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85F9ED" w14:textId="0F2D3F60"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215CE1AF" w14:textId="52DC15F5" w:rsidR="0077741F" w:rsidRDefault="0082657C"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MAY</w:t>
      </w:r>
      <w:r w:rsidR="00100D84">
        <w:rPr>
          <w:rFonts w:ascii="Helvetica" w:hAnsi="Helvetica"/>
          <w:b/>
          <w:smallCaps/>
          <w:sz w:val="32"/>
          <w:szCs w:val="32"/>
        </w:rPr>
        <w:t xml:space="preserve"> 2025</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625238" w:rsidP="006444C4">
      <w:pPr>
        <w:autoSpaceDE w:val="0"/>
        <w:autoSpaceDN w:val="0"/>
        <w:adjustRightInd w:val="0"/>
        <w:ind w:left="720"/>
        <w:outlineLvl w:val="0"/>
        <w:rPr>
          <w:rFonts w:ascii="Helvetica" w:hAnsi="Helvetica"/>
          <w:b/>
          <w:sz w:val="28"/>
          <w:szCs w:val="28"/>
        </w:rPr>
      </w:pPr>
      <w:hyperlink w:anchor="PART1" w:history="1">
        <w:r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625238" w:rsidP="006444C4">
      <w:pPr>
        <w:ind w:left="720"/>
        <w:rPr>
          <w:rFonts w:ascii="Helvetica" w:hAnsi="Helvetica"/>
          <w:b/>
          <w:bCs/>
          <w:sz w:val="28"/>
          <w:szCs w:val="28"/>
        </w:rPr>
      </w:pPr>
      <w:hyperlink w:anchor="PART2" w:history="1">
        <w:r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8A69FF">
      <w:pPr>
        <w:jc w:val="center"/>
        <w:outlineLvl w:val="0"/>
        <w:rPr>
          <w:rFonts w:ascii="Helvetica" w:hAnsi="Helvetica"/>
          <w:sz w:val="36"/>
          <w:szCs w:val="36"/>
        </w:rPr>
      </w:pPr>
      <w:r w:rsidRPr="007D22A3">
        <w:rPr>
          <w:rFonts w:ascii="Helvetica" w:hAnsi="Helvetica"/>
          <w:sz w:val="36"/>
          <w:szCs w:val="36"/>
        </w:rPr>
        <w:t>INDEX</w:t>
      </w:r>
    </w:p>
    <w:p w14:paraId="6AB4497A"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0BDEF2AF" w14:textId="0D1D39F6" w:rsidR="007D22A3" w:rsidRDefault="007D22A3" w:rsidP="007D22A3">
      <w:pPr>
        <w:outlineLvl w:val="0"/>
        <w:rPr>
          <w:rFonts w:ascii="Helvetica" w:hAnsi="Helvetica"/>
          <w:b/>
          <w:smallCaps/>
          <w:sz w:val="32"/>
          <w:szCs w:val="32"/>
        </w:rPr>
      </w:pPr>
      <w:hyperlink w:anchor="PART1" w:history="1">
        <w:r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Pr="00D81164">
          <w:rPr>
            <w:rStyle w:val="Hyperlink"/>
            <w:rFonts w:ascii="Helvetica" w:hAnsi="Helvetica"/>
            <w:b/>
            <w:smallCaps/>
            <w:sz w:val="32"/>
            <w:szCs w:val="32"/>
          </w:rPr>
          <w:t xml:space="preserve"> – </w:t>
        </w:r>
        <w:r w:rsidRPr="00D81164">
          <w:rPr>
            <w:rStyle w:val="Hyperlink"/>
            <w:rFonts w:ascii="Helvetica" w:hAnsi="Helvetica"/>
            <w:b/>
            <w:sz w:val="32"/>
            <w:szCs w:val="32"/>
          </w:rPr>
          <w:t>Current General Federal Agency Grant and Cooperative Agreement Discretionary Program Summaries</w:t>
        </w:r>
      </w:hyperlink>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6BBF5C8E" w14:textId="59F6A2EA" w:rsidR="003E7A25" w:rsidRDefault="007D22A3" w:rsidP="00530FBB">
      <w:pPr>
        <w:autoSpaceDE w:val="0"/>
        <w:autoSpaceDN w:val="0"/>
        <w:adjustRightInd w:val="0"/>
        <w:outlineLvl w:val="0"/>
        <w:rPr>
          <w:rStyle w:val="Hyperlink"/>
          <w:rFonts w:ascii="Helvetica" w:hAnsi="Helvetica"/>
          <w:sz w:val="32"/>
          <w:szCs w:val="32"/>
        </w:rPr>
      </w:pPr>
      <w:hyperlink w:anchor="ProgSpecialHawaii" w:history="1">
        <w:r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Pr="003E7A25">
          <w:rPr>
            <w:rStyle w:val="Hyperlink"/>
            <w:rFonts w:ascii="Helvetica" w:hAnsi="Helvetica"/>
            <w:sz w:val="32"/>
            <w:szCs w:val="32"/>
          </w:rPr>
          <w:t xml:space="preserve">pecific </w:t>
        </w:r>
        <w:r w:rsidR="003E7A25" w:rsidRPr="003E7A25">
          <w:rPr>
            <w:rStyle w:val="Hyperlink"/>
            <w:rFonts w:ascii="Helvetica" w:hAnsi="Helvetica"/>
            <w:sz w:val="32"/>
            <w:szCs w:val="32"/>
          </w:rPr>
          <w:t>T</w:t>
        </w:r>
        <w:r w:rsidRPr="003E7A25">
          <w:rPr>
            <w:rStyle w:val="Hyperlink"/>
            <w:rFonts w:ascii="Helvetica" w:hAnsi="Helvetica"/>
            <w:sz w:val="32"/>
            <w:szCs w:val="32"/>
          </w:rPr>
          <w:t xml:space="preserve">o </w:t>
        </w:r>
        <w:r w:rsidR="00F5143C">
          <w:rPr>
            <w:rStyle w:val="Hyperlink"/>
            <w:rFonts w:ascii="Helvetica" w:hAnsi="Helvetica"/>
            <w:sz w:val="32"/>
            <w:szCs w:val="32"/>
          </w:rPr>
          <w:t>Hawai’i</w:t>
        </w:r>
      </w:hyperlink>
    </w:p>
    <w:p w14:paraId="025F2AFD" w14:textId="77777777" w:rsidR="00D81164" w:rsidRDefault="00D81164" w:rsidP="00D81164">
      <w:pPr>
        <w:outlineLvl w:val="0"/>
        <w:rPr>
          <w:rFonts w:ascii="Helvetica" w:hAnsi="Helvetica"/>
          <w:sz w:val="28"/>
          <w:szCs w:val="28"/>
        </w:rPr>
      </w:pPr>
    </w:p>
    <w:p w14:paraId="5324B654" w14:textId="2B336E97" w:rsidR="00A20BFF" w:rsidRDefault="00253CE4" w:rsidP="00D31327">
      <w:pPr>
        <w:ind w:firstLine="720"/>
        <w:rPr>
          <w:rStyle w:val="Hyperlink"/>
          <w:rFonts w:ascii="Helvetica" w:hAnsi="Helvetica"/>
          <w:sz w:val="28"/>
          <w:szCs w:val="28"/>
        </w:rPr>
      </w:pPr>
      <w:hyperlink w:anchor="HICurrentnotices" w:history="1">
        <w:r w:rsidRPr="003E7A25">
          <w:rPr>
            <w:rStyle w:val="Hyperlink"/>
            <w:rFonts w:ascii="Helvetica" w:hAnsi="Helvetica"/>
            <w:sz w:val="28"/>
            <w:szCs w:val="28"/>
          </w:rPr>
          <w:t>Current Notices</w:t>
        </w:r>
      </w:hyperlink>
    </w:p>
    <w:p w14:paraId="16CACE42" w14:textId="6CB9A954" w:rsidR="00435CAD" w:rsidRDefault="00435CAD" w:rsidP="00435CAD">
      <w:pPr>
        <w:pStyle w:val="NoSpacing"/>
        <w:rPr>
          <w:rFonts w:ascii="Helvetica" w:hAnsi="Helvetica" w:cs="Helvetica"/>
          <w:color w:val="222222"/>
          <w:sz w:val="24"/>
          <w:szCs w:val="24"/>
        </w:rPr>
      </w:pPr>
    </w:p>
    <w:p w14:paraId="4E8D1E28" w14:textId="77777777" w:rsidR="00435CAD" w:rsidRPr="00676301" w:rsidRDefault="00435CAD" w:rsidP="00676301">
      <w:pPr>
        <w:rPr>
          <w:rFonts w:ascii="Helvetica" w:hAnsi="Helvetica" w:cs="Helvetica"/>
          <w:color w:val="222222"/>
        </w:rPr>
      </w:pPr>
    </w:p>
    <w:p w14:paraId="3EF52389" w14:textId="77777777" w:rsidR="006B1978" w:rsidRDefault="00D31327" w:rsidP="006B1978">
      <w:pPr>
        <w:ind w:firstLine="720"/>
        <w:rPr>
          <w:rFonts w:ascii="Helvetica" w:hAnsi="Helvetica" w:cs="Helvetica"/>
          <w:color w:val="222222"/>
          <w:sz w:val="28"/>
          <w:szCs w:val="28"/>
          <w:shd w:val="clear" w:color="auto" w:fill="FFFFFF"/>
        </w:rPr>
      </w:pPr>
      <w:hyperlink w:anchor="HIReminders" w:history="1">
        <w:r w:rsidRPr="003E7A25">
          <w:rPr>
            <w:rStyle w:val="Hyperlink"/>
            <w:rFonts w:ascii="Helvetica" w:hAnsi="Helvetica"/>
            <w:sz w:val="28"/>
            <w:szCs w:val="28"/>
          </w:rPr>
          <w:t>Rem</w:t>
        </w:r>
        <w:r w:rsidRPr="003E7A25">
          <w:rPr>
            <w:rStyle w:val="Hyperlink"/>
            <w:rFonts w:ascii="Helvetica" w:hAnsi="Helvetica"/>
            <w:sz w:val="28"/>
            <w:szCs w:val="28"/>
          </w:rPr>
          <w:t>i</w:t>
        </w:r>
        <w:r w:rsidRPr="003E7A25">
          <w:rPr>
            <w:rStyle w:val="Hyperlink"/>
            <w:rFonts w:ascii="Helvetica" w:hAnsi="Helvetica"/>
            <w:sz w:val="28"/>
            <w:szCs w:val="28"/>
          </w:rPr>
          <w:t>nders</w:t>
        </w:r>
      </w:hyperlink>
      <w:r w:rsidRPr="003E7A25">
        <w:rPr>
          <w:rFonts w:ascii="Helvetica" w:hAnsi="Helvetica" w:cs="Helvetica"/>
          <w:color w:val="222222"/>
          <w:sz w:val="28"/>
          <w:szCs w:val="28"/>
          <w:shd w:val="clear" w:color="auto" w:fill="FFFFFF"/>
        </w:rPr>
        <w:t xml:space="preserve"> </w:t>
      </w:r>
    </w:p>
    <w:p w14:paraId="72081E2F" w14:textId="77777777" w:rsidR="006B1978" w:rsidRDefault="006B1978" w:rsidP="006B1978">
      <w:pPr>
        <w:rPr>
          <w:rFonts w:ascii="Helvetica" w:hAnsi="Helvetica" w:cs="Helvetica"/>
          <w:color w:val="222222"/>
          <w:sz w:val="28"/>
          <w:szCs w:val="28"/>
          <w:shd w:val="clear" w:color="auto" w:fill="FFFFFF"/>
        </w:rPr>
      </w:pPr>
    </w:p>
    <w:p w14:paraId="1F566F98" w14:textId="77777777" w:rsidR="00295053" w:rsidRPr="003917D3" w:rsidRDefault="00295053" w:rsidP="00295053">
      <w:pPr>
        <w:rPr>
          <w:rStyle w:val="Hyperlink"/>
          <w:rFonts w:ascii="Helvetica" w:hAnsi="Helvetica" w:cs="Helvetica"/>
          <w:highlight w:val="yellow"/>
        </w:rPr>
      </w:pPr>
      <w:r w:rsidRPr="003917D3">
        <w:rPr>
          <w:rFonts w:ascii="Helvetica" w:hAnsi="Helvetica" w:cs="Helvetica"/>
          <w:color w:val="222222"/>
          <w:highlight w:val="yellow"/>
        </w:rPr>
        <w:fldChar w:fldCharType="begin"/>
      </w:r>
      <w:r w:rsidRPr="003917D3">
        <w:rPr>
          <w:rFonts w:ascii="Helvetica" w:hAnsi="Helvetica" w:cs="Helvetica"/>
          <w:color w:val="222222"/>
          <w:highlight w:val="yellow"/>
        </w:rPr>
        <w:instrText>HYPERLINK  \l "HIDOIHOIHI"</w:instrText>
      </w:r>
      <w:r w:rsidRPr="003917D3">
        <w:rPr>
          <w:rFonts w:ascii="Helvetica" w:hAnsi="Helvetica" w:cs="Helvetica"/>
          <w:color w:val="222222"/>
          <w:highlight w:val="yellow"/>
        </w:rPr>
      </w:r>
      <w:r w:rsidRPr="003917D3">
        <w:rPr>
          <w:rFonts w:ascii="Helvetica" w:hAnsi="Helvetica" w:cs="Helvetica"/>
          <w:color w:val="222222"/>
          <w:highlight w:val="yellow"/>
        </w:rPr>
        <w:fldChar w:fldCharType="separate"/>
      </w:r>
      <w:r w:rsidRPr="003917D3">
        <w:rPr>
          <w:rStyle w:val="Hyperlink"/>
          <w:rFonts w:ascii="Helvetica" w:hAnsi="Helvetica" w:cs="Helvetica"/>
          <w:highlight w:val="yellow"/>
        </w:rPr>
        <w:t>Depart</w:t>
      </w:r>
      <w:r w:rsidRPr="003917D3">
        <w:rPr>
          <w:rStyle w:val="Hyperlink"/>
          <w:rFonts w:ascii="Helvetica" w:hAnsi="Helvetica" w:cs="Helvetica"/>
          <w:highlight w:val="yellow"/>
        </w:rPr>
        <w:t>m</w:t>
      </w:r>
      <w:r w:rsidRPr="003917D3">
        <w:rPr>
          <w:rStyle w:val="Hyperlink"/>
          <w:rFonts w:ascii="Helvetica" w:hAnsi="Helvetica" w:cs="Helvetica"/>
          <w:highlight w:val="yellow"/>
        </w:rPr>
        <w:t>ent of Interior</w:t>
      </w:r>
    </w:p>
    <w:p w14:paraId="33820DC1" w14:textId="5203E2D3" w:rsidR="00295053" w:rsidRDefault="00295053" w:rsidP="00295053">
      <w:pPr>
        <w:rPr>
          <w:rFonts w:ascii="Helvetica" w:hAnsi="Helvetica" w:cs="Helvetica"/>
          <w:color w:val="222222"/>
        </w:rPr>
      </w:pPr>
      <w:r w:rsidRPr="003917D3">
        <w:rPr>
          <w:rStyle w:val="Hyperlink"/>
          <w:rFonts w:ascii="Helvetica" w:hAnsi="Helvetica" w:cs="Helvetica"/>
          <w:highlight w:val="yellow"/>
        </w:rPr>
        <w:t>Interior Business Center</w:t>
      </w:r>
      <w:r w:rsidRPr="003917D3">
        <w:rPr>
          <w:rStyle w:val="Hyperlink"/>
          <w:rFonts w:ascii="Helvetica" w:hAnsi="Helvetica" w:cs="Helvetica"/>
          <w:highlight w:val="yellow"/>
        </w:rPr>
        <w:br/>
        <w:t>HOIHI Grant Program for Native Hawaiian Organizations</w:t>
      </w:r>
      <w:r w:rsidRPr="003917D3">
        <w:rPr>
          <w:rStyle w:val="Hyperlink"/>
          <w:rFonts w:ascii="Helvetica" w:hAnsi="Helvetica" w:cs="Helvetica"/>
          <w:highlight w:val="yellow"/>
        </w:rPr>
        <w:br/>
        <w:t>Synopsis 1</w:t>
      </w:r>
      <w:r w:rsidRPr="003917D3">
        <w:rPr>
          <w:rFonts w:ascii="Helvetica" w:hAnsi="Helvetica" w:cs="Helvetica"/>
          <w:color w:val="222222"/>
          <w:highlight w:val="yellow"/>
        </w:rPr>
        <w:fldChar w:fldCharType="end"/>
      </w:r>
    </w:p>
    <w:p w14:paraId="750C1CCC" w14:textId="77777777" w:rsidR="00295053" w:rsidRDefault="00295053" w:rsidP="00295053">
      <w:pPr>
        <w:rPr>
          <w:rFonts w:ascii="Helvetica" w:hAnsi="Helvetica" w:cs="Helvetica"/>
          <w:color w:val="222222"/>
          <w:sz w:val="28"/>
          <w:szCs w:val="28"/>
          <w:shd w:val="clear" w:color="auto" w:fill="FFFFFF"/>
        </w:rPr>
      </w:pPr>
    </w:p>
    <w:p w14:paraId="04B9DCA6" w14:textId="77777777" w:rsidR="00EF2337" w:rsidRDefault="00EF2337" w:rsidP="00EF2337">
      <w:pPr>
        <w:rPr>
          <w:rStyle w:val="Hyperlink"/>
          <w:rFonts w:ascii="Helvetica" w:hAnsi="Helvetica"/>
          <w:u w:val="none"/>
        </w:rPr>
      </w:pPr>
      <w:hyperlink w:anchor="HIOfficeHA" w:history="1">
        <w:r w:rsidRPr="0056076C">
          <w:rPr>
            <w:rStyle w:val="Hyperlink"/>
            <w:rFonts w:ascii="Helvetica" w:hAnsi="Helvetica"/>
          </w:rPr>
          <w:t>Hawai’i Office of Hawaiian Affairs 2024 Grant Solicitations</w:t>
        </w:r>
      </w:hyperlink>
    </w:p>
    <w:p w14:paraId="695277B0" w14:textId="37E4B055" w:rsidR="00EF2337" w:rsidRDefault="00EF2337" w:rsidP="00EF2337">
      <w:pPr>
        <w:rPr>
          <w:rStyle w:val="Hyperlink"/>
          <w:rFonts w:ascii="Helvetica" w:hAnsi="Helvetica"/>
          <w:u w:val="none"/>
        </w:rPr>
      </w:pPr>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7D22A3" w:rsidP="007D22A3">
      <w:pPr>
        <w:autoSpaceDE w:val="0"/>
        <w:autoSpaceDN w:val="0"/>
        <w:adjustRightInd w:val="0"/>
        <w:rPr>
          <w:rFonts w:ascii="Helvetica" w:hAnsi="Helvetica"/>
          <w:bCs/>
          <w:sz w:val="32"/>
          <w:szCs w:val="32"/>
        </w:rPr>
      </w:pPr>
      <w:hyperlink w:anchor="GeneralFederalProgram" w:history="1">
        <w:r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39BC0097" w:rsidR="007D22A3" w:rsidRPr="00C51F4B" w:rsidRDefault="007D22A3" w:rsidP="007D22A3">
      <w:pPr>
        <w:autoSpaceDE w:val="0"/>
        <w:autoSpaceDN w:val="0"/>
        <w:adjustRightInd w:val="0"/>
        <w:outlineLvl w:val="0"/>
        <w:rPr>
          <w:rFonts w:ascii="Helvetica" w:hAnsi="Helvetica"/>
          <w:b/>
          <w:sz w:val="28"/>
          <w:szCs w:val="28"/>
        </w:rPr>
      </w:pPr>
      <w:hyperlink w:anchor="AG" w:history="1">
        <w:r w:rsidRPr="00C51F4B">
          <w:rPr>
            <w:rStyle w:val="Hyperlink"/>
            <w:rFonts w:ascii="Helvetica" w:hAnsi="Helvetica"/>
            <w:b/>
            <w:sz w:val="28"/>
            <w:szCs w:val="28"/>
          </w:rPr>
          <w:t>U.S. Department of Agriculture</w:t>
        </w:r>
      </w:hyperlink>
    </w:p>
    <w:p w14:paraId="06E66A41" w14:textId="21E4B3B4" w:rsidR="007D22A3" w:rsidRDefault="007D22A3" w:rsidP="007D22A3">
      <w:r>
        <w:tab/>
      </w:r>
      <w:r>
        <w:tab/>
      </w:r>
      <w:r>
        <w:tab/>
      </w:r>
    </w:p>
    <w:p w14:paraId="38B04721" w14:textId="4A1AD4E9" w:rsidR="006A7782" w:rsidRDefault="007D22A3" w:rsidP="002D5E4A">
      <w:pPr>
        <w:pStyle w:val="NoSpacing"/>
        <w:rPr>
          <w:rFonts w:ascii="Helvetica" w:hAnsi="Helvetica"/>
          <w:color w:val="0000FF"/>
          <w:sz w:val="24"/>
          <w:szCs w:val="24"/>
          <w:u w:val="single"/>
        </w:rPr>
      </w:pPr>
      <w:r>
        <w:tab/>
      </w:r>
      <w:hyperlink w:anchor="AGPrograms" w:history="1">
        <w:r w:rsidRPr="005D6F51">
          <w:rPr>
            <w:rStyle w:val="Hyperlink"/>
            <w:rFonts w:ascii="Helvetica" w:hAnsi="Helvetica"/>
            <w:sz w:val="24"/>
            <w:szCs w:val="24"/>
          </w:rPr>
          <w:t>Prog</w:t>
        </w:r>
        <w:r w:rsidRPr="005D6F51">
          <w:rPr>
            <w:rStyle w:val="Hyperlink"/>
            <w:rFonts w:ascii="Helvetica" w:hAnsi="Helvetica"/>
            <w:sz w:val="24"/>
            <w:szCs w:val="24"/>
          </w:rPr>
          <w:t>r</w:t>
        </w:r>
        <w:r w:rsidRPr="005D6F51">
          <w:rPr>
            <w:rStyle w:val="Hyperlink"/>
            <w:rFonts w:ascii="Helvetica" w:hAnsi="Helvetica"/>
            <w:sz w:val="24"/>
            <w:szCs w:val="24"/>
          </w:rPr>
          <w:t>a</w:t>
        </w:r>
        <w:r w:rsidRPr="005D6F51">
          <w:rPr>
            <w:rStyle w:val="Hyperlink"/>
            <w:rFonts w:ascii="Helvetica" w:hAnsi="Helvetica"/>
            <w:sz w:val="24"/>
            <w:szCs w:val="24"/>
          </w:rPr>
          <w:t>ms</w:t>
        </w:r>
      </w:hyperlink>
      <w:r w:rsidR="008D1905" w:rsidRPr="00DA5176">
        <w:rPr>
          <w:rFonts w:ascii="Helvetica" w:hAnsi="Helvetica" w:cs="Helvetica"/>
          <w:color w:val="222222"/>
          <w:sz w:val="24"/>
          <w:szCs w:val="24"/>
        </w:rPr>
        <w:br/>
      </w:r>
    </w:p>
    <w:bookmarkStart w:id="1" w:name="OLE_LINK4"/>
    <w:p w14:paraId="37258294" w14:textId="2BD7B48C" w:rsidR="00C10379" w:rsidRDefault="00C10379" w:rsidP="00C10379">
      <w:pPr>
        <w:pStyle w:val="NoSpacing"/>
        <w:rPr>
          <w:rFonts w:ascii="Helvetica" w:hAnsi="Helvetica" w:cs="Helvetica"/>
          <w:color w:val="222222"/>
          <w:sz w:val="24"/>
          <w:szCs w:val="24"/>
          <w:highlight w:val="cyan"/>
        </w:rPr>
      </w:pPr>
      <w:r>
        <w:rPr>
          <w:rFonts w:ascii="Helvetica" w:hAnsi="Helvetica" w:cs="Helvetica"/>
          <w:color w:val="222222"/>
          <w:sz w:val="24"/>
          <w:szCs w:val="24"/>
          <w:highlight w:val="green"/>
        </w:rPr>
        <w:lastRenderedPageBreak/>
        <w:fldChar w:fldCharType="begin"/>
      </w:r>
      <w:r>
        <w:rPr>
          <w:rFonts w:ascii="Helvetica" w:hAnsi="Helvetica" w:cs="Helvetica"/>
          <w:color w:val="222222"/>
          <w:sz w:val="24"/>
          <w:szCs w:val="24"/>
          <w:highlight w:val="green"/>
        </w:rPr>
        <w:instrText>HYPERLINK  \l "AGAMSFarmersMarket25"</w:instrText>
      </w:r>
      <w:r>
        <w:rPr>
          <w:rFonts w:ascii="Helvetica" w:hAnsi="Helvetica" w:cs="Helvetica"/>
          <w:color w:val="222222"/>
          <w:sz w:val="24"/>
          <w:szCs w:val="24"/>
          <w:highlight w:val="green"/>
        </w:rPr>
      </w:r>
      <w:r>
        <w:rPr>
          <w:rFonts w:ascii="Helvetica" w:hAnsi="Helvetica" w:cs="Helvetica"/>
          <w:color w:val="222222"/>
          <w:sz w:val="24"/>
          <w:szCs w:val="24"/>
          <w:highlight w:val="green"/>
        </w:rPr>
        <w:fldChar w:fldCharType="separate"/>
      </w:r>
      <w:r w:rsidRPr="00C10379">
        <w:rPr>
          <w:rStyle w:val="Hyperlink"/>
          <w:rFonts w:ascii="Helvetica" w:hAnsi="Helvetica" w:cs="Helvetica"/>
          <w:sz w:val="24"/>
          <w:szCs w:val="24"/>
          <w:highlight w:val="green"/>
        </w:rPr>
        <w:t>Agricultural Marketing Service</w:t>
      </w:r>
      <w:r w:rsidRPr="00C10379">
        <w:rPr>
          <w:rStyle w:val="Hyperlink"/>
          <w:rFonts w:ascii="Helvetica" w:hAnsi="Helvetica" w:cs="Helvetica"/>
          <w:sz w:val="24"/>
          <w:szCs w:val="24"/>
          <w:highlight w:val="green"/>
        </w:rPr>
        <w:br/>
        <w:t>Farmers Market Promotion Program Fiscal Year 2025</w:t>
      </w:r>
      <w:r w:rsidRPr="00C10379">
        <w:rPr>
          <w:rStyle w:val="Hyperlink"/>
          <w:rFonts w:ascii="Helvetica" w:hAnsi="Helvetica" w:cs="Helvetica"/>
          <w:sz w:val="24"/>
          <w:szCs w:val="24"/>
          <w:highlight w:val="green"/>
        </w:rPr>
        <w:br/>
        <w:t>Synopsis 1</w:t>
      </w:r>
      <w:r>
        <w:rPr>
          <w:rFonts w:ascii="Helvetica" w:hAnsi="Helvetica" w:cs="Helvetica"/>
          <w:color w:val="222222"/>
          <w:sz w:val="24"/>
          <w:szCs w:val="24"/>
          <w:highlight w:val="green"/>
        </w:rPr>
        <w:fldChar w:fldCharType="end"/>
      </w:r>
      <w:r w:rsidRPr="00B06FA6">
        <w:rPr>
          <w:rFonts w:ascii="Helvetica" w:hAnsi="Helvetica" w:cs="Helvetica"/>
          <w:color w:val="222222"/>
          <w:sz w:val="24"/>
          <w:szCs w:val="24"/>
          <w:highlight w:val="green"/>
        </w:rPr>
        <w:br/>
      </w:r>
      <w:r w:rsidRPr="007A0BC6">
        <w:rPr>
          <w:rFonts w:ascii="Helvetica" w:hAnsi="Helvetica" w:cs="Helvetica"/>
          <w:color w:val="222222"/>
          <w:sz w:val="24"/>
          <w:szCs w:val="24"/>
        </w:rPr>
        <w:br/>
      </w:r>
      <w:hyperlink w:anchor="AGAMSLocalFoodPromotion25" w:history="1">
        <w:r w:rsidRPr="00C10379">
          <w:rPr>
            <w:rStyle w:val="Hyperlink"/>
            <w:rFonts w:ascii="Helvetica" w:hAnsi="Helvetica" w:cs="Helvetica"/>
            <w:sz w:val="24"/>
            <w:szCs w:val="24"/>
            <w:highlight w:val="green"/>
          </w:rPr>
          <w:t>Agricultural Marketing Service</w:t>
        </w:r>
        <w:r w:rsidRPr="00C10379">
          <w:rPr>
            <w:rStyle w:val="Hyperlink"/>
            <w:rFonts w:ascii="Helvetica" w:hAnsi="Helvetica" w:cs="Helvetica"/>
            <w:sz w:val="24"/>
            <w:szCs w:val="24"/>
            <w:highlight w:val="green"/>
          </w:rPr>
          <w:br/>
          <w:t>Local Food Promotion Program Fiscal Year 2025</w:t>
        </w:r>
        <w:r w:rsidRPr="00C10379">
          <w:rPr>
            <w:rStyle w:val="Hyperlink"/>
            <w:rFonts w:ascii="Helvetica" w:hAnsi="Helvetica" w:cs="Helvetica"/>
            <w:sz w:val="24"/>
            <w:szCs w:val="24"/>
            <w:highlight w:val="green"/>
          </w:rPr>
          <w:br/>
          <w:t>Synopsis 1</w:t>
        </w:r>
      </w:hyperlink>
      <w:r w:rsidRPr="00B06FA6">
        <w:rPr>
          <w:rFonts w:ascii="Helvetica" w:hAnsi="Helvetica" w:cs="Helvetica"/>
          <w:color w:val="222222"/>
          <w:sz w:val="24"/>
          <w:szCs w:val="24"/>
          <w:highlight w:val="green"/>
        </w:rPr>
        <w:br/>
      </w:r>
    </w:p>
    <w:p w14:paraId="4C6AC572" w14:textId="7752C8FA" w:rsidR="00C10379" w:rsidRPr="00C10379" w:rsidRDefault="00C10379" w:rsidP="00C10379">
      <w:pPr>
        <w:pStyle w:val="NoSpacing"/>
        <w:rPr>
          <w:rFonts w:ascii="Helvetica" w:hAnsi="Helvetica" w:cs="Helvetica"/>
          <w:b/>
          <w:bCs/>
          <w:color w:val="222222"/>
          <w:sz w:val="24"/>
          <w:szCs w:val="24"/>
          <w:highlight w:val="cyan"/>
        </w:rPr>
      </w:pPr>
      <w:hyperlink w:anchor="AGAMSRegionalFoodSystemPartnerships" w:history="1">
        <w:r w:rsidRPr="00C10379">
          <w:rPr>
            <w:rStyle w:val="Hyperlink"/>
            <w:rFonts w:ascii="Helvetica" w:hAnsi="Helvetica" w:cs="Helvetica"/>
            <w:sz w:val="24"/>
            <w:szCs w:val="24"/>
            <w:highlight w:val="cyan"/>
          </w:rPr>
          <w:t>Agricultur</w:t>
        </w:r>
        <w:r w:rsidRPr="00C10379">
          <w:rPr>
            <w:rStyle w:val="Hyperlink"/>
            <w:rFonts w:ascii="Helvetica" w:hAnsi="Helvetica" w:cs="Helvetica"/>
            <w:sz w:val="24"/>
            <w:szCs w:val="24"/>
            <w:highlight w:val="cyan"/>
          </w:rPr>
          <w:t>a</w:t>
        </w:r>
        <w:r w:rsidRPr="00C10379">
          <w:rPr>
            <w:rStyle w:val="Hyperlink"/>
            <w:rFonts w:ascii="Helvetica" w:hAnsi="Helvetica" w:cs="Helvetica"/>
            <w:sz w:val="24"/>
            <w:szCs w:val="24"/>
            <w:highlight w:val="cyan"/>
          </w:rPr>
          <w:t>l Marketing Service</w:t>
        </w:r>
        <w:r w:rsidRPr="00C10379">
          <w:rPr>
            <w:rStyle w:val="Hyperlink"/>
            <w:rFonts w:ascii="Helvetica" w:hAnsi="Helvetica" w:cs="Helvetica"/>
            <w:sz w:val="24"/>
            <w:szCs w:val="24"/>
            <w:highlight w:val="cyan"/>
          </w:rPr>
          <w:br/>
          <w:t>Regional Food System Partnerships</w:t>
        </w:r>
        <w:r w:rsidRPr="00C10379">
          <w:rPr>
            <w:rStyle w:val="Hyperlink"/>
            <w:rFonts w:ascii="Helvetica" w:hAnsi="Helvetica" w:cs="Helvetica"/>
            <w:sz w:val="24"/>
            <w:szCs w:val="24"/>
            <w:highlight w:val="cyan"/>
          </w:rPr>
          <w:br/>
          <w:t>Synopsis 1</w:t>
        </w:r>
      </w:hyperlink>
      <w:r w:rsidRPr="007A0BC6">
        <w:rPr>
          <w:rFonts w:ascii="Helvetica" w:hAnsi="Helvetica" w:cs="Helvetica"/>
          <w:color w:val="222222"/>
          <w:sz w:val="24"/>
          <w:szCs w:val="24"/>
        </w:rPr>
        <w:br/>
      </w:r>
      <w:bookmarkEnd w:id="1"/>
    </w:p>
    <w:p w14:paraId="37CE63C1" w14:textId="2A383A21" w:rsidR="006A7782" w:rsidRPr="00D349B3" w:rsidRDefault="003E36A8" w:rsidP="00D349B3">
      <w:pPr>
        <w:pStyle w:val="NoSpacing"/>
        <w:ind w:left="-180" w:firstLine="900"/>
        <w:rPr>
          <w:rFonts w:ascii="Helvetica" w:hAnsi="Helvetica"/>
          <w:color w:val="0000FF"/>
          <w:sz w:val="24"/>
          <w:szCs w:val="24"/>
          <w:u w:val="single"/>
        </w:rPr>
      </w:pPr>
      <w:hyperlink w:anchor="AGModifications" w:history="1">
        <w:r w:rsidRPr="00CA797F">
          <w:rPr>
            <w:rStyle w:val="Hyperlink"/>
            <w:rFonts w:ascii="Helvetica" w:hAnsi="Helvetica"/>
            <w:sz w:val="24"/>
            <w:szCs w:val="24"/>
          </w:rPr>
          <w:t>Modi</w:t>
        </w:r>
        <w:r w:rsidRPr="00CA797F">
          <w:rPr>
            <w:rStyle w:val="Hyperlink"/>
            <w:rFonts w:ascii="Helvetica" w:hAnsi="Helvetica"/>
            <w:sz w:val="24"/>
            <w:szCs w:val="24"/>
          </w:rPr>
          <w:t>f</w:t>
        </w:r>
        <w:r w:rsidRPr="00CA797F">
          <w:rPr>
            <w:rStyle w:val="Hyperlink"/>
            <w:rFonts w:ascii="Helvetica" w:hAnsi="Helvetica"/>
            <w:sz w:val="24"/>
            <w:szCs w:val="24"/>
          </w:rPr>
          <w:t>i</w:t>
        </w:r>
        <w:r w:rsidRPr="00CA797F">
          <w:rPr>
            <w:rStyle w:val="Hyperlink"/>
            <w:rFonts w:ascii="Helvetica" w:hAnsi="Helvetica"/>
            <w:sz w:val="24"/>
            <w:szCs w:val="24"/>
          </w:rPr>
          <w:t>c</w:t>
        </w:r>
        <w:r w:rsidRPr="00CA797F">
          <w:rPr>
            <w:rStyle w:val="Hyperlink"/>
            <w:rFonts w:ascii="Helvetica" w:hAnsi="Helvetica"/>
            <w:sz w:val="24"/>
            <w:szCs w:val="24"/>
          </w:rPr>
          <w:t>ations</w:t>
        </w:r>
      </w:hyperlink>
      <w:r>
        <w:rPr>
          <w:rStyle w:val="Hyperlink"/>
          <w:rFonts w:ascii="Helvetica" w:hAnsi="Helvetica"/>
          <w:sz w:val="24"/>
          <w:szCs w:val="24"/>
        </w:rPr>
        <w:t xml:space="preserve"> </w:t>
      </w:r>
    </w:p>
    <w:p w14:paraId="0230A04A" w14:textId="03DB8115" w:rsidR="006A7782" w:rsidRDefault="006A7782" w:rsidP="006A7782">
      <w:pPr>
        <w:pStyle w:val="NoSpacing"/>
        <w:rPr>
          <w:rFonts w:ascii="Helvetica" w:hAnsi="Helvetica" w:cs="Helvetica"/>
        </w:rPr>
      </w:pPr>
    </w:p>
    <w:p w14:paraId="033F5249" w14:textId="634FEC5D" w:rsidR="00C10379" w:rsidRPr="00C10379" w:rsidRDefault="00C10379" w:rsidP="006A7782">
      <w:pPr>
        <w:pStyle w:val="NoSpacing"/>
      </w:pPr>
      <w:hyperlink w:anchor="AGFASMcGovernDoleInt2025Syn2" w:history="1">
        <w:r w:rsidRPr="00C10379">
          <w:rPr>
            <w:rStyle w:val="Hyperlink"/>
            <w:rFonts w:ascii="Helvetica" w:hAnsi="Helvetica" w:cs="Helvetica"/>
            <w:sz w:val="24"/>
            <w:szCs w:val="24"/>
            <w:highlight w:val="cyan"/>
          </w:rPr>
          <w:t>Foreign Agricultural Service</w:t>
        </w:r>
        <w:r w:rsidRPr="00C10379">
          <w:rPr>
            <w:rStyle w:val="Hyperlink"/>
            <w:rFonts w:ascii="Helvetica" w:hAnsi="Helvetica" w:cs="Helvetica"/>
            <w:sz w:val="24"/>
            <w:szCs w:val="24"/>
            <w:highlight w:val="cyan"/>
          </w:rPr>
          <w:br/>
          <w:t xml:space="preserve">United States Department Of Agriculture </w:t>
        </w:r>
        <w:r w:rsidR="00350625" w:rsidRPr="00C10379">
          <w:rPr>
            <w:rStyle w:val="Hyperlink"/>
            <w:rFonts w:ascii="Helvetica" w:hAnsi="Helvetica" w:cs="Helvetica"/>
            <w:sz w:val="24"/>
            <w:szCs w:val="24"/>
            <w:highlight w:val="cyan"/>
          </w:rPr>
          <w:t>McGovern</w:t>
        </w:r>
        <w:r w:rsidRPr="00C10379">
          <w:rPr>
            <w:rStyle w:val="Hyperlink"/>
            <w:rFonts w:ascii="Helvetica" w:hAnsi="Helvetica" w:cs="Helvetica"/>
            <w:sz w:val="24"/>
            <w:szCs w:val="24"/>
            <w:highlight w:val="cyan"/>
          </w:rPr>
          <w:t>-Dole International Food For Education And Child Nutrition Program</w:t>
        </w:r>
        <w:r w:rsidRPr="00C10379">
          <w:rPr>
            <w:rStyle w:val="Hyperlink"/>
            <w:rFonts w:ascii="Helvetica" w:hAnsi="Helvetica" w:cs="Helvetica"/>
            <w:sz w:val="24"/>
            <w:szCs w:val="24"/>
            <w:highlight w:val="cyan"/>
          </w:rPr>
          <w:br/>
          <w:t>Synopsis 2</w:t>
        </w:r>
      </w:hyperlink>
      <w:r w:rsidRPr="007A0BC6">
        <w:rPr>
          <w:rFonts w:ascii="Helvetica" w:hAnsi="Helvetica" w:cs="Helvetica"/>
          <w:color w:val="222222"/>
          <w:sz w:val="24"/>
          <w:szCs w:val="24"/>
        </w:rPr>
        <w:br/>
      </w:r>
    </w:p>
    <w:p w14:paraId="3E292F9C" w14:textId="77777777" w:rsidR="003E36A8" w:rsidRDefault="003E36A8" w:rsidP="004B787E">
      <w:pPr>
        <w:widowControl w:val="0"/>
        <w:autoSpaceDE w:val="0"/>
        <w:autoSpaceDN w:val="0"/>
        <w:adjustRightInd w:val="0"/>
        <w:ind w:firstLine="720"/>
        <w:rPr>
          <w:rStyle w:val="Hyperlink"/>
          <w:rFonts w:ascii="Helvetica" w:hAnsi="Helvetica"/>
        </w:rPr>
      </w:pPr>
      <w:hyperlink w:anchor="AGReminders" w:history="1">
        <w:r w:rsidRPr="00541D85">
          <w:rPr>
            <w:rStyle w:val="Hyperlink"/>
            <w:rFonts w:ascii="Helvetica" w:hAnsi="Helvetica"/>
          </w:rPr>
          <w:t>Re</w:t>
        </w:r>
        <w:r w:rsidRPr="00541D85">
          <w:rPr>
            <w:rStyle w:val="Hyperlink"/>
            <w:rFonts w:ascii="Helvetica" w:hAnsi="Helvetica"/>
          </w:rPr>
          <w:t>m</w:t>
        </w:r>
        <w:r w:rsidRPr="00541D85">
          <w:rPr>
            <w:rStyle w:val="Hyperlink"/>
            <w:rFonts w:ascii="Helvetica" w:hAnsi="Helvetica"/>
          </w:rPr>
          <w:t>inders</w:t>
        </w:r>
      </w:hyperlink>
      <w:r>
        <w:rPr>
          <w:rStyle w:val="Hyperlink"/>
          <w:rFonts w:ascii="Helvetica" w:hAnsi="Helvetica"/>
        </w:rPr>
        <w:t xml:space="preserve"> </w:t>
      </w:r>
    </w:p>
    <w:p w14:paraId="5914CF9C" w14:textId="77777777" w:rsidR="00412679" w:rsidRDefault="00412679" w:rsidP="003E36A8">
      <w:pPr>
        <w:widowControl w:val="0"/>
        <w:autoSpaceDE w:val="0"/>
        <w:autoSpaceDN w:val="0"/>
        <w:adjustRightInd w:val="0"/>
        <w:ind w:firstLine="720"/>
        <w:rPr>
          <w:rStyle w:val="Hyperlink"/>
          <w:rFonts w:ascii="Helvetica" w:hAnsi="Helvetica"/>
        </w:rPr>
      </w:pPr>
    </w:p>
    <w:p w14:paraId="5D348BB8" w14:textId="77777777" w:rsidR="0097451C" w:rsidRDefault="0097451C" w:rsidP="0097451C">
      <w:pPr>
        <w:pStyle w:val="NoSpacing"/>
        <w:rPr>
          <w:rFonts w:ascii="Helvetica" w:hAnsi="Helvetica" w:cs="Helvetica"/>
          <w:sz w:val="24"/>
          <w:szCs w:val="24"/>
        </w:rPr>
      </w:pPr>
      <w:hyperlink w:anchor="AGFASEmergingMarkets2026" w:history="1">
        <w:r w:rsidRPr="0097451C">
          <w:rPr>
            <w:rStyle w:val="Hyperlink"/>
            <w:rFonts w:ascii="Helvetica" w:hAnsi="Helvetica" w:cs="Helvetica"/>
            <w:sz w:val="24"/>
            <w:szCs w:val="24"/>
            <w:highlight w:val="green"/>
          </w:rPr>
          <w:t>Forei</w:t>
        </w:r>
        <w:r w:rsidRPr="0097451C">
          <w:rPr>
            <w:rStyle w:val="Hyperlink"/>
            <w:rFonts w:ascii="Helvetica" w:hAnsi="Helvetica" w:cs="Helvetica"/>
            <w:sz w:val="24"/>
            <w:szCs w:val="24"/>
            <w:highlight w:val="green"/>
          </w:rPr>
          <w:t>g</w:t>
        </w:r>
        <w:r w:rsidRPr="0097451C">
          <w:rPr>
            <w:rStyle w:val="Hyperlink"/>
            <w:rFonts w:ascii="Helvetica" w:hAnsi="Helvetica" w:cs="Helvetica"/>
            <w:sz w:val="24"/>
            <w:szCs w:val="24"/>
            <w:highlight w:val="green"/>
          </w:rPr>
          <w:t>n</w:t>
        </w:r>
        <w:r w:rsidRPr="0097451C">
          <w:rPr>
            <w:rStyle w:val="Hyperlink"/>
            <w:rFonts w:ascii="Helvetica" w:hAnsi="Helvetica" w:cs="Helvetica"/>
            <w:sz w:val="24"/>
            <w:szCs w:val="24"/>
            <w:highlight w:val="green"/>
          </w:rPr>
          <w:t xml:space="preserve"> Agricultural Service</w:t>
        </w:r>
        <w:r w:rsidRPr="0097451C">
          <w:rPr>
            <w:rStyle w:val="Hyperlink"/>
            <w:rFonts w:ascii="Helvetica" w:hAnsi="Helvetica" w:cs="Helvetica"/>
            <w:sz w:val="24"/>
            <w:szCs w:val="24"/>
            <w:highlight w:val="green"/>
          </w:rPr>
          <w:br/>
          <w:t>2026 Emerging Markets Program</w:t>
        </w:r>
        <w:r w:rsidRPr="0097451C">
          <w:rPr>
            <w:rStyle w:val="Hyperlink"/>
            <w:rFonts w:ascii="Helvetica" w:hAnsi="Helvetica" w:cs="Helvetica"/>
            <w:sz w:val="24"/>
            <w:szCs w:val="24"/>
            <w:highlight w:val="green"/>
          </w:rPr>
          <w:br/>
          <w:t>Synopsis 1</w:t>
        </w:r>
      </w:hyperlink>
      <w:r w:rsidRPr="00B21F26">
        <w:rPr>
          <w:rFonts w:ascii="Helvetica" w:hAnsi="Helvetica" w:cs="Helvetica"/>
          <w:sz w:val="24"/>
          <w:szCs w:val="24"/>
        </w:rPr>
        <w:br/>
      </w:r>
    </w:p>
    <w:p w14:paraId="43E10742" w14:textId="77777777" w:rsidR="0097451C" w:rsidRDefault="0097451C" w:rsidP="0097451C">
      <w:pPr>
        <w:pStyle w:val="NoSpacing"/>
        <w:rPr>
          <w:rFonts w:ascii="Helvetica" w:hAnsi="Helvetica" w:cs="Helvetica"/>
          <w:sz w:val="24"/>
          <w:szCs w:val="24"/>
        </w:rPr>
      </w:pPr>
      <w:hyperlink w:anchor="AGFASForeignMarketDevCooperator" w:history="1">
        <w:r w:rsidRPr="0097451C">
          <w:rPr>
            <w:rStyle w:val="Hyperlink"/>
            <w:rFonts w:ascii="Helvetica" w:hAnsi="Helvetica" w:cs="Helvetica"/>
            <w:sz w:val="24"/>
            <w:szCs w:val="24"/>
            <w:highlight w:val="green"/>
          </w:rPr>
          <w:t>Foreign Agricultural Service</w:t>
        </w:r>
        <w:r w:rsidRPr="0097451C">
          <w:rPr>
            <w:rStyle w:val="Hyperlink"/>
            <w:rFonts w:ascii="Helvetica" w:hAnsi="Helvetica" w:cs="Helvetica"/>
            <w:sz w:val="24"/>
            <w:szCs w:val="24"/>
            <w:highlight w:val="green"/>
          </w:rPr>
          <w:br/>
          <w:t>2026 Foreign Market Development Cooperator Program</w:t>
        </w:r>
        <w:r w:rsidRPr="0097451C">
          <w:rPr>
            <w:rStyle w:val="Hyperlink"/>
            <w:rFonts w:ascii="Helvetica" w:hAnsi="Helvetica" w:cs="Helvetica"/>
            <w:sz w:val="24"/>
            <w:szCs w:val="24"/>
            <w:highlight w:val="green"/>
          </w:rPr>
          <w:br/>
          <w:t>Synopsis 1</w:t>
        </w:r>
      </w:hyperlink>
      <w:r w:rsidRPr="00B21F26">
        <w:rPr>
          <w:rFonts w:ascii="Helvetica" w:hAnsi="Helvetica" w:cs="Helvetica"/>
          <w:sz w:val="24"/>
          <w:szCs w:val="24"/>
        </w:rPr>
        <w:br/>
      </w:r>
    </w:p>
    <w:p w14:paraId="2AE03AA8" w14:textId="77777777" w:rsidR="0097451C" w:rsidRDefault="0097451C" w:rsidP="0097451C">
      <w:pPr>
        <w:pStyle w:val="NoSpacing"/>
        <w:rPr>
          <w:rFonts w:ascii="Helvetica" w:hAnsi="Helvetica" w:cs="Helvetica"/>
          <w:sz w:val="24"/>
          <w:szCs w:val="24"/>
        </w:rPr>
      </w:pPr>
      <w:hyperlink w:anchor="AGFAS26MarketAccessProgram" w:history="1">
        <w:r w:rsidRPr="0097451C">
          <w:rPr>
            <w:rStyle w:val="Hyperlink"/>
            <w:rFonts w:ascii="Helvetica" w:hAnsi="Helvetica" w:cs="Helvetica"/>
            <w:sz w:val="24"/>
            <w:szCs w:val="24"/>
            <w:highlight w:val="green"/>
          </w:rPr>
          <w:t>Foreign Agricultural Service</w:t>
        </w:r>
        <w:r w:rsidRPr="0097451C">
          <w:rPr>
            <w:rStyle w:val="Hyperlink"/>
            <w:rFonts w:ascii="Helvetica" w:hAnsi="Helvetica" w:cs="Helvetica"/>
            <w:sz w:val="24"/>
            <w:szCs w:val="24"/>
            <w:highlight w:val="green"/>
          </w:rPr>
          <w:br/>
          <w:t>2026 Market Access Program</w:t>
        </w:r>
        <w:r w:rsidRPr="0097451C">
          <w:rPr>
            <w:rStyle w:val="Hyperlink"/>
            <w:rFonts w:ascii="Helvetica" w:hAnsi="Helvetica" w:cs="Helvetica"/>
            <w:sz w:val="24"/>
            <w:szCs w:val="24"/>
            <w:highlight w:val="green"/>
          </w:rPr>
          <w:br/>
          <w:t>Synopsis 1</w:t>
        </w:r>
      </w:hyperlink>
      <w:r w:rsidRPr="00B21F26">
        <w:rPr>
          <w:rFonts w:ascii="Helvetica" w:hAnsi="Helvetica" w:cs="Helvetica"/>
          <w:sz w:val="24"/>
          <w:szCs w:val="24"/>
        </w:rPr>
        <w:br/>
      </w:r>
    </w:p>
    <w:p w14:paraId="7737040A" w14:textId="77777777" w:rsidR="0097451C" w:rsidRPr="00633AF1" w:rsidRDefault="0097451C" w:rsidP="0097451C">
      <w:pPr>
        <w:pStyle w:val="NoSpacing"/>
        <w:rPr>
          <w:rFonts w:ascii="Helvetica" w:hAnsi="Helvetica" w:cs="Helvetica"/>
          <w:sz w:val="24"/>
          <w:szCs w:val="24"/>
        </w:rPr>
      </w:pPr>
      <w:hyperlink w:anchor="AGFAS26TASpeciatyCrops" w:history="1">
        <w:r w:rsidRPr="0097451C">
          <w:rPr>
            <w:rStyle w:val="Hyperlink"/>
            <w:rFonts w:ascii="Helvetica" w:hAnsi="Helvetica" w:cs="Helvetica"/>
            <w:sz w:val="24"/>
            <w:szCs w:val="24"/>
            <w:highlight w:val="green"/>
          </w:rPr>
          <w:t>Foreign Agricultural Service</w:t>
        </w:r>
        <w:r w:rsidRPr="0097451C">
          <w:rPr>
            <w:rStyle w:val="Hyperlink"/>
            <w:rFonts w:ascii="Helvetica" w:hAnsi="Helvetica" w:cs="Helvetica"/>
            <w:sz w:val="24"/>
            <w:szCs w:val="24"/>
            <w:highlight w:val="green"/>
          </w:rPr>
          <w:br/>
          <w:t>2026 Technical Assistance for Specialty Crops</w:t>
        </w:r>
        <w:r w:rsidRPr="0097451C">
          <w:rPr>
            <w:rStyle w:val="Hyperlink"/>
            <w:rFonts w:ascii="Helvetica" w:hAnsi="Helvetica" w:cs="Helvetica"/>
            <w:sz w:val="24"/>
            <w:szCs w:val="24"/>
            <w:highlight w:val="green"/>
          </w:rPr>
          <w:br/>
          <w:t>Synopsis 1</w:t>
        </w:r>
      </w:hyperlink>
    </w:p>
    <w:p w14:paraId="6007752D" w14:textId="77777777" w:rsidR="0097451C" w:rsidRDefault="0097451C" w:rsidP="0097451C">
      <w:pPr>
        <w:widowControl w:val="0"/>
        <w:autoSpaceDE w:val="0"/>
        <w:autoSpaceDN w:val="0"/>
        <w:adjustRightInd w:val="0"/>
        <w:rPr>
          <w:rStyle w:val="Hyperlink"/>
          <w:rFonts w:ascii="Helvetica" w:hAnsi="Helvetica"/>
        </w:rPr>
      </w:pPr>
    </w:p>
    <w:p w14:paraId="0702840C" w14:textId="4A588169" w:rsidR="00D31327" w:rsidRDefault="00412679" w:rsidP="006F543E">
      <w:pPr>
        <w:pStyle w:val="NoSpacing"/>
        <w:rPr>
          <w:rFonts w:ascii="Helvetica" w:hAnsi="Helvetica" w:cs="Helvetica"/>
          <w:color w:val="222222"/>
        </w:rPr>
      </w:pPr>
      <w:hyperlink w:anchor="AGERBCSEconDevGrant" w:history="1">
        <w:r w:rsidRPr="00412679">
          <w:rPr>
            <w:rStyle w:val="Hyperlink"/>
            <w:rFonts w:ascii="Helvetica" w:hAnsi="Helvetica" w:cs="Helvetica"/>
            <w:highlight w:val="yellow"/>
          </w:rPr>
          <w:t>Rural Bu</w:t>
        </w:r>
        <w:r w:rsidRPr="00412679">
          <w:rPr>
            <w:rStyle w:val="Hyperlink"/>
            <w:rFonts w:ascii="Helvetica" w:hAnsi="Helvetica" w:cs="Helvetica"/>
            <w:highlight w:val="yellow"/>
          </w:rPr>
          <w:t>s</w:t>
        </w:r>
        <w:r w:rsidRPr="00412679">
          <w:rPr>
            <w:rStyle w:val="Hyperlink"/>
            <w:rFonts w:ascii="Helvetica" w:hAnsi="Helvetica" w:cs="Helvetica"/>
            <w:highlight w:val="yellow"/>
          </w:rPr>
          <w:t>iness-Cooperative Service</w:t>
        </w:r>
        <w:r w:rsidRPr="00412679">
          <w:rPr>
            <w:rStyle w:val="Hyperlink"/>
            <w:rFonts w:ascii="Helvetica" w:hAnsi="Helvetica" w:cs="Helvetica"/>
            <w:highlight w:val="yellow"/>
          </w:rPr>
          <w:br/>
          <w:t>Rural Economic Development Loan and Grant</w:t>
        </w:r>
      </w:hyperlink>
    </w:p>
    <w:p w14:paraId="055EDB6A" w14:textId="77777777" w:rsidR="00412679" w:rsidRDefault="00412679" w:rsidP="006F543E">
      <w:pPr>
        <w:pStyle w:val="NoSpacing"/>
        <w:rPr>
          <w:rFonts w:ascii="Helvetica" w:hAnsi="Helvetica" w:cs="Helvetica"/>
          <w:sz w:val="24"/>
          <w:szCs w:val="24"/>
        </w:rPr>
      </w:pPr>
    </w:p>
    <w:p w14:paraId="0E663B84" w14:textId="6CFEB5A5" w:rsidR="00412679" w:rsidRDefault="004325D3" w:rsidP="004325D3">
      <w:pPr>
        <w:pStyle w:val="NoSpacing"/>
        <w:rPr>
          <w:rFonts w:ascii="Helvetica" w:hAnsi="Helvetica" w:cs="Helvetica"/>
          <w:color w:val="222222"/>
          <w:sz w:val="24"/>
          <w:szCs w:val="24"/>
        </w:rPr>
      </w:pPr>
      <w:hyperlink w:anchor="AGNIFAFoodResInitiative" w:history="1">
        <w:r w:rsidRPr="003726FD">
          <w:rPr>
            <w:rStyle w:val="Hyperlink"/>
            <w:rFonts w:ascii="Helvetica" w:hAnsi="Helvetica" w:cs="Helvetica"/>
            <w:sz w:val="24"/>
            <w:szCs w:val="24"/>
            <w:highlight w:val="yellow"/>
          </w:rPr>
          <w:t>National Institute of Food and Agriculture</w:t>
        </w:r>
        <w:r w:rsidRPr="003726FD">
          <w:rPr>
            <w:rStyle w:val="Hyperlink"/>
            <w:rFonts w:ascii="Helvetica" w:hAnsi="Helvetica" w:cs="Helvetica"/>
            <w:sz w:val="24"/>
            <w:szCs w:val="24"/>
            <w:highlight w:val="yellow"/>
          </w:rPr>
          <w:br/>
          <w:t>Agriculture and F</w:t>
        </w:r>
        <w:r w:rsidRPr="003726FD">
          <w:rPr>
            <w:rStyle w:val="Hyperlink"/>
            <w:rFonts w:ascii="Helvetica" w:hAnsi="Helvetica" w:cs="Helvetica"/>
            <w:sz w:val="24"/>
            <w:szCs w:val="24"/>
            <w:highlight w:val="yellow"/>
          </w:rPr>
          <w:t>o</w:t>
        </w:r>
        <w:r w:rsidRPr="003726FD">
          <w:rPr>
            <w:rStyle w:val="Hyperlink"/>
            <w:rFonts w:ascii="Helvetica" w:hAnsi="Helvetica" w:cs="Helvetica"/>
            <w:sz w:val="24"/>
            <w:szCs w:val="24"/>
            <w:highlight w:val="yellow"/>
          </w:rPr>
          <w:t>od Research Initiative Competitive Grants Program Foundational and Applied Science Program</w:t>
        </w:r>
      </w:hyperlink>
      <w:r w:rsidRPr="003F338C">
        <w:rPr>
          <w:rFonts w:ascii="Helvetica" w:hAnsi="Helvetica" w:cs="Helvetica"/>
          <w:color w:val="222222"/>
          <w:sz w:val="24"/>
          <w:szCs w:val="24"/>
        </w:rPr>
        <w:br/>
      </w:r>
    </w:p>
    <w:p w14:paraId="0306022F" w14:textId="77777777" w:rsidR="00412679" w:rsidRDefault="00412679" w:rsidP="00412679">
      <w:pPr>
        <w:pStyle w:val="NoSpacing"/>
        <w:rPr>
          <w:rFonts w:ascii="Helvetica" w:hAnsi="Helvetica" w:cs="Helvetica"/>
          <w:sz w:val="24"/>
          <w:szCs w:val="24"/>
        </w:rPr>
      </w:pPr>
      <w:hyperlink w:anchor="AGFAS25QualitySamples" w:history="1">
        <w:r w:rsidRPr="00412679">
          <w:rPr>
            <w:rStyle w:val="Hyperlink"/>
            <w:rFonts w:ascii="Helvetica" w:hAnsi="Helvetica" w:cs="Helvetica"/>
            <w:sz w:val="24"/>
            <w:szCs w:val="24"/>
            <w:highlight w:val="yellow"/>
            <w:shd w:val="clear" w:color="auto" w:fill="FFFFFF"/>
          </w:rPr>
          <w:t>Foreign Agr</w:t>
        </w:r>
        <w:r w:rsidRPr="00412679">
          <w:rPr>
            <w:rStyle w:val="Hyperlink"/>
            <w:rFonts w:ascii="Helvetica" w:hAnsi="Helvetica" w:cs="Helvetica"/>
            <w:sz w:val="24"/>
            <w:szCs w:val="24"/>
            <w:highlight w:val="yellow"/>
            <w:shd w:val="clear" w:color="auto" w:fill="FFFFFF"/>
          </w:rPr>
          <w:t>i</w:t>
        </w:r>
        <w:r w:rsidRPr="00412679">
          <w:rPr>
            <w:rStyle w:val="Hyperlink"/>
            <w:rFonts w:ascii="Helvetica" w:hAnsi="Helvetica" w:cs="Helvetica"/>
            <w:sz w:val="24"/>
            <w:szCs w:val="24"/>
            <w:highlight w:val="yellow"/>
            <w:shd w:val="clear" w:color="auto" w:fill="FFFFFF"/>
          </w:rPr>
          <w:t>cultural Service</w:t>
        </w:r>
        <w:r w:rsidRPr="00412679">
          <w:rPr>
            <w:rStyle w:val="Hyperlink"/>
            <w:rFonts w:ascii="Helvetica" w:hAnsi="Helvetica" w:cs="Helvetica"/>
            <w:sz w:val="24"/>
            <w:szCs w:val="24"/>
            <w:highlight w:val="yellow"/>
          </w:rPr>
          <w:br/>
        </w:r>
        <w:r w:rsidRPr="00412679">
          <w:rPr>
            <w:rStyle w:val="Hyperlink"/>
            <w:rFonts w:ascii="Helvetica" w:hAnsi="Helvetica" w:cs="Helvetica"/>
            <w:sz w:val="24"/>
            <w:szCs w:val="24"/>
            <w:highlight w:val="yellow"/>
            <w:shd w:val="clear" w:color="auto" w:fill="FFFFFF"/>
          </w:rPr>
          <w:t>2025 Quality Samples Program</w:t>
        </w:r>
      </w:hyperlink>
      <w:r w:rsidRPr="00DA6BB2">
        <w:rPr>
          <w:rFonts w:ascii="Helvetica" w:hAnsi="Helvetica" w:cs="Helvetica"/>
          <w:color w:val="222222"/>
          <w:sz w:val="24"/>
          <w:szCs w:val="24"/>
        </w:rPr>
        <w:br/>
      </w:r>
    </w:p>
    <w:p w14:paraId="188E86A4" w14:textId="77777777" w:rsidR="00412679" w:rsidRDefault="00412679" w:rsidP="00412679">
      <w:pPr>
        <w:pStyle w:val="NoSpacing"/>
        <w:rPr>
          <w:rStyle w:val="Hyperlink"/>
          <w:rFonts w:ascii="Helvetica" w:hAnsi="Helvetica" w:cs="Helvetica"/>
          <w:color w:val="1155CC"/>
          <w:sz w:val="24"/>
          <w:szCs w:val="24"/>
          <w:shd w:val="clear" w:color="auto" w:fill="FFFFFF"/>
        </w:rPr>
      </w:pPr>
      <w:hyperlink w:anchor="AGFAS25TASpeciatyCrops" w:history="1">
        <w:r w:rsidRPr="00412679">
          <w:rPr>
            <w:rStyle w:val="Hyperlink"/>
            <w:rFonts w:ascii="Helvetica" w:hAnsi="Helvetica" w:cs="Helvetica"/>
            <w:sz w:val="24"/>
            <w:szCs w:val="24"/>
            <w:highlight w:val="yellow"/>
            <w:shd w:val="clear" w:color="auto" w:fill="FFFFFF"/>
          </w:rPr>
          <w:t>Foreign Agricultural Service</w:t>
        </w:r>
        <w:r w:rsidRPr="00412679">
          <w:rPr>
            <w:rStyle w:val="Hyperlink"/>
            <w:rFonts w:ascii="Helvetica" w:hAnsi="Helvetica" w:cs="Helvetica"/>
            <w:sz w:val="24"/>
            <w:szCs w:val="24"/>
            <w:highlight w:val="yellow"/>
          </w:rPr>
          <w:br/>
        </w:r>
        <w:r w:rsidRPr="00412679">
          <w:rPr>
            <w:rStyle w:val="Hyperlink"/>
            <w:rFonts w:ascii="Helvetica" w:hAnsi="Helvetica" w:cs="Helvetica"/>
            <w:sz w:val="24"/>
            <w:szCs w:val="24"/>
            <w:highlight w:val="yellow"/>
            <w:shd w:val="clear" w:color="auto" w:fill="FFFFFF"/>
          </w:rPr>
          <w:t>2025 Technical Assistance for Specialty Crops Program</w:t>
        </w:r>
      </w:hyperlink>
    </w:p>
    <w:p w14:paraId="33BFD4DB" w14:textId="2569EC69" w:rsidR="006F543E" w:rsidRPr="00412679" w:rsidRDefault="006F543E" w:rsidP="0082657C">
      <w:pPr>
        <w:pStyle w:val="NoSpacing"/>
        <w:rPr>
          <w:rFonts w:ascii="Helvetica" w:hAnsi="Helvetica" w:cs="Helvetica"/>
          <w:color w:val="222222"/>
          <w:sz w:val="24"/>
          <w:szCs w:val="24"/>
        </w:rPr>
      </w:pP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7D22A3" w:rsidP="007D22A3">
      <w:pPr>
        <w:autoSpaceDE w:val="0"/>
        <w:autoSpaceDN w:val="0"/>
        <w:adjustRightInd w:val="0"/>
        <w:rPr>
          <w:rFonts w:ascii="Helvetica" w:hAnsi="Helvetica"/>
          <w:b/>
          <w:sz w:val="28"/>
          <w:szCs w:val="28"/>
        </w:rPr>
      </w:pPr>
      <w:hyperlink w:anchor="DOC" w:history="1">
        <w:r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5D6E58E6" w14:textId="68DA80A9" w:rsidR="00430B1C" w:rsidRDefault="007D22A3" w:rsidP="005C272A">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w:t>
        </w:r>
        <w:r w:rsidRPr="005D3F9C">
          <w:rPr>
            <w:rStyle w:val="Hyperlink"/>
            <w:rFonts w:ascii="Helvetica" w:hAnsi="Helvetica" w:cs="Helvetica"/>
          </w:rPr>
          <w:t>a</w:t>
        </w:r>
        <w:r w:rsidRPr="005D3F9C">
          <w:rPr>
            <w:rStyle w:val="Hyperlink"/>
            <w:rFonts w:ascii="Helvetica" w:hAnsi="Helvetica" w:cs="Helvetica"/>
          </w:rPr>
          <w:t>ms</w:t>
        </w:r>
      </w:hyperlink>
      <w:r w:rsidR="00430B1C" w:rsidRPr="005011F4">
        <w:rPr>
          <w:rFonts w:ascii="Helvetica" w:hAnsi="Helvetica" w:cs="Helvetica"/>
          <w:color w:val="222222"/>
        </w:rPr>
        <w:br/>
      </w:r>
    </w:p>
    <w:p w14:paraId="5E747CD4" w14:textId="062E07BB" w:rsidR="00C10379" w:rsidRDefault="00C10379" w:rsidP="00C10379">
      <w:pPr>
        <w:pStyle w:val="NoSpacing"/>
        <w:rPr>
          <w:rFonts w:ascii="Helvetica" w:hAnsi="Helvetica" w:cs="Helvetica"/>
          <w:sz w:val="24"/>
          <w:szCs w:val="24"/>
        </w:rPr>
      </w:pPr>
      <w:hyperlink w:anchor="DOCNISTSBIRII25" w:history="1">
        <w:r w:rsidRPr="00C10379">
          <w:rPr>
            <w:rStyle w:val="Hyperlink"/>
            <w:rFonts w:ascii="Helvetica" w:hAnsi="Helvetica" w:cs="Helvetica"/>
            <w:sz w:val="24"/>
            <w:szCs w:val="24"/>
            <w:highlight w:val="cyan"/>
          </w:rPr>
          <w:t xml:space="preserve">National Institute </w:t>
        </w:r>
        <w:r w:rsidRPr="00C10379">
          <w:rPr>
            <w:rStyle w:val="Hyperlink"/>
            <w:rFonts w:ascii="Helvetica" w:hAnsi="Helvetica" w:cs="Helvetica"/>
            <w:sz w:val="24"/>
            <w:szCs w:val="24"/>
            <w:highlight w:val="cyan"/>
          </w:rPr>
          <w:t>o</w:t>
        </w:r>
        <w:r w:rsidRPr="00C10379">
          <w:rPr>
            <w:rStyle w:val="Hyperlink"/>
            <w:rFonts w:ascii="Helvetica" w:hAnsi="Helvetica" w:cs="Helvetica"/>
            <w:sz w:val="24"/>
            <w:szCs w:val="24"/>
            <w:highlight w:val="cyan"/>
          </w:rPr>
          <w:t>f Standards and Technology</w:t>
        </w:r>
        <w:r w:rsidRPr="00C10379">
          <w:rPr>
            <w:rStyle w:val="Hyperlink"/>
            <w:rFonts w:ascii="Helvetica" w:hAnsi="Helvetica" w:cs="Helvetica"/>
            <w:sz w:val="24"/>
            <w:szCs w:val="24"/>
            <w:highlight w:val="cyan"/>
          </w:rPr>
          <w:br/>
          <w:t>FY 2025 NIST Small Business Innovation Research Program Phase II</w:t>
        </w:r>
        <w:r w:rsidRPr="00C10379">
          <w:rPr>
            <w:rStyle w:val="Hyperlink"/>
            <w:rFonts w:ascii="Helvetica" w:hAnsi="Helvetica" w:cs="Helvetica"/>
            <w:sz w:val="24"/>
            <w:szCs w:val="24"/>
            <w:highlight w:val="cyan"/>
          </w:rPr>
          <w:br/>
          <w:t>Synopsis 1</w:t>
        </w:r>
      </w:hyperlink>
    </w:p>
    <w:p w14:paraId="35E5B306" w14:textId="77777777" w:rsidR="00C10379" w:rsidRDefault="00C10379" w:rsidP="00C10379">
      <w:pPr>
        <w:pStyle w:val="NoSpacing"/>
        <w:rPr>
          <w:rFonts w:ascii="Helvetica" w:hAnsi="Helvetica" w:cs="Helvetica"/>
          <w:sz w:val="24"/>
          <w:szCs w:val="24"/>
        </w:rPr>
      </w:pPr>
    </w:p>
    <w:p w14:paraId="7FD9C0CE" w14:textId="49141E6E" w:rsidR="00C10379" w:rsidRDefault="00C10379" w:rsidP="00C10379">
      <w:pPr>
        <w:widowControl w:val="0"/>
        <w:autoSpaceDE w:val="0"/>
        <w:autoSpaceDN w:val="0"/>
        <w:adjustRightInd w:val="0"/>
        <w:rPr>
          <w:rStyle w:val="Hyperlink"/>
          <w:rFonts w:ascii="Helvetica" w:hAnsi="Helvetica" w:cs="Helvetica"/>
        </w:rPr>
      </w:pPr>
      <w:hyperlink w:anchor="DOCNISTRAMPS" w:history="1">
        <w:r w:rsidRPr="00C10379">
          <w:rPr>
            <w:rStyle w:val="Hyperlink"/>
            <w:rFonts w:ascii="Helvetica" w:hAnsi="Helvetica" w:cs="Helvetica"/>
          </w:rPr>
          <w:t>National Institute of Standards and Technology</w:t>
        </w:r>
        <w:r w:rsidRPr="00C10379">
          <w:rPr>
            <w:rStyle w:val="Hyperlink"/>
            <w:rFonts w:ascii="Helvetica" w:hAnsi="Helvetica" w:cs="Helvetica"/>
          </w:rPr>
          <w:br/>
          <w:t>Regional Alliances and Multistakeholder Partnerships to Stimulate (RAMPS) Cybersecurity Education and Workforce Development</w:t>
        </w:r>
        <w:r w:rsidRPr="00C10379">
          <w:rPr>
            <w:rStyle w:val="Hyperlink"/>
            <w:rFonts w:ascii="Helvetica" w:hAnsi="Helvetica" w:cs="Helvetica"/>
          </w:rPr>
          <w:br/>
          <w:t>Synopsis 1</w:t>
        </w:r>
      </w:hyperlink>
      <w:r w:rsidRPr="00D81FC6">
        <w:rPr>
          <w:rFonts w:ascii="Helvetica" w:hAnsi="Helvetica" w:cs="Helvetica"/>
          <w:color w:val="222222"/>
        </w:rPr>
        <w:br/>
      </w:r>
    </w:p>
    <w:p w14:paraId="250950C1" w14:textId="30003B27" w:rsidR="0065516F" w:rsidRDefault="009601C4" w:rsidP="00DD45F3">
      <w:pPr>
        <w:widowControl w:val="0"/>
        <w:autoSpaceDE w:val="0"/>
        <w:autoSpaceDN w:val="0"/>
        <w:adjustRightInd w:val="0"/>
        <w:ind w:firstLine="720"/>
        <w:rPr>
          <w:rStyle w:val="Hyperlink"/>
          <w:rFonts w:ascii="Helvetica" w:hAnsi="Helvetica" w:cs="Helvetica"/>
        </w:rPr>
      </w:pPr>
      <w:hyperlink w:anchor="DOCModifications" w:history="1">
        <w:r w:rsidRPr="00EF2337">
          <w:rPr>
            <w:rStyle w:val="Hyperlink"/>
            <w:rFonts w:ascii="Helvetica" w:hAnsi="Helvetica" w:cs="Helvetica"/>
          </w:rPr>
          <w:t>Modifications</w:t>
        </w:r>
      </w:hyperlink>
    </w:p>
    <w:p w14:paraId="0D736938" w14:textId="77777777" w:rsidR="00497A51" w:rsidRDefault="00497A51" w:rsidP="00337266">
      <w:pPr>
        <w:widowControl w:val="0"/>
        <w:autoSpaceDE w:val="0"/>
        <w:autoSpaceDN w:val="0"/>
        <w:adjustRightInd w:val="0"/>
        <w:ind w:firstLine="720"/>
        <w:rPr>
          <w:rStyle w:val="Hyperlink"/>
          <w:rFonts w:ascii="Helvetica" w:hAnsi="Helvetica" w:cs="Helvetica"/>
        </w:rPr>
      </w:pPr>
    </w:p>
    <w:p w14:paraId="7218374A" w14:textId="77777777" w:rsidR="009601C4" w:rsidRDefault="009601C4" w:rsidP="009601C4">
      <w:pPr>
        <w:rPr>
          <w:rStyle w:val="Hyperlink"/>
          <w:rFonts w:ascii="Helvetica" w:hAnsi="Helvetica"/>
        </w:rPr>
      </w:pPr>
      <w:r>
        <w:rPr>
          <w:rStyle w:val="Hyperlink"/>
          <w:rFonts w:ascii="Helvetica" w:hAnsi="Helvetica" w:cs="Helvetica"/>
          <w:u w:val="none"/>
        </w:rPr>
        <w:tab/>
      </w:r>
      <w:hyperlink w:anchor="DOCReminders" w:history="1">
        <w:r w:rsidRPr="005D3F9C">
          <w:rPr>
            <w:rStyle w:val="Hyperlink"/>
            <w:rFonts w:ascii="Helvetica" w:hAnsi="Helvetica"/>
          </w:rPr>
          <w:t>Rem</w:t>
        </w:r>
        <w:r w:rsidRPr="005D3F9C">
          <w:rPr>
            <w:rStyle w:val="Hyperlink"/>
            <w:rFonts w:ascii="Helvetica" w:hAnsi="Helvetica"/>
          </w:rPr>
          <w:t>i</w:t>
        </w:r>
        <w:r w:rsidRPr="005D3F9C">
          <w:rPr>
            <w:rStyle w:val="Hyperlink"/>
            <w:rFonts w:ascii="Helvetica" w:hAnsi="Helvetica"/>
          </w:rPr>
          <w:t>nders</w:t>
        </w:r>
      </w:hyperlink>
    </w:p>
    <w:p w14:paraId="6F54BBB9" w14:textId="77777777" w:rsidR="00156024" w:rsidRDefault="00156024" w:rsidP="009601C4">
      <w:pPr>
        <w:rPr>
          <w:rStyle w:val="Hyperlink"/>
          <w:rFonts w:ascii="Helvetica" w:hAnsi="Helvetica"/>
        </w:rPr>
      </w:pPr>
    </w:p>
    <w:p w14:paraId="7B287882" w14:textId="77777777" w:rsidR="006F543E" w:rsidRDefault="006F543E" w:rsidP="006F543E">
      <w:pPr>
        <w:pStyle w:val="NoSpacing"/>
        <w:rPr>
          <w:rStyle w:val="Hyperlink"/>
          <w:rFonts w:ascii="Helvetica" w:hAnsi="Helvetica" w:cs="Helvetica"/>
          <w:color w:val="auto"/>
          <w:sz w:val="24"/>
          <w:szCs w:val="24"/>
          <w:u w:val="none"/>
        </w:rPr>
      </w:pPr>
      <w:hyperlink w:anchor="DOCNOAAERA2426BroadAgencyBAA" w:history="1">
        <w:r w:rsidRPr="00251EB5">
          <w:rPr>
            <w:rStyle w:val="Hyperlink"/>
            <w:rFonts w:ascii="Helvetica" w:hAnsi="Helvetica" w:cs="Helvetica"/>
            <w:sz w:val="24"/>
            <w:szCs w:val="24"/>
          </w:rPr>
          <w:t>DOC NOAA - ERA Production</w:t>
        </w:r>
        <w:r w:rsidRPr="00251EB5">
          <w:rPr>
            <w:rStyle w:val="Hyperlink"/>
            <w:rFonts w:ascii="Helvetica" w:hAnsi="Helvetica" w:cs="Helvetica"/>
            <w:sz w:val="24"/>
            <w:szCs w:val="24"/>
          </w:rPr>
          <w:br/>
          <w:t>FY 2024 – 2026 - B</w:t>
        </w:r>
        <w:r w:rsidRPr="00251EB5">
          <w:rPr>
            <w:rStyle w:val="Hyperlink"/>
            <w:rFonts w:ascii="Helvetica" w:hAnsi="Helvetica" w:cs="Helvetica"/>
            <w:sz w:val="24"/>
            <w:szCs w:val="24"/>
          </w:rPr>
          <w:t>r</w:t>
        </w:r>
        <w:r w:rsidRPr="00251EB5">
          <w:rPr>
            <w:rStyle w:val="Hyperlink"/>
            <w:rFonts w:ascii="Helvetica" w:hAnsi="Helvetica" w:cs="Helvetica"/>
            <w:sz w:val="24"/>
            <w:szCs w:val="24"/>
          </w:rPr>
          <w:t>oad Agency Announcement (BAA) Announcement Type: Initial</w:t>
        </w:r>
      </w:hyperlink>
      <w:r w:rsidRPr="0048486B">
        <w:rPr>
          <w:rFonts w:ascii="Helvetica" w:hAnsi="Helvetica" w:cs="Helvetica"/>
          <w:sz w:val="24"/>
          <w:szCs w:val="24"/>
        </w:rPr>
        <w:br/>
      </w:r>
      <w:r w:rsidRPr="0048486B">
        <w:rPr>
          <w:rFonts w:ascii="Helvetica" w:hAnsi="Helvetica" w:cs="Helvetica"/>
          <w:sz w:val="24"/>
          <w:szCs w:val="24"/>
        </w:rPr>
        <w:br/>
      </w:r>
      <w:hyperlink w:anchor="DOCNOAA2426ERAProdBAAInitial" w:history="1">
        <w:r w:rsidRPr="00251EB5">
          <w:rPr>
            <w:rStyle w:val="Hyperlink"/>
            <w:rFonts w:ascii="Helvetica" w:hAnsi="Helvetica" w:cs="Helvetica"/>
            <w:sz w:val="24"/>
            <w:szCs w:val="24"/>
          </w:rPr>
          <w:t>DOC NOAA - ERA Production</w:t>
        </w:r>
        <w:r w:rsidRPr="00251EB5">
          <w:rPr>
            <w:rStyle w:val="Hyperlink"/>
            <w:rFonts w:ascii="Helvetica" w:hAnsi="Helvetica" w:cs="Helvetica"/>
            <w:sz w:val="24"/>
            <w:szCs w:val="24"/>
          </w:rPr>
          <w:br/>
          <w:t>FY 2024 – 2026 - Broad Agency Announcement (BAA) Announcement Type: Initial</w:t>
        </w:r>
      </w:hyperlink>
      <w:r w:rsidRPr="0048486B">
        <w:rPr>
          <w:rFonts w:ascii="Helvetica" w:hAnsi="Helvetica" w:cs="Helvetica"/>
          <w:sz w:val="24"/>
          <w:szCs w:val="24"/>
        </w:rPr>
        <w:br/>
      </w:r>
    </w:p>
    <w:p w14:paraId="31E452D3" w14:textId="5AA40A36" w:rsidR="006F543E" w:rsidRDefault="006F543E" w:rsidP="006F543E">
      <w:pPr>
        <w:rPr>
          <w:rStyle w:val="Hyperlink"/>
          <w:rFonts w:ascii="Helvetica" w:hAnsi="Helvetica" w:cs="Helvetica"/>
        </w:rPr>
      </w:pPr>
      <w:hyperlink w:anchor="DOCNOAA2426ERAProdBAAOceanicOAR" w:history="1">
        <w:r w:rsidRPr="005947CA">
          <w:rPr>
            <w:rStyle w:val="Hyperlink"/>
            <w:rFonts w:ascii="Helvetica" w:hAnsi="Helvetica" w:cs="Helvetica"/>
          </w:rPr>
          <w:t>DOC NOAA - ERA Production</w:t>
        </w:r>
        <w:r w:rsidRPr="005947CA">
          <w:rPr>
            <w:rStyle w:val="Hyperlink"/>
            <w:rFonts w:ascii="Helvetica" w:hAnsi="Helvetica" w:cs="Helvetica"/>
          </w:rPr>
          <w:br/>
          <w:t>FY 2024 – 2026 Broad Agency Announcement (BAA), Office of Oceanic and Atmospheric Research (OAR)</w:t>
        </w:r>
      </w:hyperlink>
    </w:p>
    <w:p w14:paraId="4C3D23B0" w14:textId="77777777" w:rsidR="006F543E" w:rsidRDefault="006F543E" w:rsidP="006F543E">
      <w:pPr>
        <w:rPr>
          <w:rStyle w:val="Hyperlink"/>
          <w:rFonts w:ascii="Helvetica" w:hAnsi="Helvetica"/>
        </w:rPr>
      </w:pPr>
    </w:p>
    <w:p w14:paraId="2D94A7E0" w14:textId="77777777" w:rsidR="00C61CA6" w:rsidRDefault="00C61CA6" w:rsidP="00C61CA6">
      <w:pPr>
        <w:pStyle w:val="NoSpacing"/>
        <w:rPr>
          <w:rFonts w:ascii="Helvetica" w:hAnsi="Helvetica" w:cs="Helvetica"/>
          <w:color w:val="222222"/>
          <w:sz w:val="24"/>
          <w:szCs w:val="24"/>
        </w:rPr>
      </w:pPr>
      <w:hyperlink w:anchor="DOCNOAAERA2426BroadMarineFisheries" w:history="1">
        <w:r w:rsidRPr="00E820B6">
          <w:rPr>
            <w:rStyle w:val="Hyperlink"/>
            <w:rFonts w:ascii="Helvetica" w:hAnsi="Helvetica" w:cs="Helvetica"/>
            <w:sz w:val="24"/>
            <w:szCs w:val="24"/>
          </w:rPr>
          <w:t>DOC NOAA - ERA Production</w:t>
        </w:r>
        <w:r w:rsidRPr="00E820B6">
          <w:rPr>
            <w:rStyle w:val="Hyperlink"/>
            <w:rFonts w:ascii="Helvetica" w:hAnsi="Helvetica" w:cs="Helvetica"/>
            <w:sz w:val="24"/>
            <w:szCs w:val="24"/>
          </w:rPr>
          <w:br/>
          <w:t>FY 2024 – 2026 Broad Agency Announcement (BAA), National Marine Fisheries Service</w:t>
        </w:r>
      </w:hyperlink>
      <w:r w:rsidRPr="000553EB">
        <w:rPr>
          <w:rFonts w:ascii="Helvetica" w:hAnsi="Helvetica" w:cs="Helvetica"/>
          <w:color w:val="222222"/>
          <w:sz w:val="24"/>
          <w:szCs w:val="24"/>
        </w:rPr>
        <w:br/>
      </w:r>
    </w:p>
    <w:p w14:paraId="7CAE7D80" w14:textId="7C8E4468" w:rsidR="00C61CA6" w:rsidRDefault="00C61CA6" w:rsidP="0068453B">
      <w:pPr>
        <w:pStyle w:val="NoSpacing"/>
        <w:rPr>
          <w:rFonts w:ascii="Helvetica" w:hAnsi="Helvetica" w:cs="Helvetica"/>
          <w:color w:val="222222"/>
          <w:sz w:val="24"/>
          <w:szCs w:val="24"/>
        </w:rPr>
      </w:pPr>
      <w:hyperlink w:anchor="DOCNOAAERA2426BroadAgencyBAA" w:history="1">
        <w:r w:rsidRPr="00E820B6">
          <w:rPr>
            <w:rStyle w:val="Hyperlink"/>
            <w:rFonts w:ascii="Helvetica" w:hAnsi="Helvetica" w:cs="Helvetica"/>
            <w:sz w:val="24"/>
            <w:szCs w:val="24"/>
          </w:rPr>
          <w:t>DOC NOA</w:t>
        </w:r>
        <w:r w:rsidRPr="00E820B6">
          <w:rPr>
            <w:rStyle w:val="Hyperlink"/>
            <w:rFonts w:ascii="Helvetica" w:hAnsi="Helvetica" w:cs="Helvetica"/>
            <w:sz w:val="24"/>
            <w:szCs w:val="24"/>
          </w:rPr>
          <w:t>A</w:t>
        </w:r>
        <w:r w:rsidRPr="00E820B6">
          <w:rPr>
            <w:rStyle w:val="Hyperlink"/>
            <w:rFonts w:ascii="Helvetica" w:hAnsi="Helvetica" w:cs="Helvetica"/>
            <w:sz w:val="24"/>
            <w:szCs w:val="24"/>
          </w:rPr>
          <w:t xml:space="preserve"> - ERA Production</w:t>
        </w:r>
        <w:r w:rsidRPr="00E820B6">
          <w:rPr>
            <w:rStyle w:val="Hyperlink"/>
            <w:rFonts w:ascii="Helvetica" w:hAnsi="Helvetica" w:cs="Helvetica"/>
            <w:sz w:val="24"/>
            <w:szCs w:val="24"/>
          </w:rPr>
          <w:br/>
          <w:t>FY 2024 – 2026 - Broad Agency Announcement (BAA)</w:t>
        </w:r>
      </w:hyperlink>
      <w:r w:rsidRPr="006C7F97">
        <w:rPr>
          <w:rFonts w:ascii="Helvetica" w:hAnsi="Helvetica" w:cs="Helvetica"/>
          <w:color w:val="222222"/>
          <w:sz w:val="24"/>
          <w:szCs w:val="24"/>
        </w:rPr>
        <w:br/>
      </w:r>
    </w:p>
    <w:p w14:paraId="663F5DFD" w14:textId="77777777" w:rsidR="00C61CA6" w:rsidRDefault="00C61CA6" w:rsidP="00C61CA6">
      <w:pPr>
        <w:pStyle w:val="NoSpacing"/>
        <w:rPr>
          <w:rFonts w:ascii="Helvetica" w:hAnsi="Helvetica" w:cs="Helvetica"/>
          <w:color w:val="222222"/>
          <w:sz w:val="24"/>
          <w:szCs w:val="24"/>
        </w:rPr>
      </w:pPr>
      <w:hyperlink w:anchor="DOCNOAAERA2426BAAED" w:history="1">
        <w:r w:rsidRPr="00A34030">
          <w:rPr>
            <w:rStyle w:val="Hyperlink"/>
            <w:rFonts w:ascii="Helvetica" w:hAnsi="Helvetica" w:cs="Helvetica"/>
            <w:sz w:val="24"/>
            <w:szCs w:val="24"/>
          </w:rPr>
          <w:t>DOC NOAA - ERA Production</w:t>
        </w:r>
        <w:r w:rsidRPr="00A34030">
          <w:rPr>
            <w:rStyle w:val="Hyperlink"/>
            <w:rFonts w:ascii="Helvetica" w:hAnsi="Helvetica" w:cs="Helvetica"/>
            <w:sz w:val="24"/>
            <w:szCs w:val="24"/>
          </w:rPr>
          <w:br/>
          <w:t>FY 2024 – 2026 - Broad Agency Announcement (BAA) for the Office of Education</w:t>
        </w:r>
      </w:hyperlink>
    </w:p>
    <w:p w14:paraId="30C4B436" w14:textId="3E77D208" w:rsidR="005E6DCE" w:rsidRPr="005B167F" w:rsidRDefault="005E6DCE" w:rsidP="005B167F">
      <w:pPr>
        <w:pStyle w:val="NoSpacing"/>
        <w:rPr>
          <w:rStyle w:val="Hyperlink"/>
          <w:rFonts w:ascii="Helvetica" w:hAnsi="Helvetica" w:cs="Helvetica"/>
          <w:color w:val="222222"/>
          <w:u w:val="non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37CD251D" w14:textId="77777777" w:rsidR="007D22A3" w:rsidRDefault="007D22A3" w:rsidP="007D22A3">
      <w:pPr>
        <w:widowControl w:val="0"/>
        <w:autoSpaceDE w:val="0"/>
        <w:autoSpaceDN w:val="0"/>
        <w:adjustRightInd w:val="0"/>
        <w:rPr>
          <w:rFonts w:ascii="Helvetica" w:hAnsi="Helvetica" w:cs="Helvetica"/>
        </w:rPr>
      </w:pPr>
    </w:p>
    <w:p w14:paraId="60C4602F" w14:textId="045409A7" w:rsidR="00B47C56" w:rsidRPr="00B47C56" w:rsidRDefault="00B47C56" w:rsidP="007D22A3">
      <w:pPr>
        <w:widowControl w:val="0"/>
        <w:autoSpaceDE w:val="0"/>
        <w:autoSpaceDN w:val="0"/>
        <w:adjustRightInd w:val="0"/>
        <w:rPr>
          <w:rFonts w:ascii="Helvetica" w:hAnsi="Helvetica" w:cs="Helvetica"/>
          <w:b/>
          <w:bCs/>
          <w:sz w:val="28"/>
          <w:szCs w:val="28"/>
        </w:rPr>
      </w:pPr>
      <w:hyperlink w:anchor="CPSC" w:history="1">
        <w:r w:rsidRPr="000501DD">
          <w:rPr>
            <w:rStyle w:val="Hyperlink"/>
            <w:rFonts w:ascii="Helvetica" w:hAnsi="Helvetica" w:cs="Helvetica"/>
            <w:b/>
            <w:bCs/>
            <w:sz w:val="28"/>
            <w:szCs w:val="28"/>
          </w:rPr>
          <w:t>Consumer Product Safety Commission</w:t>
        </w:r>
      </w:hyperlink>
      <w:r w:rsidRPr="00B47C56">
        <w:rPr>
          <w:rFonts w:ascii="Helvetica" w:hAnsi="Helvetica" w:cs="Helvetica"/>
          <w:b/>
          <w:bCs/>
          <w:sz w:val="28"/>
          <w:szCs w:val="28"/>
        </w:rPr>
        <w:t xml:space="preserve"> </w:t>
      </w:r>
    </w:p>
    <w:p w14:paraId="4A32E388" w14:textId="77777777" w:rsidR="00B47C56" w:rsidRDefault="00B47C56" w:rsidP="007D22A3">
      <w:pPr>
        <w:widowControl w:val="0"/>
        <w:autoSpaceDE w:val="0"/>
        <w:autoSpaceDN w:val="0"/>
        <w:adjustRightInd w:val="0"/>
        <w:rPr>
          <w:rFonts w:ascii="Helvetica" w:hAnsi="Helvetica" w:cs="Helvetica"/>
        </w:rPr>
      </w:pPr>
    </w:p>
    <w:p w14:paraId="1495B6A6" w14:textId="2EA4E59D" w:rsidR="00B47C56" w:rsidRDefault="00B47C56" w:rsidP="007D22A3">
      <w:pPr>
        <w:widowControl w:val="0"/>
        <w:autoSpaceDE w:val="0"/>
        <w:autoSpaceDN w:val="0"/>
        <w:adjustRightInd w:val="0"/>
        <w:rPr>
          <w:rFonts w:ascii="Helvetica" w:hAnsi="Helvetica" w:cs="Helvetica"/>
        </w:rPr>
      </w:pPr>
      <w:r>
        <w:rPr>
          <w:rFonts w:ascii="Helvetica" w:hAnsi="Helvetica" w:cs="Helvetica"/>
        </w:rPr>
        <w:tab/>
      </w:r>
      <w:hyperlink w:anchor="CPSCPrograms" w:history="1">
        <w:r w:rsidRPr="00B47C56">
          <w:rPr>
            <w:rStyle w:val="Hyperlink"/>
            <w:rFonts w:ascii="Helvetica" w:hAnsi="Helvetica" w:cs="Helvetica"/>
          </w:rPr>
          <w:t>Programs</w:t>
        </w:r>
      </w:hyperlink>
    </w:p>
    <w:p w14:paraId="61C63D2A" w14:textId="77777777" w:rsidR="00B47C56" w:rsidRPr="005D3F9C" w:rsidRDefault="00B47C56" w:rsidP="00B47C56">
      <w:pPr>
        <w:widowControl w:val="0"/>
        <w:pBdr>
          <w:bottom w:val="single" w:sz="12" w:space="1" w:color="auto"/>
        </w:pBdr>
        <w:autoSpaceDE w:val="0"/>
        <w:autoSpaceDN w:val="0"/>
        <w:adjustRightInd w:val="0"/>
        <w:rPr>
          <w:rFonts w:ascii="Helvetica" w:hAnsi="Helvetica"/>
        </w:rPr>
      </w:pPr>
    </w:p>
    <w:p w14:paraId="5992027A" w14:textId="77777777" w:rsidR="00B47C56" w:rsidRPr="005D3F9C" w:rsidRDefault="00B47C56" w:rsidP="007D22A3">
      <w:pPr>
        <w:widowControl w:val="0"/>
        <w:autoSpaceDE w:val="0"/>
        <w:autoSpaceDN w:val="0"/>
        <w:adjustRightInd w:val="0"/>
        <w:rPr>
          <w:rFonts w:ascii="Helvetica" w:hAnsi="Helvetica" w:cs="Helvetica"/>
        </w:rPr>
      </w:pPr>
    </w:p>
    <w:p w14:paraId="54158D1F" w14:textId="77777777" w:rsidR="007D22A3" w:rsidRPr="008B0B67" w:rsidRDefault="007D22A3" w:rsidP="007D22A3">
      <w:pPr>
        <w:autoSpaceDE w:val="0"/>
        <w:autoSpaceDN w:val="0"/>
        <w:adjustRightInd w:val="0"/>
        <w:outlineLvl w:val="0"/>
        <w:rPr>
          <w:rFonts w:ascii="Helvetica" w:hAnsi="Helvetica" w:cs="Helvetica"/>
          <w:b/>
          <w:sz w:val="28"/>
          <w:szCs w:val="28"/>
        </w:rPr>
      </w:pPr>
      <w:hyperlink w:anchor="CNCS" w:history="1">
        <w:r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054FB4FE" w14:textId="72D65B4E" w:rsidR="008A2B45"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30680D81" w14:textId="51596815" w:rsidR="0048486B" w:rsidRDefault="0048486B"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2196B176" w14:textId="28E172FC" w:rsidR="00650517" w:rsidRDefault="00650517" w:rsidP="009B2F42">
      <w:pPr>
        <w:pStyle w:val="NoSpacing"/>
        <w:rPr>
          <w:rStyle w:val="Hyperlink"/>
          <w:rFonts w:ascii="Helvetica" w:hAnsi="Helvetica" w:cs="Helvetica"/>
        </w:rPr>
      </w:pP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7D22A3" w:rsidP="007D22A3">
      <w:pPr>
        <w:autoSpaceDE w:val="0"/>
        <w:autoSpaceDN w:val="0"/>
        <w:adjustRightInd w:val="0"/>
        <w:rPr>
          <w:rFonts w:ascii="Helvetica" w:hAnsi="Helvetica"/>
          <w:b/>
          <w:sz w:val="28"/>
          <w:szCs w:val="28"/>
        </w:rPr>
      </w:pPr>
      <w:hyperlink w:anchor="DOD" w:history="1">
        <w:r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lastRenderedPageBreak/>
        <w:tab/>
      </w:r>
      <w:hyperlink w:anchor="DODPrograms" w:history="1">
        <w:r w:rsidRPr="00F37C9B">
          <w:rPr>
            <w:rStyle w:val="Hyperlink"/>
            <w:rFonts w:ascii="Helvetica" w:hAnsi="Helvetica"/>
          </w:rPr>
          <w:t>Programs</w:t>
        </w:r>
      </w:hyperlink>
    </w:p>
    <w:p w14:paraId="17254953" w14:textId="77777777" w:rsidR="007A544C" w:rsidRDefault="007A544C" w:rsidP="007D22A3">
      <w:pPr>
        <w:autoSpaceDE w:val="0"/>
        <w:autoSpaceDN w:val="0"/>
        <w:adjustRightInd w:val="0"/>
        <w:rPr>
          <w:rFonts w:ascii="Helvetica" w:hAnsi="Helvetica"/>
        </w:rPr>
      </w:pPr>
    </w:p>
    <w:p w14:paraId="5FAA82DC" w14:textId="31926C36" w:rsidR="0023167D" w:rsidRDefault="0023167D" w:rsidP="007D22A3">
      <w:pPr>
        <w:autoSpaceDE w:val="0"/>
        <w:autoSpaceDN w:val="0"/>
        <w:adjustRightInd w:val="0"/>
        <w:rPr>
          <w:rFonts w:ascii="Helvetica" w:hAnsi="Helvetica" w:cs="Helvetica"/>
          <w:color w:val="222222"/>
          <w:shd w:val="clear" w:color="auto" w:fill="FFFFFF"/>
        </w:rPr>
      </w:pPr>
      <w:hyperlink w:anchor="DODSBIRPORTAL" w:history="1">
        <w:r w:rsidRPr="0023167D">
          <w:rPr>
            <w:rStyle w:val="Hyperlink"/>
            <w:rFonts w:ascii="Helvetica" w:hAnsi="Helvetica" w:cs="Helvetica"/>
            <w:highlight w:val="yellow"/>
            <w:shd w:val="clear" w:color="auto" w:fill="FFFFFF"/>
          </w:rPr>
          <w:t>DOD Defens</w:t>
        </w:r>
        <w:r w:rsidRPr="0023167D">
          <w:rPr>
            <w:rStyle w:val="Hyperlink"/>
            <w:rFonts w:ascii="Helvetica" w:hAnsi="Helvetica" w:cs="Helvetica"/>
            <w:highlight w:val="yellow"/>
            <w:shd w:val="clear" w:color="auto" w:fill="FFFFFF"/>
          </w:rPr>
          <w:t>e</w:t>
        </w:r>
        <w:r w:rsidRPr="0023167D">
          <w:rPr>
            <w:rStyle w:val="Hyperlink"/>
            <w:rFonts w:ascii="Helvetica" w:hAnsi="Helvetica" w:cs="Helvetica"/>
            <w:highlight w:val="yellow"/>
            <w:shd w:val="clear" w:color="auto" w:fill="FFFFFF"/>
          </w:rPr>
          <w:t xml:space="preserve"> SBIR/STTR Innovation Portal</w:t>
        </w:r>
      </w:hyperlink>
    </w:p>
    <w:p w14:paraId="4EAEDD08" w14:textId="77777777" w:rsidR="0023167D" w:rsidRDefault="0023167D"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w:t>
        </w:r>
        <w:r w:rsidRPr="0085326B">
          <w:rPr>
            <w:rStyle w:val="Hyperlink"/>
            <w:rFonts w:ascii="Helvetica" w:hAnsi="Helvetica"/>
          </w:rPr>
          <w:t>c</w:t>
        </w:r>
        <w:r w:rsidRPr="0085326B">
          <w:rPr>
            <w:rStyle w:val="Hyperlink"/>
            <w:rFonts w:ascii="Helvetica" w:hAnsi="Helvetica"/>
          </w:rPr>
          <w:t>h Grants</w:t>
        </w:r>
      </w:hyperlink>
    </w:p>
    <w:p w14:paraId="5AC214E4" w14:textId="77777777" w:rsidR="00B07DCD" w:rsidRDefault="00B07DCD" w:rsidP="007D22A3">
      <w:pPr>
        <w:widowControl w:val="0"/>
        <w:autoSpaceDE w:val="0"/>
        <w:autoSpaceDN w:val="0"/>
        <w:adjustRightInd w:val="0"/>
        <w:rPr>
          <w:rStyle w:val="Hyperlink"/>
          <w:rFonts w:ascii="Helvetica" w:hAnsi="Helvetica" w:cs="Helvetica"/>
          <w:color w:val="1155CC"/>
          <w:shd w:val="clear" w:color="auto" w:fill="FFFFFF"/>
        </w:rPr>
      </w:pPr>
    </w:p>
    <w:p w14:paraId="79852900" w14:textId="2DA037D7" w:rsidR="0082785C" w:rsidRPr="00480CB0" w:rsidRDefault="0082785C" w:rsidP="0082785C">
      <w:pPr>
        <w:pStyle w:val="NoSpacing"/>
        <w:rPr>
          <w:rFonts w:ascii="Helvetica" w:hAnsi="Helvetica" w:cs="Helvetica"/>
          <w:sz w:val="24"/>
          <w:szCs w:val="24"/>
        </w:rPr>
      </w:pPr>
    </w:p>
    <w:p w14:paraId="1E166107" w14:textId="77777777" w:rsidR="00487EF3" w:rsidRDefault="00487EF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3C245C23" w14:textId="77777777" w:rsidR="00CF5F33" w:rsidRDefault="00CF5F33" w:rsidP="00AC3C07">
      <w:pPr>
        <w:widowControl w:val="0"/>
        <w:autoSpaceDE w:val="0"/>
        <w:autoSpaceDN w:val="0"/>
        <w:adjustRightInd w:val="0"/>
        <w:rPr>
          <w:rStyle w:val="Hyperlink"/>
          <w:rFonts w:ascii="Helvetica" w:hAnsi="Helvetica" w:cs="Helvetica"/>
          <w:shd w:val="clear" w:color="auto" w:fill="FFFFFF"/>
        </w:rPr>
      </w:pPr>
    </w:p>
    <w:p w14:paraId="0C06AE4D" w14:textId="4CAC345C" w:rsidR="00295053" w:rsidRDefault="00295053" w:rsidP="00295053">
      <w:pPr>
        <w:widowControl w:val="0"/>
        <w:autoSpaceDE w:val="0"/>
        <w:autoSpaceDN w:val="0"/>
        <w:adjustRightInd w:val="0"/>
        <w:rPr>
          <w:rFonts w:ascii="Helvetica" w:hAnsi="Helvetica"/>
          <w:color w:val="000000" w:themeColor="text1"/>
          <w:shd w:val="clear" w:color="auto" w:fill="FFFFFF"/>
        </w:rPr>
      </w:pPr>
      <w:r>
        <w:rPr>
          <w:rFonts w:ascii="Helvetica" w:hAnsi="Helvetica"/>
          <w:highlight w:val="yellow"/>
          <w:shd w:val="clear" w:color="auto" w:fill="FFFFFF"/>
        </w:rPr>
        <w:fldChar w:fldCharType="begin"/>
      </w:r>
      <w:r>
        <w:rPr>
          <w:rFonts w:ascii="Helvetica" w:hAnsi="Helvetica"/>
          <w:highlight w:val="yellow"/>
          <w:shd w:val="clear" w:color="auto" w:fill="FFFFFF"/>
        </w:rPr>
        <w:instrText>HYPERLINK  \l "DODDEVCOM"</w:instrText>
      </w:r>
      <w:r>
        <w:rPr>
          <w:rFonts w:ascii="Helvetica" w:hAnsi="Helvetica"/>
          <w:highlight w:val="yellow"/>
          <w:shd w:val="clear" w:color="auto" w:fill="FFFFFF"/>
        </w:rPr>
      </w:r>
      <w:r>
        <w:rPr>
          <w:rFonts w:ascii="Helvetica" w:hAnsi="Helvetica"/>
          <w:highlight w:val="yellow"/>
          <w:shd w:val="clear" w:color="auto" w:fill="FFFFFF"/>
        </w:rPr>
        <w:fldChar w:fldCharType="separate"/>
      </w:r>
      <w:r w:rsidRPr="00295053">
        <w:rPr>
          <w:rStyle w:val="Hyperlink"/>
          <w:rFonts w:ascii="Helvetica" w:hAnsi="Helvetica"/>
          <w:highlight w:val="yellow"/>
          <w:shd w:val="clear" w:color="auto" w:fill="FFFFFF"/>
        </w:rPr>
        <w:t>DEVCOM A</w:t>
      </w:r>
      <w:r w:rsidRPr="00295053">
        <w:rPr>
          <w:rStyle w:val="Hyperlink"/>
          <w:rFonts w:ascii="Helvetica" w:hAnsi="Helvetica"/>
          <w:highlight w:val="yellow"/>
          <w:shd w:val="clear" w:color="auto" w:fill="FFFFFF"/>
        </w:rPr>
        <w:t>r</w:t>
      </w:r>
      <w:r w:rsidRPr="00295053">
        <w:rPr>
          <w:rStyle w:val="Hyperlink"/>
          <w:rFonts w:ascii="Helvetica" w:hAnsi="Helvetica"/>
          <w:highlight w:val="yellow"/>
          <w:shd w:val="clear" w:color="auto" w:fill="FFFFFF"/>
        </w:rPr>
        <w:t>my Research Laboratory's online database</w:t>
      </w:r>
      <w:r>
        <w:rPr>
          <w:rFonts w:ascii="Helvetica" w:hAnsi="Helvetica"/>
          <w:highlight w:val="yellow"/>
          <w:shd w:val="clear" w:color="auto" w:fill="FFFFFF"/>
        </w:rPr>
        <w:fldChar w:fldCharType="end"/>
      </w:r>
    </w:p>
    <w:p w14:paraId="77596B5A" w14:textId="77777777" w:rsidR="00295053" w:rsidRDefault="00295053" w:rsidP="00295053">
      <w:pPr>
        <w:widowControl w:val="0"/>
        <w:autoSpaceDE w:val="0"/>
        <w:autoSpaceDN w:val="0"/>
        <w:adjustRightInd w:val="0"/>
        <w:rPr>
          <w:rStyle w:val="Hyperlink"/>
          <w:rFonts w:ascii="Helvetica" w:hAnsi="Helvetica" w:cs="Helvetica"/>
          <w:color w:val="1155CC"/>
          <w:shd w:val="clear" w:color="auto" w:fill="FFFFFF"/>
        </w:rPr>
      </w:pPr>
    </w:p>
    <w:p w14:paraId="3C78626B" w14:textId="77777777" w:rsidR="00295053" w:rsidRPr="003917D3" w:rsidRDefault="00295053" w:rsidP="00295053">
      <w:pPr>
        <w:pStyle w:val="NoSpacing"/>
        <w:rPr>
          <w:rStyle w:val="Hyperlink"/>
          <w:rFonts w:ascii="Helvetica" w:hAnsi="Helvetica" w:cs="Helvetica"/>
          <w:sz w:val="24"/>
          <w:szCs w:val="24"/>
          <w:highlight w:val="yellow"/>
        </w:rPr>
      </w:pPr>
      <w:r w:rsidRPr="003917D3">
        <w:rPr>
          <w:rFonts w:ascii="Helvetica" w:hAnsi="Helvetica" w:cs="Helvetica"/>
          <w:sz w:val="24"/>
          <w:szCs w:val="24"/>
          <w:highlight w:val="yellow"/>
        </w:rPr>
        <w:fldChar w:fldCharType="begin"/>
      </w:r>
      <w:r w:rsidRPr="003917D3">
        <w:rPr>
          <w:rFonts w:ascii="Helvetica" w:hAnsi="Helvetica" w:cs="Helvetica"/>
          <w:sz w:val="24"/>
          <w:szCs w:val="24"/>
          <w:highlight w:val="yellow"/>
        </w:rPr>
        <w:instrText>HYPERLINK  \l "DODArmyResInstBehavioralSSBroad26"</w:instrText>
      </w:r>
      <w:r w:rsidRPr="003917D3">
        <w:rPr>
          <w:rFonts w:ascii="Helvetica" w:hAnsi="Helvetica" w:cs="Helvetica"/>
          <w:sz w:val="24"/>
          <w:szCs w:val="24"/>
          <w:highlight w:val="yellow"/>
        </w:rPr>
      </w:r>
      <w:r w:rsidRPr="003917D3">
        <w:rPr>
          <w:rFonts w:ascii="Helvetica" w:hAnsi="Helvetica" w:cs="Helvetica"/>
          <w:sz w:val="24"/>
          <w:szCs w:val="24"/>
          <w:highlight w:val="yellow"/>
        </w:rPr>
        <w:fldChar w:fldCharType="separate"/>
      </w:r>
      <w:r w:rsidRPr="003917D3">
        <w:rPr>
          <w:rStyle w:val="Hyperlink"/>
          <w:rFonts w:ascii="Helvetica" w:hAnsi="Helvetica" w:cs="Helvetica"/>
          <w:sz w:val="24"/>
          <w:szCs w:val="24"/>
          <w:highlight w:val="yellow"/>
        </w:rPr>
        <w:t>Dept of the Army -- Materiel Command</w:t>
      </w:r>
    </w:p>
    <w:p w14:paraId="71646CF9" w14:textId="77777777" w:rsidR="00295053" w:rsidRPr="003917D3" w:rsidRDefault="00295053" w:rsidP="00295053">
      <w:pPr>
        <w:pStyle w:val="NoSpacing"/>
        <w:rPr>
          <w:rStyle w:val="Hyperlink"/>
          <w:rFonts w:ascii="Helvetica" w:hAnsi="Helvetica" w:cs="Helvetica"/>
          <w:sz w:val="24"/>
          <w:szCs w:val="24"/>
          <w:highlight w:val="yellow"/>
        </w:rPr>
      </w:pPr>
      <w:r w:rsidRPr="003917D3">
        <w:rPr>
          <w:rStyle w:val="Hyperlink"/>
          <w:rFonts w:ascii="Helvetica" w:hAnsi="Helvetica" w:cs="Helvetica"/>
          <w:sz w:val="24"/>
          <w:szCs w:val="24"/>
          <w:highlight w:val="yellow"/>
        </w:rPr>
        <w:t>U.S. Army Research Institute for the Behavioral and Social Sciences Broad Agency</w:t>
      </w:r>
    </w:p>
    <w:p w14:paraId="755654F8" w14:textId="34B57EF3" w:rsidR="00295053" w:rsidRDefault="00295053" w:rsidP="00295053">
      <w:pPr>
        <w:widowControl w:val="0"/>
        <w:autoSpaceDE w:val="0"/>
        <w:autoSpaceDN w:val="0"/>
        <w:adjustRightInd w:val="0"/>
        <w:rPr>
          <w:rFonts w:ascii="Helvetica" w:hAnsi="Helvetica" w:cs="Helvetica"/>
        </w:rPr>
      </w:pPr>
      <w:r w:rsidRPr="003917D3">
        <w:rPr>
          <w:rStyle w:val="Hyperlink"/>
          <w:rFonts w:ascii="Helvetica" w:hAnsi="Helvetica" w:cs="Helvetica"/>
          <w:highlight w:val="yellow"/>
        </w:rPr>
        <w:t>Announcement for Basic Research (Fiscal Year 2026)</w:t>
      </w:r>
      <w:r w:rsidRPr="003917D3">
        <w:rPr>
          <w:rFonts w:ascii="Helvetica" w:hAnsi="Helvetica" w:cs="Helvetica"/>
          <w:highlight w:val="yellow"/>
        </w:rPr>
        <w:fldChar w:fldCharType="end"/>
      </w:r>
    </w:p>
    <w:p w14:paraId="46439F7F" w14:textId="77777777" w:rsidR="00295053" w:rsidRDefault="00295053" w:rsidP="00295053">
      <w:pPr>
        <w:widowControl w:val="0"/>
        <w:autoSpaceDE w:val="0"/>
        <w:autoSpaceDN w:val="0"/>
        <w:adjustRightInd w:val="0"/>
        <w:rPr>
          <w:rStyle w:val="Hyperlink"/>
          <w:rFonts w:ascii="Helvetica" w:hAnsi="Helvetica" w:cs="Helvetica"/>
          <w:shd w:val="clear" w:color="auto" w:fill="FFFFFF"/>
        </w:rPr>
      </w:pPr>
    </w:p>
    <w:p w14:paraId="7A46B62F" w14:textId="67DF1D40" w:rsidR="00156024" w:rsidRPr="00156024" w:rsidRDefault="00156024" w:rsidP="00AC3C07">
      <w:pPr>
        <w:widowControl w:val="0"/>
        <w:autoSpaceDE w:val="0"/>
        <w:autoSpaceDN w:val="0"/>
        <w:adjustRightInd w:val="0"/>
        <w:rPr>
          <w:rStyle w:val="Hyperlink"/>
          <w:rFonts w:ascii="Helvetica" w:hAnsi="Helvetica" w:cs="Helvetica"/>
          <w:color w:val="1155CC"/>
          <w:shd w:val="clear" w:color="auto" w:fill="FFFFFF"/>
        </w:rPr>
      </w:pPr>
      <w:hyperlink w:anchor="DODArmyLabBroadAgency" w:history="1">
        <w:r w:rsidRPr="00C41536">
          <w:rPr>
            <w:rStyle w:val="Hyperlink"/>
            <w:rFonts w:ascii="Helvetica" w:hAnsi="Helvetica" w:cs="Helvetica"/>
            <w:shd w:val="clear" w:color="auto" w:fill="FFFFFF"/>
          </w:rPr>
          <w:t>Dept of the Army -- Materiel Command</w:t>
        </w:r>
        <w:r w:rsidRPr="00C41536">
          <w:rPr>
            <w:rStyle w:val="Hyperlink"/>
            <w:rFonts w:ascii="Helvetica" w:hAnsi="Helvetica" w:cs="Helvetica"/>
          </w:rPr>
          <w:br/>
        </w:r>
        <w:r w:rsidRPr="00C41536">
          <w:rPr>
            <w:rStyle w:val="Hyperlink"/>
            <w:rFonts w:ascii="Helvetica" w:hAnsi="Helvetica" w:cs="Helvetica"/>
            <w:shd w:val="clear" w:color="auto" w:fill="FFFFFF"/>
          </w:rPr>
          <w:t>Army Applications Lab Broad Agency Announcement For Disruptive Applications</w:t>
        </w:r>
      </w:hyperlink>
      <w:r w:rsidRPr="001B522D">
        <w:rPr>
          <w:rFonts w:ascii="Helvetica" w:hAnsi="Helvetica" w:cs="Helvetica"/>
          <w:color w:val="222222"/>
        </w:rPr>
        <w:br/>
      </w:r>
    </w:p>
    <w:p w14:paraId="49293492" w14:textId="571F8E6F" w:rsidR="00CF5F33" w:rsidRDefault="00CF5F33" w:rsidP="007D22A3">
      <w:pPr>
        <w:widowControl w:val="0"/>
        <w:autoSpaceDE w:val="0"/>
        <w:autoSpaceDN w:val="0"/>
        <w:adjustRightInd w:val="0"/>
        <w:rPr>
          <w:rFonts w:ascii="Helvetica" w:hAnsi="Helvetica" w:cs="Helvetica"/>
          <w:color w:val="222222"/>
          <w:shd w:val="clear" w:color="auto" w:fill="FFFFFF"/>
        </w:rPr>
      </w:pPr>
      <w:hyperlink w:anchor="DODDEVCOM" w:history="1">
        <w:r w:rsidRPr="00E11D89">
          <w:rPr>
            <w:rStyle w:val="Hyperlink"/>
            <w:rFonts w:ascii="Helvetica" w:hAnsi="Helvetica" w:cs="Helvetica"/>
            <w:highlight w:val="yellow"/>
            <w:shd w:val="clear" w:color="auto" w:fill="FFFFFF"/>
          </w:rPr>
          <w:t>Dept of the Army -- Materiel Command</w:t>
        </w:r>
        <w:r w:rsidRPr="00E11D89">
          <w:rPr>
            <w:rStyle w:val="Hyperlink"/>
            <w:rFonts w:ascii="Helvetica" w:hAnsi="Helvetica" w:cs="Helvetica"/>
            <w:highlight w:val="yellow"/>
          </w:rPr>
          <w:br/>
        </w:r>
        <w:r w:rsidRPr="00E11D89">
          <w:rPr>
            <w:rStyle w:val="Hyperlink"/>
            <w:rFonts w:ascii="Helvetica" w:hAnsi="Helvetica" w:cs="Helvetica"/>
            <w:highlight w:val="yellow"/>
            <w:shd w:val="clear" w:color="auto" w:fill="FFFFFF"/>
          </w:rPr>
          <w:t>DEVCOM Analysis Center Broad Agency Announcement For Applied Research</w:t>
        </w:r>
      </w:hyperlink>
    </w:p>
    <w:p w14:paraId="45E92743" w14:textId="77777777" w:rsidR="00E11D89" w:rsidRDefault="00E11D89" w:rsidP="007D22A3">
      <w:pPr>
        <w:widowControl w:val="0"/>
        <w:autoSpaceDE w:val="0"/>
        <w:autoSpaceDN w:val="0"/>
        <w:adjustRightInd w:val="0"/>
        <w:rPr>
          <w:rFonts w:ascii="Helvetica" w:hAnsi="Helvetica" w:cs="Helvetica"/>
          <w:color w:val="222222"/>
          <w:shd w:val="clear" w:color="auto" w:fill="FFFFFF"/>
        </w:rPr>
      </w:pPr>
    </w:p>
    <w:p w14:paraId="75F1F692" w14:textId="67232189" w:rsidR="00E11D89" w:rsidRDefault="00E11D89" w:rsidP="007D22A3">
      <w:pPr>
        <w:widowControl w:val="0"/>
        <w:autoSpaceDE w:val="0"/>
        <w:autoSpaceDN w:val="0"/>
        <w:adjustRightInd w:val="0"/>
        <w:rPr>
          <w:rStyle w:val="Hyperlink"/>
          <w:rFonts w:ascii="Helvetica" w:hAnsi="Helvetica"/>
        </w:rPr>
      </w:pPr>
      <w:hyperlink w:anchor="DODDEVCOMFoundational" w:history="1">
        <w:r w:rsidRPr="00E11D89">
          <w:rPr>
            <w:rStyle w:val="Hyperlink"/>
            <w:rFonts w:ascii="Helvetica" w:hAnsi="Helvetica" w:cs="Helvetica"/>
            <w:highlight w:val="yellow"/>
            <w:shd w:val="clear" w:color="auto" w:fill="FFFFFF"/>
          </w:rPr>
          <w:t>Dept of the Army -- Materiel Command</w:t>
        </w:r>
        <w:r w:rsidRPr="00E11D89">
          <w:rPr>
            <w:rStyle w:val="Hyperlink"/>
            <w:rFonts w:ascii="Helvetica" w:hAnsi="Helvetica" w:cs="Helvetica"/>
            <w:highlight w:val="yellow"/>
          </w:rPr>
          <w:br/>
        </w:r>
        <w:r w:rsidRPr="00E11D89">
          <w:rPr>
            <w:rStyle w:val="Hyperlink"/>
            <w:rFonts w:ascii="Helvetica" w:hAnsi="Helvetica" w:cs="Helvetica"/>
            <w:highlight w:val="yellow"/>
            <w:shd w:val="clear" w:color="auto" w:fill="FFFFFF"/>
          </w:rPr>
          <w:t>DEVCOM Army Research Laboratory Broad Agency Announcement For Foundational Research</w:t>
        </w:r>
      </w:hyperlink>
    </w:p>
    <w:p w14:paraId="01894CA0" w14:textId="77777777" w:rsidR="00CF5F33" w:rsidRPr="008E587F" w:rsidRDefault="00CF5F3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7D22A3" w:rsidP="007D22A3">
      <w:pPr>
        <w:tabs>
          <w:tab w:val="left" w:pos="4253"/>
        </w:tabs>
        <w:ind w:left="720" w:hanging="720"/>
        <w:outlineLvl w:val="0"/>
        <w:rPr>
          <w:rFonts w:ascii="Helvetica" w:hAnsi="Helvetica"/>
          <w:b/>
          <w:sz w:val="28"/>
          <w:szCs w:val="28"/>
        </w:rPr>
      </w:pPr>
      <w:hyperlink w:anchor="DED" w:history="1">
        <w:r w:rsidRPr="008B0B67">
          <w:rPr>
            <w:rStyle w:val="Hyperlink"/>
            <w:rFonts w:ascii="Helvetica" w:hAnsi="Helvetica"/>
            <w:b/>
            <w:sz w:val="28"/>
            <w:szCs w:val="28"/>
          </w:rPr>
          <w:t>Department of Education</w:t>
        </w:r>
      </w:hyperlink>
    </w:p>
    <w:p w14:paraId="2E3F1C6D" w14:textId="77777777" w:rsidR="007D22A3" w:rsidRDefault="007D22A3" w:rsidP="007D22A3"/>
    <w:p w14:paraId="3323EDA2" w14:textId="36DBD693" w:rsidR="0077724A" w:rsidRPr="00AE0F2D" w:rsidRDefault="007D22A3" w:rsidP="007D22A3">
      <w:pPr>
        <w:rPr>
          <w:rStyle w:val="Hyperlink"/>
          <w:rFonts w:ascii="Helvetica" w:hAnsi="Helvetica"/>
          <w:color w:val="auto"/>
          <w:u w:val="none"/>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2402B881" w14:textId="4CF57E61" w:rsidR="008258D1" w:rsidRDefault="008258D1" w:rsidP="008258D1">
      <w:pPr>
        <w:pStyle w:val="NoSpacing"/>
        <w:rPr>
          <w:rFonts w:ascii="Helvetica" w:hAnsi="Helvetica" w:cs="Helvetica"/>
          <w:sz w:val="24"/>
          <w:szCs w:val="24"/>
        </w:rPr>
      </w:pPr>
    </w:p>
    <w:p w14:paraId="62ACC9A4" w14:textId="77777777" w:rsidR="00DC687A" w:rsidRDefault="00DC687A" w:rsidP="007D22A3">
      <w:pPr>
        <w:rPr>
          <w:rStyle w:val="Hyperlink"/>
          <w:rFonts w:ascii="Helvetica" w:hAnsi="Helvetica"/>
        </w:rPr>
      </w:pPr>
    </w:p>
    <w:p w14:paraId="163EE27E" w14:textId="0509D872" w:rsidR="008C04A4" w:rsidRDefault="00862A00" w:rsidP="00953E37">
      <w:pPr>
        <w:ind w:firstLine="720"/>
        <w:rPr>
          <w:rStyle w:val="Hyperlink"/>
          <w:rFonts w:ascii="Helvetica" w:hAnsi="Helvetica" w:cs="Helvetica"/>
        </w:rPr>
      </w:pPr>
      <w:hyperlink w:anchor="DEDModification" w:history="1">
        <w:r w:rsidRPr="00394E12">
          <w:rPr>
            <w:rStyle w:val="Hyperlink"/>
            <w:rFonts w:ascii="Helvetica" w:hAnsi="Helvetica"/>
          </w:rPr>
          <w:t>Modifications</w:t>
        </w:r>
      </w:hyperlink>
      <w:r w:rsidR="008029BC" w:rsidRPr="00340A81">
        <w:rPr>
          <w:rFonts w:ascii="Helvetica" w:hAnsi="Helvetica" w:cs="Helvetica"/>
          <w:color w:val="222222"/>
        </w:rPr>
        <w:br/>
      </w:r>
    </w:p>
    <w:p w14:paraId="0A2FA25B" w14:textId="77777777" w:rsidR="00DC687A" w:rsidRDefault="00DC687A" w:rsidP="00C65205">
      <w:pPr>
        <w:rPr>
          <w:rStyle w:val="Hyperlink"/>
          <w:rFonts w:ascii="Helvetica" w:hAnsi="Helvetica" w:cs="Helvetica"/>
        </w:rPr>
      </w:pPr>
    </w:p>
    <w:p w14:paraId="639542F0" w14:textId="77777777" w:rsidR="00953E37" w:rsidRDefault="00862A00" w:rsidP="00350625">
      <w:pPr>
        <w:pStyle w:val="NoSpacing"/>
        <w:ind w:firstLine="720"/>
        <w:rPr>
          <w:rStyle w:val="Hyperlink"/>
          <w:rFonts w:ascii="Helvetica" w:hAnsi="Helvetica"/>
        </w:rPr>
      </w:pPr>
      <w:r>
        <w:fldChar w:fldCharType="begin"/>
      </w:r>
      <w:r>
        <w:instrText>HYPERLINK \l "DEDReminder"</w:instrText>
      </w:r>
      <w:r>
        <w:fldChar w:fldCharType="separate"/>
      </w:r>
      <w:r w:rsidRPr="005B167F">
        <w:rPr>
          <w:rStyle w:val="Hyperlink"/>
          <w:rFonts w:ascii="Helvetica" w:hAnsi="Helvetica"/>
        </w:rPr>
        <w:t>Remi</w:t>
      </w:r>
      <w:r w:rsidRPr="005B167F">
        <w:rPr>
          <w:rStyle w:val="Hyperlink"/>
          <w:rFonts w:ascii="Helvetica" w:hAnsi="Helvetica"/>
        </w:rPr>
        <w:t>n</w:t>
      </w:r>
      <w:r w:rsidRPr="005B167F">
        <w:rPr>
          <w:rStyle w:val="Hyperlink"/>
          <w:rFonts w:ascii="Helvetica" w:hAnsi="Helvetica"/>
        </w:rPr>
        <w:t>d</w:t>
      </w:r>
      <w:r w:rsidRPr="005B167F">
        <w:rPr>
          <w:rStyle w:val="Hyperlink"/>
          <w:rFonts w:ascii="Helvetica" w:hAnsi="Helvetica"/>
        </w:rPr>
        <w:t>ers:</w:t>
      </w:r>
      <w:r>
        <w:fldChar w:fldCharType="end"/>
      </w:r>
    </w:p>
    <w:p w14:paraId="5099F18B" w14:textId="77777777" w:rsidR="00E70A68" w:rsidRDefault="00E70A68" w:rsidP="00953E37">
      <w:pPr>
        <w:pStyle w:val="NoSpacing"/>
        <w:rPr>
          <w:rFonts w:ascii="Helvetica" w:hAnsi="Helvetica" w:cs="Helvetica"/>
          <w:color w:val="222222"/>
        </w:rPr>
      </w:pP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7D22A3" w:rsidP="007D22A3">
      <w:pPr>
        <w:autoSpaceDE w:val="0"/>
        <w:autoSpaceDN w:val="0"/>
        <w:adjustRightInd w:val="0"/>
        <w:outlineLvl w:val="0"/>
        <w:rPr>
          <w:rStyle w:val="Hyperlink"/>
          <w:rFonts w:ascii="Helvetica" w:hAnsi="Helvetica"/>
          <w:b/>
          <w:sz w:val="28"/>
          <w:szCs w:val="28"/>
        </w:rPr>
      </w:pPr>
      <w:hyperlink w:anchor="DOE" w:history="1">
        <w:r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w:t>
        </w:r>
        <w:r w:rsidRPr="00505873">
          <w:rPr>
            <w:rStyle w:val="Hyperlink"/>
            <w:rFonts w:ascii="Helvetica" w:hAnsi="Helvetica"/>
            <w:bCs/>
          </w:rPr>
          <w:t>r</w:t>
        </w:r>
        <w:r w:rsidRPr="00505873">
          <w:rPr>
            <w:rStyle w:val="Hyperlink"/>
            <w:rFonts w:ascii="Helvetica" w:hAnsi="Helvetica"/>
            <w:bCs/>
          </w:rPr>
          <w:t>ams</w:t>
        </w:r>
      </w:hyperlink>
    </w:p>
    <w:p w14:paraId="48BB8F83" w14:textId="372A6A06" w:rsidR="00F66C9D" w:rsidRDefault="00F66C9D" w:rsidP="007D22A3">
      <w:pPr>
        <w:autoSpaceDE w:val="0"/>
        <w:autoSpaceDN w:val="0"/>
        <w:adjustRightInd w:val="0"/>
        <w:outlineLvl w:val="0"/>
        <w:rPr>
          <w:rFonts w:ascii="Helvetica" w:hAnsi="Helvetica"/>
          <w:bCs/>
        </w:rPr>
      </w:pPr>
    </w:p>
    <w:p w14:paraId="0C20F25A" w14:textId="34090848" w:rsidR="003917D3" w:rsidRPr="005C0A22" w:rsidRDefault="007D22A3" w:rsidP="0038723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583A8C84" w14:textId="77777777" w:rsidR="007A544C" w:rsidRDefault="007A544C" w:rsidP="0038723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64802189" w14:textId="77777777" w:rsidR="00B141F3" w:rsidRDefault="00B141F3" w:rsidP="007D22A3">
      <w:pPr>
        <w:widowControl w:val="0"/>
        <w:autoSpaceDE w:val="0"/>
        <w:autoSpaceDN w:val="0"/>
        <w:adjustRightInd w:val="0"/>
        <w:rPr>
          <w:rFonts w:ascii="Helvetica" w:hAnsi="Helvetica" w:cs="Helvetica"/>
        </w:rPr>
      </w:pP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7D22A3" w:rsidP="007D22A3">
      <w:pPr>
        <w:autoSpaceDE w:val="0"/>
        <w:autoSpaceDN w:val="0"/>
        <w:adjustRightInd w:val="0"/>
        <w:outlineLvl w:val="0"/>
        <w:rPr>
          <w:rFonts w:ascii="Helvetica" w:hAnsi="Helvetica"/>
          <w:b/>
          <w:sz w:val="28"/>
          <w:szCs w:val="28"/>
        </w:rPr>
      </w:pPr>
      <w:hyperlink w:anchor="EPA" w:history="1">
        <w:r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Default="007D22A3" w:rsidP="004014DC">
      <w:pPr>
        <w:widowControl w:val="0"/>
        <w:autoSpaceDE w:val="0"/>
        <w:autoSpaceDN w:val="0"/>
        <w:adjustRightInd w:val="0"/>
        <w:rPr>
          <w:rStyle w:val="Hyperlink"/>
          <w:rFonts w:ascii="Helvetica" w:hAnsi="Helvetica" w:cs="Helvetica"/>
        </w:rPr>
      </w:pPr>
      <w:r w:rsidRPr="005D3F9C">
        <w:rPr>
          <w:rFonts w:ascii="Helvetica" w:hAnsi="Helvetica" w:cs="Helvetica"/>
        </w:rPr>
        <w:lastRenderedPageBreak/>
        <w:tab/>
      </w:r>
      <w:hyperlink w:anchor="EPAPrograms" w:history="1">
        <w:r w:rsidRPr="005D3F9C">
          <w:rPr>
            <w:rStyle w:val="Hyperlink"/>
            <w:rFonts w:ascii="Helvetica" w:hAnsi="Helvetica" w:cs="Helvetica"/>
          </w:rPr>
          <w:t>Programs</w:t>
        </w:r>
      </w:hyperlink>
    </w:p>
    <w:p w14:paraId="0149641E" w14:textId="77777777" w:rsidR="00497A51" w:rsidRDefault="00497A51" w:rsidP="005947CA">
      <w:pPr>
        <w:widowControl w:val="0"/>
        <w:autoSpaceDE w:val="0"/>
        <w:autoSpaceDN w:val="0"/>
        <w:adjustRightInd w:val="0"/>
        <w:rPr>
          <w:rFonts w:ascii="Helvetica" w:hAnsi="Helvetica" w:cs="Helvetica"/>
          <w:color w:val="222222"/>
        </w:rPr>
      </w:pPr>
    </w:p>
    <w:p w14:paraId="592312C7" w14:textId="77777777" w:rsidR="008E34AC" w:rsidRPr="00497A51" w:rsidRDefault="008E34AC" w:rsidP="00497A51">
      <w:pPr>
        <w:pStyle w:val="NoSpacing"/>
        <w:rPr>
          <w:rStyle w:val="Hyperlink"/>
          <w:rFonts w:ascii="Helvetica" w:hAnsi="Helvetica" w:cs="Helvetica"/>
          <w:color w:val="222222"/>
          <w:sz w:val="24"/>
          <w:szCs w:val="24"/>
          <w:u w:val="none"/>
        </w:rPr>
      </w:pPr>
    </w:p>
    <w:p w14:paraId="0875DAB3" w14:textId="3BD13DD3" w:rsidR="0014721C" w:rsidRDefault="007D22A3" w:rsidP="00737D4B">
      <w:pPr>
        <w:rPr>
          <w:rFonts w:ascii="Helvetica" w:hAnsi="Helvetica" w:cs="Helvetica"/>
          <w:color w:val="1155CC"/>
          <w:u w:val="single"/>
          <w:shd w:val="clear" w:color="auto" w:fill="FFFFFF"/>
        </w:rPr>
      </w:pPr>
      <w:r w:rsidRPr="005D3F9C">
        <w:rPr>
          <w:rFonts w:ascii="Helvetica" w:hAnsi="Helvetica"/>
        </w:rPr>
        <w:tab/>
      </w:r>
      <w:hyperlink w:anchor="EPAMod" w:history="1">
        <w:r w:rsidRPr="005D3F9C">
          <w:rPr>
            <w:rStyle w:val="Hyperlink"/>
            <w:rFonts w:ascii="Helvetica" w:hAnsi="Helvetica"/>
          </w:rPr>
          <w:t>Modifications</w:t>
        </w:r>
      </w:hyperlink>
      <w:r w:rsidRPr="00A3242E">
        <w:rPr>
          <w:rFonts w:ascii="Helvetica" w:hAnsi="Helvetica" w:cs="Helvetica"/>
          <w:color w:val="222222"/>
          <w:highlight w:val="cyan"/>
        </w:rPr>
        <w:br/>
      </w:r>
    </w:p>
    <w:p w14:paraId="7CAC8623" w14:textId="77777777" w:rsidR="008E34AC" w:rsidRPr="009B2F42" w:rsidRDefault="008E34AC" w:rsidP="00737D4B">
      <w:pPr>
        <w:rPr>
          <w:rFonts w:ascii="Helvetica" w:hAnsi="Helvetica" w:cs="Helvetica"/>
          <w:color w:val="1155CC"/>
          <w:u w:val="single"/>
          <w:shd w:val="clear" w:color="auto" w:fill="FFFFFF"/>
        </w:rPr>
      </w:pPr>
    </w:p>
    <w:p w14:paraId="3BDB3BC2" w14:textId="77777777" w:rsidR="00DD525E" w:rsidRDefault="007D22A3" w:rsidP="00DD525E">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3F227831" w14:textId="77777777" w:rsidR="006F543E" w:rsidRDefault="006F543E" w:rsidP="006F543E">
      <w:pPr>
        <w:rPr>
          <w:rFonts w:ascii="Helvetica" w:hAnsi="Helvetica" w:cs="Helvetica"/>
          <w:color w:val="222222"/>
        </w:rPr>
      </w:pP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7D22A3" w:rsidP="007D22A3">
      <w:pPr>
        <w:autoSpaceDE w:val="0"/>
        <w:autoSpaceDN w:val="0"/>
        <w:adjustRightInd w:val="0"/>
        <w:outlineLvl w:val="0"/>
        <w:rPr>
          <w:rFonts w:ascii="Helvetica" w:hAnsi="Helvetica"/>
          <w:b/>
          <w:sz w:val="28"/>
          <w:szCs w:val="28"/>
        </w:rPr>
      </w:pPr>
      <w:hyperlink w:anchor="HHS" w:history="1">
        <w:r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161AF96F" w14:textId="7D28388D" w:rsidR="00FE503B" w:rsidRPr="00295053" w:rsidRDefault="007D22A3" w:rsidP="00295053">
      <w:pPr>
        <w:autoSpaceDE w:val="0"/>
        <w:autoSpaceDN w:val="0"/>
        <w:adjustRightInd w:val="0"/>
        <w:rPr>
          <w:rFonts w:ascii="Helvetica" w:hAnsi="Helvetica"/>
          <w:color w:val="0000FF"/>
          <w:u w:val="single"/>
        </w:rPr>
      </w:pPr>
      <w:r w:rsidRPr="005D3F9C">
        <w:rPr>
          <w:rFonts w:ascii="Helvetica" w:hAnsi="Helvetica"/>
          <w:b/>
        </w:rPr>
        <w:tab/>
      </w:r>
      <w:hyperlink w:anchor="HHSPrograms" w:history="1">
        <w:r w:rsidRPr="00805D1F">
          <w:rPr>
            <w:rStyle w:val="Hyperlink"/>
            <w:rFonts w:ascii="Helvetica" w:hAnsi="Helvetica"/>
          </w:rPr>
          <w:t>Programs</w:t>
        </w:r>
      </w:hyperlink>
    </w:p>
    <w:p w14:paraId="6BBD1445" w14:textId="77777777" w:rsidR="00207587" w:rsidRPr="003917D3" w:rsidRDefault="00207587" w:rsidP="00C61CA6">
      <w:pPr>
        <w:autoSpaceDE w:val="0"/>
        <w:autoSpaceDN w:val="0"/>
        <w:adjustRightInd w:val="0"/>
        <w:rPr>
          <w:rStyle w:val="Hyperlink"/>
          <w:rFonts w:ascii="Helvetica" w:hAnsi="Helvetica"/>
        </w:rPr>
      </w:pPr>
    </w:p>
    <w:p w14:paraId="33956D0C" w14:textId="77777777" w:rsidR="007D22A3" w:rsidRPr="003917D3" w:rsidRDefault="007D22A3" w:rsidP="007D22A3">
      <w:pPr>
        <w:ind w:firstLine="720"/>
        <w:rPr>
          <w:rFonts w:ascii="Helvetica" w:hAnsi="Helvetica"/>
        </w:rPr>
      </w:pPr>
      <w:hyperlink w:anchor="HHSResearch" w:history="1">
        <w:r w:rsidRPr="003917D3">
          <w:rPr>
            <w:rStyle w:val="Hyperlink"/>
            <w:rFonts w:ascii="Helvetica" w:hAnsi="Helvetica"/>
          </w:rPr>
          <w:t>Resear</w:t>
        </w:r>
        <w:r w:rsidRPr="003917D3">
          <w:rPr>
            <w:rStyle w:val="Hyperlink"/>
            <w:rFonts w:ascii="Helvetica" w:hAnsi="Helvetica"/>
          </w:rPr>
          <w:t>c</w:t>
        </w:r>
        <w:r w:rsidRPr="003917D3">
          <w:rPr>
            <w:rStyle w:val="Hyperlink"/>
            <w:rFonts w:ascii="Helvetica" w:hAnsi="Helvetica"/>
          </w:rPr>
          <w:t>h Grants</w:t>
        </w:r>
      </w:hyperlink>
    </w:p>
    <w:p w14:paraId="75B8AAB7" w14:textId="77777777" w:rsidR="00C22CAD" w:rsidRPr="003917D3" w:rsidRDefault="00C22CAD" w:rsidP="007D22A3">
      <w:pPr>
        <w:rPr>
          <w:rFonts w:ascii="Helvetica" w:hAnsi="Helvetica"/>
        </w:rPr>
      </w:pPr>
    </w:p>
    <w:p w14:paraId="40D37954" w14:textId="7C28F142" w:rsidR="007D22A3" w:rsidRPr="003917D3" w:rsidRDefault="007D22A3" w:rsidP="007D22A3">
      <w:pPr>
        <w:rPr>
          <w:rFonts w:ascii="Helvetica" w:hAnsi="Helvetica"/>
        </w:rPr>
      </w:pPr>
      <w:r w:rsidRPr="003917D3">
        <w:rPr>
          <w:rFonts w:ascii="Helvetica" w:hAnsi="Helvetica"/>
        </w:rPr>
        <w:tab/>
      </w:r>
      <w:hyperlink w:anchor="HHSModifications" w:history="1">
        <w:r w:rsidRPr="003917D3">
          <w:rPr>
            <w:rStyle w:val="Hyperlink"/>
            <w:rFonts w:ascii="Helvetica" w:hAnsi="Helvetica"/>
          </w:rPr>
          <w:t>Modifications</w:t>
        </w:r>
      </w:hyperlink>
    </w:p>
    <w:p w14:paraId="0BE26908" w14:textId="77777777" w:rsidR="007D22A3" w:rsidRPr="003917D3" w:rsidRDefault="007D22A3" w:rsidP="007D22A3">
      <w:pPr>
        <w:rPr>
          <w:rFonts w:ascii="Helvetica" w:hAnsi="Helvetica"/>
        </w:rPr>
      </w:pPr>
    </w:p>
    <w:p w14:paraId="2F5357D8" w14:textId="77777777" w:rsidR="00C22CAD" w:rsidRDefault="00C22CAD" w:rsidP="007D22A3">
      <w:pPr>
        <w:rPr>
          <w:rFonts w:ascii="Helvetica" w:hAnsi="Helvetica"/>
        </w:rPr>
      </w:pPr>
    </w:p>
    <w:p w14:paraId="40B746DA" w14:textId="77777777" w:rsidR="003E69EB" w:rsidRDefault="007D22A3" w:rsidP="006F0CB0">
      <w:pPr>
        <w:rPr>
          <w:rStyle w:val="Hyperlink"/>
          <w:rFonts w:ascii="Helvetica" w:hAnsi="Helvetica"/>
        </w:rPr>
      </w:pPr>
      <w:r w:rsidRPr="005D3F9C">
        <w:tab/>
      </w:r>
      <w:hyperlink w:anchor="HHSReminders" w:history="1">
        <w:r w:rsidRPr="005D3F9C">
          <w:rPr>
            <w:rStyle w:val="Hyperlink"/>
            <w:rFonts w:ascii="Helvetica" w:hAnsi="Helvetica"/>
          </w:rPr>
          <w:t>Rem</w:t>
        </w:r>
        <w:r w:rsidRPr="005D3F9C">
          <w:rPr>
            <w:rStyle w:val="Hyperlink"/>
            <w:rFonts w:ascii="Helvetica" w:hAnsi="Helvetica"/>
          </w:rPr>
          <w:t>i</w:t>
        </w:r>
        <w:r w:rsidRPr="005D3F9C">
          <w:rPr>
            <w:rStyle w:val="Hyperlink"/>
            <w:rFonts w:ascii="Helvetica" w:hAnsi="Helvetica"/>
          </w:rPr>
          <w:t>nders</w:t>
        </w:r>
      </w:hyperlink>
    </w:p>
    <w:p w14:paraId="74B5BC52" w14:textId="77777777" w:rsidR="00953E37" w:rsidRDefault="00953E37" w:rsidP="006F0CB0">
      <w:pPr>
        <w:rPr>
          <w:rStyle w:val="Hyperlink"/>
          <w:rFonts w:ascii="Helvetica" w:hAnsi="Helvetica"/>
        </w:rPr>
      </w:pPr>
    </w:p>
    <w:p w14:paraId="22906565" w14:textId="77777777" w:rsidR="00295053" w:rsidRPr="003917D3" w:rsidRDefault="00295053" w:rsidP="00295053">
      <w:pPr>
        <w:pStyle w:val="NoSpacing"/>
        <w:rPr>
          <w:rStyle w:val="Hyperlink"/>
          <w:rFonts w:ascii="Helvetica" w:hAnsi="Helvetica" w:cs="Helvetica"/>
          <w:sz w:val="24"/>
          <w:szCs w:val="24"/>
        </w:rPr>
      </w:pPr>
      <w:r w:rsidRPr="003917D3">
        <w:rPr>
          <w:rFonts w:ascii="Helvetica" w:hAnsi="Helvetica" w:cs="Helvetica"/>
          <w:sz w:val="24"/>
          <w:szCs w:val="24"/>
        </w:rPr>
        <w:fldChar w:fldCharType="begin"/>
      </w:r>
      <w:r w:rsidRPr="003917D3">
        <w:rPr>
          <w:rFonts w:ascii="Helvetica" w:hAnsi="Helvetica" w:cs="Helvetica"/>
          <w:sz w:val="24"/>
          <w:szCs w:val="24"/>
        </w:rPr>
        <w:instrText>HYPERLINK  \l "HHSFDALFFM"</w:instrText>
      </w:r>
      <w:r w:rsidRPr="003917D3">
        <w:rPr>
          <w:rFonts w:ascii="Helvetica" w:hAnsi="Helvetica" w:cs="Helvetica"/>
          <w:sz w:val="24"/>
          <w:szCs w:val="24"/>
        </w:rPr>
      </w:r>
      <w:r w:rsidRPr="003917D3">
        <w:rPr>
          <w:rFonts w:ascii="Helvetica" w:hAnsi="Helvetica" w:cs="Helvetica"/>
          <w:sz w:val="24"/>
          <w:szCs w:val="24"/>
        </w:rPr>
        <w:fldChar w:fldCharType="separate"/>
      </w:r>
      <w:r w:rsidRPr="003917D3">
        <w:rPr>
          <w:rStyle w:val="Hyperlink"/>
          <w:rFonts w:ascii="Helvetica" w:hAnsi="Helvetica" w:cs="Helvetica"/>
          <w:sz w:val="24"/>
          <w:szCs w:val="24"/>
        </w:rPr>
        <w:t>Food and D</w:t>
      </w:r>
      <w:r w:rsidRPr="003917D3">
        <w:rPr>
          <w:rStyle w:val="Hyperlink"/>
          <w:rFonts w:ascii="Helvetica" w:hAnsi="Helvetica" w:cs="Helvetica"/>
          <w:sz w:val="24"/>
          <w:szCs w:val="24"/>
        </w:rPr>
        <w:t>r</w:t>
      </w:r>
      <w:r w:rsidRPr="003917D3">
        <w:rPr>
          <w:rStyle w:val="Hyperlink"/>
          <w:rFonts w:ascii="Helvetica" w:hAnsi="Helvetica" w:cs="Helvetica"/>
          <w:sz w:val="24"/>
          <w:szCs w:val="24"/>
        </w:rPr>
        <w:t>ug Administration</w:t>
      </w:r>
    </w:p>
    <w:p w14:paraId="188EA691" w14:textId="77777777" w:rsidR="00295053" w:rsidRPr="003917D3" w:rsidRDefault="00295053" w:rsidP="00295053">
      <w:pPr>
        <w:pStyle w:val="NoSpacing"/>
        <w:rPr>
          <w:rStyle w:val="Hyperlink"/>
          <w:rFonts w:ascii="Helvetica" w:hAnsi="Helvetica" w:cs="Helvetica"/>
          <w:sz w:val="24"/>
          <w:szCs w:val="24"/>
        </w:rPr>
      </w:pPr>
      <w:r w:rsidRPr="003917D3">
        <w:rPr>
          <w:rStyle w:val="Hyperlink"/>
          <w:rFonts w:ascii="Helvetica" w:hAnsi="Helvetica" w:cs="Helvetica"/>
          <w:sz w:val="24"/>
          <w:szCs w:val="24"/>
        </w:rPr>
        <w:t>Laboratory Flexible Funding Model (LFFM)</w:t>
      </w:r>
    </w:p>
    <w:p w14:paraId="3398B81B" w14:textId="77777777" w:rsidR="00295053" w:rsidRPr="003917D3" w:rsidRDefault="00295053" w:rsidP="00295053">
      <w:pPr>
        <w:pStyle w:val="NoSpacing"/>
        <w:rPr>
          <w:rFonts w:ascii="Helvetica" w:hAnsi="Helvetica" w:cs="Helvetica"/>
          <w:sz w:val="24"/>
          <w:szCs w:val="24"/>
        </w:rPr>
      </w:pPr>
      <w:r w:rsidRPr="003917D3">
        <w:rPr>
          <w:rStyle w:val="Hyperlink"/>
          <w:rFonts w:ascii="Helvetica" w:hAnsi="Helvetica" w:cs="Helvetica"/>
          <w:sz w:val="24"/>
          <w:szCs w:val="24"/>
        </w:rPr>
        <w:t>Synopsis 2</w:t>
      </w:r>
      <w:r w:rsidRPr="003917D3">
        <w:rPr>
          <w:rFonts w:ascii="Helvetica" w:hAnsi="Helvetica" w:cs="Helvetica"/>
          <w:sz w:val="24"/>
          <w:szCs w:val="24"/>
        </w:rPr>
        <w:fldChar w:fldCharType="end"/>
      </w:r>
    </w:p>
    <w:p w14:paraId="24CB33D6" w14:textId="77777777" w:rsidR="00295053" w:rsidRDefault="00295053" w:rsidP="006F0CB0">
      <w:pPr>
        <w:rPr>
          <w:rStyle w:val="Hyperlink"/>
          <w:rFonts w:ascii="Helvetica" w:hAnsi="Helvetica"/>
        </w:rPr>
      </w:pPr>
    </w:p>
    <w:p w14:paraId="00B88798" w14:textId="7025361B" w:rsidR="00295053" w:rsidRPr="00295053" w:rsidRDefault="00295053" w:rsidP="00295053">
      <w:pPr>
        <w:pStyle w:val="NoSpacing"/>
        <w:rPr>
          <w:rStyle w:val="Hyperlink"/>
          <w:rFonts w:ascii="Helvetica" w:hAnsi="Helvetica"/>
        </w:rPr>
      </w:pPr>
      <w:r>
        <w:rPr>
          <w:rFonts w:ascii="Helvetica" w:hAnsi="Helvetica"/>
        </w:rPr>
        <w:fldChar w:fldCharType="begin"/>
      </w:r>
      <w:r>
        <w:rPr>
          <w:rFonts w:ascii="Helvetica" w:hAnsi="Helvetica"/>
        </w:rPr>
        <w:instrText>HYPERLINK  \l "HHSFNIHNewInvestigatorT1D"</w:instrText>
      </w:r>
      <w:r>
        <w:rPr>
          <w:rFonts w:ascii="Helvetica" w:hAnsi="Helvetica"/>
        </w:rPr>
      </w:r>
      <w:r>
        <w:rPr>
          <w:rFonts w:ascii="Helvetica" w:hAnsi="Helvetica"/>
        </w:rPr>
        <w:fldChar w:fldCharType="separate"/>
      </w:r>
      <w:r w:rsidRPr="00295053">
        <w:rPr>
          <w:rStyle w:val="Hyperlink"/>
          <w:rFonts w:ascii="Helvetica" w:hAnsi="Helvetica"/>
        </w:rPr>
        <w:t>National Ins</w:t>
      </w:r>
      <w:r w:rsidRPr="00295053">
        <w:rPr>
          <w:rStyle w:val="Hyperlink"/>
          <w:rFonts w:ascii="Helvetica" w:hAnsi="Helvetica"/>
        </w:rPr>
        <w:t>t</w:t>
      </w:r>
      <w:r w:rsidRPr="00295053">
        <w:rPr>
          <w:rStyle w:val="Hyperlink"/>
          <w:rFonts w:ascii="Helvetica" w:hAnsi="Helvetica"/>
        </w:rPr>
        <w:t>itutes of Health</w:t>
      </w:r>
    </w:p>
    <w:p w14:paraId="42366FAA" w14:textId="77777777" w:rsidR="00295053" w:rsidRPr="00295053" w:rsidRDefault="00295053" w:rsidP="00295053">
      <w:pPr>
        <w:pStyle w:val="NoSpacing"/>
        <w:rPr>
          <w:rStyle w:val="Hyperlink"/>
          <w:rFonts w:ascii="Helvetica" w:hAnsi="Helvetica"/>
        </w:rPr>
      </w:pPr>
      <w:r w:rsidRPr="00295053">
        <w:rPr>
          <w:rStyle w:val="Hyperlink"/>
          <w:rFonts w:ascii="Helvetica" w:hAnsi="Helvetica"/>
        </w:rPr>
        <w:t>New Investigator Gateway Awards for Collaborative T1D Research (R03 Clinical Trial</w:t>
      </w:r>
    </w:p>
    <w:p w14:paraId="3D66B55C" w14:textId="07C8784E" w:rsidR="00295053" w:rsidRPr="007774E9" w:rsidRDefault="00295053" w:rsidP="00295053">
      <w:pPr>
        <w:pStyle w:val="NoSpacing"/>
        <w:rPr>
          <w:rFonts w:ascii="Helvetica" w:hAnsi="Helvetica"/>
        </w:rPr>
      </w:pPr>
      <w:r w:rsidRPr="00295053">
        <w:rPr>
          <w:rStyle w:val="Hyperlink"/>
          <w:rFonts w:ascii="Helvetica" w:hAnsi="Helvetica"/>
        </w:rPr>
        <w:t>Not Allowed)</w:t>
      </w:r>
      <w:r>
        <w:rPr>
          <w:rFonts w:ascii="Helvetica" w:hAnsi="Helvetica"/>
        </w:rPr>
        <w:fldChar w:fldCharType="end"/>
      </w:r>
    </w:p>
    <w:p w14:paraId="0EBCEC0E" w14:textId="77777777" w:rsidR="00295053" w:rsidRDefault="00295053" w:rsidP="006F0CB0">
      <w:pPr>
        <w:rPr>
          <w:rStyle w:val="Hyperlink"/>
          <w:rFonts w:ascii="Helvetica" w:hAnsi="Helvetica"/>
        </w:rPr>
      </w:pPr>
    </w:p>
    <w:p w14:paraId="23A52193" w14:textId="77777777" w:rsidR="006B4BA7" w:rsidRPr="003917D3" w:rsidRDefault="006B4BA7" w:rsidP="006B4BA7">
      <w:pPr>
        <w:pStyle w:val="NoSpacing"/>
        <w:rPr>
          <w:rStyle w:val="Hyperlink"/>
          <w:rFonts w:ascii="Helvetica" w:hAnsi="Helvetica" w:cs="Helvetica"/>
          <w:sz w:val="24"/>
          <w:szCs w:val="24"/>
        </w:rPr>
      </w:pPr>
      <w:r w:rsidRPr="003917D3">
        <w:rPr>
          <w:rFonts w:ascii="Helvetica" w:hAnsi="Helvetica" w:cs="Helvetica"/>
          <w:sz w:val="24"/>
          <w:szCs w:val="24"/>
        </w:rPr>
        <w:fldChar w:fldCharType="begin"/>
      </w:r>
      <w:r w:rsidRPr="003917D3">
        <w:rPr>
          <w:rFonts w:ascii="Helvetica" w:hAnsi="Helvetica" w:cs="Helvetica"/>
          <w:sz w:val="24"/>
          <w:szCs w:val="24"/>
        </w:rPr>
        <w:instrText>HYPERLINK  \l "HHSSAMHSARuralOpiodTARC"</w:instrText>
      </w:r>
      <w:r w:rsidRPr="003917D3">
        <w:rPr>
          <w:rFonts w:ascii="Helvetica" w:hAnsi="Helvetica" w:cs="Helvetica"/>
          <w:sz w:val="24"/>
          <w:szCs w:val="24"/>
        </w:rPr>
      </w:r>
      <w:r w:rsidRPr="003917D3">
        <w:rPr>
          <w:rFonts w:ascii="Helvetica" w:hAnsi="Helvetica" w:cs="Helvetica"/>
          <w:sz w:val="24"/>
          <w:szCs w:val="24"/>
        </w:rPr>
        <w:fldChar w:fldCharType="separate"/>
      </w:r>
      <w:r w:rsidRPr="003917D3">
        <w:rPr>
          <w:rStyle w:val="Hyperlink"/>
          <w:rFonts w:ascii="Helvetica" w:hAnsi="Helvetica" w:cs="Helvetica"/>
          <w:sz w:val="24"/>
          <w:szCs w:val="24"/>
        </w:rPr>
        <w:t>Substanc</w:t>
      </w:r>
      <w:r w:rsidRPr="003917D3">
        <w:rPr>
          <w:rStyle w:val="Hyperlink"/>
          <w:rFonts w:ascii="Helvetica" w:hAnsi="Helvetica" w:cs="Helvetica"/>
          <w:sz w:val="24"/>
          <w:szCs w:val="24"/>
        </w:rPr>
        <w:t>e</w:t>
      </w:r>
      <w:r w:rsidRPr="003917D3">
        <w:rPr>
          <w:rStyle w:val="Hyperlink"/>
          <w:rFonts w:ascii="Helvetica" w:hAnsi="Helvetica" w:cs="Helvetica"/>
          <w:sz w:val="24"/>
          <w:szCs w:val="24"/>
        </w:rPr>
        <w:t xml:space="preserve"> Abuse and Mental Health Services Administration</w:t>
      </w:r>
    </w:p>
    <w:p w14:paraId="1105B76F" w14:textId="77777777" w:rsidR="006B4BA7" w:rsidRPr="003917D3" w:rsidRDefault="006B4BA7" w:rsidP="006B4BA7">
      <w:pPr>
        <w:pStyle w:val="NoSpacing"/>
        <w:rPr>
          <w:rStyle w:val="Hyperlink"/>
          <w:rFonts w:ascii="Helvetica" w:hAnsi="Helvetica" w:cs="Helvetica"/>
          <w:sz w:val="24"/>
          <w:szCs w:val="24"/>
        </w:rPr>
      </w:pPr>
      <w:r w:rsidRPr="003917D3">
        <w:rPr>
          <w:rStyle w:val="Hyperlink"/>
          <w:rFonts w:ascii="Helvetica" w:hAnsi="Helvetica" w:cs="Helvetica"/>
          <w:sz w:val="24"/>
          <w:szCs w:val="24"/>
        </w:rPr>
        <w:t>Rural Opioid Technical Assistance Regional Centers</w:t>
      </w:r>
    </w:p>
    <w:p w14:paraId="235ADC31" w14:textId="77777777" w:rsidR="006B4BA7" w:rsidRPr="003917D3" w:rsidRDefault="006B4BA7" w:rsidP="006B4BA7">
      <w:pPr>
        <w:pStyle w:val="NoSpacing"/>
        <w:rPr>
          <w:rFonts w:ascii="Helvetica" w:hAnsi="Helvetica" w:cs="Helvetica"/>
          <w:sz w:val="24"/>
          <w:szCs w:val="24"/>
        </w:rPr>
      </w:pPr>
      <w:r w:rsidRPr="003917D3">
        <w:rPr>
          <w:rStyle w:val="Hyperlink"/>
          <w:rFonts w:ascii="Helvetica" w:hAnsi="Helvetica" w:cs="Helvetica"/>
          <w:sz w:val="24"/>
          <w:szCs w:val="24"/>
        </w:rPr>
        <w:t>Forecast 1</w:t>
      </w:r>
      <w:r w:rsidRPr="003917D3">
        <w:rPr>
          <w:rFonts w:ascii="Helvetica" w:hAnsi="Helvetica" w:cs="Helvetica"/>
          <w:sz w:val="24"/>
          <w:szCs w:val="24"/>
        </w:rPr>
        <w:fldChar w:fldCharType="end"/>
      </w:r>
    </w:p>
    <w:p w14:paraId="6FBE067C" w14:textId="77777777" w:rsidR="006B4BA7" w:rsidRPr="003917D3" w:rsidRDefault="006B4BA7" w:rsidP="006B4BA7">
      <w:pPr>
        <w:pStyle w:val="NoSpacing"/>
        <w:rPr>
          <w:rFonts w:ascii="Helvetica" w:hAnsi="Helvetica" w:cs="Helvetica"/>
          <w:sz w:val="24"/>
          <w:szCs w:val="24"/>
        </w:rPr>
      </w:pPr>
    </w:p>
    <w:p w14:paraId="46106894" w14:textId="680BB636" w:rsidR="006B4BA7" w:rsidRDefault="006B4BA7" w:rsidP="006B4BA7">
      <w:pPr>
        <w:rPr>
          <w:rStyle w:val="Hyperlink"/>
          <w:rFonts w:ascii="Helvetica" w:hAnsi="Helvetica"/>
        </w:rPr>
      </w:pPr>
      <w:hyperlink w:anchor="HHSACLEvidenceBasedChronicForecast" w:history="1">
        <w:r w:rsidRPr="003917D3">
          <w:rPr>
            <w:rStyle w:val="Hyperlink"/>
            <w:rFonts w:ascii="Helvetica" w:hAnsi="Helvetica" w:cs="Helvetica"/>
          </w:rPr>
          <w:t>Administration for Community Living</w:t>
        </w:r>
        <w:r w:rsidRPr="003917D3">
          <w:rPr>
            <w:rStyle w:val="Hyperlink"/>
            <w:rFonts w:ascii="Helvetica" w:hAnsi="Helvetica" w:cs="Helvetica"/>
          </w:rPr>
          <w:br/>
          <w:t>Advancing Strategies to Deliver and Sustain Evidence-Based Chronic Disease Self-Management Education Programs to Support Older Adults with Behavioral Health Conditions</w:t>
        </w:r>
        <w:r w:rsidRPr="003917D3">
          <w:rPr>
            <w:rStyle w:val="Hyperlink"/>
            <w:rFonts w:ascii="Helvetica" w:hAnsi="Helvetica" w:cs="Helvetica"/>
          </w:rPr>
          <w:br/>
          <w:t>Forecast 1</w:t>
        </w:r>
      </w:hyperlink>
    </w:p>
    <w:p w14:paraId="0D529AAE" w14:textId="3ADC6EF5" w:rsidR="00C61CA6" w:rsidRDefault="00C61CA6" w:rsidP="00C61CA6">
      <w:pPr>
        <w:rPr>
          <w:rFonts w:ascii="Helvetica" w:hAnsi="Helvetica"/>
        </w:rPr>
      </w:pPr>
      <w:r w:rsidRPr="003F2E2C">
        <w:rPr>
          <w:rFonts w:ascii="Helvetica" w:hAnsi="Helvetica" w:cs="Helvetica"/>
          <w:color w:val="222222"/>
        </w:rPr>
        <w:br/>
      </w: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7D22A3" w:rsidP="007D22A3">
      <w:pPr>
        <w:pStyle w:val="sm"/>
        <w:spacing w:after="240" w:afterAutospacing="0"/>
        <w:outlineLvl w:val="0"/>
        <w:rPr>
          <w:rFonts w:ascii="Helvetica" w:hAnsi="Helvetica" w:cs="Times New Roman"/>
          <w:b/>
          <w:color w:val="auto"/>
          <w:sz w:val="28"/>
          <w:szCs w:val="28"/>
        </w:rPr>
      </w:pPr>
      <w:hyperlink w:anchor="DHS" w:history="1">
        <w:r w:rsidRPr="008B0B67">
          <w:rPr>
            <w:rStyle w:val="Hyperlink"/>
            <w:rFonts w:ascii="Helvetica" w:hAnsi="Helvetica"/>
            <w:b/>
            <w:sz w:val="28"/>
            <w:szCs w:val="28"/>
          </w:rPr>
          <w:t>Department of Homeland Security</w:t>
        </w:r>
      </w:hyperlink>
    </w:p>
    <w:p w14:paraId="79BC2349" w14:textId="5364D7E3" w:rsidR="0053547E" w:rsidRDefault="007D22A3" w:rsidP="00836C9F">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w:t>
        </w:r>
        <w:r w:rsidRPr="005228E7">
          <w:rPr>
            <w:rStyle w:val="Hyperlink"/>
            <w:rFonts w:ascii="Helvetica" w:hAnsi="Helvetica" w:cs="Helvetica"/>
            <w:sz w:val="24"/>
            <w:szCs w:val="24"/>
          </w:rPr>
          <w:t>a</w:t>
        </w:r>
        <w:r w:rsidRPr="005228E7">
          <w:rPr>
            <w:rStyle w:val="Hyperlink"/>
            <w:rFonts w:ascii="Helvetica" w:hAnsi="Helvetica" w:cs="Helvetica"/>
            <w:sz w:val="24"/>
            <w:szCs w:val="24"/>
          </w:rPr>
          <w:t>ms</w:t>
        </w:r>
      </w:hyperlink>
    </w:p>
    <w:p w14:paraId="6DFBDD0E" w14:textId="77777777" w:rsidR="00A62696" w:rsidRDefault="00A62696" w:rsidP="00A62696">
      <w:pPr>
        <w:pStyle w:val="NoSpacing"/>
        <w:rPr>
          <w:rStyle w:val="Hyperlink"/>
          <w:rFonts w:ascii="Helvetica" w:hAnsi="Helvetica" w:cs="Helvetica"/>
          <w:sz w:val="24"/>
          <w:szCs w:val="24"/>
        </w:rPr>
      </w:pPr>
    </w:p>
    <w:p w14:paraId="2F5569A1" w14:textId="6F7D098E" w:rsidR="00C10379" w:rsidRDefault="00C10379" w:rsidP="00A62696">
      <w:pPr>
        <w:pStyle w:val="NoSpacing"/>
        <w:rPr>
          <w:rStyle w:val="Hyperlink"/>
          <w:rFonts w:ascii="Helvetica" w:hAnsi="Helvetica" w:cs="Helvetica"/>
          <w:sz w:val="24"/>
          <w:szCs w:val="24"/>
        </w:rPr>
      </w:pPr>
      <w:hyperlink w:anchor="DHSUSCGRBS25" w:history="1">
        <w:r w:rsidRPr="00C10379">
          <w:rPr>
            <w:rStyle w:val="Hyperlink"/>
            <w:rFonts w:ascii="Helvetica" w:hAnsi="Helvetica" w:cs="Helvetica"/>
            <w:sz w:val="24"/>
            <w:szCs w:val="24"/>
            <w:highlight w:val="cyan"/>
          </w:rPr>
          <w:t>United Stat</w:t>
        </w:r>
        <w:r w:rsidRPr="00C10379">
          <w:rPr>
            <w:rStyle w:val="Hyperlink"/>
            <w:rFonts w:ascii="Helvetica" w:hAnsi="Helvetica" w:cs="Helvetica"/>
            <w:sz w:val="24"/>
            <w:szCs w:val="24"/>
            <w:highlight w:val="cyan"/>
          </w:rPr>
          <w:t>e</w:t>
        </w:r>
        <w:r w:rsidRPr="00C10379">
          <w:rPr>
            <w:rStyle w:val="Hyperlink"/>
            <w:rFonts w:ascii="Helvetica" w:hAnsi="Helvetica" w:cs="Helvetica"/>
            <w:sz w:val="24"/>
            <w:szCs w:val="24"/>
            <w:highlight w:val="cyan"/>
          </w:rPr>
          <w:t>s Coast Guard</w:t>
        </w:r>
        <w:r w:rsidRPr="00C10379">
          <w:rPr>
            <w:rStyle w:val="Hyperlink"/>
            <w:rFonts w:ascii="Helvetica" w:hAnsi="Helvetica" w:cs="Helvetica"/>
            <w:sz w:val="24"/>
            <w:szCs w:val="24"/>
            <w:highlight w:val="cyan"/>
          </w:rPr>
          <w:br/>
          <w:t>National Non</w:t>
        </w:r>
        <w:r w:rsidRPr="00C10379">
          <w:rPr>
            <w:rStyle w:val="Hyperlink"/>
            <w:rFonts w:ascii="Helvetica" w:hAnsi="Helvetica" w:cs="Helvetica"/>
            <w:sz w:val="24"/>
            <w:szCs w:val="24"/>
            <w:highlight w:val="cyan"/>
          </w:rPr>
          <w:t>p</w:t>
        </w:r>
        <w:r w:rsidRPr="00C10379">
          <w:rPr>
            <w:rStyle w:val="Hyperlink"/>
            <w:rFonts w:ascii="Helvetica" w:hAnsi="Helvetica" w:cs="Helvetica"/>
            <w:sz w:val="24"/>
            <w:szCs w:val="24"/>
            <w:highlight w:val="cyan"/>
          </w:rPr>
          <w:t>rofit Organization Recreational Boating Safety (RBS) Grant Program</w:t>
        </w:r>
        <w:r w:rsidRPr="00C10379">
          <w:rPr>
            <w:rStyle w:val="Hyperlink"/>
            <w:rFonts w:ascii="Helvetica" w:hAnsi="Helvetica" w:cs="Helvetica"/>
            <w:sz w:val="24"/>
            <w:szCs w:val="24"/>
            <w:highlight w:val="cyan"/>
          </w:rPr>
          <w:br/>
          <w:t>Synopsis 1</w:t>
        </w:r>
      </w:hyperlink>
      <w:r w:rsidRPr="007A0BC6">
        <w:rPr>
          <w:rFonts w:ascii="Helvetica" w:hAnsi="Helvetica" w:cs="Helvetica"/>
          <w:color w:val="222222"/>
          <w:sz w:val="24"/>
          <w:szCs w:val="24"/>
        </w:rPr>
        <w:br/>
      </w:r>
    </w:p>
    <w:p w14:paraId="477945CF" w14:textId="77777777" w:rsidR="004C255B" w:rsidRDefault="003E69EB" w:rsidP="00223A05">
      <w:pPr>
        <w:pStyle w:val="NoSpacing"/>
        <w:rPr>
          <w:rStyle w:val="Hyperlink"/>
          <w:rFonts w:ascii="Helvetica" w:hAnsi="Helvetica" w:cs="Helvetica"/>
          <w:sz w:val="24"/>
          <w:szCs w:val="24"/>
        </w:rPr>
      </w:pPr>
      <w:r>
        <w:rPr>
          <w:rStyle w:val="Hyperlink"/>
          <w:rFonts w:ascii="Helvetica" w:hAnsi="Helvetica" w:cs="Helvetica"/>
          <w:sz w:val="24"/>
          <w:szCs w:val="24"/>
          <w:u w:val="none"/>
        </w:rPr>
        <w:tab/>
      </w:r>
      <w:hyperlink w:anchor="DHSReminders" w:history="1">
        <w:r w:rsidRPr="003E69EB">
          <w:rPr>
            <w:rStyle w:val="Hyperlink"/>
            <w:rFonts w:ascii="Helvetica" w:hAnsi="Helvetica" w:cs="Helvetica"/>
            <w:sz w:val="24"/>
            <w:szCs w:val="24"/>
          </w:rPr>
          <w:t>Reminders</w:t>
        </w:r>
      </w:hyperlink>
    </w:p>
    <w:p w14:paraId="52A56183" w14:textId="77777777" w:rsidR="00E70A68" w:rsidRDefault="00E70A68" w:rsidP="00223A05">
      <w:pPr>
        <w:pStyle w:val="NoSpacing"/>
        <w:rPr>
          <w:rStyle w:val="Hyperlink"/>
          <w:rFonts w:ascii="Helvetica" w:hAnsi="Helvetica" w:cs="Helvetica"/>
          <w:sz w:val="24"/>
          <w:szCs w:val="24"/>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7D22A3" w:rsidP="007D22A3">
      <w:pPr>
        <w:widowControl w:val="0"/>
        <w:autoSpaceDE w:val="0"/>
        <w:autoSpaceDN w:val="0"/>
        <w:adjustRightInd w:val="0"/>
        <w:rPr>
          <w:rFonts w:ascii="Helvetica" w:hAnsi="Helvetica" w:cs="Helvetica"/>
          <w:b/>
          <w:sz w:val="28"/>
          <w:szCs w:val="28"/>
        </w:rPr>
      </w:pPr>
      <w:hyperlink w:anchor="HUD" w:history="1">
        <w:r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118A0BD3" w14:textId="77777777" w:rsidR="00557A35" w:rsidRDefault="007D22A3" w:rsidP="00557A35">
      <w:pPr>
        <w:pStyle w:val="NormalWeb"/>
        <w:spacing w:before="0" w:beforeAutospacing="0" w:after="0" w:afterAutospacing="0"/>
      </w:pPr>
      <w:r w:rsidRPr="005D3F9C">
        <w:rPr>
          <w:rFonts w:ascii="Helvetica" w:hAnsi="Helvetica"/>
        </w:rPr>
        <w:tab/>
      </w:r>
      <w:hyperlink w:anchor="HUDPrograms" w:history="1">
        <w:r w:rsidRPr="005D3F9C">
          <w:rPr>
            <w:rStyle w:val="Hyperlink"/>
            <w:rFonts w:ascii="Helvetica" w:hAnsi="Helvetica"/>
          </w:rPr>
          <w:t>Programs</w:t>
        </w:r>
      </w:hyperlink>
    </w:p>
    <w:p w14:paraId="0EDE6914" w14:textId="0ACA64BB" w:rsidR="005C48FE" w:rsidRDefault="005C48FE" w:rsidP="004F35E3">
      <w:pPr>
        <w:pStyle w:val="NormalWeb"/>
        <w:spacing w:before="0" w:beforeAutospacing="0" w:after="0" w:afterAutospacing="0"/>
        <w:rPr>
          <w:rStyle w:val="Hyperlink"/>
          <w:rFonts w:ascii="Helvetica" w:hAnsi="Helvetica"/>
        </w:rPr>
      </w:pPr>
    </w:p>
    <w:p w14:paraId="44694575" w14:textId="44B6A3D1" w:rsidR="005E1B3A" w:rsidRDefault="005E1B3A" w:rsidP="005E1B3A">
      <w:pPr>
        <w:widowControl w:val="0"/>
        <w:autoSpaceDE w:val="0"/>
        <w:autoSpaceDN w:val="0"/>
        <w:adjustRightInd w:val="0"/>
        <w:ind w:firstLine="720"/>
        <w:rPr>
          <w:rStyle w:val="Hyperlink"/>
          <w:rFonts w:ascii="Helvetica" w:hAnsi="Helvetica"/>
        </w:rPr>
      </w:pPr>
      <w:hyperlink w:anchor="HUDMODIF" w:history="1">
        <w:r w:rsidRPr="003D75DC">
          <w:rPr>
            <w:rStyle w:val="Hyperlink"/>
            <w:rFonts w:ascii="Helvetica" w:hAnsi="Helvetica"/>
          </w:rPr>
          <w:t>Modifications</w:t>
        </w:r>
      </w:hyperlink>
    </w:p>
    <w:p w14:paraId="399F2F15" w14:textId="77777777" w:rsidR="003111D4" w:rsidRDefault="003111D4" w:rsidP="005E1B3A">
      <w:pPr>
        <w:widowControl w:val="0"/>
        <w:autoSpaceDE w:val="0"/>
        <w:autoSpaceDN w:val="0"/>
        <w:adjustRightInd w:val="0"/>
        <w:rPr>
          <w:rStyle w:val="Hyperlink"/>
          <w:rFonts w:ascii="Helvetica" w:hAnsi="Helvetica"/>
        </w:rPr>
      </w:pPr>
    </w:p>
    <w:p w14:paraId="3F93A5FF" w14:textId="14B0337B" w:rsidR="00557A35" w:rsidRPr="00953E37" w:rsidRDefault="005E1B3A" w:rsidP="006B4BA7">
      <w:pPr>
        <w:spacing w:beforeLines="1" w:before="2" w:afterLines="1" w:after="2"/>
        <w:rPr>
          <w:rStyle w:val="Hyperlink"/>
          <w:rFonts w:ascii="Helvetica" w:hAnsi="Helvetica"/>
        </w:rPr>
      </w:pPr>
      <w:r w:rsidRPr="005D3F9C">
        <w:rPr>
          <w:rFonts w:ascii="Helvetica" w:hAnsi="Helvetica"/>
        </w:rPr>
        <w:tab/>
      </w:r>
      <w:hyperlink w:anchor="HUDReminders" w:history="1">
        <w:r w:rsidRPr="0076516A">
          <w:rPr>
            <w:rStyle w:val="Hyperlink"/>
            <w:rFonts w:ascii="Helvetica" w:hAnsi="Helvetica"/>
          </w:rPr>
          <w:t>Reminders</w:t>
        </w:r>
      </w:hyperlink>
      <w:r w:rsidR="004F35E3">
        <w:rPr>
          <w:rFonts w:ascii="Helvetica Neue" w:hAnsi="Helvetica Neue"/>
          <w:color w:val="222222"/>
        </w:rPr>
        <w:br/>
      </w:r>
    </w:p>
    <w:p w14:paraId="63674DCD" w14:textId="42740E0C" w:rsidR="00F11B3F" w:rsidRPr="0068453B" w:rsidRDefault="00F11B3F" w:rsidP="00F11B3F">
      <w:pPr>
        <w:pStyle w:val="NoSpacing"/>
        <w:rPr>
          <w:rStyle w:val="Hyperlink"/>
          <w:rFonts w:ascii="Helvetica" w:hAnsi="Helvetica" w:cs="Helvetica"/>
          <w:color w:val="auto"/>
          <w:sz w:val="24"/>
          <w:szCs w:val="24"/>
          <w:u w:val="none"/>
        </w:rPr>
      </w:pPr>
      <w:hyperlink w:anchor="HUD2425CoCYouthHomelessnessDemo" w:history="1">
        <w:r w:rsidRPr="00D21212">
          <w:rPr>
            <w:rStyle w:val="Hyperlink"/>
            <w:rFonts w:ascii="Helvetica" w:hAnsi="Helvetica" w:cs="Helvetica"/>
            <w:sz w:val="24"/>
            <w:szCs w:val="24"/>
            <w:highlight w:val="yellow"/>
          </w:rPr>
          <w:t xml:space="preserve">FY 2024 and </w:t>
        </w:r>
        <w:r w:rsidRPr="00D21212">
          <w:rPr>
            <w:rStyle w:val="Hyperlink"/>
            <w:rFonts w:ascii="Helvetica" w:hAnsi="Helvetica" w:cs="Helvetica"/>
            <w:sz w:val="24"/>
            <w:szCs w:val="24"/>
            <w:highlight w:val="yellow"/>
          </w:rPr>
          <w:t>F</w:t>
        </w:r>
        <w:r w:rsidRPr="00D21212">
          <w:rPr>
            <w:rStyle w:val="Hyperlink"/>
            <w:rFonts w:ascii="Helvetica" w:hAnsi="Helvetica" w:cs="Helvetica"/>
            <w:sz w:val="24"/>
            <w:szCs w:val="24"/>
            <w:highlight w:val="yellow"/>
          </w:rPr>
          <w:t>Y 202</w:t>
        </w:r>
        <w:r w:rsidRPr="00D21212">
          <w:rPr>
            <w:rStyle w:val="Hyperlink"/>
            <w:rFonts w:ascii="Helvetica" w:hAnsi="Helvetica" w:cs="Helvetica"/>
            <w:sz w:val="24"/>
            <w:szCs w:val="24"/>
            <w:highlight w:val="yellow"/>
          </w:rPr>
          <w:t>5</w:t>
        </w:r>
        <w:r w:rsidRPr="00D21212">
          <w:rPr>
            <w:rStyle w:val="Hyperlink"/>
            <w:rFonts w:ascii="Helvetica" w:hAnsi="Helvetica" w:cs="Helvetica"/>
            <w:sz w:val="24"/>
            <w:szCs w:val="24"/>
            <w:highlight w:val="yellow"/>
          </w:rPr>
          <w:t xml:space="preserve"> Continuum of Care Competition and Renewal or Replacement of Youth Homeless Demonstration Program Grants</w:t>
        </w:r>
      </w:hyperlink>
      <w:r w:rsidRPr="003F2E2C">
        <w:rPr>
          <w:rFonts w:ascii="Helvetica" w:hAnsi="Helvetica" w:cs="Helvetica"/>
          <w:color w:val="222222"/>
          <w:sz w:val="24"/>
          <w:szCs w:val="24"/>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7D22A3" w:rsidP="007D22A3">
      <w:pPr>
        <w:pStyle w:val="sm"/>
        <w:spacing w:after="240" w:afterAutospacing="0"/>
        <w:outlineLvl w:val="0"/>
        <w:rPr>
          <w:rFonts w:ascii="Helvetica" w:hAnsi="Helvetica" w:cs="Times New Roman"/>
          <w:b/>
          <w:sz w:val="28"/>
          <w:szCs w:val="28"/>
        </w:rPr>
      </w:pPr>
      <w:hyperlink w:anchor="IMLS" w:history="1">
        <w:r w:rsidRPr="001D72F9">
          <w:rPr>
            <w:rStyle w:val="Hyperlink"/>
            <w:rFonts w:ascii="Helvetica" w:hAnsi="Helvetica"/>
            <w:b/>
            <w:sz w:val="28"/>
            <w:szCs w:val="28"/>
          </w:rPr>
          <w:t>Institute of Museum and Library Services</w:t>
        </w:r>
      </w:hyperlink>
    </w:p>
    <w:p w14:paraId="00B5320F" w14:textId="77777777" w:rsidR="004C0357" w:rsidRDefault="007D22A3" w:rsidP="007D22A3">
      <w:pPr>
        <w:rPr>
          <w:rStyle w:val="Hyperlink"/>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2195C095" w14:textId="77777777" w:rsidR="00E70ABE" w:rsidRDefault="00E70ABE" w:rsidP="007D22A3">
      <w:pPr>
        <w:rPr>
          <w:rStyle w:val="Hyperlink"/>
          <w:rFonts w:ascii="Helvetica" w:hAnsi="Helvetica"/>
        </w:rPr>
      </w:pPr>
    </w:p>
    <w:p w14:paraId="7826CEED" w14:textId="4DC15543" w:rsidR="003D75DC"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3D75DC" w:rsidRPr="009E316C">
        <w:rPr>
          <w:rFonts w:ascii="Helvetica" w:hAnsi="Helvetica" w:cs="Helvetica"/>
          <w:color w:val="222222"/>
        </w:rPr>
        <w:br/>
      </w:r>
    </w:p>
    <w:p w14:paraId="026D5435" w14:textId="794BABC9" w:rsidR="00F11B3F" w:rsidRPr="0068453B" w:rsidRDefault="007D22A3" w:rsidP="0068453B">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7D22A3" w:rsidP="007D22A3">
      <w:pPr>
        <w:autoSpaceDE w:val="0"/>
        <w:autoSpaceDN w:val="0"/>
        <w:adjustRightInd w:val="0"/>
        <w:outlineLvl w:val="0"/>
        <w:rPr>
          <w:rFonts w:ascii="Helvetica" w:hAnsi="Helvetica"/>
          <w:b/>
          <w:sz w:val="28"/>
          <w:szCs w:val="28"/>
        </w:rPr>
      </w:pPr>
      <w:hyperlink w:anchor="DOI" w:history="1">
        <w:r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1B805A01" w14:textId="4EDFB1A7" w:rsidR="003742CB" w:rsidRDefault="007D22A3" w:rsidP="003742CB">
      <w:pPr>
        <w:pStyle w:val="NoSpacing"/>
        <w:rPr>
          <w:rStyle w:val="Hyperlink"/>
          <w:rFonts w:ascii="Helvetica" w:hAnsi="Helvetica" w:cs="Helvetica"/>
          <w:color w:val="222222"/>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w:t>
        </w:r>
        <w:r w:rsidRPr="006E4F03">
          <w:rPr>
            <w:rStyle w:val="Hyperlink"/>
            <w:rFonts w:ascii="Helvetica" w:hAnsi="Helvetica"/>
            <w:sz w:val="24"/>
            <w:szCs w:val="24"/>
          </w:rPr>
          <w:t>r</w:t>
        </w:r>
        <w:r w:rsidRPr="006E4F03">
          <w:rPr>
            <w:rStyle w:val="Hyperlink"/>
            <w:rFonts w:ascii="Helvetica" w:hAnsi="Helvetica"/>
            <w:sz w:val="24"/>
            <w:szCs w:val="24"/>
          </w:rPr>
          <w:t>ams</w:t>
        </w:r>
      </w:hyperlink>
      <w:r w:rsidR="00497A51" w:rsidRPr="005D7804">
        <w:rPr>
          <w:rFonts w:ascii="Helvetica" w:hAnsi="Helvetica" w:cs="Helvetica"/>
          <w:color w:val="222222"/>
          <w:sz w:val="24"/>
          <w:szCs w:val="24"/>
          <w:highlight w:val="cyan"/>
        </w:rPr>
        <w:br/>
      </w:r>
    </w:p>
    <w:p w14:paraId="0135E313" w14:textId="07C76942" w:rsidR="00213BD3" w:rsidRDefault="00213BD3" w:rsidP="003742CB">
      <w:pPr>
        <w:pStyle w:val="NoSpacing"/>
        <w:rPr>
          <w:rStyle w:val="Hyperlink"/>
          <w:rFonts w:ascii="Helvetica" w:hAnsi="Helvetica" w:cs="Helvetica"/>
          <w:color w:val="222222"/>
          <w:sz w:val="24"/>
          <w:szCs w:val="24"/>
          <w:u w:val="none"/>
        </w:rPr>
      </w:pPr>
      <w:hyperlink w:anchor="DOI25ESHPF" w:history="1">
        <w:r w:rsidRPr="00213BD3">
          <w:rPr>
            <w:rStyle w:val="Hyperlink"/>
            <w:rFonts w:ascii="Helvetica" w:hAnsi="Helvetica" w:cs="Helvetica"/>
            <w:sz w:val="24"/>
            <w:szCs w:val="24"/>
          </w:rPr>
          <w:t>National Park Service</w:t>
        </w:r>
        <w:r w:rsidRPr="00213BD3">
          <w:rPr>
            <w:rStyle w:val="Hyperlink"/>
            <w:rFonts w:ascii="Helvetica" w:hAnsi="Helvetica" w:cs="Helvetica"/>
            <w:sz w:val="24"/>
            <w:szCs w:val="24"/>
          </w:rPr>
          <w:br/>
          <w:t>FY2025 -Emergency Supplemental His</w:t>
        </w:r>
        <w:r w:rsidRPr="00213BD3">
          <w:rPr>
            <w:rStyle w:val="Hyperlink"/>
            <w:rFonts w:ascii="Helvetica" w:hAnsi="Helvetica" w:cs="Helvetica"/>
            <w:sz w:val="24"/>
            <w:szCs w:val="24"/>
          </w:rPr>
          <w:t>t</w:t>
        </w:r>
        <w:r w:rsidRPr="00213BD3">
          <w:rPr>
            <w:rStyle w:val="Hyperlink"/>
            <w:rFonts w:ascii="Helvetica" w:hAnsi="Helvetica" w:cs="Helvetica"/>
            <w:sz w:val="24"/>
            <w:szCs w:val="24"/>
          </w:rPr>
          <w:t>oric Preservation Fund (ESHPF) -Preservation</w:t>
        </w:r>
        <w:r w:rsidRPr="00213BD3">
          <w:rPr>
            <w:rStyle w:val="Hyperlink"/>
            <w:rFonts w:ascii="Helvetica" w:hAnsi="Helvetica" w:cs="Helvetica"/>
            <w:sz w:val="24"/>
            <w:szCs w:val="24"/>
          </w:rPr>
          <w:br/>
          <w:t>Synopsis 1</w:t>
        </w:r>
      </w:hyperlink>
      <w:r w:rsidRPr="00B318BD">
        <w:rPr>
          <w:rFonts w:ascii="Helvetica" w:hAnsi="Helvetica" w:cs="Helvetica"/>
          <w:color w:val="222222"/>
          <w:sz w:val="24"/>
          <w:szCs w:val="24"/>
        </w:rPr>
        <w:br/>
      </w:r>
    </w:p>
    <w:p w14:paraId="72CEDB72" w14:textId="77777777" w:rsidR="00BE2255" w:rsidRPr="00F00E5D" w:rsidRDefault="00BE2255" w:rsidP="00BE2255">
      <w:pPr>
        <w:autoSpaceDE w:val="0"/>
        <w:autoSpaceDN w:val="0"/>
        <w:adjustRightInd w:val="0"/>
        <w:ind w:firstLine="720"/>
        <w:outlineLvl w:val="0"/>
        <w:rPr>
          <w:rFonts w:ascii="Helvetica" w:hAnsi="Helvetica"/>
          <w:color w:val="0000FF"/>
          <w:u w:val="single"/>
        </w:rPr>
      </w:pPr>
      <w:hyperlink w:anchor="DOIModif" w:history="1">
        <w:r w:rsidRPr="008E74F2">
          <w:rPr>
            <w:rStyle w:val="Hyperlink"/>
            <w:rFonts w:ascii="Helvetica" w:hAnsi="Helvetica"/>
          </w:rPr>
          <w:t>Modifications</w:t>
        </w:r>
      </w:hyperlink>
    </w:p>
    <w:p w14:paraId="0E8597B6" w14:textId="77777777" w:rsidR="00497A51" w:rsidRDefault="00497A51" w:rsidP="00BE2255">
      <w:pPr>
        <w:autoSpaceDE w:val="0"/>
        <w:autoSpaceDN w:val="0"/>
        <w:adjustRightInd w:val="0"/>
        <w:outlineLvl w:val="0"/>
        <w:rPr>
          <w:rFonts w:ascii="Helvetica" w:hAnsi="Helvetica"/>
          <w:b/>
        </w:rPr>
      </w:pPr>
    </w:p>
    <w:p w14:paraId="16FA439E" w14:textId="2B7A47E5" w:rsidR="00BD59A1" w:rsidRDefault="00BE2255" w:rsidP="00BE2255">
      <w:pPr>
        <w:autoSpaceDE w:val="0"/>
        <w:autoSpaceDN w:val="0"/>
        <w:adjustRightInd w:val="0"/>
        <w:outlineLvl w:val="0"/>
      </w:pPr>
      <w:r w:rsidRPr="005D3F9C">
        <w:rPr>
          <w:rFonts w:ascii="Helvetica" w:hAnsi="Helvetica"/>
          <w:b/>
        </w:rPr>
        <w:tab/>
      </w:r>
      <w:hyperlink w:anchor="DOIReminder" w:history="1">
        <w:r w:rsidRPr="005D3F9C">
          <w:rPr>
            <w:rStyle w:val="Hyperlink"/>
            <w:rFonts w:ascii="Helvetica" w:hAnsi="Helvetica"/>
          </w:rPr>
          <w:t>Rem</w:t>
        </w:r>
        <w:r w:rsidRPr="005D3F9C">
          <w:rPr>
            <w:rStyle w:val="Hyperlink"/>
            <w:rFonts w:ascii="Helvetica" w:hAnsi="Helvetica"/>
          </w:rPr>
          <w:t>i</w:t>
        </w:r>
        <w:r w:rsidRPr="005D3F9C">
          <w:rPr>
            <w:rStyle w:val="Hyperlink"/>
            <w:rFonts w:ascii="Helvetica" w:hAnsi="Helvetica"/>
          </w:rPr>
          <w:t>nders</w:t>
        </w:r>
      </w:hyperlink>
    </w:p>
    <w:p w14:paraId="1CC67505" w14:textId="77777777" w:rsidR="00295053" w:rsidRDefault="00295053" w:rsidP="00295053">
      <w:pPr>
        <w:pStyle w:val="NoSpacing"/>
      </w:pPr>
      <w:hyperlink w:anchor="DOINAWCA26NAWCA" w:history="1">
        <w:r w:rsidRPr="00A62055">
          <w:rPr>
            <w:rStyle w:val="Hyperlink"/>
            <w:rFonts w:ascii="Helvetica" w:hAnsi="Helvetica" w:cs="Helvetica"/>
            <w:sz w:val="24"/>
            <w:szCs w:val="24"/>
          </w:rPr>
          <w:t>Fish and Wildlife Service</w:t>
        </w:r>
        <w:r w:rsidRPr="00A62055">
          <w:rPr>
            <w:rStyle w:val="Hyperlink"/>
            <w:rFonts w:ascii="Helvetica" w:hAnsi="Helvetica" w:cs="Helvetica"/>
            <w:sz w:val="24"/>
            <w:szCs w:val="24"/>
          </w:rPr>
          <w:br/>
          <w:t>F26AS0</w:t>
        </w:r>
        <w:r w:rsidRPr="00A62055">
          <w:rPr>
            <w:rStyle w:val="Hyperlink"/>
            <w:rFonts w:ascii="Helvetica" w:hAnsi="Helvetica" w:cs="Helvetica"/>
            <w:sz w:val="24"/>
            <w:szCs w:val="24"/>
          </w:rPr>
          <w:t>0</w:t>
        </w:r>
        <w:r w:rsidRPr="00A62055">
          <w:rPr>
            <w:rStyle w:val="Hyperlink"/>
            <w:rFonts w:ascii="Helvetica" w:hAnsi="Helvetica" w:cs="Helvetica"/>
            <w:sz w:val="24"/>
            <w:szCs w:val="24"/>
          </w:rPr>
          <w:t>004 - NAWCA 2026-1 US Standard Grants</w:t>
        </w:r>
        <w:r w:rsidRPr="00A62055">
          <w:rPr>
            <w:rStyle w:val="Hyperlink"/>
            <w:rFonts w:ascii="Helvetica" w:hAnsi="Helvetica" w:cs="Helvetica"/>
            <w:sz w:val="24"/>
            <w:szCs w:val="24"/>
          </w:rPr>
          <w:br/>
          <w:t>Synopsis 1</w:t>
        </w:r>
      </w:hyperlink>
      <w:r w:rsidRPr="005A1F9F">
        <w:rPr>
          <w:rFonts w:ascii="Helvetica" w:hAnsi="Helvetica" w:cs="Helvetica"/>
          <w:sz w:val="24"/>
          <w:szCs w:val="24"/>
        </w:rPr>
        <w:br/>
      </w:r>
    </w:p>
    <w:p w14:paraId="0483F738" w14:textId="77777777" w:rsidR="00295053" w:rsidRPr="00A62055" w:rsidRDefault="00295053" w:rsidP="00295053">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HYPERLINK  \l "DOIFWSPartnersFishWildlife25"</w:instrText>
      </w:r>
      <w:r>
        <w:rPr>
          <w:rFonts w:ascii="Helvetica" w:hAnsi="Helvetica" w:cs="Helvetica"/>
          <w:sz w:val="24"/>
          <w:szCs w:val="24"/>
        </w:rPr>
      </w:r>
      <w:r>
        <w:rPr>
          <w:rFonts w:ascii="Helvetica" w:hAnsi="Helvetica" w:cs="Helvetica"/>
          <w:sz w:val="24"/>
          <w:szCs w:val="24"/>
        </w:rPr>
        <w:fldChar w:fldCharType="separate"/>
      </w:r>
      <w:r w:rsidRPr="00A62055">
        <w:rPr>
          <w:rStyle w:val="Hyperlink"/>
          <w:rFonts w:ascii="Helvetica" w:hAnsi="Helvetica" w:cs="Helvetica"/>
          <w:sz w:val="24"/>
          <w:szCs w:val="24"/>
        </w:rPr>
        <w:t>Fish and Wildlife Service</w:t>
      </w:r>
    </w:p>
    <w:p w14:paraId="55AFCDE0" w14:textId="77777777" w:rsidR="00295053" w:rsidRPr="00A62055" w:rsidRDefault="00295053" w:rsidP="00295053">
      <w:pPr>
        <w:pStyle w:val="NoSpacing"/>
        <w:rPr>
          <w:rStyle w:val="Hyperlink"/>
          <w:rFonts w:ascii="Helvetica" w:hAnsi="Helvetica" w:cs="Helvetica"/>
          <w:sz w:val="24"/>
          <w:szCs w:val="24"/>
        </w:rPr>
      </w:pPr>
      <w:r w:rsidRPr="00A62055">
        <w:rPr>
          <w:rStyle w:val="Hyperlink"/>
          <w:rFonts w:ascii="Helvetica" w:hAnsi="Helvetica" w:cs="Helvetica"/>
          <w:sz w:val="24"/>
          <w:szCs w:val="24"/>
        </w:rPr>
        <w:t>F25AS00165 Partners for Fish and Wildlife FY25</w:t>
      </w:r>
    </w:p>
    <w:p w14:paraId="5479DC7F" w14:textId="77777777" w:rsidR="00295053" w:rsidRPr="00EC7875" w:rsidRDefault="00295053" w:rsidP="00295053">
      <w:pPr>
        <w:pStyle w:val="NoSpacing"/>
        <w:rPr>
          <w:rFonts w:ascii="Helvetica" w:hAnsi="Helvetica" w:cs="Helvetica"/>
          <w:sz w:val="24"/>
          <w:szCs w:val="24"/>
        </w:rPr>
      </w:pPr>
      <w:r w:rsidRPr="00A62055">
        <w:rPr>
          <w:rStyle w:val="Hyperlink"/>
          <w:rFonts w:ascii="Helvetica" w:hAnsi="Helvetica" w:cs="Helvetica"/>
          <w:sz w:val="24"/>
          <w:szCs w:val="24"/>
        </w:rPr>
        <w:t>Synopsis 1</w:t>
      </w:r>
      <w:r>
        <w:rPr>
          <w:rFonts w:ascii="Helvetica" w:hAnsi="Helvetica" w:cs="Helvetica"/>
          <w:sz w:val="24"/>
          <w:szCs w:val="24"/>
        </w:rPr>
        <w:fldChar w:fldCharType="end"/>
      </w:r>
    </w:p>
    <w:p w14:paraId="620CD0F9" w14:textId="77777777" w:rsidR="00295053" w:rsidRDefault="00295053" w:rsidP="00295053">
      <w:pPr>
        <w:pStyle w:val="NoSpacing"/>
        <w:rPr>
          <w:rFonts w:ascii="Helvetica" w:hAnsi="Helvetica" w:cs="Helvetica"/>
          <w:sz w:val="24"/>
          <w:szCs w:val="24"/>
        </w:rPr>
      </w:pPr>
    </w:p>
    <w:p w14:paraId="20B9BC52" w14:textId="77777777" w:rsidR="00295053" w:rsidRPr="00A62055" w:rsidRDefault="00295053" w:rsidP="00295053">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HYPERLINK  \l "DOIFWSCoastalProgram25"</w:instrText>
      </w:r>
      <w:r>
        <w:rPr>
          <w:rFonts w:ascii="Helvetica" w:hAnsi="Helvetica" w:cs="Helvetica"/>
          <w:sz w:val="24"/>
          <w:szCs w:val="24"/>
        </w:rPr>
      </w:r>
      <w:r>
        <w:rPr>
          <w:rFonts w:ascii="Helvetica" w:hAnsi="Helvetica" w:cs="Helvetica"/>
          <w:sz w:val="24"/>
          <w:szCs w:val="24"/>
        </w:rPr>
        <w:fldChar w:fldCharType="separate"/>
      </w:r>
      <w:r w:rsidRPr="00A62055">
        <w:rPr>
          <w:rStyle w:val="Hyperlink"/>
          <w:rFonts w:ascii="Helvetica" w:hAnsi="Helvetica" w:cs="Helvetica"/>
          <w:sz w:val="24"/>
          <w:szCs w:val="24"/>
        </w:rPr>
        <w:t>Fish and Wildlife Service</w:t>
      </w:r>
    </w:p>
    <w:p w14:paraId="107A63CB" w14:textId="77777777" w:rsidR="00295053" w:rsidRPr="00A62055" w:rsidRDefault="00295053" w:rsidP="00295053">
      <w:pPr>
        <w:pStyle w:val="NoSpacing"/>
        <w:rPr>
          <w:rStyle w:val="Hyperlink"/>
          <w:rFonts w:ascii="Helvetica" w:hAnsi="Helvetica" w:cs="Helvetica"/>
          <w:sz w:val="24"/>
          <w:szCs w:val="24"/>
        </w:rPr>
      </w:pPr>
      <w:r w:rsidRPr="00A62055">
        <w:rPr>
          <w:rStyle w:val="Hyperlink"/>
          <w:rFonts w:ascii="Helvetica" w:hAnsi="Helvetica" w:cs="Helvetica"/>
          <w:sz w:val="24"/>
          <w:szCs w:val="24"/>
        </w:rPr>
        <w:t>F25AS00188 Coastal Program FY25</w:t>
      </w:r>
    </w:p>
    <w:p w14:paraId="42531998" w14:textId="77777777" w:rsidR="00295053" w:rsidRPr="00EC7875" w:rsidRDefault="00295053" w:rsidP="00295053">
      <w:pPr>
        <w:pStyle w:val="NoSpacing"/>
        <w:rPr>
          <w:rFonts w:ascii="Helvetica" w:hAnsi="Helvetica" w:cs="Helvetica"/>
          <w:sz w:val="24"/>
          <w:szCs w:val="24"/>
        </w:rPr>
      </w:pPr>
      <w:r w:rsidRPr="00A62055">
        <w:rPr>
          <w:rStyle w:val="Hyperlink"/>
          <w:rFonts w:ascii="Helvetica" w:hAnsi="Helvetica" w:cs="Helvetica"/>
          <w:sz w:val="24"/>
          <w:szCs w:val="24"/>
        </w:rPr>
        <w:t>Synopsis 1</w:t>
      </w:r>
      <w:r>
        <w:rPr>
          <w:rFonts w:ascii="Helvetica" w:hAnsi="Helvetica" w:cs="Helvetica"/>
          <w:sz w:val="24"/>
          <w:szCs w:val="24"/>
        </w:rPr>
        <w:fldChar w:fldCharType="end"/>
      </w:r>
    </w:p>
    <w:p w14:paraId="0909B490" w14:textId="77777777" w:rsidR="00295053" w:rsidRDefault="00295053" w:rsidP="00295053">
      <w:pPr>
        <w:pStyle w:val="NoSpacing"/>
        <w:rPr>
          <w:rFonts w:ascii="Helvetica" w:hAnsi="Helvetica" w:cs="Helvetica"/>
          <w:sz w:val="24"/>
          <w:szCs w:val="24"/>
        </w:rPr>
      </w:pPr>
    </w:p>
    <w:p w14:paraId="5C3873F5" w14:textId="1C8E4BD7" w:rsidR="00116D34" w:rsidRDefault="00295053" w:rsidP="00116D34">
      <w:pPr>
        <w:pStyle w:val="NoSpacing"/>
        <w:rPr>
          <w:rFonts w:ascii="Helvetica" w:hAnsi="Helvetica" w:cs="Helvetica"/>
          <w:color w:val="222222"/>
          <w:sz w:val="24"/>
          <w:szCs w:val="24"/>
        </w:rPr>
      </w:pPr>
      <w:hyperlink w:anchor="DOIUSGSEartquake26" w:history="1">
        <w:r w:rsidRPr="00A62055">
          <w:rPr>
            <w:rStyle w:val="Hyperlink"/>
            <w:rFonts w:ascii="Helvetica" w:hAnsi="Helvetica" w:cs="Helvetica"/>
            <w:sz w:val="24"/>
            <w:szCs w:val="24"/>
          </w:rPr>
          <w:t>Geological Survey</w:t>
        </w:r>
        <w:r w:rsidRPr="00A62055">
          <w:rPr>
            <w:rStyle w:val="Hyperlink"/>
            <w:rFonts w:ascii="Helvetica" w:hAnsi="Helvetica" w:cs="Helvetica"/>
            <w:sz w:val="24"/>
            <w:szCs w:val="24"/>
          </w:rPr>
          <w:br/>
          <w:t>USGS Earthquake Hazards Program External Research Support Announcement for Fiscal Year 2026</w:t>
        </w:r>
        <w:r w:rsidRPr="00A62055">
          <w:rPr>
            <w:rStyle w:val="Hyperlink"/>
            <w:rFonts w:ascii="Helvetica" w:hAnsi="Helvetica" w:cs="Helvetica"/>
            <w:sz w:val="24"/>
            <w:szCs w:val="24"/>
          </w:rPr>
          <w:br/>
          <w:t>Synopsis 1</w:t>
        </w:r>
      </w:hyperlink>
      <w:r w:rsidRPr="009478B5">
        <w:rPr>
          <w:rFonts w:ascii="Helvetica" w:hAnsi="Helvetica" w:cs="Helvetica"/>
          <w:sz w:val="24"/>
          <w:szCs w:val="24"/>
        </w:rPr>
        <w:br/>
      </w:r>
    </w:p>
    <w:p w14:paraId="7CC5622E" w14:textId="77777777" w:rsidR="00116D34" w:rsidRDefault="00116D34" w:rsidP="00116D34">
      <w:pPr>
        <w:pStyle w:val="NoSpacing"/>
      </w:pPr>
      <w:hyperlink w:anchor="DOIBRWaterSmart25WatershedManagement" w:history="1">
        <w:r w:rsidRPr="006B4BA7">
          <w:rPr>
            <w:rStyle w:val="Hyperlink"/>
            <w:rFonts w:ascii="Helvetica" w:hAnsi="Helvetica" w:cs="Helvetica"/>
            <w:sz w:val="24"/>
            <w:szCs w:val="24"/>
            <w:highlight w:val="green"/>
          </w:rPr>
          <w:t>Bureau of Reclamation</w:t>
        </w:r>
        <w:r w:rsidRPr="006B4BA7">
          <w:rPr>
            <w:rStyle w:val="Hyperlink"/>
            <w:rFonts w:ascii="Helvetica" w:hAnsi="Helvetica" w:cs="Helvetica"/>
            <w:sz w:val="24"/>
            <w:szCs w:val="24"/>
            <w:highlight w:val="green"/>
          </w:rPr>
          <w:br/>
          <w:t>WaterSMART Cooperative Watershed Management Program Phase I for Fiscal Year 2025</w:t>
        </w:r>
      </w:hyperlink>
    </w:p>
    <w:p w14:paraId="59F103A8" w14:textId="77777777" w:rsidR="007566B9" w:rsidRDefault="007566B9" w:rsidP="007566B9">
      <w:pPr>
        <w:pStyle w:val="NoSpacing"/>
        <w:rPr>
          <w:rFonts w:ascii="Helvetica" w:hAnsi="Helvetica" w:cs="Helvetica"/>
          <w:sz w:val="24"/>
          <w:szCs w:val="24"/>
        </w:rPr>
      </w:pPr>
    </w:p>
    <w:p w14:paraId="1D87E2E6" w14:textId="2417AFC0" w:rsidR="00AB3207" w:rsidRPr="009E6F20" w:rsidRDefault="00303E8A" w:rsidP="00BE2255">
      <w:pPr>
        <w:pStyle w:val="NoSpacing"/>
        <w:rPr>
          <w:rFonts w:ascii="Helvetica" w:hAnsi="Helvetica" w:cs="Helvetica"/>
          <w:color w:val="222222"/>
          <w:sz w:val="24"/>
          <w:szCs w:val="24"/>
          <w:shd w:val="clear" w:color="auto" w:fill="FFFFFF"/>
        </w:rPr>
      </w:pPr>
      <w:hyperlink w:anchor="DOINPSCOREWildlandFire" w:history="1">
        <w:r w:rsidRPr="009E6F20">
          <w:rPr>
            <w:rStyle w:val="Hyperlink"/>
            <w:rFonts w:ascii="Helvetica" w:hAnsi="Helvetica" w:cs="Helvetica"/>
            <w:sz w:val="24"/>
            <w:szCs w:val="24"/>
            <w:shd w:val="clear" w:color="auto" w:fill="FFFFFF"/>
          </w:rPr>
          <w:t>National Park Service</w:t>
        </w:r>
        <w:r w:rsidRPr="009E6F20">
          <w:rPr>
            <w:rStyle w:val="Hyperlink"/>
            <w:rFonts w:ascii="Helvetica" w:hAnsi="Helvetica" w:cs="Helvetica"/>
            <w:sz w:val="24"/>
            <w:szCs w:val="24"/>
          </w:rPr>
          <w:br/>
        </w:r>
        <w:r w:rsidRPr="009E6F20">
          <w:rPr>
            <w:rStyle w:val="Hyperlink"/>
            <w:rFonts w:ascii="Helvetica" w:hAnsi="Helvetica" w:cs="Helvetica"/>
            <w:sz w:val="24"/>
            <w:szCs w:val="24"/>
            <w:shd w:val="clear" w:color="auto" w:fill="FFFFFF"/>
          </w:rPr>
          <w:t>Creating Opportunities for Relevant Experience (CORE) Wildland Fire Training Crews</w:t>
        </w:r>
      </w:hyperlink>
      <w:r w:rsidRPr="009E6F20">
        <w:rPr>
          <w:rFonts w:ascii="Helvetica" w:hAnsi="Helvetica" w:cs="Helvetica"/>
          <w:color w:val="222222"/>
          <w:sz w:val="24"/>
          <w:szCs w:val="24"/>
        </w:rPr>
        <w:br/>
      </w:r>
    </w:p>
    <w:p w14:paraId="37FF704A" w14:textId="358DFD8F" w:rsidR="007D22A3" w:rsidRPr="006F543E" w:rsidRDefault="009123E5" w:rsidP="00614D57">
      <w:pPr>
        <w:pStyle w:val="NoSpacing"/>
        <w:rPr>
          <w:rFonts w:ascii="Helvetica" w:hAnsi="Helvetica" w:cs="Arial"/>
          <w:color w:val="1155CC"/>
          <w:sz w:val="24"/>
          <w:szCs w:val="24"/>
          <w:u w:val="single"/>
          <w:shd w:val="clear" w:color="auto" w:fill="FFFFFF"/>
        </w:rPr>
      </w:pPr>
      <w:hyperlink w:anchor="DOIFWSCoopAgricult" w:history="1">
        <w:r w:rsidRPr="009E6F20">
          <w:rPr>
            <w:rStyle w:val="Hyperlink"/>
            <w:rFonts w:ascii="Helvetica" w:hAnsi="Helvetica" w:cs="Helvetica"/>
            <w:sz w:val="24"/>
            <w:szCs w:val="24"/>
            <w:shd w:val="clear" w:color="auto" w:fill="FFFFFF"/>
          </w:rPr>
          <w:t>Fish and Wildlife Service</w:t>
        </w:r>
        <w:r w:rsidRPr="009E6F20">
          <w:rPr>
            <w:rStyle w:val="Hyperlink"/>
            <w:rFonts w:ascii="Helvetica" w:hAnsi="Helvetica" w:cs="Helvetica"/>
            <w:sz w:val="24"/>
            <w:szCs w:val="24"/>
          </w:rPr>
          <w:br/>
        </w:r>
        <w:r w:rsidRPr="009E6F20">
          <w:rPr>
            <w:rStyle w:val="Hyperlink"/>
            <w:rFonts w:ascii="Helvetica" w:hAnsi="Helvetica" w:cs="Helvetica"/>
            <w:sz w:val="24"/>
            <w:szCs w:val="24"/>
            <w:shd w:val="clear" w:color="auto" w:fill="FFFFFF"/>
          </w:rPr>
          <w:t>F24AS00298 Cooperative Agriculture</w:t>
        </w:r>
      </w:hyperlink>
      <w:r w:rsidRPr="00DD6880">
        <w:rPr>
          <w:rFonts w:ascii="Helvetica" w:hAnsi="Helvetica" w:cs="Helvetica"/>
          <w:color w:val="222222"/>
          <w:sz w:val="24"/>
          <w:szCs w:val="24"/>
        </w:rPr>
        <w:br/>
      </w:r>
    </w:p>
    <w:p w14:paraId="7BDE513C" w14:textId="77777777" w:rsidR="00733CAE" w:rsidRDefault="00733CAE" w:rsidP="00733CAE">
      <w:pPr>
        <w:rPr>
          <w:rStyle w:val="Hyperlink"/>
          <w:rFonts w:ascii="Helvetica" w:eastAsiaTheme="majorEastAsia" w:hAnsi="Helvetica" w:cs="Helvetica"/>
          <w:shd w:val="clear" w:color="auto" w:fill="FFFFFF"/>
        </w:rPr>
      </w:pPr>
      <w:hyperlink w:anchor="DOINPSCESU" w:history="1">
        <w:r w:rsidRPr="002D2CC6">
          <w:rPr>
            <w:rStyle w:val="Hyperlink"/>
            <w:rFonts w:ascii="Helvetica" w:hAnsi="Helvetica" w:cs="Helvetica"/>
            <w:shd w:val="clear" w:color="auto" w:fill="FFFFFF"/>
          </w:rPr>
          <w:t>National Park Service</w:t>
        </w:r>
        <w:r w:rsidRPr="002D2CC6">
          <w:rPr>
            <w:rStyle w:val="Hyperlink"/>
            <w:rFonts w:ascii="Helvetica" w:hAnsi="Helvetica" w:cs="Helvetica"/>
          </w:rPr>
          <w:br/>
        </w:r>
        <w:r w:rsidRPr="002D2CC6">
          <w:rPr>
            <w:rStyle w:val="Hyperlink"/>
            <w:rFonts w:ascii="Helvetica" w:hAnsi="Helvetica" w:cs="Helvetica"/>
            <w:shd w:val="clear" w:color="auto" w:fill="FFFFFF"/>
          </w:rPr>
          <w:t>NPS Cooperative Ecosystems Studies Units (CESU) Master Cooperative Agreements</w:t>
        </w:r>
      </w:hyperlink>
    </w:p>
    <w:p w14:paraId="2D785193" w14:textId="77777777" w:rsidR="00733CAE" w:rsidRDefault="00733CAE" w:rsidP="00614D57">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12925D82" w14:textId="77777777" w:rsidR="00C10379" w:rsidRDefault="007D22A3" w:rsidP="00C10379">
      <w:pPr>
        <w:pStyle w:val="NoSpacing"/>
        <w:ind w:left="-180"/>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w:t>
        </w:r>
        <w:r w:rsidRPr="006D283F">
          <w:rPr>
            <w:rStyle w:val="Hyperlink"/>
            <w:rFonts w:ascii="Helvetica" w:hAnsi="Helvetica" w:cs="Helvetica"/>
            <w:sz w:val="24"/>
            <w:szCs w:val="24"/>
          </w:rPr>
          <w:t>r</w:t>
        </w:r>
        <w:r w:rsidRPr="006D283F">
          <w:rPr>
            <w:rStyle w:val="Hyperlink"/>
            <w:rFonts w:ascii="Helvetica" w:hAnsi="Helvetica" w:cs="Helvetica"/>
            <w:sz w:val="24"/>
            <w:szCs w:val="24"/>
          </w:rPr>
          <w:t>ams</w:t>
        </w:r>
      </w:hyperlink>
    </w:p>
    <w:p w14:paraId="676889E2" w14:textId="77777777" w:rsidR="00C10379" w:rsidRDefault="00C10379" w:rsidP="00C10379">
      <w:pPr>
        <w:pStyle w:val="NoSpacing"/>
        <w:rPr>
          <w:rFonts w:ascii="Helvetica" w:hAnsi="Helvetica" w:cs="Helvetica"/>
          <w:color w:val="222222"/>
          <w:sz w:val="24"/>
          <w:szCs w:val="24"/>
        </w:rPr>
      </w:pPr>
    </w:p>
    <w:p w14:paraId="60812693" w14:textId="32530E7A" w:rsidR="00C10379" w:rsidRDefault="00C10379" w:rsidP="00C10379">
      <w:pPr>
        <w:pStyle w:val="NoSpacing"/>
        <w:rPr>
          <w:rFonts w:ascii="Helvetica" w:hAnsi="Helvetica" w:cs="Helvetica"/>
          <w:color w:val="222222"/>
          <w:sz w:val="24"/>
          <w:szCs w:val="24"/>
          <w:highlight w:val="cyan"/>
        </w:rPr>
      </w:pPr>
      <w:hyperlink w:anchor="DOJCOPS25Hiring" w:history="1">
        <w:r w:rsidRPr="00C10379">
          <w:rPr>
            <w:rStyle w:val="Hyperlink"/>
            <w:rFonts w:ascii="Helvetica" w:hAnsi="Helvetica" w:cs="Helvetica"/>
            <w:sz w:val="24"/>
            <w:szCs w:val="24"/>
            <w:highlight w:val="green"/>
          </w:rPr>
          <w:t>Communit</w:t>
        </w:r>
        <w:r w:rsidRPr="00C10379">
          <w:rPr>
            <w:rStyle w:val="Hyperlink"/>
            <w:rFonts w:ascii="Helvetica" w:hAnsi="Helvetica" w:cs="Helvetica"/>
            <w:sz w:val="24"/>
            <w:szCs w:val="24"/>
            <w:highlight w:val="green"/>
          </w:rPr>
          <w:t>y</w:t>
        </w:r>
        <w:r w:rsidRPr="00C10379">
          <w:rPr>
            <w:rStyle w:val="Hyperlink"/>
            <w:rFonts w:ascii="Helvetica" w:hAnsi="Helvetica" w:cs="Helvetica"/>
            <w:sz w:val="24"/>
            <w:szCs w:val="24"/>
            <w:highlight w:val="green"/>
          </w:rPr>
          <w:t xml:space="preserve"> Oriented Policing Services</w:t>
        </w:r>
        <w:r w:rsidRPr="00C10379">
          <w:rPr>
            <w:rStyle w:val="Hyperlink"/>
            <w:rFonts w:ascii="Helvetica" w:hAnsi="Helvetica" w:cs="Helvetica"/>
            <w:sz w:val="24"/>
            <w:szCs w:val="24"/>
            <w:highlight w:val="green"/>
          </w:rPr>
          <w:br/>
          <w:t>FY25 COPS Hiring Program</w:t>
        </w:r>
        <w:r w:rsidRPr="00C10379">
          <w:rPr>
            <w:rStyle w:val="Hyperlink"/>
            <w:rFonts w:ascii="Helvetica" w:hAnsi="Helvetica" w:cs="Helvetica"/>
            <w:sz w:val="24"/>
            <w:szCs w:val="24"/>
            <w:highlight w:val="green"/>
          </w:rPr>
          <w:br/>
          <w:t>Synopsis 1</w:t>
        </w:r>
      </w:hyperlink>
      <w:r w:rsidRPr="00B7697B">
        <w:rPr>
          <w:rFonts w:ascii="Helvetica" w:hAnsi="Helvetica" w:cs="Helvetica"/>
          <w:color w:val="222222"/>
          <w:sz w:val="24"/>
          <w:szCs w:val="24"/>
        </w:rPr>
        <w:br/>
      </w:r>
      <w:r w:rsidRPr="00EE44D3">
        <w:rPr>
          <w:rFonts w:ascii="Helvetica" w:hAnsi="Helvetica" w:cs="Helvetica"/>
          <w:color w:val="222222"/>
          <w:sz w:val="24"/>
          <w:szCs w:val="24"/>
        </w:rPr>
        <w:br/>
      </w:r>
      <w:hyperlink w:anchor="DOJCOPS25SchoolViolencePrevention" w:history="1">
        <w:r w:rsidRPr="00C10379">
          <w:rPr>
            <w:rStyle w:val="Hyperlink"/>
            <w:rFonts w:ascii="Helvetica" w:hAnsi="Helvetica" w:cs="Helvetica"/>
            <w:sz w:val="24"/>
            <w:szCs w:val="24"/>
            <w:highlight w:val="green"/>
          </w:rPr>
          <w:t>Community Oriented Policing Services</w:t>
        </w:r>
        <w:r w:rsidRPr="00C10379">
          <w:rPr>
            <w:rStyle w:val="Hyperlink"/>
            <w:rFonts w:ascii="Helvetica" w:hAnsi="Helvetica" w:cs="Helvetica"/>
            <w:sz w:val="24"/>
            <w:szCs w:val="24"/>
            <w:highlight w:val="green"/>
          </w:rPr>
          <w:br/>
          <w:t>FY25 School Violence Prevention Program</w:t>
        </w:r>
        <w:r w:rsidRPr="00C10379">
          <w:rPr>
            <w:rStyle w:val="Hyperlink"/>
            <w:rFonts w:ascii="Helvetica" w:hAnsi="Helvetica" w:cs="Helvetica"/>
            <w:sz w:val="24"/>
            <w:szCs w:val="24"/>
            <w:highlight w:val="green"/>
          </w:rPr>
          <w:br/>
          <w:t>Synopsis 1</w:t>
        </w:r>
      </w:hyperlink>
      <w:r w:rsidRPr="00EE44D3">
        <w:rPr>
          <w:rFonts w:ascii="Helvetica" w:hAnsi="Helvetica" w:cs="Helvetica"/>
          <w:color w:val="222222"/>
          <w:sz w:val="24"/>
          <w:szCs w:val="24"/>
        </w:rPr>
        <w:br/>
      </w:r>
    </w:p>
    <w:p w14:paraId="55B1B2B0" w14:textId="418571C0" w:rsidR="00C10379" w:rsidRDefault="00C10379" w:rsidP="00C10379">
      <w:pPr>
        <w:pStyle w:val="NoSpacing"/>
        <w:rPr>
          <w:rFonts w:ascii="Helvetica" w:hAnsi="Helvetica" w:cs="Helvetica"/>
          <w:color w:val="222222"/>
          <w:sz w:val="24"/>
          <w:szCs w:val="24"/>
          <w:highlight w:val="cyan"/>
        </w:rPr>
      </w:pPr>
      <w:hyperlink w:anchor="DOJOVW25CrimJusticeResponse" w:history="1">
        <w:r w:rsidRPr="00C10379">
          <w:rPr>
            <w:rStyle w:val="Hyperlink"/>
            <w:rFonts w:ascii="Helvetica" w:hAnsi="Helvetica" w:cs="Helvetica"/>
            <w:sz w:val="24"/>
            <w:szCs w:val="24"/>
            <w:highlight w:val="cyan"/>
          </w:rPr>
          <w:t>Office on Violence Against Women</w:t>
        </w:r>
        <w:r w:rsidRPr="00C10379">
          <w:rPr>
            <w:rStyle w:val="Hyperlink"/>
            <w:rFonts w:ascii="Helvetica" w:hAnsi="Helvetica" w:cs="Helvetica"/>
            <w:sz w:val="24"/>
            <w:szCs w:val="24"/>
            <w:highlight w:val="cyan"/>
          </w:rPr>
          <w:br/>
          <w:t>OVW Fiscal Year 2025 Grants to Improve the Criminal Justice Response Program</w:t>
        </w:r>
        <w:r w:rsidRPr="00C10379">
          <w:rPr>
            <w:rStyle w:val="Hyperlink"/>
            <w:rFonts w:ascii="Helvetica" w:hAnsi="Helvetica" w:cs="Helvetica"/>
            <w:sz w:val="24"/>
            <w:szCs w:val="24"/>
            <w:highlight w:val="cyan"/>
          </w:rPr>
          <w:br/>
          <w:t>Synopsis 1</w:t>
        </w:r>
      </w:hyperlink>
      <w:r w:rsidRPr="002062E6">
        <w:rPr>
          <w:rFonts w:ascii="Helvetica" w:hAnsi="Helvetica" w:cs="Helvetica"/>
          <w:color w:val="222222"/>
          <w:sz w:val="24"/>
          <w:szCs w:val="24"/>
        </w:rPr>
        <w:br/>
      </w:r>
    </w:p>
    <w:p w14:paraId="12A0F187" w14:textId="7F6B45D1" w:rsidR="00C10379" w:rsidRDefault="00C10379" w:rsidP="00C10379">
      <w:pPr>
        <w:pStyle w:val="NoSpacing"/>
        <w:rPr>
          <w:rFonts w:ascii="Helvetica" w:hAnsi="Helvetica" w:cs="Helvetica"/>
          <w:color w:val="222222"/>
          <w:sz w:val="24"/>
          <w:szCs w:val="24"/>
        </w:rPr>
      </w:pPr>
      <w:hyperlink w:anchor="DOJOVW25PreventDVSAST" w:history="1">
        <w:r w:rsidRPr="00C10379">
          <w:rPr>
            <w:rStyle w:val="Hyperlink"/>
            <w:rFonts w:ascii="Helvetica" w:hAnsi="Helvetica" w:cs="Helvetica"/>
            <w:sz w:val="24"/>
            <w:szCs w:val="24"/>
            <w:highlight w:val="cyan"/>
          </w:rPr>
          <w:t>Office on Violence Against Women</w:t>
        </w:r>
        <w:r w:rsidRPr="00C10379">
          <w:rPr>
            <w:rStyle w:val="Hyperlink"/>
            <w:rFonts w:ascii="Helvetica" w:hAnsi="Helvetica" w:cs="Helvetica"/>
            <w:sz w:val="24"/>
            <w:szCs w:val="24"/>
            <w:highlight w:val="cyan"/>
          </w:rPr>
          <w:br/>
          <w:t>OVW Fiscal Year 2025 Grants to Prevent and Respond to Domestic Violence, Dating Violence, Sexual Assault, Stalking, and Sex Trafficking Against Children and Youth Program</w:t>
        </w:r>
        <w:r w:rsidRPr="00C10379">
          <w:rPr>
            <w:rStyle w:val="Hyperlink"/>
            <w:rFonts w:ascii="Helvetica" w:hAnsi="Helvetica" w:cs="Helvetica"/>
            <w:sz w:val="24"/>
            <w:szCs w:val="24"/>
            <w:highlight w:val="cyan"/>
          </w:rPr>
          <w:br/>
          <w:t>Synopsis 1</w:t>
        </w:r>
      </w:hyperlink>
      <w:r w:rsidRPr="002062E6">
        <w:rPr>
          <w:rFonts w:ascii="Helvetica" w:hAnsi="Helvetica" w:cs="Helvetica"/>
          <w:color w:val="222222"/>
          <w:sz w:val="24"/>
          <w:szCs w:val="24"/>
        </w:rPr>
        <w:br/>
      </w:r>
      <w:r w:rsidRPr="002062E6">
        <w:rPr>
          <w:rFonts w:ascii="Helvetica" w:hAnsi="Helvetica" w:cs="Helvetica"/>
          <w:color w:val="222222"/>
          <w:sz w:val="24"/>
          <w:szCs w:val="24"/>
        </w:rPr>
        <w:br/>
      </w:r>
      <w:hyperlink w:anchor="DOJOVW25RuralDV" w:history="1">
        <w:r w:rsidRPr="00C10379">
          <w:rPr>
            <w:rStyle w:val="Hyperlink"/>
            <w:rFonts w:ascii="Helvetica" w:hAnsi="Helvetica" w:cs="Helvetica"/>
            <w:sz w:val="24"/>
            <w:szCs w:val="24"/>
          </w:rPr>
          <w:t>Office on Violence Against Women</w:t>
        </w:r>
        <w:r w:rsidRPr="00C10379">
          <w:rPr>
            <w:rStyle w:val="Hyperlink"/>
            <w:rFonts w:ascii="Helvetica" w:hAnsi="Helvetica" w:cs="Helvetica"/>
            <w:sz w:val="24"/>
            <w:szCs w:val="24"/>
          </w:rPr>
          <w:br/>
          <w:t>OVW Fiscal Year 2025 Rural Domestic Violence, Dating Violence, Sexual Assault, and Stalking Program</w:t>
        </w:r>
        <w:r w:rsidRPr="00C10379">
          <w:rPr>
            <w:rStyle w:val="Hyperlink"/>
            <w:rFonts w:ascii="Helvetica" w:hAnsi="Helvetica" w:cs="Helvetica"/>
            <w:sz w:val="24"/>
            <w:szCs w:val="24"/>
          </w:rPr>
          <w:br/>
          <w:t>Synopsis 1</w:t>
        </w:r>
      </w:hyperlink>
    </w:p>
    <w:p w14:paraId="435E8123" w14:textId="77777777" w:rsidR="00C10379" w:rsidRDefault="00C10379" w:rsidP="00C10379">
      <w:pPr>
        <w:pStyle w:val="NoSpacing"/>
        <w:rPr>
          <w:rFonts w:ascii="Helvetica" w:hAnsi="Helvetica" w:cs="Helvetica"/>
          <w:color w:val="222222"/>
          <w:sz w:val="24"/>
          <w:szCs w:val="24"/>
        </w:rPr>
      </w:pPr>
    </w:p>
    <w:p w14:paraId="3D5F894F" w14:textId="728E299D" w:rsidR="00C10379" w:rsidRPr="00C10379" w:rsidRDefault="00C10379" w:rsidP="00C10379">
      <w:pPr>
        <w:pStyle w:val="NoSpacing"/>
        <w:rPr>
          <w:rStyle w:val="Hyperlink"/>
          <w:color w:val="auto"/>
          <w:u w:val="none"/>
        </w:rPr>
      </w:pPr>
      <w:hyperlink w:anchor="DOJOVW25SexualAssaultForensic" w:history="1">
        <w:r w:rsidRPr="00C10379">
          <w:rPr>
            <w:rStyle w:val="Hyperlink"/>
            <w:rFonts w:ascii="Helvetica" w:hAnsi="Helvetica" w:cs="Helvetica"/>
            <w:sz w:val="24"/>
            <w:szCs w:val="24"/>
            <w:highlight w:val="cyan"/>
          </w:rPr>
          <w:t>Office on Violence Against Women</w:t>
        </w:r>
        <w:r w:rsidRPr="00C10379">
          <w:rPr>
            <w:rStyle w:val="Hyperlink"/>
            <w:rFonts w:ascii="Helvetica" w:hAnsi="Helvetica" w:cs="Helvetica"/>
            <w:sz w:val="24"/>
            <w:szCs w:val="24"/>
            <w:highlight w:val="cyan"/>
          </w:rPr>
          <w:br/>
          <w:t>OVW Fiscal Year 2025 Sexual Assault Forensic Exam Hiring and Training Program</w:t>
        </w:r>
        <w:r w:rsidRPr="00C10379">
          <w:rPr>
            <w:rStyle w:val="Hyperlink"/>
            <w:rFonts w:ascii="Helvetica" w:hAnsi="Helvetica" w:cs="Helvetica"/>
            <w:sz w:val="24"/>
            <w:szCs w:val="24"/>
            <w:highlight w:val="cyan"/>
          </w:rPr>
          <w:br/>
          <w:t>Synopsis 1</w:t>
        </w:r>
      </w:hyperlink>
      <w:r w:rsidRPr="002062E6">
        <w:rPr>
          <w:rFonts w:ascii="Helvetica" w:hAnsi="Helvetica" w:cs="Helvetica"/>
          <w:color w:val="222222"/>
          <w:sz w:val="24"/>
          <w:szCs w:val="24"/>
        </w:rPr>
        <w:br/>
      </w:r>
      <w:r w:rsidRPr="002062E6">
        <w:rPr>
          <w:rFonts w:ascii="Helvetica" w:hAnsi="Helvetica" w:cs="Helvetica"/>
          <w:color w:val="222222"/>
          <w:sz w:val="24"/>
          <w:szCs w:val="24"/>
        </w:rPr>
        <w:br/>
      </w:r>
      <w:hyperlink w:anchor="DOJOVW25TransitionalHousingAssist" w:history="1">
        <w:r w:rsidRPr="00C10379">
          <w:rPr>
            <w:rStyle w:val="Hyperlink"/>
            <w:rFonts w:ascii="Helvetica" w:hAnsi="Helvetica" w:cs="Helvetica"/>
            <w:sz w:val="24"/>
            <w:szCs w:val="24"/>
            <w:highlight w:val="cyan"/>
          </w:rPr>
          <w:t>Office on Viole</w:t>
        </w:r>
        <w:r w:rsidRPr="00C10379">
          <w:rPr>
            <w:rStyle w:val="Hyperlink"/>
            <w:rFonts w:ascii="Helvetica" w:hAnsi="Helvetica" w:cs="Helvetica"/>
            <w:sz w:val="24"/>
            <w:szCs w:val="24"/>
            <w:highlight w:val="cyan"/>
          </w:rPr>
          <w:t>n</w:t>
        </w:r>
        <w:r w:rsidRPr="00C10379">
          <w:rPr>
            <w:rStyle w:val="Hyperlink"/>
            <w:rFonts w:ascii="Helvetica" w:hAnsi="Helvetica" w:cs="Helvetica"/>
            <w:sz w:val="24"/>
            <w:szCs w:val="24"/>
            <w:highlight w:val="cyan"/>
          </w:rPr>
          <w:t>ce Against Women</w:t>
        </w:r>
        <w:r w:rsidRPr="00C10379">
          <w:rPr>
            <w:rStyle w:val="Hyperlink"/>
            <w:rFonts w:ascii="Helvetica" w:hAnsi="Helvetica" w:cs="Helvetica"/>
            <w:sz w:val="24"/>
            <w:szCs w:val="24"/>
            <w:highlight w:val="cyan"/>
          </w:rPr>
          <w:br/>
          <w:t>OVW Fiscal Year 2025 Transitional Housing Assistance Grants for Victims of Domestic Violence, Dating Violence, Sexual Assault, and Stalking Program</w:t>
        </w:r>
        <w:r w:rsidRPr="00C10379">
          <w:rPr>
            <w:rStyle w:val="Hyperlink"/>
            <w:rFonts w:ascii="Helvetica" w:hAnsi="Helvetica" w:cs="Helvetica"/>
            <w:sz w:val="24"/>
            <w:szCs w:val="24"/>
            <w:highlight w:val="cyan"/>
          </w:rPr>
          <w:br/>
          <w:t>Synopsis 1</w:t>
        </w:r>
      </w:hyperlink>
      <w:r w:rsidRPr="002062E6">
        <w:rPr>
          <w:rFonts w:ascii="Helvetica" w:hAnsi="Helvetica" w:cs="Helvetica"/>
          <w:color w:val="222222"/>
          <w:sz w:val="24"/>
          <w:szCs w:val="24"/>
        </w:rPr>
        <w:br/>
      </w:r>
    </w:p>
    <w:p w14:paraId="2FBE9AF2" w14:textId="74B74A39" w:rsidR="008C7C39" w:rsidRDefault="00D54675" w:rsidP="00D54675">
      <w:pPr>
        <w:pStyle w:val="NoSpacing"/>
        <w:ind w:left="-180" w:firstLine="900"/>
        <w:rPr>
          <w:rStyle w:val="Hyperlink"/>
          <w:rFonts w:ascii="Helvetica" w:hAnsi="Helvetica" w:cs="Helvetica"/>
          <w:color w:val="222222"/>
          <w:sz w:val="24"/>
          <w:szCs w:val="24"/>
          <w:u w:val="none"/>
        </w:rPr>
      </w:pPr>
      <w:hyperlink w:anchor="DOJMod" w:history="1">
        <w:r w:rsidRPr="00351197">
          <w:rPr>
            <w:rStyle w:val="Hyperlink"/>
            <w:rFonts w:ascii="Helvetica" w:hAnsi="Helvetica" w:cs="Helvetica"/>
            <w:sz w:val="24"/>
            <w:szCs w:val="24"/>
          </w:rPr>
          <w:t>Modifications</w:t>
        </w:r>
      </w:hyperlink>
      <w:r w:rsidR="008C7C39" w:rsidRPr="00B372A9">
        <w:rPr>
          <w:rFonts w:ascii="Helvetica" w:hAnsi="Helvetica" w:cs="Helvetica"/>
          <w:color w:val="222222"/>
          <w:sz w:val="24"/>
          <w:szCs w:val="24"/>
        </w:rPr>
        <w:br/>
      </w:r>
    </w:p>
    <w:p w14:paraId="3DE03D42" w14:textId="77777777" w:rsidR="00D54675" w:rsidRDefault="00D54675" w:rsidP="00D54675">
      <w:pPr>
        <w:widowControl w:val="0"/>
        <w:autoSpaceDE w:val="0"/>
        <w:autoSpaceDN w:val="0"/>
        <w:adjustRightInd w:val="0"/>
        <w:ind w:firstLine="720"/>
        <w:rPr>
          <w:rFonts w:ascii="Helvetica" w:hAnsi="Helvetica"/>
        </w:rPr>
      </w:pPr>
      <w:hyperlink w:anchor="DOJResearch" w:history="1">
        <w:r w:rsidRPr="006F4ABB">
          <w:rPr>
            <w:rStyle w:val="Hyperlink"/>
            <w:rFonts w:ascii="Helvetica" w:hAnsi="Helvetica"/>
          </w:rPr>
          <w:t>Research</w:t>
        </w:r>
      </w:hyperlink>
    </w:p>
    <w:p w14:paraId="5E9AF08E" w14:textId="77777777" w:rsidR="00D54675" w:rsidRDefault="00D54675" w:rsidP="00D54675">
      <w:pPr>
        <w:pStyle w:val="NoSpacing"/>
        <w:rPr>
          <w:rFonts w:ascii="Helvetica" w:hAnsi="Helvetica" w:cs="Helvetica"/>
          <w:color w:val="222222"/>
          <w:sz w:val="24"/>
          <w:szCs w:val="24"/>
          <w:shd w:val="clear" w:color="auto" w:fill="FFFFFF"/>
        </w:rPr>
      </w:pPr>
    </w:p>
    <w:p w14:paraId="5C24E231" w14:textId="77777777" w:rsidR="0000072A" w:rsidRDefault="00D54675" w:rsidP="00965429">
      <w:pPr>
        <w:widowControl w:val="0"/>
        <w:autoSpaceDE w:val="0"/>
        <w:autoSpaceDN w:val="0"/>
        <w:adjustRightInd w:val="0"/>
      </w:pPr>
      <w:r w:rsidRPr="005D3F9C">
        <w:rPr>
          <w:rFonts w:ascii="Helvetica" w:hAnsi="Helvetica"/>
        </w:rPr>
        <w:tab/>
      </w:r>
      <w:hyperlink w:anchor="DOJReminders" w:history="1">
        <w:r w:rsidRPr="005D3F9C">
          <w:rPr>
            <w:rStyle w:val="Hyperlink"/>
            <w:rFonts w:ascii="Helvetica" w:hAnsi="Helvetica" w:cs="Helvetica"/>
          </w:rPr>
          <w:t>Reminders</w:t>
        </w:r>
      </w:hyperlink>
    </w:p>
    <w:p w14:paraId="6698A424" w14:textId="77777777" w:rsidR="0000072A" w:rsidRDefault="0000072A" w:rsidP="00965429">
      <w:pPr>
        <w:widowControl w:val="0"/>
        <w:autoSpaceDE w:val="0"/>
        <w:autoSpaceDN w:val="0"/>
        <w:adjustRightInd w:val="0"/>
        <w:rPr>
          <w:rFonts w:ascii="Helvetica" w:hAnsi="Helvetica" w:cs="Helvetica"/>
          <w:highlight w:val="cyan"/>
        </w:rPr>
      </w:pP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7D22A3" w:rsidP="007D22A3">
      <w:pPr>
        <w:autoSpaceDE w:val="0"/>
        <w:autoSpaceDN w:val="0"/>
        <w:adjustRightInd w:val="0"/>
        <w:rPr>
          <w:rFonts w:ascii="Helvetica" w:hAnsi="Helvetica"/>
          <w:b/>
          <w:sz w:val="28"/>
          <w:szCs w:val="28"/>
        </w:rPr>
      </w:pPr>
      <w:hyperlink w:anchor="DOL" w:history="1">
        <w:r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FAF5D36" w14:textId="0A741132" w:rsidR="00AA6280"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00021A1D" w:rsidRPr="00C24CAD">
        <w:rPr>
          <w:rFonts w:ascii="Helvetica" w:hAnsi="Helvetica" w:cs="Helvetica"/>
          <w:color w:val="222222"/>
          <w:sz w:val="24"/>
          <w:szCs w:val="24"/>
          <w:highlight w:val="cyan"/>
        </w:rPr>
        <w:br/>
      </w:r>
    </w:p>
    <w:p w14:paraId="4618F735" w14:textId="51915ECF" w:rsidR="009E6892" w:rsidRDefault="009E6892" w:rsidP="007D22A3">
      <w:pPr>
        <w:pStyle w:val="NoSpacing"/>
        <w:rPr>
          <w:rFonts w:ascii="Helvetica" w:hAnsi="Helvetica" w:cs="Helvetica"/>
          <w:color w:val="222222"/>
          <w:sz w:val="24"/>
          <w:szCs w:val="24"/>
        </w:rPr>
      </w:pPr>
      <w:r w:rsidRPr="005468AF">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51169B09" w:rsidR="007D22A3" w:rsidRDefault="007D22A3" w:rsidP="007D22A3">
      <w:pPr>
        <w:rPr>
          <w:rFonts w:ascii="Helvetica" w:hAnsi="Helvetica"/>
          <w:color w:val="0000FF"/>
          <w:u w:val="single"/>
        </w:rPr>
      </w:pPr>
    </w:p>
    <w:p w14:paraId="6E4C0B6E" w14:textId="2AC4BE43" w:rsidR="00295053" w:rsidRDefault="007D22A3" w:rsidP="00295053">
      <w:r w:rsidRPr="005D3F9C">
        <w:rPr>
          <w:rFonts w:ascii="Helvetica" w:hAnsi="Helvetica"/>
        </w:rPr>
        <w:tab/>
      </w:r>
      <w:hyperlink w:anchor="DOLReminders" w:history="1">
        <w:r w:rsidRPr="005D3F9C">
          <w:rPr>
            <w:rStyle w:val="Hyperlink"/>
            <w:rFonts w:ascii="Helvetica" w:hAnsi="Helvetica"/>
          </w:rPr>
          <w:t>Remi</w:t>
        </w:r>
        <w:r w:rsidRPr="005D3F9C">
          <w:rPr>
            <w:rStyle w:val="Hyperlink"/>
            <w:rFonts w:ascii="Helvetica" w:hAnsi="Helvetica"/>
          </w:rPr>
          <w:t>n</w:t>
        </w:r>
        <w:r w:rsidRPr="005D3F9C">
          <w:rPr>
            <w:rStyle w:val="Hyperlink"/>
            <w:rFonts w:ascii="Helvetica" w:hAnsi="Helvetica"/>
          </w:rPr>
          <w:t>ders</w:t>
        </w:r>
      </w:hyperlink>
    </w:p>
    <w:p w14:paraId="6B192521" w14:textId="77777777" w:rsidR="00295053" w:rsidRDefault="00295053" w:rsidP="00295053"/>
    <w:p w14:paraId="52C56296" w14:textId="59D4233F" w:rsidR="007D22A3" w:rsidRDefault="007D22A3" w:rsidP="007D22A3">
      <w:pPr>
        <w:rPr>
          <w:rStyle w:val="Hyperlink"/>
          <w:rFonts w:ascii="Helvetica" w:hAnsi="Helvetica" w:cs="Helvetica"/>
          <w:shd w:val="clear" w:color="auto" w:fill="FFFFFF"/>
        </w:rPr>
      </w:pPr>
      <w:hyperlink w:anchor="DOLVetsStandDown" w:history="1">
        <w:r w:rsidRPr="00081FD5">
          <w:rPr>
            <w:rStyle w:val="Hyperlink"/>
            <w:rFonts w:ascii="Helvetica" w:hAnsi="Helvetica" w:cs="Helvetica"/>
            <w:shd w:val="clear" w:color="auto" w:fill="FFFFFF"/>
          </w:rPr>
          <w:t>Veterans Employment and Training Service</w:t>
        </w:r>
        <w:r w:rsidRPr="00081FD5">
          <w:rPr>
            <w:rStyle w:val="Hyperlink"/>
            <w:rFonts w:ascii="Helvetica" w:hAnsi="Helvetica" w:cs="Helvetica"/>
          </w:rPr>
          <w:br/>
        </w:r>
        <w:r w:rsidRPr="00081FD5">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7D22A3" w:rsidP="007D22A3">
      <w:pPr>
        <w:pStyle w:val="NoSpacing"/>
        <w:rPr>
          <w:rFonts w:ascii="Helvetica" w:hAnsi="Helvetica" w:cs="Helvetica"/>
          <w:color w:val="0000FF"/>
          <w:sz w:val="24"/>
          <w:szCs w:val="24"/>
          <w:u w:val="single"/>
          <w:shd w:val="clear" w:color="auto" w:fill="FFFFFF"/>
        </w:rPr>
      </w:pPr>
      <w:hyperlink w:anchor="DOLNatDislocatedWorker" w:history="1">
        <w:r w:rsidRPr="004D251D">
          <w:rPr>
            <w:rStyle w:val="Hyperlink"/>
            <w:rFonts w:ascii="Helvetica" w:hAnsi="Helvetica" w:cs="Helvetica"/>
            <w:sz w:val="24"/>
            <w:szCs w:val="24"/>
            <w:shd w:val="clear" w:color="auto" w:fill="FFFFFF"/>
          </w:rPr>
          <w:t>Employment and Training Administration</w:t>
        </w:r>
        <w:r w:rsidRPr="004D251D">
          <w:rPr>
            <w:rStyle w:val="Hyperlink"/>
            <w:rFonts w:ascii="Helvetica" w:hAnsi="Helvetica" w:cs="Helvetica"/>
            <w:sz w:val="24"/>
            <w:szCs w:val="24"/>
          </w:rPr>
          <w:br/>
        </w:r>
        <w:r w:rsidRPr="004D251D">
          <w:rPr>
            <w:rStyle w:val="Hyperlink"/>
            <w:rFonts w:ascii="Helvetica" w:hAnsi="Helvetica" w:cs="Helvetica"/>
            <w:sz w:val="24"/>
            <w:szCs w:val="24"/>
            <w:shd w:val="clear" w:color="auto" w:fill="FFFFFF"/>
          </w:rPr>
          <w:t>National Dislocated Worker Grants Program Guidance</w:t>
        </w:r>
      </w:hyperlink>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5E535E4D" w14:textId="77777777" w:rsidR="00251EB5" w:rsidRDefault="00251EB5" w:rsidP="007D22A3">
      <w:pPr>
        <w:widowControl w:val="0"/>
        <w:pBdr>
          <w:bottom w:val="single" w:sz="6" w:space="1" w:color="auto"/>
        </w:pBdr>
        <w:autoSpaceDE w:val="0"/>
        <w:autoSpaceDN w:val="0"/>
        <w:adjustRightInd w:val="0"/>
        <w:rPr>
          <w:rStyle w:val="Hyperlink"/>
          <w:rFonts w:ascii="Helvetica" w:hAnsi="Helvetica" w:cs="Helvetica"/>
        </w:rPr>
      </w:pPr>
    </w:p>
    <w:p w14:paraId="330ADB87" w14:textId="77777777" w:rsidR="00251EB5" w:rsidRDefault="00251EB5" w:rsidP="007D22A3">
      <w:pPr>
        <w:widowControl w:val="0"/>
        <w:autoSpaceDE w:val="0"/>
        <w:autoSpaceDN w:val="0"/>
        <w:adjustRightInd w:val="0"/>
        <w:rPr>
          <w:rFonts w:ascii="Helvetica" w:hAnsi="Helvetica" w:cs="Helvetica"/>
        </w:rPr>
      </w:pPr>
    </w:p>
    <w:p w14:paraId="57CEB8CC" w14:textId="77777777" w:rsidR="007D22A3" w:rsidRPr="001D72F9" w:rsidRDefault="007D22A3" w:rsidP="007D22A3">
      <w:pPr>
        <w:autoSpaceDE w:val="0"/>
        <w:autoSpaceDN w:val="0"/>
        <w:adjustRightInd w:val="0"/>
        <w:outlineLvl w:val="0"/>
        <w:rPr>
          <w:rFonts w:ascii="Helvetica" w:hAnsi="Helvetica"/>
          <w:b/>
          <w:sz w:val="28"/>
          <w:szCs w:val="28"/>
        </w:rPr>
      </w:pPr>
      <w:hyperlink w:anchor="NASA" w:history="1">
        <w:r w:rsidRPr="001D72F9">
          <w:rPr>
            <w:rStyle w:val="Hyperlink"/>
            <w:rFonts w:ascii="Helvetica" w:hAnsi="Helvetica"/>
            <w:b/>
            <w:sz w:val="28"/>
            <w:szCs w:val="28"/>
          </w:rPr>
          <w:t xml:space="preserve">National Aeronautics and Space </w:t>
        </w:r>
        <w:r>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w:t>
        </w:r>
        <w:r w:rsidRPr="006D579C">
          <w:rPr>
            <w:rStyle w:val="Hyperlink"/>
            <w:rFonts w:ascii="Helvetica" w:hAnsi="Helvetica"/>
          </w:rPr>
          <w:t>e</w:t>
        </w:r>
        <w:r w:rsidRPr="006D579C">
          <w:rPr>
            <w:rStyle w:val="Hyperlink"/>
            <w:rFonts w:ascii="Helvetica" w:hAnsi="Helvetica"/>
          </w:rPr>
          <w:t>a</w:t>
        </w:r>
        <w:r w:rsidRPr="006D579C">
          <w:rPr>
            <w:rStyle w:val="Hyperlink"/>
            <w:rFonts w:ascii="Helvetica" w:hAnsi="Helvetica"/>
          </w:rPr>
          <w:t>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7D22A3" w:rsidP="007D22A3">
      <w:pPr>
        <w:rPr>
          <w:rFonts w:ascii="Helvetica" w:hAnsi="Helvetica"/>
          <w:b/>
          <w:sz w:val="28"/>
          <w:szCs w:val="28"/>
        </w:rPr>
      </w:pPr>
      <w:hyperlink w:anchor="NARA" w:history="1">
        <w:r w:rsidRPr="001D72F9">
          <w:rPr>
            <w:rStyle w:val="Hyperlink"/>
            <w:rFonts w:ascii="Helvetica" w:hAnsi="Helvetica"/>
            <w:b/>
            <w:sz w:val="28"/>
            <w:szCs w:val="28"/>
          </w:rPr>
          <w:t xml:space="preserve">National Archives and Records </w:t>
        </w:r>
        <w:r>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w:t>
        </w:r>
        <w:r w:rsidRPr="002F1653">
          <w:rPr>
            <w:rStyle w:val="Hyperlink"/>
            <w:rFonts w:ascii="Helvetica" w:hAnsi="Helvetica" w:cs="Helvetica"/>
            <w:sz w:val="24"/>
            <w:szCs w:val="24"/>
          </w:rPr>
          <w:t>g</w:t>
        </w:r>
        <w:r w:rsidRPr="002F1653">
          <w:rPr>
            <w:rStyle w:val="Hyperlink"/>
            <w:rFonts w:ascii="Helvetica" w:hAnsi="Helvetica" w:cs="Helvetica"/>
            <w:sz w:val="24"/>
            <w:szCs w:val="24"/>
          </w:rPr>
          <w:t>rams</w:t>
        </w:r>
      </w:hyperlink>
    </w:p>
    <w:p w14:paraId="16C0905C" w14:textId="77777777" w:rsidR="00A64538" w:rsidRDefault="00A64538" w:rsidP="007D22A3">
      <w:pPr>
        <w:pStyle w:val="NoSpacing"/>
        <w:rPr>
          <w:rStyle w:val="Hyperlink"/>
          <w:rFonts w:ascii="Helvetica" w:hAnsi="Helvetica" w:cs="Helvetica"/>
          <w:sz w:val="24"/>
          <w:szCs w:val="24"/>
        </w:rPr>
      </w:pPr>
    </w:p>
    <w:p w14:paraId="2B1019F5" w14:textId="3B4B4FFF" w:rsidR="00213BD3" w:rsidRDefault="00213BD3" w:rsidP="007D22A3">
      <w:pPr>
        <w:pStyle w:val="NoSpacing"/>
      </w:pPr>
      <w:hyperlink w:anchor="NARAArchivalProjects" w:history="1">
        <w:r w:rsidRPr="00213BD3">
          <w:rPr>
            <w:rStyle w:val="Hyperlink"/>
            <w:rFonts w:ascii="Helvetica" w:hAnsi="Helvetica" w:cs="Helvetica"/>
            <w:sz w:val="24"/>
            <w:szCs w:val="24"/>
          </w:rPr>
          <w:t>Arch</w:t>
        </w:r>
        <w:r w:rsidRPr="00213BD3">
          <w:rPr>
            <w:rStyle w:val="Hyperlink"/>
            <w:rFonts w:ascii="Helvetica" w:hAnsi="Helvetica" w:cs="Helvetica"/>
            <w:sz w:val="24"/>
            <w:szCs w:val="24"/>
          </w:rPr>
          <w:t>i</w:t>
        </w:r>
        <w:r w:rsidRPr="00213BD3">
          <w:rPr>
            <w:rStyle w:val="Hyperlink"/>
            <w:rFonts w:ascii="Helvetica" w:hAnsi="Helvetica" w:cs="Helvetica"/>
            <w:sz w:val="24"/>
            <w:szCs w:val="24"/>
          </w:rPr>
          <w:t>val Projects</w:t>
        </w:r>
        <w:r w:rsidRPr="00213BD3">
          <w:rPr>
            <w:rStyle w:val="Hyperlink"/>
            <w:rFonts w:ascii="Helvetica" w:hAnsi="Helvetica" w:cs="Helvetica"/>
            <w:sz w:val="24"/>
            <w:szCs w:val="24"/>
          </w:rPr>
          <w:br/>
          <w:t>Synopsis 1</w:t>
        </w:r>
      </w:hyperlink>
      <w:r w:rsidRPr="00FB0851">
        <w:rPr>
          <w:rFonts w:ascii="Helvetica" w:hAnsi="Helvetica" w:cs="Helvetica"/>
          <w:color w:val="222222"/>
          <w:sz w:val="24"/>
          <w:szCs w:val="24"/>
        </w:rPr>
        <w:br/>
      </w:r>
    </w:p>
    <w:p w14:paraId="497CCAF6" w14:textId="77777777" w:rsidR="00213BD3" w:rsidRDefault="00213BD3" w:rsidP="007D22A3">
      <w:pPr>
        <w:pStyle w:val="NoSpacing"/>
        <w:rPr>
          <w:rStyle w:val="Hyperlink"/>
          <w:rFonts w:ascii="Helvetica" w:hAnsi="Helvetica" w:cs="Helvetica"/>
          <w:sz w:val="24"/>
          <w:szCs w:val="24"/>
        </w:rPr>
      </w:pPr>
    </w:p>
    <w:p w14:paraId="736B351A" w14:textId="3EB22DF6" w:rsidR="007566B9" w:rsidRPr="007566B9" w:rsidRDefault="007566B9" w:rsidP="007566B9">
      <w:pPr>
        <w:pStyle w:val="NoSpacing"/>
        <w:ind w:firstLine="720"/>
        <w:rPr>
          <w:rStyle w:val="Hyperlink"/>
          <w:rFonts w:ascii="Helvetica" w:hAnsi="Helvetica"/>
          <w:sz w:val="24"/>
          <w:szCs w:val="24"/>
        </w:rPr>
      </w:pPr>
      <w:hyperlink w:anchor="NARAReminders" w:history="1">
        <w:r w:rsidRPr="00E4683D">
          <w:rPr>
            <w:rStyle w:val="Hyperlink"/>
            <w:rFonts w:ascii="Helvetica" w:hAnsi="Helvetica"/>
            <w:sz w:val="24"/>
            <w:szCs w:val="24"/>
          </w:rPr>
          <w:t>Rem</w:t>
        </w:r>
        <w:r w:rsidRPr="00E4683D">
          <w:rPr>
            <w:rStyle w:val="Hyperlink"/>
            <w:rFonts w:ascii="Helvetica" w:hAnsi="Helvetica"/>
            <w:sz w:val="24"/>
            <w:szCs w:val="24"/>
          </w:rPr>
          <w:t>i</w:t>
        </w:r>
        <w:r w:rsidRPr="00E4683D">
          <w:rPr>
            <w:rStyle w:val="Hyperlink"/>
            <w:rFonts w:ascii="Helvetica" w:hAnsi="Helvetica"/>
            <w:sz w:val="24"/>
            <w:szCs w:val="24"/>
          </w:rPr>
          <w:t>nders</w:t>
        </w:r>
      </w:hyperlink>
    </w:p>
    <w:p w14:paraId="3583B77E" w14:textId="77777777" w:rsidR="00EA5CAF" w:rsidRDefault="00EA5CAF" w:rsidP="007D22A3">
      <w:pPr>
        <w:pStyle w:val="NoSpacing"/>
        <w:rPr>
          <w:rStyle w:val="Hyperlink"/>
          <w:rFonts w:ascii="Helvetica" w:hAnsi="Helvetica" w:cs="Helvetica"/>
          <w:sz w:val="24"/>
          <w:szCs w:val="24"/>
        </w:rPr>
      </w:pPr>
    </w:p>
    <w:p w14:paraId="4924CD82" w14:textId="77777777" w:rsidR="0097451C" w:rsidRDefault="0097451C" w:rsidP="0097451C">
      <w:pPr>
        <w:pStyle w:val="NoSpacing"/>
        <w:rPr>
          <w:rFonts w:ascii="Helvetica" w:hAnsi="Helvetica" w:cs="Helvetica"/>
          <w:color w:val="222222"/>
          <w:sz w:val="24"/>
          <w:szCs w:val="24"/>
        </w:rPr>
      </w:pPr>
      <w:hyperlink w:anchor="NARAArchivalProjects" w:history="1">
        <w:r w:rsidRPr="00A64538">
          <w:rPr>
            <w:rStyle w:val="Hyperlink"/>
            <w:rFonts w:ascii="Helvetica" w:hAnsi="Helvetica" w:cs="Helvetica"/>
            <w:sz w:val="24"/>
            <w:szCs w:val="24"/>
          </w:rPr>
          <w:t xml:space="preserve">Archival </w:t>
        </w:r>
        <w:r w:rsidRPr="00A64538">
          <w:rPr>
            <w:rStyle w:val="Hyperlink"/>
            <w:rFonts w:ascii="Helvetica" w:hAnsi="Helvetica" w:cs="Helvetica"/>
            <w:sz w:val="24"/>
            <w:szCs w:val="24"/>
          </w:rPr>
          <w:t>P</w:t>
        </w:r>
        <w:r w:rsidRPr="00A64538">
          <w:rPr>
            <w:rStyle w:val="Hyperlink"/>
            <w:rFonts w:ascii="Helvetica" w:hAnsi="Helvetica" w:cs="Helvetica"/>
            <w:sz w:val="24"/>
            <w:szCs w:val="24"/>
          </w:rPr>
          <w:t>rojects</w:t>
        </w:r>
      </w:hyperlink>
      <w:r w:rsidRPr="00021355">
        <w:rPr>
          <w:rFonts w:ascii="Helvetica" w:hAnsi="Helvetica" w:cs="Helvetica"/>
          <w:color w:val="222222"/>
          <w:sz w:val="24"/>
          <w:szCs w:val="24"/>
        </w:rPr>
        <w:br/>
      </w:r>
    </w:p>
    <w:p w14:paraId="23ECC779" w14:textId="77777777" w:rsidR="0097451C" w:rsidRDefault="0097451C" w:rsidP="0097451C">
      <w:pPr>
        <w:pStyle w:val="NoSpacing"/>
        <w:rPr>
          <w:rStyle w:val="Hyperlink"/>
          <w:rFonts w:ascii="Helvetica" w:hAnsi="Helvetica" w:cs="Helvetica"/>
          <w:sz w:val="24"/>
          <w:szCs w:val="24"/>
        </w:rPr>
      </w:pPr>
      <w:hyperlink w:anchor="NARAPublishingHistoricalRecordsCollab2" w:history="1">
        <w:r w:rsidRPr="00A64538">
          <w:rPr>
            <w:rStyle w:val="Hyperlink"/>
            <w:rFonts w:ascii="Helvetica" w:hAnsi="Helvetica" w:cs="Helvetica"/>
            <w:sz w:val="24"/>
            <w:szCs w:val="24"/>
          </w:rPr>
          <w:t>Publishing Historical Records in Collaborative Digital Editions</w:t>
        </w:r>
      </w:hyperlink>
    </w:p>
    <w:p w14:paraId="47029542" w14:textId="77777777" w:rsidR="0097451C" w:rsidRDefault="0097451C" w:rsidP="007D22A3">
      <w:pPr>
        <w:pStyle w:val="NoSpacing"/>
        <w:rPr>
          <w:rStyle w:val="Hyperlink"/>
          <w:rFonts w:ascii="Helvetica" w:hAnsi="Helvetica" w:cs="Helvetica"/>
          <w:sz w:val="24"/>
          <w:szCs w:val="24"/>
        </w:rPr>
      </w:pPr>
    </w:p>
    <w:p w14:paraId="1E477366" w14:textId="5675A06A" w:rsidR="00325721" w:rsidRPr="005D3F9C" w:rsidRDefault="003F5D45"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7D22A3" w:rsidP="007D22A3">
      <w:pPr>
        <w:rPr>
          <w:rFonts w:ascii="Helvetica" w:hAnsi="Helvetica"/>
          <w:b/>
          <w:sz w:val="28"/>
          <w:szCs w:val="28"/>
        </w:rPr>
      </w:pPr>
      <w:hyperlink w:anchor="NEA" w:history="1">
        <w:r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253D657" w14:textId="77777777" w:rsidR="00EA5CAF" w:rsidRDefault="007D22A3" w:rsidP="00063E46">
      <w:pPr>
        <w:pStyle w:val="NoSpacing"/>
        <w:ind w:left="-180"/>
        <w:rPr>
          <w:rStyle w:val="Hyperlink"/>
          <w:rFonts w:ascii="Helvetica" w:hAnsi="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p>
    <w:p w14:paraId="43363751" w14:textId="77777777" w:rsidR="00E57168" w:rsidRDefault="00E57168" w:rsidP="008E7DA5">
      <w:pPr>
        <w:pStyle w:val="NoSpacing"/>
        <w:rPr>
          <w:rStyle w:val="Hyperlink"/>
          <w:rFonts w:ascii="Helvetica" w:hAnsi="Helvetica"/>
          <w:sz w:val="24"/>
          <w:szCs w:val="24"/>
        </w:rPr>
      </w:pPr>
    </w:p>
    <w:p w14:paraId="492E7D09" w14:textId="20432648" w:rsidR="00B23B19" w:rsidRDefault="00EA5CAF" w:rsidP="00A01D39">
      <w:pPr>
        <w:ind w:firstLine="720"/>
        <w:rPr>
          <w:rFonts w:ascii="Helvetica" w:hAnsi="Helvetica"/>
        </w:rPr>
      </w:pPr>
      <w:hyperlink w:anchor="NEAMod" w:history="1">
        <w:r w:rsidRPr="005D3F9C">
          <w:rPr>
            <w:rStyle w:val="Hyperlink"/>
            <w:rFonts w:ascii="Helvetica" w:hAnsi="Helvetica"/>
          </w:rPr>
          <w:t>Modifications</w:t>
        </w:r>
      </w:hyperlink>
      <w:r w:rsidRPr="00CE3A30">
        <w:rPr>
          <w:rFonts w:ascii="Helvetica" w:hAnsi="Helvetica" w:cs="Helvetica"/>
          <w:color w:val="222222"/>
          <w:highlight w:val="cyan"/>
        </w:rPr>
        <w:br/>
      </w:r>
    </w:p>
    <w:p w14:paraId="372B9E97" w14:textId="77777777" w:rsidR="00EA5CAF" w:rsidRDefault="00EA5CAF" w:rsidP="00EA5CA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w:t>
        </w:r>
        <w:r w:rsidRPr="005D3F9C">
          <w:rPr>
            <w:rStyle w:val="Hyperlink"/>
            <w:rFonts w:ascii="Helvetica" w:hAnsi="Helvetica"/>
          </w:rPr>
          <w:t>i</w:t>
        </w:r>
        <w:r w:rsidRPr="005D3F9C">
          <w:rPr>
            <w:rStyle w:val="Hyperlink"/>
            <w:rFonts w:ascii="Helvetica" w:hAnsi="Helvetica"/>
          </w:rPr>
          <w:t>nders</w:t>
        </w:r>
      </w:hyperlink>
    </w:p>
    <w:p w14:paraId="0CFEF706" w14:textId="15296A0D" w:rsidR="003E69EB" w:rsidRDefault="003E69EB" w:rsidP="00457D7F">
      <w:pPr>
        <w:pStyle w:val="NoSpacing"/>
        <w:rPr>
          <w:rFonts w:ascii="Helvetica" w:hAnsi="Helvetica"/>
          <w:color w:val="0000FF"/>
          <w:sz w:val="24"/>
          <w:szCs w:val="24"/>
          <w:u w:val="single"/>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7D22A3" w:rsidP="007D22A3">
      <w:pPr>
        <w:autoSpaceDE w:val="0"/>
        <w:autoSpaceDN w:val="0"/>
        <w:adjustRightInd w:val="0"/>
        <w:outlineLvl w:val="0"/>
        <w:rPr>
          <w:rFonts w:ascii="Helvetica" w:hAnsi="Helvetica"/>
          <w:b/>
          <w:sz w:val="28"/>
          <w:szCs w:val="28"/>
        </w:rPr>
      </w:pPr>
      <w:hyperlink w:anchor="NEH" w:history="1">
        <w:r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lastRenderedPageBreak/>
        <w:t xml:space="preserve"> </w:t>
      </w:r>
    </w:p>
    <w:p w14:paraId="51386B3E" w14:textId="29F47C3A" w:rsidR="00E41469" w:rsidRPr="00295053" w:rsidRDefault="007D22A3" w:rsidP="00481911">
      <w:pPr>
        <w:pStyle w:val="NoSpacing"/>
        <w:rPr>
          <w:rFonts w:ascii="Helvetica" w:hAnsi="Helvetica"/>
          <w:color w:val="0000FF"/>
          <w:sz w:val="24"/>
          <w:szCs w:val="24"/>
          <w:u w:val="singl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w:t>
        </w:r>
        <w:r w:rsidRPr="002865AE">
          <w:rPr>
            <w:rStyle w:val="Hyperlink"/>
            <w:rFonts w:ascii="Helvetica" w:hAnsi="Helvetica"/>
            <w:sz w:val="24"/>
            <w:szCs w:val="24"/>
          </w:rPr>
          <w:t>r</w:t>
        </w:r>
        <w:r w:rsidRPr="002865AE">
          <w:rPr>
            <w:rStyle w:val="Hyperlink"/>
            <w:rFonts w:ascii="Helvetica" w:hAnsi="Helvetica"/>
            <w:sz w:val="24"/>
            <w:szCs w:val="24"/>
          </w:rPr>
          <w:t>a</w:t>
        </w:r>
        <w:r w:rsidRPr="002865AE">
          <w:rPr>
            <w:rStyle w:val="Hyperlink"/>
            <w:rFonts w:ascii="Helvetica" w:hAnsi="Helvetica"/>
            <w:sz w:val="24"/>
            <w:szCs w:val="24"/>
          </w:rPr>
          <w:t>m</w:t>
        </w:r>
        <w:r w:rsidRPr="002865AE">
          <w:rPr>
            <w:rStyle w:val="Hyperlink"/>
            <w:rFonts w:ascii="Helvetica" w:hAnsi="Helvetica"/>
            <w:sz w:val="24"/>
            <w:szCs w:val="24"/>
          </w:rPr>
          <w:t>s</w:t>
        </w:r>
      </w:hyperlink>
    </w:p>
    <w:p w14:paraId="0751E8B5" w14:textId="77777777" w:rsidR="00A44492" w:rsidRDefault="00A44492" w:rsidP="00DC1E38">
      <w:pPr>
        <w:pStyle w:val="NoSpacing"/>
        <w:rPr>
          <w:rFonts w:ascii="Helvetica" w:hAnsi="Helvetica"/>
          <w:color w:val="0000FF"/>
          <w:sz w:val="24"/>
          <w:szCs w:val="24"/>
          <w:u w:val="single"/>
        </w:rPr>
      </w:pPr>
    </w:p>
    <w:p w14:paraId="2DD32E8F" w14:textId="32D1793C" w:rsidR="00C10379" w:rsidRDefault="00C10379" w:rsidP="00C10379">
      <w:pPr>
        <w:pStyle w:val="NoSpacing"/>
        <w:rPr>
          <w:rFonts w:ascii="Helvetica" w:hAnsi="Helvetica" w:cs="Helvetica"/>
          <w:sz w:val="24"/>
          <w:szCs w:val="24"/>
        </w:rPr>
      </w:pPr>
      <w:hyperlink w:anchor="NEHNatGardenAmericanHeroes" w:history="1">
        <w:r w:rsidRPr="00C10379">
          <w:rPr>
            <w:rStyle w:val="Hyperlink"/>
            <w:rFonts w:ascii="Helvetica" w:hAnsi="Helvetica" w:cs="Helvetica"/>
            <w:sz w:val="24"/>
            <w:szCs w:val="24"/>
          </w:rPr>
          <w:t>National Ga</w:t>
        </w:r>
        <w:r w:rsidRPr="00C10379">
          <w:rPr>
            <w:rStyle w:val="Hyperlink"/>
            <w:rFonts w:ascii="Helvetica" w:hAnsi="Helvetica" w:cs="Helvetica"/>
            <w:sz w:val="24"/>
            <w:szCs w:val="24"/>
          </w:rPr>
          <w:t>r</w:t>
        </w:r>
        <w:r w:rsidRPr="00C10379">
          <w:rPr>
            <w:rStyle w:val="Hyperlink"/>
            <w:rFonts w:ascii="Helvetica" w:hAnsi="Helvetica" w:cs="Helvetica"/>
            <w:sz w:val="24"/>
            <w:szCs w:val="24"/>
          </w:rPr>
          <w:t xml:space="preserve">den of American </w:t>
        </w:r>
        <w:r w:rsidRPr="00C10379">
          <w:rPr>
            <w:rStyle w:val="Hyperlink"/>
            <w:rFonts w:ascii="Helvetica" w:hAnsi="Helvetica" w:cs="Helvetica"/>
            <w:sz w:val="24"/>
            <w:szCs w:val="24"/>
          </w:rPr>
          <w:t>H</w:t>
        </w:r>
        <w:r w:rsidRPr="00C10379">
          <w:rPr>
            <w:rStyle w:val="Hyperlink"/>
            <w:rFonts w:ascii="Helvetica" w:hAnsi="Helvetica" w:cs="Helvetica"/>
            <w:sz w:val="24"/>
            <w:szCs w:val="24"/>
          </w:rPr>
          <w:t>eroes: Statues</w:t>
        </w:r>
        <w:r w:rsidRPr="00C10379">
          <w:rPr>
            <w:rStyle w:val="Hyperlink"/>
            <w:rFonts w:ascii="Helvetica" w:hAnsi="Helvetica" w:cs="Helvetica"/>
            <w:sz w:val="24"/>
            <w:szCs w:val="24"/>
          </w:rPr>
          <w:br/>
          <w:t>Synopsis 1</w:t>
        </w:r>
      </w:hyperlink>
      <w:r w:rsidRPr="00EE44D3">
        <w:rPr>
          <w:rFonts w:ascii="Helvetica" w:hAnsi="Helvetica" w:cs="Helvetica"/>
          <w:color w:val="222222"/>
          <w:sz w:val="24"/>
          <w:szCs w:val="24"/>
        </w:rPr>
        <w:br/>
      </w:r>
    </w:p>
    <w:p w14:paraId="19ADEB0F" w14:textId="302891B6" w:rsidR="00C10379" w:rsidRDefault="00C10379" w:rsidP="00C10379">
      <w:pPr>
        <w:pStyle w:val="NoSpacing"/>
      </w:pPr>
      <w:hyperlink w:anchor="NEHPresAccessEdTraining" w:history="1">
        <w:r w:rsidRPr="00C10379">
          <w:rPr>
            <w:rStyle w:val="Hyperlink"/>
            <w:rFonts w:ascii="Helvetica" w:hAnsi="Helvetica" w:cs="Helvetica"/>
            <w:sz w:val="24"/>
            <w:szCs w:val="24"/>
            <w:highlight w:val="cyan"/>
          </w:rPr>
          <w:t>Preservation and Access Education and Training</w:t>
        </w:r>
        <w:r w:rsidRPr="00C10379">
          <w:rPr>
            <w:rStyle w:val="Hyperlink"/>
            <w:rFonts w:ascii="Helvetica" w:hAnsi="Helvetica" w:cs="Helvetica"/>
            <w:sz w:val="24"/>
            <w:szCs w:val="24"/>
            <w:highlight w:val="cyan"/>
          </w:rPr>
          <w:br/>
          <w:t>Synopsis 1</w:t>
        </w:r>
      </w:hyperlink>
      <w:r w:rsidRPr="00D535B7">
        <w:rPr>
          <w:rFonts w:ascii="Helvetica" w:hAnsi="Helvetica" w:cs="Helvetica"/>
          <w:color w:val="222222"/>
          <w:sz w:val="24"/>
          <w:szCs w:val="24"/>
        </w:rPr>
        <w:br/>
      </w:r>
    </w:p>
    <w:p w14:paraId="6E903877" w14:textId="77777777" w:rsidR="00C10379" w:rsidRDefault="00C10379" w:rsidP="00DC1E38">
      <w:pPr>
        <w:pStyle w:val="NoSpacing"/>
        <w:rPr>
          <w:rFonts w:ascii="Helvetica" w:hAnsi="Helvetica"/>
          <w:color w:val="0000FF"/>
          <w:sz w:val="24"/>
          <w:szCs w:val="24"/>
          <w:u w:val="single"/>
        </w:rPr>
      </w:pPr>
    </w:p>
    <w:p w14:paraId="2DADF298" w14:textId="234E9856" w:rsidR="0035108F" w:rsidRDefault="00EA5CAF" w:rsidP="00295053">
      <w:pPr>
        <w:pStyle w:val="NoSpacing"/>
        <w:ind w:firstLine="720"/>
        <w:rPr>
          <w:rStyle w:val="Hyperlink"/>
          <w:rFonts w:ascii="Helvetica" w:hAnsi="Helvetica" w:cs="Helvetica"/>
          <w:color w:val="222222"/>
          <w:sz w:val="24"/>
          <w:szCs w:val="24"/>
          <w:u w:val="none"/>
        </w:rPr>
      </w:pPr>
      <w:hyperlink w:anchor="NEHModif" w:history="1">
        <w:r w:rsidRPr="007317E7">
          <w:rPr>
            <w:rStyle w:val="Hyperlink"/>
            <w:rFonts w:ascii="Helvetica" w:hAnsi="Helvetica" w:cs="Helvetica"/>
            <w:sz w:val="24"/>
            <w:szCs w:val="24"/>
          </w:rPr>
          <w:t>Modifications</w:t>
        </w:r>
      </w:hyperlink>
      <w:r w:rsidR="008E7DA5" w:rsidRPr="005A0A5D">
        <w:rPr>
          <w:rFonts w:ascii="Helvetica" w:hAnsi="Helvetica" w:cs="Helvetica"/>
          <w:color w:val="222222"/>
          <w:sz w:val="24"/>
          <w:szCs w:val="24"/>
        </w:rPr>
        <w:br/>
      </w:r>
    </w:p>
    <w:p w14:paraId="03FAD2C6" w14:textId="77777777" w:rsidR="00EA5CAF" w:rsidRDefault="00EA5CAF" w:rsidP="00EA5CA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w:t>
        </w:r>
        <w:r w:rsidRPr="005D3F9C">
          <w:rPr>
            <w:rStyle w:val="Hyperlink"/>
            <w:rFonts w:ascii="Helvetica" w:hAnsi="Helvetica"/>
          </w:rPr>
          <w:t>i</w:t>
        </w:r>
        <w:r w:rsidRPr="005D3F9C">
          <w:rPr>
            <w:rStyle w:val="Hyperlink"/>
            <w:rFonts w:ascii="Helvetica" w:hAnsi="Helvetica"/>
          </w:rPr>
          <w:t>nders</w:t>
        </w:r>
      </w:hyperlink>
    </w:p>
    <w:p w14:paraId="1B51E93E" w14:textId="1936D7DD" w:rsidR="00BE737E" w:rsidRDefault="00BE737E" w:rsidP="00BE737E">
      <w:pPr>
        <w:pStyle w:val="NoSpacing"/>
        <w:rPr>
          <w:rFonts w:ascii="Helvetica" w:hAnsi="Helvetica" w:cs="Helvetica"/>
          <w:sz w:val="24"/>
          <w:szCs w:val="24"/>
        </w:rPr>
      </w:pP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Default="007D22A3" w:rsidP="007D22A3">
      <w:r w:rsidRPr="005D3F9C">
        <w:rPr>
          <w:rFonts w:ascii="Helvetica" w:hAnsi="Helvetica"/>
          <w:b/>
        </w:rPr>
        <w:tab/>
      </w:r>
      <w:hyperlink w:anchor="NSFPrograms" w:history="1">
        <w:r w:rsidRPr="0050098B">
          <w:rPr>
            <w:rStyle w:val="Hyperlink"/>
            <w:rFonts w:ascii="Helvetica" w:hAnsi="Helvetica"/>
          </w:rPr>
          <w:t>Rese</w:t>
        </w:r>
        <w:r w:rsidRPr="0050098B">
          <w:rPr>
            <w:rStyle w:val="Hyperlink"/>
            <w:rFonts w:ascii="Helvetica" w:hAnsi="Helvetica"/>
          </w:rPr>
          <w:t>a</w:t>
        </w:r>
        <w:r w:rsidRPr="0050098B">
          <w:rPr>
            <w:rStyle w:val="Hyperlink"/>
            <w:rFonts w:ascii="Helvetica" w:hAnsi="Helvetica"/>
          </w:rPr>
          <w:t>rch and Program Grants</w:t>
        </w:r>
      </w:hyperlink>
    </w:p>
    <w:p w14:paraId="6979A284" w14:textId="77777777" w:rsidR="00DD521C" w:rsidRDefault="00DD521C" w:rsidP="007D22A3"/>
    <w:p w14:paraId="194A2B8F" w14:textId="77777777" w:rsidR="00481911" w:rsidRDefault="00481911" w:rsidP="007D22A3"/>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7D22A3" w:rsidP="007D22A3">
      <w:pPr>
        <w:ind w:firstLine="720"/>
        <w:rPr>
          <w:rFonts w:ascii="Helvetica" w:hAnsi="Helvetica"/>
        </w:rPr>
      </w:pPr>
      <w:hyperlink w:anchor="NSFReminders" w:history="1">
        <w:r w:rsidRPr="005D3F9C">
          <w:rPr>
            <w:rStyle w:val="Hyperlink"/>
            <w:rFonts w:ascii="Helvetica" w:hAnsi="Helvetica"/>
          </w:rPr>
          <w:t>Reminders</w:t>
        </w:r>
      </w:hyperlink>
      <w:r w:rsidRPr="005D3F9C">
        <w:rPr>
          <w:rFonts w:ascii="Helvetica" w:hAnsi="Helvetica"/>
        </w:rPr>
        <w:tab/>
      </w:r>
    </w:p>
    <w:p w14:paraId="206771F8" w14:textId="77777777" w:rsidR="007D22A3" w:rsidRDefault="007D22A3" w:rsidP="007D22A3">
      <w:pPr>
        <w:rPr>
          <w:rFonts w:ascii="Helvetica" w:hAnsi="Helvetica"/>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115E24B" w14:textId="7C1D1D86" w:rsidR="00DE0733" w:rsidRDefault="00DE0733" w:rsidP="00DE0733">
      <w:pPr>
        <w:pStyle w:val="NoSpacing"/>
        <w:rPr>
          <w:rFonts w:ascii="Helvetica" w:hAnsi="Helvetica" w:cs="Helvetica"/>
          <w:b/>
          <w:bCs/>
          <w:sz w:val="28"/>
          <w:szCs w:val="28"/>
        </w:rPr>
      </w:pPr>
      <w:hyperlink w:anchor="NRC" w:history="1">
        <w:r w:rsidRPr="00DE0733">
          <w:rPr>
            <w:rStyle w:val="Hyperlink"/>
            <w:rFonts w:ascii="Helvetica" w:hAnsi="Helvetica" w:cs="Helvetica"/>
            <w:b/>
            <w:bCs/>
            <w:sz w:val="28"/>
            <w:szCs w:val="28"/>
          </w:rPr>
          <w:t>Nuclear Regulatory Commission</w:t>
        </w:r>
      </w:hyperlink>
    </w:p>
    <w:p w14:paraId="7F973E1E" w14:textId="77777777" w:rsidR="00DE0733" w:rsidRDefault="00DE0733" w:rsidP="00DE0733">
      <w:pPr>
        <w:pStyle w:val="NoSpacing"/>
        <w:rPr>
          <w:rFonts w:ascii="Helvetica" w:hAnsi="Helvetica" w:cs="Helvetica"/>
          <w:b/>
          <w:bCs/>
          <w:sz w:val="28"/>
          <w:szCs w:val="28"/>
        </w:rPr>
      </w:pPr>
    </w:p>
    <w:p w14:paraId="68371429" w14:textId="67208512" w:rsidR="00DE0733" w:rsidRDefault="00DE0733" w:rsidP="00DE0733">
      <w:pPr>
        <w:pStyle w:val="NoSpacing"/>
        <w:pBdr>
          <w:bottom w:val="single" w:sz="6" w:space="1" w:color="auto"/>
        </w:pBdr>
        <w:ind w:firstLine="720"/>
        <w:rPr>
          <w:rFonts w:ascii="Helvetica" w:hAnsi="Helvetica" w:cs="Helvetica"/>
          <w:sz w:val="24"/>
          <w:szCs w:val="24"/>
        </w:rPr>
      </w:pPr>
      <w:hyperlink w:anchor="NRCResearch" w:history="1">
        <w:r w:rsidRPr="00DE0733">
          <w:rPr>
            <w:rStyle w:val="Hyperlink"/>
            <w:rFonts w:ascii="Helvetica" w:hAnsi="Helvetica" w:cs="Helvetica"/>
            <w:sz w:val="24"/>
            <w:szCs w:val="24"/>
          </w:rPr>
          <w:t>Research</w:t>
        </w:r>
      </w:hyperlink>
    </w:p>
    <w:p w14:paraId="5B53B172" w14:textId="77777777" w:rsidR="00DE0733" w:rsidRDefault="00DE0733" w:rsidP="00DE0733">
      <w:pPr>
        <w:pStyle w:val="NoSpacing"/>
        <w:pBdr>
          <w:bottom w:val="single" w:sz="6" w:space="1" w:color="auto"/>
        </w:pBdr>
        <w:ind w:firstLine="720"/>
        <w:rPr>
          <w:rFonts w:ascii="Helvetica" w:hAnsi="Helvetica" w:cs="Helvetica"/>
          <w:sz w:val="24"/>
          <w:szCs w:val="24"/>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7D22A3" w:rsidP="007D22A3">
      <w:pPr>
        <w:tabs>
          <w:tab w:val="left" w:pos="4253"/>
        </w:tabs>
        <w:outlineLvl w:val="0"/>
        <w:rPr>
          <w:rFonts w:ascii="Helvetica" w:hAnsi="Helvetica"/>
          <w:b/>
          <w:color w:val="4472C4" w:themeColor="accent1"/>
          <w:sz w:val="28"/>
          <w:szCs w:val="28"/>
        </w:rPr>
      </w:pPr>
      <w:hyperlink w:anchor="SBA" w:history="1">
        <w:r w:rsidRPr="00AC4C74">
          <w:rPr>
            <w:rStyle w:val="Hyperlink"/>
            <w:rFonts w:ascii="Helvetica" w:hAnsi="Helvetica"/>
            <w:b/>
            <w:color w:val="4472C4" w:themeColor="accent1"/>
            <w:sz w:val="28"/>
            <w:szCs w:val="28"/>
          </w:rPr>
          <w:t xml:space="preserve">Small Business </w:t>
        </w:r>
        <w:r>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4772F7B1" w14:textId="77777777" w:rsidR="005944D7" w:rsidRDefault="007D22A3" w:rsidP="003E69EB">
      <w:pPr>
        <w:pStyle w:val="NoSpacing"/>
        <w:rPr>
          <w:rStyle w:val="Hyperlink"/>
          <w:rFonts w:ascii="Helvetica" w:hAnsi="Helvetica"/>
          <w:sz w:val="24"/>
          <w:szCs w:val="24"/>
        </w:rPr>
      </w:pPr>
      <w:r w:rsidRPr="005D3F9C">
        <w:rPr>
          <w:rFonts w:ascii="Helvetica" w:hAnsi="Helvetica"/>
        </w:rPr>
        <w:tab/>
      </w:r>
      <w:hyperlink w:anchor="SBAPrograms" w:history="1">
        <w:r w:rsidRPr="003D0560">
          <w:rPr>
            <w:rStyle w:val="Hyperlink"/>
            <w:rFonts w:ascii="Helvetica" w:hAnsi="Helvetica"/>
            <w:sz w:val="24"/>
            <w:szCs w:val="24"/>
          </w:rPr>
          <w:t>Programs</w:t>
        </w:r>
      </w:hyperlink>
    </w:p>
    <w:p w14:paraId="1486B703" w14:textId="77777777" w:rsidR="005944D7" w:rsidRDefault="005944D7" w:rsidP="003E69EB">
      <w:pPr>
        <w:pStyle w:val="NoSpacing"/>
        <w:rPr>
          <w:rStyle w:val="Hyperlink"/>
          <w:rFonts w:ascii="Helvetica" w:hAnsi="Helvetica"/>
          <w:sz w:val="24"/>
          <w:szCs w:val="24"/>
        </w:rPr>
      </w:pPr>
    </w:p>
    <w:p w14:paraId="1964603F" w14:textId="77777777" w:rsidR="005944D7" w:rsidRPr="0097451C" w:rsidRDefault="005944D7" w:rsidP="005944D7">
      <w:pPr>
        <w:pStyle w:val="NoSpacing"/>
        <w:ind w:firstLine="720"/>
        <w:rPr>
          <w:rStyle w:val="Hyperlink"/>
          <w:rFonts w:ascii="Helvetica" w:hAnsi="Helvetica" w:cs="Helvetica"/>
          <w:sz w:val="24"/>
          <w:szCs w:val="24"/>
        </w:rPr>
      </w:pPr>
      <w:hyperlink w:anchor="SBAModifications" w:history="1">
        <w:r w:rsidRPr="0097451C">
          <w:rPr>
            <w:rStyle w:val="Hyperlink"/>
            <w:rFonts w:ascii="Helvetica" w:hAnsi="Helvetica" w:cs="Helvetica"/>
            <w:sz w:val="24"/>
            <w:szCs w:val="24"/>
          </w:rPr>
          <w:t>Modifications</w:t>
        </w:r>
      </w:hyperlink>
    </w:p>
    <w:p w14:paraId="6A883DC0" w14:textId="77777777" w:rsidR="005944D7" w:rsidRPr="0097451C" w:rsidRDefault="005944D7" w:rsidP="005944D7">
      <w:pPr>
        <w:pStyle w:val="NoSpacing"/>
        <w:ind w:firstLine="720"/>
        <w:rPr>
          <w:rFonts w:ascii="Helvetica" w:hAnsi="Helvetica" w:cs="Helvetica"/>
          <w:color w:val="222222"/>
          <w:sz w:val="24"/>
          <w:szCs w:val="24"/>
          <w:highlight w:val="cyan"/>
        </w:rPr>
      </w:pPr>
    </w:p>
    <w:p w14:paraId="65ACB022" w14:textId="07B5DBC6" w:rsidR="00BE737E" w:rsidRDefault="005944D7" w:rsidP="005944D7">
      <w:pPr>
        <w:pStyle w:val="NoSpacing"/>
        <w:ind w:firstLine="720"/>
        <w:rPr>
          <w:rFonts w:ascii="Helvetica" w:hAnsi="Helvetica"/>
          <w:color w:val="0000FF"/>
          <w:sz w:val="24"/>
          <w:szCs w:val="24"/>
          <w:u w:val="single"/>
        </w:rPr>
      </w:pPr>
      <w:hyperlink w:anchor="SBAReminder" w:history="1">
        <w:r w:rsidRPr="0097451C">
          <w:rPr>
            <w:rStyle w:val="Hyperlink"/>
            <w:rFonts w:ascii="Helvetica" w:hAnsi="Helvetica"/>
            <w:sz w:val="24"/>
            <w:szCs w:val="24"/>
          </w:rPr>
          <w:t>Reminders</w:t>
        </w:r>
      </w:hyperlink>
      <w:r w:rsidR="00565DFD" w:rsidRPr="00310EF2">
        <w:rPr>
          <w:rFonts w:ascii="Helvetica" w:hAnsi="Helvetica" w:cs="Helvetica"/>
          <w:color w:val="222222"/>
          <w:sz w:val="24"/>
          <w:szCs w:val="24"/>
          <w:highlight w:val="cyan"/>
        </w:rPr>
        <w:br/>
      </w: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7D22A3" w:rsidP="007D22A3">
      <w:pPr>
        <w:tabs>
          <w:tab w:val="left" w:pos="4253"/>
        </w:tabs>
        <w:outlineLvl w:val="0"/>
        <w:rPr>
          <w:rFonts w:ascii="Helvetica" w:hAnsi="Helvetica"/>
          <w:b/>
          <w:sz w:val="28"/>
          <w:szCs w:val="28"/>
        </w:rPr>
      </w:pPr>
      <w:hyperlink w:anchor="State" w:history="1">
        <w:r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7D22A3" w:rsidP="007D22A3">
      <w:pPr>
        <w:tabs>
          <w:tab w:val="left" w:pos="4253"/>
        </w:tabs>
        <w:ind w:left="720"/>
        <w:rPr>
          <w:rFonts w:ascii="Helvetica" w:hAnsi="Helvetica"/>
        </w:rPr>
      </w:pPr>
      <w:hyperlink w:anchor="StateProg" w:history="1">
        <w:r w:rsidRPr="008B0A5C">
          <w:rPr>
            <w:rStyle w:val="Hyperlink"/>
            <w:rFonts w:ascii="Helvetica" w:hAnsi="Helvetica"/>
          </w:rPr>
          <w:t>Pro</w:t>
        </w:r>
        <w:r w:rsidRPr="008B0A5C">
          <w:rPr>
            <w:rStyle w:val="Hyperlink"/>
            <w:rFonts w:ascii="Helvetica" w:hAnsi="Helvetica"/>
          </w:rPr>
          <w:t>g</w:t>
        </w:r>
        <w:r w:rsidRPr="008B0A5C">
          <w:rPr>
            <w:rStyle w:val="Hyperlink"/>
            <w:rFonts w:ascii="Helvetica" w:hAnsi="Helvetica"/>
          </w:rPr>
          <w:t>r</w:t>
        </w:r>
        <w:r w:rsidRPr="008B0A5C">
          <w:rPr>
            <w:rStyle w:val="Hyperlink"/>
            <w:rFonts w:ascii="Helvetica" w:hAnsi="Helvetica"/>
          </w:rPr>
          <w:t>a</w:t>
        </w:r>
        <w:r w:rsidRPr="008B0A5C">
          <w:rPr>
            <w:rStyle w:val="Hyperlink"/>
            <w:rFonts w:ascii="Helvetica" w:hAnsi="Helvetica"/>
          </w:rPr>
          <w:t>ms</w:t>
        </w:r>
      </w:hyperlink>
    </w:p>
    <w:p w14:paraId="4F359FA2" w14:textId="77777777" w:rsidR="007D22A3" w:rsidRDefault="007D22A3" w:rsidP="007D22A3">
      <w:pPr>
        <w:tabs>
          <w:tab w:val="left" w:pos="4253"/>
        </w:tabs>
        <w:outlineLvl w:val="0"/>
        <w:rPr>
          <w:rStyle w:val="Hyperlink"/>
          <w:rFonts w:ascii="Helvetica" w:hAnsi="Helvetica"/>
        </w:rPr>
      </w:pPr>
    </w:p>
    <w:p w14:paraId="5739E1BE" w14:textId="77777777" w:rsidR="007D22A3" w:rsidRPr="00E20514" w:rsidRDefault="007D22A3" w:rsidP="00E20514">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E20514" w:rsidRDefault="007D22A3" w:rsidP="00E20514"/>
    <w:p w14:paraId="433DC0CF" w14:textId="77777777" w:rsidR="00E20514" w:rsidRPr="005D3F9C" w:rsidRDefault="00E20514" w:rsidP="00E20514">
      <w:pPr>
        <w:tabs>
          <w:tab w:val="left" w:pos="4253"/>
        </w:tabs>
        <w:outlineLvl w:val="0"/>
        <w:rPr>
          <w:rStyle w:val="Hyperlink"/>
          <w:rFonts w:ascii="Helvetica" w:hAnsi="Helvetica"/>
        </w:rPr>
      </w:pPr>
      <w:r>
        <w:fldChar w:fldCharType="begin"/>
      </w:r>
      <w:r>
        <w:instrText>HYPERLINK \l "State2025Slovenia"</w:instrText>
      </w:r>
      <w:r>
        <w:fldChar w:fldCharType="separate"/>
      </w:r>
      <w:r w:rsidRPr="003A6957">
        <w:rPr>
          <w:rStyle w:val="Hyperlink"/>
          <w:rFonts w:ascii="Helvetica" w:hAnsi="Helvetica" w:cs="Helvetica"/>
          <w:highlight w:val="cyan"/>
        </w:rPr>
        <w:t>U.S. Missio</w:t>
      </w:r>
      <w:r w:rsidRPr="003A6957">
        <w:rPr>
          <w:rStyle w:val="Hyperlink"/>
          <w:rFonts w:ascii="Helvetica" w:hAnsi="Helvetica" w:cs="Helvetica"/>
          <w:highlight w:val="cyan"/>
        </w:rPr>
        <w:t>n</w:t>
      </w:r>
      <w:r w:rsidRPr="003A6957">
        <w:rPr>
          <w:rStyle w:val="Hyperlink"/>
          <w:rFonts w:ascii="Helvetica" w:hAnsi="Helvetica" w:cs="Helvetica"/>
          <w:highlight w:val="cyan"/>
        </w:rPr>
        <w:t xml:space="preserve"> to Slovenia</w:t>
      </w:r>
      <w:r w:rsidRPr="003A6957">
        <w:rPr>
          <w:rStyle w:val="Hyperlink"/>
          <w:rFonts w:ascii="Helvetica" w:hAnsi="Helvetica" w:cs="Helvetica"/>
          <w:highlight w:val="cyan"/>
        </w:rPr>
        <w:br/>
        <w:t>FY 2025 Notice of Funding Opportunity: Small Grants Program</w:t>
      </w:r>
      <w:r w:rsidRPr="003A6957">
        <w:rPr>
          <w:rStyle w:val="Hyperlink"/>
          <w:rFonts w:ascii="Helvetica" w:hAnsi="Helvetica" w:cs="Helvetica"/>
          <w:highlight w:val="cyan"/>
        </w:rPr>
        <w:br/>
        <w:t>Synopsis 1</w:t>
      </w:r>
      <w:r>
        <w:fldChar w:fldCharType="end"/>
      </w:r>
      <w:r w:rsidRPr="004E26A6">
        <w:rPr>
          <w:rFonts w:ascii="Helvetica" w:hAnsi="Helvetica" w:cs="Helvetica"/>
          <w:color w:val="222222"/>
        </w:rPr>
        <w:br/>
      </w:r>
    </w:p>
    <w:p w14:paraId="605F4DEF" w14:textId="77777777" w:rsidR="00E20514" w:rsidRPr="005D3F9C" w:rsidRDefault="00E20514"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5B7D899B" w14:textId="0F19736B" w:rsidR="007D22A3" w:rsidRDefault="007D22A3" w:rsidP="007D22A3">
      <w:pPr>
        <w:outlineLvl w:val="0"/>
        <w:rPr>
          <w:rStyle w:val="Hyperlink"/>
          <w:rFonts w:ascii="Helvetica" w:hAnsi="Helvetica"/>
          <w:b/>
          <w:sz w:val="28"/>
          <w:szCs w:val="28"/>
        </w:rPr>
      </w:pPr>
      <w:hyperlink w:anchor="DOT" w:history="1">
        <w:r w:rsidRPr="001D72F9">
          <w:rPr>
            <w:rStyle w:val="Hyperlink"/>
            <w:rFonts w:ascii="Helvetica" w:hAnsi="Helvetica"/>
            <w:b/>
            <w:sz w:val="28"/>
            <w:szCs w:val="28"/>
          </w:rPr>
          <w:t>U.S. Department of Transportation</w:t>
        </w:r>
      </w:hyperlink>
    </w:p>
    <w:p w14:paraId="64103681" w14:textId="77777777" w:rsidR="00E86A81" w:rsidRPr="00ED7707" w:rsidRDefault="00E86A81" w:rsidP="007D22A3">
      <w:pPr>
        <w:outlineLvl w:val="0"/>
        <w:rPr>
          <w:rFonts w:ascii="Helvetica" w:hAnsi="Helvetica"/>
          <w:b/>
          <w:color w:val="0000FF"/>
          <w:sz w:val="28"/>
          <w:szCs w:val="28"/>
          <w:u w:val="single"/>
        </w:rPr>
      </w:pPr>
    </w:p>
    <w:p w14:paraId="5DCD2431" w14:textId="63F44294" w:rsidR="00704AB3" w:rsidRDefault="007D22A3" w:rsidP="00A93B68">
      <w:pPr>
        <w:pStyle w:val="NoSpacing"/>
        <w:ind w:left="-180" w:firstLine="900"/>
        <w:rPr>
          <w:rStyle w:val="Hyperlink"/>
          <w:rFonts w:ascii="Helvetica" w:hAnsi="Helvetica" w:cs="Helvetica"/>
          <w:sz w:val="24"/>
          <w:szCs w:val="24"/>
        </w:rPr>
      </w:pPr>
      <w:hyperlink w:anchor="DOTPrograms" w:history="1">
        <w:r w:rsidRPr="00460DBD">
          <w:rPr>
            <w:rStyle w:val="Hyperlink"/>
            <w:rFonts w:ascii="Helvetica" w:hAnsi="Helvetica" w:cs="Helvetica"/>
            <w:sz w:val="24"/>
            <w:szCs w:val="24"/>
          </w:rPr>
          <w:t>Prog</w:t>
        </w:r>
        <w:r w:rsidRPr="00460DBD">
          <w:rPr>
            <w:rStyle w:val="Hyperlink"/>
            <w:rFonts w:ascii="Helvetica" w:hAnsi="Helvetica" w:cs="Helvetica"/>
            <w:sz w:val="24"/>
            <w:szCs w:val="24"/>
          </w:rPr>
          <w:t>r</w:t>
        </w:r>
        <w:r w:rsidRPr="00460DBD">
          <w:rPr>
            <w:rStyle w:val="Hyperlink"/>
            <w:rFonts w:ascii="Helvetica" w:hAnsi="Helvetica" w:cs="Helvetica"/>
            <w:sz w:val="24"/>
            <w:szCs w:val="24"/>
          </w:rPr>
          <w:t>ams</w:t>
        </w:r>
      </w:hyperlink>
    </w:p>
    <w:p w14:paraId="153BCF84" w14:textId="77777777" w:rsidR="004B6281" w:rsidRDefault="004B6281" w:rsidP="00DC1E38">
      <w:pPr>
        <w:pStyle w:val="NoSpacing"/>
        <w:rPr>
          <w:rStyle w:val="Hyperlink"/>
          <w:rFonts w:ascii="Helvetica" w:hAnsi="Helvetica" w:cs="Helvetica"/>
          <w:sz w:val="24"/>
          <w:szCs w:val="24"/>
        </w:rPr>
      </w:pPr>
    </w:p>
    <w:p w14:paraId="348D4E1C" w14:textId="0E2FB85C" w:rsidR="00C10379" w:rsidRPr="00C10379" w:rsidRDefault="00C10379" w:rsidP="00DC1E38">
      <w:pPr>
        <w:pStyle w:val="NoSpacing"/>
        <w:rPr>
          <w:rStyle w:val="Hyperlink"/>
          <w:color w:val="auto"/>
          <w:u w:val="none"/>
        </w:rPr>
      </w:pPr>
      <w:hyperlink w:anchor="DOT69A345RegInfraAcceleratorReissuance" w:history="1">
        <w:r w:rsidRPr="00C10379">
          <w:rPr>
            <w:rStyle w:val="Hyperlink"/>
            <w:rFonts w:ascii="Helvetica" w:hAnsi="Helvetica" w:cs="Helvetica"/>
            <w:sz w:val="24"/>
            <w:szCs w:val="24"/>
            <w:highlight w:val="cyan"/>
          </w:rPr>
          <w:t>69A345 Office of the Under Secretary for Policy</w:t>
        </w:r>
        <w:r w:rsidRPr="00C10379">
          <w:rPr>
            <w:rStyle w:val="Hyperlink"/>
            <w:rFonts w:ascii="Helvetica" w:hAnsi="Helvetica" w:cs="Helvetica"/>
            <w:sz w:val="24"/>
            <w:szCs w:val="24"/>
            <w:highlight w:val="cyan"/>
          </w:rPr>
          <w:br/>
          <w:t>Regional Infrastructure Accelerator Program - NOFO Reissuance</w:t>
        </w:r>
        <w:r w:rsidRPr="00C10379">
          <w:rPr>
            <w:rStyle w:val="Hyperlink"/>
            <w:rFonts w:ascii="Helvetica" w:hAnsi="Helvetica" w:cs="Helvetica"/>
            <w:sz w:val="24"/>
            <w:szCs w:val="24"/>
            <w:highlight w:val="cyan"/>
          </w:rPr>
          <w:br/>
          <w:t>Forecast 1</w:t>
        </w:r>
      </w:hyperlink>
      <w:r w:rsidRPr="00695D08">
        <w:rPr>
          <w:rFonts w:ascii="Helvetica" w:hAnsi="Helvetica" w:cs="Helvetica"/>
          <w:color w:val="222222"/>
          <w:sz w:val="24"/>
          <w:szCs w:val="24"/>
        </w:rPr>
        <w:br/>
      </w:r>
    </w:p>
    <w:p w14:paraId="7CAAD73D" w14:textId="3A019983" w:rsidR="009E6892" w:rsidRPr="001655D1" w:rsidRDefault="009B1F9B" w:rsidP="008A7134">
      <w:pPr>
        <w:pStyle w:val="NoSpacing"/>
        <w:rPr>
          <w:rStyle w:val="Hyperlink"/>
          <w:rFonts w:ascii="Helvetica" w:hAnsi="Helvetica" w:cs="Helvetica"/>
          <w:sz w:val="24"/>
          <w:szCs w:val="24"/>
        </w:rPr>
      </w:pPr>
      <w:r>
        <w:rPr>
          <w:rStyle w:val="Hyperlink"/>
          <w:rFonts w:ascii="Helvetica" w:hAnsi="Helvetica" w:cs="Helvetica"/>
          <w:sz w:val="24"/>
          <w:szCs w:val="24"/>
          <w:u w:val="none"/>
        </w:rPr>
        <w:tab/>
      </w:r>
      <w:hyperlink w:anchor="DOTModifications" w:history="1">
        <w:r w:rsidRPr="005235A8">
          <w:rPr>
            <w:rStyle w:val="Hyperlink"/>
            <w:rFonts w:ascii="Helvetica" w:hAnsi="Helvetica" w:cs="Helvetica"/>
            <w:sz w:val="24"/>
            <w:szCs w:val="24"/>
          </w:rPr>
          <w:t>Modifications</w:t>
        </w:r>
      </w:hyperlink>
      <w:r w:rsidR="00577E50" w:rsidRPr="00BC12DE">
        <w:rPr>
          <w:rFonts w:ascii="Helvetica" w:hAnsi="Helvetica" w:cs="Helvetica"/>
          <w:color w:val="222222"/>
          <w:sz w:val="24"/>
          <w:szCs w:val="24"/>
          <w:highlight w:val="cyan"/>
        </w:rPr>
        <w:br/>
      </w:r>
    </w:p>
    <w:p w14:paraId="67C91060" w14:textId="77777777" w:rsidR="008847BA" w:rsidRDefault="008847BA" w:rsidP="008847BA">
      <w:pPr>
        <w:pStyle w:val="NoSpacing"/>
        <w:ind w:firstLine="720"/>
      </w:pPr>
      <w:hyperlink w:anchor="DOTReminders" w:history="1">
        <w:r w:rsidRPr="00010F45">
          <w:rPr>
            <w:rStyle w:val="Hyperlink"/>
            <w:rFonts w:ascii="Helvetica" w:hAnsi="Helvetica"/>
            <w:sz w:val="24"/>
            <w:szCs w:val="24"/>
          </w:rPr>
          <w:t>Reminders</w:t>
        </w:r>
      </w:hyperlink>
    </w:p>
    <w:p w14:paraId="08C34AD6" w14:textId="77777777" w:rsidR="00D54B2C" w:rsidRDefault="00D54B2C" w:rsidP="008847BA">
      <w:pPr>
        <w:pStyle w:val="NoSpacing"/>
        <w:ind w:firstLine="720"/>
      </w:pPr>
    </w:p>
    <w:p w14:paraId="3BD72165" w14:textId="77777777" w:rsidR="001655D1" w:rsidRDefault="001655D1" w:rsidP="001655D1">
      <w:pPr>
        <w:pStyle w:val="NoSpacing"/>
        <w:rPr>
          <w:rFonts w:ascii="Helvetica" w:hAnsi="Helvetica" w:cs="Helvetica"/>
          <w:sz w:val="24"/>
          <w:szCs w:val="24"/>
        </w:rPr>
      </w:pPr>
      <w:hyperlink w:anchor="DOT69ASafeStreetRoads" w:history="1">
        <w:r w:rsidRPr="001655D1">
          <w:rPr>
            <w:rStyle w:val="Hyperlink"/>
            <w:rFonts w:ascii="Helvetica" w:hAnsi="Helvetica" w:cs="Helvetica"/>
            <w:sz w:val="24"/>
            <w:szCs w:val="24"/>
            <w:highlight w:val="yellow"/>
          </w:rPr>
          <w:t>69A345 Office of the Under Secretary for Policy</w:t>
        </w:r>
        <w:r w:rsidRPr="001655D1">
          <w:rPr>
            <w:rStyle w:val="Hyperlink"/>
            <w:rFonts w:ascii="Helvetica" w:hAnsi="Helvetica" w:cs="Helvetica"/>
            <w:sz w:val="24"/>
            <w:szCs w:val="24"/>
            <w:highlight w:val="yellow"/>
          </w:rPr>
          <w:br/>
          <w:t>Safe Streets and Roads for All Funding Opportunity</w:t>
        </w:r>
        <w:r w:rsidRPr="001655D1">
          <w:rPr>
            <w:rStyle w:val="Hyperlink"/>
            <w:rFonts w:ascii="Helvetica" w:hAnsi="Helvetica" w:cs="Helvetica"/>
            <w:sz w:val="24"/>
            <w:szCs w:val="24"/>
            <w:highlight w:val="yellow"/>
          </w:rPr>
          <w:br/>
          <w:t>Synopsis 8</w:t>
        </w:r>
      </w:hyperlink>
      <w:r w:rsidRPr="00B55DF0">
        <w:rPr>
          <w:rFonts w:ascii="Helvetica" w:hAnsi="Helvetica" w:cs="Helvetica"/>
          <w:sz w:val="24"/>
          <w:szCs w:val="24"/>
        </w:rPr>
        <w:br/>
      </w: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7D22A3" w:rsidP="007D22A3">
      <w:pPr>
        <w:widowControl w:val="0"/>
        <w:autoSpaceDE w:val="0"/>
        <w:autoSpaceDN w:val="0"/>
        <w:adjustRightInd w:val="0"/>
        <w:rPr>
          <w:rFonts w:ascii="Helvetica" w:hAnsi="Helvetica" w:cs="Helvetica"/>
          <w:b/>
          <w:sz w:val="28"/>
          <w:szCs w:val="28"/>
        </w:rPr>
      </w:pPr>
      <w:hyperlink w:anchor="DOTreasury" w:history="1">
        <w:r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506791C3" w14:textId="3F96C501" w:rsidR="00C76102" w:rsidRDefault="007D22A3" w:rsidP="007D22A3">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4BA680" w14:textId="77777777" w:rsidR="00C10379" w:rsidRPr="00AD65F6" w:rsidRDefault="00C10379" w:rsidP="009F07D0">
      <w:pPr>
        <w:pStyle w:val="NoSpacing"/>
        <w:rPr>
          <w:rFonts w:ascii="Helvetica" w:hAnsi="Helvetica" w:cs="Helvetica"/>
          <w:color w:val="0000FF"/>
          <w:u w:val="single"/>
        </w:rPr>
      </w:pPr>
    </w:p>
    <w:p w14:paraId="157ADCEA" w14:textId="53FB8E03"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w:t>
        </w:r>
        <w:r w:rsidRPr="00AD6BCD">
          <w:rPr>
            <w:rStyle w:val="Hyperlink"/>
            <w:rFonts w:ascii="Helvetica" w:hAnsi="Helvetica" w:cs="Helvetica"/>
          </w:rPr>
          <w:t>f</w:t>
        </w:r>
        <w:r w:rsidRPr="00AD6BCD">
          <w:rPr>
            <w:rStyle w:val="Hyperlink"/>
            <w:rFonts w:ascii="Helvetica" w:hAnsi="Helvetica" w:cs="Helvetica"/>
          </w:rPr>
          <w:t>ications</w:t>
        </w:r>
      </w:hyperlink>
    </w:p>
    <w:p w14:paraId="79A74942" w14:textId="77777777" w:rsidR="003E69EB" w:rsidRDefault="003E69EB" w:rsidP="007D22A3">
      <w:pPr>
        <w:widowControl w:val="0"/>
        <w:autoSpaceDE w:val="0"/>
        <w:autoSpaceDN w:val="0"/>
        <w:adjustRightInd w:val="0"/>
        <w:rPr>
          <w:rStyle w:val="Hyperlink"/>
          <w:rFonts w:ascii="Helvetica" w:hAnsi="Helvetica" w:cs="Helvetica"/>
        </w:rPr>
      </w:pPr>
    </w:p>
    <w:p w14:paraId="1ADC226C" w14:textId="2515DBC1" w:rsidR="00C10379" w:rsidRDefault="00C10379" w:rsidP="00C10379">
      <w:pPr>
        <w:pStyle w:val="NoSpacing"/>
        <w:rPr>
          <w:rFonts w:ascii="Helvetica" w:hAnsi="Helvetica" w:cs="Helvetica"/>
          <w:color w:val="222222"/>
          <w:sz w:val="24"/>
          <w:szCs w:val="24"/>
        </w:rPr>
      </w:pPr>
      <w:hyperlink w:anchor="TreasVITA2" w:history="1">
        <w:r w:rsidRPr="00C10379">
          <w:rPr>
            <w:rStyle w:val="Hyperlink"/>
            <w:rFonts w:ascii="Helvetica" w:hAnsi="Helvetica" w:cs="Helvetica"/>
            <w:sz w:val="24"/>
            <w:szCs w:val="24"/>
            <w:highlight w:val="green"/>
          </w:rPr>
          <w:t>Volunteer Income Tax Assistance</w:t>
        </w:r>
        <w:r w:rsidRPr="00C10379">
          <w:rPr>
            <w:rStyle w:val="Hyperlink"/>
            <w:rFonts w:ascii="Helvetica" w:hAnsi="Helvetica" w:cs="Helvetica"/>
            <w:sz w:val="24"/>
            <w:szCs w:val="24"/>
            <w:highlight w:val="green"/>
          </w:rPr>
          <w:br/>
          <w:t>Volunteer Income Tax Assistance (VITA) Matching Grant</w:t>
        </w:r>
        <w:r w:rsidRPr="00C10379">
          <w:rPr>
            <w:rStyle w:val="Hyperlink"/>
            <w:rFonts w:ascii="Helvetica" w:hAnsi="Helvetica" w:cs="Helvetica"/>
            <w:sz w:val="24"/>
            <w:szCs w:val="24"/>
            <w:highlight w:val="green"/>
          </w:rPr>
          <w:br/>
          <w:t>Synopsis 2</w:t>
        </w:r>
      </w:hyperlink>
      <w:r w:rsidRPr="00D81FC6">
        <w:rPr>
          <w:rFonts w:ascii="Helvetica" w:hAnsi="Helvetica" w:cs="Helvetica"/>
          <w:color w:val="222222"/>
          <w:sz w:val="24"/>
          <w:szCs w:val="24"/>
        </w:rPr>
        <w:br/>
      </w:r>
    </w:p>
    <w:p w14:paraId="0A214A33" w14:textId="5996DA83" w:rsidR="00C10379" w:rsidRDefault="00C10379" w:rsidP="00C10379">
      <w:pPr>
        <w:pStyle w:val="NoSpacing"/>
        <w:rPr>
          <w:rFonts w:ascii="Helvetica" w:hAnsi="Helvetica" w:cs="Helvetica"/>
          <w:sz w:val="24"/>
          <w:szCs w:val="24"/>
        </w:rPr>
      </w:pPr>
      <w:hyperlink w:anchor="TreasTaxCounselingfortheElderly" w:history="1">
        <w:r w:rsidRPr="00C10379">
          <w:rPr>
            <w:rStyle w:val="Hyperlink"/>
            <w:rFonts w:ascii="Helvetica" w:hAnsi="Helvetica" w:cs="Helvetica"/>
            <w:sz w:val="24"/>
            <w:szCs w:val="24"/>
            <w:highlight w:val="green"/>
          </w:rPr>
          <w:t>Tax Counseli</w:t>
        </w:r>
        <w:r w:rsidRPr="00C10379">
          <w:rPr>
            <w:rStyle w:val="Hyperlink"/>
            <w:rFonts w:ascii="Helvetica" w:hAnsi="Helvetica" w:cs="Helvetica"/>
            <w:sz w:val="24"/>
            <w:szCs w:val="24"/>
            <w:highlight w:val="green"/>
          </w:rPr>
          <w:t>n</w:t>
        </w:r>
        <w:r w:rsidRPr="00C10379">
          <w:rPr>
            <w:rStyle w:val="Hyperlink"/>
            <w:rFonts w:ascii="Helvetica" w:hAnsi="Helvetica" w:cs="Helvetica"/>
            <w:sz w:val="24"/>
            <w:szCs w:val="24"/>
            <w:highlight w:val="green"/>
          </w:rPr>
          <w:t>g for the Elderly</w:t>
        </w:r>
        <w:r w:rsidRPr="00C10379">
          <w:rPr>
            <w:rStyle w:val="Hyperlink"/>
            <w:rFonts w:ascii="Helvetica" w:hAnsi="Helvetica" w:cs="Helvetica"/>
            <w:sz w:val="24"/>
            <w:szCs w:val="24"/>
            <w:highlight w:val="green"/>
          </w:rPr>
          <w:br/>
          <w:t>Tax Counseling for the Elderly (TCE)</w:t>
        </w:r>
        <w:r w:rsidRPr="00C10379">
          <w:rPr>
            <w:rStyle w:val="Hyperlink"/>
            <w:rFonts w:ascii="Helvetica" w:hAnsi="Helvetica" w:cs="Helvetica"/>
            <w:sz w:val="24"/>
            <w:szCs w:val="24"/>
            <w:highlight w:val="green"/>
          </w:rPr>
          <w:br/>
          <w:t>Synopsis 3</w:t>
        </w:r>
      </w:hyperlink>
      <w:r w:rsidRPr="00D81FC6">
        <w:rPr>
          <w:rFonts w:ascii="Helvetica" w:hAnsi="Helvetica" w:cs="Helvetica"/>
          <w:color w:val="222222"/>
          <w:sz w:val="24"/>
          <w:szCs w:val="24"/>
        </w:rPr>
        <w:br/>
      </w:r>
    </w:p>
    <w:p w14:paraId="45D5F06C" w14:textId="77777777" w:rsidR="00C10379" w:rsidRDefault="00C10379" w:rsidP="007D22A3">
      <w:pPr>
        <w:widowControl w:val="0"/>
        <w:autoSpaceDE w:val="0"/>
        <w:autoSpaceDN w:val="0"/>
        <w:adjustRightInd w:val="0"/>
        <w:rPr>
          <w:rStyle w:val="Hyperlink"/>
          <w:rFonts w:ascii="Helvetica" w:hAnsi="Helvetica" w:cs="Helvetica"/>
        </w:rPr>
      </w:pPr>
    </w:p>
    <w:p w14:paraId="3D7E653D" w14:textId="16109F84" w:rsidR="00451D3C" w:rsidRDefault="003E69EB" w:rsidP="007D22A3">
      <w:pPr>
        <w:widowControl w:val="0"/>
        <w:autoSpaceDE w:val="0"/>
        <w:autoSpaceDN w:val="0"/>
        <w:adjustRightInd w:val="0"/>
        <w:rPr>
          <w:rFonts w:ascii="Helvetica" w:hAnsi="Helvetica" w:cs="Helvetica"/>
        </w:rPr>
      </w:pPr>
      <w:r>
        <w:rPr>
          <w:rStyle w:val="Hyperlink"/>
          <w:rFonts w:ascii="Helvetica" w:hAnsi="Helvetica" w:cs="Helvetica"/>
          <w:u w:val="none"/>
        </w:rPr>
        <w:tab/>
      </w:r>
      <w:hyperlink w:anchor="TreasReminder" w:history="1">
        <w:r w:rsidRPr="003E69EB">
          <w:rPr>
            <w:rStyle w:val="Hyperlink"/>
            <w:rFonts w:ascii="Helvetica" w:hAnsi="Helvetica" w:cs="Helvetica"/>
          </w:rPr>
          <w:t>Rem</w:t>
        </w:r>
        <w:r w:rsidRPr="003E69EB">
          <w:rPr>
            <w:rStyle w:val="Hyperlink"/>
            <w:rFonts w:ascii="Helvetica" w:hAnsi="Helvetica" w:cs="Helvetica"/>
          </w:rPr>
          <w:t>i</w:t>
        </w:r>
        <w:r w:rsidRPr="003E69EB">
          <w:rPr>
            <w:rStyle w:val="Hyperlink"/>
            <w:rFonts w:ascii="Helvetica" w:hAnsi="Helvetica" w:cs="Helvetica"/>
          </w:rPr>
          <w:t>nders</w:t>
        </w:r>
      </w:hyperlink>
    </w:p>
    <w:p w14:paraId="1CCA00FC" w14:textId="5853D656" w:rsidR="00AD65F6" w:rsidRPr="00A420A9" w:rsidRDefault="00AD65F6" w:rsidP="00A420A9">
      <w:pPr>
        <w:pBdr>
          <w:bottom w:val="single" w:sz="6" w:space="1" w:color="auto"/>
        </w:pBdr>
        <w:rPr>
          <w:rFonts w:ascii="Helvetica" w:hAnsi="Helvetica" w:cs="Helvetica"/>
          <w:color w:val="0000FF"/>
          <w:u w:val="single"/>
        </w:rPr>
      </w:pPr>
      <w:r w:rsidRPr="00ED1C11">
        <w:rPr>
          <w:rFonts w:ascii="Helvetica" w:hAnsi="Helvetica" w:cs="Helvetica"/>
          <w:color w:val="222222"/>
          <w:highlight w:val="cyan"/>
        </w:rPr>
        <w:br/>
      </w:r>
    </w:p>
    <w:p w14:paraId="201E252F" w14:textId="77777777" w:rsidR="003E69EB" w:rsidRPr="003E3B09" w:rsidRDefault="003E69EB" w:rsidP="007D22A3">
      <w:pPr>
        <w:rPr>
          <w:rFonts w:ascii="Helvetica" w:hAnsi="Helvetica" w:cs="Helvetica"/>
          <w:color w:val="0000FF"/>
          <w:u w:val="single"/>
        </w:rPr>
      </w:pPr>
    </w:p>
    <w:p w14:paraId="58B628C0" w14:textId="77777777" w:rsidR="007D22A3" w:rsidRPr="001D72F9" w:rsidRDefault="007D22A3" w:rsidP="007D22A3">
      <w:pPr>
        <w:pStyle w:val="NormalWeb"/>
        <w:outlineLvl w:val="0"/>
        <w:rPr>
          <w:rFonts w:ascii="Helvetica" w:hAnsi="Helvetica"/>
          <w:b/>
          <w:sz w:val="28"/>
          <w:szCs w:val="28"/>
        </w:rPr>
      </w:pPr>
      <w:hyperlink w:anchor="USAID" w:history="1">
        <w:r w:rsidRPr="001D72F9">
          <w:rPr>
            <w:rStyle w:val="Hyperlink"/>
            <w:rFonts w:ascii="Helvetica" w:hAnsi="Helvetica"/>
            <w:b/>
            <w:sz w:val="28"/>
            <w:szCs w:val="28"/>
          </w:rPr>
          <w:t>US Agency for International Development</w:t>
        </w:r>
      </w:hyperlink>
      <w:r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7D22A3" w:rsidP="007D22A3">
      <w:pPr>
        <w:widowControl w:val="0"/>
        <w:autoSpaceDE w:val="0"/>
        <w:autoSpaceDN w:val="0"/>
        <w:adjustRightInd w:val="0"/>
        <w:rPr>
          <w:rStyle w:val="Hyperlink"/>
          <w:rFonts w:ascii="Helvetica" w:hAnsi="Helvetica" w:cs="Helvetica"/>
          <w:b/>
          <w:sz w:val="28"/>
          <w:szCs w:val="28"/>
        </w:rPr>
      </w:pPr>
      <w:hyperlink w:anchor="VA" w:history="1">
        <w:r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259B3E12" w14:textId="3AB14D47" w:rsidR="009F07D0" w:rsidRDefault="007D22A3" w:rsidP="009F07D0">
      <w:pPr>
        <w:pStyle w:val="NoSpacing"/>
        <w:ind w:firstLine="720"/>
      </w:pPr>
      <w:hyperlink w:anchor="VAPrograms" w:history="1">
        <w:r w:rsidRPr="00444598">
          <w:rPr>
            <w:rStyle w:val="Hyperlink"/>
            <w:rFonts w:ascii="Helvetica" w:hAnsi="Helvetica"/>
            <w:sz w:val="24"/>
            <w:szCs w:val="24"/>
          </w:rPr>
          <w:t>Programs</w:t>
        </w:r>
      </w:hyperlink>
      <w:r w:rsidR="004B6281" w:rsidRPr="00A04923">
        <w:rPr>
          <w:rFonts w:ascii="Helvetica" w:hAnsi="Helvetica" w:cs="Helvetica"/>
          <w:color w:val="222222"/>
          <w:sz w:val="24"/>
          <w:szCs w:val="24"/>
          <w:highlight w:val="cyan"/>
        </w:rPr>
        <w:br/>
      </w:r>
    </w:p>
    <w:p w14:paraId="332567BF" w14:textId="704A0001" w:rsidR="00DD521C" w:rsidRPr="001655D1" w:rsidRDefault="005235A8" w:rsidP="001655D1">
      <w:pPr>
        <w:pStyle w:val="NoSpacing"/>
        <w:ind w:firstLine="720"/>
        <w:rPr>
          <w:rFonts w:ascii="Helvetica" w:hAnsi="Helvetica" w:cs="Helvetica"/>
          <w:color w:val="222222"/>
        </w:rPr>
      </w:pPr>
      <w:hyperlink w:anchor="VAReminders" w:history="1">
        <w:r w:rsidRPr="00472B82">
          <w:rPr>
            <w:rStyle w:val="Hyperlink"/>
            <w:rFonts w:ascii="Helvetica" w:hAnsi="Helvetica"/>
          </w:rPr>
          <w:t>Rem</w:t>
        </w:r>
        <w:r w:rsidRPr="00472B82">
          <w:rPr>
            <w:rStyle w:val="Hyperlink"/>
            <w:rFonts w:ascii="Helvetica" w:hAnsi="Helvetica"/>
          </w:rPr>
          <w:t>i</w:t>
        </w:r>
        <w:r w:rsidRPr="00472B82">
          <w:rPr>
            <w:rStyle w:val="Hyperlink"/>
            <w:rFonts w:ascii="Helvetica" w:hAnsi="Helvetica"/>
          </w:rPr>
          <w:t>nders</w:t>
        </w:r>
      </w:hyperlink>
    </w:p>
    <w:p w14:paraId="5F83919B" w14:textId="77777777" w:rsidR="00DD521C" w:rsidRDefault="00DD521C" w:rsidP="00DD521C">
      <w:pPr>
        <w:pStyle w:val="NoSpacing"/>
        <w:ind w:firstLine="720"/>
        <w:rPr>
          <w:rFonts w:ascii="Helvetica" w:hAnsi="Helvetica"/>
          <w:color w:val="222222"/>
          <w:sz w:val="24"/>
          <w:szCs w:val="24"/>
        </w:rPr>
      </w:pPr>
    </w:p>
    <w:p w14:paraId="13A11275" w14:textId="77777777" w:rsidR="00EB0A80" w:rsidRDefault="00EB0A80" w:rsidP="00EB0A80">
      <w:pPr>
        <w:pStyle w:val="NoSpacing"/>
        <w:rPr>
          <w:rStyle w:val="Hyperlink"/>
          <w:rFonts w:ascii="Helvetica" w:hAnsi="Helvetica"/>
          <w:sz w:val="24"/>
          <w:szCs w:val="24"/>
        </w:rPr>
      </w:pPr>
      <w:hyperlink w:anchor="VAHomelessProvidersGrantPerDiem" w:history="1">
        <w:r w:rsidRPr="009238B1">
          <w:rPr>
            <w:rStyle w:val="Hyperlink"/>
            <w:rFonts w:ascii="Helvetica" w:hAnsi="Helvetica" w:cs="Helvetica"/>
            <w:sz w:val="24"/>
            <w:szCs w:val="24"/>
            <w:highlight w:val="lightGray"/>
          </w:rPr>
          <w:t>Homeles</w:t>
        </w:r>
        <w:r w:rsidRPr="009238B1">
          <w:rPr>
            <w:rStyle w:val="Hyperlink"/>
            <w:rFonts w:ascii="Helvetica" w:hAnsi="Helvetica" w:cs="Helvetica"/>
            <w:sz w:val="24"/>
            <w:szCs w:val="24"/>
            <w:highlight w:val="lightGray"/>
          </w:rPr>
          <w:t>s</w:t>
        </w:r>
        <w:r w:rsidRPr="009238B1">
          <w:rPr>
            <w:rStyle w:val="Hyperlink"/>
            <w:rFonts w:ascii="Helvetica" w:hAnsi="Helvetica" w:cs="Helvetica"/>
            <w:sz w:val="24"/>
            <w:szCs w:val="24"/>
            <w:highlight w:val="lightGray"/>
          </w:rPr>
          <w:t xml:space="preserve"> P</w:t>
        </w:r>
        <w:r w:rsidRPr="009238B1">
          <w:rPr>
            <w:rStyle w:val="Hyperlink"/>
            <w:rFonts w:ascii="Helvetica" w:hAnsi="Helvetica" w:cs="Helvetica"/>
            <w:sz w:val="24"/>
            <w:szCs w:val="24"/>
            <w:highlight w:val="lightGray"/>
          </w:rPr>
          <w:t>r</w:t>
        </w:r>
        <w:r w:rsidRPr="009238B1">
          <w:rPr>
            <w:rStyle w:val="Hyperlink"/>
            <w:rFonts w:ascii="Helvetica" w:hAnsi="Helvetica" w:cs="Helvetica"/>
            <w:sz w:val="24"/>
            <w:szCs w:val="24"/>
            <w:highlight w:val="lightGray"/>
          </w:rPr>
          <w:t>oviders Grant and Per Diem Program</w:t>
        </w:r>
        <w:r w:rsidRPr="009238B1">
          <w:rPr>
            <w:rStyle w:val="Hyperlink"/>
            <w:rFonts w:ascii="Helvetica" w:hAnsi="Helvetica" w:cs="Helvetica"/>
            <w:sz w:val="24"/>
            <w:szCs w:val="24"/>
            <w:highlight w:val="lightGray"/>
          </w:rPr>
          <w:br/>
          <w:t>GPD Grant Forecast</w:t>
        </w:r>
      </w:hyperlink>
    </w:p>
    <w:p w14:paraId="58BD5F0C" w14:textId="56D5EE63" w:rsidR="00610DB1" w:rsidRPr="0039072D" w:rsidRDefault="00610DB1" w:rsidP="001655D1">
      <w:pPr>
        <w:rPr>
          <w:rFonts w:ascii="Helvetica" w:hAnsi="Helvetica"/>
          <w:color w:val="0000FF"/>
          <w:u w:val="single"/>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3E7A25" w:rsidP="007D22A3">
      <w:pPr>
        <w:pBdr>
          <w:bottom w:val="double" w:sz="6" w:space="1" w:color="auto"/>
        </w:pBdr>
        <w:autoSpaceDE w:val="0"/>
        <w:autoSpaceDN w:val="0"/>
        <w:adjustRightInd w:val="0"/>
        <w:rPr>
          <w:rFonts w:ascii="Helvetica" w:hAnsi="Helvetica"/>
          <w:b/>
          <w:smallCaps/>
          <w:sz w:val="32"/>
          <w:szCs w:val="32"/>
        </w:rPr>
      </w:pPr>
      <w:hyperlink w:anchor="PART3" w:history="1">
        <w:r>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7D22A3" w:rsidP="007D22A3">
      <w:pPr>
        <w:autoSpaceDE w:val="0"/>
        <w:autoSpaceDN w:val="0"/>
        <w:adjustRightInd w:val="0"/>
        <w:rPr>
          <w:rFonts w:ascii="Helvetica" w:hAnsi="Helvetica"/>
          <w:b/>
          <w:sz w:val="28"/>
          <w:szCs w:val="28"/>
        </w:rPr>
      </w:pPr>
      <w:hyperlink w:anchor="PART2FedAgencyDiscretionary" w:history="1">
        <w:r w:rsidRPr="005F0244">
          <w:rPr>
            <w:rStyle w:val="Hyperlink"/>
            <w:rFonts w:ascii="Helvetica" w:hAnsi="Helvetica"/>
            <w:b/>
            <w:sz w:val="28"/>
            <w:szCs w:val="28"/>
          </w:rPr>
          <w:t>Federal Agencies Discretionary Grants and Contract Website Links</w:t>
        </w:r>
      </w:hyperlink>
      <w:r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67021809" w:rsidR="007D22A3" w:rsidRDefault="007D22A3" w:rsidP="007D22A3">
      <w:pPr>
        <w:pBdr>
          <w:bottom w:val="single" w:sz="6" w:space="1" w:color="auto"/>
        </w:pBdr>
        <w:tabs>
          <w:tab w:val="left" w:pos="4253"/>
          <w:tab w:val="left" w:pos="4500"/>
        </w:tabs>
        <w:rPr>
          <w:rFonts w:ascii="Helvetica" w:hAnsi="Helvetica"/>
          <w:b/>
          <w:sz w:val="28"/>
          <w:szCs w:val="28"/>
        </w:rPr>
      </w:pPr>
      <w:hyperlink w:anchor="PART2HI" w:history="1">
        <w:r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Pr="000C3D38">
          <w:rPr>
            <w:rStyle w:val="Hyperlink"/>
            <w:rFonts w:ascii="Helvetica" w:hAnsi="Helvetica"/>
            <w:b/>
            <w:sz w:val="28"/>
            <w:szCs w:val="28"/>
          </w:rPr>
          <w:t>an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7D22A3" w:rsidP="007D22A3">
      <w:pPr>
        <w:widowControl w:val="0"/>
        <w:autoSpaceDE w:val="0"/>
        <w:autoSpaceDN w:val="0"/>
        <w:adjustRightInd w:val="0"/>
        <w:rPr>
          <w:rStyle w:val="Hyperlink"/>
          <w:rFonts w:ascii="Helvetica" w:hAnsi="Helvetica" w:cs="Helvetica"/>
        </w:rPr>
      </w:pPr>
      <w:hyperlink w:anchor="AG2Overview" w:history="1">
        <w:r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7D22A3" w:rsidP="007D22A3">
      <w:pPr>
        <w:autoSpaceDE w:val="0"/>
        <w:autoSpaceDN w:val="0"/>
        <w:adjustRightInd w:val="0"/>
        <w:rPr>
          <w:rFonts w:ascii="Helvetica" w:hAnsi="Helvetica"/>
          <w:b/>
        </w:rPr>
      </w:pPr>
      <w:hyperlink w:anchor="DOC2" w:history="1">
        <w:r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7D22A3" w:rsidP="007D22A3">
      <w:pPr>
        <w:widowControl w:val="0"/>
        <w:autoSpaceDE w:val="0"/>
        <w:autoSpaceDN w:val="0"/>
        <w:adjustRightInd w:val="0"/>
        <w:rPr>
          <w:rStyle w:val="Hyperlink"/>
          <w:rFonts w:ascii="Helvetica" w:hAnsi="Helvetica" w:cs="Helvetica"/>
        </w:rPr>
      </w:pPr>
      <w:hyperlink w:anchor="DOCGrantsandOpportunities" w:history="1">
        <w:r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62307FED" w:rsidR="007D22A3" w:rsidRDefault="007D22A3" w:rsidP="007D22A3">
      <w:pPr>
        <w:rPr>
          <w:rFonts w:ascii="Helvetica" w:hAnsi="Helvetica" w:cs="Helvetica"/>
        </w:rPr>
      </w:pPr>
      <w:hyperlink w:anchor="HIEDAContacts" w:history="1">
        <w:r w:rsidRPr="005641B0">
          <w:rPr>
            <w:rStyle w:val="Hyperlink"/>
            <w:rFonts w:ascii="Helvetica" w:hAnsi="Helvetica" w:cs="Helvetica"/>
          </w:rPr>
          <w:t xml:space="preserve">Economic Development </w:t>
        </w:r>
        <w:r>
          <w:rPr>
            <w:rStyle w:val="Hyperlink"/>
            <w:rFonts w:ascii="Helvetica" w:hAnsi="Helvetica" w:cs="Helvetica"/>
          </w:rPr>
          <w:t>Administration</w:t>
        </w:r>
        <w:r w:rsidRPr="005641B0">
          <w:rPr>
            <w:rStyle w:val="Hyperlink"/>
            <w:rFonts w:ascii="Helvetica" w:hAnsi="Helvetica" w:cs="Helvetica"/>
          </w:rPr>
          <w:t xml:space="preserve"> </w:t>
        </w:r>
        <w:r w:rsidR="00F5143C">
          <w:rPr>
            <w:rStyle w:val="Hyperlink"/>
            <w:rFonts w:ascii="Helvetica" w:hAnsi="Helvetica" w:cs="Helvetica"/>
          </w:rPr>
          <w:t>Hawai’i</w:t>
        </w:r>
        <w:r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7D22A3" w:rsidP="007D22A3">
      <w:pPr>
        <w:autoSpaceDE w:val="0"/>
        <w:autoSpaceDN w:val="0"/>
        <w:adjustRightInd w:val="0"/>
        <w:outlineLvl w:val="0"/>
        <w:rPr>
          <w:rFonts w:ascii="Helvetica" w:hAnsi="Helvetica" w:cs="Helvetica"/>
          <w:b/>
        </w:rPr>
      </w:pPr>
      <w:hyperlink w:anchor="CNCS2" w:history="1">
        <w:r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7D22A3" w:rsidP="007D22A3">
      <w:pPr>
        <w:widowControl w:val="0"/>
        <w:autoSpaceDE w:val="0"/>
        <w:autoSpaceDN w:val="0"/>
        <w:adjustRightInd w:val="0"/>
        <w:rPr>
          <w:rFonts w:ascii="Helvetica" w:hAnsi="Helvetica" w:cs="Helvetica"/>
          <w:color w:val="0000FF"/>
          <w:u w:val="single"/>
        </w:rPr>
      </w:pPr>
      <w:hyperlink w:anchor="CNCSOverview" w:history="1">
        <w:r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505049E5" w:rsidR="007D22A3" w:rsidRPr="0011481D" w:rsidRDefault="007D22A3" w:rsidP="007D22A3">
      <w:pPr>
        <w:rPr>
          <w:rStyle w:val="Hyperlink"/>
          <w:rFonts w:ascii="Helvetica" w:hAnsi="Helvetica"/>
        </w:rPr>
      </w:pPr>
      <w:hyperlink w:anchor="CNCSHawaii" w:history="1">
        <w:r w:rsidRPr="0011481D">
          <w:rPr>
            <w:rStyle w:val="Hyperlink"/>
            <w:rFonts w:ascii="Helvetica" w:hAnsi="Helvetica"/>
          </w:rPr>
          <w:t xml:space="preserve">National Service in </w:t>
        </w:r>
        <w:r w:rsidR="00F5143C">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7D22A3" w:rsidP="007D22A3">
      <w:pPr>
        <w:autoSpaceDE w:val="0"/>
        <w:autoSpaceDN w:val="0"/>
        <w:adjustRightInd w:val="0"/>
        <w:rPr>
          <w:rFonts w:ascii="Helvetica" w:hAnsi="Helvetica"/>
          <w:b/>
        </w:rPr>
      </w:pPr>
      <w:hyperlink w:anchor="DOD2" w:history="1">
        <w:r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7D22A3" w:rsidP="007D22A3">
      <w:pPr>
        <w:autoSpaceDE w:val="0"/>
        <w:autoSpaceDN w:val="0"/>
        <w:adjustRightInd w:val="0"/>
        <w:rPr>
          <w:rFonts w:ascii="Helvetica" w:hAnsi="Helvetica"/>
        </w:rPr>
      </w:pPr>
      <w:hyperlink w:anchor="DODdoingbusiness" w:history="1">
        <w:r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7D22A3" w:rsidP="007D22A3">
      <w:pPr>
        <w:tabs>
          <w:tab w:val="left" w:pos="4253"/>
        </w:tabs>
        <w:ind w:left="720" w:hanging="720"/>
        <w:outlineLvl w:val="0"/>
        <w:rPr>
          <w:rFonts w:ascii="Helvetica" w:hAnsi="Helvetica"/>
          <w:b/>
        </w:rPr>
      </w:pPr>
      <w:hyperlink w:anchor="DED2" w:history="1">
        <w:r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7D22A3" w:rsidP="007D22A3">
      <w:pPr>
        <w:tabs>
          <w:tab w:val="left" w:pos="4253"/>
        </w:tabs>
        <w:ind w:left="720" w:hanging="720"/>
        <w:outlineLvl w:val="0"/>
        <w:rPr>
          <w:rFonts w:ascii="Helvetica" w:hAnsi="Helvetica"/>
        </w:rPr>
      </w:pPr>
      <w:hyperlink w:anchor="DEDGrantsOverview" w:history="1">
        <w:r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7D22A3" w:rsidP="007D22A3">
      <w:pPr>
        <w:autoSpaceDE w:val="0"/>
        <w:autoSpaceDN w:val="0"/>
        <w:adjustRightInd w:val="0"/>
        <w:outlineLvl w:val="0"/>
        <w:rPr>
          <w:rFonts w:ascii="Helvetica" w:hAnsi="Helvetica"/>
          <w:b/>
        </w:rPr>
      </w:pPr>
      <w:hyperlink w:anchor="DOE2" w:history="1">
        <w:r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7D22A3" w:rsidP="007D22A3">
      <w:pPr>
        <w:autoSpaceDE w:val="0"/>
        <w:autoSpaceDN w:val="0"/>
        <w:adjustRightInd w:val="0"/>
        <w:rPr>
          <w:rFonts w:ascii="Helvetica" w:hAnsi="Helvetica"/>
        </w:rPr>
      </w:pPr>
      <w:hyperlink w:anchor="DOE" w:history="1">
        <w:r w:rsidRPr="0011481D">
          <w:rPr>
            <w:rStyle w:val="Hyperlink"/>
            <w:rFonts w:ascii="Helvetica" w:hAnsi="Helvetica"/>
          </w:rPr>
          <w:t>Grants Overview</w:t>
        </w:r>
      </w:hyperlink>
      <w:r w:rsidRPr="0011481D">
        <w:rPr>
          <w:rFonts w:ascii="Helvetica" w:hAnsi="Helvetica" w:cs="Helvetica"/>
        </w:rPr>
        <w:fldChar w:fldCharType="begin"/>
      </w:r>
      <w:r w:rsidRPr="0011481D">
        <w:rPr>
          <w:rFonts w:ascii="Helvetica" w:hAnsi="Helvetica" w:cs="Helvetica"/>
        </w:rPr>
        <w:instrText>HYPERLINK  \l "DOEContinSolicOffScie"</w:instrText>
      </w:r>
      <w:r w:rsidRPr="0011481D">
        <w:rPr>
          <w:rFonts w:ascii="Helvetica" w:hAnsi="Helvetica" w:cs="Helvetica"/>
        </w:rPr>
      </w:r>
      <w:r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7D22A3" w:rsidP="007D22A3">
      <w:pPr>
        <w:autoSpaceDE w:val="0"/>
        <w:autoSpaceDN w:val="0"/>
        <w:adjustRightInd w:val="0"/>
        <w:outlineLvl w:val="0"/>
        <w:rPr>
          <w:rFonts w:ascii="Helvetica" w:hAnsi="Helvetica"/>
          <w:b/>
        </w:rPr>
      </w:pPr>
      <w:hyperlink w:anchor="EPA2" w:history="1">
        <w:r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7D22A3" w:rsidP="007D22A3">
      <w:pPr>
        <w:autoSpaceDE w:val="0"/>
        <w:autoSpaceDN w:val="0"/>
        <w:adjustRightInd w:val="0"/>
        <w:rPr>
          <w:rFonts w:ascii="Helvetica" w:hAnsi="Helvetica"/>
          <w:color w:val="0000FF"/>
          <w:u w:val="single"/>
        </w:rPr>
      </w:pPr>
      <w:hyperlink w:anchor="EPAOverview" w:history="1">
        <w:r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7D22A3" w:rsidP="007D22A3">
      <w:pPr>
        <w:rPr>
          <w:rFonts w:ascii="Helvetica" w:hAnsi="Helvetica" w:cs="Arial"/>
          <w:b/>
          <w:color w:val="363636"/>
          <w:shd w:val="clear" w:color="auto" w:fill="FFFFFF"/>
        </w:rPr>
      </w:pPr>
      <w:hyperlink w:anchor="FMCS2" w:history="1">
        <w:r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7D22A3" w:rsidP="007D22A3">
      <w:pPr>
        <w:rPr>
          <w:rFonts w:ascii="Helvetica" w:hAnsi="Helvetica" w:cs="Helvetica"/>
          <w:color w:val="222222"/>
          <w:shd w:val="clear" w:color="auto" w:fill="FFFFFF"/>
        </w:rPr>
      </w:pPr>
      <w:hyperlink w:anchor="FMCSOverview" w:history="1">
        <w:r w:rsidRPr="0011481D">
          <w:rPr>
            <w:rStyle w:val="Hyperlink"/>
            <w:rFonts w:ascii="Helvetica" w:hAnsi="Helvetica" w:cs="Helvetica"/>
            <w:shd w:val="clear" w:color="auto" w:fill="FFFFFF"/>
          </w:rPr>
          <w:t>Grants Overview</w:t>
        </w:r>
      </w:hyperlink>
      <w:r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7D22A3" w:rsidP="007D22A3">
      <w:pPr>
        <w:autoSpaceDE w:val="0"/>
        <w:autoSpaceDN w:val="0"/>
        <w:adjustRightInd w:val="0"/>
        <w:outlineLvl w:val="0"/>
        <w:rPr>
          <w:rFonts w:ascii="Helvetica" w:hAnsi="Helvetica"/>
          <w:b/>
        </w:rPr>
      </w:pPr>
      <w:hyperlink w:anchor="HHS2" w:history="1">
        <w:r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7D22A3" w:rsidP="007D22A3">
      <w:pPr>
        <w:autoSpaceDE w:val="0"/>
        <w:autoSpaceDN w:val="0"/>
        <w:adjustRightInd w:val="0"/>
        <w:rPr>
          <w:rFonts w:ascii="Helvetica" w:hAnsi="Helvetica"/>
        </w:rPr>
      </w:pPr>
      <w:hyperlink w:anchor="HHSOverview" w:history="1">
        <w:r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7D22A3" w:rsidP="007D22A3">
      <w:pPr>
        <w:pStyle w:val="sm"/>
        <w:spacing w:after="240" w:afterAutospacing="0"/>
        <w:outlineLvl w:val="0"/>
        <w:rPr>
          <w:rFonts w:ascii="Helvetica" w:hAnsi="Helvetica" w:cs="Times New Roman"/>
          <w:b/>
          <w:color w:val="auto"/>
          <w:sz w:val="24"/>
          <w:szCs w:val="24"/>
        </w:rPr>
      </w:pPr>
      <w:hyperlink w:anchor="DHS2" w:history="1">
        <w:r w:rsidRPr="0011481D">
          <w:rPr>
            <w:rStyle w:val="Hyperlink"/>
            <w:rFonts w:ascii="Helvetica" w:hAnsi="Helvetica"/>
            <w:b/>
            <w:sz w:val="24"/>
            <w:szCs w:val="24"/>
          </w:rPr>
          <w:t>Department of Homeland Security</w:t>
        </w:r>
      </w:hyperlink>
    </w:p>
    <w:p w14:paraId="08DCB894" w14:textId="77777777" w:rsidR="007D22A3" w:rsidRPr="0011481D" w:rsidRDefault="007D22A3" w:rsidP="007D22A3">
      <w:pPr>
        <w:rPr>
          <w:rFonts w:ascii="Helvetica" w:hAnsi="Helvetica"/>
        </w:rPr>
      </w:pPr>
      <w:hyperlink w:anchor="DHSOVerview" w:history="1">
        <w:r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7D22A3" w:rsidP="007D22A3">
      <w:pPr>
        <w:widowControl w:val="0"/>
        <w:autoSpaceDE w:val="0"/>
        <w:autoSpaceDN w:val="0"/>
        <w:adjustRightInd w:val="0"/>
        <w:rPr>
          <w:rFonts w:ascii="Helvetica" w:hAnsi="Helvetica" w:cs="Helvetica"/>
          <w:b/>
        </w:rPr>
      </w:pPr>
      <w:hyperlink w:anchor="HUD2" w:history="1">
        <w:r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7D22A3" w:rsidP="007D22A3">
      <w:pPr>
        <w:spacing w:beforeLines="1" w:before="2" w:afterLines="1" w:after="2"/>
        <w:rPr>
          <w:rFonts w:ascii="Helvetica" w:hAnsi="Helvetica" w:cs="Helvetica"/>
        </w:rPr>
      </w:pPr>
      <w:hyperlink w:anchor="HUDOverview" w:history="1">
        <w:r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7D22A3" w:rsidP="007D22A3">
      <w:pPr>
        <w:pStyle w:val="sm"/>
        <w:spacing w:after="240" w:afterAutospacing="0"/>
        <w:outlineLvl w:val="0"/>
        <w:rPr>
          <w:rFonts w:ascii="Helvetica" w:hAnsi="Helvetica" w:cs="Times New Roman"/>
          <w:b/>
          <w:sz w:val="24"/>
          <w:szCs w:val="24"/>
        </w:rPr>
      </w:pPr>
      <w:hyperlink w:anchor="IMLS2" w:history="1">
        <w:r w:rsidRPr="0011481D">
          <w:rPr>
            <w:rStyle w:val="Hyperlink"/>
            <w:rFonts w:ascii="Helvetica" w:hAnsi="Helvetica"/>
            <w:b/>
            <w:sz w:val="24"/>
            <w:szCs w:val="24"/>
          </w:rPr>
          <w:t>Institute of Museum and Library Services</w:t>
        </w:r>
      </w:hyperlink>
    </w:p>
    <w:p w14:paraId="20FA5887" w14:textId="40703915" w:rsidR="007D22A3" w:rsidRPr="0011481D" w:rsidRDefault="007D22A3" w:rsidP="007D22A3">
      <w:pPr>
        <w:rPr>
          <w:rFonts w:ascii="Helvetica" w:hAnsi="Helvetica"/>
        </w:rPr>
      </w:pPr>
      <w:hyperlink w:anchor="IMLSAvailable" w:history="1">
        <w:r w:rsidRPr="00CA3B6A">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7D22A3" w:rsidP="007D22A3">
      <w:pPr>
        <w:rPr>
          <w:rFonts w:ascii="Helvetica" w:hAnsi="Helvetica"/>
        </w:rPr>
      </w:pPr>
      <w:hyperlink w:anchor="IMLSFacebook" w:history="1">
        <w:r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7D22A3" w:rsidP="007D22A3">
      <w:pPr>
        <w:autoSpaceDE w:val="0"/>
        <w:autoSpaceDN w:val="0"/>
        <w:adjustRightInd w:val="0"/>
        <w:outlineLvl w:val="0"/>
        <w:rPr>
          <w:rFonts w:ascii="Helvetica" w:hAnsi="Helvetica"/>
          <w:b/>
        </w:rPr>
      </w:pPr>
      <w:hyperlink w:anchor="DOI2" w:history="1">
        <w:r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7D22A3" w:rsidP="007D22A3">
      <w:pPr>
        <w:autoSpaceDE w:val="0"/>
        <w:autoSpaceDN w:val="0"/>
        <w:adjustRightInd w:val="0"/>
        <w:outlineLvl w:val="0"/>
        <w:rPr>
          <w:rFonts w:ascii="Helvetica" w:hAnsi="Helvetica"/>
        </w:rPr>
      </w:pPr>
      <w:hyperlink w:anchor="DOIOverview" w:history="1">
        <w:r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7D22A3" w:rsidP="007D22A3">
      <w:pPr>
        <w:autoSpaceDE w:val="0"/>
        <w:autoSpaceDN w:val="0"/>
        <w:adjustRightInd w:val="0"/>
        <w:rPr>
          <w:rFonts w:ascii="Helvetica" w:hAnsi="Helvetica"/>
        </w:rPr>
      </w:pPr>
      <w:hyperlink w:anchor="DOJOverview" w:history="1">
        <w:r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46A67E68" w:rsidR="007D22A3" w:rsidRPr="0011481D" w:rsidRDefault="00F5143C" w:rsidP="007D22A3">
      <w:pPr>
        <w:widowControl w:val="0"/>
        <w:autoSpaceDE w:val="0"/>
        <w:autoSpaceDN w:val="0"/>
        <w:adjustRightInd w:val="0"/>
        <w:rPr>
          <w:rFonts w:ascii="Helvetica" w:hAnsi="Helvetica" w:cs="Helvetica"/>
        </w:rPr>
      </w:pPr>
      <w:hyperlink w:anchor="HISAADOJ" w:history="1">
        <w:r>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7D22A3" w:rsidP="007D22A3">
      <w:pPr>
        <w:autoSpaceDE w:val="0"/>
        <w:autoSpaceDN w:val="0"/>
        <w:adjustRightInd w:val="0"/>
        <w:rPr>
          <w:rFonts w:ascii="Helvetica" w:hAnsi="Helvetica"/>
          <w:b/>
        </w:rPr>
      </w:pPr>
      <w:hyperlink w:anchor="DOL2" w:history="1">
        <w:r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7D22A3" w:rsidP="007D22A3">
      <w:pPr>
        <w:widowControl w:val="0"/>
        <w:autoSpaceDE w:val="0"/>
        <w:autoSpaceDN w:val="0"/>
        <w:adjustRightInd w:val="0"/>
        <w:rPr>
          <w:rStyle w:val="Hyperlink"/>
          <w:rFonts w:ascii="Helvetica" w:hAnsi="Helvetica" w:cs="Helvetica"/>
        </w:rPr>
      </w:pPr>
      <w:hyperlink w:anchor="DOLOverview" w:history="1">
        <w:r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7D22A3" w:rsidP="007D22A3">
      <w:pPr>
        <w:autoSpaceDE w:val="0"/>
        <w:autoSpaceDN w:val="0"/>
        <w:adjustRightInd w:val="0"/>
        <w:outlineLvl w:val="0"/>
        <w:rPr>
          <w:rFonts w:ascii="Helvetica" w:hAnsi="Helvetica"/>
          <w:b/>
        </w:rPr>
      </w:pPr>
      <w:hyperlink w:anchor="NASA2" w:history="1">
        <w:r w:rsidRPr="0011481D">
          <w:rPr>
            <w:rStyle w:val="Hyperlink"/>
            <w:rFonts w:ascii="Helvetica" w:hAnsi="Helvetica"/>
            <w:b/>
          </w:rPr>
          <w:t xml:space="preserve">National Aeronautics and Space </w:t>
        </w:r>
        <w:r>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7D22A3" w:rsidP="007D22A3">
      <w:pPr>
        <w:autoSpaceDE w:val="0"/>
        <w:autoSpaceDN w:val="0"/>
        <w:adjustRightInd w:val="0"/>
        <w:outlineLvl w:val="0"/>
        <w:rPr>
          <w:rFonts w:ascii="Helvetica" w:hAnsi="Helvetica"/>
        </w:rPr>
      </w:pPr>
      <w:hyperlink w:anchor="NASAOverview" w:history="1">
        <w:r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7CF5A60D" w14:textId="77777777" w:rsidR="007D22A3" w:rsidRPr="0011481D" w:rsidRDefault="007D22A3" w:rsidP="007D22A3">
      <w:pPr>
        <w:rPr>
          <w:rFonts w:ascii="Helvetica" w:hAnsi="Helvetica"/>
          <w:b/>
        </w:rPr>
      </w:pPr>
      <w:hyperlink w:anchor="NARA2" w:history="1">
        <w:r w:rsidRPr="0011481D">
          <w:rPr>
            <w:rStyle w:val="Hyperlink"/>
            <w:rFonts w:ascii="Helvetica" w:hAnsi="Helvetica"/>
            <w:b/>
          </w:rPr>
          <w:t xml:space="preserve">National Archives and Records </w:t>
        </w:r>
        <w:r>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7D22A3" w:rsidP="007D22A3">
      <w:pPr>
        <w:autoSpaceDE w:val="0"/>
        <w:autoSpaceDN w:val="0"/>
        <w:adjustRightInd w:val="0"/>
        <w:rPr>
          <w:rFonts w:ascii="Helvetica" w:hAnsi="Helvetica" w:cs="Helvetica"/>
          <w:color w:val="0000FF"/>
          <w:u w:val="single"/>
        </w:rPr>
      </w:pPr>
      <w:hyperlink w:anchor="NARAOverview" w:history="1">
        <w:r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7D22A3" w:rsidP="007D22A3">
      <w:pPr>
        <w:rPr>
          <w:rFonts w:ascii="Helvetica" w:hAnsi="Helvetica"/>
          <w:b/>
        </w:rPr>
      </w:pPr>
      <w:hyperlink w:anchor="NEA2" w:history="1">
        <w:r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7D22A3" w:rsidP="007D22A3">
      <w:pPr>
        <w:widowControl w:val="0"/>
        <w:autoSpaceDE w:val="0"/>
        <w:autoSpaceDN w:val="0"/>
        <w:adjustRightInd w:val="0"/>
        <w:rPr>
          <w:rStyle w:val="Hyperlink"/>
          <w:rFonts w:ascii="Helvetica" w:hAnsi="Helvetica"/>
        </w:rPr>
      </w:pPr>
      <w:hyperlink w:anchor="NEAOverview" w:history="1">
        <w:r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7D22A3" w:rsidP="007D22A3">
      <w:pPr>
        <w:autoSpaceDE w:val="0"/>
        <w:autoSpaceDN w:val="0"/>
        <w:adjustRightInd w:val="0"/>
        <w:outlineLvl w:val="0"/>
        <w:rPr>
          <w:rFonts w:ascii="Helvetica" w:hAnsi="Helvetica"/>
          <w:b/>
        </w:rPr>
      </w:pPr>
      <w:hyperlink w:anchor="NEH2" w:history="1">
        <w:r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7D22A3" w:rsidP="007D22A3">
      <w:pPr>
        <w:autoSpaceDE w:val="0"/>
        <w:autoSpaceDN w:val="0"/>
        <w:adjustRightInd w:val="0"/>
        <w:rPr>
          <w:rFonts w:ascii="Helvetica" w:hAnsi="Helvetica"/>
          <w:color w:val="0000FF"/>
          <w:u w:val="single"/>
        </w:rPr>
      </w:pPr>
      <w:hyperlink w:anchor="NEHOverview" w:history="1">
        <w:r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7D22A3" w:rsidP="007D22A3">
      <w:pPr>
        <w:rPr>
          <w:rFonts w:ascii="Helvetica" w:hAnsi="Helvetica"/>
        </w:rPr>
      </w:pPr>
      <w:hyperlink w:anchor="NSFOverview" w:history="1">
        <w:r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7D22A3" w:rsidP="007D22A3">
      <w:pPr>
        <w:tabs>
          <w:tab w:val="left" w:pos="4253"/>
        </w:tabs>
        <w:outlineLvl w:val="0"/>
        <w:rPr>
          <w:rFonts w:ascii="Helvetica" w:hAnsi="Helvetica"/>
          <w:b/>
          <w:color w:val="4472C4" w:themeColor="accent1"/>
        </w:rPr>
      </w:pPr>
      <w:hyperlink w:anchor="SBA2" w:history="1">
        <w:r w:rsidRPr="00D82866">
          <w:rPr>
            <w:rStyle w:val="Hyperlink"/>
            <w:rFonts w:ascii="Helvetica" w:hAnsi="Helvetica"/>
            <w:b/>
            <w:color w:val="4472C4" w:themeColor="accent1"/>
          </w:rPr>
          <w:t xml:space="preserve">Small Business </w:t>
        </w:r>
        <w:r>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7D22A3" w:rsidP="007D22A3">
      <w:pPr>
        <w:rPr>
          <w:rFonts w:ascii="Helvetica" w:hAnsi="Helvetica"/>
        </w:rPr>
      </w:pPr>
      <w:hyperlink w:anchor="SBAOverview" w:history="1">
        <w:r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13921C59" w:rsidR="007D22A3" w:rsidRPr="0011481D" w:rsidRDefault="007D22A3" w:rsidP="007D22A3">
      <w:pPr>
        <w:pBdr>
          <w:bottom w:val="single" w:sz="6" w:space="1" w:color="auto"/>
        </w:pBdr>
        <w:tabs>
          <w:tab w:val="left" w:pos="4253"/>
        </w:tabs>
        <w:outlineLvl w:val="0"/>
        <w:rPr>
          <w:rFonts w:ascii="Helvetica" w:hAnsi="Helvetica"/>
        </w:rPr>
      </w:pPr>
      <w:hyperlink w:anchor="SBAHI" w:history="1">
        <w:r w:rsidRPr="0011481D">
          <w:rPr>
            <w:rStyle w:val="Hyperlink"/>
            <w:rFonts w:ascii="Helvetica" w:hAnsi="Helvetica"/>
          </w:rPr>
          <w:t xml:space="preserve">Links Specific to </w:t>
        </w:r>
        <w:r w:rsidR="00F5143C">
          <w:rPr>
            <w:rStyle w:val="Hyperlink"/>
            <w:rFonts w:ascii="Helvetica" w:hAnsi="Helvetica"/>
          </w:rPr>
          <w:t>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7D22A3" w:rsidP="007D22A3">
      <w:pPr>
        <w:tabs>
          <w:tab w:val="left" w:pos="4253"/>
        </w:tabs>
        <w:outlineLvl w:val="0"/>
        <w:rPr>
          <w:rFonts w:ascii="Helvetica" w:hAnsi="Helvetica"/>
          <w:b/>
        </w:rPr>
      </w:pPr>
      <w:hyperlink w:anchor="DOS2" w:history="1">
        <w:r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7D22A3" w:rsidP="007D22A3">
      <w:pPr>
        <w:outlineLvl w:val="0"/>
        <w:rPr>
          <w:rFonts w:ascii="Helvetica" w:hAnsi="Helvetica"/>
          <w:b/>
        </w:rPr>
      </w:pPr>
      <w:hyperlink w:anchor="DOT2" w:history="1">
        <w:r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7D22A3" w:rsidP="007D22A3">
      <w:pPr>
        <w:widowControl w:val="0"/>
        <w:autoSpaceDE w:val="0"/>
        <w:autoSpaceDN w:val="0"/>
        <w:adjustRightInd w:val="0"/>
        <w:rPr>
          <w:rFonts w:ascii="Helvetica" w:hAnsi="Helvetica"/>
          <w:b/>
        </w:rPr>
      </w:pPr>
      <w:hyperlink w:anchor="DOTOverview" w:history="1">
        <w:r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7D22A3" w:rsidP="007D22A3">
      <w:pPr>
        <w:widowControl w:val="0"/>
        <w:autoSpaceDE w:val="0"/>
        <w:autoSpaceDN w:val="0"/>
        <w:adjustRightInd w:val="0"/>
        <w:rPr>
          <w:rFonts w:ascii="Helvetica" w:hAnsi="Helvetica" w:cs="Helvetica"/>
          <w:b/>
        </w:rPr>
      </w:pPr>
      <w:hyperlink w:anchor="Treas2" w:history="1">
        <w:r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7D22A3"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7D22A3" w:rsidP="007D22A3">
      <w:pPr>
        <w:pStyle w:val="NormalWeb"/>
        <w:outlineLvl w:val="0"/>
        <w:rPr>
          <w:rFonts w:ascii="Helvetica" w:hAnsi="Helvetica"/>
          <w:b/>
        </w:rPr>
      </w:pPr>
      <w:hyperlink w:anchor="USAID2" w:history="1">
        <w:r w:rsidRPr="0011481D">
          <w:rPr>
            <w:rStyle w:val="Hyperlink"/>
            <w:rFonts w:ascii="Helvetica" w:hAnsi="Helvetica"/>
            <w:b/>
          </w:rPr>
          <w:t>US Agency for International Development</w:t>
        </w:r>
      </w:hyperlink>
      <w:r w:rsidRPr="0011481D">
        <w:rPr>
          <w:rFonts w:ascii="Helvetica" w:hAnsi="Helvetica"/>
          <w:b/>
        </w:rPr>
        <w:t xml:space="preserve"> </w:t>
      </w:r>
    </w:p>
    <w:p w14:paraId="7297E735" w14:textId="77777777" w:rsidR="007D22A3" w:rsidRPr="0011481D" w:rsidRDefault="007D22A3" w:rsidP="007D22A3">
      <w:pPr>
        <w:pStyle w:val="NormalWeb"/>
        <w:outlineLvl w:val="0"/>
        <w:rPr>
          <w:rFonts w:ascii="Helvetica" w:hAnsi="Helvetica"/>
        </w:rPr>
      </w:pPr>
      <w:hyperlink w:anchor="USAIDOverview" w:history="1">
        <w:r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7D22A3" w:rsidP="007D22A3">
      <w:pPr>
        <w:widowControl w:val="0"/>
        <w:autoSpaceDE w:val="0"/>
        <w:autoSpaceDN w:val="0"/>
        <w:adjustRightInd w:val="0"/>
        <w:rPr>
          <w:rStyle w:val="Hyperlink"/>
          <w:rFonts w:ascii="Helvetica" w:hAnsi="Helvetica" w:cs="Helvetica"/>
          <w:b/>
        </w:rPr>
      </w:pPr>
      <w:hyperlink w:anchor="Vets2" w:history="1">
        <w:r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7D22A3" w:rsidP="007D22A3">
      <w:pPr>
        <w:autoSpaceDE w:val="0"/>
        <w:autoSpaceDN w:val="0"/>
        <w:adjustRightInd w:val="0"/>
        <w:outlineLvl w:val="0"/>
        <w:rPr>
          <w:rFonts w:ascii="Helvetica" w:hAnsi="Helvetica" w:cs="Helvetica"/>
          <w:color w:val="222222"/>
          <w:shd w:val="clear" w:color="auto" w:fill="FFFFFF"/>
        </w:rPr>
      </w:pPr>
      <w:hyperlink w:anchor="GrantsGov" w:history="1">
        <w:r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7D22A3" w:rsidP="007D22A3">
      <w:pPr>
        <w:autoSpaceDE w:val="0"/>
        <w:autoSpaceDN w:val="0"/>
        <w:adjustRightInd w:val="0"/>
        <w:outlineLvl w:val="0"/>
        <w:rPr>
          <w:rStyle w:val="Hyperlink"/>
          <w:rFonts w:ascii="Helvetica" w:hAnsi="Helvetica"/>
        </w:rPr>
      </w:pPr>
      <w:hyperlink w:anchor="GrantWriting" w:history="1">
        <w:r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7D22A3" w:rsidP="007D22A3">
      <w:pPr>
        <w:autoSpaceDE w:val="0"/>
        <w:autoSpaceDN w:val="0"/>
        <w:adjustRightInd w:val="0"/>
        <w:outlineLvl w:val="0"/>
        <w:rPr>
          <w:rFonts w:ascii="Helvetica" w:hAnsi="Helvetica"/>
          <w:color w:val="767171" w:themeColor="background2" w:themeShade="80"/>
          <w:u w:val="single"/>
        </w:rPr>
      </w:pPr>
      <w:hyperlink w:anchor="SBIR" w:history="1">
        <w:r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2" w:name="Part1Disaster"/>
      <w:bookmarkEnd w:id="2"/>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3" w:name="PART1"/>
      <w:bookmarkEnd w:id="3"/>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B22CE6" w:rsidRDefault="00B97635" w:rsidP="00B97635">
      <w:pPr>
        <w:autoSpaceDE w:val="0"/>
        <w:autoSpaceDN w:val="0"/>
        <w:adjustRightInd w:val="0"/>
        <w:jc w:val="both"/>
        <w:rPr>
          <w:rFonts w:ascii="Helvetica" w:hAnsi="Helvetica"/>
          <w:sz w:val="22"/>
          <w:szCs w:val="22"/>
        </w:rPr>
      </w:pPr>
      <w:r w:rsidRPr="00B22CE6">
        <w:rPr>
          <w:rFonts w:ascii="Helvetica" w:hAnsi="Helvetica"/>
          <w:sz w:val="22"/>
          <w:szCs w:val="22"/>
        </w:rPr>
        <w:t>Click on Index Links below to find summaries of the current announcements listed  by agency in this document.  Once you reach the item, if you cannot open the links for further information, copy the selected 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B22CE6" w:rsidRDefault="00B97635" w:rsidP="00B97635">
      <w:pPr>
        <w:outlineLvl w:val="0"/>
        <w:rPr>
          <w:rFonts w:ascii="Helvetica" w:hAnsi="Helvetica"/>
          <w:sz w:val="22"/>
          <w:szCs w:val="22"/>
        </w:rPr>
      </w:pPr>
      <w:r w:rsidRPr="00B22CE6">
        <w:rPr>
          <w:rFonts w:ascii="Helvetica" w:hAnsi="Helvetica"/>
          <w:sz w:val="22"/>
          <w:szCs w:val="22"/>
        </w:rPr>
        <w:t>Several Agencies have research or program opportunities that are not individually listed because they are for very technical or specific audiences. Click on the Agency Index Research or Program designation to review those grant and contract notices.</w:t>
      </w:r>
    </w:p>
    <w:p w14:paraId="4C451B57" w14:textId="77777777" w:rsidR="00B97635" w:rsidRPr="00B22CE6" w:rsidRDefault="00B97635" w:rsidP="00B97635">
      <w:pPr>
        <w:rPr>
          <w:sz w:val="22"/>
          <w:szCs w:val="22"/>
        </w:rPr>
      </w:pPr>
    </w:p>
    <w:p w14:paraId="27ACC8E9" w14:textId="77777777" w:rsidR="00984BEC" w:rsidRDefault="00B97635" w:rsidP="00B22CE6">
      <w:pPr>
        <w:pBdr>
          <w:bottom w:val="single" w:sz="6" w:space="1" w:color="auto"/>
        </w:pBdr>
        <w:rPr>
          <w:rFonts w:ascii="Helvetica" w:hAnsi="Helvetica"/>
          <w:sz w:val="22"/>
          <w:szCs w:val="22"/>
        </w:rPr>
      </w:pPr>
      <w:r w:rsidRPr="00B22CE6">
        <w:rPr>
          <w:rFonts w:ascii="Helvetica" w:hAnsi="Helvetica"/>
          <w:sz w:val="22"/>
          <w:szCs w:val="22"/>
        </w:rPr>
        <w:t>If an Agency does not have listings, it is due to the lack of competitive open opportunities at that Agency this month. Please review Part 2 for general information not specific to a current deadline date for general funding cycle information.</w:t>
      </w:r>
    </w:p>
    <w:p w14:paraId="14F710FF" w14:textId="77777777" w:rsidR="00984BEC" w:rsidRDefault="00984BEC" w:rsidP="00B22CE6">
      <w:pPr>
        <w:pBdr>
          <w:bottom w:val="single" w:sz="6" w:space="1" w:color="auto"/>
        </w:pBdr>
        <w:rPr>
          <w:rFonts w:ascii="Helvetica" w:hAnsi="Helvetica"/>
          <w:sz w:val="22"/>
          <w:szCs w:val="22"/>
        </w:rPr>
      </w:pPr>
    </w:p>
    <w:p w14:paraId="5E3BDC39" w14:textId="77777777" w:rsidR="00984BEC" w:rsidRPr="001A1B2A" w:rsidRDefault="00984BEC" w:rsidP="00984BEC">
      <w:pPr>
        <w:pBdr>
          <w:bottom w:val="double" w:sz="6" w:space="1" w:color="auto"/>
        </w:pBdr>
        <w:autoSpaceDE w:val="0"/>
        <w:autoSpaceDN w:val="0"/>
        <w:adjustRightInd w:val="0"/>
        <w:rPr>
          <w:rFonts w:ascii="Helvetica" w:hAnsi="Helvetica"/>
          <w:b/>
        </w:rPr>
      </w:pPr>
    </w:p>
    <w:p w14:paraId="50680212" w14:textId="77777777" w:rsidR="00984BEC" w:rsidRDefault="00984BEC" w:rsidP="00676276">
      <w:pPr>
        <w:autoSpaceDE w:val="0"/>
        <w:autoSpaceDN w:val="0"/>
        <w:adjustRightInd w:val="0"/>
        <w:outlineLvl w:val="0"/>
        <w:rPr>
          <w:rFonts w:ascii="Helvetica" w:hAnsi="Helvetica"/>
          <w:b/>
          <w:sz w:val="44"/>
          <w:szCs w:val="44"/>
        </w:rPr>
      </w:pPr>
      <w:bookmarkStart w:id="4" w:name="BILHawaii"/>
      <w:bookmarkEnd w:id="4"/>
    </w:p>
    <w:p w14:paraId="3C389D44" w14:textId="77777777" w:rsidR="003E7D7D" w:rsidRDefault="003E7D7D" w:rsidP="003E7D7D">
      <w:pPr>
        <w:autoSpaceDE w:val="0"/>
        <w:autoSpaceDN w:val="0"/>
        <w:adjustRightInd w:val="0"/>
        <w:outlineLvl w:val="0"/>
        <w:rPr>
          <w:rFonts w:ascii="Helvetica" w:hAnsi="Helvetica"/>
          <w:b/>
          <w:sz w:val="32"/>
          <w:szCs w:val="32"/>
        </w:rPr>
      </w:pPr>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F61E54" w14:textId="77777777" w:rsidR="003E7D7D" w:rsidRDefault="003E7D7D" w:rsidP="003E7D7D">
      <w:pPr>
        <w:autoSpaceDE w:val="0"/>
        <w:autoSpaceDN w:val="0"/>
        <w:adjustRightInd w:val="0"/>
        <w:outlineLvl w:val="0"/>
        <w:rPr>
          <w:rFonts w:ascii="Helvetica" w:hAnsi="Helvetica"/>
          <w:b/>
          <w:sz w:val="32"/>
          <w:szCs w:val="32"/>
        </w:rPr>
      </w:pPr>
    </w:p>
    <w:p w14:paraId="1BA745D0" w14:textId="496B046A" w:rsidR="00D81164" w:rsidRPr="00B13BB1" w:rsidRDefault="00B13BB1" w:rsidP="005C69EC">
      <w:pPr>
        <w:rPr>
          <w:rFonts w:ascii="Helvetica" w:hAnsi="Helvetica" w:cs="Helvetica"/>
          <w:b/>
          <w:bCs/>
          <w:color w:val="222222"/>
          <w:sz w:val="28"/>
          <w:szCs w:val="28"/>
        </w:rPr>
      </w:pPr>
      <w:bookmarkStart w:id="5" w:name="ProgSpecialHawaii"/>
      <w:bookmarkEnd w:id="5"/>
      <w:r w:rsidRPr="00B13BB1">
        <w:rPr>
          <w:rFonts w:ascii="Helvetica" w:hAnsi="Helvetica" w:cs="Helvetica"/>
          <w:b/>
          <w:bCs/>
          <w:color w:val="222222"/>
          <w:sz w:val="28"/>
          <w:szCs w:val="28"/>
        </w:rPr>
        <w:t xml:space="preserve">General Discretionary Programs Specific to </w:t>
      </w:r>
      <w:r w:rsidR="00F5143C">
        <w:rPr>
          <w:rFonts w:ascii="Helvetica" w:hAnsi="Helvetica" w:cs="Helvetica"/>
          <w:b/>
          <w:bCs/>
          <w:color w:val="222222"/>
          <w:sz w:val="28"/>
          <w:szCs w:val="28"/>
        </w:rPr>
        <w:t>Hawai’i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6" w:name="HIIMLSNativeHIMuseum24"/>
      <w:bookmarkEnd w:id="6"/>
    </w:p>
    <w:p w14:paraId="613695AA" w14:textId="77777777" w:rsidR="00253CE4" w:rsidRDefault="00253CE4" w:rsidP="00253CE4">
      <w:pPr>
        <w:autoSpaceDE w:val="0"/>
        <w:autoSpaceDN w:val="0"/>
        <w:adjustRightInd w:val="0"/>
        <w:outlineLvl w:val="0"/>
      </w:pPr>
      <w:bookmarkStart w:id="7" w:name="HICurrentnotices"/>
      <w:bookmarkEnd w:id="7"/>
      <w:r w:rsidRPr="00AC4C74">
        <w:rPr>
          <w:rFonts w:ascii="Helvetica" w:hAnsi="Helvetica"/>
          <w:b/>
          <w:bCs/>
        </w:rPr>
        <w:t>Current Notices</w:t>
      </w:r>
    </w:p>
    <w:p w14:paraId="2E405EEC" w14:textId="77777777" w:rsidR="003B7970" w:rsidRDefault="003B7970" w:rsidP="00AB6F58">
      <w:pPr>
        <w:pStyle w:val="NoSpacing"/>
        <w:rPr>
          <w:rFonts w:ascii="Helvetica" w:hAnsi="Helvetica" w:cs="Helvetica"/>
          <w:color w:val="222222"/>
          <w:sz w:val="24"/>
          <w:szCs w:val="24"/>
          <w:shd w:val="clear" w:color="auto" w:fill="FFFFFF"/>
        </w:rPr>
      </w:pPr>
      <w:bookmarkStart w:id="8" w:name="HINRCSFeralSwine"/>
      <w:bookmarkStart w:id="9" w:name="HIDOINPSArchival"/>
      <w:bookmarkEnd w:id="8"/>
      <w:bookmarkEnd w:id="9"/>
    </w:p>
    <w:p w14:paraId="37BB970F" w14:textId="01CF023F" w:rsidR="00435CAD" w:rsidRDefault="00435CAD" w:rsidP="00435CAD">
      <w:pPr>
        <w:pStyle w:val="NoSpacing"/>
        <w:rPr>
          <w:rFonts w:ascii="Helvetica" w:hAnsi="Helvetica" w:cs="Helvetica"/>
          <w:color w:val="222222"/>
          <w:sz w:val="24"/>
          <w:szCs w:val="24"/>
        </w:rPr>
      </w:pPr>
      <w:r w:rsidRPr="004E26A6">
        <w:rPr>
          <w:rFonts w:ascii="Helvetica" w:hAnsi="Helvetica" w:cs="Helvetica"/>
          <w:color w:val="222222"/>
          <w:sz w:val="24"/>
          <w:szCs w:val="24"/>
        </w:rPr>
        <w:br/>
      </w:r>
      <w:r w:rsidRPr="00743DCB">
        <w:rPr>
          <w:rFonts w:ascii="Helvetica" w:hAnsi="Helvetica" w:cs="Helvetica"/>
          <w:color w:val="222222"/>
          <w:sz w:val="24"/>
          <w:szCs w:val="24"/>
        </w:rPr>
        <w:br/>
      </w:r>
    </w:p>
    <w:p w14:paraId="31A888D2" w14:textId="293522B3" w:rsidR="00430B1C" w:rsidRDefault="00430B1C" w:rsidP="0099795A">
      <w:pPr>
        <w:pStyle w:val="NoSpacing"/>
        <w:rPr>
          <w:rFonts w:ascii="Helvetica" w:hAnsi="Helvetica" w:cs="Helvetica"/>
          <w:color w:val="222222"/>
          <w:sz w:val="24"/>
          <w:szCs w:val="24"/>
          <w:shd w:val="clear" w:color="auto" w:fill="FFFFFF"/>
        </w:rPr>
      </w:pPr>
    </w:p>
    <w:p w14:paraId="016AF07B" w14:textId="77777777" w:rsidR="005D43A4" w:rsidRDefault="005D43A4" w:rsidP="005D43A4">
      <w:pPr>
        <w:pStyle w:val="NoSpacing"/>
        <w:rPr>
          <w:rStyle w:val="Hyperlink"/>
          <w:rFonts w:ascii="Helvetica" w:hAnsi="Helvetica" w:cs="Helvetica"/>
          <w:sz w:val="24"/>
          <w:szCs w:val="24"/>
        </w:rPr>
      </w:pPr>
    </w:p>
    <w:p w14:paraId="3427857C" w14:textId="77777777" w:rsidR="005D43A4" w:rsidRDefault="005D43A4" w:rsidP="005D43A4">
      <w:pPr>
        <w:pStyle w:val="NoSpacing"/>
        <w:rPr>
          <w:rFonts w:ascii="Helvetica" w:hAnsi="Helvetica" w:cs="Helvetica"/>
          <w:color w:val="222222"/>
          <w:sz w:val="24"/>
          <w:szCs w:val="24"/>
          <w:shd w:val="clear" w:color="auto" w:fill="FFFFFF"/>
        </w:rPr>
      </w:pPr>
    </w:p>
    <w:p w14:paraId="50E90D27" w14:textId="77777777" w:rsidR="00D31327" w:rsidRDefault="00D31327" w:rsidP="00D31327">
      <w:pPr>
        <w:pStyle w:val="NoSpacing"/>
        <w:rPr>
          <w:rFonts w:ascii="Helvetica" w:hAnsi="Helvetica" w:cs="Helvetica"/>
          <w:b/>
          <w:bCs/>
          <w:color w:val="222222"/>
          <w:sz w:val="24"/>
          <w:szCs w:val="24"/>
          <w:shd w:val="clear" w:color="auto" w:fill="FFFFFF"/>
        </w:rPr>
      </w:pPr>
      <w:bookmarkStart w:id="10" w:name="HIReminders"/>
      <w:bookmarkEnd w:id="10"/>
      <w:r w:rsidRPr="00D31327">
        <w:rPr>
          <w:rFonts w:ascii="Helvetica" w:hAnsi="Helvetica" w:cs="Helvetica"/>
          <w:b/>
          <w:bCs/>
          <w:color w:val="222222"/>
          <w:sz w:val="24"/>
          <w:szCs w:val="24"/>
          <w:shd w:val="clear" w:color="auto" w:fill="FFFFFF"/>
        </w:rPr>
        <w:t xml:space="preserve">Reminders </w:t>
      </w:r>
    </w:p>
    <w:p w14:paraId="03F3AF44" w14:textId="77777777" w:rsidR="006B1978" w:rsidRDefault="006B1978" w:rsidP="00D31327">
      <w:pPr>
        <w:pStyle w:val="NoSpacing"/>
        <w:rPr>
          <w:rFonts w:ascii="Helvetica" w:hAnsi="Helvetica" w:cs="Helvetica"/>
          <w:b/>
          <w:bCs/>
          <w:color w:val="222222"/>
          <w:sz w:val="24"/>
          <w:szCs w:val="24"/>
          <w:shd w:val="clear" w:color="auto" w:fill="FFFFFF"/>
        </w:rPr>
      </w:pPr>
    </w:p>
    <w:p w14:paraId="6D36D37B" w14:textId="77777777" w:rsidR="00295053" w:rsidRDefault="00295053" w:rsidP="00295053">
      <w:pPr>
        <w:pStyle w:val="NoSpacing"/>
        <w:rPr>
          <w:rFonts w:ascii="Helvetica" w:hAnsi="Helvetica" w:cs="Helvetica"/>
          <w:color w:val="222222"/>
          <w:sz w:val="24"/>
          <w:szCs w:val="24"/>
          <w:shd w:val="clear" w:color="auto" w:fill="FFFFFF"/>
        </w:rPr>
      </w:pPr>
      <w:bookmarkStart w:id="11" w:name="HIDOIHOIHI"/>
      <w:bookmarkEnd w:id="11"/>
      <w:r>
        <w:rPr>
          <w:rFonts w:ascii="Helvetica" w:hAnsi="Helvetica" w:cs="Helvetica"/>
          <w:color w:val="222222"/>
          <w:sz w:val="24"/>
          <w:szCs w:val="24"/>
          <w:shd w:val="clear" w:color="auto" w:fill="FFFFFF"/>
        </w:rPr>
        <w:t>Department of Interior</w:t>
      </w:r>
    </w:p>
    <w:p w14:paraId="6B5C19A1" w14:textId="77777777" w:rsidR="00295053" w:rsidRDefault="00295053" w:rsidP="00295053">
      <w:pPr>
        <w:pStyle w:val="NoSpacing"/>
        <w:rPr>
          <w:rFonts w:ascii="Helvetica" w:hAnsi="Helvetica" w:cs="Helvetica"/>
          <w:color w:val="222222"/>
          <w:sz w:val="24"/>
          <w:szCs w:val="24"/>
        </w:rPr>
      </w:pPr>
      <w:r w:rsidRPr="00435CAD">
        <w:rPr>
          <w:rFonts w:ascii="Helvetica" w:hAnsi="Helvetica" w:cs="Helvetica"/>
          <w:color w:val="222222"/>
          <w:sz w:val="24"/>
          <w:szCs w:val="24"/>
          <w:highlight w:val="yellow"/>
        </w:rPr>
        <w:t>Interior Business Center</w:t>
      </w:r>
      <w:r w:rsidRPr="00435CAD">
        <w:rPr>
          <w:rFonts w:ascii="Helvetica" w:hAnsi="Helvetica" w:cs="Helvetica"/>
          <w:color w:val="222222"/>
          <w:sz w:val="24"/>
          <w:szCs w:val="24"/>
          <w:highlight w:val="yellow"/>
        </w:rPr>
        <w:br/>
        <w:t>HOIHI Grant Program for Native Hawaiian Organizations</w:t>
      </w:r>
      <w:r w:rsidRPr="004E26A6">
        <w:rPr>
          <w:rFonts w:ascii="Helvetica" w:hAnsi="Helvetica" w:cs="Helvetica"/>
          <w:color w:val="222222"/>
          <w:sz w:val="24"/>
          <w:szCs w:val="24"/>
        </w:rPr>
        <w:br/>
      </w:r>
      <w:r w:rsidRPr="00435CAD">
        <w:rPr>
          <w:rFonts w:ascii="Helvetica" w:hAnsi="Helvetica" w:cs="Helvetica"/>
          <w:color w:val="222222"/>
          <w:sz w:val="24"/>
          <w:szCs w:val="24"/>
          <w:highlight w:val="yellow"/>
        </w:rPr>
        <w:t>Synopsis 1</w:t>
      </w:r>
    </w:p>
    <w:p w14:paraId="475030BF" w14:textId="77777777" w:rsidR="00295053" w:rsidRDefault="00295053" w:rsidP="00295053">
      <w:pPr>
        <w:pStyle w:val="NoSpacing"/>
        <w:rPr>
          <w:rFonts w:ascii="Helvetica" w:hAnsi="Helvetica" w:cs="Helvetica"/>
          <w:color w:val="222222"/>
          <w:sz w:val="24"/>
          <w:szCs w:val="24"/>
        </w:rPr>
      </w:pP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610"/>
        <w:gridCol w:w="7215"/>
      </w:tblGrid>
      <w:tr w:rsidR="00295053" w:rsidRPr="00435CAD" w14:paraId="062D4C92" w14:textId="77777777" w:rsidTr="005F3BF8">
        <w:tc>
          <w:tcPr>
            <w:tcW w:w="2610" w:type="dxa"/>
            <w:tcBorders>
              <w:top w:val="nil"/>
              <w:left w:val="nil"/>
              <w:bottom w:val="nil"/>
              <w:right w:val="nil"/>
            </w:tcBorders>
            <w:shd w:val="clear" w:color="auto" w:fill="FFFFFF"/>
            <w:hideMark/>
          </w:tcPr>
          <w:p w14:paraId="6A6AE195"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Document Type:</w:t>
            </w:r>
          </w:p>
        </w:tc>
        <w:tc>
          <w:tcPr>
            <w:tcW w:w="7215" w:type="dxa"/>
            <w:tcBorders>
              <w:top w:val="nil"/>
              <w:left w:val="nil"/>
              <w:bottom w:val="nil"/>
              <w:right w:val="nil"/>
            </w:tcBorders>
            <w:shd w:val="clear" w:color="auto" w:fill="FFFFFF"/>
            <w:hideMark/>
          </w:tcPr>
          <w:p w14:paraId="215CF4F0"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Grants Notice</w:t>
            </w:r>
          </w:p>
        </w:tc>
      </w:tr>
      <w:tr w:rsidR="00295053" w:rsidRPr="00435CAD" w14:paraId="4C49CF3E" w14:textId="77777777" w:rsidTr="005F3BF8">
        <w:tc>
          <w:tcPr>
            <w:tcW w:w="2610" w:type="dxa"/>
            <w:tcBorders>
              <w:top w:val="nil"/>
              <w:left w:val="nil"/>
              <w:bottom w:val="nil"/>
              <w:right w:val="nil"/>
            </w:tcBorders>
            <w:shd w:val="clear" w:color="auto" w:fill="FFFFFF"/>
            <w:hideMark/>
          </w:tcPr>
          <w:p w14:paraId="12DF250E"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Funding Opportunity Number:</w:t>
            </w:r>
          </w:p>
        </w:tc>
        <w:tc>
          <w:tcPr>
            <w:tcW w:w="7215" w:type="dxa"/>
            <w:tcBorders>
              <w:top w:val="nil"/>
              <w:left w:val="nil"/>
              <w:bottom w:val="nil"/>
              <w:right w:val="nil"/>
            </w:tcBorders>
            <w:shd w:val="clear" w:color="auto" w:fill="FFFFFF"/>
            <w:hideMark/>
          </w:tcPr>
          <w:p w14:paraId="159D3D6A"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D25AS00271</w:t>
            </w:r>
          </w:p>
        </w:tc>
      </w:tr>
      <w:tr w:rsidR="00295053" w:rsidRPr="00435CAD" w14:paraId="7636D285" w14:textId="77777777" w:rsidTr="005F3BF8">
        <w:tc>
          <w:tcPr>
            <w:tcW w:w="2610" w:type="dxa"/>
            <w:tcBorders>
              <w:top w:val="nil"/>
              <w:left w:val="nil"/>
              <w:bottom w:val="nil"/>
              <w:right w:val="nil"/>
            </w:tcBorders>
            <w:shd w:val="clear" w:color="auto" w:fill="FFFFFF"/>
            <w:hideMark/>
          </w:tcPr>
          <w:p w14:paraId="46A05F28"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lastRenderedPageBreak/>
              <w:t>Funding Opportunity Title:</w:t>
            </w:r>
          </w:p>
        </w:tc>
        <w:tc>
          <w:tcPr>
            <w:tcW w:w="7215" w:type="dxa"/>
            <w:tcBorders>
              <w:top w:val="nil"/>
              <w:left w:val="nil"/>
              <w:bottom w:val="nil"/>
              <w:right w:val="nil"/>
            </w:tcBorders>
            <w:shd w:val="clear" w:color="auto" w:fill="FFFFFF"/>
            <w:hideMark/>
          </w:tcPr>
          <w:p w14:paraId="116F4F03"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HOIHI Grant Program for Native Hawaiian Organizations</w:t>
            </w:r>
          </w:p>
        </w:tc>
      </w:tr>
      <w:tr w:rsidR="00295053" w:rsidRPr="00435CAD" w14:paraId="67B6505F" w14:textId="77777777" w:rsidTr="005F3BF8">
        <w:tc>
          <w:tcPr>
            <w:tcW w:w="2610" w:type="dxa"/>
            <w:tcBorders>
              <w:top w:val="nil"/>
              <w:left w:val="nil"/>
              <w:bottom w:val="nil"/>
              <w:right w:val="nil"/>
            </w:tcBorders>
            <w:shd w:val="clear" w:color="auto" w:fill="FFFFFF"/>
            <w:hideMark/>
          </w:tcPr>
          <w:p w14:paraId="30372D81"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Opportunity Category:</w:t>
            </w:r>
          </w:p>
        </w:tc>
        <w:tc>
          <w:tcPr>
            <w:tcW w:w="7215" w:type="dxa"/>
            <w:tcBorders>
              <w:top w:val="nil"/>
              <w:left w:val="nil"/>
              <w:bottom w:val="nil"/>
              <w:right w:val="nil"/>
            </w:tcBorders>
            <w:shd w:val="clear" w:color="auto" w:fill="FFFFFF"/>
            <w:hideMark/>
          </w:tcPr>
          <w:p w14:paraId="4FD98B00"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Discretionary</w:t>
            </w:r>
          </w:p>
        </w:tc>
      </w:tr>
      <w:tr w:rsidR="00295053" w:rsidRPr="00435CAD" w14:paraId="2AAA88E3" w14:textId="77777777" w:rsidTr="005F3BF8">
        <w:tc>
          <w:tcPr>
            <w:tcW w:w="2610" w:type="dxa"/>
            <w:tcBorders>
              <w:top w:val="nil"/>
              <w:left w:val="nil"/>
              <w:bottom w:val="nil"/>
              <w:right w:val="nil"/>
            </w:tcBorders>
            <w:shd w:val="clear" w:color="auto" w:fill="FFFFFF"/>
            <w:hideMark/>
          </w:tcPr>
          <w:p w14:paraId="58363064"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Opportunity Category Explanation:</w:t>
            </w:r>
          </w:p>
        </w:tc>
        <w:tc>
          <w:tcPr>
            <w:tcW w:w="7215" w:type="dxa"/>
            <w:tcBorders>
              <w:top w:val="nil"/>
              <w:left w:val="nil"/>
              <w:bottom w:val="nil"/>
              <w:right w:val="nil"/>
            </w:tcBorders>
            <w:shd w:val="clear" w:color="auto" w:fill="FFFFFF"/>
            <w:hideMark/>
          </w:tcPr>
          <w:p w14:paraId="31EB4B0A" w14:textId="77777777" w:rsidR="00295053" w:rsidRPr="00435CAD" w:rsidRDefault="00295053" w:rsidP="005F3BF8">
            <w:pPr>
              <w:pStyle w:val="NoSpacing"/>
              <w:rPr>
                <w:rFonts w:ascii="Helvetica" w:hAnsi="Helvetica" w:cs="Helvetica"/>
                <w:b/>
                <w:bCs/>
                <w:color w:val="222222"/>
              </w:rPr>
            </w:pPr>
          </w:p>
        </w:tc>
      </w:tr>
      <w:tr w:rsidR="00295053" w:rsidRPr="00435CAD" w14:paraId="1C5A93DE" w14:textId="77777777" w:rsidTr="005F3BF8">
        <w:tc>
          <w:tcPr>
            <w:tcW w:w="2610" w:type="dxa"/>
            <w:tcBorders>
              <w:top w:val="nil"/>
              <w:left w:val="nil"/>
              <w:bottom w:val="nil"/>
              <w:right w:val="nil"/>
            </w:tcBorders>
            <w:shd w:val="clear" w:color="auto" w:fill="FFFFFF"/>
            <w:hideMark/>
          </w:tcPr>
          <w:p w14:paraId="6B524687"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Funding Instrument Type:</w:t>
            </w:r>
          </w:p>
        </w:tc>
        <w:tc>
          <w:tcPr>
            <w:tcW w:w="7215" w:type="dxa"/>
            <w:tcBorders>
              <w:top w:val="nil"/>
              <w:left w:val="nil"/>
              <w:bottom w:val="nil"/>
              <w:right w:val="nil"/>
            </w:tcBorders>
            <w:shd w:val="clear" w:color="auto" w:fill="FFFFFF"/>
            <w:hideMark/>
          </w:tcPr>
          <w:p w14:paraId="4E688F9F"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Grant</w:t>
            </w:r>
          </w:p>
        </w:tc>
      </w:tr>
      <w:tr w:rsidR="00295053" w:rsidRPr="00435CAD" w14:paraId="17AB6C24" w14:textId="77777777" w:rsidTr="005F3BF8">
        <w:tc>
          <w:tcPr>
            <w:tcW w:w="2610" w:type="dxa"/>
            <w:tcBorders>
              <w:top w:val="nil"/>
              <w:left w:val="nil"/>
              <w:bottom w:val="nil"/>
              <w:right w:val="nil"/>
            </w:tcBorders>
            <w:shd w:val="clear" w:color="auto" w:fill="FFFFFF"/>
            <w:hideMark/>
          </w:tcPr>
          <w:p w14:paraId="59E75B9A"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Category of Funding Activity:</w:t>
            </w:r>
          </w:p>
        </w:tc>
        <w:tc>
          <w:tcPr>
            <w:tcW w:w="7215" w:type="dxa"/>
            <w:tcBorders>
              <w:top w:val="nil"/>
              <w:left w:val="nil"/>
              <w:bottom w:val="nil"/>
              <w:right w:val="nil"/>
            </w:tcBorders>
            <w:shd w:val="clear" w:color="auto" w:fill="FFFFFF"/>
            <w:hideMark/>
          </w:tcPr>
          <w:p w14:paraId="1BB20661"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Community Development</w:t>
            </w:r>
          </w:p>
        </w:tc>
      </w:tr>
      <w:tr w:rsidR="00295053" w:rsidRPr="00435CAD" w14:paraId="7F643D06" w14:textId="77777777" w:rsidTr="005F3BF8">
        <w:tc>
          <w:tcPr>
            <w:tcW w:w="2610" w:type="dxa"/>
            <w:tcBorders>
              <w:top w:val="nil"/>
              <w:left w:val="nil"/>
              <w:bottom w:val="nil"/>
              <w:right w:val="nil"/>
            </w:tcBorders>
            <w:shd w:val="clear" w:color="auto" w:fill="FFFFFF"/>
            <w:hideMark/>
          </w:tcPr>
          <w:p w14:paraId="26605DB2"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Category Explanation:</w:t>
            </w:r>
          </w:p>
        </w:tc>
        <w:tc>
          <w:tcPr>
            <w:tcW w:w="7215" w:type="dxa"/>
            <w:tcBorders>
              <w:top w:val="nil"/>
              <w:left w:val="nil"/>
              <w:bottom w:val="nil"/>
              <w:right w:val="nil"/>
            </w:tcBorders>
            <w:shd w:val="clear" w:color="auto" w:fill="FFFFFF"/>
            <w:hideMark/>
          </w:tcPr>
          <w:p w14:paraId="59F74D7B"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AG(Agriculture)AR(Arts)BC(Business and Commerce)CD(Community Development)NR(Natural Resources)</w:t>
            </w:r>
          </w:p>
        </w:tc>
      </w:tr>
      <w:tr w:rsidR="00295053" w:rsidRPr="00435CAD" w14:paraId="29E2670E" w14:textId="77777777" w:rsidTr="005F3BF8">
        <w:tc>
          <w:tcPr>
            <w:tcW w:w="2610" w:type="dxa"/>
            <w:tcBorders>
              <w:top w:val="nil"/>
              <w:left w:val="nil"/>
              <w:bottom w:val="nil"/>
              <w:right w:val="nil"/>
            </w:tcBorders>
            <w:shd w:val="clear" w:color="auto" w:fill="FFFFFF"/>
            <w:hideMark/>
          </w:tcPr>
          <w:p w14:paraId="43860B1C"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Expected Number of Awards:</w:t>
            </w:r>
          </w:p>
        </w:tc>
        <w:tc>
          <w:tcPr>
            <w:tcW w:w="7215" w:type="dxa"/>
            <w:tcBorders>
              <w:top w:val="nil"/>
              <w:left w:val="nil"/>
              <w:bottom w:val="nil"/>
              <w:right w:val="nil"/>
            </w:tcBorders>
            <w:shd w:val="clear" w:color="auto" w:fill="FFFFFF"/>
            <w:hideMark/>
          </w:tcPr>
          <w:p w14:paraId="08651BA6" w14:textId="77777777" w:rsidR="00295053" w:rsidRPr="00435CAD" w:rsidRDefault="00295053" w:rsidP="005F3BF8">
            <w:pPr>
              <w:pStyle w:val="NoSpacing"/>
              <w:rPr>
                <w:rFonts w:ascii="Helvetica" w:hAnsi="Helvetica" w:cs="Helvetica"/>
                <w:b/>
                <w:bCs/>
                <w:color w:val="222222"/>
              </w:rPr>
            </w:pPr>
          </w:p>
        </w:tc>
      </w:tr>
      <w:tr w:rsidR="00295053" w:rsidRPr="00435CAD" w14:paraId="0B9B4511" w14:textId="77777777" w:rsidTr="005F3BF8">
        <w:tc>
          <w:tcPr>
            <w:tcW w:w="2610" w:type="dxa"/>
            <w:tcBorders>
              <w:top w:val="nil"/>
              <w:left w:val="nil"/>
              <w:bottom w:val="nil"/>
              <w:right w:val="nil"/>
            </w:tcBorders>
            <w:shd w:val="clear" w:color="auto" w:fill="FFFFFF"/>
            <w:hideMark/>
          </w:tcPr>
          <w:p w14:paraId="6D983CF4" w14:textId="77777777" w:rsidR="00295053" w:rsidRPr="00435CAD" w:rsidRDefault="00295053" w:rsidP="005F3BF8">
            <w:pPr>
              <w:pStyle w:val="NoSpacing"/>
              <w:rPr>
                <w:rFonts w:ascii="Helvetica" w:hAnsi="Helvetica" w:cs="Helvetica"/>
                <w:b/>
                <w:bCs/>
                <w:color w:val="222222"/>
              </w:rPr>
            </w:pPr>
            <w:hyperlink r:id="rId6" w:tgtFrame="_blank" w:history="1">
              <w:r w:rsidRPr="00435CAD">
                <w:rPr>
                  <w:rStyle w:val="Hyperlink"/>
                  <w:rFonts w:ascii="Helvetica" w:hAnsi="Helvetica" w:cs="Helvetica"/>
                  <w:b/>
                  <w:bCs/>
                </w:rPr>
                <w:t>Assistance Listings</w:t>
              </w:r>
            </w:hyperlink>
            <w:r w:rsidRPr="00435CAD">
              <w:rPr>
                <w:rFonts w:ascii="Helvetica" w:hAnsi="Helvetica" w:cs="Helvetica"/>
                <w:b/>
                <w:bCs/>
                <w:color w:val="222222"/>
              </w:rPr>
              <w:t>:</w:t>
            </w:r>
          </w:p>
        </w:tc>
        <w:tc>
          <w:tcPr>
            <w:tcW w:w="7215" w:type="dxa"/>
            <w:tcBorders>
              <w:top w:val="nil"/>
              <w:left w:val="nil"/>
              <w:bottom w:val="nil"/>
              <w:right w:val="nil"/>
            </w:tcBorders>
            <w:shd w:val="clear" w:color="auto" w:fill="FFFFFF"/>
            <w:hideMark/>
          </w:tcPr>
          <w:p w14:paraId="046757AD"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15.068 -- Native Hawaiian Community Guest Stewardship</w:t>
            </w:r>
          </w:p>
        </w:tc>
      </w:tr>
      <w:tr w:rsidR="00295053" w:rsidRPr="00435CAD" w14:paraId="4CB7F695" w14:textId="77777777" w:rsidTr="005F3BF8">
        <w:tc>
          <w:tcPr>
            <w:tcW w:w="2610" w:type="dxa"/>
            <w:tcBorders>
              <w:top w:val="nil"/>
              <w:left w:val="nil"/>
              <w:bottom w:val="nil"/>
              <w:right w:val="nil"/>
            </w:tcBorders>
            <w:shd w:val="clear" w:color="auto" w:fill="FFFFFF"/>
            <w:hideMark/>
          </w:tcPr>
          <w:p w14:paraId="5EB56003"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Cost Sharing or Matching Requirement:</w:t>
            </w:r>
          </w:p>
        </w:tc>
        <w:tc>
          <w:tcPr>
            <w:tcW w:w="7215" w:type="dxa"/>
            <w:tcBorders>
              <w:top w:val="nil"/>
              <w:left w:val="nil"/>
              <w:bottom w:val="nil"/>
              <w:right w:val="nil"/>
            </w:tcBorders>
            <w:shd w:val="clear" w:color="auto" w:fill="FFFFFF"/>
            <w:hideMark/>
          </w:tcPr>
          <w:p w14:paraId="6F312DD3"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No</w:t>
            </w:r>
          </w:p>
        </w:tc>
      </w:tr>
      <w:tr w:rsidR="00295053" w:rsidRPr="00435CAD" w14:paraId="64D7D76E" w14:textId="77777777" w:rsidTr="005F3BF8">
        <w:tc>
          <w:tcPr>
            <w:tcW w:w="2610" w:type="dxa"/>
            <w:tcBorders>
              <w:top w:val="nil"/>
              <w:left w:val="nil"/>
              <w:bottom w:val="nil"/>
              <w:right w:val="nil"/>
            </w:tcBorders>
            <w:shd w:val="clear" w:color="auto" w:fill="FFFFFF"/>
            <w:hideMark/>
          </w:tcPr>
          <w:p w14:paraId="487B806E"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Version:</w:t>
            </w:r>
          </w:p>
        </w:tc>
        <w:tc>
          <w:tcPr>
            <w:tcW w:w="7215" w:type="dxa"/>
            <w:tcBorders>
              <w:top w:val="nil"/>
              <w:left w:val="nil"/>
              <w:bottom w:val="nil"/>
              <w:right w:val="nil"/>
            </w:tcBorders>
            <w:shd w:val="clear" w:color="auto" w:fill="FFFFFF"/>
            <w:hideMark/>
          </w:tcPr>
          <w:p w14:paraId="44FACEAF"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Synopsis 1</w:t>
            </w:r>
          </w:p>
        </w:tc>
      </w:tr>
      <w:tr w:rsidR="00295053" w:rsidRPr="00435CAD" w14:paraId="3F926A02" w14:textId="77777777" w:rsidTr="005F3BF8">
        <w:tc>
          <w:tcPr>
            <w:tcW w:w="2610" w:type="dxa"/>
            <w:tcBorders>
              <w:top w:val="nil"/>
              <w:left w:val="nil"/>
              <w:bottom w:val="nil"/>
              <w:right w:val="nil"/>
            </w:tcBorders>
            <w:shd w:val="clear" w:color="auto" w:fill="FFFFFF"/>
            <w:hideMark/>
          </w:tcPr>
          <w:p w14:paraId="47707838"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Posted Date:</w:t>
            </w:r>
          </w:p>
        </w:tc>
        <w:tc>
          <w:tcPr>
            <w:tcW w:w="7215" w:type="dxa"/>
            <w:tcBorders>
              <w:top w:val="nil"/>
              <w:left w:val="nil"/>
              <w:bottom w:val="nil"/>
              <w:right w:val="nil"/>
            </w:tcBorders>
            <w:shd w:val="clear" w:color="auto" w:fill="FFFFFF"/>
            <w:hideMark/>
          </w:tcPr>
          <w:p w14:paraId="40C0CD57"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highlight w:val="yellow"/>
              </w:rPr>
              <w:t>Apr 08, 2025</w:t>
            </w:r>
          </w:p>
        </w:tc>
      </w:tr>
      <w:tr w:rsidR="00295053" w:rsidRPr="00435CAD" w14:paraId="4B2CCE87" w14:textId="77777777" w:rsidTr="005F3BF8">
        <w:tc>
          <w:tcPr>
            <w:tcW w:w="2610" w:type="dxa"/>
            <w:tcBorders>
              <w:top w:val="nil"/>
              <w:left w:val="nil"/>
              <w:bottom w:val="nil"/>
              <w:right w:val="nil"/>
            </w:tcBorders>
            <w:shd w:val="clear" w:color="auto" w:fill="FFFFFF"/>
            <w:hideMark/>
          </w:tcPr>
          <w:p w14:paraId="6EF99BAD"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Last Updated Date:</w:t>
            </w:r>
          </w:p>
        </w:tc>
        <w:tc>
          <w:tcPr>
            <w:tcW w:w="7215" w:type="dxa"/>
            <w:tcBorders>
              <w:top w:val="nil"/>
              <w:left w:val="nil"/>
              <w:bottom w:val="nil"/>
              <w:right w:val="nil"/>
            </w:tcBorders>
            <w:shd w:val="clear" w:color="auto" w:fill="FFFFFF"/>
            <w:hideMark/>
          </w:tcPr>
          <w:p w14:paraId="78D62A97"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Apr 08, 2025</w:t>
            </w:r>
          </w:p>
        </w:tc>
      </w:tr>
      <w:tr w:rsidR="00295053" w:rsidRPr="00435CAD" w14:paraId="1F66F53A" w14:textId="77777777" w:rsidTr="005F3BF8">
        <w:tc>
          <w:tcPr>
            <w:tcW w:w="2610" w:type="dxa"/>
            <w:tcBorders>
              <w:top w:val="nil"/>
              <w:left w:val="nil"/>
              <w:bottom w:val="nil"/>
              <w:right w:val="nil"/>
            </w:tcBorders>
            <w:shd w:val="clear" w:color="auto" w:fill="FFFFFF"/>
            <w:hideMark/>
          </w:tcPr>
          <w:p w14:paraId="10FBEBA2"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Original Closing Date for Applications:</w:t>
            </w:r>
          </w:p>
        </w:tc>
        <w:tc>
          <w:tcPr>
            <w:tcW w:w="7215" w:type="dxa"/>
            <w:tcBorders>
              <w:top w:val="nil"/>
              <w:left w:val="nil"/>
              <w:bottom w:val="nil"/>
              <w:right w:val="nil"/>
            </w:tcBorders>
            <w:shd w:val="clear" w:color="auto" w:fill="FFFFFF"/>
            <w:hideMark/>
          </w:tcPr>
          <w:p w14:paraId="2B8B707B"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Jun 09, 2025 Applications must be submitted electronically to the Grants.gov website no later than 11:59 p.m. Eastern Daylight Time (EDT), thus 5:59 pm Hawaiʻi Standard Time (HST), on the listed application due date.</w:t>
            </w:r>
          </w:p>
        </w:tc>
      </w:tr>
      <w:tr w:rsidR="00295053" w:rsidRPr="00435CAD" w14:paraId="72ACFD4B" w14:textId="77777777" w:rsidTr="005F3BF8">
        <w:tc>
          <w:tcPr>
            <w:tcW w:w="2610" w:type="dxa"/>
            <w:tcBorders>
              <w:top w:val="nil"/>
              <w:left w:val="nil"/>
              <w:bottom w:val="nil"/>
              <w:right w:val="nil"/>
            </w:tcBorders>
            <w:shd w:val="clear" w:color="auto" w:fill="FFFFFF"/>
            <w:hideMark/>
          </w:tcPr>
          <w:p w14:paraId="4BDA840B"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Current Closing Date for Applications:</w:t>
            </w:r>
          </w:p>
        </w:tc>
        <w:tc>
          <w:tcPr>
            <w:tcW w:w="7215" w:type="dxa"/>
            <w:tcBorders>
              <w:top w:val="nil"/>
              <w:left w:val="nil"/>
              <w:bottom w:val="nil"/>
              <w:right w:val="nil"/>
            </w:tcBorders>
            <w:shd w:val="clear" w:color="auto" w:fill="FFFFFF"/>
            <w:hideMark/>
          </w:tcPr>
          <w:p w14:paraId="190868E6"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highlight w:val="yellow"/>
              </w:rPr>
              <w:t>Jun 09, 2025</w:t>
            </w:r>
            <w:r w:rsidRPr="00435CAD">
              <w:rPr>
                <w:rFonts w:ascii="Helvetica" w:hAnsi="Helvetica" w:cs="Helvetica"/>
                <w:color w:val="222222"/>
              </w:rPr>
              <w:t> Applications must be submitted electronically to the Grants.gov website no later than 11:59 p.m. Eastern Daylight Time (EDT), thus 5:59 pm Hawaiʻi Standard Time (HST), on the listed application due date.</w:t>
            </w:r>
          </w:p>
        </w:tc>
      </w:tr>
      <w:tr w:rsidR="00295053" w:rsidRPr="00435CAD" w14:paraId="24DE067C" w14:textId="77777777" w:rsidTr="005F3BF8">
        <w:tc>
          <w:tcPr>
            <w:tcW w:w="2610" w:type="dxa"/>
            <w:tcBorders>
              <w:top w:val="nil"/>
              <w:left w:val="nil"/>
              <w:bottom w:val="nil"/>
              <w:right w:val="nil"/>
            </w:tcBorders>
            <w:shd w:val="clear" w:color="auto" w:fill="FFFFFF"/>
            <w:hideMark/>
          </w:tcPr>
          <w:p w14:paraId="717E19DC"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Archive Date:</w:t>
            </w:r>
          </w:p>
        </w:tc>
        <w:tc>
          <w:tcPr>
            <w:tcW w:w="7215" w:type="dxa"/>
            <w:tcBorders>
              <w:top w:val="nil"/>
              <w:left w:val="nil"/>
              <w:bottom w:val="nil"/>
              <w:right w:val="nil"/>
            </w:tcBorders>
            <w:shd w:val="clear" w:color="auto" w:fill="FFFFFF"/>
            <w:hideMark/>
          </w:tcPr>
          <w:p w14:paraId="0DB2F141" w14:textId="77777777" w:rsidR="00295053" w:rsidRPr="00435CAD" w:rsidRDefault="00295053" w:rsidP="005F3BF8">
            <w:pPr>
              <w:pStyle w:val="NoSpacing"/>
              <w:rPr>
                <w:rFonts w:ascii="Helvetica" w:hAnsi="Helvetica" w:cs="Helvetica"/>
                <w:b/>
                <w:bCs/>
                <w:color w:val="222222"/>
              </w:rPr>
            </w:pPr>
          </w:p>
        </w:tc>
      </w:tr>
      <w:tr w:rsidR="00295053" w:rsidRPr="00435CAD" w14:paraId="6F5D40D5" w14:textId="77777777" w:rsidTr="005F3BF8">
        <w:tc>
          <w:tcPr>
            <w:tcW w:w="2610" w:type="dxa"/>
            <w:tcBorders>
              <w:top w:val="nil"/>
              <w:left w:val="nil"/>
              <w:bottom w:val="nil"/>
              <w:right w:val="nil"/>
            </w:tcBorders>
            <w:shd w:val="clear" w:color="auto" w:fill="FFFFFF"/>
            <w:hideMark/>
          </w:tcPr>
          <w:p w14:paraId="74AB7B8A"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Estimated Total Program Funding:</w:t>
            </w:r>
          </w:p>
        </w:tc>
        <w:tc>
          <w:tcPr>
            <w:tcW w:w="7215" w:type="dxa"/>
            <w:tcBorders>
              <w:top w:val="nil"/>
              <w:left w:val="nil"/>
              <w:bottom w:val="nil"/>
              <w:right w:val="nil"/>
            </w:tcBorders>
            <w:shd w:val="clear" w:color="auto" w:fill="FFFFFF"/>
            <w:hideMark/>
          </w:tcPr>
          <w:p w14:paraId="71AF5BAF"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$ 1,000,000</w:t>
            </w:r>
          </w:p>
        </w:tc>
      </w:tr>
      <w:tr w:rsidR="00295053" w:rsidRPr="00435CAD" w14:paraId="449033C1" w14:textId="77777777" w:rsidTr="005F3BF8">
        <w:tc>
          <w:tcPr>
            <w:tcW w:w="2610" w:type="dxa"/>
            <w:tcBorders>
              <w:top w:val="nil"/>
              <w:left w:val="nil"/>
              <w:bottom w:val="nil"/>
              <w:right w:val="nil"/>
            </w:tcBorders>
            <w:shd w:val="clear" w:color="auto" w:fill="FFFFFF"/>
            <w:hideMark/>
          </w:tcPr>
          <w:p w14:paraId="678D19BF"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Award Ceiling:</w:t>
            </w:r>
          </w:p>
        </w:tc>
        <w:tc>
          <w:tcPr>
            <w:tcW w:w="7215" w:type="dxa"/>
            <w:tcBorders>
              <w:top w:val="nil"/>
              <w:left w:val="nil"/>
              <w:bottom w:val="nil"/>
              <w:right w:val="nil"/>
            </w:tcBorders>
            <w:shd w:val="clear" w:color="auto" w:fill="FFFFFF"/>
            <w:hideMark/>
          </w:tcPr>
          <w:p w14:paraId="2B21A3A8"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$200,000</w:t>
            </w:r>
          </w:p>
        </w:tc>
      </w:tr>
      <w:tr w:rsidR="00295053" w:rsidRPr="00435CAD" w14:paraId="12E35D96" w14:textId="77777777" w:rsidTr="005F3BF8">
        <w:tc>
          <w:tcPr>
            <w:tcW w:w="2610" w:type="dxa"/>
            <w:tcBorders>
              <w:top w:val="nil"/>
              <w:left w:val="nil"/>
              <w:bottom w:val="nil"/>
              <w:right w:val="nil"/>
            </w:tcBorders>
            <w:shd w:val="clear" w:color="auto" w:fill="FFFFFF"/>
            <w:hideMark/>
          </w:tcPr>
          <w:p w14:paraId="6B1E5724"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Award Floor:</w:t>
            </w:r>
          </w:p>
        </w:tc>
        <w:tc>
          <w:tcPr>
            <w:tcW w:w="7215" w:type="dxa"/>
            <w:tcBorders>
              <w:top w:val="nil"/>
              <w:left w:val="nil"/>
              <w:bottom w:val="nil"/>
              <w:right w:val="nil"/>
            </w:tcBorders>
            <w:shd w:val="clear" w:color="auto" w:fill="FFFFFF"/>
            <w:hideMark/>
          </w:tcPr>
          <w:p w14:paraId="0601ECBA"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$50,000</w:t>
            </w:r>
          </w:p>
        </w:tc>
      </w:tr>
    </w:tbl>
    <w:p w14:paraId="3789F7F1" w14:textId="77777777" w:rsidR="00295053" w:rsidRPr="00435CAD" w:rsidRDefault="00295053" w:rsidP="00295053">
      <w:pPr>
        <w:pStyle w:val="NoSpacing"/>
        <w:rPr>
          <w:rFonts w:ascii="Helvetica" w:hAnsi="Helvetica" w:cs="Helvetica"/>
          <w:b/>
          <w:bCs/>
          <w:color w:val="222222"/>
        </w:rPr>
      </w:pPr>
      <w:r w:rsidRPr="00435CAD">
        <w:rPr>
          <w:rFonts w:ascii="Helvetica" w:hAnsi="Helvetica" w:cs="Helvetica"/>
          <w:b/>
          <w:bCs/>
          <w:color w:val="222222"/>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295053" w:rsidRPr="00435CAD" w14:paraId="0E18E115" w14:textId="77777777" w:rsidTr="005F3BF8">
        <w:tc>
          <w:tcPr>
            <w:tcW w:w="1962" w:type="dxa"/>
            <w:tcBorders>
              <w:top w:val="nil"/>
              <w:left w:val="nil"/>
              <w:bottom w:val="nil"/>
              <w:right w:val="nil"/>
            </w:tcBorders>
            <w:shd w:val="clear" w:color="auto" w:fill="FFFFFF"/>
            <w:hideMark/>
          </w:tcPr>
          <w:p w14:paraId="42F9B816"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117EE2D"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Native American tribal organizations (other than Federally recognized tribal governments)</w:t>
            </w:r>
            <w:r w:rsidRPr="00435CAD">
              <w:rPr>
                <w:rFonts w:ascii="Helvetica" w:hAnsi="Helvetica" w:cs="Helvetica"/>
                <w:color w:val="222222"/>
              </w:rPr>
              <w:br/>
              <w:t>Others (see text field entitled "Additional Information on Eligibility" for clarification)</w:t>
            </w:r>
            <w:r w:rsidRPr="00435CAD">
              <w:rPr>
                <w:rFonts w:ascii="Helvetica" w:hAnsi="Helvetica" w:cs="Helvetica"/>
                <w:color w:val="222222"/>
              </w:rPr>
              <w:br/>
              <w:t>Nonprofits having a 501(c)(3) status with the IRS, other than institutions of higher education</w:t>
            </w:r>
            <w:r w:rsidRPr="00435CAD">
              <w:rPr>
                <w:rFonts w:ascii="Helvetica" w:hAnsi="Helvetica" w:cs="Helvetica"/>
                <w:color w:val="222222"/>
              </w:rPr>
              <w:br/>
              <w:t>Nonprofits that do not have a 501(c)(3) status with the IRS, other than institutions of higher education</w:t>
            </w:r>
          </w:p>
        </w:tc>
      </w:tr>
      <w:tr w:rsidR="00295053" w:rsidRPr="00435CAD" w14:paraId="6194A495" w14:textId="77777777" w:rsidTr="005F3BF8">
        <w:tc>
          <w:tcPr>
            <w:tcW w:w="0" w:type="auto"/>
            <w:tcBorders>
              <w:top w:val="nil"/>
              <w:left w:val="nil"/>
              <w:bottom w:val="nil"/>
              <w:right w:val="nil"/>
            </w:tcBorders>
            <w:shd w:val="clear" w:color="auto" w:fill="FFFFFF"/>
            <w:hideMark/>
          </w:tcPr>
          <w:p w14:paraId="6B7FA6F6"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B3529E3"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Applications are welcome from organizations that meet the following criteria:</w:t>
            </w:r>
            <w:r>
              <w:rPr>
                <w:rFonts w:ascii="Helvetica" w:hAnsi="Helvetica" w:cs="Helvetica"/>
                <w:color w:val="222222"/>
              </w:rPr>
              <w:t xml:space="preserve"> </w:t>
            </w:r>
            <w:r w:rsidRPr="00435CAD">
              <w:rPr>
                <w:rFonts w:ascii="Helvetica" w:hAnsi="Helvetica" w:cs="Helvetica"/>
                <w:color w:val="222222"/>
              </w:rPr>
              <w:t>Eligible applicants are Native Hawaiian Organizations (NHOs). NHO means a nonprofit organization: (A) that serves the interests of Native Hawaiians; (B) in which Native Hawaiians serve in substantive and policymaking positions, and; (C) that are recognized for having expertise in Native Hawaiian culture and heritage, including tourism.</w:t>
            </w:r>
          </w:p>
        </w:tc>
      </w:tr>
    </w:tbl>
    <w:p w14:paraId="1E7ACE09" w14:textId="77777777" w:rsidR="00295053" w:rsidRPr="00435CAD" w:rsidRDefault="00295053" w:rsidP="00295053">
      <w:pPr>
        <w:pStyle w:val="NoSpacing"/>
        <w:rPr>
          <w:rFonts w:ascii="Helvetica" w:hAnsi="Helvetica" w:cs="Helvetica"/>
          <w:b/>
          <w:bCs/>
          <w:color w:val="222222"/>
        </w:rPr>
      </w:pPr>
      <w:r w:rsidRPr="00435CAD">
        <w:rPr>
          <w:rFonts w:ascii="Helvetica" w:hAnsi="Helvetica" w:cs="Helvetica"/>
          <w:b/>
          <w:bCs/>
          <w:color w:val="222222"/>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295053" w:rsidRPr="00435CAD" w14:paraId="68833616" w14:textId="77777777" w:rsidTr="005F3BF8">
        <w:tc>
          <w:tcPr>
            <w:tcW w:w="1962" w:type="dxa"/>
            <w:tcBorders>
              <w:top w:val="nil"/>
              <w:left w:val="nil"/>
              <w:bottom w:val="nil"/>
              <w:right w:val="nil"/>
            </w:tcBorders>
            <w:shd w:val="clear" w:color="auto" w:fill="FFFFFF"/>
            <w:hideMark/>
          </w:tcPr>
          <w:p w14:paraId="683EE3F1"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FBB88FD"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Interior Business Center</w:t>
            </w:r>
          </w:p>
        </w:tc>
      </w:tr>
      <w:tr w:rsidR="00295053" w:rsidRPr="00435CAD" w14:paraId="314E5255" w14:textId="77777777" w:rsidTr="005F3BF8">
        <w:tc>
          <w:tcPr>
            <w:tcW w:w="0" w:type="auto"/>
            <w:tcBorders>
              <w:top w:val="nil"/>
              <w:left w:val="nil"/>
              <w:bottom w:val="nil"/>
              <w:right w:val="nil"/>
            </w:tcBorders>
            <w:shd w:val="clear" w:color="auto" w:fill="FFFFFF"/>
            <w:hideMark/>
          </w:tcPr>
          <w:p w14:paraId="0CBEE494"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253BB8A" w14:textId="2132B04E"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 xml:space="preserve">This notice of funding opportunity is administered by the U.S. Department of the Interior, Office of the Secretary, Interior Business Center, Acquisition Services Directorate (AQD) as part of the U.S. Government Interagency Agreement between the Office of Native Hawaiian Relations (ONHR) and AQD. The Office of Native Hawaiian Relations’ (ONHR) Heritage (Tourism) Opportunities in </w:t>
            </w:r>
            <w:r w:rsidRPr="00435CAD">
              <w:rPr>
                <w:rFonts w:ascii="Helvetica" w:hAnsi="Helvetica" w:cs="Helvetica"/>
                <w:color w:val="222222"/>
              </w:rPr>
              <w:lastRenderedPageBreak/>
              <w:t>Hawai</w:t>
            </w:r>
            <w:r w:rsidR="00350625">
              <w:rPr>
                <w:rFonts w:ascii="Helvetica" w:hAnsi="Helvetica" w:cs="Helvetica"/>
                <w:color w:val="222222"/>
              </w:rPr>
              <w:t>’</w:t>
            </w:r>
            <w:r w:rsidRPr="00435CAD">
              <w:rPr>
                <w:rFonts w:ascii="Helvetica" w:hAnsi="Helvetica" w:cs="Helvetica"/>
                <w:color w:val="222222"/>
              </w:rPr>
              <w:t>i (HOIHI) Grant Program serves to implement the Native Hawaiian Organization NATIVE Act Grants under CFDA 15.068 and the provisions of the Native American Tourism and Improving Visitor Experience Act (NATIVE Act), 25 U.S.C. 4351 et seq. The purpose of the NATIVE Act is to establish a more inclusive national travel and tourism strategy that delivers significant benefits for Native Hawaiian organizations (NHO) as distinctly defined in the NATIVE Act, including job creation, elevated living standards, and expanded economic opportunities.</w:t>
            </w:r>
            <w:r>
              <w:rPr>
                <w:rFonts w:ascii="Helvetica" w:hAnsi="Helvetica" w:cs="Helvetica"/>
                <w:color w:val="222222"/>
              </w:rPr>
              <w:t xml:space="preserve"> </w:t>
            </w:r>
            <w:r w:rsidRPr="00435CAD">
              <w:rPr>
                <w:rFonts w:ascii="Helvetica" w:hAnsi="Helvetica" w:cs="Helvetica"/>
                <w:color w:val="222222"/>
              </w:rPr>
              <w:t>Tourism in Hawai</w:t>
            </w:r>
            <w:r w:rsidR="00350625">
              <w:rPr>
                <w:rFonts w:ascii="Helvetica" w:hAnsi="Helvetica" w:cs="Helvetica"/>
                <w:color w:val="222222"/>
              </w:rPr>
              <w:t>’</w:t>
            </w:r>
            <w:r w:rsidRPr="00435CAD">
              <w:rPr>
                <w:rFonts w:ascii="Helvetica" w:hAnsi="Helvetica" w:cs="Helvetica"/>
                <w:color w:val="222222"/>
              </w:rPr>
              <w:t>i has grown with 9.4 million visitor arrivals in 2022 in a State whose population is less than 1.5 million people. This volume of visitors over a sustained period has led to depletion of natural and cultural resources, including the desecration of sites sacred to the Native Hawaiian Community, and the displacement of its members due to a lack in economic opportunities.</w:t>
            </w:r>
            <w:r>
              <w:rPr>
                <w:rFonts w:ascii="Helvetica" w:hAnsi="Helvetica" w:cs="Helvetica"/>
                <w:color w:val="222222"/>
              </w:rPr>
              <w:t xml:space="preserve"> </w:t>
            </w:r>
            <w:r w:rsidRPr="00435CAD">
              <w:rPr>
                <w:rFonts w:ascii="Helvetica" w:hAnsi="Helvetica" w:cs="Helvetica"/>
                <w:color w:val="222222"/>
              </w:rPr>
              <w:t>The HOIHI Grant Program is an innovative effort to utilize Native Hawaiian traditional knowledge to bolster economic development in the Native Hawaiian Community, advance economic growth in the State of Hawai</w:t>
            </w:r>
            <w:r w:rsidR="00350625">
              <w:rPr>
                <w:rFonts w:ascii="Helvetica" w:hAnsi="Helvetica" w:cs="Helvetica"/>
                <w:color w:val="222222"/>
              </w:rPr>
              <w:t>’</w:t>
            </w:r>
            <w:r w:rsidRPr="00435CAD">
              <w:rPr>
                <w:rFonts w:ascii="Helvetica" w:hAnsi="Helvetica" w:cs="Helvetica"/>
                <w:color w:val="222222"/>
              </w:rPr>
              <w:t>i, and to equip Native Hawaiian organizations (NHO) with the needed resources to transform tourism involving historical and sacred sites to be regenerative and collaborative. The HOIHI Grant Program seeks to increase economic development within the Native Hawaiian Community by expanding opportunities for entrepreneurship among members, increasing innovation potential on the usage and incorporation of traditional knowledge, and ultimately increasing growth of new businesses within the Community. This, in turn, broadens the ability of Native businesses to flourish and contribute to lowering unemployment and increasing expanding economic growth. HOIHI also furthers the opportunity to promote the incorporation of regenerative tourism models, and in doing so allows for the conservation and preservation of unique natural and cultural resources, and historic sites. The NATIVE Act plays an important role in promoting heritage and cultural tourism opportunities through the self-determining participation of Native American communities, including the Native Hawaiian Community, in the visitor industry. The Hawaiian value of HOIHI (to treat with reverence or respect), as reflected in the olelo noeau (Hawaiian proverb) “E hoihi aku, e hoihi mai,” meaning “show respect, get respect”, represents the core principle of ONHR’s HOIHI Grant Program. Through showing respect, visitors (tourists) can then be welcomed as guests with a shared kuleana (responsibility) in perpetuating the values and importance of Native Hawaiian traditional knowledge and cultural practices. This olelo noeau serves as a foundational guide for ONHR’s HOIHI Grant Program to aide in actions that:Showcase the heritage, places, art, foods, traditions, history and continuing vitality of the Native Hawaiian Community;</w:t>
            </w:r>
            <w:r>
              <w:rPr>
                <w:rFonts w:ascii="Helvetica" w:hAnsi="Helvetica" w:cs="Helvetica"/>
                <w:color w:val="222222"/>
              </w:rPr>
              <w:t xml:space="preserve"> </w:t>
            </w:r>
            <w:r w:rsidRPr="00435CAD">
              <w:rPr>
                <w:rFonts w:ascii="Helvetica" w:hAnsi="Helvetica" w:cs="Helvetica"/>
                <w:color w:val="222222"/>
              </w:rPr>
              <w:t>Identify, enhance, revive, or maintain loea (cultural traditions and practices), wahi kupuna (ancestral spaces) and wahi pana (sacred spaces) that are important to sustain the distinctiveness of the Native Hawaiian Community; and</w:t>
            </w:r>
            <w:r>
              <w:rPr>
                <w:rFonts w:ascii="Helvetica" w:hAnsi="Helvetica" w:cs="Helvetica"/>
                <w:color w:val="222222"/>
              </w:rPr>
              <w:t xml:space="preserve"> </w:t>
            </w:r>
            <w:r w:rsidRPr="00435CAD">
              <w:rPr>
                <w:rFonts w:ascii="Helvetica" w:hAnsi="Helvetica" w:cs="Helvetica"/>
                <w:color w:val="222222"/>
              </w:rPr>
              <w:t>Provide for authentic and respectful visitor experiences in Hawaii.</w:t>
            </w:r>
          </w:p>
        </w:tc>
      </w:tr>
      <w:tr w:rsidR="00295053" w:rsidRPr="00435CAD" w14:paraId="081DE350" w14:textId="77777777" w:rsidTr="005F3BF8">
        <w:tc>
          <w:tcPr>
            <w:tcW w:w="0" w:type="auto"/>
            <w:tcBorders>
              <w:top w:val="nil"/>
              <w:left w:val="nil"/>
              <w:bottom w:val="nil"/>
              <w:right w:val="nil"/>
            </w:tcBorders>
            <w:shd w:val="clear" w:color="auto" w:fill="FFFFFF"/>
            <w:hideMark/>
          </w:tcPr>
          <w:p w14:paraId="24B95F5F"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68C86D7" w14:textId="77777777" w:rsidR="00295053" w:rsidRPr="00435CAD" w:rsidRDefault="00295053" w:rsidP="005F3BF8">
            <w:pPr>
              <w:pStyle w:val="NoSpacing"/>
              <w:rPr>
                <w:rFonts w:ascii="Helvetica" w:hAnsi="Helvetica" w:cs="Helvetica"/>
                <w:b/>
                <w:bCs/>
                <w:color w:val="222222"/>
              </w:rPr>
            </w:pPr>
          </w:p>
        </w:tc>
      </w:tr>
      <w:tr w:rsidR="00295053" w:rsidRPr="00435CAD" w14:paraId="25877320" w14:textId="77777777" w:rsidTr="005F3BF8">
        <w:tc>
          <w:tcPr>
            <w:tcW w:w="0" w:type="auto"/>
            <w:tcBorders>
              <w:top w:val="nil"/>
              <w:left w:val="nil"/>
              <w:bottom w:val="nil"/>
              <w:right w:val="nil"/>
            </w:tcBorders>
            <w:shd w:val="clear" w:color="auto" w:fill="FFFFFF"/>
            <w:hideMark/>
          </w:tcPr>
          <w:p w14:paraId="7DA63B9E" w14:textId="77777777" w:rsidR="00295053" w:rsidRPr="00435CAD" w:rsidRDefault="00295053" w:rsidP="005F3BF8">
            <w:pPr>
              <w:pStyle w:val="NoSpacing"/>
              <w:rPr>
                <w:rFonts w:ascii="Helvetica" w:hAnsi="Helvetica" w:cs="Helvetica"/>
                <w:b/>
                <w:bCs/>
                <w:color w:val="222222"/>
              </w:rPr>
            </w:pPr>
            <w:r w:rsidRPr="00435CA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4A0825"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If you have difficulty accessing the full announcement electronically, please contact:</w:t>
            </w:r>
          </w:p>
          <w:p w14:paraId="4C2754EC"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t>Tristan Harley</w:t>
            </w:r>
            <w:r w:rsidRPr="00435CAD">
              <w:rPr>
                <w:rFonts w:ascii="Helvetica" w:hAnsi="Helvetica" w:cs="Helvetica"/>
                <w:color w:val="222222"/>
              </w:rPr>
              <w:br/>
              <w:t>tristan_harley@ibc.doi.gov</w:t>
            </w:r>
          </w:p>
          <w:p w14:paraId="1BF1C7B7" w14:textId="77777777" w:rsidR="00295053" w:rsidRPr="00435CAD" w:rsidRDefault="00295053" w:rsidP="005F3BF8">
            <w:pPr>
              <w:pStyle w:val="NoSpacing"/>
              <w:rPr>
                <w:rFonts w:ascii="Helvetica" w:hAnsi="Helvetica" w:cs="Helvetica"/>
                <w:color w:val="222222"/>
              </w:rPr>
            </w:pPr>
            <w:r w:rsidRPr="00435CAD">
              <w:rPr>
                <w:rFonts w:ascii="Helvetica" w:hAnsi="Helvetica" w:cs="Helvetica"/>
                <w:color w:val="222222"/>
              </w:rPr>
              <w:br/>
            </w:r>
            <w:hyperlink r:id="rId7" w:history="1">
              <w:r w:rsidRPr="00435CAD">
                <w:rPr>
                  <w:rStyle w:val="Hyperlink"/>
                  <w:rFonts w:ascii="Helvetica" w:hAnsi="Helvetica" w:cs="Helvetica"/>
                </w:rPr>
                <w:t>Grants Management Specialist</w:t>
              </w:r>
            </w:hyperlink>
          </w:p>
        </w:tc>
      </w:tr>
    </w:tbl>
    <w:p w14:paraId="7A596863" w14:textId="77777777" w:rsidR="00295053" w:rsidRDefault="00295053" w:rsidP="00D31327">
      <w:pPr>
        <w:pStyle w:val="NoSpacing"/>
      </w:pPr>
      <w:r w:rsidRPr="004E26A6">
        <w:rPr>
          <w:rFonts w:ascii="Helvetica" w:hAnsi="Helvetica" w:cs="Helvetica"/>
          <w:color w:val="222222"/>
          <w:sz w:val="24"/>
          <w:szCs w:val="24"/>
        </w:rPr>
        <w:lastRenderedPageBreak/>
        <w:br/>
      </w:r>
      <w:hyperlink r:id="rId8" w:tgtFrame="_blank" w:history="1">
        <w:r w:rsidRPr="004E26A6">
          <w:rPr>
            <w:rStyle w:val="Hyperlink"/>
            <w:rFonts w:ascii="Helvetica" w:hAnsi="Helvetica" w:cs="Helvetica"/>
            <w:sz w:val="24"/>
            <w:szCs w:val="24"/>
          </w:rPr>
          <w:t>https://www.gra</w:t>
        </w:r>
        <w:r w:rsidRPr="004E26A6">
          <w:rPr>
            <w:rStyle w:val="Hyperlink"/>
            <w:rFonts w:ascii="Helvetica" w:hAnsi="Helvetica" w:cs="Helvetica"/>
            <w:sz w:val="24"/>
            <w:szCs w:val="24"/>
          </w:rPr>
          <w:t>n</w:t>
        </w:r>
        <w:r w:rsidRPr="004E26A6">
          <w:rPr>
            <w:rStyle w:val="Hyperlink"/>
            <w:rFonts w:ascii="Helvetica" w:hAnsi="Helvetica" w:cs="Helvetica"/>
            <w:sz w:val="24"/>
            <w:szCs w:val="24"/>
          </w:rPr>
          <w:t>t</w:t>
        </w:r>
        <w:r w:rsidRPr="004E26A6">
          <w:rPr>
            <w:rStyle w:val="Hyperlink"/>
            <w:rFonts w:ascii="Helvetica" w:hAnsi="Helvetica" w:cs="Helvetica"/>
            <w:sz w:val="24"/>
            <w:szCs w:val="24"/>
          </w:rPr>
          <w:t>s</w:t>
        </w:r>
        <w:r w:rsidRPr="004E26A6">
          <w:rPr>
            <w:rStyle w:val="Hyperlink"/>
            <w:rFonts w:ascii="Helvetica" w:hAnsi="Helvetica" w:cs="Helvetica"/>
            <w:sz w:val="24"/>
            <w:szCs w:val="24"/>
          </w:rPr>
          <w:t>.gov/search-results-detail/358647</w:t>
        </w:r>
      </w:hyperlink>
    </w:p>
    <w:p w14:paraId="21E87306" w14:textId="5A190BBD" w:rsidR="00295053" w:rsidRDefault="00295053" w:rsidP="00D31327">
      <w:pPr>
        <w:pStyle w:val="NoSpacing"/>
        <w:pBdr>
          <w:top w:val="single" w:sz="6" w:space="1" w:color="auto"/>
          <w:bottom w:val="single" w:sz="6" w:space="1" w:color="auto"/>
        </w:pBdr>
        <w:rPr>
          <w:rFonts w:ascii="Helvetica" w:hAnsi="Helvetica" w:cs="Helvetica"/>
          <w:color w:val="222222"/>
          <w:sz w:val="24"/>
          <w:szCs w:val="24"/>
          <w:shd w:val="clear" w:color="auto" w:fill="FFFFFF"/>
        </w:rPr>
      </w:pPr>
    </w:p>
    <w:p w14:paraId="427615E8" w14:textId="77777777" w:rsidR="002F11C4" w:rsidRDefault="002F11C4" w:rsidP="004325D3">
      <w:pPr>
        <w:pStyle w:val="NoSpacing"/>
        <w:rPr>
          <w:rFonts w:ascii="Helvetica" w:hAnsi="Helvetica" w:cs="Helvetica"/>
          <w:color w:val="222222"/>
          <w:sz w:val="24"/>
          <w:szCs w:val="24"/>
          <w:shd w:val="clear" w:color="auto" w:fill="FFFFFF"/>
        </w:rPr>
      </w:pPr>
      <w:bookmarkStart w:id="12" w:name="HIDOINPSNAGPRA"/>
      <w:bookmarkStart w:id="13" w:name="HIDOINPS25NAGPRARepatriation"/>
      <w:bookmarkStart w:id="14" w:name="HINativeHawaiiMuseumServices25"/>
      <w:bookmarkStart w:id="15" w:name="HIAGLandscapeScaleRestor"/>
      <w:bookmarkStart w:id="16" w:name="HINPSCultureArtsDev2425"/>
      <w:bookmarkStart w:id="17" w:name="HIED84013W"/>
      <w:bookmarkStart w:id="18" w:name="HIHHSSEDS"/>
      <w:bookmarkStart w:id="19" w:name="HIBRecWaterConservFiel"/>
      <w:bookmarkStart w:id="20" w:name="HIOVW24VDV"/>
      <w:bookmarkStart w:id="21" w:name="HIHUDLearningAgenda"/>
      <w:bookmarkStart w:id="22" w:name="HIDOINPS25NAGPRAConsult"/>
      <w:bookmarkEnd w:id="12"/>
      <w:bookmarkEnd w:id="13"/>
      <w:bookmarkEnd w:id="14"/>
      <w:bookmarkEnd w:id="15"/>
      <w:bookmarkEnd w:id="16"/>
      <w:bookmarkEnd w:id="17"/>
      <w:bookmarkEnd w:id="18"/>
      <w:bookmarkEnd w:id="19"/>
      <w:bookmarkEnd w:id="20"/>
      <w:bookmarkEnd w:id="21"/>
      <w:bookmarkEnd w:id="22"/>
    </w:p>
    <w:p w14:paraId="40E7CAEF" w14:textId="77777777" w:rsidR="006735DF" w:rsidRDefault="006735DF" w:rsidP="00EF2337">
      <w:pPr>
        <w:pStyle w:val="NoSpacing"/>
        <w:rPr>
          <w:rFonts w:ascii="Helvetica" w:hAnsi="Helvetica" w:cs="Helvetica"/>
          <w:color w:val="222222"/>
          <w:sz w:val="24"/>
          <w:szCs w:val="24"/>
          <w:shd w:val="clear" w:color="auto" w:fill="FFFFFF"/>
        </w:rPr>
      </w:pPr>
      <w:bookmarkStart w:id="23" w:name="HIDOT69A345RuralandTribal"/>
      <w:bookmarkStart w:id="24" w:name="HIIMLSNLibraryServices25"/>
      <w:bookmarkEnd w:id="23"/>
      <w:bookmarkEnd w:id="24"/>
    </w:p>
    <w:p w14:paraId="291FD042" w14:textId="77777777" w:rsidR="00EF2337" w:rsidRPr="00126078" w:rsidRDefault="00EF2337" w:rsidP="00EF2337">
      <w:pPr>
        <w:pStyle w:val="NoSpacing"/>
        <w:rPr>
          <w:rFonts w:ascii="Helvetica" w:hAnsi="Helvetica" w:cs="Helvetica"/>
          <w:color w:val="222222"/>
          <w:shd w:val="clear" w:color="auto" w:fill="FFFFFF"/>
        </w:rPr>
      </w:pPr>
      <w:bookmarkStart w:id="25" w:name="HIOfficeHA"/>
      <w:bookmarkEnd w:id="25"/>
      <w:r w:rsidRPr="00126078">
        <w:rPr>
          <w:rFonts w:ascii="Helvetica" w:hAnsi="Helvetica" w:cs="Helvetica"/>
          <w:color w:val="222222"/>
          <w:shd w:val="clear" w:color="auto" w:fill="FFFFFF"/>
        </w:rPr>
        <w:t xml:space="preserve">Office of </w:t>
      </w:r>
      <w:r>
        <w:rPr>
          <w:rFonts w:ascii="Helvetica" w:hAnsi="Helvetica" w:cs="Helvetica"/>
          <w:color w:val="222222"/>
          <w:shd w:val="clear" w:color="auto" w:fill="FFFFFF"/>
        </w:rPr>
        <w:t xml:space="preserve">Hawaiian Affairs </w:t>
      </w:r>
      <w:r w:rsidRPr="00126078">
        <w:rPr>
          <w:rFonts w:ascii="Helvetica" w:hAnsi="Helvetica"/>
          <w:color w:val="222222"/>
          <w:shd w:val="clear" w:color="auto" w:fill="FFFFFF"/>
        </w:rPr>
        <w:t>Grants Program support</w:t>
      </w:r>
      <w:r>
        <w:rPr>
          <w:rFonts w:ascii="Helvetica" w:hAnsi="Helvetica"/>
          <w:color w:val="222222"/>
          <w:shd w:val="clear" w:color="auto" w:fill="FFFFFF"/>
        </w:rPr>
        <w:t>s</w:t>
      </w:r>
      <w:r w:rsidRPr="00126078">
        <w:rPr>
          <w:rFonts w:ascii="Helvetica" w:hAnsi="Helvetica"/>
          <w:color w:val="222222"/>
          <w:shd w:val="clear" w:color="auto" w:fill="FFFFFF"/>
        </w:rPr>
        <w:t xml:space="preserve"> Hawaiʻi based</w:t>
      </w:r>
      <w:r w:rsidRPr="00126078">
        <w:rPr>
          <w:rStyle w:val="apple-converted-space"/>
          <w:rFonts w:ascii="Helvetica" w:hAnsi="Helvetica"/>
          <w:color w:val="222222"/>
          <w:shd w:val="clear" w:color="auto" w:fill="FFFFFF"/>
        </w:rPr>
        <w:t> </w:t>
      </w:r>
      <w:r w:rsidRPr="00126078">
        <w:rPr>
          <w:rStyle w:val="Strong"/>
          <w:rFonts w:ascii="Helvetica" w:hAnsi="Helvetica"/>
          <w:color w:val="222222"/>
        </w:rPr>
        <w:t>nonprofit organizations</w:t>
      </w:r>
      <w:r w:rsidRPr="00126078">
        <w:rPr>
          <w:rStyle w:val="apple-converted-space"/>
          <w:rFonts w:ascii="Helvetica" w:hAnsi="Helvetica"/>
          <w:color w:val="222222"/>
          <w:shd w:val="clear" w:color="auto" w:fill="FFFFFF"/>
        </w:rPr>
        <w:t> </w:t>
      </w:r>
      <w:r w:rsidRPr="00126078">
        <w:rPr>
          <w:rFonts w:ascii="Helvetica" w:hAnsi="Helvetica"/>
          <w:color w:val="222222"/>
          <w:shd w:val="clear" w:color="auto" w:fill="FFFFFF"/>
        </w:rPr>
        <w:t>that have projects, programs, and initiatives to serve our Lāhui in alignment with OHA’s Strategic Foundations, Directions &amp; Outcomes</w:t>
      </w:r>
      <w:r>
        <w:rPr>
          <w:rFonts w:ascii="Helvetica" w:hAnsi="Helvetica"/>
          <w:color w:val="222222"/>
          <w:shd w:val="clear" w:color="auto" w:fill="FFFFFF"/>
        </w:rPr>
        <w:t xml:space="preserve">.  </w:t>
      </w:r>
      <w:hyperlink r:id="rId9" w:history="1">
        <w:r>
          <w:rPr>
            <w:rStyle w:val="Hyperlink"/>
            <w:rFonts w:ascii="Oxygen" w:hAnsi="Oxygen"/>
            <w:color w:val="428BCA"/>
            <w:sz w:val="23"/>
            <w:szCs w:val="23"/>
          </w:rPr>
          <w:t>Read more about OHA’s Strategic Plan</w:t>
        </w:r>
      </w:hyperlink>
      <w:r>
        <w:rPr>
          <w:rFonts w:ascii="Oxygen" w:hAnsi="Oxygen"/>
          <w:color w:val="222222"/>
          <w:sz w:val="23"/>
          <w:szCs w:val="23"/>
        </w:rPr>
        <w:t>.</w:t>
      </w:r>
    </w:p>
    <w:p w14:paraId="448537DD" w14:textId="77777777" w:rsidR="00EF2337" w:rsidRPr="00126078" w:rsidRDefault="00EF2337" w:rsidP="00EF2337">
      <w:pPr>
        <w:pStyle w:val="NormalWeb"/>
        <w:shd w:val="clear" w:color="auto" w:fill="FFFFFF"/>
        <w:spacing w:after="300" w:afterAutospacing="0" w:line="336" w:lineRule="atLeast"/>
        <w:rPr>
          <w:rFonts w:ascii="Helvetica" w:hAnsi="Helvetica"/>
          <w:color w:val="222222"/>
          <w:sz w:val="22"/>
          <w:szCs w:val="22"/>
        </w:rPr>
      </w:pPr>
      <w:r w:rsidRPr="00126078">
        <w:rPr>
          <w:rStyle w:val="Strong"/>
          <w:rFonts w:ascii="Helvetica" w:hAnsi="Helvetica"/>
          <w:color w:val="222222"/>
          <w:sz w:val="22"/>
          <w:szCs w:val="22"/>
        </w:rPr>
        <w:t>Reminder, to be eligible for funding consideration, an applicant shall:</w:t>
      </w:r>
    </w:p>
    <w:p w14:paraId="45BCE27D" w14:textId="77777777" w:rsidR="00EF2337" w:rsidRPr="00126078" w:rsidRDefault="00EF2337" w:rsidP="002673D0">
      <w:pPr>
        <w:numPr>
          <w:ilvl w:val="0"/>
          <w:numId w:val="61"/>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Be registered to do business in the State of Hawaiʻi</w:t>
      </w:r>
    </w:p>
    <w:p w14:paraId="7A49C101" w14:textId="77777777" w:rsidR="00EF2337" w:rsidRPr="00126078" w:rsidRDefault="00EF2337" w:rsidP="002673D0">
      <w:pPr>
        <w:numPr>
          <w:ilvl w:val="0"/>
          <w:numId w:val="61"/>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Provide services to Native Hawaiians and/or Native Hawaiian community(ies) in the State of Hawaiʻi</w:t>
      </w:r>
    </w:p>
    <w:p w14:paraId="7A7E3D45" w14:textId="77777777" w:rsidR="00EF2337" w:rsidRPr="00126078" w:rsidRDefault="00EF2337" w:rsidP="002673D0">
      <w:pPr>
        <w:numPr>
          <w:ilvl w:val="0"/>
          <w:numId w:val="61"/>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Have an IRS Letter of Determination</w:t>
      </w:r>
    </w:p>
    <w:p w14:paraId="58016E49" w14:textId="77777777" w:rsidR="00EF2337" w:rsidRPr="00126078" w:rsidRDefault="00EF2337" w:rsidP="002673D0">
      <w:pPr>
        <w:numPr>
          <w:ilvl w:val="0"/>
          <w:numId w:val="61"/>
        </w:numPr>
        <w:shd w:val="clear" w:color="auto" w:fill="FFFFFF"/>
        <w:spacing w:before="100" w:beforeAutospacing="1" w:after="100" w:afterAutospacing="1"/>
        <w:rPr>
          <w:rFonts w:ascii="Helvetica" w:hAnsi="Helvetica"/>
          <w:color w:val="222222"/>
          <w:sz w:val="22"/>
          <w:szCs w:val="22"/>
        </w:rPr>
      </w:pPr>
      <w:r w:rsidRPr="00126078">
        <w:rPr>
          <w:rFonts w:ascii="Helvetica" w:hAnsi="Helvetica"/>
          <w:color w:val="222222"/>
          <w:sz w:val="22"/>
          <w:szCs w:val="22"/>
        </w:rPr>
        <w:t>Be compliant with</w:t>
      </w:r>
      <w:r w:rsidRPr="00126078">
        <w:rPr>
          <w:rStyle w:val="apple-converted-space"/>
          <w:rFonts w:ascii="Helvetica" w:hAnsi="Helvetica"/>
          <w:color w:val="222222"/>
          <w:sz w:val="22"/>
          <w:szCs w:val="22"/>
        </w:rPr>
        <w:t> </w:t>
      </w:r>
      <w:hyperlink r:id="rId10" w:history="1">
        <w:r w:rsidRPr="00126078">
          <w:rPr>
            <w:rStyle w:val="Hyperlink"/>
            <w:rFonts w:ascii="Helvetica" w:hAnsi="Helvetica"/>
            <w:color w:val="428BCA"/>
            <w:sz w:val="22"/>
            <w:szCs w:val="22"/>
          </w:rPr>
          <w:t>Hawaiʻi Compliance Express</w:t>
        </w:r>
      </w:hyperlink>
    </w:p>
    <w:p w14:paraId="49F0C7DA" w14:textId="50D02AC1" w:rsidR="00EF2337" w:rsidRPr="00126078" w:rsidRDefault="00EF2337" w:rsidP="002673D0">
      <w:pPr>
        <w:numPr>
          <w:ilvl w:val="1"/>
          <w:numId w:val="61"/>
        </w:numPr>
        <w:shd w:val="clear" w:color="auto" w:fill="FFFFFF"/>
        <w:spacing w:before="100" w:beforeAutospacing="1" w:after="100" w:afterAutospacing="1"/>
        <w:rPr>
          <w:rFonts w:ascii="Helvetica" w:hAnsi="Helvetica"/>
          <w:color w:val="222222"/>
          <w:sz w:val="22"/>
          <w:szCs w:val="22"/>
        </w:rPr>
      </w:pPr>
      <w:r w:rsidRPr="00126078">
        <w:rPr>
          <w:rStyle w:val="Strong"/>
          <w:rFonts w:ascii="Helvetica" w:hAnsi="Helvetica"/>
          <w:color w:val="222222"/>
          <w:sz w:val="22"/>
          <w:szCs w:val="22"/>
        </w:rPr>
        <w:t>NOTE:</w:t>
      </w:r>
      <w:r w:rsidRPr="00126078">
        <w:rPr>
          <w:rStyle w:val="apple-converted-space"/>
          <w:rFonts w:ascii="Helvetica" w:hAnsi="Helvetica"/>
          <w:color w:val="222222"/>
          <w:sz w:val="22"/>
          <w:szCs w:val="22"/>
        </w:rPr>
        <w:t> </w:t>
      </w:r>
      <w:r w:rsidRPr="00126078">
        <w:rPr>
          <w:rStyle w:val="Emphasis"/>
          <w:rFonts w:ascii="Helvetica" w:hAnsi="Helvetica"/>
          <w:color w:val="222222"/>
          <w:sz w:val="22"/>
          <w:szCs w:val="22"/>
        </w:rPr>
        <w:t xml:space="preserve">Registration with Hawaiʻi Compliance Express may take 3-4 weeks. Please make sure you are </w:t>
      </w:r>
      <w:r w:rsidR="00A65861" w:rsidRPr="00126078">
        <w:rPr>
          <w:rStyle w:val="Emphasis"/>
          <w:rFonts w:ascii="Helvetica" w:hAnsi="Helvetica"/>
          <w:color w:val="222222"/>
          <w:sz w:val="22"/>
          <w:szCs w:val="22"/>
        </w:rPr>
        <w:t>registered,</w:t>
      </w:r>
      <w:r w:rsidRPr="00126078">
        <w:rPr>
          <w:rStyle w:val="Emphasis"/>
          <w:rFonts w:ascii="Helvetica" w:hAnsi="Helvetica"/>
          <w:color w:val="222222"/>
          <w:sz w:val="22"/>
          <w:szCs w:val="22"/>
        </w:rPr>
        <w:t xml:space="preserve"> and all information is up to date. The current CVC (Certificate of Vendor Compliance) from Hawaiʻi Compliance Express is an OHA grant eligibility requirement.</w:t>
      </w:r>
    </w:p>
    <w:p w14:paraId="7F8338BA" w14:textId="65A15BE3" w:rsidR="00EF2337" w:rsidRPr="00592EEB" w:rsidRDefault="00D8195C" w:rsidP="00592EEB">
      <w:pPr>
        <w:rPr>
          <w:rFonts w:ascii="Helvetica" w:hAnsi="Helvetica"/>
          <w:sz w:val="22"/>
          <w:szCs w:val="22"/>
        </w:rPr>
      </w:pPr>
      <w:r>
        <w:rPr>
          <w:rFonts w:ascii="Helvetica" w:hAnsi="Helvetica"/>
          <w:noProof/>
          <w:sz w:val="22"/>
          <w:szCs w:val="22"/>
        </w:rPr>
        <w:pict w14:anchorId="3442CCD4">
          <v:rect id="_x0000_i1054" alt="" style="width:468pt;height:.05pt;mso-width-percent:0;mso-height-percent:0;mso-width-percent:0;mso-height-percent:0" o:hralign="center" o:hrstd="t" o:hr="t" fillcolor="#a0a0a0" stroked="f"/>
        </w:pict>
      </w:r>
      <w:r>
        <w:rPr>
          <w:rFonts w:ascii="Helvetica" w:hAnsi="Helvetica"/>
          <w:noProof/>
          <w:color w:val="222222"/>
        </w:rPr>
        <w:pict w14:anchorId="4420E822">
          <v:rect id="_x0000_i1053" alt="" style="width:468pt;height:.05pt;mso-width-percent:0;mso-height-percent:0;mso-width-percent:0;mso-height-percent:0" o:hralign="center" o:hrstd="t" o:hr="t" fillcolor="#a0a0a0" stroked="f"/>
        </w:pict>
      </w:r>
    </w:p>
    <w:p w14:paraId="682425CA" w14:textId="77777777" w:rsidR="00EF2337" w:rsidRPr="006C5F73" w:rsidRDefault="00EF2337" w:rsidP="00EF2337">
      <w:pPr>
        <w:pStyle w:val="NormalWeb"/>
        <w:spacing w:after="300" w:afterAutospacing="0" w:line="336" w:lineRule="atLeast"/>
        <w:rPr>
          <w:rFonts w:ascii="Helvetica" w:hAnsi="Helvetica"/>
          <w:b/>
          <w:bCs/>
          <w:color w:val="222222"/>
        </w:rPr>
      </w:pPr>
      <w:r w:rsidRPr="006C5F73">
        <w:rPr>
          <w:rFonts w:ascii="Helvetica" w:hAnsi="Helvetica"/>
          <w:b/>
          <w:bCs/>
          <w:color w:val="222222"/>
        </w:rPr>
        <w:t>Grants E-mail List</w:t>
      </w:r>
    </w:p>
    <w:p w14:paraId="4DCA97B7" w14:textId="77777777" w:rsidR="00EF2337" w:rsidRPr="006C5F73" w:rsidRDefault="00EF2337" w:rsidP="00EF2337">
      <w:pPr>
        <w:pStyle w:val="NormalWeb"/>
        <w:rPr>
          <w:rFonts w:ascii="Helvetica" w:hAnsi="Helvetica"/>
          <w:color w:val="222222"/>
        </w:rPr>
      </w:pPr>
      <w:r w:rsidRPr="006C5F73">
        <w:rPr>
          <w:rFonts w:ascii="Helvetica" w:hAnsi="Helvetica"/>
          <w:color w:val="222222"/>
        </w:rPr>
        <w:t>If you would like to receive e-mail updates on OHA Grant Solicitations (nonprofit organizations only) please e-mail </w:t>
      </w:r>
      <w:hyperlink r:id="rId11" w:history="1">
        <w:r w:rsidRPr="006C5F73">
          <w:rPr>
            <w:rStyle w:val="Hyperlink"/>
            <w:rFonts w:ascii="Helvetica" w:hAnsi="Helvetica"/>
          </w:rPr>
          <w:t>grantsinfo@oha.org</w:t>
        </w:r>
      </w:hyperlink>
      <w:r w:rsidRPr="006C5F73">
        <w:rPr>
          <w:rFonts w:ascii="Helvetica" w:hAnsi="Helvetica"/>
          <w:color w:val="222222"/>
        </w:rPr>
        <w:t> with your </w:t>
      </w:r>
      <w:r w:rsidRPr="006C5F73">
        <w:rPr>
          <w:rFonts w:ascii="Helvetica" w:hAnsi="Helvetica"/>
          <w:i/>
          <w:iCs/>
          <w:color w:val="222222"/>
        </w:rPr>
        <w:t>organization name</w:t>
      </w:r>
      <w:r w:rsidRPr="006C5F73">
        <w:rPr>
          <w:rFonts w:ascii="Helvetica" w:hAnsi="Helvetica"/>
          <w:color w:val="222222"/>
        </w:rPr>
        <w:t> and </w:t>
      </w:r>
      <w:r w:rsidRPr="006C5F73">
        <w:rPr>
          <w:rFonts w:ascii="Helvetica" w:hAnsi="Helvetica"/>
          <w:i/>
          <w:iCs/>
          <w:color w:val="222222"/>
        </w:rPr>
        <w:t>e-mail address</w:t>
      </w:r>
      <w:r w:rsidRPr="006C5F73">
        <w:rPr>
          <w:rFonts w:ascii="Helvetica" w:hAnsi="Helvetica"/>
          <w:color w:val="222222"/>
        </w:rPr>
        <w:t>.</w:t>
      </w:r>
      <w:bookmarkStart w:id="26" w:name="HIIMLSNativeHawaiianLibrary24"/>
      <w:bookmarkEnd w:id="26"/>
    </w:p>
    <w:p w14:paraId="702B1F72" w14:textId="77777777" w:rsidR="00EF2337" w:rsidRDefault="00EF2337" w:rsidP="00EF2337">
      <w:pPr>
        <w:pStyle w:val="NoSpacing"/>
        <w:pBdr>
          <w:bottom w:val="single" w:sz="6" w:space="1" w:color="auto"/>
        </w:pBdr>
        <w:rPr>
          <w:rStyle w:val="Hyperlink"/>
          <w:rFonts w:ascii="Helvetica" w:eastAsia="Times New Roman" w:hAnsi="Helvetica" w:cs="Times New Roman"/>
          <w:sz w:val="24"/>
          <w:szCs w:val="24"/>
        </w:rPr>
      </w:pPr>
      <w:hyperlink r:id="rId12" w:history="1">
        <w:r w:rsidRPr="00A17654">
          <w:rPr>
            <w:rStyle w:val="Hyperlink"/>
            <w:rFonts w:ascii="Helvetica" w:eastAsia="Times New Roman" w:hAnsi="Helvetica" w:cs="Times New Roman"/>
            <w:sz w:val="24"/>
            <w:szCs w:val="24"/>
          </w:rPr>
          <w:t>https://www.oha.org/economic-self-sufficiency/grants/</w:t>
        </w:r>
      </w:hyperlink>
    </w:p>
    <w:p w14:paraId="3C1E609C" w14:textId="5C488FAF" w:rsidR="00E027E5" w:rsidRPr="008248E7" w:rsidRDefault="00E027E5" w:rsidP="00E027E5">
      <w:pPr>
        <w:pStyle w:val="NoSpacing"/>
        <w:pBdr>
          <w:bottom w:val="single" w:sz="6" w:space="1" w:color="auto"/>
        </w:pBdr>
        <w:rPr>
          <w:rFonts w:ascii="Helvetica" w:hAnsi="Helvetica" w:cs="Helvetica"/>
          <w:color w:val="222222"/>
          <w:sz w:val="24"/>
          <w:szCs w:val="24"/>
        </w:rPr>
      </w:pPr>
    </w:p>
    <w:p w14:paraId="0C4B0D2D" w14:textId="77777777" w:rsidR="003947E0" w:rsidRDefault="003947E0" w:rsidP="00C878D6">
      <w:pPr>
        <w:pBdr>
          <w:bottom w:val="single" w:sz="6" w:space="1" w:color="auto"/>
        </w:pBdr>
        <w:rPr>
          <w:rStyle w:val="Hyperlink"/>
          <w:color w:val="1155CC"/>
          <w:shd w:val="clear" w:color="auto" w:fill="FFFFFF"/>
        </w:rPr>
      </w:pPr>
      <w:bookmarkStart w:id="27" w:name="HIIMLSNativeHawaiianLibrary"/>
      <w:bookmarkStart w:id="28" w:name="HIAGEducCompGrants"/>
      <w:bookmarkStart w:id="29" w:name="HIDOIClimateResilience"/>
      <w:bookmarkStart w:id="30" w:name="HIDOINPSCultureArtsDev"/>
      <w:bookmarkStart w:id="31" w:name="HIDHS23RCPGP"/>
      <w:bookmarkStart w:id="32" w:name="HIHHS24HawaiianHealthCare"/>
      <w:bookmarkEnd w:id="27"/>
      <w:bookmarkEnd w:id="28"/>
      <w:bookmarkEnd w:id="29"/>
      <w:bookmarkEnd w:id="30"/>
      <w:bookmarkEnd w:id="31"/>
      <w:bookmarkEnd w:id="32"/>
    </w:p>
    <w:p w14:paraId="442CCC1B" w14:textId="77777777" w:rsidR="00C878D6" w:rsidRDefault="00C878D6" w:rsidP="00C878D6">
      <w:pPr>
        <w:rPr>
          <w:rStyle w:val="Hyperlink"/>
          <w:color w:val="1155CC"/>
          <w:shd w:val="clear" w:color="auto" w:fill="FFFFFF"/>
        </w:rPr>
      </w:pPr>
    </w:p>
    <w:p w14:paraId="2F419737" w14:textId="36452774" w:rsidR="00B97635" w:rsidRPr="00DF27F4" w:rsidRDefault="00B97635" w:rsidP="00B97635">
      <w:pPr>
        <w:autoSpaceDE w:val="0"/>
        <w:autoSpaceDN w:val="0"/>
        <w:adjustRightInd w:val="0"/>
        <w:rPr>
          <w:rFonts w:ascii="Helvetica" w:hAnsi="Helvetica"/>
          <w:b/>
          <w:sz w:val="32"/>
          <w:szCs w:val="32"/>
        </w:rPr>
      </w:pPr>
      <w:bookmarkStart w:id="33" w:name="HISBAOWBO23WaveII"/>
      <w:bookmarkStart w:id="34" w:name="HIDOCCetacean"/>
      <w:bookmarkStart w:id="35" w:name="HIDOJOVWCulturallySpecific"/>
      <w:bookmarkStart w:id="36" w:name="HIDED84362A"/>
      <w:bookmarkStart w:id="37" w:name="GeneralFederalProgram"/>
      <w:bookmarkEnd w:id="33"/>
      <w:bookmarkEnd w:id="34"/>
      <w:bookmarkEnd w:id="35"/>
      <w:bookmarkEnd w:id="36"/>
      <w:bookmarkEnd w:id="37"/>
      <w:r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38" w:name="HIDOLETACongDirected"/>
      <w:bookmarkStart w:id="39" w:name="HIDOJOVWCulturallySpec"/>
      <w:bookmarkEnd w:id="38"/>
      <w:bookmarkEnd w:id="39"/>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0" w:name="AG"/>
      <w:bookmarkEnd w:id="40"/>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1" w:name="AGOverview"/>
      <w:bookmarkStart w:id="42" w:name="AGPrograms"/>
      <w:bookmarkEnd w:id="41"/>
      <w:bookmarkEnd w:id="42"/>
    </w:p>
    <w:p w14:paraId="6A86512F" w14:textId="0E781391" w:rsidR="00CF112B" w:rsidRDefault="00CF112B" w:rsidP="0077741F">
      <w:pPr>
        <w:widowControl w:val="0"/>
        <w:autoSpaceDE w:val="0"/>
        <w:autoSpaceDN w:val="0"/>
        <w:adjustRightInd w:val="0"/>
        <w:rPr>
          <w:rFonts w:ascii="Helvetica" w:hAnsi="Helvetica" w:cs="Helvetica"/>
          <w:b/>
        </w:rPr>
      </w:pPr>
      <w:r>
        <w:rPr>
          <w:rFonts w:ascii="Helvetica" w:hAnsi="Helvetica" w:cs="Helvetica"/>
          <w:b/>
        </w:rPr>
        <w:t>Programs:</w:t>
      </w:r>
    </w:p>
    <w:p w14:paraId="1DE9CD59" w14:textId="77777777" w:rsidR="008D1905" w:rsidRDefault="008D1905" w:rsidP="0077741F">
      <w:pPr>
        <w:widowControl w:val="0"/>
        <w:autoSpaceDE w:val="0"/>
        <w:autoSpaceDN w:val="0"/>
        <w:adjustRightInd w:val="0"/>
        <w:rPr>
          <w:rFonts w:ascii="Helvetica" w:hAnsi="Helvetica" w:cs="Helvetica"/>
          <w:b/>
        </w:rPr>
      </w:pPr>
      <w:bookmarkStart w:id="43" w:name="AGNIFAOrganicAgResExtension"/>
      <w:bookmarkEnd w:id="43"/>
    </w:p>
    <w:p w14:paraId="6D42B812" w14:textId="77777777" w:rsidR="00C10379" w:rsidRPr="00C10379" w:rsidRDefault="00C10379" w:rsidP="00C10379">
      <w:pPr>
        <w:pStyle w:val="NoSpacing"/>
        <w:rPr>
          <w:rFonts w:ascii="Helvetica" w:hAnsi="Helvetica" w:cs="Helvetica"/>
          <w:color w:val="222222"/>
          <w:sz w:val="24"/>
          <w:szCs w:val="24"/>
        </w:rPr>
      </w:pPr>
      <w:bookmarkStart w:id="44" w:name="AGAMSFarmersMarket25"/>
      <w:bookmarkEnd w:id="44"/>
      <w:r w:rsidRPr="00C10379">
        <w:rPr>
          <w:rFonts w:ascii="Helvetica" w:hAnsi="Helvetica" w:cs="Helvetica"/>
          <w:color w:val="222222"/>
          <w:sz w:val="24"/>
          <w:szCs w:val="24"/>
          <w:highlight w:val="green"/>
        </w:rPr>
        <w:t>Agricultural Marketing Service</w:t>
      </w:r>
      <w:r w:rsidRPr="00C10379">
        <w:rPr>
          <w:rFonts w:ascii="Helvetica" w:hAnsi="Helvetica" w:cs="Helvetica"/>
          <w:color w:val="222222"/>
          <w:sz w:val="24"/>
          <w:szCs w:val="24"/>
          <w:highlight w:val="green"/>
        </w:rPr>
        <w:br/>
        <w:t>Farmers Market Promotion Program Fiscal Year 2025</w:t>
      </w:r>
      <w:r w:rsidRPr="00C10379">
        <w:rPr>
          <w:rFonts w:ascii="Helvetica" w:hAnsi="Helvetica" w:cs="Helvetica"/>
          <w:color w:val="222222"/>
          <w:sz w:val="24"/>
          <w:szCs w:val="24"/>
          <w:highlight w:val="green"/>
        </w:rPr>
        <w:br/>
        <w:t>Synopsis 1</w:t>
      </w:r>
    </w:p>
    <w:tbl>
      <w:tblPr>
        <w:tblW w:w="10080" w:type="dxa"/>
        <w:tblCellMar>
          <w:top w:w="15" w:type="dxa"/>
          <w:left w:w="15" w:type="dxa"/>
          <w:bottom w:w="15" w:type="dxa"/>
          <w:right w:w="15" w:type="dxa"/>
        </w:tblCellMar>
        <w:tblLook w:val="04A0" w:firstRow="1" w:lastRow="0" w:firstColumn="1" w:lastColumn="0" w:noHBand="0" w:noVBand="1"/>
      </w:tblPr>
      <w:tblGrid>
        <w:gridCol w:w="3600"/>
        <w:gridCol w:w="6480"/>
      </w:tblGrid>
      <w:tr w:rsidR="00C10379" w:rsidRPr="00C10379" w14:paraId="7BE6AC5C" w14:textId="77777777" w:rsidTr="00C10379">
        <w:tc>
          <w:tcPr>
            <w:tcW w:w="3600" w:type="dxa"/>
            <w:tcBorders>
              <w:top w:val="nil"/>
              <w:left w:val="nil"/>
              <w:bottom w:val="nil"/>
              <w:right w:val="nil"/>
            </w:tcBorders>
            <w:shd w:val="clear" w:color="auto" w:fill="FFFFFF"/>
            <w:hideMark/>
          </w:tcPr>
          <w:p w14:paraId="32105E0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38F3CC0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001B2EBE" w14:textId="77777777" w:rsidTr="00C10379">
        <w:tc>
          <w:tcPr>
            <w:tcW w:w="3600" w:type="dxa"/>
            <w:tcBorders>
              <w:top w:val="nil"/>
              <w:left w:val="nil"/>
              <w:bottom w:val="nil"/>
              <w:right w:val="nil"/>
            </w:tcBorders>
            <w:shd w:val="clear" w:color="auto" w:fill="FFFFFF"/>
            <w:hideMark/>
          </w:tcPr>
          <w:p w14:paraId="5B6F4FB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5852EB5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USDA-AMS-TM-FMPP-G-25-0005</w:t>
            </w:r>
          </w:p>
        </w:tc>
      </w:tr>
      <w:tr w:rsidR="00C10379" w:rsidRPr="00C10379" w14:paraId="5B2E40E2" w14:textId="77777777" w:rsidTr="00C10379">
        <w:tc>
          <w:tcPr>
            <w:tcW w:w="3600" w:type="dxa"/>
            <w:tcBorders>
              <w:top w:val="nil"/>
              <w:left w:val="nil"/>
              <w:bottom w:val="nil"/>
              <w:right w:val="nil"/>
            </w:tcBorders>
            <w:shd w:val="clear" w:color="auto" w:fill="FFFFFF"/>
            <w:hideMark/>
          </w:tcPr>
          <w:p w14:paraId="2DDCE31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0E01192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Farmers Market Promotion Program Fiscal Year 2025</w:t>
            </w:r>
          </w:p>
        </w:tc>
      </w:tr>
      <w:tr w:rsidR="00C10379" w:rsidRPr="00C10379" w14:paraId="389DE3B0" w14:textId="77777777" w:rsidTr="00C10379">
        <w:tc>
          <w:tcPr>
            <w:tcW w:w="3600" w:type="dxa"/>
            <w:tcBorders>
              <w:top w:val="nil"/>
              <w:left w:val="nil"/>
              <w:bottom w:val="nil"/>
              <w:right w:val="nil"/>
            </w:tcBorders>
            <w:shd w:val="clear" w:color="auto" w:fill="FFFFFF"/>
            <w:hideMark/>
          </w:tcPr>
          <w:p w14:paraId="187C10E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6AA0DF2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760882F6" w14:textId="77777777" w:rsidTr="00C10379">
        <w:tc>
          <w:tcPr>
            <w:tcW w:w="3600" w:type="dxa"/>
            <w:tcBorders>
              <w:top w:val="nil"/>
              <w:left w:val="nil"/>
              <w:bottom w:val="nil"/>
              <w:right w:val="nil"/>
            </w:tcBorders>
            <w:shd w:val="clear" w:color="auto" w:fill="FFFFFF"/>
            <w:hideMark/>
          </w:tcPr>
          <w:p w14:paraId="1C34AED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2C23D754" w14:textId="77777777" w:rsidR="00C10379" w:rsidRPr="00C10379" w:rsidRDefault="00C10379" w:rsidP="00C10379">
            <w:pPr>
              <w:pStyle w:val="NoSpacing"/>
              <w:rPr>
                <w:rFonts w:ascii="Helvetica" w:hAnsi="Helvetica" w:cs="Helvetica"/>
                <w:b/>
                <w:bCs/>
                <w:color w:val="222222"/>
              </w:rPr>
            </w:pPr>
          </w:p>
        </w:tc>
      </w:tr>
      <w:tr w:rsidR="00C10379" w:rsidRPr="00C10379" w14:paraId="7FD4F5AA" w14:textId="77777777" w:rsidTr="00C10379">
        <w:tc>
          <w:tcPr>
            <w:tcW w:w="3600" w:type="dxa"/>
            <w:tcBorders>
              <w:top w:val="nil"/>
              <w:left w:val="nil"/>
              <w:bottom w:val="nil"/>
              <w:right w:val="nil"/>
            </w:tcBorders>
            <w:shd w:val="clear" w:color="auto" w:fill="FFFFFF"/>
            <w:hideMark/>
          </w:tcPr>
          <w:p w14:paraId="3F95023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5282D29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351862B4" w14:textId="77777777" w:rsidTr="00C10379">
        <w:tc>
          <w:tcPr>
            <w:tcW w:w="3600" w:type="dxa"/>
            <w:tcBorders>
              <w:top w:val="nil"/>
              <w:left w:val="nil"/>
              <w:bottom w:val="nil"/>
              <w:right w:val="nil"/>
            </w:tcBorders>
            <w:shd w:val="clear" w:color="auto" w:fill="FFFFFF"/>
            <w:hideMark/>
          </w:tcPr>
          <w:p w14:paraId="27E177A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0FB886C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Agriculture</w:t>
            </w:r>
          </w:p>
        </w:tc>
      </w:tr>
      <w:tr w:rsidR="00C10379" w:rsidRPr="00C10379" w14:paraId="7DA8CA3B" w14:textId="77777777" w:rsidTr="00C10379">
        <w:tc>
          <w:tcPr>
            <w:tcW w:w="3600" w:type="dxa"/>
            <w:tcBorders>
              <w:top w:val="nil"/>
              <w:left w:val="nil"/>
              <w:bottom w:val="nil"/>
              <w:right w:val="nil"/>
            </w:tcBorders>
            <w:shd w:val="clear" w:color="auto" w:fill="FFFFFF"/>
            <w:hideMark/>
          </w:tcPr>
          <w:p w14:paraId="038F736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3149F780" w14:textId="77777777" w:rsidR="00C10379" w:rsidRPr="00C10379" w:rsidRDefault="00C10379" w:rsidP="00C10379">
            <w:pPr>
              <w:pStyle w:val="NoSpacing"/>
              <w:rPr>
                <w:rFonts w:ascii="Helvetica" w:hAnsi="Helvetica" w:cs="Helvetica"/>
                <w:b/>
                <w:bCs/>
                <w:color w:val="222222"/>
              </w:rPr>
            </w:pPr>
          </w:p>
        </w:tc>
      </w:tr>
      <w:tr w:rsidR="00C10379" w:rsidRPr="00C10379" w14:paraId="6736D6F4" w14:textId="77777777" w:rsidTr="00C10379">
        <w:tc>
          <w:tcPr>
            <w:tcW w:w="3600" w:type="dxa"/>
            <w:tcBorders>
              <w:top w:val="nil"/>
              <w:left w:val="nil"/>
              <w:bottom w:val="nil"/>
              <w:right w:val="nil"/>
            </w:tcBorders>
            <w:shd w:val="clear" w:color="auto" w:fill="FFFFFF"/>
            <w:hideMark/>
          </w:tcPr>
          <w:p w14:paraId="4F63266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29C4352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245</w:t>
            </w:r>
          </w:p>
        </w:tc>
      </w:tr>
      <w:tr w:rsidR="00C10379" w:rsidRPr="00C10379" w14:paraId="1BACD9F4" w14:textId="77777777" w:rsidTr="00C10379">
        <w:tc>
          <w:tcPr>
            <w:tcW w:w="3600" w:type="dxa"/>
            <w:tcBorders>
              <w:top w:val="nil"/>
              <w:left w:val="nil"/>
              <w:bottom w:val="nil"/>
              <w:right w:val="nil"/>
            </w:tcBorders>
            <w:shd w:val="clear" w:color="auto" w:fill="FFFFFF"/>
            <w:hideMark/>
          </w:tcPr>
          <w:p w14:paraId="3DE12FAC" w14:textId="77777777" w:rsidR="00C10379" w:rsidRPr="00C10379" w:rsidRDefault="00C10379" w:rsidP="00C10379">
            <w:pPr>
              <w:pStyle w:val="NoSpacing"/>
              <w:rPr>
                <w:rFonts w:ascii="Helvetica" w:hAnsi="Helvetica" w:cs="Helvetica"/>
                <w:b/>
                <w:bCs/>
                <w:color w:val="222222"/>
              </w:rPr>
            </w:pPr>
            <w:hyperlink r:id="rId13"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6480" w:type="dxa"/>
            <w:tcBorders>
              <w:top w:val="nil"/>
              <w:left w:val="nil"/>
              <w:bottom w:val="nil"/>
              <w:right w:val="nil"/>
            </w:tcBorders>
            <w:shd w:val="clear" w:color="auto" w:fill="FFFFFF"/>
            <w:hideMark/>
          </w:tcPr>
          <w:p w14:paraId="02EEBBF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10.175 -- Farmers Market and Local Food Promotion Program</w:t>
            </w:r>
          </w:p>
        </w:tc>
      </w:tr>
      <w:tr w:rsidR="00C10379" w:rsidRPr="00C10379" w14:paraId="68EE5230" w14:textId="77777777" w:rsidTr="00C10379">
        <w:tc>
          <w:tcPr>
            <w:tcW w:w="3600" w:type="dxa"/>
            <w:tcBorders>
              <w:top w:val="nil"/>
              <w:left w:val="nil"/>
              <w:bottom w:val="nil"/>
              <w:right w:val="nil"/>
            </w:tcBorders>
            <w:shd w:val="clear" w:color="auto" w:fill="FFFFFF"/>
            <w:hideMark/>
          </w:tcPr>
          <w:p w14:paraId="5132317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Cost Sharing or Matching Requirement:</w:t>
            </w:r>
          </w:p>
        </w:tc>
        <w:tc>
          <w:tcPr>
            <w:tcW w:w="6480" w:type="dxa"/>
            <w:tcBorders>
              <w:top w:val="nil"/>
              <w:left w:val="nil"/>
              <w:bottom w:val="nil"/>
              <w:right w:val="nil"/>
            </w:tcBorders>
            <w:shd w:val="clear" w:color="auto" w:fill="FFFFFF"/>
            <w:hideMark/>
          </w:tcPr>
          <w:p w14:paraId="0DA0B28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Yes</w:t>
            </w:r>
          </w:p>
        </w:tc>
      </w:tr>
      <w:tr w:rsidR="00C10379" w:rsidRPr="00C10379" w14:paraId="604874A7" w14:textId="77777777" w:rsidTr="00C10379">
        <w:tc>
          <w:tcPr>
            <w:tcW w:w="3600" w:type="dxa"/>
            <w:tcBorders>
              <w:top w:val="nil"/>
              <w:left w:val="nil"/>
              <w:bottom w:val="nil"/>
              <w:right w:val="nil"/>
            </w:tcBorders>
            <w:shd w:val="clear" w:color="auto" w:fill="FFFFFF"/>
            <w:hideMark/>
          </w:tcPr>
          <w:p w14:paraId="19D3F78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73CB7B5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12E7FBFB" w14:textId="77777777" w:rsidTr="00C10379">
        <w:tc>
          <w:tcPr>
            <w:tcW w:w="3600" w:type="dxa"/>
            <w:tcBorders>
              <w:top w:val="nil"/>
              <w:left w:val="nil"/>
              <w:bottom w:val="nil"/>
              <w:right w:val="nil"/>
            </w:tcBorders>
            <w:shd w:val="clear" w:color="auto" w:fill="FFFFFF"/>
            <w:hideMark/>
          </w:tcPr>
          <w:p w14:paraId="56B00AA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3A95764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09, 2025</w:t>
            </w:r>
          </w:p>
        </w:tc>
      </w:tr>
      <w:tr w:rsidR="00C10379" w:rsidRPr="00C10379" w14:paraId="24BD07B0" w14:textId="77777777" w:rsidTr="00C10379">
        <w:tc>
          <w:tcPr>
            <w:tcW w:w="3600" w:type="dxa"/>
            <w:tcBorders>
              <w:top w:val="nil"/>
              <w:left w:val="nil"/>
              <w:bottom w:val="nil"/>
              <w:right w:val="nil"/>
            </w:tcBorders>
            <w:shd w:val="clear" w:color="auto" w:fill="FFFFFF"/>
            <w:hideMark/>
          </w:tcPr>
          <w:p w14:paraId="68BA92C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589D471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09, 2025</w:t>
            </w:r>
          </w:p>
        </w:tc>
      </w:tr>
      <w:tr w:rsidR="00C10379" w:rsidRPr="00C10379" w14:paraId="137EE59C" w14:textId="77777777" w:rsidTr="00C10379">
        <w:tc>
          <w:tcPr>
            <w:tcW w:w="3600" w:type="dxa"/>
            <w:tcBorders>
              <w:top w:val="nil"/>
              <w:left w:val="nil"/>
              <w:bottom w:val="nil"/>
              <w:right w:val="nil"/>
            </w:tcBorders>
            <w:shd w:val="clear" w:color="auto" w:fill="FFFFFF"/>
            <w:hideMark/>
          </w:tcPr>
          <w:p w14:paraId="02DCA59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65CA0DC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27, 2025 Applicants must submit applications electronically via Grants.gov by 11:59 p.m. prior to the deadlines listed on this RFA. AMS cannot consider applications received after this deadline for funding. See AMS" Late Applications, Denials and/or Appeal Procedures Policy. Only applications submitted and validated by 11:59 pm Eastern Time on the application due date to Grants.gov will be accepted. See AMS" Late and/or Non-Responsive Applications Policy.</w:t>
            </w:r>
          </w:p>
        </w:tc>
      </w:tr>
      <w:tr w:rsidR="00C10379" w:rsidRPr="00C10379" w14:paraId="02C68898" w14:textId="77777777" w:rsidTr="00C10379">
        <w:tc>
          <w:tcPr>
            <w:tcW w:w="3600" w:type="dxa"/>
            <w:tcBorders>
              <w:top w:val="nil"/>
              <w:left w:val="nil"/>
              <w:bottom w:val="nil"/>
              <w:right w:val="nil"/>
            </w:tcBorders>
            <w:shd w:val="clear" w:color="auto" w:fill="FFFFFF"/>
            <w:hideMark/>
          </w:tcPr>
          <w:p w14:paraId="063B4E2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6480" w:type="dxa"/>
            <w:tcBorders>
              <w:top w:val="nil"/>
              <w:left w:val="nil"/>
              <w:bottom w:val="nil"/>
              <w:right w:val="nil"/>
            </w:tcBorders>
            <w:shd w:val="clear" w:color="auto" w:fill="FFFFFF"/>
            <w:hideMark/>
          </w:tcPr>
          <w:p w14:paraId="2C3184F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27, 2025 Applicants must submit applications electronically via Grants.gov by 11:59 p.m. prior to the deadlines listed on this RFA. AMS cannot consider applications received after this deadline for funding. See AMS" Late Applications, Denials and/or Appeal Procedures Policy. Only applications submitted and validated by 11:59 pm Eastern Time on the application due date to Grants.gov will be accepted. See AMS" Late and/or Non-Responsive Applications Policy.</w:t>
            </w:r>
          </w:p>
        </w:tc>
      </w:tr>
      <w:tr w:rsidR="00C10379" w:rsidRPr="00C10379" w14:paraId="3EC654F6" w14:textId="77777777" w:rsidTr="00C10379">
        <w:tc>
          <w:tcPr>
            <w:tcW w:w="3600" w:type="dxa"/>
            <w:tcBorders>
              <w:top w:val="nil"/>
              <w:left w:val="nil"/>
              <w:bottom w:val="nil"/>
              <w:right w:val="nil"/>
            </w:tcBorders>
            <w:shd w:val="clear" w:color="auto" w:fill="FFFFFF"/>
            <w:hideMark/>
          </w:tcPr>
          <w:p w14:paraId="1572DDA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72AF010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27, 2025</w:t>
            </w:r>
          </w:p>
        </w:tc>
      </w:tr>
      <w:tr w:rsidR="00C10379" w:rsidRPr="00C10379" w14:paraId="4E35A134" w14:textId="77777777" w:rsidTr="00C10379">
        <w:tc>
          <w:tcPr>
            <w:tcW w:w="3600" w:type="dxa"/>
            <w:tcBorders>
              <w:top w:val="nil"/>
              <w:left w:val="nil"/>
              <w:bottom w:val="nil"/>
              <w:right w:val="nil"/>
            </w:tcBorders>
            <w:shd w:val="clear" w:color="auto" w:fill="FFFFFF"/>
            <w:hideMark/>
          </w:tcPr>
          <w:p w14:paraId="59B633D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3DF07E9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$ 11,000,000</w:t>
            </w:r>
          </w:p>
        </w:tc>
      </w:tr>
      <w:tr w:rsidR="00C10379" w:rsidRPr="00C10379" w14:paraId="3A6C1451" w14:textId="77777777" w:rsidTr="00C10379">
        <w:tc>
          <w:tcPr>
            <w:tcW w:w="3600" w:type="dxa"/>
            <w:tcBorders>
              <w:top w:val="nil"/>
              <w:left w:val="nil"/>
              <w:bottom w:val="nil"/>
              <w:right w:val="nil"/>
            </w:tcBorders>
            <w:shd w:val="clear" w:color="auto" w:fill="FFFFFF"/>
            <w:hideMark/>
          </w:tcPr>
          <w:p w14:paraId="7A7617C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1F7A85C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r w:rsidR="00C10379" w:rsidRPr="00C10379" w14:paraId="4BC410C5" w14:textId="77777777" w:rsidTr="00C10379">
        <w:tc>
          <w:tcPr>
            <w:tcW w:w="3600" w:type="dxa"/>
            <w:tcBorders>
              <w:top w:val="nil"/>
              <w:left w:val="nil"/>
              <w:bottom w:val="nil"/>
              <w:right w:val="nil"/>
            </w:tcBorders>
            <w:shd w:val="clear" w:color="auto" w:fill="FFFFFF"/>
            <w:hideMark/>
          </w:tcPr>
          <w:p w14:paraId="5F54312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3BEE9B2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w:t>
            </w:r>
          </w:p>
        </w:tc>
      </w:tr>
    </w:tbl>
    <w:p w14:paraId="3BC4465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2540" w:type="dxa"/>
        <w:tblCellMar>
          <w:top w:w="15" w:type="dxa"/>
          <w:left w:w="15" w:type="dxa"/>
          <w:bottom w:w="15" w:type="dxa"/>
          <w:right w:w="15" w:type="dxa"/>
        </w:tblCellMar>
        <w:tblLook w:val="04A0" w:firstRow="1" w:lastRow="0" w:firstColumn="1" w:lastColumn="0" w:noHBand="0" w:noVBand="1"/>
      </w:tblPr>
      <w:tblGrid>
        <w:gridCol w:w="2970"/>
        <w:gridCol w:w="9570"/>
      </w:tblGrid>
      <w:tr w:rsidR="00C10379" w:rsidRPr="00C10379" w14:paraId="29FB46C1" w14:textId="77777777" w:rsidTr="00C10379">
        <w:tc>
          <w:tcPr>
            <w:tcW w:w="2970" w:type="dxa"/>
            <w:tcBorders>
              <w:top w:val="nil"/>
              <w:left w:val="nil"/>
              <w:bottom w:val="nil"/>
              <w:right w:val="nil"/>
            </w:tcBorders>
            <w:shd w:val="clear" w:color="auto" w:fill="FFFFFF"/>
            <w:hideMark/>
          </w:tcPr>
          <w:p w14:paraId="73CB12E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9570" w:type="dxa"/>
            <w:tcBorders>
              <w:top w:val="nil"/>
              <w:left w:val="nil"/>
              <w:bottom w:val="nil"/>
              <w:right w:val="nil"/>
            </w:tcBorders>
            <w:shd w:val="clear" w:color="auto" w:fill="FFFFFF"/>
            <w:hideMark/>
          </w:tcPr>
          <w:p w14:paraId="50A0201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p>
        </w:tc>
      </w:tr>
      <w:tr w:rsidR="00C10379" w:rsidRPr="00C10379" w14:paraId="0BA228DF" w14:textId="77777777" w:rsidTr="00C10379">
        <w:tc>
          <w:tcPr>
            <w:tcW w:w="2970" w:type="dxa"/>
            <w:tcBorders>
              <w:top w:val="nil"/>
              <w:left w:val="nil"/>
              <w:bottom w:val="nil"/>
              <w:right w:val="nil"/>
            </w:tcBorders>
            <w:shd w:val="clear" w:color="auto" w:fill="FFFFFF"/>
            <w:hideMark/>
          </w:tcPr>
          <w:p w14:paraId="27D6296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9570" w:type="dxa"/>
            <w:tcBorders>
              <w:top w:val="nil"/>
              <w:left w:val="nil"/>
              <w:bottom w:val="nil"/>
              <w:right w:val="nil"/>
            </w:tcBorders>
            <w:shd w:val="clear" w:color="auto" w:fill="FFFFFF"/>
            <w:hideMark/>
          </w:tcPr>
          <w:p w14:paraId="5DFE9B8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See section 2.1 of the RFA.</w:t>
            </w:r>
          </w:p>
        </w:tc>
      </w:tr>
    </w:tbl>
    <w:p w14:paraId="6706B2C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2540" w:type="dxa"/>
        <w:tblCellMar>
          <w:top w:w="15" w:type="dxa"/>
          <w:left w:w="15" w:type="dxa"/>
          <w:bottom w:w="15" w:type="dxa"/>
          <w:right w:w="15" w:type="dxa"/>
        </w:tblCellMar>
        <w:tblLook w:val="04A0" w:firstRow="1" w:lastRow="0" w:firstColumn="1" w:lastColumn="0" w:noHBand="0" w:noVBand="1"/>
      </w:tblPr>
      <w:tblGrid>
        <w:gridCol w:w="1530"/>
        <w:gridCol w:w="11010"/>
      </w:tblGrid>
      <w:tr w:rsidR="00C10379" w:rsidRPr="00C10379" w14:paraId="3D4A854C" w14:textId="77777777" w:rsidTr="00C10379">
        <w:tc>
          <w:tcPr>
            <w:tcW w:w="1530" w:type="dxa"/>
            <w:tcBorders>
              <w:top w:val="nil"/>
              <w:left w:val="nil"/>
              <w:bottom w:val="nil"/>
              <w:right w:val="nil"/>
            </w:tcBorders>
            <w:shd w:val="clear" w:color="auto" w:fill="FFFFFF"/>
            <w:hideMark/>
          </w:tcPr>
          <w:p w14:paraId="070545E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11010" w:type="dxa"/>
            <w:tcBorders>
              <w:top w:val="nil"/>
              <w:left w:val="nil"/>
              <w:bottom w:val="nil"/>
              <w:right w:val="nil"/>
            </w:tcBorders>
            <w:shd w:val="clear" w:color="auto" w:fill="FFFFFF"/>
            <w:hideMark/>
          </w:tcPr>
          <w:p w14:paraId="7056641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Agricultural Marketing Service</w:t>
            </w:r>
          </w:p>
        </w:tc>
      </w:tr>
      <w:tr w:rsidR="00C10379" w:rsidRPr="00C10379" w14:paraId="16FAF3C9" w14:textId="77777777" w:rsidTr="00C10379">
        <w:tc>
          <w:tcPr>
            <w:tcW w:w="1530" w:type="dxa"/>
            <w:tcBorders>
              <w:top w:val="nil"/>
              <w:left w:val="nil"/>
              <w:bottom w:val="nil"/>
              <w:right w:val="nil"/>
            </w:tcBorders>
            <w:shd w:val="clear" w:color="auto" w:fill="FFFFFF"/>
            <w:hideMark/>
          </w:tcPr>
          <w:p w14:paraId="6EE87E4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11010" w:type="dxa"/>
            <w:tcBorders>
              <w:top w:val="nil"/>
              <w:left w:val="nil"/>
              <w:bottom w:val="nil"/>
              <w:right w:val="nil"/>
            </w:tcBorders>
            <w:shd w:val="clear" w:color="auto" w:fill="FFFFFF"/>
            <w:hideMark/>
          </w:tcPr>
          <w:p w14:paraId="2CC0A948"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FMPP funds projects that develop, coordinate, and expand direct producer-to-consumer markets</w:t>
            </w:r>
          </w:p>
          <w:p w14:paraId="6ADFBD7F"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to help increase access to and availability of locally and regionally produced agricultural products.</w:t>
            </w:r>
          </w:p>
          <w:p w14:paraId="51D0ABF9"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The program focuses on: Supporting and promoting domestic direct producer-to-consumer</w:t>
            </w:r>
          </w:p>
          <w:p w14:paraId="4FA84E83"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(including direct producer-to-retail, direct producer-to-restaurant, and direct producer-to-institutional</w:t>
            </w:r>
          </w:p>
          <w:p w14:paraId="48208C89"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marketing) marketing such as farmers markets, roadside stands, agritourism activities, </w:t>
            </w:r>
          </w:p>
          <w:p w14:paraId="7AD63EB8"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community-supported agriculture (CSA) programs, or online sales;</w:t>
            </w:r>
            <w:r>
              <w:rPr>
                <w:rFonts w:ascii="Helvetica" w:hAnsi="Helvetica" w:cs="Helvetica"/>
                <w:color w:val="222222"/>
              </w:rPr>
              <w:t xml:space="preserve"> </w:t>
            </w:r>
            <w:r w:rsidRPr="00C10379">
              <w:rPr>
                <w:rFonts w:ascii="Helvetica" w:hAnsi="Helvetica" w:cs="Helvetica"/>
                <w:color w:val="222222"/>
              </w:rPr>
              <w:t xml:space="preserve">Encouraging the development </w:t>
            </w:r>
          </w:p>
          <w:p w14:paraId="5F24ACE6" w14:textId="6796AB2B" w:rsidR="00C10379" w:rsidRDefault="00C10379" w:rsidP="00C10379">
            <w:pPr>
              <w:pStyle w:val="NoSpacing"/>
              <w:rPr>
                <w:rFonts w:ascii="Helvetica" w:hAnsi="Helvetica" w:cs="Helvetica"/>
                <w:color w:val="222222"/>
              </w:rPr>
            </w:pPr>
            <w:r w:rsidRPr="00C10379">
              <w:rPr>
                <w:rFonts w:ascii="Helvetica" w:hAnsi="Helvetica" w:cs="Helvetica"/>
                <w:color w:val="222222"/>
              </w:rPr>
              <w:t>of value-added agricultural products;</w:t>
            </w:r>
            <w:r>
              <w:rPr>
                <w:rFonts w:ascii="Helvetica" w:hAnsi="Helvetica" w:cs="Helvetica"/>
                <w:color w:val="222222"/>
              </w:rPr>
              <w:t xml:space="preserve"> </w:t>
            </w:r>
            <w:r w:rsidRPr="00C10379">
              <w:rPr>
                <w:rFonts w:ascii="Helvetica" w:hAnsi="Helvetica" w:cs="Helvetica"/>
                <w:color w:val="222222"/>
              </w:rPr>
              <w:t>Developing marketing strategies for producers of local food</w:t>
            </w:r>
          </w:p>
          <w:p w14:paraId="1C2D8C76"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and value-added products; Facilitating regional food chain coordination development;</w:t>
            </w:r>
          </w:p>
          <w:p w14:paraId="2D2A57FE"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Promoting new business opportunities and marketing strategies to reduce on-farm food waste; </w:t>
            </w:r>
          </w:p>
          <w:p w14:paraId="44297187"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Responding to changing technology needs in direct producer-to-consumer marketing; </w:t>
            </w:r>
            <w:r w:rsidRPr="00C10379">
              <w:rPr>
                <w:rFonts w:ascii="Helvetica" w:hAnsi="Helvetica" w:cs="Helvetica"/>
                <w:color w:val="222222"/>
              </w:rPr>
              <w:t>and Covering</w:t>
            </w:r>
          </w:p>
          <w:p w14:paraId="4CFED74E" w14:textId="77777777" w:rsid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expenses related to costs incurred in obtaining food safety certification and improvements to</w:t>
            </w:r>
          </w:p>
          <w:p w14:paraId="6840BF62" w14:textId="04F52E53"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 food safety practices and equipment.</w:t>
            </w:r>
          </w:p>
        </w:tc>
      </w:tr>
      <w:tr w:rsidR="00C10379" w:rsidRPr="00C10379" w14:paraId="4225D5AE" w14:textId="77777777" w:rsidTr="00C10379">
        <w:tc>
          <w:tcPr>
            <w:tcW w:w="1530" w:type="dxa"/>
            <w:tcBorders>
              <w:top w:val="nil"/>
              <w:left w:val="nil"/>
              <w:bottom w:val="nil"/>
              <w:right w:val="nil"/>
            </w:tcBorders>
            <w:shd w:val="clear" w:color="auto" w:fill="FFFFFF"/>
            <w:hideMark/>
          </w:tcPr>
          <w:p w14:paraId="3467300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11010" w:type="dxa"/>
            <w:tcBorders>
              <w:top w:val="nil"/>
              <w:left w:val="nil"/>
              <w:bottom w:val="nil"/>
              <w:right w:val="nil"/>
            </w:tcBorders>
            <w:shd w:val="clear" w:color="auto" w:fill="FFFFFF"/>
            <w:hideMark/>
          </w:tcPr>
          <w:p w14:paraId="75AB27E1" w14:textId="77777777" w:rsidR="00C10379" w:rsidRPr="00C10379" w:rsidRDefault="00C10379" w:rsidP="00C10379">
            <w:pPr>
              <w:pStyle w:val="NoSpacing"/>
              <w:rPr>
                <w:rFonts w:ascii="Helvetica" w:hAnsi="Helvetica" w:cs="Helvetica"/>
                <w:color w:val="222222"/>
              </w:rPr>
            </w:pPr>
            <w:hyperlink r:id="rId14" w:tgtFrame="_blank" w:history="1">
              <w:r w:rsidRPr="00C10379">
                <w:rPr>
                  <w:rStyle w:val="Hyperlink"/>
                  <w:rFonts w:ascii="Helvetica" w:hAnsi="Helvetica" w:cs="Helvetica"/>
                </w:rPr>
                <w:t>https://www.ams.usda.gov/services/grants/fmpp</w:t>
              </w:r>
            </w:hyperlink>
          </w:p>
        </w:tc>
      </w:tr>
      <w:tr w:rsidR="00C10379" w:rsidRPr="00C10379" w14:paraId="4F31C7AD" w14:textId="77777777" w:rsidTr="00C10379">
        <w:tc>
          <w:tcPr>
            <w:tcW w:w="1530" w:type="dxa"/>
            <w:tcBorders>
              <w:top w:val="nil"/>
              <w:left w:val="nil"/>
              <w:bottom w:val="nil"/>
              <w:right w:val="nil"/>
            </w:tcBorders>
            <w:shd w:val="clear" w:color="auto" w:fill="FFFFFF"/>
            <w:hideMark/>
          </w:tcPr>
          <w:p w14:paraId="4083401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11010" w:type="dxa"/>
            <w:tcBorders>
              <w:top w:val="nil"/>
              <w:left w:val="nil"/>
              <w:bottom w:val="nil"/>
              <w:right w:val="nil"/>
            </w:tcBorders>
            <w:shd w:val="clear" w:color="auto" w:fill="FFFFFF"/>
            <w:hideMark/>
          </w:tcPr>
          <w:p w14:paraId="063F727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4B167E6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Farmers Market Promotion Program</w:t>
            </w:r>
            <w:r w:rsidRPr="00C10379">
              <w:rPr>
                <w:rFonts w:ascii="Helvetica" w:hAnsi="Helvetica" w:cs="Helvetica"/>
                <w:color w:val="222222"/>
              </w:rPr>
              <w:br/>
              <w:t>FMLFPPGrants@usda.gov</w:t>
            </w:r>
          </w:p>
          <w:p w14:paraId="38FCA42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15" w:history="1">
              <w:r w:rsidRPr="00C10379">
                <w:rPr>
                  <w:rStyle w:val="Hyperlink"/>
                  <w:rFonts w:ascii="Helvetica" w:hAnsi="Helvetica" w:cs="Helvetica"/>
                </w:rPr>
                <w:t>FMLFPPGrants@usda.gov</w:t>
              </w:r>
            </w:hyperlink>
          </w:p>
        </w:tc>
      </w:tr>
    </w:tbl>
    <w:p w14:paraId="0836D8AA" w14:textId="77777777" w:rsidR="00C10379" w:rsidRDefault="00C10379" w:rsidP="00C10379">
      <w:pPr>
        <w:pStyle w:val="NoSpacing"/>
        <w:pBdr>
          <w:bottom w:val="single" w:sz="6" w:space="1" w:color="auto"/>
        </w:pBdr>
      </w:pPr>
      <w:r w:rsidRPr="00B06FA6">
        <w:rPr>
          <w:rFonts w:ascii="Helvetica" w:hAnsi="Helvetica" w:cs="Helvetica"/>
          <w:color w:val="222222"/>
          <w:sz w:val="24"/>
          <w:szCs w:val="24"/>
          <w:highlight w:val="green"/>
        </w:rPr>
        <w:br/>
      </w:r>
      <w:hyperlink r:id="rId16" w:tgtFrame="_blank" w:history="1">
        <w:r w:rsidRPr="00C10379">
          <w:rPr>
            <w:rStyle w:val="Hyperlink"/>
            <w:rFonts w:ascii="Helvetica" w:hAnsi="Helvetica" w:cs="Helvetica"/>
            <w:sz w:val="24"/>
            <w:szCs w:val="24"/>
          </w:rPr>
          <w:t>https://www.gr</w:t>
        </w:r>
        <w:r w:rsidRPr="00C10379">
          <w:rPr>
            <w:rStyle w:val="Hyperlink"/>
            <w:rFonts w:ascii="Helvetica" w:hAnsi="Helvetica" w:cs="Helvetica"/>
            <w:sz w:val="24"/>
            <w:szCs w:val="24"/>
          </w:rPr>
          <w:t>a</w:t>
        </w:r>
        <w:r w:rsidRPr="00C10379">
          <w:rPr>
            <w:rStyle w:val="Hyperlink"/>
            <w:rFonts w:ascii="Helvetica" w:hAnsi="Helvetica" w:cs="Helvetica"/>
            <w:sz w:val="24"/>
            <w:szCs w:val="24"/>
          </w:rPr>
          <w:t>nts.gov/search-results-detail/358899</w:t>
        </w:r>
      </w:hyperlink>
    </w:p>
    <w:p w14:paraId="76A28D75" w14:textId="5B55BF4A" w:rsidR="00C10379" w:rsidRPr="00C10379" w:rsidRDefault="00C10379" w:rsidP="00C10379">
      <w:pPr>
        <w:pStyle w:val="NoSpacing"/>
        <w:rPr>
          <w:rFonts w:ascii="Helvetica" w:hAnsi="Helvetica" w:cs="Helvetica"/>
          <w:color w:val="222222"/>
          <w:sz w:val="24"/>
          <w:szCs w:val="24"/>
        </w:rPr>
      </w:pPr>
      <w:r w:rsidRPr="007A0BC6">
        <w:rPr>
          <w:rFonts w:ascii="Helvetica" w:hAnsi="Helvetica" w:cs="Helvetica"/>
          <w:color w:val="222222"/>
          <w:sz w:val="24"/>
          <w:szCs w:val="24"/>
        </w:rPr>
        <w:lastRenderedPageBreak/>
        <w:br/>
      </w:r>
      <w:bookmarkStart w:id="45" w:name="AGAMSLocalFoodPromotion25"/>
      <w:bookmarkEnd w:id="45"/>
      <w:r w:rsidRPr="00B06FA6">
        <w:rPr>
          <w:rFonts w:ascii="Helvetica" w:hAnsi="Helvetica" w:cs="Helvetica"/>
          <w:color w:val="222222"/>
          <w:sz w:val="24"/>
          <w:szCs w:val="24"/>
          <w:highlight w:val="green"/>
        </w:rPr>
        <w:t>Agricultural Marketing Service</w:t>
      </w:r>
      <w:r w:rsidRPr="00B06FA6">
        <w:rPr>
          <w:rFonts w:ascii="Helvetica" w:hAnsi="Helvetica" w:cs="Helvetica"/>
          <w:color w:val="222222"/>
          <w:sz w:val="24"/>
          <w:szCs w:val="24"/>
          <w:highlight w:val="green"/>
        </w:rPr>
        <w:br/>
        <w:t>Local Food Promotion Program Fiscal Year 2025</w:t>
      </w:r>
      <w:r w:rsidRPr="00B06FA6">
        <w:rPr>
          <w:rFonts w:ascii="Helvetica" w:hAnsi="Helvetica" w:cs="Helvetica"/>
          <w:color w:val="222222"/>
          <w:sz w:val="24"/>
          <w:szCs w:val="24"/>
          <w:highlight w:val="green"/>
        </w:rPr>
        <w:br/>
        <w:t>Synopsis 1</w:t>
      </w:r>
    </w:p>
    <w:p w14:paraId="6FB0EB79" w14:textId="77777777" w:rsidR="00C10379" w:rsidRDefault="00C10379" w:rsidP="00C10379">
      <w:pPr>
        <w:pStyle w:val="NoSpacing"/>
        <w:rPr>
          <w:rFonts w:ascii="Helvetica" w:hAnsi="Helvetica" w:cs="Helvetica"/>
          <w:color w:val="222222"/>
          <w:sz w:val="24"/>
          <w:szCs w:val="24"/>
          <w:highlight w:val="green"/>
        </w:rPr>
      </w:pP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70"/>
        <w:gridCol w:w="6480"/>
      </w:tblGrid>
      <w:tr w:rsidR="00C10379" w14:paraId="70E14A00" w14:textId="77777777" w:rsidTr="00C10379">
        <w:tc>
          <w:tcPr>
            <w:tcW w:w="3870" w:type="dxa"/>
            <w:tcBorders>
              <w:top w:val="nil"/>
              <w:left w:val="nil"/>
              <w:bottom w:val="nil"/>
              <w:right w:val="nil"/>
            </w:tcBorders>
            <w:shd w:val="clear" w:color="auto" w:fill="FFFFFF"/>
            <w:hideMark/>
          </w:tcPr>
          <w:p w14:paraId="09E3E26F" w14:textId="77777777" w:rsidR="00C10379" w:rsidRDefault="00C10379">
            <w:pPr>
              <w:rPr>
                <w:rFonts w:ascii="Helvetica Neue" w:hAnsi="Helvetica Neue"/>
                <w:b/>
                <w:bCs/>
                <w:color w:val="1B1B1B"/>
              </w:rPr>
            </w:pPr>
            <w:r>
              <w:rPr>
                <w:rFonts w:ascii="Helvetica Neue" w:hAnsi="Helvetica Neue"/>
                <w:b/>
                <w:bCs/>
                <w:color w:val="1B1B1B"/>
              </w:rPr>
              <w:t>Document Type:</w:t>
            </w:r>
          </w:p>
        </w:tc>
        <w:tc>
          <w:tcPr>
            <w:tcW w:w="6480" w:type="dxa"/>
            <w:tcBorders>
              <w:top w:val="nil"/>
              <w:left w:val="nil"/>
              <w:bottom w:val="nil"/>
              <w:right w:val="nil"/>
            </w:tcBorders>
            <w:shd w:val="clear" w:color="auto" w:fill="FFFFFF"/>
            <w:hideMark/>
          </w:tcPr>
          <w:p w14:paraId="06727AE5" w14:textId="77777777" w:rsidR="00C10379" w:rsidRDefault="00C10379">
            <w:pPr>
              <w:rPr>
                <w:rFonts w:ascii="Helvetica Neue" w:hAnsi="Helvetica Neue"/>
                <w:color w:val="1B1B1B"/>
              </w:rPr>
            </w:pPr>
            <w:r>
              <w:rPr>
                <w:rFonts w:ascii="Helvetica Neue" w:hAnsi="Helvetica Neue"/>
                <w:color w:val="1B1B1B"/>
              </w:rPr>
              <w:t>Grants Notice</w:t>
            </w:r>
          </w:p>
        </w:tc>
      </w:tr>
      <w:tr w:rsidR="00C10379" w14:paraId="5BDC728B" w14:textId="77777777" w:rsidTr="00C10379">
        <w:tc>
          <w:tcPr>
            <w:tcW w:w="3870" w:type="dxa"/>
            <w:tcBorders>
              <w:top w:val="nil"/>
              <w:left w:val="nil"/>
              <w:bottom w:val="nil"/>
              <w:right w:val="nil"/>
            </w:tcBorders>
            <w:shd w:val="clear" w:color="auto" w:fill="FFFFFF"/>
            <w:hideMark/>
          </w:tcPr>
          <w:p w14:paraId="0DE0E5A7" w14:textId="77777777" w:rsidR="00C10379" w:rsidRDefault="00C10379">
            <w:pPr>
              <w:rPr>
                <w:rFonts w:ascii="Helvetica Neue" w:hAnsi="Helvetica Neue"/>
                <w:b/>
                <w:bCs/>
                <w:color w:val="1B1B1B"/>
              </w:rPr>
            </w:pPr>
            <w:r>
              <w:rPr>
                <w:rFonts w:ascii="Helvetica Neue" w:hAnsi="Helvetica Neue"/>
                <w:b/>
                <w:bCs/>
                <w:color w:val="1B1B1B"/>
              </w:rPr>
              <w:t>Funding Opportunity Number:</w:t>
            </w:r>
          </w:p>
        </w:tc>
        <w:tc>
          <w:tcPr>
            <w:tcW w:w="6480" w:type="dxa"/>
            <w:tcBorders>
              <w:top w:val="nil"/>
              <w:left w:val="nil"/>
              <w:bottom w:val="nil"/>
              <w:right w:val="nil"/>
            </w:tcBorders>
            <w:shd w:val="clear" w:color="auto" w:fill="FFFFFF"/>
            <w:hideMark/>
          </w:tcPr>
          <w:p w14:paraId="07D6F0B1" w14:textId="77777777" w:rsidR="00C10379" w:rsidRDefault="00C10379">
            <w:pPr>
              <w:rPr>
                <w:rFonts w:ascii="Helvetica Neue" w:hAnsi="Helvetica Neue"/>
                <w:color w:val="1B1B1B"/>
              </w:rPr>
            </w:pPr>
            <w:r>
              <w:rPr>
                <w:rFonts w:ascii="Helvetica Neue" w:hAnsi="Helvetica Neue"/>
                <w:color w:val="1B1B1B"/>
              </w:rPr>
              <w:t>USDA-AMS-TM-LFPP-G-25-0004</w:t>
            </w:r>
          </w:p>
        </w:tc>
      </w:tr>
      <w:tr w:rsidR="00C10379" w14:paraId="59046C36" w14:textId="77777777" w:rsidTr="00C10379">
        <w:tc>
          <w:tcPr>
            <w:tcW w:w="3870" w:type="dxa"/>
            <w:tcBorders>
              <w:top w:val="nil"/>
              <w:left w:val="nil"/>
              <w:bottom w:val="nil"/>
              <w:right w:val="nil"/>
            </w:tcBorders>
            <w:shd w:val="clear" w:color="auto" w:fill="FFFFFF"/>
            <w:hideMark/>
          </w:tcPr>
          <w:p w14:paraId="332319D6" w14:textId="77777777" w:rsidR="00C10379" w:rsidRDefault="00C10379">
            <w:pPr>
              <w:rPr>
                <w:rFonts w:ascii="Helvetica Neue" w:hAnsi="Helvetica Neue"/>
                <w:b/>
                <w:bCs/>
                <w:color w:val="1B1B1B"/>
              </w:rPr>
            </w:pPr>
            <w:r>
              <w:rPr>
                <w:rFonts w:ascii="Helvetica Neue" w:hAnsi="Helvetica Neue"/>
                <w:b/>
                <w:bCs/>
                <w:color w:val="1B1B1B"/>
              </w:rPr>
              <w:t>Funding Opportunity Title:</w:t>
            </w:r>
          </w:p>
        </w:tc>
        <w:tc>
          <w:tcPr>
            <w:tcW w:w="6480" w:type="dxa"/>
            <w:tcBorders>
              <w:top w:val="nil"/>
              <w:left w:val="nil"/>
              <w:bottom w:val="nil"/>
              <w:right w:val="nil"/>
            </w:tcBorders>
            <w:shd w:val="clear" w:color="auto" w:fill="FFFFFF"/>
            <w:hideMark/>
          </w:tcPr>
          <w:p w14:paraId="64A2EA53" w14:textId="77777777" w:rsidR="00C10379" w:rsidRDefault="00C10379">
            <w:pPr>
              <w:rPr>
                <w:rFonts w:ascii="Helvetica Neue" w:hAnsi="Helvetica Neue"/>
                <w:color w:val="1B1B1B"/>
              </w:rPr>
            </w:pPr>
            <w:r>
              <w:rPr>
                <w:rFonts w:ascii="Helvetica Neue" w:hAnsi="Helvetica Neue"/>
                <w:color w:val="1B1B1B"/>
              </w:rPr>
              <w:t>Local Food Promotion Program Fiscal Year 2025</w:t>
            </w:r>
          </w:p>
        </w:tc>
      </w:tr>
      <w:tr w:rsidR="00C10379" w14:paraId="0329DEC1" w14:textId="77777777" w:rsidTr="00C10379">
        <w:tc>
          <w:tcPr>
            <w:tcW w:w="3870" w:type="dxa"/>
            <w:tcBorders>
              <w:top w:val="nil"/>
              <w:left w:val="nil"/>
              <w:bottom w:val="nil"/>
              <w:right w:val="nil"/>
            </w:tcBorders>
            <w:shd w:val="clear" w:color="auto" w:fill="FFFFFF"/>
            <w:hideMark/>
          </w:tcPr>
          <w:p w14:paraId="19B82956" w14:textId="77777777" w:rsidR="00C10379" w:rsidRDefault="00C10379">
            <w:pPr>
              <w:rPr>
                <w:rFonts w:ascii="Helvetica Neue" w:hAnsi="Helvetica Neue"/>
                <w:b/>
                <w:bCs/>
                <w:color w:val="1B1B1B"/>
              </w:rPr>
            </w:pPr>
            <w:r>
              <w:rPr>
                <w:rFonts w:ascii="Helvetica Neue" w:hAnsi="Helvetica Neue"/>
                <w:b/>
                <w:bCs/>
                <w:color w:val="1B1B1B"/>
              </w:rPr>
              <w:t>Opportunity Category:</w:t>
            </w:r>
          </w:p>
        </w:tc>
        <w:tc>
          <w:tcPr>
            <w:tcW w:w="6480" w:type="dxa"/>
            <w:tcBorders>
              <w:top w:val="nil"/>
              <w:left w:val="nil"/>
              <w:bottom w:val="nil"/>
              <w:right w:val="nil"/>
            </w:tcBorders>
            <w:shd w:val="clear" w:color="auto" w:fill="FFFFFF"/>
            <w:hideMark/>
          </w:tcPr>
          <w:p w14:paraId="49169A4A" w14:textId="77777777" w:rsidR="00C10379" w:rsidRDefault="00C10379">
            <w:pPr>
              <w:rPr>
                <w:rFonts w:ascii="Helvetica Neue" w:hAnsi="Helvetica Neue"/>
                <w:color w:val="1B1B1B"/>
              </w:rPr>
            </w:pPr>
            <w:r>
              <w:rPr>
                <w:rFonts w:ascii="Helvetica Neue" w:hAnsi="Helvetica Neue"/>
                <w:color w:val="1B1B1B"/>
              </w:rPr>
              <w:t>Discretionary</w:t>
            </w:r>
          </w:p>
        </w:tc>
      </w:tr>
      <w:tr w:rsidR="00C10379" w14:paraId="7ACDAD64" w14:textId="77777777" w:rsidTr="00C10379">
        <w:tc>
          <w:tcPr>
            <w:tcW w:w="3870" w:type="dxa"/>
            <w:tcBorders>
              <w:top w:val="nil"/>
              <w:left w:val="nil"/>
              <w:bottom w:val="nil"/>
              <w:right w:val="nil"/>
            </w:tcBorders>
            <w:shd w:val="clear" w:color="auto" w:fill="FFFFFF"/>
            <w:hideMark/>
          </w:tcPr>
          <w:p w14:paraId="78534BBB" w14:textId="77777777" w:rsidR="00C10379" w:rsidRDefault="00C10379">
            <w:pPr>
              <w:rPr>
                <w:rFonts w:ascii="Helvetica Neue" w:hAnsi="Helvetica Neue"/>
                <w:b/>
                <w:bCs/>
                <w:color w:val="1B1B1B"/>
              </w:rPr>
            </w:pPr>
            <w:r>
              <w:rPr>
                <w:rFonts w:ascii="Helvetica Neue" w:hAnsi="Helvetica Neue"/>
                <w:b/>
                <w:bCs/>
                <w:color w:val="1B1B1B"/>
              </w:rPr>
              <w:t>Opportunity Category Explanation:</w:t>
            </w:r>
          </w:p>
        </w:tc>
        <w:tc>
          <w:tcPr>
            <w:tcW w:w="6480" w:type="dxa"/>
            <w:tcBorders>
              <w:top w:val="nil"/>
              <w:left w:val="nil"/>
              <w:bottom w:val="nil"/>
              <w:right w:val="nil"/>
            </w:tcBorders>
            <w:shd w:val="clear" w:color="auto" w:fill="FFFFFF"/>
            <w:hideMark/>
          </w:tcPr>
          <w:p w14:paraId="2E8D38ED" w14:textId="77777777" w:rsidR="00C10379" w:rsidRDefault="00C10379">
            <w:pPr>
              <w:rPr>
                <w:rFonts w:ascii="Helvetica Neue" w:hAnsi="Helvetica Neue"/>
                <w:b/>
                <w:bCs/>
                <w:color w:val="1B1B1B"/>
              </w:rPr>
            </w:pPr>
          </w:p>
        </w:tc>
      </w:tr>
      <w:tr w:rsidR="00C10379" w14:paraId="2F29922C" w14:textId="77777777" w:rsidTr="00C10379">
        <w:tc>
          <w:tcPr>
            <w:tcW w:w="3870" w:type="dxa"/>
            <w:tcBorders>
              <w:top w:val="nil"/>
              <w:left w:val="nil"/>
              <w:bottom w:val="nil"/>
              <w:right w:val="nil"/>
            </w:tcBorders>
            <w:shd w:val="clear" w:color="auto" w:fill="FFFFFF"/>
            <w:hideMark/>
          </w:tcPr>
          <w:p w14:paraId="3F81D89A" w14:textId="77777777" w:rsidR="00C10379" w:rsidRDefault="00C10379">
            <w:pPr>
              <w:rPr>
                <w:rFonts w:ascii="Helvetica Neue" w:hAnsi="Helvetica Neue"/>
                <w:b/>
                <w:bCs/>
                <w:color w:val="1B1B1B"/>
              </w:rPr>
            </w:pPr>
            <w:r>
              <w:rPr>
                <w:rFonts w:ascii="Helvetica Neue" w:hAnsi="Helvetica Neue"/>
                <w:b/>
                <w:bCs/>
                <w:color w:val="1B1B1B"/>
              </w:rPr>
              <w:t>Funding Instrument Type:</w:t>
            </w:r>
          </w:p>
        </w:tc>
        <w:tc>
          <w:tcPr>
            <w:tcW w:w="6480" w:type="dxa"/>
            <w:tcBorders>
              <w:top w:val="nil"/>
              <w:left w:val="nil"/>
              <w:bottom w:val="nil"/>
              <w:right w:val="nil"/>
            </w:tcBorders>
            <w:shd w:val="clear" w:color="auto" w:fill="FFFFFF"/>
            <w:hideMark/>
          </w:tcPr>
          <w:p w14:paraId="735F6EC6" w14:textId="77777777" w:rsidR="00C10379" w:rsidRDefault="00C10379">
            <w:pPr>
              <w:rPr>
                <w:rFonts w:ascii="Helvetica Neue" w:hAnsi="Helvetica Neue"/>
                <w:color w:val="1B1B1B"/>
              </w:rPr>
            </w:pPr>
            <w:r>
              <w:rPr>
                <w:rFonts w:ascii="Helvetica Neue" w:hAnsi="Helvetica Neue"/>
                <w:color w:val="1B1B1B"/>
              </w:rPr>
              <w:t>Grant</w:t>
            </w:r>
          </w:p>
        </w:tc>
      </w:tr>
      <w:tr w:rsidR="00C10379" w14:paraId="442F3B13" w14:textId="77777777" w:rsidTr="00C10379">
        <w:tc>
          <w:tcPr>
            <w:tcW w:w="3870" w:type="dxa"/>
            <w:tcBorders>
              <w:top w:val="nil"/>
              <w:left w:val="nil"/>
              <w:bottom w:val="nil"/>
              <w:right w:val="nil"/>
            </w:tcBorders>
            <w:shd w:val="clear" w:color="auto" w:fill="FFFFFF"/>
            <w:hideMark/>
          </w:tcPr>
          <w:p w14:paraId="68D97F91" w14:textId="77777777" w:rsidR="00C10379" w:rsidRDefault="00C10379">
            <w:pPr>
              <w:rPr>
                <w:rFonts w:ascii="Helvetica Neue" w:hAnsi="Helvetica Neue"/>
                <w:b/>
                <w:bCs/>
                <w:color w:val="1B1B1B"/>
              </w:rPr>
            </w:pPr>
            <w:r>
              <w:rPr>
                <w:rFonts w:ascii="Helvetica Neue" w:hAnsi="Helvetica Neue"/>
                <w:b/>
                <w:bCs/>
                <w:color w:val="1B1B1B"/>
              </w:rPr>
              <w:t>Category of Funding Activity:</w:t>
            </w:r>
          </w:p>
        </w:tc>
        <w:tc>
          <w:tcPr>
            <w:tcW w:w="6480" w:type="dxa"/>
            <w:tcBorders>
              <w:top w:val="nil"/>
              <w:left w:val="nil"/>
              <w:bottom w:val="nil"/>
              <w:right w:val="nil"/>
            </w:tcBorders>
            <w:shd w:val="clear" w:color="auto" w:fill="FFFFFF"/>
            <w:hideMark/>
          </w:tcPr>
          <w:p w14:paraId="7AFFD8DB" w14:textId="77777777" w:rsidR="00C10379" w:rsidRDefault="00C10379">
            <w:pPr>
              <w:rPr>
                <w:rFonts w:ascii="Helvetica Neue" w:hAnsi="Helvetica Neue"/>
                <w:color w:val="1B1B1B"/>
              </w:rPr>
            </w:pPr>
            <w:r>
              <w:rPr>
                <w:rFonts w:ascii="Helvetica Neue" w:hAnsi="Helvetica Neue"/>
                <w:color w:val="1B1B1B"/>
              </w:rPr>
              <w:t>Agriculture</w:t>
            </w:r>
          </w:p>
        </w:tc>
      </w:tr>
      <w:tr w:rsidR="00C10379" w14:paraId="744C068E" w14:textId="77777777" w:rsidTr="00C10379">
        <w:tc>
          <w:tcPr>
            <w:tcW w:w="3870" w:type="dxa"/>
            <w:tcBorders>
              <w:top w:val="nil"/>
              <w:left w:val="nil"/>
              <w:bottom w:val="nil"/>
              <w:right w:val="nil"/>
            </w:tcBorders>
            <w:shd w:val="clear" w:color="auto" w:fill="FFFFFF"/>
            <w:hideMark/>
          </w:tcPr>
          <w:p w14:paraId="62FA28EF" w14:textId="77777777" w:rsidR="00C10379" w:rsidRDefault="00C10379">
            <w:pPr>
              <w:rPr>
                <w:rFonts w:ascii="Helvetica Neue" w:hAnsi="Helvetica Neue"/>
                <w:b/>
                <w:bCs/>
                <w:color w:val="1B1B1B"/>
              </w:rPr>
            </w:pPr>
            <w:r>
              <w:rPr>
                <w:rFonts w:ascii="Helvetica Neue" w:hAnsi="Helvetica Neue"/>
                <w:b/>
                <w:bCs/>
                <w:color w:val="1B1B1B"/>
              </w:rPr>
              <w:t>Category Explanation:</w:t>
            </w:r>
          </w:p>
        </w:tc>
        <w:tc>
          <w:tcPr>
            <w:tcW w:w="6480" w:type="dxa"/>
            <w:tcBorders>
              <w:top w:val="nil"/>
              <w:left w:val="nil"/>
              <w:bottom w:val="nil"/>
              <w:right w:val="nil"/>
            </w:tcBorders>
            <w:shd w:val="clear" w:color="auto" w:fill="FFFFFF"/>
            <w:hideMark/>
          </w:tcPr>
          <w:p w14:paraId="32013B48" w14:textId="77777777" w:rsidR="00C10379" w:rsidRDefault="00C10379">
            <w:pPr>
              <w:rPr>
                <w:rFonts w:ascii="Helvetica Neue" w:hAnsi="Helvetica Neue"/>
                <w:b/>
                <w:bCs/>
                <w:color w:val="1B1B1B"/>
              </w:rPr>
            </w:pPr>
          </w:p>
        </w:tc>
      </w:tr>
      <w:tr w:rsidR="00C10379" w14:paraId="0331D0ED" w14:textId="77777777" w:rsidTr="00C10379">
        <w:tc>
          <w:tcPr>
            <w:tcW w:w="3870" w:type="dxa"/>
            <w:tcBorders>
              <w:top w:val="nil"/>
              <w:left w:val="nil"/>
              <w:bottom w:val="nil"/>
              <w:right w:val="nil"/>
            </w:tcBorders>
            <w:shd w:val="clear" w:color="auto" w:fill="FFFFFF"/>
            <w:hideMark/>
          </w:tcPr>
          <w:p w14:paraId="23A467C7" w14:textId="77777777" w:rsidR="00C10379" w:rsidRDefault="00C10379">
            <w:pPr>
              <w:rPr>
                <w:rFonts w:ascii="Helvetica Neue" w:hAnsi="Helvetica Neue"/>
                <w:b/>
                <w:bCs/>
                <w:color w:val="1B1B1B"/>
              </w:rPr>
            </w:pPr>
            <w:r>
              <w:rPr>
                <w:rFonts w:ascii="Helvetica Neue" w:hAnsi="Helvetica Neue"/>
                <w:b/>
                <w:bCs/>
                <w:color w:val="1B1B1B"/>
              </w:rPr>
              <w:t>Expected Number of Awards:</w:t>
            </w:r>
          </w:p>
        </w:tc>
        <w:tc>
          <w:tcPr>
            <w:tcW w:w="6480" w:type="dxa"/>
            <w:tcBorders>
              <w:top w:val="nil"/>
              <w:left w:val="nil"/>
              <w:bottom w:val="nil"/>
              <w:right w:val="nil"/>
            </w:tcBorders>
            <w:shd w:val="clear" w:color="auto" w:fill="FFFFFF"/>
            <w:hideMark/>
          </w:tcPr>
          <w:p w14:paraId="752E103C" w14:textId="77777777" w:rsidR="00C10379" w:rsidRDefault="00C10379">
            <w:pPr>
              <w:rPr>
                <w:rFonts w:ascii="Helvetica Neue" w:hAnsi="Helvetica Neue"/>
                <w:color w:val="1B1B1B"/>
              </w:rPr>
            </w:pPr>
            <w:r>
              <w:rPr>
                <w:rFonts w:ascii="Helvetica Neue" w:hAnsi="Helvetica Neue"/>
                <w:color w:val="1B1B1B"/>
              </w:rPr>
              <w:t>320</w:t>
            </w:r>
          </w:p>
        </w:tc>
      </w:tr>
      <w:tr w:rsidR="00C10379" w14:paraId="19B69084" w14:textId="77777777" w:rsidTr="00C10379">
        <w:tc>
          <w:tcPr>
            <w:tcW w:w="3870" w:type="dxa"/>
            <w:tcBorders>
              <w:top w:val="nil"/>
              <w:left w:val="nil"/>
              <w:bottom w:val="nil"/>
              <w:right w:val="nil"/>
            </w:tcBorders>
            <w:shd w:val="clear" w:color="auto" w:fill="FFFFFF"/>
            <w:hideMark/>
          </w:tcPr>
          <w:p w14:paraId="2928C2A1" w14:textId="77777777" w:rsidR="00C10379" w:rsidRDefault="00C10379">
            <w:pPr>
              <w:rPr>
                <w:rFonts w:ascii="Helvetica Neue" w:hAnsi="Helvetica Neue"/>
                <w:b/>
                <w:bCs/>
                <w:color w:val="1B1B1B"/>
              </w:rPr>
            </w:pPr>
            <w:hyperlink r:id="rId17" w:tgtFrame="_blank" w:history="1">
              <w:r>
                <w:rPr>
                  <w:rStyle w:val="Hyperlink"/>
                  <w:rFonts w:ascii="Helvetica Neue" w:hAnsi="Helvetica Neue"/>
                  <w:b/>
                  <w:bCs/>
                  <w:color w:val="54278F"/>
                </w:rPr>
                <w:t>Assistance Listings</w:t>
              </w:r>
            </w:hyperlink>
            <w:r>
              <w:rPr>
                <w:rFonts w:ascii="Helvetica Neue" w:hAnsi="Helvetica Neue"/>
                <w:b/>
                <w:bCs/>
                <w:color w:val="1B1B1B"/>
              </w:rPr>
              <w:t>:</w:t>
            </w:r>
          </w:p>
        </w:tc>
        <w:tc>
          <w:tcPr>
            <w:tcW w:w="6480" w:type="dxa"/>
            <w:tcBorders>
              <w:top w:val="nil"/>
              <w:left w:val="nil"/>
              <w:bottom w:val="nil"/>
              <w:right w:val="nil"/>
            </w:tcBorders>
            <w:shd w:val="clear" w:color="auto" w:fill="FFFFFF"/>
            <w:hideMark/>
          </w:tcPr>
          <w:p w14:paraId="1BBF6C9D" w14:textId="77777777" w:rsidR="00C10379" w:rsidRDefault="00C10379">
            <w:pPr>
              <w:rPr>
                <w:rFonts w:ascii="Helvetica Neue" w:hAnsi="Helvetica Neue"/>
                <w:color w:val="1B1B1B"/>
              </w:rPr>
            </w:pPr>
            <w:r>
              <w:rPr>
                <w:rFonts w:ascii="Helvetica Neue" w:hAnsi="Helvetica Neue"/>
                <w:color w:val="1B1B1B"/>
              </w:rPr>
              <w:t>10.175 -- Farmers Market and Local Food Promotion Program</w:t>
            </w:r>
          </w:p>
        </w:tc>
      </w:tr>
      <w:tr w:rsidR="00C10379" w14:paraId="2DBD9A85" w14:textId="77777777" w:rsidTr="00C10379">
        <w:tc>
          <w:tcPr>
            <w:tcW w:w="3870" w:type="dxa"/>
            <w:tcBorders>
              <w:top w:val="nil"/>
              <w:left w:val="nil"/>
              <w:bottom w:val="nil"/>
              <w:right w:val="nil"/>
            </w:tcBorders>
            <w:shd w:val="clear" w:color="auto" w:fill="FFFFFF"/>
            <w:hideMark/>
          </w:tcPr>
          <w:p w14:paraId="0BD2C464" w14:textId="77777777" w:rsidR="00C10379" w:rsidRDefault="00C10379">
            <w:pPr>
              <w:rPr>
                <w:rFonts w:ascii="Helvetica Neue" w:hAnsi="Helvetica Neue"/>
                <w:b/>
                <w:bCs/>
                <w:color w:val="1B1B1B"/>
              </w:rPr>
            </w:pPr>
            <w:r>
              <w:rPr>
                <w:rFonts w:ascii="Helvetica Neue" w:hAnsi="Helvetica Neue"/>
                <w:b/>
                <w:bCs/>
                <w:color w:val="1B1B1B"/>
              </w:rPr>
              <w:t>Cost Sharing or Matching Requirement:</w:t>
            </w:r>
          </w:p>
        </w:tc>
        <w:tc>
          <w:tcPr>
            <w:tcW w:w="6480" w:type="dxa"/>
            <w:tcBorders>
              <w:top w:val="nil"/>
              <w:left w:val="nil"/>
              <w:bottom w:val="nil"/>
              <w:right w:val="nil"/>
            </w:tcBorders>
            <w:shd w:val="clear" w:color="auto" w:fill="FFFFFF"/>
            <w:hideMark/>
          </w:tcPr>
          <w:p w14:paraId="2FC4D8CA" w14:textId="77777777" w:rsidR="00C10379" w:rsidRDefault="00C10379">
            <w:pPr>
              <w:rPr>
                <w:rFonts w:ascii="Helvetica Neue" w:hAnsi="Helvetica Neue"/>
                <w:color w:val="1B1B1B"/>
              </w:rPr>
            </w:pPr>
            <w:r>
              <w:rPr>
                <w:rFonts w:ascii="Helvetica Neue" w:hAnsi="Helvetica Neue"/>
                <w:color w:val="1B1B1B"/>
              </w:rPr>
              <w:t>Yes</w:t>
            </w:r>
          </w:p>
        </w:tc>
      </w:tr>
      <w:tr w:rsidR="00C10379" w14:paraId="3A1E80A3" w14:textId="77777777" w:rsidTr="00C10379">
        <w:tc>
          <w:tcPr>
            <w:tcW w:w="3870" w:type="dxa"/>
            <w:tcBorders>
              <w:top w:val="nil"/>
              <w:left w:val="nil"/>
              <w:bottom w:val="nil"/>
              <w:right w:val="nil"/>
            </w:tcBorders>
            <w:shd w:val="clear" w:color="auto" w:fill="FFFFFF"/>
            <w:hideMark/>
          </w:tcPr>
          <w:p w14:paraId="5DDDB1B0" w14:textId="77777777" w:rsidR="00C10379" w:rsidRDefault="00C10379">
            <w:pPr>
              <w:rPr>
                <w:rFonts w:ascii="Helvetica Neue" w:hAnsi="Helvetica Neue"/>
                <w:b/>
                <w:bCs/>
                <w:color w:val="1B1B1B"/>
              </w:rPr>
            </w:pPr>
            <w:r>
              <w:rPr>
                <w:rFonts w:ascii="Helvetica Neue" w:hAnsi="Helvetica Neue"/>
                <w:b/>
                <w:bCs/>
                <w:color w:val="1B1B1B"/>
              </w:rPr>
              <w:t>Version:</w:t>
            </w:r>
          </w:p>
        </w:tc>
        <w:tc>
          <w:tcPr>
            <w:tcW w:w="6480" w:type="dxa"/>
            <w:tcBorders>
              <w:top w:val="nil"/>
              <w:left w:val="nil"/>
              <w:bottom w:val="nil"/>
              <w:right w:val="nil"/>
            </w:tcBorders>
            <w:shd w:val="clear" w:color="auto" w:fill="FFFFFF"/>
            <w:hideMark/>
          </w:tcPr>
          <w:p w14:paraId="1CF690D2" w14:textId="77777777" w:rsidR="00C10379" w:rsidRDefault="00C10379">
            <w:pPr>
              <w:rPr>
                <w:rFonts w:ascii="Helvetica Neue" w:hAnsi="Helvetica Neue"/>
                <w:color w:val="1B1B1B"/>
              </w:rPr>
            </w:pPr>
            <w:r>
              <w:rPr>
                <w:rFonts w:ascii="Helvetica Neue" w:hAnsi="Helvetica Neue"/>
                <w:color w:val="1B1B1B"/>
              </w:rPr>
              <w:t>Synopsis 1</w:t>
            </w:r>
          </w:p>
        </w:tc>
      </w:tr>
      <w:tr w:rsidR="00C10379" w14:paraId="5263239B" w14:textId="77777777" w:rsidTr="00C10379">
        <w:tc>
          <w:tcPr>
            <w:tcW w:w="3870" w:type="dxa"/>
            <w:tcBorders>
              <w:top w:val="nil"/>
              <w:left w:val="nil"/>
              <w:bottom w:val="nil"/>
              <w:right w:val="nil"/>
            </w:tcBorders>
            <w:shd w:val="clear" w:color="auto" w:fill="FFFFFF"/>
            <w:hideMark/>
          </w:tcPr>
          <w:p w14:paraId="3F39B778" w14:textId="77777777" w:rsidR="00C10379" w:rsidRDefault="00C10379">
            <w:pPr>
              <w:rPr>
                <w:rFonts w:ascii="Helvetica Neue" w:hAnsi="Helvetica Neue"/>
                <w:b/>
                <w:bCs/>
                <w:color w:val="1B1B1B"/>
              </w:rPr>
            </w:pPr>
            <w:r>
              <w:rPr>
                <w:rFonts w:ascii="Helvetica Neue" w:hAnsi="Helvetica Neue"/>
                <w:b/>
                <w:bCs/>
                <w:color w:val="1B1B1B"/>
              </w:rPr>
              <w:t>Posted Date:</w:t>
            </w:r>
          </w:p>
        </w:tc>
        <w:tc>
          <w:tcPr>
            <w:tcW w:w="6480" w:type="dxa"/>
            <w:tcBorders>
              <w:top w:val="nil"/>
              <w:left w:val="nil"/>
              <w:bottom w:val="nil"/>
              <w:right w:val="nil"/>
            </w:tcBorders>
            <w:shd w:val="clear" w:color="auto" w:fill="FFFFFF"/>
            <w:hideMark/>
          </w:tcPr>
          <w:p w14:paraId="244050A9" w14:textId="77777777" w:rsidR="00C10379" w:rsidRDefault="00C10379">
            <w:pPr>
              <w:rPr>
                <w:rFonts w:ascii="Helvetica Neue" w:hAnsi="Helvetica Neue"/>
                <w:color w:val="1B1B1B"/>
              </w:rPr>
            </w:pPr>
            <w:r>
              <w:rPr>
                <w:rFonts w:ascii="Helvetica Neue" w:hAnsi="Helvetica Neue"/>
                <w:color w:val="1B1B1B"/>
              </w:rPr>
              <w:t>May 09, 2025</w:t>
            </w:r>
          </w:p>
        </w:tc>
      </w:tr>
      <w:tr w:rsidR="00C10379" w14:paraId="5A75286D" w14:textId="77777777" w:rsidTr="00C10379">
        <w:tc>
          <w:tcPr>
            <w:tcW w:w="3870" w:type="dxa"/>
            <w:tcBorders>
              <w:top w:val="nil"/>
              <w:left w:val="nil"/>
              <w:bottom w:val="nil"/>
              <w:right w:val="nil"/>
            </w:tcBorders>
            <w:shd w:val="clear" w:color="auto" w:fill="FFFFFF"/>
            <w:hideMark/>
          </w:tcPr>
          <w:p w14:paraId="4059E4B3" w14:textId="77777777" w:rsidR="00C10379" w:rsidRDefault="00C10379">
            <w:pPr>
              <w:rPr>
                <w:rFonts w:ascii="Helvetica Neue" w:hAnsi="Helvetica Neue"/>
                <w:b/>
                <w:bCs/>
                <w:color w:val="1B1B1B"/>
              </w:rPr>
            </w:pPr>
            <w:r>
              <w:rPr>
                <w:rFonts w:ascii="Helvetica Neue" w:hAnsi="Helvetica Neue"/>
                <w:b/>
                <w:bCs/>
                <w:color w:val="1B1B1B"/>
              </w:rPr>
              <w:t>Last Updated Date:</w:t>
            </w:r>
          </w:p>
        </w:tc>
        <w:tc>
          <w:tcPr>
            <w:tcW w:w="6480" w:type="dxa"/>
            <w:tcBorders>
              <w:top w:val="nil"/>
              <w:left w:val="nil"/>
              <w:bottom w:val="nil"/>
              <w:right w:val="nil"/>
            </w:tcBorders>
            <w:shd w:val="clear" w:color="auto" w:fill="FFFFFF"/>
            <w:hideMark/>
          </w:tcPr>
          <w:p w14:paraId="53A77660" w14:textId="77777777" w:rsidR="00C10379" w:rsidRDefault="00C10379">
            <w:pPr>
              <w:rPr>
                <w:rFonts w:ascii="Helvetica Neue" w:hAnsi="Helvetica Neue"/>
                <w:color w:val="1B1B1B"/>
              </w:rPr>
            </w:pPr>
            <w:r>
              <w:rPr>
                <w:rFonts w:ascii="Helvetica Neue" w:hAnsi="Helvetica Neue"/>
                <w:color w:val="1B1B1B"/>
              </w:rPr>
              <w:t>May 09, 2025</w:t>
            </w:r>
          </w:p>
        </w:tc>
      </w:tr>
      <w:tr w:rsidR="00C10379" w14:paraId="0BB80E49" w14:textId="77777777" w:rsidTr="00C10379">
        <w:tc>
          <w:tcPr>
            <w:tcW w:w="3870" w:type="dxa"/>
            <w:tcBorders>
              <w:top w:val="nil"/>
              <w:left w:val="nil"/>
              <w:bottom w:val="nil"/>
              <w:right w:val="nil"/>
            </w:tcBorders>
            <w:shd w:val="clear" w:color="auto" w:fill="FFFFFF"/>
            <w:hideMark/>
          </w:tcPr>
          <w:p w14:paraId="5B9CB87C" w14:textId="77777777" w:rsidR="00C10379" w:rsidRDefault="00C10379">
            <w:pPr>
              <w:rPr>
                <w:rFonts w:ascii="Helvetica Neue" w:hAnsi="Helvetica Neue"/>
                <w:b/>
                <w:bCs/>
                <w:color w:val="1B1B1B"/>
              </w:rPr>
            </w:pPr>
            <w:r>
              <w:rPr>
                <w:rFonts w:ascii="Helvetica Neue" w:hAnsi="Helvetica Neue"/>
                <w:b/>
                <w:bCs/>
                <w:color w:val="1B1B1B"/>
              </w:rPr>
              <w:t>Original Closing Date for Applications:</w:t>
            </w:r>
          </w:p>
        </w:tc>
        <w:tc>
          <w:tcPr>
            <w:tcW w:w="6480" w:type="dxa"/>
            <w:tcBorders>
              <w:top w:val="nil"/>
              <w:left w:val="nil"/>
              <w:bottom w:val="nil"/>
              <w:right w:val="nil"/>
            </w:tcBorders>
            <w:shd w:val="clear" w:color="auto" w:fill="FFFFFF"/>
            <w:hideMark/>
          </w:tcPr>
          <w:p w14:paraId="265E538D" w14:textId="77777777" w:rsidR="00C10379" w:rsidRDefault="00C10379">
            <w:pPr>
              <w:rPr>
                <w:rFonts w:ascii="Helvetica Neue" w:hAnsi="Helvetica Neue"/>
                <w:color w:val="1B1B1B"/>
              </w:rPr>
            </w:pPr>
            <w:r>
              <w:rPr>
                <w:rFonts w:ascii="Helvetica Neue" w:hAnsi="Helvetica Neue"/>
                <w:color w:val="1B1B1B"/>
              </w:rPr>
              <w:t>Jun 27, 2025</w:t>
            </w:r>
            <w:r>
              <w:rPr>
                <w:rStyle w:val="apple-converted-space"/>
                <w:rFonts w:ascii="Helvetica Neue" w:hAnsi="Helvetica Neue"/>
                <w:color w:val="1B1B1B"/>
              </w:rPr>
              <w:t> </w:t>
            </w:r>
            <w:r>
              <w:rPr>
                <w:rFonts w:ascii="Helvetica Neue" w:hAnsi="Helvetica Neue"/>
                <w:color w:val="1B1B1B"/>
              </w:rPr>
              <w:t>Applicants must submit applications electronically via Grants.gov by 11:59 p.m. prior to the deadlines listed on this RFA. AMS cannot consider applications received after this deadline for funding. See AMS" Late Applications, Denials and/or Appeal Procedures Policy. Only applications submitted and validated by 11:59 pm Eastern Time on the application due date to Grants.gov will be accepted. See AMS" Late and/or Non-Responsive Applications Policy.</w:t>
            </w:r>
          </w:p>
        </w:tc>
      </w:tr>
      <w:tr w:rsidR="00C10379" w14:paraId="57DFB062" w14:textId="77777777" w:rsidTr="00C10379">
        <w:tc>
          <w:tcPr>
            <w:tcW w:w="3870" w:type="dxa"/>
            <w:tcBorders>
              <w:top w:val="nil"/>
              <w:left w:val="nil"/>
              <w:bottom w:val="nil"/>
              <w:right w:val="nil"/>
            </w:tcBorders>
            <w:shd w:val="clear" w:color="auto" w:fill="FFFFFF"/>
            <w:hideMark/>
          </w:tcPr>
          <w:p w14:paraId="2F08B3A1" w14:textId="77777777" w:rsidR="00C10379" w:rsidRDefault="00C10379">
            <w:pPr>
              <w:rPr>
                <w:rFonts w:ascii="Helvetica Neue" w:hAnsi="Helvetica Neue"/>
                <w:b/>
                <w:bCs/>
                <w:color w:val="1B1B1B"/>
              </w:rPr>
            </w:pPr>
            <w:r>
              <w:rPr>
                <w:rFonts w:ascii="Helvetica Neue" w:hAnsi="Helvetica Neue"/>
                <w:b/>
                <w:bCs/>
                <w:color w:val="1B1B1B"/>
              </w:rPr>
              <w:t>Current Closing Date for Applications:</w:t>
            </w:r>
          </w:p>
        </w:tc>
        <w:tc>
          <w:tcPr>
            <w:tcW w:w="6480" w:type="dxa"/>
            <w:tcBorders>
              <w:top w:val="nil"/>
              <w:left w:val="nil"/>
              <w:bottom w:val="nil"/>
              <w:right w:val="nil"/>
            </w:tcBorders>
            <w:shd w:val="clear" w:color="auto" w:fill="FFFFFF"/>
            <w:hideMark/>
          </w:tcPr>
          <w:p w14:paraId="7BDFE84C" w14:textId="77777777" w:rsidR="00C10379" w:rsidRDefault="00C10379">
            <w:pPr>
              <w:rPr>
                <w:rFonts w:ascii="Helvetica Neue" w:hAnsi="Helvetica Neue"/>
                <w:color w:val="1B1B1B"/>
              </w:rPr>
            </w:pPr>
            <w:r>
              <w:rPr>
                <w:rFonts w:ascii="Helvetica Neue" w:hAnsi="Helvetica Neue"/>
                <w:color w:val="1B1B1B"/>
              </w:rPr>
              <w:t>Jun 27, 2025</w:t>
            </w:r>
            <w:r>
              <w:rPr>
                <w:rStyle w:val="apple-converted-space"/>
                <w:rFonts w:ascii="Helvetica Neue" w:hAnsi="Helvetica Neue"/>
                <w:color w:val="1B1B1B"/>
              </w:rPr>
              <w:t> </w:t>
            </w:r>
            <w:r>
              <w:rPr>
                <w:rFonts w:ascii="Helvetica Neue" w:hAnsi="Helvetica Neue"/>
                <w:color w:val="1B1B1B"/>
              </w:rPr>
              <w:t>Applicants must submit applications electronically via Grants.gov by 11:59 p.m. prior to the deadlines listed on this RFA. AMS cannot consider applications received after this deadline for funding. See AMS" Late Applications, Denials and/or Appeal Procedures Policy. Only applications submitted and validated by 11:59 pm Eastern Time on the application due date to Grants.gov will be accepted. See AMS" Late and/or Non-Responsive Applications Policy.</w:t>
            </w:r>
          </w:p>
        </w:tc>
      </w:tr>
      <w:tr w:rsidR="00C10379" w14:paraId="71653307" w14:textId="77777777" w:rsidTr="00C10379">
        <w:tc>
          <w:tcPr>
            <w:tcW w:w="3870" w:type="dxa"/>
            <w:tcBorders>
              <w:top w:val="nil"/>
              <w:left w:val="nil"/>
              <w:bottom w:val="nil"/>
              <w:right w:val="nil"/>
            </w:tcBorders>
            <w:shd w:val="clear" w:color="auto" w:fill="FFFFFF"/>
            <w:hideMark/>
          </w:tcPr>
          <w:p w14:paraId="3B7E7459" w14:textId="77777777" w:rsidR="00C10379" w:rsidRDefault="00C10379">
            <w:pPr>
              <w:rPr>
                <w:rFonts w:ascii="Helvetica Neue" w:hAnsi="Helvetica Neue"/>
                <w:b/>
                <w:bCs/>
                <w:color w:val="1B1B1B"/>
              </w:rPr>
            </w:pPr>
            <w:r>
              <w:rPr>
                <w:rFonts w:ascii="Helvetica Neue" w:hAnsi="Helvetica Neue"/>
                <w:b/>
                <w:bCs/>
                <w:color w:val="1B1B1B"/>
              </w:rPr>
              <w:t>Archive Date:</w:t>
            </w:r>
          </w:p>
        </w:tc>
        <w:tc>
          <w:tcPr>
            <w:tcW w:w="6480" w:type="dxa"/>
            <w:tcBorders>
              <w:top w:val="nil"/>
              <w:left w:val="nil"/>
              <w:bottom w:val="nil"/>
              <w:right w:val="nil"/>
            </w:tcBorders>
            <w:shd w:val="clear" w:color="auto" w:fill="FFFFFF"/>
            <w:hideMark/>
          </w:tcPr>
          <w:p w14:paraId="7D423E83" w14:textId="77777777" w:rsidR="00C10379" w:rsidRDefault="00C10379">
            <w:pPr>
              <w:rPr>
                <w:rFonts w:ascii="Helvetica Neue" w:hAnsi="Helvetica Neue"/>
                <w:color w:val="1B1B1B"/>
              </w:rPr>
            </w:pPr>
            <w:r>
              <w:rPr>
                <w:rFonts w:ascii="Helvetica Neue" w:hAnsi="Helvetica Neue"/>
                <w:color w:val="1B1B1B"/>
              </w:rPr>
              <w:t>Jul 27, 2025</w:t>
            </w:r>
          </w:p>
        </w:tc>
      </w:tr>
      <w:tr w:rsidR="00C10379" w14:paraId="418EE2BE" w14:textId="77777777" w:rsidTr="00C10379">
        <w:tc>
          <w:tcPr>
            <w:tcW w:w="3870" w:type="dxa"/>
            <w:tcBorders>
              <w:top w:val="nil"/>
              <w:left w:val="nil"/>
              <w:bottom w:val="nil"/>
              <w:right w:val="nil"/>
            </w:tcBorders>
            <w:shd w:val="clear" w:color="auto" w:fill="FFFFFF"/>
            <w:hideMark/>
          </w:tcPr>
          <w:p w14:paraId="52639518" w14:textId="77777777" w:rsidR="00C10379" w:rsidRDefault="00C10379">
            <w:pPr>
              <w:rPr>
                <w:rFonts w:ascii="Helvetica Neue" w:hAnsi="Helvetica Neue"/>
                <w:b/>
                <w:bCs/>
                <w:color w:val="1B1B1B"/>
              </w:rPr>
            </w:pPr>
            <w:r>
              <w:rPr>
                <w:rFonts w:ascii="Helvetica Neue" w:hAnsi="Helvetica Neue"/>
                <w:b/>
                <w:bCs/>
                <w:color w:val="1B1B1B"/>
              </w:rPr>
              <w:t>Estimated Total Program Funding:</w:t>
            </w:r>
          </w:p>
        </w:tc>
        <w:tc>
          <w:tcPr>
            <w:tcW w:w="6480" w:type="dxa"/>
            <w:tcBorders>
              <w:top w:val="nil"/>
              <w:left w:val="nil"/>
              <w:bottom w:val="nil"/>
              <w:right w:val="nil"/>
            </w:tcBorders>
            <w:shd w:val="clear" w:color="auto" w:fill="FFFFFF"/>
            <w:hideMark/>
          </w:tcPr>
          <w:p w14:paraId="515B95CE" w14:textId="77777777" w:rsidR="00C10379" w:rsidRDefault="00C10379">
            <w:pPr>
              <w:rPr>
                <w:rFonts w:ascii="Helvetica Neue" w:hAnsi="Helvetica Neue"/>
                <w:color w:val="1B1B1B"/>
              </w:rPr>
            </w:pPr>
            <w:r>
              <w:rPr>
                <w:rFonts w:ascii="Helvetica Neue" w:hAnsi="Helvetica Neue"/>
                <w:color w:val="1B1B1B"/>
              </w:rPr>
              <w:t>$ 11,000,000</w:t>
            </w:r>
          </w:p>
        </w:tc>
      </w:tr>
      <w:tr w:rsidR="00C10379" w14:paraId="4CAF8C83" w14:textId="77777777" w:rsidTr="00C10379">
        <w:tc>
          <w:tcPr>
            <w:tcW w:w="3870" w:type="dxa"/>
            <w:tcBorders>
              <w:top w:val="nil"/>
              <w:left w:val="nil"/>
              <w:bottom w:val="nil"/>
              <w:right w:val="nil"/>
            </w:tcBorders>
            <w:shd w:val="clear" w:color="auto" w:fill="FFFFFF"/>
            <w:hideMark/>
          </w:tcPr>
          <w:p w14:paraId="219D63E0" w14:textId="77777777" w:rsidR="00C10379" w:rsidRDefault="00C10379">
            <w:pPr>
              <w:rPr>
                <w:rFonts w:ascii="Helvetica Neue" w:hAnsi="Helvetica Neue"/>
                <w:b/>
                <w:bCs/>
                <w:color w:val="1B1B1B"/>
              </w:rPr>
            </w:pPr>
            <w:r>
              <w:rPr>
                <w:rFonts w:ascii="Helvetica Neue" w:hAnsi="Helvetica Neue"/>
                <w:b/>
                <w:bCs/>
                <w:color w:val="1B1B1B"/>
              </w:rPr>
              <w:t>Award Ceiling:</w:t>
            </w:r>
          </w:p>
        </w:tc>
        <w:tc>
          <w:tcPr>
            <w:tcW w:w="6480" w:type="dxa"/>
            <w:tcBorders>
              <w:top w:val="nil"/>
              <w:left w:val="nil"/>
              <w:bottom w:val="nil"/>
              <w:right w:val="nil"/>
            </w:tcBorders>
            <w:shd w:val="clear" w:color="auto" w:fill="FFFFFF"/>
            <w:hideMark/>
          </w:tcPr>
          <w:p w14:paraId="2E0D3B7A" w14:textId="77777777" w:rsidR="00C10379" w:rsidRDefault="00C10379">
            <w:pPr>
              <w:rPr>
                <w:rFonts w:ascii="Helvetica Neue" w:hAnsi="Helvetica Neue"/>
                <w:color w:val="1B1B1B"/>
              </w:rPr>
            </w:pPr>
            <w:r>
              <w:rPr>
                <w:rFonts w:ascii="Helvetica Neue" w:hAnsi="Helvetica Neue"/>
                <w:color w:val="1B1B1B"/>
              </w:rPr>
              <w:t>$500,000</w:t>
            </w:r>
          </w:p>
        </w:tc>
      </w:tr>
      <w:tr w:rsidR="00C10379" w14:paraId="4352ACD4" w14:textId="77777777" w:rsidTr="00C10379">
        <w:tc>
          <w:tcPr>
            <w:tcW w:w="3870" w:type="dxa"/>
            <w:tcBorders>
              <w:top w:val="nil"/>
              <w:left w:val="nil"/>
              <w:bottom w:val="nil"/>
              <w:right w:val="nil"/>
            </w:tcBorders>
            <w:shd w:val="clear" w:color="auto" w:fill="FFFFFF"/>
            <w:hideMark/>
          </w:tcPr>
          <w:p w14:paraId="05AE6B97" w14:textId="77777777" w:rsidR="00C10379" w:rsidRDefault="00C10379">
            <w:pPr>
              <w:rPr>
                <w:rFonts w:ascii="Helvetica Neue" w:hAnsi="Helvetica Neue"/>
                <w:b/>
                <w:bCs/>
                <w:color w:val="1B1B1B"/>
              </w:rPr>
            </w:pPr>
            <w:r>
              <w:rPr>
                <w:rFonts w:ascii="Helvetica Neue" w:hAnsi="Helvetica Neue"/>
                <w:b/>
                <w:bCs/>
                <w:color w:val="1B1B1B"/>
              </w:rPr>
              <w:t>Award Floor:</w:t>
            </w:r>
          </w:p>
        </w:tc>
        <w:tc>
          <w:tcPr>
            <w:tcW w:w="6480" w:type="dxa"/>
            <w:tcBorders>
              <w:top w:val="nil"/>
              <w:left w:val="nil"/>
              <w:bottom w:val="nil"/>
              <w:right w:val="nil"/>
            </w:tcBorders>
            <w:shd w:val="clear" w:color="auto" w:fill="FFFFFF"/>
            <w:hideMark/>
          </w:tcPr>
          <w:p w14:paraId="0F6225D9" w14:textId="77777777" w:rsidR="00C10379" w:rsidRDefault="00C10379">
            <w:pPr>
              <w:rPr>
                <w:rFonts w:ascii="Helvetica Neue" w:hAnsi="Helvetica Neue"/>
                <w:color w:val="1B1B1B"/>
              </w:rPr>
            </w:pPr>
            <w:r>
              <w:rPr>
                <w:rFonts w:ascii="Helvetica Neue" w:hAnsi="Helvetica Neue"/>
                <w:color w:val="1B1B1B"/>
              </w:rPr>
              <w:t>$25,000</w:t>
            </w:r>
          </w:p>
        </w:tc>
      </w:tr>
    </w:tbl>
    <w:p w14:paraId="55BD274B" w14:textId="77777777" w:rsidR="00C10379" w:rsidRPr="00C10379" w:rsidRDefault="00C10379" w:rsidP="00C10379">
      <w:pPr>
        <w:pStyle w:val="Heading2"/>
        <w:rPr>
          <w:rFonts w:ascii="Helvetica Neue" w:hAnsi="Helvetica Neue"/>
          <w:color w:val="454545"/>
          <w:sz w:val="24"/>
          <w:szCs w:val="24"/>
        </w:rPr>
      </w:pPr>
      <w:r w:rsidRPr="00C10379">
        <w:rPr>
          <w:rFonts w:ascii="Helvetica Neue" w:hAnsi="Helvetica Neue"/>
          <w:color w:val="454545"/>
          <w:sz w:val="24"/>
          <w:szCs w:val="24"/>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094"/>
        <w:gridCol w:w="6256"/>
      </w:tblGrid>
      <w:tr w:rsidR="00C10379" w14:paraId="49D6DB89" w14:textId="77777777" w:rsidTr="00C10379">
        <w:tc>
          <w:tcPr>
            <w:tcW w:w="2067" w:type="dxa"/>
            <w:tcBorders>
              <w:top w:val="nil"/>
              <w:left w:val="nil"/>
              <w:bottom w:val="nil"/>
              <w:right w:val="nil"/>
            </w:tcBorders>
            <w:shd w:val="clear" w:color="auto" w:fill="FFFFFF"/>
            <w:hideMark/>
          </w:tcPr>
          <w:p w14:paraId="54993FC3" w14:textId="77777777" w:rsidR="00C10379" w:rsidRDefault="00C10379">
            <w:pPr>
              <w:rPr>
                <w:rFonts w:ascii="Helvetica Neue" w:hAnsi="Helvetica Neue"/>
                <w:b/>
                <w:bCs/>
                <w:color w:val="1B1B1B"/>
              </w:rPr>
            </w:pPr>
            <w:r>
              <w:rPr>
                <w:rFonts w:ascii="Helvetica Neue" w:hAnsi="Helvetica Neue"/>
                <w:b/>
                <w:bCs/>
                <w:color w:val="1B1B1B"/>
              </w:rPr>
              <w:t>Eligible Applicants:</w:t>
            </w:r>
          </w:p>
        </w:tc>
        <w:tc>
          <w:tcPr>
            <w:tcW w:w="0" w:type="auto"/>
            <w:tcBorders>
              <w:top w:val="nil"/>
              <w:left w:val="nil"/>
              <w:bottom w:val="nil"/>
              <w:right w:val="nil"/>
            </w:tcBorders>
            <w:shd w:val="clear" w:color="auto" w:fill="FFFFFF"/>
            <w:hideMark/>
          </w:tcPr>
          <w:p w14:paraId="162FFBAD" w14:textId="77777777" w:rsidR="00C10379" w:rsidRDefault="00C10379">
            <w:pPr>
              <w:rPr>
                <w:rFonts w:ascii="Helvetica Neue" w:hAnsi="Helvetica Neue"/>
                <w:color w:val="1B1B1B"/>
              </w:rPr>
            </w:pPr>
            <w:r>
              <w:rPr>
                <w:rFonts w:ascii="Helvetica Neue" w:hAnsi="Helvetica Neue"/>
                <w:color w:val="1B1B1B"/>
              </w:rPr>
              <w:t>Others (see text field entitled "Additional Information on Eligibility" for clarification)</w:t>
            </w:r>
          </w:p>
        </w:tc>
      </w:tr>
      <w:tr w:rsidR="00C10379" w14:paraId="78583145" w14:textId="77777777" w:rsidTr="00C10379">
        <w:tc>
          <w:tcPr>
            <w:tcW w:w="0" w:type="auto"/>
            <w:tcBorders>
              <w:top w:val="nil"/>
              <w:left w:val="nil"/>
              <w:bottom w:val="nil"/>
              <w:right w:val="nil"/>
            </w:tcBorders>
            <w:shd w:val="clear" w:color="auto" w:fill="FFFFFF"/>
            <w:hideMark/>
          </w:tcPr>
          <w:p w14:paraId="52B0FFBE" w14:textId="77777777" w:rsidR="00C10379" w:rsidRDefault="00C10379">
            <w:pPr>
              <w:rPr>
                <w:rFonts w:ascii="Helvetica Neue" w:hAnsi="Helvetica Neue"/>
                <w:b/>
                <w:bCs/>
                <w:color w:val="1B1B1B"/>
              </w:rPr>
            </w:pPr>
            <w:r>
              <w:rPr>
                <w:rFonts w:ascii="Helvetica Neue" w:hAnsi="Helvetica Neue"/>
                <w:b/>
                <w:bCs/>
                <w:color w:val="1B1B1B"/>
              </w:rPr>
              <w:t>Additional Information on Eligibility:</w:t>
            </w:r>
          </w:p>
        </w:tc>
        <w:tc>
          <w:tcPr>
            <w:tcW w:w="0" w:type="auto"/>
            <w:tcBorders>
              <w:top w:val="nil"/>
              <w:left w:val="nil"/>
              <w:bottom w:val="nil"/>
              <w:right w:val="nil"/>
            </w:tcBorders>
            <w:shd w:val="clear" w:color="auto" w:fill="FFFFFF"/>
            <w:hideMark/>
          </w:tcPr>
          <w:p w14:paraId="6B500838" w14:textId="77777777" w:rsidR="00C10379" w:rsidRDefault="00C10379">
            <w:pPr>
              <w:rPr>
                <w:rFonts w:ascii="Helvetica Neue" w:hAnsi="Helvetica Neue"/>
                <w:color w:val="1B1B1B"/>
              </w:rPr>
            </w:pPr>
            <w:r>
              <w:rPr>
                <w:rFonts w:ascii="Helvetica Neue" w:hAnsi="Helvetica Neue"/>
                <w:color w:val="1B1B1B"/>
              </w:rPr>
              <w:t>See section 2.1 of the RFA.</w:t>
            </w:r>
          </w:p>
        </w:tc>
      </w:tr>
    </w:tbl>
    <w:p w14:paraId="6A6717AE" w14:textId="77777777" w:rsidR="00C10379" w:rsidRPr="00C10379" w:rsidRDefault="00C10379" w:rsidP="00C10379">
      <w:pPr>
        <w:pStyle w:val="Heading2"/>
        <w:rPr>
          <w:rFonts w:ascii="Helvetica Neue" w:hAnsi="Helvetica Neue"/>
          <w:color w:val="454545"/>
          <w:sz w:val="24"/>
          <w:szCs w:val="24"/>
        </w:rPr>
      </w:pPr>
      <w:r w:rsidRPr="00C10379">
        <w:rPr>
          <w:rFonts w:ascii="Helvetica Neue" w:hAnsi="Helvetica Neue"/>
          <w:color w:val="454545"/>
          <w:sz w:val="24"/>
          <w:szCs w:val="24"/>
        </w:rPr>
        <w:lastRenderedPageBreak/>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491"/>
        <w:gridCol w:w="6859"/>
      </w:tblGrid>
      <w:tr w:rsidR="00C10379" w14:paraId="6397A0C6" w14:textId="77777777" w:rsidTr="00C10379">
        <w:tc>
          <w:tcPr>
            <w:tcW w:w="2067" w:type="dxa"/>
            <w:tcBorders>
              <w:top w:val="nil"/>
              <w:left w:val="nil"/>
              <w:bottom w:val="nil"/>
              <w:right w:val="nil"/>
            </w:tcBorders>
            <w:shd w:val="clear" w:color="auto" w:fill="FFFFFF"/>
            <w:hideMark/>
          </w:tcPr>
          <w:p w14:paraId="1004528B" w14:textId="77777777" w:rsidR="00C10379" w:rsidRDefault="00C10379">
            <w:pPr>
              <w:rPr>
                <w:rFonts w:ascii="Helvetica Neue" w:hAnsi="Helvetica Neue"/>
                <w:b/>
                <w:bCs/>
                <w:color w:val="1B1B1B"/>
              </w:rPr>
            </w:pPr>
            <w:r>
              <w:rPr>
                <w:rFonts w:ascii="Helvetica Neue" w:hAnsi="Helvetica Neue"/>
                <w:b/>
                <w:bCs/>
                <w:color w:val="1B1B1B"/>
              </w:rPr>
              <w:t>Agency Name:</w:t>
            </w:r>
          </w:p>
        </w:tc>
        <w:tc>
          <w:tcPr>
            <w:tcW w:w="0" w:type="auto"/>
            <w:tcBorders>
              <w:top w:val="nil"/>
              <w:left w:val="nil"/>
              <w:bottom w:val="nil"/>
              <w:right w:val="nil"/>
            </w:tcBorders>
            <w:shd w:val="clear" w:color="auto" w:fill="FFFFFF"/>
            <w:hideMark/>
          </w:tcPr>
          <w:p w14:paraId="10DF5A4B" w14:textId="77777777" w:rsidR="00C10379" w:rsidRDefault="00C10379">
            <w:pPr>
              <w:rPr>
                <w:rFonts w:ascii="Helvetica Neue" w:hAnsi="Helvetica Neue"/>
                <w:color w:val="1B1B1B"/>
              </w:rPr>
            </w:pPr>
            <w:r>
              <w:rPr>
                <w:rFonts w:ascii="Helvetica Neue" w:hAnsi="Helvetica Neue"/>
                <w:color w:val="1B1B1B"/>
              </w:rPr>
              <w:t>Agricultural Marketing Service</w:t>
            </w:r>
          </w:p>
        </w:tc>
      </w:tr>
      <w:tr w:rsidR="00C10379" w14:paraId="33FECBF1" w14:textId="77777777" w:rsidTr="00C10379">
        <w:tc>
          <w:tcPr>
            <w:tcW w:w="0" w:type="auto"/>
            <w:tcBorders>
              <w:top w:val="nil"/>
              <w:left w:val="nil"/>
              <w:bottom w:val="nil"/>
              <w:right w:val="nil"/>
            </w:tcBorders>
            <w:shd w:val="clear" w:color="auto" w:fill="FFFFFF"/>
            <w:hideMark/>
          </w:tcPr>
          <w:p w14:paraId="4AFFA83E" w14:textId="77777777" w:rsidR="00C10379" w:rsidRDefault="00C10379">
            <w:pPr>
              <w:rPr>
                <w:rFonts w:ascii="Helvetica Neue" w:hAnsi="Helvetica Neue"/>
                <w:b/>
                <w:bCs/>
                <w:color w:val="1B1B1B"/>
              </w:rPr>
            </w:pPr>
            <w:r>
              <w:rPr>
                <w:rFonts w:ascii="Helvetica Neue" w:hAnsi="Helvetica Neue"/>
                <w:b/>
                <w:bCs/>
                <w:color w:val="1B1B1B"/>
              </w:rPr>
              <w:t>Description:</w:t>
            </w:r>
          </w:p>
        </w:tc>
        <w:tc>
          <w:tcPr>
            <w:tcW w:w="0" w:type="auto"/>
            <w:tcBorders>
              <w:top w:val="nil"/>
              <w:left w:val="nil"/>
              <w:bottom w:val="nil"/>
              <w:right w:val="nil"/>
            </w:tcBorders>
            <w:shd w:val="clear" w:color="auto" w:fill="FFFFFF"/>
            <w:hideMark/>
          </w:tcPr>
          <w:p w14:paraId="4CE623F8" w14:textId="1BA2CDC3" w:rsidR="00C10379" w:rsidRDefault="00C10379">
            <w:pPr>
              <w:rPr>
                <w:rFonts w:ascii="Helvetica Neue" w:hAnsi="Helvetica Neue"/>
                <w:color w:val="1B1B1B"/>
              </w:rPr>
            </w:pPr>
            <w:r>
              <w:rPr>
                <w:rFonts w:ascii="Helvetica Neue" w:hAnsi="Helvetica Neue"/>
                <w:color w:val="1B1B1B"/>
              </w:rPr>
              <w:t>LFPP funds projects that develop, coordinate, and expand local and regional food business enterprises that engage as intermediaries in indirect producer to consumer marketing to help increase access to and availability of locally and regionally produced agricultural products. The program focuses on:</w:t>
            </w:r>
            <w:r w:rsidR="00350625">
              <w:rPr>
                <w:rFonts w:ascii="Helvetica Neue" w:hAnsi="Helvetica Neue"/>
                <w:color w:val="1B1B1B"/>
              </w:rPr>
              <w:t xml:space="preserve"> </w:t>
            </w:r>
            <w:r>
              <w:rPr>
                <w:rFonts w:ascii="Helvetica Neue" w:hAnsi="Helvetica Neue"/>
                <w:color w:val="1B1B1B"/>
              </w:rPr>
              <w:t>Supporting the processing, aggregation, distribution, and storage of local and regional food products that are marketed locally or regionally, including value-added agricultural products;</w:t>
            </w:r>
            <w:r w:rsidR="00350625">
              <w:rPr>
                <w:rFonts w:ascii="Helvetica Neue" w:hAnsi="Helvetica Neue"/>
                <w:color w:val="1B1B1B"/>
              </w:rPr>
              <w:t xml:space="preserve"> </w:t>
            </w:r>
            <w:r>
              <w:rPr>
                <w:rFonts w:ascii="Helvetica Neue" w:hAnsi="Helvetica Neue"/>
                <w:color w:val="1B1B1B"/>
              </w:rPr>
              <w:t xml:space="preserve">Encouraging the development of value-added agricultural </w:t>
            </w:r>
            <w:r w:rsidR="00350625">
              <w:rPr>
                <w:rFonts w:ascii="Helvetica Neue" w:hAnsi="Helvetica Neue"/>
                <w:color w:val="1B1B1B"/>
              </w:rPr>
              <w:t>products; Assisting</w:t>
            </w:r>
            <w:r>
              <w:rPr>
                <w:rFonts w:ascii="Helvetica Neue" w:hAnsi="Helvetica Neue"/>
                <w:color w:val="1B1B1B"/>
              </w:rPr>
              <w:t xml:space="preserve"> with business development plans and feasibility </w:t>
            </w:r>
            <w:r w:rsidR="00350625">
              <w:rPr>
                <w:rFonts w:ascii="Helvetica Neue" w:hAnsi="Helvetica Neue"/>
                <w:color w:val="1B1B1B"/>
              </w:rPr>
              <w:t>studies; Developing</w:t>
            </w:r>
            <w:r>
              <w:rPr>
                <w:rFonts w:ascii="Helvetica Neue" w:hAnsi="Helvetica Neue"/>
                <w:color w:val="1B1B1B"/>
              </w:rPr>
              <w:t xml:space="preserve"> marketing strategies for producers of local food and value-added </w:t>
            </w:r>
            <w:r w:rsidR="00350625">
              <w:rPr>
                <w:rFonts w:ascii="Helvetica Neue" w:hAnsi="Helvetica Neue"/>
                <w:color w:val="1B1B1B"/>
              </w:rPr>
              <w:t>products; Facilitating</w:t>
            </w:r>
            <w:r>
              <w:rPr>
                <w:rFonts w:ascii="Helvetica Neue" w:hAnsi="Helvetica Neue"/>
                <w:color w:val="1B1B1B"/>
              </w:rPr>
              <w:t xml:space="preserve"> regional food chain coordination and mid-tier value chain </w:t>
            </w:r>
            <w:r w:rsidR="00350625">
              <w:rPr>
                <w:rFonts w:ascii="Helvetica Neue" w:hAnsi="Helvetica Neue"/>
                <w:color w:val="1B1B1B"/>
              </w:rPr>
              <w:t>development; Promoting</w:t>
            </w:r>
            <w:r>
              <w:rPr>
                <w:rFonts w:ascii="Helvetica Neue" w:hAnsi="Helvetica Neue"/>
                <w:color w:val="1B1B1B"/>
              </w:rPr>
              <w:t xml:space="preserve"> new business opportunities and marketing strategies to reduce on-farm food </w:t>
            </w:r>
            <w:r w:rsidR="00350625">
              <w:rPr>
                <w:rFonts w:ascii="Helvetica Neue" w:hAnsi="Helvetica Neue"/>
                <w:color w:val="1B1B1B"/>
              </w:rPr>
              <w:t>waste; Responding</w:t>
            </w:r>
            <w:r>
              <w:rPr>
                <w:rFonts w:ascii="Helvetica Neue" w:hAnsi="Helvetica Neue"/>
                <w:color w:val="1B1B1B"/>
              </w:rPr>
              <w:t xml:space="preserve"> to changing technology needs in indirect producer-to-consumer marketing; </w:t>
            </w:r>
            <w:r w:rsidR="00350625">
              <w:rPr>
                <w:rFonts w:ascii="Helvetica Neue" w:hAnsi="Helvetica Neue"/>
                <w:color w:val="1B1B1B"/>
              </w:rPr>
              <w:t>and Covering</w:t>
            </w:r>
            <w:r>
              <w:rPr>
                <w:rFonts w:ascii="Helvetica Neue" w:hAnsi="Helvetica Neue"/>
                <w:color w:val="1B1B1B"/>
              </w:rPr>
              <w:t xml:space="preserve"> expenses related to cost incurred in obtaining food safety certification and improvements to food safety practices and equipment.</w:t>
            </w:r>
          </w:p>
        </w:tc>
      </w:tr>
      <w:tr w:rsidR="00C10379" w14:paraId="0FD9B84D" w14:textId="77777777" w:rsidTr="00C10379">
        <w:tc>
          <w:tcPr>
            <w:tcW w:w="0" w:type="auto"/>
            <w:tcBorders>
              <w:top w:val="nil"/>
              <w:left w:val="nil"/>
              <w:bottom w:val="nil"/>
              <w:right w:val="nil"/>
            </w:tcBorders>
            <w:shd w:val="clear" w:color="auto" w:fill="FFFFFF"/>
            <w:hideMark/>
          </w:tcPr>
          <w:p w14:paraId="50E2B723" w14:textId="77777777" w:rsidR="00C10379" w:rsidRDefault="00C10379">
            <w:pPr>
              <w:rPr>
                <w:rFonts w:ascii="Helvetica Neue" w:hAnsi="Helvetica Neue"/>
                <w:b/>
                <w:bCs/>
                <w:color w:val="1B1B1B"/>
              </w:rPr>
            </w:pPr>
            <w:r>
              <w:rPr>
                <w:rFonts w:ascii="Helvetica Neue" w:hAnsi="Helvetica Neue"/>
                <w:b/>
                <w:bCs/>
                <w:color w:val="1B1B1B"/>
              </w:rPr>
              <w:t>Link to Additional Information:</w:t>
            </w:r>
          </w:p>
        </w:tc>
        <w:tc>
          <w:tcPr>
            <w:tcW w:w="0" w:type="auto"/>
            <w:tcBorders>
              <w:top w:val="nil"/>
              <w:left w:val="nil"/>
              <w:bottom w:val="nil"/>
              <w:right w:val="nil"/>
            </w:tcBorders>
            <w:shd w:val="clear" w:color="auto" w:fill="FFFFFF"/>
            <w:hideMark/>
          </w:tcPr>
          <w:p w14:paraId="2498AAB5" w14:textId="77777777" w:rsidR="00C10379" w:rsidRDefault="00C10379">
            <w:pPr>
              <w:rPr>
                <w:rFonts w:ascii="Helvetica Neue" w:hAnsi="Helvetica Neue"/>
                <w:color w:val="1B1B1B"/>
              </w:rPr>
            </w:pPr>
            <w:hyperlink r:id="rId18" w:tgtFrame="_blank" w:history="1">
              <w:r>
                <w:rPr>
                  <w:rStyle w:val="Hyperlink"/>
                  <w:rFonts w:ascii="Helvetica Neue" w:hAnsi="Helvetica Neue"/>
                  <w:color w:val="54278F"/>
                </w:rPr>
                <w:t>https://www.ams.usda.gov/services/grants/lfpp</w:t>
              </w:r>
            </w:hyperlink>
          </w:p>
        </w:tc>
      </w:tr>
      <w:tr w:rsidR="00C10379" w14:paraId="176ECC4F" w14:textId="77777777" w:rsidTr="00C10379">
        <w:tc>
          <w:tcPr>
            <w:tcW w:w="0" w:type="auto"/>
            <w:tcBorders>
              <w:top w:val="nil"/>
              <w:left w:val="nil"/>
              <w:bottom w:val="nil"/>
              <w:right w:val="nil"/>
            </w:tcBorders>
            <w:shd w:val="clear" w:color="auto" w:fill="FFFFFF"/>
            <w:hideMark/>
          </w:tcPr>
          <w:p w14:paraId="2E800D95" w14:textId="77777777" w:rsidR="00C10379" w:rsidRDefault="00C10379">
            <w:pPr>
              <w:rPr>
                <w:rFonts w:ascii="Helvetica Neue" w:hAnsi="Helvetica Neue"/>
                <w:b/>
                <w:bCs/>
                <w:color w:val="1B1B1B"/>
              </w:rPr>
            </w:pPr>
            <w:r>
              <w:rPr>
                <w:rFonts w:ascii="Helvetica Neue" w:hAnsi="Helvetica Neue"/>
                <w:b/>
                <w:bCs/>
                <w:color w:val="1B1B1B"/>
              </w:rPr>
              <w:t>Grantor Contact Information:</w:t>
            </w:r>
          </w:p>
        </w:tc>
        <w:tc>
          <w:tcPr>
            <w:tcW w:w="0" w:type="auto"/>
            <w:tcBorders>
              <w:top w:val="nil"/>
              <w:left w:val="nil"/>
              <w:bottom w:val="nil"/>
              <w:right w:val="nil"/>
            </w:tcBorders>
            <w:shd w:val="clear" w:color="auto" w:fill="FFFFFF"/>
            <w:hideMark/>
          </w:tcPr>
          <w:p w14:paraId="0195DC08" w14:textId="77777777" w:rsidR="00C10379" w:rsidRDefault="00C10379">
            <w:pPr>
              <w:rPr>
                <w:rFonts w:ascii="Helvetica Neue" w:hAnsi="Helvetica Neue"/>
                <w:color w:val="1B1B1B"/>
              </w:rPr>
            </w:pPr>
            <w:r>
              <w:rPr>
                <w:rFonts w:ascii="Helvetica Neue" w:hAnsi="Helvetica Neue"/>
                <w:color w:val="1B1B1B"/>
              </w:rPr>
              <w:t>If you have difficulty accessing the full announcement electronically, please contact:</w:t>
            </w:r>
          </w:p>
          <w:p w14:paraId="6D26DCA5" w14:textId="77777777" w:rsidR="00C10379" w:rsidRDefault="00C10379" w:rsidP="00C10379">
            <w:pPr>
              <w:rPr>
                <w:rFonts w:ascii="Helvetica Neue" w:hAnsi="Helvetica Neue"/>
                <w:color w:val="1B1B1B"/>
              </w:rPr>
            </w:pPr>
            <w:r>
              <w:rPr>
                <w:rFonts w:ascii="Helvetica Neue" w:hAnsi="Helvetica Neue"/>
                <w:color w:val="1B1B1B"/>
              </w:rPr>
              <w:t>Local Food Promotion Program</w:t>
            </w:r>
            <w:r>
              <w:rPr>
                <w:rFonts w:ascii="Helvetica Neue" w:hAnsi="Helvetica Neue"/>
                <w:color w:val="1B1B1B"/>
              </w:rPr>
              <w:br/>
              <w:t>FMLFPPgrants@usda.gov</w:t>
            </w:r>
          </w:p>
          <w:p w14:paraId="06EB9990" w14:textId="77777777" w:rsidR="00C10379" w:rsidRDefault="00C10379" w:rsidP="00C10379">
            <w:pPr>
              <w:rPr>
                <w:rFonts w:ascii="Helvetica Neue" w:hAnsi="Helvetica Neue"/>
                <w:color w:val="1B1B1B"/>
              </w:rPr>
            </w:pPr>
            <w:r>
              <w:rPr>
                <w:rFonts w:ascii="Helvetica Neue" w:hAnsi="Helvetica Neue"/>
                <w:color w:val="1B1B1B"/>
              </w:rPr>
              <w:br/>
            </w:r>
            <w:hyperlink r:id="rId19" w:history="1">
              <w:r>
                <w:rPr>
                  <w:rStyle w:val="Hyperlink"/>
                  <w:rFonts w:ascii="Helvetica Neue" w:hAnsi="Helvetica Neue"/>
                  <w:color w:val="54278F"/>
                </w:rPr>
                <w:t>FMLFPPgrants@usda.gov</w:t>
              </w:r>
            </w:hyperlink>
          </w:p>
        </w:tc>
      </w:tr>
    </w:tbl>
    <w:p w14:paraId="68D9171D" w14:textId="77777777" w:rsidR="00C10379" w:rsidRDefault="00C10379" w:rsidP="00C10379">
      <w:pPr>
        <w:pStyle w:val="NoSpacing"/>
        <w:rPr>
          <w:rFonts w:ascii="Helvetica" w:hAnsi="Helvetica" w:cs="Helvetica"/>
          <w:color w:val="222222"/>
          <w:sz w:val="24"/>
          <w:szCs w:val="24"/>
          <w:highlight w:val="green"/>
        </w:rPr>
      </w:pPr>
    </w:p>
    <w:p w14:paraId="7D7D1649" w14:textId="77777777" w:rsidR="00C10379" w:rsidRDefault="00C10379" w:rsidP="00C10379">
      <w:pPr>
        <w:pStyle w:val="NoSpacing"/>
        <w:pBdr>
          <w:bottom w:val="single" w:sz="6" w:space="1" w:color="auto"/>
        </w:pBdr>
      </w:pPr>
      <w:hyperlink r:id="rId20" w:tgtFrame="_blank" w:history="1">
        <w:r w:rsidRPr="00C10379">
          <w:rPr>
            <w:rStyle w:val="Hyperlink"/>
            <w:rFonts w:ascii="Helvetica" w:hAnsi="Helvetica" w:cs="Helvetica"/>
            <w:sz w:val="24"/>
            <w:szCs w:val="24"/>
          </w:rPr>
          <w:t>https://www.grants.</w:t>
        </w:r>
        <w:r w:rsidRPr="00C10379">
          <w:rPr>
            <w:rStyle w:val="Hyperlink"/>
            <w:rFonts w:ascii="Helvetica" w:hAnsi="Helvetica" w:cs="Helvetica"/>
            <w:sz w:val="24"/>
            <w:szCs w:val="24"/>
          </w:rPr>
          <w:t>g</w:t>
        </w:r>
        <w:r w:rsidRPr="00C10379">
          <w:rPr>
            <w:rStyle w:val="Hyperlink"/>
            <w:rFonts w:ascii="Helvetica" w:hAnsi="Helvetica" w:cs="Helvetica"/>
            <w:sz w:val="24"/>
            <w:szCs w:val="24"/>
          </w:rPr>
          <w:t>ov/search-results-detail/358907</w:t>
        </w:r>
      </w:hyperlink>
    </w:p>
    <w:p w14:paraId="5173EB64" w14:textId="1328E43D" w:rsidR="00C10379" w:rsidRDefault="00C10379" w:rsidP="00C10379">
      <w:pPr>
        <w:pStyle w:val="NoSpacing"/>
        <w:rPr>
          <w:rFonts w:ascii="Helvetica" w:hAnsi="Helvetica" w:cs="Helvetica"/>
          <w:color w:val="222222"/>
          <w:sz w:val="24"/>
          <w:szCs w:val="24"/>
          <w:highlight w:val="cyan"/>
        </w:rPr>
      </w:pPr>
    </w:p>
    <w:p w14:paraId="078FDC57" w14:textId="77777777" w:rsidR="00C10379" w:rsidRDefault="00C10379" w:rsidP="00C10379">
      <w:pPr>
        <w:pStyle w:val="NoSpacing"/>
        <w:rPr>
          <w:rFonts w:ascii="Helvetica" w:hAnsi="Helvetica" w:cs="Helvetica"/>
          <w:color w:val="222222"/>
          <w:sz w:val="24"/>
          <w:szCs w:val="24"/>
        </w:rPr>
      </w:pPr>
      <w:bookmarkStart w:id="46" w:name="AGAMSRegionalFoodSystemPartnerships"/>
      <w:bookmarkEnd w:id="46"/>
      <w:r w:rsidRPr="00350625">
        <w:rPr>
          <w:rFonts w:ascii="Helvetica" w:hAnsi="Helvetica" w:cs="Helvetica"/>
          <w:color w:val="222222"/>
          <w:sz w:val="24"/>
          <w:szCs w:val="24"/>
          <w:highlight w:val="green"/>
        </w:rPr>
        <w:t>Agricultural Marketing Service</w:t>
      </w:r>
      <w:r w:rsidRPr="00350625">
        <w:rPr>
          <w:rFonts w:ascii="Helvetica" w:hAnsi="Helvetica" w:cs="Helvetica"/>
          <w:color w:val="222222"/>
          <w:sz w:val="24"/>
          <w:szCs w:val="24"/>
          <w:highlight w:val="green"/>
        </w:rPr>
        <w:br/>
        <w:t>Regional Food System Partnerships</w:t>
      </w:r>
      <w:r w:rsidRPr="00350625">
        <w:rPr>
          <w:rFonts w:ascii="Helvetica" w:hAnsi="Helvetica" w:cs="Helvetica"/>
          <w:color w:val="222222"/>
          <w:sz w:val="24"/>
          <w:szCs w:val="24"/>
          <w:highlight w:val="gree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500"/>
        <w:gridCol w:w="5850"/>
      </w:tblGrid>
      <w:tr w:rsidR="00C10379" w:rsidRPr="00C10379" w14:paraId="16505770" w14:textId="77777777" w:rsidTr="00C10379">
        <w:tc>
          <w:tcPr>
            <w:tcW w:w="4500" w:type="dxa"/>
            <w:tcBorders>
              <w:top w:val="nil"/>
              <w:left w:val="nil"/>
              <w:bottom w:val="nil"/>
              <w:right w:val="nil"/>
            </w:tcBorders>
            <w:shd w:val="clear" w:color="auto" w:fill="FFFFFF"/>
            <w:hideMark/>
          </w:tcPr>
          <w:p w14:paraId="5599971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0045F18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3AEC3F8A" w14:textId="77777777" w:rsidTr="00C10379">
        <w:tc>
          <w:tcPr>
            <w:tcW w:w="4500" w:type="dxa"/>
            <w:tcBorders>
              <w:top w:val="nil"/>
              <w:left w:val="nil"/>
              <w:bottom w:val="nil"/>
              <w:right w:val="nil"/>
            </w:tcBorders>
            <w:shd w:val="clear" w:color="auto" w:fill="FFFFFF"/>
            <w:hideMark/>
          </w:tcPr>
          <w:p w14:paraId="2337136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12F0CCC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USDA-AMS-TM-RFSP-G-25-0002</w:t>
            </w:r>
          </w:p>
        </w:tc>
      </w:tr>
      <w:tr w:rsidR="00C10379" w:rsidRPr="00C10379" w14:paraId="08BE92A0" w14:textId="77777777" w:rsidTr="00C10379">
        <w:tc>
          <w:tcPr>
            <w:tcW w:w="4500" w:type="dxa"/>
            <w:tcBorders>
              <w:top w:val="nil"/>
              <w:left w:val="nil"/>
              <w:bottom w:val="nil"/>
              <w:right w:val="nil"/>
            </w:tcBorders>
            <w:shd w:val="clear" w:color="auto" w:fill="FFFFFF"/>
            <w:hideMark/>
          </w:tcPr>
          <w:p w14:paraId="144E5DC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1D70BAE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Regional Food System Partnerships</w:t>
            </w:r>
          </w:p>
        </w:tc>
      </w:tr>
      <w:tr w:rsidR="00C10379" w:rsidRPr="00C10379" w14:paraId="6873D9FD" w14:textId="77777777" w:rsidTr="00C10379">
        <w:tc>
          <w:tcPr>
            <w:tcW w:w="4500" w:type="dxa"/>
            <w:tcBorders>
              <w:top w:val="nil"/>
              <w:left w:val="nil"/>
              <w:bottom w:val="nil"/>
              <w:right w:val="nil"/>
            </w:tcBorders>
            <w:shd w:val="clear" w:color="auto" w:fill="FFFFFF"/>
            <w:hideMark/>
          </w:tcPr>
          <w:p w14:paraId="120BB6C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666FC20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7551269A" w14:textId="77777777" w:rsidTr="00C10379">
        <w:tc>
          <w:tcPr>
            <w:tcW w:w="4500" w:type="dxa"/>
            <w:tcBorders>
              <w:top w:val="nil"/>
              <w:left w:val="nil"/>
              <w:bottom w:val="nil"/>
              <w:right w:val="nil"/>
            </w:tcBorders>
            <w:shd w:val="clear" w:color="auto" w:fill="FFFFFF"/>
            <w:hideMark/>
          </w:tcPr>
          <w:p w14:paraId="3F7EAF6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7A1AE85D" w14:textId="77777777" w:rsidR="00C10379" w:rsidRPr="00C10379" w:rsidRDefault="00C10379" w:rsidP="00C10379">
            <w:pPr>
              <w:pStyle w:val="NoSpacing"/>
              <w:rPr>
                <w:rFonts w:ascii="Helvetica" w:hAnsi="Helvetica" w:cs="Helvetica"/>
                <w:b/>
                <w:bCs/>
                <w:color w:val="222222"/>
              </w:rPr>
            </w:pPr>
          </w:p>
        </w:tc>
      </w:tr>
      <w:tr w:rsidR="00C10379" w:rsidRPr="00C10379" w14:paraId="07289644" w14:textId="77777777" w:rsidTr="00C10379">
        <w:tc>
          <w:tcPr>
            <w:tcW w:w="4500" w:type="dxa"/>
            <w:tcBorders>
              <w:top w:val="nil"/>
              <w:left w:val="nil"/>
              <w:bottom w:val="nil"/>
              <w:right w:val="nil"/>
            </w:tcBorders>
            <w:shd w:val="clear" w:color="auto" w:fill="FFFFFF"/>
            <w:hideMark/>
          </w:tcPr>
          <w:p w14:paraId="4542D4A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2FE534D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14E90666" w14:textId="77777777" w:rsidTr="00C10379">
        <w:tc>
          <w:tcPr>
            <w:tcW w:w="4500" w:type="dxa"/>
            <w:tcBorders>
              <w:top w:val="nil"/>
              <w:left w:val="nil"/>
              <w:bottom w:val="nil"/>
              <w:right w:val="nil"/>
            </w:tcBorders>
            <w:shd w:val="clear" w:color="auto" w:fill="FFFFFF"/>
            <w:hideMark/>
          </w:tcPr>
          <w:p w14:paraId="3B195BB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56E11B8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Agriculture</w:t>
            </w:r>
          </w:p>
        </w:tc>
      </w:tr>
      <w:tr w:rsidR="00C10379" w:rsidRPr="00C10379" w14:paraId="4EDF27A3" w14:textId="77777777" w:rsidTr="00C10379">
        <w:tc>
          <w:tcPr>
            <w:tcW w:w="4500" w:type="dxa"/>
            <w:tcBorders>
              <w:top w:val="nil"/>
              <w:left w:val="nil"/>
              <w:bottom w:val="nil"/>
              <w:right w:val="nil"/>
            </w:tcBorders>
            <w:shd w:val="clear" w:color="auto" w:fill="FFFFFF"/>
            <w:hideMark/>
          </w:tcPr>
          <w:p w14:paraId="4AA7250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09459E86" w14:textId="77777777" w:rsidR="00C10379" w:rsidRPr="00C10379" w:rsidRDefault="00C10379" w:rsidP="00C10379">
            <w:pPr>
              <w:pStyle w:val="NoSpacing"/>
              <w:rPr>
                <w:rFonts w:ascii="Helvetica" w:hAnsi="Helvetica" w:cs="Helvetica"/>
                <w:b/>
                <w:bCs/>
                <w:color w:val="222222"/>
              </w:rPr>
            </w:pPr>
          </w:p>
        </w:tc>
      </w:tr>
      <w:tr w:rsidR="00C10379" w:rsidRPr="00C10379" w14:paraId="08A120BF" w14:textId="77777777" w:rsidTr="00C10379">
        <w:tc>
          <w:tcPr>
            <w:tcW w:w="4500" w:type="dxa"/>
            <w:tcBorders>
              <w:top w:val="nil"/>
              <w:left w:val="nil"/>
              <w:bottom w:val="nil"/>
              <w:right w:val="nil"/>
            </w:tcBorders>
            <w:shd w:val="clear" w:color="auto" w:fill="FFFFFF"/>
            <w:hideMark/>
          </w:tcPr>
          <w:p w14:paraId="6200717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460D55C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75</w:t>
            </w:r>
          </w:p>
        </w:tc>
      </w:tr>
      <w:tr w:rsidR="00C10379" w:rsidRPr="00C10379" w14:paraId="3BD9BCB7" w14:textId="77777777" w:rsidTr="00C10379">
        <w:tc>
          <w:tcPr>
            <w:tcW w:w="4500" w:type="dxa"/>
            <w:tcBorders>
              <w:top w:val="nil"/>
              <w:left w:val="nil"/>
              <w:bottom w:val="nil"/>
              <w:right w:val="nil"/>
            </w:tcBorders>
            <w:shd w:val="clear" w:color="auto" w:fill="FFFFFF"/>
            <w:hideMark/>
          </w:tcPr>
          <w:p w14:paraId="2871E441" w14:textId="77777777" w:rsidR="00C10379" w:rsidRPr="00C10379" w:rsidRDefault="00C10379" w:rsidP="00C10379">
            <w:pPr>
              <w:pStyle w:val="NoSpacing"/>
              <w:rPr>
                <w:rFonts w:ascii="Helvetica" w:hAnsi="Helvetica" w:cs="Helvetica"/>
                <w:b/>
                <w:bCs/>
                <w:color w:val="222222"/>
              </w:rPr>
            </w:pPr>
            <w:hyperlink r:id="rId21"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5850" w:type="dxa"/>
            <w:tcBorders>
              <w:top w:val="nil"/>
              <w:left w:val="nil"/>
              <w:bottom w:val="nil"/>
              <w:right w:val="nil"/>
            </w:tcBorders>
            <w:shd w:val="clear" w:color="auto" w:fill="FFFFFF"/>
            <w:hideMark/>
          </w:tcPr>
          <w:p w14:paraId="344E532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10.177 -- Regional Food System Partnerships</w:t>
            </w:r>
          </w:p>
        </w:tc>
      </w:tr>
      <w:tr w:rsidR="00C10379" w:rsidRPr="00C10379" w14:paraId="068520DA" w14:textId="77777777" w:rsidTr="00C10379">
        <w:tc>
          <w:tcPr>
            <w:tcW w:w="4500" w:type="dxa"/>
            <w:tcBorders>
              <w:top w:val="nil"/>
              <w:left w:val="nil"/>
              <w:bottom w:val="nil"/>
              <w:right w:val="nil"/>
            </w:tcBorders>
            <w:shd w:val="clear" w:color="auto" w:fill="FFFFFF"/>
            <w:hideMark/>
          </w:tcPr>
          <w:p w14:paraId="2B298A6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73AE732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Yes</w:t>
            </w:r>
          </w:p>
        </w:tc>
      </w:tr>
      <w:tr w:rsidR="00C10379" w:rsidRPr="00C10379" w14:paraId="13F758BB" w14:textId="77777777" w:rsidTr="00C10379">
        <w:tc>
          <w:tcPr>
            <w:tcW w:w="4500" w:type="dxa"/>
            <w:tcBorders>
              <w:top w:val="nil"/>
              <w:left w:val="nil"/>
              <w:bottom w:val="nil"/>
              <w:right w:val="nil"/>
            </w:tcBorders>
            <w:shd w:val="clear" w:color="auto" w:fill="FFFFFF"/>
            <w:hideMark/>
          </w:tcPr>
          <w:p w14:paraId="3C49F1C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7BCD746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135C803A" w14:textId="77777777" w:rsidTr="00C10379">
        <w:tc>
          <w:tcPr>
            <w:tcW w:w="4500" w:type="dxa"/>
            <w:tcBorders>
              <w:top w:val="nil"/>
              <w:left w:val="nil"/>
              <w:bottom w:val="nil"/>
              <w:right w:val="nil"/>
            </w:tcBorders>
            <w:shd w:val="clear" w:color="auto" w:fill="FFFFFF"/>
            <w:hideMark/>
          </w:tcPr>
          <w:p w14:paraId="1313B22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75A6998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09, 2025</w:t>
            </w:r>
          </w:p>
        </w:tc>
      </w:tr>
      <w:tr w:rsidR="00C10379" w:rsidRPr="00C10379" w14:paraId="7D83562A" w14:textId="77777777" w:rsidTr="00C10379">
        <w:tc>
          <w:tcPr>
            <w:tcW w:w="4500" w:type="dxa"/>
            <w:tcBorders>
              <w:top w:val="nil"/>
              <w:left w:val="nil"/>
              <w:bottom w:val="nil"/>
              <w:right w:val="nil"/>
            </w:tcBorders>
            <w:shd w:val="clear" w:color="auto" w:fill="FFFFFF"/>
            <w:hideMark/>
          </w:tcPr>
          <w:p w14:paraId="5EAFDCC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1BB4ADF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09, 2025</w:t>
            </w:r>
          </w:p>
        </w:tc>
      </w:tr>
      <w:tr w:rsidR="00C10379" w:rsidRPr="00C10379" w14:paraId="2BA62C59" w14:textId="77777777" w:rsidTr="00C10379">
        <w:tc>
          <w:tcPr>
            <w:tcW w:w="4500" w:type="dxa"/>
            <w:tcBorders>
              <w:top w:val="nil"/>
              <w:left w:val="nil"/>
              <w:bottom w:val="nil"/>
              <w:right w:val="nil"/>
            </w:tcBorders>
            <w:shd w:val="clear" w:color="auto" w:fill="FFFFFF"/>
            <w:hideMark/>
          </w:tcPr>
          <w:p w14:paraId="328D7D3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790ABA9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27, 2025 Only applications submitted and validated by 11:59 pm Eastern Time on</w:t>
            </w:r>
          </w:p>
        </w:tc>
      </w:tr>
      <w:tr w:rsidR="00C10379" w:rsidRPr="00C10379" w14:paraId="666E457F" w14:textId="77777777" w:rsidTr="00C10379">
        <w:tc>
          <w:tcPr>
            <w:tcW w:w="4500" w:type="dxa"/>
            <w:tcBorders>
              <w:top w:val="nil"/>
              <w:left w:val="nil"/>
              <w:bottom w:val="nil"/>
              <w:right w:val="nil"/>
            </w:tcBorders>
            <w:shd w:val="clear" w:color="auto" w:fill="FFFFFF"/>
            <w:hideMark/>
          </w:tcPr>
          <w:p w14:paraId="210009D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1986E0E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27, 2025 Only applications submitted and validated by 11:59 pm Eastern Time on</w:t>
            </w:r>
          </w:p>
        </w:tc>
      </w:tr>
      <w:tr w:rsidR="00C10379" w:rsidRPr="00C10379" w14:paraId="35E97697" w14:textId="77777777" w:rsidTr="00C10379">
        <w:tc>
          <w:tcPr>
            <w:tcW w:w="4500" w:type="dxa"/>
            <w:tcBorders>
              <w:top w:val="nil"/>
              <w:left w:val="nil"/>
              <w:bottom w:val="nil"/>
              <w:right w:val="nil"/>
            </w:tcBorders>
            <w:shd w:val="clear" w:color="auto" w:fill="FFFFFF"/>
            <w:hideMark/>
          </w:tcPr>
          <w:p w14:paraId="2F6CFB9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Archive Date:</w:t>
            </w:r>
          </w:p>
        </w:tc>
        <w:tc>
          <w:tcPr>
            <w:tcW w:w="5850" w:type="dxa"/>
            <w:tcBorders>
              <w:top w:val="nil"/>
              <w:left w:val="nil"/>
              <w:bottom w:val="nil"/>
              <w:right w:val="nil"/>
            </w:tcBorders>
            <w:shd w:val="clear" w:color="auto" w:fill="FFFFFF"/>
            <w:hideMark/>
          </w:tcPr>
          <w:p w14:paraId="02FCC3A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27, 2025</w:t>
            </w:r>
          </w:p>
        </w:tc>
      </w:tr>
      <w:tr w:rsidR="00C10379" w:rsidRPr="00C10379" w14:paraId="70F704FC" w14:textId="77777777" w:rsidTr="00C10379">
        <w:tc>
          <w:tcPr>
            <w:tcW w:w="4500" w:type="dxa"/>
            <w:tcBorders>
              <w:top w:val="nil"/>
              <w:left w:val="nil"/>
              <w:bottom w:val="nil"/>
              <w:right w:val="nil"/>
            </w:tcBorders>
            <w:shd w:val="clear" w:color="auto" w:fill="FFFFFF"/>
            <w:hideMark/>
          </w:tcPr>
          <w:p w14:paraId="587751C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748A193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$ 4,500,000</w:t>
            </w:r>
          </w:p>
        </w:tc>
      </w:tr>
      <w:tr w:rsidR="00C10379" w:rsidRPr="00C10379" w14:paraId="521CE48D" w14:textId="77777777" w:rsidTr="00C10379">
        <w:tc>
          <w:tcPr>
            <w:tcW w:w="4500" w:type="dxa"/>
            <w:tcBorders>
              <w:top w:val="nil"/>
              <w:left w:val="nil"/>
              <w:bottom w:val="nil"/>
              <w:right w:val="nil"/>
            </w:tcBorders>
            <w:shd w:val="clear" w:color="auto" w:fill="FFFFFF"/>
            <w:hideMark/>
          </w:tcPr>
          <w:p w14:paraId="4F8730D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106A1E6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$1,000,000</w:t>
            </w:r>
          </w:p>
        </w:tc>
      </w:tr>
      <w:tr w:rsidR="00C10379" w:rsidRPr="00C10379" w14:paraId="70DC5DBA" w14:textId="77777777" w:rsidTr="00C10379">
        <w:tc>
          <w:tcPr>
            <w:tcW w:w="4500" w:type="dxa"/>
            <w:tcBorders>
              <w:top w:val="nil"/>
              <w:left w:val="nil"/>
              <w:bottom w:val="nil"/>
              <w:right w:val="nil"/>
            </w:tcBorders>
            <w:shd w:val="clear" w:color="auto" w:fill="FFFFFF"/>
            <w:hideMark/>
          </w:tcPr>
          <w:p w14:paraId="3978E99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6EA5FCB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$100,000</w:t>
            </w:r>
          </w:p>
        </w:tc>
      </w:tr>
    </w:tbl>
    <w:p w14:paraId="5104AEC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6870B194" w14:textId="77777777" w:rsidTr="00C10379">
        <w:tc>
          <w:tcPr>
            <w:tcW w:w="2067" w:type="dxa"/>
            <w:tcBorders>
              <w:top w:val="nil"/>
              <w:left w:val="nil"/>
              <w:bottom w:val="nil"/>
              <w:right w:val="nil"/>
            </w:tcBorders>
            <w:shd w:val="clear" w:color="auto" w:fill="FFFFFF"/>
            <w:hideMark/>
          </w:tcPr>
          <w:p w14:paraId="3BB17B5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2D5357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p>
        </w:tc>
      </w:tr>
      <w:tr w:rsidR="00C10379" w:rsidRPr="00C10379" w14:paraId="1428B2D9" w14:textId="77777777" w:rsidTr="00C10379">
        <w:tc>
          <w:tcPr>
            <w:tcW w:w="0" w:type="auto"/>
            <w:tcBorders>
              <w:top w:val="nil"/>
              <w:left w:val="nil"/>
              <w:bottom w:val="nil"/>
              <w:right w:val="nil"/>
            </w:tcBorders>
            <w:shd w:val="clear" w:color="auto" w:fill="FFFFFF"/>
            <w:hideMark/>
          </w:tcPr>
          <w:p w14:paraId="4659601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DC75C3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See Section 2.0 Eligibility Section of the Request for Application (RFA)</w:t>
            </w:r>
          </w:p>
        </w:tc>
      </w:tr>
    </w:tbl>
    <w:p w14:paraId="7861E9A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27381304" w14:textId="77777777" w:rsidTr="00C10379">
        <w:tc>
          <w:tcPr>
            <w:tcW w:w="2067" w:type="dxa"/>
            <w:tcBorders>
              <w:top w:val="nil"/>
              <w:left w:val="nil"/>
              <w:bottom w:val="nil"/>
              <w:right w:val="nil"/>
            </w:tcBorders>
            <w:shd w:val="clear" w:color="auto" w:fill="FFFFFF"/>
            <w:hideMark/>
          </w:tcPr>
          <w:p w14:paraId="5F4D75B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9A9193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Agricultural Marketing Service</w:t>
            </w:r>
          </w:p>
        </w:tc>
      </w:tr>
      <w:tr w:rsidR="00C10379" w:rsidRPr="00C10379" w14:paraId="1A3EE11A" w14:textId="77777777" w:rsidTr="00C10379">
        <w:tc>
          <w:tcPr>
            <w:tcW w:w="0" w:type="auto"/>
            <w:tcBorders>
              <w:top w:val="nil"/>
              <w:left w:val="nil"/>
              <w:bottom w:val="nil"/>
              <w:right w:val="nil"/>
            </w:tcBorders>
            <w:shd w:val="clear" w:color="auto" w:fill="FFFFFF"/>
            <w:hideMark/>
          </w:tcPr>
          <w:p w14:paraId="2D3E4C5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A0418F9" w14:textId="78513582"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RFSP supports partnerships that connect public and private resources to plan and develop local or regional food systems. The RFSP focuses on building and strengthening local or regional food economy viability and resilience. Applicants will work with their partners to catalyze the development of local or regional food systems. Applicants will coordinate efforts within the partnership to set priorities, connect resources and services, and measure progress towards common goals. Partnerships are authorized to:</w:t>
            </w:r>
            <w:r>
              <w:rPr>
                <w:rFonts w:ascii="Helvetica" w:hAnsi="Helvetica" w:cs="Helvetica"/>
                <w:color w:val="222222"/>
              </w:rPr>
              <w:t xml:space="preserve"> </w:t>
            </w:r>
            <w:r w:rsidRPr="00C10379">
              <w:rPr>
                <w:rFonts w:ascii="Helvetica" w:hAnsi="Helvetica" w:cs="Helvetica"/>
                <w:color w:val="222222"/>
              </w:rPr>
              <w:t xml:space="preserve">Determine the size and scope of the local or regional food system in which the </w:t>
            </w:r>
            <w:r w:rsidRPr="00C10379">
              <w:rPr>
                <w:rFonts w:ascii="Helvetica" w:hAnsi="Helvetica" w:cs="Helvetica"/>
                <w:color w:val="222222"/>
              </w:rPr>
              <w:t>project’s</w:t>
            </w:r>
            <w:r w:rsidRPr="00C10379">
              <w:rPr>
                <w:rFonts w:ascii="Helvetica" w:hAnsi="Helvetica" w:cs="Helvetica"/>
                <w:color w:val="222222"/>
              </w:rPr>
              <w:t xml:space="preserve"> goals, outreach objectives, and eligible activities are to be carried out,</w:t>
            </w:r>
            <w:r>
              <w:rPr>
                <w:rFonts w:ascii="Helvetica" w:hAnsi="Helvetica" w:cs="Helvetica"/>
                <w:color w:val="222222"/>
              </w:rPr>
              <w:t xml:space="preserve"> </w:t>
            </w:r>
            <w:r w:rsidRPr="00C10379">
              <w:rPr>
                <w:rFonts w:ascii="Helvetica" w:hAnsi="Helvetica" w:cs="Helvetica"/>
                <w:color w:val="222222"/>
              </w:rPr>
              <w:t>Coordinate with AMS to receive technical assistance, and</w:t>
            </w:r>
            <w:r>
              <w:rPr>
                <w:rFonts w:ascii="Helvetica" w:hAnsi="Helvetica" w:cs="Helvetica"/>
                <w:color w:val="222222"/>
              </w:rPr>
              <w:t xml:space="preserve"> </w:t>
            </w:r>
            <w:r w:rsidRPr="00C10379">
              <w:rPr>
                <w:rFonts w:ascii="Helvetica" w:hAnsi="Helvetica" w:cs="Helvetica"/>
                <w:color w:val="222222"/>
              </w:rPr>
              <w:t>Conduct outreach and education for potential participation in the partnership agreement and eligible activities.</w:t>
            </w:r>
            <w:r>
              <w:rPr>
                <w:rFonts w:ascii="Helvetica" w:hAnsi="Helvetica" w:cs="Helvetica"/>
                <w:color w:val="222222"/>
              </w:rPr>
              <w:t xml:space="preserve"> </w:t>
            </w:r>
            <w:r w:rsidRPr="00C10379">
              <w:rPr>
                <w:rFonts w:ascii="Helvetica" w:hAnsi="Helvetica" w:cs="Helvetica"/>
                <w:color w:val="222222"/>
              </w:rPr>
              <w:t xml:space="preserve">Partnerships must bring a variety of financial and technical capabilities, demonstrate experience or readiness to work effectively and collaboratively with public and private entities across sectors, and present innovative, sustainable, and measurable approaches to achieving the </w:t>
            </w:r>
            <w:r w:rsidRPr="00C10379">
              <w:rPr>
                <w:rFonts w:ascii="Helvetica" w:hAnsi="Helvetica" w:cs="Helvetica"/>
                <w:color w:val="222222"/>
              </w:rPr>
              <w:t>project’s</w:t>
            </w:r>
            <w:r w:rsidRPr="00C10379">
              <w:rPr>
                <w:rFonts w:ascii="Helvetica" w:hAnsi="Helvetica" w:cs="Helvetica"/>
                <w:color w:val="222222"/>
              </w:rPr>
              <w:t xml:space="preserve"> goals. RFSP grant recipients may apply for other LAMP programs on behalf of producers or eligible entities that desire to participate in eligible activities under the partnership agreement.</w:t>
            </w:r>
          </w:p>
        </w:tc>
      </w:tr>
      <w:tr w:rsidR="00C10379" w:rsidRPr="00C10379" w14:paraId="5A1203EA" w14:textId="77777777" w:rsidTr="00C10379">
        <w:tc>
          <w:tcPr>
            <w:tcW w:w="0" w:type="auto"/>
            <w:tcBorders>
              <w:top w:val="nil"/>
              <w:left w:val="nil"/>
              <w:bottom w:val="nil"/>
              <w:right w:val="nil"/>
            </w:tcBorders>
            <w:shd w:val="clear" w:color="auto" w:fill="FFFFFF"/>
            <w:hideMark/>
          </w:tcPr>
          <w:p w14:paraId="794E515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C93B84B" w14:textId="77777777" w:rsidR="00C10379" w:rsidRPr="00C10379" w:rsidRDefault="00C10379" w:rsidP="00C10379">
            <w:pPr>
              <w:pStyle w:val="NoSpacing"/>
              <w:rPr>
                <w:rFonts w:ascii="Helvetica" w:hAnsi="Helvetica" w:cs="Helvetica"/>
                <w:color w:val="222222"/>
              </w:rPr>
            </w:pPr>
            <w:hyperlink r:id="rId22" w:tgtFrame="_blank" w:history="1">
              <w:r w:rsidRPr="00C10379">
                <w:rPr>
                  <w:rStyle w:val="Hyperlink"/>
                  <w:rFonts w:ascii="Helvetica" w:hAnsi="Helvetica" w:cs="Helvetica"/>
                </w:rPr>
                <w:t>https://www.ams.usda.gov/services/grants/rfsp</w:t>
              </w:r>
            </w:hyperlink>
          </w:p>
        </w:tc>
      </w:tr>
      <w:tr w:rsidR="00C10379" w:rsidRPr="00C10379" w14:paraId="23B30389" w14:textId="77777777" w:rsidTr="00C10379">
        <w:tc>
          <w:tcPr>
            <w:tcW w:w="0" w:type="auto"/>
            <w:tcBorders>
              <w:top w:val="nil"/>
              <w:left w:val="nil"/>
              <w:bottom w:val="nil"/>
              <w:right w:val="nil"/>
            </w:tcBorders>
            <w:shd w:val="clear" w:color="auto" w:fill="FFFFFF"/>
            <w:hideMark/>
          </w:tcPr>
          <w:p w14:paraId="002D0CB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B4D80C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47512F6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RFSP Grant Program Questions: IPPGrants@usda.gov; Grants.gov Questions: support@grants.gov or 1-800-518-4726.</w:t>
            </w:r>
            <w:r w:rsidRPr="00C10379">
              <w:rPr>
                <w:rFonts w:ascii="Helvetica" w:hAnsi="Helvetica" w:cs="Helvetica"/>
                <w:color w:val="222222"/>
              </w:rPr>
              <w:br/>
              <w:t>IPPGrants@usda.gov</w:t>
            </w:r>
          </w:p>
          <w:p w14:paraId="109448A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3" w:history="1">
              <w:r w:rsidRPr="00C10379">
                <w:rPr>
                  <w:rStyle w:val="Hyperlink"/>
                  <w:rFonts w:ascii="Helvetica" w:hAnsi="Helvetica" w:cs="Helvetica"/>
                </w:rPr>
                <w:t>IPPGrants@usda.gov</w:t>
              </w:r>
            </w:hyperlink>
          </w:p>
        </w:tc>
      </w:tr>
    </w:tbl>
    <w:p w14:paraId="747AFF01" w14:textId="22C8AC8A" w:rsidR="00C10379" w:rsidRPr="00A07CA2" w:rsidRDefault="00C10379" w:rsidP="00C10379">
      <w:pPr>
        <w:pStyle w:val="NoSpacing"/>
        <w:rPr>
          <w:rFonts w:ascii="Helvetica" w:hAnsi="Helvetica" w:cs="Helvetica"/>
          <w:b/>
          <w:bCs/>
          <w:color w:val="222222"/>
          <w:sz w:val="24"/>
          <w:szCs w:val="24"/>
          <w:highlight w:val="cyan"/>
        </w:rPr>
      </w:pPr>
      <w:r w:rsidRPr="007A0BC6">
        <w:rPr>
          <w:rFonts w:ascii="Helvetica" w:hAnsi="Helvetica" w:cs="Helvetica"/>
          <w:color w:val="222222"/>
          <w:sz w:val="24"/>
          <w:szCs w:val="24"/>
        </w:rPr>
        <w:br/>
      </w:r>
      <w:hyperlink r:id="rId24" w:tgtFrame="_blank" w:history="1">
        <w:r w:rsidRPr="007A0BC6">
          <w:rPr>
            <w:rStyle w:val="Hyperlink"/>
            <w:rFonts w:ascii="Helvetica" w:hAnsi="Helvetica" w:cs="Helvetica"/>
            <w:sz w:val="24"/>
            <w:szCs w:val="24"/>
          </w:rPr>
          <w:t>https://www.grants.g</w:t>
        </w:r>
        <w:r w:rsidRPr="007A0BC6">
          <w:rPr>
            <w:rStyle w:val="Hyperlink"/>
            <w:rFonts w:ascii="Helvetica" w:hAnsi="Helvetica" w:cs="Helvetica"/>
            <w:sz w:val="24"/>
            <w:szCs w:val="24"/>
          </w:rPr>
          <w:t>o</w:t>
        </w:r>
        <w:r w:rsidRPr="007A0BC6">
          <w:rPr>
            <w:rStyle w:val="Hyperlink"/>
            <w:rFonts w:ascii="Helvetica" w:hAnsi="Helvetica" w:cs="Helvetica"/>
            <w:sz w:val="24"/>
            <w:szCs w:val="24"/>
          </w:rPr>
          <w:t>v/search-results-detail/358904</w:t>
        </w:r>
      </w:hyperlink>
      <w:r w:rsidRPr="007A0BC6">
        <w:rPr>
          <w:rFonts w:ascii="Helvetica" w:hAnsi="Helvetica" w:cs="Helvetica"/>
          <w:color w:val="222222"/>
          <w:sz w:val="24"/>
          <w:szCs w:val="24"/>
        </w:rPr>
        <w:br/>
      </w:r>
    </w:p>
    <w:p w14:paraId="5970610A" w14:textId="5403E10A" w:rsidR="0023417F" w:rsidRDefault="0023417F" w:rsidP="00C10379">
      <w:pPr>
        <w:widowControl w:val="0"/>
        <w:autoSpaceDE w:val="0"/>
        <w:autoSpaceDN w:val="0"/>
        <w:adjustRightInd w:val="0"/>
        <w:rPr>
          <w:rFonts w:ascii="Helvetica" w:hAnsi="Helvetica" w:cs="Helvetica"/>
          <w:b/>
        </w:rPr>
      </w:pPr>
    </w:p>
    <w:p w14:paraId="755C1BEC" w14:textId="77777777" w:rsidR="003E36A8" w:rsidRDefault="003E36A8" w:rsidP="003E36A8">
      <w:pPr>
        <w:widowControl w:val="0"/>
        <w:autoSpaceDE w:val="0"/>
        <w:autoSpaceDN w:val="0"/>
        <w:adjustRightInd w:val="0"/>
        <w:rPr>
          <w:rFonts w:ascii="Helvetica" w:hAnsi="Helvetica" w:cs="Helvetica"/>
          <w:b/>
        </w:rPr>
      </w:pPr>
      <w:bookmarkStart w:id="47" w:name="AGModifications"/>
      <w:bookmarkEnd w:id="47"/>
      <w:r w:rsidRPr="005D3F9C">
        <w:rPr>
          <w:rFonts w:ascii="Helvetica" w:hAnsi="Helvetica" w:cs="Helvetica"/>
          <w:b/>
        </w:rPr>
        <w:t>Modifications:</w:t>
      </w:r>
      <w:bookmarkStart w:id="48" w:name="AGOutreachSociallyDisadvantaged"/>
      <w:bookmarkStart w:id="49" w:name="AGLRP"/>
      <w:bookmarkStart w:id="50" w:name="AGTradePromo"/>
      <w:bookmarkStart w:id="51" w:name="AGTERHC"/>
      <w:bookmarkStart w:id="52" w:name="AGERHC"/>
      <w:bookmarkEnd w:id="48"/>
      <w:bookmarkEnd w:id="49"/>
      <w:bookmarkEnd w:id="50"/>
      <w:bookmarkEnd w:id="51"/>
      <w:bookmarkEnd w:id="52"/>
    </w:p>
    <w:p w14:paraId="012F1543" w14:textId="77777777" w:rsidR="006A7782" w:rsidRDefault="006A7782" w:rsidP="0048486B">
      <w:pPr>
        <w:widowControl w:val="0"/>
        <w:autoSpaceDE w:val="0"/>
        <w:autoSpaceDN w:val="0"/>
        <w:adjustRightInd w:val="0"/>
        <w:rPr>
          <w:rFonts w:ascii="Helvetica" w:hAnsi="Helvetica" w:cs="Helvetica"/>
          <w:b/>
        </w:rPr>
      </w:pPr>
      <w:bookmarkStart w:id="53" w:name="AGRUSDistanceLearningTelemedicine"/>
      <w:bookmarkStart w:id="54" w:name="AGRUSCommunityConnect"/>
      <w:bookmarkEnd w:id="53"/>
      <w:bookmarkEnd w:id="54"/>
    </w:p>
    <w:p w14:paraId="7C6CA0B0" w14:textId="77777777" w:rsidR="00C10379" w:rsidRDefault="00C10379" w:rsidP="0048486B">
      <w:pPr>
        <w:widowControl w:val="0"/>
        <w:autoSpaceDE w:val="0"/>
        <w:autoSpaceDN w:val="0"/>
        <w:adjustRightInd w:val="0"/>
        <w:rPr>
          <w:rFonts w:ascii="Helvetica" w:hAnsi="Helvetica" w:cs="Helvetica"/>
          <w:color w:val="222222"/>
        </w:rPr>
      </w:pPr>
      <w:bookmarkStart w:id="55" w:name="AGFOSMcGovernDoleInt2025"/>
      <w:bookmarkStart w:id="56" w:name="AGFASMcGovernDoleInt2025"/>
      <w:bookmarkStart w:id="57" w:name="AGFASMcGovernDoleInt2025Syn2"/>
      <w:bookmarkEnd w:id="55"/>
      <w:bookmarkEnd w:id="56"/>
      <w:bookmarkEnd w:id="57"/>
      <w:r w:rsidRPr="00A07CA2">
        <w:rPr>
          <w:rFonts w:ascii="Helvetica" w:hAnsi="Helvetica" w:cs="Helvetica"/>
          <w:color w:val="222222"/>
          <w:highlight w:val="cyan"/>
        </w:rPr>
        <w:t>Foreign Agricultural Service</w:t>
      </w:r>
      <w:r w:rsidRPr="00A07CA2">
        <w:rPr>
          <w:rFonts w:ascii="Helvetica" w:hAnsi="Helvetica" w:cs="Helvetica"/>
          <w:color w:val="222222"/>
          <w:highlight w:val="cyan"/>
        </w:rPr>
        <w:br/>
        <w:t>United States Department Of Agriculture Mc</w:t>
      </w:r>
      <w:r>
        <w:rPr>
          <w:rFonts w:ascii="Helvetica" w:hAnsi="Helvetica" w:cs="Helvetica"/>
          <w:color w:val="222222"/>
          <w:highlight w:val="cyan"/>
        </w:rPr>
        <w:t>G</w:t>
      </w:r>
      <w:r w:rsidRPr="00A07CA2">
        <w:rPr>
          <w:rFonts w:ascii="Helvetica" w:hAnsi="Helvetica" w:cs="Helvetica"/>
          <w:color w:val="222222"/>
          <w:highlight w:val="cyan"/>
        </w:rPr>
        <w:t>overn-Dole International Food For Education And Child Nutrition Program</w:t>
      </w:r>
      <w:r w:rsidRPr="00A07CA2">
        <w:rPr>
          <w:rFonts w:ascii="Helvetica" w:hAnsi="Helvetica" w:cs="Helvetica"/>
          <w:color w:val="222222"/>
          <w:highlight w:val="cyan"/>
        </w:rPr>
        <w:br/>
        <w:t>Synopsis 2</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116"/>
        <w:gridCol w:w="7234"/>
      </w:tblGrid>
      <w:tr w:rsidR="00C10379" w:rsidRPr="00C10379" w14:paraId="43078133" w14:textId="77777777" w:rsidTr="00C10379">
        <w:tc>
          <w:tcPr>
            <w:tcW w:w="0" w:type="auto"/>
            <w:tcBorders>
              <w:top w:val="nil"/>
              <w:left w:val="nil"/>
              <w:bottom w:val="nil"/>
              <w:right w:val="nil"/>
            </w:tcBorders>
            <w:shd w:val="clear" w:color="auto" w:fill="FFFFFF"/>
            <w:hideMark/>
          </w:tcPr>
          <w:p w14:paraId="5FF8BB3F"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4343CA5"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Grants Notice</w:t>
            </w:r>
          </w:p>
        </w:tc>
      </w:tr>
      <w:tr w:rsidR="00C10379" w:rsidRPr="00C10379" w14:paraId="78F214F0" w14:textId="77777777" w:rsidTr="00C10379">
        <w:tc>
          <w:tcPr>
            <w:tcW w:w="0" w:type="auto"/>
            <w:tcBorders>
              <w:top w:val="nil"/>
              <w:left w:val="nil"/>
              <w:bottom w:val="nil"/>
              <w:right w:val="nil"/>
            </w:tcBorders>
            <w:shd w:val="clear" w:color="auto" w:fill="FFFFFF"/>
            <w:hideMark/>
          </w:tcPr>
          <w:p w14:paraId="11F453A7"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539E424"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USDA-FAS-10608-0700-25-</w:t>
            </w:r>
          </w:p>
        </w:tc>
      </w:tr>
      <w:tr w:rsidR="00C10379" w:rsidRPr="00C10379" w14:paraId="466F879C" w14:textId="77777777" w:rsidTr="00C10379">
        <w:tc>
          <w:tcPr>
            <w:tcW w:w="0" w:type="auto"/>
            <w:tcBorders>
              <w:top w:val="nil"/>
              <w:left w:val="nil"/>
              <w:bottom w:val="nil"/>
              <w:right w:val="nil"/>
            </w:tcBorders>
            <w:shd w:val="clear" w:color="auto" w:fill="FFFFFF"/>
            <w:hideMark/>
          </w:tcPr>
          <w:p w14:paraId="7A1A2F8C"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99F1182" w14:textId="4DCF8869" w:rsidR="00C10379" w:rsidRPr="00C10379" w:rsidRDefault="00350625"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United States Department Of Agriculture Mc</w:t>
            </w:r>
            <w:r>
              <w:rPr>
                <w:rFonts w:ascii="Helvetica" w:hAnsi="Helvetica" w:cs="Helvetica"/>
                <w:color w:val="222222"/>
              </w:rPr>
              <w:t>G</w:t>
            </w:r>
            <w:r w:rsidRPr="00C10379">
              <w:rPr>
                <w:rFonts w:ascii="Helvetica" w:hAnsi="Helvetica" w:cs="Helvetica"/>
                <w:color w:val="222222"/>
              </w:rPr>
              <w:t>overn-Dole International Food For Education And Child Nutrition Program</w:t>
            </w:r>
          </w:p>
        </w:tc>
      </w:tr>
      <w:tr w:rsidR="00C10379" w:rsidRPr="00C10379" w14:paraId="480A3CF0" w14:textId="77777777" w:rsidTr="00C10379">
        <w:tc>
          <w:tcPr>
            <w:tcW w:w="0" w:type="auto"/>
            <w:tcBorders>
              <w:top w:val="nil"/>
              <w:left w:val="nil"/>
              <w:bottom w:val="nil"/>
              <w:right w:val="nil"/>
            </w:tcBorders>
            <w:shd w:val="clear" w:color="auto" w:fill="FFFFFF"/>
            <w:hideMark/>
          </w:tcPr>
          <w:p w14:paraId="3FB24E47"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671D522"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Discretionary</w:t>
            </w:r>
          </w:p>
        </w:tc>
      </w:tr>
      <w:tr w:rsidR="00C10379" w:rsidRPr="00C10379" w14:paraId="59391756" w14:textId="77777777" w:rsidTr="00C10379">
        <w:tc>
          <w:tcPr>
            <w:tcW w:w="0" w:type="auto"/>
            <w:tcBorders>
              <w:top w:val="nil"/>
              <w:left w:val="nil"/>
              <w:bottom w:val="nil"/>
              <w:right w:val="nil"/>
            </w:tcBorders>
            <w:shd w:val="clear" w:color="auto" w:fill="FFFFFF"/>
            <w:hideMark/>
          </w:tcPr>
          <w:p w14:paraId="4BD096E2"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1C3931D2" w14:textId="77777777" w:rsidR="00C10379" w:rsidRPr="00C10379" w:rsidRDefault="00C10379" w:rsidP="00C10379">
            <w:pPr>
              <w:widowControl w:val="0"/>
              <w:autoSpaceDE w:val="0"/>
              <w:autoSpaceDN w:val="0"/>
              <w:adjustRightInd w:val="0"/>
              <w:rPr>
                <w:rFonts w:ascii="Helvetica" w:hAnsi="Helvetica" w:cs="Helvetica"/>
                <w:b/>
                <w:bCs/>
                <w:color w:val="222222"/>
              </w:rPr>
            </w:pPr>
          </w:p>
        </w:tc>
      </w:tr>
      <w:tr w:rsidR="00C10379" w:rsidRPr="00C10379" w14:paraId="11CF0A3C" w14:textId="77777777" w:rsidTr="00C10379">
        <w:tc>
          <w:tcPr>
            <w:tcW w:w="0" w:type="auto"/>
            <w:tcBorders>
              <w:top w:val="nil"/>
              <w:left w:val="nil"/>
              <w:bottom w:val="nil"/>
              <w:right w:val="nil"/>
            </w:tcBorders>
            <w:shd w:val="clear" w:color="auto" w:fill="FFFFFF"/>
            <w:hideMark/>
          </w:tcPr>
          <w:p w14:paraId="7E41141B"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1AD5628"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Cooperative Agreement</w:t>
            </w:r>
          </w:p>
        </w:tc>
      </w:tr>
      <w:tr w:rsidR="00C10379" w:rsidRPr="00C10379" w14:paraId="46B5229B" w14:textId="77777777" w:rsidTr="00C10379">
        <w:tc>
          <w:tcPr>
            <w:tcW w:w="0" w:type="auto"/>
            <w:tcBorders>
              <w:top w:val="nil"/>
              <w:left w:val="nil"/>
              <w:bottom w:val="nil"/>
              <w:right w:val="nil"/>
            </w:tcBorders>
            <w:shd w:val="clear" w:color="auto" w:fill="FFFFFF"/>
            <w:hideMark/>
          </w:tcPr>
          <w:p w14:paraId="4EC86122"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8433E2C"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Agriculture</w:t>
            </w:r>
          </w:p>
        </w:tc>
      </w:tr>
      <w:tr w:rsidR="00C10379" w:rsidRPr="00C10379" w14:paraId="1B72CE81" w14:textId="77777777" w:rsidTr="00C10379">
        <w:tc>
          <w:tcPr>
            <w:tcW w:w="0" w:type="auto"/>
            <w:tcBorders>
              <w:top w:val="nil"/>
              <w:left w:val="nil"/>
              <w:bottom w:val="nil"/>
              <w:right w:val="nil"/>
            </w:tcBorders>
            <w:shd w:val="clear" w:color="auto" w:fill="FFFFFF"/>
            <w:hideMark/>
          </w:tcPr>
          <w:p w14:paraId="2DFD817B"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15D181C" w14:textId="77777777" w:rsidR="00C10379" w:rsidRPr="00C10379" w:rsidRDefault="00C10379" w:rsidP="00C10379">
            <w:pPr>
              <w:widowControl w:val="0"/>
              <w:autoSpaceDE w:val="0"/>
              <w:autoSpaceDN w:val="0"/>
              <w:adjustRightInd w:val="0"/>
              <w:rPr>
                <w:rFonts w:ascii="Helvetica" w:hAnsi="Helvetica" w:cs="Helvetica"/>
                <w:b/>
                <w:bCs/>
                <w:color w:val="222222"/>
              </w:rPr>
            </w:pPr>
          </w:p>
        </w:tc>
      </w:tr>
      <w:tr w:rsidR="00C10379" w:rsidRPr="00C10379" w14:paraId="7708ADEF" w14:textId="77777777" w:rsidTr="00C10379">
        <w:tc>
          <w:tcPr>
            <w:tcW w:w="0" w:type="auto"/>
            <w:tcBorders>
              <w:top w:val="nil"/>
              <w:left w:val="nil"/>
              <w:bottom w:val="nil"/>
              <w:right w:val="nil"/>
            </w:tcBorders>
            <w:shd w:val="clear" w:color="auto" w:fill="FFFFFF"/>
            <w:hideMark/>
          </w:tcPr>
          <w:p w14:paraId="1E68E6BC"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96872CB"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8</w:t>
            </w:r>
          </w:p>
        </w:tc>
      </w:tr>
      <w:tr w:rsidR="00C10379" w:rsidRPr="00C10379" w14:paraId="6A98F511" w14:textId="77777777" w:rsidTr="00C10379">
        <w:tc>
          <w:tcPr>
            <w:tcW w:w="0" w:type="auto"/>
            <w:tcBorders>
              <w:top w:val="nil"/>
              <w:left w:val="nil"/>
              <w:bottom w:val="nil"/>
              <w:right w:val="nil"/>
            </w:tcBorders>
            <w:shd w:val="clear" w:color="auto" w:fill="FFFFFF"/>
            <w:hideMark/>
          </w:tcPr>
          <w:p w14:paraId="2305A203" w14:textId="77777777" w:rsidR="00C10379" w:rsidRPr="00C10379" w:rsidRDefault="00C10379" w:rsidP="00C10379">
            <w:pPr>
              <w:widowControl w:val="0"/>
              <w:autoSpaceDE w:val="0"/>
              <w:autoSpaceDN w:val="0"/>
              <w:adjustRightInd w:val="0"/>
              <w:rPr>
                <w:rFonts w:ascii="Helvetica" w:hAnsi="Helvetica" w:cs="Helvetica"/>
                <w:b/>
                <w:bCs/>
                <w:color w:val="222222"/>
              </w:rPr>
            </w:pPr>
            <w:hyperlink r:id="rId25"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2A250E0E"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10.608 -- Food for Education</w:t>
            </w:r>
          </w:p>
        </w:tc>
      </w:tr>
      <w:tr w:rsidR="00C10379" w:rsidRPr="00C10379" w14:paraId="077B8A80" w14:textId="77777777" w:rsidTr="00C10379">
        <w:tc>
          <w:tcPr>
            <w:tcW w:w="0" w:type="auto"/>
            <w:tcBorders>
              <w:top w:val="nil"/>
              <w:left w:val="nil"/>
              <w:bottom w:val="nil"/>
              <w:right w:val="nil"/>
            </w:tcBorders>
            <w:shd w:val="clear" w:color="auto" w:fill="FFFFFF"/>
            <w:hideMark/>
          </w:tcPr>
          <w:p w14:paraId="08FE800B"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2682EAEF"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No</w:t>
            </w:r>
          </w:p>
        </w:tc>
      </w:tr>
      <w:tr w:rsidR="00C10379" w:rsidRPr="00C10379" w14:paraId="02AB8E77" w14:textId="77777777" w:rsidTr="00C10379">
        <w:tc>
          <w:tcPr>
            <w:tcW w:w="0" w:type="auto"/>
            <w:tcBorders>
              <w:top w:val="nil"/>
              <w:left w:val="nil"/>
              <w:bottom w:val="nil"/>
              <w:right w:val="nil"/>
            </w:tcBorders>
            <w:shd w:val="clear" w:color="auto" w:fill="FFFFFF"/>
            <w:hideMark/>
          </w:tcPr>
          <w:p w14:paraId="297D0267"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BD20235"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Synopsis 2</w:t>
            </w:r>
          </w:p>
        </w:tc>
      </w:tr>
      <w:tr w:rsidR="00C10379" w:rsidRPr="00C10379" w14:paraId="528CD568" w14:textId="77777777" w:rsidTr="00C10379">
        <w:tc>
          <w:tcPr>
            <w:tcW w:w="0" w:type="auto"/>
            <w:tcBorders>
              <w:top w:val="nil"/>
              <w:left w:val="nil"/>
              <w:bottom w:val="nil"/>
              <w:right w:val="nil"/>
            </w:tcBorders>
            <w:shd w:val="clear" w:color="auto" w:fill="FFFFFF"/>
            <w:hideMark/>
          </w:tcPr>
          <w:p w14:paraId="0A850B3A"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D0C790E"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May 09, 2025</w:t>
            </w:r>
          </w:p>
        </w:tc>
      </w:tr>
      <w:tr w:rsidR="00C10379" w:rsidRPr="00C10379" w14:paraId="5B353C5E" w14:textId="77777777" w:rsidTr="00C10379">
        <w:tc>
          <w:tcPr>
            <w:tcW w:w="0" w:type="auto"/>
            <w:tcBorders>
              <w:top w:val="nil"/>
              <w:left w:val="nil"/>
              <w:bottom w:val="nil"/>
              <w:right w:val="nil"/>
            </w:tcBorders>
            <w:shd w:val="clear" w:color="auto" w:fill="FFFFFF"/>
            <w:hideMark/>
          </w:tcPr>
          <w:p w14:paraId="7FE3E4BC"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4CB02BF"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May 09, 2025</w:t>
            </w:r>
          </w:p>
        </w:tc>
      </w:tr>
      <w:tr w:rsidR="00C10379" w:rsidRPr="00C10379" w14:paraId="3168C479" w14:textId="77777777" w:rsidTr="00C10379">
        <w:tc>
          <w:tcPr>
            <w:tcW w:w="0" w:type="auto"/>
            <w:tcBorders>
              <w:top w:val="nil"/>
              <w:left w:val="nil"/>
              <w:bottom w:val="nil"/>
              <w:right w:val="nil"/>
            </w:tcBorders>
            <w:shd w:val="clear" w:color="auto" w:fill="FFFFFF"/>
            <w:hideMark/>
          </w:tcPr>
          <w:p w14:paraId="2459B9F7"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1400E13"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Jun 23, 2025 </w:t>
            </w:r>
          </w:p>
        </w:tc>
      </w:tr>
      <w:tr w:rsidR="00C10379" w:rsidRPr="00C10379" w14:paraId="4AA9BBC1" w14:textId="77777777" w:rsidTr="00C10379">
        <w:tc>
          <w:tcPr>
            <w:tcW w:w="0" w:type="auto"/>
            <w:tcBorders>
              <w:top w:val="nil"/>
              <w:left w:val="nil"/>
              <w:bottom w:val="nil"/>
              <w:right w:val="nil"/>
            </w:tcBorders>
            <w:shd w:val="clear" w:color="auto" w:fill="FFFFFF"/>
            <w:hideMark/>
          </w:tcPr>
          <w:p w14:paraId="1B461A12"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B62DC49"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Jun 23, 2025 </w:t>
            </w:r>
          </w:p>
        </w:tc>
      </w:tr>
      <w:tr w:rsidR="00C10379" w:rsidRPr="00C10379" w14:paraId="5B86A3E3" w14:textId="77777777" w:rsidTr="00C10379">
        <w:tc>
          <w:tcPr>
            <w:tcW w:w="0" w:type="auto"/>
            <w:tcBorders>
              <w:top w:val="nil"/>
              <w:left w:val="nil"/>
              <w:bottom w:val="nil"/>
              <w:right w:val="nil"/>
            </w:tcBorders>
            <w:shd w:val="clear" w:color="auto" w:fill="FFFFFF"/>
            <w:hideMark/>
          </w:tcPr>
          <w:p w14:paraId="6C94AFDB"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F2B4F1C"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Jul 23, 2025</w:t>
            </w:r>
          </w:p>
        </w:tc>
      </w:tr>
      <w:tr w:rsidR="00C10379" w:rsidRPr="00C10379" w14:paraId="4E98E542" w14:textId="77777777" w:rsidTr="00C10379">
        <w:tc>
          <w:tcPr>
            <w:tcW w:w="0" w:type="auto"/>
            <w:tcBorders>
              <w:top w:val="nil"/>
              <w:left w:val="nil"/>
              <w:bottom w:val="nil"/>
              <w:right w:val="nil"/>
            </w:tcBorders>
            <w:shd w:val="clear" w:color="auto" w:fill="FFFFFF"/>
            <w:hideMark/>
          </w:tcPr>
          <w:p w14:paraId="574A1694"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05100CF"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$ 240,000,000</w:t>
            </w:r>
          </w:p>
        </w:tc>
      </w:tr>
      <w:tr w:rsidR="00C10379" w:rsidRPr="00C10379" w14:paraId="2C6567A0" w14:textId="77777777" w:rsidTr="00C10379">
        <w:tc>
          <w:tcPr>
            <w:tcW w:w="0" w:type="auto"/>
            <w:tcBorders>
              <w:top w:val="nil"/>
              <w:left w:val="nil"/>
              <w:bottom w:val="nil"/>
              <w:right w:val="nil"/>
            </w:tcBorders>
            <w:shd w:val="clear" w:color="auto" w:fill="FFFFFF"/>
            <w:hideMark/>
          </w:tcPr>
          <w:p w14:paraId="5A9FE992"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3D062A7"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$29,000,000</w:t>
            </w:r>
          </w:p>
        </w:tc>
      </w:tr>
      <w:tr w:rsidR="00C10379" w:rsidRPr="00C10379" w14:paraId="4DE53D0B" w14:textId="77777777" w:rsidTr="00C10379">
        <w:tc>
          <w:tcPr>
            <w:tcW w:w="0" w:type="auto"/>
            <w:tcBorders>
              <w:top w:val="nil"/>
              <w:left w:val="nil"/>
              <w:bottom w:val="nil"/>
              <w:right w:val="nil"/>
            </w:tcBorders>
            <w:shd w:val="clear" w:color="auto" w:fill="FFFFFF"/>
            <w:hideMark/>
          </w:tcPr>
          <w:p w14:paraId="49453F7D"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0A17A80"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$10,000,000</w:t>
            </w:r>
          </w:p>
        </w:tc>
      </w:tr>
    </w:tbl>
    <w:p w14:paraId="6E639FD8"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163"/>
        <w:gridCol w:w="6187"/>
      </w:tblGrid>
      <w:tr w:rsidR="00C10379" w:rsidRPr="00C10379" w14:paraId="66BB48AA" w14:textId="77777777" w:rsidTr="00C10379">
        <w:tc>
          <w:tcPr>
            <w:tcW w:w="2067" w:type="dxa"/>
            <w:tcBorders>
              <w:top w:val="nil"/>
              <w:left w:val="nil"/>
              <w:bottom w:val="nil"/>
              <w:right w:val="nil"/>
            </w:tcBorders>
            <w:shd w:val="clear" w:color="auto" w:fill="FFFFFF"/>
            <w:hideMark/>
          </w:tcPr>
          <w:p w14:paraId="7EF80665"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1A444F"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p>
        </w:tc>
      </w:tr>
      <w:tr w:rsidR="00C10379" w:rsidRPr="00C10379" w14:paraId="493B76DE" w14:textId="77777777" w:rsidTr="00C10379">
        <w:tc>
          <w:tcPr>
            <w:tcW w:w="0" w:type="auto"/>
            <w:tcBorders>
              <w:top w:val="nil"/>
              <w:left w:val="nil"/>
              <w:bottom w:val="nil"/>
              <w:right w:val="nil"/>
            </w:tcBorders>
            <w:shd w:val="clear" w:color="auto" w:fill="FFFFFF"/>
            <w:hideMark/>
          </w:tcPr>
          <w:p w14:paraId="39DF83EA"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ED47FE6" w14:textId="42481295"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In accordance with the McGovern-Dole authorizing legislation, 7 U.S.C. 1736o-1, the following entities are eligible Applicants: Private voluntary organizations;</w:t>
            </w:r>
            <w:r>
              <w:rPr>
                <w:rFonts w:ascii="Helvetica" w:hAnsi="Helvetica" w:cs="Helvetica"/>
                <w:color w:val="222222"/>
              </w:rPr>
              <w:t xml:space="preserve"> </w:t>
            </w:r>
            <w:r w:rsidRPr="00C10379">
              <w:rPr>
                <w:rFonts w:ascii="Helvetica" w:hAnsi="Helvetica" w:cs="Helvetica"/>
                <w:color w:val="222222"/>
              </w:rPr>
              <w:t xml:space="preserve">Cooperatives; Intergovernmental </w:t>
            </w:r>
            <w:r w:rsidRPr="00C10379">
              <w:rPr>
                <w:rFonts w:ascii="Helvetica" w:hAnsi="Helvetica" w:cs="Helvetica"/>
                <w:color w:val="222222"/>
              </w:rPr>
              <w:t>Organizations; Governments</w:t>
            </w:r>
            <w:r w:rsidRPr="00C10379">
              <w:rPr>
                <w:rFonts w:ascii="Helvetica" w:hAnsi="Helvetica" w:cs="Helvetica"/>
                <w:color w:val="222222"/>
              </w:rPr>
              <w:t xml:space="preserve"> of developing countries and their agencies; and Other organizations</w:t>
            </w:r>
            <w:r>
              <w:rPr>
                <w:rFonts w:ascii="Helvetica" w:hAnsi="Helvetica" w:cs="Helvetica"/>
                <w:color w:val="222222"/>
              </w:rPr>
              <w:t xml:space="preserve"> </w:t>
            </w:r>
            <w:r w:rsidRPr="00C10379">
              <w:rPr>
                <w:rFonts w:ascii="Helvetica" w:hAnsi="Helvetica" w:cs="Helvetica"/>
                <w:color w:val="222222"/>
              </w:rPr>
              <w:t>See 7 CFR section 1599.2 for the definition of a private voluntary organization.</w:t>
            </w:r>
          </w:p>
        </w:tc>
      </w:tr>
    </w:tbl>
    <w:p w14:paraId="094BF419"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523"/>
        <w:gridCol w:w="6827"/>
      </w:tblGrid>
      <w:tr w:rsidR="00C10379" w:rsidRPr="00C10379" w14:paraId="678EBB54" w14:textId="77777777" w:rsidTr="00C10379">
        <w:tc>
          <w:tcPr>
            <w:tcW w:w="2067" w:type="dxa"/>
            <w:tcBorders>
              <w:top w:val="nil"/>
              <w:left w:val="nil"/>
              <w:bottom w:val="nil"/>
              <w:right w:val="nil"/>
            </w:tcBorders>
            <w:shd w:val="clear" w:color="auto" w:fill="FFFFFF"/>
            <w:hideMark/>
          </w:tcPr>
          <w:p w14:paraId="41E02791"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F5AC043"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Foreign Agricultural Service</w:t>
            </w:r>
          </w:p>
        </w:tc>
      </w:tr>
      <w:tr w:rsidR="00C10379" w:rsidRPr="00C10379" w14:paraId="2E8D2A16" w14:textId="77777777" w:rsidTr="00C10379">
        <w:tc>
          <w:tcPr>
            <w:tcW w:w="0" w:type="auto"/>
            <w:tcBorders>
              <w:top w:val="nil"/>
              <w:left w:val="nil"/>
              <w:bottom w:val="nil"/>
              <w:right w:val="nil"/>
            </w:tcBorders>
            <w:shd w:val="clear" w:color="auto" w:fill="FFFFFF"/>
            <w:hideMark/>
          </w:tcPr>
          <w:p w14:paraId="69B5826B"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3593B34"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In accordance with the authorizing legislation, the McGovern-Dole International Food for Education and Child Nutrition Program (McGovern-Dole) uses U.S. commodities to directly support the key objectives of using U.S. provided commodities for:1) preschool and primary school food for education programs in foreign countries to improve food security, reduce the incidence of hunger, and improve primary education, particularly with respect to girls; and, 2) maternal, infant, and child nutrition programs for pregnant women, nursing mothers, infants, and children who are five years of age or younger.  </w:t>
            </w:r>
          </w:p>
          <w:p w14:paraId="41412F27" w14:textId="77777777" w:rsidR="00C10379" w:rsidRPr="00C10379" w:rsidRDefault="00C10379" w:rsidP="00C10379">
            <w:pPr>
              <w:widowControl w:val="0"/>
              <w:autoSpaceDE w:val="0"/>
              <w:autoSpaceDN w:val="0"/>
              <w:adjustRightInd w:val="0"/>
              <w:rPr>
                <w:rFonts w:ascii="Helvetica" w:hAnsi="Helvetica" w:cs="Helvetica"/>
                <w:color w:val="222222"/>
              </w:rPr>
            </w:pPr>
          </w:p>
          <w:p w14:paraId="7CBACF58"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When applying, reference the country’s specific identification number as listed in the NOFO and below:</w:t>
            </w:r>
          </w:p>
          <w:p w14:paraId="25B15D8E"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USDA-FAS-10.608-0700-25-(680) Benin</w:t>
            </w:r>
          </w:p>
          <w:p w14:paraId="205ECA5C"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USDA-FAS-10.608-0700-25-(686) Burkina Faso</w:t>
            </w:r>
          </w:p>
          <w:p w14:paraId="6F85E09E"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USDA-FAS-10.608-0700-25-(681) Cote d’Ivoire</w:t>
            </w:r>
          </w:p>
          <w:p w14:paraId="7E070C40"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lastRenderedPageBreak/>
              <w:t>·        USDA-FAS-10.608-0700-25-(522) Honduras</w:t>
            </w:r>
          </w:p>
          <w:p w14:paraId="6F6DE104"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USDA-FAS-10.608-0700-25-(656) Mozambique</w:t>
            </w:r>
          </w:p>
          <w:p w14:paraId="655E5AB3"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USDA-FAS-10.608-0700-25-(391) Pakistan</w:t>
            </w:r>
          </w:p>
          <w:p w14:paraId="6FCA75CB"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USDA-FAS-10.608-0700-25-(685) Senegal</w:t>
            </w:r>
          </w:p>
          <w:p w14:paraId="4515D4BF"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USDA-FAS-10.608-0700-25-(636) Sierra Leone</w:t>
            </w:r>
          </w:p>
          <w:p w14:paraId="718F81B8"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USDA-FAS-10.608-0700-25-(000) Non-priority country applications</w:t>
            </w:r>
          </w:p>
          <w:p w14:paraId="297063FC"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w:t>
            </w:r>
          </w:p>
          <w:p w14:paraId="57B882DA"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Please note, applications will only be reviewed against other applications received for the same priority country. FAS may also review submissions from eligible Applicants for non–prioritized countries, however FAS will give priority consideration to fund proposals for the identified priority countries. </w:t>
            </w:r>
          </w:p>
          <w:p w14:paraId="5C80C9E6"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 </w:t>
            </w:r>
          </w:p>
          <w:p w14:paraId="53CE5B30"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Go to Related Documents to find the full announcement, details on how to apply, instructions on accessing the </w:t>
            </w:r>
            <w:hyperlink r:id="rId26" w:tgtFrame="_blank" w:history="1">
              <w:r w:rsidRPr="00C10379">
                <w:rPr>
                  <w:rStyle w:val="Hyperlink"/>
                  <w:rFonts w:ascii="Helvetica" w:hAnsi="Helvetica" w:cs="Helvetica"/>
                </w:rPr>
                <w:t>Food Aid Information System</w:t>
              </w:r>
            </w:hyperlink>
            <w:r w:rsidRPr="00C10379">
              <w:rPr>
                <w:rFonts w:ascii="Helvetica" w:hAnsi="Helvetica" w:cs="Helvetica"/>
                <w:color w:val="222222"/>
              </w:rPr>
              <w:t>, weekly responses to questions, and other important information.  </w:t>
            </w:r>
          </w:p>
        </w:tc>
      </w:tr>
      <w:tr w:rsidR="00C10379" w:rsidRPr="00C10379" w14:paraId="2FE151C6" w14:textId="77777777" w:rsidTr="00C10379">
        <w:tc>
          <w:tcPr>
            <w:tcW w:w="0" w:type="auto"/>
            <w:tcBorders>
              <w:top w:val="nil"/>
              <w:left w:val="nil"/>
              <w:bottom w:val="nil"/>
              <w:right w:val="nil"/>
            </w:tcBorders>
            <w:shd w:val="clear" w:color="auto" w:fill="FFFFFF"/>
            <w:hideMark/>
          </w:tcPr>
          <w:p w14:paraId="78946C2D"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106E08C" w14:textId="77777777" w:rsidR="00C10379" w:rsidRPr="00C10379" w:rsidRDefault="00C10379" w:rsidP="00C10379">
            <w:pPr>
              <w:widowControl w:val="0"/>
              <w:autoSpaceDE w:val="0"/>
              <w:autoSpaceDN w:val="0"/>
              <w:adjustRightInd w:val="0"/>
              <w:rPr>
                <w:rFonts w:ascii="Helvetica" w:hAnsi="Helvetica" w:cs="Helvetica"/>
                <w:b/>
                <w:bCs/>
                <w:color w:val="222222"/>
              </w:rPr>
            </w:pPr>
          </w:p>
        </w:tc>
      </w:tr>
      <w:tr w:rsidR="00C10379" w:rsidRPr="00C10379" w14:paraId="19D571CA" w14:textId="77777777" w:rsidTr="00C10379">
        <w:tc>
          <w:tcPr>
            <w:tcW w:w="0" w:type="auto"/>
            <w:tcBorders>
              <w:top w:val="nil"/>
              <w:left w:val="nil"/>
              <w:bottom w:val="nil"/>
              <w:right w:val="nil"/>
            </w:tcBorders>
            <w:shd w:val="clear" w:color="auto" w:fill="FFFFFF"/>
            <w:hideMark/>
          </w:tcPr>
          <w:p w14:paraId="720AD698" w14:textId="77777777" w:rsidR="00C10379" w:rsidRPr="00C10379" w:rsidRDefault="00C10379" w:rsidP="00C10379">
            <w:pPr>
              <w:widowControl w:val="0"/>
              <w:autoSpaceDE w:val="0"/>
              <w:autoSpaceDN w:val="0"/>
              <w:adjustRightInd w:val="0"/>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4D771DE"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783813A8"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t>Lindsay Carter</w:t>
            </w:r>
            <w:r w:rsidRPr="00C10379">
              <w:rPr>
                <w:rFonts w:ascii="Helvetica" w:hAnsi="Helvetica" w:cs="Helvetica"/>
                <w:color w:val="222222"/>
              </w:rPr>
              <w:br/>
              <w:t>Acting Senior Director, International Food Assistance Division</w:t>
            </w:r>
            <w:r w:rsidRPr="00C10379">
              <w:rPr>
                <w:rFonts w:ascii="Helvetica" w:hAnsi="Helvetica" w:cs="Helvetica"/>
                <w:color w:val="222222"/>
              </w:rPr>
              <w:br/>
              <w:t>Phone: 202-236-1095</w:t>
            </w:r>
            <w:r w:rsidRPr="00C10379">
              <w:rPr>
                <w:rFonts w:ascii="Helvetica" w:hAnsi="Helvetica" w:cs="Helvetica"/>
                <w:color w:val="222222"/>
              </w:rPr>
              <w:br/>
              <w:t>Email: Lindsay.Carter@usda.gov</w:t>
            </w:r>
          </w:p>
          <w:p w14:paraId="1A571536" w14:textId="77777777" w:rsidR="00C10379" w:rsidRPr="00C10379" w:rsidRDefault="00C10379" w:rsidP="00C10379">
            <w:pPr>
              <w:widowControl w:val="0"/>
              <w:autoSpaceDE w:val="0"/>
              <w:autoSpaceDN w:val="0"/>
              <w:adjustRightInd w:val="0"/>
              <w:rPr>
                <w:rFonts w:ascii="Helvetica" w:hAnsi="Helvetica" w:cs="Helvetica"/>
                <w:color w:val="222222"/>
              </w:rPr>
            </w:pPr>
            <w:r w:rsidRPr="00C10379">
              <w:rPr>
                <w:rFonts w:ascii="Helvetica" w:hAnsi="Helvetica" w:cs="Helvetica"/>
                <w:color w:val="222222"/>
              </w:rPr>
              <w:br/>
            </w:r>
            <w:hyperlink r:id="rId27" w:history="1">
              <w:r w:rsidRPr="00C10379">
                <w:rPr>
                  <w:rStyle w:val="Hyperlink"/>
                  <w:rFonts w:ascii="Helvetica" w:hAnsi="Helvetica" w:cs="Helvetica"/>
                </w:rPr>
                <w:t>USDA Email</w:t>
              </w:r>
            </w:hyperlink>
          </w:p>
        </w:tc>
      </w:tr>
    </w:tbl>
    <w:p w14:paraId="2AC7CE33" w14:textId="3DF50925" w:rsidR="006A7782" w:rsidRDefault="00C10379" w:rsidP="0048486B">
      <w:pPr>
        <w:widowControl w:val="0"/>
        <w:autoSpaceDE w:val="0"/>
        <w:autoSpaceDN w:val="0"/>
        <w:adjustRightInd w:val="0"/>
      </w:pPr>
      <w:r w:rsidRPr="007A0BC6">
        <w:rPr>
          <w:rFonts w:ascii="Helvetica" w:hAnsi="Helvetica" w:cs="Helvetica"/>
          <w:color w:val="222222"/>
        </w:rPr>
        <w:br/>
      </w:r>
      <w:hyperlink r:id="rId28" w:tgtFrame="_blank" w:history="1">
        <w:r w:rsidRPr="007A0BC6">
          <w:rPr>
            <w:rStyle w:val="Hyperlink"/>
            <w:rFonts w:ascii="Helvetica" w:hAnsi="Helvetica" w:cs="Helvetica"/>
          </w:rPr>
          <w:t>https://www.grants.gov/sea</w:t>
        </w:r>
        <w:r w:rsidRPr="007A0BC6">
          <w:rPr>
            <w:rStyle w:val="Hyperlink"/>
            <w:rFonts w:ascii="Helvetica" w:hAnsi="Helvetica" w:cs="Helvetica"/>
          </w:rPr>
          <w:t>r</w:t>
        </w:r>
        <w:r w:rsidRPr="007A0BC6">
          <w:rPr>
            <w:rStyle w:val="Hyperlink"/>
            <w:rFonts w:ascii="Helvetica" w:hAnsi="Helvetica" w:cs="Helvetica"/>
          </w:rPr>
          <w:t>ch-results-detail/358906</w:t>
        </w:r>
      </w:hyperlink>
    </w:p>
    <w:p w14:paraId="057B78DD" w14:textId="77777777" w:rsidR="00C10379" w:rsidRDefault="00C10379" w:rsidP="0048486B">
      <w:pPr>
        <w:widowControl w:val="0"/>
        <w:autoSpaceDE w:val="0"/>
        <w:autoSpaceDN w:val="0"/>
        <w:adjustRightInd w:val="0"/>
        <w:rPr>
          <w:rFonts w:ascii="Helvetica" w:hAnsi="Helvetica" w:cs="Helvetica"/>
          <w:b/>
        </w:rPr>
      </w:pPr>
    </w:p>
    <w:p w14:paraId="0F21F261" w14:textId="77777777" w:rsidR="003E36A8" w:rsidRDefault="003E36A8" w:rsidP="003E36A8">
      <w:pPr>
        <w:widowControl w:val="0"/>
        <w:autoSpaceDE w:val="0"/>
        <w:autoSpaceDN w:val="0"/>
        <w:adjustRightInd w:val="0"/>
        <w:rPr>
          <w:rFonts w:ascii="Helvetica" w:hAnsi="Helvetica" w:cs="Helvetica"/>
          <w:b/>
        </w:rPr>
      </w:pPr>
      <w:bookmarkStart w:id="58" w:name="AGNIFAWICWorkforce"/>
      <w:bookmarkStart w:id="59" w:name="AGReminders"/>
      <w:bookmarkEnd w:id="58"/>
      <w:bookmarkEnd w:id="59"/>
      <w:r w:rsidRPr="00AB5EE0">
        <w:rPr>
          <w:rFonts w:ascii="Helvetica" w:hAnsi="Helvetica" w:cs="Helvetica"/>
          <w:b/>
        </w:rPr>
        <w:t>Reminders</w:t>
      </w:r>
      <w:r>
        <w:rPr>
          <w:rFonts w:ascii="Helvetica" w:hAnsi="Helvetica" w:cs="Helvetica"/>
          <w:b/>
        </w:rPr>
        <w:t>:</w:t>
      </w:r>
    </w:p>
    <w:p w14:paraId="1C58D7DB" w14:textId="77777777" w:rsidR="001343C1" w:rsidRDefault="001343C1" w:rsidP="001343C1">
      <w:pPr>
        <w:widowControl w:val="0"/>
        <w:autoSpaceDE w:val="0"/>
        <w:autoSpaceDN w:val="0"/>
        <w:adjustRightInd w:val="0"/>
        <w:rPr>
          <w:rFonts w:ascii="Helvetica" w:hAnsi="Helvetica" w:cs="Helvetica"/>
          <w:color w:val="222222"/>
        </w:rPr>
      </w:pPr>
      <w:bookmarkStart w:id="60" w:name="AGIRAForestLandownerCostShare"/>
      <w:bookmarkStart w:id="61" w:name="AGForestIRAForestLandowner"/>
      <w:bookmarkStart w:id="62" w:name="AGForestIRAForestLandownerPayment"/>
      <w:bookmarkStart w:id="63" w:name="AGIRAForestLandownerCarbonStewardship"/>
      <w:bookmarkStart w:id="64" w:name="AGIRAForest25RegAgPromotion"/>
      <w:bookmarkStart w:id="65" w:name="AGNIFACommunityFoodProjects"/>
      <w:bookmarkStart w:id="66" w:name="AGNIFACompetitiveApplied"/>
      <w:bookmarkEnd w:id="60"/>
      <w:bookmarkEnd w:id="61"/>
      <w:bookmarkEnd w:id="62"/>
      <w:bookmarkEnd w:id="63"/>
      <w:bookmarkEnd w:id="64"/>
      <w:bookmarkEnd w:id="65"/>
      <w:bookmarkEnd w:id="66"/>
    </w:p>
    <w:p w14:paraId="2927EEC4" w14:textId="77777777" w:rsidR="0097451C" w:rsidRDefault="0097451C" w:rsidP="0097451C">
      <w:pPr>
        <w:pStyle w:val="NoSpacing"/>
        <w:rPr>
          <w:rFonts w:ascii="Helvetica" w:hAnsi="Helvetica" w:cs="Helvetica"/>
          <w:sz w:val="24"/>
          <w:szCs w:val="24"/>
        </w:rPr>
      </w:pPr>
      <w:bookmarkStart w:id="67" w:name="AGFASEmergingMarkets2026"/>
      <w:bookmarkEnd w:id="67"/>
      <w:r w:rsidRPr="0097451C">
        <w:rPr>
          <w:rFonts w:ascii="Helvetica" w:hAnsi="Helvetica" w:cs="Helvetica"/>
          <w:sz w:val="24"/>
          <w:szCs w:val="24"/>
          <w:highlight w:val="green"/>
        </w:rPr>
        <w:t>Foreign Agricultural Service</w:t>
      </w:r>
      <w:r w:rsidRPr="0097451C">
        <w:rPr>
          <w:rFonts w:ascii="Helvetica" w:hAnsi="Helvetica" w:cs="Helvetica"/>
          <w:sz w:val="24"/>
          <w:szCs w:val="24"/>
          <w:highlight w:val="green"/>
        </w:rPr>
        <w:br/>
        <w:t>2026 Emerging Markets Program</w:t>
      </w:r>
      <w:r w:rsidRPr="00B21F26">
        <w:rPr>
          <w:rFonts w:ascii="Helvetica" w:hAnsi="Helvetica" w:cs="Helvetica"/>
          <w:sz w:val="24"/>
          <w:szCs w:val="24"/>
        </w:rPr>
        <w:b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21"/>
        <w:gridCol w:w="6604"/>
      </w:tblGrid>
      <w:tr w:rsidR="0097451C" w:rsidRPr="002D5E4A" w14:paraId="50615BA7" w14:textId="77777777" w:rsidTr="005F3BF8">
        <w:tc>
          <w:tcPr>
            <w:tcW w:w="0" w:type="auto"/>
            <w:tcBorders>
              <w:top w:val="nil"/>
              <w:left w:val="nil"/>
              <w:bottom w:val="nil"/>
              <w:right w:val="nil"/>
            </w:tcBorders>
            <w:shd w:val="clear" w:color="auto" w:fill="FFFFFF"/>
            <w:hideMark/>
          </w:tcPr>
          <w:p w14:paraId="7BFF9A6F"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Document Type:</w:t>
            </w:r>
          </w:p>
        </w:tc>
        <w:tc>
          <w:tcPr>
            <w:tcW w:w="0" w:type="auto"/>
            <w:tcBorders>
              <w:top w:val="nil"/>
              <w:left w:val="nil"/>
              <w:bottom w:val="nil"/>
              <w:right w:val="nil"/>
            </w:tcBorders>
            <w:shd w:val="clear" w:color="auto" w:fill="FFFFFF"/>
            <w:hideMark/>
          </w:tcPr>
          <w:p w14:paraId="17D48E3C" w14:textId="77777777" w:rsidR="0097451C" w:rsidRPr="002D5E4A" w:rsidRDefault="0097451C" w:rsidP="005F3BF8">
            <w:pPr>
              <w:pStyle w:val="NoSpacing"/>
              <w:rPr>
                <w:rFonts w:ascii="Helvetica" w:hAnsi="Helvetica" w:cs="Helvetica"/>
              </w:rPr>
            </w:pPr>
            <w:r w:rsidRPr="002D5E4A">
              <w:rPr>
                <w:rFonts w:ascii="Helvetica" w:hAnsi="Helvetica" w:cs="Helvetica"/>
              </w:rPr>
              <w:t>Grants Notice</w:t>
            </w:r>
          </w:p>
        </w:tc>
      </w:tr>
      <w:tr w:rsidR="0097451C" w:rsidRPr="002D5E4A" w14:paraId="6F89871E" w14:textId="77777777" w:rsidTr="005F3BF8">
        <w:tc>
          <w:tcPr>
            <w:tcW w:w="0" w:type="auto"/>
            <w:tcBorders>
              <w:top w:val="nil"/>
              <w:left w:val="nil"/>
              <w:bottom w:val="nil"/>
              <w:right w:val="nil"/>
            </w:tcBorders>
            <w:shd w:val="clear" w:color="auto" w:fill="FFFFFF"/>
            <w:hideMark/>
          </w:tcPr>
          <w:p w14:paraId="4205F6ED"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79DEB318" w14:textId="77777777" w:rsidR="0097451C" w:rsidRPr="002D5E4A" w:rsidRDefault="0097451C" w:rsidP="005F3BF8">
            <w:pPr>
              <w:pStyle w:val="NoSpacing"/>
              <w:rPr>
                <w:rFonts w:ascii="Helvetica" w:hAnsi="Helvetica" w:cs="Helvetica"/>
              </w:rPr>
            </w:pPr>
            <w:r w:rsidRPr="002D5E4A">
              <w:rPr>
                <w:rFonts w:ascii="Helvetica" w:hAnsi="Helvetica" w:cs="Helvetica"/>
              </w:rPr>
              <w:t>USDA-FAS-EMP-2026</w:t>
            </w:r>
          </w:p>
        </w:tc>
      </w:tr>
      <w:tr w:rsidR="0097451C" w:rsidRPr="002D5E4A" w14:paraId="24A8E7F7" w14:textId="77777777" w:rsidTr="005F3BF8">
        <w:tc>
          <w:tcPr>
            <w:tcW w:w="0" w:type="auto"/>
            <w:tcBorders>
              <w:top w:val="nil"/>
              <w:left w:val="nil"/>
              <w:bottom w:val="nil"/>
              <w:right w:val="nil"/>
            </w:tcBorders>
            <w:shd w:val="clear" w:color="auto" w:fill="FFFFFF"/>
            <w:hideMark/>
          </w:tcPr>
          <w:p w14:paraId="0A117D37"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5BFD6F6F" w14:textId="77777777" w:rsidR="0097451C" w:rsidRPr="002D5E4A" w:rsidRDefault="0097451C" w:rsidP="005F3BF8">
            <w:pPr>
              <w:pStyle w:val="NoSpacing"/>
              <w:rPr>
                <w:rFonts w:ascii="Helvetica" w:hAnsi="Helvetica" w:cs="Helvetica"/>
              </w:rPr>
            </w:pPr>
            <w:r w:rsidRPr="002D5E4A">
              <w:rPr>
                <w:rFonts w:ascii="Helvetica" w:hAnsi="Helvetica" w:cs="Helvetica"/>
              </w:rPr>
              <w:t>2026 Emerging Markets Program</w:t>
            </w:r>
          </w:p>
        </w:tc>
      </w:tr>
      <w:tr w:rsidR="0097451C" w:rsidRPr="002D5E4A" w14:paraId="6A9BCA89" w14:textId="77777777" w:rsidTr="005F3BF8">
        <w:tc>
          <w:tcPr>
            <w:tcW w:w="0" w:type="auto"/>
            <w:tcBorders>
              <w:top w:val="nil"/>
              <w:left w:val="nil"/>
              <w:bottom w:val="nil"/>
              <w:right w:val="nil"/>
            </w:tcBorders>
            <w:shd w:val="clear" w:color="auto" w:fill="FFFFFF"/>
            <w:hideMark/>
          </w:tcPr>
          <w:p w14:paraId="7ED7C51F"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36B220A9" w14:textId="77777777" w:rsidR="0097451C" w:rsidRPr="002D5E4A" w:rsidRDefault="0097451C" w:rsidP="005F3BF8">
            <w:pPr>
              <w:pStyle w:val="NoSpacing"/>
              <w:rPr>
                <w:rFonts w:ascii="Helvetica" w:hAnsi="Helvetica" w:cs="Helvetica"/>
              </w:rPr>
            </w:pPr>
            <w:r w:rsidRPr="002D5E4A">
              <w:rPr>
                <w:rFonts w:ascii="Helvetica" w:hAnsi="Helvetica" w:cs="Helvetica"/>
              </w:rPr>
              <w:t>Discretionary</w:t>
            </w:r>
          </w:p>
        </w:tc>
      </w:tr>
      <w:tr w:rsidR="0097451C" w:rsidRPr="002D5E4A" w14:paraId="2547D68D" w14:textId="77777777" w:rsidTr="005F3BF8">
        <w:tc>
          <w:tcPr>
            <w:tcW w:w="0" w:type="auto"/>
            <w:tcBorders>
              <w:top w:val="nil"/>
              <w:left w:val="nil"/>
              <w:bottom w:val="nil"/>
              <w:right w:val="nil"/>
            </w:tcBorders>
            <w:shd w:val="clear" w:color="auto" w:fill="FFFFFF"/>
            <w:hideMark/>
          </w:tcPr>
          <w:p w14:paraId="75B5CD1F"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5A8B18EB" w14:textId="77777777" w:rsidR="0097451C" w:rsidRPr="002D5E4A" w:rsidRDefault="0097451C" w:rsidP="005F3BF8">
            <w:pPr>
              <w:pStyle w:val="NoSpacing"/>
              <w:rPr>
                <w:rFonts w:ascii="Helvetica" w:hAnsi="Helvetica" w:cs="Helvetica"/>
                <w:b/>
                <w:bCs/>
              </w:rPr>
            </w:pPr>
          </w:p>
        </w:tc>
      </w:tr>
      <w:tr w:rsidR="0097451C" w:rsidRPr="002D5E4A" w14:paraId="50581DBF" w14:textId="77777777" w:rsidTr="005F3BF8">
        <w:tc>
          <w:tcPr>
            <w:tcW w:w="0" w:type="auto"/>
            <w:tcBorders>
              <w:top w:val="nil"/>
              <w:left w:val="nil"/>
              <w:bottom w:val="nil"/>
              <w:right w:val="nil"/>
            </w:tcBorders>
            <w:shd w:val="clear" w:color="auto" w:fill="FFFFFF"/>
            <w:hideMark/>
          </w:tcPr>
          <w:p w14:paraId="4FFE9745"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74FE06CF" w14:textId="77777777" w:rsidR="0097451C" w:rsidRPr="002D5E4A" w:rsidRDefault="0097451C" w:rsidP="005F3BF8">
            <w:pPr>
              <w:pStyle w:val="NoSpacing"/>
              <w:rPr>
                <w:rFonts w:ascii="Helvetica" w:hAnsi="Helvetica" w:cs="Helvetica"/>
              </w:rPr>
            </w:pPr>
            <w:r w:rsidRPr="002D5E4A">
              <w:rPr>
                <w:rFonts w:ascii="Helvetica" w:hAnsi="Helvetica" w:cs="Helvetica"/>
              </w:rPr>
              <w:t>Grant</w:t>
            </w:r>
          </w:p>
        </w:tc>
      </w:tr>
      <w:tr w:rsidR="0097451C" w:rsidRPr="002D5E4A" w14:paraId="48CD2A03" w14:textId="77777777" w:rsidTr="005F3BF8">
        <w:tc>
          <w:tcPr>
            <w:tcW w:w="0" w:type="auto"/>
            <w:tcBorders>
              <w:top w:val="nil"/>
              <w:left w:val="nil"/>
              <w:bottom w:val="nil"/>
              <w:right w:val="nil"/>
            </w:tcBorders>
            <w:shd w:val="clear" w:color="auto" w:fill="FFFFFF"/>
            <w:hideMark/>
          </w:tcPr>
          <w:p w14:paraId="5F7A0D77"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68636957" w14:textId="77777777" w:rsidR="0097451C" w:rsidRPr="002D5E4A" w:rsidRDefault="0097451C" w:rsidP="005F3BF8">
            <w:pPr>
              <w:pStyle w:val="NoSpacing"/>
              <w:rPr>
                <w:rFonts w:ascii="Helvetica" w:hAnsi="Helvetica" w:cs="Helvetica"/>
              </w:rPr>
            </w:pPr>
            <w:r w:rsidRPr="002D5E4A">
              <w:rPr>
                <w:rFonts w:ascii="Helvetica" w:hAnsi="Helvetica" w:cs="Helvetica"/>
              </w:rPr>
              <w:t>Agriculture</w:t>
            </w:r>
          </w:p>
        </w:tc>
      </w:tr>
      <w:tr w:rsidR="0097451C" w:rsidRPr="002D5E4A" w14:paraId="0449D0AC" w14:textId="77777777" w:rsidTr="005F3BF8">
        <w:tc>
          <w:tcPr>
            <w:tcW w:w="0" w:type="auto"/>
            <w:tcBorders>
              <w:top w:val="nil"/>
              <w:left w:val="nil"/>
              <w:bottom w:val="nil"/>
              <w:right w:val="nil"/>
            </w:tcBorders>
            <w:shd w:val="clear" w:color="auto" w:fill="FFFFFF"/>
            <w:hideMark/>
          </w:tcPr>
          <w:p w14:paraId="01D19527"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6053A766" w14:textId="77777777" w:rsidR="0097451C" w:rsidRPr="002D5E4A" w:rsidRDefault="0097451C" w:rsidP="005F3BF8">
            <w:pPr>
              <w:pStyle w:val="NoSpacing"/>
              <w:rPr>
                <w:rFonts w:ascii="Helvetica" w:hAnsi="Helvetica" w:cs="Helvetica"/>
                <w:b/>
                <w:bCs/>
              </w:rPr>
            </w:pPr>
          </w:p>
        </w:tc>
      </w:tr>
      <w:tr w:rsidR="0097451C" w:rsidRPr="002D5E4A" w14:paraId="3CB0BD02" w14:textId="77777777" w:rsidTr="005F3BF8">
        <w:tc>
          <w:tcPr>
            <w:tcW w:w="0" w:type="auto"/>
            <w:tcBorders>
              <w:top w:val="nil"/>
              <w:left w:val="nil"/>
              <w:bottom w:val="nil"/>
              <w:right w:val="nil"/>
            </w:tcBorders>
            <w:shd w:val="clear" w:color="auto" w:fill="FFFFFF"/>
            <w:hideMark/>
          </w:tcPr>
          <w:p w14:paraId="1ED70E15"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3B440CED" w14:textId="77777777" w:rsidR="0097451C" w:rsidRPr="002D5E4A" w:rsidRDefault="0097451C" w:rsidP="005F3BF8">
            <w:pPr>
              <w:pStyle w:val="NoSpacing"/>
              <w:rPr>
                <w:rFonts w:ascii="Helvetica" w:hAnsi="Helvetica" w:cs="Helvetica"/>
              </w:rPr>
            </w:pPr>
            <w:r w:rsidRPr="002D5E4A">
              <w:rPr>
                <w:rFonts w:ascii="Helvetica" w:hAnsi="Helvetica" w:cs="Helvetica"/>
              </w:rPr>
              <w:t>40</w:t>
            </w:r>
          </w:p>
        </w:tc>
      </w:tr>
      <w:tr w:rsidR="0097451C" w:rsidRPr="002D5E4A" w14:paraId="3F579F87" w14:textId="77777777" w:rsidTr="005F3BF8">
        <w:tc>
          <w:tcPr>
            <w:tcW w:w="0" w:type="auto"/>
            <w:tcBorders>
              <w:top w:val="nil"/>
              <w:left w:val="nil"/>
              <w:bottom w:val="nil"/>
              <w:right w:val="nil"/>
            </w:tcBorders>
            <w:shd w:val="clear" w:color="auto" w:fill="FFFFFF"/>
            <w:hideMark/>
          </w:tcPr>
          <w:p w14:paraId="634FD88E" w14:textId="77777777" w:rsidR="0097451C" w:rsidRPr="002D5E4A" w:rsidRDefault="0097451C" w:rsidP="005F3BF8">
            <w:pPr>
              <w:pStyle w:val="NoSpacing"/>
              <w:rPr>
                <w:rFonts w:ascii="Helvetica" w:hAnsi="Helvetica" w:cs="Helvetica"/>
                <w:b/>
                <w:bCs/>
              </w:rPr>
            </w:pPr>
            <w:hyperlink r:id="rId29" w:tgtFrame="_blank" w:history="1">
              <w:r w:rsidRPr="002D5E4A">
                <w:rPr>
                  <w:rStyle w:val="Hyperlink"/>
                  <w:rFonts w:ascii="Helvetica" w:hAnsi="Helvetica" w:cs="Helvetica"/>
                  <w:b/>
                  <w:bCs/>
                </w:rPr>
                <w:t>Assistance Listings</w:t>
              </w:r>
            </w:hyperlink>
            <w:r w:rsidRPr="002D5E4A">
              <w:rPr>
                <w:rFonts w:ascii="Helvetica" w:hAnsi="Helvetica" w:cs="Helvetica"/>
                <w:b/>
                <w:bCs/>
              </w:rPr>
              <w:t>:</w:t>
            </w:r>
          </w:p>
        </w:tc>
        <w:tc>
          <w:tcPr>
            <w:tcW w:w="0" w:type="auto"/>
            <w:tcBorders>
              <w:top w:val="nil"/>
              <w:left w:val="nil"/>
              <w:bottom w:val="nil"/>
              <w:right w:val="nil"/>
            </w:tcBorders>
            <w:shd w:val="clear" w:color="auto" w:fill="FFFFFF"/>
            <w:hideMark/>
          </w:tcPr>
          <w:p w14:paraId="0933AFD5" w14:textId="77777777" w:rsidR="0097451C" w:rsidRPr="002D5E4A" w:rsidRDefault="0097451C" w:rsidP="005F3BF8">
            <w:pPr>
              <w:pStyle w:val="NoSpacing"/>
              <w:rPr>
                <w:rFonts w:ascii="Helvetica" w:hAnsi="Helvetica" w:cs="Helvetica"/>
              </w:rPr>
            </w:pPr>
            <w:r w:rsidRPr="002D5E4A">
              <w:rPr>
                <w:rFonts w:ascii="Helvetica" w:hAnsi="Helvetica" w:cs="Helvetica"/>
              </w:rPr>
              <w:t>10.603 -- Emerging Markets Program</w:t>
            </w:r>
          </w:p>
        </w:tc>
      </w:tr>
      <w:tr w:rsidR="0097451C" w:rsidRPr="002D5E4A" w14:paraId="014F00F9" w14:textId="77777777" w:rsidTr="005F3BF8">
        <w:tc>
          <w:tcPr>
            <w:tcW w:w="0" w:type="auto"/>
            <w:tcBorders>
              <w:top w:val="nil"/>
              <w:left w:val="nil"/>
              <w:bottom w:val="nil"/>
              <w:right w:val="nil"/>
            </w:tcBorders>
            <w:shd w:val="clear" w:color="auto" w:fill="FFFFFF"/>
            <w:hideMark/>
          </w:tcPr>
          <w:p w14:paraId="1F8FC90C"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6A20A461" w14:textId="77777777" w:rsidR="0097451C" w:rsidRPr="002D5E4A" w:rsidRDefault="0097451C" w:rsidP="005F3BF8">
            <w:pPr>
              <w:pStyle w:val="NoSpacing"/>
              <w:rPr>
                <w:rFonts w:ascii="Helvetica" w:hAnsi="Helvetica" w:cs="Helvetica"/>
              </w:rPr>
            </w:pPr>
            <w:r w:rsidRPr="002D5E4A">
              <w:rPr>
                <w:rFonts w:ascii="Helvetica" w:hAnsi="Helvetica" w:cs="Helvetica"/>
              </w:rPr>
              <w:t>Yes</w:t>
            </w:r>
          </w:p>
        </w:tc>
      </w:tr>
      <w:tr w:rsidR="0097451C" w:rsidRPr="002D5E4A" w14:paraId="56951538" w14:textId="77777777" w:rsidTr="005F3BF8">
        <w:tc>
          <w:tcPr>
            <w:tcW w:w="0" w:type="auto"/>
            <w:tcBorders>
              <w:top w:val="nil"/>
              <w:left w:val="nil"/>
              <w:bottom w:val="nil"/>
              <w:right w:val="nil"/>
            </w:tcBorders>
            <w:shd w:val="clear" w:color="auto" w:fill="FFFFFF"/>
            <w:hideMark/>
          </w:tcPr>
          <w:p w14:paraId="4EE4FADE"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Version:</w:t>
            </w:r>
          </w:p>
        </w:tc>
        <w:tc>
          <w:tcPr>
            <w:tcW w:w="0" w:type="auto"/>
            <w:tcBorders>
              <w:top w:val="nil"/>
              <w:left w:val="nil"/>
              <w:bottom w:val="nil"/>
              <w:right w:val="nil"/>
            </w:tcBorders>
            <w:shd w:val="clear" w:color="auto" w:fill="FFFFFF"/>
            <w:hideMark/>
          </w:tcPr>
          <w:p w14:paraId="4178E925" w14:textId="77777777" w:rsidR="0097451C" w:rsidRPr="002D5E4A" w:rsidRDefault="0097451C" w:rsidP="005F3BF8">
            <w:pPr>
              <w:pStyle w:val="NoSpacing"/>
              <w:rPr>
                <w:rFonts w:ascii="Helvetica" w:hAnsi="Helvetica" w:cs="Helvetica"/>
              </w:rPr>
            </w:pPr>
            <w:r w:rsidRPr="002D5E4A">
              <w:rPr>
                <w:rFonts w:ascii="Helvetica" w:hAnsi="Helvetica" w:cs="Helvetica"/>
              </w:rPr>
              <w:t>Synopsis 1</w:t>
            </w:r>
          </w:p>
        </w:tc>
      </w:tr>
      <w:tr w:rsidR="0097451C" w:rsidRPr="002D5E4A" w14:paraId="31FC6C9D" w14:textId="77777777" w:rsidTr="005F3BF8">
        <w:tc>
          <w:tcPr>
            <w:tcW w:w="0" w:type="auto"/>
            <w:tcBorders>
              <w:top w:val="nil"/>
              <w:left w:val="nil"/>
              <w:bottom w:val="nil"/>
              <w:right w:val="nil"/>
            </w:tcBorders>
            <w:shd w:val="clear" w:color="auto" w:fill="FFFFFF"/>
            <w:hideMark/>
          </w:tcPr>
          <w:p w14:paraId="305BEAF3"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Posted Date:</w:t>
            </w:r>
          </w:p>
        </w:tc>
        <w:tc>
          <w:tcPr>
            <w:tcW w:w="0" w:type="auto"/>
            <w:tcBorders>
              <w:top w:val="nil"/>
              <w:left w:val="nil"/>
              <w:bottom w:val="nil"/>
              <w:right w:val="nil"/>
            </w:tcBorders>
            <w:shd w:val="clear" w:color="auto" w:fill="FFFFFF"/>
            <w:hideMark/>
          </w:tcPr>
          <w:p w14:paraId="51512B71" w14:textId="77777777" w:rsidR="0097451C" w:rsidRPr="002D5E4A" w:rsidRDefault="0097451C" w:rsidP="005F3BF8">
            <w:pPr>
              <w:pStyle w:val="NoSpacing"/>
              <w:rPr>
                <w:rFonts w:ascii="Helvetica" w:hAnsi="Helvetica" w:cs="Helvetica"/>
              </w:rPr>
            </w:pPr>
            <w:r w:rsidRPr="002D5E4A">
              <w:rPr>
                <w:rFonts w:ascii="Helvetica" w:hAnsi="Helvetica" w:cs="Helvetica"/>
              </w:rPr>
              <w:t>Apr 01, 2025</w:t>
            </w:r>
          </w:p>
        </w:tc>
      </w:tr>
      <w:tr w:rsidR="0097451C" w:rsidRPr="002D5E4A" w14:paraId="21F91FD4" w14:textId="77777777" w:rsidTr="005F3BF8">
        <w:tc>
          <w:tcPr>
            <w:tcW w:w="0" w:type="auto"/>
            <w:tcBorders>
              <w:top w:val="nil"/>
              <w:left w:val="nil"/>
              <w:bottom w:val="nil"/>
              <w:right w:val="nil"/>
            </w:tcBorders>
            <w:shd w:val="clear" w:color="auto" w:fill="FFFFFF"/>
            <w:hideMark/>
          </w:tcPr>
          <w:p w14:paraId="3BDF7F5A"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Last Updated Date:</w:t>
            </w:r>
          </w:p>
        </w:tc>
        <w:tc>
          <w:tcPr>
            <w:tcW w:w="0" w:type="auto"/>
            <w:tcBorders>
              <w:top w:val="nil"/>
              <w:left w:val="nil"/>
              <w:bottom w:val="nil"/>
              <w:right w:val="nil"/>
            </w:tcBorders>
            <w:shd w:val="clear" w:color="auto" w:fill="FFFFFF"/>
            <w:hideMark/>
          </w:tcPr>
          <w:p w14:paraId="08258201" w14:textId="77777777" w:rsidR="0097451C" w:rsidRPr="002D5E4A" w:rsidRDefault="0097451C" w:rsidP="005F3BF8">
            <w:pPr>
              <w:pStyle w:val="NoSpacing"/>
              <w:rPr>
                <w:rFonts w:ascii="Helvetica" w:hAnsi="Helvetica" w:cs="Helvetica"/>
              </w:rPr>
            </w:pPr>
            <w:r w:rsidRPr="002D5E4A">
              <w:rPr>
                <w:rFonts w:ascii="Helvetica" w:hAnsi="Helvetica" w:cs="Helvetica"/>
              </w:rPr>
              <w:t>Apr 01, 2025</w:t>
            </w:r>
          </w:p>
        </w:tc>
      </w:tr>
      <w:tr w:rsidR="0097451C" w:rsidRPr="002D5E4A" w14:paraId="1571B752" w14:textId="77777777" w:rsidTr="005F3BF8">
        <w:tc>
          <w:tcPr>
            <w:tcW w:w="0" w:type="auto"/>
            <w:tcBorders>
              <w:top w:val="nil"/>
              <w:left w:val="nil"/>
              <w:bottom w:val="nil"/>
              <w:right w:val="nil"/>
            </w:tcBorders>
            <w:shd w:val="clear" w:color="auto" w:fill="FFFFFF"/>
            <w:hideMark/>
          </w:tcPr>
          <w:p w14:paraId="6D46DC15"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lastRenderedPageBreak/>
              <w:t>Original Closing Date for Applications:</w:t>
            </w:r>
          </w:p>
        </w:tc>
        <w:tc>
          <w:tcPr>
            <w:tcW w:w="0" w:type="auto"/>
            <w:tcBorders>
              <w:top w:val="nil"/>
              <w:left w:val="nil"/>
              <w:bottom w:val="nil"/>
              <w:right w:val="nil"/>
            </w:tcBorders>
            <w:shd w:val="clear" w:color="auto" w:fill="FFFFFF"/>
            <w:hideMark/>
          </w:tcPr>
          <w:p w14:paraId="52760A30" w14:textId="77777777" w:rsidR="0097451C" w:rsidRPr="002D5E4A" w:rsidRDefault="0097451C" w:rsidP="005F3BF8">
            <w:pPr>
              <w:pStyle w:val="NoSpacing"/>
              <w:rPr>
                <w:rFonts w:ascii="Helvetica" w:hAnsi="Helvetica" w:cs="Helvetica"/>
              </w:rPr>
            </w:pPr>
            <w:r w:rsidRPr="002D5E4A">
              <w:rPr>
                <w:rFonts w:ascii="Helvetica" w:hAnsi="Helvetica" w:cs="Helvetica"/>
              </w:rPr>
              <w:t>Jun 06, 2025 See Section 5 of the funding opportunity announcement for close date information.</w:t>
            </w:r>
          </w:p>
        </w:tc>
      </w:tr>
      <w:tr w:rsidR="0097451C" w:rsidRPr="002D5E4A" w14:paraId="703C1128" w14:textId="77777777" w:rsidTr="005F3BF8">
        <w:tc>
          <w:tcPr>
            <w:tcW w:w="0" w:type="auto"/>
            <w:tcBorders>
              <w:top w:val="nil"/>
              <w:left w:val="nil"/>
              <w:bottom w:val="nil"/>
              <w:right w:val="nil"/>
            </w:tcBorders>
            <w:shd w:val="clear" w:color="auto" w:fill="FFFFFF"/>
            <w:hideMark/>
          </w:tcPr>
          <w:p w14:paraId="46927D23"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7CD771F7" w14:textId="77777777" w:rsidR="0097451C" w:rsidRPr="002D5E4A" w:rsidRDefault="0097451C" w:rsidP="005F3BF8">
            <w:pPr>
              <w:pStyle w:val="NoSpacing"/>
              <w:rPr>
                <w:rFonts w:ascii="Helvetica" w:hAnsi="Helvetica" w:cs="Helvetica"/>
              </w:rPr>
            </w:pPr>
            <w:r w:rsidRPr="002D5E4A">
              <w:rPr>
                <w:rFonts w:ascii="Helvetica" w:hAnsi="Helvetica" w:cs="Helvetica"/>
              </w:rPr>
              <w:t>Jun 06, 2025 See Section 5 of the funding opportunity announcement for close date information.</w:t>
            </w:r>
          </w:p>
        </w:tc>
      </w:tr>
      <w:tr w:rsidR="0097451C" w:rsidRPr="002D5E4A" w14:paraId="277918C0" w14:textId="77777777" w:rsidTr="005F3BF8">
        <w:tc>
          <w:tcPr>
            <w:tcW w:w="0" w:type="auto"/>
            <w:tcBorders>
              <w:top w:val="nil"/>
              <w:left w:val="nil"/>
              <w:bottom w:val="nil"/>
              <w:right w:val="nil"/>
            </w:tcBorders>
            <w:shd w:val="clear" w:color="auto" w:fill="FFFFFF"/>
            <w:hideMark/>
          </w:tcPr>
          <w:p w14:paraId="4B6B121C"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Archive Date:</w:t>
            </w:r>
          </w:p>
        </w:tc>
        <w:tc>
          <w:tcPr>
            <w:tcW w:w="0" w:type="auto"/>
            <w:tcBorders>
              <w:top w:val="nil"/>
              <w:left w:val="nil"/>
              <w:bottom w:val="nil"/>
              <w:right w:val="nil"/>
            </w:tcBorders>
            <w:shd w:val="clear" w:color="auto" w:fill="FFFFFF"/>
            <w:hideMark/>
          </w:tcPr>
          <w:p w14:paraId="65A28945" w14:textId="77777777" w:rsidR="0097451C" w:rsidRPr="002D5E4A" w:rsidRDefault="0097451C" w:rsidP="005F3BF8">
            <w:pPr>
              <w:pStyle w:val="NoSpacing"/>
              <w:rPr>
                <w:rFonts w:ascii="Helvetica" w:hAnsi="Helvetica" w:cs="Helvetica"/>
              </w:rPr>
            </w:pPr>
            <w:r w:rsidRPr="002D5E4A">
              <w:rPr>
                <w:rFonts w:ascii="Helvetica" w:hAnsi="Helvetica" w:cs="Helvetica"/>
              </w:rPr>
              <w:t>Jul 06, 2025</w:t>
            </w:r>
          </w:p>
        </w:tc>
      </w:tr>
      <w:tr w:rsidR="0097451C" w:rsidRPr="002D5E4A" w14:paraId="277CF76B" w14:textId="77777777" w:rsidTr="005F3BF8">
        <w:tc>
          <w:tcPr>
            <w:tcW w:w="0" w:type="auto"/>
            <w:tcBorders>
              <w:top w:val="nil"/>
              <w:left w:val="nil"/>
              <w:bottom w:val="nil"/>
              <w:right w:val="nil"/>
            </w:tcBorders>
            <w:shd w:val="clear" w:color="auto" w:fill="FFFFFF"/>
            <w:hideMark/>
          </w:tcPr>
          <w:p w14:paraId="6BB73AD0"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6F583F30" w14:textId="77777777" w:rsidR="0097451C" w:rsidRPr="002D5E4A" w:rsidRDefault="0097451C" w:rsidP="005F3BF8">
            <w:pPr>
              <w:pStyle w:val="NoSpacing"/>
              <w:rPr>
                <w:rFonts w:ascii="Helvetica" w:hAnsi="Helvetica" w:cs="Helvetica"/>
              </w:rPr>
            </w:pPr>
            <w:r w:rsidRPr="002D5E4A">
              <w:rPr>
                <w:rFonts w:ascii="Helvetica" w:hAnsi="Helvetica" w:cs="Helvetica"/>
              </w:rPr>
              <w:t>$ 8,000,000</w:t>
            </w:r>
          </w:p>
        </w:tc>
      </w:tr>
      <w:tr w:rsidR="0097451C" w:rsidRPr="002D5E4A" w14:paraId="6EEEFD9D" w14:textId="77777777" w:rsidTr="005F3BF8">
        <w:tc>
          <w:tcPr>
            <w:tcW w:w="0" w:type="auto"/>
            <w:tcBorders>
              <w:top w:val="nil"/>
              <w:left w:val="nil"/>
              <w:bottom w:val="nil"/>
              <w:right w:val="nil"/>
            </w:tcBorders>
            <w:shd w:val="clear" w:color="auto" w:fill="FFFFFF"/>
            <w:hideMark/>
          </w:tcPr>
          <w:p w14:paraId="002C9BC4"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Award Ceiling:</w:t>
            </w:r>
          </w:p>
        </w:tc>
        <w:tc>
          <w:tcPr>
            <w:tcW w:w="0" w:type="auto"/>
            <w:tcBorders>
              <w:top w:val="nil"/>
              <w:left w:val="nil"/>
              <w:bottom w:val="nil"/>
              <w:right w:val="nil"/>
            </w:tcBorders>
            <w:shd w:val="clear" w:color="auto" w:fill="FFFFFF"/>
            <w:hideMark/>
          </w:tcPr>
          <w:p w14:paraId="4A606427" w14:textId="77777777" w:rsidR="0097451C" w:rsidRPr="002D5E4A" w:rsidRDefault="0097451C" w:rsidP="005F3BF8">
            <w:pPr>
              <w:pStyle w:val="NoSpacing"/>
              <w:rPr>
                <w:rFonts w:ascii="Helvetica" w:hAnsi="Helvetica" w:cs="Helvetica"/>
              </w:rPr>
            </w:pPr>
            <w:r w:rsidRPr="002D5E4A">
              <w:rPr>
                <w:rFonts w:ascii="Helvetica" w:hAnsi="Helvetica" w:cs="Helvetica"/>
              </w:rPr>
              <w:t>$8,000,000</w:t>
            </w:r>
          </w:p>
        </w:tc>
      </w:tr>
      <w:tr w:rsidR="0097451C" w:rsidRPr="002D5E4A" w14:paraId="0C9C3DF1" w14:textId="77777777" w:rsidTr="005F3BF8">
        <w:tc>
          <w:tcPr>
            <w:tcW w:w="0" w:type="auto"/>
            <w:tcBorders>
              <w:top w:val="nil"/>
              <w:left w:val="nil"/>
              <w:bottom w:val="nil"/>
              <w:right w:val="nil"/>
            </w:tcBorders>
            <w:shd w:val="clear" w:color="auto" w:fill="FFFFFF"/>
            <w:hideMark/>
          </w:tcPr>
          <w:p w14:paraId="61846944"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Award Floor:</w:t>
            </w:r>
          </w:p>
        </w:tc>
        <w:tc>
          <w:tcPr>
            <w:tcW w:w="0" w:type="auto"/>
            <w:tcBorders>
              <w:top w:val="nil"/>
              <w:left w:val="nil"/>
              <w:bottom w:val="nil"/>
              <w:right w:val="nil"/>
            </w:tcBorders>
            <w:shd w:val="clear" w:color="auto" w:fill="FFFFFF"/>
            <w:hideMark/>
          </w:tcPr>
          <w:p w14:paraId="2FC751DC" w14:textId="77777777" w:rsidR="0097451C" w:rsidRPr="002D5E4A" w:rsidRDefault="0097451C" w:rsidP="005F3BF8">
            <w:pPr>
              <w:pStyle w:val="NoSpacing"/>
              <w:rPr>
                <w:rFonts w:ascii="Helvetica" w:hAnsi="Helvetica" w:cs="Helvetica"/>
              </w:rPr>
            </w:pPr>
            <w:r w:rsidRPr="002D5E4A">
              <w:rPr>
                <w:rFonts w:ascii="Helvetica" w:hAnsi="Helvetica" w:cs="Helvetica"/>
              </w:rPr>
              <w:t>$</w:t>
            </w:r>
          </w:p>
        </w:tc>
      </w:tr>
    </w:tbl>
    <w:p w14:paraId="6100F1EF" w14:textId="77777777" w:rsidR="0097451C" w:rsidRPr="002D5E4A" w:rsidRDefault="0097451C" w:rsidP="0097451C">
      <w:pPr>
        <w:pStyle w:val="NoSpacing"/>
        <w:rPr>
          <w:rFonts w:ascii="Helvetica" w:hAnsi="Helvetica" w:cs="Helvetica"/>
          <w:b/>
          <w:bCs/>
        </w:rPr>
      </w:pPr>
      <w:r w:rsidRPr="002D5E4A">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97451C" w:rsidRPr="002D5E4A" w14:paraId="021ABFEB" w14:textId="77777777" w:rsidTr="005F3BF8">
        <w:tc>
          <w:tcPr>
            <w:tcW w:w="1962" w:type="dxa"/>
            <w:tcBorders>
              <w:top w:val="nil"/>
              <w:left w:val="nil"/>
              <w:bottom w:val="nil"/>
              <w:right w:val="nil"/>
            </w:tcBorders>
            <w:shd w:val="clear" w:color="auto" w:fill="FFFFFF"/>
            <w:hideMark/>
          </w:tcPr>
          <w:p w14:paraId="7C4E3E2E"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60B45B2D" w14:textId="77777777" w:rsidR="0097451C" w:rsidRPr="002D5E4A" w:rsidRDefault="0097451C" w:rsidP="005F3BF8">
            <w:pPr>
              <w:pStyle w:val="NoSpacing"/>
              <w:rPr>
                <w:rFonts w:ascii="Helvetica" w:hAnsi="Helvetica" w:cs="Helvetica"/>
              </w:rPr>
            </w:pPr>
            <w:r w:rsidRPr="002D5E4A">
              <w:rPr>
                <w:rFonts w:ascii="Helvetica" w:hAnsi="Helvetica" w:cs="Helvetica"/>
              </w:rPr>
              <w:t>Others (see text field entitled "Additional Information on Eligibility" for clarification)</w:t>
            </w:r>
          </w:p>
        </w:tc>
      </w:tr>
      <w:tr w:rsidR="0097451C" w:rsidRPr="002D5E4A" w14:paraId="003F7975" w14:textId="77777777" w:rsidTr="005F3BF8">
        <w:tc>
          <w:tcPr>
            <w:tcW w:w="0" w:type="auto"/>
            <w:tcBorders>
              <w:top w:val="nil"/>
              <w:left w:val="nil"/>
              <w:bottom w:val="nil"/>
              <w:right w:val="nil"/>
            </w:tcBorders>
            <w:shd w:val="clear" w:color="auto" w:fill="FFFFFF"/>
            <w:hideMark/>
          </w:tcPr>
          <w:p w14:paraId="5741436E"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7DC4C17B" w14:textId="77777777" w:rsidR="0097451C" w:rsidRPr="002D5E4A" w:rsidRDefault="0097451C" w:rsidP="005F3BF8">
            <w:pPr>
              <w:pStyle w:val="NoSpacing"/>
              <w:rPr>
                <w:rFonts w:ascii="Helvetica" w:hAnsi="Helvetica" w:cs="Helvetica"/>
              </w:rPr>
            </w:pPr>
            <w:r w:rsidRPr="002D5E4A">
              <w:rPr>
                <w:rFonts w:ascii="Helvetica" w:hAnsi="Helvetica" w:cs="Helvetica"/>
              </w:rPr>
              <w:t>See Section 2 of the funding opportunity announcement for eligibility information.</w:t>
            </w:r>
          </w:p>
        </w:tc>
      </w:tr>
    </w:tbl>
    <w:p w14:paraId="1E233507" w14:textId="77777777" w:rsidR="0097451C" w:rsidRPr="002D5E4A" w:rsidRDefault="0097451C" w:rsidP="0097451C">
      <w:pPr>
        <w:pStyle w:val="NoSpacing"/>
        <w:rPr>
          <w:rFonts w:ascii="Helvetica" w:hAnsi="Helvetica" w:cs="Helvetica"/>
          <w:b/>
          <w:bCs/>
        </w:rPr>
      </w:pPr>
      <w:r w:rsidRPr="002D5E4A">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420"/>
        <w:gridCol w:w="6405"/>
      </w:tblGrid>
      <w:tr w:rsidR="0097451C" w:rsidRPr="002D5E4A" w14:paraId="42431A9F" w14:textId="77777777" w:rsidTr="005F3BF8">
        <w:tc>
          <w:tcPr>
            <w:tcW w:w="3420" w:type="dxa"/>
            <w:tcBorders>
              <w:top w:val="nil"/>
              <w:left w:val="nil"/>
              <w:bottom w:val="nil"/>
              <w:right w:val="nil"/>
            </w:tcBorders>
            <w:shd w:val="clear" w:color="auto" w:fill="FFFFFF"/>
            <w:hideMark/>
          </w:tcPr>
          <w:p w14:paraId="47B617E0"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Agency Name:</w:t>
            </w:r>
          </w:p>
        </w:tc>
        <w:tc>
          <w:tcPr>
            <w:tcW w:w="6405" w:type="dxa"/>
            <w:tcBorders>
              <w:top w:val="nil"/>
              <w:left w:val="nil"/>
              <w:bottom w:val="nil"/>
              <w:right w:val="nil"/>
            </w:tcBorders>
            <w:shd w:val="clear" w:color="auto" w:fill="FFFFFF"/>
            <w:hideMark/>
          </w:tcPr>
          <w:p w14:paraId="2FBEB56E" w14:textId="77777777" w:rsidR="0097451C" w:rsidRPr="002D5E4A" w:rsidRDefault="0097451C" w:rsidP="005F3BF8">
            <w:pPr>
              <w:pStyle w:val="NoSpacing"/>
              <w:rPr>
                <w:rFonts w:ascii="Helvetica" w:hAnsi="Helvetica" w:cs="Helvetica"/>
              </w:rPr>
            </w:pPr>
            <w:r w:rsidRPr="002D5E4A">
              <w:rPr>
                <w:rFonts w:ascii="Helvetica" w:hAnsi="Helvetica" w:cs="Helvetica"/>
              </w:rPr>
              <w:t>Foreign Agricultural Service</w:t>
            </w:r>
          </w:p>
        </w:tc>
      </w:tr>
      <w:tr w:rsidR="0097451C" w:rsidRPr="002D5E4A" w14:paraId="1A77CFF3" w14:textId="77777777" w:rsidTr="005F3BF8">
        <w:tc>
          <w:tcPr>
            <w:tcW w:w="3420" w:type="dxa"/>
            <w:tcBorders>
              <w:top w:val="nil"/>
              <w:left w:val="nil"/>
              <w:bottom w:val="nil"/>
              <w:right w:val="nil"/>
            </w:tcBorders>
            <w:shd w:val="clear" w:color="auto" w:fill="FFFFFF"/>
            <w:hideMark/>
          </w:tcPr>
          <w:p w14:paraId="2361218D"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Description:</w:t>
            </w:r>
          </w:p>
        </w:tc>
        <w:tc>
          <w:tcPr>
            <w:tcW w:w="6405" w:type="dxa"/>
            <w:tcBorders>
              <w:top w:val="nil"/>
              <w:left w:val="nil"/>
              <w:bottom w:val="nil"/>
              <w:right w:val="nil"/>
            </w:tcBorders>
            <w:shd w:val="clear" w:color="auto" w:fill="FFFFFF"/>
            <w:hideMark/>
          </w:tcPr>
          <w:p w14:paraId="6050E541" w14:textId="77777777" w:rsidR="0097451C" w:rsidRPr="002D5E4A" w:rsidRDefault="0097451C" w:rsidP="005F3BF8">
            <w:pPr>
              <w:pStyle w:val="NoSpacing"/>
              <w:rPr>
                <w:rFonts w:ascii="Helvetica" w:hAnsi="Helvetica" w:cs="Helvetica"/>
              </w:rPr>
            </w:pPr>
            <w:r w:rsidRPr="002D5E4A">
              <w:rPr>
                <w:rFonts w:ascii="Helvetica" w:hAnsi="Helvetica" w:cs="Helvetica"/>
              </w:rPr>
              <w:t>The U.S. Department of Agriculture, Foreign Agricultural Service, announces this funding opportunity to support the Emerging Markets Program by issuing new awards. This opportunity is available to U.S. entities to develop, maintain, or expand markets for exports of United States agricultural commodities and to promote cooperation and exchange of information between agricultural institutions and agribusinesses in the United States and emerging markets.</w:t>
            </w:r>
          </w:p>
        </w:tc>
      </w:tr>
      <w:tr w:rsidR="0097451C" w:rsidRPr="002D5E4A" w14:paraId="608A1A24" w14:textId="77777777" w:rsidTr="005F3BF8">
        <w:tc>
          <w:tcPr>
            <w:tcW w:w="3420" w:type="dxa"/>
            <w:tcBorders>
              <w:top w:val="nil"/>
              <w:left w:val="nil"/>
              <w:bottom w:val="nil"/>
              <w:right w:val="nil"/>
            </w:tcBorders>
            <w:shd w:val="clear" w:color="auto" w:fill="FFFFFF"/>
            <w:hideMark/>
          </w:tcPr>
          <w:p w14:paraId="01714EE2"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Link to Additional Information:</w:t>
            </w:r>
          </w:p>
        </w:tc>
        <w:tc>
          <w:tcPr>
            <w:tcW w:w="6405" w:type="dxa"/>
            <w:tcBorders>
              <w:top w:val="nil"/>
              <w:left w:val="nil"/>
              <w:bottom w:val="nil"/>
              <w:right w:val="nil"/>
            </w:tcBorders>
            <w:shd w:val="clear" w:color="auto" w:fill="FFFFFF"/>
            <w:hideMark/>
          </w:tcPr>
          <w:p w14:paraId="72EBF104" w14:textId="77777777" w:rsidR="0097451C" w:rsidRPr="002D5E4A" w:rsidRDefault="0097451C" w:rsidP="005F3BF8">
            <w:pPr>
              <w:pStyle w:val="NoSpacing"/>
              <w:rPr>
                <w:rFonts w:ascii="Helvetica" w:hAnsi="Helvetica" w:cs="Helvetica"/>
                <w:b/>
                <w:bCs/>
              </w:rPr>
            </w:pPr>
          </w:p>
        </w:tc>
      </w:tr>
      <w:tr w:rsidR="0097451C" w:rsidRPr="002D5E4A" w14:paraId="61E107FC" w14:textId="77777777" w:rsidTr="005F3BF8">
        <w:tc>
          <w:tcPr>
            <w:tcW w:w="3420" w:type="dxa"/>
            <w:tcBorders>
              <w:top w:val="nil"/>
              <w:left w:val="nil"/>
              <w:bottom w:val="nil"/>
              <w:right w:val="nil"/>
            </w:tcBorders>
            <w:shd w:val="clear" w:color="auto" w:fill="FFFFFF"/>
            <w:hideMark/>
          </w:tcPr>
          <w:p w14:paraId="2D19CDD7"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Grantor Contact Information:</w:t>
            </w:r>
          </w:p>
        </w:tc>
        <w:tc>
          <w:tcPr>
            <w:tcW w:w="6405" w:type="dxa"/>
            <w:tcBorders>
              <w:top w:val="nil"/>
              <w:left w:val="nil"/>
              <w:bottom w:val="nil"/>
              <w:right w:val="nil"/>
            </w:tcBorders>
            <w:shd w:val="clear" w:color="auto" w:fill="FFFFFF"/>
            <w:hideMark/>
          </w:tcPr>
          <w:p w14:paraId="51FA871F" w14:textId="77777777" w:rsidR="0097451C" w:rsidRPr="002D5E4A" w:rsidRDefault="0097451C" w:rsidP="005F3BF8">
            <w:pPr>
              <w:pStyle w:val="NoSpacing"/>
              <w:rPr>
                <w:rFonts w:ascii="Helvetica" w:hAnsi="Helvetica" w:cs="Helvetica"/>
              </w:rPr>
            </w:pPr>
            <w:r w:rsidRPr="002D5E4A">
              <w:rPr>
                <w:rFonts w:ascii="Helvetica" w:hAnsi="Helvetica" w:cs="Helvetica"/>
              </w:rPr>
              <w:t>If you have difficulty accessing the full announcement electronically, please contact:</w:t>
            </w:r>
          </w:p>
          <w:p w14:paraId="131E9E2F" w14:textId="77777777" w:rsidR="0097451C" w:rsidRPr="002D5E4A" w:rsidRDefault="0097451C" w:rsidP="005F3BF8">
            <w:pPr>
              <w:pStyle w:val="NoSpacing"/>
              <w:rPr>
                <w:rFonts w:ascii="Helvetica" w:hAnsi="Helvetica" w:cs="Helvetica"/>
              </w:rPr>
            </w:pPr>
            <w:r w:rsidRPr="002D5E4A">
              <w:rPr>
                <w:rFonts w:ascii="Helvetica" w:hAnsi="Helvetica" w:cs="Helvetica"/>
              </w:rPr>
              <w:t>Curt Alt</w:t>
            </w:r>
            <w:r w:rsidRPr="002D5E4A">
              <w:rPr>
                <w:rFonts w:ascii="Helvetica" w:hAnsi="Helvetica" w:cs="Helvetica"/>
              </w:rPr>
              <w:br/>
              <w:t>Email: curt.alt@usda.gov</w:t>
            </w:r>
            <w:r w:rsidRPr="002D5E4A">
              <w:rPr>
                <w:rFonts w:ascii="Helvetica" w:hAnsi="Helvetica" w:cs="Helvetica"/>
              </w:rPr>
              <w:br/>
              <w:t>Phone: (202) 690–4784</w:t>
            </w:r>
          </w:p>
          <w:p w14:paraId="18A73676" w14:textId="77777777" w:rsidR="0097451C" w:rsidRPr="002D5E4A" w:rsidRDefault="0097451C" w:rsidP="005F3BF8">
            <w:pPr>
              <w:pStyle w:val="NoSpacing"/>
              <w:rPr>
                <w:rFonts w:ascii="Helvetica" w:hAnsi="Helvetica" w:cs="Helvetica"/>
              </w:rPr>
            </w:pPr>
            <w:r w:rsidRPr="002D5E4A">
              <w:rPr>
                <w:rFonts w:ascii="Helvetica" w:hAnsi="Helvetica" w:cs="Helvetica"/>
              </w:rPr>
              <w:br/>
            </w:r>
            <w:hyperlink r:id="rId30" w:history="1">
              <w:r w:rsidRPr="002D5E4A">
                <w:rPr>
                  <w:rStyle w:val="Hyperlink"/>
                  <w:rFonts w:ascii="Helvetica" w:hAnsi="Helvetica" w:cs="Helvetica"/>
                </w:rPr>
                <w:t>curt.alt@usda.gov</w:t>
              </w:r>
            </w:hyperlink>
          </w:p>
        </w:tc>
      </w:tr>
    </w:tbl>
    <w:p w14:paraId="10FC3474" w14:textId="77777777" w:rsidR="0097451C" w:rsidRDefault="0097451C" w:rsidP="0097451C">
      <w:pPr>
        <w:pStyle w:val="NoSpacing"/>
        <w:pBdr>
          <w:bottom w:val="single" w:sz="6" w:space="1" w:color="auto"/>
        </w:pBdr>
        <w:rPr>
          <w:rFonts w:ascii="Helvetica" w:hAnsi="Helvetica" w:cs="Helvetica"/>
          <w:sz w:val="24"/>
          <w:szCs w:val="24"/>
        </w:rPr>
      </w:pPr>
      <w:r w:rsidRPr="00B21F26">
        <w:rPr>
          <w:rFonts w:ascii="Helvetica" w:hAnsi="Helvetica" w:cs="Helvetica"/>
          <w:sz w:val="24"/>
          <w:szCs w:val="24"/>
        </w:rPr>
        <w:br/>
      </w:r>
      <w:hyperlink r:id="rId31" w:tgtFrame="_blank" w:history="1">
        <w:r w:rsidRPr="00B21F26">
          <w:rPr>
            <w:rStyle w:val="Hyperlink"/>
            <w:rFonts w:ascii="Helvetica" w:hAnsi="Helvetica" w:cs="Helvetica"/>
            <w:sz w:val="24"/>
            <w:szCs w:val="24"/>
          </w:rPr>
          <w:t>https://www.grants.gov/search-results-detail/358614</w:t>
        </w:r>
      </w:hyperlink>
    </w:p>
    <w:p w14:paraId="3674FAD1" w14:textId="77777777" w:rsidR="0097451C" w:rsidRDefault="0097451C" w:rsidP="0097451C">
      <w:pPr>
        <w:pStyle w:val="NoSpacing"/>
        <w:rPr>
          <w:rFonts w:ascii="Helvetica" w:hAnsi="Helvetica" w:cs="Helvetica"/>
          <w:sz w:val="24"/>
          <w:szCs w:val="24"/>
        </w:rPr>
      </w:pPr>
    </w:p>
    <w:p w14:paraId="40C6F200" w14:textId="77777777" w:rsidR="0097451C" w:rsidRDefault="0097451C" w:rsidP="0097451C">
      <w:pPr>
        <w:pStyle w:val="NoSpacing"/>
        <w:rPr>
          <w:rFonts w:ascii="Helvetica" w:hAnsi="Helvetica" w:cs="Helvetica"/>
          <w:sz w:val="24"/>
          <w:szCs w:val="24"/>
        </w:rPr>
      </w:pPr>
      <w:bookmarkStart w:id="68" w:name="AGFASForeignMarketDevCooperator"/>
      <w:bookmarkEnd w:id="68"/>
      <w:r w:rsidRPr="0097451C">
        <w:rPr>
          <w:rFonts w:ascii="Helvetica" w:hAnsi="Helvetica" w:cs="Helvetica"/>
          <w:sz w:val="24"/>
          <w:szCs w:val="24"/>
          <w:highlight w:val="green"/>
        </w:rPr>
        <w:t>Foreign Agricultural Service</w:t>
      </w:r>
      <w:r w:rsidRPr="0097451C">
        <w:rPr>
          <w:rFonts w:ascii="Helvetica" w:hAnsi="Helvetica" w:cs="Helvetica"/>
          <w:sz w:val="24"/>
          <w:szCs w:val="24"/>
          <w:highlight w:val="green"/>
        </w:rPr>
        <w:br/>
        <w:t>2026 Foreign Market Development Cooperator Program</w:t>
      </w:r>
      <w:r w:rsidRPr="00B21F26">
        <w:rPr>
          <w:rFonts w:ascii="Helvetica" w:hAnsi="Helvetica" w:cs="Helvetica"/>
          <w:sz w:val="24"/>
          <w:szCs w:val="24"/>
        </w:rPr>
        <w:b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21"/>
        <w:gridCol w:w="6604"/>
      </w:tblGrid>
      <w:tr w:rsidR="0097451C" w:rsidRPr="002D5E4A" w14:paraId="63102098" w14:textId="77777777" w:rsidTr="005F3BF8">
        <w:tc>
          <w:tcPr>
            <w:tcW w:w="0" w:type="auto"/>
            <w:tcBorders>
              <w:top w:val="nil"/>
              <w:left w:val="nil"/>
              <w:bottom w:val="nil"/>
              <w:right w:val="nil"/>
            </w:tcBorders>
            <w:shd w:val="clear" w:color="auto" w:fill="FFFFFF"/>
            <w:hideMark/>
          </w:tcPr>
          <w:p w14:paraId="2B3ECE2E"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Document Type:</w:t>
            </w:r>
          </w:p>
        </w:tc>
        <w:tc>
          <w:tcPr>
            <w:tcW w:w="0" w:type="auto"/>
            <w:tcBorders>
              <w:top w:val="nil"/>
              <w:left w:val="nil"/>
              <w:bottom w:val="nil"/>
              <w:right w:val="nil"/>
            </w:tcBorders>
            <w:shd w:val="clear" w:color="auto" w:fill="FFFFFF"/>
            <w:hideMark/>
          </w:tcPr>
          <w:p w14:paraId="23788EEF" w14:textId="77777777" w:rsidR="0097451C" w:rsidRPr="002D5E4A" w:rsidRDefault="0097451C" w:rsidP="005F3BF8">
            <w:pPr>
              <w:pStyle w:val="NoSpacing"/>
              <w:rPr>
                <w:rFonts w:ascii="Helvetica" w:hAnsi="Helvetica" w:cs="Helvetica"/>
              </w:rPr>
            </w:pPr>
            <w:r w:rsidRPr="002D5E4A">
              <w:rPr>
                <w:rFonts w:ascii="Helvetica" w:hAnsi="Helvetica" w:cs="Helvetica"/>
              </w:rPr>
              <w:t>Grants Notice</w:t>
            </w:r>
          </w:p>
        </w:tc>
      </w:tr>
      <w:tr w:rsidR="0097451C" w:rsidRPr="002D5E4A" w14:paraId="388B3836" w14:textId="77777777" w:rsidTr="005F3BF8">
        <w:tc>
          <w:tcPr>
            <w:tcW w:w="0" w:type="auto"/>
            <w:tcBorders>
              <w:top w:val="nil"/>
              <w:left w:val="nil"/>
              <w:bottom w:val="nil"/>
              <w:right w:val="nil"/>
            </w:tcBorders>
            <w:shd w:val="clear" w:color="auto" w:fill="FFFFFF"/>
            <w:hideMark/>
          </w:tcPr>
          <w:p w14:paraId="7CBF42C7"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5071CB25" w14:textId="77777777" w:rsidR="0097451C" w:rsidRPr="002D5E4A" w:rsidRDefault="0097451C" w:rsidP="005F3BF8">
            <w:pPr>
              <w:pStyle w:val="NoSpacing"/>
              <w:rPr>
                <w:rFonts w:ascii="Helvetica" w:hAnsi="Helvetica" w:cs="Helvetica"/>
              </w:rPr>
            </w:pPr>
            <w:r w:rsidRPr="002D5E4A">
              <w:rPr>
                <w:rFonts w:ascii="Helvetica" w:hAnsi="Helvetica" w:cs="Helvetica"/>
              </w:rPr>
              <w:t>USDA-FAS-FMD-2026</w:t>
            </w:r>
          </w:p>
        </w:tc>
      </w:tr>
      <w:tr w:rsidR="0097451C" w:rsidRPr="002D5E4A" w14:paraId="59E086F1" w14:textId="77777777" w:rsidTr="005F3BF8">
        <w:tc>
          <w:tcPr>
            <w:tcW w:w="0" w:type="auto"/>
            <w:tcBorders>
              <w:top w:val="nil"/>
              <w:left w:val="nil"/>
              <w:bottom w:val="nil"/>
              <w:right w:val="nil"/>
            </w:tcBorders>
            <w:shd w:val="clear" w:color="auto" w:fill="FFFFFF"/>
            <w:hideMark/>
          </w:tcPr>
          <w:p w14:paraId="4FF84D6D"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03BF3853" w14:textId="77777777" w:rsidR="0097451C" w:rsidRPr="002D5E4A" w:rsidRDefault="0097451C" w:rsidP="005F3BF8">
            <w:pPr>
              <w:pStyle w:val="NoSpacing"/>
              <w:rPr>
                <w:rFonts w:ascii="Helvetica" w:hAnsi="Helvetica" w:cs="Helvetica"/>
              </w:rPr>
            </w:pPr>
            <w:r w:rsidRPr="002D5E4A">
              <w:rPr>
                <w:rFonts w:ascii="Helvetica" w:hAnsi="Helvetica" w:cs="Helvetica"/>
              </w:rPr>
              <w:t>2026 Foreign Market Development Cooperator Program</w:t>
            </w:r>
          </w:p>
        </w:tc>
      </w:tr>
      <w:tr w:rsidR="0097451C" w:rsidRPr="002D5E4A" w14:paraId="5BDBBC5C" w14:textId="77777777" w:rsidTr="005F3BF8">
        <w:tc>
          <w:tcPr>
            <w:tcW w:w="0" w:type="auto"/>
            <w:tcBorders>
              <w:top w:val="nil"/>
              <w:left w:val="nil"/>
              <w:bottom w:val="nil"/>
              <w:right w:val="nil"/>
            </w:tcBorders>
            <w:shd w:val="clear" w:color="auto" w:fill="FFFFFF"/>
            <w:hideMark/>
          </w:tcPr>
          <w:p w14:paraId="15A5ADA3"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1002F0C7" w14:textId="77777777" w:rsidR="0097451C" w:rsidRPr="002D5E4A" w:rsidRDefault="0097451C" w:rsidP="005F3BF8">
            <w:pPr>
              <w:pStyle w:val="NoSpacing"/>
              <w:rPr>
                <w:rFonts w:ascii="Helvetica" w:hAnsi="Helvetica" w:cs="Helvetica"/>
              </w:rPr>
            </w:pPr>
            <w:r w:rsidRPr="002D5E4A">
              <w:rPr>
                <w:rFonts w:ascii="Helvetica" w:hAnsi="Helvetica" w:cs="Helvetica"/>
              </w:rPr>
              <w:t>Discretionary</w:t>
            </w:r>
          </w:p>
        </w:tc>
      </w:tr>
      <w:tr w:rsidR="0097451C" w:rsidRPr="002D5E4A" w14:paraId="7714424A" w14:textId="77777777" w:rsidTr="005F3BF8">
        <w:tc>
          <w:tcPr>
            <w:tcW w:w="0" w:type="auto"/>
            <w:tcBorders>
              <w:top w:val="nil"/>
              <w:left w:val="nil"/>
              <w:bottom w:val="nil"/>
              <w:right w:val="nil"/>
            </w:tcBorders>
            <w:shd w:val="clear" w:color="auto" w:fill="FFFFFF"/>
            <w:hideMark/>
          </w:tcPr>
          <w:p w14:paraId="17D60CDC"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09B81BEE" w14:textId="77777777" w:rsidR="0097451C" w:rsidRPr="002D5E4A" w:rsidRDefault="0097451C" w:rsidP="005F3BF8">
            <w:pPr>
              <w:pStyle w:val="NoSpacing"/>
              <w:rPr>
                <w:rFonts w:ascii="Helvetica" w:hAnsi="Helvetica" w:cs="Helvetica"/>
                <w:b/>
                <w:bCs/>
              </w:rPr>
            </w:pPr>
          </w:p>
        </w:tc>
      </w:tr>
      <w:tr w:rsidR="0097451C" w:rsidRPr="002D5E4A" w14:paraId="6275C5F2" w14:textId="77777777" w:rsidTr="005F3BF8">
        <w:tc>
          <w:tcPr>
            <w:tcW w:w="0" w:type="auto"/>
            <w:tcBorders>
              <w:top w:val="nil"/>
              <w:left w:val="nil"/>
              <w:bottom w:val="nil"/>
              <w:right w:val="nil"/>
            </w:tcBorders>
            <w:shd w:val="clear" w:color="auto" w:fill="FFFFFF"/>
            <w:hideMark/>
          </w:tcPr>
          <w:p w14:paraId="5F400000"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354CE83A" w14:textId="77777777" w:rsidR="0097451C" w:rsidRPr="002D5E4A" w:rsidRDefault="0097451C" w:rsidP="005F3BF8">
            <w:pPr>
              <w:pStyle w:val="NoSpacing"/>
              <w:rPr>
                <w:rFonts w:ascii="Helvetica" w:hAnsi="Helvetica" w:cs="Helvetica"/>
              </w:rPr>
            </w:pPr>
            <w:r w:rsidRPr="002D5E4A">
              <w:rPr>
                <w:rFonts w:ascii="Helvetica" w:hAnsi="Helvetica" w:cs="Helvetica"/>
              </w:rPr>
              <w:t>Grant</w:t>
            </w:r>
          </w:p>
        </w:tc>
      </w:tr>
      <w:tr w:rsidR="0097451C" w:rsidRPr="002D5E4A" w14:paraId="56B92F12" w14:textId="77777777" w:rsidTr="005F3BF8">
        <w:tc>
          <w:tcPr>
            <w:tcW w:w="0" w:type="auto"/>
            <w:tcBorders>
              <w:top w:val="nil"/>
              <w:left w:val="nil"/>
              <w:bottom w:val="nil"/>
              <w:right w:val="nil"/>
            </w:tcBorders>
            <w:shd w:val="clear" w:color="auto" w:fill="FFFFFF"/>
            <w:hideMark/>
          </w:tcPr>
          <w:p w14:paraId="5B37BCB0"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044E9BBC" w14:textId="77777777" w:rsidR="0097451C" w:rsidRPr="002D5E4A" w:rsidRDefault="0097451C" w:rsidP="005F3BF8">
            <w:pPr>
              <w:pStyle w:val="NoSpacing"/>
              <w:rPr>
                <w:rFonts w:ascii="Helvetica" w:hAnsi="Helvetica" w:cs="Helvetica"/>
              </w:rPr>
            </w:pPr>
            <w:r w:rsidRPr="002D5E4A">
              <w:rPr>
                <w:rFonts w:ascii="Helvetica" w:hAnsi="Helvetica" w:cs="Helvetica"/>
              </w:rPr>
              <w:t>Agriculture</w:t>
            </w:r>
          </w:p>
        </w:tc>
      </w:tr>
      <w:tr w:rsidR="0097451C" w:rsidRPr="002D5E4A" w14:paraId="16B91648" w14:textId="77777777" w:rsidTr="005F3BF8">
        <w:tc>
          <w:tcPr>
            <w:tcW w:w="0" w:type="auto"/>
            <w:tcBorders>
              <w:top w:val="nil"/>
              <w:left w:val="nil"/>
              <w:bottom w:val="nil"/>
              <w:right w:val="nil"/>
            </w:tcBorders>
            <w:shd w:val="clear" w:color="auto" w:fill="FFFFFF"/>
            <w:hideMark/>
          </w:tcPr>
          <w:p w14:paraId="194FB316"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21961BE6" w14:textId="77777777" w:rsidR="0097451C" w:rsidRPr="002D5E4A" w:rsidRDefault="0097451C" w:rsidP="005F3BF8">
            <w:pPr>
              <w:pStyle w:val="NoSpacing"/>
              <w:rPr>
                <w:rFonts w:ascii="Helvetica" w:hAnsi="Helvetica" w:cs="Helvetica"/>
                <w:b/>
                <w:bCs/>
              </w:rPr>
            </w:pPr>
          </w:p>
        </w:tc>
      </w:tr>
      <w:tr w:rsidR="0097451C" w:rsidRPr="002D5E4A" w14:paraId="1B1A7A34" w14:textId="77777777" w:rsidTr="005F3BF8">
        <w:tc>
          <w:tcPr>
            <w:tcW w:w="0" w:type="auto"/>
            <w:tcBorders>
              <w:top w:val="nil"/>
              <w:left w:val="nil"/>
              <w:bottom w:val="nil"/>
              <w:right w:val="nil"/>
            </w:tcBorders>
            <w:shd w:val="clear" w:color="auto" w:fill="FFFFFF"/>
            <w:hideMark/>
          </w:tcPr>
          <w:p w14:paraId="559885D2"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5752B5EF" w14:textId="77777777" w:rsidR="0097451C" w:rsidRPr="002D5E4A" w:rsidRDefault="0097451C" w:rsidP="005F3BF8">
            <w:pPr>
              <w:pStyle w:val="NoSpacing"/>
              <w:rPr>
                <w:rFonts w:ascii="Helvetica" w:hAnsi="Helvetica" w:cs="Helvetica"/>
              </w:rPr>
            </w:pPr>
            <w:r w:rsidRPr="002D5E4A">
              <w:rPr>
                <w:rFonts w:ascii="Helvetica" w:hAnsi="Helvetica" w:cs="Helvetica"/>
              </w:rPr>
              <w:t>20</w:t>
            </w:r>
          </w:p>
        </w:tc>
      </w:tr>
      <w:tr w:rsidR="0097451C" w:rsidRPr="002D5E4A" w14:paraId="36C0ED42" w14:textId="77777777" w:rsidTr="005F3BF8">
        <w:tc>
          <w:tcPr>
            <w:tcW w:w="0" w:type="auto"/>
            <w:tcBorders>
              <w:top w:val="nil"/>
              <w:left w:val="nil"/>
              <w:bottom w:val="nil"/>
              <w:right w:val="nil"/>
            </w:tcBorders>
            <w:shd w:val="clear" w:color="auto" w:fill="FFFFFF"/>
            <w:hideMark/>
          </w:tcPr>
          <w:p w14:paraId="61CED157" w14:textId="77777777" w:rsidR="0097451C" w:rsidRPr="002D5E4A" w:rsidRDefault="0097451C" w:rsidP="005F3BF8">
            <w:pPr>
              <w:pStyle w:val="NoSpacing"/>
              <w:rPr>
                <w:rFonts w:ascii="Helvetica" w:hAnsi="Helvetica" w:cs="Helvetica"/>
                <w:b/>
                <w:bCs/>
              </w:rPr>
            </w:pPr>
            <w:hyperlink r:id="rId32" w:tgtFrame="_blank" w:history="1">
              <w:r w:rsidRPr="002D5E4A">
                <w:rPr>
                  <w:rStyle w:val="Hyperlink"/>
                  <w:rFonts w:ascii="Helvetica" w:hAnsi="Helvetica" w:cs="Helvetica"/>
                  <w:b/>
                  <w:bCs/>
                </w:rPr>
                <w:t>Assistance Listings</w:t>
              </w:r>
            </w:hyperlink>
            <w:r w:rsidRPr="002D5E4A">
              <w:rPr>
                <w:rFonts w:ascii="Helvetica" w:hAnsi="Helvetica" w:cs="Helvetica"/>
                <w:b/>
                <w:bCs/>
              </w:rPr>
              <w:t>:</w:t>
            </w:r>
          </w:p>
        </w:tc>
        <w:tc>
          <w:tcPr>
            <w:tcW w:w="0" w:type="auto"/>
            <w:tcBorders>
              <w:top w:val="nil"/>
              <w:left w:val="nil"/>
              <w:bottom w:val="nil"/>
              <w:right w:val="nil"/>
            </w:tcBorders>
            <w:shd w:val="clear" w:color="auto" w:fill="FFFFFF"/>
            <w:hideMark/>
          </w:tcPr>
          <w:p w14:paraId="5641D623" w14:textId="77777777" w:rsidR="0097451C" w:rsidRPr="002D5E4A" w:rsidRDefault="0097451C" w:rsidP="005F3BF8">
            <w:pPr>
              <w:pStyle w:val="NoSpacing"/>
              <w:rPr>
                <w:rFonts w:ascii="Helvetica" w:hAnsi="Helvetica" w:cs="Helvetica"/>
              </w:rPr>
            </w:pPr>
            <w:r w:rsidRPr="002D5E4A">
              <w:rPr>
                <w:rFonts w:ascii="Helvetica" w:hAnsi="Helvetica" w:cs="Helvetica"/>
              </w:rPr>
              <w:t>10.600 -- Foreign Market Development Cooperator Program</w:t>
            </w:r>
          </w:p>
        </w:tc>
      </w:tr>
      <w:tr w:rsidR="0097451C" w:rsidRPr="002D5E4A" w14:paraId="75ED49CF" w14:textId="77777777" w:rsidTr="005F3BF8">
        <w:tc>
          <w:tcPr>
            <w:tcW w:w="0" w:type="auto"/>
            <w:tcBorders>
              <w:top w:val="nil"/>
              <w:left w:val="nil"/>
              <w:bottom w:val="nil"/>
              <w:right w:val="nil"/>
            </w:tcBorders>
            <w:shd w:val="clear" w:color="auto" w:fill="FFFFFF"/>
            <w:hideMark/>
          </w:tcPr>
          <w:p w14:paraId="225AD013"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10ED2D3D" w14:textId="77777777" w:rsidR="0097451C" w:rsidRPr="002D5E4A" w:rsidRDefault="0097451C" w:rsidP="005F3BF8">
            <w:pPr>
              <w:pStyle w:val="NoSpacing"/>
              <w:rPr>
                <w:rFonts w:ascii="Helvetica" w:hAnsi="Helvetica" w:cs="Helvetica"/>
              </w:rPr>
            </w:pPr>
            <w:r w:rsidRPr="002D5E4A">
              <w:rPr>
                <w:rFonts w:ascii="Helvetica" w:hAnsi="Helvetica" w:cs="Helvetica"/>
              </w:rPr>
              <w:t>Yes</w:t>
            </w:r>
          </w:p>
        </w:tc>
      </w:tr>
      <w:tr w:rsidR="0097451C" w:rsidRPr="002D5E4A" w14:paraId="0050CAEB" w14:textId="77777777" w:rsidTr="005F3BF8">
        <w:tc>
          <w:tcPr>
            <w:tcW w:w="0" w:type="auto"/>
            <w:tcBorders>
              <w:top w:val="nil"/>
              <w:left w:val="nil"/>
              <w:bottom w:val="nil"/>
              <w:right w:val="nil"/>
            </w:tcBorders>
            <w:shd w:val="clear" w:color="auto" w:fill="FFFFFF"/>
            <w:hideMark/>
          </w:tcPr>
          <w:p w14:paraId="2B35836F"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Version:</w:t>
            </w:r>
          </w:p>
        </w:tc>
        <w:tc>
          <w:tcPr>
            <w:tcW w:w="0" w:type="auto"/>
            <w:tcBorders>
              <w:top w:val="nil"/>
              <w:left w:val="nil"/>
              <w:bottom w:val="nil"/>
              <w:right w:val="nil"/>
            </w:tcBorders>
            <w:shd w:val="clear" w:color="auto" w:fill="FFFFFF"/>
            <w:hideMark/>
          </w:tcPr>
          <w:p w14:paraId="3F000F1E" w14:textId="77777777" w:rsidR="0097451C" w:rsidRPr="002D5E4A" w:rsidRDefault="0097451C" w:rsidP="005F3BF8">
            <w:pPr>
              <w:pStyle w:val="NoSpacing"/>
              <w:rPr>
                <w:rFonts w:ascii="Helvetica" w:hAnsi="Helvetica" w:cs="Helvetica"/>
              </w:rPr>
            </w:pPr>
            <w:r w:rsidRPr="002D5E4A">
              <w:rPr>
                <w:rFonts w:ascii="Helvetica" w:hAnsi="Helvetica" w:cs="Helvetica"/>
              </w:rPr>
              <w:t>Synopsis 1</w:t>
            </w:r>
          </w:p>
        </w:tc>
      </w:tr>
      <w:tr w:rsidR="0097451C" w:rsidRPr="002D5E4A" w14:paraId="1B6C7A73" w14:textId="77777777" w:rsidTr="005F3BF8">
        <w:tc>
          <w:tcPr>
            <w:tcW w:w="0" w:type="auto"/>
            <w:tcBorders>
              <w:top w:val="nil"/>
              <w:left w:val="nil"/>
              <w:bottom w:val="nil"/>
              <w:right w:val="nil"/>
            </w:tcBorders>
            <w:shd w:val="clear" w:color="auto" w:fill="FFFFFF"/>
            <w:hideMark/>
          </w:tcPr>
          <w:p w14:paraId="368544C1"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Posted Date:</w:t>
            </w:r>
          </w:p>
        </w:tc>
        <w:tc>
          <w:tcPr>
            <w:tcW w:w="0" w:type="auto"/>
            <w:tcBorders>
              <w:top w:val="nil"/>
              <w:left w:val="nil"/>
              <w:bottom w:val="nil"/>
              <w:right w:val="nil"/>
            </w:tcBorders>
            <w:shd w:val="clear" w:color="auto" w:fill="FFFFFF"/>
            <w:hideMark/>
          </w:tcPr>
          <w:p w14:paraId="31AB8079" w14:textId="77777777" w:rsidR="0097451C" w:rsidRPr="002D5E4A" w:rsidRDefault="0097451C" w:rsidP="005F3BF8">
            <w:pPr>
              <w:pStyle w:val="NoSpacing"/>
              <w:rPr>
                <w:rFonts w:ascii="Helvetica" w:hAnsi="Helvetica" w:cs="Helvetica"/>
              </w:rPr>
            </w:pPr>
            <w:r w:rsidRPr="002D5E4A">
              <w:rPr>
                <w:rFonts w:ascii="Helvetica" w:hAnsi="Helvetica" w:cs="Helvetica"/>
              </w:rPr>
              <w:t>Apr 01, 2025</w:t>
            </w:r>
          </w:p>
        </w:tc>
      </w:tr>
      <w:tr w:rsidR="0097451C" w:rsidRPr="002D5E4A" w14:paraId="7DC962EE" w14:textId="77777777" w:rsidTr="005F3BF8">
        <w:tc>
          <w:tcPr>
            <w:tcW w:w="0" w:type="auto"/>
            <w:tcBorders>
              <w:top w:val="nil"/>
              <w:left w:val="nil"/>
              <w:bottom w:val="nil"/>
              <w:right w:val="nil"/>
            </w:tcBorders>
            <w:shd w:val="clear" w:color="auto" w:fill="FFFFFF"/>
            <w:hideMark/>
          </w:tcPr>
          <w:p w14:paraId="2BA2551C"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Last Updated Date:</w:t>
            </w:r>
          </w:p>
        </w:tc>
        <w:tc>
          <w:tcPr>
            <w:tcW w:w="0" w:type="auto"/>
            <w:tcBorders>
              <w:top w:val="nil"/>
              <w:left w:val="nil"/>
              <w:bottom w:val="nil"/>
              <w:right w:val="nil"/>
            </w:tcBorders>
            <w:shd w:val="clear" w:color="auto" w:fill="FFFFFF"/>
            <w:hideMark/>
          </w:tcPr>
          <w:p w14:paraId="0DA7EA04" w14:textId="77777777" w:rsidR="0097451C" w:rsidRPr="002D5E4A" w:rsidRDefault="0097451C" w:rsidP="005F3BF8">
            <w:pPr>
              <w:pStyle w:val="NoSpacing"/>
              <w:rPr>
                <w:rFonts w:ascii="Helvetica" w:hAnsi="Helvetica" w:cs="Helvetica"/>
              </w:rPr>
            </w:pPr>
            <w:r w:rsidRPr="002D5E4A">
              <w:rPr>
                <w:rFonts w:ascii="Helvetica" w:hAnsi="Helvetica" w:cs="Helvetica"/>
              </w:rPr>
              <w:t>Apr 01, 2025</w:t>
            </w:r>
          </w:p>
        </w:tc>
      </w:tr>
      <w:tr w:rsidR="0097451C" w:rsidRPr="002D5E4A" w14:paraId="378A3C42" w14:textId="77777777" w:rsidTr="005F3BF8">
        <w:tc>
          <w:tcPr>
            <w:tcW w:w="0" w:type="auto"/>
            <w:tcBorders>
              <w:top w:val="nil"/>
              <w:left w:val="nil"/>
              <w:bottom w:val="nil"/>
              <w:right w:val="nil"/>
            </w:tcBorders>
            <w:shd w:val="clear" w:color="auto" w:fill="FFFFFF"/>
            <w:hideMark/>
          </w:tcPr>
          <w:p w14:paraId="31E54F9B"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lastRenderedPageBreak/>
              <w:t>Original Closing Date for Applications:</w:t>
            </w:r>
          </w:p>
        </w:tc>
        <w:tc>
          <w:tcPr>
            <w:tcW w:w="0" w:type="auto"/>
            <w:tcBorders>
              <w:top w:val="nil"/>
              <w:left w:val="nil"/>
              <w:bottom w:val="nil"/>
              <w:right w:val="nil"/>
            </w:tcBorders>
            <w:shd w:val="clear" w:color="auto" w:fill="FFFFFF"/>
            <w:hideMark/>
          </w:tcPr>
          <w:p w14:paraId="452BAC9F" w14:textId="77777777" w:rsidR="0097451C" w:rsidRPr="002D5E4A" w:rsidRDefault="0097451C" w:rsidP="005F3BF8">
            <w:pPr>
              <w:pStyle w:val="NoSpacing"/>
              <w:rPr>
                <w:rFonts w:ascii="Helvetica" w:hAnsi="Helvetica" w:cs="Helvetica"/>
              </w:rPr>
            </w:pPr>
            <w:r w:rsidRPr="002D5E4A">
              <w:rPr>
                <w:rFonts w:ascii="Helvetica" w:hAnsi="Helvetica" w:cs="Helvetica"/>
              </w:rPr>
              <w:t>Jun 06, 2025 See Section 5 of the funding opportunity announcement for close date information.</w:t>
            </w:r>
          </w:p>
        </w:tc>
      </w:tr>
      <w:tr w:rsidR="0097451C" w:rsidRPr="002D5E4A" w14:paraId="13885E1A" w14:textId="77777777" w:rsidTr="005F3BF8">
        <w:tc>
          <w:tcPr>
            <w:tcW w:w="0" w:type="auto"/>
            <w:tcBorders>
              <w:top w:val="nil"/>
              <w:left w:val="nil"/>
              <w:bottom w:val="nil"/>
              <w:right w:val="nil"/>
            </w:tcBorders>
            <w:shd w:val="clear" w:color="auto" w:fill="FFFFFF"/>
            <w:hideMark/>
          </w:tcPr>
          <w:p w14:paraId="4D368A6A"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4068E790" w14:textId="77777777" w:rsidR="0097451C" w:rsidRPr="002D5E4A" w:rsidRDefault="0097451C" w:rsidP="005F3BF8">
            <w:pPr>
              <w:pStyle w:val="NoSpacing"/>
              <w:rPr>
                <w:rFonts w:ascii="Helvetica" w:hAnsi="Helvetica" w:cs="Helvetica"/>
              </w:rPr>
            </w:pPr>
            <w:r w:rsidRPr="002D5E4A">
              <w:rPr>
                <w:rFonts w:ascii="Helvetica" w:hAnsi="Helvetica" w:cs="Helvetica"/>
              </w:rPr>
              <w:t>Jun 06, 2025 See Section 5 of the funding opportunity announcement for close date information.</w:t>
            </w:r>
          </w:p>
        </w:tc>
      </w:tr>
      <w:tr w:rsidR="0097451C" w:rsidRPr="002D5E4A" w14:paraId="664F1ED1" w14:textId="77777777" w:rsidTr="005F3BF8">
        <w:tc>
          <w:tcPr>
            <w:tcW w:w="0" w:type="auto"/>
            <w:tcBorders>
              <w:top w:val="nil"/>
              <w:left w:val="nil"/>
              <w:bottom w:val="nil"/>
              <w:right w:val="nil"/>
            </w:tcBorders>
            <w:shd w:val="clear" w:color="auto" w:fill="FFFFFF"/>
            <w:hideMark/>
          </w:tcPr>
          <w:p w14:paraId="718EB64D"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Archive Date:</w:t>
            </w:r>
          </w:p>
        </w:tc>
        <w:tc>
          <w:tcPr>
            <w:tcW w:w="0" w:type="auto"/>
            <w:tcBorders>
              <w:top w:val="nil"/>
              <w:left w:val="nil"/>
              <w:bottom w:val="nil"/>
              <w:right w:val="nil"/>
            </w:tcBorders>
            <w:shd w:val="clear" w:color="auto" w:fill="FFFFFF"/>
            <w:hideMark/>
          </w:tcPr>
          <w:p w14:paraId="0AF4A448" w14:textId="77777777" w:rsidR="0097451C" w:rsidRPr="002D5E4A" w:rsidRDefault="0097451C" w:rsidP="005F3BF8">
            <w:pPr>
              <w:pStyle w:val="NoSpacing"/>
              <w:rPr>
                <w:rFonts w:ascii="Helvetica" w:hAnsi="Helvetica" w:cs="Helvetica"/>
              </w:rPr>
            </w:pPr>
            <w:r w:rsidRPr="002D5E4A">
              <w:rPr>
                <w:rFonts w:ascii="Helvetica" w:hAnsi="Helvetica" w:cs="Helvetica"/>
              </w:rPr>
              <w:t>Jul 06, 2025</w:t>
            </w:r>
          </w:p>
        </w:tc>
      </w:tr>
      <w:tr w:rsidR="0097451C" w:rsidRPr="002D5E4A" w14:paraId="007C4775" w14:textId="77777777" w:rsidTr="005F3BF8">
        <w:tc>
          <w:tcPr>
            <w:tcW w:w="0" w:type="auto"/>
            <w:tcBorders>
              <w:top w:val="nil"/>
              <w:left w:val="nil"/>
              <w:bottom w:val="nil"/>
              <w:right w:val="nil"/>
            </w:tcBorders>
            <w:shd w:val="clear" w:color="auto" w:fill="FFFFFF"/>
            <w:hideMark/>
          </w:tcPr>
          <w:p w14:paraId="045E2EC4"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2C34CBD4" w14:textId="77777777" w:rsidR="0097451C" w:rsidRPr="002D5E4A" w:rsidRDefault="0097451C" w:rsidP="005F3BF8">
            <w:pPr>
              <w:pStyle w:val="NoSpacing"/>
              <w:rPr>
                <w:rFonts w:ascii="Helvetica" w:hAnsi="Helvetica" w:cs="Helvetica"/>
              </w:rPr>
            </w:pPr>
            <w:r w:rsidRPr="002D5E4A">
              <w:rPr>
                <w:rFonts w:ascii="Helvetica" w:hAnsi="Helvetica" w:cs="Helvetica"/>
              </w:rPr>
              <w:t>$ 34,500,000</w:t>
            </w:r>
          </w:p>
        </w:tc>
      </w:tr>
      <w:tr w:rsidR="0097451C" w:rsidRPr="002D5E4A" w14:paraId="474D87B7" w14:textId="77777777" w:rsidTr="005F3BF8">
        <w:tc>
          <w:tcPr>
            <w:tcW w:w="0" w:type="auto"/>
            <w:tcBorders>
              <w:top w:val="nil"/>
              <w:left w:val="nil"/>
              <w:bottom w:val="nil"/>
              <w:right w:val="nil"/>
            </w:tcBorders>
            <w:shd w:val="clear" w:color="auto" w:fill="FFFFFF"/>
            <w:hideMark/>
          </w:tcPr>
          <w:p w14:paraId="3ACDF2E6"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Award Ceiling:</w:t>
            </w:r>
          </w:p>
        </w:tc>
        <w:tc>
          <w:tcPr>
            <w:tcW w:w="0" w:type="auto"/>
            <w:tcBorders>
              <w:top w:val="nil"/>
              <w:left w:val="nil"/>
              <w:bottom w:val="nil"/>
              <w:right w:val="nil"/>
            </w:tcBorders>
            <w:shd w:val="clear" w:color="auto" w:fill="FFFFFF"/>
            <w:hideMark/>
          </w:tcPr>
          <w:p w14:paraId="09EC3F85" w14:textId="77777777" w:rsidR="0097451C" w:rsidRPr="002D5E4A" w:rsidRDefault="0097451C" w:rsidP="005F3BF8">
            <w:pPr>
              <w:pStyle w:val="NoSpacing"/>
              <w:rPr>
                <w:rFonts w:ascii="Helvetica" w:hAnsi="Helvetica" w:cs="Helvetica"/>
              </w:rPr>
            </w:pPr>
            <w:r w:rsidRPr="002D5E4A">
              <w:rPr>
                <w:rFonts w:ascii="Helvetica" w:hAnsi="Helvetica" w:cs="Helvetica"/>
              </w:rPr>
              <w:t>$34,500,000</w:t>
            </w:r>
          </w:p>
        </w:tc>
      </w:tr>
      <w:tr w:rsidR="0097451C" w:rsidRPr="002D5E4A" w14:paraId="4260A379" w14:textId="77777777" w:rsidTr="005F3BF8">
        <w:tc>
          <w:tcPr>
            <w:tcW w:w="0" w:type="auto"/>
            <w:tcBorders>
              <w:top w:val="nil"/>
              <w:left w:val="nil"/>
              <w:bottom w:val="nil"/>
              <w:right w:val="nil"/>
            </w:tcBorders>
            <w:shd w:val="clear" w:color="auto" w:fill="FFFFFF"/>
            <w:hideMark/>
          </w:tcPr>
          <w:p w14:paraId="045C4C61"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Award Floor:</w:t>
            </w:r>
          </w:p>
        </w:tc>
        <w:tc>
          <w:tcPr>
            <w:tcW w:w="0" w:type="auto"/>
            <w:tcBorders>
              <w:top w:val="nil"/>
              <w:left w:val="nil"/>
              <w:bottom w:val="nil"/>
              <w:right w:val="nil"/>
            </w:tcBorders>
            <w:shd w:val="clear" w:color="auto" w:fill="FFFFFF"/>
            <w:hideMark/>
          </w:tcPr>
          <w:p w14:paraId="63EAD0FF" w14:textId="77777777" w:rsidR="0097451C" w:rsidRPr="002D5E4A" w:rsidRDefault="0097451C" w:rsidP="005F3BF8">
            <w:pPr>
              <w:pStyle w:val="NoSpacing"/>
              <w:rPr>
                <w:rFonts w:ascii="Helvetica" w:hAnsi="Helvetica" w:cs="Helvetica"/>
              </w:rPr>
            </w:pPr>
            <w:r w:rsidRPr="002D5E4A">
              <w:rPr>
                <w:rFonts w:ascii="Helvetica" w:hAnsi="Helvetica" w:cs="Helvetica"/>
              </w:rPr>
              <w:t>$</w:t>
            </w:r>
          </w:p>
        </w:tc>
      </w:tr>
    </w:tbl>
    <w:p w14:paraId="106C34D3" w14:textId="77777777" w:rsidR="0097451C" w:rsidRPr="002D5E4A" w:rsidRDefault="0097451C" w:rsidP="0097451C">
      <w:pPr>
        <w:pStyle w:val="NoSpacing"/>
        <w:rPr>
          <w:rFonts w:ascii="Helvetica" w:hAnsi="Helvetica" w:cs="Helvetica"/>
          <w:b/>
          <w:bCs/>
        </w:rPr>
      </w:pPr>
      <w:r w:rsidRPr="002D5E4A">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97451C" w:rsidRPr="002D5E4A" w14:paraId="772A0F0E" w14:textId="77777777" w:rsidTr="005F3BF8">
        <w:tc>
          <w:tcPr>
            <w:tcW w:w="1962" w:type="dxa"/>
            <w:tcBorders>
              <w:top w:val="nil"/>
              <w:left w:val="nil"/>
              <w:bottom w:val="nil"/>
              <w:right w:val="nil"/>
            </w:tcBorders>
            <w:shd w:val="clear" w:color="auto" w:fill="FFFFFF"/>
            <w:hideMark/>
          </w:tcPr>
          <w:p w14:paraId="22332A4B"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1FEA3619" w14:textId="77777777" w:rsidR="0097451C" w:rsidRPr="002D5E4A" w:rsidRDefault="0097451C" w:rsidP="005F3BF8">
            <w:pPr>
              <w:pStyle w:val="NoSpacing"/>
              <w:rPr>
                <w:rFonts w:ascii="Helvetica" w:hAnsi="Helvetica" w:cs="Helvetica"/>
              </w:rPr>
            </w:pPr>
            <w:r w:rsidRPr="002D5E4A">
              <w:rPr>
                <w:rFonts w:ascii="Helvetica" w:hAnsi="Helvetica" w:cs="Helvetica"/>
              </w:rPr>
              <w:t>Others (see text field entitled "Additional Information on Eligibility" for clarification)</w:t>
            </w:r>
          </w:p>
        </w:tc>
      </w:tr>
      <w:tr w:rsidR="0097451C" w:rsidRPr="002D5E4A" w14:paraId="1ED60257" w14:textId="77777777" w:rsidTr="005F3BF8">
        <w:tc>
          <w:tcPr>
            <w:tcW w:w="0" w:type="auto"/>
            <w:tcBorders>
              <w:top w:val="nil"/>
              <w:left w:val="nil"/>
              <w:bottom w:val="nil"/>
              <w:right w:val="nil"/>
            </w:tcBorders>
            <w:shd w:val="clear" w:color="auto" w:fill="FFFFFF"/>
            <w:hideMark/>
          </w:tcPr>
          <w:p w14:paraId="23909236"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7C45DA56" w14:textId="77777777" w:rsidR="0097451C" w:rsidRPr="002D5E4A" w:rsidRDefault="0097451C" w:rsidP="005F3BF8">
            <w:pPr>
              <w:pStyle w:val="NoSpacing"/>
              <w:rPr>
                <w:rFonts w:ascii="Helvetica" w:hAnsi="Helvetica" w:cs="Helvetica"/>
              </w:rPr>
            </w:pPr>
            <w:r w:rsidRPr="002D5E4A">
              <w:rPr>
                <w:rFonts w:ascii="Helvetica" w:hAnsi="Helvetica" w:cs="Helvetica"/>
              </w:rPr>
              <w:t>See Section 2 of the funding opportunity announcement for eligibility information.</w:t>
            </w:r>
          </w:p>
        </w:tc>
      </w:tr>
    </w:tbl>
    <w:p w14:paraId="13248911" w14:textId="77777777" w:rsidR="0097451C" w:rsidRPr="002D5E4A" w:rsidRDefault="0097451C" w:rsidP="0097451C">
      <w:pPr>
        <w:pStyle w:val="NoSpacing"/>
        <w:rPr>
          <w:rFonts w:ascii="Helvetica" w:hAnsi="Helvetica" w:cs="Helvetica"/>
          <w:b/>
          <w:bCs/>
        </w:rPr>
      </w:pPr>
      <w:r w:rsidRPr="002D5E4A">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97451C" w:rsidRPr="002D5E4A" w14:paraId="6CC627BF" w14:textId="77777777" w:rsidTr="005F3BF8">
        <w:tc>
          <w:tcPr>
            <w:tcW w:w="1962" w:type="dxa"/>
            <w:tcBorders>
              <w:top w:val="nil"/>
              <w:left w:val="nil"/>
              <w:bottom w:val="nil"/>
              <w:right w:val="nil"/>
            </w:tcBorders>
            <w:shd w:val="clear" w:color="auto" w:fill="FFFFFF"/>
            <w:hideMark/>
          </w:tcPr>
          <w:p w14:paraId="7BAB1342"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Agency Name:</w:t>
            </w:r>
          </w:p>
        </w:tc>
        <w:tc>
          <w:tcPr>
            <w:tcW w:w="0" w:type="auto"/>
            <w:tcBorders>
              <w:top w:val="nil"/>
              <w:left w:val="nil"/>
              <w:bottom w:val="nil"/>
              <w:right w:val="nil"/>
            </w:tcBorders>
            <w:shd w:val="clear" w:color="auto" w:fill="FFFFFF"/>
            <w:hideMark/>
          </w:tcPr>
          <w:p w14:paraId="6D0ED31E" w14:textId="77777777" w:rsidR="0097451C" w:rsidRPr="002D5E4A" w:rsidRDefault="0097451C" w:rsidP="005F3BF8">
            <w:pPr>
              <w:pStyle w:val="NoSpacing"/>
              <w:rPr>
                <w:rFonts w:ascii="Helvetica" w:hAnsi="Helvetica" w:cs="Helvetica"/>
              </w:rPr>
            </w:pPr>
            <w:r w:rsidRPr="002D5E4A">
              <w:rPr>
                <w:rFonts w:ascii="Helvetica" w:hAnsi="Helvetica" w:cs="Helvetica"/>
              </w:rPr>
              <w:t>Foreign Agricultural Service</w:t>
            </w:r>
          </w:p>
        </w:tc>
      </w:tr>
      <w:tr w:rsidR="0097451C" w:rsidRPr="002D5E4A" w14:paraId="1A167855" w14:textId="77777777" w:rsidTr="005F3BF8">
        <w:tc>
          <w:tcPr>
            <w:tcW w:w="0" w:type="auto"/>
            <w:tcBorders>
              <w:top w:val="nil"/>
              <w:left w:val="nil"/>
              <w:bottom w:val="nil"/>
              <w:right w:val="nil"/>
            </w:tcBorders>
            <w:shd w:val="clear" w:color="auto" w:fill="FFFFFF"/>
            <w:hideMark/>
          </w:tcPr>
          <w:p w14:paraId="08EFC25A"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Description:</w:t>
            </w:r>
          </w:p>
        </w:tc>
        <w:tc>
          <w:tcPr>
            <w:tcW w:w="0" w:type="auto"/>
            <w:tcBorders>
              <w:top w:val="nil"/>
              <w:left w:val="nil"/>
              <w:bottom w:val="nil"/>
              <w:right w:val="nil"/>
            </w:tcBorders>
            <w:shd w:val="clear" w:color="auto" w:fill="FFFFFF"/>
            <w:hideMark/>
          </w:tcPr>
          <w:p w14:paraId="70FFA2D3" w14:textId="77777777" w:rsidR="0097451C" w:rsidRPr="002D5E4A" w:rsidRDefault="0097451C" w:rsidP="005F3BF8">
            <w:pPr>
              <w:pStyle w:val="NoSpacing"/>
              <w:rPr>
                <w:rFonts w:ascii="Helvetica" w:hAnsi="Helvetica" w:cs="Helvetica"/>
              </w:rPr>
            </w:pPr>
            <w:r w:rsidRPr="002D5E4A">
              <w:rPr>
                <w:rFonts w:ascii="Helvetica" w:hAnsi="Helvetica" w:cs="Helvetica"/>
              </w:rPr>
              <w:t>The U.S. Department of Agriculture, Foreign Agricultural Service, announces this funding opportunity to support the Foreign Market Development Cooperator Program (Cooperator Program) by issuing new awards. This opportunity is available to nonprofit U.S. agricultural trade organizations and is intended to create, expand, and maintain long–term export markets for U.S. agricultural commodities and products.</w:t>
            </w:r>
          </w:p>
        </w:tc>
      </w:tr>
      <w:tr w:rsidR="0097451C" w:rsidRPr="002D5E4A" w14:paraId="30737E76" w14:textId="77777777" w:rsidTr="005F3BF8">
        <w:tc>
          <w:tcPr>
            <w:tcW w:w="0" w:type="auto"/>
            <w:tcBorders>
              <w:top w:val="nil"/>
              <w:left w:val="nil"/>
              <w:bottom w:val="nil"/>
              <w:right w:val="nil"/>
            </w:tcBorders>
            <w:shd w:val="clear" w:color="auto" w:fill="FFFFFF"/>
            <w:hideMark/>
          </w:tcPr>
          <w:p w14:paraId="6B131C22"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572B3A96" w14:textId="77777777" w:rsidR="0097451C" w:rsidRPr="002D5E4A" w:rsidRDefault="0097451C" w:rsidP="005F3BF8">
            <w:pPr>
              <w:pStyle w:val="NoSpacing"/>
              <w:rPr>
                <w:rFonts w:ascii="Helvetica" w:hAnsi="Helvetica" w:cs="Helvetica"/>
                <w:b/>
                <w:bCs/>
              </w:rPr>
            </w:pPr>
          </w:p>
        </w:tc>
      </w:tr>
      <w:tr w:rsidR="0097451C" w:rsidRPr="002D5E4A" w14:paraId="2ABE4592" w14:textId="77777777" w:rsidTr="005F3BF8">
        <w:tc>
          <w:tcPr>
            <w:tcW w:w="0" w:type="auto"/>
            <w:tcBorders>
              <w:top w:val="nil"/>
              <w:left w:val="nil"/>
              <w:bottom w:val="nil"/>
              <w:right w:val="nil"/>
            </w:tcBorders>
            <w:shd w:val="clear" w:color="auto" w:fill="FFFFFF"/>
            <w:hideMark/>
          </w:tcPr>
          <w:p w14:paraId="59C732E8" w14:textId="77777777" w:rsidR="0097451C" w:rsidRPr="002D5E4A" w:rsidRDefault="0097451C" w:rsidP="005F3BF8">
            <w:pPr>
              <w:pStyle w:val="NoSpacing"/>
              <w:rPr>
                <w:rFonts w:ascii="Helvetica" w:hAnsi="Helvetica" w:cs="Helvetica"/>
                <w:b/>
                <w:bCs/>
              </w:rPr>
            </w:pPr>
            <w:r w:rsidRPr="002D5E4A">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49F8D768" w14:textId="77777777" w:rsidR="0097451C" w:rsidRPr="002D5E4A" w:rsidRDefault="0097451C" w:rsidP="005F3BF8">
            <w:pPr>
              <w:pStyle w:val="NoSpacing"/>
              <w:rPr>
                <w:rFonts w:ascii="Helvetica" w:hAnsi="Helvetica" w:cs="Helvetica"/>
              </w:rPr>
            </w:pPr>
            <w:r w:rsidRPr="002D5E4A">
              <w:rPr>
                <w:rFonts w:ascii="Helvetica" w:hAnsi="Helvetica" w:cs="Helvetica"/>
              </w:rPr>
              <w:t>If you have difficulty accessing the full announcement electronically, please contact:</w:t>
            </w:r>
          </w:p>
          <w:p w14:paraId="6A6C848C" w14:textId="77777777" w:rsidR="0097451C" w:rsidRPr="002D5E4A" w:rsidRDefault="0097451C" w:rsidP="005F3BF8">
            <w:pPr>
              <w:pStyle w:val="NoSpacing"/>
              <w:rPr>
                <w:rFonts w:ascii="Helvetica" w:hAnsi="Helvetica" w:cs="Helvetica"/>
              </w:rPr>
            </w:pPr>
            <w:r w:rsidRPr="002D5E4A">
              <w:rPr>
                <w:rFonts w:ascii="Helvetica" w:hAnsi="Helvetica" w:cs="Helvetica"/>
              </w:rPr>
              <w:t>Curt Alt</w:t>
            </w:r>
            <w:r w:rsidRPr="002D5E4A">
              <w:rPr>
                <w:rFonts w:ascii="Helvetica" w:hAnsi="Helvetica" w:cs="Helvetica"/>
              </w:rPr>
              <w:br/>
              <w:t>Email: curt.alt@usda.gov</w:t>
            </w:r>
            <w:r w:rsidRPr="002D5E4A">
              <w:rPr>
                <w:rFonts w:ascii="Helvetica" w:hAnsi="Helvetica" w:cs="Helvetica"/>
              </w:rPr>
              <w:br/>
              <w:t>Phone: (202) 690–4784</w:t>
            </w:r>
          </w:p>
          <w:p w14:paraId="6025F1E8" w14:textId="77777777" w:rsidR="0097451C" w:rsidRPr="002D5E4A" w:rsidRDefault="0097451C" w:rsidP="005F3BF8">
            <w:pPr>
              <w:pStyle w:val="NoSpacing"/>
              <w:rPr>
                <w:rFonts w:ascii="Helvetica" w:hAnsi="Helvetica" w:cs="Helvetica"/>
              </w:rPr>
            </w:pPr>
            <w:r w:rsidRPr="002D5E4A">
              <w:rPr>
                <w:rFonts w:ascii="Helvetica" w:hAnsi="Helvetica" w:cs="Helvetica"/>
              </w:rPr>
              <w:br/>
            </w:r>
            <w:hyperlink r:id="rId33" w:history="1">
              <w:r w:rsidRPr="002D5E4A">
                <w:rPr>
                  <w:rStyle w:val="Hyperlink"/>
                  <w:rFonts w:ascii="Helvetica" w:hAnsi="Helvetica" w:cs="Helvetica"/>
                </w:rPr>
                <w:t>curt.alt@usda.gov</w:t>
              </w:r>
            </w:hyperlink>
          </w:p>
        </w:tc>
      </w:tr>
    </w:tbl>
    <w:p w14:paraId="607FC848" w14:textId="77777777" w:rsidR="0097451C" w:rsidRDefault="0097451C" w:rsidP="0097451C">
      <w:pPr>
        <w:pStyle w:val="NoSpacing"/>
        <w:pBdr>
          <w:bottom w:val="single" w:sz="6" w:space="1" w:color="auto"/>
        </w:pBdr>
        <w:rPr>
          <w:rFonts w:ascii="Helvetica" w:hAnsi="Helvetica" w:cs="Helvetica"/>
          <w:sz w:val="24"/>
          <w:szCs w:val="24"/>
        </w:rPr>
      </w:pPr>
      <w:r w:rsidRPr="00B21F26">
        <w:rPr>
          <w:rFonts w:ascii="Helvetica" w:hAnsi="Helvetica" w:cs="Helvetica"/>
          <w:sz w:val="24"/>
          <w:szCs w:val="24"/>
        </w:rPr>
        <w:br/>
      </w:r>
      <w:hyperlink r:id="rId34" w:tgtFrame="_blank" w:history="1">
        <w:r w:rsidRPr="00B21F26">
          <w:rPr>
            <w:rStyle w:val="Hyperlink"/>
            <w:rFonts w:ascii="Helvetica" w:hAnsi="Helvetica" w:cs="Helvetica"/>
            <w:sz w:val="24"/>
            <w:szCs w:val="24"/>
          </w:rPr>
          <w:t>https://www.grants.gov/search-results-detail/358616</w:t>
        </w:r>
      </w:hyperlink>
    </w:p>
    <w:p w14:paraId="21334E9F" w14:textId="77777777" w:rsidR="0097451C" w:rsidRDefault="0097451C" w:rsidP="0097451C">
      <w:pPr>
        <w:pStyle w:val="NoSpacing"/>
        <w:rPr>
          <w:rFonts w:ascii="Helvetica" w:hAnsi="Helvetica" w:cs="Helvetica"/>
          <w:sz w:val="24"/>
          <w:szCs w:val="24"/>
        </w:rPr>
      </w:pPr>
    </w:p>
    <w:p w14:paraId="485BE2C8" w14:textId="77777777" w:rsidR="0097451C" w:rsidRDefault="0097451C" w:rsidP="0097451C">
      <w:pPr>
        <w:pStyle w:val="NoSpacing"/>
        <w:rPr>
          <w:rFonts w:ascii="Helvetica" w:hAnsi="Helvetica" w:cs="Helvetica"/>
          <w:sz w:val="24"/>
          <w:szCs w:val="24"/>
        </w:rPr>
      </w:pPr>
      <w:bookmarkStart w:id="69" w:name="AGFASForeignMarketAccessProgram"/>
      <w:bookmarkStart w:id="70" w:name="AGFAS26MarketAccessProgram"/>
      <w:bookmarkEnd w:id="69"/>
      <w:bookmarkEnd w:id="70"/>
      <w:r w:rsidRPr="0097451C">
        <w:rPr>
          <w:rFonts w:ascii="Helvetica" w:hAnsi="Helvetica" w:cs="Helvetica"/>
          <w:sz w:val="24"/>
          <w:szCs w:val="24"/>
          <w:highlight w:val="green"/>
        </w:rPr>
        <w:t>Foreign Agricultural Service</w:t>
      </w:r>
      <w:r w:rsidRPr="0097451C">
        <w:rPr>
          <w:rFonts w:ascii="Helvetica" w:hAnsi="Helvetica" w:cs="Helvetica"/>
          <w:sz w:val="24"/>
          <w:szCs w:val="24"/>
          <w:highlight w:val="green"/>
        </w:rPr>
        <w:br/>
        <w:t>2026 Market Access Program</w:t>
      </w:r>
      <w:r w:rsidRPr="0097451C">
        <w:rPr>
          <w:rFonts w:ascii="Helvetica" w:hAnsi="Helvetica" w:cs="Helvetica"/>
          <w:sz w:val="24"/>
          <w:szCs w:val="24"/>
          <w:highlight w:val="green"/>
        </w:rPr>
        <w:b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21"/>
        <w:gridCol w:w="6604"/>
      </w:tblGrid>
      <w:tr w:rsidR="0097451C" w:rsidRPr="008974B3" w14:paraId="2E2664CC" w14:textId="77777777" w:rsidTr="005F3BF8">
        <w:tc>
          <w:tcPr>
            <w:tcW w:w="0" w:type="auto"/>
            <w:tcBorders>
              <w:top w:val="nil"/>
              <w:left w:val="nil"/>
              <w:bottom w:val="nil"/>
              <w:right w:val="nil"/>
            </w:tcBorders>
            <w:shd w:val="clear" w:color="auto" w:fill="FFFFFF"/>
            <w:hideMark/>
          </w:tcPr>
          <w:p w14:paraId="0817F544"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Document Type:</w:t>
            </w:r>
          </w:p>
        </w:tc>
        <w:tc>
          <w:tcPr>
            <w:tcW w:w="0" w:type="auto"/>
            <w:tcBorders>
              <w:top w:val="nil"/>
              <w:left w:val="nil"/>
              <w:bottom w:val="nil"/>
              <w:right w:val="nil"/>
            </w:tcBorders>
            <w:shd w:val="clear" w:color="auto" w:fill="FFFFFF"/>
            <w:hideMark/>
          </w:tcPr>
          <w:p w14:paraId="1A28E6AE" w14:textId="77777777" w:rsidR="0097451C" w:rsidRPr="008974B3" w:rsidRDefault="0097451C" w:rsidP="005F3BF8">
            <w:pPr>
              <w:pStyle w:val="NoSpacing"/>
              <w:rPr>
                <w:rFonts w:ascii="Helvetica" w:hAnsi="Helvetica" w:cs="Helvetica"/>
              </w:rPr>
            </w:pPr>
            <w:r w:rsidRPr="008974B3">
              <w:rPr>
                <w:rFonts w:ascii="Helvetica" w:hAnsi="Helvetica" w:cs="Helvetica"/>
              </w:rPr>
              <w:t>Grants Notice</w:t>
            </w:r>
          </w:p>
        </w:tc>
      </w:tr>
      <w:tr w:rsidR="0097451C" w:rsidRPr="008974B3" w14:paraId="013DBEA3" w14:textId="77777777" w:rsidTr="005F3BF8">
        <w:tc>
          <w:tcPr>
            <w:tcW w:w="0" w:type="auto"/>
            <w:tcBorders>
              <w:top w:val="nil"/>
              <w:left w:val="nil"/>
              <w:bottom w:val="nil"/>
              <w:right w:val="nil"/>
            </w:tcBorders>
            <w:shd w:val="clear" w:color="auto" w:fill="FFFFFF"/>
            <w:hideMark/>
          </w:tcPr>
          <w:p w14:paraId="11F5B9CF"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1AE5E98E" w14:textId="77777777" w:rsidR="0097451C" w:rsidRPr="008974B3" w:rsidRDefault="0097451C" w:rsidP="005F3BF8">
            <w:pPr>
              <w:pStyle w:val="NoSpacing"/>
              <w:rPr>
                <w:rFonts w:ascii="Helvetica" w:hAnsi="Helvetica" w:cs="Helvetica"/>
              </w:rPr>
            </w:pPr>
            <w:r w:rsidRPr="008974B3">
              <w:rPr>
                <w:rFonts w:ascii="Helvetica" w:hAnsi="Helvetica" w:cs="Helvetica"/>
              </w:rPr>
              <w:t>USDA-FAS-MAP-2026</w:t>
            </w:r>
          </w:p>
        </w:tc>
      </w:tr>
      <w:tr w:rsidR="0097451C" w:rsidRPr="008974B3" w14:paraId="703DBA1A" w14:textId="77777777" w:rsidTr="005F3BF8">
        <w:tc>
          <w:tcPr>
            <w:tcW w:w="0" w:type="auto"/>
            <w:tcBorders>
              <w:top w:val="nil"/>
              <w:left w:val="nil"/>
              <w:bottom w:val="nil"/>
              <w:right w:val="nil"/>
            </w:tcBorders>
            <w:shd w:val="clear" w:color="auto" w:fill="FFFFFF"/>
            <w:hideMark/>
          </w:tcPr>
          <w:p w14:paraId="38C722B8"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4A8BCCD4" w14:textId="77777777" w:rsidR="0097451C" w:rsidRPr="008974B3" w:rsidRDefault="0097451C" w:rsidP="005F3BF8">
            <w:pPr>
              <w:pStyle w:val="NoSpacing"/>
              <w:rPr>
                <w:rFonts w:ascii="Helvetica" w:hAnsi="Helvetica" w:cs="Helvetica"/>
              </w:rPr>
            </w:pPr>
            <w:r w:rsidRPr="008974B3">
              <w:rPr>
                <w:rFonts w:ascii="Helvetica" w:hAnsi="Helvetica" w:cs="Helvetica"/>
              </w:rPr>
              <w:t>2026 Market Access Program</w:t>
            </w:r>
          </w:p>
        </w:tc>
      </w:tr>
      <w:tr w:rsidR="0097451C" w:rsidRPr="008974B3" w14:paraId="66E2D7D9" w14:textId="77777777" w:rsidTr="005F3BF8">
        <w:tc>
          <w:tcPr>
            <w:tcW w:w="0" w:type="auto"/>
            <w:tcBorders>
              <w:top w:val="nil"/>
              <w:left w:val="nil"/>
              <w:bottom w:val="nil"/>
              <w:right w:val="nil"/>
            </w:tcBorders>
            <w:shd w:val="clear" w:color="auto" w:fill="FFFFFF"/>
            <w:hideMark/>
          </w:tcPr>
          <w:p w14:paraId="0B197687"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6AE4CEEA" w14:textId="77777777" w:rsidR="0097451C" w:rsidRPr="008974B3" w:rsidRDefault="0097451C" w:rsidP="005F3BF8">
            <w:pPr>
              <w:pStyle w:val="NoSpacing"/>
              <w:rPr>
                <w:rFonts w:ascii="Helvetica" w:hAnsi="Helvetica" w:cs="Helvetica"/>
              </w:rPr>
            </w:pPr>
            <w:r w:rsidRPr="008974B3">
              <w:rPr>
                <w:rFonts w:ascii="Helvetica" w:hAnsi="Helvetica" w:cs="Helvetica"/>
              </w:rPr>
              <w:t>Discretionary</w:t>
            </w:r>
          </w:p>
        </w:tc>
      </w:tr>
      <w:tr w:rsidR="0097451C" w:rsidRPr="008974B3" w14:paraId="12A3B617" w14:textId="77777777" w:rsidTr="005F3BF8">
        <w:tc>
          <w:tcPr>
            <w:tcW w:w="0" w:type="auto"/>
            <w:tcBorders>
              <w:top w:val="nil"/>
              <w:left w:val="nil"/>
              <w:bottom w:val="nil"/>
              <w:right w:val="nil"/>
            </w:tcBorders>
            <w:shd w:val="clear" w:color="auto" w:fill="FFFFFF"/>
            <w:hideMark/>
          </w:tcPr>
          <w:p w14:paraId="277F8ECD"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639628AF" w14:textId="77777777" w:rsidR="0097451C" w:rsidRPr="008974B3" w:rsidRDefault="0097451C" w:rsidP="005F3BF8">
            <w:pPr>
              <w:pStyle w:val="NoSpacing"/>
              <w:rPr>
                <w:rFonts w:ascii="Helvetica" w:hAnsi="Helvetica" w:cs="Helvetica"/>
                <w:b/>
                <w:bCs/>
              </w:rPr>
            </w:pPr>
          </w:p>
        </w:tc>
      </w:tr>
      <w:tr w:rsidR="0097451C" w:rsidRPr="008974B3" w14:paraId="2B479CDB" w14:textId="77777777" w:rsidTr="005F3BF8">
        <w:tc>
          <w:tcPr>
            <w:tcW w:w="0" w:type="auto"/>
            <w:tcBorders>
              <w:top w:val="nil"/>
              <w:left w:val="nil"/>
              <w:bottom w:val="nil"/>
              <w:right w:val="nil"/>
            </w:tcBorders>
            <w:shd w:val="clear" w:color="auto" w:fill="FFFFFF"/>
            <w:hideMark/>
          </w:tcPr>
          <w:p w14:paraId="2D8D5524"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2208162E" w14:textId="77777777" w:rsidR="0097451C" w:rsidRPr="008974B3" w:rsidRDefault="0097451C" w:rsidP="005F3BF8">
            <w:pPr>
              <w:pStyle w:val="NoSpacing"/>
              <w:rPr>
                <w:rFonts w:ascii="Helvetica" w:hAnsi="Helvetica" w:cs="Helvetica"/>
              </w:rPr>
            </w:pPr>
            <w:r w:rsidRPr="008974B3">
              <w:rPr>
                <w:rFonts w:ascii="Helvetica" w:hAnsi="Helvetica" w:cs="Helvetica"/>
              </w:rPr>
              <w:t>Grant</w:t>
            </w:r>
          </w:p>
        </w:tc>
      </w:tr>
      <w:tr w:rsidR="0097451C" w:rsidRPr="008974B3" w14:paraId="4B008C95" w14:textId="77777777" w:rsidTr="005F3BF8">
        <w:tc>
          <w:tcPr>
            <w:tcW w:w="0" w:type="auto"/>
            <w:tcBorders>
              <w:top w:val="nil"/>
              <w:left w:val="nil"/>
              <w:bottom w:val="nil"/>
              <w:right w:val="nil"/>
            </w:tcBorders>
            <w:shd w:val="clear" w:color="auto" w:fill="FFFFFF"/>
            <w:hideMark/>
          </w:tcPr>
          <w:p w14:paraId="75595599"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7F35B8D4" w14:textId="77777777" w:rsidR="0097451C" w:rsidRPr="008974B3" w:rsidRDefault="0097451C" w:rsidP="005F3BF8">
            <w:pPr>
              <w:pStyle w:val="NoSpacing"/>
              <w:rPr>
                <w:rFonts w:ascii="Helvetica" w:hAnsi="Helvetica" w:cs="Helvetica"/>
              </w:rPr>
            </w:pPr>
            <w:r w:rsidRPr="008974B3">
              <w:rPr>
                <w:rFonts w:ascii="Helvetica" w:hAnsi="Helvetica" w:cs="Helvetica"/>
              </w:rPr>
              <w:t>Agriculture</w:t>
            </w:r>
          </w:p>
        </w:tc>
      </w:tr>
      <w:tr w:rsidR="0097451C" w:rsidRPr="008974B3" w14:paraId="0F44EA93" w14:textId="77777777" w:rsidTr="005F3BF8">
        <w:tc>
          <w:tcPr>
            <w:tcW w:w="0" w:type="auto"/>
            <w:tcBorders>
              <w:top w:val="nil"/>
              <w:left w:val="nil"/>
              <w:bottom w:val="nil"/>
              <w:right w:val="nil"/>
            </w:tcBorders>
            <w:shd w:val="clear" w:color="auto" w:fill="FFFFFF"/>
            <w:hideMark/>
          </w:tcPr>
          <w:p w14:paraId="6F1E1BCC"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711D61FC" w14:textId="77777777" w:rsidR="0097451C" w:rsidRPr="008974B3" w:rsidRDefault="0097451C" w:rsidP="005F3BF8">
            <w:pPr>
              <w:pStyle w:val="NoSpacing"/>
              <w:rPr>
                <w:rFonts w:ascii="Helvetica" w:hAnsi="Helvetica" w:cs="Helvetica"/>
                <w:b/>
                <w:bCs/>
              </w:rPr>
            </w:pPr>
          </w:p>
        </w:tc>
      </w:tr>
      <w:tr w:rsidR="0097451C" w:rsidRPr="008974B3" w14:paraId="4765ED39" w14:textId="77777777" w:rsidTr="005F3BF8">
        <w:tc>
          <w:tcPr>
            <w:tcW w:w="0" w:type="auto"/>
            <w:tcBorders>
              <w:top w:val="nil"/>
              <w:left w:val="nil"/>
              <w:bottom w:val="nil"/>
              <w:right w:val="nil"/>
            </w:tcBorders>
            <w:shd w:val="clear" w:color="auto" w:fill="FFFFFF"/>
            <w:hideMark/>
          </w:tcPr>
          <w:p w14:paraId="61E7BDC7"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126853DC" w14:textId="77777777" w:rsidR="0097451C" w:rsidRPr="008974B3" w:rsidRDefault="0097451C" w:rsidP="005F3BF8">
            <w:pPr>
              <w:pStyle w:val="NoSpacing"/>
              <w:rPr>
                <w:rFonts w:ascii="Helvetica" w:hAnsi="Helvetica" w:cs="Helvetica"/>
              </w:rPr>
            </w:pPr>
            <w:r w:rsidRPr="008974B3">
              <w:rPr>
                <w:rFonts w:ascii="Helvetica" w:hAnsi="Helvetica" w:cs="Helvetica"/>
              </w:rPr>
              <w:t>70</w:t>
            </w:r>
          </w:p>
        </w:tc>
      </w:tr>
      <w:tr w:rsidR="0097451C" w:rsidRPr="008974B3" w14:paraId="16543030" w14:textId="77777777" w:rsidTr="005F3BF8">
        <w:tc>
          <w:tcPr>
            <w:tcW w:w="0" w:type="auto"/>
            <w:tcBorders>
              <w:top w:val="nil"/>
              <w:left w:val="nil"/>
              <w:bottom w:val="nil"/>
              <w:right w:val="nil"/>
            </w:tcBorders>
            <w:shd w:val="clear" w:color="auto" w:fill="FFFFFF"/>
            <w:hideMark/>
          </w:tcPr>
          <w:p w14:paraId="2C4A766E" w14:textId="77777777" w:rsidR="0097451C" w:rsidRPr="008974B3" w:rsidRDefault="0097451C" w:rsidP="005F3BF8">
            <w:pPr>
              <w:pStyle w:val="NoSpacing"/>
              <w:rPr>
                <w:rFonts w:ascii="Helvetica" w:hAnsi="Helvetica" w:cs="Helvetica"/>
                <w:b/>
                <w:bCs/>
              </w:rPr>
            </w:pPr>
            <w:hyperlink r:id="rId35" w:tgtFrame="_blank" w:history="1">
              <w:r w:rsidRPr="008974B3">
                <w:rPr>
                  <w:rStyle w:val="Hyperlink"/>
                  <w:rFonts w:ascii="Helvetica" w:hAnsi="Helvetica" w:cs="Helvetica"/>
                  <w:b/>
                  <w:bCs/>
                </w:rPr>
                <w:t>Assistance Listings</w:t>
              </w:r>
            </w:hyperlink>
            <w:r w:rsidRPr="008974B3">
              <w:rPr>
                <w:rFonts w:ascii="Helvetica" w:hAnsi="Helvetica" w:cs="Helvetica"/>
                <w:b/>
                <w:bCs/>
              </w:rPr>
              <w:t>:</w:t>
            </w:r>
          </w:p>
        </w:tc>
        <w:tc>
          <w:tcPr>
            <w:tcW w:w="0" w:type="auto"/>
            <w:tcBorders>
              <w:top w:val="nil"/>
              <w:left w:val="nil"/>
              <w:bottom w:val="nil"/>
              <w:right w:val="nil"/>
            </w:tcBorders>
            <w:shd w:val="clear" w:color="auto" w:fill="FFFFFF"/>
            <w:hideMark/>
          </w:tcPr>
          <w:p w14:paraId="3FAE21D1" w14:textId="77777777" w:rsidR="0097451C" w:rsidRPr="008974B3" w:rsidRDefault="0097451C" w:rsidP="005F3BF8">
            <w:pPr>
              <w:pStyle w:val="NoSpacing"/>
              <w:rPr>
                <w:rFonts w:ascii="Helvetica" w:hAnsi="Helvetica" w:cs="Helvetica"/>
              </w:rPr>
            </w:pPr>
            <w:r w:rsidRPr="008974B3">
              <w:rPr>
                <w:rFonts w:ascii="Helvetica" w:hAnsi="Helvetica" w:cs="Helvetica"/>
              </w:rPr>
              <w:t>10.601 -- Market Access Program</w:t>
            </w:r>
          </w:p>
        </w:tc>
      </w:tr>
      <w:tr w:rsidR="0097451C" w:rsidRPr="008974B3" w14:paraId="15BA2B81" w14:textId="77777777" w:rsidTr="005F3BF8">
        <w:tc>
          <w:tcPr>
            <w:tcW w:w="0" w:type="auto"/>
            <w:tcBorders>
              <w:top w:val="nil"/>
              <w:left w:val="nil"/>
              <w:bottom w:val="nil"/>
              <w:right w:val="nil"/>
            </w:tcBorders>
            <w:shd w:val="clear" w:color="auto" w:fill="FFFFFF"/>
            <w:hideMark/>
          </w:tcPr>
          <w:p w14:paraId="36C94C13"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637835F0" w14:textId="77777777" w:rsidR="0097451C" w:rsidRPr="008974B3" w:rsidRDefault="0097451C" w:rsidP="005F3BF8">
            <w:pPr>
              <w:pStyle w:val="NoSpacing"/>
              <w:rPr>
                <w:rFonts w:ascii="Helvetica" w:hAnsi="Helvetica" w:cs="Helvetica"/>
              </w:rPr>
            </w:pPr>
            <w:r w:rsidRPr="008974B3">
              <w:rPr>
                <w:rFonts w:ascii="Helvetica" w:hAnsi="Helvetica" w:cs="Helvetica"/>
              </w:rPr>
              <w:t>Yes</w:t>
            </w:r>
          </w:p>
        </w:tc>
      </w:tr>
      <w:tr w:rsidR="0097451C" w:rsidRPr="008974B3" w14:paraId="320492AE" w14:textId="77777777" w:rsidTr="005F3BF8">
        <w:tc>
          <w:tcPr>
            <w:tcW w:w="0" w:type="auto"/>
            <w:tcBorders>
              <w:top w:val="nil"/>
              <w:left w:val="nil"/>
              <w:bottom w:val="nil"/>
              <w:right w:val="nil"/>
            </w:tcBorders>
            <w:shd w:val="clear" w:color="auto" w:fill="FFFFFF"/>
            <w:hideMark/>
          </w:tcPr>
          <w:p w14:paraId="2223BC3F"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Version:</w:t>
            </w:r>
          </w:p>
        </w:tc>
        <w:tc>
          <w:tcPr>
            <w:tcW w:w="0" w:type="auto"/>
            <w:tcBorders>
              <w:top w:val="nil"/>
              <w:left w:val="nil"/>
              <w:bottom w:val="nil"/>
              <w:right w:val="nil"/>
            </w:tcBorders>
            <w:shd w:val="clear" w:color="auto" w:fill="FFFFFF"/>
            <w:hideMark/>
          </w:tcPr>
          <w:p w14:paraId="4FF98232" w14:textId="77777777" w:rsidR="0097451C" w:rsidRPr="008974B3" w:rsidRDefault="0097451C" w:rsidP="005F3BF8">
            <w:pPr>
              <w:pStyle w:val="NoSpacing"/>
              <w:rPr>
                <w:rFonts w:ascii="Helvetica" w:hAnsi="Helvetica" w:cs="Helvetica"/>
              </w:rPr>
            </w:pPr>
            <w:r w:rsidRPr="008974B3">
              <w:rPr>
                <w:rFonts w:ascii="Helvetica" w:hAnsi="Helvetica" w:cs="Helvetica"/>
              </w:rPr>
              <w:t>Synopsis 1</w:t>
            </w:r>
          </w:p>
        </w:tc>
      </w:tr>
      <w:tr w:rsidR="0097451C" w:rsidRPr="008974B3" w14:paraId="62D6AF71" w14:textId="77777777" w:rsidTr="005F3BF8">
        <w:tc>
          <w:tcPr>
            <w:tcW w:w="0" w:type="auto"/>
            <w:tcBorders>
              <w:top w:val="nil"/>
              <w:left w:val="nil"/>
              <w:bottom w:val="nil"/>
              <w:right w:val="nil"/>
            </w:tcBorders>
            <w:shd w:val="clear" w:color="auto" w:fill="FFFFFF"/>
            <w:hideMark/>
          </w:tcPr>
          <w:p w14:paraId="747BE0DE"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Posted Date:</w:t>
            </w:r>
          </w:p>
        </w:tc>
        <w:tc>
          <w:tcPr>
            <w:tcW w:w="0" w:type="auto"/>
            <w:tcBorders>
              <w:top w:val="nil"/>
              <w:left w:val="nil"/>
              <w:bottom w:val="nil"/>
              <w:right w:val="nil"/>
            </w:tcBorders>
            <w:shd w:val="clear" w:color="auto" w:fill="FFFFFF"/>
            <w:hideMark/>
          </w:tcPr>
          <w:p w14:paraId="4F6EA5AD" w14:textId="77777777" w:rsidR="0097451C" w:rsidRPr="008974B3" w:rsidRDefault="0097451C" w:rsidP="005F3BF8">
            <w:pPr>
              <w:pStyle w:val="NoSpacing"/>
              <w:rPr>
                <w:rFonts w:ascii="Helvetica" w:hAnsi="Helvetica" w:cs="Helvetica"/>
              </w:rPr>
            </w:pPr>
            <w:r w:rsidRPr="00552A8A">
              <w:rPr>
                <w:rFonts w:ascii="Helvetica" w:hAnsi="Helvetica" w:cs="Helvetica"/>
                <w:highlight w:val="yellow"/>
              </w:rPr>
              <w:t>Apr 01, 2025</w:t>
            </w:r>
          </w:p>
        </w:tc>
      </w:tr>
      <w:tr w:rsidR="0097451C" w:rsidRPr="008974B3" w14:paraId="3F25DBBC" w14:textId="77777777" w:rsidTr="005F3BF8">
        <w:tc>
          <w:tcPr>
            <w:tcW w:w="0" w:type="auto"/>
            <w:tcBorders>
              <w:top w:val="nil"/>
              <w:left w:val="nil"/>
              <w:bottom w:val="nil"/>
              <w:right w:val="nil"/>
            </w:tcBorders>
            <w:shd w:val="clear" w:color="auto" w:fill="FFFFFF"/>
            <w:hideMark/>
          </w:tcPr>
          <w:p w14:paraId="61157AD5"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Last Updated Date:</w:t>
            </w:r>
          </w:p>
        </w:tc>
        <w:tc>
          <w:tcPr>
            <w:tcW w:w="0" w:type="auto"/>
            <w:tcBorders>
              <w:top w:val="nil"/>
              <w:left w:val="nil"/>
              <w:bottom w:val="nil"/>
              <w:right w:val="nil"/>
            </w:tcBorders>
            <w:shd w:val="clear" w:color="auto" w:fill="FFFFFF"/>
            <w:hideMark/>
          </w:tcPr>
          <w:p w14:paraId="10163617" w14:textId="77777777" w:rsidR="0097451C" w:rsidRPr="008974B3" w:rsidRDefault="0097451C" w:rsidP="005F3BF8">
            <w:pPr>
              <w:pStyle w:val="NoSpacing"/>
              <w:rPr>
                <w:rFonts w:ascii="Helvetica" w:hAnsi="Helvetica" w:cs="Helvetica"/>
              </w:rPr>
            </w:pPr>
            <w:r w:rsidRPr="008974B3">
              <w:rPr>
                <w:rFonts w:ascii="Helvetica" w:hAnsi="Helvetica" w:cs="Helvetica"/>
              </w:rPr>
              <w:t>Apr 01, 2025</w:t>
            </w:r>
          </w:p>
        </w:tc>
      </w:tr>
      <w:tr w:rsidR="0097451C" w:rsidRPr="008974B3" w14:paraId="138F6772" w14:textId="77777777" w:rsidTr="005F3BF8">
        <w:tc>
          <w:tcPr>
            <w:tcW w:w="0" w:type="auto"/>
            <w:tcBorders>
              <w:top w:val="nil"/>
              <w:left w:val="nil"/>
              <w:bottom w:val="nil"/>
              <w:right w:val="nil"/>
            </w:tcBorders>
            <w:shd w:val="clear" w:color="auto" w:fill="FFFFFF"/>
            <w:hideMark/>
          </w:tcPr>
          <w:p w14:paraId="2A6B8ACC"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lastRenderedPageBreak/>
              <w:t>Original Closing Date for Applications:</w:t>
            </w:r>
          </w:p>
        </w:tc>
        <w:tc>
          <w:tcPr>
            <w:tcW w:w="0" w:type="auto"/>
            <w:tcBorders>
              <w:top w:val="nil"/>
              <w:left w:val="nil"/>
              <w:bottom w:val="nil"/>
              <w:right w:val="nil"/>
            </w:tcBorders>
            <w:shd w:val="clear" w:color="auto" w:fill="FFFFFF"/>
            <w:hideMark/>
          </w:tcPr>
          <w:p w14:paraId="7AB8833B" w14:textId="77777777" w:rsidR="0097451C" w:rsidRPr="008974B3" w:rsidRDefault="0097451C" w:rsidP="005F3BF8">
            <w:pPr>
              <w:pStyle w:val="NoSpacing"/>
              <w:rPr>
                <w:rFonts w:ascii="Helvetica" w:hAnsi="Helvetica" w:cs="Helvetica"/>
              </w:rPr>
            </w:pPr>
            <w:r w:rsidRPr="008974B3">
              <w:rPr>
                <w:rFonts w:ascii="Helvetica" w:hAnsi="Helvetica" w:cs="Helvetica"/>
              </w:rPr>
              <w:t>Jun 06, 2025 See Section 5 of the funding opportunity announcement for close date information.</w:t>
            </w:r>
          </w:p>
        </w:tc>
      </w:tr>
      <w:tr w:rsidR="0097451C" w:rsidRPr="008974B3" w14:paraId="4C6B1335" w14:textId="77777777" w:rsidTr="005F3BF8">
        <w:tc>
          <w:tcPr>
            <w:tcW w:w="0" w:type="auto"/>
            <w:tcBorders>
              <w:top w:val="nil"/>
              <w:left w:val="nil"/>
              <w:bottom w:val="nil"/>
              <w:right w:val="nil"/>
            </w:tcBorders>
            <w:shd w:val="clear" w:color="auto" w:fill="FFFFFF"/>
            <w:hideMark/>
          </w:tcPr>
          <w:p w14:paraId="7F804160"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7658EC38" w14:textId="77777777" w:rsidR="0097451C" w:rsidRPr="008974B3" w:rsidRDefault="0097451C" w:rsidP="005F3BF8">
            <w:pPr>
              <w:pStyle w:val="NoSpacing"/>
              <w:rPr>
                <w:rFonts w:ascii="Helvetica" w:hAnsi="Helvetica" w:cs="Helvetica"/>
              </w:rPr>
            </w:pPr>
            <w:r w:rsidRPr="00552A8A">
              <w:rPr>
                <w:rFonts w:ascii="Helvetica" w:hAnsi="Helvetica" w:cs="Helvetica"/>
                <w:highlight w:val="yellow"/>
              </w:rPr>
              <w:t>Jun 06, 2025</w:t>
            </w:r>
            <w:r w:rsidRPr="008974B3">
              <w:rPr>
                <w:rFonts w:ascii="Helvetica" w:hAnsi="Helvetica" w:cs="Helvetica"/>
              </w:rPr>
              <w:t> See Section 5 of the funding opportunity announcement for close date information.</w:t>
            </w:r>
          </w:p>
        </w:tc>
      </w:tr>
      <w:tr w:rsidR="0097451C" w:rsidRPr="008974B3" w14:paraId="0C4CE423" w14:textId="77777777" w:rsidTr="005F3BF8">
        <w:tc>
          <w:tcPr>
            <w:tcW w:w="0" w:type="auto"/>
            <w:tcBorders>
              <w:top w:val="nil"/>
              <w:left w:val="nil"/>
              <w:bottom w:val="nil"/>
              <w:right w:val="nil"/>
            </w:tcBorders>
            <w:shd w:val="clear" w:color="auto" w:fill="FFFFFF"/>
            <w:hideMark/>
          </w:tcPr>
          <w:p w14:paraId="42CCC3A0"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Archive Date:</w:t>
            </w:r>
          </w:p>
        </w:tc>
        <w:tc>
          <w:tcPr>
            <w:tcW w:w="0" w:type="auto"/>
            <w:tcBorders>
              <w:top w:val="nil"/>
              <w:left w:val="nil"/>
              <w:bottom w:val="nil"/>
              <w:right w:val="nil"/>
            </w:tcBorders>
            <w:shd w:val="clear" w:color="auto" w:fill="FFFFFF"/>
            <w:hideMark/>
          </w:tcPr>
          <w:p w14:paraId="4479B621" w14:textId="77777777" w:rsidR="0097451C" w:rsidRPr="008974B3" w:rsidRDefault="0097451C" w:rsidP="005F3BF8">
            <w:pPr>
              <w:pStyle w:val="NoSpacing"/>
              <w:rPr>
                <w:rFonts w:ascii="Helvetica" w:hAnsi="Helvetica" w:cs="Helvetica"/>
              </w:rPr>
            </w:pPr>
            <w:r w:rsidRPr="008974B3">
              <w:rPr>
                <w:rFonts w:ascii="Helvetica" w:hAnsi="Helvetica" w:cs="Helvetica"/>
              </w:rPr>
              <w:t>Jul 06, 2025</w:t>
            </w:r>
          </w:p>
        </w:tc>
      </w:tr>
      <w:tr w:rsidR="0097451C" w:rsidRPr="008974B3" w14:paraId="596F9D67" w14:textId="77777777" w:rsidTr="005F3BF8">
        <w:tc>
          <w:tcPr>
            <w:tcW w:w="0" w:type="auto"/>
            <w:tcBorders>
              <w:top w:val="nil"/>
              <w:left w:val="nil"/>
              <w:bottom w:val="nil"/>
              <w:right w:val="nil"/>
            </w:tcBorders>
            <w:shd w:val="clear" w:color="auto" w:fill="FFFFFF"/>
            <w:hideMark/>
          </w:tcPr>
          <w:p w14:paraId="7CD8C583"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231E38A3" w14:textId="77777777" w:rsidR="0097451C" w:rsidRPr="008974B3" w:rsidRDefault="0097451C" w:rsidP="005F3BF8">
            <w:pPr>
              <w:pStyle w:val="NoSpacing"/>
              <w:rPr>
                <w:rFonts w:ascii="Helvetica" w:hAnsi="Helvetica" w:cs="Helvetica"/>
              </w:rPr>
            </w:pPr>
            <w:r w:rsidRPr="008974B3">
              <w:rPr>
                <w:rFonts w:ascii="Helvetica" w:hAnsi="Helvetica" w:cs="Helvetica"/>
              </w:rPr>
              <w:t>$ 200,000,000</w:t>
            </w:r>
          </w:p>
        </w:tc>
      </w:tr>
      <w:tr w:rsidR="0097451C" w:rsidRPr="008974B3" w14:paraId="4199626A" w14:textId="77777777" w:rsidTr="005F3BF8">
        <w:tc>
          <w:tcPr>
            <w:tcW w:w="0" w:type="auto"/>
            <w:tcBorders>
              <w:top w:val="nil"/>
              <w:left w:val="nil"/>
              <w:bottom w:val="nil"/>
              <w:right w:val="nil"/>
            </w:tcBorders>
            <w:shd w:val="clear" w:color="auto" w:fill="FFFFFF"/>
            <w:hideMark/>
          </w:tcPr>
          <w:p w14:paraId="29F6709B"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Award Ceiling:</w:t>
            </w:r>
          </w:p>
        </w:tc>
        <w:tc>
          <w:tcPr>
            <w:tcW w:w="0" w:type="auto"/>
            <w:tcBorders>
              <w:top w:val="nil"/>
              <w:left w:val="nil"/>
              <w:bottom w:val="nil"/>
              <w:right w:val="nil"/>
            </w:tcBorders>
            <w:shd w:val="clear" w:color="auto" w:fill="FFFFFF"/>
            <w:hideMark/>
          </w:tcPr>
          <w:p w14:paraId="6E4AAB45" w14:textId="77777777" w:rsidR="0097451C" w:rsidRPr="008974B3" w:rsidRDefault="0097451C" w:rsidP="005F3BF8">
            <w:pPr>
              <w:pStyle w:val="NoSpacing"/>
              <w:rPr>
                <w:rFonts w:ascii="Helvetica" w:hAnsi="Helvetica" w:cs="Helvetica"/>
              </w:rPr>
            </w:pPr>
            <w:r w:rsidRPr="008974B3">
              <w:rPr>
                <w:rFonts w:ascii="Helvetica" w:hAnsi="Helvetica" w:cs="Helvetica"/>
              </w:rPr>
              <w:t>$200,000,000</w:t>
            </w:r>
          </w:p>
        </w:tc>
      </w:tr>
      <w:tr w:rsidR="0097451C" w:rsidRPr="008974B3" w14:paraId="4F726D37" w14:textId="77777777" w:rsidTr="005F3BF8">
        <w:tc>
          <w:tcPr>
            <w:tcW w:w="0" w:type="auto"/>
            <w:tcBorders>
              <w:top w:val="nil"/>
              <w:left w:val="nil"/>
              <w:bottom w:val="nil"/>
              <w:right w:val="nil"/>
            </w:tcBorders>
            <w:shd w:val="clear" w:color="auto" w:fill="FFFFFF"/>
            <w:hideMark/>
          </w:tcPr>
          <w:p w14:paraId="34614903"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Award Floor:</w:t>
            </w:r>
          </w:p>
        </w:tc>
        <w:tc>
          <w:tcPr>
            <w:tcW w:w="0" w:type="auto"/>
            <w:tcBorders>
              <w:top w:val="nil"/>
              <w:left w:val="nil"/>
              <w:bottom w:val="nil"/>
              <w:right w:val="nil"/>
            </w:tcBorders>
            <w:shd w:val="clear" w:color="auto" w:fill="FFFFFF"/>
            <w:hideMark/>
          </w:tcPr>
          <w:p w14:paraId="133ABD07" w14:textId="77777777" w:rsidR="0097451C" w:rsidRPr="008974B3" w:rsidRDefault="0097451C" w:rsidP="005F3BF8">
            <w:pPr>
              <w:pStyle w:val="NoSpacing"/>
              <w:rPr>
                <w:rFonts w:ascii="Helvetica" w:hAnsi="Helvetica" w:cs="Helvetica"/>
              </w:rPr>
            </w:pPr>
            <w:r w:rsidRPr="008974B3">
              <w:rPr>
                <w:rFonts w:ascii="Helvetica" w:hAnsi="Helvetica" w:cs="Helvetica"/>
              </w:rPr>
              <w:t>$</w:t>
            </w:r>
          </w:p>
        </w:tc>
      </w:tr>
    </w:tbl>
    <w:p w14:paraId="73D4AF3E" w14:textId="77777777" w:rsidR="0097451C" w:rsidRPr="008974B3" w:rsidRDefault="0097451C" w:rsidP="0097451C">
      <w:pPr>
        <w:pStyle w:val="NoSpacing"/>
        <w:rPr>
          <w:rFonts w:ascii="Helvetica" w:hAnsi="Helvetica" w:cs="Helvetica"/>
          <w:b/>
          <w:bCs/>
        </w:rPr>
      </w:pPr>
      <w:r w:rsidRPr="008974B3">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97451C" w:rsidRPr="008974B3" w14:paraId="134F0B51" w14:textId="77777777" w:rsidTr="005F3BF8">
        <w:tc>
          <w:tcPr>
            <w:tcW w:w="1962" w:type="dxa"/>
            <w:tcBorders>
              <w:top w:val="nil"/>
              <w:left w:val="nil"/>
              <w:bottom w:val="nil"/>
              <w:right w:val="nil"/>
            </w:tcBorders>
            <w:shd w:val="clear" w:color="auto" w:fill="FFFFFF"/>
            <w:hideMark/>
          </w:tcPr>
          <w:p w14:paraId="4153DCAD"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4945BC21" w14:textId="77777777" w:rsidR="0097451C" w:rsidRPr="008974B3" w:rsidRDefault="0097451C" w:rsidP="005F3BF8">
            <w:pPr>
              <w:pStyle w:val="NoSpacing"/>
              <w:rPr>
                <w:rFonts w:ascii="Helvetica" w:hAnsi="Helvetica" w:cs="Helvetica"/>
              </w:rPr>
            </w:pPr>
            <w:r w:rsidRPr="008974B3">
              <w:rPr>
                <w:rFonts w:ascii="Helvetica" w:hAnsi="Helvetica" w:cs="Helvetica"/>
              </w:rPr>
              <w:t>Others (see text field entitled "Additional Information on Eligibility" for clarification)</w:t>
            </w:r>
          </w:p>
        </w:tc>
      </w:tr>
      <w:tr w:rsidR="0097451C" w:rsidRPr="008974B3" w14:paraId="6E4A00E0" w14:textId="77777777" w:rsidTr="005F3BF8">
        <w:tc>
          <w:tcPr>
            <w:tcW w:w="0" w:type="auto"/>
            <w:tcBorders>
              <w:top w:val="nil"/>
              <w:left w:val="nil"/>
              <w:bottom w:val="nil"/>
              <w:right w:val="nil"/>
            </w:tcBorders>
            <w:shd w:val="clear" w:color="auto" w:fill="FFFFFF"/>
            <w:hideMark/>
          </w:tcPr>
          <w:p w14:paraId="5A71E749"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5EC2B296" w14:textId="77777777" w:rsidR="0097451C" w:rsidRPr="008974B3" w:rsidRDefault="0097451C" w:rsidP="005F3BF8">
            <w:pPr>
              <w:pStyle w:val="NoSpacing"/>
              <w:rPr>
                <w:rFonts w:ascii="Helvetica" w:hAnsi="Helvetica" w:cs="Helvetica"/>
              </w:rPr>
            </w:pPr>
            <w:r w:rsidRPr="008974B3">
              <w:rPr>
                <w:rFonts w:ascii="Helvetica" w:hAnsi="Helvetica" w:cs="Helvetica"/>
              </w:rPr>
              <w:t>Enter the following information: See Section 2 of the funding opportunity announcement for eligibility information.</w:t>
            </w:r>
          </w:p>
        </w:tc>
      </w:tr>
    </w:tbl>
    <w:p w14:paraId="28109028" w14:textId="77777777" w:rsidR="0097451C" w:rsidRPr="008974B3" w:rsidRDefault="0097451C" w:rsidP="0097451C">
      <w:pPr>
        <w:pStyle w:val="NoSpacing"/>
        <w:rPr>
          <w:rFonts w:ascii="Helvetica" w:hAnsi="Helvetica" w:cs="Helvetica"/>
          <w:b/>
          <w:bCs/>
        </w:rPr>
      </w:pPr>
      <w:r w:rsidRPr="008974B3">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97451C" w:rsidRPr="008974B3" w14:paraId="3E8DBFA3" w14:textId="77777777" w:rsidTr="005F3BF8">
        <w:tc>
          <w:tcPr>
            <w:tcW w:w="1962" w:type="dxa"/>
            <w:tcBorders>
              <w:top w:val="nil"/>
              <w:left w:val="nil"/>
              <w:bottom w:val="nil"/>
              <w:right w:val="nil"/>
            </w:tcBorders>
            <w:shd w:val="clear" w:color="auto" w:fill="FFFFFF"/>
            <w:hideMark/>
          </w:tcPr>
          <w:p w14:paraId="1E770EE6"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Agency Name:</w:t>
            </w:r>
          </w:p>
        </w:tc>
        <w:tc>
          <w:tcPr>
            <w:tcW w:w="0" w:type="auto"/>
            <w:tcBorders>
              <w:top w:val="nil"/>
              <w:left w:val="nil"/>
              <w:bottom w:val="nil"/>
              <w:right w:val="nil"/>
            </w:tcBorders>
            <w:shd w:val="clear" w:color="auto" w:fill="FFFFFF"/>
            <w:hideMark/>
          </w:tcPr>
          <w:p w14:paraId="58834227" w14:textId="77777777" w:rsidR="0097451C" w:rsidRPr="008974B3" w:rsidRDefault="0097451C" w:rsidP="005F3BF8">
            <w:pPr>
              <w:pStyle w:val="NoSpacing"/>
              <w:rPr>
                <w:rFonts w:ascii="Helvetica" w:hAnsi="Helvetica" w:cs="Helvetica"/>
              </w:rPr>
            </w:pPr>
            <w:r w:rsidRPr="008974B3">
              <w:rPr>
                <w:rFonts w:ascii="Helvetica" w:hAnsi="Helvetica" w:cs="Helvetica"/>
              </w:rPr>
              <w:t>Foreign Agricultural Service</w:t>
            </w:r>
          </w:p>
        </w:tc>
      </w:tr>
      <w:tr w:rsidR="0097451C" w:rsidRPr="008974B3" w14:paraId="7B133CC3" w14:textId="77777777" w:rsidTr="005F3BF8">
        <w:tc>
          <w:tcPr>
            <w:tcW w:w="0" w:type="auto"/>
            <w:tcBorders>
              <w:top w:val="nil"/>
              <w:left w:val="nil"/>
              <w:bottom w:val="nil"/>
              <w:right w:val="nil"/>
            </w:tcBorders>
            <w:shd w:val="clear" w:color="auto" w:fill="FFFFFF"/>
            <w:hideMark/>
          </w:tcPr>
          <w:p w14:paraId="5EFDB883"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Description:</w:t>
            </w:r>
          </w:p>
        </w:tc>
        <w:tc>
          <w:tcPr>
            <w:tcW w:w="0" w:type="auto"/>
            <w:tcBorders>
              <w:top w:val="nil"/>
              <w:left w:val="nil"/>
              <w:bottom w:val="nil"/>
              <w:right w:val="nil"/>
            </w:tcBorders>
            <w:shd w:val="clear" w:color="auto" w:fill="FFFFFF"/>
            <w:hideMark/>
          </w:tcPr>
          <w:p w14:paraId="469C73CC" w14:textId="77777777" w:rsidR="0097451C" w:rsidRPr="008974B3" w:rsidRDefault="0097451C" w:rsidP="005F3BF8">
            <w:pPr>
              <w:pStyle w:val="NoSpacing"/>
              <w:rPr>
                <w:rFonts w:ascii="Helvetica" w:hAnsi="Helvetica" w:cs="Helvetica"/>
              </w:rPr>
            </w:pPr>
            <w:r w:rsidRPr="008974B3">
              <w:rPr>
                <w:rFonts w:ascii="Helvetica" w:hAnsi="Helvetica" w:cs="Helvetica"/>
              </w:rPr>
              <w:t>The U.S. Department of Agriculture, Foreign Agricultural Service, announces this funding opportunity to support the Market Access Program (MAP) by issuing new awards. This opportunity is available to nonprofit U.S. agricultural trade organizations, nonprofit state regional trade groups (SRTGs), U.S. agricultural cooperatives, and state agencies and is intended to foster expanded exports and market diversification by encouraging the development, maintenance, and expansion of diverse commercial export markets for United States agricultural commodities and products.</w:t>
            </w:r>
          </w:p>
        </w:tc>
      </w:tr>
      <w:tr w:rsidR="0097451C" w:rsidRPr="008974B3" w14:paraId="4FB3FCC7" w14:textId="77777777" w:rsidTr="005F3BF8">
        <w:tc>
          <w:tcPr>
            <w:tcW w:w="0" w:type="auto"/>
            <w:tcBorders>
              <w:top w:val="nil"/>
              <w:left w:val="nil"/>
              <w:bottom w:val="nil"/>
              <w:right w:val="nil"/>
            </w:tcBorders>
            <w:shd w:val="clear" w:color="auto" w:fill="FFFFFF"/>
            <w:hideMark/>
          </w:tcPr>
          <w:p w14:paraId="2C0EF502"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54DA246B" w14:textId="77777777" w:rsidR="0097451C" w:rsidRPr="008974B3" w:rsidRDefault="0097451C" w:rsidP="005F3BF8">
            <w:pPr>
              <w:pStyle w:val="NoSpacing"/>
              <w:rPr>
                <w:rFonts w:ascii="Helvetica" w:hAnsi="Helvetica" w:cs="Helvetica"/>
                <w:b/>
                <w:bCs/>
              </w:rPr>
            </w:pPr>
          </w:p>
        </w:tc>
      </w:tr>
      <w:tr w:rsidR="0097451C" w:rsidRPr="008974B3" w14:paraId="1E342EEC" w14:textId="77777777" w:rsidTr="005F3BF8">
        <w:tc>
          <w:tcPr>
            <w:tcW w:w="0" w:type="auto"/>
            <w:tcBorders>
              <w:top w:val="nil"/>
              <w:left w:val="nil"/>
              <w:bottom w:val="nil"/>
              <w:right w:val="nil"/>
            </w:tcBorders>
            <w:shd w:val="clear" w:color="auto" w:fill="FFFFFF"/>
            <w:hideMark/>
          </w:tcPr>
          <w:p w14:paraId="46F54B50"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4B5720EA" w14:textId="77777777" w:rsidR="0097451C" w:rsidRPr="008974B3" w:rsidRDefault="0097451C" w:rsidP="005F3BF8">
            <w:pPr>
              <w:pStyle w:val="NoSpacing"/>
              <w:rPr>
                <w:rFonts w:ascii="Helvetica" w:hAnsi="Helvetica" w:cs="Helvetica"/>
              </w:rPr>
            </w:pPr>
            <w:r w:rsidRPr="008974B3">
              <w:rPr>
                <w:rFonts w:ascii="Helvetica" w:hAnsi="Helvetica" w:cs="Helvetica"/>
              </w:rPr>
              <w:t>If you have difficulty accessing the full announcement electronically, please contact:</w:t>
            </w:r>
          </w:p>
          <w:p w14:paraId="68969D94" w14:textId="77777777" w:rsidR="0097451C" w:rsidRPr="008974B3" w:rsidRDefault="0097451C" w:rsidP="005F3BF8">
            <w:pPr>
              <w:pStyle w:val="NoSpacing"/>
              <w:rPr>
                <w:rFonts w:ascii="Helvetica" w:hAnsi="Helvetica" w:cs="Helvetica"/>
              </w:rPr>
            </w:pPr>
            <w:r w:rsidRPr="008974B3">
              <w:rPr>
                <w:rFonts w:ascii="Helvetica" w:hAnsi="Helvetica" w:cs="Helvetica"/>
              </w:rPr>
              <w:t>Curt Alt</w:t>
            </w:r>
            <w:r w:rsidRPr="008974B3">
              <w:rPr>
                <w:rFonts w:ascii="Helvetica" w:hAnsi="Helvetica" w:cs="Helvetica"/>
              </w:rPr>
              <w:br/>
              <w:t>Email: curt.alt@usda.gov</w:t>
            </w:r>
            <w:r w:rsidRPr="008974B3">
              <w:rPr>
                <w:rFonts w:ascii="Helvetica" w:hAnsi="Helvetica" w:cs="Helvetica"/>
              </w:rPr>
              <w:br/>
              <w:t>Phone: (202) 690–4784</w:t>
            </w:r>
          </w:p>
          <w:p w14:paraId="7528182B" w14:textId="77777777" w:rsidR="0097451C" w:rsidRPr="008974B3" w:rsidRDefault="0097451C" w:rsidP="005F3BF8">
            <w:pPr>
              <w:pStyle w:val="NoSpacing"/>
              <w:rPr>
                <w:rFonts w:ascii="Helvetica" w:hAnsi="Helvetica" w:cs="Helvetica"/>
              </w:rPr>
            </w:pPr>
            <w:r w:rsidRPr="008974B3">
              <w:rPr>
                <w:rFonts w:ascii="Helvetica" w:hAnsi="Helvetica" w:cs="Helvetica"/>
              </w:rPr>
              <w:br/>
            </w:r>
            <w:hyperlink r:id="rId36" w:history="1">
              <w:r w:rsidRPr="008974B3">
                <w:rPr>
                  <w:rStyle w:val="Hyperlink"/>
                  <w:rFonts w:ascii="Helvetica" w:hAnsi="Helvetica" w:cs="Helvetica"/>
                </w:rPr>
                <w:t>curt.alt@usda.gov</w:t>
              </w:r>
            </w:hyperlink>
          </w:p>
        </w:tc>
      </w:tr>
    </w:tbl>
    <w:p w14:paraId="52F8CC9B" w14:textId="77777777" w:rsidR="0097451C" w:rsidRDefault="0097451C" w:rsidP="0097451C">
      <w:pPr>
        <w:pStyle w:val="NoSpacing"/>
        <w:pBdr>
          <w:bottom w:val="single" w:sz="6" w:space="1" w:color="auto"/>
        </w:pBdr>
      </w:pPr>
      <w:r w:rsidRPr="00B21F26">
        <w:rPr>
          <w:rFonts w:ascii="Helvetica" w:hAnsi="Helvetica" w:cs="Helvetica"/>
          <w:sz w:val="24"/>
          <w:szCs w:val="24"/>
        </w:rPr>
        <w:br/>
      </w:r>
      <w:hyperlink r:id="rId37" w:tgtFrame="_blank" w:history="1">
        <w:r w:rsidRPr="00B21F26">
          <w:rPr>
            <w:rStyle w:val="Hyperlink"/>
            <w:rFonts w:ascii="Helvetica" w:hAnsi="Helvetica" w:cs="Helvetica"/>
            <w:sz w:val="24"/>
            <w:szCs w:val="24"/>
          </w:rPr>
          <w:t>https://www.grants.gov/search-results-detail/358617</w:t>
        </w:r>
      </w:hyperlink>
    </w:p>
    <w:p w14:paraId="2DCE2AFB" w14:textId="77777777" w:rsidR="0097451C" w:rsidRPr="008974B3" w:rsidRDefault="0097451C" w:rsidP="0097451C">
      <w:pPr>
        <w:pStyle w:val="NoSpacing"/>
        <w:pBdr>
          <w:bottom w:val="single" w:sz="6" w:space="1" w:color="auto"/>
        </w:pBdr>
      </w:pPr>
    </w:p>
    <w:p w14:paraId="59539C66" w14:textId="77777777" w:rsidR="0097451C" w:rsidRDefault="0097451C" w:rsidP="0097451C">
      <w:pPr>
        <w:pStyle w:val="NoSpacing"/>
        <w:rPr>
          <w:rFonts w:ascii="Helvetica" w:hAnsi="Helvetica" w:cs="Helvetica"/>
          <w:sz w:val="24"/>
          <w:szCs w:val="24"/>
        </w:rPr>
      </w:pPr>
    </w:p>
    <w:p w14:paraId="77A3DE40" w14:textId="77777777" w:rsidR="0097451C" w:rsidRDefault="0097451C" w:rsidP="0097451C">
      <w:pPr>
        <w:pStyle w:val="NoSpacing"/>
        <w:rPr>
          <w:rFonts w:ascii="Helvetica" w:hAnsi="Helvetica" w:cs="Helvetica"/>
          <w:sz w:val="24"/>
          <w:szCs w:val="24"/>
        </w:rPr>
      </w:pPr>
      <w:bookmarkStart w:id="71" w:name="AGFAS26TASpeciatyCrops"/>
      <w:bookmarkEnd w:id="71"/>
      <w:r w:rsidRPr="0097451C">
        <w:rPr>
          <w:rFonts w:ascii="Helvetica" w:hAnsi="Helvetica" w:cs="Helvetica"/>
          <w:sz w:val="24"/>
          <w:szCs w:val="24"/>
          <w:highlight w:val="green"/>
        </w:rPr>
        <w:t>Foreign Agricultural Service</w:t>
      </w:r>
      <w:r w:rsidRPr="0097451C">
        <w:rPr>
          <w:rFonts w:ascii="Helvetica" w:hAnsi="Helvetica" w:cs="Helvetica"/>
          <w:sz w:val="24"/>
          <w:szCs w:val="24"/>
          <w:highlight w:val="green"/>
        </w:rPr>
        <w:br/>
        <w:t>2026 Technical Assistance for Specialty Crops</w:t>
      </w:r>
      <w:r w:rsidRPr="0097451C">
        <w:rPr>
          <w:rFonts w:ascii="Helvetica" w:hAnsi="Helvetica" w:cs="Helvetica"/>
          <w:sz w:val="24"/>
          <w:szCs w:val="24"/>
          <w:highlight w:val="green"/>
        </w:rPr>
        <w:br/>
        <w:t>Synopsis 1</w:t>
      </w:r>
    </w:p>
    <w:p w14:paraId="64923E59" w14:textId="77777777" w:rsidR="0097451C" w:rsidRDefault="0097451C" w:rsidP="0097451C">
      <w:pPr>
        <w:pStyle w:val="NoSpacing"/>
        <w:rPr>
          <w:rFonts w:ascii="Helvetica" w:hAnsi="Helvetica" w:cs="Helvetica"/>
          <w:sz w:val="24"/>
          <w:szCs w:val="24"/>
        </w:rPr>
      </w:pPr>
    </w:p>
    <w:p w14:paraId="596EDB56" w14:textId="77777777" w:rsidR="0097451C" w:rsidRDefault="0097451C" w:rsidP="0097451C">
      <w:pPr>
        <w:pStyle w:val="NoSpacing"/>
        <w:rPr>
          <w:rFonts w:ascii="Helvetica" w:hAnsi="Helvetica" w:cs="Helvetica"/>
          <w:sz w:val="24"/>
          <w:szCs w:val="24"/>
        </w:rPr>
      </w:pPr>
      <w:r w:rsidRPr="00825BE8">
        <w:rPr>
          <w:rFonts w:ascii="Helvetica" w:hAnsi="Helvetica" w:cs="Helvetica"/>
          <w:sz w:val="24"/>
          <w:szCs w:val="24"/>
          <w:highlight w:val="yellow"/>
        </w:rPr>
        <w:t>This program is funded annually and there are no apparent disruptions to this program as of 4/12/2025</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21"/>
        <w:gridCol w:w="6604"/>
      </w:tblGrid>
      <w:tr w:rsidR="0097451C" w:rsidRPr="008974B3" w14:paraId="2DC88F08" w14:textId="77777777" w:rsidTr="005F3BF8">
        <w:tc>
          <w:tcPr>
            <w:tcW w:w="0" w:type="auto"/>
            <w:tcBorders>
              <w:top w:val="nil"/>
              <w:left w:val="nil"/>
              <w:bottom w:val="nil"/>
              <w:right w:val="nil"/>
            </w:tcBorders>
            <w:shd w:val="clear" w:color="auto" w:fill="FFFFFF"/>
            <w:hideMark/>
          </w:tcPr>
          <w:p w14:paraId="0CE14784"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Document Type:</w:t>
            </w:r>
          </w:p>
        </w:tc>
        <w:tc>
          <w:tcPr>
            <w:tcW w:w="0" w:type="auto"/>
            <w:tcBorders>
              <w:top w:val="nil"/>
              <w:left w:val="nil"/>
              <w:bottom w:val="nil"/>
              <w:right w:val="nil"/>
            </w:tcBorders>
            <w:shd w:val="clear" w:color="auto" w:fill="FFFFFF"/>
            <w:hideMark/>
          </w:tcPr>
          <w:p w14:paraId="39813B31" w14:textId="77777777" w:rsidR="0097451C" w:rsidRPr="008974B3" w:rsidRDefault="0097451C" w:rsidP="005F3BF8">
            <w:pPr>
              <w:pStyle w:val="NoSpacing"/>
              <w:rPr>
                <w:rFonts w:ascii="Helvetica" w:hAnsi="Helvetica" w:cs="Helvetica"/>
              </w:rPr>
            </w:pPr>
            <w:r w:rsidRPr="008974B3">
              <w:rPr>
                <w:rFonts w:ascii="Helvetica" w:hAnsi="Helvetica" w:cs="Helvetica"/>
              </w:rPr>
              <w:t>Grants Notice</w:t>
            </w:r>
          </w:p>
        </w:tc>
      </w:tr>
      <w:tr w:rsidR="0097451C" w:rsidRPr="008974B3" w14:paraId="08B6DF29" w14:textId="77777777" w:rsidTr="005F3BF8">
        <w:tc>
          <w:tcPr>
            <w:tcW w:w="0" w:type="auto"/>
            <w:tcBorders>
              <w:top w:val="nil"/>
              <w:left w:val="nil"/>
              <w:bottom w:val="nil"/>
              <w:right w:val="nil"/>
            </w:tcBorders>
            <w:shd w:val="clear" w:color="auto" w:fill="FFFFFF"/>
            <w:hideMark/>
          </w:tcPr>
          <w:p w14:paraId="022403A5"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3AAC8D56" w14:textId="77777777" w:rsidR="0097451C" w:rsidRPr="008974B3" w:rsidRDefault="0097451C" w:rsidP="005F3BF8">
            <w:pPr>
              <w:pStyle w:val="NoSpacing"/>
              <w:rPr>
                <w:rFonts w:ascii="Helvetica" w:hAnsi="Helvetica" w:cs="Helvetica"/>
              </w:rPr>
            </w:pPr>
            <w:r w:rsidRPr="008974B3">
              <w:rPr>
                <w:rFonts w:ascii="Helvetica" w:hAnsi="Helvetica" w:cs="Helvetica"/>
              </w:rPr>
              <w:t>USDA-FAS-TASC-2026</w:t>
            </w:r>
          </w:p>
        </w:tc>
      </w:tr>
      <w:tr w:rsidR="0097451C" w:rsidRPr="008974B3" w14:paraId="0E889067" w14:textId="77777777" w:rsidTr="005F3BF8">
        <w:tc>
          <w:tcPr>
            <w:tcW w:w="0" w:type="auto"/>
            <w:tcBorders>
              <w:top w:val="nil"/>
              <w:left w:val="nil"/>
              <w:bottom w:val="nil"/>
              <w:right w:val="nil"/>
            </w:tcBorders>
            <w:shd w:val="clear" w:color="auto" w:fill="FFFFFF"/>
            <w:hideMark/>
          </w:tcPr>
          <w:p w14:paraId="6A9BD3E0"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771C2A1D" w14:textId="77777777" w:rsidR="0097451C" w:rsidRPr="008974B3" w:rsidRDefault="0097451C" w:rsidP="005F3BF8">
            <w:pPr>
              <w:pStyle w:val="NoSpacing"/>
              <w:rPr>
                <w:rFonts w:ascii="Helvetica" w:hAnsi="Helvetica" w:cs="Helvetica"/>
              </w:rPr>
            </w:pPr>
            <w:r w:rsidRPr="008974B3">
              <w:rPr>
                <w:rFonts w:ascii="Helvetica" w:hAnsi="Helvetica" w:cs="Helvetica"/>
              </w:rPr>
              <w:t>2026 Technical Assistance for Specialty Crops</w:t>
            </w:r>
          </w:p>
        </w:tc>
      </w:tr>
      <w:tr w:rsidR="0097451C" w:rsidRPr="008974B3" w14:paraId="64A61733" w14:textId="77777777" w:rsidTr="005F3BF8">
        <w:tc>
          <w:tcPr>
            <w:tcW w:w="0" w:type="auto"/>
            <w:tcBorders>
              <w:top w:val="nil"/>
              <w:left w:val="nil"/>
              <w:bottom w:val="nil"/>
              <w:right w:val="nil"/>
            </w:tcBorders>
            <w:shd w:val="clear" w:color="auto" w:fill="FFFFFF"/>
            <w:hideMark/>
          </w:tcPr>
          <w:p w14:paraId="28186841"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4B645F3A" w14:textId="77777777" w:rsidR="0097451C" w:rsidRPr="008974B3" w:rsidRDefault="0097451C" w:rsidP="005F3BF8">
            <w:pPr>
              <w:pStyle w:val="NoSpacing"/>
              <w:rPr>
                <w:rFonts w:ascii="Helvetica" w:hAnsi="Helvetica" w:cs="Helvetica"/>
              </w:rPr>
            </w:pPr>
            <w:r w:rsidRPr="008974B3">
              <w:rPr>
                <w:rFonts w:ascii="Helvetica" w:hAnsi="Helvetica" w:cs="Helvetica"/>
              </w:rPr>
              <w:t>Discretionary</w:t>
            </w:r>
          </w:p>
        </w:tc>
      </w:tr>
      <w:tr w:rsidR="0097451C" w:rsidRPr="008974B3" w14:paraId="044B624C" w14:textId="77777777" w:rsidTr="005F3BF8">
        <w:tc>
          <w:tcPr>
            <w:tcW w:w="0" w:type="auto"/>
            <w:tcBorders>
              <w:top w:val="nil"/>
              <w:left w:val="nil"/>
              <w:bottom w:val="nil"/>
              <w:right w:val="nil"/>
            </w:tcBorders>
            <w:shd w:val="clear" w:color="auto" w:fill="FFFFFF"/>
            <w:hideMark/>
          </w:tcPr>
          <w:p w14:paraId="52D4E547"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4C6CC842" w14:textId="77777777" w:rsidR="0097451C" w:rsidRPr="008974B3" w:rsidRDefault="0097451C" w:rsidP="005F3BF8">
            <w:pPr>
              <w:pStyle w:val="NoSpacing"/>
              <w:rPr>
                <w:rFonts w:ascii="Helvetica" w:hAnsi="Helvetica" w:cs="Helvetica"/>
                <w:b/>
                <w:bCs/>
              </w:rPr>
            </w:pPr>
          </w:p>
        </w:tc>
      </w:tr>
      <w:tr w:rsidR="0097451C" w:rsidRPr="008974B3" w14:paraId="6F71C726" w14:textId="77777777" w:rsidTr="005F3BF8">
        <w:tc>
          <w:tcPr>
            <w:tcW w:w="0" w:type="auto"/>
            <w:tcBorders>
              <w:top w:val="nil"/>
              <w:left w:val="nil"/>
              <w:bottom w:val="nil"/>
              <w:right w:val="nil"/>
            </w:tcBorders>
            <w:shd w:val="clear" w:color="auto" w:fill="FFFFFF"/>
            <w:hideMark/>
          </w:tcPr>
          <w:p w14:paraId="5B06BAAD"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2C345A1D" w14:textId="77777777" w:rsidR="0097451C" w:rsidRPr="008974B3" w:rsidRDefault="0097451C" w:rsidP="005F3BF8">
            <w:pPr>
              <w:pStyle w:val="NoSpacing"/>
              <w:rPr>
                <w:rFonts w:ascii="Helvetica" w:hAnsi="Helvetica" w:cs="Helvetica"/>
              </w:rPr>
            </w:pPr>
            <w:r w:rsidRPr="008974B3">
              <w:rPr>
                <w:rFonts w:ascii="Helvetica" w:hAnsi="Helvetica" w:cs="Helvetica"/>
              </w:rPr>
              <w:t>Grant</w:t>
            </w:r>
          </w:p>
        </w:tc>
      </w:tr>
      <w:tr w:rsidR="0097451C" w:rsidRPr="008974B3" w14:paraId="32AF8279" w14:textId="77777777" w:rsidTr="005F3BF8">
        <w:tc>
          <w:tcPr>
            <w:tcW w:w="0" w:type="auto"/>
            <w:tcBorders>
              <w:top w:val="nil"/>
              <w:left w:val="nil"/>
              <w:bottom w:val="nil"/>
              <w:right w:val="nil"/>
            </w:tcBorders>
            <w:shd w:val="clear" w:color="auto" w:fill="FFFFFF"/>
            <w:hideMark/>
          </w:tcPr>
          <w:p w14:paraId="7AF1FAFB"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30366AE4" w14:textId="77777777" w:rsidR="0097451C" w:rsidRPr="008974B3" w:rsidRDefault="0097451C" w:rsidP="005F3BF8">
            <w:pPr>
              <w:pStyle w:val="NoSpacing"/>
              <w:rPr>
                <w:rFonts w:ascii="Helvetica" w:hAnsi="Helvetica" w:cs="Helvetica"/>
              </w:rPr>
            </w:pPr>
            <w:r w:rsidRPr="008974B3">
              <w:rPr>
                <w:rFonts w:ascii="Helvetica" w:hAnsi="Helvetica" w:cs="Helvetica"/>
              </w:rPr>
              <w:t>Agriculture</w:t>
            </w:r>
          </w:p>
        </w:tc>
      </w:tr>
      <w:tr w:rsidR="0097451C" w:rsidRPr="008974B3" w14:paraId="3F0FE996" w14:textId="77777777" w:rsidTr="005F3BF8">
        <w:tc>
          <w:tcPr>
            <w:tcW w:w="0" w:type="auto"/>
            <w:tcBorders>
              <w:top w:val="nil"/>
              <w:left w:val="nil"/>
              <w:bottom w:val="nil"/>
              <w:right w:val="nil"/>
            </w:tcBorders>
            <w:shd w:val="clear" w:color="auto" w:fill="FFFFFF"/>
            <w:hideMark/>
          </w:tcPr>
          <w:p w14:paraId="122D270A"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693F5E42" w14:textId="77777777" w:rsidR="0097451C" w:rsidRPr="008974B3" w:rsidRDefault="0097451C" w:rsidP="005F3BF8">
            <w:pPr>
              <w:pStyle w:val="NoSpacing"/>
              <w:rPr>
                <w:rFonts w:ascii="Helvetica" w:hAnsi="Helvetica" w:cs="Helvetica"/>
                <w:b/>
                <w:bCs/>
              </w:rPr>
            </w:pPr>
          </w:p>
        </w:tc>
      </w:tr>
      <w:tr w:rsidR="0097451C" w:rsidRPr="008974B3" w14:paraId="0AAF164C" w14:textId="77777777" w:rsidTr="005F3BF8">
        <w:tc>
          <w:tcPr>
            <w:tcW w:w="0" w:type="auto"/>
            <w:tcBorders>
              <w:top w:val="nil"/>
              <w:left w:val="nil"/>
              <w:bottom w:val="nil"/>
              <w:right w:val="nil"/>
            </w:tcBorders>
            <w:shd w:val="clear" w:color="auto" w:fill="FFFFFF"/>
            <w:hideMark/>
          </w:tcPr>
          <w:p w14:paraId="6080F0A3"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4D9C928D" w14:textId="77777777" w:rsidR="0097451C" w:rsidRPr="008974B3" w:rsidRDefault="0097451C" w:rsidP="005F3BF8">
            <w:pPr>
              <w:pStyle w:val="NoSpacing"/>
              <w:rPr>
                <w:rFonts w:ascii="Helvetica" w:hAnsi="Helvetica" w:cs="Helvetica"/>
              </w:rPr>
            </w:pPr>
            <w:r w:rsidRPr="008974B3">
              <w:rPr>
                <w:rFonts w:ascii="Helvetica" w:hAnsi="Helvetica" w:cs="Helvetica"/>
              </w:rPr>
              <w:t>20</w:t>
            </w:r>
          </w:p>
        </w:tc>
      </w:tr>
      <w:tr w:rsidR="0097451C" w:rsidRPr="008974B3" w14:paraId="2A4CE3A0" w14:textId="77777777" w:rsidTr="005F3BF8">
        <w:tc>
          <w:tcPr>
            <w:tcW w:w="0" w:type="auto"/>
            <w:tcBorders>
              <w:top w:val="nil"/>
              <w:left w:val="nil"/>
              <w:bottom w:val="nil"/>
              <w:right w:val="nil"/>
            </w:tcBorders>
            <w:shd w:val="clear" w:color="auto" w:fill="FFFFFF"/>
            <w:hideMark/>
          </w:tcPr>
          <w:p w14:paraId="79F72ABC" w14:textId="77777777" w:rsidR="0097451C" w:rsidRPr="008974B3" w:rsidRDefault="0097451C" w:rsidP="005F3BF8">
            <w:pPr>
              <w:pStyle w:val="NoSpacing"/>
              <w:rPr>
                <w:rFonts w:ascii="Helvetica" w:hAnsi="Helvetica" w:cs="Helvetica"/>
                <w:b/>
                <w:bCs/>
              </w:rPr>
            </w:pPr>
            <w:hyperlink r:id="rId38" w:tgtFrame="_blank" w:history="1">
              <w:r w:rsidRPr="008974B3">
                <w:rPr>
                  <w:rStyle w:val="Hyperlink"/>
                  <w:rFonts w:ascii="Helvetica" w:hAnsi="Helvetica" w:cs="Helvetica"/>
                  <w:b/>
                  <w:bCs/>
                </w:rPr>
                <w:t>Assistance Listings</w:t>
              </w:r>
            </w:hyperlink>
            <w:r w:rsidRPr="008974B3">
              <w:rPr>
                <w:rFonts w:ascii="Helvetica" w:hAnsi="Helvetica" w:cs="Helvetica"/>
                <w:b/>
                <w:bCs/>
              </w:rPr>
              <w:t>:</w:t>
            </w:r>
          </w:p>
        </w:tc>
        <w:tc>
          <w:tcPr>
            <w:tcW w:w="0" w:type="auto"/>
            <w:tcBorders>
              <w:top w:val="nil"/>
              <w:left w:val="nil"/>
              <w:bottom w:val="nil"/>
              <w:right w:val="nil"/>
            </w:tcBorders>
            <w:shd w:val="clear" w:color="auto" w:fill="FFFFFF"/>
            <w:hideMark/>
          </w:tcPr>
          <w:p w14:paraId="1A2F794B" w14:textId="77777777" w:rsidR="0097451C" w:rsidRPr="008974B3" w:rsidRDefault="0097451C" w:rsidP="005F3BF8">
            <w:pPr>
              <w:pStyle w:val="NoSpacing"/>
              <w:rPr>
                <w:rFonts w:ascii="Helvetica" w:hAnsi="Helvetica" w:cs="Helvetica"/>
              </w:rPr>
            </w:pPr>
            <w:r w:rsidRPr="008974B3">
              <w:rPr>
                <w:rFonts w:ascii="Helvetica" w:hAnsi="Helvetica" w:cs="Helvetica"/>
              </w:rPr>
              <w:t>10.604 -- Technical Assistance for Specialty Crops Program</w:t>
            </w:r>
          </w:p>
        </w:tc>
      </w:tr>
      <w:tr w:rsidR="0097451C" w:rsidRPr="008974B3" w14:paraId="64487A89" w14:textId="77777777" w:rsidTr="005F3BF8">
        <w:tc>
          <w:tcPr>
            <w:tcW w:w="0" w:type="auto"/>
            <w:tcBorders>
              <w:top w:val="nil"/>
              <w:left w:val="nil"/>
              <w:bottom w:val="nil"/>
              <w:right w:val="nil"/>
            </w:tcBorders>
            <w:shd w:val="clear" w:color="auto" w:fill="FFFFFF"/>
            <w:hideMark/>
          </w:tcPr>
          <w:p w14:paraId="62C53F80"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lastRenderedPageBreak/>
              <w:t>Cost Sharing or Matching Requirement:</w:t>
            </w:r>
          </w:p>
        </w:tc>
        <w:tc>
          <w:tcPr>
            <w:tcW w:w="0" w:type="auto"/>
            <w:tcBorders>
              <w:top w:val="nil"/>
              <w:left w:val="nil"/>
              <w:bottom w:val="nil"/>
              <w:right w:val="nil"/>
            </w:tcBorders>
            <w:shd w:val="clear" w:color="auto" w:fill="FFFFFF"/>
            <w:hideMark/>
          </w:tcPr>
          <w:p w14:paraId="4421EB30" w14:textId="77777777" w:rsidR="0097451C" w:rsidRPr="008974B3" w:rsidRDefault="0097451C" w:rsidP="005F3BF8">
            <w:pPr>
              <w:pStyle w:val="NoSpacing"/>
              <w:rPr>
                <w:rFonts w:ascii="Helvetica" w:hAnsi="Helvetica" w:cs="Helvetica"/>
              </w:rPr>
            </w:pPr>
            <w:r w:rsidRPr="008974B3">
              <w:rPr>
                <w:rFonts w:ascii="Helvetica" w:hAnsi="Helvetica" w:cs="Helvetica"/>
              </w:rPr>
              <w:t>Yes</w:t>
            </w:r>
          </w:p>
        </w:tc>
      </w:tr>
      <w:tr w:rsidR="0097451C" w:rsidRPr="008974B3" w14:paraId="16D3C2FD" w14:textId="77777777" w:rsidTr="005F3BF8">
        <w:tc>
          <w:tcPr>
            <w:tcW w:w="0" w:type="auto"/>
            <w:tcBorders>
              <w:top w:val="nil"/>
              <w:left w:val="nil"/>
              <w:bottom w:val="nil"/>
              <w:right w:val="nil"/>
            </w:tcBorders>
            <w:shd w:val="clear" w:color="auto" w:fill="FFFFFF"/>
            <w:hideMark/>
          </w:tcPr>
          <w:p w14:paraId="4B91BB67"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Version:</w:t>
            </w:r>
          </w:p>
        </w:tc>
        <w:tc>
          <w:tcPr>
            <w:tcW w:w="0" w:type="auto"/>
            <w:tcBorders>
              <w:top w:val="nil"/>
              <w:left w:val="nil"/>
              <w:bottom w:val="nil"/>
              <w:right w:val="nil"/>
            </w:tcBorders>
            <w:shd w:val="clear" w:color="auto" w:fill="FFFFFF"/>
            <w:hideMark/>
          </w:tcPr>
          <w:p w14:paraId="30CF2BE5" w14:textId="77777777" w:rsidR="0097451C" w:rsidRPr="008974B3" w:rsidRDefault="0097451C" w:rsidP="005F3BF8">
            <w:pPr>
              <w:pStyle w:val="NoSpacing"/>
              <w:rPr>
                <w:rFonts w:ascii="Helvetica" w:hAnsi="Helvetica" w:cs="Helvetica"/>
              </w:rPr>
            </w:pPr>
            <w:r w:rsidRPr="008974B3">
              <w:rPr>
                <w:rFonts w:ascii="Helvetica" w:hAnsi="Helvetica" w:cs="Helvetica"/>
              </w:rPr>
              <w:t>Synopsis 1</w:t>
            </w:r>
          </w:p>
        </w:tc>
      </w:tr>
      <w:tr w:rsidR="0097451C" w:rsidRPr="008974B3" w14:paraId="6CB8FAB2" w14:textId="77777777" w:rsidTr="005F3BF8">
        <w:tc>
          <w:tcPr>
            <w:tcW w:w="0" w:type="auto"/>
            <w:tcBorders>
              <w:top w:val="nil"/>
              <w:left w:val="nil"/>
              <w:bottom w:val="nil"/>
              <w:right w:val="nil"/>
            </w:tcBorders>
            <w:shd w:val="clear" w:color="auto" w:fill="FFFFFF"/>
            <w:hideMark/>
          </w:tcPr>
          <w:p w14:paraId="54EC32BC"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Posted Date:</w:t>
            </w:r>
          </w:p>
        </w:tc>
        <w:tc>
          <w:tcPr>
            <w:tcW w:w="0" w:type="auto"/>
            <w:tcBorders>
              <w:top w:val="nil"/>
              <w:left w:val="nil"/>
              <w:bottom w:val="nil"/>
              <w:right w:val="nil"/>
            </w:tcBorders>
            <w:shd w:val="clear" w:color="auto" w:fill="FFFFFF"/>
            <w:hideMark/>
          </w:tcPr>
          <w:p w14:paraId="04633370" w14:textId="77777777" w:rsidR="0097451C" w:rsidRPr="008974B3" w:rsidRDefault="0097451C" w:rsidP="005F3BF8">
            <w:pPr>
              <w:pStyle w:val="NoSpacing"/>
              <w:rPr>
                <w:rFonts w:ascii="Helvetica" w:hAnsi="Helvetica" w:cs="Helvetica"/>
              </w:rPr>
            </w:pPr>
            <w:r w:rsidRPr="00923976">
              <w:rPr>
                <w:rFonts w:ascii="Helvetica" w:hAnsi="Helvetica" w:cs="Helvetica"/>
                <w:highlight w:val="yellow"/>
              </w:rPr>
              <w:t>Apr 01, 2025</w:t>
            </w:r>
          </w:p>
        </w:tc>
      </w:tr>
      <w:tr w:rsidR="0097451C" w:rsidRPr="008974B3" w14:paraId="1F349461" w14:textId="77777777" w:rsidTr="005F3BF8">
        <w:tc>
          <w:tcPr>
            <w:tcW w:w="0" w:type="auto"/>
            <w:tcBorders>
              <w:top w:val="nil"/>
              <w:left w:val="nil"/>
              <w:bottom w:val="nil"/>
              <w:right w:val="nil"/>
            </w:tcBorders>
            <w:shd w:val="clear" w:color="auto" w:fill="FFFFFF"/>
            <w:hideMark/>
          </w:tcPr>
          <w:p w14:paraId="0F76628C"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Last Updated Date:</w:t>
            </w:r>
          </w:p>
        </w:tc>
        <w:tc>
          <w:tcPr>
            <w:tcW w:w="0" w:type="auto"/>
            <w:tcBorders>
              <w:top w:val="nil"/>
              <w:left w:val="nil"/>
              <w:bottom w:val="nil"/>
              <w:right w:val="nil"/>
            </w:tcBorders>
            <w:shd w:val="clear" w:color="auto" w:fill="FFFFFF"/>
            <w:hideMark/>
          </w:tcPr>
          <w:p w14:paraId="4BAF4D48" w14:textId="77777777" w:rsidR="0097451C" w:rsidRPr="008974B3" w:rsidRDefault="0097451C" w:rsidP="005F3BF8">
            <w:pPr>
              <w:pStyle w:val="NoSpacing"/>
              <w:rPr>
                <w:rFonts w:ascii="Helvetica" w:hAnsi="Helvetica" w:cs="Helvetica"/>
              </w:rPr>
            </w:pPr>
            <w:r w:rsidRPr="008974B3">
              <w:rPr>
                <w:rFonts w:ascii="Helvetica" w:hAnsi="Helvetica" w:cs="Helvetica"/>
              </w:rPr>
              <w:t>Apr 01, 2025</w:t>
            </w:r>
          </w:p>
        </w:tc>
      </w:tr>
      <w:tr w:rsidR="0097451C" w:rsidRPr="008974B3" w14:paraId="6BC07D43" w14:textId="77777777" w:rsidTr="005F3BF8">
        <w:tc>
          <w:tcPr>
            <w:tcW w:w="0" w:type="auto"/>
            <w:tcBorders>
              <w:top w:val="nil"/>
              <w:left w:val="nil"/>
              <w:bottom w:val="nil"/>
              <w:right w:val="nil"/>
            </w:tcBorders>
            <w:shd w:val="clear" w:color="auto" w:fill="FFFFFF"/>
            <w:hideMark/>
          </w:tcPr>
          <w:p w14:paraId="3F2D232E"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Original Closing Date for Applications:</w:t>
            </w:r>
          </w:p>
        </w:tc>
        <w:tc>
          <w:tcPr>
            <w:tcW w:w="0" w:type="auto"/>
            <w:tcBorders>
              <w:top w:val="nil"/>
              <w:left w:val="nil"/>
              <w:bottom w:val="nil"/>
              <w:right w:val="nil"/>
            </w:tcBorders>
            <w:shd w:val="clear" w:color="auto" w:fill="FFFFFF"/>
            <w:hideMark/>
          </w:tcPr>
          <w:p w14:paraId="41AB82AA" w14:textId="77777777" w:rsidR="0097451C" w:rsidRPr="008974B3" w:rsidRDefault="0097451C" w:rsidP="005F3BF8">
            <w:pPr>
              <w:pStyle w:val="NoSpacing"/>
              <w:rPr>
                <w:rFonts w:ascii="Helvetica" w:hAnsi="Helvetica" w:cs="Helvetica"/>
              </w:rPr>
            </w:pPr>
            <w:r w:rsidRPr="008974B3">
              <w:rPr>
                <w:rFonts w:ascii="Helvetica" w:hAnsi="Helvetica" w:cs="Helvetica"/>
              </w:rPr>
              <w:t>Jun 06, 2025 See Section 5 of the funding opportunity announcement for close date information.</w:t>
            </w:r>
          </w:p>
        </w:tc>
      </w:tr>
      <w:tr w:rsidR="0097451C" w:rsidRPr="008974B3" w14:paraId="71AE3B62" w14:textId="77777777" w:rsidTr="005F3BF8">
        <w:tc>
          <w:tcPr>
            <w:tcW w:w="0" w:type="auto"/>
            <w:tcBorders>
              <w:top w:val="nil"/>
              <w:left w:val="nil"/>
              <w:bottom w:val="nil"/>
              <w:right w:val="nil"/>
            </w:tcBorders>
            <w:shd w:val="clear" w:color="auto" w:fill="FFFFFF"/>
            <w:hideMark/>
          </w:tcPr>
          <w:p w14:paraId="52925472"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52BE82D6" w14:textId="77777777" w:rsidR="0097451C" w:rsidRPr="008974B3" w:rsidRDefault="0097451C" w:rsidP="005F3BF8">
            <w:pPr>
              <w:pStyle w:val="NoSpacing"/>
              <w:rPr>
                <w:rFonts w:ascii="Helvetica" w:hAnsi="Helvetica" w:cs="Helvetica"/>
              </w:rPr>
            </w:pPr>
            <w:r w:rsidRPr="00923976">
              <w:rPr>
                <w:rFonts w:ascii="Helvetica" w:hAnsi="Helvetica" w:cs="Helvetica"/>
                <w:highlight w:val="yellow"/>
              </w:rPr>
              <w:t>Jun 06, 2025</w:t>
            </w:r>
            <w:r w:rsidRPr="008974B3">
              <w:rPr>
                <w:rFonts w:ascii="Helvetica" w:hAnsi="Helvetica" w:cs="Helvetica"/>
              </w:rPr>
              <w:t> See Section 5 of the funding opportunity announcement for close date information.</w:t>
            </w:r>
          </w:p>
        </w:tc>
      </w:tr>
      <w:tr w:rsidR="0097451C" w:rsidRPr="008974B3" w14:paraId="51816A63" w14:textId="77777777" w:rsidTr="005F3BF8">
        <w:tc>
          <w:tcPr>
            <w:tcW w:w="0" w:type="auto"/>
            <w:tcBorders>
              <w:top w:val="nil"/>
              <w:left w:val="nil"/>
              <w:bottom w:val="nil"/>
              <w:right w:val="nil"/>
            </w:tcBorders>
            <w:shd w:val="clear" w:color="auto" w:fill="FFFFFF"/>
            <w:hideMark/>
          </w:tcPr>
          <w:p w14:paraId="4429112B"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Archive Date:</w:t>
            </w:r>
          </w:p>
        </w:tc>
        <w:tc>
          <w:tcPr>
            <w:tcW w:w="0" w:type="auto"/>
            <w:tcBorders>
              <w:top w:val="nil"/>
              <w:left w:val="nil"/>
              <w:bottom w:val="nil"/>
              <w:right w:val="nil"/>
            </w:tcBorders>
            <w:shd w:val="clear" w:color="auto" w:fill="FFFFFF"/>
            <w:hideMark/>
          </w:tcPr>
          <w:p w14:paraId="76846E1E" w14:textId="77777777" w:rsidR="0097451C" w:rsidRPr="008974B3" w:rsidRDefault="0097451C" w:rsidP="005F3BF8">
            <w:pPr>
              <w:pStyle w:val="NoSpacing"/>
              <w:rPr>
                <w:rFonts w:ascii="Helvetica" w:hAnsi="Helvetica" w:cs="Helvetica"/>
              </w:rPr>
            </w:pPr>
            <w:r w:rsidRPr="008974B3">
              <w:rPr>
                <w:rFonts w:ascii="Helvetica" w:hAnsi="Helvetica" w:cs="Helvetica"/>
              </w:rPr>
              <w:t>Jul 06, 2025</w:t>
            </w:r>
          </w:p>
        </w:tc>
      </w:tr>
      <w:tr w:rsidR="0097451C" w:rsidRPr="008974B3" w14:paraId="75FE081C" w14:textId="77777777" w:rsidTr="005F3BF8">
        <w:tc>
          <w:tcPr>
            <w:tcW w:w="0" w:type="auto"/>
            <w:tcBorders>
              <w:top w:val="nil"/>
              <w:left w:val="nil"/>
              <w:bottom w:val="nil"/>
              <w:right w:val="nil"/>
            </w:tcBorders>
            <w:shd w:val="clear" w:color="auto" w:fill="FFFFFF"/>
            <w:hideMark/>
          </w:tcPr>
          <w:p w14:paraId="6CDB2A9C"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2EFE89ED" w14:textId="77777777" w:rsidR="0097451C" w:rsidRPr="008974B3" w:rsidRDefault="0097451C" w:rsidP="005F3BF8">
            <w:pPr>
              <w:pStyle w:val="NoSpacing"/>
              <w:rPr>
                <w:rFonts w:ascii="Helvetica" w:hAnsi="Helvetica" w:cs="Helvetica"/>
              </w:rPr>
            </w:pPr>
            <w:r w:rsidRPr="008974B3">
              <w:rPr>
                <w:rFonts w:ascii="Helvetica" w:hAnsi="Helvetica" w:cs="Helvetica"/>
              </w:rPr>
              <w:t>$ 9,000,000</w:t>
            </w:r>
          </w:p>
        </w:tc>
      </w:tr>
      <w:tr w:rsidR="0097451C" w:rsidRPr="008974B3" w14:paraId="1E8741B3" w14:textId="77777777" w:rsidTr="005F3BF8">
        <w:tc>
          <w:tcPr>
            <w:tcW w:w="0" w:type="auto"/>
            <w:tcBorders>
              <w:top w:val="nil"/>
              <w:left w:val="nil"/>
              <w:bottom w:val="nil"/>
              <w:right w:val="nil"/>
            </w:tcBorders>
            <w:shd w:val="clear" w:color="auto" w:fill="FFFFFF"/>
            <w:hideMark/>
          </w:tcPr>
          <w:p w14:paraId="2D8A1129"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Award Ceiling:</w:t>
            </w:r>
          </w:p>
        </w:tc>
        <w:tc>
          <w:tcPr>
            <w:tcW w:w="0" w:type="auto"/>
            <w:tcBorders>
              <w:top w:val="nil"/>
              <w:left w:val="nil"/>
              <w:bottom w:val="nil"/>
              <w:right w:val="nil"/>
            </w:tcBorders>
            <w:shd w:val="clear" w:color="auto" w:fill="FFFFFF"/>
            <w:hideMark/>
          </w:tcPr>
          <w:p w14:paraId="24C11675" w14:textId="77777777" w:rsidR="0097451C" w:rsidRPr="008974B3" w:rsidRDefault="0097451C" w:rsidP="005F3BF8">
            <w:pPr>
              <w:pStyle w:val="NoSpacing"/>
              <w:rPr>
                <w:rFonts w:ascii="Helvetica" w:hAnsi="Helvetica" w:cs="Helvetica"/>
              </w:rPr>
            </w:pPr>
            <w:r w:rsidRPr="008974B3">
              <w:rPr>
                <w:rFonts w:ascii="Helvetica" w:hAnsi="Helvetica" w:cs="Helvetica"/>
              </w:rPr>
              <w:t>$9,000,000</w:t>
            </w:r>
          </w:p>
        </w:tc>
      </w:tr>
      <w:tr w:rsidR="0097451C" w:rsidRPr="008974B3" w14:paraId="75B2BA62" w14:textId="77777777" w:rsidTr="005F3BF8">
        <w:tc>
          <w:tcPr>
            <w:tcW w:w="0" w:type="auto"/>
            <w:tcBorders>
              <w:top w:val="nil"/>
              <w:left w:val="nil"/>
              <w:bottom w:val="nil"/>
              <w:right w:val="nil"/>
            </w:tcBorders>
            <w:shd w:val="clear" w:color="auto" w:fill="FFFFFF"/>
            <w:hideMark/>
          </w:tcPr>
          <w:p w14:paraId="45F03689"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Award Floor:</w:t>
            </w:r>
          </w:p>
        </w:tc>
        <w:tc>
          <w:tcPr>
            <w:tcW w:w="0" w:type="auto"/>
            <w:tcBorders>
              <w:top w:val="nil"/>
              <w:left w:val="nil"/>
              <w:bottom w:val="nil"/>
              <w:right w:val="nil"/>
            </w:tcBorders>
            <w:shd w:val="clear" w:color="auto" w:fill="FFFFFF"/>
            <w:hideMark/>
          </w:tcPr>
          <w:p w14:paraId="2B68FCB0" w14:textId="77777777" w:rsidR="0097451C" w:rsidRPr="008974B3" w:rsidRDefault="0097451C" w:rsidP="005F3BF8">
            <w:pPr>
              <w:pStyle w:val="NoSpacing"/>
              <w:rPr>
                <w:rFonts w:ascii="Helvetica" w:hAnsi="Helvetica" w:cs="Helvetica"/>
              </w:rPr>
            </w:pPr>
            <w:r w:rsidRPr="008974B3">
              <w:rPr>
                <w:rFonts w:ascii="Helvetica" w:hAnsi="Helvetica" w:cs="Helvetica"/>
              </w:rPr>
              <w:t>$</w:t>
            </w:r>
          </w:p>
        </w:tc>
      </w:tr>
    </w:tbl>
    <w:p w14:paraId="64A5489F" w14:textId="77777777" w:rsidR="0097451C" w:rsidRPr="008974B3" w:rsidRDefault="0097451C" w:rsidP="0097451C">
      <w:pPr>
        <w:pStyle w:val="NoSpacing"/>
        <w:rPr>
          <w:rFonts w:ascii="Helvetica" w:hAnsi="Helvetica" w:cs="Helvetica"/>
          <w:b/>
          <w:bCs/>
        </w:rPr>
      </w:pPr>
      <w:r w:rsidRPr="008974B3">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97451C" w:rsidRPr="008974B3" w14:paraId="79BAF712" w14:textId="77777777" w:rsidTr="005F3BF8">
        <w:tc>
          <w:tcPr>
            <w:tcW w:w="1962" w:type="dxa"/>
            <w:tcBorders>
              <w:top w:val="nil"/>
              <w:left w:val="nil"/>
              <w:bottom w:val="nil"/>
              <w:right w:val="nil"/>
            </w:tcBorders>
            <w:shd w:val="clear" w:color="auto" w:fill="FFFFFF"/>
            <w:hideMark/>
          </w:tcPr>
          <w:p w14:paraId="33DFE1BD"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2EE3F1AB" w14:textId="77777777" w:rsidR="0097451C" w:rsidRPr="008974B3" w:rsidRDefault="0097451C" w:rsidP="005F3BF8">
            <w:pPr>
              <w:pStyle w:val="NoSpacing"/>
              <w:rPr>
                <w:rFonts w:ascii="Helvetica" w:hAnsi="Helvetica" w:cs="Helvetica"/>
              </w:rPr>
            </w:pPr>
            <w:r w:rsidRPr="008974B3">
              <w:rPr>
                <w:rFonts w:ascii="Helvetica" w:hAnsi="Helvetica" w:cs="Helvetica"/>
              </w:rPr>
              <w:t>Others (see text field entitled "Additional Information on Eligibility" for clarification)</w:t>
            </w:r>
          </w:p>
        </w:tc>
      </w:tr>
      <w:tr w:rsidR="0097451C" w:rsidRPr="008974B3" w14:paraId="5DD4236B" w14:textId="77777777" w:rsidTr="005F3BF8">
        <w:tc>
          <w:tcPr>
            <w:tcW w:w="0" w:type="auto"/>
            <w:tcBorders>
              <w:top w:val="nil"/>
              <w:left w:val="nil"/>
              <w:bottom w:val="nil"/>
              <w:right w:val="nil"/>
            </w:tcBorders>
            <w:shd w:val="clear" w:color="auto" w:fill="FFFFFF"/>
            <w:hideMark/>
          </w:tcPr>
          <w:p w14:paraId="14A57876"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2B0AF134" w14:textId="77777777" w:rsidR="0097451C" w:rsidRPr="008974B3" w:rsidRDefault="0097451C" w:rsidP="005F3BF8">
            <w:pPr>
              <w:pStyle w:val="NoSpacing"/>
              <w:rPr>
                <w:rFonts w:ascii="Helvetica" w:hAnsi="Helvetica" w:cs="Helvetica"/>
              </w:rPr>
            </w:pPr>
            <w:r w:rsidRPr="008974B3">
              <w:rPr>
                <w:rFonts w:ascii="Helvetica" w:hAnsi="Helvetica" w:cs="Helvetica"/>
              </w:rPr>
              <w:t>See Section 2 of the funding opportunity announcement for eligibility information.</w:t>
            </w:r>
          </w:p>
        </w:tc>
      </w:tr>
    </w:tbl>
    <w:p w14:paraId="2E5F9D4F" w14:textId="77777777" w:rsidR="0097451C" w:rsidRPr="008974B3" w:rsidRDefault="0097451C" w:rsidP="0097451C">
      <w:pPr>
        <w:pStyle w:val="NoSpacing"/>
        <w:rPr>
          <w:rFonts w:ascii="Helvetica" w:hAnsi="Helvetica" w:cs="Helvetica"/>
          <w:b/>
          <w:bCs/>
        </w:rPr>
      </w:pPr>
      <w:r w:rsidRPr="008974B3">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97451C" w:rsidRPr="008974B3" w14:paraId="457275E3" w14:textId="77777777" w:rsidTr="005F3BF8">
        <w:tc>
          <w:tcPr>
            <w:tcW w:w="1962" w:type="dxa"/>
            <w:tcBorders>
              <w:top w:val="nil"/>
              <w:left w:val="nil"/>
              <w:bottom w:val="nil"/>
              <w:right w:val="nil"/>
            </w:tcBorders>
            <w:shd w:val="clear" w:color="auto" w:fill="FFFFFF"/>
            <w:hideMark/>
          </w:tcPr>
          <w:p w14:paraId="2522A695"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Agency Name:</w:t>
            </w:r>
          </w:p>
        </w:tc>
        <w:tc>
          <w:tcPr>
            <w:tcW w:w="0" w:type="auto"/>
            <w:tcBorders>
              <w:top w:val="nil"/>
              <w:left w:val="nil"/>
              <w:bottom w:val="nil"/>
              <w:right w:val="nil"/>
            </w:tcBorders>
            <w:shd w:val="clear" w:color="auto" w:fill="FFFFFF"/>
            <w:hideMark/>
          </w:tcPr>
          <w:p w14:paraId="3D5D7586" w14:textId="77777777" w:rsidR="0097451C" w:rsidRPr="008974B3" w:rsidRDefault="0097451C" w:rsidP="005F3BF8">
            <w:pPr>
              <w:pStyle w:val="NoSpacing"/>
              <w:rPr>
                <w:rFonts w:ascii="Helvetica" w:hAnsi="Helvetica" w:cs="Helvetica"/>
              </w:rPr>
            </w:pPr>
            <w:r w:rsidRPr="008974B3">
              <w:rPr>
                <w:rFonts w:ascii="Helvetica" w:hAnsi="Helvetica" w:cs="Helvetica"/>
              </w:rPr>
              <w:t>Foreign Agricultural Service</w:t>
            </w:r>
          </w:p>
        </w:tc>
      </w:tr>
      <w:tr w:rsidR="0097451C" w:rsidRPr="008974B3" w14:paraId="577EF26F" w14:textId="77777777" w:rsidTr="005F3BF8">
        <w:tc>
          <w:tcPr>
            <w:tcW w:w="0" w:type="auto"/>
            <w:tcBorders>
              <w:top w:val="nil"/>
              <w:left w:val="nil"/>
              <w:bottom w:val="nil"/>
              <w:right w:val="nil"/>
            </w:tcBorders>
            <w:shd w:val="clear" w:color="auto" w:fill="FFFFFF"/>
            <w:hideMark/>
          </w:tcPr>
          <w:p w14:paraId="532167FF"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Description:</w:t>
            </w:r>
          </w:p>
        </w:tc>
        <w:tc>
          <w:tcPr>
            <w:tcW w:w="0" w:type="auto"/>
            <w:tcBorders>
              <w:top w:val="nil"/>
              <w:left w:val="nil"/>
              <w:bottom w:val="nil"/>
              <w:right w:val="nil"/>
            </w:tcBorders>
            <w:shd w:val="clear" w:color="auto" w:fill="FFFFFF"/>
            <w:hideMark/>
          </w:tcPr>
          <w:p w14:paraId="439F7602" w14:textId="77777777" w:rsidR="0097451C" w:rsidRPr="008974B3" w:rsidRDefault="0097451C" w:rsidP="005F3BF8">
            <w:pPr>
              <w:pStyle w:val="NoSpacing"/>
              <w:rPr>
                <w:rFonts w:ascii="Helvetica" w:hAnsi="Helvetica" w:cs="Helvetica"/>
              </w:rPr>
            </w:pPr>
            <w:r w:rsidRPr="008974B3">
              <w:rPr>
                <w:rFonts w:ascii="Helvetica" w:hAnsi="Helvetica" w:cs="Helvetica"/>
              </w:rPr>
              <w:t>The U.S. Department of Agriculture, Foreign Agricultural Service, announces this funding opportunity to support the Technical Assistance for Specialty Crops (TASC) program by issuing new awards. This opportunity is available to U.S. entities to provide funding for projects that seek to remove, resolve, or mitigate existing or potential sanitary, phytosanitary, or technical barriers that prohibit or threaten the export of U.S. specialty crops.</w:t>
            </w:r>
          </w:p>
        </w:tc>
      </w:tr>
      <w:tr w:rsidR="0097451C" w:rsidRPr="008974B3" w14:paraId="3898C95D" w14:textId="77777777" w:rsidTr="005F3BF8">
        <w:tc>
          <w:tcPr>
            <w:tcW w:w="0" w:type="auto"/>
            <w:tcBorders>
              <w:top w:val="nil"/>
              <w:left w:val="nil"/>
              <w:bottom w:val="nil"/>
              <w:right w:val="nil"/>
            </w:tcBorders>
            <w:shd w:val="clear" w:color="auto" w:fill="FFFFFF"/>
            <w:hideMark/>
          </w:tcPr>
          <w:p w14:paraId="3C275FA5"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4D8D162E" w14:textId="77777777" w:rsidR="0097451C" w:rsidRPr="008974B3" w:rsidRDefault="0097451C" w:rsidP="005F3BF8">
            <w:pPr>
              <w:pStyle w:val="NoSpacing"/>
              <w:rPr>
                <w:rFonts w:ascii="Helvetica" w:hAnsi="Helvetica" w:cs="Helvetica"/>
                <w:b/>
                <w:bCs/>
              </w:rPr>
            </w:pPr>
          </w:p>
        </w:tc>
      </w:tr>
      <w:tr w:rsidR="0097451C" w:rsidRPr="008974B3" w14:paraId="3E5EC08B" w14:textId="77777777" w:rsidTr="005F3BF8">
        <w:tc>
          <w:tcPr>
            <w:tcW w:w="0" w:type="auto"/>
            <w:tcBorders>
              <w:top w:val="nil"/>
              <w:left w:val="nil"/>
              <w:bottom w:val="nil"/>
              <w:right w:val="nil"/>
            </w:tcBorders>
            <w:shd w:val="clear" w:color="auto" w:fill="FFFFFF"/>
            <w:hideMark/>
          </w:tcPr>
          <w:p w14:paraId="5871C8C7" w14:textId="77777777" w:rsidR="0097451C" w:rsidRPr="008974B3" w:rsidRDefault="0097451C" w:rsidP="005F3BF8">
            <w:pPr>
              <w:pStyle w:val="NoSpacing"/>
              <w:rPr>
                <w:rFonts w:ascii="Helvetica" w:hAnsi="Helvetica" w:cs="Helvetica"/>
                <w:b/>
                <w:bCs/>
              </w:rPr>
            </w:pPr>
            <w:r w:rsidRPr="008974B3">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20306BE3" w14:textId="77777777" w:rsidR="0097451C" w:rsidRPr="008974B3" w:rsidRDefault="0097451C" w:rsidP="005F3BF8">
            <w:pPr>
              <w:pStyle w:val="NoSpacing"/>
              <w:rPr>
                <w:rFonts w:ascii="Helvetica" w:hAnsi="Helvetica" w:cs="Helvetica"/>
              </w:rPr>
            </w:pPr>
            <w:r w:rsidRPr="008974B3">
              <w:rPr>
                <w:rFonts w:ascii="Helvetica" w:hAnsi="Helvetica" w:cs="Helvetica"/>
              </w:rPr>
              <w:t>If you have difficulty accessing the full announcement electronically, please contact:</w:t>
            </w:r>
          </w:p>
          <w:p w14:paraId="7CA7A506" w14:textId="77777777" w:rsidR="0097451C" w:rsidRPr="008974B3" w:rsidRDefault="0097451C" w:rsidP="005F3BF8">
            <w:pPr>
              <w:pStyle w:val="NoSpacing"/>
              <w:rPr>
                <w:rFonts w:ascii="Helvetica" w:hAnsi="Helvetica" w:cs="Helvetica"/>
              </w:rPr>
            </w:pPr>
            <w:r w:rsidRPr="008974B3">
              <w:rPr>
                <w:rFonts w:ascii="Helvetica" w:hAnsi="Helvetica" w:cs="Helvetica"/>
              </w:rPr>
              <w:t>Curt Alt</w:t>
            </w:r>
            <w:r w:rsidRPr="008974B3">
              <w:rPr>
                <w:rFonts w:ascii="Helvetica" w:hAnsi="Helvetica" w:cs="Helvetica"/>
              </w:rPr>
              <w:br/>
              <w:t>Email: curt.alt@usda.gov</w:t>
            </w:r>
            <w:r w:rsidRPr="008974B3">
              <w:rPr>
                <w:rFonts w:ascii="Helvetica" w:hAnsi="Helvetica" w:cs="Helvetica"/>
              </w:rPr>
              <w:br/>
              <w:t>Phone: (202) 690–4784</w:t>
            </w:r>
          </w:p>
          <w:p w14:paraId="4672D4E9" w14:textId="77777777" w:rsidR="0097451C" w:rsidRPr="008974B3" w:rsidRDefault="0097451C" w:rsidP="005F3BF8">
            <w:pPr>
              <w:pStyle w:val="NoSpacing"/>
              <w:rPr>
                <w:rFonts w:ascii="Helvetica" w:hAnsi="Helvetica" w:cs="Helvetica"/>
              </w:rPr>
            </w:pPr>
            <w:r w:rsidRPr="008974B3">
              <w:rPr>
                <w:rFonts w:ascii="Helvetica" w:hAnsi="Helvetica" w:cs="Helvetica"/>
              </w:rPr>
              <w:br/>
            </w:r>
            <w:hyperlink r:id="rId39" w:history="1">
              <w:r w:rsidRPr="008974B3">
                <w:rPr>
                  <w:rStyle w:val="Hyperlink"/>
                  <w:rFonts w:ascii="Helvetica" w:hAnsi="Helvetica" w:cs="Helvetica"/>
                </w:rPr>
                <w:t>curt.alt@usda.gov</w:t>
              </w:r>
            </w:hyperlink>
          </w:p>
        </w:tc>
      </w:tr>
    </w:tbl>
    <w:p w14:paraId="540D5C6D" w14:textId="77777777" w:rsidR="0097451C" w:rsidRDefault="0097451C" w:rsidP="0097451C">
      <w:pPr>
        <w:pStyle w:val="NoSpacing"/>
        <w:pBdr>
          <w:bottom w:val="single" w:sz="6" w:space="1" w:color="auto"/>
        </w:pBdr>
        <w:rPr>
          <w:rFonts w:ascii="Helvetica" w:hAnsi="Helvetica" w:cs="Helvetica"/>
          <w:sz w:val="24"/>
          <w:szCs w:val="24"/>
        </w:rPr>
      </w:pPr>
      <w:r w:rsidRPr="00B21F26">
        <w:rPr>
          <w:rFonts w:ascii="Helvetica" w:hAnsi="Helvetica" w:cs="Helvetica"/>
          <w:sz w:val="24"/>
          <w:szCs w:val="24"/>
        </w:rPr>
        <w:br/>
      </w:r>
      <w:hyperlink r:id="rId40" w:tgtFrame="_blank" w:history="1">
        <w:r w:rsidRPr="00B21F26">
          <w:rPr>
            <w:rStyle w:val="Hyperlink"/>
            <w:rFonts w:ascii="Helvetica" w:hAnsi="Helvetica" w:cs="Helvetica"/>
            <w:sz w:val="24"/>
            <w:szCs w:val="24"/>
          </w:rPr>
          <w:t>https://www.grants.gov/search-results-detail/358615</w:t>
        </w:r>
      </w:hyperlink>
    </w:p>
    <w:p w14:paraId="4F1664DA" w14:textId="77777777" w:rsidR="0097451C" w:rsidRDefault="0097451C" w:rsidP="001343C1">
      <w:pPr>
        <w:widowControl w:val="0"/>
        <w:autoSpaceDE w:val="0"/>
        <w:autoSpaceDN w:val="0"/>
        <w:adjustRightInd w:val="0"/>
        <w:rPr>
          <w:rFonts w:ascii="Helvetica" w:hAnsi="Helvetica" w:cs="Helvetica"/>
          <w:color w:val="222222"/>
        </w:rPr>
      </w:pPr>
    </w:p>
    <w:p w14:paraId="4D5D9704" w14:textId="69953C9B" w:rsidR="003307F6" w:rsidRDefault="001343C1" w:rsidP="001343C1">
      <w:pPr>
        <w:widowControl w:val="0"/>
        <w:autoSpaceDE w:val="0"/>
        <w:autoSpaceDN w:val="0"/>
        <w:adjustRightInd w:val="0"/>
        <w:rPr>
          <w:rFonts w:ascii="Helvetica" w:hAnsi="Helvetica" w:cs="Helvetica"/>
          <w:color w:val="222222"/>
        </w:rPr>
      </w:pPr>
      <w:bookmarkStart w:id="72" w:name="AGERBCSDevGrant"/>
      <w:bookmarkStart w:id="73" w:name="AGERBCSEconDevGrant"/>
      <w:bookmarkEnd w:id="72"/>
      <w:bookmarkEnd w:id="73"/>
      <w:r w:rsidRPr="001343C1">
        <w:rPr>
          <w:rFonts w:ascii="Helvetica" w:hAnsi="Helvetica" w:cs="Helvetica"/>
          <w:color w:val="222222"/>
          <w:highlight w:val="yellow"/>
        </w:rPr>
        <w:t>Rural Business-Cooperative Service</w:t>
      </w:r>
      <w:r w:rsidRPr="001343C1">
        <w:rPr>
          <w:rFonts w:ascii="Helvetica" w:hAnsi="Helvetica" w:cs="Helvetica"/>
          <w:color w:val="222222"/>
          <w:highlight w:val="yellow"/>
        </w:rPr>
        <w:br/>
        <w:t>Rural Economic Development Loan and Grant</w:t>
      </w:r>
      <w:r w:rsidRPr="00CD1179">
        <w:rPr>
          <w:rFonts w:ascii="Helvetica" w:hAnsi="Helvetica" w:cs="Helvetica"/>
          <w:color w:val="222222"/>
        </w:rPr>
        <w:br/>
        <w:t>Synopsis 9</w:t>
      </w:r>
    </w:p>
    <w:p w14:paraId="77320CF9" w14:textId="77777777" w:rsidR="003307F6" w:rsidRDefault="003307F6" w:rsidP="003307F6">
      <w:pPr>
        <w:spacing w:before="100" w:beforeAutospacing="1" w:after="100" w:afterAutospacing="1"/>
        <w:outlineLvl w:val="0"/>
        <w:rPr>
          <w:rFonts w:ascii="Helvetica Neue" w:hAnsi="Helvetica Neue"/>
          <w:color w:val="1B1B1B"/>
          <w:sz w:val="25"/>
          <w:szCs w:val="25"/>
        </w:rPr>
      </w:pPr>
      <w:r w:rsidRPr="003307F6">
        <w:rPr>
          <w:rFonts w:ascii="Helvetica Neue" w:hAnsi="Helvetica Neue"/>
          <w:color w:val="1B1B1B"/>
          <w:kern w:val="36"/>
        </w:rPr>
        <w:t>Rural Economic Development Loan &amp; Grant Program in Hawaii and Western Pacific</w:t>
      </w:r>
      <w:r w:rsidRPr="003307F6">
        <w:rPr>
          <w:rFonts w:ascii="Helvetica Neue" w:hAnsi="Helvetica Neue"/>
          <w:color w:val="1B1B1B"/>
          <w:sz w:val="25"/>
          <w:szCs w:val="25"/>
        </w:rPr>
        <w:t xml:space="preserve"> </w:t>
      </w:r>
    </w:p>
    <w:p w14:paraId="3A65F87F" w14:textId="01D7885A" w:rsidR="00552A8A" w:rsidRDefault="00295053" w:rsidP="001343C1">
      <w:pPr>
        <w:widowControl w:val="0"/>
        <w:autoSpaceDE w:val="0"/>
        <w:autoSpaceDN w:val="0"/>
        <w:adjustRightInd w:val="0"/>
        <w:rPr>
          <w:rFonts w:ascii="Helvetica Neue" w:hAnsi="Helvetica Neue"/>
          <w:color w:val="1B1B1B"/>
          <w:sz w:val="25"/>
          <w:szCs w:val="25"/>
        </w:rPr>
      </w:pPr>
      <w:r w:rsidRPr="00295053">
        <w:rPr>
          <w:rFonts w:ascii="Helvetica Neue" w:hAnsi="Helvetica Neue"/>
          <w:color w:val="1B1B1B"/>
          <w:sz w:val="25"/>
          <w:szCs w:val="25"/>
          <w:highlight w:val="yellow"/>
        </w:rPr>
        <w:t>Deadline of June 30</w:t>
      </w:r>
      <w:r>
        <w:rPr>
          <w:rFonts w:ascii="Helvetica Neue" w:hAnsi="Helvetica Neue"/>
          <w:color w:val="1B1B1B"/>
          <w:sz w:val="25"/>
          <w:szCs w:val="25"/>
          <w:highlight w:val="yellow"/>
        </w:rPr>
        <w:t>, 2025</w:t>
      </w:r>
      <w:r w:rsidRPr="00295053">
        <w:rPr>
          <w:rFonts w:ascii="Helvetica Neue" w:hAnsi="Helvetica Neue"/>
          <w:color w:val="1B1B1B"/>
          <w:sz w:val="25"/>
          <w:szCs w:val="25"/>
          <w:highlight w:val="yellow"/>
        </w:rPr>
        <w:t xml:space="preserve"> confirmed on 5/9/2025</w:t>
      </w:r>
    </w:p>
    <w:p w14:paraId="3E61C5E3" w14:textId="77777777" w:rsidR="00295053" w:rsidRDefault="00295053" w:rsidP="001343C1">
      <w:pPr>
        <w:widowControl w:val="0"/>
        <w:autoSpaceDE w:val="0"/>
        <w:autoSpaceDN w:val="0"/>
        <w:adjustRightInd w:val="0"/>
        <w:rPr>
          <w:rFonts w:ascii="Helvetica" w:hAnsi="Helvetica" w:cs="Helvetica"/>
          <w:color w:val="222222"/>
        </w:rPr>
      </w:pPr>
    </w:p>
    <w:tbl>
      <w:tblPr>
        <w:tblW w:w="10260" w:type="dxa"/>
        <w:tblCellMar>
          <w:top w:w="15" w:type="dxa"/>
          <w:left w:w="15" w:type="dxa"/>
          <w:bottom w:w="15" w:type="dxa"/>
          <w:right w:w="15" w:type="dxa"/>
        </w:tblCellMar>
        <w:tblLook w:val="04A0" w:firstRow="1" w:lastRow="0" w:firstColumn="1" w:lastColumn="0" w:noHBand="0" w:noVBand="1"/>
      </w:tblPr>
      <w:tblGrid>
        <w:gridCol w:w="2880"/>
        <w:gridCol w:w="7380"/>
      </w:tblGrid>
      <w:tr w:rsidR="001343C1" w:rsidRPr="0048486B" w14:paraId="5F01BBD3" w14:textId="77777777" w:rsidTr="005F3BF8">
        <w:tc>
          <w:tcPr>
            <w:tcW w:w="2880" w:type="dxa"/>
            <w:tcBorders>
              <w:top w:val="nil"/>
              <w:left w:val="nil"/>
              <w:bottom w:val="nil"/>
              <w:right w:val="nil"/>
            </w:tcBorders>
            <w:shd w:val="clear" w:color="auto" w:fill="FFFFFF"/>
            <w:hideMark/>
          </w:tcPr>
          <w:p w14:paraId="24970E26"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520683F9"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Grants Notice</w:t>
            </w:r>
          </w:p>
        </w:tc>
      </w:tr>
      <w:tr w:rsidR="001343C1" w:rsidRPr="0048486B" w14:paraId="011A8349" w14:textId="77777777" w:rsidTr="005F3BF8">
        <w:tc>
          <w:tcPr>
            <w:tcW w:w="2880" w:type="dxa"/>
            <w:tcBorders>
              <w:top w:val="nil"/>
              <w:left w:val="nil"/>
              <w:bottom w:val="nil"/>
              <w:right w:val="nil"/>
            </w:tcBorders>
            <w:shd w:val="clear" w:color="auto" w:fill="FFFFFF"/>
            <w:hideMark/>
          </w:tcPr>
          <w:p w14:paraId="608F7BB8"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B8A3B86"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RD-RBCS-25-REDLG</w:t>
            </w:r>
          </w:p>
        </w:tc>
      </w:tr>
      <w:tr w:rsidR="001343C1" w:rsidRPr="0048486B" w14:paraId="1F4A298B" w14:textId="77777777" w:rsidTr="005F3BF8">
        <w:tc>
          <w:tcPr>
            <w:tcW w:w="2880" w:type="dxa"/>
            <w:tcBorders>
              <w:top w:val="nil"/>
              <w:left w:val="nil"/>
              <w:bottom w:val="nil"/>
              <w:right w:val="nil"/>
            </w:tcBorders>
            <w:shd w:val="clear" w:color="auto" w:fill="FFFFFF"/>
            <w:hideMark/>
          </w:tcPr>
          <w:p w14:paraId="712B47E1"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24718411"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Rural Economic Development Loan and Grant</w:t>
            </w:r>
          </w:p>
        </w:tc>
      </w:tr>
      <w:tr w:rsidR="001343C1" w:rsidRPr="0048486B" w14:paraId="608F03CF" w14:textId="77777777" w:rsidTr="005F3BF8">
        <w:tc>
          <w:tcPr>
            <w:tcW w:w="2880" w:type="dxa"/>
            <w:tcBorders>
              <w:top w:val="nil"/>
              <w:left w:val="nil"/>
              <w:bottom w:val="nil"/>
              <w:right w:val="nil"/>
            </w:tcBorders>
            <w:shd w:val="clear" w:color="auto" w:fill="FFFFFF"/>
            <w:hideMark/>
          </w:tcPr>
          <w:p w14:paraId="5AA40A36"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6228A48A"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Discretionary</w:t>
            </w:r>
          </w:p>
        </w:tc>
      </w:tr>
      <w:tr w:rsidR="001343C1" w:rsidRPr="0048486B" w14:paraId="72CFFAFD" w14:textId="77777777" w:rsidTr="005F3BF8">
        <w:tc>
          <w:tcPr>
            <w:tcW w:w="2880" w:type="dxa"/>
            <w:tcBorders>
              <w:top w:val="nil"/>
              <w:left w:val="nil"/>
              <w:bottom w:val="nil"/>
              <w:right w:val="nil"/>
            </w:tcBorders>
            <w:shd w:val="clear" w:color="auto" w:fill="FFFFFF"/>
            <w:hideMark/>
          </w:tcPr>
          <w:p w14:paraId="6991F31D"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 xml:space="preserve">Opportunity Category </w:t>
            </w:r>
            <w:r w:rsidRPr="0048486B">
              <w:rPr>
                <w:rFonts w:ascii="Helvetica" w:hAnsi="Helvetica" w:cs="Helvetica"/>
                <w:b/>
                <w:bCs/>
                <w:color w:val="222222"/>
              </w:rPr>
              <w:lastRenderedPageBreak/>
              <w:t>Explanation:</w:t>
            </w:r>
          </w:p>
        </w:tc>
        <w:tc>
          <w:tcPr>
            <w:tcW w:w="7380" w:type="dxa"/>
            <w:tcBorders>
              <w:top w:val="nil"/>
              <w:left w:val="nil"/>
              <w:bottom w:val="nil"/>
              <w:right w:val="nil"/>
            </w:tcBorders>
            <w:shd w:val="clear" w:color="auto" w:fill="FFFFFF"/>
            <w:hideMark/>
          </w:tcPr>
          <w:p w14:paraId="1F28945A" w14:textId="77777777" w:rsidR="001343C1" w:rsidRPr="0048486B" w:rsidRDefault="001343C1" w:rsidP="005F3BF8">
            <w:pPr>
              <w:widowControl w:val="0"/>
              <w:autoSpaceDE w:val="0"/>
              <w:autoSpaceDN w:val="0"/>
              <w:adjustRightInd w:val="0"/>
              <w:rPr>
                <w:rFonts w:ascii="Helvetica" w:hAnsi="Helvetica" w:cs="Helvetica"/>
                <w:b/>
                <w:bCs/>
                <w:color w:val="222222"/>
              </w:rPr>
            </w:pPr>
          </w:p>
        </w:tc>
      </w:tr>
      <w:tr w:rsidR="001343C1" w:rsidRPr="0048486B" w14:paraId="0766C2C9" w14:textId="77777777" w:rsidTr="005F3BF8">
        <w:tc>
          <w:tcPr>
            <w:tcW w:w="2880" w:type="dxa"/>
            <w:tcBorders>
              <w:top w:val="nil"/>
              <w:left w:val="nil"/>
              <w:bottom w:val="nil"/>
              <w:right w:val="nil"/>
            </w:tcBorders>
            <w:shd w:val="clear" w:color="auto" w:fill="FFFFFF"/>
            <w:hideMark/>
          </w:tcPr>
          <w:p w14:paraId="2FDCA1E4"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3E3B638C"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Other</w:t>
            </w:r>
          </w:p>
        </w:tc>
      </w:tr>
      <w:tr w:rsidR="001343C1" w:rsidRPr="0048486B" w14:paraId="0A62C5F8" w14:textId="77777777" w:rsidTr="005F3BF8">
        <w:tc>
          <w:tcPr>
            <w:tcW w:w="2880" w:type="dxa"/>
            <w:tcBorders>
              <w:top w:val="nil"/>
              <w:left w:val="nil"/>
              <w:bottom w:val="nil"/>
              <w:right w:val="nil"/>
            </w:tcBorders>
            <w:shd w:val="clear" w:color="auto" w:fill="FFFFFF"/>
            <w:hideMark/>
          </w:tcPr>
          <w:p w14:paraId="0C4B5318"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40BF6A6E"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Agriculture</w:t>
            </w:r>
            <w:r w:rsidRPr="0048486B">
              <w:rPr>
                <w:rFonts w:ascii="Helvetica" w:hAnsi="Helvetica" w:cs="Helvetica"/>
                <w:color w:val="222222"/>
              </w:rPr>
              <w:br/>
              <w:t>Business and Commerce</w:t>
            </w:r>
            <w:r w:rsidRPr="0048486B">
              <w:rPr>
                <w:rFonts w:ascii="Helvetica" w:hAnsi="Helvetica" w:cs="Helvetica"/>
                <w:color w:val="222222"/>
              </w:rPr>
              <w:br/>
              <w:t>Community Development</w:t>
            </w:r>
            <w:r w:rsidRPr="0048486B">
              <w:rPr>
                <w:rFonts w:ascii="Helvetica" w:hAnsi="Helvetica" w:cs="Helvetica"/>
                <w:color w:val="222222"/>
              </w:rPr>
              <w:br/>
              <w:t>Education</w:t>
            </w:r>
            <w:r w:rsidRPr="0048486B">
              <w:rPr>
                <w:rFonts w:ascii="Helvetica" w:hAnsi="Helvetica" w:cs="Helvetica"/>
                <w:color w:val="222222"/>
              </w:rPr>
              <w:br/>
              <w:t>Health</w:t>
            </w:r>
            <w:r w:rsidRPr="0048486B">
              <w:rPr>
                <w:rFonts w:ascii="Helvetica" w:hAnsi="Helvetica" w:cs="Helvetica"/>
                <w:color w:val="222222"/>
              </w:rPr>
              <w:br/>
              <w:t>Regional Development</w:t>
            </w:r>
          </w:p>
        </w:tc>
      </w:tr>
      <w:tr w:rsidR="001343C1" w:rsidRPr="0048486B" w14:paraId="2BB80A59" w14:textId="77777777" w:rsidTr="005F3BF8">
        <w:tc>
          <w:tcPr>
            <w:tcW w:w="2880" w:type="dxa"/>
            <w:tcBorders>
              <w:top w:val="nil"/>
              <w:left w:val="nil"/>
              <w:bottom w:val="nil"/>
              <w:right w:val="nil"/>
            </w:tcBorders>
            <w:shd w:val="clear" w:color="auto" w:fill="FFFFFF"/>
            <w:hideMark/>
          </w:tcPr>
          <w:p w14:paraId="0A5183ED"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743EE3DA" w14:textId="77777777" w:rsidR="001343C1" w:rsidRPr="0048486B" w:rsidRDefault="001343C1" w:rsidP="005F3BF8">
            <w:pPr>
              <w:widowControl w:val="0"/>
              <w:autoSpaceDE w:val="0"/>
              <w:autoSpaceDN w:val="0"/>
              <w:adjustRightInd w:val="0"/>
              <w:rPr>
                <w:rFonts w:ascii="Helvetica" w:hAnsi="Helvetica" w:cs="Helvetica"/>
                <w:b/>
                <w:bCs/>
                <w:color w:val="222222"/>
              </w:rPr>
            </w:pPr>
          </w:p>
        </w:tc>
      </w:tr>
      <w:tr w:rsidR="001343C1" w:rsidRPr="0048486B" w14:paraId="0B070682" w14:textId="77777777" w:rsidTr="005F3BF8">
        <w:tc>
          <w:tcPr>
            <w:tcW w:w="2880" w:type="dxa"/>
            <w:tcBorders>
              <w:top w:val="nil"/>
              <w:left w:val="nil"/>
              <w:bottom w:val="nil"/>
              <w:right w:val="nil"/>
            </w:tcBorders>
            <w:shd w:val="clear" w:color="auto" w:fill="FFFFFF"/>
            <w:hideMark/>
          </w:tcPr>
          <w:p w14:paraId="4E71BE3D"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7C9C160E"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40</w:t>
            </w:r>
          </w:p>
        </w:tc>
      </w:tr>
      <w:tr w:rsidR="001343C1" w:rsidRPr="0048486B" w14:paraId="4D00BC84" w14:textId="77777777" w:rsidTr="005F3BF8">
        <w:tc>
          <w:tcPr>
            <w:tcW w:w="2880" w:type="dxa"/>
            <w:tcBorders>
              <w:top w:val="nil"/>
              <w:left w:val="nil"/>
              <w:bottom w:val="nil"/>
              <w:right w:val="nil"/>
            </w:tcBorders>
            <w:shd w:val="clear" w:color="auto" w:fill="FFFFFF"/>
            <w:hideMark/>
          </w:tcPr>
          <w:p w14:paraId="2791609A" w14:textId="77777777" w:rsidR="001343C1" w:rsidRPr="0048486B" w:rsidRDefault="001343C1" w:rsidP="005F3BF8">
            <w:pPr>
              <w:widowControl w:val="0"/>
              <w:autoSpaceDE w:val="0"/>
              <w:autoSpaceDN w:val="0"/>
              <w:adjustRightInd w:val="0"/>
              <w:rPr>
                <w:rFonts w:ascii="Helvetica" w:hAnsi="Helvetica" w:cs="Helvetica"/>
                <w:b/>
                <w:bCs/>
                <w:color w:val="222222"/>
              </w:rPr>
            </w:pPr>
            <w:hyperlink r:id="rId41" w:tgtFrame="_blank" w:history="1">
              <w:r w:rsidRPr="0048486B">
                <w:rPr>
                  <w:rStyle w:val="Hyperlink"/>
                  <w:rFonts w:ascii="Helvetica" w:hAnsi="Helvetica" w:cs="Helvetica"/>
                  <w:b/>
                  <w:bCs/>
                </w:rPr>
                <w:t>Assistance Listings</w:t>
              </w:r>
            </w:hyperlink>
            <w:r w:rsidRPr="0048486B">
              <w:rPr>
                <w:rFonts w:ascii="Helvetica" w:hAnsi="Helvetica" w:cs="Helvetica"/>
                <w:b/>
                <w:bCs/>
                <w:color w:val="222222"/>
              </w:rPr>
              <w:t>:</w:t>
            </w:r>
          </w:p>
        </w:tc>
        <w:tc>
          <w:tcPr>
            <w:tcW w:w="7380" w:type="dxa"/>
            <w:tcBorders>
              <w:top w:val="nil"/>
              <w:left w:val="nil"/>
              <w:bottom w:val="nil"/>
              <w:right w:val="nil"/>
            </w:tcBorders>
            <w:shd w:val="clear" w:color="auto" w:fill="FFFFFF"/>
            <w:hideMark/>
          </w:tcPr>
          <w:p w14:paraId="0F33B057"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10.854 -- Rural Economic Development Loans and Grants</w:t>
            </w:r>
          </w:p>
        </w:tc>
      </w:tr>
      <w:tr w:rsidR="001343C1" w:rsidRPr="0048486B" w14:paraId="2A208EC8" w14:textId="77777777" w:rsidTr="005F3BF8">
        <w:tc>
          <w:tcPr>
            <w:tcW w:w="2880" w:type="dxa"/>
            <w:tcBorders>
              <w:top w:val="nil"/>
              <w:left w:val="nil"/>
              <w:bottom w:val="nil"/>
              <w:right w:val="nil"/>
            </w:tcBorders>
            <w:shd w:val="clear" w:color="auto" w:fill="FFFFFF"/>
            <w:hideMark/>
          </w:tcPr>
          <w:p w14:paraId="304CF5A9"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137928D7"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Yes</w:t>
            </w:r>
          </w:p>
        </w:tc>
      </w:tr>
      <w:tr w:rsidR="001343C1" w:rsidRPr="0048486B" w14:paraId="70209F1D" w14:textId="77777777" w:rsidTr="005F3BF8">
        <w:tc>
          <w:tcPr>
            <w:tcW w:w="2880" w:type="dxa"/>
            <w:tcBorders>
              <w:top w:val="nil"/>
              <w:left w:val="nil"/>
              <w:bottom w:val="nil"/>
              <w:right w:val="nil"/>
            </w:tcBorders>
            <w:shd w:val="clear" w:color="auto" w:fill="FFFFFF"/>
            <w:hideMark/>
          </w:tcPr>
          <w:p w14:paraId="3E125DDB"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61A7742C"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Synopsis 9</w:t>
            </w:r>
          </w:p>
        </w:tc>
      </w:tr>
      <w:tr w:rsidR="001343C1" w:rsidRPr="0048486B" w14:paraId="75BCD9DC" w14:textId="77777777" w:rsidTr="005F3BF8">
        <w:tc>
          <w:tcPr>
            <w:tcW w:w="2880" w:type="dxa"/>
            <w:tcBorders>
              <w:top w:val="nil"/>
              <w:left w:val="nil"/>
              <w:bottom w:val="nil"/>
              <w:right w:val="nil"/>
            </w:tcBorders>
            <w:shd w:val="clear" w:color="auto" w:fill="FFFFFF"/>
            <w:hideMark/>
          </w:tcPr>
          <w:p w14:paraId="2E85014A"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3F8F40FC"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Aug 26, 2024</w:t>
            </w:r>
          </w:p>
        </w:tc>
      </w:tr>
      <w:tr w:rsidR="001343C1" w:rsidRPr="0048486B" w14:paraId="316C0CE0" w14:textId="77777777" w:rsidTr="005F3BF8">
        <w:tc>
          <w:tcPr>
            <w:tcW w:w="2880" w:type="dxa"/>
            <w:tcBorders>
              <w:top w:val="nil"/>
              <w:left w:val="nil"/>
              <w:bottom w:val="nil"/>
              <w:right w:val="nil"/>
            </w:tcBorders>
            <w:shd w:val="clear" w:color="auto" w:fill="FFFFFF"/>
            <w:hideMark/>
          </w:tcPr>
          <w:p w14:paraId="68FED6B6"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138005D2"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Aug 26, 2024</w:t>
            </w:r>
          </w:p>
        </w:tc>
      </w:tr>
      <w:tr w:rsidR="001343C1" w:rsidRPr="0048486B" w14:paraId="7565A705" w14:textId="77777777" w:rsidTr="005F3BF8">
        <w:tc>
          <w:tcPr>
            <w:tcW w:w="2880" w:type="dxa"/>
            <w:tcBorders>
              <w:top w:val="nil"/>
              <w:left w:val="nil"/>
              <w:bottom w:val="nil"/>
              <w:right w:val="nil"/>
            </w:tcBorders>
            <w:shd w:val="clear" w:color="auto" w:fill="FFFFFF"/>
            <w:hideMark/>
          </w:tcPr>
          <w:p w14:paraId="1936C113"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6499A541"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Jun 30, 2025 The deadlines for complete applications to be received in the USDA Rural Development State Office for quarterly funding competitions are no later than 4:30 p.m. (local time) on: First Quarter, September 30, 2024; Second Quarter, December 31, 2024; Third Quarter, March 31, 2025 and Fourth Quarter, June 30, 2025.</w:t>
            </w:r>
          </w:p>
        </w:tc>
      </w:tr>
      <w:tr w:rsidR="001343C1" w:rsidRPr="0048486B" w14:paraId="1CFF5899" w14:textId="77777777" w:rsidTr="005F3BF8">
        <w:tc>
          <w:tcPr>
            <w:tcW w:w="2880" w:type="dxa"/>
            <w:tcBorders>
              <w:top w:val="nil"/>
              <w:left w:val="nil"/>
              <w:bottom w:val="nil"/>
              <w:right w:val="nil"/>
            </w:tcBorders>
            <w:shd w:val="clear" w:color="auto" w:fill="FFFFFF"/>
            <w:hideMark/>
          </w:tcPr>
          <w:p w14:paraId="57C5670C"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4B0F1758" w14:textId="77777777" w:rsidR="001343C1" w:rsidRPr="0048486B" w:rsidRDefault="001343C1" w:rsidP="005F3BF8">
            <w:pPr>
              <w:widowControl w:val="0"/>
              <w:autoSpaceDE w:val="0"/>
              <w:autoSpaceDN w:val="0"/>
              <w:adjustRightInd w:val="0"/>
              <w:rPr>
                <w:rFonts w:ascii="Helvetica" w:hAnsi="Helvetica" w:cs="Helvetica"/>
                <w:color w:val="222222"/>
              </w:rPr>
            </w:pPr>
            <w:r w:rsidRPr="001343C1">
              <w:rPr>
                <w:rFonts w:ascii="Helvetica" w:hAnsi="Helvetica" w:cs="Helvetica"/>
                <w:color w:val="222222"/>
                <w:highlight w:val="yellow"/>
              </w:rPr>
              <w:t>Jun 30, 2025</w:t>
            </w:r>
            <w:r w:rsidRPr="0048486B">
              <w:rPr>
                <w:rFonts w:ascii="Helvetica" w:hAnsi="Helvetica" w:cs="Helvetica"/>
                <w:color w:val="222222"/>
              </w:rPr>
              <w:t> The deadlines for complete applications to be received in the USDA Rural Development State Office for quarterly funding competitions are no later than 4:30 p.m. (local time) on: First Quarter, September 30, 2024; Second Quarter, December 31, 2024; Third Quarter, March 31, 2025 and Fourth Quarter, June 30, 2025.</w:t>
            </w:r>
          </w:p>
        </w:tc>
      </w:tr>
      <w:tr w:rsidR="001343C1" w:rsidRPr="0048486B" w14:paraId="1EF1DA98" w14:textId="77777777" w:rsidTr="005F3BF8">
        <w:tc>
          <w:tcPr>
            <w:tcW w:w="2880" w:type="dxa"/>
            <w:tcBorders>
              <w:top w:val="nil"/>
              <w:left w:val="nil"/>
              <w:bottom w:val="nil"/>
              <w:right w:val="nil"/>
            </w:tcBorders>
            <w:shd w:val="clear" w:color="auto" w:fill="FFFFFF"/>
            <w:hideMark/>
          </w:tcPr>
          <w:p w14:paraId="0AF69FF4"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32631A39"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Jul 30, 2025</w:t>
            </w:r>
          </w:p>
        </w:tc>
      </w:tr>
      <w:tr w:rsidR="001343C1" w:rsidRPr="0048486B" w14:paraId="7800B748" w14:textId="77777777" w:rsidTr="005F3BF8">
        <w:tc>
          <w:tcPr>
            <w:tcW w:w="2880" w:type="dxa"/>
            <w:tcBorders>
              <w:top w:val="nil"/>
              <w:left w:val="nil"/>
              <w:bottom w:val="nil"/>
              <w:right w:val="nil"/>
            </w:tcBorders>
            <w:shd w:val="clear" w:color="auto" w:fill="FFFFFF"/>
            <w:hideMark/>
          </w:tcPr>
          <w:p w14:paraId="3F5BC38C"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3E69B2E4" w14:textId="77777777" w:rsidR="001343C1" w:rsidRPr="0048486B" w:rsidRDefault="001343C1" w:rsidP="005F3BF8">
            <w:pPr>
              <w:widowControl w:val="0"/>
              <w:autoSpaceDE w:val="0"/>
              <w:autoSpaceDN w:val="0"/>
              <w:adjustRightInd w:val="0"/>
              <w:rPr>
                <w:rFonts w:ascii="Helvetica" w:hAnsi="Helvetica" w:cs="Helvetica"/>
                <w:b/>
                <w:bCs/>
                <w:color w:val="222222"/>
              </w:rPr>
            </w:pPr>
          </w:p>
        </w:tc>
      </w:tr>
      <w:tr w:rsidR="001343C1" w:rsidRPr="0048486B" w14:paraId="2CE22421" w14:textId="77777777" w:rsidTr="005F3BF8">
        <w:tc>
          <w:tcPr>
            <w:tcW w:w="2880" w:type="dxa"/>
            <w:tcBorders>
              <w:top w:val="nil"/>
              <w:left w:val="nil"/>
              <w:bottom w:val="nil"/>
              <w:right w:val="nil"/>
            </w:tcBorders>
            <w:shd w:val="clear" w:color="auto" w:fill="FFFFFF"/>
            <w:hideMark/>
          </w:tcPr>
          <w:p w14:paraId="4E8438EB"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418881A3"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w:t>
            </w:r>
          </w:p>
        </w:tc>
      </w:tr>
      <w:tr w:rsidR="001343C1" w:rsidRPr="0048486B" w14:paraId="45993014" w14:textId="77777777" w:rsidTr="005F3BF8">
        <w:tc>
          <w:tcPr>
            <w:tcW w:w="2880" w:type="dxa"/>
            <w:tcBorders>
              <w:top w:val="nil"/>
              <w:left w:val="nil"/>
              <w:bottom w:val="nil"/>
              <w:right w:val="nil"/>
            </w:tcBorders>
            <w:shd w:val="clear" w:color="auto" w:fill="FFFFFF"/>
            <w:hideMark/>
          </w:tcPr>
          <w:p w14:paraId="7A90DEA0"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22B99BC2"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w:t>
            </w:r>
          </w:p>
        </w:tc>
      </w:tr>
    </w:tbl>
    <w:p w14:paraId="20D63780" w14:textId="77777777" w:rsidR="001343C1" w:rsidRPr="0048486B" w:rsidRDefault="001343C1" w:rsidP="001343C1">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Eligibility</w:t>
      </w:r>
    </w:p>
    <w:tbl>
      <w:tblPr>
        <w:tblW w:w="8670" w:type="dxa"/>
        <w:tblCellMar>
          <w:top w:w="15" w:type="dxa"/>
          <w:left w:w="15" w:type="dxa"/>
          <w:bottom w:w="15" w:type="dxa"/>
          <w:right w:w="15" w:type="dxa"/>
        </w:tblCellMar>
        <w:tblLook w:val="04A0" w:firstRow="1" w:lastRow="0" w:firstColumn="1" w:lastColumn="0" w:noHBand="0" w:noVBand="1"/>
      </w:tblPr>
      <w:tblGrid>
        <w:gridCol w:w="4163"/>
        <w:gridCol w:w="4507"/>
      </w:tblGrid>
      <w:tr w:rsidR="001343C1" w:rsidRPr="0048486B" w14:paraId="61AD217A" w14:textId="77777777" w:rsidTr="005F3BF8">
        <w:tc>
          <w:tcPr>
            <w:tcW w:w="1734" w:type="dxa"/>
            <w:tcBorders>
              <w:top w:val="nil"/>
              <w:left w:val="nil"/>
              <w:bottom w:val="nil"/>
              <w:right w:val="nil"/>
            </w:tcBorders>
            <w:shd w:val="clear" w:color="auto" w:fill="FFFFFF"/>
            <w:hideMark/>
          </w:tcPr>
          <w:p w14:paraId="551BE0DF"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98EADC5"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Others (see text field entitled "Additional Information on Eligibility" for clarification)</w:t>
            </w:r>
          </w:p>
        </w:tc>
      </w:tr>
      <w:tr w:rsidR="001343C1" w:rsidRPr="0048486B" w14:paraId="7F20B795" w14:textId="77777777" w:rsidTr="005F3BF8">
        <w:tc>
          <w:tcPr>
            <w:tcW w:w="0" w:type="auto"/>
            <w:tcBorders>
              <w:top w:val="nil"/>
              <w:left w:val="nil"/>
              <w:bottom w:val="nil"/>
              <w:right w:val="nil"/>
            </w:tcBorders>
            <w:shd w:val="clear" w:color="auto" w:fill="FFFFFF"/>
            <w:hideMark/>
          </w:tcPr>
          <w:p w14:paraId="49EA2707"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6E80BFD"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 Current Rural Development Electric or Telecommunication Programs borrowers.</w:t>
            </w:r>
          </w:p>
        </w:tc>
      </w:tr>
    </w:tbl>
    <w:p w14:paraId="252FC4B2" w14:textId="77777777" w:rsidR="001343C1" w:rsidRPr="0048486B" w:rsidRDefault="001343C1" w:rsidP="001343C1">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Additional Information</w:t>
      </w:r>
    </w:p>
    <w:tbl>
      <w:tblPr>
        <w:tblW w:w="8670" w:type="dxa"/>
        <w:tblCellMar>
          <w:top w:w="15" w:type="dxa"/>
          <w:left w:w="15" w:type="dxa"/>
          <w:bottom w:w="15" w:type="dxa"/>
          <w:right w:w="15" w:type="dxa"/>
        </w:tblCellMar>
        <w:tblLook w:val="04A0" w:firstRow="1" w:lastRow="0" w:firstColumn="1" w:lastColumn="0" w:noHBand="0" w:noVBand="1"/>
      </w:tblPr>
      <w:tblGrid>
        <w:gridCol w:w="3523"/>
        <w:gridCol w:w="5147"/>
      </w:tblGrid>
      <w:tr w:rsidR="001343C1" w:rsidRPr="0048486B" w14:paraId="63179D5B" w14:textId="77777777" w:rsidTr="005F3BF8">
        <w:tc>
          <w:tcPr>
            <w:tcW w:w="1787" w:type="dxa"/>
            <w:tcBorders>
              <w:top w:val="nil"/>
              <w:left w:val="nil"/>
              <w:bottom w:val="nil"/>
              <w:right w:val="nil"/>
            </w:tcBorders>
            <w:shd w:val="clear" w:color="auto" w:fill="FFFFFF"/>
            <w:hideMark/>
          </w:tcPr>
          <w:p w14:paraId="349993FE"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2CF3B03"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Rural Business-Cooperative Service </w:t>
            </w:r>
          </w:p>
        </w:tc>
      </w:tr>
      <w:tr w:rsidR="001343C1" w:rsidRPr="0048486B" w14:paraId="367BEAC5" w14:textId="77777777" w:rsidTr="005F3BF8">
        <w:tc>
          <w:tcPr>
            <w:tcW w:w="0" w:type="auto"/>
            <w:tcBorders>
              <w:top w:val="nil"/>
              <w:left w:val="nil"/>
              <w:bottom w:val="nil"/>
              <w:right w:val="nil"/>
            </w:tcBorders>
            <w:shd w:val="clear" w:color="auto" w:fill="FFFFFF"/>
            <w:hideMark/>
          </w:tcPr>
          <w:p w14:paraId="1BFC9FE7"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58F245A" w14:textId="77777777" w:rsidR="001343C1" w:rsidRPr="0048486B" w:rsidRDefault="001343C1" w:rsidP="005F3BF8">
            <w:pPr>
              <w:widowControl w:val="0"/>
              <w:autoSpaceDE w:val="0"/>
              <w:autoSpaceDN w:val="0"/>
              <w:adjustRightInd w:val="0"/>
              <w:rPr>
                <w:rFonts w:ascii="Helvetica" w:hAnsi="Helvetica" w:cs="Helvetica"/>
                <w:color w:val="222222"/>
              </w:rPr>
            </w:pPr>
          </w:p>
          <w:p w14:paraId="1F727CD2"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b/>
                <w:bCs/>
                <w:color w:val="222222"/>
              </w:rPr>
              <w:t>Agency Name:</w:t>
            </w:r>
            <w:r w:rsidRPr="0048486B">
              <w:rPr>
                <w:rFonts w:ascii="Helvetica" w:hAnsi="Helvetica" w:cs="Helvetica"/>
                <w:color w:val="222222"/>
              </w:rPr>
              <w:t xml:space="preserve"> Rural Business-Cooperative </w:t>
            </w:r>
            <w:r w:rsidRPr="0048486B">
              <w:rPr>
                <w:rFonts w:ascii="Helvetica" w:hAnsi="Helvetica" w:cs="Helvetica"/>
                <w:color w:val="222222"/>
              </w:rPr>
              <w:lastRenderedPageBreak/>
              <w:t>Service</w:t>
            </w:r>
          </w:p>
          <w:p w14:paraId="062B3BE4" w14:textId="77777777" w:rsidR="001343C1" w:rsidRPr="0048486B" w:rsidRDefault="001343C1" w:rsidP="005F3BF8">
            <w:pPr>
              <w:widowControl w:val="0"/>
              <w:autoSpaceDE w:val="0"/>
              <w:autoSpaceDN w:val="0"/>
              <w:adjustRightInd w:val="0"/>
              <w:rPr>
                <w:rFonts w:ascii="Helvetica" w:hAnsi="Helvetica" w:cs="Helvetica"/>
                <w:color w:val="222222"/>
              </w:rPr>
            </w:pPr>
          </w:p>
          <w:p w14:paraId="43A544C3"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b/>
                <w:bCs/>
                <w:color w:val="222222"/>
              </w:rPr>
              <w:t>Description:</w:t>
            </w:r>
          </w:p>
          <w:p w14:paraId="364BC9C0"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The Rural Economic Development Loan and Grant programs provide funding for rural projects through local utility</w:t>
            </w:r>
          </w:p>
          <w:p w14:paraId="1487AD95"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organizations. USDA provides zero-interest loans to local utilities which they in turn, pass through to local businesses</w:t>
            </w:r>
          </w:p>
          <w:p w14:paraId="341AF702"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(ultimate recipients) for projects that will create and retain employment in rural areas. The ultimate recipients repay the</w:t>
            </w:r>
          </w:p>
          <w:p w14:paraId="0982E551"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lending utility directly. The utility then is responsible for repayment to USDA.</w:t>
            </w:r>
          </w:p>
          <w:p w14:paraId="7DA402E1" w14:textId="77777777" w:rsidR="001343C1" w:rsidRPr="0048486B" w:rsidRDefault="001343C1" w:rsidP="005F3BF8">
            <w:pPr>
              <w:widowControl w:val="0"/>
              <w:autoSpaceDE w:val="0"/>
              <w:autoSpaceDN w:val="0"/>
              <w:adjustRightInd w:val="0"/>
              <w:rPr>
                <w:rFonts w:ascii="Helvetica" w:hAnsi="Helvetica" w:cs="Helvetica"/>
                <w:color w:val="222222"/>
              </w:rPr>
            </w:pPr>
          </w:p>
          <w:p w14:paraId="180F6342"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USDA provides grants to local utility organizations which use the funding to establish Revolving Loan Funds (RLFs). Loans</w:t>
            </w:r>
          </w:p>
          <w:p w14:paraId="215F95A6"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are made from the revolving loan funds to projects that will create or retain rural jobs. When the revolving loan fund is</w:t>
            </w:r>
          </w:p>
          <w:p w14:paraId="6AFCBD65"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terminated, the grant is repaid to USDA.</w:t>
            </w:r>
          </w:p>
          <w:p w14:paraId="7CFABF74" w14:textId="77777777" w:rsidR="001343C1" w:rsidRPr="0048486B" w:rsidRDefault="001343C1" w:rsidP="005F3BF8">
            <w:pPr>
              <w:widowControl w:val="0"/>
              <w:autoSpaceDE w:val="0"/>
              <w:autoSpaceDN w:val="0"/>
              <w:adjustRightInd w:val="0"/>
              <w:rPr>
                <w:rFonts w:ascii="Helvetica" w:hAnsi="Helvetica" w:cs="Helvetica"/>
                <w:color w:val="222222"/>
              </w:rPr>
            </w:pPr>
          </w:p>
          <w:p w14:paraId="05D00E14" w14:textId="77777777" w:rsidR="001343C1"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The Agency anticipates the following maximum amounts per award: Loans - $2,000,000; Grants - $300,000.</w:t>
            </w:r>
          </w:p>
          <w:p w14:paraId="513FDA98" w14:textId="77777777" w:rsidR="003307F6" w:rsidRDefault="003307F6" w:rsidP="003307F6">
            <w:pPr>
              <w:pStyle w:val="NormalWeb"/>
              <w:numPr>
                <w:ilvl w:val="0"/>
                <w:numId w:val="202"/>
              </w:numPr>
              <w:rPr>
                <w:rFonts w:ascii="Helvetica Neue" w:hAnsi="Helvetica Neue"/>
                <w:color w:val="1B1B1B"/>
                <w:sz w:val="25"/>
                <w:szCs w:val="25"/>
              </w:rPr>
            </w:pPr>
            <w:r>
              <w:rPr>
                <w:rStyle w:val="Strong"/>
                <w:rFonts w:ascii="Helvetica Neue" w:hAnsi="Helvetica Neue"/>
                <w:color w:val="1B1B1B"/>
                <w:sz w:val="25"/>
                <w:szCs w:val="25"/>
              </w:rPr>
              <w:t>Amended Notice of Solicitation of Applications for the Rural Economic Development Loan and Grant Programs for Fiscal Year 2025 :</w:t>
            </w:r>
            <w:r>
              <w:rPr>
                <w:rStyle w:val="apple-converted-space"/>
                <w:rFonts w:ascii="Helvetica Neue" w:hAnsi="Helvetica Neue"/>
                <w:color w:val="1B1B1B"/>
                <w:sz w:val="25"/>
                <w:szCs w:val="25"/>
              </w:rPr>
              <w:t> </w:t>
            </w:r>
            <w:r>
              <w:rPr>
                <w:rFonts w:ascii="Helvetica Neue" w:hAnsi="Helvetica Neue"/>
                <w:color w:val="1B1B1B"/>
                <w:sz w:val="25"/>
                <w:szCs w:val="25"/>
              </w:rPr>
              <w:t>On Nov 21, 2024 an Amendment was issued to Notice of Solicitation of Applications for the Rural Economic Development Loan and Grant Programs for Fiscal Year 2025.</w:t>
            </w:r>
            <w:r>
              <w:rPr>
                <w:rStyle w:val="apple-converted-space"/>
                <w:rFonts w:ascii="Helvetica Neue" w:hAnsi="Helvetica Neue"/>
                <w:color w:val="1B1B1B"/>
                <w:sz w:val="25"/>
                <w:szCs w:val="25"/>
              </w:rPr>
              <w:t> </w:t>
            </w:r>
            <w:hyperlink r:id="rId42" w:history="1">
              <w:r>
                <w:rPr>
                  <w:rStyle w:val="Hyperlink"/>
                  <w:rFonts w:ascii="Helvetica Neue" w:hAnsi="Helvetica Neue"/>
                  <w:color w:val="295A8F"/>
                  <w:sz w:val="25"/>
                  <w:szCs w:val="25"/>
                </w:rPr>
                <w:t>Link to Amended NOSA</w:t>
              </w:r>
            </w:hyperlink>
            <w:r>
              <w:rPr>
                <w:rFonts w:ascii="Helvetica Neue" w:hAnsi="Helvetica Neue"/>
                <w:color w:val="1B1B1B"/>
                <w:sz w:val="25"/>
                <w:szCs w:val="25"/>
              </w:rPr>
              <w:t>.</w:t>
            </w:r>
          </w:p>
          <w:p w14:paraId="19B1D6E2" w14:textId="77777777" w:rsidR="003307F6" w:rsidRDefault="003307F6" w:rsidP="003307F6">
            <w:pPr>
              <w:pStyle w:val="NormalWeb"/>
              <w:ind w:left="720"/>
              <w:rPr>
                <w:rFonts w:ascii="Helvetica Neue" w:hAnsi="Helvetica Neue"/>
                <w:color w:val="1B1B1B"/>
                <w:sz w:val="25"/>
                <w:szCs w:val="25"/>
              </w:rPr>
            </w:pPr>
            <w:r>
              <w:rPr>
                <w:rFonts w:ascii="Helvetica Neue" w:hAnsi="Helvetica Neue"/>
                <w:color w:val="1B1B1B"/>
                <w:sz w:val="25"/>
                <w:szCs w:val="25"/>
              </w:rPr>
              <w:t> </w:t>
            </w:r>
          </w:p>
          <w:p w14:paraId="568D5186" w14:textId="77777777" w:rsidR="003307F6" w:rsidRDefault="003307F6" w:rsidP="003307F6">
            <w:pPr>
              <w:numPr>
                <w:ilvl w:val="0"/>
                <w:numId w:val="202"/>
              </w:numPr>
              <w:spacing w:before="100" w:beforeAutospacing="1"/>
              <w:rPr>
                <w:rFonts w:ascii="Helvetica Neue" w:hAnsi="Helvetica Neue"/>
                <w:color w:val="1B1B1B"/>
                <w:sz w:val="25"/>
                <w:szCs w:val="25"/>
              </w:rPr>
            </w:pPr>
            <w:r>
              <w:rPr>
                <w:rStyle w:val="Strong"/>
                <w:rFonts w:ascii="Helvetica Neue" w:hAnsi="Helvetica Neue"/>
                <w:color w:val="1B1B1B"/>
                <w:sz w:val="25"/>
                <w:szCs w:val="25"/>
              </w:rPr>
              <w:t>Notice:</w:t>
            </w:r>
            <w:r>
              <w:rPr>
                <w:rStyle w:val="apple-converted-space"/>
                <w:rFonts w:ascii="Helvetica Neue" w:hAnsi="Helvetica Neue"/>
                <w:b/>
                <w:bCs/>
                <w:color w:val="1B1B1B"/>
                <w:sz w:val="25"/>
                <w:szCs w:val="25"/>
              </w:rPr>
              <w:t> </w:t>
            </w:r>
            <w:r>
              <w:rPr>
                <w:rFonts w:ascii="Helvetica Neue" w:hAnsi="Helvetica Neue"/>
                <w:color w:val="1B1B1B"/>
                <w:sz w:val="25"/>
                <w:szCs w:val="25"/>
              </w:rPr>
              <w:t>This program is only open to current or former Rural Utilities Service Electric or  Telecommunication borrowers and not-for-profit utilities eligible under the Rural Electrification Act.</w:t>
            </w:r>
          </w:p>
          <w:p w14:paraId="3A8FB768" w14:textId="77777777" w:rsidR="003307F6" w:rsidRPr="0048486B" w:rsidRDefault="003307F6" w:rsidP="005F3BF8">
            <w:pPr>
              <w:widowControl w:val="0"/>
              <w:autoSpaceDE w:val="0"/>
              <w:autoSpaceDN w:val="0"/>
              <w:adjustRightInd w:val="0"/>
              <w:rPr>
                <w:rFonts w:ascii="Helvetica" w:hAnsi="Helvetica" w:cs="Helvetica"/>
                <w:color w:val="222222"/>
              </w:rPr>
            </w:pPr>
          </w:p>
        </w:tc>
      </w:tr>
      <w:tr w:rsidR="001343C1" w:rsidRPr="0048486B" w14:paraId="118AA91D" w14:textId="77777777" w:rsidTr="005F3BF8">
        <w:tc>
          <w:tcPr>
            <w:tcW w:w="0" w:type="auto"/>
            <w:tcBorders>
              <w:top w:val="nil"/>
              <w:left w:val="nil"/>
              <w:bottom w:val="nil"/>
              <w:right w:val="nil"/>
            </w:tcBorders>
            <w:shd w:val="clear" w:color="auto" w:fill="FFFFFF"/>
            <w:hideMark/>
          </w:tcPr>
          <w:p w14:paraId="4AEA672D"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D84FA7F" w14:textId="77777777" w:rsidR="001343C1" w:rsidRPr="0048486B" w:rsidRDefault="001343C1" w:rsidP="005F3BF8">
            <w:pPr>
              <w:widowControl w:val="0"/>
              <w:autoSpaceDE w:val="0"/>
              <w:autoSpaceDN w:val="0"/>
              <w:adjustRightInd w:val="0"/>
              <w:rPr>
                <w:rFonts w:ascii="Helvetica" w:hAnsi="Helvetica" w:cs="Helvetica"/>
                <w:b/>
                <w:bCs/>
                <w:color w:val="222222"/>
              </w:rPr>
            </w:pPr>
          </w:p>
        </w:tc>
      </w:tr>
      <w:tr w:rsidR="001343C1" w:rsidRPr="0048486B" w14:paraId="42F04604" w14:textId="77777777" w:rsidTr="005F3BF8">
        <w:tc>
          <w:tcPr>
            <w:tcW w:w="0" w:type="auto"/>
            <w:tcBorders>
              <w:top w:val="nil"/>
              <w:left w:val="nil"/>
              <w:bottom w:val="nil"/>
              <w:right w:val="nil"/>
            </w:tcBorders>
            <w:shd w:val="clear" w:color="auto" w:fill="FFFFFF"/>
            <w:hideMark/>
          </w:tcPr>
          <w:p w14:paraId="0F86823F" w14:textId="77777777" w:rsidR="001343C1" w:rsidRPr="0048486B" w:rsidRDefault="001343C1" w:rsidP="005F3BF8">
            <w:pPr>
              <w:widowControl w:val="0"/>
              <w:autoSpaceDE w:val="0"/>
              <w:autoSpaceDN w:val="0"/>
              <w:adjustRightInd w:val="0"/>
              <w:rPr>
                <w:rFonts w:ascii="Helvetica" w:hAnsi="Helvetica" w:cs="Helvetica"/>
                <w:b/>
                <w:bCs/>
                <w:color w:val="222222"/>
              </w:rPr>
            </w:pPr>
            <w:r w:rsidRPr="0048486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63F7405"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If you have difficulty accessing the full announcement electronically, please contact:</w:t>
            </w:r>
          </w:p>
          <w:p w14:paraId="3B52A215"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t>Cindy Mason</w:t>
            </w:r>
            <w:r w:rsidRPr="0048486B">
              <w:rPr>
                <w:rFonts w:ascii="Helvetica" w:hAnsi="Helvetica" w:cs="Helvetica"/>
                <w:color w:val="222222"/>
              </w:rPr>
              <w:br/>
              <w:t>Business Loan and Grant Analyst</w:t>
            </w:r>
            <w:r w:rsidRPr="0048486B">
              <w:rPr>
                <w:rFonts w:ascii="Helvetica" w:hAnsi="Helvetica" w:cs="Helvetica"/>
                <w:color w:val="222222"/>
              </w:rPr>
              <w:br/>
              <w:t>Phone 202-690-1433</w:t>
            </w:r>
          </w:p>
          <w:p w14:paraId="6C20D74B" w14:textId="77777777" w:rsidR="001343C1" w:rsidRPr="0048486B" w:rsidRDefault="001343C1" w:rsidP="005F3BF8">
            <w:pPr>
              <w:widowControl w:val="0"/>
              <w:autoSpaceDE w:val="0"/>
              <w:autoSpaceDN w:val="0"/>
              <w:adjustRightInd w:val="0"/>
              <w:rPr>
                <w:rFonts w:ascii="Helvetica" w:hAnsi="Helvetica" w:cs="Helvetica"/>
                <w:color w:val="222222"/>
              </w:rPr>
            </w:pPr>
            <w:r w:rsidRPr="0048486B">
              <w:rPr>
                <w:rFonts w:ascii="Helvetica" w:hAnsi="Helvetica" w:cs="Helvetica"/>
                <w:color w:val="222222"/>
              </w:rPr>
              <w:lastRenderedPageBreak/>
              <w:br/>
            </w:r>
            <w:hyperlink r:id="rId43" w:history="1">
              <w:r w:rsidRPr="0048486B">
                <w:rPr>
                  <w:rStyle w:val="Hyperlink"/>
                  <w:rFonts w:ascii="Helvetica" w:hAnsi="Helvetica" w:cs="Helvetica"/>
                </w:rPr>
                <w:t>Program Manager</w:t>
              </w:r>
            </w:hyperlink>
          </w:p>
        </w:tc>
      </w:tr>
    </w:tbl>
    <w:p w14:paraId="16BAE557" w14:textId="77777777" w:rsidR="001343C1" w:rsidRDefault="001343C1" w:rsidP="001343C1">
      <w:pPr>
        <w:widowControl w:val="0"/>
        <w:pBdr>
          <w:bottom w:val="single" w:sz="6" w:space="1" w:color="auto"/>
        </w:pBdr>
        <w:autoSpaceDE w:val="0"/>
        <w:autoSpaceDN w:val="0"/>
        <w:adjustRightInd w:val="0"/>
        <w:rPr>
          <w:rStyle w:val="Hyperlink"/>
          <w:rFonts w:ascii="Helvetica" w:hAnsi="Helvetica" w:cs="Helvetica"/>
        </w:rPr>
      </w:pPr>
      <w:r w:rsidRPr="00CD1179">
        <w:rPr>
          <w:rFonts w:ascii="Helvetica" w:hAnsi="Helvetica" w:cs="Helvetica"/>
          <w:color w:val="222222"/>
        </w:rPr>
        <w:lastRenderedPageBreak/>
        <w:br/>
      </w:r>
      <w:hyperlink r:id="rId44" w:tgtFrame="_blank" w:history="1">
        <w:r w:rsidRPr="00CD1179">
          <w:rPr>
            <w:rStyle w:val="Hyperlink"/>
            <w:rFonts w:ascii="Helvetica" w:hAnsi="Helvetica" w:cs="Helvetica"/>
          </w:rPr>
          <w:t>https://www.grants.gov/search-results-detail/356188</w:t>
        </w:r>
      </w:hyperlink>
    </w:p>
    <w:p w14:paraId="420B10AC" w14:textId="77777777" w:rsidR="002C40D3" w:rsidRPr="0023417F" w:rsidRDefault="002C40D3" w:rsidP="002C40D3">
      <w:pPr>
        <w:pStyle w:val="NormalWeb"/>
        <w:pBdr>
          <w:bottom w:val="single" w:sz="6" w:space="1" w:color="auto"/>
        </w:pBdr>
        <w:spacing w:before="0" w:beforeAutospacing="0" w:after="0" w:afterAutospacing="0"/>
        <w:rPr>
          <w:sz w:val="22"/>
          <w:szCs w:val="22"/>
        </w:rPr>
      </w:pPr>
      <w:bookmarkStart w:id="74" w:name="AGNIFAAgricultureFRI"/>
      <w:bookmarkStart w:id="75" w:name="AGNIFAHigherEducationChallenge"/>
      <w:bookmarkStart w:id="76" w:name="AGNIFAWomenandMinorities"/>
      <w:bookmarkStart w:id="77" w:name="AGNIFAGusScumacher"/>
      <w:bookmarkEnd w:id="74"/>
      <w:bookmarkEnd w:id="75"/>
      <w:bookmarkEnd w:id="76"/>
      <w:bookmarkEnd w:id="77"/>
    </w:p>
    <w:p w14:paraId="50A733CC" w14:textId="77777777" w:rsidR="002C40D3" w:rsidRDefault="002C40D3" w:rsidP="004325D3">
      <w:pPr>
        <w:pStyle w:val="NoSpacing"/>
        <w:rPr>
          <w:rFonts w:ascii="Helvetica" w:hAnsi="Helvetica" w:cs="Helvetica"/>
          <w:color w:val="222222"/>
          <w:sz w:val="24"/>
          <w:szCs w:val="24"/>
        </w:rPr>
      </w:pPr>
    </w:p>
    <w:p w14:paraId="42D7034A" w14:textId="1AFD04F0" w:rsidR="004325D3" w:rsidRDefault="004325D3" w:rsidP="004325D3">
      <w:pPr>
        <w:pStyle w:val="NoSpacing"/>
        <w:rPr>
          <w:rFonts w:ascii="Helvetica" w:hAnsi="Helvetica" w:cs="Helvetica"/>
          <w:color w:val="222222"/>
          <w:sz w:val="24"/>
          <w:szCs w:val="24"/>
        </w:rPr>
      </w:pPr>
      <w:bookmarkStart w:id="78" w:name="AGNIFAFoodResInitiative"/>
      <w:bookmarkEnd w:id="78"/>
      <w:r w:rsidRPr="003726FD">
        <w:rPr>
          <w:rFonts w:ascii="Helvetica" w:hAnsi="Helvetica" w:cs="Helvetica"/>
          <w:color w:val="222222"/>
          <w:sz w:val="24"/>
          <w:szCs w:val="24"/>
          <w:highlight w:val="yellow"/>
        </w:rPr>
        <w:t>National Institute of Food and Agriculture</w:t>
      </w:r>
      <w:r w:rsidRPr="003726FD">
        <w:rPr>
          <w:rFonts w:ascii="Helvetica" w:hAnsi="Helvetica" w:cs="Helvetica"/>
          <w:color w:val="222222"/>
          <w:sz w:val="24"/>
          <w:szCs w:val="24"/>
          <w:highlight w:val="yellow"/>
        </w:rPr>
        <w:br/>
        <w:t>Agriculture and Food Research Initiative Competitive Grants Program Foundational and Applied Science Program</w:t>
      </w:r>
      <w:r w:rsidRPr="003726FD">
        <w:rPr>
          <w:rFonts w:ascii="Helvetica" w:hAnsi="Helvetica" w:cs="Helvetica"/>
          <w:color w:val="222222"/>
          <w:sz w:val="24"/>
          <w:szCs w:val="24"/>
          <w:highlight w:val="yellow"/>
        </w:rPr>
        <w:br/>
        <w:t>Synopsis 1</w:t>
      </w:r>
    </w:p>
    <w:p w14:paraId="0236744A" w14:textId="77777777" w:rsidR="00583836" w:rsidRDefault="00583836" w:rsidP="004325D3">
      <w:pPr>
        <w:pStyle w:val="NoSpacing"/>
        <w:rPr>
          <w:rFonts w:ascii="Helvetica" w:hAnsi="Helvetica" w:cs="Helvetica"/>
          <w:color w:val="222222"/>
          <w:sz w:val="24"/>
          <w:szCs w:val="24"/>
        </w:rPr>
      </w:pPr>
    </w:p>
    <w:p w14:paraId="799594C5" w14:textId="700AA252" w:rsidR="00583836" w:rsidRDefault="00583836" w:rsidP="004325D3">
      <w:pPr>
        <w:pStyle w:val="NoSpacing"/>
        <w:rPr>
          <w:rFonts w:ascii="Helvetica" w:hAnsi="Helvetica" w:cs="Helvetica"/>
          <w:color w:val="222222"/>
          <w:sz w:val="24"/>
          <w:szCs w:val="24"/>
        </w:rPr>
      </w:pPr>
      <w:r>
        <w:rPr>
          <w:rFonts w:ascii="Helvetica" w:hAnsi="Helvetica" w:cs="Helvetica"/>
          <w:color w:val="222222"/>
          <w:sz w:val="24"/>
          <w:szCs w:val="24"/>
        </w:rPr>
        <w:t xml:space="preserve">This program is listed with this notice – </w:t>
      </w:r>
    </w:p>
    <w:p w14:paraId="5B5B9588" w14:textId="77777777" w:rsidR="00B06F48" w:rsidRDefault="00B06F48" w:rsidP="004325D3">
      <w:pPr>
        <w:pStyle w:val="NoSpacing"/>
        <w:rPr>
          <w:rFonts w:ascii="Helvetica" w:hAnsi="Helvetica" w:cs="Helvetica"/>
          <w:color w:val="222222"/>
          <w:sz w:val="24"/>
          <w:szCs w:val="24"/>
        </w:rPr>
      </w:pPr>
    </w:p>
    <w:p w14:paraId="52D92CD9" w14:textId="1A92487A" w:rsidR="00583836" w:rsidRDefault="00583836" w:rsidP="004325D3">
      <w:pPr>
        <w:pStyle w:val="NoSpacing"/>
        <w:rPr>
          <w:rFonts w:ascii="Helvetica Neue" w:eastAsia="Times New Roman" w:hAnsi="Helvetica Neue" w:cs="Times New Roman"/>
          <w:color w:val="1B1B1B"/>
          <w:sz w:val="25"/>
          <w:szCs w:val="25"/>
          <w:shd w:val="clear" w:color="auto" w:fill="F1E2CD"/>
        </w:rPr>
      </w:pPr>
      <w:r w:rsidRPr="00583836">
        <w:rPr>
          <w:rFonts w:ascii="Helvetica Neue" w:eastAsia="Times New Roman" w:hAnsi="Helvetica Neue" w:cs="Times New Roman"/>
          <w:color w:val="1B1B1B"/>
          <w:sz w:val="25"/>
          <w:szCs w:val="25"/>
          <w:shd w:val="clear" w:color="auto" w:fill="F1E2CD"/>
        </w:rPr>
        <w:t>All NIFA Requests for Applications are currently under review. Check back for updates or subscribe to </w:t>
      </w:r>
      <w:hyperlink r:id="rId45" w:history="1">
        <w:r w:rsidRPr="00583836">
          <w:rPr>
            <w:rFonts w:ascii="Helvetica Neue" w:eastAsia="Times New Roman" w:hAnsi="Helvetica Neue" w:cs="Times New Roman"/>
            <w:color w:val="54278F"/>
            <w:sz w:val="25"/>
            <w:szCs w:val="25"/>
            <w:u w:val="single"/>
          </w:rPr>
          <w:t xml:space="preserve">NIFA </w:t>
        </w:r>
        <w:r w:rsidRPr="00583836">
          <w:rPr>
            <w:rFonts w:ascii="Helvetica Neue" w:eastAsia="Times New Roman" w:hAnsi="Helvetica Neue" w:cs="Times New Roman"/>
            <w:color w:val="54278F"/>
            <w:sz w:val="25"/>
            <w:szCs w:val="25"/>
            <w:u w:val="single"/>
          </w:rPr>
          <w:t>F</w:t>
        </w:r>
        <w:r w:rsidRPr="00583836">
          <w:rPr>
            <w:rFonts w:ascii="Helvetica Neue" w:eastAsia="Times New Roman" w:hAnsi="Helvetica Neue" w:cs="Times New Roman"/>
            <w:color w:val="54278F"/>
            <w:sz w:val="25"/>
            <w:szCs w:val="25"/>
            <w:u w:val="single"/>
          </w:rPr>
          <w:t>un</w:t>
        </w:r>
        <w:r w:rsidRPr="00583836">
          <w:rPr>
            <w:rFonts w:ascii="Helvetica Neue" w:eastAsia="Times New Roman" w:hAnsi="Helvetica Neue" w:cs="Times New Roman"/>
            <w:color w:val="54278F"/>
            <w:sz w:val="25"/>
            <w:szCs w:val="25"/>
            <w:u w:val="single"/>
          </w:rPr>
          <w:t>d</w:t>
        </w:r>
        <w:r w:rsidRPr="00583836">
          <w:rPr>
            <w:rFonts w:ascii="Helvetica Neue" w:eastAsia="Times New Roman" w:hAnsi="Helvetica Neue" w:cs="Times New Roman"/>
            <w:color w:val="54278F"/>
            <w:sz w:val="25"/>
            <w:szCs w:val="25"/>
            <w:u w:val="single"/>
          </w:rPr>
          <w:t>ing Opportunities</w:t>
        </w:r>
      </w:hyperlink>
      <w:r w:rsidRPr="00583836">
        <w:rPr>
          <w:rFonts w:ascii="Helvetica Neue" w:eastAsia="Times New Roman" w:hAnsi="Helvetica Neue" w:cs="Times New Roman"/>
          <w:color w:val="1B1B1B"/>
          <w:sz w:val="25"/>
          <w:szCs w:val="25"/>
          <w:shd w:val="clear" w:color="auto" w:fill="F1E2CD"/>
        </w:rPr>
        <w:t> for email updates as they happen</w:t>
      </w:r>
      <w:r>
        <w:rPr>
          <w:rFonts w:ascii="Helvetica Neue" w:eastAsia="Times New Roman" w:hAnsi="Helvetica Neue" w:cs="Times New Roman"/>
          <w:color w:val="1B1B1B"/>
          <w:sz w:val="25"/>
          <w:szCs w:val="25"/>
          <w:shd w:val="clear" w:color="auto" w:fill="F1E2CD"/>
        </w:rPr>
        <w:t xml:space="preserve"> according to the Department’s website. The last website update was 1/23/2025 </w:t>
      </w:r>
      <w:r w:rsidRPr="00583836">
        <w:rPr>
          <w:rStyle w:val="apple-converted-space"/>
          <w:rFonts w:ascii="Helvetica Neue" w:hAnsi="Helvetica Neue"/>
          <w:color w:val="31251C"/>
          <w:sz w:val="24"/>
          <w:szCs w:val="24"/>
        </w:rPr>
        <w:t> </w:t>
      </w:r>
    </w:p>
    <w:p w14:paraId="4C4A715F" w14:textId="77777777" w:rsidR="00583836" w:rsidRDefault="00583836" w:rsidP="004325D3">
      <w:pPr>
        <w:pStyle w:val="NoSpacing"/>
        <w:rPr>
          <w:rFonts w:ascii="Helvetica Neue" w:eastAsia="Times New Roman" w:hAnsi="Helvetica Neue" w:cs="Times New Roman"/>
          <w:color w:val="1B1B1B"/>
          <w:sz w:val="25"/>
          <w:szCs w:val="25"/>
          <w:shd w:val="clear" w:color="auto" w:fill="F1E2CD"/>
        </w:rPr>
      </w:pPr>
    </w:p>
    <w:p w14:paraId="25B8B27D" w14:textId="77777777" w:rsidR="00583836" w:rsidRDefault="00583836" w:rsidP="004325D3">
      <w:pPr>
        <w:pStyle w:val="NoSpacing"/>
        <w:rPr>
          <w:rFonts w:ascii="Helvetica" w:hAnsi="Helvetica" w:cs="Helvetica"/>
          <w:color w:val="222222"/>
          <w:sz w:val="24"/>
          <w:szCs w:val="24"/>
        </w:rPr>
      </w:pPr>
    </w:p>
    <w:tbl>
      <w:tblPr>
        <w:tblW w:w="10440" w:type="dxa"/>
        <w:tblCellMar>
          <w:top w:w="15" w:type="dxa"/>
          <w:left w:w="15" w:type="dxa"/>
          <w:bottom w:w="15" w:type="dxa"/>
          <w:right w:w="15" w:type="dxa"/>
        </w:tblCellMar>
        <w:tblLook w:val="04A0" w:firstRow="1" w:lastRow="0" w:firstColumn="1" w:lastColumn="0" w:noHBand="0" w:noVBand="1"/>
      </w:tblPr>
      <w:tblGrid>
        <w:gridCol w:w="4140"/>
        <w:gridCol w:w="6300"/>
      </w:tblGrid>
      <w:tr w:rsidR="004325D3" w:rsidRPr="00D53F17" w14:paraId="01A069F3" w14:textId="77777777" w:rsidTr="004E556C">
        <w:tc>
          <w:tcPr>
            <w:tcW w:w="4140" w:type="dxa"/>
            <w:tcBorders>
              <w:top w:val="nil"/>
              <w:left w:val="nil"/>
              <w:bottom w:val="nil"/>
              <w:right w:val="nil"/>
            </w:tcBorders>
            <w:shd w:val="clear" w:color="auto" w:fill="FFFFFF"/>
            <w:hideMark/>
          </w:tcPr>
          <w:p w14:paraId="4DA612D0"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Document Type:</w:t>
            </w:r>
          </w:p>
        </w:tc>
        <w:tc>
          <w:tcPr>
            <w:tcW w:w="6300" w:type="dxa"/>
            <w:tcBorders>
              <w:top w:val="nil"/>
              <w:left w:val="nil"/>
              <w:bottom w:val="nil"/>
              <w:right w:val="nil"/>
            </w:tcBorders>
            <w:shd w:val="clear" w:color="auto" w:fill="FFFFFF"/>
            <w:hideMark/>
          </w:tcPr>
          <w:p w14:paraId="772C82BC"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Grants Notice</w:t>
            </w:r>
          </w:p>
        </w:tc>
      </w:tr>
      <w:tr w:rsidR="004325D3" w:rsidRPr="00D53F17" w14:paraId="2FE01AD2" w14:textId="77777777" w:rsidTr="004E556C">
        <w:tc>
          <w:tcPr>
            <w:tcW w:w="4140" w:type="dxa"/>
            <w:tcBorders>
              <w:top w:val="nil"/>
              <w:left w:val="nil"/>
              <w:bottom w:val="nil"/>
              <w:right w:val="nil"/>
            </w:tcBorders>
            <w:shd w:val="clear" w:color="auto" w:fill="FFFFFF"/>
            <w:hideMark/>
          </w:tcPr>
          <w:p w14:paraId="020D484D"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Funding Opportunity Number:</w:t>
            </w:r>
          </w:p>
        </w:tc>
        <w:tc>
          <w:tcPr>
            <w:tcW w:w="6300" w:type="dxa"/>
            <w:tcBorders>
              <w:top w:val="nil"/>
              <w:left w:val="nil"/>
              <w:bottom w:val="nil"/>
              <w:right w:val="nil"/>
            </w:tcBorders>
            <w:shd w:val="clear" w:color="auto" w:fill="FFFFFF"/>
            <w:hideMark/>
          </w:tcPr>
          <w:p w14:paraId="529B6E37"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USDA-NIFA-AFRI-011134</w:t>
            </w:r>
          </w:p>
        </w:tc>
      </w:tr>
      <w:tr w:rsidR="004325D3" w:rsidRPr="00D53F17" w14:paraId="015A2466" w14:textId="77777777" w:rsidTr="004E556C">
        <w:tc>
          <w:tcPr>
            <w:tcW w:w="4140" w:type="dxa"/>
            <w:tcBorders>
              <w:top w:val="nil"/>
              <w:left w:val="nil"/>
              <w:bottom w:val="nil"/>
              <w:right w:val="nil"/>
            </w:tcBorders>
            <w:shd w:val="clear" w:color="auto" w:fill="FFFFFF"/>
            <w:hideMark/>
          </w:tcPr>
          <w:p w14:paraId="4371A58F"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Funding Opportunity Title:</w:t>
            </w:r>
          </w:p>
        </w:tc>
        <w:tc>
          <w:tcPr>
            <w:tcW w:w="6300" w:type="dxa"/>
            <w:tcBorders>
              <w:top w:val="nil"/>
              <w:left w:val="nil"/>
              <w:bottom w:val="nil"/>
              <w:right w:val="nil"/>
            </w:tcBorders>
            <w:shd w:val="clear" w:color="auto" w:fill="FFFFFF"/>
            <w:hideMark/>
          </w:tcPr>
          <w:p w14:paraId="79E92C6C"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Agriculture and Food Research Initiative Competitive Grants Program Foundational and Applied Science Program</w:t>
            </w:r>
          </w:p>
        </w:tc>
      </w:tr>
      <w:tr w:rsidR="004325D3" w:rsidRPr="00D53F17" w14:paraId="14709729" w14:textId="77777777" w:rsidTr="004E556C">
        <w:tc>
          <w:tcPr>
            <w:tcW w:w="4140" w:type="dxa"/>
            <w:tcBorders>
              <w:top w:val="nil"/>
              <w:left w:val="nil"/>
              <w:bottom w:val="nil"/>
              <w:right w:val="nil"/>
            </w:tcBorders>
            <w:shd w:val="clear" w:color="auto" w:fill="FFFFFF"/>
            <w:hideMark/>
          </w:tcPr>
          <w:p w14:paraId="7A330596"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Opportunity Category:</w:t>
            </w:r>
          </w:p>
        </w:tc>
        <w:tc>
          <w:tcPr>
            <w:tcW w:w="6300" w:type="dxa"/>
            <w:tcBorders>
              <w:top w:val="nil"/>
              <w:left w:val="nil"/>
              <w:bottom w:val="nil"/>
              <w:right w:val="nil"/>
            </w:tcBorders>
            <w:shd w:val="clear" w:color="auto" w:fill="FFFFFF"/>
            <w:hideMark/>
          </w:tcPr>
          <w:p w14:paraId="126A55F7"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Discretionary</w:t>
            </w:r>
          </w:p>
        </w:tc>
      </w:tr>
      <w:tr w:rsidR="004325D3" w:rsidRPr="00D53F17" w14:paraId="74CC39CB" w14:textId="77777777" w:rsidTr="004E556C">
        <w:tc>
          <w:tcPr>
            <w:tcW w:w="4140" w:type="dxa"/>
            <w:tcBorders>
              <w:top w:val="nil"/>
              <w:left w:val="nil"/>
              <w:bottom w:val="nil"/>
              <w:right w:val="nil"/>
            </w:tcBorders>
            <w:shd w:val="clear" w:color="auto" w:fill="FFFFFF"/>
            <w:hideMark/>
          </w:tcPr>
          <w:p w14:paraId="3E63BCBD"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Opportunity Category Explanation:</w:t>
            </w:r>
          </w:p>
        </w:tc>
        <w:tc>
          <w:tcPr>
            <w:tcW w:w="6300" w:type="dxa"/>
            <w:tcBorders>
              <w:top w:val="nil"/>
              <w:left w:val="nil"/>
              <w:bottom w:val="nil"/>
              <w:right w:val="nil"/>
            </w:tcBorders>
            <w:shd w:val="clear" w:color="auto" w:fill="FFFFFF"/>
            <w:hideMark/>
          </w:tcPr>
          <w:p w14:paraId="134C6505" w14:textId="77777777" w:rsidR="004325D3" w:rsidRPr="00D53F17" w:rsidRDefault="004325D3" w:rsidP="004E556C">
            <w:pPr>
              <w:pStyle w:val="NoSpacing"/>
              <w:rPr>
                <w:rFonts w:ascii="Helvetica" w:hAnsi="Helvetica" w:cs="Helvetica"/>
                <w:b/>
                <w:bCs/>
                <w:color w:val="222222"/>
              </w:rPr>
            </w:pPr>
          </w:p>
        </w:tc>
      </w:tr>
      <w:tr w:rsidR="004325D3" w:rsidRPr="00D53F17" w14:paraId="3AE65321" w14:textId="77777777" w:rsidTr="004E556C">
        <w:tc>
          <w:tcPr>
            <w:tcW w:w="4140" w:type="dxa"/>
            <w:tcBorders>
              <w:top w:val="nil"/>
              <w:left w:val="nil"/>
              <w:bottom w:val="nil"/>
              <w:right w:val="nil"/>
            </w:tcBorders>
            <w:shd w:val="clear" w:color="auto" w:fill="FFFFFF"/>
            <w:hideMark/>
          </w:tcPr>
          <w:p w14:paraId="59D21DCD"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Funding Instrument Type:</w:t>
            </w:r>
          </w:p>
        </w:tc>
        <w:tc>
          <w:tcPr>
            <w:tcW w:w="6300" w:type="dxa"/>
            <w:tcBorders>
              <w:top w:val="nil"/>
              <w:left w:val="nil"/>
              <w:bottom w:val="nil"/>
              <w:right w:val="nil"/>
            </w:tcBorders>
            <w:shd w:val="clear" w:color="auto" w:fill="FFFFFF"/>
            <w:hideMark/>
          </w:tcPr>
          <w:p w14:paraId="6CCE2174"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Grant</w:t>
            </w:r>
          </w:p>
        </w:tc>
      </w:tr>
      <w:tr w:rsidR="004325D3" w:rsidRPr="00D53F17" w14:paraId="131AC745" w14:textId="77777777" w:rsidTr="004E556C">
        <w:tc>
          <w:tcPr>
            <w:tcW w:w="4140" w:type="dxa"/>
            <w:tcBorders>
              <w:top w:val="nil"/>
              <w:left w:val="nil"/>
              <w:bottom w:val="nil"/>
              <w:right w:val="nil"/>
            </w:tcBorders>
            <w:shd w:val="clear" w:color="auto" w:fill="FFFFFF"/>
            <w:hideMark/>
          </w:tcPr>
          <w:p w14:paraId="310FF9B9"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Category of Funding Activity:</w:t>
            </w:r>
          </w:p>
        </w:tc>
        <w:tc>
          <w:tcPr>
            <w:tcW w:w="6300" w:type="dxa"/>
            <w:tcBorders>
              <w:top w:val="nil"/>
              <w:left w:val="nil"/>
              <w:bottom w:val="nil"/>
              <w:right w:val="nil"/>
            </w:tcBorders>
            <w:shd w:val="clear" w:color="auto" w:fill="FFFFFF"/>
            <w:hideMark/>
          </w:tcPr>
          <w:p w14:paraId="4CEBF4CA"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Agriculture</w:t>
            </w:r>
          </w:p>
        </w:tc>
      </w:tr>
      <w:tr w:rsidR="004325D3" w:rsidRPr="00D53F17" w14:paraId="644B7EA9" w14:textId="77777777" w:rsidTr="004E556C">
        <w:tc>
          <w:tcPr>
            <w:tcW w:w="4140" w:type="dxa"/>
            <w:tcBorders>
              <w:top w:val="nil"/>
              <w:left w:val="nil"/>
              <w:bottom w:val="nil"/>
              <w:right w:val="nil"/>
            </w:tcBorders>
            <w:shd w:val="clear" w:color="auto" w:fill="FFFFFF"/>
            <w:hideMark/>
          </w:tcPr>
          <w:p w14:paraId="055B6C66"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Category Explanation:</w:t>
            </w:r>
          </w:p>
        </w:tc>
        <w:tc>
          <w:tcPr>
            <w:tcW w:w="6300" w:type="dxa"/>
            <w:tcBorders>
              <w:top w:val="nil"/>
              <w:left w:val="nil"/>
              <w:bottom w:val="nil"/>
              <w:right w:val="nil"/>
            </w:tcBorders>
            <w:shd w:val="clear" w:color="auto" w:fill="FFFFFF"/>
            <w:hideMark/>
          </w:tcPr>
          <w:p w14:paraId="1F5A3FBA" w14:textId="77777777" w:rsidR="004325D3" w:rsidRPr="00D53F17" w:rsidRDefault="004325D3" w:rsidP="004E556C">
            <w:pPr>
              <w:pStyle w:val="NoSpacing"/>
              <w:rPr>
                <w:rFonts w:ascii="Helvetica" w:hAnsi="Helvetica" w:cs="Helvetica"/>
                <w:b/>
                <w:bCs/>
                <w:color w:val="222222"/>
              </w:rPr>
            </w:pPr>
          </w:p>
        </w:tc>
      </w:tr>
      <w:tr w:rsidR="004325D3" w:rsidRPr="00D53F17" w14:paraId="170BF128" w14:textId="77777777" w:rsidTr="004E556C">
        <w:tc>
          <w:tcPr>
            <w:tcW w:w="4140" w:type="dxa"/>
            <w:tcBorders>
              <w:top w:val="nil"/>
              <w:left w:val="nil"/>
              <w:bottom w:val="nil"/>
              <w:right w:val="nil"/>
            </w:tcBorders>
            <w:shd w:val="clear" w:color="auto" w:fill="FFFFFF"/>
            <w:hideMark/>
          </w:tcPr>
          <w:p w14:paraId="3F470D29"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Expected Number of Awards:</w:t>
            </w:r>
          </w:p>
        </w:tc>
        <w:tc>
          <w:tcPr>
            <w:tcW w:w="6300" w:type="dxa"/>
            <w:tcBorders>
              <w:top w:val="nil"/>
              <w:left w:val="nil"/>
              <w:bottom w:val="nil"/>
              <w:right w:val="nil"/>
            </w:tcBorders>
            <w:shd w:val="clear" w:color="auto" w:fill="FFFFFF"/>
            <w:hideMark/>
          </w:tcPr>
          <w:p w14:paraId="23D0A9B9" w14:textId="77777777" w:rsidR="004325D3" w:rsidRPr="00D53F17" w:rsidRDefault="004325D3" w:rsidP="004E556C">
            <w:pPr>
              <w:pStyle w:val="NoSpacing"/>
              <w:rPr>
                <w:rFonts w:ascii="Helvetica" w:hAnsi="Helvetica" w:cs="Helvetica"/>
                <w:b/>
                <w:bCs/>
                <w:color w:val="222222"/>
              </w:rPr>
            </w:pPr>
          </w:p>
        </w:tc>
      </w:tr>
      <w:tr w:rsidR="004325D3" w:rsidRPr="00D53F17" w14:paraId="75A9A12D" w14:textId="77777777" w:rsidTr="004E556C">
        <w:tc>
          <w:tcPr>
            <w:tcW w:w="4140" w:type="dxa"/>
            <w:tcBorders>
              <w:top w:val="nil"/>
              <w:left w:val="nil"/>
              <w:bottom w:val="nil"/>
              <w:right w:val="nil"/>
            </w:tcBorders>
            <w:shd w:val="clear" w:color="auto" w:fill="FFFFFF"/>
            <w:hideMark/>
          </w:tcPr>
          <w:p w14:paraId="402F41EE" w14:textId="77777777" w:rsidR="004325D3" w:rsidRPr="00D53F17" w:rsidRDefault="004325D3" w:rsidP="004E556C">
            <w:pPr>
              <w:pStyle w:val="NoSpacing"/>
              <w:rPr>
                <w:rFonts w:ascii="Helvetica" w:hAnsi="Helvetica" w:cs="Helvetica"/>
                <w:b/>
                <w:bCs/>
                <w:color w:val="222222"/>
              </w:rPr>
            </w:pPr>
            <w:hyperlink r:id="rId46" w:tgtFrame="_blank" w:history="1">
              <w:r w:rsidRPr="00D53F17">
                <w:rPr>
                  <w:rStyle w:val="Hyperlink"/>
                  <w:rFonts w:ascii="Helvetica" w:hAnsi="Helvetica" w:cs="Helvetica"/>
                  <w:b/>
                  <w:bCs/>
                </w:rPr>
                <w:t>Assistance Listings</w:t>
              </w:r>
            </w:hyperlink>
            <w:r w:rsidRPr="00D53F17">
              <w:rPr>
                <w:rFonts w:ascii="Helvetica" w:hAnsi="Helvetica" w:cs="Helvetica"/>
                <w:b/>
                <w:bCs/>
                <w:color w:val="222222"/>
              </w:rPr>
              <w:t>:</w:t>
            </w:r>
          </w:p>
        </w:tc>
        <w:tc>
          <w:tcPr>
            <w:tcW w:w="6300" w:type="dxa"/>
            <w:tcBorders>
              <w:top w:val="nil"/>
              <w:left w:val="nil"/>
              <w:bottom w:val="nil"/>
              <w:right w:val="nil"/>
            </w:tcBorders>
            <w:shd w:val="clear" w:color="auto" w:fill="FFFFFF"/>
            <w:hideMark/>
          </w:tcPr>
          <w:p w14:paraId="70011C5A"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10.310 -- Agriculture and Food Research Initiative (AFRI)</w:t>
            </w:r>
          </w:p>
        </w:tc>
      </w:tr>
      <w:tr w:rsidR="004325D3" w:rsidRPr="00D53F17" w14:paraId="5851D314" w14:textId="77777777" w:rsidTr="004E556C">
        <w:tc>
          <w:tcPr>
            <w:tcW w:w="4140" w:type="dxa"/>
            <w:tcBorders>
              <w:top w:val="nil"/>
              <w:left w:val="nil"/>
              <w:bottom w:val="nil"/>
              <w:right w:val="nil"/>
            </w:tcBorders>
            <w:shd w:val="clear" w:color="auto" w:fill="FFFFFF"/>
            <w:hideMark/>
          </w:tcPr>
          <w:p w14:paraId="07993E8D"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Cost Sharing or Matching Requirement:</w:t>
            </w:r>
          </w:p>
        </w:tc>
        <w:tc>
          <w:tcPr>
            <w:tcW w:w="6300" w:type="dxa"/>
            <w:tcBorders>
              <w:top w:val="nil"/>
              <w:left w:val="nil"/>
              <w:bottom w:val="nil"/>
              <w:right w:val="nil"/>
            </w:tcBorders>
            <w:shd w:val="clear" w:color="auto" w:fill="FFFFFF"/>
            <w:hideMark/>
          </w:tcPr>
          <w:p w14:paraId="1D015CCD"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No</w:t>
            </w:r>
          </w:p>
        </w:tc>
      </w:tr>
      <w:tr w:rsidR="004325D3" w:rsidRPr="00D53F17" w14:paraId="0B64EE2C" w14:textId="77777777" w:rsidTr="004E556C">
        <w:tc>
          <w:tcPr>
            <w:tcW w:w="4140" w:type="dxa"/>
            <w:tcBorders>
              <w:top w:val="nil"/>
              <w:left w:val="nil"/>
              <w:bottom w:val="nil"/>
              <w:right w:val="nil"/>
            </w:tcBorders>
            <w:shd w:val="clear" w:color="auto" w:fill="FFFFFF"/>
            <w:hideMark/>
          </w:tcPr>
          <w:p w14:paraId="561B7F5B"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Version:</w:t>
            </w:r>
          </w:p>
        </w:tc>
        <w:tc>
          <w:tcPr>
            <w:tcW w:w="6300" w:type="dxa"/>
            <w:tcBorders>
              <w:top w:val="nil"/>
              <w:left w:val="nil"/>
              <w:bottom w:val="nil"/>
              <w:right w:val="nil"/>
            </w:tcBorders>
            <w:shd w:val="clear" w:color="auto" w:fill="FFFFFF"/>
            <w:hideMark/>
          </w:tcPr>
          <w:p w14:paraId="77F19EC5"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Synopsis 1</w:t>
            </w:r>
          </w:p>
        </w:tc>
      </w:tr>
      <w:tr w:rsidR="004325D3" w:rsidRPr="00D53F17" w14:paraId="4E872ED4" w14:textId="77777777" w:rsidTr="004E556C">
        <w:tc>
          <w:tcPr>
            <w:tcW w:w="4140" w:type="dxa"/>
            <w:tcBorders>
              <w:top w:val="nil"/>
              <w:left w:val="nil"/>
              <w:bottom w:val="nil"/>
              <w:right w:val="nil"/>
            </w:tcBorders>
            <w:shd w:val="clear" w:color="auto" w:fill="FFFFFF"/>
            <w:hideMark/>
          </w:tcPr>
          <w:p w14:paraId="3A11B22D"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Posted Date:</w:t>
            </w:r>
          </w:p>
        </w:tc>
        <w:tc>
          <w:tcPr>
            <w:tcW w:w="6300" w:type="dxa"/>
            <w:tcBorders>
              <w:top w:val="nil"/>
              <w:left w:val="nil"/>
              <w:bottom w:val="nil"/>
              <w:right w:val="nil"/>
            </w:tcBorders>
            <w:shd w:val="clear" w:color="auto" w:fill="FFFFFF"/>
            <w:hideMark/>
          </w:tcPr>
          <w:p w14:paraId="53ED37EC"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Jan 02, 2025</w:t>
            </w:r>
          </w:p>
        </w:tc>
      </w:tr>
      <w:tr w:rsidR="004325D3" w:rsidRPr="00D53F17" w14:paraId="6C956655" w14:textId="77777777" w:rsidTr="004E556C">
        <w:tc>
          <w:tcPr>
            <w:tcW w:w="4140" w:type="dxa"/>
            <w:tcBorders>
              <w:top w:val="nil"/>
              <w:left w:val="nil"/>
              <w:bottom w:val="nil"/>
              <w:right w:val="nil"/>
            </w:tcBorders>
            <w:shd w:val="clear" w:color="auto" w:fill="FFFFFF"/>
            <w:hideMark/>
          </w:tcPr>
          <w:p w14:paraId="331C498B"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Last Updated Date:</w:t>
            </w:r>
          </w:p>
        </w:tc>
        <w:tc>
          <w:tcPr>
            <w:tcW w:w="6300" w:type="dxa"/>
            <w:tcBorders>
              <w:top w:val="nil"/>
              <w:left w:val="nil"/>
              <w:bottom w:val="nil"/>
              <w:right w:val="nil"/>
            </w:tcBorders>
            <w:shd w:val="clear" w:color="auto" w:fill="FFFFFF"/>
            <w:hideMark/>
          </w:tcPr>
          <w:p w14:paraId="5F3E1AC2"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Jan 02, 2025</w:t>
            </w:r>
          </w:p>
        </w:tc>
      </w:tr>
      <w:tr w:rsidR="004325D3" w:rsidRPr="00D53F17" w14:paraId="1072C0C1" w14:textId="77777777" w:rsidTr="004E556C">
        <w:tc>
          <w:tcPr>
            <w:tcW w:w="4140" w:type="dxa"/>
            <w:tcBorders>
              <w:top w:val="nil"/>
              <w:left w:val="nil"/>
              <w:bottom w:val="nil"/>
              <w:right w:val="nil"/>
            </w:tcBorders>
            <w:shd w:val="clear" w:color="auto" w:fill="FFFFFF"/>
            <w:hideMark/>
          </w:tcPr>
          <w:p w14:paraId="3A83AD43"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Original Closing Date for Applications:</w:t>
            </w:r>
          </w:p>
        </w:tc>
        <w:tc>
          <w:tcPr>
            <w:tcW w:w="6300" w:type="dxa"/>
            <w:tcBorders>
              <w:top w:val="nil"/>
              <w:left w:val="nil"/>
              <w:bottom w:val="nil"/>
              <w:right w:val="nil"/>
            </w:tcBorders>
            <w:shd w:val="clear" w:color="auto" w:fill="FFFFFF"/>
            <w:hideMark/>
          </w:tcPr>
          <w:p w14:paraId="689AA9D8"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Dec 31, 2025 </w:t>
            </w:r>
          </w:p>
        </w:tc>
      </w:tr>
      <w:tr w:rsidR="004325D3" w:rsidRPr="00D53F17" w14:paraId="276D360E" w14:textId="77777777" w:rsidTr="004E556C">
        <w:tc>
          <w:tcPr>
            <w:tcW w:w="4140" w:type="dxa"/>
            <w:tcBorders>
              <w:top w:val="nil"/>
              <w:left w:val="nil"/>
              <w:bottom w:val="nil"/>
              <w:right w:val="nil"/>
            </w:tcBorders>
            <w:shd w:val="clear" w:color="auto" w:fill="FFFFFF"/>
            <w:hideMark/>
          </w:tcPr>
          <w:p w14:paraId="1D595434"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Current Closing Date for Applications:</w:t>
            </w:r>
          </w:p>
        </w:tc>
        <w:tc>
          <w:tcPr>
            <w:tcW w:w="6300" w:type="dxa"/>
            <w:tcBorders>
              <w:top w:val="nil"/>
              <w:left w:val="nil"/>
              <w:bottom w:val="nil"/>
              <w:right w:val="nil"/>
            </w:tcBorders>
            <w:shd w:val="clear" w:color="auto" w:fill="FFFFFF"/>
            <w:hideMark/>
          </w:tcPr>
          <w:p w14:paraId="07000930" w14:textId="77777777" w:rsidR="004325D3" w:rsidRPr="00D53F17" w:rsidRDefault="004325D3" w:rsidP="004E556C">
            <w:pPr>
              <w:pStyle w:val="NoSpacing"/>
              <w:rPr>
                <w:rFonts w:ascii="Helvetica" w:hAnsi="Helvetica" w:cs="Helvetica"/>
                <w:color w:val="222222"/>
              </w:rPr>
            </w:pPr>
            <w:r w:rsidRPr="006735DF">
              <w:rPr>
                <w:rFonts w:ascii="Helvetica" w:hAnsi="Helvetica" w:cs="Helvetica"/>
                <w:color w:val="222222"/>
                <w:highlight w:val="yellow"/>
              </w:rPr>
              <w:t>Dec 31, 2025</w:t>
            </w:r>
            <w:r w:rsidRPr="00D53F17">
              <w:rPr>
                <w:rFonts w:ascii="Helvetica" w:hAnsi="Helvetica" w:cs="Helvetica"/>
                <w:color w:val="222222"/>
              </w:rPr>
              <w:t> </w:t>
            </w:r>
          </w:p>
        </w:tc>
      </w:tr>
      <w:tr w:rsidR="004325D3" w:rsidRPr="00D53F17" w14:paraId="7E369E04" w14:textId="77777777" w:rsidTr="004E556C">
        <w:tc>
          <w:tcPr>
            <w:tcW w:w="4140" w:type="dxa"/>
            <w:tcBorders>
              <w:top w:val="nil"/>
              <w:left w:val="nil"/>
              <w:bottom w:val="nil"/>
              <w:right w:val="nil"/>
            </w:tcBorders>
            <w:shd w:val="clear" w:color="auto" w:fill="FFFFFF"/>
            <w:hideMark/>
          </w:tcPr>
          <w:p w14:paraId="23BF72BB"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Archive Date:</w:t>
            </w:r>
          </w:p>
        </w:tc>
        <w:tc>
          <w:tcPr>
            <w:tcW w:w="6300" w:type="dxa"/>
            <w:tcBorders>
              <w:top w:val="nil"/>
              <w:left w:val="nil"/>
              <w:bottom w:val="nil"/>
              <w:right w:val="nil"/>
            </w:tcBorders>
            <w:shd w:val="clear" w:color="auto" w:fill="FFFFFF"/>
            <w:hideMark/>
          </w:tcPr>
          <w:p w14:paraId="02A139E4"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Jan 30, 2026</w:t>
            </w:r>
          </w:p>
        </w:tc>
      </w:tr>
      <w:tr w:rsidR="004325D3" w:rsidRPr="00D53F17" w14:paraId="5CB0516A" w14:textId="77777777" w:rsidTr="004E556C">
        <w:tc>
          <w:tcPr>
            <w:tcW w:w="4140" w:type="dxa"/>
            <w:tcBorders>
              <w:top w:val="nil"/>
              <w:left w:val="nil"/>
              <w:bottom w:val="nil"/>
              <w:right w:val="nil"/>
            </w:tcBorders>
            <w:shd w:val="clear" w:color="auto" w:fill="FFFFFF"/>
            <w:hideMark/>
          </w:tcPr>
          <w:p w14:paraId="1058F685"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Estimated Total Program Funding:</w:t>
            </w:r>
          </w:p>
        </w:tc>
        <w:tc>
          <w:tcPr>
            <w:tcW w:w="6300" w:type="dxa"/>
            <w:tcBorders>
              <w:top w:val="nil"/>
              <w:left w:val="nil"/>
              <w:bottom w:val="nil"/>
              <w:right w:val="nil"/>
            </w:tcBorders>
            <w:shd w:val="clear" w:color="auto" w:fill="FFFFFF"/>
            <w:hideMark/>
          </w:tcPr>
          <w:p w14:paraId="3FF6087C"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$ 300,000,000</w:t>
            </w:r>
          </w:p>
        </w:tc>
      </w:tr>
      <w:tr w:rsidR="004325D3" w:rsidRPr="00D53F17" w14:paraId="39D6673C" w14:textId="77777777" w:rsidTr="004E556C">
        <w:tc>
          <w:tcPr>
            <w:tcW w:w="4140" w:type="dxa"/>
            <w:tcBorders>
              <w:top w:val="nil"/>
              <w:left w:val="nil"/>
              <w:bottom w:val="nil"/>
              <w:right w:val="nil"/>
            </w:tcBorders>
            <w:shd w:val="clear" w:color="auto" w:fill="FFFFFF"/>
            <w:hideMark/>
          </w:tcPr>
          <w:p w14:paraId="73303D93"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Award Ceiling:</w:t>
            </w:r>
          </w:p>
        </w:tc>
        <w:tc>
          <w:tcPr>
            <w:tcW w:w="6300" w:type="dxa"/>
            <w:tcBorders>
              <w:top w:val="nil"/>
              <w:left w:val="nil"/>
              <w:bottom w:val="nil"/>
              <w:right w:val="nil"/>
            </w:tcBorders>
            <w:shd w:val="clear" w:color="auto" w:fill="FFFFFF"/>
            <w:hideMark/>
          </w:tcPr>
          <w:p w14:paraId="1CB72A17"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$15,000,000</w:t>
            </w:r>
          </w:p>
        </w:tc>
      </w:tr>
      <w:tr w:rsidR="004325D3" w:rsidRPr="00D53F17" w14:paraId="6EA82936" w14:textId="77777777" w:rsidTr="004E556C">
        <w:tc>
          <w:tcPr>
            <w:tcW w:w="4140" w:type="dxa"/>
            <w:tcBorders>
              <w:top w:val="nil"/>
              <w:left w:val="nil"/>
              <w:bottom w:val="nil"/>
              <w:right w:val="nil"/>
            </w:tcBorders>
            <w:shd w:val="clear" w:color="auto" w:fill="FFFFFF"/>
            <w:hideMark/>
          </w:tcPr>
          <w:p w14:paraId="71432915"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Award Floor:</w:t>
            </w:r>
          </w:p>
        </w:tc>
        <w:tc>
          <w:tcPr>
            <w:tcW w:w="6300" w:type="dxa"/>
            <w:tcBorders>
              <w:top w:val="nil"/>
              <w:left w:val="nil"/>
              <w:bottom w:val="nil"/>
              <w:right w:val="nil"/>
            </w:tcBorders>
            <w:shd w:val="clear" w:color="auto" w:fill="FFFFFF"/>
            <w:hideMark/>
          </w:tcPr>
          <w:p w14:paraId="388C04FD"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$1,000</w:t>
            </w:r>
          </w:p>
        </w:tc>
      </w:tr>
    </w:tbl>
    <w:p w14:paraId="4441EB83" w14:textId="77777777" w:rsidR="004325D3" w:rsidRPr="00D53F17" w:rsidRDefault="004325D3" w:rsidP="004325D3">
      <w:pPr>
        <w:pStyle w:val="NoSpacing"/>
        <w:rPr>
          <w:rFonts w:ascii="Helvetica" w:hAnsi="Helvetica" w:cs="Helvetica"/>
          <w:b/>
          <w:bCs/>
          <w:color w:val="222222"/>
        </w:rPr>
      </w:pPr>
      <w:r w:rsidRPr="00D53F17">
        <w:rPr>
          <w:rFonts w:ascii="Helvetica" w:hAnsi="Helvetica" w:cs="Helvetica"/>
          <w:b/>
          <w:bCs/>
          <w:color w:val="222222"/>
        </w:rPr>
        <w:t>Eligibility</w:t>
      </w:r>
    </w:p>
    <w:tbl>
      <w:tblPr>
        <w:tblW w:w="9810" w:type="dxa"/>
        <w:tblCellMar>
          <w:top w:w="15" w:type="dxa"/>
          <w:left w:w="15" w:type="dxa"/>
          <w:bottom w:w="15" w:type="dxa"/>
          <w:right w:w="15" w:type="dxa"/>
        </w:tblCellMar>
        <w:tblLook w:val="04A0" w:firstRow="1" w:lastRow="0" w:firstColumn="1" w:lastColumn="0" w:noHBand="0" w:noVBand="1"/>
      </w:tblPr>
      <w:tblGrid>
        <w:gridCol w:w="2790"/>
        <w:gridCol w:w="7020"/>
      </w:tblGrid>
      <w:tr w:rsidR="004325D3" w:rsidRPr="00D53F17" w14:paraId="7834DCDC" w14:textId="77777777" w:rsidTr="004E556C">
        <w:tc>
          <w:tcPr>
            <w:tcW w:w="2790" w:type="dxa"/>
            <w:tcBorders>
              <w:top w:val="nil"/>
              <w:left w:val="nil"/>
              <w:bottom w:val="nil"/>
              <w:right w:val="nil"/>
            </w:tcBorders>
            <w:shd w:val="clear" w:color="auto" w:fill="FFFFFF"/>
            <w:hideMark/>
          </w:tcPr>
          <w:p w14:paraId="2FF4D3D6"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Eligible Applicants:</w:t>
            </w:r>
          </w:p>
        </w:tc>
        <w:tc>
          <w:tcPr>
            <w:tcW w:w="7020" w:type="dxa"/>
            <w:tcBorders>
              <w:top w:val="nil"/>
              <w:left w:val="nil"/>
              <w:bottom w:val="nil"/>
              <w:right w:val="nil"/>
            </w:tcBorders>
            <w:shd w:val="clear" w:color="auto" w:fill="FFFFFF"/>
            <w:hideMark/>
          </w:tcPr>
          <w:p w14:paraId="5E6F8B03"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Others (see text field entitled "Additional Information on Eligibility" for clarification)</w:t>
            </w:r>
          </w:p>
        </w:tc>
      </w:tr>
      <w:tr w:rsidR="004325D3" w:rsidRPr="00D53F17" w14:paraId="150FF514" w14:textId="77777777" w:rsidTr="004E556C">
        <w:tc>
          <w:tcPr>
            <w:tcW w:w="2790" w:type="dxa"/>
            <w:tcBorders>
              <w:top w:val="nil"/>
              <w:left w:val="nil"/>
              <w:bottom w:val="nil"/>
              <w:right w:val="nil"/>
            </w:tcBorders>
            <w:shd w:val="clear" w:color="auto" w:fill="FFFFFF"/>
            <w:hideMark/>
          </w:tcPr>
          <w:p w14:paraId="1F09DDE8"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Additional Information on Eligibility:</w:t>
            </w:r>
          </w:p>
        </w:tc>
        <w:tc>
          <w:tcPr>
            <w:tcW w:w="7020" w:type="dxa"/>
            <w:tcBorders>
              <w:top w:val="nil"/>
              <w:left w:val="nil"/>
              <w:bottom w:val="nil"/>
              <w:right w:val="nil"/>
            </w:tcBorders>
            <w:shd w:val="clear" w:color="auto" w:fill="FFFFFF"/>
            <w:hideMark/>
          </w:tcPr>
          <w:p w14:paraId="5892DC08"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About Grants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w:t>
            </w:r>
            <w:r w:rsidRPr="00D53F17">
              <w:rPr>
                <w:rFonts w:ascii="Helvetica" w:hAnsi="Helvetica" w:cs="Helvetica"/>
                <w:color w:val="222222"/>
              </w:rPr>
              <w:lastRenderedPageBreak/>
              <w:t>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 C.2 contains the eligibility details for Food and Agricultural Science Enhancement (FASE) Grants. Note that under the FASE program, New Investigator Standard, New Investigator Seed, Strengthening Standard, Strengthening Conference, Strengthening Seed, Equipment and Sabbatical Grants are solicited by specific program area priorities in this RFA. Not all grant types are solicited by every program area priority in this RFA and only grant types specifically solicited by each specific program area priority, as identified in the Program Area Descriptions of Part I § C, will be considered for review.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2039AF66" w14:textId="77777777" w:rsidR="004325D3" w:rsidRPr="00D53F17" w:rsidRDefault="004325D3" w:rsidP="004325D3">
      <w:pPr>
        <w:pStyle w:val="NoSpacing"/>
        <w:rPr>
          <w:rFonts w:ascii="Helvetica" w:hAnsi="Helvetica" w:cs="Helvetica"/>
          <w:b/>
          <w:bCs/>
          <w:color w:val="222222"/>
        </w:rPr>
      </w:pPr>
      <w:r w:rsidRPr="00D53F17">
        <w:rPr>
          <w:rFonts w:ascii="Helvetica" w:hAnsi="Helvetica" w:cs="Helvetica"/>
          <w:b/>
          <w:bCs/>
          <w:color w:val="222222"/>
        </w:rPr>
        <w:lastRenderedPageBreak/>
        <w:t>Additional Information</w:t>
      </w:r>
    </w:p>
    <w:tbl>
      <w:tblPr>
        <w:tblW w:w="9810" w:type="dxa"/>
        <w:tblCellMar>
          <w:top w:w="15" w:type="dxa"/>
          <w:left w:w="15" w:type="dxa"/>
          <w:bottom w:w="15" w:type="dxa"/>
          <w:right w:w="15" w:type="dxa"/>
        </w:tblCellMar>
        <w:tblLook w:val="04A0" w:firstRow="1" w:lastRow="0" w:firstColumn="1" w:lastColumn="0" w:noHBand="0" w:noVBand="1"/>
      </w:tblPr>
      <w:tblGrid>
        <w:gridCol w:w="2790"/>
        <w:gridCol w:w="7020"/>
      </w:tblGrid>
      <w:tr w:rsidR="004325D3" w:rsidRPr="00D53F17" w14:paraId="5A0A028D" w14:textId="77777777" w:rsidTr="004E556C">
        <w:tc>
          <w:tcPr>
            <w:tcW w:w="2790" w:type="dxa"/>
            <w:tcBorders>
              <w:top w:val="nil"/>
              <w:left w:val="nil"/>
              <w:bottom w:val="nil"/>
              <w:right w:val="nil"/>
            </w:tcBorders>
            <w:shd w:val="clear" w:color="auto" w:fill="FFFFFF"/>
            <w:hideMark/>
          </w:tcPr>
          <w:p w14:paraId="600A9932"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Agency Name:</w:t>
            </w:r>
          </w:p>
        </w:tc>
        <w:tc>
          <w:tcPr>
            <w:tcW w:w="7020" w:type="dxa"/>
            <w:tcBorders>
              <w:top w:val="nil"/>
              <w:left w:val="nil"/>
              <w:bottom w:val="nil"/>
              <w:right w:val="nil"/>
            </w:tcBorders>
            <w:shd w:val="clear" w:color="auto" w:fill="FFFFFF"/>
            <w:hideMark/>
          </w:tcPr>
          <w:p w14:paraId="11A3F566"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National Institute of Food and Agriculture</w:t>
            </w:r>
          </w:p>
        </w:tc>
      </w:tr>
      <w:tr w:rsidR="004325D3" w:rsidRPr="00D53F17" w14:paraId="18966074" w14:textId="77777777" w:rsidTr="004E556C">
        <w:tc>
          <w:tcPr>
            <w:tcW w:w="2790" w:type="dxa"/>
            <w:tcBorders>
              <w:top w:val="nil"/>
              <w:left w:val="nil"/>
              <w:bottom w:val="nil"/>
              <w:right w:val="nil"/>
            </w:tcBorders>
            <w:shd w:val="clear" w:color="auto" w:fill="FFFFFF"/>
            <w:hideMark/>
          </w:tcPr>
          <w:p w14:paraId="4D10B36A"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Description:</w:t>
            </w:r>
          </w:p>
        </w:tc>
        <w:tc>
          <w:tcPr>
            <w:tcW w:w="7020" w:type="dxa"/>
            <w:tcBorders>
              <w:top w:val="nil"/>
              <w:left w:val="nil"/>
              <w:bottom w:val="nil"/>
              <w:right w:val="nil"/>
            </w:tcBorders>
            <w:shd w:val="clear" w:color="auto" w:fill="FFFFFF"/>
            <w:hideMark/>
          </w:tcPr>
          <w:p w14:paraId="14BFBB55"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The AFRI Foundational and Applied Science Program supports grants in six AFRI priority areas to advance knowledge in both fundamental and applied sciences important to agriculture.</w:t>
            </w:r>
          </w:p>
          <w:p w14:paraId="1A826CD8"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4325D3" w:rsidRPr="00D53F17" w14:paraId="0319336A" w14:textId="77777777" w:rsidTr="004E556C">
        <w:tc>
          <w:tcPr>
            <w:tcW w:w="2790" w:type="dxa"/>
            <w:tcBorders>
              <w:top w:val="nil"/>
              <w:left w:val="nil"/>
              <w:bottom w:val="nil"/>
              <w:right w:val="nil"/>
            </w:tcBorders>
            <w:shd w:val="clear" w:color="auto" w:fill="FFFFFF"/>
            <w:hideMark/>
          </w:tcPr>
          <w:p w14:paraId="5BFF0EA4"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Link to Additional Information:</w:t>
            </w:r>
          </w:p>
        </w:tc>
        <w:tc>
          <w:tcPr>
            <w:tcW w:w="7020" w:type="dxa"/>
            <w:tcBorders>
              <w:top w:val="nil"/>
              <w:left w:val="nil"/>
              <w:bottom w:val="nil"/>
              <w:right w:val="nil"/>
            </w:tcBorders>
            <w:shd w:val="clear" w:color="auto" w:fill="FFFFFF"/>
            <w:hideMark/>
          </w:tcPr>
          <w:p w14:paraId="62E194E0" w14:textId="77777777" w:rsidR="004325D3" w:rsidRPr="00D53F17" w:rsidRDefault="004325D3" w:rsidP="004E556C">
            <w:pPr>
              <w:pStyle w:val="NoSpacing"/>
              <w:rPr>
                <w:rFonts w:ascii="Helvetica" w:hAnsi="Helvetica" w:cs="Helvetica"/>
                <w:color w:val="222222"/>
              </w:rPr>
            </w:pPr>
            <w:hyperlink r:id="rId47" w:tgtFrame="_blank" w:history="1">
              <w:r w:rsidRPr="00D53F17">
                <w:rPr>
                  <w:rStyle w:val="Hyperlink"/>
                  <w:rFonts w:ascii="Helvetica" w:hAnsi="Helvetica" w:cs="Helvetica"/>
                </w:rPr>
                <w:t>Agriculture and Food Research Initiative - Foundational and Applied Science Program</w:t>
              </w:r>
            </w:hyperlink>
          </w:p>
        </w:tc>
      </w:tr>
      <w:tr w:rsidR="004325D3" w:rsidRPr="00D53F17" w14:paraId="5D8AAE1E" w14:textId="77777777" w:rsidTr="004E556C">
        <w:tc>
          <w:tcPr>
            <w:tcW w:w="2790" w:type="dxa"/>
            <w:tcBorders>
              <w:top w:val="nil"/>
              <w:left w:val="nil"/>
              <w:bottom w:val="nil"/>
              <w:right w:val="nil"/>
            </w:tcBorders>
            <w:shd w:val="clear" w:color="auto" w:fill="FFFFFF"/>
            <w:hideMark/>
          </w:tcPr>
          <w:p w14:paraId="78D61B68" w14:textId="77777777" w:rsidR="004325D3" w:rsidRPr="00D53F17" w:rsidRDefault="004325D3" w:rsidP="004E556C">
            <w:pPr>
              <w:pStyle w:val="NoSpacing"/>
              <w:rPr>
                <w:rFonts w:ascii="Helvetica" w:hAnsi="Helvetica" w:cs="Helvetica"/>
                <w:b/>
                <w:bCs/>
                <w:color w:val="222222"/>
              </w:rPr>
            </w:pPr>
            <w:r w:rsidRPr="00D53F17">
              <w:rPr>
                <w:rFonts w:ascii="Helvetica" w:hAnsi="Helvetica" w:cs="Helvetica"/>
                <w:b/>
                <w:bCs/>
                <w:color w:val="222222"/>
              </w:rPr>
              <w:t>Grantor Contact Information:</w:t>
            </w:r>
          </w:p>
        </w:tc>
        <w:tc>
          <w:tcPr>
            <w:tcW w:w="7020" w:type="dxa"/>
            <w:tcBorders>
              <w:top w:val="nil"/>
              <w:left w:val="nil"/>
              <w:bottom w:val="nil"/>
              <w:right w:val="nil"/>
            </w:tcBorders>
            <w:shd w:val="clear" w:color="auto" w:fill="FFFFFF"/>
            <w:hideMark/>
          </w:tcPr>
          <w:p w14:paraId="48E663F0"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t>If you have difficulty accessing the full announcement electronically, please contact:</w:t>
            </w:r>
          </w:p>
          <w:p w14:paraId="4994C208"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lastRenderedPageBreak/>
              <w:t>NIFA Support Email grantapplicationquestions@usda.gov</w:t>
            </w:r>
            <w:r w:rsidRPr="00D53F17">
              <w:rPr>
                <w:rFonts w:ascii="Helvetica" w:hAnsi="Helvetica" w:cs="Helvetica"/>
                <w:color w:val="222222"/>
              </w:rPr>
              <w:br/>
              <w:t>Business hours: Monday thru Friday, 7a.m. – 5p.m. ET, except federal holidays</w:t>
            </w:r>
          </w:p>
          <w:p w14:paraId="6AE4908F" w14:textId="77777777" w:rsidR="004325D3" w:rsidRPr="00D53F17" w:rsidRDefault="004325D3" w:rsidP="004E556C">
            <w:pPr>
              <w:pStyle w:val="NoSpacing"/>
              <w:rPr>
                <w:rFonts w:ascii="Helvetica" w:hAnsi="Helvetica" w:cs="Helvetica"/>
                <w:color w:val="222222"/>
              </w:rPr>
            </w:pPr>
            <w:r w:rsidRPr="00D53F17">
              <w:rPr>
                <w:rFonts w:ascii="Helvetica" w:hAnsi="Helvetica" w:cs="Helvetica"/>
                <w:color w:val="222222"/>
              </w:rPr>
              <w:br/>
            </w:r>
            <w:hyperlink r:id="rId48" w:history="1">
              <w:r w:rsidRPr="00D53F17">
                <w:rPr>
                  <w:rStyle w:val="Hyperlink"/>
                  <w:rFonts w:ascii="Helvetica" w:hAnsi="Helvetica" w:cs="Helvetica"/>
                </w:rPr>
                <w:t>If you have questions about preparing application content, contact grantapplicationquestions@usda.gov</w:t>
              </w:r>
            </w:hyperlink>
          </w:p>
        </w:tc>
      </w:tr>
    </w:tbl>
    <w:p w14:paraId="2C468B98" w14:textId="77777777" w:rsidR="004325D3" w:rsidRDefault="004325D3" w:rsidP="004325D3">
      <w:pPr>
        <w:pStyle w:val="NoSpacing"/>
        <w:pBdr>
          <w:bottom w:val="single" w:sz="6" w:space="1" w:color="auto"/>
        </w:pBdr>
      </w:pPr>
      <w:r w:rsidRPr="003F338C">
        <w:rPr>
          <w:rFonts w:ascii="Helvetica" w:hAnsi="Helvetica" w:cs="Helvetica"/>
          <w:color w:val="222222"/>
          <w:sz w:val="24"/>
          <w:szCs w:val="24"/>
        </w:rPr>
        <w:lastRenderedPageBreak/>
        <w:br/>
      </w:r>
      <w:hyperlink r:id="rId49" w:tgtFrame="_blank" w:history="1">
        <w:r w:rsidRPr="003F338C">
          <w:rPr>
            <w:rStyle w:val="Hyperlink"/>
            <w:rFonts w:ascii="Helvetica" w:hAnsi="Helvetica" w:cs="Helvetica"/>
            <w:sz w:val="24"/>
            <w:szCs w:val="24"/>
          </w:rPr>
          <w:t>https://www.gran</w:t>
        </w:r>
        <w:r w:rsidRPr="003F338C">
          <w:rPr>
            <w:rStyle w:val="Hyperlink"/>
            <w:rFonts w:ascii="Helvetica" w:hAnsi="Helvetica" w:cs="Helvetica"/>
            <w:sz w:val="24"/>
            <w:szCs w:val="24"/>
          </w:rPr>
          <w:t>t</w:t>
        </w:r>
        <w:r w:rsidRPr="003F338C">
          <w:rPr>
            <w:rStyle w:val="Hyperlink"/>
            <w:rFonts w:ascii="Helvetica" w:hAnsi="Helvetica" w:cs="Helvetica"/>
            <w:sz w:val="24"/>
            <w:szCs w:val="24"/>
          </w:rPr>
          <w:t>s.gov/search-results-detail/357971</w:t>
        </w:r>
      </w:hyperlink>
    </w:p>
    <w:p w14:paraId="4AF20442" w14:textId="77777777" w:rsidR="00412679" w:rsidRDefault="00412679" w:rsidP="004325D3">
      <w:pPr>
        <w:pStyle w:val="NoSpacing"/>
        <w:rPr>
          <w:rFonts w:ascii="Helvetica" w:hAnsi="Helvetica" w:cs="Helvetica"/>
          <w:color w:val="222222"/>
          <w:sz w:val="24"/>
          <w:szCs w:val="24"/>
        </w:rPr>
      </w:pPr>
    </w:p>
    <w:p w14:paraId="419A34AA" w14:textId="77777777" w:rsidR="00412679" w:rsidRDefault="00412679" w:rsidP="00412679">
      <w:pPr>
        <w:pStyle w:val="NoSpacing"/>
        <w:rPr>
          <w:rFonts w:ascii="Helvetica" w:hAnsi="Helvetica" w:cs="Helvetica"/>
          <w:color w:val="222222"/>
          <w:sz w:val="24"/>
          <w:szCs w:val="24"/>
          <w:shd w:val="clear" w:color="auto" w:fill="FFFFFF"/>
        </w:rPr>
      </w:pPr>
      <w:bookmarkStart w:id="79" w:name="AGFAS25QualitySamples"/>
      <w:bookmarkEnd w:id="79"/>
      <w:r w:rsidRPr="003307F6">
        <w:rPr>
          <w:rFonts w:ascii="Helvetica" w:hAnsi="Helvetica" w:cs="Helvetica"/>
          <w:color w:val="222222"/>
          <w:sz w:val="24"/>
          <w:szCs w:val="24"/>
          <w:highlight w:val="yellow"/>
          <w:shd w:val="clear" w:color="auto" w:fill="FFFFFF"/>
        </w:rPr>
        <w:t>Foreign Agricultural Service</w:t>
      </w:r>
      <w:r w:rsidRPr="003307F6">
        <w:rPr>
          <w:rFonts w:ascii="Helvetica" w:hAnsi="Helvetica" w:cs="Helvetica"/>
          <w:color w:val="222222"/>
          <w:sz w:val="24"/>
          <w:szCs w:val="24"/>
          <w:highlight w:val="yellow"/>
        </w:rPr>
        <w:br/>
      </w:r>
      <w:r w:rsidRPr="003307F6">
        <w:rPr>
          <w:rFonts w:ascii="Helvetica" w:hAnsi="Helvetica" w:cs="Helvetica"/>
          <w:color w:val="222222"/>
          <w:sz w:val="24"/>
          <w:szCs w:val="24"/>
          <w:highlight w:val="yellow"/>
          <w:shd w:val="clear" w:color="auto" w:fill="FFFFFF"/>
        </w:rPr>
        <w:t>2025 Quality Samples Program</w:t>
      </w:r>
      <w:r w:rsidRPr="003307F6">
        <w:rPr>
          <w:rFonts w:ascii="Helvetica" w:hAnsi="Helvetica" w:cs="Helvetica"/>
          <w:color w:val="222222"/>
          <w:sz w:val="24"/>
          <w:szCs w:val="24"/>
          <w:highlight w:val="yellow"/>
        </w:rPr>
        <w:br/>
      </w:r>
      <w:r w:rsidRPr="003307F6">
        <w:rPr>
          <w:rFonts w:ascii="Helvetica" w:hAnsi="Helvetica" w:cs="Helvetica"/>
          <w:color w:val="222222"/>
          <w:sz w:val="24"/>
          <w:szCs w:val="24"/>
          <w:highlight w:val="yellow"/>
          <w:shd w:val="clear" w:color="auto" w:fill="FFFFFF"/>
        </w:rPr>
        <w:t>Synopsis 1</w:t>
      </w:r>
    </w:p>
    <w:p w14:paraId="53E32BAF" w14:textId="77777777" w:rsidR="00412679" w:rsidRDefault="00412679" w:rsidP="00412679">
      <w:pPr>
        <w:pStyle w:val="NoSpacing"/>
        <w:rPr>
          <w:rFonts w:ascii="Helvetica" w:hAnsi="Helvetica" w:cs="Helvetica"/>
          <w:color w:val="222222"/>
          <w:sz w:val="24"/>
          <w:szCs w:val="24"/>
          <w:shd w:val="clear" w:color="auto" w:fill="FFFFFF"/>
        </w:rPr>
      </w:pPr>
    </w:p>
    <w:p w14:paraId="4D0FAED1" w14:textId="212A81F0" w:rsidR="00412679" w:rsidRDefault="00412679" w:rsidP="00412679">
      <w:pPr>
        <w:pStyle w:val="NoSpacing"/>
        <w:rPr>
          <w:rFonts w:ascii="Source Sans Pro" w:hAnsi="Source Sans Pro"/>
          <w:color w:val="212121"/>
          <w:shd w:val="clear" w:color="auto" w:fill="FFF1D2"/>
        </w:rPr>
      </w:pPr>
      <w:r>
        <w:rPr>
          <w:rFonts w:ascii="Source Sans Pro" w:hAnsi="Source Sans Pro"/>
          <w:color w:val="212121"/>
          <w:shd w:val="clear" w:color="auto" w:fill="FFF1D2"/>
        </w:rPr>
        <w:t xml:space="preserve">Note: This Assistance Listing was not updated by the issuing agency in 2025. Please contact </w:t>
      </w:r>
      <w:r w:rsidR="00825BE8">
        <w:rPr>
          <w:rFonts w:ascii="Source Sans Pro" w:hAnsi="Source Sans Pro"/>
          <w:color w:val="212121"/>
          <w:shd w:val="clear" w:color="auto" w:fill="FFF1D2"/>
        </w:rPr>
        <w:t>USDA</w:t>
      </w:r>
      <w:r>
        <w:rPr>
          <w:rFonts w:ascii="Source Sans Pro" w:hAnsi="Source Sans Pro"/>
          <w:color w:val="212121"/>
          <w:shd w:val="clear" w:color="auto" w:fill="FFF1D2"/>
        </w:rPr>
        <w:t xml:space="preserve"> listed under "Contact Information" for more informatio</w:t>
      </w:r>
      <w:r w:rsidR="00825BE8">
        <w:rPr>
          <w:rFonts w:ascii="Source Sans Pro" w:hAnsi="Source Sans Pro"/>
          <w:color w:val="212121"/>
          <w:shd w:val="clear" w:color="auto" w:fill="FFF1D2"/>
        </w:rPr>
        <w:t xml:space="preserve">n </w:t>
      </w:r>
    </w:p>
    <w:p w14:paraId="5F9DF713" w14:textId="77777777" w:rsidR="00825BE8" w:rsidRDefault="00825BE8" w:rsidP="00412679">
      <w:pPr>
        <w:pStyle w:val="NoSpacing"/>
        <w:rPr>
          <w:rFonts w:ascii="Source Sans Pro" w:hAnsi="Source Sans Pro"/>
          <w:color w:val="212121"/>
          <w:shd w:val="clear" w:color="auto" w:fill="FFF1D2"/>
        </w:rPr>
      </w:pPr>
    </w:p>
    <w:p w14:paraId="42B300C7" w14:textId="2D5F91D8" w:rsidR="00825BE8" w:rsidRDefault="00825BE8" w:rsidP="00412679">
      <w:pPr>
        <w:pStyle w:val="NoSpacing"/>
        <w:rPr>
          <w:rFonts w:ascii="Source Sans Pro" w:hAnsi="Source Sans Pro"/>
          <w:color w:val="212121"/>
          <w:shd w:val="clear" w:color="auto" w:fill="FFF1D2"/>
        </w:rPr>
      </w:pPr>
      <w:r w:rsidRPr="00923976">
        <w:rPr>
          <w:rFonts w:ascii="Source Sans Pro" w:hAnsi="Source Sans Pro"/>
          <w:color w:val="212121"/>
          <w:highlight w:val="lightGray"/>
          <w:shd w:val="clear" w:color="auto" w:fill="FFF1D2"/>
        </w:rPr>
        <w:t xml:space="preserve">While there is an upcoming deadline according to this notice. The </w:t>
      </w:r>
      <w:r w:rsidR="00923976" w:rsidRPr="00923976">
        <w:rPr>
          <w:rFonts w:ascii="Source Sans Pro" w:hAnsi="Source Sans Pro"/>
          <w:color w:val="212121"/>
          <w:highlight w:val="lightGray"/>
          <w:shd w:val="clear" w:color="auto" w:fill="FFF1D2"/>
        </w:rPr>
        <w:t>viability of this notice is under question since there have been no obvious modifications post January 20, 202</w:t>
      </w:r>
      <w:r w:rsidR="00552A8A">
        <w:rPr>
          <w:rFonts w:ascii="Source Sans Pro" w:hAnsi="Source Sans Pro"/>
          <w:color w:val="212121"/>
          <w:highlight w:val="lightGray"/>
          <w:shd w:val="clear" w:color="auto" w:fill="FFF1D2"/>
        </w:rPr>
        <w:t>5</w:t>
      </w:r>
      <w:r w:rsidR="00552A8A" w:rsidRPr="00552A8A">
        <w:rPr>
          <w:rFonts w:ascii="Source Sans Pro" w:hAnsi="Source Sans Pro"/>
          <w:color w:val="212121"/>
          <w:highlight w:val="lightGray"/>
          <w:shd w:val="clear" w:color="auto" w:fill="FFF1D2"/>
        </w:rPr>
        <w:t>.</w:t>
      </w:r>
    </w:p>
    <w:p w14:paraId="6DB26463" w14:textId="77777777" w:rsidR="00412679" w:rsidRDefault="00412679" w:rsidP="00412679">
      <w:pPr>
        <w:pStyle w:val="NoSpacing"/>
        <w:rPr>
          <w:rFonts w:ascii="Helvetica" w:hAnsi="Helvetica" w:cs="Helvetica"/>
          <w:color w:val="222222"/>
          <w:sz w:val="24"/>
          <w:szCs w:val="24"/>
          <w:shd w:val="clear" w:color="auto" w:fill="FFFFFF"/>
        </w:rPr>
      </w:pPr>
    </w:p>
    <w:tbl>
      <w:tblPr>
        <w:tblW w:w="10260" w:type="dxa"/>
        <w:tblCellMar>
          <w:top w:w="15" w:type="dxa"/>
          <w:left w:w="15" w:type="dxa"/>
          <w:bottom w:w="15" w:type="dxa"/>
          <w:right w:w="15" w:type="dxa"/>
        </w:tblCellMar>
        <w:tblLook w:val="04A0" w:firstRow="1" w:lastRow="0" w:firstColumn="1" w:lastColumn="0" w:noHBand="0" w:noVBand="1"/>
      </w:tblPr>
      <w:tblGrid>
        <w:gridCol w:w="3330"/>
        <w:gridCol w:w="6930"/>
      </w:tblGrid>
      <w:tr w:rsidR="00412679" w:rsidRPr="00673522" w14:paraId="0F081B79" w14:textId="77777777" w:rsidTr="005F3BF8">
        <w:tc>
          <w:tcPr>
            <w:tcW w:w="3330" w:type="dxa"/>
            <w:tcBorders>
              <w:top w:val="nil"/>
              <w:left w:val="nil"/>
              <w:bottom w:val="nil"/>
              <w:right w:val="nil"/>
            </w:tcBorders>
            <w:shd w:val="clear" w:color="auto" w:fill="FFFFFF"/>
            <w:hideMark/>
          </w:tcPr>
          <w:p w14:paraId="6FC20959"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01ED7E04"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Grants Notice</w:t>
            </w:r>
          </w:p>
        </w:tc>
      </w:tr>
      <w:tr w:rsidR="00412679" w:rsidRPr="00673522" w14:paraId="2DB7B9AA" w14:textId="77777777" w:rsidTr="005F3BF8">
        <w:tc>
          <w:tcPr>
            <w:tcW w:w="3330" w:type="dxa"/>
            <w:tcBorders>
              <w:top w:val="nil"/>
              <w:left w:val="nil"/>
              <w:bottom w:val="nil"/>
              <w:right w:val="nil"/>
            </w:tcBorders>
            <w:shd w:val="clear" w:color="auto" w:fill="FFFFFF"/>
            <w:hideMark/>
          </w:tcPr>
          <w:p w14:paraId="4512B764"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7A125E47"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USDA-FAS-QSP-2025</w:t>
            </w:r>
          </w:p>
        </w:tc>
      </w:tr>
      <w:tr w:rsidR="00412679" w:rsidRPr="00673522" w14:paraId="610A8344" w14:textId="77777777" w:rsidTr="005F3BF8">
        <w:tc>
          <w:tcPr>
            <w:tcW w:w="3330" w:type="dxa"/>
            <w:tcBorders>
              <w:top w:val="nil"/>
              <w:left w:val="nil"/>
              <w:bottom w:val="nil"/>
              <w:right w:val="nil"/>
            </w:tcBorders>
            <w:shd w:val="clear" w:color="auto" w:fill="FFFFFF"/>
            <w:hideMark/>
          </w:tcPr>
          <w:p w14:paraId="7C5A6993"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33911CCC"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2025 Quality Samples Program</w:t>
            </w:r>
          </w:p>
        </w:tc>
      </w:tr>
      <w:tr w:rsidR="00412679" w:rsidRPr="00673522" w14:paraId="151A9376" w14:textId="77777777" w:rsidTr="005F3BF8">
        <w:tc>
          <w:tcPr>
            <w:tcW w:w="3330" w:type="dxa"/>
            <w:tcBorders>
              <w:top w:val="nil"/>
              <w:left w:val="nil"/>
              <w:bottom w:val="nil"/>
              <w:right w:val="nil"/>
            </w:tcBorders>
            <w:shd w:val="clear" w:color="auto" w:fill="FFFFFF"/>
            <w:hideMark/>
          </w:tcPr>
          <w:p w14:paraId="6B5ABAA4"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2B717D9"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Discretionary</w:t>
            </w:r>
          </w:p>
        </w:tc>
      </w:tr>
      <w:tr w:rsidR="00412679" w:rsidRPr="00673522" w14:paraId="277D748D" w14:textId="77777777" w:rsidTr="005F3BF8">
        <w:tc>
          <w:tcPr>
            <w:tcW w:w="3330" w:type="dxa"/>
            <w:tcBorders>
              <w:top w:val="nil"/>
              <w:left w:val="nil"/>
              <w:bottom w:val="nil"/>
              <w:right w:val="nil"/>
            </w:tcBorders>
            <w:shd w:val="clear" w:color="auto" w:fill="FFFFFF"/>
            <w:hideMark/>
          </w:tcPr>
          <w:p w14:paraId="3797CF1D"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55F15CAE" w14:textId="77777777" w:rsidR="00412679" w:rsidRPr="00673522" w:rsidRDefault="00412679" w:rsidP="005F3BF8">
            <w:pPr>
              <w:pStyle w:val="NoSpacing"/>
              <w:rPr>
                <w:rFonts w:ascii="Helvetica" w:hAnsi="Helvetica" w:cs="Helvetica"/>
                <w:b/>
                <w:bCs/>
                <w:color w:val="222222"/>
              </w:rPr>
            </w:pPr>
          </w:p>
        </w:tc>
      </w:tr>
      <w:tr w:rsidR="00412679" w:rsidRPr="00673522" w14:paraId="45501B45" w14:textId="77777777" w:rsidTr="005F3BF8">
        <w:tc>
          <w:tcPr>
            <w:tcW w:w="3330" w:type="dxa"/>
            <w:tcBorders>
              <w:top w:val="nil"/>
              <w:left w:val="nil"/>
              <w:bottom w:val="nil"/>
              <w:right w:val="nil"/>
            </w:tcBorders>
            <w:shd w:val="clear" w:color="auto" w:fill="FFFFFF"/>
            <w:hideMark/>
          </w:tcPr>
          <w:p w14:paraId="12ED09EF"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2AA2DEF5"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Grant</w:t>
            </w:r>
          </w:p>
        </w:tc>
      </w:tr>
      <w:tr w:rsidR="00412679" w:rsidRPr="00673522" w14:paraId="71EBC333" w14:textId="77777777" w:rsidTr="005F3BF8">
        <w:tc>
          <w:tcPr>
            <w:tcW w:w="3330" w:type="dxa"/>
            <w:tcBorders>
              <w:top w:val="nil"/>
              <w:left w:val="nil"/>
              <w:bottom w:val="nil"/>
              <w:right w:val="nil"/>
            </w:tcBorders>
            <w:shd w:val="clear" w:color="auto" w:fill="FFFFFF"/>
            <w:hideMark/>
          </w:tcPr>
          <w:p w14:paraId="2D32FDBC"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183CDCB5"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Agriculture</w:t>
            </w:r>
          </w:p>
        </w:tc>
      </w:tr>
      <w:tr w:rsidR="00412679" w:rsidRPr="00673522" w14:paraId="4D9E8A72" w14:textId="77777777" w:rsidTr="005F3BF8">
        <w:tc>
          <w:tcPr>
            <w:tcW w:w="3330" w:type="dxa"/>
            <w:tcBorders>
              <w:top w:val="nil"/>
              <w:left w:val="nil"/>
              <w:bottom w:val="nil"/>
              <w:right w:val="nil"/>
            </w:tcBorders>
            <w:shd w:val="clear" w:color="auto" w:fill="FFFFFF"/>
            <w:hideMark/>
          </w:tcPr>
          <w:p w14:paraId="7CAC653F"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7CB52D7A"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 xml:space="preserve">See Section D of the funding opportunity announcement for close date information. Initial application deadline - June 14, 2024; Tranche II deadline – December 31, 2024; Tranche III deadline – March 31, 2025; Tranche IV deadline </w:t>
            </w:r>
            <w:r w:rsidRPr="00825BE8">
              <w:rPr>
                <w:rFonts w:ascii="Helvetica" w:hAnsi="Helvetica" w:cs="Helvetica"/>
                <w:color w:val="222222"/>
                <w:highlight w:val="yellow"/>
              </w:rPr>
              <w:t>– June 30, 2025. No applications will be accepted after June 30, 2025</w:t>
            </w:r>
            <w:r w:rsidRPr="00673522">
              <w:rPr>
                <w:rFonts w:ascii="Helvetica" w:hAnsi="Helvetica" w:cs="Helvetica"/>
                <w:color w:val="222222"/>
              </w:rPr>
              <w:t>.</w:t>
            </w:r>
          </w:p>
        </w:tc>
      </w:tr>
      <w:tr w:rsidR="00412679" w:rsidRPr="00673522" w14:paraId="285EFEA8" w14:textId="77777777" w:rsidTr="005F3BF8">
        <w:tc>
          <w:tcPr>
            <w:tcW w:w="3330" w:type="dxa"/>
            <w:tcBorders>
              <w:top w:val="nil"/>
              <w:left w:val="nil"/>
              <w:bottom w:val="nil"/>
              <w:right w:val="nil"/>
            </w:tcBorders>
            <w:shd w:val="clear" w:color="auto" w:fill="FFFFFF"/>
            <w:hideMark/>
          </w:tcPr>
          <w:p w14:paraId="56320B42"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58E6C6A1"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22</w:t>
            </w:r>
          </w:p>
        </w:tc>
      </w:tr>
      <w:tr w:rsidR="00412679" w:rsidRPr="00673522" w14:paraId="099AC1AB" w14:textId="77777777" w:rsidTr="005F3BF8">
        <w:tc>
          <w:tcPr>
            <w:tcW w:w="3330" w:type="dxa"/>
            <w:tcBorders>
              <w:top w:val="nil"/>
              <w:left w:val="nil"/>
              <w:bottom w:val="nil"/>
              <w:right w:val="nil"/>
            </w:tcBorders>
            <w:shd w:val="clear" w:color="auto" w:fill="FFFFFF"/>
            <w:hideMark/>
          </w:tcPr>
          <w:p w14:paraId="5F5C49A6"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72823E3E"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10.605 -- Quality Samples Program</w:t>
            </w:r>
          </w:p>
        </w:tc>
      </w:tr>
      <w:tr w:rsidR="00412679" w:rsidRPr="00673522" w14:paraId="23A7A67B" w14:textId="77777777" w:rsidTr="005F3BF8">
        <w:tc>
          <w:tcPr>
            <w:tcW w:w="3330" w:type="dxa"/>
            <w:tcBorders>
              <w:top w:val="nil"/>
              <w:left w:val="nil"/>
              <w:bottom w:val="nil"/>
              <w:right w:val="nil"/>
            </w:tcBorders>
            <w:shd w:val="clear" w:color="auto" w:fill="FFFFFF"/>
            <w:hideMark/>
          </w:tcPr>
          <w:p w14:paraId="11047B3D"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73F89CE3"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No</w:t>
            </w:r>
          </w:p>
        </w:tc>
      </w:tr>
      <w:tr w:rsidR="00412679" w:rsidRPr="00673522" w14:paraId="59261541" w14:textId="77777777" w:rsidTr="005F3BF8">
        <w:tc>
          <w:tcPr>
            <w:tcW w:w="3330" w:type="dxa"/>
            <w:tcBorders>
              <w:top w:val="nil"/>
              <w:left w:val="nil"/>
              <w:bottom w:val="nil"/>
              <w:right w:val="nil"/>
            </w:tcBorders>
            <w:shd w:val="clear" w:color="auto" w:fill="FFFFFF"/>
            <w:hideMark/>
          </w:tcPr>
          <w:p w14:paraId="71AA7374"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331C20E1"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Synopsis 1</w:t>
            </w:r>
          </w:p>
        </w:tc>
      </w:tr>
      <w:tr w:rsidR="00412679" w:rsidRPr="00673522" w14:paraId="58F566D8" w14:textId="77777777" w:rsidTr="005F3BF8">
        <w:tc>
          <w:tcPr>
            <w:tcW w:w="3330" w:type="dxa"/>
            <w:tcBorders>
              <w:top w:val="nil"/>
              <w:left w:val="nil"/>
              <w:bottom w:val="nil"/>
              <w:right w:val="nil"/>
            </w:tcBorders>
            <w:shd w:val="clear" w:color="auto" w:fill="FFFFFF"/>
            <w:hideMark/>
          </w:tcPr>
          <w:p w14:paraId="250A3D53"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14DF6369"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Apr 03, 2024</w:t>
            </w:r>
          </w:p>
        </w:tc>
      </w:tr>
      <w:tr w:rsidR="00412679" w:rsidRPr="00673522" w14:paraId="5E166550" w14:textId="77777777" w:rsidTr="005F3BF8">
        <w:tc>
          <w:tcPr>
            <w:tcW w:w="3330" w:type="dxa"/>
            <w:tcBorders>
              <w:top w:val="nil"/>
              <w:left w:val="nil"/>
              <w:bottom w:val="nil"/>
              <w:right w:val="nil"/>
            </w:tcBorders>
            <w:shd w:val="clear" w:color="auto" w:fill="FFFFFF"/>
            <w:hideMark/>
          </w:tcPr>
          <w:p w14:paraId="5977530B"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1B9C063"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Apr 03, 2024</w:t>
            </w:r>
          </w:p>
        </w:tc>
      </w:tr>
      <w:tr w:rsidR="00412679" w:rsidRPr="00673522" w14:paraId="35047E3D" w14:textId="77777777" w:rsidTr="005F3BF8">
        <w:tc>
          <w:tcPr>
            <w:tcW w:w="3330" w:type="dxa"/>
            <w:tcBorders>
              <w:top w:val="nil"/>
              <w:left w:val="nil"/>
              <w:bottom w:val="nil"/>
              <w:right w:val="nil"/>
            </w:tcBorders>
            <w:shd w:val="clear" w:color="auto" w:fill="FFFFFF"/>
            <w:hideMark/>
          </w:tcPr>
          <w:p w14:paraId="1C39959E"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82D82EC"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Jun 30, 2025 </w:t>
            </w:r>
          </w:p>
        </w:tc>
      </w:tr>
      <w:tr w:rsidR="00412679" w:rsidRPr="00673522" w14:paraId="05883DBE" w14:textId="77777777" w:rsidTr="005F3BF8">
        <w:tc>
          <w:tcPr>
            <w:tcW w:w="3330" w:type="dxa"/>
            <w:tcBorders>
              <w:top w:val="nil"/>
              <w:left w:val="nil"/>
              <w:bottom w:val="nil"/>
              <w:right w:val="nil"/>
            </w:tcBorders>
            <w:shd w:val="clear" w:color="auto" w:fill="FFFFFF"/>
            <w:hideMark/>
          </w:tcPr>
          <w:p w14:paraId="086BB039"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265427D1" w14:textId="77777777" w:rsidR="00412679" w:rsidRPr="00673522" w:rsidRDefault="00412679" w:rsidP="005F3BF8">
            <w:pPr>
              <w:pStyle w:val="NoSpacing"/>
              <w:rPr>
                <w:rFonts w:ascii="Helvetica" w:hAnsi="Helvetica" w:cs="Helvetica"/>
                <w:color w:val="222222"/>
              </w:rPr>
            </w:pPr>
            <w:r w:rsidRPr="003307F6">
              <w:rPr>
                <w:rFonts w:ascii="Helvetica" w:hAnsi="Helvetica" w:cs="Helvetica"/>
                <w:color w:val="222222"/>
                <w:highlight w:val="yellow"/>
              </w:rPr>
              <w:t>Jun 30, 2025</w:t>
            </w:r>
            <w:r w:rsidRPr="00673522">
              <w:rPr>
                <w:rFonts w:ascii="Helvetica" w:hAnsi="Helvetica" w:cs="Helvetica"/>
                <w:color w:val="222222"/>
              </w:rPr>
              <w:t> </w:t>
            </w:r>
          </w:p>
        </w:tc>
      </w:tr>
      <w:tr w:rsidR="00412679" w:rsidRPr="00673522" w14:paraId="5B9B69B4" w14:textId="77777777" w:rsidTr="005F3BF8">
        <w:tc>
          <w:tcPr>
            <w:tcW w:w="3330" w:type="dxa"/>
            <w:tcBorders>
              <w:top w:val="nil"/>
              <w:left w:val="nil"/>
              <w:bottom w:val="nil"/>
              <w:right w:val="nil"/>
            </w:tcBorders>
            <w:shd w:val="clear" w:color="auto" w:fill="FFFFFF"/>
            <w:hideMark/>
          </w:tcPr>
          <w:p w14:paraId="56B55A12"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064D3949"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Jul 30, 2025</w:t>
            </w:r>
          </w:p>
        </w:tc>
      </w:tr>
      <w:tr w:rsidR="00412679" w:rsidRPr="00673522" w14:paraId="2B640DCD" w14:textId="77777777" w:rsidTr="005F3BF8">
        <w:tc>
          <w:tcPr>
            <w:tcW w:w="3330" w:type="dxa"/>
            <w:tcBorders>
              <w:top w:val="nil"/>
              <w:left w:val="nil"/>
              <w:bottom w:val="nil"/>
              <w:right w:val="nil"/>
            </w:tcBorders>
            <w:shd w:val="clear" w:color="auto" w:fill="FFFFFF"/>
            <w:hideMark/>
          </w:tcPr>
          <w:p w14:paraId="74330377"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6418EDB4"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$ 2,500,000</w:t>
            </w:r>
          </w:p>
        </w:tc>
      </w:tr>
      <w:tr w:rsidR="00412679" w:rsidRPr="00673522" w14:paraId="7DDC4B97" w14:textId="77777777" w:rsidTr="005F3BF8">
        <w:tc>
          <w:tcPr>
            <w:tcW w:w="3330" w:type="dxa"/>
            <w:tcBorders>
              <w:top w:val="nil"/>
              <w:left w:val="nil"/>
              <w:bottom w:val="nil"/>
              <w:right w:val="nil"/>
            </w:tcBorders>
            <w:shd w:val="clear" w:color="auto" w:fill="FFFFFF"/>
            <w:hideMark/>
          </w:tcPr>
          <w:p w14:paraId="38722B2B"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EEEE538"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$2,500,000</w:t>
            </w:r>
          </w:p>
        </w:tc>
      </w:tr>
      <w:tr w:rsidR="00412679" w:rsidRPr="00673522" w14:paraId="3B7F2F13" w14:textId="77777777" w:rsidTr="005F3BF8">
        <w:tc>
          <w:tcPr>
            <w:tcW w:w="3330" w:type="dxa"/>
            <w:tcBorders>
              <w:top w:val="nil"/>
              <w:left w:val="nil"/>
              <w:bottom w:val="nil"/>
              <w:right w:val="nil"/>
            </w:tcBorders>
            <w:shd w:val="clear" w:color="auto" w:fill="FFFFFF"/>
            <w:hideMark/>
          </w:tcPr>
          <w:p w14:paraId="074CCD2E"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286811CA"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w:t>
            </w:r>
          </w:p>
        </w:tc>
      </w:tr>
    </w:tbl>
    <w:p w14:paraId="193DCAB0" w14:textId="77777777" w:rsidR="00412679" w:rsidRPr="00673522" w:rsidRDefault="00412679" w:rsidP="00412679">
      <w:pPr>
        <w:pStyle w:val="NoSpacing"/>
        <w:rPr>
          <w:rFonts w:ascii="Helvetica" w:hAnsi="Helvetica" w:cs="Helvetica"/>
          <w:b/>
          <w:bCs/>
          <w:color w:val="222222"/>
        </w:rPr>
      </w:pPr>
      <w:r w:rsidRPr="00673522">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412679" w:rsidRPr="00673522" w14:paraId="542535C5" w14:textId="77777777" w:rsidTr="005F3BF8">
        <w:tc>
          <w:tcPr>
            <w:tcW w:w="2136" w:type="dxa"/>
            <w:tcBorders>
              <w:top w:val="nil"/>
              <w:left w:val="nil"/>
              <w:bottom w:val="nil"/>
              <w:right w:val="nil"/>
            </w:tcBorders>
            <w:shd w:val="clear" w:color="auto" w:fill="FFFFFF"/>
            <w:hideMark/>
          </w:tcPr>
          <w:p w14:paraId="72959328"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F3B61D6"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Others (see text field entitled "Additional Information on Eligibility" for clarification)</w:t>
            </w:r>
          </w:p>
        </w:tc>
      </w:tr>
      <w:tr w:rsidR="00412679" w:rsidRPr="00673522" w14:paraId="2427FC17" w14:textId="77777777" w:rsidTr="005F3BF8">
        <w:tc>
          <w:tcPr>
            <w:tcW w:w="0" w:type="auto"/>
            <w:tcBorders>
              <w:top w:val="nil"/>
              <w:left w:val="nil"/>
              <w:bottom w:val="nil"/>
              <w:right w:val="nil"/>
            </w:tcBorders>
            <w:shd w:val="clear" w:color="auto" w:fill="FFFFFF"/>
            <w:hideMark/>
          </w:tcPr>
          <w:p w14:paraId="328C971E"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68E177D"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See Section C of the funding opportunity announcement for eligibility information.</w:t>
            </w:r>
          </w:p>
        </w:tc>
      </w:tr>
    </w:tbl>
    <w:p w14:paraId="2CFEC47D" w14:textId="77777777" w:rsidR="00412679" w:rsidRPr="00673522" w:rsidRDefault="00412679" w:rsidP="00412679">
      <w:pPr>
        <w:pStyle w:val="NoSpacing"/>
        <w:rPr>
          <w:rFonts w:ascii="Helvetica" w:hAnsi="Helvetica" w:cs="Helvetica"/>
          <w:b/>
          <w:bCs/>
          <w:color w:val="222222"/>
        </w:rPr>
      </w:pPr>
      <w:r w:rsidRPr="00673522">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412679" w:rsidRPr="00673522" w14:paraId="75DE1F3F" w14:textId="77777777" w:rsidTr="005F3BF8">
        <w:tc>
          <w:tcPr>
            <w:tcW w:w="2136" w:type="dxa"/>
            <w:tcBorders>
              <w:top w:val="nil"/>
              <w:left w:val="nil"/>
              <w:bottom w:val="nil"/>
              <w:right w:val="nil"/>
            </w:tcBorders>
            <w:shd w:val="clear" w:color="auto" w:fill="FFFFFF"/>
            <w:hideMark/>
          </w:tcPr>
          <w:p w14:paraId="44C4C9D9"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4C806CE3"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Foreign Agricultural Service</w:t>
            </w:r>
          </w:p>
        </w:tc>
      </w:tr>
      <w:tr w:rsidR="00412679" w:rsidRPr="00673522" w14:paraId="58075C81" w14:textId="77777777" w:rsidTr="005F3BF8">
        <w:tc>
          <w:tcPr>
            <w:tcW w:w="0" w:type="auto"/>
            <w:tcBorders>
              <w:top w:val="nil"/>
              <w:left w:val="nil"/>
              <w:bottom w:val="nil"/>
              <w:right w:val="nil"/>
            </w:tcBorders>
            <w:shd w:val="clear" w:color="auto" w:fill="FFFFFF"/>
            <w:hideMark/>
          </w:tcPr>
          <w:p w14:paraId="6561AB78"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EFC16E6"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The U.S. Department of Agriculture, Foreign Agricultural Service, Global Programs, announces this funding opportunity to support the Quality Samples Program by issuing new awards. This opportunity is available to U.S. entities to provide funding for projects that provide commodity samples to potential foreign importers to promote a better understanding and appreciation for the high quality of U.S. agricultural commodities.</w:t>
            </w:r>
          </w:p>
        </w:tc>
      </w:tr>
      <w:tr w:rsidR="00412679" w:rsidRPr="00673522" w14:paraId="31C2840F" w14:textId="77777777" w:rsidTr="005F3BF8">
        <w:tc>
          <w:tcPr>
            <w:tcW w:w="0" w:type="auto"/>
            <w:tcBorders>
              <w:top w:val="nil"/>
              <w:left w:val="nil"/>
              <w:bottom w:val="nil"/>
              <w:right w:val="nil"/>
            </w:tcBorders>
            <w:shd w:val="clear" w:color="auto" w:fill="FFFFFF"/>
            <w:hideMark/>
          </w:tcPr>
          <w:p w14:paraId="2D74B0BC"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0ACD70A" w14:textId="77777777" w:rsidR="00412679" w:rsidRPr="00673522" w:rsidRDefault="00412679" w:rsidP="005F3BF8">
            <w:pPr>
              <w:pStyle w:val="NoSpacing"/>
              <w:rPr>
                <w:rFonts w:ascii="Helvetica" w:hAnsi="Helvetica" w:cs="Helvetica"/>
                <w:b/>
                <w:bCs/>
                <w:color w:val="222222"/>
              </w:rPr>
            </w:pPr>
          </w:p>
        </w:tc>
      </w:tr>
      <w:tr w:rsidR="00412679" w:rsidRPr="00673522" w14:paraId="78DFD8EF" w14:textId="77777777" w:rsidTr="005F3BF8">
        <w:tc>
          <w:tcPr>
            <w:tcW w:w="0" w:type="auto"/>
            <w:tcBorders>
              <w:top w:val="nil"/>
              <w:left w:val="nil"/>
              <w:bottom w:val="nil"/>
              <w:right w:val="nil"/>
            </w:tcBorders>
            <w:shd w:val="clear" w:color="auto" w:fill="FFFFFF"/>
            <w:hideMark/>
          </w:tcPr>
          <w:p w14:paraId="0E50FCCF" w14:textId="77777777" w:rsidR="00412679" w:rsidRPr="00673522" w:rsidRDefault="00412679" w:rsidP="005F3BF8">
            <w:pPr>
              <w:pStyle w:val="NoSpacing"/>
              <w:rPr>
                <w:rFonts w:ascii="Helvetica" w:hAnsi="Helvetica" w:cs="Helvetica"/>
                <w:b/>
                <w:bCs/>
                <w:color w:val="222222"/>
              </w:rPr>
            </w:pPr>
            <w:r w:rsidRPr="006735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3FF3E01"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If you have difficulty accessing the full announcement electronically, please contact:</w:t>
            </w:r>
            <w:r w:rsidRPr="00673522">
              <w:rPr>
                <w:rFonts w:ascii="Helvetica" w:hAnsi="Helvetica" w:cs="Helvetica"/>
                <w:color w:val="222222"/>
              </w:rPr>
              <w:br/>
            </w:r>
          </w:p>
          <w:p w14:paraId="01FA9E09"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t>Curt Alt</w:t>
            </w:r>
            <w:r w:rsidRPr="00673522">
              <w:rPr>
                <w:rFonts w:ascii="Helvetica" w:hAnsi="Helvetica" w:cs="Helvetica"/>
                <w:color w:val="222222"/>
              </w:rPr>
              <w:br/>
              <w:t>Phone: (202) 690–4784 Email: Curt.Alt@usda.gov</w:t>
            </w:r>
          </w:p>
          <w:p w14:paraId="068D6171" w14:textId="77777777" w:rsidR="00412679" w:rsidRPr="00673522" w:rsidRDefault="00412679" w:rsidP="005F3BF8">
            <w:pPr>
              <w:pStyle w:val="NoSpacing"/>
              <w:rPr>
                <w:rFonts w:ascii="Helvetica" w:hAnsi="Helvetica" w:cs="Helvetica"/>
                <w:color w:val="222222"/>
              </w:rPr>
            </w:pPr>
            <w:r w:rsidRPr="00673522">
              <w:rPr>
                <w:rFonts w:ascii="Helvetica" w:hAnsi="Helvetica" w:cs="Helvetica"/>
                <w:color w:val="222222"/>
              </w:rPr>
              <w:br/>
            </w:r>
            <w:hyperlink r:id="rId50" w:history="1">
              <w:r w:rsidRPr="00673522">
                <w:rPr>
                  <w:rStyle w:val="Hyperlink"/>
                  <w:rFonts w:ascii="Helvetica" w:hAnsi="Helvetica" w:cs="Helvetica"/>
                </w:rPr>
                <w:t>Curt.Alt@usda.gov</w:t>
              </w:r>
            </w:hyperlink>
          </w:p>
        </w:tc>
      </w:tr>
    </w:tbl>
    <w:p w14:paraId="3E923218" w14:textId="77777777" w:rsidR="00412679" w:rsidRDefault="00412679" w:rsidP="00412679">
      <w:pPr>
        <w:pStyle w:val="NoSpacing"/>
        <w:pBdr>
          <w:bottom w:val="single" w:sz="6" w:space="1" w:color="auto"/>
        </w:pBdr>
        <w:rPr>
          <w:rStyle w:val="Hyperlink"/>
          <w:rFonts w:ascii="Helvetica" w:hAnsi="Helvetica" w:cs="Helvetica"/>
          <w:color w:val="1155CC"/>
          <w:sz w:val="24"/>
          <w:szCs w:val="24"/>
          <w:shd w:val="clear" w:color="auto" w:fill="FFFFFF"/>
        </w:rPr>
      </w:pPr>
      <w:r w:rsidRPr="00DA6BB2">
        <w:rPr>
          <w:rFonts w:ascii="Helvetica" w:hAnsi="Helvetica" w:cs="Helvetica"/>
          <w:color w:val="222222"/>
          <w:sz w:val="24"/>
          <w:szCs w:val="24"/>
        </w:rPr>
        <w:br/>
      </w:r>
      <w:hyperlink r:id="rId51" w:tgtFrame="_blank" w:history="1">
        <w:r w:rsidRPr="00DA6BB2">
          <w:rPr>
            <w:rStyle w:val="Hyperlink"/>
            <w:rFonts w:ascii="Helvetica" w:hAnsi="Helvetica" w:cs="Helvetica"/>
            <w:color w:val="1155CC"/>
            <w:sz w:val="24"/>
            <w:szCs w:val="24"/>
            <w:shd w:val="clear" w:color="auto" w:fill="FFFFFF"/>
          </w:rPr>
          <w:t>https://www.gran</w:t>
        </w:r>
        <w:r w:rsidRPr="00DA6BB2">
          <w:rPr>
            <w:rStyle w:val="Hyperlink"/>
            <w:rFonts w:ascii="Helvetica" w:hAnsi="Helvetica" w:cs="Helvetica"/>
            <w:color w:val="1155CC"/>
            <w:sz w:val="24"/>
            <w:szCs w:val="24"/>
            <w:shd w:val="clear" w:color="auto" w:fill="FFFFFF"/>
          </w:rPr>
          <w:t>t</w:t>
        </w:r>
        <w:r w:rsidRPr="00DA6BB2">
          <w:rPr>
            <w:rStyle w:val="Hyperlink"/>
            <w:rFonts w:ascii="Helvetica" w:hAnsi="Helvetica" w:cs="Helvetica"/>
            <w:color w:val="1155CC"/>
            <w:sz w:val="24"/>
            <w:szCs w:val="24"/>
            <w:shd w:val="clear" w:color="auto" w:fill="FFFFFF"/>
          </w:rPr>
          <w:t>s.gov/search-results-detail/353358</w:t>
        </w:r>
      </w:hyperlink>
    </w:p>
    <w:p w14:paraId="09989CDC" w14:textId="77777777" w:rsidR="00412679" w:rsidRDefault="00412679" w:rsidP="00412679">
      <w:pPr>
        <w:pStyle w:val="NoSpacing"/>
        <w:rPr>
          <w:rFonts w:ascii="Helvetica" w:hAnsi="Helvetica" w:cs="Helvetica"/>
          <w:color w:val="222222"/>
          <w:sz w:val="24"/>
          <w:szCs w:val="24"/>
        </w:rPr>
      </w:pPr>
    </w:p>
    <w:p w14:paraId="3EC66B1B" w14:textId="77777777" w:rsidR="00412679" w:rsidRDefault="00412679" w:rsidP="00412679">
      <w:pPr>
        <w:pStyle w:val="NoSpacing"/>
        <w:rPr>
          <w:rFonts w:ascii="Helvetica" w:hAnsi="Helvetica" w:cs="Helvetica"/>
          <w:color w:val="222222"/>
          <w:sz w:val="24"/>
          <w:szCs w:val="24"/>
          <w:shd w:val="clear" w:color="auto" w:fill="FFFFFF"/>
        </w:rPr>
      </w:pPr>
      <w:bookmarkStart w:id="80" w:name="AGFAS25TASpeciatyCrops"/>
      <w:bookmarkEnd w:id="80"/>
      <w:r w:rsidRPr="003307F6">
        <w:rPr>
          <w:rFonts w:ascii="Helvetica" w:hAnsi="Helvetica" w:cs="Helvetica"/>
          <w:color w:val="222222"/>
          <w:sz w:val="24"/>
          <w:szCs w:val="24"/>
          <w:highlight w:val="yellow"/>
          <w:shd w:val="clear" w:color="auto" w:fill="FFFFFF"/>
        </w:rPr>
        <w:t>Foreign Agricultural Service</w:t>
      </w:r>
      <w:r w:rsidRPr="003307F6">
        <w:rPr>
          <w:rFonts w:ascii="Helvetica" w:hAnsi="Helvetica" w:cs="Helvetica"/>
          <w:color w:val="222222"/>
          <w:sz w:val="24"/>
          <w:szCs w:val="24"/>
          <w:highlight w:val="yellow"/>
        </w:rPr>
        <w:br/>
      </w:r>
      <w:r w:rsidRPr="003307F6">
        <w:rPr>
          <w:rFonts w:ascii="Helvetica" w:hAnsi="Helvetica" w:cs="Helvetica"/>
          <w:color w:val="222222"/>
          <w:sz w:val="24"/>
          <w:szCs w:val="24"/>
          <w:highlight w:val="yellow"/>
          <w:shd w:val="clear" w:color="auto" w:fill="FFFFFF"/>
        </w:rPr>
        <w:t>2025 Technical Assistance for Specialty Crops Program</w:t>
      </w:r>
      <w:r w:rsidRPr="00DA6BB2">
        <w:rPr>
          <w:rFonts w:ascii="Helvetica" w:hAnsi="Helvetica" w:cs="Helvetica"/>
          <w:color w:val="222222"/>
          <w:sz w:val="24"/>
          <w:szCs w:val="24"/>
        </w:rPr>
        <w:br/>
      </w:r>
      <w:r w:rsidRPr="00DA6BB2">
        <w:rPr>
          <w:rFonts w:ascii="Helvetica" w:hAnsi="Helvetica" w:cs="Helvetica"/>
          <w:color w:val="222222"/>
          <w:sz w:val="24"/>
          <w:szCs w:val="24"/>
          <w:shd w:val="clear" w:color="auto" w:fill="FFFFFF"/>
        </w:rPr>
        <w:t>Synopsis 1</w:t>
      </w:r>
    </w:p>
    <w:p w14:paraId="5D07B3B6" w14:textId="77777777" w:rsidR="00412679" w:rsidRDefault="00412679" w:rsidP="00412679">
      <w:pPr>
        <w:pStyle w:val="NoSpacing"/>
        <w:rPr>
          <w:rFonts w:ascii="Helvetica" w:hAnsi="Helvetica" w:cs="Helvetica"/>
          <w:color w:val="222222"/>
          <w:sz w:val="24"/>
          <w:szCs w:val="24"/>
          <w:shd w:val="clear" w:color="auto" w:fill="FFFFFF"/>
        </w:rPr>
      </w:pPr>
    </w:p>
    <w:p w14:paraId="0B864335" w14:textId="518F596B" w:rsidR="00412679" w:rsidRDefault="00412679" w:rsidP="00412679">
      <w:pPr>
        <w:pStyle w:val="NoSpacing"/>
        <w:rPr>
          <w:rFonts w:ascii="Source Sans Pro" w:hAnsi="Source Sans Pro"/>
          <w:color w:val="212121"/>
          <w:shd w:val="clear" w:color="auto" w:fill="FFF1D2"/>
        </w:rPr>
      </w:pPr>
      <w:r>
        <w:rPr>
          <w:rFonts w:ascii="Source Sans Pro" w:hAnsi="Source Sans Pro"/>
          <w:color w:val="212121"/>
          <w:shd w:val="clear" w:color="auto" w:fill="FFF1D2"/>
        </w:rPr>
        <w:t xml:space="preserve">Note: This Assistance Listing was not updated by the issuing agency in 2025. Please contact the </w:t>
      </w:r>
      <w:r w:rsidR="00923976">
        <w:rPr>
          <w:rFonts w:ascii="Source Sans Pro" w:hAnsi="Source Sans Pro"/>
          <w:color w:val="212121"/>
          <w:shd w:val="clear" w:color="auto" w:fill="FFF1D2"/>
        </w:rPr>
        <w:t xml:space="preserve">USDA </w:t>
      </w:r>
      <w:r>
        <w:rPr>
          <w:rFonts w:ascii="Source Sans Pro" w:hAnsi="Source Sans Pro"/>
          <w:color w:val="212121"/>
          <w:shd w:val="clear" w:color="auto" w:fill="FFF1D2"/>
        </w:rPr>
        <w:t xml:space="preserve"> listed under "Contact Information" for more information</w:t>
      </w:r>
      <w:r w:rsidR="00923976">
        <w:rPr>
          <w:rFonts w:ascii="Source Sans Pro" w:hAnsi="Source Sans Pro"/>
          <w:color w:val="212121"/>
          <w:shd w:val="clear" w:color="auto" w:fill="FFF1D2"/>
        </w:rPr>
        <w:t xml:space="preserve">. This notice was for 2025 funding and there is a new 2026 notice that was issued on April 1, 2025.  </w:t>
      </w:r>
    </w:p>
    <w:p w14:paraId="38CD05EC" w14:textId="77777777" w:rsidR="00412679" w:rsidRDefault="00412679" w:rsidP="00412679">
      <w:pPr>
        <w:pStyle w:val="NoSpacing"/>
        <w:rPr>
          <w:rFonts w:ascii="Helvetica" w:hAnsi="Helvetica" w:cs="Helvetica"/>
          <w:color w:val="222222"/>
          <w:sz w:val="24"/>
          <w:szCs w:val="24"/>
          <w:shd w:val="clear" w:color="auto" w:fill="FFFFFF"/>
        </w:rPr>
      </w:pPr>
    </w:p>
    <w:tbl>
      <w:tblPr>
        <w:tblW w:w="11250" w:type="dxa"/>
        <w:tblCellMar>
          <w:top w:w="15" w:type="dxa"/>
          <w:left w:w="15" w:type="dxa"/>
          <w:bottom w:w="15" w:type="dxa"/>
          <w:right w:w="15" w:type="dxa"/>
        </w:tblCellMar>
        <w:tblLook w:val="04A0" w:firstRow="1" w:lastRow="0" w:firstColumn="1" w:lastColumn="0" w:noHBand="0" w:noVBand="1"/>
      </w:tblPr>
      <w:tblGrid>
        <w:gridCol w:w="3330"/>
        <w:gridCol w:w="7920"/>
      </w:tblGrid>
      <w:tr w:rsidR="00412679" w:rsidRPr="007F4A16" w14:paraId="1683D9D5" w14:textId="77777777" w:rsidTr="005F3BF8">
        <w:tc>
          <w:tcPr>
            <w:tcW w:w="3330" w:type="dxa"/>
            <w:tcBorders>
              <w:top w:val="nil"/>
              <w:left w:val="nil"/>
              <w:bottom w:val="nil"/>
              <w:right w:val="nil"/>
            </w:tcBorders>
            <w:shd w:val="clear" w:color="auto" w:fill="FFFFFF"/>
            <w:hideMark/>
          </w:tcPr>
          <w:p w14:paraId="2C68F505"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Document Type:</w:t>
            </w:r>
          </w:p>
        </w:tc>
        <w:tc>
          <w:tcPr>
            <w:tcW w:w="7920" w:type="dxa"/>
            <w:tcBorders>
              <w:top w:val="nil"/>
              <w:left w:val="nil"/>
              <w:bottom w:val="nil"/>
              <w:right w:val="nil"/>
            </w:tcBorders>
            <w:shd w:val="clear" w:color="auto" w:fill="FFFFFF"/>
            <w:hideMark/>
          </w:tcPr>
          <w:p w14:paraId="518C82D4"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Grants Notice</w:t>
            </w:r>
          </w:p>
        </w:tc>
      </w:tr>
      <w:tr w:rsidR="00412679" w:rsidRPr="007F4A16" w14:paraId="738CA283" w14:textId="77777777" w:rsidTr="005F3BF8">
        <w:tc>
          <w:tcPr>
            <w:tcW w:w="3330" w:type="dxa"/>
            <w:tcBorders>
              <w:top w:val="nil"/>
              <w:left w:val="nil"/>
              <w:bottom w:val="nil"/>
              <w:right w:val="nil"/>
            </w:tcBorders>
            <w:shd w:val="clear" w:color="auto" w:fill="FFFFFF"/>
            <w:hideMark/>
          </w:tcPr>
          <w:p w14:paraId="5B48798C"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Funding Opportunity Number:</w:t>
            </w:r>
          </w:p>
        </w:tc>
        <w:tc>
          <w:tcPr>
            <w:tcW w:w="7920" w:type="dxa"/>
            <w:tcBorders>
              <w:top w:val="nil"/>
              <w:left w:val="nil"/>
              <w:bottom w:val="nil"/>
              <w:right w:val="nil"/>
            </w:tcBorders>
            <w:shd w:val="clear" w:color="auto" w:fill="FFFFFF"/>
            <w:hideMark/>
          </w:tcPr>
          <w:p w14:paraId="066BE068"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USDA-FAS-TASC-2025</w:t>
            </w:r>
          </w:p>
        </w:tc>
      </w:tr>
      <w:tr w:rsidR="00412679" w:rsidRPr="007F4A16" w14:paraId="6CB9E7B6" w14:textId="77777777" w:rsidTr="005F3BF8">
        <w:tc>
          <w:tcPr>
            <w:tcW w:w="3330" w:type="dxa"/>
            <w:tcBorders>
              <w:top w:val="nil"/>
              <w:left w:val="nil"/>
              <w:bottom w:val="nil"/>
              <w:right w:val="nil"/>
            </w:tcBorders>
            <w:shd w:val="clear" w:color="auto" w:fill="FFFFFF"/>
            <w:hideMark/>
          </w:tcPr>
          <w:p w14:paraId="75436649"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Funding Opportunity Title:</w:t>
            </w:r>
          </w:p>
        </w:tc>
        <w:tc>
          <w:tcPr>
            <w:tcW w:w="7920" w:type="dxa"/>
            <w:tcBorders>
              <w:top w:val="nil"/>
              <w:left w:val="nil"/>
              <w:bottom w:val="nil"/>
              <w:right w:val="nil"/>
            </w:tcBorders>
            <w:shd w:val="clear" w:color="auto" w:fill="FFFFFF"/>
            <w:hideMark/>
          </w:tcPr>
          <w:p w14:paraId="35B7F189"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2025 Technical Assistance for Specialty Crops Program</w:t>
            </w:r>
          </w:p>
        </w:tc>
      </w:tr>
      <w:tr w:rsidR="00412679" w:rsidRPr="007F4A16" w14:paraId="035FF1FF" w14:textId="77777777" w:rsidTr="005F3BF8">
        <w:tc>
          <w:tcPr>
            <w:tcW w:w="3330" w:type="dxa"/>
            <w:tcBorders>
              <w:top w:val="nil"/>
              <w:left w:val="nil"/>
              <w:bottom w:val="nil"/>
              <w:right w:val="nil"/>
            </w:tcBorders>
            <w:shd w:val="clear" w:color="auto" w:fill="FFFFFF"/>
            <w:hideMark/>
          </w:tcPr>
          <w:p w14:paraId="32FB343E"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Opportunity Category:</w:t>
            </w:r>
          </w:p>
        </w:tc>
        <w:tc>
          <w:tcPr>
            <w:tcW w:w="7920" w:type="dxa"/>
            <w:tcBorders>
              <w:top w:val="nil"/>
              <w:left w:val="nil"/>
              <w:bottom w:val="nil"/>
              <w:right w:val="nil"/>
            </w:tcBorders>
            <w:shd w:val="clear" w:color="auto" w:fill="FFFFFF"/>
            <w:hideMark/>
          </w:tcPr>
          <w:p w14:paraId="6A10036A"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Discretionary</w:t>
            </w:r>
          </w:p>
        </w:tc>
      </w:tr>
      <w:tr w:rsidR="00412679" w:rsidRPr="007F4A16" w14:paraId="67710745" w14:textId="77777777" w:rsidTr="005F3BF8">
        <w:tc>
          <w:tcPr>
            <w:tcW w:w="3330" w:type="dxa"/>
            <w:tcBorders>
              <w:top w:val="nil"/>
              <w:left w:val="nil"/>
              <w:bottom w:val="nil"/>
              <w:right w:val="nil"/>
            </w:tcBorders>
            <w:shd w:val="clear" w:color="auto" w:fill="FFFFFF"/>
            <w:hideMark/>
          </w:tcPr>
          <w:p w14:paraId="12D37A1D"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Opportunity Category Explanation:</w:t>
            </w:r>
          </w:p>
        </w:tc>
        <w:tc>
          <w:tcPr>
            <w:tcW w:w="7920" w:type="dxa"/>
            <w:tcBorders>
              <w:top w:val="nil"/>
              <w:left w:val="nil"/>
              <w:bottom w:val="nil"/>
              <w:right w:val="nil"/>
            </w:tcBorders>
            <w:shd w:val="clear" w:color="auto" w:fill="FFFFFF"/>
            <w:hideMark/>
          </w:tcPr>
          <w:p w14:paraId="56006008" w14:textId="77777777" w:rsidR="00412679" w:rsidRPr="007F4A16" w:rsidRDefault="00412679" w:rsidP="005F3BF8">
            <w:pPr>
              <w:pStyle w:val="NoSpacing"/>
              <w:rPr>
                <w:rFonts w:ascii="Helvetica" w:hAnsi="Helvetica" w:cs="Helvetica"/>
                <w:b/>
                <w:bCs/>
                <w:color w:val="222222"/>
              </w:rPr>
            </w:pPr>
          </w:p>
        </w:tc>
      </w:tr>
      <w:tr w:rsidR="00412679" w:rsidRPr="007F4A16" w14:paraId="394AFB30" w14:textId="77777777" w:rsidTr="005F3BF8">
        <w:tc>
          <w:tcPr>
            <w:tcW w:w="3330" w:type="dxa"/>
            <w:tcBorders>
              <w:top w:val="nil"/>
              <w:left w:val="nil"/>
              <w:bottom w:val="nil"/>
              <w:right w:val="nil"/>
            </w:tcBorders>
            <w:shd w:val="clear" w:color="auto" w:fill="FFFFFF"/>
            <w:hideMark/>
          </w:tcPr>
          <w:p w14:paraId="7630BF46"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Funding Instrument Type:</w:t>
            </w:r>
          </w:p>
        </w:tc>
        <w:tc>
          <w:tcPr>
            <w:tcW w:w="7920" w:type="dxa"/>
            <w:tcBorders>
              <w:top w:val="nil"/>
              <w:left w:val="nil"/>
              <w:bottom w:val="nil"/>
              <w:right w:val="nil"/>
            </w:tcBorders>
            <w:shd w:val="clear" w:color="auto" w:fill="FFFFFF"/>
            <w:hideMark/>
          </w:tcPr>
          <w:p w14:paraId="4726DF22"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Grant</w:t>
            </w:r>
          </w:p>
        </w:tc>
      </w:tr>
      <w:tr w:rsidR="00412679" w:rsidRPr="007F4A16" w14:paraId="6F6E5DC7" w14:textId="77777777" w:rsidTr="005F3BF8">
        <w:tc>
          <w:tcPr>
            <w:tcW w:w="3330" w:type="dxa"/>
            <w:tcBorders>
              <w:top w:val="nil"/>
              <w:left w:val="nil"/>
              <w:bottom w:val="nil"/>
              <w:right w:val="nil"/>
            </w:tcBorders>
            <w:shd w:val="clear" w:color="auto" w:fill="FFFFFF"/>
            <w:hideMark/>
          </w:tcPr>
          <w:p w14:paraId="0C932021"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Category of Funding Activity:</w:t>
            </w:r>
          </w:p>
        </w:tc>
        <w:tc>
          <w:tcPr>
            <w:tcW w:w="7920" w:type="dxa"/>
            <w:tcBorders>
              <w:top w:val="nil"/>
              <w:left w:val="nil"/>
              <w:bottom w:val="nil"/>
              <w:right w:val="nil"/>
            </w:tcBorders>
            <w:shd w:val="clear" w:color="auto" w:fill="FFFFFF"/>
            <w:hideMark/>
          </w:tcPr>
          <w:p w14:paraId="0344549B"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Agriculture</w:t>
            </w:r>
          </w:p>
        </w:tc>
      </w:tr>
      <w:tr w:rsidR="00412679" w:rsidRPr="007F4A16" w14:paraId="13C04EC3" w14:textId="77777777" w:rsidTr="005F3BF8">
        <w:tc>
          <w:tcPr>
            <w:tcW w:w="3330" w:type="dxa"/>
            <w:tcBorders>
              <w:top w:val="nil"/>
              <w:left w:val="nil"/>
              <w:bottom w:val="nil"/>
              <w:right w:val="nil"/>
            </w:tcBorders>
            <w:shd w:val="clear" w:color="auto" w:fill="FFFFFF"/>
            <w:hideMark/>
          </w:tcPr>
          <w:p w14:paraId="78108038"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Category Explanation:</w:t>
            </w:r>
          </w:p>
        </w:tc>
        <w:tc>
          <w:tcPr>
            <w:tcW w:w="7920" w:type="dxa"/>
            <w:tcBorders>
              <w:top w:val="nil"/>
              <w:left w:val="nil"/>
              <w:bottom w:val="nil"/>
              <w:right w:val="nil"/>
            </w:tcBorders>
            <w:shd w:val="clear" w:color="auto" w:fill="FFFFFF"/>
            <w:hideMark/>
          </w:tcPr>
          <w:p w14:paraId="2C13EEE3" w14:textId="77777777" w:rsidR="00412679" w:rsidRPr="007F4A16" w:rsidRDefault="00412679" w:rsidP="005F3BF8">
            <w:pPr>
              <w:pStyle w:val="NoSpacing"/>
              <w:rPr>
                <w:rFonts w:ascii="Helvetica" w:hAnsi="Helvetica" w:cs="Helvetica"/>
                <w:b/>
                <w:bCs/>
                <w:color w:val="222222"/>
              </w:rPr>
            </w:pPr>
          </w:p>
        </w:tc>
      </w:tr>
      <w:tr w:rsidR="00412679" w:rsidRPr="007F4A16" w14:paraId="2B06A21F" w14:textId="77777777" w:rsidTr="005F3BF8">
        <w:tc>
          <w:tcPr>
            <w:tcW w:w="3330" w:type="dxa"/>
            <w:tcBorders>
              <w:top w:val="nil"/>
              <w:left w:val="nil"/>
              <w:bottom w:val="nil"/>
              <w:right w:val="nil"/>
            </w:tcBorders>
            <w:shd w:val="clear" w:color="auto" w:fill="FFFFFF"/>
            <w:hideMark/>
          </w:tcPr>
          <w:p w14:paraId="539A4F94"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Expected Number of Awards:</w:t>
            </w:r>
          </w:p>
        </w:tc>
        <w:tc>
          <w:tcPr>
            <w:tcW w:w="7920" w:type="dxa"/>
            <w:tcBorders>
              <w:top w:val="nil"/>
              <w:left w:val="nil"/>
              <w:bottom w:val="nil"/>
              <w:right w:val="nil"/>
            </w:tcBorders>
            <w:shd w:val="clear" w:color="auto" w:fill="FFFFFF"/>
            <w:hideMark/>
          </w:tcPr>
          <w:p w14:paraId="61EBB835"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20</w:t>
            </w:r>
          </w:p>
        </w:tc>
      </w:tr>
      <w:tr w:rsidR="00412679" w:rsidRPr="007F4A16" w14:paraId="3EA1186F" w14:textId="77777777" w:rsidTr="005F3BF8">
        <w:tc>
          <w:tcPr>
            <w:tcW w:w="3330" w:type="dxa"/>
            <w:tcBorders>
              <w:top w:val="nil"/>
              <w:left w:val="nil"/>
              <w:bottom w:val="nil"/>
              <w:right w:val="nil"/>
            </w:tcBorders>
            <w:shd w:val="clear" w:color="auto" w:fill="FFFFFF"/>
            <w:hideMark/>
          </w:tcPr>
          <w:p w14:paraId="38864313"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CFDA Number(s):</w:t>
            </w:r>
          </w:p>
        </w:tc>
        <w:tc>
          <w:tcPr>
            <w:tcW w:w="7920" w:type="dxa"/>
            <w:tcBorders>
              <w:top w:val="nil"/>
              <w:left w:val="nil"/>
              <w:bottom w:val="nil"/>
              <w:right w:val="nil"/>
            </w:tcBorders>
            <w:shd w:val="clear" w:color="auto" w:fill="FFFFFF"/>
            <w:hideMark/>
          </w:tcPr>
          <w:p w14:paraId="11C7F224"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10.604 -- Technical Assistance for Specialty Crops Program</w:t>
            </w:r>
          </w:p>
        </w:tc>
      </w:tr>
      <w:tr w:rsidR="00412679" w:rsidRPr="007F4A16" w14:paraId="5F66B394" w14:textId="77777777" w:rsidTr="005F3BF8">
        <w:tc>
          <w:tcPr>
            <w:tcW w:w="3330" w:type="dxa"/>
            <w:tcBorders>
              <w:top w:val="nil"/>
              <w:left w:val="nil"/>
              <w:bottom w:val="nil"/>
              <w:right w:val="nil"/>
            </w:tcBorders>
            <w:shd w:val="clear" w:color="auto" w:fill="FFFFFF"/>
            <w:hideMark/>
          </w:tcPr>
          <w:p w14:paraId="45332D7F"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Cost Sharing or Matching Requirement:</w:t>
            </w:r>
          </w:p>
        </w:tc>
        <w:tc>
          <w:tcPr>
            <w:tcW w:w="7920" w:type="dxa"/>
            <w:tcBorders>
              <w:top w:val="nil"/>
              <w:left w:val="nil"/>
              <w:bottom w:val="nil"/>
              <w:right w:val="nil"/>
            </w:tcBorders>
            <w:shd w:val="clear" w:color="auto" w:fill="FFFFFF"/>
            <w:hideMark/>
          </w:tcPr>
          <w:p w14:paraId="57652C70"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No</w:t>
            </w:r>
          </w:p>
        </w:tc>
      </w:tr>
      <w:tr w:rsidR="00412679" w:rsidRPr="007F4A16" w14:paraId="7B10D537" w14:textId="77777777" w:rsidTr="005F3BF8">
        <w:tc>
          <w:tcPr>
            <w:tcW w:w="3330" w:type="dxa"/>
            <w:tcBorders>
              <w:top w:val="nil"/>
              <w:left w:val="nil"/>
              <w:bottom w:val="nil"/>
              <w:right w:val="nil"/>
            </w:tcBorders>
            <w:shd w:val="clear" w:color="auto" w:fill="FFFFFF"/>
            <w:hideMark/>
          </w:tcPr>
          <w:p w14:paraId="02042E61"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Version:</w:t>
            </w:r>
          </w:p>
        </w:tc>
        <w:tc>
          <w:tcPr>
            <w:tcW w:w="7920" w:type="dxa"/>
            <w:tcBorders>
              <w:top w:val="nil"/>
              <w:left w:val="nil"/>
              <w:bottom w:val="nil"/>
              <w:right w:val="nil"/>
            </w:tcBorders>
            <w:shd w:val="clear" w:color="auto" w:fill="FFFFFF"/>
            <w:hideMark/>
          </w:tcPr>
          <w:p w14:paraId="7573EB25"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Synopsis 1</w:t>
            </w:r>
          </w:p>
        </w:tc>
      </w:tr>
      <w:tr w:rsidR="00412679" w:rsidRPr="007F4A16" w14:paraId="2603FB23" w14:textId="77777777" w:rsidTr="005F3BF8">
        <w:tc>
          <w:tcPr>
            <w:tcW w:w="3330" w:type="dxa"/>
            <w:tcBorders>
              <w:top w:val="nil"/>
              <w:left w:val="nil"/>
              <w:bottom w:val="nil"/>
              <w:right w:val="nil"/>
            </w:tcBorders>
            <w:shd w:val="clear" w:color="auto" w:fill="FFFFFF"/>
            <w:hideMark/>
          </w:tcPr>
          <w:p w14:paraId="4FD0899A"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Posted Date:</w:t>
            </w:r>
          </w:p>
        </w:tc>
        <w:tc>
          <w:tcPr>
            <w:tcW w:w="7920" w:type="dxa"/>
            <w:tcBorders>
              <w:top w:val="nil"/>
              <w:left w:val="nil"/>
              <w:bottom w:val="nil"/>
              <w:right w:val="nil"/>
            </w:tcBorders>
            <w:shd w:val="clear" w:color="auto" w:fill="FFFFFF"/>
            <w:hideMark/>
          </w:tcPr>
          <w:p w14:paraId="0E3BC512"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Apr 03, 2024</w:t>
            </w:r>
          </w:p>
        </w:tc>
      </w:tr>
      <w:tr w:rsidR="00412679" w:rsidRPr="007F4A16" w14:paraId="2AED69D6" w14:textId="77777777" w:rsidTr="005F3BF8">
        <w:tc>
          <w:tcPr>
            <w:tcW w:w="3330" w:type="dxa"/>
            <w:tcBorders>
              <w:top w:val="nil"/>
              <w:left w:val="nil"/>
              <w:bottom w:val="nil"/>
              <w:right w:val="nil"/>
            </w:tcBorders>
            <w:shd w:val="clear" w:color="auto" w:fill="FFFFFF"/>
            <w:hideMark/>
          </w:tcPr>
          <w:p w14:paraId="01C63F04"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Last Updated Date:</w:t>
            </w:r>
          </w:p>
        </w:tc>
        <w:tc>
          <w:tcPr>
            <w:tcW w:w="7920" w:type="dxa"/>
            <w:tcBorders>
              <w:top w:val="nil"/>
              <w:left w:val="nil"/>
              <w:bottom w:val="nil"/>
              <w:right w:val="nil"/>
            </w:tcBorders>
            <w:shd w:val="clear" w:color="auto" w:fill="FFFFFF"/>
            <w:hideMark/>
          </w:tcPr>
          <w:p w14:paraId="2D6C3301"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Apr 03, 2024</w:t>
            </w:r>
          </w:p>
        </w:tc>
      </w:tr>
      <w:tr w:rsidR="00412679" w:rsidRPr="007F4A16" w14:paraId="4FE3AC90" w14:textId="77777777" w:rsidTr="005F3BF8">
        <w:tc>
          <w:tcPr>
            <w:tcW w:w="3330" w:type="dxa"/>
            <w:tcBorders>
              <w:top w:val="nil"/>
              <w:left w:val="nil"/>
              <w:bottom w:val="nil"/>
              <w:right w:val="nil"/>
            </w:tcBorders>
            <w:shd w:val="clear" w:color="auto" w:fill="FFFFFF"/>
            <w:hideMark/>
          </w:tcPr>
          <w:p w14:paraId="7101F142"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Original Closing Date for Applications:</w:t>
            </w:r>
          </w:p>
        </w:tc>
        <w:tc>
          <w:tcPr>
            <w:tcW w:w="7920" w:type="dxa"/>
            <w:tcBorders>
              <w:top w:val="nil"/>
              <w:left w:val="nil"/>
              <w:bottom w:val="nil"/>
              <w:right w:val="nil"/>
            </w:tcBorders>
            <w:shd w:val="clear" w:color="auto" w:fill="FFFFFF"/>
            <w:hideMark/>
          </w:tcPr>
          <w:p w14:paraId="72916BDB"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Jun 30, 2025 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rsidR="00412679" w:rsidRPr="007F4A16" w14:paraId="5205E5F2" w14:textId="77777777" w:rsidTr="005F3BF8">
        <w:tc>
          <w:tcPr>
            <w:tcW w:w="3330" w:type="dxa"/>
            <w:tcBorders>
              <w:top w:val="nil"/>
              <w:left w:val="nil"/>
              <w:bottom w:val="nil"/>
              <w:right w:val="nil"/>
            </w:tcBorders>
            <w:shd w:val="clear" w:color="auto" w:fill="FFFFFF"/>
            <w:hideMark/>
          </w:tcPr>
          <w:p w14:paraId="6C6001D4"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Current Closing Date for Applications:</w:t>
            </w:r>
          </w:p>
        </w:tc>
        <w:tc>
          <w:tcPr>
            <w:tcW w:w="7920" w:type="dxa"/>
            <w:tcBorders>
              <w:top w:val="nil"/>
              <w:left w:val="nil"/>
              <w:bottom w:val="nil"/>
              <w:right w:val="nil"/>
            </w:tcBorders>
            <w:shd w:val="clear" w:color="auto" w:fill="FFFFFF"/>
            <w:hideMark/>
          </w:tcPr>
          <w:p w14:paraId="3A3302F9" w14:textId="77777777" w:rsidR="00412679" w:rsidRPr="007F4A16" w:rsidRDefault="00412679" w:rsidP="005F3BF8">
            <w:pPr>
              <w:pStyle w:val="NoSpacing"/>
              <w:rPr>
                <w:rFonts w:ascii="Helvetica" w:hAnsi="Helvetica" w:cs="Helvetica"/>
                <w:color w:val="222222"/>
              </w:rPr>
            </w:pPr>
            <w:r w:rsidRPr="003307F6">
              <w:rPr>
                <w:rFonts w:ascii="Helvetica" w:hAnsi="Helvetica" w:cs="Helvetica"/>
                <w:color w:val="222222"/>
                <w:highlight w:val="yellow"/>
              </w:rPr>
              <w:t>Jun 30, 2025</w:t>
            </w:r>
            <w:r w:rsidRPr="007F4A16">
              <w:rPr>
                <w:rFonts w:ascii="Helvetica" w:hAnsi="Helvetica" w:cs="Helvetica"/>
                <w:color w:val="222222"/>
              </w:rPr>
              <w:t> See Section D of the funding opportunity announcement for close date information. Initial application deadline - June 14, 2024; Tranche II deadline – December 31, 2024; Tranche III deadline – March 31, 2025; Tranche IV deadline – June 30, 2025. No applications will be accepted after June 30, 2025.</w:t>
            </w:r>
          </w:p>
        </w:tc>
      </w:tr>
      <w:tr w:rsidR="00412679" w:rsidRPr="007F4A16" w14:paraId="0DD8F58C" w14:textId="77777777" w:rsidTr="005F3BF8">
        <w:tc>
          <w:tcPr>
            <w:tcW w:w="3330" w:type="dxa"/>
            <w:tcBorders>
              <w:top w:val="nil"/>
              <w:left w:val="nil"/>
              <w:bottom w:val="nil"/>
              <w:right w:val="nil"/>
            </w:tcBorders>
            <w:shd w:val="clear" w:color="auto" w:fill="FFFFFF"/>
            <w:hideMark/>
          </w:tcPr>
          <w:p w14:paraId="47534670"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Archive Date:</w:t>
            </w:r>
          </w:p>
        </w:tc>
        <w:tc>
          <w:tcPr>
            <w:tcW w:w="7920" w:type="dxa"/>
            <w:tcBorders>
              <w:top w:val="nil"/>
              <w:left w:val="nil"/>
              <w:bottom w:val="nil"/>
              <w:right w:val="nil"/>
            </w:tcBorders>
            <w:shd w:val="clear" w:color="auto" w:fill="FFFFFF"/>
            <w:hideMark/>
          </w:tcPr>
          <w:p w14:paraId="60C20223"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Jul 30, 2025</w:t>
            </w:r>
          </w:p>
        </w:tc>
      </w:tr>
      <w:tr w:rsidR="00412679" w:rsidRPr="007F4A16" w14:paraId="37289711" w14:textId="77777777" w:rsidTr="005F3BF8">
        <w:tc>
          <w:tcPr>
            <w:tcW w:w="3330" w:type="dxa"/>
            <w:tcBorders>
              <w:top w:val="nil"/>
              <w:left w:val="nil"/>
              <w:bottom w:val="nil"/>
              <w:right w:val="nil"/>
            </w:tcBorders>
            <w:shd w:val="clear" w:color="auto" w:fill="FFFFFF"/>
            <w:hideMark/>
          </w:tcPr>
          <w:p w14:paraId="5750C6DD"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Estimated Total Program Funding:</w:t>
            </w:r>
          </w:p>
        </w:tc>
        <w:tc>
          <w:tcPr>
            <w:tcW w:w="7920" w:type="dxa"/>
            <w:tcBorders>
              <w:top w:val="nil"/>
              <w:left w:val="nil"/>
              <w:bottom w:val="nil"/>
              <w:right w:val="nil"/>
            </w:tcBorders>
            <w:shd w:val="clear" w:color="auto" w:fill="FFFFFF"/>
            <w:hideMark/>
          </w:tcPr>
          <w:p w14:paraId="50E9DF4E"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$ 9,000,000</w:t>
            </w:r>
          </w:p>
        </w:tc>
      </w:tr>
      <w:tr w:rsidR="00412679" w:rsidRPr="007F4A16" w14:paraId="43B3803F" w14:textId="77777777" w:rsidTr="005F3BF8">
        <w:tc>
          <w:tcPr>
            <w:tcW w:w="3330" w:type="dxa"/>
            <w:tcBorders>
              <w:top w:val="nil"/>
              <w:left w:val="nil"/>
              <w:bottom w:val="nil"/>
              <w:right w:val="nil"/>
            </w:tcBorders>
            <w:shd w:val="clear" w:color="auto" w:fill="FFFFFF"/>
            <w:hideMark/>
          </w:tcPr>
          <w:p w14:paraId="2B3837F3"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Award Ceiling:</w:t>
            </w:r>
          </w:p>
        </w:tc>
        <w:tc>
          <w:tcPr>
            <w:tcW w:w="7920" w:type="dxa"/>
            <w:tcBorders>
              <w:top w:val="nil"/>
              <w:left w:val="nil"/>
              <w:bottom w:val="nil"/>
              <w:right w:val="nil"/>
            </w:tcBorders>
            <w:shd w:val="clear" w:color="auto" w:fill="FFFFFF"/>
            <w:hideMark/>
          </w:tcPr>
          <w:p w14:paraId="26C737C6"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$500,000</w:t>
            </w:r>
          </w:p>
        </w:tc>
      </w:tr>
      <w:tr w:rsidR="00412679" w:rsidRPr="007F4A16" w14:paraId="2C917608" w14:textId="77777777" w:rsidTr="005F3BF8">
        <w:tc>
          <w:tcPr>
            <w:tcW w:w="3330" w:type="dxa"/>
            <w:tcBorders>
              <w:top w:val="nil"/>
              <w:left w:val="nil"/>
              <w:bottom w:val="nil"/>
              <w:right w:val="nil"/>
            </w:tcBorders>
            <w:shd w:val="clear" w:color="auto" w:fill="FFFFFF"/>
            <w:hideMark/>
          </w:tcPr>
          <w:p w14:paraId="584BB824"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lastRenderedPageBreak/>
              <w:t>Award Floor:</w:t>
            </w:r>
          </w:p>
        </w:tc>
        <w:tc>
          <w:tcPr>
            <w:tcW w:w="7920" w:type="dxa"/>
            <w:tcBorders>
              <w:top w:val="nil"/>
              <w:left w:val="nil"/>
              <w:bottom w:val="nil"/>
              <w:right w:val="nil"/>
            </w:tcBorders>
            <w:shd w:val="clear" w:color="auto" w:fill="FFFFFF"/>
            <w:hideMark/>
          </w:tcPr>
          <w:p w14:paraId="6BE43350"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w:t>
            </w:r>
          </w:p>
        </w:tc>
      </w:tr>
    </w:tbl>
    <w:p w14:paraId="6369CF05" w14:textId="77777777" w:rsidR="00412679" w:rsidRPr="007F4A16" w:rsidRDefault="00412679" w:rsidP="00412679">
      <w:pPr>
        <w:pStyle w:val="NoSpacing"/>
        <w:rPr>
          <w:rFonts w:ascii="Helvetica" w:hAnsi="Helvetica" w:cs="Helvetica"/>
          <w:b/>
          <w:bCs/>
          <w:color w:val="222222"/>
        </w:rPr>
      </w:pPr>
      <w:r w:rsidRPr="007F4A16">
        <w:rPr>
          <w:rFonts w:ascii="Helvetica" w:hAnsi="Helvetica" w:cs="Helvetica"/>
          <w:b/>
          <w:bCs/>
          <w:color w:val="222222"/>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3819"/>
        <w:gridCol w:w="6861"/>
      </w:tblGrid>
      <w:tr w:rsidR="00412679" w:rsidRPr="007F4A16" w14:paraId="31C51E62" w14:textId="77777777" w:rsidTr="005F3BF8">
        <w:tc>
          <w:tcPr>
            <w:tcW w:w="2136" w:type="dxa"/>
            <w:tcBorders>
              <w:top w:val="nil"/>
              <w:left w:val="nil"/>
              <w:bottom w:val="nil"/>
              <w:right w:val="nil"/>
            </w:tcBorders>
            <w:shd w:val="clear" w:color="auto" w:fill="FFFFFF"/>
            <w:hideMark/>
          </w:tcPr>
          <w:p w14:paraId="6D37E2E8"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408D44C"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Others (see text field entitled "Additional Information on Eligibility" for clarification)</w:t>
            </w:r>
          </w:p>
        </w:tc>
      </w:tr>
      <w:tr w:rsidR="00412679" w:rsidRPr="007F4A16" w14:paraId="386FBC07" w14:textId="77777777" w:rsidTr="005F3BF8">
        <w:tc>
          <w:tcPr>
            <w:tcW w:w="0" w:type="auto"/>
            <w:tcBorders>
              <w:top w:val="nil"/>
              <w:left w:val="nil"/>
              <w:bottom w:val="nil"/>
              <w:right w:val="nil"/>
            </w:tcBorders>
            <w:shd w:val="clear" w:color="auto" w:fill="FFFFFF"/>
            <w:hideMark/>
          </w:tcPr>
          <w:p w14:paraId="722B66F9"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61A4257"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See Section C of the funding opportunity announcement for eligibility information.</w:t>
            </w:r>
          </w:p>
        </w:tc>
      </w:tr>
    </w:tbl>
    <w:p w14:paraId="318D29C4" w14:textId="77777777" w:rsidR="00412679" w:rsidRPr="007F4A16" w:rsidRDefault="00412679" w:rsidP="00412679">
      <w:pPr>
        <w:pStyle w:val="NoSpacing"/>
        <w:rPr>
          <w:rFonts w:ascii="Helvetica" w:hAnsi="Helvetica" w:cs="Helvetica"/>
          <w:b/>
          <w:bCs/>
          <w:color w:val="222222"/>
        </w:rPr>
      </w:pPr>
      <w:r w:rsidRPr="007F4A16">
        <w:rPr>
          <w:rFonts w:ascii="Helvetica" w:hAnsi="Helvetica" w:cs="Helvetica"/>
          <w:b/>
          <w:bCs/>
          <w:color w:val="222222"/>
        </w:rPr>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232"/>
        <w:gridCol w:w="7448"/>
      </w:tblGrid>
      <w:tr w:rsidR="00412679" w:rsidRPr="007F4A16" w14:paraId="40C9C032" w14:textId="77777777" w:rsidTr="005F3BF8">
        <w:tc>
          <w:tcPr>
            <w:tcW w:w="2136" w:type="dxa"/>
            <w:tcBorders>
              <w:top w:val="nil"/>
              <w:left w:val="nil"/>
              <w:bottom w:val="nil"/>
              <w:right w:val="nil"/>
            </w:tcBorders>
            <w:shd w:val="clear" w:color="auto" w:fill="FFFFFF"/>
            <w:hideMark/>
          </w:tcPr>
          <w:p w14:paraId="0F881A26"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35FE464"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Foreign Agricultural Service</w:t>
            </w:r>
          </w:p>
        </w:tc>
      </w:tr>
      <w:tr w:rsidR="00412679" w:rsidRPr="007F4A16" w14:paraId="246AABF2" w14:textId="77777777" w:rsidTr="005F3BF8">
        <w:tc>
          <w:tcPr>
            <w:tcW w:w="0" w:type="auto"/>
            <w:tcBorders>
              <w:top w:val="nil"/>
              <w:left w:val="nil"/>
              <w:bottom w:val="nil"/>
              <w:right w:val="nil"/>
            </w:tcBorders>
            <w:shd w:val="clear" w:color="auto" w:fill="FFFFFF"/>
            <w:hideMark/>
          </w:tcPr>
          <w:p w14:paraId="16DF1F59"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8C2635D"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The U.S. Department of Agriculture, Foreign Agricultural Service, Global Programs, announces this funding opportunity to support the Technical Assistance for Specialty Crops program by issuing new awards. This opportunity is available to U.S. entities to provide funding for projects that seek to remove, resolve, or mitigate existing or potential sanitary, phytosanitary, or technical barriers that prohibit or threaten the export of U.S. specialty crops.</w:t>
            </w:r>
          </w:p>
        </w:tc>
      </w:tr>
      <w:tr w:rsidR="00412679" w:rsidRPr="007F4A16" w14:paraId="285986C3" w14:textId="77777777" w:rsidTr="005F3BF8">
        <w:tc>
          <w:tcPr>
            <w:tcW w:w="0" w:type="auto"/>
            <w:tcBorders>
              <w:top w:val="nil"/>
              <w:left w:val="nil"/>
              <w:bottom w:val="nil"/>
              <w:right w:val="nil"/>
            </w:tcBorders>
            <w:shd w:val="clear" w:color="auto" w:fill="FFFFFF"/>
            <w:hideMark/>
          </w:tcPr>
          <w:p w14:paraId="2B532F7E"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151C0AD" w14:textId="77777777" w:rsidR="00412679" w:rsidRPr="007F4A16" w:rsidRDefault="00412679" w:rsidP="005F3BF8">
            <w:pPr>
              <w:pStyle w:val="NoSpacing"/>
              <w:rPr>
                <w:rFonts w:ascii="Helvetica" w:hAnsi="Helvetica" w:cs="Helvetica"/>
                <w:b/>
                <w:bCs/>
                <w:color w:val="222222"/>
              </w:rPr>
            </w:pPr>
          </w:p>
        </w:tc>
      </w:tr>
      <w:tr w:rsidR="00412679" w:rsidRPr="007F4A16" w14:paraId="7B3008B7" w14:textId="77777777" w:rsidTr="005F3BF8">
        <w:tc>
          <w:tcPr>
            <w:tcW w:w="0" w:type="auto"/>
            <w:tcBorders>
              <w:top w:val="nil"/>
              <w:left w:val="nil"/>
              <w:bottom w:val="nil"/>
              <w:right w:val="nil"/>
            </w:tcBorders>
            <w:shd w:val="clear" w:color="auto" w:fill="FFFFFF"/>
            <w:hideMark/>
          </w:tcPr>
          <w:p w14:paraId="0D93BF7C" w14:textId="77777777" w:rsidR="00412679" w:rsidRPr="007F4A16" w:rsidRDefault="00412679" w:rsidP="005F3BF8">
            <w:pPr>
              <w:pStyle w:val="NoSpacing"/>
              <w:rPr>
                <w:rFonts w:ascii="Helvetica" w:hAnsi="Helvetica" w:cs="Helvetica"/>
                <w:b/>
                <w:bCs/>
                <w:color w:val="222222"/>
              </w:rPr>
            </w:pPr>
            <w:r w:rsidRPr="007F4A1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825A6F3"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If you have difficulty accessing the full announcement electronically, please contact:</w:t>
            </w:r>
            <w:r w:rsidRPr="007F4A16">
              <w:rPr>
                <w:rFonts w:ascii="Helvetica" w:hAnsi="Helvetica" w:cs="Helvetica"/>
                <w:color w:val="222222"/>
              </w:rPr>
              <w:br/>
            </w:r>
          </w:p>
          <w:p w14:paraId="5782AD3D"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t>Curt Alt</w:t>
            </w:r>
            <w:r w:rsidRPr="007F4A16">
              <w:rPr>
                <w:rFonts w:ascii="Helvetica" w:hAnsi="Helvetica" w:cs="Helvetica"/>
                <w:color w:val="222222"/>
              </w:rPr>
              <w:br/>
              <w:t>Phone: (202) 690–4784 Email: Curt.Alt@usda.gov</w:t>
            </w:r>
          </w:p>
          <w:p w14:paraId="4B3CEBD4" w14:textId="77777777" w:rsidR="00412679" w:rsidRPr="007F4A16" w:rsidRDefault="00412679" w:rsidP="005F3BF8">
            <w:pPr>
              <w:pStyle w:val="NoSpacing"/>
              <w:rPr>
                <w:rFonts w:ascii="Helvetica" w:hAnsi="Helvetica" w:cs="Helvetica"/>
                <w:color w:val="222222"/>
              </w:rPr>
            </w:pPr>
            <w:r w:rsidRPr="007F4A16">
              <w:rPr>
                <w:rFonts w:ascii="Helvetica" w:hAnsi="Helvetica" w:cs="Helvetica"/>
                <w:color w:val="222222"/>
              </w:rPr>
              <w:br/>
            </w:r>
            <w:hyperlink r:id="rId52" w:history="1">
              <w:r w:rsidRPr="007F4A16">
                <w:rPr>
                  <w:rStyle w:val="Hyperlink"/>
                  <w:rFonts w:ascii="Helvetica" w:hAnsi="Helvetica" w:cs="Helvetica"/>
                </w:rPr>
                <w:t>Curt.Alt@usda.gov</w:t>
              </w:r>
            </w:hyperlink>
          </w:p>
        </w:tc>
      </w:tr>
    </w:tbl>
    <w:p w14:paraId="7CCB597A" w14:textId="77777777" w:rsidR="00412679" w:rsidRDefault="00412679" w:rsidP="00412679">
      <w:pPr>
        <w:pStyle w:val="NoSpacing"/>
        <w:pBdr>
          <w:bottom w:val="single" w:sz="6" w:space="1" w:color="auto"/>
        </w:pBdr>
      </w:pPr>
      <w:r w:rsidRPr="00DA6BB2">
        <w:rPr>
          <w:rFonts w:ascii="Helvetica" w:hAnsi="Helvetica" w:cs="Helvetica"/>
          <w:color w:val="222222"/>
          <w:sz w:val="24"/>
          <w:szCs w:val="24"/>
        </w:rPr>
        <w:br/>
      </w:r>
      <w:hyperlink r:id="rId53" w:tgtFrame="_blank" w:history="1">
        <w:r w:rsidRPr="00DA6BB2">
          <w:rPr>
            <w:rStyle w:val="Hyperlink"/>
            <w:rFonts w:ascii="Helvetica" w:hAnsi="Helvetica" w:cs="Helvetica"/>
            <w:color w:val="1155CC"/>
            <w:sz w:val="24"/>
            <w:szCs w:val="24"/>
            <w:shd w:val="clear" w:color="auto" w:fill="FFFFFF"/>
          </w:rPr>
          <w:t>https://www.gra</w:t>
        </w:r>
        <w:r w:rsidRPr="00DA6BB2">
          <w:rPr>
            <w:rStyle w:val="Hyperlink"/>
            <w:rFonts w:ascii="Helvetica" w:hAnsi="Helvetica" w:cs="Helvetica"/>
            <w:color w:val="1155CC"/>
            <w:sz w:val="24"/>
            <w:szCs w:val="24"/>
            <w:shd w:val="clear" w:color="auto" w:fill="FFFFFF"/>
          </w:rPr>
          <w:t>n</w:t>
        </w:r>
        <w:r w:rsidRPr="00DA6BB2">
          <w:rPr>
            <w:rStyle w:val="Hyperlink"/>
            <w:rFonts w:ascii="Helvetica" w:hAnsi="Helvetica" w:cs="Helvetica"/>
            <w:color w:val="1155CC"/>
            <w:sz w:val="24"/>
            <w:szCs w:val="24"/>
            <w:shd w:val="clear" w:color="auto" w:fill="FFFFFF"/>
          </w:rPr>
          <w:t>ts.gov/search-results-detail/353359</w:t>
        </w:r>
      </w:hyperlink>
    </w:p>
    <w:p w14:paraId="62A6BF7E" w14:textId="631CBEC4" w:rsidR="00EF2337" w:rsidRDefault="00EF2337" w:rsidP="00DA5E72">
      <w:pPr>
        <w:pStyle w:val="NoSpacing"/>
      </w:pPr>
      <w:bookmarkStart w:id="81" w:name="AGNIFACropProtectPestManage"/>
      <w:bookmarkEnd w:id="81"/>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82" w:name="AGNRCSRCPP"/>
      <w:bookmarkStart w:id="83" w:name="AGNRCSOrganicAssist"/>
      <w:bookmarkStart w:id="84" w:name="AGFASFoodAssist23FoodforProgress"/>
      <w:bookmarkStart w:id="85" w:name="AGRBCSSociallyDisadvantaged"/>
      <w:bookmarkStart w:id="86" w:name="AGNRCS23EquityConservOutreachCoop"/>
      <w:bookmarkStart w:id="87" w:name="AGSecondaryChallengeGrants"/>
      <w:bookmarkStart w:id="88" w:name="AGRuralAGInnovationCenter"/>
      <w:bookmarkStart w:id="89" w:name="AGRuralTAManufacturedHomes"/>
      <w:bookmarkStart w:id="90" w:name="AGForestServiceCommWoodEnergy"/>
      <w:bookmarkStart w:id="91" w:name="AGNIFAResearchInitiative"/>
      <w:bookmarkStart w:id="92" w:name="AGNIFAResearchInitApplied"/>
      <w:bookmarkStart w:id="93" w:name="AGNRCSConservPartnerCritical"/>
      <w:bookmarkStart w:id="94" w:name="AGFFPr2022"/>
      <w:bookmarkStart w:id="95" w:name="AGForestCommWildfireDefense2022"/>
      <w:bookmarkStart w:id="96" w:name="AGNIFAGenomePhenome"/>
      <w:bookmarkStart w:id="97" w:name="HIDHSHSNTP"/>
      <w:bookmarkStart w:id="98" w:name="AGRPIC"/>
      <w:bookmarkStart w:id="99" w:name="AGRuralMicroentrepreneu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0" w:name="AGFarmersMarketMod"/>
      <w:bookmarkStart w:id="101" w:name="AGWomen"/>
      <w:bookmarkStart w:id="102" w:name="DOC"/>
      <w:bookmarkEnd w:id="100"/>
      <w:bookmarkEnd w:id="101"/>
      <w:bookmarkEnd w:id="102"/>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3BDEE763" w14:textId="11AD30BA" w:rsidR="001E612E" w:rsidRDefault="0077741F" w:rsidP="005E6DCE">
      <w:pPr>
        <w:pStyle w:val="NoSpacing"/>
        <w:rPr>
          <w:rFonts w:ascii="Helvetica" w:hAnsi="Helvetica"/>
          <w:b/>
          <w:bCs/>
          <w:sz w:val="24"/>
          <w:szCs w:val="24"/>
        </w:rPr>
      </w:pPr>
      <w:bookmarkStart w:id="103" w:name="DOCPrograms"/>
      <w:bookmarkEnd w:id="103"/>
      <w:r w:rsidRPr="00EF2337">
        <w:rPr>
          <w:rFonts w:ascii="Helvetica" w:hAnsi="Helvetica"/>
          <w:b/>
          <w:bCs/>
          <w:sz w:val="24"/>
          <w:szCs w:val="24"/>
        </w:rPr>
        <w:t>Programs:</w:t>
      </w:r>
      <w:bookmarkStart w:id="104" w:name="DOCNewAquaculture19"/>
      <w:bookmarkStart w:id="105" w:name="DOCNOAA2425SeaGrantMar"/>
      <w:bookmarkStart w:id="106" w:name="DOCNOAA23IRAClimateReadyWorkforce"/>
      <w:bookmarkEnd w:id="104"/>
      <w:bookmarkEnd w:id="105"/>
      <w:bookmarkEnd w:id="106"/>
    </w:p>
    <w:p w14:paraId="600A6CFE" w14:textId="77777777" w:rsidR="007473EA" w:rsidRDefault="007473EA" w:rsidP="007473EA">
      <w:pPr>
        <w:pStyle w:val="NoSpacing"/>
        <w:rPr>
          <w:rFonts w:ascii="Helvetica" w:hAnsi="Helvetica" w:cs="Helvetica"/>
          <w:sz w:val="24"/>
          <w:szCs w:val="24"/>
        </w:rPr>
      </w:pPr>
    </w:p>
    <w:p w14:paraId="14263E50" w14:textId="77777777" w:rsidR="00C10379" w:rsidRDefault="00C10379" w:rsidP="00C10379">
      <w:pPr>
        <w:pStyle w:val="NoSpacing"/>
        <w:rPr>
          <w:rFonts w:ascii="Helvetica" w:hAnsi="Helvetica" w:cs="Helvetica"/>
          <w:color w:val="222222"/>
          <w:sz w:val="24"/>
          <w:szCs w:val="24"/>
        </w:rPr>
      </w:pPr>
      <w:bookmarkStart w:id="107" w:name="DOCNOAA25NatlAquacultureBusiness"/>
      <w:bookmarkStart w:id="108" w:name="DOCNISTSBIRII25"/>
      <w:bookmarkEnd w:id="107"/>
      <w:bookmarkEnd w:id="108"/>
      <w:r w:rsidRPr="00BA78B2">
        <w:rPr>
          <w:rFonts w:ascii="Helvetica" w:hAnsi="Helvetica" w:cs="Helvetica"/>
          <w:color w:val="222222"/>
          <w:sz w:val="24"/>
          <w:szCs w:val="24"/>
          <w:highlight w:val="cyan"/>
        </w:rPr>
        <w:t>National Institute of Standards and Technology</w:t>
      </w:r>
      <w:r w:rsidRPr="00BA78B2">
        <w:rPr>
          <w:rFonts w:ascii="Helvetica" w:hAnsi="Helvetica" w:cs="Helvetica"/>
          <w:color w:val="222222"/>
          <w:sz w:val="24"/>
          <w:szCs w:val="24"/>
          <w:highlight w:val="cyan"/>
        </w:rPr>
        <w:br/>
        <w:t>FY 2025 NIST Small Business Innovation Research Program Phase II</w:t>
      </w:r>
      <w:r w:rsidRPr="00BA78B2">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961"/>
        <w:gridCol w:w="6389"/>
      </w:tblGrid>
      <w:tr w:rsidR="00C10379" w:rsidRPr="00C10379" w14:paraId="1E4724FD" w14:textId="77777777" w:rsidTr="00C10379">
        <w:tc>
          <w:tcPr>
            <w:tcW w:w="0" w:type="auto"/>
            <w:tcBorders>
              <w:top w:val="nil"/>
              <w:left w:val="nil"/>
              <w:bottom w:val="nil"/>
              <w:right w:val="nil"/>
            </w:tcBorders>
            <w:shd w:val="clear" w:color="auto" w:fill="FFFFFF"/>
            <w:hideMark/>
          </w:tcPr>
          <w:p w14:paraId="26D79EE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8F8079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18BED7FC" w14:textId="77777777" w:rsidTr="00C10379">
        <w:tc>
          <w:tcPr>
            <w:tcW w:w="0" w:type="auto"/>
            <w:tcBorders>
              <w:top w:val="nil"/>
              <w:left w:val="nil"/>
              <w:bottom w:val="nil"/>
              <w:right w:val="nil"/>
            </w:tcBorders>
            <w:shd w:val="clear" w:color="auto" w:fill="FFFFFF"/>
            <w:hideMark/>
          </w:tcPr>
          <w:p w14:paraId="2A62B33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780F18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2025-NIST-SBIR-02</w:t>
            </w:r>
          </w:p>
        </w:tc>
      </w:tr>
      <w:tr w:rsidR="00C10379" w:rsidRPr="00C10379" w14:paraId="12DF277D" w14:textId="77777777" w:rsidTr="00C10379">
        <w:tc>
          <w:tcPr>
            <w:tcW w:w="0" w:type="auto"/>
            <w:tcBorders>
              <w:top w:val="nil"/>
              <w:left w:val="nil"/>
              <w:bottom w:val="nil"/>
              <w:right w:val="nil"/>
            </w:tcBorders>
            <w:shd w:val="clear" w:color="auto" w:fill="FFFFFF"/>
            <w:hideMark/>
          </w:tcPr>
          <w:p w14:paraId="6C708F6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53A266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FY 2025 NIST Small Business Innovation Research Program Phase II</w:t>
            </w:r>
          </w:p>
        </w:tc>
      </w:tr>
      <w:tr w:rsidR="00C10379" w:rsidRPr="00C10379" w14:paraId="5034B709" w14:textId="77777777" w:rsidTr="00C10379">
        <w:tc>
          <w:tcPr>
            <w:tcW w:w="0" w:type="auto"/>
            <w:tcBorders>
              <w:top w:val="nil"/>
              <w:left w:val="nil"/>
              <w:bottom w:val="nil"/>
              <w:right w:val="nil"/>
            </w:tcBorders>
            <w:shd w:val="clear" w:color="auto" w:fill="FFFFFF"/>
            <w:hideMark/>
          </w:tcPr>
          <w:p w14:paraId="15FAAE7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D04E79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4082FF6E" w14:textId="77777777" w:rsidTr="00C10379">
        <w:tc>
          <w:tcPr>
            <w:tcW w:w="0" w:type="auto"/>
            <w:tcBorders>
              <w:top w:val="nil"/>
              <w:left w:val="nil"/>
              <w:bottom w:val="nil"/>
              <w:right w:val="nil"/>
            </w:tcBorders>
            <w:shd w:val="clear" w:color="auto" w:fill="FFFFFF"/>
            <w:hideMark/>
          </w:tcPr>
          <w:p w14:paraId="115EBCC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A7DA07E" w14:textId="77777777" w:rsidR="00C10379" w:rsidRPr="00C10379" w:rsidRDefault="00C10379" w:rsidP="00C10379">
            <w:pPr>
              <w:pStyle w:val="NoSpacing"/>
              <w:rPr>
                <w:rFonts w:ascii="Helvetica" w:hAnsi="Helvetica" w:cs="Helvetica"/>
                <w:b/>
                <w:bCs/>
                <w:color w:val="222222"/>
              </w:rPr>
            </w:pPr>
          </w:p>
        </w:tc>
      </w:tr>
      <w:tr w:rsidR="00C10379" w:rsidRPr="00C10379" w14:paraId="4979587B" w14:textId="77777777" w:rsidTr="00C10379">
        <w:tc>
          <w:tcPr>
            <w:tcW w:w="0" w:type="auto"/>
            <w:tcBorders>
              <w:top w:val="nil"/>
              <w:left w:val="nil"/>
              <w:bottom w:val="nil"/>
              <w:right w:val="nil"/>
            </w:tcBorders>
            <w:shd w:val="clear" w:color="auto" w:fill="FFFFFF"/>
            <w:hideMark/>
          </w:tcPr>
          <w:p w14:paraId="7C8DE9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B557BC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Cooperative Agreement</w:t>
            </w:r>
          </w:p>
        </w:tc>
      </w:tr>
      <w:tr w:rsidR="00C10379" w:rsidRPr="00C10379" w14:paraId="07068136" w14:textId="77777777" w:rsidTr="00C10379">
        <w:tc>
          <w:tcPr>
            <w:tcW w:w="0" w:type="auto"/>
            <w:tcBorders>
              <w:top w:val="nil"/>
              <w:left w:val="nil"/>
              <w:bottom w:val="nil"/>
              <w:right w:val="nil"/>
            </w:tcBorders>
            <w:shd w:val="clear" w:color="auto" w:fill="FFFFFF"/>
            <w:hideMark/>
          </w:tcPr>
          <w:p w14:paraId="4F44378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71335E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Science and Technology and other Research and Development</w:t>
            </w:r>
          </w:p>
        </w:tc>
      </w:tr>
      <w:tr w:rsidR="00C10379" w:rsidRPr="00C10379" w14:paraId="5012BC49" w14:textId="77777777" w:rsidTr="00C10379">
        <w:tc>
          <w:tcPr>
            <w:tcW w:w="0" w:type="auto"/>
            <w:tcBorders>
              <w:top w:val="nil"/>
              <w:left w:val="nil"/>
              <w:bottom w:val="nil"/>
              <w:right w:val="nil"/>
            </w:tcBorders>
            <w:shd w:val="clear" w:color="auto" w:fill="FFFFFF"/>
            <w:hideMark/>
          </w:tcPr>
          <w:p w14:paraId="1F9795E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55DF1D2" w14:textId="77777777" w:rsidR="00C10379" w:rsidRPr="00C10379" w:rsidRDefault="00C10379" w:rsidP="00C10379">
            <w:pPr>
              <w:pStyle w:val="NoSpacing"/>
              <w:rPr>
                <w:rFonts w:ascii="Helvetica" w:hAnsi="Helvetica" w:cs="Helvetica"/>
                <w:b/>
                <w:bCs/>
                <w:color w:val="222222"/>
              </w:rPr>
            </w:pPr>
          </w:p>
        </w:tc>
      </w:tr>
      <w:tr w:rsidR="00C10379" w:rsidRPr="00C10379" w14:paraId="1B72B0F6" w14:textId="77777777" w:rsidTr="00C10379">
        <w:tc>
          <w:tcPr>
            <w:tcW w:w="0" w:type="auto"/>
            <w:tcBorders>
              <w:top w:val="nil"/>
              <w:left w:val="nil"/>
              <w:bottom w:val="nil"/>
              <w:right w:val="nil"/>
            </w:tcBorders>
            <w:shd w:val="clear" w:color="auto" w:fill="FFFFFF"/>
            <w:hideMark/>
          </w:tcPr>
          <w:p w14:paraId="79CE22C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419C39F" w14:textId="77777777" w:rsidR="00C10379" w:rsidRPr="00C10379" w:rsidRDefault="00C10379" w:rsidP="00C10379">
            <w:pPr>
              <w:pStyle w:val="NoSpacing"/>
              <w:rPr>
                <w:rFonts w:ascii="Helvetica" w:hAnsi="Helvetica" w:cs="Helvetica"/>
                <w:b/>
                <w:bCs/>
                <w:color w:val="222222"/>
              </w:rPr>
            </w:pPr>
          </w:p>
        </w:tc>
      </w:tr>
      <w:tr w:rsidR="00C10379" w:rsidRPr="00C10379" w14:paraId="68B00489" w14:textId="77777777" w:rsidTr="00C10379">
        <w:tc>
          <w:tcPr>
            <w:tcW w:w="0" w:type="auto"/>
            <w:tcBorders>
              <w:top w:val="nil"/>
              <w:left w:val="nil"/>
              <w:bottom w:val="nil"/>
              <w:right w:val="nil"/>
            </w:tcBorders>
            <w:shd w:val="clear" w:color="auto" w:fill="FFFFFF"/>
            <w:hideMark/>
          </w:tcPr>
          <w:p w14:paraId="19FB8D22" w14:textId="77777777" w:rsidR="00C10379" w:rsidRPr="00C10379" w:rsidRDefault="00C10379" w:rsidP="00C10379">
            <w:pPr>
              <w:pStyle w:val="NoSpacing"/>
              <w:rPr>
                <w:rFonts w:ascii="Helvetica" w:hAnsi="Helvetica" w:cs="Helvetica"/>
                <w:b/>
                <w:bCs/>
                <w:color w:val="222222"/>
              </w:rPr>
            </w:pPr>
            <w:hyperlink r:id="rId54"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2621AE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11.620 -- Science, Technology, Business and/or Education Outreach</w:t>
            </w:r>
          </w:p>
        </w:tc>
      </w:tr>
      <w:tr w:rsidR="00C10379" w:rsidRPr="00C10379" w14:paraId="6A23B9A1" w14:textId="77777777" w:rsidTr="00C10379">
        <w:tc>
          <w:tcPr>
            <w:tcW w:w="0" w:type="auto"/>
            <w:tcBorders>
              <w:top w:val="nil"/>
              <w:left w:val="nil"/>
              <w:bottom w:val="nil"/>
              <w:right w:val="nil"/>
            </w:tcBorders>
            <w:shd w:val="clear" w:color="auto" w:fill="FFFFFF"/>
            <w:hideMark/>
          </w:tcPr>
          <w:p w14:paraId="43AAE11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D895F8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0888431E" w14:textId="77777777" w:rsidTr="00C10379">
        <w:tc>
          <w:tcPr>
            <w:tcW w:w="0" w:type="auto"/>
            <w:tcBorders>
              <w:top w:val="nil"/>
              <w:left w:val="nil"/>
              <w:bottom w:val="nil"/>
              <w:right w:val="nil"/>
            </w:tcBorders>
            <w:shd w:val="clear" w:color="auto" w:fill="FFFFFF"/>
            <w:hideMark/>
          </w:tcPr>
          <w:p w14:paraId="779536A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25F2E8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577812AD" w14:textId="77777777" w:rsidTr="00C10379">
        <w:tc>
          <w:tcPr>
            <w:tcW w:w="0" w:type="auto"/>
            <w:tcBorders>
              <w:top w:val="nil"/>
              <w:left w:val="nil"/>
              <w:bottom w:val="nil"/>
              <w:right w:val="nil"/>
            </w:tcBorders>
            <w:shd w:val="clear" w:color="auto" w:fill="FFFFFF"/>
            <w:hideMark/>
          </w:tcPr>
          <w:p w14:paraId="6E837C1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53D307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16, 2025</w:t>
            </w:r>
          </w:p>
        </w:tc>
      </w:tr>
      <w:tr w:rsidR="00C10379" w:rsidRPr="00C10379" w14:paraId="79DCB0A4" w14:textId="77777777" w:rsidTr="00C10379">
        <w:tc>
          <w:tcPr>
            <w:tcW w:w="0" w:type="auto"/>
            <w:tcBorders>
              <w:top w:val="nil"/>
              <w:left w:val="nil"/>
              <w:bottom w:val="nil"/>
              <w:right w:val="nil"/>
            </w:tcBorders>
            <w:shd w:val="clear" w:color="auto" w:fill="FFFFFF"/>
            <w:hideMark/>
          </w:tcPr>
          <w:p w14:paraId="3471567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B0E97A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16, 2025</w:t>
            </w:r>
          </w:p>
        </w:tc>
      </w:tr>
      <w:tr w:rsidR="00C10379" w:rsidRPr="00C10379" w14:paraId="6FE9E79B" w14:textId="77777777" w:rsidTr="00C10379">
        <w:tc>
          <w:tcPr>
            <w:tcW w:w="0" w:type="auto"/>
            <w:tcBorders>
              <w:top w:val="nil"/>
              <w:left w:val="nil"/>
              <w:bottom w:val="nil"/>
              <w:right w:val="nil"/>
            </w:tcBorders>
            <w:shd w:val="clear" w:color="auto" w:fill="FFFFFF"/>
            <w:hideMark/>
          </w:tcPr>
          <w:p w14:paraId="22716EA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4AEC5D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14, 2025 </w:t>
            </w:r>
          </w:p>
        </w:tc>
      </w:tr>
      <w:tr w:rsidR="00C10379" w:rsidRPr="00C10379" w14:paraId="3D27D8DC" w14:textId="77777777" w:rsidTr="00C10379">
        <w:tc>
          <w:tcPr>
            <w:tcW w:w="0" w:type="auto"/>
            <w:tcBorders>
              <w:top w:val="nil"/>
              <w:left w:val="nil"/>
              <w:bottom w:val="nil"/>
              <w:right w:val="nil"/>
            </w:tcBorders>
            <w:shd w:val="clear" w:color="auto" w:fill="FFFFFF"/>
            <w:hideMark/>
          </w:tcPr>
          <w:p w14:paraId="7B671F3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Current Closing Date for Applications:</w:t>
            </w:r>
          </w:p>
        </w:tc>
        <w:tc>
          <w:tcPr>
            <w:tcW w:w="0" w:type="auto"/>
            <w:tcBorders>
              <w:top w:val="nil"/>
              <w:left w:val="nil"/>
              <w:bottom w:val="nil"/>
              <w:right w:val="nil"/>
            </w:tcBorders>
            <w:shd w:val="clear" w:color="auto" w:fill="FFFFFF"/>
            <w:hideMark/>
          </w:tcPr>
          <w:p w14:paraId="3E256F3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14, 2025 </w:t>
            </w:r>
          </w:p>
        </w:tc>
      </w:tr>
      <w:tr w:rsidR="00C10379" w:rsidRPr="00C10379" w14:paraId="65CF16B6" w14:textId="77777777" w:rsidTr="00C10379">
        <w:tc>
          <w:tcPr>
            <w:tcW w:w="0" w:type="auto"/>
            <w:tcBorders>
              <w:top w:val="nil"/>
              <w:left w:val="nil"/>
              <w:bottom w:val="nil"/>
              <w:right w:val="nil"/>
            </w:tcBorders>
            <w:shd w:val="clear" w:color="auto" w:fill="FFFFFF"/>
            <w:hideMark/>
          </w:tcPr>
          <w:p w14:paraId="3CB747E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E4DB2B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14, 2025</w:t>
            </w:r>
          </w:p>
        </w:tc>
      </w:tr>
      <w:tr w:rsidR="00C10379" w:rsidRPr="00C10379" w14:paraId="40C3E9DF" w14:textId="77777777" w:rsidTr="00C10379">
        <w:tc>
          <w:tcPr>
            <w:tcW w:w="0" w:type="auto"/>
            <w:tcBorders>
              <w:top w:val="nil"/>
              <w:left w:val="nil"/>
              <w:bottom w:val="nil"/>
              <w:right w:val="nil"/>
            </w:tcBorders>
            <w:shd w:val="clear" w:color="auto" w:fill="FFFFFF"/>
            <w:hideMark/>
          </w:tcPr>
          <w:p w14:paraId="54A72F5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CCFF3AC" w14:textId="77777777" w:rsidR="00C10379" w:rsidRPr="00C10379" w:rsidRDefault="00C10379" w:rsidP="00C10379">
            <w:pPr>
              <w:pStyle w:val="NoSpacing"/>
              <w:rPr>
                <w:rFonts w:ascii="Helvetica" w:hAnsi="Helvetica" w:cs="Helvetica"/>
                <w:b/>
                <w:bCs/>
                <w:color w:val="222222"/>
              </w:rPr>
            </w:pPr>
          </w:p>
        </w:tc>
      </w:tr>
      <w:tr w:rsidR="00C10379" w:rsidRPr="00C10379" w14:paraId="24453F1E" w14:textId="77777777" w:rsidTr="00C10379">
        <w:tc>
          <w:tcPr>
            <w:tcW w:w="0" w:type="auto"/>
            <w:tcBorders>
              <w:top w:val="nil"/>
              <w:left w:val="nil"/>
              <w:bottom w:val="nil"/>
              <w:right w:val="nil"/>
            </w:tcBorders>
            <w:shd w:val="clear" w:color="auto" w:fill="FFFFFF"/>
            <w:hideMark/>
          </w:tcPr>
          <w:p w14:paraId="36EFE86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CB4845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w:t>
            </w:r>
          </w:p>
        </w:tc>
      </w:tr>
      <w:tr w:rsidR="00C10379" w:rsidRPr="00C10379" w14:paraId="55C8949A" w14:textId="77777777" w:rsidTr="00C10379">
        <w:tc>
          <w:tcPr>
            <w:tcW w:w="0" w:type="auto"/>
            <w:tcBorders>
              <w:top w:val="nil"/>
              <w:left w:val="nil"/>
              <w:bottom w:val="nil"/>
              <w:right w:val="nil"/>
            </w:tcBorders>
            <w:shd w:val="clear" w:color="auto" w:fill="FFFFFF"/>
            <w:hideMark/>
          </w:tcPr>
          <w:p w14:paraId="0F93290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B98F3A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w:t>
            </w:r>
          </w:p>
        </w:tc>
      </w:tr>
    </w:tbl>
    <w:p w14:paraId="0AF9BB9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44AAC717" w14:textId="77777777" w:rsidTr="00C10379">
        <w:tc>
          <w:tcPr>
            <w:tcW w:w="2067" w:type="dxa"/>
            <w:tcBorders>
              <w:top w:val="nil"/>
              <w:left w:val="nil"/>
              <w:bottom w:val="nil"/>
              <w:right w:val="nil"/>
            </w:tcBorders>
            <w:shd w:val="clear" w:color="auto" w:fill="FFFFFF"/>
            <w:hideMark/>
          </w:tcPr>
          <w:p w14:paraId="299ECCC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C21B85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p>
        </w:tc>
      </w:tr>
      <w:tr w:rsidR="00C10379" w:rsidRPr="00C10379" w14:paraId="23B4091C" w14:textId="77777777" w:rsidTr="00C10379">
        <w:tc>
          <w:tcPr>
            <w:tcW w:w="0" w:type="auto"/>
            <w:tcBorders>
              <w:top w:val="nil"/>
              <w:left w:val="nil"/>
              <w:bottom w:val="nil"/>
              <w:right w:val="nil"/>
            </w:tcBorders>
            <w:shd w:val="clear" w:color="auto" w:fill="FFFFFF"/>
            <w:hideMark/>
          </w:tcPr>
          <w:p w14:paraId="66A4882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10764D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Applicants must qualify as a Small Business Concern for Research/Research and Development (R/R&amp;D)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w:t>
            </w:r>
          </w:p>
        </w:tc>
      </w:tr>
    </w:tbl>
    <w:p w14:paraId="4CCE46D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2E6D8D15" w14:textId="77777777" w:rsidTr="00C10379">
        <w:tc>
          <w:tcPr>
            <w:tcW w:w="2067" w:type="dxa"/>
            <w:tcBorders>
              <w:top w:val="nil"/>
              <w:left w:val="nil"/>
              <w:bottom w:val="nil"/>
              <w:right w:val="nil"/>
            </w:tcBorders>
            <w:shd w:val="clear" w:color="auto" w:fill="FFFFFF"/>
            <w:hideMark/>
          </w:tcPr>
          <w:p w14:paraId="207FC35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0761E1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Institute of Standards and Technology</w:t>
            </w:r>
          </w:p>
        </w:tc>
      </w:tr>
      <w:tr w:rsidR="00C10379" w:rsidRPr="00C10379" w14:paraId="65D72ACE" w14:textId="77777777" w:rsidTr="00C10379">
        <w:tc>
          <w:tcPr>
            <w:tcW w:w="0" w:type="auto"/>
            <w:tcBorders>
              <w:top w:val="nil"/>
              <w:left w:val="nil"/>
              <w:bottom w:val="nil"/>
              <w:right w:val="nil"/>
            </w:tcBorders>
            <w:shd w:val="clear" w:color="auto" w:fill="FFFFFF"/>
            <w:hideMark/>
          </w:tcPr>
          <w:p w14:paraId="3BCA3CF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919D8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NIST Small Business Innovation Research (SBIR) Program Phase II is seeking applications from previous Fiscal Year (FY) 2024 NIST SBIR Phase I award recipients in response to this NOFO for Phase II of their projects, with the aim of developing a viable product or service, and/or a standard, that will be introduced to the commercial marketplace.</w:t>
            </w:r>
          </w:p>
          <w:p w14:paraId="65544C8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w:t>
            </w:r>
          </w:p>
          <w:p w14:paraId="6E08E21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b/>
                <w:bCs/>
                <w:color w:val="222222"/>
                <w:highlight w:val="yellow"/>
              </w:rPr>
              <w:t>NOTE: Only FY2024 NIST SBIR Phase I awardees are eligible to submit an application in response to this NOFO for Phase II of their projects.</w:t>
            </w:r>
          </w:p>
        </w:tc>
      </w:tr>
      <w:tr w:rsidR="00C10379" w:rsidRPr="00C10379" w14:paraId="22E6C887" w14:textId="77777777" w:rsidTr="00C10379">
        <w:tc>
          <w:tcPr>
            <w:tcW w:w="0" w:type="auto"/>
            <w:tcBorders>
              <w:top w:val="nil"/>
              <w:left w:val="nil"/>
              <w:bottom w:val="nil"/>
              <w:right w:val="nil"/>
            </w:tcBorders>
            <w:shd w:val="clear" w:color="auto" w:fill="FFFFFF"/>
            <w:hideMark/>
          </w:tcPr>
          <w:p w14:paraId="0A920A9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ABF51B" w14:textId="77777777" w:rsidR="00C10379" w:rsidRPr="00C10379" w:rsidRDefault="00C10379" w:rsidP="00C10379">
            <w:pPr>
              <w:pStyle w:val="NoSpacing"/>
              <w:rPr>
                <w:rFonts w:ascii="Helvetica" w:hAnsi="Helvetica" w:cs="Helvetica"/>
                <w:b/>
                <w:bCs/>
                <w:color w:val="222222"/>
              </w:rPr>
            </w:pPr>
          </w:p>
        </w:tc>
      </w:tr>
      <w:tr w:rsidR="00C10379" w:rsidRPr="00C10379" w14:paraId="78C0544B" w14:textId="77777777" w:rsidTr="00C10379">
        <w:tc>
          <w:tcPr>
            <w:tcW w:w="0" w:type="auto"/>
            <w:tcBorders>
              <w:top w:val="nil"/>
              <w:left w:val="nil"/>
              <w:bottom w:val="nil"/>
              <w:right w:val="nil"/>
            </w:tcBorders>
            <w:shd w:val="clear" w:color="auto" w:fill="FFFFFF"/>
            <w:hideMark/>
          </w:tcPr>
          <w:p w14:paraId="0AA7B3F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EAFEB2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1DDD7B5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Misty Roosa</w:t>
            </w:r>
            <w:r w:rsidRPr="00C10379">
              <w:rPr>
                <w:rFonts w:ascii="Helvetica" w:hAnsi="Helvetica" w:cs="Helvetica"/>
                <w:color w:val="222222"/>
              </w:rPr>
              <w:br/>
              <w:t>Management Analyst</w:t>
            </w:r>
          </w:p>
          <w:p w14:paraId="54D133E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55" w:history="1">
              <w:r w:rsidRPr="00C10379">
                <w:rPr>
                  <w:rStyle w:val="Hyperlink"/>
                  <w:rFonts w:ascii="Helvetica" w:hAnsi="Helvetica" w:cs="Helvetica"/>
                </w:rPr>
                <w:t>Agency Contact</w:t>
              </w:r>
            </w:hyperlink>
          </w:p>
        </w:tc>
      </w:tr>
    </w:tbl>
    <w:p w14:paraId="5FC6A8ED" w14:textId="52409F25" w:rsidR="00C10379" w:rsidRDefault="00C10379" w:rsidP="00C10379">
      <w:pPr>
        <w:pStyle w:val="NoSpacing"/>
        <w:pBdr>
          <w:bottom w:val="single" w:sz="6" w:space="1" w:color="auto"/>
        </w:pBdr>
        <w:rPr>
          <w:rFonts w:ascii="Helvetica" w:hAnsi="Helvetica" w:cs="Helvetica"/>
          <w:sz w:val="24"/>
          <w:szCs w:val="24"/>
        </w:rPr>
      </w:pPr>
      <w:r w:rsidRPr="000D1310">
        <w:rPr>
          <w:rFonts w:ascii="Helvetica" w:hAnsi="Helvetica" w:cs="Helvetica"/>
          <w:color w:val="222222"/>
          <w:sz w:val="24"/>
          <w:szCs w:val="24"/>
        </w:rPr>
        <w:br/>
      </w:r>
      <w:hyperlink r:id="rId56" w:tgtFrame="_blank" w:history="1">
        <w:r w:rsidRPr="000D1310">
          <w:rPr>
            <w:rStyle w:val="Hyperlink"/>
            <w:rFonts w:ascii="Helvetica" w:hAnsi="Helvetica" w:cs="Helvetica"/>
            <w:sz w:val="24"/>
            <w:szCs w:val="24"/>
          </w:rPr>
          <w:t>https://www.grants.gov/</w:t>
        </w:r>
        <w:r w:rsidRPr="000D1310">
          <w:rPr>
            <w:rStyle w:val="Hyperlink"/>
            <w:rFonts w:ascii="Helvetica" w:hAnsi="Helvetica" w:cs="Helvetica"/>
            <w:sz w:val="24"/>
            <w:szCs w:val="24"/>
          </w:rPr>
          <w:t>s</w:t>
        </w:r>
        <w:r w:rsidRPr="000D1310">
          <w:rPr>
            <w:rStyle w:val="Hyperlink"/>
            <w:rFonts w:ascii="Helvetica" w:hAnsi="Helvetica" w:cs="Helvetica"/>
            <w:sz w:val="24"/>
            <w:szCs w:val="24"/>
          </w:rPr>
          <w:t>earch-results-detail/358686</w:t>
        </w:r>
      </w:hyperlink>
    </w:p>
    <w:p w14:paraId="5706D1F0" w14:textId="77777777" w:rsidR="00C10379" w:rsidRDefault="00C10379" w:rsidP="00C10379">
      <w:pPr>
        <w:pStyle w:val="NoSpacing"/>
        <w:rPr>
          <w:rFonts w:ascii="Helvetica" w:hAnsi="Helvetica" w:cs="Helvetica"/>
          <w:sz w:val="24"/>
          <w:szCs w:val="24"/>
        </w:rPr>
      </w:pPr>
    </w:p>
    <w:p w14:paraId="0693A2ED" w14:textId="77777777" w:rsidR="00C10379" w:rsidRDefault="00C10379" w:rsidP="00C10379">
      <w:pPr>
        <w:pStyle w:val="NoSpacing"/>
        <w:rPr>
          <w:rFonts w:ascii="Helvetica" w:hAnsi="Helvetica" w:cs="Helvetica"/>
          <w:color w:val="222222"/>
          <w:sz w:val="24"/>
          <w:szCs w:val="24"/>
        </w:rPr>
      </w:pPr>
      <w:bookmarkStart w:id="109" w:name="DOCNISTRAMPS"/>
      <w:bookmarkEnd w:id="109"/>
      <w:r w:rsidRPr="00D81FC6">
        <w:rPr>
          <w:rFonts w:ascii="Helvetica" w:hAnsi="Helvetica" w:cs="Helvetica"/>
          <w:color w:val="222222"/>
          <w:sz w:val="24"/>
          <w:szCs w:val="24"/>
        </w:rPr>
        <w:t>National Institute of Standards and Technology</w:t>
      </w:r>
      <w:r w:rsidRPr="00D81FC6">
        <w:rPr>
          <w:rFonts w:ascii="Helvetica" w:hAnsi="Helvetica" w:cs="Helvetica"/>
          <w:color w:val="222222"/>
          <w:sz w:val="24"/>
          <w:szCs w:val="24"/>
        </w:rPr>
        <w:br/>
        <w:t>Regional Alliances and Multistakeholder Partnerships to Stimulate (RAMPS) Cybersecurity Education and Workforce Development</w:t>
      </w:r>
      <w:r w:rsidRPr="00D81FC6">
        <w:rPr>
          <w:rFonts w:ascii="Helvetica" w:hAnsi="Helvetica" w:cs="Helvetica"/>
          <w:color w:val="222222"/>
          <w:sz w:val="24"/>
          <w:szCs w:val="24"/>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780"/>
        <w:gridCol w:w="6570"/>
      </w:tblGrid>
      <w:tr w:rsidR="00C10379" w:rsidRPr="00C10379" w14:paraId="1B154BFA" w14:textId="77777777" w:rsidTr="00C10379">
        <w:tc>
          <w:tcPr>
            <w:tcW w:w="3780" w:type="dxa"/>
            <w:tcBorders>
              <w:top w:val="nil"/>
              <w:left w:val="nil"/>
              <w:bottom w:val="nil"/>
              <w:right w:val="nil"/>
            </w:tcBorders>
            <w:shd w:val="clear" w:color="auto" w:fill="FFFFFF"/>
            <w:hideMark/>
          </w:tcPr>
          <w:p w14:paraId="20242D9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26F4DED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39356F24" w14:textId="77777777" w:rsidTr="00C10379">
        <w:tc>
          <w:tcPr>
            <w:tcW w:w="3780" w:type="dxa"/>
            <w:tcBorders>
              <w:top w:val="nil"/>
              <w:left w:val="nil"/>
              <w:bottom w:val="nil"/>
              <w:right w:val="nil"/>
            </w:tcBorders>
            <w:shd w:val="clear" w:color="auto" w:fill="FFFFFF"/>
            <w:hideMark/>
          </w:tcPr>
          <w:p w14:paraId="1B106AF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6570" w:type="dxa"/>
            <w:tcBorders>
              <w:top w:val="nil"/>
              <w:left w:val="nil"/>
              <w:bottom w:val="nil"/>
              <w:right w:val="nil"/>
            </w:tcBorders>
            <w:shd w:val="clear" w:color="auto" w:fill="FFFFFF"/>
            <w:hideMark/>
          </w:tcPr>
          <w:p w14:paraId="5FE3976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2025-NIST-RAMPS-01</w:t>
            </w:r>
          </w:p>
        </w:tc>
      </w:tr>
      <w:tr w:rsidR="00C10379" w:rsidRPr="00C10379" w14:paraId="0F53004F" w14:textId="77777777" w:rsidTr="00C10379">
        <w:tc>
          <w:tcPr>
            <w:tcW w:w="3780" w:type="dxa"/>
            <w:tcBorders>
              <w:top w:val="nil"/>
              <w:left w:val="nil"/>
              <w:bottom w:val="nil"/>
              <w:right w:val="nil"/>
            </w:tcBorders>
            <w:shd w:val="clear" w:color="auto" w:fill="FFFFFF"/>
            <w:hideMark/>
          </w:tcPr>
          <w:p w14:paraId="51F58E8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6570" w:type="dxa"/>
            <w:tcBorders>
              <w:top w:val="nil"/>
              <w:left w:val="nil"/>
              <w:bottom w:val="nil"/>
              <w:right w:val="nil"/>
            </w:tcBorders>
            <w:shd w:val="clear" w:color="auto" w:fill="FFFFFF"/>
            <w:hideMark/>
          </w:tcPr>
          <w:p w14:paraId="546A5BD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Regional Alliances and Multistakeholder Partnerships to Stimulate (RAMPS) Cybersecurity Education and Workforce Development</w:t>
            </w:r>
          </w:p>
        </w:tc>
      </w:tr>
      <w:tr w:rsidR="00C10379" w:rsidRPr="00C10379" w14:paraId="339CDCC6" w14:textId="77777777" w:rsidTr="00C10379">
        <w:tc>
          <w:tcPr>
            <w:tcW w:w="3780" w:type="dxa"/>
            <w:tcBorders>
              <w:top w:val="nil"/>
              <w:left w:val="nil"/>
              <w:bottom w:val="nil"/>
              <w:right w:val="nil"/>
            </w:tcBorders>
            <w:shd w:val="clear" w:color="auto" w:fill="FFFFFF"/>
            <w:hideMark/>
          </w:tcPr>
          <w:p w14:paraId="7E3F941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682020F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13F86C51" w14:textId="77777777" w:rsidTr="00C10379">
        <w:tc>
          <w:tcPr>
            <w:tcW w:w="3780" w:type="dxa"/>
            <w:tcBorders>
              <w:top w:val="nil"/>
              <w:left w:val="nil"/>
              <w:bottom w:val="nil"/>
              <w:right w:val="nil"/>
            </w:tcBorders>
            <w:shd w:val="clear" w:color="auto" w:fill="FFFFFF"/>
            <w:hideMark/>
          </w:tcPr>
          <w:p w14:paraId="23CE713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41DB4525" w14:textId="77777777" w:rsidR="00C10379" w:rsidRPr="00C10379" w:rsidRDefault="00C10379" w:rsidP="00C10379">
            <w:pPr>
              <w:pStyle w:val="NoSpacing"/>
              <w:rPr>
                <w:rFonts w:ascii="Helvetica" w:hAnsi="Helvetica" w:cs="Helvetica"/>
                <w:b/>
                <w:bCs/>
                <w:color w:val="222222"/>
              </w:rPr>
            </w:pPr>
          </w:p>
        </w:tc>
      </w:tr>
      <w:tr w:rsidR="00C10379" w:rsidRPr="00C10379" w14:paraId="7D222009" w14:textId="77777777" w:rsidTr="00C10379">
        <w:tc>
          <w:tcPr>
            <w:tcW w:w="3780" w:type="dxa"/>
            <w:tcBorders>
              <w:top w:val="nil"/>
              <w:left w:val="nil"/>
              <w:bottom w:val="nil"/>
              <w:right w:val="nil"/>
            </w:tcBorders>
            <w:shd w:val="clear" w:color="auto" w:fill="FFFFFF"/>
            <w:hideMark/>
          </w:tcPr>
          <w:p w14:paraId="3C602B0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505F8FF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Cooperative Agreement</w:t>
            </w:r>
          </w:p>
        </w:tc>
      </w:tr>
      <w:tr w:rsidR="00C10379" w:rsidRPr="00C10379" w14:paraId="60D140BB" w14:textId="77777777" w:rsidTr="00C10379">
        <w:tc>
          <w:tcPr>
            <w:tcW w:w="3780" w:type="dxa"/>
            <w:tcBorders>
              <w:top w:val="nil"/>
              <w:left w:val="nil"/>
              <w:bottom w:val="nil"/>
              <w:right w:val="nil"/>
            </w:tcBorders>
            <w:shd w:val="clear" w:color="auto" w:fill="FFFFFF"/>
            <w:hideMark/>
          </w:tcPr>
          <w:p w14:paraId="2133F36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610D931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Science and Technology and other Research and Development</w:t>
            </w:r>
          </w:p>
        </w:tc>
      </w:tr>
      <w:tr w:rsidR="00C10379" w:rsidRPr="00C10379" w14:paraId="26919A9B" w14:textId="77777777" w:rsidTr="00C10379">
        <w:tc>
          <w:tcPr>
            <w:tcW w:w="3780" w:type="dxa"/>
            <w:tcBorders>
              <w:top w:val="nil"/>
              <w:left w:val="nil"/>
              <w:bottom w:val="nil"/>
              <w:right w:val="nil"/>
            </w:tcBorders>
            <w:shd w:val="clear" w:color="auto" w:fill="FFFFFF"/>
            <w:hideMark/>
          </w:tcPr>
          <w:p w14:paraId="56AD428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4FDE8498" w14:textId="77777777" w:rsidR="00C10379" w:rsidRPr="00C10379" w:rsidRDefault="00C10379" w:rsidP="00C10379">
            <w:pPr>
              <w:pStyle w:val="NoSpacing"/>
              <w:rPr>
                <w:rFonts w:ascii="Helvetica" w:hAnsi="Helvetica" w:cs="Helvetica"/>
                <w:b/>
                <w:bCs/>
                <w:color w:val="222222"/>
              </w:rPr>
            </w:pPr>
          </w:p>
        </w:tc>
      </w:tr>
      <w:tr w:rsidR="00C10379" w:rsidRPr="00C10379" w14:paraId="56E50BE6" w14:textId="77777777" w:rsidTr="00C10379">
        <w:tc>
          <w:tcPr>
            <w:tcW w:w="3780" w:type="dxa"/>
            <w:tcBorders>
              <w:top w:val="nil"/>
              <w:left w:val="nil"/>
              <w:bottom w:val="nil"/>
              <w:right w:val="nil"/>
            </w:tcBorders>
            <w:shd w:val="clear" w:color="auto" w:fill="FFFFFF"/>
            <w:hideMark/>
          </w:tcPr>
          <w:p w14:paraId="3AE4E88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7ABA448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w:t>
            </w:r>
          </w:p>
        </w:tc>
      </w:tr>
      <w:tr w:rsidR="00C10379" w:rsidRPr="00C10379" w14:paraId="31F15224" w14:textId="77777777" w:rsidTr="00C10379">
        <w:tc>
          <w:tcPr>
            <w:tcW w:w="3780" w:type="dxa"/>
            <w:tcBorders>
              <w:top w:val="nil"/>
              <w:left w:val="nil"/>
              <w:bottom w:val="nil"/>
              <w:right w:val="nil"/>
            </w:tcBorders>
            <w:shd w:val="clear" w:color="auto" w:fill="FFFFFF"/>
            <w:hideMark/>
          </w:tcPr>
          <w:p w14:paraId="2C064A40" w14:textId="77777777" w:rsidR="00C10379" w:rsidRPr="00C10379" w:rsidRDefault="00C10379" w:rsidP="00C10379">
            <w:pPr>
              <w:pStyle w:val="NoSpacing"/>
              <w:rPr>
                <w:rFonts w:ascii="Helvetica" w:hAnsi="Helvetica" w:cs="Helvetica"/>
                <w:b/>
                <w:bCs/>
                <w:color w:val="222222"/>
              </w:rPr>
            </w:pPr>
            <w:hyperlink r:id="rId57"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6570" w:type="dxa"/>
            <w:tcBorders>
              <w:top w:val="nil"/>
              <w:left w:val="nil"/>
              <w:bottom w:val="nil"/>
              <w:right w:val="nil"/>
            </w:tcBorders>
            <w:shd w:val="clear" w:color="auto" w:fill="FFFFFF"/>
            <w:hideMark/>
          </w:tcPr>
          <w:p w14:paraId="085B4EF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11.620 -- Science, Technology, Business and/or Education Outreach</w:t>
            </w:r>
          </w:p>
        </w:tc>
      </w:tr>
      <w:tr w:rsidR="00C10379" w:rsidRPr="00C10379" w14:paraId="5B23202E" w14:textId="77777777" w:rsidTr="00C10379">
        <w:tc>
          <w:tcPr>
            <w:tcW w:w="3780" w:type="dxa"/>
            <w:tcBorders>
              <w:top w:val="nil"/>
              <w:left w:val="nil"/>
              <w:bottom w:val="nil"/>
              <w:right w:val="nil"/>
            </w:tcBorders>
            <w:shd w:val="clear" w:color="auto" w:fill="FFFFFF"/>
            <w:hideMark/>
          </w:tcPr>
          <w:p w14:paraId="11E904F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336F97E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5233F085" w14:textId="77777777" w:rsidTr="00C10379">
        <w:tc>
          <w:tcPr>
            <w:tcW w:w="3780" w:type="dxa"/>
            <w:tcBorders>
              <w:top w:val="nil"/>
              <w:left w:val="nil"/>
              <w:bottom w:val="nil"/>
              <w:right w:val="nil"/>
            </w:tcBorders>
            <w:shd w:val="clear" w:color="auto" w:fill="FFFFFF"/>
            <w:hideMark/>
          </w:tcPr>
          <w:p w14:paraId="6D96657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3DBE8CF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2</w:t>
            </w:r>
          </w:p>
        </w:tc>
      </w:tr>
      <w:tr w:rsidR="00C10379" w:rsidRPr="00C10379" w14:paraId="549714EE" w14:textId="77777777" w:rsidTr="00C10379">
        <w:tc>
          <w:tcPr>
            <w:tcW w:w="3780" w:type="dxa"/>
            <w:tcBorders>
              <w:top w:val="nil"/>
              <w:left w:val="nil"/>
              <w:bottom w:val="nil"/>
              <w:right w:val="nil"/>
            </w:tcBorders>
            <w:shd w:val="clear" w:color="auto" w:fill="FFFFFF"/>
            <w:hideMark/>
          </w:tcPr>
          <w:p w14:paraId="2D9F0F0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6570" w:type="dxa"/>
            <w:tcBorders>
              <w:top w:val="nil"/>
              <w:left w:val="nil"/>
              <w:bottom w:val="nil"/>
              <w:right w:val="nil"/>
            </w:tcBorders>
            <w:shd w:val="clear" w:color="auto" w:fill="FFFFFF"/>
            <w:hideMark/>
          </w:tcPr>
          <w:p w14:paraId="4A0FA0C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01, 2025</w:t>
            </w:r>
          </w:p>
        </w:tc>
      </w:tr>
      <w:tr w:rsidR="00C10379" w:rsidRPr="00C10379" w14:paraId="6CCAC87F" w14:textId="77777777" w:rsidTr="00C10379">
        <w:tc>
          <w:tcPr>
            <w:tcW w:w="3780" w:type="dxa"/>
            <w:tcBorders>
              <w:top w:val="nil"/>
              <w:left w:val="nil"/>
              <w:bottom w:val="nil"/>
              <w:right w:val="nil"/>
            </w:tcBorders>
            <w:shd w:val="clear" w:color="auto" w:fill="FFFFFF"/>
            <w:hideMark/>
          </w:tcPr>
          <w:p w14:paraId="430AE23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139596E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12, 2025</w:t>
            </w:r>
          </w:p>
        </w:tc>
      </w:tr>
      <w:tr w:rsidR="00C10379" w:rsidRPr="00C10379" w14:paraId="64FC5DEB" w14:textId="77777777" w:rsidTr="00C10379">
        <w:tc>
          <w:tcPr>
            <w:tcW w:w="3780" w:type="dxa"/>
            <w:tcBorders>
              <w:top w:val="nil"/>
              <w:left w:val="nil"/>
              <w:bottom w:val="nil"/>
              <w:right w:val="nil"/>
            </w:tcBorders>
            <w:shd w:val="clear" w:color="auto" w:fill="FFFFFF"/>
            <w:hideMark/>
          </w:tcPr>
          <w:p w14:paraId="3A7AB34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6570" w:type="dxa"/>
            <w:tcBorders>
              <w:top w:val="nil"/>
              <w:left w:val="nil"/>
              <w:bottom w:val="nil"/>
              <w:right w:val="nil"/>
            </w:tcBorders>
            <w:shd w:val="clear" w:color="auto" w:fill="FFFFFF"/>
            <w:hideMark/>
          </w:tcPr>
          <w:p w14:paraId="103BE63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01, 2025 </w:t>
            </w:r>
          </w:p>
        </w:tc>
      </w:tr>
      <w:tr w:rsidR="00C10379" w:rsidRPr="00C10379" w14:paraId="14274AE7" w14:textId="77777777" w:rsidTr="00C10379">
        <w:tc>
          <w:tcPr>
            <w:tcW w:w="3780" w:type="dxa"/>
            <w:tcBorders>
              <w:top w:val="nil"/>
              <w:left w:val="nil"/>
              <w:bottom w:val="nil"/>
              <w:right w:val="nil"/>
            </w:tcBorders>
            <w:shd w:val="clear" w:color="auto" w:fill="FFFFFF"/>
            <w:hideMark/>
          </w:tcPr>
          <w:p w14:paraId="40ABDD3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6570" w:type="dxa"/>
            <w:tcBorders>
              <w:top w:val="nil"/>
              <w:left w:val="nil"/>
              <w:bottom w:val="nil"/>
              <w:right w:val="nil"/>
            </w:tcBorders>
            <w:shd w:val="clear" w:color="auto" w:fill="FFFFFF"/>
            <w:hideMark/>
          </w:tcPr>
          <w:p w14:paraId="1C52161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01, 2025 </w:t>
            </w:r>
          </w:p>
        </w:tc>
      </w:tr>
      <w:tr w:rsidR="00C10379" w:rsidRPr="00C10379" w14:paraId="47631541" w14:textId="77777777" w:rsidTr="00C10379">
        <w:tc>
          <w:tcPr>
            <w:tcW w:w="3780" w:type="dxa"/>
            <w:tcBorders>
              <w:top w:val="nil"/>
              <w:left w:val="nil"/>
              <w:bottom w:val="nil"/>
              <w:right w:val="nil"/>
            </w:tcBorders>
            <w:shd w:val="clear" w:color="auto" w:fill="FFFFFF"/>
            <w:hideMark/>
          </w:tcPr>
          <w:p w14:paraId="427136C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6570" w:type="dxa"/>
            <w:tcBorders>
              <w:top w:val="nil"/>
              <w:left w:val="nil"/>
              <w:bottom w:val="nil"/>
              <w:right w:val="nil"/>
            </w:tcBorders>
            <w:shd w:val="clear" w:color="auto" w:fill="FFFFFF"/>
            <w:hideMark/>
          </w:tcPr>
          <w:p w14:paraId="0C4ED58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31, 2025</w:t>
            </w:r>
          </w:p>
        </w:tc>
      </w:tr>
      <w:tr w:rsidR="00C10379" w:rsidRPr="00C10379" w14:paraId="4F86784C" w14:textId="77777777" w:rsidTr="00C10379">
        <w:tc>
          <w:tcPr>
            <w:tcW w:w="3780" w:type="dxa"/>
            <w:tcBorders>
              <w:top w:val="nil"/>
              <w:left w:val="nil"/>
              <w:bottom w:val="nil"/>
              <w:right w:val="nil"/>
            </w:tcBorders>
            <w:shd w:val="clear" w:color="auto" w:fill="FFFFFF"/>
            <w:hideMark/>
          </w:tcPr>
          <w:p w14:paraId="3F333DB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BD2C2C3" w14:textId="77777777" w:rsidR="00C10379" w:rsidRPr="00C10379" w:rsidRDefault="00C10379" w:rsidP="00C10379">
            <w:pPr>
              <w:pStyle w:val="NoSpacing"/>
              <w:rPr>
                <w:rFonts w:ascii="Helvetica" w:hAnsi="Helvetica" w:cs="Helvetica"/>
                <w:b/>
                <w:bCs/>
                <w:color w:val="222222"/>
              </w:rPr>
            </w:pPr>
          </w:p>
        </w:tc>
      </w:tr>
      <w:tr w:rsidR="00C10379" w:rsidRPr="00C10379" w14:paraId="1C0AB3EC" w14:textId="77777777" w:rsidTr="00C10379">
        <w:tc>
          <w:tcPr>
            <w:tcW w:w="3780" w:type="dxa"/>
            <w:tcBorders>
              <w:top w:val="nil"/>
              <w:left w:val="nil"/>
              <w:bottom w:val="nil"/>
              <w:right w:val="nil"/>
            </w:tcBorders>
            <w:shd w:val="clear" w:color="auto" w:fill="FFFFFF"/>
            <w:hideMark/>
          </w:tcPr>
          <w:p w14:paraId="74C1E40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4D56F53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w:t>
            </w:r>
          </w:p>
        </w:tc>
      </w:tr>
      <w:tr w:rsidR="00C10379" w:rsidRPr="00C10379" w14:paraId="3DEA4B6E" w14:textId="77777777" w:rsidTr="00C10379">
        <w:tc>
          <w:tcPr>
            <w:tcW w:w="3780" w:type="dxa"/>
            <w:tcBorders>
              <w:top w:val="nil"/>
              <w:left w:val="nil"/>
              <w:bottom w:val="nil"/>
              <w:right w:val="nil"/>
            </w:tcBorders>
            <w:shd w:val="clear" w:color="auto" w:fill="FFFFFF"/>
            <w:hideMark/>
          </w:tcPr>
          <w:p w14:paraId="61A5364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1A1F4D6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w:t>
            </w:r>
          </w:p>
        </w:tc>
      </w:tr>
    </w:tbl>
    <w:p w14:paraId="605C85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402D4375" w14:textId="77777777" w:rsidTr="00C10379">
        <w:tc>
          <w:tcPr>
            <w:tcW w:w="2067" w:type="dxa"/>
            <w:tcBorders>
              <w:top w:val="nil"/>
              <w:left w:val="nil"/>
              <w:bottom w:val="nil"/>
              <w:right w:val="nil"/>
            </w:tcBorders>
            <w:shd w:val="clear" w:color="auto" w:fill="FFFFFF"/>
            <w:hideMark/>
          </w:tcPr>
          <w:p w14:paraId="588C27C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3DDD47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p>
        </w:tc>
      </w:tr>
      <w:tr w:rsidR="00C10379" w:rsidRPr="00C10379" w14:paraId="463881AF" w14:textId="77777777" w:rsidTr="00C10379">
        <w:tc>
          <w:tcPr>
            <w:tcW w:w="0" w:type="auto"/>
            <w:tcBorders>
              <w:top w:val="nil"/>
              <w:left w:val="nil"/>
              <w:bottom w:val="nil"/>
              <w:right w:val="nil"/>
            </w:tcBorders>
            <w:shd w:val="clear" w:color="auto" w:fill="FFFFFF"/>
            <w:hideMark/>
          </w:tcPr>
          <w:p w14:paraId="2381B20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1968351" w14:textId="35456AF6"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Eligibility for the RAMPS Program listed in this NOFO is open to all non-Federal entities. Eligible applicants include accredited institutions of higher education; non-profit organizations; for-profit organizations incorporated in the United States; State, local, Territorial, and Indian Tribal governments. Please note that individuals and unincorporated sole proprietors are not considered “non-Federal entities” and are not eligible to apply under this NOFO. Additionally, foreign public entities and foreign organizations are not eligible to apply under this NOFO. Although Federal entities are not eligible to receive funding under this NOFO, they may participate as unfunded collaborators.Applicants must demonstrate, through commitment letters from project partners, that at least one of each of the following types of organizations is committed to being part of the proposed multistakeholder workforce </w:t>
            </w:r>
            <w:r w:rsidR="00350625" w:rsidRPr="00C10379">
              <w:rPr>
                <w:rFonts w:ascii="Helvetica" w:hAnsi="Helvetica" w:cs="Helvetica"/>
                <w:color w:val="222222"/>
              </w:rPr>
              <w:t>partnership</w:t>
            </w:r>
            <w:r w:rsidRPr="00C10379">
              <w:rPr>
                <w:rFonts w:ascii="Helvetica" w:hAnsi="Helvetica" w:cs="Helvetica"/>
                <w:color w:val="222222"/>
              </w:rPr>
              <w:t xml:space="preserve"> at least one institution of higher education or nonprofit training organization (that is not the applicant), </w:t>
            </w:r>
            <w:r w:rsidR="00350625" w:rsidRPr="00C10379">
              <w:rPr>
                <w:rFonts w:ascii="Helvetica" w:hAnsi="Helvetica" w:cs="Helvetica"/>
                <w:color w:val="222222"/>
              </w:rPr>
              <w:t>and</w:t>
            </w:r>
            <w:r w:rsidRPr="00C10379">
              <w:rPr>
                <w:rFonts w:ascii="Helvetica" w:hAnsi="Helvetica" w:cs="Helvetica"/>
                <w:color w:val="222222"/>
              </w:rPr>
              <w:t xml:space="preserve"> at least one local employer or owner or operator of critical infrastructure (that is not the applicant).Participation from academic institutions in the Federal CyberCorps Scholarship for Service Program, the National Centers of Academic Excellence in Cybersecurity Program, or Advanced Technological Education programs, as well as elementary and secondary schools, training and certification providers, State and local governments, economic development organizations, or other community organizations is encouraged.</w:t>
            </w:r>
          </w:p>
        </w:tc>
      </w:tr>
    </w:tbl>
    <w:p w14:paraId="00D3E67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56DC1E2A" w14:textId="77777777" w:rsidTr="00C10379">
        <w:tc>
          <w:tcPr>
            <w:tcW w:w="2067" w:type="dxa"/>
            <w:tcBorders>
              <w:top w:val="nil"/>
              <w:left w:val="nil"/>
              <w:bottom w:val="nil"/>
              <w:right w:val="nil"/>
            </w:tcBorders>
            <w:shd w:val="clear" w:color="auto" w:fill="FFFFFF"/>
            <w:hideMark/>
          </w:tcPr>
          <w:p w14:paraId="5C3C956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B3B8EA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Institute of Standards and Technology</w:t>
            </w:r>
          </w:p>
        </w:tc>
      </w:tr>
      <w:tr w:rsidR="00C10379" w:rsidRPr="00C10379" w14:paraId="59C1BD14" w14:textId="77777777" w:rsidTr="00C10379">
        <w:tc>
          <w:tcPr>
            <w:tcW w:w="0" w:type="auto"/>
            <w:tcBorders>
              <w:top w:val="nil"/>
              <w:left w:val="nil"/>
              <w:bottom w:val="nil"/>
              <w:right w:val="nil"/>
            </w:tcBorders>
            <w:shd w:val="clear" w:color="auto" w:fill="FFFFFF"/>
            <w:hideMark/>
          </w:tcPr>
          <w:p w14:paraId="557E235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31FE5D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w:t>
            </w:r>
            <w:r w:rsidRPr="00C10379">
              <w:rPr>
                <w:rFonts w:ascii="Helvetica" w:hAnsi="Helvetica" w:cs="Helvetica"/>
                <w:b/>
                <w:bCs/>
                <w:color w:val="222222"/>
              </w:rPr>
              <w:t> </w:t>
            </w:r>
            <w:r w:rsidRPr="00C10379">
              <w:rPr>
                <w:rFonts w:ascii="Helvetica" w:hAnsi="Helvetica" w:cs="Helvetica"/>
                <w:color w:val="222222"/>
              </w:rPr>
              <w:t>NIST National Initiative for Cybersecurity Education (NICE) program is seeking applications from eligible applicants for activities to establish community-based partnerships to develop cybersecurity career pathways that address local workforce needs. Effective multistakeholder workforce partnerships will organize multiple employers with skill shortages in specific occupations to focus on developing the skilled workforce to meet industry needs within the local or regional economy.</w:t>
            </w:r>
          </w:p>
        </w:tc>
      </w:tr>
      <w:tr w:rsidR="00C10379" w:rsidRPr="00C10379" w14:paraId="189D44EA" w14:textId="77777777" w:rsidTr="00C10379">
        <w:tc>
          <w:tcPr>
            <w:tcW w:w="0" w:type="auto"/>
            <w:tcBorders>
              <w:top w:val="nil"/>
              <w:left w:val="nil"/>
              <w:bottom w:val="nil"/>
              <w:right w:val="nil"/>
            </w:tcBorders>
            <w:shd w:val="clear" w:color="auto" w:fill="FFFFFF"/>
            <w:hideMark/>
          </w:tcPr>
          <w:p w14:paraId="787F7CC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DE300A9" w14:textId="77777777" w:rsidR="00C10379" w:rsidRPr="00C10379" w:rsidRDefault="00C10379" w:rsidP="00C10379">
            <w:pPr>
              <w:pStyle w:val="NoSpacing"/>
              <w:rPr>
                <w:rFonts w:ascii="Helvetica" w:hAnsi="Helvetica" w:cs="Helvetica"/>
                <w:b/>
                <w:bCs/>
                <w:color w:val="222222"/>
              </w:rPr>
            </w:pPr>
          </w:p>
        </w:tc>
      </w:tr>
      <w:tr w:rsidR="00C10379" w:rsidRPr="00C10379" w14:paraId="6D197BFC" w14:textId="77777777" w:rsidTr="00C10379">
        <w:tc>
          <w:tcPr>
            <w:tcW w:w="0" w:type="auto"/>
            <w:tcBorders>
              <w:top w:val="nil"/>
              <w:left w:val="nil"/>
              <w:bottom w:val="nil"/>
              <w:right w:val="nil"/>
            </w:tcBorders>
            <w:shd w:val="clear" w:color="auto" w:fill="FFFFFF"/>
            <w:hideMark/>
          </w:tcPr>
          <w:p w14:paraId="64697F9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51126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473CFDD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lastRenderedPageBreak/>
              <w:t>Misty L Roosa</w:t>
            </w:r>
            <w:r w:rsidRPr="00C10379">
              <w:rPr>
                <w:rFonts w:ascii="Helvetica" w:hAnsi="Helvetica" w:cs="Helvetica"/>
                <w:color w:val="222222"/>
              </w:rPr>
              <w:br/>
              <w:t>Management Analyst</w:t>
            </w:r>
          </w:p>
          <w:p w14:paraId="09E3394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58" w:history="1">
              <w:r w:rsidRPr="00C10379">
                <w:rPr>
                  <w:rStyle w:val="Hyperlink"/>
                  <w:rFonts w:ascii="Helvetica" w:hAnsi="Helvetica" w:cs="Helvetica"/>
                </w:rPr>
                <w:t>Agency Contact</w:t>
              </w:r>
            </w:hyperlink>
          </w:p>
        </w:tc>
      </w:tr>
    </w:tbl>
    <w:p w14:paraId="1E9029B2" w14:textId="3BB0BEC7" w:rsidR="0048486B" w:rsidRDefault="00C10379" w:rsidP="00C10379">
      <w:pPr>
        <w:pStyle w:val="NoSpacing"/>
        <w:rPr>
          <w:rFonts w:ascii="Helvetica" w:hAnsi="Helvetica" w:cs="Helvetica"/>
          <w:sz w:val="24"/>
          <w:szCs w:val="24"/>
        </w:rPr>
      </w:pPr>
      <w:r w:rsidRPr="00D81FC6">
        <w:rPr>
          <w:rFonts w:ascii="Helvetica" w:hAnsi="Helvetica" w:cs="Helvetica"/>
          <w:color w:val="222222"/>
          <w:sz w:val="24"/>
          <w:szCs w:val="24"/>
        </w:rPr>
        <w:lastRenderedPageBreak/>
        <w:br/>
      </w:r>
      <w:hyperlink r:id="rId59" w:tgtFrame="_blank" w:history="1">
        <w:r w:rsidRPr="00D81FC6">
          <w:rPr>
            <w:rStyle w:val="Hyperlink"/>
            <w:rFonts w:ascii="Helvetica" w:hAnsi="Helvetica" w:cs="Helvetica"/>
            <w:sz w:val="24"/>
            <w:szCs w:val="24"/>
          </w:rPr>
          <w:t>https://www.grants.gov/</w:t>
        </w:r>
        <w:r w:rsidRPr="00D81FC6">
          <w:rPr>
            <w:rStyle w:val="Hyperlink"/>
            <w:rFonts w:ascii="Helvetica" w:hAnsi="Helvetica" w:cs="Helvetica"/>
            <w:sz w:val="24"/>
            <w:szCs w:val="24"/>
          </w:rPr>
          <w:t>s</w:t>
        </w:r>
        <w:r w:rsidRPr="00D81FC6">
          <w:rPr>
            <w:rStyle w:val="Hyperlink"/>
            <w:rFonts w:ascii="Helvetica" w:hAnsi="Helvetica" w:cs="Helvetica"/>
            <w:sz w:val="24"/>
            <w:szCs w:val="24"/>
          </w:rPr>
          <w:t>earch-results-detail/358792</w:t>
        </w:r>
      </w:hyperlink>
      <w:r w:rsidR="008B683F" w:rsidRPr="004424D7">
        <w:rPr>
          <w:rFonts w:ascii="Helvetica" w:hAnsi="Helvetica" w:cs="Helvetica"/>
          <w:color w:val="222222"/>
          <w:sz w:val="24"/>
          <w:szCs w:val="24"/>
        </w:rPr>
        <w:br/>
      </w:r>
    </w:p>
    <w:p w14:paraId="2C45469F" w14:textId="77777777" w:rsidR="009601C4" w:rsidRPr="00EF2337" w:rsidRDefault="009601C4" w:rsidP="009601C4">
      <w:pPr>
        <w:pStyle w:val="NoSpacing"/>
        <w:rPr>
          <w:rFonts w:ascii="Helvetica" w:hAnsi="Helvetica" w:cs="Helvetica"/>
          <w:b/>
          <w:bCs/>
          <w:color w:val="222222"/>
          <w:sz w:val="24"/>
          <w:szCs w:val="24"/>
          <w:shd w:val="clear" w:color="auto" w:fill="FFFFFF"/>
        </w:rPr>
      </w:pPr>
      <w:bookmarkStart w:id="110" w:name="DOCNISTStandarizationCenter"/>
      <w:bookmarkStart w:id="111" w:name="DOCModifications"/>
      <w:bookmarkEnd w:id="110"/>
      <w:bookmarkEnd w:id="111"/>
      <w:r w:rsidRPr="00EF2337">
        <w:rPr>
          <w:rFonts w:ascii="Helvetica" w:hAnsi="Helvetica" w:cs="Helvetica"/>
          <w:b/>
          <w:bCs/>
          <w:color w:val="222222"/>
          <w:sz w:val="24"/>
          <w:szCs w:val="24"/>
          <w:shd w:val="clear" w:color="auto" w:fill="FFFFFF"/>
        </w:rPr>
        <w:t>Modifications:</w:t>
      </w:r>
    </w:p>
    <w:p w14:paraId="7EC93371" w14:textId="77777777" w:rsidR="00497A51" w:rsidRDefault="00497A51" w:rsidP="00497A51">
      <w:pPr>
        <w:pStyle w:val="NoSpacing"/>
        <w:rPr>
          <w:rFonts w:ascii="Helvetica" w:hAnsi="Helvetica" w:cs="Helvetica"/>
          <w:sz w:val="24"/>
          <w:szCs w:val="24"/>
        </w:rPr>
      </w:pPr>
      <w:bookmarkStart w:id="112" w:name="DOCNOAAERA25MarineDebrisInterceptionBIL"/>
      <w:bookmarkEnd w:id="112"/>
    </w:p>
    <w:p w14:paraId="2D3A5FCB" w14:textId="77777777" w:rsidR="006B2BA4" w:rsidRDefault="006B2BA4" w:rsidP="009601C4">
      <w:pPr>
        <w:pStyle w:val="NoSpacing"/>
        <w:rPr>
          <w:rFonts w:ascii="Helvetica" w:hAnsi="Helvetica"/>
          <w:b/>
          <w:bCs/>
        </w:rPr>
      </w:pPr>
    </w:p>
    <w:p w14:paraId="09481F5B" w14:textId="77777777" w:rsidR="009601C4" w:rsidRDefault="009601C4" w:rsidP="009601C4">
      <w:pPr>
        <w:pStyle w:val="NoSpacing"/>
        <w:rPr>
          <w:rFonts w:ascii="Helvetica" w:hAnsi="Helvetica"/>
          <w:b/>
          <w:bCs/>
        </w:rPr>
      </w:pPr>
      <w:bookmarkStart w:id="113" w:name="DOCReminders"/>
      <w:r w:rsidRPr="00EF2337">
        <w:rPr>
          <w:rFonts w:ascii="Helvetica" w:hAnsi="Helvetica"/>
          <w:b/>
          <w:bCs/>
          <w:sz w:val="24"/>
          <w:szCs w:val="24"/>
        </w:rPr>
        <w:t>Reminders</w:t>
      </w:r>
      <w:r>
        <w:rPr>
          <w:rFonts w:ascii="Helvetica" w:hAnsi="Helvetica"/>
          <w:b/>
          <w:bCs/>
        </w:rPr>
        <w:t>:</w:t>
      </w:r>
    </w:p>
    <w:p w14:paraId="722D740A" w14:textId="77777777" w:rsidR="00DA5E72" w:rsidRDefault="00DA5E72" w:rsidP="009E17A3">
      <w:pPr>
        <w:pStyle w:val="NoSpacing"/>
        <w:rPr>
          <w:rStyle w:val="Hyperlink"/>
          <w:rFonts w:ascii="Helvetica" w:hAnsi="Helvetica" w:cs="Helvetica"/>
          <w:sz w:val="24"/>
          <w:szCs w:val="24"/>
        </w:rPr>
      </w:pPr>
      <w:bookmarkStart w:id="114" w:name="DOCNOAAERA25SeaGrant"/>
      <w:bookmarkStart w:id="115" w:name="DOCNOAA25SeaGrantEnhancingKnowlAqua"/>
      <w:bookmarkStart w:id="116" w:name="DOCNOAA25DisasterPrepCoastal"/>
      <w:bookmarkEnd w:id="114"/>
      <w:bookmarkEnd w:id="115"/>
      <w:bookmarkEnd w:id="116"/>
    </w:p>
    <w:p w14:paraId="2DC2A242" w14:textId="77777777" w:rsidR="006F543E" w:rsidRDefault="006F543E" w:rsidP="006F543E">
      <w:pPr>
        <w:pStyle w:val="NoSpacing"/>
        <w:rPr>
          <w:rFonts w:ascii="Helvetica" w:hAnsi="Helvetica" w:cs="Helvetica"/>
          <w:sz w:val="24"/>
          <w:szCs w:val="24"/>
        </w:rPr>
      </w:pPr>
      <w:bookmarkStart w:id="117" w:name="DOCNOAA25SBIR"/>
      <w:bookmarkStart w:id="118" w:name="DOCNOAAERA25SeaGrantWorkshops"/>
      <w:bookmarkStart w:id="119" w:name="DOCNOAAERATransformHabitatRestor"/>
      <w:bookmarkStart w:id="120" w:name="DOCNOAA25ERABluefinTuna"/>
      <w:bookmarkStart w:id="121" w:name="DOCNOAA2426ERABAAInitial"/>
      <w:bookmarkEnd w:id="117"/>
      <w:bookmarkEnd w:id="118"/>
      <w:bookmarkEnd w:id="119"/>
      <w:bookmarkEnd w:id="120"/>
      <w:bookmarkEnd w:id="121"/>
      <w:r w:rsidRPr="0048486B">
        <w:rPr>
          <w:rFonts w:ascii="Helvetica" w:hAnsi="Helvetica" w:cs="Helvetica"/>
          <w:sz w:val="24"/>
          <w:szCs w:val="24"/>
        </w:rPr>
        <w:t>DOC NOAA - ERA Production</w:t>
      </w:r>
      <w:r w:rsidRPr="0048486B">
        <w:rPr>
          <w:rFonts w:ascii="Helvetica" w:hAnsi="Helvetica" w:cs="Helvetica"/>
          <w:sz w:val="24"/>
          <w:szCs w:val="24"/>
        </w:rPr>
        <w:br/>
        <w:t>FY 2024 – 2026 - Broad Agency Announcement (BAA) Announcement Type: Initial</w:t>
      </w:r>
      <w:r w:rsidRPr="0048486B">
        <w:rPr>
          <w:rFonts w:ascii="Helvetica" w:hAnsi="Helvetica" w:cs="Helvetica"/>
          <w:sz w:val="24"/>
          <w:szCs w:val="24"/>
        </w:rPr>
        <w:br/>
        <w:t>Synopsis 1</w:t>
      </w:r>
    </w:p>
    <w:p w14:paraId="55567C2B" w14:textId="77777777" w:rsidR="00E03EF4" w:rsidRDefault="00E03EF4" w:rsidP="006F543E">
      <w:pPr>
        <w:pStyle w:val="NoSpacing"/>
        <w:rPr>
          <w:rFonts w:ascii="Helvetica" w:hAnsi="Helvetica" w:cs="Helvetica"/>
          <w:sz w:val="24"/>
          <w:szCs w:val="24"/>
        </w:rPr>
      </w:pPr>
    </w:p>
    <w:p w14:paraId="175A0231" w14:textId="31F37BF5" w:rsidR="00E03EF4" w:rsidRDefault="00E03EF4" w:rsidP="006F543E">
      <w:pPr>
        <w:pStyle w:val="NoSpacing"/>
        <w:rPr>
          <w:rFonts w:ascii="Helvetica" w:hAnsi="Helvetica" w:cs="Helvetica"/>
          <w:sz w:val="24"/>
          <w:szCs w:val="24"/>
        </w:rPr>
      </w:pPr>
      <w:r w:rsidRPr="00E03EF4">
        <w:rPr>
          <w:rFonts w:ascii="Helvetica" w:hAnsi="Helvetica" w:cs="Helvetica"/>
          <w:sz w:val="24"/>
          <w:szCs w:val="24"/>
          <w:highlight w:val="yellow"/>
        </w:rPr>
        <w:t>This notice is active on simpler.grants.gov, however it will be dependent on the overall status of NOAA</w:t>
      </w:r>
      <w:r w:rsidR="00D30315">
        <w:rPr>
          <w:rFonts w:ascii="Helvetica" w:hAnsi="Helvetica" w:cs="Helvetica"/>
          <w:sz w:val="24"/>
          <w:szCs w:val="24"/>
        </w:rPr>
        <w:t>.</w:t>
      </w:r>
    </w:p>
    <w:p w14:paraId="4251556F" w14:textId="77777777" w:rsidR="00E03EF4" w:rsidRDefault="00E03EF4" w:rsidP="006F543E">
      <w:pPr>
        <w:pStyle w:val="NoSpacing"/>
        <w:rPr>
          <w:rFonts w:ascii="Helvetica" w:hAnsi="Helvetica" w:cs="Helvetica"/>
          <w:sz w:val="24"/>
          <w:szCs w:val="24"/>
        </w:rPr>
      </w:pPr>
    </w:p>
    <w:tbl>
      <w:tblPr>
        <w:tblW w:w="10620" w:type="dxa"/>
        <w:tblCellMar>
          <w:top w:w="15" w:type="dxa"/>
          <w:left w:w="15" w:type="dxa"/>
          <w:bottom w:w="15" w:type="dxa"/>
          <w:right w:w="15" w:type="dxa"/>
        </w:tblCellMar>
        <w:tblLook w:val="04A0" w:firstRow="1" w:lastRow="0" w:firstColumn="1" w:lastColumn="0" w:noHBand="0" w:noVBand="1"/>
      </w:tblPr>
      <w:tblGrid>
        <w:gridCol w:w="4320"/>
        <w:gridCol w:w="6300"/>
      </w:tblGrid>
      <w:tr w:rsidR="006F543E" w:rsidRPr="00251EB5" w14:paraId="06F3EECE" w14:textId="77777777" w:rsidTr="0063258E">
        <w:tc>
          <w:tcPr>
            <w:tcW w:w="4320" w:type="dxa"/>
            <w:tcBorders>
              <w:top w:val="nil"/>
              <w:left w:val="nil"/>
              <w:bottom w:val="nil"/>
              <w:right w:val="nil"/>
            </w:tcBorders>
            <w:shd w:val="clear" w:color="auto" w:fill="FFFFFF"/>
            <w:hideMark/>
          </w:tcPr>
          <w:p w14:paraId="1ED77DE5"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Document Type:</w:t>
            </w:r>
          </w:p>
        </w:tc>
        <w:tc>
          <w:tcPr>
            <w:tcW w:w="6300" w:type="dxa"/>
            <w:tcBorders>
              <w:top w:val="nil"/>
              <w:left w:val="nil"/>
              <w:bottom w:val="nil"/>
              <w:right w:val="nil"/>
            </w:tcBorders>
            <w:shd w:val="clear" w:color="auto" w:fill="FFFFFF"/>
            <w:hideMark/>
          </w:tcPr>
          <w:p w14:paraId="4C056B58" w14:textId="77777777" w:rsidR="006F543E" w:rsidRPr="00251EB5" w:rsidRDefault="006F543E" w:rsidP="0063258E">
            <w:pPr>
              <w:pStyle w:val="NoSpacing"/>
              <w:rPr>
                <w:rFonts w:ascii="Helvetica" w:hAnsi="Helvetica" w:cs="Helvetica"/>
              </w:rPr>
            </w:pPr>
            <w:r w:rsidRPr="00251EB5">
              <w:rPr>
                <w:rFonts w:ascii="Helvetica" w:hAnsi="Helvetica" w:cs="Helvetica"/>
              </w:rPr>
              <w:t>Grants Notice</w:t>
            </w:r>
          </w:p>
        </w:tc>
      </w:tr>
      <w:tr w:rsidR="006F543E" w:rsidRPr="00251EB5" w14:paraId="25488FDE" w14:textId="77777777" w:rsidTr="0063258E">
        <w:tc>
          <w:tcPr>
            <w:tcW w:w="4320" w:type="dxa"/>
            <w:tcBorders>
              <w:top w:val="nil"/>
              <w:left w:val="nil"/>
              <w:bottom w:val="nil"/>
              <w:right w:val="nil"/>
            </w:tcBorders>
            <w:shd w:val="clear" w:color="auto" w:fill="FFFFFF"/>
            <w:hideMark/>
          </w:tcPr>
          <w:p w14:paraId="571D148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Funding Opportunity Number:</w:t>
            </w:r>
          </w:p>
        </w:tc>
        <w:tc>
          <w:tcPr>
            <w:tcW w:w="6300" w:type="dxa"/>
            <w:tcBorders>
              <w:top w:val="nil"/>
              <w:left w:val="nil"/>
              <w:bottom w:val="nil"/>
              <w:right w:val="nil"/>
            </w:tcBorders>
            <w:shd w:val="clear" w:color="auto" w:fill="FFFFFF"/>
            <w:hideMark/>
          </w:tcPr>
          <w:p w14:paraId="11A941A8" w14:textId="77777777" w:rsidR="006F543E" w:rsidRPr="00251EB5" w:rsidRDefault="006F543E" w:rsidP="0063258E">
            <w:pPr>
              <w:pStyle w:val="NoSpacing"/>
              <w:rPr>
                <w:rFonts w:ascii="Helvetica" w:hAnsi="Helvetica" w:cs="Helvetica"/>
              </w:rPr>
            </w:pPr>
            <w:r w:rsidRPr="00251EB5">
              <w:rPr>
                <w:rFonts w:ascii="Helvetica" w:hAnsi="Helvetica" w:cs="Helvetica"/>
              </w:rPr>
              <w:t>NOAA-NESDISPO-STAR-2024-27967</w:t>
            </w:r>
          </w:p>
        </w:tc>
      </w:tr>
      <w:tr w:rsidR="006F543E" w:rsidRPr="00251EB5" w14:paraId="64D400D1" w14:textId="77777777" w:rsidTr="0063258E">
        <w:tc>
          <w:tcPr>
            <w:tcW w:w="4320" w:type="dxa"/>
            <w:tcBorders>
              <w:top w:val="nil"/>
              <w:left w:val="nil"/>
              <w:bottom w:val="nil"/>
              <w:right w:val="nil"/>
            </w:tcBorders>
            <w:shd w:val="clear" w:color="auto" w:fill="FFFFFF"/>
            <w:hideMark/>
          </w:tcPr>
          <w:p w14:paraId="6BC3F63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Funding Opportunity Title:</w:t>
            </w:r>
          </w:p>
        </w:tc>
        <w:tc>
          <w:tcPr>
            <w:tcW w:w="6300" w:type="dxa"/>
            <w:tcBorders>
              <w:top w:val="nil"/>
              <w:left w:val="nil"/>
              <w:bottom w:val="nil"/>
              <w:right w:val="nil"/>
            </w:tcBorders>
            <w:shd w:val="clear" w:color="auto" w:fill="FFFFFF"/>
            <w:hideMark/>
          </w:tcPr>
          <w:p w14:paraId="57C96928" w14:textId="77777777" w:rsidR="006F543E" w:rsidRPr="00251EB5" w:rsidRDefault="006F543E" w:rsidP="0063258E">
            <w:pPr>
              <w:pStyle w:val="NoSpacing"/>
              <w:rPr>
                <w:rFonts w:ascii="Helvetica" w:hAnsi="Helvetica" w:cs="Helvetica"/>
              </w:rPr>
            </w:pPr>
            <w:r w:rsidRPr="00251EB5">
              <w:rPr>
                <w:rFonts w:ascii="Helvetica" w:hAnsi="Helvetica" w:cs="Helvetica"/>
              </w:rPr>
              <w:t>FY 2024 – 2026 - Broad Agency Announcement (BAA) Announcement Type: Initial</w:t>
            </w:r>
          </w:p>
        </w:tc>
      </w:tr>
      <w:tr w:rsidR="006F543E" w:rsidRPr="00251EB5" w14:paraId="4D46CFC8" w14:textId="77777777" w:rsidTr="0063258E">
        <w:tc>
          <w:tcPr>
            <w:tcW w:w="4320" w:type="dxa"/>
            <w:tcBorders>
              <w:top w:val="nil"/>
              <w:left w:val="nil"/>
              <w:bottom w:val="nil"/>
              <w:right w:val="nil"/>
            </w:tcBorders>
            <w:shd w:val="clear" w:color="auto" w:fill="FFFFFF"/>
            <w:hideMark/>
          </w:tcPr>
          <w:p w14:paraId="3430313C"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Opportunity Category:</w:t>
            </w:r>
          </w:p>
        </w:tc>
        <w:tc>
          <w:tcPr>
            <w:tcW w:w="6300" w:type="dxa"/>
            <w:tcBorders>
              <w:top w:val="nil"/>
              <w:left w:val="nil"/>
              <w:bottom w:val="nil"/>
              <w:right w:val="nil"/>
            </w:tcBorders>
            <w:shd w:val="clear" w:color="auto" w:fill="FFFFFF"/>
            <w:hideMark/>
          </w:tcPr>
          <w:p w14:paraId="37DDA66F" w14:textId="77777777" w:rsidR="006F543E" w:rsidRPr="00251EB5" w:rsidRDefault="006F543E" w:rsidP="0063258E">
            <w:pPr>
              <w:pStyle w:val="NoSpacing"/>
              <w:rPr>
                <w:rFonts w:ascii="Helvetica" w:hAnsi="Helvetica" w:cs="Helvetica"/>
              </w:rPr>
            </w:pPr>
            <w:r w:rsidRPr="00251EB5">
              <w:rPr>
                <w:rFonts w:ascii="Helvetica" w:hAnsi="Helvetica" w:cs="Helvetica"/>
              </w:rPr>
              <w:t>Discretionary</w:t>
            </w:r>
          </w:p>
        </w:tc>
      </w:tr>
      <w:tr w:rsidR="006F543E" w:rsidRPr="00251EB5" w14:paraId="36797DA1" w14:textId="77777777" w:rsidTr="0063258E">
        <w:tc>
          <w:tcPr>
            <w:tcW w:w="4320" w:type="dxa"/>
            <w:tcBorders>
              <w:top w:val="nil"/>
              <w:left w:val="nil"/>
              <w:bottom w:val="nil"/>
              <w:right w:val="nil"/>
            </w:tcBorders>
            <w:shd w:val="clear" w:color="auto" w:fill="FFFFFF"/>
            <w:hideMark/>
          </w:tcPr>
          <w:p w14:paraId="309E153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Opportunity Category Explanation:</w:t>
            </w:r>
          </w:p>
        </w:tc>
        <w:tc>
          <w:tcPr>
            <w:tcW w:w="6300" w:type="dxa"/>
            <w:tcBorders>
              <w:top w:val="nil"/>
              <w:left w:val="nil"/>
              <w:bottom w:val="nil"/>
              <w:right w:val="nil"/>
            </w:tcBorders>
            <w:shd w:val="clear" w:color="auto" w:fill="FFFFFF"/>
            <w:hideMark/>
          </w:tcPr>
          <w:p w14:paraId="3BA14FA7" w14:textId="77777777" w:rsidR="006F543E" w:rsidRPr="00251EB5" w:rsidRDefault="006F543E" w:rsidP="0063258E">
            <w:pPr>
              <w:pStyle w:val="NoSpacing"/>
              <w:rPr>
                <w:rFonts w:ascii="Helvetica" w:hAnsi="Helvetica" w:cs="Helvetica"/>
                <w:b/>
                <w:bCs/>
              </w:rPr>
            </w:pPr>
          </w:p>
        </w:tc>
      </w:tr>
      <w:tr w:rsidR="006F543E" w:rsidRPr="00251EB5" w14:paraId="4AE53202" w14:textId="77777777" w:rsidTr="0063258E">
        <w:tc>
          <w:tcPr>
            <w:tcW w:w="4320" w:type="dxa"/>
            <w:tcBorders>
              <w:top w:val="nil"/>
              <w:left w:val="nil"/>
              <w:bottom w:val="nil"/>
              <w:right w:val="nil"/>
            </w:tcBorders>
            <w:shd w:val="clear" w:color="auto" w:fill="FFFFFF"/>
            <w:hideMark/>
          </w:tcPr>
          <w:p w14:paraId="6DD559A9"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Funding Instrument Type:</w:t>
            </w:r>
          </w:p>
        </w:tc>
        <w:tc>
          <w:tcPr>
            <w:tcW w:w="6300" w:type="dxa"/>
            <w:tcBorders>
              <w:top w:val="nil"/>
              <w:left w:val="nil"/>
              <w:bottom w:val="nil"/>
              <w:right w:val="nil"/>
            </w:tcBorders>
            <w:shd w:val="clear" w:color="auto" w:fill="FFFFFF"/>
            <w:hideMark/>
          </w:tcPr>
          <w:p w14:paraId="2CDD8FDF" w14:textId="77777777" w:rsidR="006F543E" w:rsidRPr="00251EB5" w:rsidRDefault="006F543E" w:rsidP="0063258E">
            <w:pPr>
              <w:pStyle w:val="NoSpacing"/>
              <w:rPr>
                <w:rFonts w:ascii="Helvetica" w:hAnsi="Helvetica" w:cs="Helvetica"/>
              </w:rPr>
            </w:pPr>
            <w:r w:rsidRPr="00251EB5">
              <w:rPr>
                <w:rFonts w:ascii="Helvetica" w:hAnsi="Helvetica" w:cs="Helvetica"/>
              </w:rPr>
              <w:t>Cooperative Agreement Grant</w:t>
            </w:r>
          </w:p>
        </w:tc>
      </w:tr>
      <w:tr w:rsidR="006F543E" w:rsidRPr="00251EB5" w14:paraId="1FB7330B" w14:textId="77777777" w:rsidTr="0063258E">
        <w:tc>
          <w:tcPr>
            <w:tcW w:w="4320" w:type="dxa"/>
            <w:tcBorders>
              <w:top w:val="nil"/>
              <w:left w:val="nil"/>
              <w:bottom w:val="nil"/>
              <w:right w:val="nil"/>
            </w:tcBorders>
            <w:shd w:val="clear" w:color="auto" w:fill="FFFFFF"/>
            <w:hideMark/>
          </w:tcPr>
          <w:p w14:paraId="55BC41F4"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Category of Funding Activity:</w:t>
            </w:r>
          </w:p>
        </w:tc>
        <w:tc>
          <w:tcPr>
            <w:tcW w:w="6300" w:type="dxa"/>
            <w:tcBorders>
              <w:top w:val="nil"/>
              <w:left w:val="nil"/>
              <w:bottom w:val="nil"/>
              <w:right w:val="nil"/>
            </w:tcBorders>
            <w:shd w:val="clear" w:color="auto" w:fill="FFFFFF"/>
            <w:hideMark/>
          </w:tcPr>
          <w:p w14:paraId="323B1591" w14:textId="77777777" w:rsidR="006F543E" w:rsidRPr="00251EB5" w:rsidRDefault="006F543E" w:rsidP="0063258E">
            <w:pPr>
              <w:pStyle w:val="NoSpacing"/>
              <w:rPr>
                <w:rFonts w:ascii="Helvetica" w:hAnsi="Helvetica" w:cs="Helvetica"/>
              </w:rPr>
            </w:pPr>
            <w:r w:rsidRPr="00251EB5">
              <w:rPr>
                <w:rFonts w:ascii="Helvetica" w:hAnsi="Helvetica" w:cs="Helvetica"/>
              </w:rPr>
              <w:t>Community Development</w:t>
            </w:r>
            <w:r w:rsidRPr="00251EB5">
              <w:rPr>
                <w:rFonts w:ascii="Helvetica" w:hAnsi="Helvetica" w:cs="Helvetica"/>
              </w:rPr>
              <w:br/>
              <w:t>Science and Technology and other Research and Development</w:t>
            </w:r>
          </w:p>
        </w:tc>
      </w:tr>
      <w:tr w:rsidR="006F543E" w:rsidRPr="00251EB5" w14:paraId="7586107C" w14:textId="77777777" w:rsidTr="0063258E">
        <w:tc>
          <w:tcPr>
            <w:tcW w:w="4320" w:type="dxa"/>
            <w:tcBorders>
              <w:top w:val="nil"/>
              <w:left w:val="nil"/>
              <w:bottom w:val="nil"/>
              <w:right w:val="nil"/>
            </w:tcBorders>
            <w:shd w:val="clear" w:color="auto" w:fill="FFFFFF"/>
            <w:hideMark/>
          </w:tcPr>
          <w:p w14:paraId="522DFEE4"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Category Explanation:</w:t>
            </w:r>
          </w:p>
        </w:tc>
        <w:tc>
          <w:tcPr>
            <w:tcW w:w="6300" w:type="dxa"/>
            <w:tcBorders>
              <w:top w:val="nil"/>
              <w:left w:val="nil"/>
              <w:bottom w:val="nil"/>
              <w:right w:val="nil"/>
            </w:tcBorders>
            <w:shd w:val="clear" w:color="auto" w:fill="FFFFFF"/>
            <w:hideMark/>
          </w:tcPr>
          <w:p w14:paraId="49985F1F" w14:textId="77777777" w:rsidR="006F543E" w:rsidRPr="00251EB5" w:rsidRDefault="006F543E" w:rsidP="0063258E">
            <w:pPr>
              <w:pStyle w:val="NoSpacing"/>
              <w:rPr>
                <w:rFonts w:ascii="Helvetica" w:hAnsi="Helvetica" w:cs="Helvetica"/>
                <w:b/>
                <w:bCs/>
              </w:rPr>
            </w:pPr>
          </w:p>
        </w:tc>
      </w:tr>
      <w:tr w:rsidR="006F543E" w:rsidRPr="00251EB5" w14:paraId="4019BD0A" w14:textId="77777777" w:rsidTr="0063258E">
        <w:tc>
          <w:tcPr>
            <w:tcW w:w="4320" w:type="dxa"/>
            <w:tcBorders>
              <w:top w:val="nil"/>
              <w:left w:val="nil"/>
              <w:bottom w:val="nil"/>
              <w:right w:val="nil"/>
            </w:tcBorders>
            <w:shd w:val="clear" w:color="auto" w:fill="FFFFFF"/>
            <w:hideMark/>
          </w:tcPr>
          <w:p w14:paraId="3333584A"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Expected Number of Awards:</w:t>
            </w:r>
          </w:p>
        </w:tc>
        <w:tc>
          <w:tcPr>
            <w:tcW w:w="6300" w:type="dxa"/>
            <w:tcBorders>
              <w:top w:val="nil"/>
              <w:left w:val="nil"/>
              <w:bottom w:val="nil"/>
              <w:right w:val="nil"/>
            </w:tcBorders>
            <w:shd w:val="clear" w:color="auto" w:fill="FFFFFF"/>
            <w:hideMark/>
          </w:tcPr>
          <w:p w14:paraId="53CED04B" w14:textId="77777777" w:rsidR="006F543E" w:rsidRPr="00251EB5" w:rsidRDefault="006F543E" w:rsidP="0063258E">
            <w:pPr>
              <w:pStyle w:val="NoSpacing"/>
              <w:rPr>
                <w:rFonts w:ascii="Helvetica" w:hAnsi="Helvetica" w:cs="Helvetica"/>
                <w:b/>
                <w:bCs/>
              </w:rPr>
            </w:pPr>
          </w:p>
        </w:tc>
      </w:tr>
      <w:tr w:rsidR="006F543E" w:rsidRPr="00251EB5" w14:paraId="26B07A71" w14:textId="77777777" w:rsidTr="0063258E">
        <w:tc>
          <w:tcPr>
            <w:tcW w:w="4320" w:type="dxa"/>
            <w:tcBorders>
              <w:top w:val="nil"/>
              <w:left w:val="nil"/>
              <w:bottom w:val="nil"/>
              <w:right w:val="nil"/>
            </w:tcBorders>
            <w:shd w:val="clear" w:color="auto" w:fill="FFFFFF"/>
            <w:hideMark/>
          </w:tcPr>
          <w:p w14:paraId="367602C6" w14:textId="77777777" w:rsidR="006F543E" w:rsidRPr="00251EB5" w:rsidRDefault="006F543E" w:rsidP="0063258E">
            <w:pPr>
              <w:pStyle w:val="NoSpacing"/>
              <w:rPr>
                <w:rFonts w:ascii="Helvetica" w:hAnsi="Helvetica" w:cs="Helvetica"/>
                <w:b/>
                <w:bCs/>
              </w:rPr>
            </w:pPr>
            <w:hyperlink r:id="rId60" w:tgtFrame="_blank" w:history="1">
              <w:r w:rsidRPr="00251EB5">
                <w:rPr>
                  <w:rStyle w:val="Hyperlink"/>
                  <w:rFonts w:ascii="Helvetica" w:hAnsi="Helvetica" w:cs="Helvetica"/>
                  <w:b/>
                  <w:bCs/>
                </w:rPr>
                <w:t>Assistance Listings</w:t>
              </w:r>
            </w:hyperlink>
            <w:r w:rsidRPr="00251EB5">
              <w:rPr>
                <w:rFonts w:ascii="Helvetica" w:hAnsi="Helvetica" w:cs="Helvetica"/>
                <w:b/>
                <w:bCs/>
              </w:rPr>
              <w:t>:</w:t>
            </w:r>
          </w:p>
        </w:tc>
        <w:tc>
          <w:tcPr>
            <w:tcW w:w="6300" w:type="dxa"/>
            <w:tcBorders>
              <w:top w:val="nil"/>
              <w:left w:val="nil"/>
              <w:bottom w:val="nil"/>
              <w:right w:val="nil"/>
            </w:tcBorders>
            <w:shd w:val="clear" w:color="auto" w:fill="FFFFFF"/>
            <w:hideMark/>
          </w:tcPr>
          <w:p w14:paraId="68552D1C" w14:textId="77777777" w:rsidR="006F543E" w:rsidRPr="00251EB5" w:rsidRDefault="006F543E" w:rsidP="0063258E">
            <w:pPr>
              <w:pStyle w:val="NoSpacing"/>
              <w:rPr>
                <w:rFonts w:ascii="Helvetica" w:hAnsi="Helvetica" w:cs="Helvetica"/>
              </w:rPr>
            </w:pPr>
            <w:r w:rsidRPr="00251EB5">
              <w:rPr>
                <w:rFonts w:ascii="Helvetica" w:hAnsi="Helvetica" w:cs="Helvetica"/>
              </w:rPr>
              <w:t>11.015 -- Broad Agency Announcement</w:t>
            </w:r>
          </w:p>
        </w:tc>
      </w:tr>
      <w:tr w:rsidR="006F543E" w:rsidRPr="00251EB5" w14:paraId="7B4426A6" w14:textId="77777777" w:rsidTr="0063258E">
        <w:tc>
          <w:tcPr>
            <w:tcW w:w="4320" w:type="dxa"/>
            <w:tcBorders>
              <w:top w:val="nil"/>
              <w:left w:val="nil"/>
              <w:bottom w:val="nil"/>
              <w:right w:val="nil"/>
            </w:tcBorders>
            <w:shd w:val="clear" w:color="auto" w:fill="FFFFFF"/>
            <w:hideMark/>
          </w:tcPr>
          <w:p w14:paraId="5B5610C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Cost Sharing or Matching Requirement:</w:t>
            </w:r>
          </w:p>
        </w:tc>
        <w:tc>
          <w:tcPr>
            <w:tcW w:w="6300" w:type="dxa"/>
            <w:tcBorders>
              <w:top w:val="nil"/>
              <w:left w:val="nil"/>
              <w:bottom w:val="nil"/>
              <w:right w:val="nil"/>
            </w:tcBorders>
            <w:shd w:val="clear" w:color="auto" w:fill="FFFFFF"/>
            <w:hideMark/>
          </w:tcPr>
          <w:p w14:paraId="0FCE5FF6" w14:textId="77777777" w:rsidR="006F543E" w:rsidRPr="00251EB5" w:rsidRDefault="006F543E" w:rsidP="0063258E">
            <w:pPr>
              <w:pStyle w:val="NoSpacing"/>
              <w:rPr>
                <w:rFonts w:ascii="Helvetica" w:hAnsi="Helvetica" w:cs="Helvetica"/>
              </w:rPr>
            </w:pPr>
            <w:r w:rsidRPr="00251EB5">
              <w:rPr>
                <w:rFonts w:ascii="Helvetica" w:hAnsi="Helvetica" w:cs="Helvetica"/>
              </w:rPr>
              <w:t>No</w:t>
            </w:r>
          </w:p>
        </w:tc>
      </w:tr>
      <w:tr w:rsidR="006F543E" w:rsidRPr="00251EB5" w14:paraId="24DFE196" w14:textId="77777777" w:rsidTr="0063258E">
        <w:tc>
          <w:tcPr>
            <w:tcW w:w="4320" w:type="dxa"/>
            <w:tcBorders>
              <w:top w:val="nil"/>
              <w:left w:val="nil"/>
              <w:bottom w:val="nil"/>
              <w:right w:val="nil"/>
            </w:tcBorders>
            <w:shd w:val="clear" w:color="auto" w:fill="FFFFFF"/>
            <w:hideMark/>
          </w:tcPr>
          <w:p w14:paraId="008B96AF"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Version:</w:t>
            </w:r>
          </w:p>
        </w:tc>
        <w:tc>
          <w:tcPr>
            <w:tcW w:w="6300" w:type="dxa"/>
            <w:tcBorders>
              <w:top w:val="nil"/>
              <w:left w:val="nil"/>
              <w:bottom w:val="nil"/>
              <w:right w:val="nil"/>
            </w:tcBorders>
            <w:shd w:val="clear" w:color="auto" w:fill="FFFFFF"/>
            <w:hideMark/>
          </w:tcPr>
          <w:p w14:paraId="06206C1A" w14:textId="77777777" w:rsidR="006F543E" w:rsidRPr="00251EB5" w:rsidRDefault="006F543E" w:rsidP="0063258E">
            <w:pPr>
              <w:pStyle w:val="NoSpacing"/>
              <w:rPr>
                <w:rFonts w:ascii="Helvetica" w:hAnsi="Helvetica" w:cs="Helvetica"/>
              </w:rPr>
            </w:pPr>
            <w:r w:rsidRPr="00251EB5">
              <w:rPr>
                <w:rFonts w:ascii="Helvetica" w:hAnsi="Helvetica" w:cs="Helvetica"/>
              </w:rPr>
              <w:t>Synopsis 1</w:t>
            </w:r>
          </w:p>
        </w:tc>
      </w:tr>
      <w:tr w:rsidR="006F543E" w:rsidRPr="00251EB5" w14:paraId="480234BB" w14:textId="77777777" w:rsidTr="0063258E">
        <w:tc>
          <w:tcPr>
            <w:tcW w:w="4320" w:type="dxa"/>
            <w:tcBorders>
              <w:top w:val="nil"/>
              <w:left w:val="nil"/>
              <w:bottom w:val="nil"/>
              <w:right w:val="nil"/>
            </w:tcBorders>
            <w:shd w:val="clear" w:color="auto" w:fill="FFFFFF"/>
            <w:hideMark/>
          </w:tcPr>
          <w:p w14:paraId="3BDE090D"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Posted Date:</w:t>
            </w:r>
          </w:p>
        </w:tc>
        <w:tc>
          <w:tcPr>
            <w:tcW w:w="6300" w:type="dxa"/>
            <w:tcBorders>
              <w:top w:val="nil"/>
              <w:left w:val="nil"/>
              <w:bottom w:val="nil"/>
              <w:right w:val="nil"/>
            </w:tcBorders>
            <w:shd w:val="clear" w:color="auto" w:fill="FFFFFF"/>
            <w:hideMark/>
          </w:tcPr>
          <w:p w14:paraId="500E19D7" w14:textId="77777777" w:rsidR="006F543E" w:rsidRPr="00251EB5" w:rsidRDefault="006F543E" w:rsidP="0063258E">
            <w:pPr>
              <w:pStyle w:val="NoSpacing"/>
              <w:rPr>
                <w:rFonts w:ascii="Helvetica" w:hAnsi="Helvetica" w:cs="Helvetica"/>
              </w:rPr>
            </w:pPr>
            <w:r w:rsidRPr="00251EB5">
              <w:rPr>
                <w:rFonts w:ascii="Helvetica" w:hAnsi="Helvetica" w:cs="Helvetica"/>
              </w:rPr>
              <w:t>Aug 19, 2024</w:t>
            </w:r>
          </w:p>
        </w:tc>
      </w:tr>
      <w:tr w:rsidR="006F543E" w:rsidRPr="00251EB5" w14:paraId="3CF4B3A3" w14:textId="77777777" w:rsidTr="0063258E">
        <w:tc>
          <w:tcPr>
            <w:tcW w:w="4320" w:type="dxa"/>
            <w:tcBorders>
              <w:top w:val="nil"/>
              <w:left w:val="nil"/>
              <w:bottom w:val="nil"/>
              <w:right w:val="nil"/>
            </w:tcBorders>
            <w:shd w:val="clear" w:color="auto" w:fill="FFFFFF"/>
            <w:hideMark/>
          </w:tcPr>
          <w:p w14:paraId="17ADCBC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Last Updated Date:</w:t>
            </w:r>
          </w:p>
        </w:tc>
        <w:tc>
          <w:tcPr>
            <w:tcW w:w="6300" w:type="dxa"/>
            <w:tcBorders>
              <w:top w:val="nil"/>
              <w:left w:val="nil"/>
              <w:bottom w:val="nil"/>
              <w:right w:val="nil"/>
            </w:tcBorders>
            <w:shd w:val="clear" w:color="auto" w:fill="FFFFFF"/>
            <w:hideMark/>
          </w:tcPr>
          <w:p w14:paraId="016FE6C5" w14:textId="77777777" w:rsidR="006F543E" w:rsidRPr="00251EB5" w:rsidRDefault="006F543E" w:rsidP="0063258E">
            <w:pPr>
              <w:pStyle w:val="NoSpacing"/>
              <w:rPr>
                <w:rFonts w:ascii="Helvetica" w:hAnsi="Helvetica" w:cs="Helvetica"/>
              </w:rPr>
            </w:pPr>
            <w:r w:rsidRPr="00251EB5">
              <w:rPr>
                <w:rFonts w:ascii="Helvetica" w:hAnsi="Helvetica" w:cs="Helvetica"/>
              </w:rPr>
              <w:t>Aug 19, 2024</w:t>
            </w:r>
          </w:p>
        </w:tc>
      </w:tr>
      <w:tr w:rsidR="006F543E" w:rsidRPr="00251EB5" w14:paraId="00095E84" w14:textId="77777777" w:rsidTr="0063258E">
        <w:tc>
          <w:tcPr>
            <w:tcW w:w="4320" w:type="dxa"/>
            <w:tcBorders>
              <w:top w:val="nil"/>
              <w:left w:val="nil"/>
              <w:bottom w:val="nil"/>
              <w:right w:val="nil"/>
            </w:tcBorders>
            <w:shd w:val="clear" w:color="auto" w:fill="FFFFFF"/>
            <w:hideMark/>
          </w:tcPr>
          <w:p w14:paraId="129C442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Original Closing Date for Applications:</w:t>
            </w:r>
          </w:p>
        </w:tc>
        <w:tc>
          <w:tcPr>
            <w:tcW w:w="6300" w:type="dxa"/>
            <w:tcBorders>
              <w:top w:val="nil"/>
              <w:left w:val="nil"/>
              <w:bottom w:val="nil"/>
              <w:right w:val="nil"/>
            </w:tcBorders>
            <w:shd w:val="clear" w:color="auto" w:fill="FFFFFF"/>
            <w:hideMark/>
          </w:tcPr>
          <w:p w14:paraId="0FEFDD4C" w14:textId="77777777" w:rsidR="006F543E" w:rsidRPr="00251EB5" w:rsidRDefault="006F543E" w:rsidP="0063258E">
            <w:pPr>
              <w:pStyle w:val="NoSpacing"/>
              <w:rPr>
                <w:rFonts w:ascii="Helvetica" w:hAnsi="Helvetica" w:cs="Helvetica"/>
              </w:rPr>
            </w:pPr>
            <w:r w:rsidRPr="00251EB5">
              <w:rPr>
                <w:rFonts w:ascii="Helvetica" w:hAnsi="Helvetica" w:cs="Helvetica"/>
              </w:rPr>
              <w:t>Sep 30, 2026 </w:t>
            </w:r>
          </w:p>
        </w:tc>
      </w:tr>
      <w:tr w:rsidR="006F543E" w:rsidRPr="00251EB5" w14:paraId="1E4CC56E" w14:textId="77777777" w:rsidTr="0063258E">
        <w:tc>
          <w:tcPr>
            <w:tcW w:w="4320" w:type="dxa"/>
            <w:tcBorders>
              <w:top w:val="nil"/>
              <w:left w:val="nil"/>
              <w:bottom w:val="nil"/>
              <w:right w:val="nil"/>
            </w:tcBorders>
            <w:shd w:val="clear" w:color="auto" w:fill="FFFFFF"/>
            <w:hideMark/>
          </w:tcPr>
          <w:p w14:paraId="027BA062"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Current Closing Date for Applications:</w:t>
            </w:r>
          </w:p>
        </w:tc>
        <w:tc>
          <w:tcPr>
            <w:tcW w:w="6300" w:type="dxa"/>
            <w:tcBorders>
              <w:top w:val="nil"/>
              <w:left w:val="nil"/>
              <w:bottom w:val="nil"/>
              <w:right w:val="nil"/>
            </w:tcBorders>
            <w:shd w:val="clear" w:color="auto" w:fill="FFFFFF"/>
            <w:hideMark/>
          </w:tcPr>
          <w:p w14:paraId="5BC48C72" w14:textId="77777777" w:rsidR="006F543E" w:rsidRPr="00251EB5" w:rsidRDefault="006F543E" w:rsidP="0063258E">
            <w:pPr>
              <w:pStyle w:val="NoSpacing"/>
              <w:rPr>
                <w:rFonts w:ascii="Helvetica" w:hAnsi="Helvetica" w:cs="Helvetica"/>
              </w:rPr>
            </w:pPr>
            <w:r w:rsidRPr="00E03EF4">
              <w:rPr>
                <w:rFonts w:ascii="Helvetica" w:hAnsi="Helvetica" w:cs="Helvetica"/>
                <w:highlight w:val="yellow"/>
              </w:rPr>
              <w:t>Sep 30, 2026</w:t>
            </w:r>
            <w:r w:rsidRPr="00251EB5">
              <w:rPr>
                <w:rFonts w:ascii="Helvetica" w:hAnsi="Helvetica" w:cs="Helvetica"/>
              </w:rPr>
              <w:t> </w:t>
            </w:r>
          </w:p>
        </w:tc>
      </w:tr>
      <w:tr w:rsidR="006F543E" w:rsidRPr="00251EB5" w14:paraId="030C05A3" w14:textId="77777777" w:rsidTr="0063258E">
        <w:tc>
          <w:tcPr>
            <w:tcW w:w="4320" w:type="dxa"/>
            <w:tcBorders>
              <w:top w:val="nil"/>
              <w:left w:val="nil"/>
              <w:bottom w:val="nil"/>
              <w:right w:val="nil"/>
            </w:tcBorders>
            <w:shd w:val="clear" w:color="auto" w:fill="FFFFFF"/>
            <w:hideMark/>
          </w:tcPr>
          <w:p w14:paraId="023ED053"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Archive Date:</w:t>
            </w:r>
          </w:p>
        </w:tc>
        <w:tc>
          <w:tcPr>
            <w:tcW w:w="6300" w:type="dxa"/>
            <w:tcBorders>
              <w:top w:val="nil"/>
              <w:left w:val="nil"/>
              <w:bottom w:val="nil"/>
              <w:right w:val="nil"/>
            </w:tcBorders>
            <w:shd w:val="clear" w:color="auto" w:fill="FFFFFF"/>
            <w:hideMark/>
          </w:tcPr>
          <w:p w14:paraId="3ECABEF1" w14:textId="77777777" w:rsidR="006F543E" w:rsidRPr="00251EB5" w:rsidRDefault="006F543E" w:rsidP="0063258E">
            <w:pPr>
              <w:pStyle w:val="NoSpacing"/>
              <w:rPr>
                <w:rFonts w:ascii="Helvetica" w:hAnsi="Helvetica" w:cs="Helvetica"/>
              </w:rPr>
            </w:pPr>
            <w:r w:rsidRPr="00251EB5">
              <w:rPr>
                <w:rFonts w:ascii="Helvetica" w:hAnsi="Helvetica" w:cs="Helvetica"/>
              </w:rPr>
              <w:t>Oct 30, 2026</w:t>
            </w:r>
          </w:p>
        </w:tc>
      </w:tr>
      <w:tr w:rsidR="006F543E" w:rsidRPr="00251EB5" w14:paraId="7606D837" w14:textId="77777777" w:rsidTr="0063258E">
        <w:tc>
          <w:tcPr>
            <w:tcW w:w="4320" w:type="dxa"/>
            <w:tcBorders>
              <w:top w:val="nil"/>
              <w:left w:val="nil"/>
              <w:bottom w:val="nil"/>
              <w:right w:val="nil"/>
            </w:tcBorders>
            <w:shd w:val="clear" w:color="auto" w:fill="FFFFFF"/>
            <w:hideMark/>
          </w:tcPr>
          <w:p w14:paraId="7F40FFC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Estimated Total Program Funding:</w:t>
            </w:r>
          </w:p>
        </w:tc>
        <w:tc>
          <w:tcPr>
            <w:tcW w:w="6300" w:type="dxa"/>
            <w:tcBorders>
              <w:top w:val="nil"/>
              <w:left w:val="nil"/>
              <w:bottom w:val="nil"/>
              <w:right w:val="nil"/>
            </w:tcBorders>
            <w:shd w:val="clear" w:color="auto" w:fill="FFFFFF"/>
            <w:hideMark/>
          </w:tcPr>
          <w:p w14:paraId="7BA14CA9" w14:textId="77777777" w:rsidR="006F543E" w:rsidRPr="00251EB5" w:rsidRDefault="006F543E" w:rsidP="0063258E">
            <w:pPr>
              <w:pStyle w:val="NoSpacing"/>
              <w:rPr>
                <w:rFonts w:ascii="Helvetica" w:hAnsi="Helvetica" w:cs="Helvetica"/>
                <w:b/>
                <w:bCs/>
              </w:rPr>
            </w:pPr>
          </w:p>
        </w:tc>
      </w:tr>
      <w:tr w:rsidR="006F543E" w:rsidRPr="00251EB5" w14:paraId="1FE1FC2A" w14:textId="77777777" w:rsidTr="0063258E">
        <w:tc>
          <w:tcPr>
            <w:tcW w:w="4320" w:type="dxa"/>
            <w:tcBorders>
              <w:top w:val="nil"/>
              <w:left w:val="nil"/>
              <w:bottom w:val="nil"/>
              <w:right w:val="nil"/>
            </w:tcBorders>
            <w:shd w:val="clear" w:color="auto" w:fill="FFFFFF"/>
            <w:hideMark/>
          </w:tcPr>
          <w:p w14:paraId="7FA1BAAD"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Award Ceiling:</w:t>
            </w:r>
          </w:p>
        </w:tc>
        <w:tc>
          <w:tcPr>
            <w:tcW w:w="6300" w:type="dxa"/>
            <w:tcBorders>
              <w:top w:val="nil"/>
              <w:left w:val="nil"/>
              <w:bottom w:val="nil"/>
              <w:right w:val="nil"/>
            </w:tcBorders>
            <w:shd w:val="clear" w:color="auto" w:fill="FFFFFF"/>
            <w:hideMark/>
          </w:tcPr>
          <w:p w14:paraId="7A83730F" w14:textId="77777777" w:rsidR="006F543E" w:rsidRPr="00251EB5" w:rsidRDefault="006F543E" w:rsidP="0063258E">
            <w:pPr>
              <w:pStyle w:val="NoSpacing"/>
              <w:rPr>
                <w:rFonts w:ascii="Helvetica" w:hAnsi="Helvetica" w:cs="Helvetica"/>
              </w:rPr>
            </w:pPr>
            <w:r w:rsidRPr="00251EB5">
              <w:rPr>
                <w:rFonts w:ascii="Helvetica" w:hAnsi="Helvetica" w:cs="Helvetica"/>
              </w:rPr>
              <w:t>$0</w:t>
            </w:r>
          </w:p>
        </w:tc>
      </w:tr>
      <w:tr w:rsidR="006F543E" w:rsidRPr="00251EB5" w14:paraId="7AF9625D" w14:textId="77777777" w:rsidTr="0063258E">
        <w:tc>
          <w:tcPr>
            <w:tcW w:w="4320" w:type="dxa"/>
            <w:tcBorders>
              <w:top w:val="nil"/>
              <w:left w:val="nil"/>
              <w:bottom w:val="nil"/>
              <w:right w:val="nil"/>
            </w:tcBorders>
            <w:shd w:val="clear" w:color="auto" w:fill="FFFFFF"/>
            <w:hideMark/>
          </w:tcPr>
          <w:p w14:paraId="3B939885"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Award Floor:</w:t>
            </w:r>
          </w:p>
        </w:tc>
        <w:tc>
          <w:tcPr>
            <w:tcW w:w="6300" w:type="dxa"/>
            <w:tcBorders>
              <w:top w:val="nil"/>
              <w:left w:val="nil"/>
              <w:bottom w:val="nil"/>
              <w:right w:val="nil"/>
            </w:tcBorders>
            <w:shd w:val="clear" w:color="auto" w:fill="FFFFFF"/>
            <w:hideMark/>
          </w:tcPr>
          <w:p w14:paraId="284F082D" w14:textId="77777777" w:rsidR="006F543E" w:rsidRPr="00251EB5" w:rsidRDefault="006F543E" w:rsidP="0063258E">
            <w:pPr>
              <w:pStyle w:val="NoSpacing"/>
              <w:rPr>
                <w:rFonts w:ascii="Helvetica" w:hAnsi="Helvetica" w:cs="Helvetica"/>
              </w:rPr>
            </w:pPr>
            <w:r w:rsidRPr="00251EB5">
              <w:rPr>
                <w:rFonts w:ascii="Helvetica" w:hAnsi="Helvetica" w:cs="Helvetica"/>
              </w:rPr>
              <w:t>$0</w:t>
            </w:r>
          </w:p>
        </w:tc>
      </w:tr>
    </w:tbl>
    <w:p w14:paraId="4C3F7695" w14:textId="77777777" w:rsidR="006F543E" w:rsidRPr="00251EB5" w:rsidRDefault="006F543E" w:rsidP="006F543E">
      <w:pPr>
        <w:pStyle w:val="NoSpacing"/>
        <w:rPr>
          <w:rFonts w:ascii="Helvetica" w:hAnsi="Helvetica" w:cs="Helvetica"/>
          <w:b/>
          <w:bCs/>
        </w:rPr>
      </w:pPr>
      <w:r w:rsidRPr="00251EB5">
        <w:rPr>
          <w:rFonts w:ascii="Helvetica" w:hAnsi="Helvetica" w:cs="Helvetica"/>
          <w:b/>
          <w:bCs/>
        </w:rPr>
        <w:t>Eligibility</w:t>
      </w:r>
    </w:p>
    <w:tbl>
      <w:tblPr>
        <w:tblW w:w="8670" w:type="dxa"/>
        <w:tblCellMar>
          <w:top w:w="15" w:type="dxa"/>
          <w:left w:w="15" w:type="dxa"/>
          <w:bottom w:w="15" w:type="dxa"/>
          <w:right w:w="15" w:type="dxa"/>
        </w:tblCellMar>
        <w:tblLook w:val="04A0" w:firstRow="1" w:lastRow="0" w:firstColumn="1" w:lastColumn="0" w:noHBand="0" w:noVBand="1"/>
      </w:tblPr>
      <w:tblGrid>
        <w:gridCol w:w="3819"/>
        <w:gridCol w:w="4851"/>
      </w:tblGrid>
      <w:tr w:rsidR="006F543E" w:rsidRPr="00251EB5" w14:paraId="388A7107" w14:textId="77777777" w:rsidTr="0063258E">
        <w:tc>
          <w:tcPr>
            <w:tcW w:w="1734" w:type="dxa"/>
            <w:tcBorders>
              <w:top w:val="nil"/>
              <w:left w:val="nil"/>
              <w:bottom w:val="nil"/>
              <w:right w:val="nil"/>
            </w:tcBorders>
            <w:shd w:val="clear" w:color="auto" w:fill="FFFFFF"/>
            <w:hideMark/>
          </w:tcPr>
          <w:p w14:paraId="39B50214"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701D8BD6" w14:textId="77777777" w:rsidR="006F543E" w:rsidRPr="00251EB5" w:rsidRDefault="006F543E" w:rsidP="0063258E">
            <w:pPr>
              <w:pStyle w:val="NoSpacing"/>
              <w:rPr>
                <w:rFonts w:ascii="Helvetica" w:hAnsi="Helvetica" w:cs="Helvetica"/>
              </w:rPr>
            </w:pPr>
            <w:r w:rsidRPr="00251EB5">
              <w:rPr>
                <w:rFonts w:ascii="Helvetica" w:hAnsi="Helvetica" w:cs="Helvetica"/>
              </w:rPr>
              <w:t>Others (see text field entitled "Additional Information on Eligibility" for clarification)</w:t>
            </w:r>
          </w:p>
        </w:tc>
      </w:tr>
      <w:tr w:rsidR="006F543E" w:rsidRPr="00251EB5" w14:paraId="72DE13D6" w14:textId="77777777" w:rsidTr="0063258E">
        <w:tc>
          <w:tcPr>
            <w:tcW w:w="0" w:type="auto"/>
            <w:tcBorders>
              <w:top w:val="nil"/>
              <w:left w:val="nil"/>
              <w:bottom w:val="nil"/>
              <w:right w:val="nil"/>
            </w:tcBorders>
            <w:shd w:val="clear" w:color="auto" w:fill="FFFFFF"/>
            <w:hideMark/>
          </w:tcPr>
          <w:p w14:paraId="321EDCC1"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6507AF54" w14:textId="77777777" w:rsidR="006F543E" w:rsidRPr="00251EB5" w:rsidRDefault="006F543E" w:rsidP="0063258E">
            <w:pPr>
              <w:pStyle w:val="NoSpacing"/>
              <w:rPr>
                <w:rFonts w:ascii="Helvetica" w:hAnsi="Helvetica" w:cs="Helvetica"/>
              </w:rPr>
            </w:pPr>
            <w:r w:rsidRPr="00251EB5">
              <w:rPr>
                <w:rFonts w:ascii="Helvetica" w:hAnsi="Helvetica" w:cs="Helvetica"/>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w:t>
            </w:r>
            <w:r w:rsidRPr="00251EB5">
              <w:rPr>
                <w:rFonts w:ascii="Helvetica" w:hAnsi="Helvetica" w:cs="Helvetica"/>
              </w:rPr>
              <w:lastRenderedPageBreak/>
              <w:t>should contact relevant program officials about the interagency agreement process.</w:t>
            </w:r>
          </w:p>
        </w:tc>
      </w:tr>
    </w:tbl>
    <w:p w14:paraId="4CABEF47" w14:textId="77777777" w:rsidR="006F543E" w:rsidRPr="00251EB5" w:rsidRDefault="006F543E" w:rsidP="006F543E">
      <w:pPr>
        <w:pStyle w:val="NoSpacing"/>
        <w:rPr>
          <w:rFonts w:ascii="Helvetica" w:hAnsi="Helvetica" w:cs="Helvetica"/>
          <w:b/>
          <w:bCs/>
        </w:rPr>
      </w:pPr>
      <w:r w:rsidRPr="00251EB5">
        <w:rPr>
          <w:rFonts w:ascii="Helvetica" w:hAnsi="Helvetica" w:cs="Helvetica"/>
          <w:b/>
          <w:bCs/>
        </w:rPr>
        <w:lastRenderedPageBreak/>
        <w:t>Additional Information</w:t>
      </w:r>
    </w:p>
    <w:tbl>
      <w:tblPr>
        <w:tblW w:w="9665" w:type="dxa"/>
        <w:tblCellMar>
          <w:top w:w="15" w:type="dxa"/>
          <w:left w:w="15" w:type="dxa"/>
          <w:bottom w:w="15" w:type="dxa"/>
          <w:right w:w="15" w:type="dxa"/>
        </w:tblCellMar>
        <w:tblLook w:val="04A0" w:firstRow="1" w:lastRow="0" w:firstColumn="1" w:lastColumn="0" w:noHBand="0" w:noVBand="1"/>
      </w:tblPr>
      <w:tblGrid>
        <w:gridCol w:w="2909"/>
        <w:gridCol w:w="6756"/>
      </w:tblGrid>
      <w:tr w:rsidR="006F543E" w:rsidRPr="00251EB5" w14:paraId="0E07BE2C" w14:textId="77777777" w:rsidTr="0063258E">
        <w:tc>
          <w:tcPr>
            <w:tcW w:w="1787" w:type="dxa"/>
            <w:tcBorders>
              <w:top w:val="nil"/>
              <w:left w:val="nil"/>
              <w:bottom w:val="nil"/>
              <w:right w:val="nil"/>
            </w:tcBorders>
            <w:shd w:val="clear" w:color="auto" w:fill="FFFFFF"/>
            <w:hideMark/>
          </w:tcPr>
          <w:p w14:paraId="7B075E44"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Agency Name:</w:t>
            </w:r>
          </w:p>
        </w:tc>
        <w:tc>
          <w:tcPr>
            <w:tcW w:w="0" w:type="auto"/>
            <w:tcBorders>
              <w:top w:val="nil"/>
              <w:left w:val="nil"/>
              <w:bottom w:val="nil"/>
              <w:right w:val="nil"/>
            </w:tcBorders>
            <w:shd w:val="clear" w:color="auto" w:fill="FFFFFF"/>
            <w:hideMark/>
          </w:tcPr>
          <w:p w14:paraId="64B850FC" w14:textId="77777777" w:rsidR="006F543E" w:rsidRPr="00251EB5" w:rsidRDefault="006F543E" w:rsidP="0063258E">
            <w:pPr>
              <w:pStyle w:val="NoSpacing"/>
              <w:rPr>
                <w:rFonts w:ascii="Helvetica" w:hAnsi="Helvetica" w:cs="Helvetica"/>
              </w:rPr>
            </w:pPr>
            <w:r w:rsidRPr="00251EB5">
              <w:rPr>
                <w:rFonts w:ascii="Helvetica" w:hAnsi="Helvetica" w:cs="Helvetica"/>
              </w:rPr>
              <w:t>DOC NOAA - ERA Production</w:t>
            </w:r>
          </w:p>
        </w:tc>
      </w:tr>
      <w:tr w:rsidR="006F543E" w:rsidRPr="00251EB5" w14:paraId="0B2823F5" w14:textId="77777777" w:rsidTr="0063258E">
        <w:tc>
          <w:tcPr>
            <w:tcW w:w="0" w:type="auto"/>
            <w:tcBorders>
              <w:top w:val="nil"/>
              <w:left w:val="nil"/>
              <w:bottom w:val="nil"/>
              <w:right w:val="nil"/>
            </w:tcBorders>
            <w:shd w:val="clear" w:color="auto" w:fill="FFFFFF"/>
            <w:hideMark/>
          </w:tcPr>
          <w:p w14:paraId="5A1763A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Description:</w:t>
            </w:r>
          </w:p>
        </w:tc>
        <w:tc>
          <w:tcPr>
            <w:tcW w:w="0" w:type="auto"/>
            <w:tcBorders>
              <w:top w:val="nil"/>
              <w:left w:val="nil"/>
              <w:bottom w:val="nil"/>
              <w:right w:val="nil"/>
            </w:tcBorders>
            <w:shd w:val="clear" w:color="auto" w:fill="FFFFFF"/>
            <w:hideMark/>
          </w:tcPr>
          <w:p w14:paraId="4E576E1D" w14:textId="77777777" w:rsidR="006F543E" w:rsidRPr="00251EB5" w:rsidRDefault="006F543E" w:rsidP="0063258E">
            <w:pPr>
              <w:pStyle w:val="NoSpacing"/>
              <w:rPr>
                <w:rFonts w:ascii="Helvetica" w:hAnsi="Helvetica" w:cs="Helvetica"/>
              </w:rPr>
            </w:pPr>
            <w:r w:rsidRPr="00251EB5">
              <w:rPr>
                <w:rFonts w:ascii="Helvetica" w:hAnsi="Helvetica" w:cs="Helvetica"/>
              </w:rPr>
              <w:t>This notice is not a mechanism to fund existing NOAA awards. The purpose of this notice is to request applications for special projects and programs associated with NOAA's strategic plan and mission goals, as well as to provide the general public with information and guidelines on how NOAA will select applications and administer discretionary Federal assistance under this Broad Agency Announcement (BAA). Each NOAA Line Office that supports financial assistance (National Marine Fisheries Service, National Ocean Service, National Weather Service, Office of Atmospheric Research, Office of Education, and National Environmental Satellite Data Information Service)</w:t>
            </w:r>
            <w:r w:rsidRPr="00251EB5">
              <w:rPr>
                <w:rFonts w:ascii="Helvetica" w:hAnsi="Helvetica" w:cs="Helvetica"/>
                <w:b/>
                <w:bCs/>
              </w:rPr>
              <w:t> </w:t>
            </w:r>
            <w:r w:rsidRPr="00251EB5">
              <w:rPr>
                <w:rFonts w:ascii="Helvetica" w:hAnsi="Helvetica" w:cs="Helvetica"/>
              </w:rPr>
              <w:t>has a separate BAA found in Grants.gov, so applicants should submit their application to the BAA for the Line Office that best fits their application. A description of NOAA Line Offices is found at </w:t>
            </w:r>
            <w:hyperlink r:id="rId61" w:tgtFrame="_blank" w:history="1">
              <w:r w:rsidRPr="00251EB5">
                <w:rPr>
                  <w:rStyle w:val="Hyperlink"/>
                  <w:rFonts w:ascii="Helvetica" w:hAnsi="Helvetica" w:cs="Helvetica"/>
                </w:rPr>
                <w:t>https://www.corporateservices.noaa.gov/public/lineoffices.html</w:t>
              </w:r>
            </w:hyperlink>
            <w:r w:rsidRPr="00251EB5">
              <w:rPr>
                <w:rFonts w:ascii="Helvetica" w:hAnsi="Helvetica" w:cs="Helvetica"/>
                <w:u w:val="single"/>
              </w:rPr>
              <w:t> and https://www.noaa.gov/office-education</w:t>
            </w:r>
            <w:r w:rsidRPr="00251EB5">
              <w:rPr>
                <w:rFonts w:ascii="Helvetica" w:hAnsi="Helvetica" w:cs="Helvetica"/>
              </w:rPr>
              <w:t>, and applicants may contact the Agency Contacts in Section VII. below for more information. If you submit the same application to more than Line Office, mention this in your application and notify the relevant contacts in Section VII. so that NOAA may coordinate internally. </w:t>
            </w:r>
          </w:p>
        </w:tc>
      </w:tr>
      <w:tr w:rsidR="006F543E" w:rsidRPr="00251EB5" w14:paraId="720A8982" w14:textId="77777777" w:rsidTr="0063258E">
        <w:tc>
          <w:tcPr>
            <w:tcW w:w="0" w:type="auto"/>
            <w:tcBorders>
              <w:top w:val="nil"/>
              <w:left w:val="nil"/>
              <w:bottom w:val="nil"/>
              <w:right w:val="nil"/>
            </w:tcBorders>
            <w:shd w:val="clear" w:color="auto" w:fill="FFFFFF"/>
            <w:hideMark/>
          </w:tcPr>
          <w:p w14:paraId="1DF8242E"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5390B8B3" w14:textId="77777777" w:rsidR="006F543E" w:rsidRPr="00251EB5" w:rsidRDefault="006F543E" w:rsidP="0063258E">
            <w:pPr>
              <w:pStyle w:val="NoSpacing"/>
              <w:rPr>
                <w:rFonts w:ascii="Helvetica" w:hAnsi="Helvetica" w:cs="Helvetica"/>
                <w:b/>
                <w:bCs/>
              </w:rPr>
            </w:pPr>
          </w:p>
        </w:tc>
      </w:tr>
      <w:tr w:rsidR="006F543E" w:rsidRPr="00251EB5" w14:paraId="605432CD" w14:textId="77777777" w:rsidTr="0063258E">
        <w:tc>
          <w:tcPr>
            <w:tcW w:w="0" w:type="auto"/>
            <w:tcBorders>
              <w:top w:val="nil"/>
              <w:left w:val="nil"/>
              <w:bottom w:val="nil"/>
              <w:right w:val="nil"/>
            </w:tcBorders>
            <w:shd w:val="clear" w:color="auto" w:fill="FFFFFF"/>
            <w:hideMark/>
          </w:tcPr>
          <w:p w14:paraId="194A424E"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50DE6A66" w14:textId="77777777" w:rsidR="006F543E" w:rsidRPr="00251EB5" w:rsidRDefault="006F543E" w:rsidP="0063258E">
            <w:pPr>
              <w:pStyle w:val="NoSpacing"/>
              <w:rPr>
                <w:rFonts w:ascii="Helvetica" w:hAnsi="Helvetica" w:cs="Helvetica"/>
              </w:rPr>
            </w:pPr>
            <w:r w:rsidRPr="00251EB5">
              <w:rPr>
                <w:rFonts w:ascii="Helvetica" w:hAnsi="Helvetica" w:cs="Helvetica"/>
              </w:rPr>
              <w:t>If you have difficulty accessing the full announcement electronically, please contact:</w:t>
            </w:r>
          </w:p>
          <w:p w14:paraId="7FA4B081" w14:textId="77777777" w:rsidR="006F543E" w:rsidRPr="00251EB5" w:rsidRDefault="006F543E" w:rsidP="0063258E">
            <w:pPr>
              <w:pStyle w:val="NoSpacing"/>
              <w:rPr>
                <w:rFonts w:ascii="Helvetica" w:hAnsi="Helvetica" w:cs="Helvetica"/>
              </w:rPr>
            </w:pPr>
            <w:r w:rsidRPr="00251EB5">
              <w:rPr>
                <w:rFonts w:ascii="Helvetica" w:hAnsi="Helvetica" w:cs="Helvetica"/>
              </w:rPr>
              <w:t>Each NOAA Line Office that supports financial assistance has a separate BAA found in Grants.gov, so applicants must submit their application to the BAA for the Line Office that best fits their application. A description of NOAA Line Offices is found at </w:t>
            </w:r>
            <w:r w:rsidRPr="00251EB5">
              <w:rPr>
                <w:rFonts w:ascii="Helvetica" w:hAnsi="Helvetica" w:cs="Helvetica"/>
              </w:rPr>
              <w:br/>
              <w:t>https://www.corporateservices.noaa.gov/public/lineoffices.html. If you submit the same application to more than one Line Office, please state this in your application. Contact officials for each Line Office is listed below.</w:t>
            </w:r>
            <w:r w:rsidRPr="00251EB5">
              <w:rPr>
                <w:rFonts w:ascii="Helvetica" w:hAnsi="Helvetica" w:cs="Helvetica"/>
              </w:rPr>
              <w:br/>
            </w:r>
            <w:r w:rsidRPr="00251EB5">
              <w:rPr>
                <w:rFonts w:ascii="Helvetica" w:hAnsi="Helvetica" w:cs="Helvetica"/>
              </w:rPr>
              <w:br/>
              <w:t>National Marine Fisheries Service (NMFS)</w:t>
            </w:r>
            <w:r w:rsidRPr="00251EB5">
              <w:rPr>
                <w:rFonts w:ascii="Helvetica" w:hAnsi="Helvetica" w:cs="Helvetica"/>
              </w:rPr>
              <w:br/>
              <w:t>Jeffrey Kulnis</w:t>
            </w:r>
            <w:r w:rsidRPr="00251EB5">
              <w:rPr>
                <w:rFonts w:ascii="Helvetica" w:hAnsi="Helvetica" w:cs="Helvetica"/>
              </w:rPr>
              <w:br/>
              <w:t>jeffrey.kulnis@noaa.gov </w:t>
            </w:r>
            <w:r w:rsidRPr="00251EB5">
              <w:rPr>
                <w:rFonts w:ascii="Helvetica" w:hAnsi="Helvetica" w:cs="Helvetica"/>
              </w:rPr>
              <w:br/>
              <w:t>(301) 427-8771 </w:t>
            </w:r>
            <w:r w:rsidRPr="00251EB5">
              <w:rPr>
                <w:rFonts w:ascii="Helvetica" w:hAnsi="Helvetica" w:cs="Helvetica"/>
              </w:rPr>
              <w:br/>
              <w:t>SSMC3 Rm: 14358</w:t>
            </w:r>
            <w:r w:rsidRPr="00251EB5">
              <w:rPr>
                <w:rFonts w:ascii="Helvetica" w:hAnsi="Helvetica" w:cs="Helvetica"/>
              </w:rPr>
              <w:br/>
              <w:t>1315 East-West Hwy </w:t>
            </w:r>
            <w:r w:rsidRPr="00251EB5">
              <w:rPr>
                <w:rFonts w:ascii="Helvetica" w:hAnsi="Helvetica" w:cs="Helvetica"/>
              </w:rPr>
              <w:br/>
              <w:t>Silver Spring, MD 20910-3282</w:t>
            </w:r>
            <w:r w:rsidRPr="00251EB5">
              <w:rPr>
                <w:rFonts w:ascii="Helvetica" w:hAnsi="Helvetica" w:cs="Helvetica"/>
              </w:rPr>
              <w:br/>
            </w:r>
            <w:r w:rsidRPr="00251EB5">
              <w:rPr>
                <w:rFonts w:ascii="Helvetica" w:hAnsi="Helvetica" w:cs="Helvetica"/>
              </w:rPr>
              <w:br/>
              <w:t>National Ocean Service (NOS) </w:t>
            </w:r>
            <w:r w:rsidRPr="00251EB5">
              <w:rPr>
                <w:rFonts w:ascii="Helvetica" w:hAnsi="Helvetica" w:cs="Helvetica"/>
              </w:rPr>
              <w:br/>
              <w:t>Kadija Baffoe-Harding kadija.baffoeharding@noaa.gov </w:t>
            </w:r>
            <w:r w:rsidRPr="00251EB5">
              <w:rPr>
                <w:rFonts w:ascii="Helvetica" w:hAnsi="Helvetica" w:cs="Helvetica"/>
              </w:rPr>
              <w:br/>
              <w:t>240-533-0955</w:t>
            </w:r>
            <w:r w:rsidRPr="00251EB5">
              <w:rPr>
                <w:rFonts w:ascii="Helvetica" w:hAnsi="Helvetica" w:cs="Helvetica"/>
              </w:rPr>
              <w:br/>
              <w:t>SSMC4 Rm: 13250</w:t>
            </w:r>
            <w:r w:rsidRPr="00251EB5">
              <w:rPr>
                <w:rFonts w:ascii="Helvetica" w:hAnsi="Helvetica" w:cs="Helvetica"/>
              </w:rPr>
              <w:br/>
              <w:t>1305 East-West Hwy </w:t>
            </w:r>
            <w:r w:rsidRPr="00251EB5">
              <w:rPr>
                <w:rFonts w:ascii="Helvetica" w:hAnsi="Helvetica" w:cs="Helvetica"/>
              </w:rPr>
              <w:br/>
              <w:t>Silver Spring MD 20910-3281</w:t>
            </w:r>
            <w:r w:rsidRPr="00251EB5">
              <w:rPr>
                <w:rFonts w:ascii="Helvetica" w:hAnsi="Helvetica" w:cs="Helvetica"/>
              </w:rPr>
              <w:br/>
            </w:r>
            <w:r w:rsidRPr="00251EB5">
              <w:rPr>
                <w:rFonts w:ascii="Helvetica" w:hAnsi="Helvetica" w:cs="Helvetica"/>
              </w:rPr>
              <w:br/>
              <w:t>National Weather Service (NWS)</w:t>
            </w:r>
            <w:r w:rsidRPr="00251EB5">
              <w:rPr>
                <w:rFonts w:ascii="Helvetica" w:hAnsi="Helvetica" w:cs="Helvetica"/>
              </w:rPr>
              <w:br/>
              <w:t>Jennifer Peisach</w:t>
            </w:r>
            <w:r w:rsidRPr="00251EB5">
              <w:rPr>
                <w:rFonts w:ascii="Helvetica" w:hAnsi="Helvetica" w:cs="Helvetica"/>
              </w:rPr>
              <w:br/>
              <w:t>Jennifer.Peisach@noaa.gov </w:t>
            </w:r>
            <w:r w:rsidRPr="00251EB5">
              <w:rPr>
                <w:rFonts w:ascii="Helvetica" w:hAnsi="Helvetica" w:cs="Helvetica"/>
              </w:rPr>
              <w:br/>
              <w:t>1325 East West Hwy </w:t>
            </w:r>
            <w:r w:rsidRPr="00251EB5">
              <w:rPr>
                <w:rFonts w:ascii="Helvetica" w:hAnsi="Helvetica" w:cs="Helvetica"/>
              </w:rPr>
              <w:br/>
              <w:t>Silver Spring, MD 20910-3283</w:t>
            </w:r>
            <w:r w:rsidRPr="00251EB5">
              <w:rPr>
                <w:rFonts w:ascii="Helvetica" w:hAnsi="Helvetica" w:cs="Helvetica"/>
              </w:rPr>
              <w:br/>
            </w:r>
            <w:r w:rsidRPr="00251EB5">
              <w:rPr>
                <w:rFonts w:ascii="Helvetica" w:hAnsi="Helvetica" w:cs="Helvetica"/>
              </w:rPr>
              <w:br/>
            </w:r>
            <w:r w:rsidRPr="00251EB5">
              <w:rPr>
                <w:rFonts w:ascii="Helvetica" w:hAnsi="Helvetica" w:cs="Helvetica"/>
              </w:rPr>
              <w:lastRenderedPageBreak/>
              <w:t>Office of Atmospheric Research (OAR)</w:t>
            </w:r>
            <w:r w:rsidRPr="00251EB5">
              <w:rPr>
                <w:rFonts w:ascii="Helvetica" w:hAnsi="Helvetica" w:cs="Helvetica"/>
              </w:rPr>
              <w:br/>
              <w:t>Melissa Dixion</w:t>
            </w:r>
            <w:r w:rsidRPr="00251EB5">
              <w:rPr>
                <w:rFonts w:ascii="Helvetica" w:hAnsi="Helvetica" w:cs="Helvetica"/>
              </w:rPr>
              <w:br/>
              <w:t>melissa.dixon@noaa.gov </w:t>
            </w:r>
            <w:r w:rsidRPr="00251EB5">
              <w:rPr>
                <w:rFonts w:ascii="Helvetica" w:hAnsi="Helvetica" w:cs="Helvetica"/>
              </w:rPr>
              <w:br/>
              <w:t>302-648-6106</w:t>
            </w:r>
            <w:r w:rsidRPr="00251EB5">
              <w:rPr>
                <w:rFonts w:ascii="Helvetica" w:hAnsi="Helvetica" w:cs="Helvetica"/>
              </w:rPr>
              <w:br/>
              <w:t>SSMC3 Rm: 11640</w:t>
            </w:r>
            <w:r w:rsidRPr="00251EB5">
              <w:rPr>
                <w:rFonts w:ascii="Helvetica" w:hAnsi="Helvetica" w:cs="Helvetica"/>
              </w:rPr>
              <w:br/>
              <w:t>1315 East-West Hwy </w:t>
            </w:r>
            <w:r w:rsidRPr="00251EB5">
              <w:rPr>
                <w:rFonts w:ascii="Helvetica" w:hAnsi="Helvetica" w:cs="Helvetica"/>
              </w:rPr>
              <w:br/>
              <w:t>Silver Spring MD 20910-3282</w:t>
            </w:r>
            <w:r w:rsidRPr="00251EB5">
              <w:rPr>
                <w:rFonts w:ascii="Helvetica" w:hAnsi="Helvetica" w:cs="Helvetica"/>
              </w:rPr>
              <w:br/>
            </w:r>
            <w:r w:rsidRPr="00251EB5">
              <w:rPr>
                <w:rFonts w:ascii="Helvetica" w:hAnsi="Helvetica" w:cs="Helvetica"/>
              </w:rPr>
              <w:br/>
              <w:t>NOAA Office of Education (OED)</w:t>
            </w:r>
            <w:r w:rsidRPr="00251EB5">
              <w:rPr>
                <w:rFonts w:ascii="Helvetica" w:hAnsi="Helvetica" w:cs="Helvetica"/>
              </w:rPr>
              <w:br/>
              <w:t>John McLaughlin</w:t>
            </w:r>
            <w:r w:rsidRPr="00251EB5">
              <w:rPr>
                <w:rFonts w:ascii="Helvetica" w:hAnsi="Helvetica" w:cs="Helvetica"/>
              </w:rPr>
              <w:br/>
              <w:t>John.McLaughlin@noaa.gov </w:t>
            </w:r>
            <w:r w:rsidRPr="00251EB5">
              <w:rPr>
                <w:rFonts w:ascii="Helvetica" w:hAnsi="Helvetica" w:cs="Helvetica"/>
              </w:rPr>
              <w:br/>
              <w:t>202-743-0854</w:t>
            </w:r>
            <w:r w:rsidRPr="00251EB5">
              <w:rPr>
                <w:rFonts w:ascii="Helvetica" w:hAnsi="Helvetica" w:cs="Helvetica"/>
              </w:rPr>
              <w:br/>
              <w:t>SSMC3, Room 10812 </w:t>
            </w:r>
            <w:r w:rsidRPr="00251EB5">
              <w:rPr>
                <w:rFonts w:ascii="Helvetica" w:hAnsi="Helvetica" w:cs="Helvetica"/>
              </w:rPr>
              <w:br/>
              <w:t>1315 East West Highway,</w:t>
            </w:r>
            <w:r w:rsidRPr="00251EB5">
              <w:rPr>
                <w:rFonts w:ascii="Helvetica" w:hAnsi="Helvetica" w:cs="Helvetica"/>
              </w:rPr>
              <w:br/>
              <w:t>Silver Spring, Md. 20910</w:t>
            </w:r>
            <w:r w:rsidRPr="00251EB5">
              <w:rPr>
                <w:rFonts w:ascii="Helvetica" w:hAnsi="Helvetica" w:cs="Helvetica"/>
              </w:rPr>
              <w:br/>
            </w:r>
            <w:r w:rsidRPr="00251EB5">
              <w:rPr>
                <w:rFonts w:ascii="Helvetica" w:hAnsi="Helvetica" w:cs="Helvetica"/>
              </w:rPr>
              <w:br/>
            </w:r>
            <w:r w:rsidRPr="00251EB5">
              <w:rPr>
                <w:rFonts w:ascii="Helvetica" w:hAnsi="Helvetica" w:cs="Helvetica"/>
              </w:rPr>
              <w:br/>
              <w:t>National Environmental Satellite Data Information Service (NESDIS)</w:t>
            </w:r>
            <w:r w:rsidRPr="00251EB5">
              <w:rPr>
                <w:rFonts w:ascii="Helvetica" w:hAnsi="Helvetica" w:cs="Helvetica"/>
              </w:rPr>
              <w:br/>
              <w:t>Douglas Howard</w:t>
            </w:r>
            <w:r w:rsidRPr="00251EB5">
              <w:rPr>
                <w:rFonts w:ascii="Helvetica" w:hAnsi="Helvetica" w:cs="Helvetica"/>
              </w:rPr>
              <w:br/>
              <w:t>douglas.howard@noaa.gov</w:t>
            </w:r>
            <w:r w:rsidRPr="00251EB5">
              <w:rPr>
                <w:rFonts w:ascii="Helvetica" w:hAnsi="Helvetica" w:cs="Helvetica"/>
              </w:rPr>
              <w:br/>
              <w:t>(240) 233-6828</w:t>
            </w:r>
            <w:r w:rsidRPr="00251EB5">
              <w:rPr>
                <w:rFonts w:ascii="Helvetica" w:hAnsi="Helvetica" w:cs="Helvetica"/>
              </w:rPr>
              <w:br/>
              <w:t>Bldg. NCWCP</w:t>
            </w:r>
            <w:r w:rsidRPr="00251EB5">
              <w:rPr>
                <w:rFonts w:ascii="Helvetica" w:hAnsi="Helvetica" w:cs="Helvetica"/>
              </w:rPr>
              <w:br/>
              <w:t>5830 University Research Ct, Ste 2600</w:t>
            </w:r>
            <w:r w:rsidRPr="00251EB5">
              <w:rPr>
                <w:rFonts w:ascii="Helvetica" w:hAnsi="Helvetica" w:cs="Helvetica"/>
              </w:rPr>
              <w:br/>
              <w:t>College Park, MD 20740</w:t>
            </w:r>
          </w:p>
          <w:p w14:paraId="6C1442D1" w14:textId="77777777" w:rsidR="006F543E" w:rsidRPr="00251EB5" w:rsidRDefault="006F543E" w:rsidP="0063258E">
            <w:pPr>
              <w:pStyle w:val="NoSpacing"/>
              <w:rPr>
                <w:rFonts w:ascii="Helvetica" w:hAnsi="Helvetica" w:cs="Helvetica"/>
              </w:rPr>
            </w:pPr>
            <w:r w:rsidRPr="00251EB5">
              <w:rPr>
                <w:rFonts w:ascii="Helvetica" w:hAnsi="Helvetica" w:cs="Helvetica"/>
              </w:rPr>
              <w:br/>
            </w:r>
            <w:hyperlink r:id="rId62" w:history="1">
              <w:r w:rsidRPr="00251EB5">
                <w:rPr>
                  <w:rStyle w:val="Hyperlink"/>
                  <w:rFonts w:ascii="Helvetica" w:hAnsi="Helvetica" w:cs="Helvetica"/>
                </w:rPr>
                <w:t>Business</w:t>
              </w:r>
            </w:hyperlink>
          </w:p>
        </w:tc>
      </w:tr>
    </w:tbl>
    <w:p w14:paraId="192DCB73" w14:textId="77777777" w:rsidR="006F543E" w:rsidRDefault="006F543E" w:rsidP="006F543E">
      <w:pPr>
        <w:pStyle w:val="NoSpacing"/>
        <w:pBdr>
          <w:bottom w:val="single" w:sz="6" w:space="1" w:color="auto"/>
        </w:pBdr>
        <w:rPr>
          <w:rFonts w:ascii="Helvetica" w:hAnsi="Helvetica" w:cs="Helvetica"/>
          <w:sz w:val="24"/>
          <w:szCs w:val="24"/>
        </w:rPr>
      </w:pPr>
      <w:r w:rsidRPr="0048486B">
        <w:rPr>
          <w:rFonts w:ascii="Helvetica" w:hAnsi="Helvetica" w:cs="Helvetica"/>
          <w:sz w:val="24"/>
          <w:szCs w:val="24"/>
        </w:rPr>
        <w:lastRenderedPageBreak/>
        <w:br/>
      </w:r>
      <w:hyperlink r:id="rId63" w:tgtFrame="_blank" w:history="1">
        <w:r w:rsidRPr="0048486B">
          <w:rPr>
            <w:rStyle w:val="Hyperlink"/>
            <w:rFonts w:ascii="Helvetica" w:hAnsi="Helvetica" w:cs="Helvetica"/>
            <w:sz w:val="24"/>
            <w:szCs w:val="24"/>
          </w:rPr>
          <w:t>https://www.grants.gov/search-results-detail/356127</w:t>
        </w:r>
      </w:hyperlink>
    </w:p>
    <w:p w14:paraId="68370370" w14:textId="77777777" w:rsidR="00C76014" w:rsidRDefault="00C76014" w:rsidP="006F543E">
      <w:pPr>
        <w:pStyle w:val="NoSpacing"/>
        <w:rPr>
          <w:rFonts w:ascii="Helvetica" w:hAnsi="Helvetica" w:cs="Helvetica"/>
          <w:sz w:val="24"/>
          <w:szCs w:val="24"/>
        </w:rPr>
      </w:pPr>
      <w:bookmarkStart w:id="122" w:name="DOCNOAA2426ERAProdBAAInitial"/>
      <w:bookmarkEnd w:id="122"/>
    </w:p>
    <w:p w14:paraId="72040599" w14:textId="6DCCE340" w:rsidR="006F543E" w:rsidRDefault="006F543E" w:rsidP="006F543E">
      <w:pPr>
        <w:pStyle w:val="NoSpacing"/>
        <w:rPr>
          <w:rFonts w:ascii="Helvetica" w:hAnsi="Helvetica" w:cs="Helvetica"/>
          <w:sz w:val="24"/>
          <w:szCs w:val="24"/>
        </w:rPr>
      </w:pPr>
      <w:r w:rsidRPr="0048486B">
        <w:rPr>
          <w:rFonts w:ascii="Helvetica" w:hAnsi="Helvetica" w:cs="Helvetica"/>
          <w:sz w:val="24"/>
          <w:szCs w:val="24"/>
        </w:rPr>
        <w:t>DOC NOAA - ERA Production</w:t>
      </w:r>
      <w:r w:rsidRPr="0048486B">
        <w:rPr>
          <w:rFonts w:ascii="Helvetica" w:hAnsi="Helvetica" w:cs="Helvetica"/>
          <w:sz w:val="24"/>
          <w:szCs w:val="24"/>
        </w:rPr>
        <w:br/>
        <w:t>FY 2024 – 2026 - Broad Agency Announcement (BAA) Announcement Type: Initial</w:t>
      </w:r>
      <w:r w:rsidRPr="0048486B">
        <w:rPr>
          <w:rFonts w:ascii="Helvetica" w:hAnsi="Helvetica" w:cs="Helvetica"/>
          <w:sz w:val="24"/>
          <w:szCs w:val="24"/>
        </w:rPr>
        <w:br/>
        <w:t>Synopsis 1</w:t>
      </w:r>
    </w:p>
    <w:p w14:paraId="60322A62" w14:textId="77777777" w:rsidR="00E03EF4" w:rsidRDefault="00E03EF4" w:rsidP="006F543E">
      <w:pPr>
        <w:pStyle w:val="NoSpacing"/>
        <w:rPr>
          <w:rFonts w:ascii="Helvetica" w:hAnsi="Helvetica" w:cs="Helvetica"/>
          <w:sz w:val="24"/>
          <w:szCs w:val="24"/>
        </w:rPr>
      </w:pPr>
    </w:p>
    <w:p w14:paraId="6AD98E9C" w14:textId="38BAF978" w:rsidR="00D30315" w:rsidRDefault="00D30315" w:rsidP="00D30315">
      <w:pPr>
        <w:pStyle w:val="NoSpacing"/>
        <w:rPr>
          <w:rFonts w:ascii="Helvetica" w:hAnsi="Helvetica" w:cs="Helvetica"/>
          <w:sz w:val="24"/>
          <w:szCs w:val="24"/>
        </w:rPr>
      </w:pPr>
      <w:r w:rsidRPr="00E03EF4">
        <w:rPr>
          <w:rFonts w:ascii="Helvetica" w:hAnsi="Helvetica" w:cs="Helvetica"/>
          <w:sz w:val="24"/>
          <w:szCs w:val="24"/>
          <w:highlight w:val="yellow"/>
        </w:rPr>
        <w:t>This notice is active on simpler.grants.gov</w:t>
      </w:r>
      <w:r>
        <w:rPr>
          <w:rFonts w:ascii="Helvetica" w:hAnsi="Helvetica" w:cs="Helvetica"/>
          <w:sz w:val="24"/>
          <w:szCs w:val="24"/>
          <w:highlight w:val="yellow"/>
        </w:rPr>
        <w:t>.</w:t>
      </w:r>
      <w:r w:rsidRPr="00E03EF4">
        <w:rPr>
          <w:rFonts w:ascii="Helvetica" w:hAnsi="Helvetica" w:cs="Helvetica"/>
          <w:sz w:val="24"/>
          <w:szCs w:val="24"/>
          <w:highlight w:val="yellow"/>
        </w:rPr>
        <w:t xml:space="preserve"> </w:t>
      </w:r>
      <w:r>
        <w:rPr>
          <w:rFonts w:ascii="Helvetica" w:hAnsi="Helvetica" w:cs="Helvetica"/>
          <w:sz w:val="24"/>
          <w:szCs w:val="24"/>
          <w:highlight w:val="yellow"/>
        </w:rPr>
        <w:t>Actual program status</w:t>
      </w:r>
      <w:r w:rsidRPr="00E03EF4">
        <w:rPr>
          <w:rFonts w:ascii="Helvetica" w:hAnsi="Helvetica" w:cs="Helvetica"/>
          <w:sz w:val="24"/>
          <w:szCs w:val="24"/>
          <w:highlight w:val="yellow"/>
        </w:rPr>
        <w:t xml:space="preserve"> will be dependent on the overall status of NOAA</w:t>
      </w:r>
      <w:r>
        <w:rPr>
          <w:rFonts w:ascii="Helvetica" w:hAnsi="Helvetica" w:cs="Helvetica"/>
          <w:sz w:val="24"/>
          <w:szCs w:val="24"/>
        </w:rPr>
        <w:t>.</w:t>
      </w:r>
    </w:p>
    <w:p w14:paraId="4E3F3B7A" w14:textId="77777777" w:rsidR="00D30315" w:rsidRDefault="00D30315" w:rsidP="006F543E">
      <w:pPr>
        <w:pStyle w:val="NoSpacing"/>
        <w:rPr>
          <w:rFonts w:ascii="Helvetica" w:hAnsi="Helvetica" w:cs="Helvetica"/>
          <w:sz w:val="24"/>
          <w:szCs w:val="24"/>
        </w:rPr>
      </w:pPr>
    </w:p>
    <w:tbl>
      <w:tblPr>
        <w:tblW w:w="10260" w:type="dxa"/>
        <w:tblCellMar>
          <w:top w:w="15" w:type="dxa"/>
          <w:left w:w="15" w:type="dxa"/>
          <w:bottom w:w="15" w:type="dxa"/>
          <w:right w:w="15" w:type="dxa"/>
        </w:tblCellMar>
        <w:tblLook w:val="04A0" w:firstRow="1" w:lastRow="0" w:firstColumn="1" w:lastColumn="0" w:noHBand="0" w:noVBand="1"/>
      </w:tblPr>
      <w:tblGrid>
        <w:gridCol w:w="2678"/>
        <w:gridCol w:w="7582"/>
      </w:tblGrid>
      <w:tr w:rsidR="006F543E" w:rsidRPr="00251EB5" w14:paraId="320ED62B" w14:textId="77777777" w:rsidTr="0063258E">
        <w:tc>
          <w:tcPr>
            <w:tcW w:w="2678" w:type="dxa"/>
            <w:tcBorders>
              <w:top w:val="nil"/>
              <w:left w:val="nil"/>
              <w:bottom w:val="nil"/>
              <w:right w:val="nil"/>
            </w:tcBorders>
            <w:shd w:val="clear" w:color="auto" w:fill="FFFFFF"/>
            <w:hideMark/>
          </w:tcPr>
          <w:p w14:paraId="1F57B220"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Document Type:</w:t>
            </w:r>
          </w:p>
        </w:tc>
        <w:tc>
          <w:tcPr>
            <w:tcW w:w="7582" w:type="dxa"/>
            <w:tcBorders>
              <w:top w:val="nil"/>
              <w:left w:val="nil"/>
              <w:bottom w:val="nil"/>
              <w:right w:val="nil"/>
            </w:tcBorders>
            <w:shd w:val="clear" w:color="auto" w:fill="FFFFFF"/>
            <w:hideMark/>
          </w:tcPr>
          <w:p w14:paraId="02592C8D" w14:textId="77777777" w:rsidR="006F543E" w:rsidRPr="00251EB5" w:rsidRDefault="006F543E" w:rsidP="0063258E">
            <w:pPr>
              <w:pStyle w:val="NoSpacing"/>
              <w:rPr>
                <w:rFonts w:ascii="Helvetica" w:hAnsi="Helvetica" w:cs="Helvetica"/>
              </w:rPr>
            </w:pPr>
            <w:r w:rsidRPr="00251EB5">
              <w:rPr>
                <w:rFonts w:ascii="Helvetica" w:hAnsi="Helvetica" w:cs="Helvetica"/>
              </w:rPr>
              <w:t>Grants Notice</w:t>
            </w:r>
          </w:p>
        </w:tc>
      </w:tr>
      <w:tr w:rsidR="006F543E" w:rsidRPr="00251EB5" w14:paraId="3F417E45" w14:textId="77777777" w:rsidTr="0063258E">
        <w:tc>
          <w:tcPr>
            <w:tcW w:w="2678" w:type="dxa"/>
            <w:tcBorders>
              <w:top w:val="nil"/>
              <w:left w:val="nil"/>
              <w:bottom w:val="nil"/>
              <w:right w:val="nil"/>
            </w:tcBorders>
            <w:shd w:val="clear" w:color="auto" w:fill="FFFFFF"/>
            <w:hideMark/>
          </w:tcPr>
          <w:p w14:paraId="7E3B0B42"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Funding Opportunity Number:</w:t>
            </w:r>
          </w:p>
        </w:tc>
        <w:tc>
          <w:tcPr>
            <w:tcW w:w="7582" w:type="dxa"/>
            <w:tcBorders>
              <w:top w:val="nil"/>
              <w:left w:val="nil"/>
              <w:bottom w:val="nil"/>
              <w:right w:val="nil"/>
            </w:tcBorders>
            <w:shd w:val="clear" w:color="auto" w:fill="FFFFFF"/>
            <w:hideMark/>
          </w:tcPr>
          <w:p w14:paraId="3A2BD970" w14:textId="77777777" w:rsidR="006F543E" w:rsidRPr="00251EB5" w:rsidRDefault="006F543E" w:rsidP="0063258E">
            <w:pPr>
              <w:pStyle w:val="NoSpacing"/>
              <w:rPr>
                <w:rFonts w:ascii="Helvetica" w:hAnsi="Helvetica" w:cs="Helvetica"/>
              </w:rPr>
            </w:pPr>
            <w:r w:rsidRPr="00251EB5">
              <w:rPr>
                <w:rFonts w:ascii="Helvetica" w:hAnsi="Helvetica" w:cs="Helvetica"/>
              </w:rPr>
              <w:t>NOAA-NOS-MB-27779</w:t>
            </w:r>
          </w:p>
        </w:tc>
      </w:tr>
      <w:tr w:rsidR="006F543E" w:rsidRPr="00251EB5" w14:paraId="38EF3B7D" w14:textId="77777777" w:rsidTr="0063258E">
        <w:tc>
          <w:tcPr>
            <w:tcW w:w="2678" w:type="dxa"/>
            <w:tcBorders>
              <w:top w:val="nil"/>
              <w:left w:val="nil"/>
              <w:bottom w:val="nil"/>
              <w:right w:val="nil"/>
            </w:tcBorders>
            <w:shd w:val="clear" w:color="auto" w:fill="FFFFFF"/>
            <w:hideMark/>
          </w:tcPr>
          <w:p w14:paraId="4E95FC13"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Funding Opportunity Title:</w:t>
            </w:r>
          </w:p>
        </w:tc>
        <w:tc>
          <w:tcPr>
            <w:tcW w:w="7582" w:type="dxa"/>
            <w:tcBorders>
              <w:top w:val="nil"/>
              <w:left w:val="nil"/>
              <w:bottom w:val="nil"/>
              <w:right w:val="nil"/>
            </w:tcBorders>
            <w:shd w:val="clear" w:color="auto" w:fill="FFFFFF"/>
            <w:hideMark/>
          </w:tcPr>
          <w:p w14:paraId="6AF44B07" w14:textId="77777777" w:rsidR="006F543E" w:rsidRPr="00251EB5" w:rsidRDefault="006F543E" w:rsidP="0063258E">
            <w:pPr>
              <w:pStyle w:val="NoSpacing"/>
              <w:rPr>
                <w:rFonts w:ascii="Helvetica" w:hAnsi="Helvetica" w:cs="Helvetica"/>
              </w:rPr>
            </w:pPr>
            <w:r w:rsidRPr="00251EB5">
              <w:rPr>
                <w:rFonts w:ascii="Helvetica" w:hAnsi="Helvetica" w:cs="Helvetica"/>
              </w:rPr>
              <w:t>FY 2024 – 2026 - Broad Agency Announcement (BAA) Announcement Type: Initial</w:t>
            </w:r>
          </w:p>
        </w:tc>
      </w:tr>
      <w:tr w:rsidR="006F543E" w:rsidRPr="00251EB5" w14:paraId="7CC3F254" w14:textId="77777777" w:rsidTr="0063258E">
        <w:tc>
          <w:tcPr>
            <w:tcW w:w="2678" w:type="dxa"/>
            <w:tcBorders>
              <w:top w:val="nil"/>
              <w:left w:val="nil"/>
              <w:bottom w:val="nil"/>
              <w:right w:val="nil"/>
            </w:tcBorders>
            <w:shd w:val="clear" w:color="auto" w:fill="FFFFFF"/>
            <w:hideMark/>
          </w:tcPr>
          <w:p w14:paraId="4CC9EC1F"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Opportunity Category:</w:t>
            </w:r>
          </w:p>
        </w:tc>
        <w:tc>
          <w:tcPr>
            <w:tcW w:w="7582" w:type="dxa"/>
            <w:tcBorders>
              <w:top w:val="nil"/>
              <w:left w:val="nil"/>
              <w:bottom w:val="nil"/>
              <w:right w:val="nil"/>
            </w:tcBorders>
            <w:shd w:val="clear" w:color="auto" w:fill="FFFFFF"/>
            <w:hideMark/>
          </w:tcPr>
          <w:p w14:paraId="79744690" w14:textId="77777777" w:rsidR="006F543E" w:rsidRPr="00251EB5" w:rsidRDefault="006F543E" w:rsidP="0063258E">
            <w:pPr>
              <w:pStyle w:val="NoSpacing"/>
              <w:rPr>
                <w:rFonts w:ascii="Helvetica" w:hAnsi="Helvetica" w:cs="Helvetica"/>
              </w:rPr>
            </w:pPr>
            <w:r w:rsidRPr="00251EB5">
              <w:rPr>
                <w:rFonts w:ascii="Helvetica" w:hAnsi="Helvetica" w:cs="Helvetica"/>
              </w:rPr>
              <w:t>Discretionary</w:t>
            </w:r>
          </w:p>
        </w:tc>
      </w:tr>
      <w:tr w:rsidR="006F543E" w:rsidRPr="00251EB5" w14:paraId="50AA0624" w14:textId="77777777" w:rsidTr="0063258E">
        <w:tc>
          <w:tcPr>
            <w:tcW w:w="2678" w:type="dxa"/>
            <w:tcBorders>
              <w:top w:val="nil"/>
              <w:left w:val="nil"/>
              <w:bottom w:val="nil"/>
              <w:right w:val="nil"/>
            </w:tcBorders>
            <w:shd w:val="clear" w:color="auto" w:fill="FFFFFF"/>
            <w:hideMark/>
          </w:tcPr>
          <w:p w14:paraId="04346FA3"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Opportunity Category Explanation:</w:t>
            </w:r>
          </w:p>
        </w:tc>
        <w:tc>
          <w:tcPr>
            <w:tcW w:w="7582" w:type="dxa"/>
            <w:tcBorders>
              <w:top w:val="nil"/>
              <w:left w:val="nil"/>
              <w:bottom w:val="nil"/>
              <w:right w:val="nil"/>
            </w:tcBorders>
            <w:shd w:val="clear" w:color="auto" w:fill="FFFFFF"/>
            <w:hideMark/>
          </w:tcPr>
          <w:p w14:paraId="6AAB8213" w14:textId="77777777" w:rsidR="006F543E" w:rsidRPr="00251EB5" w:rsidRDefault="006F543E" w:rsidP="0063258E">
            <w:pPr>
              <w:pStyle w:val="NoSpacing"/>
              <w:rPr>
                <w:rFonts w:ascii="Helvetica" w:hAnsi="Helvetica" w:cs="Helvetica"/>
                <w:b/>
                <w:bCs/>
              </w:rPr>
            </w:pPr>
          </w:p>
        </w:tc>
      </w:tr>
      <w:tr w:rsidR="006F543E" w:rsidRPr="00251EB5" w14:paraId="111B800D" w14:textId="77777777" w:rsidTr="0063258E">
        <w:tc>
          <w:tcPr>
            <w:tcW w:w="2678" w:type="dxa"/>
            <w:tcBorders>
              <w:top w:val="nil"/>
              <w:left w:val="nil"/>
              <w:bottom w:val="nil"/>
              <w:right w:val="nil"/>
            </w:tcBorders>
            <w:shd w:val="clear" w:color="auto" w:fill="FFFFFF"/>
            <w:hideMark/>
          </w:tcPr>
          <w:p w14:paraId="25BA7AD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Funding Instrument Type:</w:t>
            </w:r>
          </w:p>
        </w:tc>
        <w:tc>
          <w:tcPr>
            <w:tcW w:w="7582" w:type="dxa"/>
            <w:tcBorders>
              <w:top w:val="nil"/>
              <w:left w:val="nil"/>
              <w:bottom w:val="nil"/>
              <w:right w:val="nil"/>
            </w:tcBorders>
            <w:shd w:val="clear" w:color="auto" w:fill="FFFFFF"/>
            <w:hideMark/>
          </w:tcPr>
          <w:p w14:paraId="7E07ECFC" w14:textId="77777777" w:rsidR="006F543E" w:rsidRPr="00251EB5" w:rsidRDefault="006F543E" w:rsidP="0063258E">
            <w:pPr>
              <w:pStyle w:val="NoSpacing"/>
              <w:rPr>
                <w:rFonts w:ascii="Helvetica" w:hAnsi="Helvetica" w:cs="Helvetica"/>
              </w:rPr>
            </w:pPr>
            <w:r w:rsidRPr="00251EB5">
              <w:rPr>
                <w:rFonts w:ascii="Helvetica" w:hAnsi="Helvetica" w:cs="Helvetica"/>
              </w:rPr>
              <w:t>Cooperative Agreement Grant</w:t>
            </w:r>
          </w:p>
        </w:tc>
      </w:tr>
      <w:tr w:rsidR="006F543E" w:rsidRPr="00251EB5" w14:paraId="6E3C650D" w14:textId="77777777" w:rsidTr="0063258E">
        <w:tc>
          <w:tcPr>
            <w:tcW w:w="2678" w:type="dxa"/>
            <w:tcBorders>
              <w:top w:val="nil"/>
              <w:left w:val="nil"/>
              <w:bottom w:val="nil"/>
              <w:right w:val="nil"/>
            </w:tcBorders>
            <w:shd w:val="clear" w:color="auto" w:fill="FFFFFF"/>
            <w:hideMark/>
          </w:tcPr>
          <w:p w14:paraId="670C39FA"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Category of Funding Activity:</w:t>
            </w:r>
          </w:p>
        </w:tc>
        <w:tc>
          <w:tcPr>
            <w:tcW w:w="7582" w:type="dxa"/>
            <w:tcBorders>
              <w:top w:val="nil"/>
              <w:left w:val="nil"/>
              <w:bottom w:val="nil"/>
              <w:right w:val="nil"/>
            </w:tcBorders>
            <w:shd w:val="clear" w:color="auto" w:fill="FFFFFF"/>
            <w:hideMark/>
          </w:tcPr>
          <w:p w14:paraId="5B19220E" w14:textId="77777777" w:rsidR="006F543E" w:rsidRPr="00251EB5" w:rsidRDefault="006F543E" w:rsidP="0063258E">
            <w:pPr>
              <w:pStyle w:val="NoSpacing"/>
              <w:rPr>
                <w:rFonts w:ascii="Helvetica" w:hAnsi="Helvetica" w:cs="Helvetica"/>
              </w:rPr>
            </w:pPr>
            <w:r w:rsidRPr="00251EB5">
              <w:rPr>
                <w:rFonts w:ascii="Helvetica" w:hAnsi="Helvetica" w:cs="Helvetica"/>
              </w:rPr>
              <w:t>Environment</w:t>
            </w:r>
            <w:r w:rsidRPr="00251EB5">
              <w:rPr>
                <w:rFonts w:ascii="Helvetica" w:hAnsi="Helvetica" w:cs="Helvetica"/>
              </w:rPr>
              <w:br/>
              <w:t>Natural Resources</w:t>
            </w:r>
            <w:r w:rsidRPr="00251EB5">
              <w:rPr>
                <w:rFonts w:ascii="Helvetica" w:hAnsi="Helvetica" w:cs="Helvetica"/>
              </w:rPr>
              <w:br/>
              <w:t>Science and Technology and other Research and Development</w:t>
            </w:r>
          </w:p>
        </w:tc>
      </w:tr>
      <w:tr w:rsidR="006F543E" w:rsidRPr="00251EB5" w14:paraId="42C7C585" w14:textId="77777777" w:rsidTr="0063258E">
        <w:tc>
          <w:tcPr>
            <w:tcW w:w="2678" w:type="dxa"/>
            <w:tcBorders>
              <w:top w:val="nil"/>
              <w:left w:val="nil"/>
              <w:bottom w:val="nil"/>
              <w:right w:val="nil"/>
            </w:tcBorders>
            <w:shd w:val="clear" w:color="auto" w:fill="FFFFFF"/>
            <w:hideMark/>
          </w:tcPr>
          <w:p w14:paraId="1DFD8821"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Category Explanation:</w:t>
            </w:r>
          </w:p>
        </w:tc>
        <w:tc>
          <w:tcPr>
            <w:tcW w:w="7582" w:type="dxa"/>
            <w:tcBorders>
              <w:top w:val="nil"/>
              <w:left w:val="nil"/>
              <w:bottom w:val="nil"/>
              <w:right w:val="nil"/>
            </w:tcBorders>
            <w:shd w:val="clear" w:color="auto" w:fill="FFFFFF"/>
            <w:hideMark/>
          </w:tcPr>
          <w:p w14:paraId="225C1CC0" w14:textId="77777777" w:rsidR="006F543E" w:rsidRPr="00251EB5" w:rsidRDefault="006F543E" w:rsidP="0063258E">
            <w:pPr>
              <w:pStyle w:val="NoSpacing"/>
              <w:rPr>
                <w:rFonts w:ascii="Helvetica" w:hAnsi="Helvetica" w:cs="Helvetica"/>
                <w:b/>
                <w:bCs/>
              </w:rPr>
            </w:pPr>
          </w:p>
        </w:tc>
      </w:tr>
      <w:tr w:rsidR="006F543E" w:rsidRPr="00251EB5" w14:paraId="1171CD21" w14:textId="77777777" w:rsidTr="0063258E">
        <w:tc>
          <w:tcPr>
            <w:tcW w:w="2678" w:type="dxa"/>
            <w:tcBorders>
              <w:top w:val="nil"/>
              <w:left w:val="nil"/>
              <w:bottom w:val="nil"/>
              <w:right w:val="nil"/>
            </w:tcBorders>
            <w:shd w:val="clear" w:color="auto" w:fill="FFFFFF"/>
            <w:hideMark/>
          </w:tcPr>
          <w:p w14:paraId="04F15C02"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Expected Number of Awards:</w:t>
            </w:r>
          </w:p>
        </w:tc>
        <w:tc>
          <w:tcPr>
            <w:tcW w:w="7582" w:type="dxa"/>
            <w:tcBorders>
              <w:top w:val="nil"/>
              <w:left w:val="nil"/>
              <w:bottom w:val="nil"/>
              <w:right w:val="nil"/>
            </w:tcBorders>
            <w:shd w:val="clear" w:color="auto" w:fill="FFFFFF"/>
            <w:hideMark/>
          </w:tcPr>
          <w:p w14:paraId="3A63604A" w14:textId="77777777" w:rsidR="006F543E" w:rsidRPr="00251EB5" w:rsidRDefault="006F543E" w:rsidP="0063258E">
            <w:pPr>
              <w:pStyle w:val="NoSpacing"/>
              <w:rPr>
                <w:rFonts w:ascii="Helvetica" w:hAnsi="Helvetica" w:cs="Helvetica"/>
                <w:b/>
                <w:bCs/>
              </w:rPr>
            </w:pPr>
          </w:p>
        </w:tc>
      </w:tr>
      <w:tr w:rsidR="006F543E" w:rsidRPr="00251EB5" w14:paraId="2EA2CD7B" w14:textId="77777777" w:rsidTr="0063258E">
        <w:tc>
          <w:tcPr>
            <w:tcW w:w="2678" w:type="dxa"/>
            <w:tcBorders>
              <w:top w:val="nil"/>
              <w:left w:val="nil"/>
              <w:bottom w:val="nil"/>
              <w:right w:val="nil"/>
            </w:tcBorders>
            <w:shd w:val="clear" w:color="auto" w:fill="FFFFFF"/>
            <w:hideMark/>
          </w:tcPr>
          <w:p w14:paraId="55D72116" w14:textId="77777777" w:rsidR="006F543E" w:rsidRPr="00251EB5" w:rsidRDefault="006F543E" w:rsidP="0063258E">
            <w:pPr>
              <w:pStyle w:val="NoSpacing"/>
              <w:rPr>
                <w:rFonts w:ascii="Helvetica" w:hAnsi="Helvetica" w:cs="Helvetica"/>
                <w:b/>
                <w:bCs/>
              </w:rPr>
            </w:pPr>
            <w:hyperlink r:id="rId64" w:tgtFrame="_blank" w:history="1">
              <w:r w:rsidRPr="00251EB5">
                <w:rPr>
                  <w:rStyle w:val="Hyperlink"/>
                  <w:rFonts w:ascii="Helvetica" w:hAnsi="Helvetica" w:cs="Helvetica"/>
                  <w:b/>
                  <w:bCs/>
                </w:rPr>
                <w:t>Assistance Listings</w:t>
              </w:r>
            </w:hyperlink>
            <w:r w:rsidRPr="00251EB5">
              <w:rPr>
                <w:rFonts w:ascii="Helvetica" w:hAnsi="Helvetica" w:cs="Helvetica"/>
                <w:b/>
                <w:bCs/>
              </w:rPr>
              <w:t>:</w:t>
            </w:r>
          </w:p>
        </w:tc>
        <w:tc>
          <w:tcPr>
            <w:tcW w:w="7582" w:type="dxa"/>
            <w:tcBorders>
              <w:top w:val="nil"/>
              <w:left w:val="nil"/>
              <w:bottom w:val="nil"/>
              <w:right w:val="nil"/>
            </w:tcBorders>
            <w:shd w:val="clear" w:color="auto" w:fill="FFFFFF"/>
            <w:hideMark/>
          </w:tcPr>
          <w:p w14:paraId="391D2860" w14:textId="77777777" w:rsidR="006F543E" w:rsidRPr="00251EB5" w:rsidRDefault="006F543E" w:rsidP="0063258E">
            <w:pPr>
              <w:pStyle w:val="NoSpacing"/>
              <w:rPr>
                <w:rFonts w:ascii="Helvetica" w:hAnsi="Helvetica" w:cs="Helvetica"/>
              </w:rPr>
            </w:pPr>
            <w:r w:rsidRPr="00251EB5">
              <w:rPr>
                <w:rFonts w:ascii="Helvetica" w:hAnsi="Helvetica" w:cs="Helvetica"/>
              </w:rPr>
              <w:t>11.015 -- Broad Agency Announcement</w:t>
            </w:r>
          </w:p>
        </w:tc>
      </w:tr>
      <w:tr w:rsidR="006F543E" w:rsidRPr="00251EB5" w14:paraId="21BFB2E6" w14:textId="77777777" w:rsidTr="0063258E">
        <w:tc>
          <w:tcPr>
            <w:tcW w:w="2678" w:type="dxa"/>
            <w:tcBorders>
              <w:top w:val="nil"/>
              <w:left w:val="nil"/>
              <w:bottom w:val="nil"/>
              <w:right w:val="nil"/>
            </w:tcBorders>
            <w:shd w:val="clear" w:color="auto" w:fill="FFFFFF"/>
            <w:hideMark/>
          </w:tcPr>
          <w:p w14:paraId="36B1C30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Cost Sharing or Matching Requirement:</w:t>
            </w:r>
          </w:p>
        </w:tc>
        <w:tc>
          <w:tcPr>
            <w:tcW w:w="7582" w:type="dxa"/>
            <w:tcBorders>
              <w:top w:val="nil"/>
              <w:left w:val="nil"/>
              <w:bottom w:val="nil"/>
              <w:right w:val="nil"/>
            </w:tcBorders>
            <w:shd w:val="clear" w:color="auto" w:fill="FFFFFF"/>
            <w:hideMark/>
          </w:tcPr>
          <w:p w14:paraId="5C9380C3" w14:textId="77777777" w:rsidR="006F543E" w:rsidRPr="00251EB5" w:rsidRDefault="006F543E" w:rsidP="0063258E">
            <w:pPr>
              <w:pStyle w:val="NoSpacing"/>
              <w:rPr>
                <w:rFonts w:ascii="Helvetica" w:hAnsi="Helvetica" w:cs="Helvetica"/>
              </w:rPr>
            </w:pPr>
            <w:r w:rsidRPr="00251EB5">
              <w:rPr>
                <w:rFonts w:ascii="Helvetica" w:hAnsi="Helvetica" w:cs="Helvetica"/>
              </w:rPr>
              <w:t>No</w:t>
            </w:r>
          </w:p>
        </w:tc>
      </w:tr>
      <w:tr w:rsidR="006F543E" w:rsidRPr="00251EB5" w14:paraId="411BC030" w14:textId="77777777" w:rsidTr="0063258E">
        <w:tc>
          <w:tcPr>
            <w:tcW w:w="2678" w:type="dxa"/>
            <w:tcBorders>
              <w:top w:val="nil"/>
              <w:left w:val="nil"/>
              <w:bottom w:val="nil"/>
              <w:right w:val="nil"/>
            </w:tcBorders>
            <w:shd w:val="clear" w:color="auto" w:fill="FFFFFF"/>
            <w:hideMark/>
          </w:tcPr>
          <w:p w14:paraId="523EF74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Version:</w:t>
            </w:r>
          </w:p>
        </w:tc>
        <w:tc>
          <w:tcPr>
            <w:tcW w:w="7582" w:type="dxa"/>
            <w:tcBorders>
              <w:top w:val="nil"/>
              <w:left w:val="nil"/>
              <w:bottom w:val="nil"/>
              <w:right w:val="nil"/>
            </w:tcBorders>
            <w:shd w:val="clear" w:color="auto" w:fill="FFFFFF"/>
            <w:hideMark/>
          </w:tcPr>
          <w:p w14:paraId="54A10A7A" w14:textId="77777777" w:rsidR="006F543E" w:rsidRPr="00251EB5" w:rsidRDefault="006F543E" w:rsidP="0063258E">
            <w:pPr>
              <w:pStyle w:val="NoSpacing"/>
              <w:rPr>
                <w:rFonts w:ascii="Helvetica" w:hAnsi="Helvetica" w:cs="Helvetica"/>
              </w:rPr>
            </w:pPr>
            <w:r w:rsidRPr="00251EB5">
              <w:rPr>
                <w:rFonts w:ascii="Helvetica" w:hAnsi="Helvetica" w:cs="Helvetica"/>
              </w:rPr>
              <w:t>Synopsis 1</w:t>
            </w:r>
          </w:p>
        </w:tc>
      </w:tr>
      <w:tr w:rsidR="006F543E" w:rsidRPr="00251EB5" w14:paraId="37F67DA8" w14:textId="77777777" w:rsidTr="0063258E">
        <w:tc>
          <w:tcPr>
            <w:tcW w:w="2678" w:type="dxa"/>
            <w:tcBorders>
              <w:top w:val="nil"/>
              <w:left w:val="nil"/>
              <w:bottom w:val="nil"/>
              <w:right w:val="nil"/>
            </w:tcBorders>
            <w:shd w:val="clear" w:color="auto" w:fill="FFFFFF"/>
            <w:hideMark/>
          </w:tcPr>
          <w:p w14:paraId="60A8D16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lastRenderedPageBreak/>
              <w:t>Posted Date:</w:t>
            </w:r>
          </w:p>
        </w:tc>
        <w:tc>
          <w:tcPr>
            <w:tcW w:w="7582" w:type="dxa"/>
            <w:tcBorders>
              <w:top w:val="nil"/>
              <w:left w:val="nil"/>
              <w:bottom w:val="nil"/>
              <w:right w:val="nil"/>
            </w:tcBorders>
            <w:shd w:val="clear" w:color="auto" w:fill="FFFFFF"/>
            <w:hideMark/>
          </w:tcPr>
          <w:p w14:paraId="4776E9DC" w14:textId="77777777" w:rsidR="006F543E" w:rsidRPr="00251EB5" w:rsidRDefault="006F543E" w:rsidP="0063258E">
            <w:pPr>
              <w:pStyle w:val="NoSpacing"/>
              <w:rPr>
                <w:rFonts w:ascii="Helvetica" w:hAnsi="Helvetica" w:cs="Helvetica"/>
              </w:rPr>
            </w:pPr>
            <w:r w:rsidRPr="00251EB5">
              <w:rPr>
                <w:rFonts w:ascii="Helvetica" w:hAnsi="Helvetica" w:cs="Helvetica"/>
              </w:rPr>
              <w:t>Aug 14, 2024</w:t>
            </w:r>
          </w:p>
        </w:tc>
      </w:tr>
      <w:tr w:rsidR="006F543E" w:rsidRPr="00251EB5" w14:paraId="30EBB811" w14:textId="77777777" w:rsidTr="0063258E">
        <w:tc>
          <w:tcPr>
            <w:tcW w:w="2678" w:type="dxa"/>
            <w:tcBorders>
              <w:top w:val="nil"/>
              <w:left w:val="nil"/>
              <w:bottom w:val="nil"/>
              <w:right w:val="nil"/>
            </w:tcBorders>
            <w:shd w:val="clear" w:color="auto" w:fill="FFFFFF"/>
            <w:hideMark/>
          </w:tcPr>
          <w:p w14:paraId="063F5C9E"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Last Updated Date:</w:t>
            </w:r>
          </w:p>
        </w:tc>
        <w:tc>
          <w:tcPr>
            <w:tcW w:w="7582" w:type="dxa"/>
            <w:tcBorders>
              <w:top w:val="nil"/>
              <w:left w:val="nil"/>
              <w:bottom w:val="nil"/>
              <w:right w:val="nil"/>
            </w:tcBorders>
            <w:shd w:val="clear" w:color="auto" w:fill="FFFFFF"/>
            <w:hideMark/>
          </w:tcPr>
          <w:p w14:paraId="47D0D0EC" w14:textId="77777777" w:rsidR="006F543E" w:rsidRPr="00251EB5" w:rsidRDefault="006F543E" w:rsidP="0063258E">
            <w:pPr>
              <w:pStyle w:val="NoSpacing"/>
              <w:rPr>
                <w:rFonts w:ascii="Helvetica" w:hAnsi="Helvetica" w:cs="Helvetica"/>
              </w:rPr>
            </w:pPr>
            <w:r w:rsidRPr="00251EB5">
              <w:rPr>
                <w:rFonts w:ascii="Helvetica" w:hAnsi="Helvetica" w:cs="Helvetica"/>
              </w:rPr>
              <w:t>Aug 14, 2024</w:t>
            </w:r>
          </w:p>
        </w:tc>
      </w:tr>
      <w:tr w:rsidR="006F543E" w:rsidRPr="00251EB5" w14:paraId="36271F80" w14:textId="77777777" w:rsidTr="0063258E">
        <w:tc>
          <w:tcPr>
            <w:tcW w:w="2678" w:type="dxa"/>
            <w:tcBorders>
              <w:top w:val="nil"/>
              <w:left w:val="nil"/>
              <w:bottom w:val="nil"/>
              <w:right w:val="nil"/>
            </w:tcBorders>
            <w:shd w:val="clear" w:color="auto" w:fill="FFFFFF"/>
            <w:hideMark/>
          </w:tcPr>
          <w:p w14:paraId="5E011ED8"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Original Closing Date for Applications:</w:t>
            </w:r>
          </w:p>
        </w:tc>
        <w:tc>
          <w:tcPr>
            <w:tcW w:w="7582" w:type="dxa"/>
            <w:tcBorders>
              <w:top w:val="nil"/>
              <w:left w:val="nil"/>
              <w:bottom w:val="nil"/>
              <w:right w:val="nil"/>
            </w:tcBorders>
            <w:shd w:val="clear" w:color="auto" w:fill="FFFFFF"/>
            <w:hideMark/>
          </w:tcPr>
          <w:p w14:paraId="6C0926EC" w14:textId="77777777" w:rsidR="006F543E" w:rsidRPr="00251EB5" w:rsidRDefault="006F543E" w:rsidP="0063258E">
            <w:pPr>
              <w:pStyle w:val="NoSpacing"/>
              <w:rPr>
                <w:rFonts w:ascii="Helvetica" w:hAnsi="Helvetica" w:cs="Helvetica"/>
              </w:rPr>
            </w:pPr>
            <w:r w:rsidRPr="00251EB5">
              <w:rPr>
                <w:rFonts w:ascii="Helvetica" w:hAnsi="Helvetica" w:cs="Helvetica"/>
              </w:rPr>
              <w:t>Sep 30, 2026 </w:t>
            </w:r>
          </w:p>
        </w:tc>
      </w:tr>
      <w:tr w:rsidR="006F543E" w:rsidRPr="00251EB5" w14:paraId="40DEFF85" w14:textId="77777777" w:rsidTr="0063258E">
        <w:tc>
          <w:tcPr>
            <w:tcW w:w="2678" w:type="dxa"/>
            <w:tcBorders>
              <w:top w:val="nil"/>
              <w:left w:val="nil"/>
              <w:bottom w:val="nil"/>
              <w:right w:val="nil"/>
            </w:tcBorders>
            <w:shd w:val="clear" w:color="auto" w:fill="FFFFFF"/>
            <w:hideMark/>
          </w:tcPr>
          <w:p w14:paraId="15F03D68"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Current Closing Date for Applications:</w:t>
            </w:r>
          </w:p>
        </w:tc>
        <w:tc>
          <w:tcPr>
            <w:tcW w:w="7582" w:type="dxa"/>
            <w:tcBorders>
              <w:top w:val="nil"/>
              <w:left w:val="nil"/>
              <w:bottom w:val="nil"/>
              <w:right w:val="nil"/>
            </w:tcBorders>
            <w:shd w:val="clear" w:color="auto" w:fill="FFFFFF"/>
            <w:hideMark/>
          </w:tcPr>
          <w:p w14:paraId="3C707255" w14:textId="77777777" w:rsidR="006F543E" w:rsidRPr="00251EB5" w:rsidRDefault="006F543E" w:rsidP="0063258E">
            <w:pPr>
              <w:pStyle w:val="NoSpacing"/>
              <w:rPr>
                <w:rFonts w:ascii="Helvetica" w:hAnsi="Helvetica" w:cs="Helvetica"/>
              </w:rPr>
            </w:pPr>
            <w:r w:rsidRPr="00D30315">
              <w:rPr>
                <w:rFonts w:ascii="Helvetica" w:hAnsi="Helvetica" w:cs="Helvetica"/>
                <w:highlight w:val="yellow"/>
              </w:rPr>
              <w:t>Sep 30, 2026</w:t>
            </w:r>
            <w:r w:rsidRPr="00251EB5">
              <w:rPr>
                <w:rFonts w:ascii="Helvetica" w:hAnsi="Helvetica" w:cs="Helvetica"/>
              </w:rPr>
              <w:t> </w:t>
            </w:r>
          </w:p>
        </w:tc>
      </w:tr>
      <w:tr w:rsidR="006F543E" w:rsidRPr="00251EB5" w14:paraId="55FAFBF3" w14:textId="77777777" w:rsidTr="0063258E">
        <w:tc>
          <w:tcPr>
            <w:tcW w:w="2678" w:type="dxa"/>
            <w:tcBorders>
              <w:top w:val="nil"/>
              <w:left w:val="nil"/>
              <w:bottom w:val="nil"/>
              <w:right w:val="nil"/>
            </w:tcBorders>
            <w:shd w:val="clear" w:color="auto" w:fill="FFFFFF"/>
            <w:hideMark/>
          </w:tcPr>
          <w:p w14:paraId="45FD6696"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Archive Date:</w:t>
            </w:r>
          </w:p>
        </w:tc>
        <w:tc>
          <w:tcPr>
            <w:tcW w:w="7582" w:type="dxa"/>
            <w:tcBorders>
              <w:top w:val="nil"/>
              <w:left w:val="nil"/>
              <w:bottom w:val="nil"/>
              <w:right w:val="nil"/>
            </w:tcBorders>
            <w:shd w:val="clear" w:color="auto" w:fill="FFFFFF"/>
            <w:hideMark/>
          </w:tcPr>
          <w:p w14:paraId="25555718" w14:textId="77777777" w:rsidR="006F543E" w:rsidRPr="00251EB5" w:rsidRDefault="006F543E" w:rsidP="0063258E">
            <w:pPr>
              <w:pStyle w:val="NoSpacing"/>
              <w:rPr>
                <w:rFonts w:ascii="Helvetica" w:hAnsi="Helvetica" w:cs="Helvetica"/>
              </w:rPr>
            </w:pPr>
            <w:r w:rsidRPr="00251EB5">
              <w:rPr>
                <w:rFonts w:ascii="Helvetica" w:hAnsi="Helvetica" w:cs="Helvetica"/>
              </w:rPr>
              <w:t>Oct 30, 2026</w:t>
            </w:r>
          </w:p>
        </w:tc>
      </w:tr>
      <w:tr w:rsidR="006F543E" w:rsidRPr="00251EB5" w14:paraId="007B97BF" w14:textId="77777777" w:rsidTr="0063258E">
        <w:tc>
          <w:tcPr>
            <w:tcW w:w="2678" w:type="dxa"/>
            <w:tcBorders>
              <w:top w:val="nil"/>
              <w:left w:val="nil"/>
              <w:bottom w:val="nil"/>
              <w:right w:val="nil"/>
            </w:tcBorders>
            <w:shd w:val="clear" w:color="auto" w:fill="FFFFFF"/>
            <w:hideMark/>
          </w:tcPr>
          <w:p w14:paraId="18A07704"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Estimated Total Program Funding:</w:t>
            </w:r>
          </w:p>
        </w:tc>
        <w:tc>
          <w:tcPr>
            <w:tcW w:w="7582" w:type="dxa"/>
            <w:tcBorders>
              <w:top w:val="nil"/>
              <w:left w:val="nil"/>
              <w:bottom w:val="nil"/>
              <w:right w:val="nil"/>
            </w:tcBorders>
            <w:shd w:val="clear" w:color="auto" w:fill="FFFFFF"/>
            <w:hideMark/>
          </w:tcPr>
          <w:p w14:paraId="5F0290D8" w14:textId="77777777" w:rsidR="006F543E" w:rsidRPr="00251EB5" w:rsidRDefault="006F543E" w:rsidP="0063258E">
            <w:pPr>
              <w:pStyle w:val="NoSpacing"/>
              <w:rPr>
                <w:rFonts w:ascii="Helvetica" w:hAnsi="Helvetica" w:cs="Helvetica"/>
                <w:b/>
                <w:bCs/>
              </w:rPr>
            </w:pPr>
          </w:p>
        </w:tc>
      </w:tr>
      <w:tr w:rsidR="006F543E" w:rsidRPr="00251EB5" w14:paraId="0F9A326B" w14:textId="77777777" w:rsidTr="0063258E">
        <w:tc>
          <w:tcPr>
            <w:tcW w:w="2678" w:type="dxa"/>
            <w:tcBorders>
              <w:top w:val="nil"/>
              <w:left w:val="nil"/>
              <w:bottom w:val="nil"/>
              <w:right w:val="nil"/>
            </w:tcBorders>
            <w:shd w:val="clear" w:color="auto" w:fill="FFFFFF"/>
            <w:hideMark/>
          </w:tcPr>
          <w:p w14:paraId="207935BB"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Award Ceiling:</w:t>
            </w:r>
          </w:p>
        </w:tc>
        <w:tc>
          <w:tcPr>
            <w:tcW w:w="7582" w:type="dxa"/>
            <w:tcBorders>
              <w:top w:val="nil"/>
              <w:left w:val="nil"/>
              <w:bottom w:val="nil"/>
              <w:right w:val="nil"/>
            </w:tcBorders>
            <w:shd w:val="clear" w:color="auto" w:fill="FFFFFF"/>
            <w:hideMark/>
          </w:tcPr>
          <w:p w14:paraId="650F1B61" w14:textId="77777777" w:rsidR="006F543E" w:rsidRPr="00251EB5" w:rsidRDefault="006F543E" w:rsidP="0063258E">
            <w:pPr>
              <w:pStyle w:val="NoSpacing"/>
              <w:rPr>
                <w:rFonts w:ascii="Helvetica" w:hAnsi="Helvetica" w:cs="Helvetica"/>
              </w:rPr>
            </w:pPr>
            <w:r w:rsidRPr="00251EB5">
              <w:rPr>
                <w:rFonts w:ascii="Helvetica" w:hAnsi="Helvetica" w:cs="Helvetica"/>
              </w:rPr>
              <w:t>$0</w:t>
            </w:r>
          </w:p>
        </w:tc>
      </w:tr>
      <w:tr w:rsidR="006F543E" w:rsidRPr="00251EB5" w14:paraId="57C673D9" w14:textId="77777777" w:rsidTr="0063258E">
        <w:tc>
          <w:tcPr>
            <w:tcW w:w="2678" w:type="dxa"/>
            <w:tcBorders>
              <w:top w:val="nil"/>
              <w:left w:val="nil"/>
              <w:bottom w:val="nil"/>
              <w:right w:val="nil"/>
            </w:tcBorders>
            <w:shd w:val="clear" w:color="auto" w:fill="FFFFFF"/>
            <w:hideMark/>
          </w:tcPr>
          <w:p w14:paraId="298CEA65"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Award Floor:</w:t>
            </w:r>
          </w:p>
        </w:tc>
        <w:tc>
          <w:tcPr>
            <w:tcW w:w="7582" w:type="dxa"/>
            <w:tcBorders>
              <w:top w:val="nil"/>
              <w:left w:val="nil"/>
              <w:bottom w:val="nil"/>
              <w:right w:val="nil"/>
            </w:tcBorders>
            <w:shd w:val="clear" w:color="auto" w:fill="FFFFFF"/>
            <w:hideMark/>
          </w:tcPr>
          <w:p w14:paraId="1E08EF06" w14:textId="77777777" w:rsidR="006F543E" w:rsidRPr="00251EB5" w:rsidRDefault="006F543E" w:rsidP="0063258E">
            <w:pPr>
              <w:pStyle w:val="NoSpacing"/>
              <w:rPr>
                <w:rFonts w:ascii="Helvetica" w:hAnsi="Helvetica" w:cs="Helvetica"/>
              </w:rPr>
            </w:pPr>
            <w:r w:rsidRPr="00251EB5">
              <w:rPr>
                <w:rFonts w:ascii="Helvetica" w:hAnsi="Helvetica" w:cs="Helvetica"/>
              </w:rPr>
              <w:t>$0</w:t>
            </w:r>
          </w:p>
        </w:tc>
      </w:tr>
    </w:tbl>
    <w:p w14:paraId="73572E49" w14:textId="77777777" w:rsidR="006F543E" w:rsidRPr="00251EB5" w:rsidRDefault="006F543E" w:rsidP="006F543E">
      <w:pPr>
        <w:pStyle w:val="NoSpacing"/>
        <w:rPr>
          <w:rFonts w:ascii="Helvetica" w:hAnsi="Helvetica" w:cs="Helvetica"/>
          <w:b/>
          <w:bCs/>
        </w:rPr>
      </w:pPr>
      <w:r w:rsidRPr="00251EB5">
        <w:rPr>
          <w:rFonts w:ascii="Helvetica" w:hAnsi="Helvetica" w:cs="Helvetica"/>
          <w:b/>
          <w:bCs/>
        </w:rPr>
        <w:t>Eligibility</w:t>
      </w:r>
    </w:p>
    <w:tbl>
      <w:tblPr>
        <w:tblW w:w="8670" w:type="dxa"/>
        <w:tblCellMar>
          <w:top w:w="15" w:type="dxa"/>
          <w:left w:w="15" w:type="dxa"/>
          <w:bottom w:w="15" w:type="dxa"/>
          <w:right w:w="15" w:type="dxa"/>
        </w:tblCellMar>
        <w:tblLook w:val="04A0" w:firstRow="1" w:lastRow="0" w:firstColumn="1" w:lastColumn="0" w:noHBand="0" w:noVBand="1"/>
      </w:tblPr>
      <w:tblGrid>
        <w:gridCol w:w="3819"/>
        <w:gridCol w:w="4851"/>
      </w:tblGrid>
      <w:tr w:rsidR="006F543E" w:rsidRPr="00251EB5" w14:paraId="445E3F39" w14:textId="77777777" w:rsidTr="0063258E">
        <w:tc>
          <w:tcPr>
            <w:tcW w:w="1734" w:type="dxa"/>
            <w:tcBorders>
              <w:top w:val="nil"/>
              <w:left w:val="nil"/>
              <w:bottom w:val="nil"/>
              <w:right w:val="nil"/>
            </w:tcBorders>
            <w:shd w:val="clear" w:color="auto" w:fill="FFFFFF"/>
            <w:hideMark/>
          </w:tcPr>
          <w:p w14:paraId="72979A48"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3D06AE6C" w14:textId="77777777" w:rsidR="006F543E" w:rsidRPr="00251EB5" w:rsidRDefault="006F543E" w:rsidP="0063258E">
            <w:pPr>
              <w:pStyle w:val="NoSpacing"/>
              <w:rPr>
                <w:rFonts w:ascii="Helvetica" w:hAnsi="Helvetica" w:cs="Helvetica"/>
              </w:rPr>
            </w:pPr>
            <w:r w:rsidRPr="00251EB5">
              <w:rPr>
                <w:rFonts w:ascii="Helvetica" w:hAnsi="Helvetica" w:cs="Helvetica"/>
              </w:rPr>
              <w:t>Others (see text field entitled "Additional Information on Eligibility" for clarification)</w:t>
            </w:r>
          </w:p>
        </w:tc>
      </w:tr>
      <w:tr w:rsidR="006F543E" w:rsidRPr="00251EB5" w14:paraId="348CEF74" w14:textId="77777777" w:rsidTr="0063258E">
        <w:tc>
          <w:tcPr>
            <w:tcW w:w="0" w:type="auto"/>
            <w:tcBorders>
              <w:top w:val="nil"/>
              <w:left w:val="nil"/>
              <w:bottom w:val="nil"/>
              <w:right w:val="nil"/>
            </w:tcBorders>
            <w:shd w:val="clear" w:color="auto" w:fill="FFFFFF"/>
            <w:hideMark/>
          </w:tcPr>
          <w:p w14:paraId="6EAC4D50"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631EED92" w14:textId="77777777" w:rsidR="006F543E" w:rsidRPr="00251EB5" w:rsidRDefault="006F543E" w:rsidP="0063258E">
            <w:pPr>
              <w:pStyle w:val="NoSpacing"/>
              <w:rPr>
                <w:rFonts w:ascii="Helvetica" w:hAnsi="Helvetica" w:cs="Helvetica"/>
              </w:rPr>
            </w:pPr>
            <w:r w:rsidRPr="00251EB5">
              <w:rPr>
                <w:rFonts w:ascii="Helvetica" w:hAnsi="Helvetica" w:cs="Helvetica"/>
              </w:rPr>
              <w:t>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14:paraId="1DCB00D2" w14:textId="77777777" w:rsidR="006F543E" w:rsidRPr="00251EB5" w:rsidRDefault="006F543E" w:rsidP="006F543E">
      <w:pPr>
        <w:pStyle w:val="NoSpacing"/>
        <w:rPr>
          <w:rFonts w:ascii="Helvetica" w:hAnsi="Helvetica" w:cs="Helvetica"/>
          <w:b/>
          <w:bCs/>
        </w:rPr>
      </w:pPr>
      <w:r w:rsidRPr="00251EB5">
        <w:rPr>
          <w:rFonts w:ascii="Helvetica" w:hAnsi="Helvetica" w:cs="Helvetica"/>
          <w:b/>
          <w:bCs/>
        </w:rPr>
        <w:t>Additional Information</w:t>
      </w:r>
    </w:p>
    <w:tbl>
      <w:tblPr>
        <w:tblW w:w="9007" w:type="dxa"/>
        <w:tblCellMar>
          <w:top w:w="15" w:type="dxa"/>
          <w:left w:w="15" w:type="dxa"/>
          <w:bottom w:w="15" w:type="dxa"/>
          <w:right w:w="15" w:type="dxa"/>
        </w:tblCellMar>
        <w:tblLook w:val="04A0" w:firstRow="1" w:lastRow="0" w:firstColumn="1" w:lastColumn="0" w:noHBand="0" w:noVBand="1"/>
      </w:tblPr>
      <w:tblGrid>
        <w:gridCol w:w="2801"/>
        <w:gridCol w:w="6206"/>
      </w:tblGrid>
      <w:tr w:rsidR="006F543E" w:rsidRPr="00251EB5" w14:paraId="3C62682E" w14:textId="77777777" w:rsidTr="0063258E">
        <w:tc>
          <w:tcPr>
            <w:tcW w:w="1787" w:type="dxa"/>
            <w:tcBorders>
              <w:top w:val="nil"/>
              <w:left w:val="nil"/>
              <w:bottom w:val="nil"/>
              <w:right w:val="nil"/>
            </w:tcBorders>
            <w:shd w:val="clear" w:color="auto" w:fill="FFFFFF"/>
            <w:hideMark/>
          </w:tcPr>
          <w:p w14:paraId="0FEB3D4D"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Agency Name:</w:t>
            </w:r>
          </w:p>
        </w:tc>
        <w:tc>
          <w:tcPr>
            <w:tcW w:w="0" w:type="auto"/>
            <w:tcBorders>
              <w:top w:val="nil"/>
              <w:left w:val="nil"/>
              <w:bottom w:val="nil"/>
              <w:right w:val="nil"/>
            </w:tcBorders>
            <w:shd w:val="clear" w:color="auto" w:fill="FFFFFF"/>
            <w:hideMark/>
          </w:tcPr>
          <w:p w14:paraId="4E9B719D" w14:textId="77777777" w:rsidR="006F543E" w:rsidRPr="00251EB5" w:rsidRDefault="006F543E" w:rsidP="0063258E">
            <w:pPr>
              <w:pStyle w:val="NoSpacing"/>
              <w:rPr>
                <w:rFonts w:ascii="Helvetica" w:hAnsi="Helvetica" w:cs="Helvetica"/>
              </w:rPr>
            </w:pPr>
            <w:r w:rsidRPr="00251EB5">
              <w:rPr>
                <w:rFonts w:ascii="Helvetica" w:hAnsi="Helvetica" w:cs="Helvetica"/>
              </w:rPr>
              <w:t>DOC NOAA - ERA Production</w:t>
            </w:r>
          </w:p>
        </w:tc>
      </w:tr>
      <w:tr w:rsidR="006F543E" w:rsidRPr="00251EB5" w14:paraId="7D6B1E49" w14:textId="77777777" w:rsidTr="0063258E">
        <w:tc>
          <w:tcPr>
            <w:tcW w:w="0" w:type="auto"/>
            <w:tcBorders>
              <w:top w:val="nil"/>
              <w:left w:val="nil"/>
              <w:bottom w:val="nil"/>
              <w:right w:val="nil"/>
            </w:tcBorders>
            <w:shd w:val="clear" w:color="auto" w:fill="FFFFFF"/>
            <w:hideMark/>
          </w:tcPr>
          <w:p w14:paraId="264385E1"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Description:</w:t>
            </w:r>
          </w:p>
        </w:tc>
        <w:tc>
          <w:tcPr>
            <w:tcW w:w="0" w:type="auto"/>
            <w:tcBorders>
              <w:top w:val="nil"/>
              <w:left w:val="nil"/>
              <w:bottom w:val="nil"/>
              <w:right w:val="nil"/>
            </w:tcBorders>
            <w:shd w:val="clear" w:color="auto" w:fill="FFFFFF"/>
            <w:hideMark/>
          </w:tcPr>
          <w:p w14:paraId="0773C210" w14:textId="77777777" w:rsidR="006F543E" w:rsidRPr="00251EB5" w:rsidRDefault="006F543E" w:rsidP="0063258E">
            <w:pPr>
              <w:pStyle w:val="NoSpacing"/>
              <w:rPr>
                <w:rFonts w:ascii="Helvetica" w:hAnsi="Helvetica" w:cs="Helvetica"/>
              </w:rPr>
            </w:pPr>
            <w:r w:rsidRPr="00251EB5">
              <w:rPr>
                <w:rFonts w:ascii="Helvetica" w:hAnsi="Helvetica" w:cs="Helvetica"/>
              </w:rPr>
              <w:t>This Broad Agency Announcement is a mechanism to encourage research, education and outreach, innovative projects, or sponsorships that are not addressed through NOAA’s competitive discretionary programs. This announcement is not soliciting goods or services for the direct benefit of NOAA. Funding for activities described in this notice is contingent upon the availability of appropriations in the fiscal years applicable to the application. Applicants are hereby given notice that funds have not yet been appropriated for any activities described in this notice. Publication of this announcement does not oblige NOAA to review an application beyond an initial administrative review, or to award any specific project, or to obligate any available funds.</w:t>
            </w:r>
          </w:p>
          <w:p w14:paraId="7EE89190" w14:textId="77777777" w:rsidR="006F543E" w:rsidRPr="00251EB5" w:rsidRDefault="006F543E" w:rsidP="0063258E">
            <w:pPr>
              <w:pStyle w:val="NoSpacing"/>
              <w:rPr>
                <w:rFonts w:ascii="Helvetica" w:hAnsi="Helvetica" w:cs="Helvetica"/>
              </w:rPr>
            </w:pPr>
          </w:p>
          <w:p w14:paraId="3B253288" w14:textId="77777777" w:rsidR="006F543E" w:rsidRPr="00251EB5" w:rsidRDefault="006F543E" w:rsidP="0063258E">
            <w:pPr>
              <w:pStyle w:val="NoSpacing"/>
              <w:rPr>
                <w:rFonts w:ascii="Helvetica" w:hAnsi="Helvetica" w:cs="Helvetica"/>
              </w:rPr>
            </w:pPr>
            <w:r w:rsidRPr="00251EB5">
              <w:rPr>
                <w:rFonts w:ascii="Helvetica" w:hAnsi="Helvetica" w:cs="Helvetica"/>
              </w:rPr>
              <w:t>NOAA Ocean Exploration is dedicated to exploring the unknown ocean, unlocking its potential through scientific discovery, technological advancements, and data delivery. By working closely with partners across public, private, and academic sectors, we are filling gaps in our basic understanding of the marine environment. This allows us, collectively, to protect ocean health, sustainably manage our marine resources, accelerate our national economy, better understand our changing environment, and enhance appreciation of the importance of the ocean in our everyday lives.</w:t>
            </w:r>
          </w:p>
          <w:p w14:paraId="1D105091" w14:textId="77777777" w:rsidR="006F543E" w:rsidRPr="00251EB5" w:rsidRDefault="006F543E" w:rsidP="0063258E">
            <w:pPr>
              <w:pStyle w:val="NoSpacing"/>
              <w:rPr>
                <w:rFonts w:ascii="Helvetica" w:hAnsi="Helvetica" w:cs="Helvetica"/>
              </w:rPr>
            </w:pPr>
            <w:r w:rsidRPr="00251EB5">
              <w:rPr>
                <w:rFonts w:ascii="Helvetica" w:hAnsi="Helvetica" w:cs="Helvetica"/>
              </w:rPr>
              <w:t> </w:t>
            </w:r>
          </w:p>
          <w:p w14:paraId="15EF9741" w14:textId="77777777" w:rsidR="006F543E" w:rsidRPr="00251EB5" w:rsidRDefault="006F543E" w:rsidP="0063258E">
            <w:pPr>
              <w:pStyle w:val="NoSpacing"/>
              <w:rPr>
                <w:rFonts w:ascii="Helvetica" w:hAnsi="Helvetica" w:cs="Helvetica"/>
              </w:rPr>
            </w:pPr>
            <w:r w:rsidRPr="00251EB5">
              <w:rPr>
                <w:rFonts w:ascii="Helvetica" w:hAnsi="Helvetica" w:cs="Helvetica"/>
              </w:rPr>
              <w:t xml:space="preserve">NOAA Ocean Exploration operates an education program to raise awareness of the importance of the ocean, ocean exploration, and STEM (science, technology, engineering and </w:t>
            </w:r>
            <w:r w:rsidRPr="00251EB5">
              <w:rPr>
                <w:rFonts w:ascii="Helvetica" w:hAnsi="Helvetica" w:cs="Helvetica"/>
              </w:rPr>
              <w:lastRenderedPageBreak/>
              <w:t>math) education and is committed to improving America’s environmental literacy by bringing the excitement of ocean exploration and discovery to a wide variety of diverse audiences. Educators and public and private partnerships are essential to this mission. NOAA Ocean Exploration offers many opportunities for educators to learn about NOAA science and technology associated with exploring the ocean in their classrooms. Since the COVID-19 pandemic, school systems have largely reopened but the landscape of the classroom has changed. While many educators and classrooms have evolved to hybrid learning environments, so too have NOAA Ocean Exploration’s education product and delivery methods. Virtual and online offerings have expanded the education program’s audience, reaching previously untapped educators increasing accessibility and inclusion for increasingly-diverse classrooms.</w:t>
            </w:r>
          </w:p>
          <w:p w14:paraId="238A6485" w14:textId="77777777" w:rsidR="006F543E" w:rsidRPr="00251EB5" w:rsidRDefault="006F543E" w:rsidP="0063258E">
            <w:pPr>
              <w:pStyle w:val="NoSpacing"/>
              <w:rPr>
                <w:rFonts w:ascii="Helvetica" w:hAnsi="Helvetica" w:cs="Helvetica"/>
              </w:rPr>
            </w:pPr>
            <w:r w:rsidRPr="00251EB5">
              <w:rPr>
                <w:rFonts w:ascii="Helvetica" w:hAnsi="Helvetica" w:cs="Helvetica"/>
              </w:rPr>
              <w:t> </w:t>
            </w:r>
          </w:p>
          <w:p w14:paraId="0F3EF5DF" w14:textId="77777777" w:rsidR="006F543E" w:rsidRPr="00251EB5" w:rsidRDefault="006F543E" w:rsidP="0063258E">
            <w:pPr>
              <w:pStyle w:val="NoSpacing"/>
              <w:rPr>
                <w:rFonts w:ascii="Helvetica" w:hAnsi="Helvetica" w:cs="Helvetica"/>
              </w:rPr>
            </w:pPr>
            <w:r w:rsidRPr="00251EB5">
              <w:rPr>
                <w:rFonts w:ascii="Helvetica" w:hAnsi="Helvetica" w:cs="Helvetica"/>
              </w:rPr>
              <w:t>Successful proposals directly support NOAA Ocean Exploration priorities including increasing diversity, equity, inclusion, and accessibility in the education program; and developing education resources to complement virtual and hybrid education delivery. In addition, successful proposals typically involve multiple partners; are characterized by an interdisciplinary and innovative exploration approach; frequently leverage other programs and organizations with compatible objectives; produce information that will be valuable to state and federal marine resource managers; give consideration to environmental impacts in the project planning and represent the applicant's ability to acquire all necessary permits; explain the plan for making data and results publicly available to advance scientific knowledge and inform environmental management decisions; and provide a plan for diversity, equity, inclusion and accessibility (DEIA) activities.</w:t>
            </w:r>
          </w:p>
        </w:tc>
      </w:tr>
      <w:tr w:rsidR="006F543E" w:rsidRPr="00251EB5" w14:paraId="15207DCD" w14:textId="77777777" w:rsidTr="0063258E">
        <w:tc>
          <w:tcPr>
            <w:tcW w:w="0" w:type="auto"/>
            <w:tcBorders>
              <w:top w:val="nil"/>
              <w:left w:val="nil"/>
              <w:bottom w:val="nil"/>
              <w:right w:val="nil"/>
            </w:tcBorders>
            <w:shd w:val="clear" w:color="auto" w:fill="FFFFFF"/>
            <w:hideMark/>
          </w:tcPr>
          <w:p w14:paraId="1175D228"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lastRenderedPageBreak/>
              <w:t>Link to Additional Information:</w:t>
            </w:r>
          </w:p>
        </w:tc>
        <w:tc>
          <w:tcPr>
            <w:tcW w:w="0" w:type="auto"/>
            <w:tcBorders>
              <w:top w:val="nil"/>
              <w:left w:val="nil"/>
              <w:bottom w:val="nil"/>
              <w:right w:val="nil"/>
            </w:tcBorders>
            <w:shd w:val="clear" w:color="auto" w:fill="FFFFFF"/>
            <w:hideMark/>
          </w:tcPr>
          <w:p w14:paraId="700BF0C4" w14:textId="77777777" w:rsidR="006F543E" w:rsidRPr="00251EB5" w:rsidRDefault="006F543E" w:rsidP="0063258E">
            <w:pPr>
              <w:pStyle w:val="NoSpacing"/>
              <w:rPr>
                <w:rFonts w:ascii="Helvetica" w:hAnsi="Helvetica" w:cs="Helvetica"/>
                <w:b/>
                <w:bCs/>
              </w:rPr>
            </w:pPr>
          </w:p>
        </w:tc>
      </w:tr>
      <w:tr w:rsidR="006F543E" w:rsidRPr="00251EB5" w14:paraId="40A1AD46" w14:textId="77777777" w:rsidTr="0063258E">
        <w:tc>
          <w:tcPr>
            <w:tcW w:w="0" w:type="auto"/>
            <w:tcBorders>
              <w:top w:val="nil"/>
              <w:left w:val="nil"/>
              <w:bottom w:val="nil"/>
              <w:right w:val="nil"/>
            </w:tcBorders>
            <w:shd w:val="clear" w:color="auto" w:fill="FFFFFF"/>
            <w:hideMark/>
          </w:tcPr>
          <w:p w14:paraId="1A86D8D9" w14:textId="77777777" w:rsidR="006F543E" w:rsidRPr="00251EB5" w:rsidRDefault="006F543E" w:rsidP="0063258E">
            <w:pPr>
              <w:pStyle w:val="NoSpacing"/>
              <w:rPr>
                <w:rFonts w:ascii="Helvetica" w:hAnsi="Helvetica" w:cs="Helvetica"/>
                <w:b/>
                <w:bCs/>
              </w:rPr>
            </w:pPr>
            <w:r w:rsidRPr="00251EB5">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4239B939" w14:textId="77777777" w:rsidR="006F543E" w:rsidRPr="00251EB5" w:rsidRDefault="006F543E" w:rsidP="0063258E">
            <w:pPr>
              <w:pStyle w:val="NoSpacing"/>
              <w:rPr>
                <w:rFonts w:ascii="Helvetica" w:hAnsi="Helvetica" w:cs="Helvetica"/>
              </w:rPr>
            </w:pPr>
            <w:r w:rsidRPr="00251EB5">
              <w:rPr>
                <w:rFonts w:ascii="Helvetica" w:hAnsi="Helvetica" w:cs="Helvetica"/>
              </w:rPr>
              <w:t>If you have difficulty accessing the full announcement electronically, please contact:</w:t>
            </w:r>
          </w:p>
          <w:p w14:paraId="3B83A8FB" w14:textId="77777777" w:rsidR="006F543E" w:rsidRPr="00251EB5" w:rsidRDefault="006F543E" w:rsidP="0063258E">
            <w:pPr>
              <w:pStyle w:val="NoSpacing"/>
              <w:rPr>
                <w:rFonts w:ascii="Helvetica" w:hAnsi="Helvetica" w:cs="Helvetica"/>
              </w:rPr>
            </w:pPr>
            <w:r w:rsidRPr="00251EB5">
              <w:rPr>
                <w:rFonts w:ascii="Helvetica" w:hAnsi="Helvetica" w:cs="Helvetica"/>
              </w:rPr>
              <w:t>Each NOAA Line Office that supports financial assistance has a separate BAA found in Grants.gov, so applicants must submit their application to the BAA for the Line Office that best fits their application. A description of NOAA Line Offices is found at https://www.corporateservices.noaa.gov/public/lineoffices.html. </w:t>
            </w:r>
            <w:r w:rsidRPr="00251EB5">
              <w:rPr>
                <w:rFonts w:ascii="Helvetica" w:hAnsi="Helvetica" w:cs="Helvetica"/>
              </w:rPr>
              <w:br/>
            </w:r>
            <w:r w:rsidRPr="00251EB5">
              <w:rPr>
                <w:rFonts w:ascii="Helvetica" w:hAnsi="Helvetica" w:cs="Helvetica"/>
              </w:rPr>
              <w:br/>
              <w:t>If you submit the same application to more than one Line Office, please state this in your application. Contact officials for each Line Office is listed below.</w:t>
            </w:r>
            <w:r w:rsidRPr="00251EB5">
              <w:rPr>
                <w:rFonts w:ascii="Helvetica" w:hAnsi="Helvetica" w:cs="Helvetica"/>
              </w:rPr>
              <w:br/>
            </w:r>
            <w:r w:rsidRPr="00251EB5">
              <w:rPr>
                <w:rFonts w:ascii="Helvetica" w:hAnsi="Helvetica" w:cs="Helvetica"/>
              </w:rPr>
              <w:br/>
              <w:t>National Marine Fisheries Service (NMFS)</w:t>
            </w:r>
            <w:r w:rsidRPr="00251EB5">
              <w:rPr>
                <w:rFonts w:ascii="Helvetica" w:hAnsi="Helvetica" w:cs="Helvetica"/>
              </w:rPr>
              <w:br/>
              <w:t>Jeffrey Kulnis</w:t>
            </w:r>
            <w:r w:rsidRPr="00251EB5">
              <w:rPr>
                <w:rFonts w:ascii="Helvetica" w:hAnsi="Helvetica" w:cs="Helvetica"/>
              </w:rPr>
              <w:br/>
              <w:t>jeffrey.kulnis@noaa.gov</w:t>
            </w:r>
            <w:r w:rsidRPr="00251EB5">
              <w:rPr>
                <w:rFonts w:ascii="Helvetica" w:hAnsi="Helvetica" w:cs="Helvetica"/>
              </w:rPr>
              <w:br/>
              <w:t>(301) 427-8771</w:t>
            </w:r>
            <w:r w:rsidRPr="00251EB5">
              <w:rPr>
                <w:rFonts w:ascii="Helvetica" w:hAnsi="Helvetica" w:cs="Helvetica"/>
              </w:rPr>
              <w:br/>
              <w:t>SSMC3 Rm: 14358</w:t>
            </w:r>
            <w:r w:rsidRPr="00251EB5">
              <w:rPr>
                <w:rFonts w:ascii="Helvetica" w:hAnsi="Helvetica" w:cs="Helvetica"/>
              </w:rPr>
              <w:br/>
              <w:t>1315 East-West Hwy</w:t>
            </w:r>
            <w:r w:rsidRPr="00251EB5">
              <w:rPr>
                <w:rFonts w:ascii="Helvetica" w:hAnsi="Helvetica" w:cs="Helvetica"/>
              </w:rPr>
              <w:br/>
              <w:t>Silver Spring, MD 20910-3282</w:t>
            </w:r>
            <w:r w:rsidRPr="00251EB5">
              <w:rPr>
                <w:rFonts w:ascii="Helvetica" w:hAnsi="Helvetica" w:cs="Helvetica"/>
              </w:rPr>
              <w:br/>
            </w:r>
            <w:r w:rsidRPr="00251EB5">
              <w:rPr>
                <w:rFonts w:ascii="Helvetica" w:hAnsi="Helvetica" w:cs="Helvetica"/>
              </w:rPr>
              <w:br/>
              <w:t>National Ocean Service (NOS)</w:t>
            </w:r>
            <w:r w:rsidRPr="00251EB5">
              <w:rPr>
                <w:rFonts w:ascii="Helvetica" w:hAnsi="Helvetica" w:cs="Helvetica"/>
              </w:rPr>
              <w:br/>
              <w:t>Kadija Baffoe-Harding </w:t>
            </w:r>
            <w:r w:rsidRPr="00251EB5">
              <w:rPr>
                <w:rFonts w:ascii="Helvetica" w:hAnsi="Helvetica" w:cs="Helvetica"/>
              </w:rPr>
              <w:br/>
              <w:t>kadija.baffoeharding@noaa.gov</w:t>
            </w:r>
            <w:r w:rsidRPr="00251EB5">
              <w:rPr>
                <w:rFonts w:ascii="Helvetica" w:hAnsi="Helvetica" w:cs="Helvetica"/>
              </w:rPr>
              <w:br/>
              <w:t>240-533-0955</w:t>
            </w:r>
            <w:r w:rsidRPr="00251EB5">
              <w:rPr>
                <w:rFonts w:ascii="Helvetica" w:hAnsi="Helvetica" w:cs="Helvetica"/>
              </w:rPr>
              <w:br/>
            </w:r>
            <w:r w:rsidRPr="00251EB5">
              <w:rPr>
                <w:rFonts w:ascii="Helvetica" w:hAnsi="Helvetica" w:cs="Helvetica"/>
              </w:rPr>
              <w:lastRenderedPageBreak/>
              <w:t>SSMC4 Rm: 13250</w:t>
            </w:r>
            <w:r w:rsidRPr="00251EB5">
              <w:rPr>
                <w:rFonts w:ascii="Helvetica" w:hAnsi="Helvetica" w:cs="Helvetica"/>
              </w:rPr>
              <w:br/>
              <w:t>1305 East-West Hwy</w:t>
            </w:r>
            <w:r w:rsidRPr="00251EB5">
              <w:rPr>
                <w:rFonts w:ascii="Helvetica" w:hAnsi="Helvetica" w:cs="Helvetica"/>
              </w:rPr>
              <w:br/>
              <w:t>Silver Spring MD 20910-3281</w:t>
            </w:r>
            <w:r w:rsidRPr="00251EB5">
              <w:rPr>
                <w:rFonts w:ascii="Helvetica" w:hAnsi="Helvetica" w:cs="Helvetica"/>
              </w:rPr>
              <w:br/>
            </w:r>
            <w:r w:rsidRPr="00251EB5">
              <w:rPr>
                <w:rFonts w:ascii="Helvetica" w:hAnsi="Helvetica" w:cs="Helvetica"/>
              </w:rPr>
              <w:br/>
              <w:t>National Weather Service (NWS) </w:t>
            </w:r>
            <w:r w:rsidRPr="00251EB5">
              <w:rPr>
                <w:rFonts w:ascii="Helvetica" w:hAnsi="Helvetica" w:cs="Helvetica"/>
              </w:rPr>
              <w:br/>
              <w:t>Jennifer Peisach</w:t>
            </w:r>
            <w:r w:rsidRPr="00251EB5">
              <w:rPr>
                <w:rFonts w:ascii="Helvetica" w:hAnsi="Helvetica" w:cs="Helvetica"/>
              </w:rPr>
              <w:br/>
              <w:t>Jennifer.Peisach@noaa.gov 1325 East West Hwy</w:t>
            </w:r>
            <w:r w:rsidRPr="00251EB5">
              <w:rPr>
                <w:rFonts w:ascii="Helvetica" w:hAnsi="Helvetica" w:cs="Helvetica"/>
              </w:rPr>
              <w:br/>
              <w:t>Silver Spring, MD 20910-3283</w:t>
            </w:r>
            <w:r w:rsidRPr="00251EB5">
              <w:rPr>
                <w:rFonts w:ascii="Helvetica" w:hAnsi="Helvetica" w:cs="Helvetica"/>
              </w:rPr>
              <w:br/>
            </w:r>
            <w:r w:rsidRPr="00251EB5">
              <w:rPr>
                <w:rFonts w:ascii="Helvetica" w:hAnsi="Helvetica" w:cs="Helvetica"/>
              </w:rPr>
              <w:br/>
              <w:t>Office of Atmospheric Research (OAR) </w:t>
            </w:r>
            <w:r w:rsidRPr="00251EB5">
              <w:rPr>
                <w:rFonts w:ascii="Helvetica" w:hAnsi="Helvetica" w:cs="Helvetica"/>
              </w:rPr>
              <w:br/>
              <w:t>Melissa Dixon </w:t>
            </w:r>
            <w:r w:rsidRPr="00251EB5">
              <w:rPr>
                <w:rFonts w:ascii="Helvetica" w:hAnsi="Helvetica" w:cs="Helvetica"/>
              </w:rPr>
              <w:br/>
              <w:t>melissa.dixon@noaa.gov</w:t>
            </w:r>
            <w:r w:rsidRPr="00251EB5">
              <w:rPr>
                <w:rFonts w:ascii="Helvetica" w:hAnsi="Helvetica" w:cs="Helvetica"/>
              </w:rPr>
              <w:br/>
              <w:t>302-648-6106</w:t>
            </w:r>
            <w:r w:rsidRPr="00251EB5">
              <w:rPr>
                <w:rFonts w:ascii="Helvetica" w:hAnsi="Helvetica" w:cs="Helvetica"/>
              </w:rPr>
              <w:br/>
              <w:t>SSMC3 Rm: 11640</w:t>
            </w:r>
            <w:r w:rsidRPr="00251EB5">
              <w:rPr>
                <w:rFonts w:ascii="Helvetica" w:hAnsi="Helvetica" w:cs="Helvetica"/>
              </w:rPr>
              <w:br/>
              <w:t>1315 East-West Hwy</w:t>
            </w:r>
            <w:r w:rsidRPr="00251EB5">
              <w:rPr>
                <w:rFonts w:ascii="Helvetica" w:hAnsi="Helvetica" w:cs="Helvetica"/>
              </w:rPr>
              <w:br/>
              <w:t>Silver Spring MD 20910-3282</w:t>
            </w:r>
            <w:r w:rsidRPr="00251EB5">
              <w:rPr>
                <w:rFonts w:ascii="Helvetica" w:hAnsi="Helvetica" w:cs="Helvetica"/>
              </w:rPr>
              <w:br/>
            </w:r>
            <w:r w:rsidRPr="00251EB5">
              <w:rPr>
                <w:rFonts w:ascii="Helvetica" w:hAnsi="Helvetica" w:cs="Helvetica"/>
              </w:rPr>
              <w:br/>
              <w:t>NOAA Office of Education (OED) </w:t>
            </w:r>
            <w:r w:rsidRPr="00251EB5">
              <w:rPr>
                <w:rFonts w:ascii="Helvetica" w:hAnsi="Helvetica" w:cs="Helvetica"/>
              </w:rPr>
              <w:br/>
              <w:t>John McLaughlin </w:t>
            </w:r>
            <w:r w:rsidRPr="00251EB5">
              <w:rPr>
                <w:rFonts w:ascii="Helvetica" w:hAnsi="Helvetica" w:cs="Helvetica"/>
              </w:rPr>
              <w:br/>
              <w:t>John.McLaughlin@noaa.gov </w:t>
            </w:r>
            <w:r w:rsidRPr="00251EB5">
              <w:rPr>
                <w:rFonts w:ascii="Helvetica" w:hAnsi="Helvetica" w:cs="Helvetica"/>
              </w:rPr>
              <w:br/>
              <w:t>202-743-0854 </w:t>
            </w:r>
            <w:r w:rsidRPr="00251EB5">
              <w:rPr>
                <w:rFonts w:ascii="Helvetica" w:hAnsi="Helvetica" w:cs="Helvetica"/>
              </w:rPr>
              <w:br/>
              <w:t>SSMC3, Room 10812 1315 East West Highway, </w:t>
            </w:r>
            <w:r w:rsidRPr="00251EB5">
              <w:rPr>
                <w:rFonts w:ascii="Helvetica" w:hAnsi="Helvetica" w:cs="Helvetica"/>
              </w:rPr>
              <w:br/>
              <w:t>Silver Spring, Md. 20910</w:t>
            </w:r>
            <w:r w:rsidRPr="00251EB5">
              <w:rPr>
                <w:rFonts w:ascii="Helvetica" w:hAnsi="Helvetica" w:cs="Helvetica"/>
              </w:rPr>
              <w:br/>
            </w:r>
            <w:r w:rsidRPr="00251EB5">
              <w:rPr>
                <w:rFonts w:ascii="Helvetica" w:hAnsi="Helvetica" w:cs="Helvetica"/>
              </w:rPr>
              <w:br/>
              <w:t>National Environmental Satellite Data Information Service (NESDIS) </w:t>
            </w:r>
            <w:r w:rsidRPr="00251EB5">
              <w:rPr>
                <w:rFonts w:ascii="Helvetica" w:hAnsi="Helvetica" w:cs="Helvetica"/>
              </w:rPr>
              <w:br/>
              <w:t>Douglas Howard </w:t>
            </w:r>
            <w:r w:rsidRPr="00251EB5">
              <w:rPr>
                <w:rFonts w:ascii="Helvetica" w:hAnsi="Helvetica" w:cs="Helvetica"/>
              </w:rPr>
              <w:br/>
              <w:t>douglas.howard@noaa.gov </w:t>
            </w:r>
            <w:r w:rsidRPr="00251EB5">
              <w:rPr>
                <w:rFonts w:ascii="Helvetica" w:hAnsi="Helvetica" w:cs="Helvetica"/>
              </w:rPr>
              <w:br/>
              <w:t>(240) 233-6828 </w:t>
            </w:r>
            <w:r w:rsidRPr="00251EB5">
              <w:rPr>
                <w:rFonts w:ascii="Helvetica" w:hAnsi="Helvetica" w:cs="Helvetica"/>
              </w:rPr>
              <w:br/>
              <w:t>Bldg. NCWCP 5830 University Research Ct, </w:t>
            </w:r>
            <w:r w:rsidRPr="00251EB5">
              <w:rPr>
                <w:rFonts w:ascii="Helvetica" w:hAnsi="Helvetica" w:cs="Helvetica"/>
              </w:rPr>
              <w:br/>
              <w:t>Ste 2600 </w:t>
            </w:r>
            <w:r w:rsidRPr="00251EB5">
              <w:rPr>
                <w:rFonts w:ascii="Helvetica" w:hAnsi="Helvetica" w:cs="Helvetica"/>
              </w:rPr>
              <w:br/>
              <w:t>College Park, MD 20740</w:t>
            </w:r>
          </w:p>
          <w:p w14:paraId="44F686E4" w14:textId="77777777" w:rsidR="006F543E" w:rsidRPr="00251EB5" w:rsidRDefault="006F543E" w:rsidP="0063258E">
            <w:pPr>
              <w:pStyle w:val="NoSpacing"/>
              <w:rPr>
                <w:rFonts w:ascii="Helvetica" w:hAnsi="Helvetica" w:cs="Helvetica"/>
              </w:rPr>
            </w:pPr>
            <w:r w:rsidRPr="00251EB5">
              <w:rPr>
                <w:rFonts w:ascii="Helvetica" w:hAnsi="Helvetica" w:cs="Helvetica"/>
              </w:rPr>
              <w:br/>
            </w:r>
            <w:hyperlink r:id="rId65" w:history="1">
              <w:r w:rsidRPr="00251EB5">
                <w:rPr>
                  <w:rStyle w:val="Hyperlink"/>
                  <w:rFonts w:ascii="Helvetica" w:hAnsi="Helvetica" w:cs="Helvetica"/>
                </w:rPr>
                <w:t>Work</w:t>
              </w:r>
            </w:hyperlink>
          </w:p>
        </w:tc>
      </w:tr>
    </w:tbl>
    <w:p w14:paraId="1581251B" w14:textId="77777777" w:rsidR="006F543E" w:rsidRDefault="006F543E" w:rsidP="006F543E">
      <w:pPr>
        <w:pStyle w:val="NoSpacing"/>
        <w:pBdr>
          <w:bottom w:val="single" w:sz="6" w:space="1" w:color="auto"/>
        </w:pBdr>
        <w:rPr>
          <w:rStyle w:val="Hyperlink"/>
          <w:rFonts w:ascii="Helvetica" w:hAnsi="Helvetica" w:cs="Helvetica"/>
          <w:sz w:val="24"/>
          <w:szCs w:val="24"/>
        </w:rPr>
      </w:pPr>
      <w:r w:rsidRPr="0048486B">
        <w:rPr>
          <w:rFonts w:ascii="Helvetica" w:hAnsi="Helvetica" w:cs="Helvetica"/>
          <w:sz w:val="24"/>
          <w:szCs w:val="24"/>
        </w:rPr>
        <w:lastRenderedPageBreak/>
        <w:br/>
      </w:r>
      <w:hyperlink r:id="rId66" w:tgtFrame="_blank" w:history="1">
        <w:r w:rsidRPr="0048486B">
          <w:rPr>
            <w:rStyle w:val="Hyperlink"/>
            <w:rFonts w:ascii="Helvetica" w:hAnsi="Helvetica" w:cs="Helvetica"/>
            <w:sz w:val="24"/>
            <w:szCs w:val="24"/>
          </w:rPr>
          <w:t>https://www.grants.gov/search-results-detail/356042</w:t>
        </w:r>
      </w:hyperlink>
    </w:p>
    <w:p w14:paraId="16794C03" w14:textId="77777777" w:rsidR="006F543E" w:rsidRDefault="006F543E" w:rsidP="006F543E">
      <w:pPr>
        <w:pStyle w:val="NoSpacing"/>
        <w:rPr>
          <w:rStyle w:val="Hyperlink"/>
          <w:rFonts w:ascii="Helvetica" w:hAnsi="Helvetica" w:cs="Helvetica"/>
          <w:color w:val="auto"/>
          <w:sz w:val="24"/>
          <w:szCs w:val="24"/>
          <w:u w:val="none"/>
        </w:rPr>
      </w:pPr>
    </w:p>
    <w:p w14:paraId="4665C257" w14:textId="77777777" w:rsidR="006F543E" w:rsidRDefault="006F543E" w:rsidP="006F543E">
      <w:pPr>
        <w:pStyle w:val="NoSpacing"/>
        <w:rPr>
          <w:rFonts w:ascii="Helvetica" w:hAnsi="Helvetica" w:cs="Helvetica"/>
          <w:color w:val="222222"/>
          <w:sz w:val="24"/>
          <w:szCs w:val="24"/>
        </w:rPr>
      </w:pPr>
      <w:bookmarkStart w:id="123" w:name="DOCNOAA2426ERAProdBAAOceanicOAR"/>
      <w:bookmarkEnd w:id="123"/>
      <w:r w:rsidRPr="00E200C3">
        <w:rPr>
          <w:rFonts w:ascii="Helvetica" w:hAnsi="Helvetica" w:cs="Helvetica"/>
          <w:color w:val="222222"/>
          <w:sz w:val="24"/>
          <w:szCs w:val="24"/>
        </w:rPr>
        <w:t>DOC NOAA - ERA Production</w:t>
      </w:r>
      <w:r w:rsidRPr="00E200C3">
        <w:rPr>
          <w:rFonts w:ascii="Helvetica" w:hAnsi="Helvetica" w:cs="Helvetica"/>
          <w:color w:val="222222"/>
          <w:sz w:val="24"/>
          <w:szCs w:val="24"/>
        </w:rPr>
        <w:br/>
        <w:t>FY 2024 – 2026 Broad Agency Announcement (BAA), Office of Oceanic and Atmospheric Research (OAR)</w:t>
      </w:r>
      <w:r w:rsidRPr="00E200C3">
        <w:rPr>
          <w:rFonts w:ascii="Helvetica" w:hAnsi="Helvetica" w:cs="Helvetica"/>
          <w:color w:val="222222"/>
          <w:sz w:val="24"/>
          <w:szCs w:val="24"/>
        </w:rPr>
        <w:br/>
        <w:t>Synopsis 1</w:t>
      </w:r>
    </w:p>
    <w:p w14:paraId="1174492F" w14:textId="77777777" w:rsidR="00D30315" w:rsidRDefault="00D30315" w:rsidP="006F543E">
      <w:pPr>
        <w:pStyle w:val="NoSpacing"/>
        <w:rPr>
          <w:rFonts w:ascii="Helvetica" w:hAnsi="Helvetica" w:cs="Helvetica"/>
          <w:color w:val="222222"/>
          <w:sz w:val="24"/>
          <w:szCs w:val="24"/>
        </w:rPr>
      </w:pPr>
    </w:p>
    <w:p w14:paraId="6C7DE81B" w14:textId="2E1F22D5" w:rsidR="00D30315" w:rsidRPr="00D30315" w:rsidRDefault="00D30315" w:rsidP="006F543E">
      <w:pPr>
        <w:pStyle w:val="NoSpacing"/>
        <w:rPr>
          <w:rFonts w:ascii="Helvetica" w:hAnsi="Helvetica" w:cs="Helvetica"/>
          <w:sz w:val="24"/>
          <w:szCs w:val="24"/>
        </w:rPr>
      </w:pPr>
      <w:r w:rsidRPr="00E03EF4">
        <w:rPr>
          <w:rFonts w:ascii="Helvetica" w:hAnsi="Helvetica" w:cs="Helvetica"/>
          <w:sz w:val="24"/>
          <w:szCs w:val="24"/>
          <w:highlight w:val="yellow"/>
        </w:rPr>
        <w:t>This notice is active on simpler.grants.gov</w:t>
      </w:r>
      <w:r>
        <w:rPr>
          <w:rFonts w:ascii="Helvetica" w:hAnsi="Helvetica" w:cs="Helvetica"/>
          <w:sz w:val="24"/>
          <w:szCs w:val="24"/>
          <w:highlight w:val="yellow"/>
        </w:rPr>
        <w:t>.</w:t>
      </w:r>
      <w:r w:rsidRPr="00E03EF4">
        <w:rPr>
          <w:rFonts w:ascii="Helvetica" w:hAnsi="Helvetica" w:cs="Helvetica"/>
          <w:sz w:val="24"/>
          <w:szCs w:val="24"/>
          <w:highlight w:val="yellow"/>
        </w:rPr>
        <w:t xml:space="preserve"> </w:t>
      </w:r>
      <w:r>
        <w:rPr>
          <w:rFonts w:ascii="Helvetica" w:hAnsi="Helvetica" w:cs="Helvetica"/>
          <w:sz w:val="24"/>
          <w:szCs w:val="24"/>
          <w:highlight w:val="yellow"/>
        </w:rPr>
        <w:t>Actual program status</w:t>
      </w:r>
      <w:r w:rsidRPr="00E03EF4">
        <w:rPr>
          <w:rFonts w:ascii="Helvetica" w:hAnsi="Helvetica" w:cs="Helvetica"/>
          <w:sz w:val="24"/>
          <w:szCs w:val="24"/>
          <w:highlight w:val="yellow"/>
        </w:rPr>
        <w:t xml:space="preserve"> will be dependent on the overall status of NOAA</w:t>
      </w:r>
      <w:r>
        <w:rPr>
          <w:rFonts w:ascii="Helvetica" w:hAnsi="Helvetica" w:cs="Helvetica"/>
          <w:sz w:val="24"/>
          <w:szCs w:val="24"/>
        </w:rPr>
        <w:t>.</w:t>
      </w:r>
    </w:p>
    <w:p w14:paraId="68745EB3" w14:textId="0B9409A9" w:rsidR="00D30315" w:rsidRDefault="00D30315" w:rsidP="006F543E">
      <w:pPr>
        <w:pStyle w:val="NoSpacing"/>
        <w:rPr>
          <w:rFonts w:ascii="Helvetica" w:hAnsi="Helvetica" w:cs="Helvetica"/>
          <w:color w:val="222222"/>
          <w:sz w:val="24"/>
          <w:szCs w:val="24"/>
        </w:rPr>
      </w:pPr>
    </w:p>
    <w:tbl>
      <w:tblPr>
        <w:tblW w:w="10980" w:type="dxa"/>
        <w:tblCellMar>
          <w:top w:w="15" w:type="dxa"/>
          <w:left w:w="15" w:type="dxa"/>
          <w:bottom w:w="15" w:type="dxa"/>
          <w:right w:w="15" w:type="dxa"/>
        </w:tblCellMar>
        <w:tblLook w:val="04A0" w:firstRow="1" w:lastRow="0" w:firstColumn="1" w:lastColumn="0" w:noHBand="0" w:noVBand="1"/>
      </w:tblPr>
      <w:tblGrid>
        <w:gridCol w:w="3766"/>
        <w:gridCol w:w="7214"/>
      </w:tblGrid>
      <w:tr w:rsidR="006F543E" w:rsidRPr="005947CA" w14:paraId="55C95FD3" w14:textId="77777777" w:rsidTr="0063258E">
        <w:tc>
          <w:tcPr>
            <w:tcW w:w="3766" w:type="dxa"/>
            <w:tcBorders>
              <w:top w:val="nil"/>
              <w:left w:val="nil"/>
              <w:bottom w:val="nil"/>
              <w:right w:val="nil"/>
            </w:tcBorders>
            <w:shd w:val="clear" w:color="auto" w:fill="FFFFFF"/>
            <w:hideMark/>
          </w:tcPr>
          <w:p w14:paraId="48DD66BC"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Document Type:</w:t>
            </w:r>
          </w:p>
        </w:tc>
        <w:tc>
          <w:tcPr>
            <w:tcW w:w="7214" w:type="dxa"/>
            <w:tcBorders>
              <w:top w:val="nil"/>
              <w:left w:val="nil"/>
              <w:bottom w:val="nil"/>
              <w:right w:val="nil"/>
            </w:tcBorders>
            <w:shd w:val="clear" w:color="auto" w:fill="FFFFFF"/>
            <w:hideMark/>
          </w:tcPr>
          <w:p w14:paraId="70BB200C"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Grants Notice</w:t>
            </w:r>
          </w:p>
        </w:tc>
      </w:tr>
      <w:tr w:rsidR="006F543E" w:rsidRPr="005947CA" w14:paraId="583601D5" w14:textId="77777777" w:rsidTr="0063258E">
        <w:tc>
          <w:tcPr>
            <w:tcW w:w="3766" w:type="dxa"/>
            <w:tcBorders>
              <w:top w:val="nil"/>
              <w:left w:val="nil"/>
              <w:bottom w:val="nil"/>
              <w:right w:val="nil"/>
            </w:tcBorders>
            <w:shd w:val="clear" w:color="auto" w:fill="FFFFFF"/>
            <w:hideMark/>
          </w:tcPr>
          <w:p w14:paraId="296DF80C"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Funding Opportunity Number:</w:t>
            </w:r>
          </w:p>
        </w:tc>
        <w:tc>
          <w:tcPr>
            <w:tcW w:w="7214" w:type="dxa"/>
            <w:tcBorders>
              <w:top w:val="nil"/>
              <w:left w:val="nil"/>
              <w:bottom w:val="nil"/>
              <w:right w:val="nil"/>
            </w:tcBorders>
            <w:shd w:val="clear" w:color="auto" w:fill="FFFFFF"/>
            <w:hideMark/>
          </w:tcPr>
          <w:p w14:paraId="7AD1A864"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NOAA-OAR-CPO-2024-28363</w:t>
            </w:r>
          </w:p>
        </w:tc>
      </w:tr>
      <w:tr w:rsidR="006F543E" w:rsidRPr="005947CA" w14:paraId="5668B4D9" w14:textId="77777777" w:rsidTr="0063258E">
        <w:tc>
          <w:tcPr>
            <w:tcW w:w="3766" w:type="dxa"/>
            <w:tcBorders>
              <w:top w:val="nil"/>
              <w:left w:val="nil"/>
              <w:bottom w:val="nil"/>
              <w:right w:val="nil"/>
            </w:tcBorders>
            <w:shd w:val="clear" w:color="auto" w:fill="FFFFFF"/>
            <w:hideMark/>
          </w:tcPr>
          <w:p w14:paraId="2AF12BCF"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Funding Opportunity Title:</w:t>
            </w:r>
          </w:p>
        </w:tc>
        <w:tc>
          <w:tcPr>
            <w:tcW w:w="7214" w:type="dxa"/>
            <w:tcBorders>
              <w:top w:val="nil"/>
              <w:left w:val="nil"/>
              <w:bottom w:val="nil"/>
              <w:right w:val="nil"/>
            </w:tcBorders>
            <w:shd w:val="clear" w:color="auto" w:fill="FFFFFF"/>
            <w:hideMark/>
          </w:tcPr>
          <w:p w14:paraId="012A7F77"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FY 2024 – 2026 Broad Agency Announcement (BAA), Office of Oceanic and Atmospheric Research (OAR)</w:t>
            </w:r>
          </w:p>
        </w:tc>
      </w:tr>
      <w:tr w:rsidR="006F543E" w:rsidRPr="005947CA" w14:paraId="62A30316" w14:textId="77777777" w:rsidTr="0063258E">
        <w:tc>
          <w:tcPr>
            <w:tcW w:w="3766" w:type="dxa"/>
            <w:tcBorders>
              <w:top w:val="nil"/>
              <w:left w:val="nil"/>
              <w:bottom w:val="nil"/>
              <w:right w:val="nil"/>
            </w:tcBorders>
            <w:shd w:val="clear" w:color="auto" w:fill="FFFFFF"/>
            <w:hideMark/>
          </w:tcPr>
          <w:p w14:paraId="09EEC0A7"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Opportunity Category:</w:t>
            </w:r>
          </w:p>
        </w:tc>
        <w:tc>
          <w:tcPr>
            <w:tcW w:w="7214" w:type="dxa"/>
            <w:tcBorders>
              <w:top w:val="nil"/>
              <w:left w:val="nil"/>
              <w:bottom w:val="nil"/>
              <w:right w:val="nil"/>
            </w:tcBorders>
            <w:shd w:val="clear" w:color="auto" w:fill="FFFFFF"/>
            <w:hideMark/>
          </w:tcPr>
          <w:p w14:paraId="2761811D"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Discretionary</w:t>
            </w:r>
          </w:p>
        </w:tc>
      </w:tr>
      <w:tr w:rsidR="006F543E" w:rsidRPr="005947CA" w14:paraId="369C2739" w14:textId="77777777" w:rsidTr="0063258E">
        <w:tc>
          <w:tcPr>
            <w:tcW w:w="3766" w:type="dxa"/>
            <w:tcBorders>
              <w:top w:val="nil"/>
              <w:left w:val="nil"/>
              <w:bottom w:val="nil"/>
              <w:right w:val="nil"/>
            </w:tcBorders>
            <w:shd w:val="clear" w:color="auto" w:fill="FFFFFF"/>
            <w:hideMark/>
          </w:tcPr>
          <w:p w14:paraId="22BA3CC2"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Opportunity Category Explanation:</w:t>
            </w:r>
          </w:p>
        </w:tc>
        <w:tc>
          <w:tcPr>
            <w:tcW w:w="7214" w:type="dxa"/>
            <w:tcBorders>
              <w:top w:val="nil"/>
              <w:left w:val="nil"/>
              <w:bottom w:val="nil"/>
              <w:right w:val="nil"/>
            </w:tcBorders>
            <w:shd w:val="clear" w:color="auto" w:fill="FFFFFF"/>
            <w:hideMark/>
          </w:tcPr>
          <w:p w14:paraId="5DB9A92E" w14:textId="77777777" w:rsidR="006F543E" w:rsidRPr="005947CA" w:rsidRDefault="006F543E" w:rsidP="0063258E">
            <w:pPr>
              <w:pStyle w:val="NoSpacing"/>
              <w:rPr>
                <w:rFonts w:ascii="Helvetica" w:hAnsi="Helvetica" w:cs="Helvetica"/>
                <w:b/>
                <w:bCs/>
                <w:color w:val="222222"/>
              </w:rPr>
            </w:pPr>
          </w:p>
        </w:tc>
      </w:tr>
      <w:tr w:rsidR="006F543E" w:rsidRPr="005947CA" w14:paraId="6DD26F4A" w14:textId="77777777" w:rsidTr="0063258E">
        <w:tc>
          <w:tcPr>
            <w:tcW w:w="3766" w:type="dxa"/>
            <w:tcBorders>
              <w:top w:val="nil"/>
              <w:left w:val="nil"/>
              <w:bottom w:val="nil"/>
              <w:right w:val="nil"/>
            </w:tcBorders>
            <w:shd w:val="clear" w:color="auto" w:fill="FFFFFF"/>
            <w:hideMark/>
          </w:tcPr>
          <w:p w14:paraId="1F99838F"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Funding Instrument Type:</w:t>
            </w:r>
          </w:p>
        </w:tc>
        <w:tc>
          <w:tcPr>
            <w:tcW w:w="7214" w:type="dxa"/>
            <w:tcBorders>
              <w:top w:val="nil"/>
              <w:left w:val="nil"/>
              <w:bottom w:val="nil"/>
              <w:right w:val="nil"/>
            </w:tcBorders>
            <w:shd w:val="clear" w:color="auto" w:fill="FFFFFF"/>
            <w:hideMark/>
          </w:tcPr>
          <w:p w14:paraId="5F58D439"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Cooperative Agreement Grant</w:t>
            </w:r>
          </w:p>
        </w:tc>
      </w:tr>
      <w:tr w:rsidR="006F543E" w:rsidRPr="005947CA" w14:paraId="412ED895" w14:textId="77777777" w:rsidTr="0063258E">
        <w:tc>
          <w:tcPr>
            <w:tcW w:w="3766" w:type="dxa"/>
            <w:tcBorders>
              <w:top w:val="nil"/>
              <w:left w:val="nil"/>
              <w:bottom w:val="nil"/>
              <w:right w:val="nil"/>
            </w:tcBorders>
            <w:shd w:val="clear" w:color="auto" w:fill="FFFFFF"/>
            <w:hideMark/>
          </w:tcPr>
          <w:p w14:paraId="3D0448E4"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Category of Funding Activity:</w:t>
            </w:r>
          </w:p>
        </w:tc>
        <w:tc>
          <w:tcPr>
            <w:tcW w:w="7214" w:type="dxa"/>
            <w:tcBorders>
              <w:top w:val="nil"/>
              <w:left w:val="nil"/>
              <w:bottom w:val="nil"/>
              <w:right w:val="nil"/>
            </w:tcBorders>
            <w:shd w:val="clear" w:color="auto" w:fill="FFFFFF"/>
            <w:hideMark/>
          </w:tcPr>
          <w:p w14:paraId="686D38F4"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Business and Commerce</w:t>
            </w:r>
            <w:r w:rsidRPr="005947CA">
              <w:rPr>
                <w:rFonts w:ascii="Helvetica" w:hAnsi="Helvetica" w:cs="Helvetica"/>
                <w:color w:val="222222"/>
              </w:rPr>
              <w:br/>
              <w:t>Science and Technology and other Research and Development</w:t>
            </w:r>
          </w:p>
        </w:tc>
      </w:tr>
      <w:tr w:rsidR="006F543E" w:rsidRPr="005947CA" w14:paraId="00588BD3" w14:textId="77777777" w:rsidTr="0063258E">
        <w:tc>
          <w:tcPr>
            <w:tcW w:w="3766" w:type="dxa"/>
            <w:tcBorders>
              <w:top w:val="nil"/>
              <w:left w:val="nil"/>
              <w:bottom w:val="nil"/>
              <w:right w:val="nil"/>
            </w:tcBorders>
            <w:shd w:val="clear" w:color="auto" w:fill="FFFFFF"/>
            <w:hideMark/>
          </w:tcPr>
          <w:p w14:paraId="3D37B434"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Category Explanation:</w:t>
            </w:r>
          </w:p>
        </w:tc>
        <w:tc>
          <w:tcPr>
            <w:tcW w:w="7214" w:type="dxa"/>
            <w:tcBorders>
              <w:top w:val="nil"/>
              <w:left w:val="nil"/>
              <w:bottom w:val="nil"/>
              <w:right w:val="nil"/>
            </w:tcBorders>
            <w:shd w:val="clear" w:color="auto" w:fill="FFFFFF"/>
            <w:hideMark/>
          </w:tcPr>
          <w:p w14:paraId="1D091432" w14:textId="77777777" w:rsidR="006F543E" w:rsidRPr="005947CA" w:rsidRDefault="006F543E" w:rsidP="0063258E">
            <w:pPr>
              <w:pStyle w:val="NoSpacing"/>
              <w:rPr>
                <w:rFonts w:ascii="Helvetica" w:hAnsi="Helvetica" w:cs="Helvetica"/>
                <w:b/>
                <w:bCs/>
                <w:color w:val="222222"/>
              </w:rPr>
            </w:pPr>
          </w:p>
        </w:tc>
      </w:tr>
      <w:tr w:rsidR="006F543E" w:rsidRPr="005947CA" w14:paraId="6A387235" w14:textId="77777777" w:rsidTr="0063258E">
        <w:tc>
          <w:tcPr>
            <w:tcW w:w="3766" w:type="dxa"/>
            <w:tcBorders>
              <w:top w:val="nil"/>
              <w:left w:val="nil"/>
              <w:bottom w:val="nil"/>
              <w:right w:val="nil"/>
            </w:tcBorders>
            <w:shd w:val="clear" w:color="auto" w:fill="FFFFFF"/>
            <w:hideMark/>
          </w:tcPr>
          <w:p w14:paraId="5FF8BFF8"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Expected Number of Awards:</w:t>
            </w:r>
          </w:p>
        </w:tc>
        <w:tc>
          <w:tcPr>
            <w:tcW w:w="7214" w:type="dxa"/>
            <w:tcBorders>
              <w:top w:val="nil"/>
              <w:left w:val="nil"/>
              <w:bottom w:val="nil"/>
              <w:right w:val="nil"/>
            </w:tcBorders>
            <w:shd w:val="clear" w:color="auto" w:fill="FFFFFF"/>
            <w:hideMark/>
          </w:tcPr>
          <w:p w14:paraId="64E96E46" w14:textId="77777777" w:rsidR="006F543E" w:rsidRPr="005947CA" w:rsidRDefault="006F543E" w:rsidP="0063258E">
            <w:pPr>
              <w:pStyle w:val="NoSpacing"/>
              <w:rPr>
                <w:rFonts w:ascii="Helvetica" w:hAnsi="Helvetica" w:cs="Helvetica"/>
                <w:b/>
                <w:bCs/>
                <w:color w:val="222222"/>
              </w:rPr>
            </w:pPr>
          </w:p>
        </w:tc>
      </w:tr>
      <w:tr w:rsidR="006F543E" w:rsidRPr="005947CA" w14:paraId="2B7A19EA" w14:textId="77777777" w:rsidTr="0063258E">
        <w:tc>
          <w:tcPr>
            <w:tcW w:w="3766" w:type="dxa"/>
            <w:tcBorders>
              <w:top w:val="nil"/>
              <w:left w:val="nil"/>
              <w:bottom w:val="nil"/>
              <w:right w:val="nil"/>
            </w:tcBorders>
            <w:shd w:val="clear" w:color="auto" w:fill="FFFFFF"/>
            <w:hideMark/>
          </w:tcPr>
          <w:p w14:paraId="128241FC" w14:textId="77777777" w:rsidR="006F543E" w:rsidRPr="005947CA" w:rsidRDefault="006F543E" w:rsidP="0063258E">
            <w:pPr>
              <w:pStyle w:val="NoSpacing"/>
              <w:rPr>
                <w:rFonts w:ascii="Helvetica" w:hAnsi="Helvetica" w:cs="Helvetica"/>
                <w:b/>
                <w:bCs/>
                <w:color w:val="222222"/>
              </w:rPr>
            </w:pPr>
            <w:hyperlink r:id="rId67" w:tgtFrame="_blank" w:history="1">
              <w:r w:rsidRPr="005947CA">
                <w:rPr>
                  <w:rStyle w:val="Hyperlink"/>
                  <w:rFonts w:ascii="Helvetica" w:hAnsi="Helvetica" w:cs="Helvetica"/>
                  <w:b/>
                  <w:bCs/>
                </w:rPr>
                <w:t>Assistance Listings</w:t>
              </w:r>
            </w:hyperlink>
            <w:r w:rsidRPr="005947CA">
              <w:rPr>
                <w:rFonts w:ascii="Helvetica" w:hAnsi="Helvetica" w:cs="Helvetica"/>
                <w:b/>
                <w:bCs/>
                <w:color w:val="222222"/>
              </w:rPr>
              <w:t>:</w:t>
            </w:r>
          </w:p>
        </w:tc>
        <w:tc>
          <w:tcPr>
            <w:tcW w:w="7214" w:type="dxa"/>
            <w:tcBorders>
              <w:top w:val="nil"/>
              <w:left w:val="nil"/>
              <w:bottom w:val="nil"/>
              <w:right w:val="nil"/>
            </w:tcBorders>
            <w:shd w:val="clear" w:color="auto" w:fill="FFFFFF"/>
            <w:hideMark/>
          </w:tcPr>
          <w:p w14:paraId="2A2A1526"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11.015 -- Broad Agency Announcement</w:t>
            </w:r>
          </w:p>
        </w:tc>
      </w:tr>
      <w:tr w:rsidR="006F543E" w:rsidRPr="005947CA" w14:paraId="71E9B021" w14:textId="77777777" w:rsidTr="0063258E">
        <w:tc>
          <w:tcPr>
            <w:tcW w:w="3766" w:type="dxa"/>
            <w:tcBorders>
              <w:top w:val="nil"/>
              <w:left w:val="nil"/>
              <w:bottom w:val="nil"/>
              <w:right w:val="nil"/>
            </w:tcBorders>
            <w:shd w:val="clear" w:color="auto" w:fill="FFFFFF"/>
            <w:hideMark/>
          </w:tcPr>
          <w:p w14:paraId="0640E7F3"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Cost Sharing or Matching Requirement:</w:t>
            </w:r>
          </w:p>
        </w:tc>
        <w:tc>
          <w:tcPr>
            <w:tcW w:w="7214" w:type="dxa"/>
            <w:tcBorders>
              <w:top w:val="nil"/>
              <w:left w:val="nil"/>
              <w:bottom w:val="nil"/>
              <w:right w:val="nil"/>
            </w:tcBorders>
            <w:shd w:val="clear" w:color="auto" w:fill="FFFFFF"/>
            <w:hideMark/>
          </w:tcPr>
          <w:p w14:paraId="030F02C3"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No</w:t>
            </w:r>
          </w:p>
        </w:tc>
      </w:tr>
      <w:tr w:rsidR="006F543E" w:rsidRPr="005947CA" w14:paraId="2DEF460B" w14:textId="77777777" w:rsidTr="0063258E">
        <w:tc>
          <w:tcPr>
            <w:tcW w:w="3766" w:type="dxa"/>
            <w:tcBorders>
              <w:top w:val="nil"/>
              <w:left w:val="nil"/>
              <w:bottom w:val="nil"/>
              <w:right w:val="nil"/>
            </w:tcBorders>
            <w:shd w:val="clear" w:color="auto" w:fill="FFFFFF"/>
            <w:hideMark/>
          </w:tcPr>
          <w:p w14:paraId="2D16D229"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Version:</w:t>
            </w:r>
          </w:p>
        </w:tc>
        <w:tc>
          <w:tcPr>
            <w:tcW w:w="7214" w:type="dxa"/>
            <w:tcBorders>
              <w:top w:val="nil"/>
              <w:left w:val="nil"/>
              <w:bottom w:val="nil"/>
              <w:right w:val="nil"/>
            </w:tcBorders>
            <w:shd w:val="clear" w:color="auto" w:fill="FFFFFF"/>
            <w:hideMark/>
          </w:tcPr>
          <w:p w14:paraId="5F893626"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Synopsis 1</w:t>
            </w:r>
          </w:p>
        </w:tc>
      </w:tr>
      <w:tr w:rsidR="006F543E" w:rsidRPr="005947CA" w14:paraId="055BB0AD" w14:textId="77777777" w:rsidTr="0063258E">
        <w:tc>
          <w:tcPr>
            <w:tcW w:w="3766" w:type="dxa"/>
            <w:tcBorders>
              <w:top w:val="nil"/>
              <w:left w:val="nil"/>
              <w:bottom w:val="nil"/>
              <w:right w:val="nil"/>
            </w:tcBorders>
            <w:shd w:val="clear" w:color="auto" w:fill="FFFFFF"/>
            <w:hideMark/>
          </w:tcPr>
          <w:p w14:paraId="4F5EDF99"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Posted Date:</w:t>
            </w:r>
          </w:p>
        </w:tc>
        <w:tc>
          <w:tcPr>
            <w:tcW w:w="7214" w:type="dxa"/>
            <w:tcBorders>
              <w:top w:val="nil"/>
              <w:left w:val="nil"/>
              <w:bottom w:val="nil"/>
              <w:right w:val="nil"/>
            </w:tcBorders>
            <w:shd w:val="clear" w:color="auto" w:fill="FFFFFF"/>
            <w:hideMark/>
          </w:tcPr>
          <w:p w14:paraId="05B4D4FD"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Sep 03, 2024</w:t>
            </w:r>
          </w:p>
        </w:tc>
      </w:tr>
      <w:tr w:rsidR="006F543E" w:rsidRPr="005947CA" w14:paraId="5075A3E6" w14:textId="77777777" w:rsidTr="0063258E">
        <w:tc>
          <w:tcPr>
            <w:tcW w:w="3766" w:type="dxa"/>
            <w:tcBorders>
              <w:top w:val="nil"/>
              <w:left w:val="nil"/>
              <w:bottom w:val="nil"/>
              <w:right w:val="nil"/>
            </w:tcBorders>
            <w:shd w:val="clear" w:color="auto" w:fill="FFFFFF"/>
            <w:hideMark/>
          </w:tcPr>
          <w:p w14:paraId="29958A42"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Last Updated Date:</w:t>
            </w:r>
          </w:p>
        </w:tc>
        <w:tc>
          <w:tcPr>
            <w:tcW w:w="7214" w:type="dxa"/>
            <w:tcBorders>
              <w:top w:val="nil"/>
              <w:left w:val="nil"/>
              <w:bottom w:val="nil"/>
              <w:right w:val="nil"/>
            </w:tcBorders>
            <w:shd w:val="clear" w:color="auto" w:fill="FFFFFF"/>
            <w:hideMark/>
          </w:tcPr>
          <w:p w14:paraId="68E5BC4C"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Sep 03, 2024</w:t>
            </w:r>
          </w:p>
        </w:tc>
      </w:tr>
      <w:tr w:rsidR="006F543E" w:rsidRPr="005947CA" w14:paraId="75DE5A6B" w14:textId="77777777" w:rsidTr="0063258E">
        <w:tc>
          <w:tcPr>
            <w:tcW w:w="3766" w:type="dxa"/>
            <w:tcBorders>
              <w:top w:val="nil"/>
              <w:left w:val="nil"/>
              <w:bottom w:val="nil"/>
              <w:right w:val="nil"/>
            </w:tcBorders>
            <w:shd w:val="clear" w:color="auto" w:fill="FFFFFF"/>
            <w:hideMark/>
          </w:tcPr>
          <w:p w14:paraId="4C1D84CC"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Original Closing Date for Applications:</w:t>
            </w:r>
          </w:p>
        </w:tc>
        <w:tc>
          <w:tcPr>
            <w:tcW w:w="7214" w:type="dxa"/>
            <w:tcBorders>
              <w:top w:val="nil"/>
              <w:left w:val="nil"/>
              <w:bottom w:val="nil"/>
              <w:right w:val="nil"/>
            </w:tcBorders>
            <w:shd w:val="clear" w:color="auto" w:fill="FFFFFF"/>
            <w:hideMark/>
          </w:tcPr>
          <w:p w14:paraId="237C6293"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Sep 30, 2026 </w:t>
            </w:r>
          </w:p>
        </w:tc>
      </w:tr>
      <w:tr w:rsidR="006F543E" w:rsidRPr="005947CA" w14:paraId="4B56DB13" w14:textId="77777777" w:rsidTr="0063258E">
        <w:tc>
          <w:tcPr>
            <w:tcW w:w="3766" w:type="dxa"/>
            <w:tcBorders>
              <w:top w:val="nil"/>
              <w:left w:val="nil"/>
              <w:bottom w:val="nil"/>
              <w:right w:val="nil"/>
            </w:tcBorders>
            <w:shd w:val="clear" w:color="auto" w:fill="FFFFFF"/>
            <w:hideMark/>
          </w:tcPr>
          <w:p w14:paraId="6E3FC3D6"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Current Closing Date for Applications:</w:t>
            </w:r>
          </w:p>
        </w:tc>
        <w:tc>
          <w:tcPr>
            <w:tcW w:w="7214" w:type="dxa"/>
            <w:tcBorders>
              <w:top w:val="nil"/>
              <w:left w:val="nil"/>
              <w:bottom w:val="nil"/>
              <w:right w:val="nil"/>
            </w:tcBorders>
            <w:shd w:val="clear" w:color="auto" w:fill="FFFFFF"/>
            <w:hideMark/>
          </w:tcPr>
          <w:p w14:paraId="1F48EA72" w14:textId="77777777" w:rsidR="006F543E" w:rsidRPr="005947CA" w:rsidRDefault="006F543E" w:rsidP="0063258E">
            <w:pPr>
              <w:pStyle w:val="NoSpacing"/>
              <w:rPr>
                <w:rFonts w:ascii="Helvetica" w:hAnsi="Helvetica" w:cs="Helvetica"/>
                <w:color w:val="222222"/>
              </w:rPr>
            </w:pPr>
            <w:r w:rsidRPr="00D349B3">
              <w:rPr>
                <w:rFonts w:ascii="Helvetica" w:hAnsi="Helvetica" w:cs="Helvetica"/>
                <w:color w:val="222222"/>
                <w:highlight w:val="yellow"/>
              </w:rPr>
              <w:t>Sep 30, 2026</w:t>
            </w:r>
            <w:r w:rsidRPr="005947CA">
              <w:rPr>
                <w:rFonts w:ascii="Helvetica" w:hAnsi="Helvetica" w:cs="Helvetica"/>
                <w:color w:val="222222"/>
              </w:rPr>
              <w:t> </w:t>
            </w:r>
          </w:p>
        </w:tc>
      </w:tr>
      <w:tr w:rsidR="006F543E" w:rsidRPr="005947CA" w14:paraId="4FB0FDDA" w14:textId="77777777" w:rsidTr="0063258E">
        <w:tc>
          <w:tcPr>
            <w:tcW w:w="3766" w:type="dxa"/>
            <w:tcBorders>
              <w:top w:val="nil"/>
              <w:left w:val="nil"/>
              <w:bottom w:val="nil"/>
              <w:right w:val="nil"/>
            </w:tcBorders>
            <w:shd w:val="clear" w:color="auto" w:fill="FFFFFF"/>
            <w:hideMark/>
          </w:tcPr>
          <w:p w14:paraId="5E1F4290"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Archive Date:</w:t>
            </w:r>
          </w:p>
        </w:tc>
        <w:tc>
          <w:tcPr>
            <w:tcW w:w="7214" w:type="dxa"/>
            <w:tcBorders>
              <w:top w:val="nil"/>
              <w:left w:val="nil"/>
              <w:bottom w:val="nil"/>
              <w:right w:val="nil"/>
            </w:tcBorders>
            <w:shd w:val="clear" w:color="auto" w:fill="FFFFFF"/>
            <w:hideMark/>
          </w:tcPr>
          <w:p w14:paraId="70498645"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Oct 30, 2026</w:t>
            </w:r>
          </w:p>
        </w:tc>
      </w:tr>
      <w:tr w:rsidR="006F543E" w:rsidRPr="005947CA" w14:paraId="7E1C39DF" w14:textId="77777777" w:rsidTr="0063258E">
        <w:tc>
          <w:tcPr>
            <w:tcW w:w="3766" w:type="dxa"/>
            <w:tcBorders>
              <w:top w:val="nil"/>
              <w:left w:val="nil"/>
              <w:bottom w:val="nil"/>
              <w:right w:val="nil"/>
            </w:tcBorders>
            <w:shd w:val="clear" w:color="auto" w:fill="FFFFFF"/>
            <w:hideMark/>
          </w:tcPr>
          <w:p w14:paraId="5407668A"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Estimated Total Program Funding:</w:t>
            </w:r>
          </w:p>
        </w:tc>
        <w:tc>
          <w:tcPr>
            <w:tcW w:w="7214" w:type="dxa"/>
            <w:tcBorders>
              <w:top w:val="nil"/>
              <w:left w:val="nil"/>
              <w:bottom w:val="nil"/>
              <w:right w:val="nil"/>
            </w:tcBorders>
            <w:shd w:val="clear" w:color="auto" w:fill="FFFFFF"/>
            <w:hideMark/>
          </w:tcPr>
          <w:p w14:paraId="3AF5ADE0" w14:textId="77777777" w:rsidR="006F543E" w:rsidRPr="005947CA" w:rsidRDefault="006F543E" w:rsidP="0063258E">
            <w:pPr>
              <w:pStyle w:val="NoSpacing"/>
              <w:rPr>
                <w:rFonts w:ascii="Helvetica" w:hAnsi="Helvetica" w:cs="Helvetica"/>
                <w:b/>
                <w:bCs/>
                <w:color w:val="222222"/>
              </w:rPr>
            </w:pPr>
          </w:p>
        </w:tc>
      </w:tr>
      <w:tr w:rsidR="006F543E" w:rsidRPr="005947CA" w14:paraId="68374CB1" w14:textId="77777777" w:rsidTr="0063258E">
        <w:tc>
          <w:tcPr>
            <w:tcW w:w="3766" w:type="dxa"/>
            <w:tcBorders>
              <w:top w:val="nil"/>
              <w:left w:val="nil"/>
              <w:bottom w:val="nil"/>
              <w:right w:val="nil"/>
            </w:tcBorders>
            <w:shd w:val="clear" w:color="auto" w:fill="FFFFFF"/>
            <w:hideMark/>
          </w:tcPr>
          <w:p w14:paraId="1BE51580"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Award Ceiling:</w:t>
            </w:r>
          </w:p>
        </w:tc>
        <w:tc>
          <w:tcPr>
            <w:tcW w:w="7214" w:type="dxa"/>
            <w:tcBorders>
              <w:top w:val="nil"/>
              <w:left w:val="nil"/>
              <w:bottom w:val="nil"/>
              <w:right w:val="nil"/>
            </w:tcBorders>
            <w:shd w:val="clear" w:color="auto" w:fill="FFFFFF"/>
            <w:hideMark/>
          </w:tcPr>
          <w:p w14:paraId="3E76A225"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$0</w:t>
            </w:r>
          </w:p>
        </w:tc>
      </w:tr>
      <w:tr w:rsidR="006F543E" w:rsidRPr="005947CA" w14:paraId="5F65CC4D" w14:textId="77777777" w:rsidTr="0063258E">
        <w:tc>
          <w:tcPr>
            <w:tcW w:w="3766" w:type="dxa"/>
            <w:tcBorders>
              <w:top w:val="nil"/>
              <w:left w:val="nil"/>
              <w:bottom w:val="nil"/>
              <w:right w:val="nil"/>
            </w:tcBorders>
            <w:shd w:val="clear" w:color="auto" w:fill="FFFFFF"/>
            <w:hideMark/>
          </w:tcPr>
          <w:p w14:paraId="2C8607AE"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Award Floor:</w:t>
            </w:r>
          </w:p>
        </w:tc>
        <w:tc>
          <w:tcPr>
            <w:tcW w:w="7214" w:type="dxa"/>
            <w:tcBorders>
              <w:top w:val="nil"/>
              <w:left w:val="nil"/>
              <w:bottom w:val="nil"/>
              <w:right w:val="nil"/>
            </w:tcBorders>
            <w:shd w:val="clear" w:color="auto" w:fill="FFFFFF"/>
            <w:hideMark/>
          </w:tcPr>
          <w:p w14:paraId="2CE16ED6"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$0</w:t>
            </w:r>
          </w:p>
        </w:tc>
      </w:tr>
    </w:tbl>
    <w:p w14:paraId="5F5B8787" w14:textId="77777777" w:rsidR="006F543E" w:rsidRPr="005947CA" w:rsidRDefault="006F543E" w:rsidP="006F543E">
      <w:pPr>
        <w:pStyle w:val="NoSpacing"/>
        <w:rPr>
          <w:rFonts w:ascii="Helvetica" w:hAnsi="Helvetica" w:cs="Helvetica"/>
          <w:b/>
          <w:bCs/>
          <w:color w:val="222222"/>
        </w:rPr>
      </w:pPr>
      <w:r w:rsidRPr="005947CA">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3819"/>
        <w:gridCol w:w="7026"/>
      </w:tblGrid>
      <w:tr w:rsidR="006F543E" w:rsidRPr="005947CA" w14:paraId="1AF57F8D" w14:textId="77777777" w:rsidTr="0063258E">
        <w:tc>
          <w:tcPr>
            <w:tcW w:w="2169" w:type="dxa"/>
            <w:tcBorders>
              <w:top w:val="nil"/>
              <w:left w:val="nil"/>
              <w:bottom w:val="nil"/>
              <w:right w:val="nil"/>
            </w:tcBorders>
            <w:shd w:val="clear" w:color="auto" w:fill="FFFFFF"/>
            <w:hideMark/>
          </w:tcPr>
          <w:p w14:paraId="556B32EA"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8D11EE"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Others (see text field entitled "Additional Information on Eligibility" for clarification)</w:t>
            </w:r>
          </w:p>
        </w:tc>
      </w:tr>
      <w:tr w:rsidR="006F543E" w:rsidRPr="005947CA" w14:paraId="0004D379" w14:textId="77777777" w:rsidTr="0063258E">
        <w:tc>
          <w:tcPr>
            <w:tcW w:w="0" w:type="auto"/>
            <w:tcBorders>
              <w:top w:val="nil"/>
              <w:left w:val="nil"/>
              <w:bottom w:val="nil"/>
              <w:right w:val="nil"/>
            </w:tcBorders>
            <w:shd w:val="clear" w:color="auto" w:fill="FFFFFF"/>
            <w:hideMark/>
          </w:tcPr>
          <w:p w14:paraId="572AFE84"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772F3EF"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14:paraId="54316C8C" w14:textId="77777777" w:rsidR="006F543E" w:rsidRPr="005947CA" w:rsidRDefault="006F543E" w:rsidP="006F543E">
      <w:pPr>
        <w:pStyle w:val="NoSpacing"/>
        <w:rPr>
          <w:rFonts w:ascii="Helvetica" w:hAnsi="Helvetica" w:cs="Helvetica"/>
          <w:b/>
          <w:bCs/>
          <w:color w:val="222222"/>
        </w:rPr>
      </w:pPr>
      <w:r w:rsidRPr="005947CA">
        <w:rPr>
          <w:rFonts w:ascii="Helvetica" w:hAnsi="Helvetica" w:cs="Helvetica"/>
          <w:b/>
          <w:bCs/>
          <w:color w:val="222222"/>
        </w:rPr>
        <w:t>Additional Information</w:t>
      </w:r>
    </w:p>
    <w:tbl>
      <w:tblPr>
        <w:tblW w:w="12827" w:type="dxa"/>
        <w:tblCellMar>
          <w:top w:w="15" w:type="dxa"/>
          <w:left w:w="15" w:type="dxa"/>
          <w:bottom w:w="15" w:type="dxa"/>
          <w:right w:w="15" w:type="dxa"/>
        </w:tblCellMar>
        <w:tblLook w:val="04A0" w:firstRow="1" w:lastRow="0" w:firstColumn="1" w:lastColumn="0" w:noHBand="0" w:noVBand="1"/>
      </w:tblPr>
      <w:tblGrid>
        <w:gridCol w:w="1314"/>
        <w:gridCol w:w="11513"/>
      </w:tblGrid>
      <w:tr w:rsidR="006F543E" w:rsidRPr="005947CA" w14:paraId="2EB9BEDC" w14:textId="77777777" w:rsidTr="0063258E">
        <w:tc>
          <w:tcPr>
            <w:tcW w:w="1260" w:type="dxa"/>
            <w:tcBorders>
              <w:top w:val="nil"/>
              <w:left w:val="nil"/>
              <w:bottom w:val="nil"/>
              <w:right w:val="nil"/>
            </w:tcBorders>
            <w:shd w:val="clear" w:color="auto" w:fill="FFFFFF"/>
            <w:hideMark/>
          </w:tcPr>
          <w:p w14:paraId="071E1B6B"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Agency Name:</w:t>
            </w:r>
          </w:p>
        </w:tc>
        <w:tc>
          <w:tcPr>
            <w:tcW w:w="11567" w:type="dxa"/>
            <w:tcBorders>
              <w:top w:val="nil"/>
              <w:left w:val="nil"/>
              <w:bottom w:val="nil"/>
              <w:right w:val="nil"/>
            </w:tcBorders>
            <w:shd w:val="clear" w:color="auto" w:fill="FFFFFF"/>
            <w:hideMark/>
          </w:tcPr>
          <w:p w14:paraId="290E9012"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DOC NOAA - ERA Production</w:t>
            </w:r>
          </w:p>
        </w:tc>
      </w:tr>
      <w:tr w:rsidR="006F543E" w:rsidRPr="005947CA" w14:paraId="0157E4BA" w14:textId="77777777" w:rsidTr="0063258E">
        <w:tc>
          <w:tcPr>
            <w:tcW w:w="1260" w:type="dxa"/>
            <w:tcBorders>
              <w:top w:val="nil"/>
              <w:left w:val="nil"/>
              <w:bottom w:val="nil"/>
              <w:right w:val="nil"/>
            </w:tcBorders>
            <w:shd w:val="clear" w:color="auto" w:fill="FFFFFF"/>
            <w:hideMark/>
          </w:tcPr>
          <w:p w14:paraId="26DBB9DE"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Description:</w:t>
            </w:r>
          </w:p>
        </w:tc>
        <w:tc>
          <w:tcPr>
            <w:tcW w:w="11567" w:type="dxa"/>
            <w:tcBorders>
              <w:top w:val="nil"/>
              <w:left w:val="nil"/>
              <w:bottom w:val="nil"/>
              <w:right w:val="nil"/>
            </w:tcBorders>
            <w:shd w:val="clear" w:color="auto" w:fill="FFFFFF"/>
            <w:hideMark/>
          </w:tcPr>
          <w:p w14:paraId="5676391D"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This notice is not a mechanism to fund existing NOAA awards. The purpose of this notice is to request </w:t>
            </w:r>
          </w:p>
          <w:p w14:paraId="1079E19C"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applications for special projects and programs associated with NOAA's strategic plan and mission goals, </w:t>
            </w:r>
          </w:p>
          <w:p w14:paraId="2ED0C982"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as well as to provide the general public with information and guidelines on how NOAA will select </w:t>
            </w:r>
          </w:p>
          <w:p w14:paraId="1ACF3DAC"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applications and administer discretionary Federal assistance under this Broad Agency </w:t>
            </w:r>
          </w:p>
          <w:p w14:paraId="1B7DA0DD"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Announcement (BAA). Each NOAA Line Office that supports financial assistance (National Marine </w:t>
            </w:r>
          </w:p>
          <w:p w14:paraId="3D910CA9"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Fisheries Service, National Ocean Service, National Weather Service, Office of Atmospheric Research,</w:t>
            </w:r>
          </w:p>
          <w:p w14:paraId="009F8917"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 Office of Education, and National Environmental Satellite Data Information Service) has a separate</w:t>
            </w:r>
          </w:p>
          <w:p w14:paraId="035AD4BB"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 BAA found in Grants.gov, so applicants should submit their application to the BAA for the Line Office</w:t>
            </w:r>
          </w:p>
          <w:p w14:paraId="4E9FC534"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 that best fits their application. A description of NOAA Line Offices is found at </w:t>
            </w:r>
            <w:hyperlink r:id="rId68" w:tgtFrame="_blank" w:history="1">
              <w:r w:rsidRPr="005947CA">
                <w:rPr>
                  <w:rStyle w:val="Hyperlink"/>
                  <w:rFonts w:ascii="Helvetica" w:hAnsi="Helvetica" w:cs="Helvetica"/>
                </w:rPr>
                <w:t>https://www.corporateservices.noaa.gov/public/lineoffices.html</w:t>
              </w:r>
            </w:hyperlink>
            <w:r w:rsidRPr="005947CA">
              <w:rPr>
                <w:rFonts w:ascii="Helvetica" w:hAnsi="Helvetica" w:cs="Helvetica"/>
                <w:color w:val="222222"/>
              </w:rPr>
              <w:t> and</w:t>
            </w:r>
          </w:p>
          <w:p w14:paraId="625D34DE"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w:t>
            </w:r>
            <w:hyperlink r:id="rId69" w:tgtFrame="_blank" w:history="1">
              <w:r w:rsidRPr="005947CA">
                <w:rPr>
                  <w:rStyle w:val="Hyperlink"/>
                  <w:rFonts w:ascii="Helvetica" w:hAnsi="Helvetica" w:cs="Helvetica"/>
                </w:rPr>
                <w:t>https://www.noaa.gov/office-education</w:t>
              </w:r>
            </w:hyperlink>
            <w:r w:rsidRPr="005947CA">
              <w:rPr>
                <w:rFonts w:ascii="Helvetica" w:hAnsi="Helvetica" w:cs="Helvetica"/>
                <w:color w:val="222222"/>
              </w:rPr>
              <w:t xml:space="preserve">, and applicants may contact the Agency Contacts in Section VII. </w:t>
            </w:r>
          </w:p>
          <w:p w14:paraId="2CC20A22"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 xml:space="preserve">below for more information. If you submit the same application to more than one Line Office, </w:t>
            </w:r>
          </w:p>
          <w:p w14:paraId="2B0B79E4" w14:textId="77777777" w:rsidR="006F543E" w:rsidRDefault="006F543E" w:rsidP="0063258E">
            <w:pPr>
              <w:pStyle w:val="NoSpacing"/>
              <w:rPr>
                <w:rFonts w:ascii="Helvetica" w:hAnsi="Helvetica" w:cs="Helvetica"/>
                <w:color w:val="222222"/>
              </w:rPr>
            </w:pPr>
            <w:r w:rsidRPr="005947CA">
              <w:rPr>
                <w:rFonts w:ascii="Helvetica" w:hAnsi="Helvetica" w:cs="Helvetica"/>
                <w:color w:val="222222"/>
              </w:rPr>
              <w:t>mention this in your application and notify the relevant contacts in Section</w:t>
            </w:r>
            <w:r>
              <w:rPr>
                <w:rFonts w:ascii="Helvetica" w:hAnsi="Helvetica" w:cs="Helvetica"/>
                <w:color w:val="222222"/>
              </w:rPr>
              <w:t xml:space="preserve"> </w:t>
            </w:r>
            <w:r w:rsidRPr="005947CA">
              <w:rPr>
                <w:rFonts w:ascii="Helvetica" w:hAnsi="Helvetica" w:cs="Helvetica"/>
                <w:color w:val="222222"/>
              </w:rPr>
              <w:t>VII. so that NOAA</w:t>
            </w:r>
          </w:p>
          <w:p w14:paraId="724FFADD"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 xml:space="preserve"> may coordinate internally.</w:t>
            </w:r>
          </w:p>
        </w:tc>
      </w:tr>
      <w:tr w:rsidR="006F543E" w:rsidRPr="005947CA" w14:paraId="1E0071B6" w14:textId="77777777" w:rsidTr="0063258E">
        <w:tc>
          <w:tcPr>
            <w:tcW w:w="1260" w:type="dxa"/>
            <w:tcBorders>
              <w:top w:val="nil"/>
              <w:left w:val="nil"/>
              <w:bottom w:val="nil"/>
              <w:right w:val="nil"/>
            </w:tcBorders>
            <w:shd w:val="clear" w:color="auto" w:fill="FFFFFF"/>
            <w:hideMark/>
          </w:tcPr>
          <w:p w14:paraId="23EE7163"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Link to Additional Information:</w:t>
            </w:r>
          </w:p>
        </w:tc>
        <w:tc>
          <w:tcPr>
            <w:tcW w:w="11567" w:type="dxa"/>
            <w:tcBorders>
              <w:top w:val="nil"/>
              <w:left w:val="nil"/>
              <w:bottom w:val="nil"/>
              <w:right w:val="nil"/>
            </w:tcBorders>
            <w:shd w:val="clear" w:color="auto" w:fill="FFFFFF"/>
            <w:hideMark/>
          </w:tcPr>
          <w:p w14:paraId="0D80B730" w14:textId="77777777" w:rsidR="006F543E" w:rsidRPr="005947CA" w:rsidRDefault="006F543E" w:rsidP="0063258E">
            <w:pPr>
              <w:pStyle w:val="NoSpacing"/>
              <w:rPr>
                <w:rFonts w:ascii="Helvetica" w:hAnsi="Helvetica" w:cs="Helvetica"/>
                <w:b/>
                <w:bCs/>
                <w:color w:val="222222"/>
              </w:rPr>
            </w:pPr>
          </w:p>
        </w:tc>
      </w:tr>
      <w:tr w:rsidR="006F543E" w:rsidRPr="005947CA" w14:paraId="300FAAEB" w14:textId="77777777" w:rsidTr="0063258E">
        <w:tc>
          <w:tcPr>
            <w:tcW w:w="1260" w:type="dxa"/>
            <w:tcBorders>
              <w:top w:val="nil"/>
              <w:left w:val="nil"/>
              <w:bottom w:val="nil"/>
              <w:right w:val="nil"/>
            </w:tcBorders>
            <w:shd w:val="clear" w:color="auto" w:fill="FFFFFF"/>
            <w:hideMark/>
          </w:tcPr>
          <w:p w14:paraId="121716F8" w14:textId="77777777" w:rsidR="006F543E" w:rsidRPr="005947CA" w:rsidRDefault="006F543E" w:rsidP="0063258E">
            <w:pPr>
              <w:pStyle w:val="NoSpacing"/>
              <w:rPr>
                <w:rFonts w:ascii="Helvetica" w:hAnsi="Helvetica" w:cs="Helvetica"/>
                <w:b/>
                <w:bCs/>
                <w:color w:val="222222"/>
              </w:rPr>
            </w:pPr>
            <w:r w:rsidRPr="005947CA">
              <w:rPr>
                <w:rFonts w:ascii="Helvetica" w:hAnsi="Helvetica" w:cs="Helvetica"/>
                <w:b/>
                <w:bCs/>
                <w:color w:val="222222"/>
              </w:rPr>
              <w:t>Grantor Contact Information:</w:t>
            </w:r>
          </w:p>
        </w:tc>
        <w:tc>
          <w:tcPr>
            <w:tcW w:w="11567" w:type="dxa"/>
            <w:tcBorders>
              <w:top w:val="nil"/>
              <w:left w:val="nil"/>
              <w:bottom w:val="nil"/>
              <w:right w:val="nil"/>
            </w:tcBorders>
            <w:shd w:val="clear" w:color="auto" w:fill="FFFFFF"/>
            <w:hideMark/>
          </w:tcPr>
          <w:p w14:paraId="1AD8DAA3"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If you have difficulty accessing the full announcement electronically, please contact:</w:t>
            </w:r>
          </w:p>
          <w:p w14:paraId="0C485355"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t>Office of Atmospheric Research (OAR)</w:t>
            </w:r>
            <w:r w:rsidRPr="005947CA">
              <w:rPr>
                <w:rFonts w:ascii="Helvetica" w:hAnsi="Helvetica" w:cs="Helvetica"/>
                <w:color w:val="222222"/>
              </w:rPr>
              <w:br/>
            </w:r>
            <w:r w:rsidRPr="005947CA">
              <w:rPr>
                <w:rFonts w:ascii="Helvetica" w:hAnsi="Helvetica" w:cs="Helvetica"/>
                <w:color w:val="222222"/>
              </w:rPr>
              <w:br/>
              <w:t>Diane Brown, CPO Grants Manager</w:t>
            </w:r>
            <w:r w:rsidRPr="005947CA">
              <w:rPr>
                <w:rFonts w:ascii="Helvetica" w:hAnsi="Helvetica" w:cs="Helvetica"/>
                <w:color w:val="222222"/>
              </w:rPr>
              <w:br/>
              <w:t>diane.brown@noaa.gov</w:t>
            </w:r>
            <w:r w:rsidRPr="005947CA">
              <w:rPr>
                <w:rFonts w:ascii="Helvetica" w:hAnsi="Helvetica" w:cs="Helvetica"/>
                <w:color w:val="222222"/>
              </w:rPr>
              <w:br/>
              <w:t>NOAA Climate Program Office (R/CP1)</w:t>
            </w:r>
            <w:r w:rsidRPr="005947CA">
              <w:rPr>
                <w:rFonts w:ascii="Helvetica" w:hAnsi="Helvetica" w:cs="Helvetica"/>
                <w:color w:val="222222"/>
              </w:rPr>
              <w:br/>
              <w:t>SSMC3, Room 12737</w:t>
            </w:r>
            <w:r w:rsidRPr="005947CA">
              <w:rPr>
                <w:rFonts w:ascii="Helvetica" w:hAnsi="Helvetica" w:cs="Helvetica"/>
                <w:color w:val="222222"/>
              </w:rPr>
              <w:br/>
              <w:t>1315 East-West Highway, Silver Spring, MD 20910</w:t>
            </w:r>
          </w:p>
          <w:p w14:paraId="4DB190DF" w14:textId="77777777" w:rsidR="006F543E" w:rsidRPr="005947CA" w:rsidRDefault="006F543E" w:rsidP="0063258E">
            <w:pPr>
              <w:pStyle w:val="NoSpacing"/>
              <w:rPr>
                <w:rFonts w:ascii="Helvetica" w:hAnsi="Helvetica" w:cs="Helvetica"/>
                <w:color w:val="222222"/>
              </w:rPr>
            </w:pPr>
            <w:r w:rsidRPr="005947CA">
              <w:rPr>
                <w:rFonts w:ascii="Helvetica" w:hAnsi="Helvetica" w:cs="Helvetica"/>
                <w:color w:val="222222"/>
              </w:rPr>
              <w:br/>
            </w:r>
            <w:hyperlink r:id="rId70" w:history="1">
              <w:r w:rsidRPr="005947CA">
                <w:rPr>
                  <w:rStyle w:val="Hyperlink"/>
                  <w:rFonts w:ascii="Helvetica" w:hAnsi="Helvetica" w:cs="Helvetica"/>
                </w:rPr>
                <w:t>Business</w:t>
              </w:r>
            </w:hyperlink>
          </w:p>
        </w:tc>
      </w:tr>
    </w:tbl>
    <w:p w14:paraId="056FC1BD" w14:textId="641CCAD1" w:rsidR="006F543E" w:rsidRDefault="006F543E" w:rsidP="009601C4">
      <w:pPr>
        <w:pStyle w:val="NoSpacing"/>
        <w:pBdr>
          <w:bottom w:val="single" w:sz="6" w:space="1" w:color="auto"/>
        </w:pBdr>
        <w:rPr>
          <w:rStyle w:val="Hyperlink"/>
          <w:rFonts w:ascii="Helvetica" w:hAnsi="Helvetica" w:cs="Helvetica"/>
          <w:sz w:val="24"/>
          <w:szCs w:val="24"/>
        </w:rPr>
      </w:pPr>
      <w:r w:rsidRPr="00E200C3">
        <w:rPr>
          <w:rFonts w:ascii="Helvetica" w:hAnsi="Helvetica" w:cs="Helvetica"/>
          <w:color w:val="222222"/>
          <w:sz w:val="24"/>
          <w:szCs w:val="24"/>
        </w:rPr>
        <w:lastRenderedPageBreak/>
        <w:br/>
      </w:r>
      <w:hyperlink r:id="rId71" w:tgtFrame="_blank" w:history="1">
        <w:r w:rsidRPr="00E200C3">
          <w:rPr>
            <w:rStyle w:val="Hyperlink"/>
            <w:rFonts w:ascii="Helvetica" w:hAnsi="Helvetica" w:cs="Helvetica"/>
            <w:sz w:val="24"/>
            <w:szCs w:val="24"/>
          </w:rPr>
          <w:t>https://www.grants.gov/search-results-detail/356308</w:t>
        </w:r>
      </w:hyperlink>
    </w:p>
    <w:p w14:paraId="74D49FB6" w14:textId="77777777" w:rsidR="006F543E" w:rsidRDefault="006F543E" w:rsidP="009601C4">
      <w:pPr>
        <w:pStyle w:val="NoSpacing"/>
        <w:rPr>
          <w:rFonts w:ascii="Helvetica" w:hAnsi="Helvetica"/>
          <w:b/>
          <w:bCs/>
        </w:rPr>
      </w:pPr>
    </w:p>
    <w:p w14:paraId="05A80887" w14:textId="77777777" w:rsidR="00C61CA6" w:rsidRDefault="00C61CA6" w:rsidP="00C61CA6">
      <w:pPr>
        <w:pStyle w:val="NoSpacing"/>
        <w:rPr>
          <w:rFonts w:ascii="Helvetica" w:hAnsi="Helvetica" w:cs="Helvetica"/>
          <w:color w:val="222222"/>
          <w:sz w:val="24"/>
          <w:szCs w:val="24"/>
        </w:rPr>
      </w:pPr>
      <w:bookmarkStart w:id="124" w:name="DOCNOAAERA2426BroadMarineFisheries"/>
      <w:bookmarkEnd w:id="124"/>
      <w:r w:rsidRPr="000553EB">
        <w:rPr>
          <w:rFonts w:ascii="Helvetica" w:hAnsi="Helvetica" w:cs="Helvetica"/>
          <w:color w:val="222222"/>
          <w:sz w:val="24"/>
          <w:szCs w:val="24"/>
        </w:rPr>
        <w:t>DOC NOAA - ERA Production</w:t>
      </w:r>
      <w:r w:rsidRPr="000553EB">
        <w:rPr>
          <w:rFonts w:ascii="Helvetica" w:hAnsi="Helvetica" w:cs="Helvetica"/>
          <w:color w:val="222222"/>
          <w:sz w:val="24"/>
          <w:szCs w:val="24"/>
        </w:rPr>
        <w:br/>
        <w:t>FY 2024 – 2026 Broad Agency Announcement (BAA), National Marine Fisheries Service</w:t>
      </w:r>
      <w:r w:rsidRPr="000553EB">
        <w:rPr>
          <w:rFonts w:ascii="Helvetica" w:hAnsi="Helvetica" w:cs="Helvetica"/>
          <w:color w:val="222222"/>
          <w:sz w:val="24"/>
          <w:szCs w:val="24"/>
        </w:rPr>
        <w:br/>
        <w:t>Synopsis 1</w:t>
      </w:r>
    </w:p>
    <w:p w14:paraId="2BA78C9E" w14:textId="77777777" w:rsidR="00D30315" w:rsidRDefault="00D30315" w:rsidP="00C61CA6">
      <w:pPr>
        <w:pStyle w:val="NoSpacing"/>
        <w:rPr>
          <w:rFonts w:ascii="Helvetica" w:hAnsi="Helvetica" w:cs="Helvetica"/>
          <w:color w:val="222222"/>
          <w:sz w:val="24"/>
          <w:szCs w:val="24"/>
        </w:rPr>
      </w:pPr>
    </w:p>
    <w:p w14:paraId="1F4639EF" w14:textId="77777777" w:rsidR="00D30315" w:rsidRPr="00D30315" w:rsidRDefault="00D30315" w:rsidP="00D30315">
      <w:pPr>
        <w:pStyle w:val="NoSpacing"/>
        <w:rPr>
          <w:rFonts w:ascii="Helvetica" w:hAnsi="Helvetica" w:cs="Helvetica"/>
          <w:sz w:val="24"/>
          <w:szCs w:val="24"/>
        </w:rPr>
      </w:pPr>
      <w:r w:rsidRPr="00E03EF4">
        <w:rPr>
          <w:rFonts w:ascii="Helvetica" w:hAnsi="Helvetica" w:cs="Helvetica"/>
          <w:sz w:val="24"/>
          <w:szCs w:val="24"/>
          <w:highlight w:val="yellow"/>
        </w:rPr>
        <w:t>This notice is active on simpler.grants.gov</w:t>
      </w:r>
      <w:r>
        <w:rPr>
          <w:rFonts w:ascii="Helvetica" w:hAnsi="Helvetica" w:cs="Helvetica"/>
          <w:sz w:val="24"/>
          <w:szCs w:val="24"/>
          <w:highlight w:val="yellow"/>
        </w:rPr>
        <w:t>.</w:t>
      </w:r>
      <w:r w:rsidRPr="00E03EF4">
        <w:rPr>
          <w:rFonts w:ascii="Helvetica" w:hAnsi="Helvetica" w:cs="Helvetica"/>
          <w:sz w:val="24"/>
          <w:szCs w:val="24"/>
          <w:highlight w:val="yellow"/>
        </w:rPr>
        <w:t xml:space="preserve"> </w:t>
      </w:r>
      <w:r>
        <w:rPr>
          <w:rFonts w:ascii="Helvetica" w:hAnsi="Helvetica" w:cs="Helvetica"/>
          <w:sz w:val="24"/>
          <w:szCs w:val="24"/>
          <w:highlight w:val="yellow"/>
        </w:rPr>
        <w:t>Actual program status</w:t>
      </w:r>
      <w:r w:rsidRPr="00E03EF4">
        <w:rPr>
          <w:rFonts w:ascii="Helvetica" w:hAnsi="Helvetica" w:cs="Helvetica"/>
          <w:sz w:val="24"/>
          <w:szCs w:val="24"/>
          <w:highlight w:val="yellow"/>
        </w:rPr>
        <w:t xml:space="preserve"> will be dependent on the overall status of NOAA</w:t>
      </w:r>
      <w:r>
        <w:rPr>
          <w:rFonts w:ascii="Helvetica" w:hAnsi="Helvetica" w:cs="Helvetica"/>
          <w:sz w:val="24"/>
          <w:szCs w:val="24"/>
        </w:rPr>
        <w:t>.</w:t>
      </w:r>
    </w:p>
    <w:p w14:paraId="5CB4C396" w14:textId="5FAD548D" w:rsidR="00D30315" w:rsidRDefault="00D30315" w:rsidP="00C61CA6">
      <w:pPr>
        <w:pStyle w:val="NoSpacing"/>
        <w:rPr>
          <w:rFonts w:ascii="Helvetica" w:hAnsi="Helvetica" w:cs="Helvetica"/>
          <w:color w:val="222222"/>
          <w:sz w:val="24"/>
          <w:szCs w:val="24"/>
        </w:rPr>
      </w:pPr>
    </w:p>
    <w:tbl>
      <w:tblPr>
        <w:tblW w:w="10080" w:type="dxa"/>
        <w:tblCellMar>
          <w:top w:w="15" w:type="dxa"/>
          <w:left w:w="15" w:type="dxa"/>
          <w:bottom w:w="15" w:type="dxa"/>
          <w:right w:w="15" w:type="dxa"/>
        </w:tblCellMar>
        <w:tblLook w:val="04A0" w:firstRow="1" w:lastRow="0" w:firstColumn="1" w:lastColumn="0" w:noHBand="0" w:noVBand="1"/>
      </w:tblPr>
      <w:tblGrid>
        <w:gridCol w:w="3420"/>
        <w:gridCol w:w="6480"/>
        <w:gridCol w:w="180"/>
      </w:tblGrid>
      <w:tr w:rsidR="00C61CA6" w:rsidRPr="00FB146D" w14:paraId="4FFFFB66" w14:textId="77777777" w:rsidTr="0063258E">
        <w:tc>
          <w:tcPr>
            <w:tcW w:w="3420" w:type="dxa"/>
            <w:tcBorders>
              <w:top w:val="nil"/>
              <w:left w:val="nil"/>
              <w:bottom w:val="nil"/>
              <w:right w:val="nil"/>
            </w:tcBorders>
            <w:shd w:val="clear" w:color="auto" w:fill="FFFFFF"/>
            <w:hideMark/>
          </w:tcPr>
          <w:p w14:paraId="1A5BDF5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Document Type:</w:t>
            </w:r>
          </w:p>
        </w:tc>
        <w:tc>
          <w:tcPr>
            <w:tcW w:w="6660" w:type="dxa"/>
            <w:gridSpan w:val="2"/>
            <w:tcBorders>
              <w:top w:val="nil"/>
              <w:left w:val="nil"/>
              <w:bottom w:val="nil"/>
              <w:right w:val="nil"/>
            </w:tcBorders>
            <w:shd w:val="clear" w:color="auto" w:fill="FFFFFF"/>
            <w:hideMark/>
          </w:tcPr>
          <w:p w14:paraId="5194AEBA"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Grants Notice</w:t>
            </w:r>
          </w:p>
        </w:tc>
      </w:tr>
      <w:tr w:rsidR="00C61CA6" w:rsidRPr="00FB146D" w14:paraId="28741118" w14:textId="77777777" w:rsidTr="0063258E">
        <w:trPr>
          <w:gridAfter w:val="1"/>
          <w:wAfter w:w="180" w:type="dxa"/>
        </w:trPr>
        <w:tc>
          <w:tcPr>
            <w:tcW w:w="3420" w:type="dxa"/>
            <w:tcBorders>
              <w:top w:val="nil"/>
              <w:left w:val="nil"/>
              <w:bottom w:val="nil"/>
              <w:right w:val="nil"/>
            </w:tcBorders>
            <w:shd w:val="clear" w:color="auto" w:fill="FFFFFF"/>
            <w:hideMark/>
          </w:tcPr>
          <w:p w14:paraId="2A5C4C2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31E139D3"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NOAA-NMFS-FHQ-2024-27611</w:t>
            </w:r>
          </w:p>
        </w:tc>
      </w:tr>
      <w:tr w:rsidR="00C61CA6" w:rsidRPr="00FB146D" w14:paraId="68DBD236" w14:textId="77777777" w:rsidTr="0063258E">
        <w:tc>
          <w:tcPr>
            <w:tcW w:w="3420" w:type="dxa"/>
            <w:tcBorders>
              <w:top w:val="nil"/>
              <w:left w:val="nil"/>
              <w:bottom w:val="nil"/>
              <w:right w:val="nil"/>
            </w:tcBorders>
            <w:shd w:val="clear" w:color="auto" w:fill="FFFFFF"/>
            <w:hideMark/>
          </w:tcPr>
          <w:p w14:paraId="07C09D77"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Funding Opportunity Title:</w:t>
            </w:r>
          </w:p>
        </w:tc>
        <w:tc>
          <w:tcPr>
            <w:tcW w:w="6660" w:type="dxa"/>
            <w:gridSpan w:val="2"/>
            <w:tcBorders>
              <w:top w:val="nil"/>
              <w:left w:val="nil"/>
              <w:bottom w:val="nil"/>
              <w:right w:val="nil"/>
            </w:tcBorders>
            <w:shd w:val="clear" w:color="auto" w:fill="FFFFFF"/>
            <w:hideMark/>
          </w:tcPr>
          <w:p w14:paraId="0365863F"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FY 2024 – 2026 Broad Agency Announcement (BAA), National Marine Fisheries Service</w:t>
            </w:r>
          </w:p>
        </w:tc>
      </w:tr>
      <w:tr w:rsidR="00C61CA6" w:rsidRPr="00FB146D" w14:paraId="56DF5F03" w14:textId="77777777" w:rsidTr="0063258E">
        <w:tc>
          <w:tcPr>
            <w:tcW w:w="3420" w:type="dxa"/>
            <w:tcBorders>
              <w:top w:val="nil"/>
              <w:left w:val="nil"/>
              <w:bottom w:val="nil"/>
              <w:right w:val="nil"/>
            </w:tcBorders>
            <w:shd w:val="clear" w:color="auto" w:fill="FFFFFF"/>
            <w:hideMark/>
          </w:tcPr>
          <w:p w14:paraId="541C4BB7"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Opportunity Category:</w:t>
            </w:r>
          </w:p>
        </w:tc>
        <w:tc>
          <w:tcPr>
            <w:tcW w:w="6660" w:type="dxa"/>
            <w:gridSpan w:val="2"/>
            <w:tcBorders>
              <w:top w:val="nil"/>
              <w:left w:val="nil"/>
              <w:bottom w:val="nil"/>
              <w:right w:val="nil"/>
            </w:tcBorders>
            <w:shd w:val="clear" w:color="auto" w:fill="FFFFFF"/>
            <w:hideMark/>
          </w:tcPr>
          <w:p w14:paraId="5C918D1C"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Discretionary</w:t>
            </w:r>
          </w:p>
        </w:tc>
      </w:tr>
      <w:tr w:rsidR="00C61CA6" w:rsidRPr="00FB146D" w14:paraId="745DA304" w14:textId="77777777" w:rsidTr="0063258E">
        <w:tc>
          <w:tcPr>
            <w:tcW w:w="3420" w:type="dxa"/>
            <w:tcBorders>
              <w:top w:val="nil"/>
              <w:left w:val="nil"/>
              <w:bottom w:val="nil"/>
              <w:right w:val="nil"/>
            </w:tcBorders>
            <w:shd w:val="clear" w:color="auto" w:fill="FFFFFF"/>
            <w:hideMark/>
          </w:tcPr>
          <w:p w14:paraId="524CC8E3"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Opportunity Category Explanation:</w:t>
            </w:r>
          </w:p>
        </w:tc>
        <w:tc>
          <w:tcPr>
            <w:tcW w:w="6660" w:type="dxa"/>
            <w:gridSpan w:val="2"/>
            <w:tcBorders>
              <w:top w:val="nil"/>
              <w:left w:val="nil"/>
              <w:bottom w:val="nil"/>
              <w:right w:val="nil"/>
            </w:tcBorders>
            <w:shd w:val="clear" w:color="auto" w:fill="FFFFFF"/>
            <w:hideMark/>
          </w:tcPr>
          <w:p w14:paraId="66C37B4A" w14:textId="77777777" w:rsidR="00C61CA6" w:rsidRPr="00FB146D" w:rsidRDefault="00C61CA6" w:rsidP="0063258E">
            <w:pPr>
              <w:pStyle w:val="NoSpacing"/>
              <w:rPr>
                <w:rFonts w:ascii="Helvetica" w:hAnsi="Helvetica" w:cs="Helvetica"/>
                <w:b/>
                <w:bCs/>
                <w:color w:val="222222"/>
              </w:rPr>
            </w:pPr>
          </w:p>
        </w:tc>
      </w:tr>
      <w:tr w:rsidR="00C61CA6" w:rsidRPr="00FB146D" w14:paraId="2362AB23" w14:textId="77777777" w:rsidTr="0063258E">
        <w:tc>
          <w:tcPr>
            <w:tcW w:w="3420" w:type="dxa"/>
            <w:tcBorders>
              <w:top w:val="nil"/>
              <w:left w:val="nil"/>
              <w:bottom w:val="nil"/>
              <w:right w:val="nil"/>
            </w:tcBorders>
            <w:shd w:val="clear" w:color="auto" w:fill="FFFFFF"/>
            <w:hideMark/>
          </w:tcPr>
          <w:p w14:paraId="4743C83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Funding Instrument Type:</w:t>
            </w:r>
          </w:p>
        </w:tc>
        <w:tc>
          <w:tcPr>
            <w:tcW w:w="6660" w:type="dxa"/>
            <w:gridSpan w:val="2"/>
            <w:tcBorders>
              <w:top w:val="nil"/>
              <w:left w:val="nil"/>
              <w:bottom w:val="nil"/>
              <w:right w:val="nil"/>
            </w:tcBorders>
            <w:shd w:val="clear" w:color="auto" w:fill="FFFFFF"/>
            <w:hideMark/>
          </w:tcPr>
          <w:p w14:paraId="0E63BD52"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Cooperative Agreement</w:t>
            </w:r>
            <w:r>
              <w:rPr>
                <w:rFonts w:ascii="Helvetica" w:hAnsi="Helvetica" w:cs="Helvetica"/>
                <w:color w:val="222222"/>
              </w:rPr>
              <w:t xml:space="preserve"> </w:t>
            </w:r>
            <w:r w:rsidRPr="00FB146D">
              <w:rPr>
                <w:rFonts w:ascii="Helvetica" w:hAnsi="Helvetica" w:cs="Helvetica"/>
                <w:color w:val="222222"/>
              </w:rPr>
              <w:t>Grant</w:t>
            </w:r>
          </w:p>
        </w:tc>
      </w:tr>
      <w:tr w:rsidR="00C61CA6" w:rsidRPr="00FB146D" w14:paraId="296BF81C" w14:textId="77777777" w:rsidTr="0063258E">
        <w:tc>
          <w:tcPr>
            <w:tcW w:w="3420" w:type="dxa"/>
            <w:tcBorders>
              <w:top w:val="nil"/>
              <w:left w:val="nil"/>
              <w:bottom w:val="nil"/>
              <w:right w:val="nil"/>
            </w:tcBorders>
            <w:shd w:val="clear" w:color="auto" w:fill="FFFFFF"/>
            <w:hideMark/>
          </w:tcPr>
          <w:p w14:paraId="1B4C27F9"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Category of Funding Activity:</w:t>
            </w:r>
          </w:p>
        </w:tc>
        <w:tc>
          <w:tcPr>
            <w:tcW w:w="6660" w:type="dxa"/>
            <w:gridSpan w:val="2"/>
            <w:tcBorders>
              <w:top w:val="nil"/>
              <w:left w:val="nil"/>
              <w:bottom w:val="nil"/>
              <w:right w:val="nil"/>
            </w:tcBorders>
            <w:shd w:val="clear" w:color="auto" w:fill="FFFFFF"/>
            <w:hideMark/>
          </w:tcPr>
          <w:p w14:paraId="53A62F28"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Environment</w:t>
            </w:r>
            <w:r w:rsidRPr="00FB146D">
              <w:rPr>
                <w:rFonts w:ascii="Helvetica" w:hAnsi="Helvetica" w:cs="Helvetica"/>
                <w:color w:val="222222"/>
              </w:rPr>
              <w:br/>
              <w:t>Natural Resources</w:t>
            </w:r>
            <w:r w:rsidRPr="00FB146D">
              <w:rPr>
                <w:rFonts w:ascii="Helvetica" w:hAnsi="Helvetica" w:cs="Helvetica"/>
                <w:color w:val="222222"/>
              </w:rPr>
              <w:br/>
              <w:t>Science and Technology and other Research and Development</w:t>
            </w:r>
          </w:p>
        </w:tc>
      </w:tr>
      <w:tr w:rsidR="00C61CA6" w:rsidRPr="00FB146D" w14:paraId="19254EEE" w14:textId="77777777" w:rsidTr="0063258E">
        <w:tc>
          <w:tcPr>
            <w:tcW w:w="3420" w:type="dxa"/>
            <w:tcBorders>
              <w:top w:val="nil"/>
              <w:left w:val="nil"/>
              <w:bottom w:val="nil"/>
              <w:right w:val="nil"/>
            </w:tcBorders>
            <w:shd w:val="clear" w:color="auto" w:fill="FFFFFF"/>
            <w:hideMark/>
          </w:tcPr>
          <w:p w14:paraId="2E1A1733"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Category Explanation:</w:t>
            </w:r>
          </w:p>
        </w:tc>
        <w:tc>
          <w:tcPr>
            <w:tcW w:w="6660" w:type="dxa"/>
            <w:gridSpan w:val="2"/>
            <w:tcBorders>
              <w:top w:val="nil"/>
              <w:left w:val="nil"/>
              <w:bottom w:val="nil"/>
              <w:right w:val="nil"/>
            </w:tcBorders>
            <w:shd w:val="clear" w:color="auto" w:fill="FFFFFF"/>
            <w:hideMark/>
          </w:tcPr>
          <w:p w14:paraId="39F8CEE1" w14:textId="77777777" w:rsidR="00C61CA6" w:rsidRPr="00FB146D" w:rsidRDefault="00C61CA6" w:rsidP="0063258E">
            <w:pPr>
              <w:pStyle w:val="NoSpacing"/>
              <w:rPr>
                <w:rFonts w:ascii="Helvetica" w:hAnsi="Helvetica" w:cs="Helvetica"/>
                <w:b/>
                <w:bCs/>
                <w:color w:val="222222"/>
              </w:rPr>
            </w:pPr>
          </w:p>
        </w:tc>
      </w:tr>
      <w:tr w:rsidR="00C61CA6" w:rsidRPr="00FB146D" w14:paraId="1EBCCEC8" w14:textId="77777777" w:rsidTr="0063258E">
        <w:tc>
          <w:tcPr>
            <w:tcW w:w="3420" w:type="dxa"/>
            <w:tcBorders>
              <w:top w:val="nil"/>
              <w:left w:val="nil"/>
              <w:bottom w:val="nil"/>
              <w:right w:val="nil"/>
            </w:tcBorders>
            <w:shd w:val="clear" w:color="auto" w:fill="FFFFFF"/>
            <w:hideMark/>
          </w:tcPr>
          <w:p w14:paraId="4751B4FC"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Expected Number of Awards:</w:t>
            </w:r>
          </w:p>
        </w:tc>
        <w:tc>
          <w:tcPr>
            <w:tcW w:w="6660" w:type="dxa"/>
            <w:gridSpan w:val="2"/>
            <w:tcBorders>
              <w:top w:val="nil"/>
              <w:left w:val="nil"/>
              <w:bottom w:val="nil"/>
              <w:right w:val="nil"/>
            </w:tcBorders>
            <w:shd w:val="clear" w:color="auto" w:fill="FFFFFF"/>
            <w:hideMark/>
          </w:tcPr>
          <w:p w14:paraId="24990E0D" w14:textId="77777777" w:rsidR="00C61CA6" w:rsidRPr="00FB146D" w:rsidRDefault="00C61CA6" w:rsidP="0063258E">
            <w:pPr>
              <w:pStyle w:val="NoSpacing"/>
              <w:rPr>
                <w:rFonts w:ascii="Helvetica" w:hAnsi="Helvetica" w:cs="Helvetica"/>
                <w:b/>
                <w:bCs/>
                <w:color w:val="222222"/>
              </w:rPr>
            </w:pPr>
          </w:p>
        </w:tc>
      </w:tr>
      <w:tr w:rsidR="00C61CA6" w:rsidRPr="00FB146D" w14:paraId="16DB72E3" w14:textId="77777777" w:rsidTr="0063258E">
        <w:tc>
          <w:tcPr>
            <w:tcW w:w="3420" w:type="dxa"/>
            <w:tcBorders>
              <w:top w:val="nil"/>
              <w:left w:val="nil"/>
              <w:bottom w:val="nil"/>
              <w:right w:val="nil"/>
            </w:tcBorders>
            <w:shd w:val="clear" w:color="auto" w:fill="FFFFFF"/>
            <w:hideMark/>
          </w:tcPr>
          <w:p w14:paraId="4C55A22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CFDA Number(s):</w:t>
            </w:r>
          </w:p>
        </w:tc>
        <w:tc>
          <w:tcPr>
            <w:tcW w:w="6660" w:type="dxa"/>
            <w:gridSpan w:val="2"/>
            <w:tcBorders>
              <w:top w:val="nil"/>
              <w:left w:val="nil"/>
              <w:bottom w:val="nil"/>
              <w:right w:val="nil"/>
            </w:tcBorders>
            <w:shd w:val="clear" w:color="auto" w:fill="FFFFFF"/>
            <w:hideMark/>
          </w:tcPr>
          <w:p w14:paraId="0C398CCE"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11.015 -- Broad Agency Announcement</w:t>
            </w:r>
          </w:p>
        </w:tc>
      </w:tr>
      <w:tr w:rsidR="00C61CA6" w:rsidRPr="00FB146D" w14:paraId="2BC3FF88" w14:textId="77777777" w:rsidTr="0063258E">
        <w:tc>
          <w:tcPr>
            <w:tcW w:w="3420" w:type="dxa"/>
            <w:tcBorders>
              <w:top w:val="nil"/>
              <w:left w:val="nil"/>
              <w:bottom w:val="nil"/>
              <w:right w:val="nil"/>
            </w:tcBorders>
            <w:shd w:val="clear" w:color="auto" w:fill="FFFFFF"/>
            <w:hideMark/>
          </w:tcPr>
          <w:p w14:paraId="7BD31CD8"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Cost Sharing or Matching Requirement:</w:t>
            </w:r>
          </w:p>
        </w:tc>
        <w:tc>
          <w:tcPr>
            <w:tcW w:w="6660" w:type="dxa"/>
            <w:gridSpan w:val="2"/>
            <w:tcBorders>
              <w:top w:val="nil"/>
              <w:left w:val="nil"/>
              <w:bottom w:val="nil"/>
              <w:right w:val="nil"/>
            </w:tcBorders>
            <w:shd w:val="clear" w:color="auto" w:fill="FFFFFF"/>
            <w:hideMark/>
          </w:tcPr>
          <w:p w14:paraId="6D067504"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No</w:t>
            </w:r>
          </w:p>
        </w:tc>
      </w:tr>
      <w:tr w:rsidR="00C61CA6" w:rsidRPr="00FB146D" w14:paraId="02AA0160" w14:textId="77777777" w:rsidTr="0063258E">
        <w:tc>
          <w:tcPr>
            <w:tcW w:w="3420" w:type="dxa"/>
            <w:tcBorders>
              <w:top w:val="nil"/>
              <w:left w:val="nil"/>
              <w:bottom w:val="nil"/>
              <w:right w:val="nil"/>
            </w:tcBorders>
            <w:shd w:val="clear" w:color="auto" w:fill="FFFFFF"/>
            <w:hideMark/>
          </w:tcPr>
          <w:p w14:paraId="192EDF99"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Version:</w:t>
            </w:r>
          </w:p>
        </w:tc>
        <w:tc>
          <w:tcPr>
            <w:tcW w:w="6660" w:type="dxa"/>
            <w:gridSpan w:val="2"/>
            <w:tcBorders>
              <w:top w:val="nil"/>
              <w:left w:val="nil"/>
              <w:bottom w:val="nil"/>
              <w:right w:val="nil"/>
            </w:tcBorders>
            <w:shd w:val="clear" w:color="auto" w:fill="FFFFFF"/>
            <w:hideMark/>
          </w:tcPr>
          <w:p w14:paraId="3644A63B"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Synopsis 1</w:t>
            </w:r>
          </w:p>
        </w:tc>
      </w:tr>
      <w:tr w:rsidR="00C61CA6" w:rsidRPr="00FB146D" w14:paraId="3DF8C4A6" w14:textId="77777777" w:rsidTr="0063258E">
        <w:tc>
          <w:tcPr>
            <w:tcW w:w="3420" w:type="dxa"/>
            <w:tcBorders>
              <w:top w:val="nil"/>
              <w:left w:val="nil"/>
              <w:bottom w:val="nil"/>
              <w:right w:val="nil"/>
            </w:tcBorders>
            <w:shd w:val="clear" w:color="auto" w:fill="FFFFFF"/>
            <w:hideMark/>
          </w:tcPr>
          <w:p w14:paraId="4F036E7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Posted Date:</w:t>
            </w:r>
          </w:p>
        </w:tc>
        <w:tc>
          <w:tcPr>
            <w:tcW w:w="6660" w:type="dxa"/>
            <w:gridSpan w:val="2"/>
            <w:tcBorders>
              <w:top w:val="nil"/>
              <w:left w:val="nil"/>
              <w:bottom w:val="nil"/>
              <w:right w:val="nil"/>
            </w:tcBorders>
            <w:shd w:val="clear" w:color="auto" w:fill="FFFFFF"/>
            <w:hideMark/>
          </w:tcPr>
          <w:p w14:paraId="51B23DC6"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Jul 29, 2024</w:t>
            </w:r>
          </w:p>
        </w:tc>
      </w:tr>
      <w:tr w:rsidR="00C61CA6" w:rsidRPr="00FB146D" w14:paraId="5FFD08A7" w14:textId="77777777" w:rsidTr="0063258E">
        <w:tc>
          <w:tcPr>
            <w:tcW w:w="3420" w:type="dxa"/>
            <w:tcBorders>
              <w:top w:val="nil"/>
              <w:left w:val="nil"/>
              <w:bottom w:val="nil"/>
              <w:right w:val="nil"/>
            </w:tcBorders>
            <w:shd w:val="clear" w:color="auto" w:fill="FFFFFF"/>
            <w:hideMark/>
          </w:tcPr>
          <w:p w14:paraId="0B9CE77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Last Updated Date:</w:t>
            </w:r>
          </w:p>
        </w:tc>
        <w:tc>
          <w:tcPr>
            <w:tcW w:w="6660" w:type="dxa"/>
            <w:gridSpan w:val="2"/>
            <w:tcBorders>
              <w:top w:val="nil"/>
              <w:left w:val="nil"/>
              <w:bottom w:val="nil"/>
              <w:right w:val="nil"/>
            </w:tcBorders>
            <w:shd w:val="clear" w:color="auto" w:fill="FFFFFF"/>
            <w:hideMark/>
          </w:tcPr>
          <w:p w14:paraId="1D68FEA0"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Jul 29, 2024</w:t>
            </w:r>
          </w:p>
        </w:tc>
      </w:tr>
      <w:tr w:rsidR="00C61CA6" w:rsidRPr="00FB146D" w14:paraId="73205695" w14:textId="77777777" w:rsidTr="0063258E">
        <w:tc>
          <w:tcPr>
            <w:tcW w:w="3420" w:type="dxa"/>
            <w:tcBorders>
              <w:top w:val="nil"/>
              <w:left w:val="nil"/>
              <w:bottom w:val="nil"/>
              <w:right w:val="nil"/>
            </w:tcBorders>
            <w:shd w:val="clear" w:color="auto" w:fill="FFFFFF"/>
            <w:hideMark/>
          </w:tcPr>
          <w:p w14:paraId="0941E848"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Original Closing Date for Applications:</w:t>
            </w:r>
          </w:p>
        </w:tc>
        <w:tc>
          <w:tcPr>
            <w:tcW w:w="6660" w:type="dxa"/>
            <w:gridSpan w:val="2"/>
            <w:tcBorders>
              <w:top w:val="nil"/>
              <w:left w:val="nil"/>
              <w:bottom w:val="nil"/>
              <w:right w:val="nil"/>
            </w:tcBorders>
            <w:shd w:val="clear" w:color="auto" w:fill="FFFFFF"/>
            <w:hideMark/>
          </w:tcPr>
          <w:p w14:paraId="4078BE11"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Sep 30, 2026 </w:t>
            </w:r>
          </w:p>
        </w:tc>
      </w:tr>
      <w:tr w:rsidR="00C61CA6" w:rsidRPr="00FB146D" w14:paraId="723CDDAF" w14:textId="77777777" w:rsidTr="0063258E">
        <w:tc>
          <w:tcPr>
            <w:tcW w:w="3420" w:type="dxa"/>
            <w:tcBorders>
              <w:top w:val="nil"/>
              <w:left w:val="nil"/>
              <w:bottom w:val="nil"/>
              <w:right w:val="nil"/>
            </w:tcBorders>
            <w:shd w:val="clear" w:color="auto" w:fill="FFFFFF"/>
            <w:hideMark/>
          </w:tcPr>
          <w:p w14:paraId="3AA68C1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Current Closing Date for Applications:</w:t>
            </w:r>
          </w:p>
        </w:tc>
        <w:tc>
          <w:tcPr>
            <w:tcW w:w="6660" w:type="dxa"/>
            <w:gridSpan w:val="2"/>
            <w:tcBorders>
              <w:top w:val="nil"/>
              <w:left w:val="nil"/>
              <w:bottom w:val="nil"/>
              <w:right w:val="nil"/>
            </w:tcBorders>
            <w:shd w:val="clear" w:color="auto" w:fill="FFFFFF"/>
            <w:hideMark/>
          </w:tcPr>
          <w:p w14:paraId="225A0349" w14:textId="77777777" w:rsidR="00C61CA6" w:rsidRPr="00FB146D" w:rsidRDefault="00C61CA6" w:rsidP="0063258E">
            <w:pPr>
              <w:pStyle w:val="NoSpacing"/>
              <w:rPr>
                <w:rFonts w:ascii="Helvetica" w:hAnsi="Helvetica" w:cs="Helvetica"/>
                <w:color w:val="222222"/>
              </w:rPr>
            </w:pPr>
            <w:r w:rsidRPr="00D349B3">
              <w:rPr>
                <w:rFonts w:ascii="Helvetica" w:hAnsi="Helvetica" w:cs="Helvetica"/>
                <w:color w:val="222222"/>
                <w:highlight w:val="yellow"/>
              </w:rPr>
              <w:t>Sep 30, 2026</w:t>
            </w:r>
            <w:r w:rsidRPr="00FB146D">
              <w:rPr>
                <w:rFonts w:ascii="Helvetica" w:hAnsi="Helvetica" w:cs="Helvetica"/>
                <w:color w:val="222222"/>
              </w:rPr>
              <w:t> </w:t>
            </w:r>
          </w:p>
        </w:tc>
      </w:tr>
      <w:tr w:rsidR="00C61CA6" w:rsidRPr="00FB146D" w14:paraId="0EA90856" w14:textId="77777777" w:rsidTr="0063258E">
        <w:tc>
          <w:tcPr>
            <w:tcW w:w="3420" w:type="dxa"/>
            <w:tcBorders>
              <w:top w:val="nil"/>
              <w:left w:val="nil"/>
              <w:bottom w:val="nil"/>
              <w:right w:val="nil"/>
            </w:tcBorders>
            <w:shd w:val="clear" w:color="auto" w:fill="FFFFFF"/>
            <w:hideMark/>
          </w:tcPr>
          <w:p w14:paraId="24117E6F"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Archive Date:</w:t>
            </w:r>
          </w:p>
        </w:tc>
        <w:tc>
          <w:tcPr>
            <w:tcW w:w="6660" w:type="dxa"/>
            <w:gridSpan w:val="2"/>
            <w:tcBorders>
              <w:top w:val="nil"/>
              <w:left w:val="nil"/>
              <w:bottom w:val="nil"/>
              <w:right w:val="nil"/>
            </w:tcBorders>
            <w:shd w:val="clear" w:color="auto" w:fill="FFFFFF"/>
            <w:hideMark/>
          </w:tcPr>
          <w:p w14:paraId="4E2C258A"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Oct 30, 2026</w:t>
            </w:r>
          </w:p>
        </w:tc>
      </w:tr>
      <w:tr w:rsidR="00C61CA6" w:rsidRPr="00FB146D" w14:paraId="2753DA08" w14:textId="77777777" w:rsidTr="0063258E">
        <w:tc>
          <w:tcPr>
            <w:tcW w:w="3420" w:type="dxa"/>
            <w:tcBorders>
              <w:top w:val="nil"/>
              <w:left w:val="nil"/>
              <w:bottom w:val="nil"/>
              <w:right w:val="nil"/>
            </w:tcBorders>
            <w:shd w:val="clear" w:color="auto" w:fill="FFFFFF"/>
            <w:hideMark/>
          </w:tcPr>
          <w:p w14:paraId="05B17F9F"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Estimated Total Program Funding:</w:t>
            </w:r>
          </w:p>
        </w:tc>
        <w:tc>
          <w:tcPr>
            <w:tcW w:w="6660" w:type="dxa"/>
            <w:gridSpan w:val="2"/>
            <w:tcBorders>
              <w:top w:val="nil"/>
              <w:left w:val="nil"/>
              <w:bottom w:val="nil"/>
              <w:right w:val="nil"/>
            </w:tcBorders>
            <w:shd w:val="clear" w:color="auto" w:fill="FFFFFF"/>
            <w:hideMark/>
          </w:tcPr>
          <w:p w14:paraId="0579A8F8" w14:textId="77777777" w:rsidR="00C61CA6" w:rsidRPr="00FB146D" w:rsidRDefault="00C61CA6" w:rsidP="0063258E">
            <w:pPr>
              <w:pStyle w:val="NoSpacing"/>
              <w:rPr>
                <w:rFonts w:ascii="Helvetica" w:hAnsi="Helvetica" w:cs="Helvetica"/>
                <w:b/>
                <w:bCs/>
                <w:color w:val="222222"/>
              </w:rPr>
            </w:pPr>
          </w:p>
        </w:tc>
      </w:tr>
      <w:tr w:rsidR="00C61CA6" w:rsidRPr="00FB146D" w14:paraId="3998883A" w14:textId="77777777" w:rsidTr="0063258E">
        <w:tc>
          <w:tcPr>
            <w:tcW w:w="3420" w:type="dxa"/>
            <w:tcBorders>
              <w:top w:val="nil"/>
              <w:left w:val="nil"/>
              <w:bottom w:val="nil"/>
              <w:right w:val="nil"/>
            </w:tcBorders>
            <w:shd w:val="clear" w:color="auto" w:fill="FFFFFF"/>
            <w:hideMark/>
          </w:tcPr>
          <w:p w14:paraId="56E037A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Award Ceiling:</w:t>
            </w:r>
          </w:p>
        </w:tc>
        <w:tc>
          <w:tcPr>
            <w:tcW w:w="6660" w:type="dxa"/>
            <w:gridSpan w:val="2"/>
            <w:tcBorders>
              <w:top w:val="nil"/>
              <w:left w:val="nil"/>
              <w:bottom w:val="nil"/>
              <w:right w:val="nil"/>
            </w:tcBorders>
            <w:shd w:val="clear" w:color="auto" w:fill="FFFFFF"/>
            <w:hideMark/>
          </w:tcPr>
          <w:p w14:paraId="72C2E357"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$0</w:t>
            </w:r>
          </w:p>
        </w:tc>
      </w:tr>
      <w:tr w:rsidR="00C61CA6" w:rsidRPr="00FB146D" w14:paraId="3FE97BB8" w14:textId="77777777" w:rsidTr="0063258E">
        <w:tc>
          <w:tcPr>
            <w:tcW w:w="3420" w:type="dxa"/>
            <w:tcBorders>
              <w:top w:val="nil"/>
              <w:left w:val="nil"/>
              <w:bottom w:val="nil"/>
              <w:right w:val="nil"/>
            </w:tcBorders>
            <w:shd w:val="clear" w:color="auto" w:fill="FFFFFF"/>
            <w:hideMark/>
          </w:tcPr>
          <w:p w14:paraId="2BAEEA12"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Award Floor:</w:t>
            </w:r>
          </w:p>
        </w:tc>
        <w:tc>
          <w:tcPr>
            <w:tcW w:w="6660" w:type="dxa"/>
            <w:gridSpan w:val="2"/>
            <w:tcBorders>
              <w:top w:val="nil"/>
              <w:left w:val="nil"/>
              <w:bottom w:val="nil"/>
              <w:right w:val="nil"/>
            </w:tcBorders>
            <w:shd w:val="clear" w:color="auto" w:fill="FFFFFF"/>
            <w:hideMark/>
          </w:tcPr>
          <w:p w14:paraId="70567593"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$0</w:t>
            </w:r>
          </w:p>
        </w:tc>
      </w:tr>
    </w:tbl>
    <w:p w14:paraId="7B3C0A4C" w14:textId="77777777" w:rsidR="00C61CA6" w:rsidRPr="00FB146D" w:rsidRDefault="00C61CA6" w:rsidP="00C61CA6">
      <w:pPr>
        <w:pStyle w:val="NoSpacing"/>
        <w:rPr>
          <w:rFonts w:ascii="Helvetica" w:hAnsi="Helvetica" w:cs="Helvetica"/>
          <w:b/>
          <w:bCs/>
          <w:color w:val="222222"/>
        </w:rPr>
      </w:pPr>
      <w:r w:rsidRPr="00FB146D">
        <w:rPr>
          <w:rFonts w:ascii="Helvetica" w:hAnsi="Helvetica" w:cs="Helvetica"/>
          <w:b/>
          <w:bCs/>
          <w:color w:val="222222"/>
        </w:rPr>
        <w:t>Eligibility</w:t>
      </w: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C61CA6" w:rsidRPr="00FB146D" w14:paraId="3C0ECEFA" w14:textId="77777777" w:rsidTr="0063258E">
        <w:tc>
          <w:tcPr>
            <w:tcW w:w="2160" w:type="dxa"/>
            <w:tcBorders>
              <w:top w:val="nil"/>
              <w:left w:val="nil"/>
              <w:bottom w:val="nil"/>
              <w:right w:val="nil"/>
            </w:tcBorders>
            <w:shd w:val="clear" w:color="auto" w:fill="FFFFFF"/>
            <w:hideMark/>
          </w:tcPr>
          <w:p w14:paraId="4963F84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B3785A5"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Public housing authorities/Indian housing authorities</w:t>
            </w:r>
            <w:r w:rsidRPr="00FB146D">
              <w:rPr>
                <w:rFonts w:ascii="Helvetica" w:hAnsi="Helvetica" w:cs="Helvetica"/>
                <w:color w:val="222222"/>
              </w:rPr>
              <w:br/>
              <w:t>Small businesses</w:t>
            </w:r>
            <w:r w:rsidRPr="00FB146D">
              <w:rPr>
                <w:rFonts w:ascii="Helvetica" w:hAnsi="Helvetica" w:cs="Helvetica"/>
                <w:color w:val="222222"/>
              </w:rPr>
              <w:br/>
              <w:t>Special district governments</w:t>
            </w:r>
            <w:r w:rsidRPr="00FB146D">
              <w:rPr>
                <w:rFonts w:ascii="Helvetica" w:hAnsi="Helvetica" w:cs="Helvetica"/>
                <w:color w:val="222222"/>
              </w:rPr>
              <w:br/>
              <w:t>Others (see text field entitled "Additional Information on Eligibility" for clarification)</w:t>
            </w:r>
            <w:r w:rsidRPr="00FB146D">
              <w:rPr>
                <w:rFonts w:ascii="Helvetica" w:hAnsi="Helvetica" w:cs="Helvetica"/>
                <w:color w:val="222222"/>
              </w:rPr>
              <w:br/>
              <w:t>Individuals</w:t>
            </w:r>
            <w:r w:rsidRPr="00FB146D">
              <w:rPr>
                <w:rFonts w:ascii="Helvetica" w:hAnsi="Helvetica" w:cs="Helvetica"/>
                <w:color w:val="222222"/>
              </w:rPr>
              <w:br/>
              <w:t>Nonprofits that do not have a 501(c)(3) status with the IRS, other than institutions of higher education</w:t>
            </w:r>
            <w:r w:rsidRPr="00FB146D">
              <w:rPr>
                <w:rFonts w:ascii="Helvetica" w:hAnsi="Helvetica" w:cs="Helvetica"/>
                <w:color w:val="222222"/>
              </w:rPr>
              <w:br/>
              <w:t>Independent school districts</w:t>
            </w:r>
            <w:r w:rsidRPr="00FB146D">
              <w:rPr>
                <w:rFonts w:ascii="Helvetica" w:hAnsi="Helvetica" w:cs="Helvetica"/>
                <w:color w:val="222222"/>
              </w:rPr>
              <w:br/>
              <w:t>Native American tribal organizations (other than Federally recognized tribal governments)</w:t>
            </w:r>
            <w:r w:rsidRPr="00FB146D">
              <w:rPr>
                <w:rFonts w:ascii="Helvetica" w:hAnsi="Helvetica" w:cs="Helvetica"/>
                <w:color w:val="222222"/>
              </w:rPr>
              <w:br/>
              <w:t>State governments</w:t>
            </w:r>
            <w:r w:rsidRPr="00FB146D">
              <w:rPr>
                <w:rFonts w:ascii="Helvetica" w:hAnsi="Helvetica" w:cs="Helvetica"/>
                <w:color w:val="222222"/>
              </w:rPr>
              <w:br/>
              <w:t>Native American tribal governments (Federally recognized)</w:t>
            </w:r>
            <w:r w:rsidRPr="00FB146D">
              <w:rPr>
                <w:rFonts w:ascii="Helvetica" w:hAnsi="Helvetica" w:cs="Helvetica"/>
                <w:color w:val="222222"/>
              </w:rPr>
              <w:br/>
              <w:t>City or township governments</w:t>
            </w:r>
            <w:r w:rsidRPr="00FB146D">
              <w:rPr>
                <w:rFonts w:ascii="Helvetica" w:hAnsi="Helvetica" w:cs="Helvetica"/>
                <w:color w:val="222222"/>
              </w:rPr>
              <w:br/>
              <w:t>Public and State controlled institutions of higher education</w:t>
            </w:r>
            <w:r w:rsidRPr="00FB146D">
              <w:rPr>
                <w:rFonts w:ascii="Helvetica" w:hAnsi="Helvetica" w:cs="Helvetica"/>
                <w:color w:val="222222"/>
              </w:rPr>
              <w:br/>
              <w:t>Private institutions of higher education</w:t>
            </w:r>
            <w:r w:rsidRPr="00FB146D">
              <w:rPr>
                <w:rFonts w:ascii="Helvetica" w:hAnsi="Helvetica" w:cs="Helvetica"/>
                <w:color w:val="222222"/>
              </w:rPr>
              <w:br/>
            </w:r>
            <w:r w:rsidRPr="00FB146D">
              <w:rPr>
                <w:rFonts w:ascii="Helvetica" w:hAnsi="Helvetica" w:cs="Helvetica"/>
                <w:color w:val="222222"/>
              </w:rPr>
              <w:lastRenderedPageBreak/>
              <w:t>For profit organizations other than small businesses</w:t>
            </w:r>
            <w:r w:rsidRPr="00FB146D">
              <w:rPr>
                <w:rFonts w:ascii="Helvetica" w:hAnsi="Helvetica" w:cs="Helvetica"/>
                <w:color w:val="222222"/>
              </w:rPr>
              <w:br/>
              <w:t>Nonprofits having a 501(c)(3) status with the IRS, other than institutions of higher education</w:t>
            </w:r>
            <w:r w:rsidRPr="00FB146D">
              <w:rPr>
                <w:rFonts w:ascii="Helvetica" w:hAnsi="Helvetica" w:cs="Helvetica"/>
                <w:color w:val="222222"/>
              </w:rPr>
              <w:br/>
              <w:t>County governments</w:t>
            </w:r>
          </w:p>
        </w:tc>
      </w:tr>
      <w:tr w:rsidR="00C61CA6" w:rsidRPr="00FB146D" w14:paraId="564CC880" w14:textId="77777777" w:rsidTr="0063258E">
        <w:tc>
          <w:tcPr>
            <w:tcW w:w="0" w:type="auto"/>
            <w:tcBorders>
              <w:top w:val="nil"/>
              <w:left w:val="nil"/>
              <w:bottom w:val="nil"/>
              <w:right w:val="nil"/>
            </w:tcBorders>
            <w:shd w:val="clear" w:color="auto" w:fill="FFFFFF"/>
            <w:hideMark/>
          </w:tcPr>
          <w:p w14:paraId="1F2723F7"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3B9B77B9"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14:paraId="5AB4BD9A" w14:textId="77777777" w:rsidR="00C61CA6" w:rsidRPr="00FB146D" w:rsidRDefault="00C61CA6" w:rsidP="00C61CA6">
      <w:pPr>
        <w:pStyle w:val="NoSpacing"/>
        <w:rPr>
          <w:rFonts w:ascii="Helvetica" w:hAnsi="Helvetica" w:cs="Helvetica"/>
          <w:b/>
          <w:bCs/>
          <w:color w:val="222222"/>
        </w:rPr>
      </w:pPr>
      <w:r w:rsidRPr="00FB146D">
        <w:rPr>
          <w:rFonts w:ascii="Helvetica" w:hAnsi="Helvetica" w:cs="Helvetica"/>
          <w:b/>
          <w:bCs/>
          <w:color w:val="222222"/>
        </w:rPr>
        <w:t>Additional Information</w:t>
      </w:r>
    </w:p>
    <w:tbl>
      <w:tblPr>
        <w:tblW w:w="10800" w:type="dxa"/>
        <w:tblCellMar>
          <w:top w:w="15" w:type="dxa"/>
          <w:left w:w="15" w:type="dxa"/>
          <w:bottom w:w="15" w:type="dxa"/>
          <w:right w:w="15" w:type="dxa"/>
        </w:tblCellMar>
        <w:tblLook w:val="04A0" w:firstRow="1" w:lastRow="0" w:firstColumn="1" w:lastColumn="0" w:noHBand="0" w:noVBand="1"/>
      </w:tblPr>
      <w:tblGrid>
        <w:gridCol w:w="3232"/>
        <w:gridCol w:w="7568"/>
      </w:tblGrid>
      <w:tr w:rsidR="00C61CA6" w:rsidRPr="00FB146D" w14:paraId="78F11930" w14:textId="77777777" w:rsidTr="0063258E">
        <w:tc>
          <w:tcPr>
            <w:tcW w:w="2160" w:type="dxa"/>
            <w:tcBorders>
              <w:top w:val="nil"/>
              <w:left w:val="nil"/>
              <w:bottom w:val="nil"/>
              <w:right w:val="nil"/>
            </w:tcBorders>
            <w:shd w:val="clear" w:color="auto" w:fill="FFFFFF"/>
            <w:hideMark/>
          </w:tcPr>
          <w:p w14:paraId="62DA9463"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7B72D4"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DOC NOAA - ERA Production</w:t>
            </w:r>
          </w:p>
        </w:tc>
      </w:tr>
      <w:tr w:rsidR="00C61CA6" w:rsidRPr="00FB146D" w14:paraId="4F9415D7" w14:textId="77777777" w:rsidTr="0063258E">
        <w:tc>
          <w:tcPr>
            <w:tcW w:w="0" w:type="auto"/>
            <w:tcBorders>
              <w:top w:val="nil"/>
              <w:left w:val="nil"/>
              <w:bottom w:val="nil"/>
              <w:right w:val="nil"/>
            </w:tcBorders>
            <w:shd w:val="clear" w:color="auto" w:fill="FFFFFF"/>
            <w:hideMark/>
          </w:tcPr>
          <w:p w14:paraId="54602F1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8FC3BF0"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This BAA is for the National Marine Fisheries Service, also known as NOAA Fisheries. The purpose of this notice is to request applications for special projects and programs associated with the NOAA Fisheries strategic plan and mission goals, as well as to provide the general public with information and guidelines on how NOAA will select applications and administer discretionary Federal assistance under this Broad Agency Announcement (BAA). This notice is not a mechanism to fund existing NOAA awards. Each NOAA Line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application to the BAA for the Line Office that best fits their application. A description of NOAA Line Offices is found at https://www.corporateservices.noaa.gov/public/lineoffices.html and https://www.noaa.gov/office-education. Applicants may also contact the Agency Contact below for more information. If you submit the same application to more than Line Office, mention this in your application and notify the relevant contacts so that NOAA may coordinate internally.  </w:t>
            </w:r>
          </w:p>
        </w:tc>
      </w:tr>
      <w:tr w:rsidR="00C61CA6" w:rsidRPr="00FB146D" w14:paraId="0F089195" w14:textId="77777777" w:rsidTr="0063258E">
        <w:tc>
          <w:tcPr>
            <w:tcW w:w="0" w:type="auto"/>
            <w:tcBorders>
              <w:top w:val="nil"/>
              <w:left w:val="nil"/>
              <w:bottom w:val="nil"/>
              <w:right w:val="nil"/>
            </w:tcBorders>
            <w:shd w:val="clear" w:color="auto" w:fill="FFFFFF"/>
            <w:hideMark/>
          </w:tcPr>
          <w:p w14:paraId="7F16C706"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7DE1CEE" w14:textId="77777777" w:rsidR="00C61CA6" w:rsidRPr="00FB146D" w:rsidRDefault="00C61CA6" w:rsidP="0063258E">
            <w:pPr>
              <w:pStyle w:val="NoSpacing"/>
              <w:rPr>
                <w:rFonts w:ascii="Helvetica" w:hAnsi="Helvetica" w:cs="Helvetica"/>
                <w:b/>
                <w:bCs/>
                <w:color w:val="222222"/>
              </w:rPr>
            </w:pPr>
          </w:p>
        </w:tc>
      </w:tr>
      <w:tr w:rsidR="00C61CA6" w:rsidRPr="00FB146D" w14:paraId="176E90A7" w14:textId="77777777" w:rsidTr="0063258E">
        <w:tc>
          <w:tcPr>
            <w:tcW w:w="0" w:type="auto"/>
            <w:tcBorders>
              <w:top w:val="nil"/>
              <w:left w:val="nil"/>
              <w:bottom w:val="nil"/>
              <w:right w:val="nil"/>
            </w:tcBorders>
            <w:shd w:val="clear" w:color="auto" w:fill="FFFFFF"/>
            <w:hideMark/>
          </w:tcPr>
          <w:p w14:paraId="56C5C0A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B7D3B28"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If you have difficulty accessing the full announcement electronically, please contact:</w:t>
            </w:r>
            <w:r w:rsidRPr="00FB146D">
              <w:rPr>
                <w:rFonts w:ascii="Helvetica" w:hAnsi="Helvetica" w:cs="Helvetica"/>
                <w:color w:val="222222"/>
              </w:rPr>
              <w:br/>
            </w:r>
          </w:p>
          <w:p w14:paraId="0E5361F9"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National Marine Fisheries Service (NMFS) Jeffrey Kulnis </w:t>
            </w:r>
            <w:r w:rsidRPr="00FB146D">
              <w:rPr>
                <w:rFonts w:ascii="Helvetica" w:hAnsi="Helvetica" w:cs="Helvetica"/>
                <w:color w:val="222222"/>
              </w:rPr>
              <w:br/>
              <w:t>jeffrey.kulnis@noaa.gov (301) 427-8771 SSMC3 Rm: 14358 1315 East-West Hwy Silver Spring, MD 20910-3282</w:t>
            </w:r>
          </w:p>
          <w:p w14:paraId="2FE24B46"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br/>
            </w:r>
            <w:hyperlink r:id="rId72" w:history="1">
              <w:r w:rsidRPr="00FB146D">
                <w:rPr>
                  <w:rStyle w:val="Hyperlink"/>
                  <w:rFonts w:ascii="Helvetica" w:hAnsi="Helvetica" w:cs="Helvetica"/>
                </w:rPr>
                <w:t>Work</w:t>
              </w:r>
            </w:hyperlink>
          </w:p>
        </w:tc>
      </w:tr>
    </w:tbl>
    <w:p w14:paraId="07B01071" w14:textId="77777777" w:rsidR="00C61CA6" w:rsidRDefault="00C61CA6" w:rsidP="00C61CA6">
      <w:pPr>
        <w:pStyle w:val="NoSpacing"/>
        <w:pBdr>
          <w:bottom w:val="single" w:sz="6" w:space="1" w:color="auto"/>
        </w:pBdr>
        <w:rPr>
          <w:rFonts w:ascii="Helvetica" w:hAnsi="Helvetica" w:cs="Helvetica"/>
          <w:color w:val="222222"/>
          <w:sz w:val="24"/>
          <w:szCs w:val="24"/>
        </w:rPr>
      </w:pPr>
      <w:r w:rsidRPr="000553EB">
        <w:rPr>
          <w:rFonts w:ascii="Helvetica" w:hAnsi="Helvetica" w:cs="Helvetica"/>
          <w:color w:val="222222"/>
          <w:sz w:val="24"/>
          <w:szCs w:val="24"/>
        </w:rPr>
        <w:br/>
      </w:r>
      <w:hyperlink r:id="rId73" w:tgtFrame="_blank" w:history="1">
        <w:r w:rsidRPr="000553EB">
          <w:rPr>
            <w:rStyle w:val="Hyperlink"/>
            <w:rFonts w:ascii="Helvetica" w:hAnsi="Helvetica" w:cs="Helvetica"/>
            <w:sz w:val="24"/>
            <w:szCs w:val="24"/>
          </w:rPr>
          <w:t>https://www.grants.gov/search-results-detail/355706</w:t>
        </w:r>
      </w:hyperlink>
    </w:p>
    <w:p w14:paraId="08737441" w14:textId="77777777" w:rsidR="00C61CA6" w:rsidRDefault="00C61CA6" w:rsidP="00C61CA6">
      <w:pPr>
        <w:pStyle w:val="NoSpacing"/>
        <w:rPr>
          <w:rFonts w:ascii="Helvetica" w:hAnsi="Helvetica" w:cs="Helvetica"/>
          <w:color w:val="222222"/>
          <w:sz w:val="24"/>
          <w:szCs w:val="24"/>
        </w:rPr>
      </w:pPr>
    </w:p>
    <w:p w14:paraId="503F93BD" w14:textId="77777777" w:rsidR="00C61CA6" w:rsidRDefault="00C61CA6" w:rsidP="00C61CA6">
      <w:pPr>
        <w:pStyle w:val="NoSpacing"/>
        <w:rPr>
          <w:rFonts w:ascii="Helvetica" w:hAnsi="Helvetica" w:cs="Helvetica"/>
          <w:color w:val="222222"/>
          <w:sz w:val="24"/>
          <w:szCs w:val="24"/>
        </w:rPr>
      </w:pPr>
      <w:bookmarkStart w:id="125" w:name="DOCNOAAERA2426BroadAgencyBAA"/>
      <w:bookmarkEnd w:id="125"/>
      <w:r w:rsidRPr="000553EB">
        <w:rPr>
          <w:rFonts w:ascii="Helvetica" w:hAnsi="Helvetica" w:cs="Helvetica"/>
          <w:color w:val="222222"/>
          <w:sz w:val="24"/>
          <w:szCs w:val="24"/>
        </w:rPr>
        <w:t>DOC NOAA - ERA Production</w:t>
      </w:r>
      <w:r w:rsidRPr="000553EB">
        <w:rPr>
          <w:rFonts w:ascii="Helvetica" w:hAnsi="Helvetica" w:cs="Helvetica"/>
          <w:color w:val="222222"/>
          <w:sz w:val="24"/>
          <w:szCs w:val="24"/>
        </w:rPr>
        <w:br/>
        <w:t>FY 2024 – 2026 - Broad Agency Announcement (BAA)</w:t>
      </w:r>
      <w:r w:rsidRPr="000553EB">
        <w:rPr>
          <w:rFonts w:ascii="Helvetica" w:hAnsi="Helvetica" w:cs="Helvetica"/>
          <w:color w:val="222222"/>
          <w:sz w:val="24"/>
          <w:szCs w:val="24"/>
        </w:rPr>
        <w:br/>
        <w:t>Synopsis 3</w:t>
      </w:r>
    </w:p>
    <w:p w14:paraId="1CF82B9A" w14:textId="77777777" w:rsidR="00D30315" w:rsidRDefault="00D30315" w:rsidP="00C61CA6">
      <w:pPr>
        <w:pStyle w:val="NoSpacing"/>
        <w:rPr>
          <w:rFonts w:ascii="Helvetica" w:hAnsi="Helvetica" w:cs="Helvetica"/>
          <w:color w:val="222222"/>
          <w:sz w:val="24"/>
          <w:szCs w:val="24"/>
        </w:rPr>
      </w:pPr>
    </w:p>
    <w:p w14:paraId="06AAE108" w14:textId="77777777" w:rsidR="00D30315" w:rsidRPr="00D30315" w:rsidRDefault="00D30315" w:rsidP="00D30315">
      <w:pPr>
        <w:pStyle w:val="NoSpacing"/>
        <w:rPr>
          <w:rFonts w:ascii="Helvetica" w:hAnsi="Helvetica" w:cs="Helvetica"/>
          <w:sz w:val="24"/>
          <w:szCs w:val="24"/>
        </w:rPr>
      </w:pPr>
      <w:r w:rsidRPr="00E03EF4">
        <w:rPr>
          <w:rFonts w:ascii="Helvetica" w:hAnsi="Helvetica" w:cs="Helvetica"/>
          <w:sz w:val="24"/>
          <w:szCs w:val="24"/>
          <w:highlight w:val="yellow"/>
        </w:rPr>
        <w:t>This notice is active on simpler.grants.gov</w:t>
      </w:r>
      <w:r>
        <w:rPr>
          <w:rFonts w:ascii="Helvetica" w:hAnsi="Helvetica" w:cs="Helvetica"/>
          <w:sz w:val="24"/>
          <w:szCs w:val="24"/>
          <w:highlight w:val="yellow"/>
        </w:rPr>
        <w:t>.</w:t>
      </w:r>
      <w:r w:rsidRPr="00E03EF4">
        <w:rPr>
          <w:rFonts w:ascii="Helvetica" w:hAnsi="Helvetica" w:cs="Helvetica"/>
          <w:sz w:val="24"/>
          <w:szCs w:val="24"/>
          <w:highlight w:val="yellow"/>
        </w:rPr>
        <w:t xml:space="preserve"> </w:t>
      </w:r>
      <w:r>
        <w:rPr>
          <w:rFonts w:ascii="Helvetica" w:hAnsi="Helvetica" w:cs="Helvetica"/>
          <w:sz w:val="24"/>
          <w:szCs w:val="24"/>
          <w:highlight w:val="yellow"/>
        </w:rPr>
        <w:t>Actual program status</w:t>
      </w:r>
      <w:r w:rsidRPr="00E03EF4">
        <w:rPr>
          <w:rFonts w:ascii="Helvetica" w:hAnsi="Helvetica" w:cs="Helvetica"/>
          <w:sz w:val="24"/>
          <w:szCs w:val="24"/>
          <w:highlight w:val="yellow"/>
        </w:rPr>
        <w:t xml:space="preserve"> will be dependent on the overall status of NOAA</w:t>
      </w:r>
      <w:r>
        <w:rPr>
          <w:rFonts w:ascii="Helvetica" w:hAnsi="Helvetica" w:cs="Helvetica"/>
          <w:sz w:val="24"/>
          <w:szCs w:val="24"/>
        </w:rPr>
        <w:t>.</w:t>
      </w:r>
    </w:p>
    <w:p w14:paraId="56D6BA03" w14:textId="77777777" w:rsidR="00D30315" w:rsidRDefault="00D30315" w:rsidP="00C61CA6">
      <w:pPr>
        <w:pStyle w:val="NoSpacing"/>
        <w:rPr>
          <w:rFonts w:ascii="Helvetica" w:hAnsi="Helvetica" w:cs="Helvetica"/>
          <w:color w:val="222222"/>
          <w:sz w:val="24"/>
          <w:szCs w:val="24"/>
        </w:rPr>
      </w:pPr>
    </w:p>
    <w:tbl>
      <w:tblPr>
        <w:tblW w:w="9990" w:type="dxa"/>
        <w:tblCellMar>
          <w:top w:w="15" w:type="dxa"/>
          <w:left w:w="15" w:type="dxa"/>
          <w:bottom w:w="15" w:type="dxa"/>
          <w:right w:w="15" w:type="dxa"/>
        </w:tblCellMar>
        <w:tblLook w:val="04A0" w:firstRow="1" w:lastRow="0" w:firstColumn="1" w:lastColumn="0" w:noHBand="0" w:noVBand="1"/>
      </w:tblPr>
      <w:tblGrid>
        <w:gridCol w:w="3743"/>
        <w:gridCol w:w="6247"/>
      </w:tblGrid>
      <w:tr w:rsidR="00C61CA6" w:rsidRPr="00FB146D" w14:paraId="4E7C7966" w14:textId="77777777" w:rsidTr="0063258E">
        <w:tc>
          <w:tcPr>
            <w:tcW w:w="3743" w:type="dxa"/>
            <w:tcBorders>
              <w:top w:val="nil"/>
              <w:left w:val="nil"/>
              <w:bottom w:val="nil"/>
              <w:right w:val="nil"/>
            </w:tcBorders>
            <w:shd w:val="clear" w:color="auto" w:fill="FFFFFF"/>
            <w:hideMark/>
          </w:tcPr>
          <w:p w14:paraId="3213A75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Document Type:</w:t>
            </w:r>
          </w:p>
        </w:tc>
        <w:tc>
          <w:tcPr>
            <w:tcW w:w="6247" w:type="dxa"/>
            <w:tcBorders>
              <w:top w:val="nil"/>
              <w:left w:val="nil"/>
              <w:bottom w:val="nil"/>
              <w:right w:val="nil"/>
            </w:tcBorders>
            <w:shd w:val="clear" w:color="auto" w:fill="FFFFFF"/>
            <w:hideMark/>
          </w:tcPr>
          <w:p w14:paraId="370824E7"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Grants Notice</w:t>
            </w:r>
          </w:p>
        </w:tc>
      </w:tr>
      <w:tr w:rsidR="00C61CA6" w:rsidRPr="00FB146D" w14:paraId="4CA8C4B6" w14:textId="77777777" w:rsidTr="0063258E">
        <w:tc>
          <w:tcPr>
            <w:tcW w:w="3743" w:type="dxa"/>
            <w:tcBorders>
              <w:top w:val="nil"/>
              <w:left w:val="nil"/>
              <w:bottom w:val="nil"/>
              <w:right w:val="nil"/>
            </w:tcBorders>
            <w:shd w:val="clear" w:color="auto" w:fill="FFFFFF"/>
            <w:hideMark/>
          </w:tcPr>
          <w:p w14:paraId="184A22D6"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Funding Opportunity Number:</w:t>
            </w:r>
          </w:p>
        </w:tc>
        <w:tc>
          <w:tcPr>
            <w:tcW w:w="6247" w:type="dxa"/>
            <w:tcBorders>
              <w:top w:val="nil"/>
              <w:left w:val="nil"/>
              <w:bottom w:val="nil"/>
              <w:right w:val="nil"/>
            </w:tcBorders>
            <w:shd w:val="clear" w:color="auto" w:fill="FFFFFF"/>
            <w:hideMark/>
          </w:tcPr>
          <w:p w14:paraId="6F272AFB"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NOAA-NWS-2024-28059</w:t>
            </w:r>
          </w:p>
        </w:tc>
      </w:tr>
      <w:tr w:rsidR="00C61CA6" w:rsidRPr="00FB146D" w14:paraId="5EBED23D" w14:textId="77777777" w:rsidTr="0063258E">
        <w:tc>
          <w:tcPr>
            <w:tcW w:w="3743" w:type="dxa"/>
            <w:tcBorders>
              <w:top w:val="nil"/>
              <w:left w:val="nil"/>
              <w:bottom w:val="nil"/>
              <w:right w:val="nil"/>
            </w:tcBorders>
            <w:shd w:val="clear" w:color="auto" w:fill="FFFFFF"/>
            <w:hideMark/>
          </w:tcPr>
          <w:p w14:paraId="018F58C1"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Funding Opportunity Title:</w:t>
            </w:r>
          </w:p>
        </w:tc>
        <w:tc>
          <w:tcPr>
            <w:tcW w:w="6247" w:type="dxa"/>
            <w:tcBorders>
              <w:top w:val="nil"/>
              <w:left w:val="nil"/>
              <w:bottom w:val="nil"/>
              <w:right w:val="nil"/>
            </w:tcBorders>
            <w:shd w:val="clear" w:color="auto" w:fill="FFFFFF"/>
            <w:hideMark/>
          </w:tcPr>
          <w:p w14:paraId="734CA765"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FY 2024 – 2026 - Broad Agency Announcement (BAA)</w:t>
            </w:r>
          </w:p>
        </w:tc>
      </w:tr>
      <w:tr w:rsidR="00C61CA6" w:rsidRPr="00FB146D" w14:paraId="57E09E1B" w14:textId="77777777" w:rsidTr="0063258E">
        <w:tc>
          <w:tcPr>
            <w:tcW w:w="3743" w:type="dxa"/>
            <w:tcBorders>
              <w:top w:val="nil"/>
              <w:left w:val="nil"/>
              <w:bottom w:val="nil"/>
              <w:right w:val="nil"/>
            </w:tcBorders>
            <w:shd w:val="clear" w:color="auto" w:fill="FFFFFF"/>
            <w:hideMark/>
          </w:tcPr>
          <w:p w14:paraId="59945FD3"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Opportunity Category:</w:t>
            </w:r>
          </w:p>
        </w:tc>
        <w:tc>
          <w:tcPr>
            <w:tcW w:w="6247" w:type="dxa"/>
            <w:tcBorders>
              <w:top w:val="nil"/>
              <w:left w:val="nil"/>
              <w:bottom w:val="nil"/>
              <w:right w:val="nil"/>
            </w:tcBorders>
            <w:shd w:val="clear" w:color="auto" w:fill="FFFFFF"/>
            <w:hideMark/>
          </w:tcPr>
          <w:p w14:paraId="2C2D108C"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Discretionary</w:t>
            </w:r>
          </w:p>
        </w:tc>
      </w:tr>
      <w:tr w:rsidR="00C61CA6" w:rsidRPr="00FB146D" w14:paraId="0F89B942" w14:textId="77777777" w:rsidTr="0063258E">
        <w:tc>
          <w:tcPr>
            <w:tcW w:w="3743" w:type="dxa"/>
            <w:tcBorders>
              <w:top w:val="nil"/>
              <w:left w:val="nil"/>
              <w:bottom w:val="nil"/>
              <w:right w:val="nil"/>
            </w:tcBorders>
            <w:shd w:val="clear" w:color="auto" w:fill="FFFFFF"/>
            <w:hideMark/>
          </w:tcPr>
          <w:p w14:paraId="5F1E4414"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Opportunity Category Explanation:</w:t>
            </w:r>
          </w:p>
        </w:tc>
        <w:tc>
          <w:tcPr>
            <w:tcW w:w="6247" w:type="dxa"/>
            <w:tcBorders>
              <w:top w:val="nil"/>
              <w:left w:val="nil"/>
              <w:bottom w:val="nil"/>
              <w:right w:val="nil"/>
            </w:tcBorders>
            <w:shd w:val="clear" w:color="auto" w:fill="FFFFFF"/>
            <w:hideMark/>
          </w:tcPr>
          <w:p w14:paraId="27269E0A" w14:textId="77777777" w:rsidR="00C61CA6" w:rsidRPr="00FB146D" w:rsidRDefault="00C61CA6" w:rsidP="0063258E">
            <w:pPr>
              <w:pStyle w:val="NoSpacing"/>
              <w:rPr>
                <w:rFonts w:ascii="Helvetica" w:hAnsi="Helvetica" w:cs="Helvetica"/>
                <w:b/>
                <w:bCs/>
                <w:color w:val="222222"/>
              </w:rPr>
            </w:pPr>
          </w:p>
        </w:tc>
      </w:tr>
      <w:tr w:rsidR="00C61CA6" w:rsidRPr="00FB146D" w14:paraId="2C718023" w14:textId="77777777" w:rsidTr="0063258E">
        <w:tc>
          <w:tcPr>
            <w:tcW w:w="3743" w:type="dxa"/>
            <w:tcBorders>
              <w:top w:val="nil"/>
              <w:left w:val="nil"/>
              <w:bottom w:val="nil"/>
              <w:right w:val="nil"/>
            </w:tcBorders>
            <w:shd w:val="clear" w:color="auto" w:fill="FFFFFF"/>
            <w:hideMark/>
          </w:tcPr>
          <w:p w14:paraId="3194C15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lastRenderedPageBreak/>
              <w:t>Funding Instrument Type:</w:t>
            </w:r>
          </w:p>
        </w:tc>
        <w:tc>
          <w:tcPr>
            <w:tcW w:w="6247" w:type="dxa"/>
            <w:tcBorders>
              <w:top w:val="nil"/>
              <w:left w:val="nil"/>
              <w:bottom w:val="nil"/>
              <w:right w:val="nil"/>
            </w:tcBorders>
            <w:shd w:val="clear" w:color="auto" w:fill="FFFFFF"/>
            <w:hideMark/>
          </w:tcPr>
          <w:p w14:paraId="32CAE2F4"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Cooperative Agreement</w:t>
            </w:r>
            <w:r>
              <w:rPr>
                <w:rFonts w:ascii="Helvetica" w:hAnsi="Helvetica" w:cs="Helvetica"/>
                <w:color w:val="222222"/>
              </w:rPr>
              <w:t xml:space="preserve"> </w:t>
            </w:r>
            <w:r w:rsidRPr="00FB146D">
              <w:rPr>
                <w:rFonts w:ascii="Helvetica" w:hAnsi="Helvetica" w:cs="Helvetica"/>
                <w:color w:val="222222"/>
              </w:rPr>
              <w:t>Grant</w:t>
            </w:r>
          </w:p>
        </w:tc>
      </w:tr>
      <w:tr w:rsidR="00C61CA6" w:rsidRPr="00FB146D" w14:paraId="19FBBE3F" w14:textId="77777777" w:rsidTr="0063258E">
        <w:tc>
          <w:tcPr>
            <w:tcW w:w="3743" w:type="dxa"/>
            <w:tcBorders>
              <w:top w:val="nil"/>
              <w:left w:val="nil"/>
              <w:bottom w:val="nil"/>
              <w:right w:val="nil"/>
            </w:tcBorders>
            <w:shd w:val="clear" w:color="auto" w:fill="FFFFFF"/>
            <w:hideMark/>
          </w:tcPr>
          <w:p w14:paraId="194D7BDC"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Category of Funding Activity:</w:t>
            </w:r>
          </w:p>
        </w:tc>
        <w:tc>
          <w:tcPr>
            <w:tcW w:w="6247" w:type="dxa"/>
            <w:tcBorders>
              <w:top w:val="nil"/>
              <w:left w:val="nil"/>
              <w:bottom w:val="nil"/>
              <w:right w:val="nil"/>
            </w:tcBorders>
            <w:shd w:val="clear" w:color="auto" w:fill="FFFFFF"/>
            <w:hideMark/>
          </w:tcPr>
          <w:p w14:paraId="4C9562CA"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Environment</w:t>
            </w:r>
            <w:r w:rsidRPr="00FB146D">
              <w:rPr>
                <w:rFonts w:ascii="Helvetica" w:hAnsi="Helvetica" w:cs="Helvetica"/>
                <w:color w:val="222222"/>
              </w:rPr>
              <w:br/>
              <w:t>Science and Technology and other Research and Development</w:t>
            </w:r>
          </w:p>
        </w:tc>
      </w:tr>
      <w:tr w:rsidR="00C61CA6" w:rsidRPr="00FB146D" w14:paraId="33C05F4D" w14:textId="77777777" w:rsidTr="0063258E">
        <w:tc>
          <w:tcPr>
            <w:tcW w:w="3743" w:type="dxa"/>
            <w:tcBorders>
              <w:top w:val="nil"/>
              <w:left w:val="nil"/>
              <w:bottom w:val="nil"/>
              <w:right w:val="nil"/>
            </w:tcBorders>
            <w:shd w:val="clear" w:color="auto" w:fill="FFFFFF"/>
            <w:hideMark/>
          </w:tcPr>
          <w:p w14:paraId="69BE28B6"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Category Explanation:</w:t>
            </w:r>
          </w:p>
        </w:tc>
        <w:tc>
          <w:tcPr>
            <w:tcW w:w="6247" w:type="dxa"/>
            <w:tcBorders>
              <w:top w:val="nil"/>
              <w:left w:val="nil"/>
              <w:bottom w:val="nil"/>
              <w:right w:val="nil"/>
            </w:tcBorders>
            <w:shd w:val="clear" w:color="auto" w:fill="FFFFFF"/>
            <w:hideMark/>
          </w:tcPr>
          <w:p w14:paraId="3F2CC64D" w14:textId="77777777" w:rsidR="00C61CA6" w:rsidRPr="00FB146D" w:rsidRDefault="00C61CA6" w:rsidP="0063258E">
            <w:pPr>
              <w:pStyle w:val="NoSpacing"/>
              <w:rPr>
                <w:rFonts w:ascii="Helvetica" w:hAnsi="Helvetica" w:cs="Helvetica"/>
                <w:b/>
                <w:bCs/>
                <w:color w:val="222222"/>
              </w:rPr>
            </w:pPr>
          </w:p>
        </w:tc>
      </w:tr>
      <w:tr w:rsidR="00C61CA6" w:rsidRPr="00FB146D" w14:paraId="18F1B93D" w14:textId="77777777" w:rsidTr="0063258E">
        <w:tc>
          <w:tcPr>
            <w:tcW w:w="3743" w:type="dxa"/>
            <w:tcBorders>
              <w:top w:val="nil"/>
              <w:left w:val="nil"/>
              <w:bottom w:val="nil"/>
              <w:right w:val="nil"/>
            </w:tcBorders>
            <w:shd w:val="clear" w:color="auto" w:fill="FFFFFF"/>
            <w:hideMark/>
          </w:tcPr>
          <w:p w14:paraId="7614D2F4"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Expected Number of Awards:</w:t>
            </w:r>
          </w:p>
        </w:tc>
        <w:tc>
          <w:tcPr>
            <w:tcW w:w="6247" w:type="dxa"/>
            <w:tcBorders>
              <w:top w:val="nil"/>
              <w:left w:val="nil"/>
              <w:bottom w:val="nil"/>
              <w:right w:val="nil"/>
            </w:tcBorders>
            <w:shd w:val="clear" w:color="auto" w:fill="FFFFFF"/>
            <w:hideMark/>
          </w:tcPr>
          <w:p w14:paraId="17EDCD82" w14:textId="77777777" w:rsidR="00C61CA6" w:rsidRPr="00FB146D" w:rsidRDefault="00C61CA6" w:rsidP="0063258E">
            <w:pPr>
              <w:pStyle w:val="NoSpacing"/>
              <w:rPr>
                <w:rFonts w:ascii="Helvetica" w:hAnsi="Helvetica" w:cs="Helvetica"/>
                <w:b/>
                <w:bCs/>
                <w:color w:val="222222"/>
              </w:rPr>
            </w:pPr>
          </w:p>
        </w:tc>
      </w:tr>
      <w:tr w:rsidR="00C61CA6" w:rsidRPr="00FB146D" w14:paraId="4B077190" w14:textId="77777777" w:rsidTr="0063258E">
        <w:tc>
          <w:tcPr>
            <w:tcW w:w="3743" w:type="dxa"/>
            <w:tcBorders>
              <w:top w:val="nil"/>
              <w:left w:val="nil"/>
              <w:bottom w:val="nil"/>
              <w:right w:val="nil"/>
            </w:tcBorders>
            <w:shd w:val="clear" w:color="auto" w:fill="FFFFFF"/>
            <w:hideMark/>
          </w:tcPr>
          <w:p w14:paraId="0C5C17CE"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CFDA Number(s):</w:t>
            </w:r>
          </w:p>
        </w:tc>
        <w:tc>
          <w:tcPr>
            <w:tcW w:w="6247" w:type="dxa"/>
            <w:tcBorders>
              <w:top w:val="nil"/>
              <w:left w:val="nil"/>
              <w:bottom w:val="nil"/>
              <w:right w:val="nil"/>
            </w:tcBorders>
            <w:shd w:val="clear" w:color="auto" w:fill="FFFFFF"/>
            <w:hideMark/>
          </w:tcPr>
          <w:p w14:paraId="4409E79E"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11.015 -- Broad Agency Announcement</w:t>
            </w:r>
          </w:p>
        </w:tc>
      </w:tr>
      <w:tr w:rsidR="00C61CA6" w:rsidRPr="00FB146D" w14:paraId="052A4CF8" w14:textId="77777777" w:rsidTr="0063258E">
        <w:tc>
          <w:tcPr>
            <w:tcW w:w="3743" w:type="dxa"/>
            <w:tcBorders>
              <w:top w:val="nil"/>
              <w:left w:val="nil"/>
              <w:bottom w:val="nil"/>
              <w:right w:val="nil"/>
            </w:tcBorders>
            <w:shd w:val="clear" w:color="auto" w:fill="FFFFFF"/>
            <w:hideMark/>
          </w:tcPr>
          <w:p w14:paraId="779C80FE"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Cost Sharing or Matching Requirement:</w:t>
            </w:r>
          </w:p>
        </w:tc>
        <w:tc>
          <w:tcPr>
            <w:tcW w:w="6247" w:type="dxa"/>
            <w:tcBorders>
              <w:top w:val="nil"/>
              <w:left w:val="nil"/>
              <w:bottom w:val="nil"/>
              <w:right w:val="nil"/>
            </w:tcBorders>
            <w:shd w:val="clear" w:color="auto" w:fill="FFFFFF"/>
            <w:hideMark/>
          </w:tcPr>
          <w:p w14:paraId="4A0D8EC1"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No</w:t>
            </w:r>
          </w:p>
        </w:tc>
      </w:tr>
      <w:tr w:rsidR="00C61CA6" w:rsidRPr="00FB146D" w14:paraId="2E54FED0" w14:textId="77777777" w:rsidTr="0063258E">
        <w:tc>
          <w:tcPr>
            <w:tcW w:w="3743" w:type="dxa"/>
            <w:tcBorders>
              <w:top w:val="nil"/>
              <w:left w:val="nil"/>
              <w:bottom w:val="nil"/>
              <w:right w:val="nil"/>
            </w:tcBorders>
            <w:shd w:val="clear" w:color="auto" w:fill="FFFFFF"/>
            <w:hideMark/>
          </w:tcPr>
          <w:p w14:paraId="42D78B2E"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Version:</w:t>
            </w:r>
          </w:p>
        </w:tc>
        <w:tc>
          <w:tcPr>
            <w:tcW w:w="6247" w:type="dxa"/>
            <w:tcBorders>
              <w:top w:val="nil"/>
              <w:left w:val="nil"/>
              <w:bottom w:val="nil"/>
              <w:right w:val="nil"/>
            </w:tcBorders>
            <w:shd w:val="clear" w:color="auto" w:fill="FFFFFF"/>
            <w:hideMark/>
          </w:tcPr>
          <w:p w14:paraId="62032951"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Synopsis 3</w:t>
            </w:r>
          </w:p>
        </w:tc>
      </w:tr>
      <w:tr w:rsidR="00C61CA6" w:rsidRPr="00FB146D" w14:paraId="253A242F" w14:textId="77777777" w:rsidTr="0063258E">
        <w:tc>
          <w:tcPr>
            <w:tcW w:w="3743" w:type="dxa"/>
            <w:tcBorders>
              <w:top w:val="nil"/>
              <w:left w:val="nil"/>
              <w:bottom w:val="nil"/>
              <w:right w:val="nil"/>
            </w:tcBorders>
            <w:shd w:val="clear" w:color="auto" w:fill="FFFFFF"/>
            <w:hideMark/>
          </w:tcPr>
          <w:p w14:paraId="0DC04B1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Posted Date:</w:t>
            </w:r>
          </w:p>
        </w:tc>
        <w:tc>
          <w:tcPr>
            <w:tcW w:w="6247" w:type="dxa"/>
            <w:tcBorders>
              <w:top w:val="nil"/>
              <w:left w:val="nil"/>
              <w:bottom w:val="nil"/>
              <w:right w:val="nil"/>
            </w:tcBorders>
            <w:shd w:val="clear" w:color="auto" w:fill="FFFFFF"/>
            <w:hideMark/>
          </w:tcPr>
          <w:p w14:paraId="250E009C"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Jul 29, 2024</w:t>
            </w:r>
          </w:p>
        </w:tc>
      </w:tr>
      <w:tr w:rsidR="00C61CA6" w:rsidRPr="00FB146D" w14:paraId="152A5BBD" w14:textId="77777777" w:rsidTr="0063258E">
        <w:tc>
          <w:tcPr>
            <w:tcW w:w="3743" w:type="dxa"/>
            <w:tcBorders>
              <w:top w:val="nil"/>
              <w:left w:val="nil"/>
              <w:bottom w:val="nil"/>
              <w:right w:val="nil"/>
            </w:tcBorders>
            <w:shd w:val="clear" w:color="auto" w:fill="FFFFFF"/>
            <w:hideMark/>
          </w:tcPr>
          <w:p w14:paraId="428AEBC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Last Updated Date:</w:t>
            </w:r>
          </w:p>
        </w:tc>
        <w:tc>
          <w:tcPr>
            <w:tcW w:w="6247" w:type="dxa"/>
            <w:tcBorders>
              <w:top w:val="nil"/>
              <w:left w:val="nil"/>
              <w:bottom w:val="nil"/>
              <w:right w:val="nil"/>
            </w:tcBorders>
            <w:shd w:val="clear" w:color="auto" w:fill="FFFFFF"/>
            <w:hideMark/>
          </w:tcPr>
          <w:p w14:paraId="6684F14F"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Jul 29, 2024</w:t>
            </w:r>
          </w:p>
        </w:tc>
      </w:tr>
      <w:tr w:rsidR="00C61CA6" w:rsidRPr="00FB146D" w14:paraId="21F48103" w14:textId="77777777" w:rsidTr="0063258E">
        <w:tc>
          <w:tcPr>
            <w:tcW w:w="3743" w:type="dxa"/>
            <w:tcBorders>
              <w:top w:val="nil"/>
              <w:left w:val="nil"/>
              <w:bottom w:val="nil"/>
              <w:right w:val="nil"/>
            </w:tcBorders>
            <w:shd w:val="clear" w:color="auto" w:fill="FFFFFF"/>
            <w:hideMark/>
          </w:tcPr>
          <w:p w14:paraId="150E14B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Original Closing Date for Applications:</w:t>
            </w:r>
          </w:p>
        </w:tc>
        <w:tc>
          <w:tcPr>
            <w:tcW w:w="6247" w:type="dxa"/>
            <w:tcBorders>
              <w:top w:val="nil"/>
              <w:left w:val="nil"/>
              <w:bottom w:val="nil"/>
              <w:right w:val="nil"/>
            </w:tcBorders>
            <w:shd w:val="clear" w:color="auto" w:fill="FFFFFF"/>
            <w:hideMark/>
          </w:tcPr>
          <w:p w14:paraId="583C7229"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Nov 04, 2024 </w:t>
            </w:r>
          </w:p>
        </w:tc>
      </w:tr>
      <w:tr w:rsidR="00C61CA6" w:rsidRPr="00FB146D" w14:paraId="414FA8F8" w14:textId="77777777" w:rsidTr="0063258E">
        <w:tc>
          <w:tcPr>
            <w:tcW w:w="3743" w:type="dxa"/>
            <w:tcBorders>
              <w:top w:val="nil"/>
              <w:left w:val="nil"/>
              <w:bottom w:val="nil"/>
              <w:right w:val="nil"/>
            </w:tcBorders>
            <w:shd w:val="clear" w:color="auto" w:fill="FFFFFF"/>
            <w:hideMark/>
          </w:tcPr>
          <w:p w14:paraId="3C061C11"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Current Closing Date for Applications:</w:t>
            </w:r>
          </w:p>
        </w:tc>
        <w:tc>
          <w:tcPr>
            <w:tcW w:w="6247" w:type="dxa"/>
            <w:tcBorders>
              <w:top w:val="nil"/>
              <w:left w:val="nil"/>
              <w:bottom w:val="nil"/>
              <w:right w:val="nil"/>
            </w:tcBorders>
            <w:shd w:val="clear" w:color="auto" w:fill="FFFFFF"/>
            <w:hideMark/>
          </w:tcPr>
          <w:p w14:paraId="516F990F" w14:textId="77777777" w:rsidR="00C61CA6" w:rsidRPr="00FB146D" w:rsidRDefault="00C61CA6" w:rsidP="0063258E">
            <w:pPr>
              <w:pStyle w:val="NoSpacing"/>
              <w:rPr>
                <w:rFonts w:ascii="Helvetica" w:hAnsi="Helvetica" w:cs="Helvetica"/>
                <w:color w:val="222222"/>
              </w:rPr>
            </w:pPr>
            <w:r w:rsidRPr="00D30315">
              <w:rPr>
                <w:rFonts w:ascii="Helvetica" w:hAnsi="Helvetica" w:cs="Helvetica"/>
                <w:color w:val="222222"/>
                <w:highlight w:val="yellow"/>
              </w:rPr>
              <w:t>Sep 30, 2026</w:t>
            </w:r>
            <w:r w:rsidRPr="00FB146D">
              <w:rPr>
                <w:rFonts w:ascii="Helvetica" w:hAnsi="Helvetica" w:cs="Helvetica"/>
                <w:color w:val="222222"/>
              </w:rPr>
              <w:t> </w:t>
            </w:r>
          </w:p>
        </w:tc>
      </w:tr>
      <w:tr w:rsidR="00C61CA6" w:rsidRPr="00FB146D" w14:paraId="11B934A7" w14:textId="77777777" w:rsidTr="0063258E">
        <w:tc>
          <w:tcPr>
            <w:tcW w:w="3743" w:type="dxa"/>
            <w:tcBorders>
              <w:top w:val="nil"/>
              <w:left w:val="nil"/>
              <w:bottom w:val="nil"/>
              <w:right w:val="nil"/>
            </w:tcBorders>
            <w:shd w:val="clear" w:color="auto" w:fill="FFFFFF"/>
            <w:hideMark/>
          </w:tcPr>
          <w:p w14:paraId="281207B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Archive Date:</w:t>
            </w:r>
          </w:p>
        </w:tc>
        <w:tc>
          <w:tcPr>
            <w:tcW w:w="6247" w:type="dxa"/>
            <w:tcBorders>
              <w:top w:val="nil"/>
              <w:left w:val="nil"/>
              <w:bottom w:val="nil"/>
              <w:right w:val="nil"/>
            </w:tcBorders>
            <w:shd w:val="clear" w:color="auto" w:fill="FFFFFF"/>
            <w:hideMark/>
          </w:tcPr>
          <w:p w14:paraId="56BFA8BD"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Oct 30, 2026</w:t>
            </w:r>
          </w:p>
        </w:tc>
      </w:tr>
      <w:tr w:rsidR="00C61CA6" w:rsidRPr="00FB146D" w14:paraId="2BE7E282" w14:textId="77777777" w:rsidTr="0063258E">
        <w:tc>
          <w:tcPr>
            <w:tcW w:w="3743" w:type="dxa"/>
            <w:tcBorders>
              <w:top w:val="nil"/>
              <w:left w:val="nil"/>
              <w:bottom w:val="nil"/>
              <w:right w:val="nil"/>
            </w:tcBorders>
            <w:shd w:val="clear" w:color="auto" w:fill="FFFFFF"/>
            <w:hideMark/>
          </w:tcPr>
          <w:p w14:paraId="0925A3E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Estimated Total Program Funding:</w:t>
            </w:r>
          </w:p>
        </w:tc>
        <w:tc>
          <w:tcPr>
            <w:tcW w:w="6247" w:type="dxa"/>
            <w:tcBorders>
              <w:top w:val="nil"/>
              <w:left w:val="nil"/>
              <w:bottom w:val="nil"/>
              <w:right w:val="nil"/>
            </w:tcBorders>
            <w:shd w:val="clear" w:color="auto" w:fill="FFFFFF"/>
            <w:hideMark/>
          </w:tcPr>
          <w:p w14:paraId="040E1929" w14:textId="77777777" w:rsidR="00C61CA6" w:rsidRPr="00FB146D" w:rsidRDefault="00C61CA6" w:rsidP="0063258E">
            <w:pPr>
              <w:pStyle w:val="NoSpacing"/>
              <w:rPr>
                <w:rFonts w:ascii="Helvetica" w:hAnsi="Helvetica" w:cs="Helvetica"/>
                <w:b/>
                <w:bCs/>
                <w:color w:val="222222"/>
              </w:rPr>
            </w:pPr>
          </w:p>
        </w:tc>
      </w:tr>
      <w:tr w:rsidR="00C61CA6" w:rsidRPr="00FB146D" w14:paraId="1E3AA90F" w14:textId="77777777" w:rsidTr="0063258E">
        <w:tc>
          <w:tcPr>
            <w:tcW w:w="3743" w:type="dxa"/>
            <w:tcBorders>
              <w:top w:val="nil"/>
              <w:left w:val="nil"/>
              <w:bottom w:val="nil"/>
              <w:right w:val="nil"/>
            </w:tcBorders>
            <w:shd w:val="clear" w:color="auto" w:fill="FFFFFF"/>
            <w:hideMark/>
          </w:tcPr>
          <w:p w14:paraId="79E959EF"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Award Ceiling:</w:t>
            </w:r>
          </w:p>
        </w:tc>
        <w:tc>
          <w:tcPr>
            <w:tcW w:w="6247" w:type="dxa"/>
            <w:tcBorders>
              <w:top w:val="nil"/>
              <w:left w:val="nil"/>
              <w:bottom w:val="nil"/>
              <w:right w:val="nil"/>
            </w:tcBorders>
            <w:shd w:val="clear" w:color="auto" w:fill="FFFFFF"/>
            <w:hideMark/>
          </w:tcPr>
          <w:p w14:paraId="082C1552"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$0</w:t>
            </w:r>
          </w:p>
        </w:tc>
      </w:tr>
      <w:tr w:rsidR="00C61CA6" w:rsidRPr="00FB146D" w14:paraId="35F09021" w14:textId="77777777" w:rsidTr="0063258E">
        <w:tc>
          <w:tcPr>
            <w:tcW w:w="3743" w:type="dxa"/>
            <w:tcBorders>
              <w:top w:val="nil"/>
              <w:left w:val="nil"/>
              <w:bottom w:val="nil"/>
              <w:right w:val="nil"/>
            </w:tcBorders>
            <w:shd w:val="clear" w:color="auto" w:fill="FFFFFF"/>
            <w:hideMark/>
          </w:tcPr>
          <w:p w14:paraId="4B7455C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Award Floor:</w:t>
            </w:r>
          </w:p>
        </w:tc>
        <w:tc>
          <w:tcPr>
            <w:tcW w:w="6247" w:type="dxa"/>
            <w:tcBorders>
              <w:top w:val="nil"/>
              <w:left w:val="nil"/>
              <w:bottom w:val="nil"/>
              <w:right w:val="nil"/>
            </w:tcBorders>
            <w:shd w:val="clear" w:color="auto" w:fill="FFFFFF"/>
            <w:hideMark/>
          </w:tcPr>
          <w:p w14:paraId="490A9485"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$0</w:t>
            </w:r>
          </w:p>
        </w:tc>
      </w:tr>
    </w:tbl>
    <w:p w14:paraId="68D60559" w14:textId="77777777" w:rsidR="00C61CA6" w:rsidRPr="00FB146D" w:rsidRDefault="00C61CA6" w:rsidP="00C61CA6">
      <w:pPr>
        <w:pStyle w:val="NoSpacing"/>
        <w:rPr>
          <w:rFonts w:ascii="Helvetica" w:hAnsi="Helvetica" w:cs="Helvetica"/>
          <w:b/>
          <w:bCs/>
          <w:color w:val="222222"/>
        </w:rPr>
      </w:pPr>
      <w:r w:rsidRPr="00FB146D">
        <w:rPr>
          <w:rFonts w:ascii="Helvetica" w:hAnsi="Helvetica" w:cs="Helvetica"/>
          <w:b/>
          <w:bCs/>
          <w:color w:val="222222"/>
        </w:rPr>
        <w:t>Eligibility</w:t>
      </w: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C61CA6" w:rsidRPr="00FB146D" w14:paraId="2A6769FD" w14:textId="77777777" w:rsidTr="0063258E">
        <w:tc>
          <w:tcPr>
            <w:tcW w:w="2160" w:type="dxa"/>
            <w:tcBorders>
              <w:top w:val="nil"/>
              <w:left w:val="nil"/>
              <w:bottom w:val="nil"/>
              <w:right w:val="nil"/>
            </w:tcBorders>
            <w:shd w:val="clear" w:color="auto" w:fill="FFFFFF"/>
            <w:hideMark/>
          </w:tcPr>
          <w:p w14:paraId="75980C7B"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523D320"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Independent school districts</w:t>
            </w:r>
            <w:r w:rsidRPr="00FB146D">
              <w:rPr>
                <w:rFonts w:ascii="Helvetica" w:hAnsi="Helvetica" w:cs="Helvetica"/>
                <w:color w:val="222222"/>
              </w:rPr>
              <w:br/>
              <w:t>Individuals</w:t>
            </w:r>
            <w:r w:rsidRPr="00FB146D">
              <w:rPr>
                <w:rFonts w:ascii="Helvetica" w:hAnsi="Helvetica" w:cs="Helvetica"/>
                <w:color w:val="222222"/>
              </w:rPr>
              <w:br/>
              <w:t>Nonprofits that do not have a 501(c)(3) status with the IRS, other than institutions of higher education</w:t>
            </w:r>
            <w:r w:rsidRPr="00FB146D">
              <w:rPr>
                <w:rFonts w:ascii="Helvetica" w:hAnsi="Helvetica" w:cs="Helvetica"/>
                <w:color w:val="222222"/>
              </w:rPr>
              <w:br/>
              <w:t>Small businesses</w:t>
            </w:r>
            <w:r w:rsidRPr="00FB146D">
              <w:rPr>
                <w:rFonts w:ascii="Helvetica" w:hAnsi="Helvetica" w:cs="Helvetica"/>
                <w:color w:val="222222"/>
              </w:rPr>
              <w:br/>
              <w:t>Nonprofits having a 501(c)(3) status with the IRS, other than institutions of higher education</w:t>
            </w:r>
            <w:r w:rsidRPr="00FB146D">
              <w:rPr>
                <w:rFonts w:ascii="Helvetica" w:hAnsi="Helvetica" w:cs="Helvetica"/>
                <w:color w:val="222222"/>
              </w:rPr>
              <w:br/>
              <w:t>Others (see text field entitled "Additional Information on Eligibility" for clarification)</w:t>
            </w:r>
            <w:r w:rsidRPr="00FB146D">
              <w:rPr>
                <w:rFonts w:ascii="Helvetica" w:hAnsi="Helvetica" w:cs="Helvetica"/>
                <w:color w:val="222222"/>
              </w:rPr>
              <w:br/>
              <w:t>County governments</w:t>
            </w:r>
            <w:r w:rsidRPr="00FB146D">
              <w:rPr>
                <w:rFonts w:ascii="Helvetica" w:hAnsi="Helvetica" w:cs="Helvetica"/>
                <w:color w:val="222222"/>
              </w:rPr>
              <w:br/>
              <w:t>Native American tribal organizations (other than Federally recognized tribal governments)</w:t>
            </w:r>
            <w:r w:rsidRPr="00FB146D">
              <w:rPr>
                <w:rFonts w:ascii="Helvetica" w:hAnsi="Helvetica" w:cs="Helvetica"/>
                <w:color w:val="222222"/>
              </w:rPr>
              <w:br/>
              <w:t>City or township governments</w:t>
            </w:r>
            <w:r w:rsidRPr="00FB146D">
              <w:rPr>
                <w:rFonts w:ascii="Helvetica" w:hAnsi="Helvetica" w:cs="Helvetica"/>
                <w:color w:val="222222"/>
              </w:rPr>
              <w:br/>
              <w:t>Public and State controlled institutions of higher education</w:t>
            </w:r>
            <w:r w:rsidRPr="00FB146D">
              <w:rPr>
                <w:rFonts w:ascii="Helvetica" w:hAnsi="Helvetica" w:cs="Helvetica"/>
                <w:color w:val="222222"/>
              </w:rPr>
              <w:br/>
              <w:t>Private institutions of higher education</w:t>
            </w:r>
            <w:r w:rsidRPr="00FB146D">
              <w:rPr>
                <w:rFonts w:ascii="Helvetica" w:hAnsi="Helvetica" w:cs="Helvetica"/>
                <w:color w:val="222222"/>
              </w:rPr>
              <w:br/>
              <w:t>State governments</w:t>
            </w:r>
            <w:r w:rsidRPr="00FB146D">
              <w:rPr>
                <w:rFonts w:ascii="Helvetica" w:hAnsi="Helvetica" w:cs="Helvetica"/>
                <w:color w:val="222222"/>
              </w:rPr>
              <w:br/>
              <w:t>Native American tribal governments (Federally recognized)</w:t>
            </w:r>
            <w:r w:rsidRPr="00FB146D">
              <w:rPr>
                <w:rFonts w:ascii="Helvetica" w:hAnsi="Helvetica" w:cs="Helvetica"/>
                <w:color w:val="222222"/>
              </w:rPr>
              <w:br/>
              <w:t>Special district governments</w:t>
            </w:r>
            <w:r w:rsidRPr="00FB146D">
              <w:rPr>
                <w:rFonts w:ascii="Helvetica" w:hAnsi="Helvetica" w:cs="Helvetica"/>
                <w:color w:val="222222"/>
              </w:rPr>
              <w:br/>
              <w:t>Public housing authorities/Indian housing authorities</w:t>
            </w:r>
            <w:r w:rsidRPr="00FB146D">
              <w:rPr>
                <w:rFonts w:ascii="Helvetica" w:hAnsi="Helvetica" w:cs="Helvetica"/>
                <w:color w:val="222222"/>
              </w:rPr>
              <w:br/>
              <w:t>For profit organizations other than small businesses</w:t>
            </w:r>
          </w:p>
        </w:tc>
      </w:tr>
      <w:tr w:rsidR="00C61CA6" w:rsidRPr="00FB146D" w14:paraId="0B7721D1" w14:textId="77777777" w:rsidTr="0063258E">
        <w:tc>
          <w:tcPr>
            <w:tcW w:w="0" w:type="auto"/>
            <w:tcBorders>
              <w:top w:val="nil"/>
              <w:left w:val="nil"/>
              <w:bottom w:val="nil"/>
              <w:right w:val="nil"/>
            </w:tcBorders>
            <w:shd w:val="clear" w:color="auto" w:fill="FFFFFF"/>
            <w:hideMark/>
          </w:tcPr>
          <w:p w14:paraId="5C59CFF2"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C8B6A3A"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Eligible applicants may be institutions of higher education, nonprofits, commercial organizations, international or foreign organizations or governments, individuals, state, local, and Indian Tribal governments. Eligibility also depends on the statutory authority that permits NOAA/NWS to fund the proposed activity. Funding of Federal organizations is outside the scope of this announcement; if funding authority exists, Federal organizations seeking NOAA/NWS funds should contact relevant program officials about the interagency agreement process.</w:t>
            </w:r>
          </w:p>
        </w:tc>
      </w:tr>
    </w:tbl>
    <w:p w14:paraId="7459143B" w14:textId="77777777" w:rsidR="00C61CA6" w:rsidRPr="00FB146D" w:rsidRDefault="00C61CA6" w:rsidP="00C61CA6">
      <w:pPr>
        <w:pStyle w:val="NoSpacing"/>
        <w:rPr>
          <w:rFonts w:ascii="Helvetica" w:hAnsi="Helvetica" w:cs="Helvetica"/>
          <w:b/>
          <w:bCs/>
          <w:color w:val="222222"/>
        </w:rPr>
      </w:pPr>
      <w:r w:rsidRPr="00FB146D">
        <w:rPr>
          <w:rFonts w:ascii="Helvetica" w:hAnsi="Helvetica" w:cs="Helvetica"/>
          <w:b/>
          <w:bCs/>
          <w:color w:val="222222"/>
        </w:rPr>
        <w:t>Additional Information</w:t>
      </w:r>
    </w:p>
    <w:tbl>
      <w:tblPr>
        <w:tblW w:w="10800" w:type="dxa"/>
        <w:tblCellMar>
          <w:top w:w="15" w:type="dxa"/>
          <w:left w:w="15" w:type="dxa"/>
          <w:bottom w:w="15" w:type="dxa"/>
          <w:right w:w="15" w:type="dxa"/>
        </w:tblCellMar>
        <w:tblLook w:val="04A0" w:firstRow="1" w:lastRow="0" w:firstColumn="1" w:lastColumn="0" w:noHBand="0" w:noVBand="1"/>
      </w:tblPr>
      <w:tblGrid>
        <w:gridCol w:w="3232"/>
        <w:gridCol w:w="7568"/>
      </w:tblGrid>
      <w:tr w:rsidR="00C61CA6" w:rsidRPr="00FB146D" w14:paraId="05A24FE0" w14:textId="77777777" w:rsidTr="0063258E">
        <w:tc>
          <w:tcPr>
            <w:tcW w:w="2160" w:type="dxa"/>
            <w:tcBorders>
              <w:top w:val="nil"/>
              <w:left w:val="nil"/>
              <w:bottom w:val="nil"/>
              <w:right w:val="nil"/>
            </w:tcBorders>
            <w:shd w:val="clear" w:color="auto" w:fill="FFFFFF"/>
            <w:hideMark/>
          </w:tcPr>
          <w:p w14:paraId="186A1C50"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9CCECB9"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DOC NOAA - ERA Production</w:t>
            </w:r>
          </w:p>
        </w:tc>
      </w:tr>
      <w:tr w:rsidR="00C61CA6" w:rsidRPr="00FB146D" w14:paraId="1B459911" w14:textId="77777777" w:rsidTr="0063258E">
        <w:tc>
          <w:tcPr>
            <w:tcW w:w="0" w:type="auto"/>
            <w:tcBorders>
              <w:top w:val="nil"/>
              <w:left w:val="nil"/>
              <w:bottom w:val="nil"/>
              <w:right w:val="nil"/>
            </w:tcBorders>
            <w:shd w:val="clear" w:color="auto" w:fill="FFFFFF"/>
            <w:hideMark/>
          </w:tcPr>
          <w:p w14:paraId="3EDEEF9C"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99B0619"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 xml:space="preserve">This notice is not a mechanism to fund existing NWS awards. The purpose of this notice is to request applications for special projects and programs associated with NWS's strategic plan and mission goals, as well as to provide the general public with information and guidelines on how NWS will select applications and administer discretionary Federal assistance under this </w:t>
            </w:r>
            <w:r w:rsidRPr="00FB146D">
              <w:rPr>
                <w:rFonts w:ascii="Helvetica" w:hAnsi="Helvetica" w:cs="Helvetica"/>
                <w:color w:val="222222"/>
              </w:rPr>
              <w:lastRenderedPageBreak/>
              <w:t>Broad Agency Announcement (BAA). Each NOAA Line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proposal to the BAA for the Line Office that best fits their proposal. A description of NOAA Line Offices is found at https://www.corporateservices.noaa.gov/public/lineoffices.html and   https://www.noaa.gov/office-education and applicants may contact the Agency Contacts in Section VII. below for more information. If you submit the same proposal to more than Line Office, mention this in your proposal and notify the relevant contacts in Section VII. so that NOAA may coordinate internally.  </w:t>
            </w:r>
          </w:p>
        </w:tc>
      </w:tr>
      <w:tr w:rsidR="00C61CA6" w:rsidRPr="00FB146D" w14:paraId="0406C21F" w14:textId="77777777" w:rsidTr="0063258E">
        <w:tc>
          <w:tcPr>
            <w:tcW w:w="0" w:type="auto"/>
            <w:tcBorders>
              <w:top w:val="nil"/>
              <w:left w:val="nil"/>
              <w:bottom w:val="nil"/>
              <w:right w:val="nil"/>
            </w:tcBorders>
            <w:shd w:val="clear" w:color="auto" w:fill="FFFFFF"/>
            <w:hideMark/>
          </w:tcPr>
          <w:p w14:paraId="580DEC8D"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938D316" w14:textId="77777777" w:rsidR="00C61CA6" w:rsidRPr="00FB146D" w:rsidRDefault="00C61CA6" w:rsidP="0063258E">
            <w:pPr>
              <w:pStyle w:val="NoSpacing"/>
              <w:rPr>
                <w:rFonts w:ascii="Helvetica" w:hAnsi="Helvetica" w:cs="Helvetica"/>
                <w:b/>
                <w:bCs/>
                <w:color w:val="222222"/>
              </w:rPr>
            </w:pPr>
          </w:p>
        </w:tc>
      </w:tr>
      <w:tr w:rsidR="00C61CA6" w:rsidRPr="00FB146D" w14:paraId="72BAA292" w14:textId="77777777" w:rsidTr="0063258E">
        <w:tc>
          <w:tcPr>
            <w:tcW w:w="0" w:type="auto"/>
            <w:tcBorders>
              <w:top w:val="nil"/>
              <w:left w:val="nil"/>
              <w:bottom w:val="nil"/>
              <w:right w:val="nil"/>
            </w:tcBorders>
            <w:shd w:val="clear" w:color="auto" w:fill="FFFFFF"/>
            <w:hideMark/>
          </w:tcPr>
          <w:p w14:paraId="1251CB8C" w14:textId="77777777" w:rsidR="00C61CA6" w:rsidRPr="00FB146D" w:rsidRDefault="00C61CA6" w:rsidP="0063258E">
            <w:pPr>
              <w:pStyle w:val="NoSpacing"/>
              <w:rPr>
                <w:rFonts w:ascii="Helvetica" w:hAnsi="Helvetica" w:cs="Helvetica"/>
                <w:b/>
                <w:bCs/>
                <w:color w:val="222222"/>
              </w:rPr>
            </w:pPr>
            <w:r w:rsidRPr="00FB146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6FA7ABF"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If you have difficulty accessing the full announcement electronically, please contact:</w:t>
            </w:r>
            <w:r w:rsidRPr="00FB146D">
              <w:rPr>
                <w:rFonts w:ascii="Helvetica" w:hAnsi="Helvetica" w:cs="Helvetica"/>
                <w:color w:val="222222"/>
              </w:rPr>
              <w:br/>
            </w:r>
          </w:p>
          <w:p w14:paraId="3243D6C4"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t>Jennifer Peisach </w:t>
            </w:r>
            <w:r w:rsidRPr="00FB146D">
              <w:rPr>
                <w:rFonts w:ascii="Helvetica" w:hAnsi="Helvetica" w:cs="Helvetica"/>
                <w:color w:val="222222"/>
              </w:rPr>
              <w:br/>
              <w:t>Jennifer.Peisach@noaa.gov 1325 East West Hwy Silver Spring, MD 20910-3283</w:t>
            </w:r>
          </w:p>
          <w:p w14:paraId="6F92EDD3" w14:textId="77777777" w:rsidR="00C61CA6" w:rsidRPr="00FB146D" w:rsidRDefault="00C61CA6" w:rsidP="0063258E">
            <w:pPr>
              <w:pStyle w:val="NoSpacing"/>
              <w:rPr>
                <w:rFonts w:ascii="Helvetica" w:hAnsi="Helvetica" w:cs="Helvetica"/>
                <w:color w:val="222222"/>
              </w:rPr>
            </w:pPr>
            <w:r w:rsidRPr="00FB146D">
              <w:rPr>
                <w:rFonts w:ascii="Helvetica" w:hAnsi="Helvetica" w:cs="Helvetica"/>
                <w:color w:val="222222"/>
              </w:rPr>
              <w:br/>
            </w:r>
            <w:hyperlink r:id="rId74" w:history="1">
              <w:r w:rsidRPr="00FB146D">
                <w:rPr>
                  <w:rStyle w:val="Hyperlink"/>
                  <w:rFonts w:ascii="Helvetica" w:hAnsi="Helvetica" w:cs="Helvetica"/>
                </w:rPr>
                <w:t>Work</w:t>
              </w:r>
            </w:hyperlink>
          </w:p>
        </w:tc>
      </w:tr>
    </w:tbl>
    <w:p w14:paraId="14690348" w14:textId="1A6B0173" w:rsidR="00FB2D52" w:rsidRPr="00EB44F4" w:rsidRDefault="00C61CA6" w:rsidP="00FB2D52">
      <w:pPr>
        <w:pStyle w:val="NoSpacing"/>
        <w:pBdr>
          <w:bottom w:val="single" w:sz="6" w:space="1" w:color="auto"/>
        </w:pBdr>
        <w:rPr>
          <w:rFonts w:ascii="Helvetica" w:hAnsi="Helvetica" w:cs="Helvetica"/>
          <w:sz w:val="24"/>
          <w:szCs w:val="24"/>
        </w:rPr>
      </w:pPr>
      <w:r w:rsidRPr="000553EB">
        <w:rPr>
          <w:rFonts w:ascii="Helvetica" w:hAnsi="Helvetica" w:cs="Helvetica"/>
          <w:color w:val="222222"/>
          <w:sz w:val="24"/>
          <w:szCs w:val="24"/>
        </w:rPr>
        <w:br/>
      </w:r>
      <w:hyperlink r:id="rId75" w:tgtFrame="_blank" w:history="1">
        <w:r w:rsidRPr="000553EB">
          <w:rPr>
            <w:rStyle w:val="Hyperlink"/>
            <w:rFonts w:ascii="Helvetica" w:hAnsi="Helvetica" w:cs="Helvetica"/>
            <w:sz w:val="24"/>
            <w:szCs w:val="24"/>
          </w:rPr>
          <w:t>https://www.grants.gov/search-results-detail/355705</w:t>
        </w:r>
      </w:hyperlink>
      <w:bookmarkStart w:id="126" w:name="DOCNOAAERA25IRAFisheriesCitizenScience"/>
      <w:bookmarkStart w:id="127" w:name="DOCNOAAERA25SeaScallop"/>
      <w:bookmarkStart w:id="128" w:name="DOCNOAAERA25AtmosChemistry"/>
      <w:bookmarkStart w:id="129" w:name="DOCNOAAERA25ClimateVariability"/>
      <w:bookmarkStart w:id="130" w:name="DOCNOAAERA25ModelingMAPP"/>
      <w:bookmarkEnd w:id="126"/>
      <w:bookmarkEnd w:id="127"/>
      <w:bookmarkEnd w:id="128"/>
      <w:bookmarkEnd w:id="129"/>
      <w:bookmarkEnd w:id="130"/>
    </w:p>
    <w:p w14:paraId="704B9C8F" w14:textId="21DC89C8" w:rsidR="00C61CA6" w:rsidRDefault="00C61CA6" w:rsidP="00C61CA6">
      <w:pPr>
        <w:pStyle w:val="NoSpacing"/>
        <w:pBdr>
          <w:bottom w:val="single" w:sz="6" w:space="1" w:color="auto"/>
        </w:pBdr>
        <w:rPr>
          <w:rFonts w:ascii="Helvetica" w:hAnsi="Helvetica" w:cs="Helvetica"/>
          <w:color w:val="222222"/>
          <w:sz w:val="24"/>
          <w:szCs w:val="24"/>
        </w:rPr>
      </w:pPr>
    </w:p>
    <w:p w14:paraId="41EA176A" w14:textId="77777777" w:rsidR="00C61CA6" w:rsidRDefault="00C61CA6" w:rsidP="00C61CA6">
      <w:pPr>
        <w:pStyle w:val="NoSpacing"/>
        <w:rPr>
          <w:rFonts w:ascii="Helvetica" w:hAnsi="Helvetica" w:cs="Helvetica"/>
          <w:color w:val="222222"/>
          <w:sz w:val="24"/>
          <w:szCs w:val="24"/>
        </w:rPr>
      </w:pPr>
      <w:bookmarkStart w:id="131" w:name="DOCNOAAERA25ModelingMAPPEarly"/>
      <w:bookmarkEnd w:id="131"/>
    </w:p>
    <w:p w14:paraId="4C910B35" w14:textId="77777777" w:rsidR="00C61CA6" w:rsidRDefault="00C61CA6" w:rsidP="00C61CA6">
      <w:pPr>
        <w:pStyle w:val="NoSpacing"/>
        <w:rPr>
          <w:rFonts w:ascii="Helvetica" w:hAnsi="Helvetica" w:cs="Helvetica"/>
          <w:color w:val="222222"/>
          <w:sz w:val="24"/>
          <w:szCs w:val="24"/>
        </w:rPr>
      </w:pPr>
      <w:bookmarkStart w:id="132" w:name="DOCNOAAERA2426BAAED"/>
      <w:bookmarkEnd w:id="132"/>
      <w:r w:rsidRPr="008605E2">
        <w:rPr>
          <w:rFonts w:ascii="Helvetica" w:hAnsi="Helvetica" w:cs="Helvetica"/>
          <w:color w:val="222222"/>
          <w:sz w:val="24"/>
          <w:szCs w:val="24"/>
        </w:rPr>
        <w:t>DOC NOAA - ERA Production</w:t>
      </w:r>
      <w:r w:rsidRPr="008605E2">
        <w:rPr>
          <w:rFonts w:ascii="Helvetica" w:hAnsi="Helvetica" w:cs="Helvetica"/>
          <w:color w:val="222222"/>
          <w:sz w:val="24"/>
          <w:szCs w:val="24"/>
        </w:rPr>
        <w:br/>
        <w:t>FY 2024 – 2026 - Broad Agency Announcement (BAA) for the Office of Education</w:t>
      </w:r>
      <w:r w:rsidRPr="008605E2">
        <w:rPr>
          <w:rFonts w:ascii="Helvetica" w:hAnsi="Helvetica" w:cs="Helvetica"/>
          <w:color w:val="222222"/>
          <w:sz w:val="24"/>
          <w:szCs w:val="24"/>
        </w:rPr>
        <w:br/>
        <w:t>Synopsis 1</w:t>
      </w:r>
    </w:p>
    <w:p w14:paraId="41D8E0AE" w14:textId="77777777" w:rsidR="00D30315" w:rsidRDefault="00D30315" w:rsidP="00C61CA6">
      <w:pPr>
        <w:pStyle w:val="NoSpacing"/>
        <w:rPr>
          <w:rFonts w:ascii="Helvetica" w:hAnsi="Helvetica" w:cs="Helvetica"/>
          <w:color w:val="222222"/>
          <w:sz w:val="24"/>
          <w:szCs w:val="24"/>
        </w:rPr>
      </w:pPr>
    </w:p>
    <w:p w14:paraId="643670B8" w14:textId="77777777" w:rsidR="00D30315" w:rsidRPr="00D30315" w:rsidRDefault="00D30315" w:rsidP="00D30315">
      <w:pPr>
        <w:pStyle w:val="NoSpacing"/>
        <w:rPr>
          <w:rFonts w:ascii="Helvetica" w:hAnsi="Helvetica" w:cs="Helvetica"/>
          <w:sz w:val="24"/>
          <w:szCs w:val="24"/>
        </w:rPr>
      </w:pPr>
      <w:r w:rsidRPr="00E03EF4">
        <w:rPr>
          <w:rFonts w:ascii="Helvetica" w:hAnsi="Helvetica" w:cs="Helvetica"/>
          <w:sz w:val="24"/>
          <w:szCs w:val="24"/>
          <w:highlight w:val="yellow"/>
        </w:rPr>
        <w:t>This notice is active on simpler.grants.gov</w:t>
      </w:r>
      <w:r>
        <w:rPr>
          <w:rFonts w:ascii="Helvetica" w:hAnsi="Helvetica" w:cs="Helvetica"/>
          <w:sz w:val="24"/>
          <w:szCs w:val="24"/>
          <w:highlight w:val="yellow"/>
        </w:rPr>
        <w:t>.</w:t>
      </w:r>
      <w:r w:rsidRPr="00E03EF4">
        <w:rPr>
          <w:rFonts w:ascii="Helvetica" w:hAnsi="Helvetica" w:cs="Helvetica"/>
          <w:sz w:val="24"/>
          <w:szCs w:val="24"/>
          <w:highlight w:val="yellow"/>
        </w:rPr>
        <w:t xml:space="preserve"> </w:t>
      </w:r>
      <w:r>
        <w:rPr>
          <w:rFonts w:ascii="Helvetica" w:hAnsi="Helvetica" w:cs="Helvetica"/>
          <w:sz w:val="24"/>
          <w:szCs w:val="24"/>
          <w:highlight w:val="yellow"/>
        </w:rPr>
        <w:t>Actual program status</w:t>
      </w:r>
      <w:r w:rsidRPr="00E03EF4">
        <w:rPr>
          <w:rFonts w:ascii="Helvetica" w:hAnsi="Helvetica" w:cs="Helvetica"/>
          <w:sz w:val="24"/>
          <w:szCs w:val="24"/>
          <w:highlight w:val="yellow"/>
        </w:rPr>
        <w:t xml:space="preserve"> will be dependent on the overall status of NOAA</w:t>
      </w:r>
      <w:r>
        <w:rPr>
          <w:rFonts w:ascii="Helvetica" w:hAnsi="Helvetica" w:cs="Helvetica"/>
          <w:sz w:val="24"/>
          <w:szCs w:val="24"/>
        </w:rPr>
        <w:t>.</w:t>
      </w:r>
    </w:p>
    <w:p w14:paraId="2FDD9F56" w14:textId="77777777" w:rsidR="00D30315" w:rsidRDefault="00D30315" w:rsidP="00C61CA6">
      <w:pPr>
        <w:pStyle w:val="NoSpacing"/>
        <w:rPr>
          <w:rFonts w:ascii="Helvetica" w:hAnsi="Helvetica" w:cs="Helvetica"/>
          <w:color w:val="222222"/>
          <w:sz w:val="24"/>
          <w:szCs w:val="24"/>
        </w:rPr>
      </w:pPr>
    </w:p>
    <w:tbl>
      <w:tblPr>
        <w:tblW w:w="9990" w:type="dxa"/>
        <w:tblCellMar>
          <w:top w:w="15" w:type="dxa"/>
          <w:left w:w="15" w:type="dxa"/>
          <w:bottom w:w="15" w:type="dxa"/>
          <w:right w:w="15" w:type="dxa"/>
        </w:tblCellMar>
        <w:tblLook w:val="04A0" w:firstRow="1" w:lastRow="0" w:firstColumn="1" w:lastColumn="0" w:noHBand="0" w:noVBand="1"/>
      </w:tblPr>
      <w:tblGrid>
        <w:gridCol w:w="3510"/>
        <w:gridCol w:w="6480"/>
      </w:tblGrid>
      <w:tr w:rsidR="00C61CA6" w:rsidRPr="00D46AF2" w14:paraId="03507792" w14:textId="77777777" w:rsidTr="0063258E">
        <w:tc>
          <w:tcPr>
            <w:tcW w:w="3510" w:type="dxa"/>
            <w:tcBorders>
              <w:top w:val="nil"/>
              <w:left w:val="nil"/>
              <w:bottom w:val="nil"/>
              <w:right w:val="nil"/>
            </w:tcBorders>
            <w:shd w:val="clear" w:color="auto" w:fill="FFFFFF"/>
            <w:hideMark/>
          </w:tcPr>
          <w:p w14:paraId="7367D7F4"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71D49476"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Grants Notice</w:t>
            </w:r>
          </w:p>
        </w:tc>
      </w:tr>
      <w:tr w:rsidR="00C61CA6" w:rsidRPr="00D46AF2" w14:paraId="24A4D803" w14:textId="77777777" w:rsidTr="0063258E">
        <w:tc>
          <w:tcPr>
            <w:tcW w:w="3510" w:type="dxa"/>
            <w:tcBorders>
              <w:top w:val="nil"/>
              <w:left w:val="nil"/>
              <w:bottom w:val="nil"/>
              <w:right w:val="nil"/>
            </w:tcBorders>
            <w:shd w:val="clear" w:color="auto" w:fill="FFFFFF"/>
            <w:hideMark/>
          </w:tcPr>
          <w:p w14:paraId="4107C387"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61E4E151"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NOAA-SEC-OED-2024-28060</w:t>
            </w:r>
          </w:p>
        </w:tc>
      </w:tr>
      <w:tr w:rsidR="00C61CA6" w:rsidRPr="00D46AF2" w14:paraId="124E5F6E" w14:textId="77777777" w:rsidTr="0063258E">
        <w:tc>
          <w:tcPr>
            <w:tcW w:w="3510" w:type="dxa"/>
            <w:tcBorders>
              <w:top w:val="nil"/>
              <w:left w:val="nil"/>
              <w:bottom w:val="nil"/>
              <w:right w:val="nil"/>
            </w:tcBorders>
            <w:shd w:val="clear" w:color="auto" w:fill="FFFFFF"/>
            <w:hideMark/>
          </w:tcPr>
          <w:p w14:paraId="62FFC108"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089D36DD"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FY 2024 – 2026 - Broad Agency Announcement (BAA) for the Office of Education</w:t>
            </w:r>
          </w:p>
        </w:tc>
      </w:tr>
      <w:tr w:rsidR="00C61CA6" w:rsidRPr="00D46AF2" w14:paraId="6BC27634" w14:textId="77777777" w:rsidTr="0063258E">
        <w:tc>
          <w:tcPr>
            <w:tcW w:w="3510" w:type="dxa"/>
            <w:tcBorders>
              <w:top w:val="nil"/>
              <w:left w:val="nil"/>
              <w:bottom w:val="nil"/>
              <w:right w:val="nil"/>
            </w:tcBorders>
            <w:shd w:val="clear" w:color="auto" w:fill="FFFFFF"/>
            <w:hideMark/>
          </w:tcPr>
          <w:p w14:paraId="63AFB9B4"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677417D0"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Discretionary</w:t>
            </w:r>
          </w:p>
        </w:tc>
      </w:tr>
      <w:tr w:rsidR="00C61CA6" w:rsidRPr="00D46AF2" w14:paraId="54F0A07D" w14:textId="77777777" w:rsidTr="0063258E">
        <w:tc>
          <w:tcPr>
            <w:tcW w:w="3510" w:type="dxa"/>
            <w:tcBorders>
              <w:top w:val="nil"/>
              <w:left w:val="nil"/>
              <w:bottom w:val="nil"/>
              <w:right w:val="nil"/>
            </w:tcBorders>
            <w:shd w:val="clear" w:color="auto" w:fill="FFFFFF"/>
            <w:hideMark/>
          </w:tcPr>
          <w:p w14:paraId="1E3D9B75"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3C81A701" w14:textId="77777777" w:rsidR="00C61CA6" w:rsidRPr="00D46AF2" w:rsidRDefault="00C61CA6" w:rsidP="0063258E">
            <w:pPr>
              <w:pStyle w:val="NoSpacing"/>
              <w:rPr>
                <w:rFonts w:ascii="Helvetica" w:hAnsi="Helvetica" w:cs="Helvetica"/>
                <w:b/>
                <w:bCs/>
                <w:color w:val="222222"/>
              </w:rPr>
            </w:pPr>
          </w:p>
        </w:tc>
      </w:tr>
      <w:tr w:rsidR="00C61CA6" w:rsidRPr="00D46AF2" w14:paraId="38DC669F" w14:textId="77777777" w:rsidTr="0063258E">
        <w:tc>
          <w:tcPr>
            <w:tcW w:w="3510" w:type="dxa"/>
            <w:tcBorders>
              <w:top w:val="nil"/>
              <w:left w:val="nil"/>
              <w:bottom w:val="nil"/>
              <w:right w:val="nil"/>
            </w:tcBorders>
            <w:shd w:val="clear" w:color="auto" w:fill="FFFFFF"/>
            <w:hideMark/>
          </w:tcPr>
          <w:p w14:paraId="2E49AE0F"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5BA73656"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Cooperative Agreement Grant</w:t>
            </w:r>
          </w:p>
        </w:tc>
      </w:tr>
      <w:tr w:rsidR="00C61CA6" w:rsidRPr="00D46AF2" w14:paraId="23DAAA50" w14:textId="77777777" w:rsidTr="0063258E">
        <w:tc>
          <w:tcPr>
            <w:tcW w:w="3510" w:type="dxa"/>
            <w:tcBorders>
              <w:top w:val="nil"/>
              <w:left w:val="nil"/>
              <w:bottom w:val="nil"/>
              <w:right w:val="nil"/>
            </w:tcBorders>
            <w:shd w:val="clear" w:color="auto" w:fill="FFFFFF"/>
            <w:hideMark/>
          </w:tcPr>
          <w:p w14:paraId="7A59B262"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5E1D4486"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Education</w:t>
            </w:r>
            <w:r w:rsidRPr="00D46AF2">
              <w:rPr>
                <w:rFonts w:ascii="Helvetica" w:hAnsi="Helvetica" w:cs="Helvetica"/>
                <w:color w:val="222222"/>
              </w:rPr>
              <w:br/>
              <w:t>Environment</w:t>
            </w:r>
            <w:r w:rsidRPr="00D46AF2">
              <w:rPr>
                <w:rFonts w:ascii="Helvetica" w:hAnsi="Helvetica" w:cs="Helvetica"/>
                <w:color w:val="222222"/>
              </w:rPr>
              <w:br/>
              <w:t>Natural Resources</w:t>
            </w:r>
            <w:r w:rsidRPr="00D46AF2">
              <w:rPr>
                <w:rFonts w:ascii="Helvetica" w:hAnsi="Helvetica" w:cs="Helvetica"/>
                <w:color w:val="222222"/>
              </w:rPr>
              <w:br/>
              <w:t>Science and Technology and other Research and Development</w:t>
            </w:r>
          </w:p>
        </w:tc>
      </w:tr>
      <w:tr w:rsidR="00C61CA6" w:rsidRPr="00D46AF2" w14:paraId="5F09E549" w14:textId="77777777" w:rsidTr="0063258E">
        <w:tc>
          <w:tcPr>
            <w:tcW w:w="3510" w:type="dxa"/>
            <w:tcBorders>
              <w:top w:val="nil"/>
              <w:left w:val="nil"/>
              <w:bottom w:val="nil"/>
              <w:right w:val="nil"/>
            </w:tcBorders>
            <w:shd w:val="clear" w:color="auto" w:fill="FFFFFF"/>
            <w:hideMark/>
          </w:tcPr>
          <w:p w14:paraId="16C48C8B"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0D505CEF" w14:textId="77777777" w:rsidR="00C61CA6" w:rsidRPr="00D46AF2" w:rsidRDefault="00C61CA6" w:rsidP="0063258E">
            <w:pPr>
              <w:pStyle w:val="NoSpacing"/>
              <w:rPr>
                <w:rFonts w:ascii="Helvetica" w:hAnsi="Helvetica" w:cs="Helvetica"/>
                <w:b/>
                <w:bCs/>
                <w:color w:val="222222"/>
              </w:rPr>
            </w:pPr>
          </w:p>
        </w:tc>
      </w:tr>
      <w:tr w:rsidR="00C61CA6" w:rsidRPr="00D46AF2" w14:paraId="3BC0074C" w14:textId="77777777" w:rsidTr="0063258E">
        <w:tc>
          <w:tcPr>
            <w:tcW w:w="3510" w:type="dxa"/>
            <w:tcBorders>
              <w:top w:val="nil"/>
              <w:left w:val="nil"/>
              <w:bottom w:val="nil"/>
              <w:right w:val="nil"/>
            </w:tcBorders>
            <w:shd w:val="clear" w:color="auto" w:fill="FFFFFF"/>
            <w:hideMark/>
          </w:tcPr>
          <w:p w14:paraId="19ADFEA8"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430F4467" w14:textId="77777777" w:rsidR="00C61CA6" w:rsidRPr="00D46AF2" w:rsidRDefault="00C61CA6" w:rsidP="0063258E">
            <w:pPr>
              <w:pStyle w:val="NoSpacing"/>
              <w:rPr>
                <w:rFonts w:ascii="Helvetica" w:hAnsi="Helvetica" w:cs="Helvetica"/>
                <w:b/>
                <w:bCs/>
                <w:color w:val="222222"/>
              </w:rPr>
            </w:pPr>
          </w:p>
        </w:tc>
      </w:tr>
      <w:tr w:rsidR="00C61CA6" w:rsidRPr="00D46AF2" w14:paraId="0E20B910" w14:textId="77777777" w:rsidTr="0063258E">
        <w:tc>
          <w:tcPr>
            <w:tcW w:w="3510" w:type="dxa"/>
            <w:tcBorders>
              <w:top w:val="nil"/>
              <w:left w:val="nil"/>
              <w:bottom w:val="nil"/>
              <w:right w:val="nil"/>
            </w:tcBorders>
            <w:shd w:val="clear" w:color="auto" w:fill="FFFFFF"/>
            <w:hideMark/>
          </w:tcPr>
          <w:p w14:paraId="50E4CD51"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CFDA Number(s):</w:t>
            </w:r>
          </w:p>
        </w:tc>
        <w:tc>
          <w:tcPr>
            <w:tcW w:w="6480" w:type="dxa"/>
            <w:tcBorders>
              <w:top w:val="nil"/>
              <w:left w:val="nil"/>
              <w:bottom w:val="nil"/>
              <w:right w:val="nil"/>
            </w:tcBorders>
            <w:shd w:val="clear" w:color="auto" w:fill="FFFFFF"/>
            <w:hideMark/>
          </w:tcPr>
          <w:p w14:paraId="74A58D0A"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11.015 -- Broad Agency Announcement</w:t>
            </w:r>
          </w:p>
        </w:tc>
      </w:tr>
      <w:tr w:rsidR="00C61CA6" w:rsidRPr="00D46AF2" w14:paraId="177EF864" w14:textId="77777777" w:rsidTr="0063258E">
        <w:tc>
          <w:tcPr>
            <w:tcW w:w="3510" w:type="dxa"/>
            <w:tcBorders>
              <w:top w:val="nil"/>
              <w:left w:val="nil"/>
              <w:bottom w:val="nil"/>
              <w:right w:val="nil"/>
            </w:tcBorders>
            <w:shd w:val="clear" w:color="auto" w:fill="FFFFFF"/>
            <w:hideMark/>
          </w:tcPr>
          <w:p w14:paraId="18685B07"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Cost Sharing or Matching Requirement:</w:t>
            </w:r>
          </w:p>
        </w:tc>
        <w:tc>
          <w:tcPr>
            <w:tcW w:w="6480" w:type="dxa"/>
            <w:tcBorders>
              <w:top w:val="nil"/>
              <w:left w:val="nil"/>
              <w:bottom w:val="nil"/>
              <w:right w:val="nil"/>
            </w:tcBorders>
            <w:shd w:val="clear" w:color="auto" w:fill="FFFFFF"/>
            <w:hideMark/>
          </w:tcPr>
          <w:p w14:paraId="7678E891"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No</w:t>
            </w:r>
          </w:p>
        </w:tc>
      </w:tr>
      <w:tr w:rsidR="00C61CA6" w:rsidRPr="00D46AF2" w14:paraId="11E59F80" w14:textId="77777777" w:rsidTr="0063258E">
        <w:tc>
          <w:tcPr>
            <w:tcW w:w="3510" w:type="dxa"/>
            <w:tcBorders>
              <w:top w:val="nil"/>
              <w:left w:val="nil"/>
              <w:bottom w:val="nil"/>
              <w:right w:val="nil"/>
            </w:tcBorders>
            <w:shd w:val="clear" w:color="auto" w:fill="FFFFFF"/>
            <w:hideMark/>
          </w:tcPr>
          <w:p w14:paraId="7D0BD596"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4A0DE3B6"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Synopsis 1</w:t>
            </w:r>
          </w:p>
        </w:tc>
      </w:tr>
      <w:tr w:rsidR="00C61CA6" w:rsidRPr="00D46AF2" w14:paraId="6D834D80" w14:textId="77777777" w:rsidTr="0063258E">
        <w:tc>
          <w:tcPr>
            <w:tcW w:w="3510" w:type="dxa"/>
            <w:tcBorders>
              <w:top w:val="nil"/>
              <w:left w:val="nil"/>
              <w:bottom w:val="nil"/>
              <w:right w:val="nil"/>
            </w:tcBorders>
            <w:shd w:val="clear" w:color="auto" w:fill="FFFFFF"/>
            <w:hideMark/>
          </w:tcPr>
          <w:p w14:paraId="3124B7EF"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68B11BC5"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Aug 12, 2024</w:t>
            </w:r>
          </w:p>
        </w:tc>
      </w:tr>
      <w:tr w:rsidR="00C61CA6" w:rsidRPr="00D46AF2" w14:paraId="6E6F47A6" w14:textId="77777777" w:rsidTr="0063258E">
        <w:tc>
          <w:tcPr>
            <w:tcW w:w="3510" w:type="dxa"/>
            <w:tcBorders>
              <w:top w:val="nil"/>
              <w:left w:val="nil"/>
              <w:bottom w:val="nil"/>
              <w:right w:val="nil"/>
            </w:tcBorders>
            <w:shd w:val="clear" w:color="auto" w:fill="FFFFFF"/>
            <w:hideMark/>
          </w:tcPr>
          <w:p w14:paraId="614107C8"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16D46D3C"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Aug 12, 2024</w:t>
            </w:r>
          </w:p>
        </w:tc>
      </w:tr>
      <w:tr w:rsidR="00C61CA6" w:rsidRPr="00D46AF2" w14:paraId="7CA647BD" w14:textId="77777777" w:rsidTr="0063258E">
        <w:tc>
          <w:tcPr>
            <w:tcW w:w="3510" w:type="dxa"/>
            <w:tcBorders>
              <w:top w:val="nil"/>
              <w:left w:val="nil"/>
              <w:bottom w:val="nil"/>
              <w:right w:val="nil"/>
            </w:tcBorders>
            <w:shd w:val="clear" w:color="auto" w:fill="FFFFFF"/>
            <w:hideMark/>
          </w:tcPr>
          <w:p w14:paraId="3E1C95A1"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69A511BC"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Sep 30, 2026 </w:t>
            </w:r>
          </w:p>
        </w:tc>
      </w:tr>
      <w:tr w:rsidR="00C61CA6" w:rsidRPr="00D46AF2" w14:paraId="72359AEA" w14:textId="77777777" w:rsidTr="0063258E">
        <w:tc>
          <w:tcPr>
            <w:tcW w:w="3510" w:type="dxa"/>
            <w:tcBorders>
              <w:top w:val="nil"/>
              <w:left w:val="nil"/>
              <w:bottom w:val="nil"/>
              <w:right w:val="nil"/>
            </w:tcBorders>
            <w:shd w:val="clear" w:color="auto" w:fill="FFFFFF"/>
            <w:hideMark/>
          </w:tcPr>
          <w:p w14:paraId="121B13D3"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lastRenderedPageBreak/>
              <w:t>Current Closing Date for Applications:</w:t>
            </w:r>
          </w:p>
        </w:tc>
        <w:tc>
          <w:tcPr>
            <w:tcW w:w="6480" w:type="dxa"/>
            <w:tcBorders>
              <w:top w:val="nil"/>
              <w:left w:val="nil"/>
              <w:bottom w:val="nil"/>
              <w:right w:val="nil"/>
            </w:tcBorders>
            <w:shd w:val="clear" w:color="auto" w:fill="FFFFFF"/>
            <w:hideMark/>
          </w:tcPr>
          <w:p w14:paraId="33D44A5D" w14:textId="77777777" w:rsidR="00C61CA6" w:rsidRPr="00D46AF2" w:rsidRDefault="00C61CA6" w:rsidP="0063258E">
            <w:pPr>
              <w:pStyle w:val="NoSpacing"/>
              <w:rPr>
                <w:rFonts w:ascii="Helvetica" w:hAnsi="Helvetica" w:cs="Helvetica"/>
                <w:color w:val="222222"/>
              </w:rPr>
            </w:pPr>
            <w:r w:rsidRPr="00D30315">
              <w:rPr>
                <w:rFonts w:ascii="Helvetica" w:hAnsi="Helvetica" w:cs="Helvetica"/>
                <w:color w:val="222222"/>
                <w:highlight w:val="yellow"/>
              </w:rPr>
              <w:t>Sep 30, 2026</w:t>
            </w:r>
            <w:r w:rsidRPr="00D46AF2">
              <w:rPr>
                <w:rFonts w:ascii="Helvetica" w:hAnsi="Helvetica" w:cs="Helvetica"/>
                <w:color w:val="222222"/>
              </w:rPr>
              <w:t> </w:t>
            </w:r>
          </w:p>
        </w:tc>
      </w:tr>
      <w:tr w:rsidR="00C61CA6" w:rsidRPr="00D46AF2" w14:paraId="14B79862" w14:textId="77777777" w:rsidTr="0063258E">
        <w:tc>
          <w:tcPr>
            <w:tcW w:w="3510" w:type="dxa"/>
            <w:tcBorders>
              <w:top w:val="nil"/>
              <w:left w:val="nil"/>
              <w:bottom w:val="nil"/>
              <w:right w:val="nil"/>
            </w:tcBorders>
            <w:shd w:val="clear" w:color="auto" w:fill="FFFFFF"/>
            <w:hideMark/>
          </w:tcPr>
          <w:p w14:paraId="0D84E7A4"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3EB72FF5"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Oct 30, 2026</w:t>
            </w:r>
          </w:p>
        </w:tc>
      </w:tr>
      <w:tr w:rsidR="00C61CA6" w:rsidRPr="00D46AF2" w14:paraId="68303FCB" w14:textId="77777777" w:rsidTr="0063258E">
        <w:tc>
          <w:tcPr>
            <w:tcW w:w="3510" w:type="dxa"/>
            <w:tcBorders>
              <w:top w:val="nil"/>
              <w:left w:val="nil"/>
              <w:bottom w:val="nil"/>
              <w:right w:val="nil"/>
            </w:tcBorders>
            <w:shd w:val="clear" w:color="auto" w:fill="FFFFFF"/>
            <w:hideMark/>
          </w:tcPr>
          <w:p w14:paraId="625D9AED"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3C0D6032" w14:textId="77777777" w:rsidR="00C61CA6" w:rsidRPr="00D46AF2" w:rsidRDefault="00C61CA6" w:rsidP="0063258E">
            <w:pPr>
              <w:pStyle w:val="NoSpacing"/>
              <w:rPr>
                <w:rFonts w:ascii="Helvetica" w:hAnsi="Helvetica" w:cs="Helvetica"/>
                <w:b/>
                <w:bCs/>
                <w:color w:val="222222"/>
              </w:rPr>
            </w:pPr>
          </w:p>
        </w:tc>
      </w:tr>
      <w:tr w:rsidR="00C61CA6" w:rsidRPr="00D46AF2" w14:paraId="16B2B0B6" w14:textId="77777777" w:rsidTr="0063258E">
        <w:tc>
          <w:tcPr>
            <w:tcW w:w="3510" w:type="dxa"/>
            <w:tcBorders>
              <w:top w:val="nil"/>
              <w:left w:val="nil"/>
              <w:bottom w:val="nil"/>
              <w:right w:val="nil"/>
            </w:tcBorders>
            <w:shd w:val="clear" w:color="auto" w:fill="FFFFFF"/>
            <w:hideMark/>
          </w:tcPr>
          <w:p w14:paraId="1E0C4296"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57634749"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$0</w:t>
            </w:r>
          </w:p>
        </w:tc>
      </w:tr>
      <w:tr w:rsidR="00C61CA6" w:rsidRPr="00D46AF2" w14:paraId="6AFC6068" w14:textId="77777777" w:rsidTr="0063258E">
        <w:tc>
          <w:tcPr>
            <w:tcW w:w="3510" w:type="dxa"/>
            <w:tcBorders>
              <w:top w:val="nil"/>
              <w:left w:val="nil"/>
              <w:bottom w:val="nil"/>
              <w:right w:val="nil"/>
            </w:tcBorders>
            <w:shd w:val="clear" w:color="auto" w:fill="FFFFFF"/>
            <w:hideMark/>
          </w:tcPr>
          <w:p w14:paraId="6031ECE3"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7659B832"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$0</w:t>
            </w:r>
          </w:p>
        </w:tc>
      </w:tr>
    </w:tbl>
    <w:p w14:paraId="6F0B5490" w14:textId="77777777" w:rsidR="00C61CA6" w:rsidRPr="00D46AF2" w:rsidRDefault="00C61CA6" w:rsidP="00C61CA6">
      <w:pPr>
        <w:pStyle w:val="NoSpacing"/>
        <w:rPr>
          <w:rFonts w:ascii="Helvetica" w:hAnsi="Helvetica" w:cs="Helvetica"/>
          <w:b/>
          <w:bCs/>
          <w:color w:val="222222"/>
        </w:rPr>
      </w:pPr>
      <w:r w:rsidRPr="00D46AF2">
        <w:rPr>
          <w:rFonts w:ascii="Helvetica" w:hAnsi="Helvetica" w:cs="Helvetica"/>
          <w:b/>
          <w:bCs/>
          <w:color w:val="222222"/>
        </w:rPr>
        <w:t>Eligibility</w:t>
      </w: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C61CA6" w:rsidRPr="00D46AF2" w14:paraId="339CF8DA" w14:textId="77777777" w:rsidTr="0063258E">
        <w:tc>
          <w:tcPr>
            <w:tcW w:w="2160" w:type="dxa"/>
            <w:tcBorders>
              <w:top w:val="nil"/>
              <w:left w:val="nil"/>
              <w:bottom w:val="nil"/>
              <w:right w:val="nil"/>
            </w:tcBorders>
            <w:shd w:val="clear" w:color="auto" w:fill="FFFFFF"/>
            <w:hideMark/>
          </w:tcPr>
          <w:p w14:paraId="20B80FFA"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049A071"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Others (see text field entitled "Additional Information on Eligibility" for clarification)</w:t>
            </w:r>
          </w:p>
        </w:tc>
      </w:tr>
      <w:tr w:rsidR="00C61CA6" w:rsidRPr="00D46AF2" w14:paraId="509AA33E" w14:textId="77777777" w:rsidTr="0063258E">
        <w:tc>
          <w:tcPr>
            <w:tcW w:w="0" w:type="auto"/>
            <w:tcBorders>
              <w:top w:val="nil"/>
              <w:left w:val="nil"/>
              <w:bottom w:val="nil"/>
              <w:right w:val="nil"/>
            </w:tcBorders>
            <w:shd w:val="clear" w:color="auto" w:fill="FFFFFF"/>
            <w:hideMark/>
          </w:tcPr>
          <w:p w14:paraId="280388F5"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AA9D69A"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14:paraId="57755E6F" w14:textId="77777777" w:rsidR="00C61CA6" w:rsidRPr="00D46AF2" w:rsidRDefault="00C61CA6" w:rsidP="00C61CA6">
      <w:pPr>
        <w:pStyle w:val="NoSpacing"/>
        <w:rPr>
          <w:rFonts w:ascii="Helvetica" w:hAnsi="Helvetica" w:cs="Helvetica"/>
          <w:b/>
          <w:bCs/>
          <w:color w:val="222222"/>
        </w:rPr>
      </w:pPr>
      <w:r w:rsidRPr="00D46AF2">
        <w:rPr>
          <w:rFonts w:ascii="Helvetica" w:hAnsi="Helvetica" w:cs="Helvetica"/>
          <w:b/>
          <w:bCs/>
          <w:color w:val="222222"/>
        </w:rPr>
        <w:t>Additional Information</w:t>
      </w:r>
    </w:p>
    <w:tbl>
      <w:tblPr>
        <w:tblW w:w="10800" w:type="dxa"/>
        <w:tblCellMar>
          <w:top w:w="15" w:type="dxa"/>
          <w:left w:w="15" w:type="dxa"/>
          <w:bottom w:w="15" w:type="dxa"/>
          <w:right w:w="15" w:type="dxa"/>
        </w:tblCellMar>
        <w:tblLook w:val="04A0" w:firstRow="1" w:lastRow="0" w:firstColumn="1" w:lastColumn="0" w:noHBand="0" w:noVBand="1"/>
      </w:tblPr>
      <w:tblGrid>
        <w:gridCol w:w="3232"/>
        <w:gridCol w:w="7568"/>
      </w:tblGrid>
      <w:tr w:rsidR="00C61CA6" w:rsidRPr="00D46AF2" w14:paraId="6BB884BA" w14:textId="77777777" w:rsidTr="0063258E">
        <w:tc>
          <w:tcPr>
            <w:tcW w:w="2160" w:type="dxa"/>
            <w:tcBorders>
              <w:top w:val="nil"/>
              <w:left w:val="nil"/>
              <w:bottom w:val="nil"/>
              <w:right w:val="nil"/>
            </w:tcBorders>
            <w:shd w:val="clear" w:color="auto" w:fill="FFFFFF"/>
            <w:hideMark/>
          </w:tcPr>
          <w:p w14:paraId="4CB4AB27"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A16E769"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DOC NOAA - ERA Production</w:t>
            </w:r>
          </w:p>
        </w:tc>
      </w:tr>
      <w:tr w:rsidR="00C61CA6" w:rsidRPr="00D46AF2" w14:paraId="5A284AA9" w14:textId="77777777" w:rsidTr="0063258E">
        <w:tc>
          <w:tcPr>
            <w:tcW w:w="0" w:type="auto"/>
            <w:tcBorders>
              <w:top w:val="nil"/>
              <w:left w:val="nil"/>
              <w:bottom w:val="nil"/>
              <w:right w:val="nil"/>
            </w:tcBorders>
            <w:shd w:val="clear" w:color="auto" w:fill="FFFFFF"/>
            <w:hideMark/>
          </w:tcPr>
          <w:p w14:paraId="20C8CEC1"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2B08D44"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This notice is not a mechanism to fund existing NOAA awards. The purpose of this notice is to request applications for special projects and programs associated with NOAA's strategic plan and mission goals, as well as to provide the general public with information and guidelines on how NOAA will select applications and administer discretionary Federal assistance under this Broad Agency Announcement (BAA). Each NOAA Line or Staff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application to the BAA for the Line Office that best fits their application. A description of NOAA Line Offices is found at https://www.corporateservices.noaa.gov/public/lineoffices.html and https://www.noaa.gov/office-education, and applicants may contact the Agency Contacts in Section VII. below for more information. If you submit the same application to more than Line Office, mention this in your application and notify the relevant contacts in Section VII. so that NOAA may coordinate internally.  </w:t>
            </w:r>
          </w:p>
        </w:tc>
      </w:tr>
      <w:tr w:rsidR="00C61CA6" w:rsidRPr="00D46AF2" w14:paraId="769DE893" w14:textId="77777777" w:rsidTr="0063258E">
        <w:tc>
          <w:tcPr>
            <w:tcW w:w="0" w:type="auto"/>
            <w:tcBorders>
              <w:top w:val="nil"/>
              <w:left w:val="nil"/>
              <w:bottom w:val="nil"/>
              <w:right w:val="nil"/>
            </w:tcBorders>
            <w:shd w:val="clear" w:color="auto" w:fill="FFFFFF"/>
            <w:hideMark/>
          </w:tcPr>
          <w:p w14:paraId="56C510E2"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1257F9F" w14:textId="77777777" w:rsidR="00C61CA6" w:rsidRPr="00D46AF2" w:rsidRDefault="00C61CA6" w:rsidP="0063258E">
            <w:pPr>
              <w:pStyle w:val="NoSpacing"/>
              <w:rPr>
                <w:rFonts w:ascii="Helvetica" w:hAnsi="Helvetica" w:cs="Helvetica"/>
                <w:b/>
                <w:bCs/>
                <w:color w:val="222222"/>
              </w:rPr>
            </w:pPr>
          </w:p>
        </w:tc>
      </w:tr>
      <w:tr w:rsidR="00C61CA6" w:rsidRPr="00D46AF2" w14:paraId="7526CDA2" w14:textId="77777777" w:rsidTr="0063258E">
        <w:tc>
          <w:tcPr>
            <w:tcW w:w="0" w:type="auto"/>
            <w:tcBorders>
              <w:top w:val="nil"/>
              <w:left w:val="nil"/>
              <w:bottom w:val="nil"/>
              <w:right w:val="nil"/>
            </w:tcBorders>
            <w:shd w:val="clear" w:color="auto" w:fill="FFFFFF"/>
            <w:hideMark/>
          </w:tcPr>
          <w:p w14:paraId="22F04C3C" w14:textId="77777777" w:rsidR="00C61CA6" w:rsidRPr="00D46AF2" w:rsidRDefault="00C61CA6" w:rsidP="0063258E">
            <w:pPr>
              <w:pStyle w:val="NoSpacing"/>
              <w:rPr>
                <w:rFonts w:ascii="Helvetica" w:hAnsi="Helvetica" w:cs="Helvetica"/>
                <w:b/>
                <w:bCs/>
                <w:color w:val="222222"/>
              </w:rPr>
            </w:pPr>
            <w:r w:rsidRPr="00D46AF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7A964CC"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If you have difficulty accessing the full announcement electronically, please contact:</w:t>
            </w:r>
            <w:r w:rsidRPr="00D46AF2">
              <w:rPr>
                <w:rFonts w:ascii="Helvetica" w:hAnsi="Helvetica" w:cs="Helvetica"/>
                <w:color w:val="222222"/>
              </w:rPr>
              <w:br/>
            </w:r>
          </w:p>
          <w:p w14:paraId="388CDF7E"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t>National Marine Fisheries Service (NMFS) </w:t>
            </w:r>
            <w:r w:rsidRPr="00D46AF2">
              <w:rPr>
                <w:rFonts w:ascii="Helvetica" w:hAnsi="Helvetica" w:cs="Helvetica"/>
                <w:color w:val="222222"/>
              </w:rPr>
              <w:br/>
              <w:t>Jeffrey Kulnis jeffrey.kulnis@noaa.gov (301) 427-8771 SSMC3 Rm: 14358 1315 East-West Hwy Silver Spring, MD 20910-3282 National Ocean Service (NOS) Kadija Baffoe-Harding kadija.baffoeharding@noaa.gov 240-533-0955 SSMC4 Rm: 13250 1305 East-West Hwy Silver Spring MD 20910-3281 National Weather Service (NWS) Jennifer Peisach Jennifer.Peisach@noaa.gov 1325 East West Hwy Silver Spring, MD 20910-3283 Office of Atmospheric Research (OAR) Melissa Dixon melissa.dixon@noaa.gov 302-648-6106 SSMC3 Rm: 11640 1315 East-West Hwy Silver Spring MD 20910-3282 NOAA Office of Education (OED) John McLaughlin John.McLaughlin@noaa.gov 202-743-0854 SSMC3, Room 10812 1315 East West Highway, Silver Spring, Md. 20910 National Environmental Satellite Data Information Service (NESDIS) Douglas Howard douglas.howard@noaa.gov (240) 233-6828 Bldg. NCWCP 5830 University Research Ct, Ste 2600 College Park, MD 20740</w:t>
            </w:r>
          </w:p>
          <w:p w14:paraId="0F66C882" w14:textId="77777777" w:rsidR="00C61CA6" w:rsidRPr="00D46AF2" w:rsidRDefault="00C61CA6" w:rsidP="0063258E">
            <w:pPr>
              <w:pStyle w:val="NoSpacing"/>
              <w:rPr>
                <w:rFonts w:ascii="Helvetica" w:hAnsi="Helvetica" w:cs="Helvetica"/>
                <w:color w:val="222222"/>
              </w:rPr>
            </w:pPr>
            <w:r w:rsidRPr="00D46AF2">
              <w:rPr>
                <w:rFonts w:ascii="Helvetica" w:hAnsi="Helvetica" w:cs="Helvetica"/>
                <w:color w:val="222222"/>
              </w:rPr>
              <w:lastRenderedPageBreak/>
              <w:br/>
            </w:r>
            <w:hyperlink r:id="rId76" w:history="1">
              <w:r w:rsidRPr="00D46AF2">
                <w:rPr>
                  <w:rStyle w:val="Hyperlink"/>
                  <w:rFonts w:ascii="Helvetica" w:hAnsi="Helvetica" w:cs="Helvetica"/>
                </w:rPr>
                <w:t>NOAA Line Office</w:t>
              </w:r>
            </w:hyperlink>
          </w:p>
        </w:tc>
      </w:tr>
    </w:tbl>
    <w:p w14:paraId="3F422208" w14:textId="723A3C21" w:rsidR="00AD688A" w:rsidRPr="00295053" w:rsidRDefault="00C61CA6" w:rsidP="00295053">
      <w:pPr>
        <w:pStyle w:val="NoSpacing"/>
        <w:pBdr>
          <w:bottom w:val="single" w:sz="6" w:space="1" w:color="auto"/>
        </w:pBdr>
        <w:rPr>
          <w:rStyle w:val="Hyperlink"/>
          <w:rFonts w:ascii="Helvetica" w:hAnsi="Helvetica" w:cs="Helvetica"/>
          <w:color w:val="222222"/>
          <w:sz w:val="24"/>
          <w:szCs w:val="24"/>
          <w:u w:val="none"/>
        </w:rPr>
      </w:pPr>
      <w:r w:rsidRPr="008605E2">
        <w:rPr>
          <w:rFonts w:ascii="Helvetica" w:hAnsi="Helvetica" w:cs="Helvetica"/>
          <w:color w:val="222222"/>
          <w:sz w:val="24"/>
          <w:szCs w:val="24"/>
        </w:rPr>
        <w:lastRenderedPageBreak/>
        <w:br/>
      </w:r>
      <w:hyperlink r:id="rId77" w:tgtFrame="_blank" w:history="1">
        <w:r w:rsidRPr="008605E2">
          <w:rPr>
            <w:rStyle w:val="Hyperlink"/>
            <w:rFonts w:ascii="Helvetica" w:hAnsi="Helvetica" w:cs="Helvetica"/>
            <w:sz w:val="24"/>
            <w:szCs w:val="24"/>
          </w:rPr>
          <w:t>https://www.grants.gov/search-results-detail/356002</w:t>
        </w:r>
      </w:hyperlink>
      <w:bookmarkStart w:id="133" w:name="DOCNOAAERAIntegratingObservations"/>
      <w:bookmarkStart w:id="134" w:name="DOCNOAAERA25MarineDebrisBIL"/>
      <w:bookmarkStart w:id="135" w:name="DOCNOAAERA25MarineDebrisBIL2"/>
      <w:bookmarkStart w:id="136" w:name="DOCNISTMSE"/>
      <w:bookmarkStart w:id="137" w:name="DOC24WeatherProgramOffice"/>
      <w:bookmarkStart w:id="138" w:name="DOCNISTSDOGFSS"/>
      <w:bookmarkStart w:id="139" w:name="DOCCoastalHabitatBILIRA"/>
      <w:bookmarkStart w:id="140" w:name="DOCNOAA24MarineDebrisInterceptionBIL"/>
      <w:bookmarkStart w:id="141" w:name="DOCInflationRedActNOAAClimate"/>
      <w:bookmarkStart w:id="142" w:name="DOCEDA23RecompetePilot"/>
      <w:bookmarkStart w:id="143" w:name="DOCEDA23StemTalent"/>
      <w:bookmarkStart w:id="144" w:name="DOCNISTTIPC"/>
      <w:bookmarkStart w:id="145" w:name="DOCNISTNCNR"/>
      <w:bookmarkStart w:id="146" w:name="DOCNISTCHIPSCommercial"/>
      <w:bookmarkStart w:id="147" w:name="DOCNOAASBIR"/>
      <w:bookmarkStart w:id="148" w:name="DOCNERRS23"/>
      <w:bookmarkStart w:id="149" w:name="DOCNatlSeaGrantSpecProj"/>
      <w:bookmarkStart w:id="150" w:name="DOCCPORISA"/>
      <w:bookmarkStart w:id="151" w:name="DOCClimateProgramRISA"/>
      <w:bookmarkStart w:id="152" w:name="DOCClimate22"/>
      <w:bookmarkStart w:id="153" w:name="DOCNTIABroadband"/>
      <w:bookmarkStart w:id="154" w:name="DOCEDRNTA"/>
      <w:bookmarkStart w:id="155" w:name="DOCNISTHollingsMEP"/>
      <w:bookmarkStart w:id="156" w:name="DOCNISTPSIAP22"/>
      <w:bookmarkStart w:id="157" w:name="DOCUSIOOS"/>
      <w:bookmarkStart w:id="158" w:name="DOCBluefin"/>
      <w:bookmarkStart w:id="159" w:name="DOCNISTManufUSA"/>
      <w:bookmarkStart w:id="160" w:name="DOCNatlSeaGrant"/>
      <w:bookmarkStart w:id="161" w:name="DOCMarketDevCooperator2020"/>
      <w:bookmarkStart w:id="162" w:name="DOCMeasurementScience"/>
      <w:bookmarkEnd w:id="113"/>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14:paraId="2AE14E8D" w14:textId="77777777" w:rsidR="005C272A" w:rsidRDefault="005C272A" w:rsidP="0077741F">
      <w:pPr>
        <w:rPr>
          <w:rStyle w:val="Hyperlink"/>
          <w:rFonts w:ascii="Helvetica" w:hAnsi="Helvetica"/>
          <w:color w:val="auto"/>
          <w:u w:val="none"/>
        </w:rPr>
      </w:pPr>
      <w:bookmarkStart w:id="163" w:name="DOCNISTStandardsCoordCurricula"/>
      <w:bookmarkEnd w:id="163"/>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64" w:name="DOCEDAPublicWorksEAA"/>
      <w:bookmarkStart w:id="165" w:name="DOCBAA"/>
      <w:bookmarkEnd w:id="164"/>
      <w:bookmarkEnd w:id="165"/>
    </w:p>
    <w:p w14:paraId="0295CDFC" w14:textId="77777777" w:rsidR="002C0CE4" w:rsidRDefault="002C0CE4" w:rsidP="0077741F">
      <w:pPr>
        <w:autoSpaceDE w:val="0"/>
        <w:autoSpaceDN w:val="0"/>
        <w:adjustRightInd w:val="0"/>
        <w:rPr>
          <w:rFonts w:ascii="Helvetica" w:hAnsi="Helvetica"/>
          <w:b/>
          <w:u w:val="single"/>
        </w:rPr>
      </w:pPr>
    </w:p>
    <w:p w14:paraId="64B7BB28" w14:textId="77777777" w:rsidR="00B47C56" w:rsidRPr="00B47C56" w:rsidRDefault="00B47C56" w:rsidP="00B47C56">
      <w:pPr>
        <w:widowControl w:val="0"/>
        <w:autoSpaceDE w:val="0"/>
        <w:autoSpaceDN w:val="0"/>
        <w:adjustRightInd w:val="0"/>
        <w:rPr>
          <w:rFonts w:ascii="Helvetica" w:hAnsi="Helvetica" w:cs="Helvetica"/>
          <w:b/>
          <w:bCs/>
          <w:sz w:val="28"/>
          <w:szCs w:val="28"/>
        </w:rPr>
      </w:pPr>
      <w:bookmarkStart w:id="166" w:name="CPSC"/>
      <w:bookmarkEnd w:id="166"/>
      <w:r w:rsidRPr="00B47C56">
        <w:rPr>
          <w:rFonts w:ascii="Helvetica" w:hAnsi="Helvetica" w:cs="Helvetica"/>
          <w:b/>
          <w:bCs/>
          <w:sz w:val="28"/>
          <w:szCs w:val="28"/>
        </w:rPr>
        <w:t xml:space="preserve">Consumer Product Safety Commission </w:t>
      </w:r>
    </w:p>
    <w:p w14:paraId="7793D920" w14:textId="77777777" w:rsidR="00B47C56" w:rsidRDefault="00B47C56" w:rsidP="00B47C56">
      <w:pPr>
        <w:widowControl w:val="0"/>
        <w:autoSpaceDE w:val="0"/>
        <w:autoSpaceDN w:val="0"/>
        <w:adjustRightInd w:val="0"/>
        <w:rPr>
          <w:rFonts w:ascii="Helvetica" w:hAnsi="Helvetica" w:cs="Helvetica"/>
        </w:rPr>
      </w:pPr>
    </w:p>
    <w:p w14:paraId="7DFD9A88" w14:textId="77777777" w:rsidR="00B47C56" w:rsidRDefault="00B47C56" w:rsidP="00B47C56">
      <w:pPr>
        <w:widowControl w:val="0"/>
        <w:autoSpaceDE w:val="0"/>
        <w:autoSpaceDN w:val="0"/>
        <w:adjustRightInd w:val="0"/>
        <w:rPr>
          <w:rFonts w:ascii="Helvetica" w:hAnsi="Helvetica" w:cs="Helvetica"/>
        </w:rPr>
      </w:pPr>
      <w:r>
        <w:rPr>
          <w:rFonts w:ascii="Helvetica" w:hAnsi="Helvetica" w:cs="Helvetica"/>
        </w:rPr>
        <w:tab/>
      </w:r>
      <w:bookmarkStart w:id="167" w:name="CPSCPrograms"/>
      <w:bookmarkEnd w:id="167"/>
      <w:r>
        <w:rPr>
          <w:rFonts w:ascii="Helvetica" w:hAnsi="Helvetica" w:cs="Helvetica"/>
        </w:rPr>
        <w:t>Programs</w:t>
      </w:r>
    </w:p>
    <w:p w14:paraId="051E41A1" w14:textId="77777777" w:rsidR="00B47C56" w:rsidRDefault="00B47C56" w:rsidP="00B47C56">
      <w:pPr>
        <w:pStyle w:val="NoSpacing"/>
        <w:rPr>
          <w:rFonts w:ascii="Helvetica" w:hAnsi="Helvetica" w:cs="Helvetica"/>
          <w:color w:val="222222"/>
          <w:sz w:val="24"/>
          <w:szCs w:val="24"/>
        </w:rPr>
      </w:pPr>
    </w:p>
    <w:p w14:paraId="3295DB6B" w14:textId="77777777" w:rsidR="00B47C56" w:rsidRPr="005D3F9C" w:rsidRDefault="00B47C56" w:rsidP="00B47C56">
      <w:pPr>
        <w:pBdr>
          <w:bottom w:val="double" w:sz="6" w:space="1" w:color="auto"/>
        </w:pBdr>
        <w:autoSpaceDE w:val="0"/>
        <w:autoSpaceDN w:val="0"/>
        <w:adjustRightInd w:val="0"/>
        <w:rPr>
          <w:rFonts w:ascii="Helvetica" w:hAnsi="Helvetica"/>
          <w:b/>
        </w:rPr>
      </w:pPr>
      <w:bookmarkStart w:id="168" w:name="CPSCPoolSafety"/>
      <w:bookmarkEnd w:id="168"/>
    </w:p>
    <w:p w14:paraId="3A0F6EB7" w14:textId="77777777" w:rsidR="00B47C56" w:rsidRDefault="00B47C56" w:rsidP="00B47C56">
      <w:pPr>
        <w:autoSpaceDE w:val="0"/>
        <w:autoSpaceDN w:val="0"/>
        <w:adjustRightInd w:val="0"/>
        <w:rPr>
          <w:rFonts w:ascii="Helvetica" w:hAnsi="Helvetica"/>
          <w:b/>
          <w:u w:val="single"/>
        </w:rPr>
      </w:pPr>
    </w:p>
    <w:p w14:paraId="3165F6E0" w14:textId="77777777" w:rsidR="00B47C56" w:rsidRPr="005D3F9C" w:rsidRDefault="00B47C56"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69" w:name="CNCS"/>
      <w:bookmarkEnd w:id="169"/>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170" w:name="CNCSPrograms"/>
      <w:bookmarkEnd w:id="170"/>
      <w:r w:rsidRPr="002D7152">
        <w:rPr>
          <w:rFonts w:ascii="Helvetica" w:hAnsi="Helvetica" w:cs="Helvetica"/>
          <w:b/>
          <w:bCs/>
        </w:rPr>
        <w:t>Programs:</w:t>
      </w:r>
      <w:bookmarkStart w:id="171" w:name="CNCSRSVP1818"/>
      <w:bookmarkEnd w:id="171"/>
    </w:p>
    <w:p w14:paraId="00A2D18E" w14:textId="77777777" w:rsidR="0077741F" w:rsidRDefault="0077741F" w:rsidP="0077741F">
      <w:pPr>
        <w:widowControl w:val="0"/>
        <w:autoSpaceDE w:val="0"/>
        <w:autoSpaceDN w:val="0"/>
        <w:adjustRightInd w:val="0"/>
        <w:rPr>
          <w:rFonts w:ascii="Helvetica" w:hAnsi="Helvetica" w:cs="Helvetica"/>
        </w:rPr>
      </w:pPr>
      <w:bookmarkStart w:id="172" w:name="CNCSRSVP1"/>
      <w:bookmarkStart w:id="173" w:name="CNCSAmCorps2018"/>
      <w:bookmarkStart w:id="174" w:name="CNCSAmeriCorpTargeted"/>
      <w:bookmarkStart w:id="175" w:name="CNCSAmeriCorpsStateandNatl"/>
      <w:bookmarkEnd w:id="172"/>
      <w:bookmarkEnd w:id="173"/>
      <w:bookmarkEnd w:id="174"/>
      <w:bookmarkEnd w:id="175"/>
    </w:p>
    <w:p w14:paraId="2C7969A0" w14:textId="6DC97F80" w:rsidR="0048486B" w:rsidRDefault="0048486B" w:rsidP="0077741F">
      <w:pPr>
        <w:widowControl w:val="0"/>
        <w:autoSpaceDE w:val="0"/>
        <w:autoSpaceDN w:val="0"/>
        <w:adjustRightInd w:val="0"/>
        <w:rPr>
          <w:rStyle w:val="Hyperlink"/>
          <w:rFonts w:ascii="Helvetica" w:hAnsi="Helvetica" w:cs="Helvetica"/>
        </w:rPr>
      </w:pPr>
    </w:p>
    <w:p w14:paraId="12500716" w14:textId="77777777" w:rsidR="0048486B" w:rsidRDefault="0048486B" w:rsidP="0077741F">
      <w:pPr>
        <w:widowControl w:val="0"/>
        <w:autoSpaceDE w:val="0"/>
        <w:autoSpaceDN w:val="0"/>
        <w:adjustRightInd w:val="0"/>
        <w:rPr>
          <w:rFonts w:ascii="Helvetica" w:hAnsi="Helvetica" w:cs="Helvetica"/>
        </w:rPr>
      </w:pPr>
    </w:p>
    <w:p w14:paraId="522D7A1F" w14:textId="77777777" w:rsidR="00BA5410" w:rsidRDefault="0077741F" w:rsidP="0077741F">
      <w:pPr>
        <w:widowControl w:val="0"/>
        <w:autoSpaceDE w:val="0"/>
        <w:autoSpaceDN w:val="0"/>
        <w:adjustRightInd w:val="0"/>
        <w:rPr>
          <w:rFonts w:ascii="Helvetica" w:hAnsi="Helvetica" w:cs="Helvetica"/>
          <w:b/>
          <w:bCs/>
        </w:rPr>
      </w:pPr>
      <w:bookmarkStart w:id="176" w:name="CNCSReminder"/>
      <w:bookmarkEnd w:id="176"/>
      <w:r w:rsidRPr="002D7152">
        <w:rPr>
          <w:rFonts w:ascii="Helvetica" w:hAnsi="Helvetica" w:cs="Helvetica"/>
          <w:b/>
          <w:bCs/>
        </w:rPr>
        <w:t>Reminders</w:t>
      </w:r>
      <w:bookmarkStart w:id="177" w:name="CNCSSocialInnovationFund"/>
      <w:bookmarkStart w:id="178" w:name="CNCSAmericorpsStateandNational"/>
      <w:bookmarkStart w:id="179" w:name="CNCSTargetedPriority"/>
      <w:bookmarkEnd w:id="177"/>
      <w:bookmarkEnd w:id="178"/>
      <w:bookmarkEnd w:id="179"/>
      <w:r w:rsidR="00BA5410" w:rsidRPr="002D7152">
        <w:rPr>
          <w:rFonts w:ascii="Helvetica" w:hAnsi="Helvetica" w:cs="Helvetica"/>
          <w:b/>
          <w:bCs/>
        </w:rPr>
        <w:t>:</w:t>
      </w:r>
    </w:p>
    <w:p w14:paraId="0C002B72" w14:textId="77777777" w:rsidR="00B90AA7" w:rsidRDefault="00B90AA7" w:rsidP="0077741F">
      <w:pPr>
        <w:widowControl w:val="0"/>
        <w:autoSpaceDE w:val="0"/>
        <w:autoSpaceDN w:val="0"/>
        <w:adjustRightInd w:val="0"/>
        <w:rPr>
          <w:rFonts w:ascii="Helvetica" w:hAnsi="Helvetica" w:cs="Helvetica"/>
          <w:b/>
          <w:bCs/>
        </w:rPr>
      </w:pPr>
    </w:p>
    <w:p w14:paraId="3553FA56" w14:textId="77777777" w:rsidR="00C61CA6" w:rsidRDefault="00C61CA6" w:rsidP="0077741F">
      <w:pPr>
        <w:widowControl w:val="0"/>
        <w:autoSpaceDE w:val="0"/>
        <w:autoSpaceDN w:val="0"/>
        <w:adjustRightInd w:val="0"/>
        <w:rPr>
          <w:rFonts w:ascii="Helvetica" w:hAnsi="Helvetica" w:cs="Helvetica"/>
          <w:b/>
          <w:bCs/>
        </w:rPr>
      </w:pPr>
      <w:bookmarkStart w:id="180" w:name="CNCS24AmeriCorpsStateandNatl6"/>
      <w:bookmarkEnd w:id="180"/>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81" w:name="CNCSAmericorpNat2024SCP"/>
      <w:bookmarkStart w:id="182" w:name="CNCS23VolunteerGeneration"/>
      <w:bookmarkStart w:id="183" w:name="CNCSSeniorsWorkforceDev"/>
      <w:bookmarkStart w:id="184" w:name="CNCSARPVolunteer"/>
      <w:bookmarkEnd w:id="181"/>
      <w:bookmarkEnd w:id="182"/>
      <w:bookmarkEnd w:id="183"/>
      <w:bookmarkEnd w:id="184"/>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85" w:name="DOD"/>
      <w:bookmarkEnd w:id="185"/>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186" w:name="DODPrograms"/>
      <w:bookmarkEnd w:id="186"/>
      <w:r w:rsidRPr="00F37C9B">
        <w:rPr>
          <w:rFonts w:ascii="Helvetica" w:hAnsi="Helvetica" w:cs="Helvetica"/>
          <w:b/>
          <w:bCs/>
          <w:color w:val="222222"/>
          <w:sz w:val="24"/>
          <w:szCs w:val="24"/>
          <w:shd w:val="clear" w:color="auto" w:fill="FFFFFF"/>
        </w:rPr>
        <w:t>Programs:</w:t>
      </w:r>
    </w:p>
    <w:p w14:paraId="357DC24E" w14:textId="5E33BC4E" w:rsidR="006C0A89" w:rsidRDefault="008E6C2C" w:rsidP="00F37C9B">
      <w:pPr>
        <w:pStyle w:val="NoSpacing"/>
        <w:rPr>
          <w:rFonts w:ascii="Helvetica" w:hAnsi="Helvetica" w:cs="Helvetica"/>
          <w:color w:val="222222"/>
          <w:sz w:val="24"/>
          <w:szCs w:val="24"/>
          <w:shd w:val="clear" w:color="auto" w:fill="FFFFFF"/>
        </w:rPr>
      </w:pPr>
      <w:bookmarkStart w:id="187" w:name="DODMaterialARI"/>
      <w:bookmarkEnd w:id="187"/>
      <w:r>
        <w:rPr>
          <w:rFonts w:ascii="Helvetica" w:hAnsi="Helvetica" w:cs="Helvetica"/>
          <w:color w:val="222222"/>
          <w:sz w:val="24"/>
          <w:szCs w:val="24"/>
          <w:shd w:val="clear" w:color="auto" w:fill="FFFFFF"/>
        </w:rPr>
        <w:t xml:space="preserve"> </w:t>
      </w:r>
    </w:p>
    <w:p w14:paraId="0465A834" w14:textId="17B60F23" w:rsidR="008E6C2C" w:rsidRDefault="008E6C2C" w:rsidP="00F37C9B">
      <w:pPr>
        <w:pStyle w:val="NoSpacing"/>
        <w:rPr>
          <w:rFonts w:ascii="Helvetica" w:hAnsi="Helvetica" w:cs="Helvetica"/>
          <w:color w:val="222222"/>
          <w:sz w:val="24"/>
          <w:szCs w:val="24"/>
          <w:shd w:val="clear" w:color="auto" w:fill="FFFFFF"/>
        </w:rPr>
      </w:pPr>
      <w:bookmarkStart w:id="188" w:name="DODSBIRPORTAL"/>
      <w:bookmarkEnd w:id="188"/>
      <w:r w:rsidRPr="008E6C2C">
        <w:rPr>
          <w:rFonts w:ascii="Helvetica" w:hAnsi="Helvetica" w:cs="Helvetica"/>
          <w:color w:val="222222"/>
          <w:sz w:val="24"/>
          <w:szCs w:val="24"/>
          <w:highlight w:val="yellow"/>
          <w:shd w:val="clear" w:color="auto" w:fill="FFFFFF"/>
        </w:rPr>
        <w:t xml:space="preserve">All </w:t>
      </w:r>
      <w:r>
        <w:rPr>
          <w:rFonts w:ascii="Helvetica" w:hAnsi="Helvetica" w:cs="Helvetica"/>
          <w:color w:val="222222"/>
          <w:sz w:val="24"/>
          <w:szCs w:val="24"/>
          <w:highlight w:val="yellow"/>
          <w:shd w:val="clear" w:color="auto" w:fill="FFFFFF"/>
        </w:rPr>
        <w:t xml:space="preserve">current </w:t>
      </w:r>
      <w:r w:rsidRPr="008E6C2C">
        <w:rPr>
          <w:rFonts w:ascii="Helvetica" w:hAnsi="Helvetica" w:cs="Helvetica"/>
          <w:color w:val="222222"/>
          <w:sz w:val="24"/>
          <w:szCs w:val="24"/>
          <w:highlight w:val="yellow"/>
          <w:shd w:val="clear" w:color="auto" w:fill="FFFFFF"/>
        </w:rPr>
        <w:t xml:space="preserve">DOD Defense SBIR/STTR Innovation Portal announcements can be found here: </w:t>
      </w:r>
      <w:hyperlink r:id="rId78" w:history="1">
        <w:r w:rsidRPr="008E6C2C">
          <w:rPr>
            <w:rStyle w:val="Hyperlink"/>
            <w:rFonts w:ascii="Helvetica" w:hAnsi="Helvetica" w:cs="Helvetica"/>
            <w:sz w:val="24"/>
            <w:szCs w:val="24"/>
            <w:highlight w:val="yellow"/>
            <w:shd w:val="clear" w:color="auto" w:fill="FFFFFF"/>
          </w:rPr>
          <w:t>https://www.dodsbirst</w:t>
        </w:r>
        <w:r w:rsidRPr="008E6C2C">
          <w:rPr>
            <w:rStyle w:val="Hyperlink"/>
            <w:rFonts w:ascii="Helvetica" w:hAnsi="Helvetica" w:cs="Helvetica"/>
            <w:sz w:val="24"/>
            <w:szCs w:val="24"/>
            <w:highlight w:val="yellow"/>
            <w:shd w:val="clear" w:color="auto" w:fill="FFFFFF"/>
          </w:rPr>
          <w:t>t</w:t>
        </w:r>
        <w:r w:rsidRPr="008E6C2C">
          <w:rPr>
            <w:rStyle w:val="Hyperlink"/>
            <w:rFonts w:ascii="Helvetica" w:hAnsi="Helvetica" w:cs="Helvetica"/>
            <w:sz w:val="24"/>
            <w:szCs w:val="24"/>
            <w:highlight w:val="yellow"/>
            <w:shd w:val="clear" w:color="auto" w:fill="FFFFFF"/>
          </w:rPr>
          <w:t>r.mi</w:t>
        </w:r>
        <w:r w:rsidRPr="008E6C2C">
          <w:rPr>
            <w:rStyle w:val="Hyperlink"/>
            <w:rFonts w:ascii="Helvetica" w:hAnsi="Helvetica" w:cs="Helvetica"/>
            <w:sz w:val="24"/>
            <w:szCs w:val="24"/>
            <w:highlight w:val="yellow"/>
            <w:shd w:val="clear" w:color="auto" w:fill="FFFFFF"/>
          </w:rPr>
          <w:t>l</w:t>
        </w:r>
        <w:r w:rsidRPr="008E6C2C">
          <w:rPr>
            <w:rStyle w:val="Hyperlink"/>
            <w:rFonts w:ascii="Helvetica" w:hAnsi="Helvetica" w:cs="Helvetica"/>
            <w:sz w:val="24"/>
            <w:szCs w:val="24"/>
            <w:highlight w:val="yellow"/>
            <w:shd w:val="clear" w:color="auto" w:fill="FFFFFF"/>
          </w:rPr>
          <w:t>/topics-app/?baa=DOD_SBIR_2025_P1_C4</w:t>
        </w:r>
      </w:hyperlink>
    </w:p>
    <w:p w14:paraId="7584938B" w14:textId="31FFEC14" w:rsidR="008E6C2C" w:rsidRDefault="008E6C2C" w:rsidP="00F37C9B">
      <w:pPr>
        <w:pStyle w:val="NoSpacing"/>
        <w:rPr>
          <w:rFonts w:ascii="Helvetica" w:hAnsi="Helvetica" w:cs="Helvetica"/>
          <w:color w:val="222222"/>
          <w:sz w:val="24"/>
          <w:szCs w:val="24"/>
          <w:shd w:val="clear" w:color="auto" w:fill="FFFFFF"/>
        </w:rPr>
      </w:pPr>
      <w:bookmarkStart w:id="189" w:name="DODArmyResearchLabDatabase"/>
      <w:bookmarkEnd w:id="189"/>
    </w:p>
    <w:p w14:paraId="43E028B9" w14:textId="77777777" w:rsidR="008E6C2C" w:rsidRDefault="008E6C2C" w:rsidP="00F37C9B">
      <w:pPr>
        <w:pStyle w:val="NoSpacing"/>
        <w:rPr>
          <w:rFonts w:ascii="Helvetica" w:hAnsi="Helvetica" w:cs="Helvetica"/>
          <w:color w:val="222222"/>
          <w:sz w:val="24"/>
          <w:szCs w:val="24"/>
          <w:shd w:val="clear" w:color="auto" w:fill="FFFFFF"/>
        </w:rPr>
      </w:pPr>
    </w:p>
    <w:p w14:paraId="6B0D74BA" w14:textId="77777777" w:rsidR="008E6C2C" w:rsidRPr="00B90AA7" w:rsidRDefault="008E6C2C" w:rsidP="00F37C9B">
      <w:pPr>
        <w:pStyle w:val="NoSpacing"/>
        <w:rPr>
          <w:rFonts w:ascii="Helvetica" w:hAnsi="Helvetica" w:cs="Helvetica"/>
          <w:color w:val="222222"/>
          <w:sz w:val="24"/>
          <w:szCs w:val="24"/>
          <w:shd w:val="clear" w:color="auto" w:fill="FFFFFF"/>
        </w:rPr>
      </w:pPr>
    </w:p>
    <w:p w14:paraId="516DD1CB" w14:textId="58D56D12" w:rsidR="00BC733B" w:rsidRDefault="00F37C9B" w:rsidP="00B500A7">
      <w:pPr>
        <w:autoSpaceDE w:val="0"/>
        <w:autoSpaceDN w:val="0"/>
        <w:adjustRightInd w:val="0"/>
        <w:outlineLvl w:val="0"/>
        <w:rPr>
          <w:rFonts w:ascii="Helvetica" w:hAnsi="Helvetica"/>
          <w:b/>
          <w:bCs/>
        </w:rPr>
      </w:pPr>
      <w:bookmarkStart w:id="190" w:name="DODResearch"/>
      <w:bookmarkEnd w:id="190"/>
      <w:r w:rsidRPr="00872AC3">
        <w:rPr>
          <w:rFonts w:ascii="Helvetica" w:hAnsi="Helvetica"/>
          <w:b/>
          <w:bCs/>
        </w:rPr>
        <w:t>Research:</w:t>
      </w:r>
    </w:p>
    <w:p w14:paraId="2429E267" w14:textId="77777777" w:rsidR="00357E5C" w:rsidRDefault="00357E5C" w:rsidP="00357E5C">
      <w:pPr>
        <w:pStyle w:val="NoSpacing"/>
        <w:rPr>
          <w:rFonts w:ascii="Helvetica" w:hAnsi="Helvetica" w:cs="Helvetica"/>
          <w:sz w:val="24"/>
          <w:szCs w:val="24"/>
        </w:rPr>
      </w:pPr>
    </w:p>
    <w:p w14:paraId="25B13902" w14:textId="77777777" w:rsidR="00C10379" w:rsidRDefault="00C10379" w:rsidP="00C10379">
      <w:pPr>
        <w:pStyle w:val="NoSpacing"/>
      </w:pPr>
      <w:r w:rsidRPr="00FF5F73">
        <w:rPr>
          <w:rFonts w:ascii="Helvetica" w:hAnsi="Helvetica" w:cs="Helvetica"/>
          <w:color w:val="222222"/>
          <w:sz w:val="24"/>
          <w:szCs w:val="24"/>
        </w:rPr>
        <w:t>Munitions Directorate</w:t>
      </w:r>
      <w:r w:rsidRPr="00FF5F73">
        <w:rPr>
          <w:rFonts w:ascii="Helvetica" w:hAnsi="Helvetica" w:cs="Helvetica"/>
          <w:color w:val="222222"/>
          <w:sz w:val="24"/>
          <w:szCs w:val="24"/>
        </w:rPr>
        <w:br/>
        <w:t>Air Dominance Broad Agency Announcement (BAA)</w:t>
      </w:r>
      <w:r w:rsidRPr="00FF5F73">
        <w:rPr>
          <w:rFonts w:ascii="Helvetica" w:hAnsi="Helvetica" w:cs="Helvetica"/>
          <w:color w:val="222222"/>
          <w:sz w:val="24"/>
          <w:szCs w:val="24"/>
        </w:rPr>
        <w:br/>
        <w:t>Synopsis 1</w:t>
      </w:r>
      <w:r w:rsidRPr="00FF5F73">
        <w:rPr>
          <w:rFonts w:ascii="Helvetica" w:hAnsi="Helvetica" w:cs="Helvetica"/>
          <w:color w:val="222222"/>
          <w:sz w:val="24"/>
          <w:szCs w:val="24"/>
        </w:rPr>
        <w:br/>
      </w:r>
      <w:hyperlink r:id="rId79" w:tgtFrame="_blank" w:history="1">
        <w:r w:rsidRPr="00FF5F73">
          <w:rPr>
            <w:rStyle w:val="Hyperlink"/>
            <w:rFonts w:ascii="Helvetica" w:hAnsi="Helvetica" w:cs="Helvetica"/>
            <w:sz w:val="24"/>
            <w:szCs w:val="24"/>
          </w:rPr>
          <w:t>https://www.grants.gov/search-results-detail/358674</w:t>
        </w:r>
      </w:hyperlink>
    </w:p>
    <w:p w14:paraId="1AE4CBFC" w14:textId="77777777" w:rsidR="00C10379" w:rsidRDefault="00C10379" w:rsidP="00C10379">
      <w:pPr>
        <w:pStyle w:val="NoSpacing"/>
        <w:rPr>
          <w:rFonts w:ascii="Helvetica" w:hAnsi="Helvetica" w:cs="Helvetica"/>
          <w:sz w:val="24"/>
          <w:szCs w:val="24"/>
        </w:rPr>
      </w:pPr>
    </w:p>
    <w:p w14:paraId="5672363F" w14:textId="77777777" w:rsidR="00C10379" w:rsidRPr="00D05118" w:rsidRDefault="00C10379" w:rsidP="00C10379">
      <w:pPr>
        <w:pStyle w:val="NoSpacing"/>
        <w:rPr>
          <w:rFonts w:ascii="Helvetica" w:hAnsi="Helvetica" w:cs="Helvetica"/>
          <w:color w:val="222222"/>
          <w:sz w:val="24"/>
          <w:szCs w:val="24"/>
        </w:rPr>
      </w:pPr>
      <w:r w:rsidRPr="00014CEF">
        <w:rPr>
          <w:rFonts w:ascii="Helvetica" w:hAnsi="Helvetica" w:cs="Helvetica"/>
          <w:color w:val="222222"/>
          <w:sz w:val="24"/>
          <w:szCs w:val="24"/>
        </w:rPr>
        <w:t>Dept. of the Army -- USAMRAA</w:t>
      </w:r>
      <w:r w:rsidRPr="00014CEF">
        <w:rPr>
          <w:rFonts w:ascii="Helvetica" w:hAnsi="Helvetica" w:cs="Helvetica"/>
          <w:color w:val="222222"/>
          <w:sz w:val="24"/>
          <w:szCs w:val="24"/>
        </w:rPr>
        <w:br/>
        <w:t>DOD Amyotrophic Lateral Sclerosis, Clinical Outcomes and Biomarkers Award</w:t>
      </w:r>
      <w:r w:rsidRPr="00014CEF">
        <w:rPr>
          <w:rFonts w:ascii="Helvetica" w:hAnsi="Helvetica" w:cs="Helvetica"/>
          <w:color w:val="222222"/>
          <w:sz w:val="24"/>
          <w:szCs w:val="24"/>
        </w:rPr>
        <w:br/>
        <w:t>Synopsis 1</w:t>
      </w:r>
      <w:r w:rsidRPr="00014CEF">
        <w:rPr>
          <w:rFonts w:ascii="Helvetica" w:hAnsi="Helvetica" w:cs="Helvetica"/>
          <w:color w:val="222222"/>
          <w:sz w:val="24"/>
          <w:szCs w:val="24"/>
        </w:rPr>
        <w:br/>
      </w:r>
      <w:hyperlink r:id="rId80" w:tgtFrame="_blank" w:history="1">
        <w:r w:rsidRPr="00014CEF">
          <w:rPr>
            <w:rStyle w:val="Hyperlink"/>
            <w:rFonts w:ascii="Helvetica" w:hAnsi="Helvetica" w:cs="Helvetica"/>
            <w:sz w:val="24"/>
            <w:szCs w:val="24"/>
          </w:rPr>
          <w:t>https://www.grants.gov/search-results-detail/358720</w:t>
        </w:r>
      </w:hyperlink>
      <w:r w:rsidRPr="000D1310">
        <w:rPr>
          <w:rFonts w:ascii="Helvetica" w:hAnsi="Helvetica" w:cs="Helvetica"/>
          <w:color w:val="222222"/>
          <w:sz w:val="24"/>
          <w:szCs w:val="24"/>
        </w:rPr>
        <w:br/>
      </w:r>
      <w:r w:rsidRPr="00014CEF">
        <w:rPr>
          <w:rFonts w:ascii="Helvetica" w:hAnsi="Helvetica" w:cs="Helvetica"/>
          <w:color w:val="222222"/>
          <w:sz w:val="24"/>
          <w:szCs w:val="24"/>
        </w:rPr>
        <w:br/>
        <w:t>Dept. of the Army -- USAMRAA</w:t>
      </w:r>
      <w:r w:rsidRPr="00014CEF">
        <w:rPr>
          <w:rFonts w:ascii="Helvetica" w:hAnsi="Helvetica" w:cs="Helvetica"/>
          <w:color w:val="222222"/>
          <w:sz w:val="24"/>
          <w:szCs w:val="24"/>
        </w:rPr>
        <w:br/>
        <w:t>DOD Amyotrophic Lateral Sclerosis, Therapeutic Idea Award</w:t>
      </w:r>
      <w:r w:rsidRPr="00014CEF">
        <w:rPr>
          <w:rFonts w:ascii="Helvetica" w:hAnsi="Helvetica" w:cs="Helvetica"/>
          <w:color w:val="222222"/>
          <w:sz w:val="24"/>
          <w:szCs w:val="24"/>
        </w:rPr>
        <w:br/>
        <w:t>Synopsis 2</w:t>
      </w:r>
      <w:r w:rsidRPr="00014CEF">
        <w:rPr>
          <w:rFonts w:ascii="Helvetica" w:hAnsi="Helvetica" w:cs="Helvetica"/>
          <w:color w:val="222222"/>
          <w:sz w:val="24"/>
          <w:szCs w:val="24"/>
        </w:rPr>
        <w:br/>
      </w:r>
      <w:hyperlink r:id="rId81" w:tgtFrame="_blank" w:history="1">
        <w:r w:rsidRPr="00014CEF">
          <w:rPr>
            <w:rStyle w:val="Hyperlink"/>
            <w:rFonts w:ascii="Helvetica" w:hAnsi="Helvetica" w:cs="Helvetica"/>
            <w:sz w:val="24"/>
            <w:szCs w:val="24"/>
          </w:rPr>
          <w:t>https://www.grants.gov/search-results-detail/358726</w:t>
        </w:r>
      </w:hyperlink>
    </w:p>
    <w:p w14:paraId="7697F576" w14:textId="77777777" w:rsidR="00C10379" w:rsidRDefault="00C10379" w:rsidP="00C10379">
      <w:pPr>
        <w:pStyle w:val="NoSpacing"/>
        <w:rPr>
          <w:rFonts w:ascii="Helvetica" w:hAnsi="Helvetica" w:cs="Helvetica"/>
          <w:color w:val="222222"/>
          <w:sz w:val="24"/>
          <w:szCs w:val="24"/>
        </w:rPr>
      </w:pPr>
      <w:r w:rsidRPr="003F319B">
        <w:rPr>
          <w:rFonts w:ascii="Helvetica" w:hAnsi="Helvetica" w:cs="Helvetica"/>
          <w:color w:val="222222"/>
          <w:sz w:val="24"/>
          <w:szCs w:val="24"/>
        </w:rPr>
        <w:br/>
      </w:r>
      <w:r w:rsidRPr="00D81FC6">
        <w:rPr>
          <w:rFonts w:ascii="Helvetica" w:hAnsi="Helvetica" w:cs="Helvetica"/>
          <w:color w:val="222222"/>
          <w:sz w:val="24"/>
          <w:szCs w:val="24"/>
        </w:rPr>
        <w:t>Dept. of the Army -- USAMRAA</w:t>
      </w:r>
      <w:r w:rsidRPr="00D81FC6">
        <w:rPr>
          <w:rFonts w:ascii="Helvetica" w:hAnsi="Helvetica" w:cs="Helvetica"/>
          <w:color w:val="222222"/>
          <w:sz w:val="24"/>
          <w:szCs w:val="24"/>
        </w:rPr>
        <w:br/>
      </w:r>
      <w:r w:rsidRPr="00D81FC6">
        <w:rPr>
          <w:rFonts w:ascii="Helvetica" w:hAnsi="Helvetica" w:cs="Helvetica"/>
          <w:color w:val="222222"/>
          <w:sz w:val="24"/>
          <w:szCs w:val="24"/>
        </w:rPr>
        <w:lastRenderedPageBreak/>
        <w:t>DOD Duchenne Muscular Dystrophy, Clinical/Translational Research Award</w:t>
      </w:r>
      <w:r w:rsidRPr="00D81FC6">
        <w:rPr>
          <w:rFonts w:ascii="Helvetica" w:hAnsi="Helvetica" w:cs="Helvetica"/>
          <w:color w:val="222222"/>
          <w:sz w:val="24"/>
          <w:szCs w:val="24"/>
        </w:rPr>
        <w:br/>
        <w:t>Synopsis 1</w:t>
      </w:r>
      <w:r w:rsidRPr="00D81FC6">
        <w:rPr>
          <w:rFonts w:ascii="Helvetica" w:hAnsi="Helvetica" w:cs="Helvetica"/>
          <w:color w:val="222222"/>
          <w:sz w:val="24"/>
          <w:szCs w:val="24"/>
        </w:rPr>
        <w:br/>
      </w:r>
      <w:hyperlink r:id="rId82" w:tgtFrame="_blank" w:history="1">
        <w:r w:rsidRPr="00D81FC6">
          <w:rPr>
            <w:rStyle w:val="Hyperlink"/>
            <w:rFonts w:ascii="Helvetica" w:hAnsi="Helvetica" w:cs="Helvetica"/>
            <w:sz w:val="24"/>
            <w:szCs w:val="24"/>
          </w:rPr>
          <w:t>https://www.grants.gov/search-results-detail/358798</w:t>
        </w:r>
      </w:hyperlink>
    </w:p>
    <w:p w14:paraId="3EB0A342" w14:textId="77777777" w:rsidR="00C10379" w:rsidRDefault="00C10379" w:rsidP="00C10379">
      <w:pPr>
        <w:pStyle w:val="NoSpacing"/>
        <w:rPr>
          <w:rFonts w:ascii="Helvetica" w:hAnsi="Helvetica" w:cs="Helvetica"/>
          <w:color w:val="222222"/>
          <w:sz w:val="24"/>
          <w:szCs w:val="24"/>
        </w:rPr>
      </w:pPr>
      <w:r w:rsidRPr="00D81FC6">
        <w:rPr>
          <w:rFonts w:ascii="Helvetica" w:hAnsi="Helvetica" w:cs="Helvetica"/>
          <w:color w:val="222222"/>
          <w:sz w:val="24"/>
          <w:szCs w:val="24"/>
        </w:rPr>
        <w:br/>
        <w:t>Dept. of the Army -- USAMRAA</w:t>
      </w:r>
      <w:r w:rsidRPr="00D81FC6">
        <w:rPr>
          <w:rFonts w:ascii="Helvetica" w:hAnsi="Helvetica" w:cs="Helvetica"/>
          <w:color w:val="222222"/>
          <w:sz w:val="24"/>
          <w:szCs w:val="24"/>
        </w:rPr>
        <w:br/>
        <w:t>DoD Rare Cancers, Idea Development Award</w:t>
      </w:r>
      <w:r w:rsidRPr="00D81FC6">
        <w:rPr>
          <w:rFonts w:ascii="Helvetica" w:hAnsi="Helvetica" w:cs="Helvetica"/>
          <w:color w:val="222222"/>
          <w:sz w:val="24"/>
          <w:szCs w:val="24"/>
        </w:rPr>
        <w:br/>
        <w:t>Synopsis 1</w:t>
      </w:r>
      <w:r w:rsidRPr="00D81FC6">
        <w:rPr>
          <w:rFonts w:ascii="Helvetica" w:hAnsi="Helvetica" w:cs="Helvetica"/>
          <w:color w:val="222222"/>
          <w:sz w:val="24"/>
          <w:szCs w:val="24"/>
        </w:rPr>
        <w:br/>
      </w:r>
      <w:hyperlink r:id="rId83" w:tgtFrame="_blank" w:history="1">
        <w:r w:rsidRPr="00D81FC6">
          <w:rPr>
            <w:rStyle w:val="Hyperlink"/>
            <w:rFonts w:ascii="Helvetica" w:hAnsi="Helvetica" w:cs="Helvetica"/>
            <w:sz w:val="24"/>
            <w:szCs w:val="24"/>
          </w:rPr>
          <w:t>https://www.grants.gov/search-results-detail/358794</w:t>
        </w:r>
      </w:hyperlink>
      <w:r w:rsidRPr="00D81FC6">
        <w:rPr>
          <w:rFonts w:ascii="Helvetica" w:hAnsi="Helvetica" w:cs="Helvetica"/>
          <w:color w:val="222222"/>
          <w:sz w:val="24"/>
          <w:szCs w:val="24"/>
        </w:rPr>
        <w:br/>
      </w:r>
    </w:p>
    <w:p w14:paraId="1973EA54" w14:textId="77777777" w:rsidR="00C10379" w:rsidRDefault="00C10379" w:rsidP="00C10379">
      <w:pPr>
        <w:pStyle w:val="NoSpacing"/>
        <w:rPr>
          <w:rFonts w:ascii="Helvetica" w:hAnsi="Helvetica" w:cs="Helvetica"/>
          <w:color w:val="222222"/>
          <w:sz w:val="24"/>
          <w:szCs w:val="24"/>
        </w:rPr>
      </w:pPr>
      <w:r w:rsidRPr="00D81FC6">
        <w:rPr>
          <w:rFonts w:ascii="Helvetica" w:hAnsi="Helvetica" w:cs="Helvetica"/>
          <w:color w:val="222222"/>
          <w:sz w:val="24"/>
          <w:szCs w:val="24"/>
        </w:rPr>
        <w:t>Dept. of the Army -- USAMRAA</w:t>
      </w:r>
      <w:r w:rsidRPr="00D81FC6">
        <w:rPr>
          <w:rFonts w:ascii="Helvetica" w:hAnsi="Helvetica" w:cs="Helvetica"/>
          <w:color w:val="222222"/>
          <w:sz w:val="24"/>
          <w:szCs w:val="24"/>
        </w:rPr>
        <w:br/>
        <w:t>DoD Rare Cancers, Resource and Community Development Award</w:t>
      </w:r>
      <w:r w:rsidRPr="00D81FC6">
        <w:rPr>
          <w:rFonts w:ascii="Helvetica" w:hAnsi="Helvetica" w:cs="Helvetica"/>
          <w:color w:val="222222"/>
          <w:sz w:val="24"/>
          <w:szCs w:val="24"/>
        </w:rPr>
        <w:br/>
        <w:t>Synopsis 1</w:t>
      </w:r>
      <w:r w:rsidRPr="00D81FC6">
        <w:rPr>
          <w:rFonts w:ascii="Helvetica" w:hAnsi="Helvetica" w:cs="Helvetica"/>
          <w:color w:val="222222"/>
          <w:sz w:val="24"/>
          <w:szCs w:val="24"/>
        </w:rPr>
        <w:br/>
      </w:r>
      <w:hyperlink r:id="rId84" w:tgtFrame="_blank" w:history="1">
        <w:r w:rsidRPr="00D81FC6">
          <w:rPr>
            <w:rStyle w:val="Hyperlink"/>
            <w:rFonts w:ascii="Helvetica" w:hAnsi="Helvetica" w:cs="Helvetica"/>
            <w:sz w:val="24"/>
            <w:szCs w:val="24"/>
          </w:rPr>
          <w:t>https://www.grants.gov/search-results-detail/358795</w:t>
        </w:r>
      </w:hyperlink>
    </w:p>
    <w:p w14:paraId="0EF159B5" w14:textId="77777777" w:rsidR="00C10379" w:rsidRDefault="00C10379" w:rsidP="00C10379">
      <w:pPr>
        <w:pStyle w:val="NoSpacing"/>
        <w:rPr>
          <w:rFonts w:ascii="Helvetica" w:hAnsi="Helvetica" w:cs="Helvetica"/>
          <w:color w:val="222222"/>
          <w:sz w:val="24"/>
          <w:szCs w:val="24"/>
        </w:rPr>
      </w:pPr>
    </w:p>
    <w:p w14:paraId="5C0B2947" w14:textId="77777777" w:rsidR="00C10379" w:rsidRDefault="00C10379" w:rsidP="00C10379">
      <w:pPr>
        <w:pStyle w:val="NoSpacing"/>
      </w:pPr>
      <w:r w:rsidRPr="00D81FC6">
        <w:rPr>
          <w:rFonts w:ascii="Helvetica" w:hAnsi="Helvetica" w:cs="Helvetica"/>
          <w:color w:val="222222"/>
          <w:sz w:val="24"/>
          <w:szCs w:val="24"/>
        </w:rPr>
        <w:t>Dept. of the Army -- USAMRAA</w:t>
      </w:r>
      <w:r w:rsidRPr="00D81FC6">
        <w:rPr>
          <w:rFonts w:ascii="Helvetica" w:hAnsi="Helvetica" w:cs="Helvetica"/>
          <w:color w:val="222222"/>
          <w:sz w:val="24"/>
          <w:szCs w:val="24"/>
        </w:rPr>
        <w:br/>
        <w:t>DoD Rare Cancers, Concept Award</w:t>
      </w:r>
      <w:r w:rsidRPr="00D81FC6">
        <w:rPr>
          <w:rFonts w:ascii="Helvetica" w:hAnsi="Helvetica" w:cs="Helvetica"/>
          <w:color w:val="222222"/>
          <w:sz w:val="24"/>
          <w:szCs w:val="24"/>
        </w:rPr>
        <w:br/>
        <w:t>Synopsis 2</w:t>
      </w:r>
      <w:r w:rsidRPr="00D81FC6">
        <w:rPr>
          <w:rFonts w:ascii="Helvetica" w:hAnsi="Helvetica" w:cs="Helvetica"/>
          <w:color w:val="222222"/>
          <w:sz w:val="24"/>
          <w:szCs w:val="24"/>
        </w:rPr>
        <w:br/>
      </w:r>
      <w:hyperlink r:id="rId85" w:tgtFrame="_blank" w:history="1">
        <w:r w:rsidRPr="00D81FC6">
          <w:rPr>
            <w:rStyle w:val="Hyperlink"/>
            <w:rFonts w:ascii="Helvetica" w:hAnsi="Helvetica" w:cs="Helvetica"/>
            <w:sz w:val="24"/>
            <w:szCs w:val="24"/>
          </w:rPr>
          <w:t>https://www.grants.gov/search-results-detail/358793</w:t>
        </w:r>
      </w:hyperlink>
    </w:p>
    <w:p w14:paraId="333B6F4C" w14:textId="77777777" w:rsidR="00C10379" w:rsidRDefault="00C10379" w:rsidP="00C10379">
      <w:pPr>
        <w:pStyle w:val="NoSpacing"/>
        <w:rPr>
          <w:rFonts w:ascii="Helvetica" w:hAnsi="Helvetica" w:cs="Helvetica"/>
          <w:color w:val="222222"/>
          <w:sz w:val="24"/>
          <w:szCs w:val="24"/>
        </w:rPr>
      </w:pPr>
    </w:p>
    <w:p w14:paraId="0A297CAC" w14:textId="77777777" w:rsidR="00C10379" w:rsidRDefault="00C10379" w:rsidP="00C10379">
      <w:pPr>
        <w:pStyle w:val="NoSpacing"/>
        <w:rPr>
          <w:rFonts w:ascii="Helvetica" w:hAnsi="Helvetica" w:cs="Helvetica"/>
          <w:sz w:val="24"/>
          <w:szCs w:val="24"/>
        </w:rPr>
      </w:pPr>
      <w:r w:rsidRPr="007A0BC6">
        <w:rPr>
          <w:rFonts w:ascii="Helvetica" w:hAnsi="Helvetica" w:cs="Helvetica"/>
          <w:color w:val="222222"/>
          <w:sz w:val="24"/>
          <w:szCs w:val="24"/>
        </w:rPr>
        <w:t>Dept. of the Army -- USAMRAA</w:t>
      </w:r>
      <w:r w:rsidRPr="007A0BC6">
        <w:rPr>
          <w:rFonts w:ascii="Helvetica" w:hAnsi="Helvetica" w:cs="Helvetica"/>
          <w:color w:val="222222"/>
          <w:sz w:val="24"/>
          <w:szCs w:val="24"/>
        </w:rPr>
        <w:br/>
        <w:t>DoD Peer Reviewed Medical Research Program, Technology/Therapeutic Development Award</w:t>
      </w:r>
      <w:r w:rsidRPr="007A0BC6">
        <w:rPr>
          <w:rFonts w:ascii="Helvetica" w:hAnsi="Helvetica" w:cs="Helvetica"/>
          <w:color w:val="222222"/>
          <w:sz w:val="24"/>
          <w:szCs w:val="24"/>
        </w:rPr>
        <w:br/>
        <w:t>Synopsis 1</w:t>
      </w:r>
      <w:r w:rsidRPr="007A0BC6">
        <w:rPr>
          <w:rFonts w:ascii="Helvetica" w:hAnsi="Helvetica" w:cs="Helvetica"/>
          <w:color w:val="222222"/>
          <w:sz w:val="24"/>
          <w:szCs w:val="24"/>
        </w:rPr>
        <w:br/>
      </w:r>
      <w:hyperlink r:id="rId86" w:tgtFrame="_blank" w:history="1">
        <w:r w:rsidRPr="007A0BC6">
          <w:rPr>
            <w:rStyle w:val="Hyperlink"/>
            <w:rFonts w:ascii="Helvetica" w:hAnsi="Helvetica" w:cs="Helvetica"/>
            <w:sz w:val="24"/>
            <w:szCs w:val="24"/>
          </w:rPr>
          <w:t>https://www.grants.gov/search-results-detail/358887</w:t>
        </w:r>
      </w:hyperlink>
      <w:r w:rsidRPr="007A0BC6">
        <w:rPr>
          <w:rFonts w:ascii="Helvetica" w:hAnsi="Helvetica" w:cs="Helvetica"/>
          <w:color w:val="222222"/>
          <w:sz w:val="24"/>
          <w:szCs w:val="24"/>
        </w:rPr>
        <w:br/>
      </w:r>
    </w:p>
    <w:p w14:paraId="74A07F97" w14:textId="77777777" w:rsidR="00C10379" w:rsidRDefault="00C10379" w:rsidP="00C10379">
      <w:pPr>
        <w:pStyle w:val="NoSpacing"/>
        <w:rPr>
          <w:rFonts w:ascii="Helvetica" w:hAnsi="Helvetica" w:cs="Helvetica"/>
          <w:color w:val="222222"/>
          <w:sz w:val="24"/>
          <w:szCs w:val="24"/>
        </w:rPr>
      </w:pPr>
      <w:r w:rsidRPr="002328B2">
        <w:rPr>
          <w:rFonts w:ascii="Helvetica" w:hAnsi="Helvetica" w:cs="Helvetica"/>
          <w:color w:val="222222"/>
          <w:sz w:val="24"/>
          <w:szCs w:val="24"/>
          <w:highlight w:val="cyan"/>
        </w:rPr>
        <w:t>Dept. of the Army -- USAMRAA</w:t>
      </w:r>
      <w:r w:rsidRPr="002328B2">
        <w:rPr>
          <w:rFonts w:ascii="Helvetica" w:hAnsi="Helvetica" w:cs="Helvetica"/>
          <w:color w:val="222222"/>
          <w:sz w:val="24"/>
          <w:szCs w:val="24"/>
          <w:highlight w:val="cyan"/>
        </w:rPr>
        <w:br/>
        <w:t>DoD Breast Cancer Breakthrough Award Levels 1 and 2</w:t>
      </w:r>
      <w:r w:rsidRPr="002328B2">
        <w:rPr>
          <w:rFonts w:ascii="Helvetica" w:hAnsi="Helvetica" w:cs="Helvetica"/>
          <w:color w:val="222222"/>
          <w:sz w:val="24"/>
          <w:szCs w:val="24"/>
          <w:highlight w:val="cyan"/>
        </w:rPr>
        <w:br/>
        <w:t>Synopsis 1</w:t>
      </w:r>
      <w:r w:rsidRPr="00323128">
        <w:rPr>
          <w:rFonts w:ascii="Helvetica" w:hAnsi="Helvetica" w:cs="Helvetica"/>
          <w:color w:val="222222"/>
          <w:sz w:val="24"/>
          <w:szCs w:val="24"/>
        </w:rPr>
        <w:br/>
      </w:r>
      <w:hyperlink r:id="rId87" w:tgtFrame="_blank" w:history="1">
        <w:r w:rsidRPr="00323128">
          <w:rPr>
            <w:rStyle w:val="Hyperlink"/>
            <w:rFonts w:ascii="Helvetica" w:hAnsi="Helvetica" w:cs="Helvetica"/>
            <w:sz w:val="24"/>
            <w:szCs w:val="24"/>
          </w:rPr>
          <w:t>https://www.grants.gov/search-results-detail/358729</w:t>
        </w:r>
      </w:hyperlink>
    </w:p>
    <w:p w14:paraId="4C4BAB08" w14:textId="77777777" w:rsidR="00C10379" w:rsidRDefault="00C10379" w:rsidP="00C10379">
      <w:pPr>
        <w:pStyle w:val="NoSpacing"/>
        <w:rPr>
          <w:rFonts w:ascii="Helvetica" w:hAnsi="Helvetica" w:cs="Helvetica"/>
          <w:color w:val="222222"/>
          <w:sz w:val="24"/>
          <w:szCs w:val="24"/>
        </w:rPr>
      </w:pPr>
    </w:p>
    <w:p w14:paraId="0DED3065" w14:textId="77777777" w:rsidR="00C10379" w:rsidRDefault="00C10379" w:rsidP="00C10379">
      <w:pPr>
        <w:pStyle w:val="NoSpacing"/>
        <w:rPr>
          <w:rFonts w:ascii="Helvetica" w:hAnsi="Helvetica" w:cs="Helvetica"/>
          <w:color w:val="222222"/>
          <w:sz w:val="24"/>
          <w:szCs w:val="24"/>
        </w:rPr>
      </w:pPr>
      <w:r w:rsidRPr="00323128">
        <w:rPr>
          <w:rFonts w:ascii="Helvetica" w:hAnsi="Helvetica" w:cs="Helvetica"/>
          <w:color w:val="222222"/>
          <w:sz w:val="24"/>
          <w:szCs w:val="24"/>
        </w:rPr>
        <w:t>Dept. of the Army -- USAMRAA</w:t>
      </w:r>
      <w:r w:rsidRPr="00323128">
        <w:rPr>
          <w:rFonts w:ascii="Helvetica" w:hAnsi="Helvetica" w:cs="Helvetica"/>
          <w:color w:val="222222"/>
          <w:sz w:val="24"/>
          <w:szCs w:val="24"/>
        </w:rPr>
        <w:br/>
        <w:t>DOD Ovarian Cancer, Investigator-Initiated Research Award</w:t>
      </w:r>
      <w:r w:rsidRPr="00323128">
        <w:rPr>
          <w:rFonts w:ascii="Helvetica" w:hAnsi="Helvetica" w:cs="Helvetica"/>
          <w:color w:val="222222"/>
          <w:sz w:val="24"/>
          <w:szCs w:val="24"/>
        </w:rPr>
        <w:br/>
        <w:t>Synopsis 1</w:t>
      </w:r>
      <w:r w:rsidRPr="00323128">
        <w:rPr>
          <w:rFonts w:ascii="Helvetica" w:hAnsi="Helvetica" w:cs="Helvetica"/>
          <w:color w:val="222222"/>
          <w:sz w:val="24"/>
          <w:szCs w:val="24"/>
        </w:rPr>
        <w:br/>
      </w:r>
      <w:hyperlink r:id="rId88" w:tgtFrame="_blank" w:history="1">
        <w:r w:rsidRPr="00323128">
          <w:rPr>
            <w:rStyle w:val="Hyperlink"/>
            <w:rFonts w:ascii="Helvetica" w:hAnsi="Helvetica" w:cs="Helvetica"/>
            <w:sz w:val="24"/>
            <w:szCs w:val="24"/>
          </w:rPr>
          <w:t>https://www.grants.gov/search-results-detail/358735</w:t>
        </w:r>
      </w:hyperlink>
      <w:r w:rsidRPr="00323128">
        <w:rPr>
          <w:rFonts w:ascii="Helvetica" w:hAnsi="Helvetica" w:cs="Helvetica"/>
          <w:color w:val="222222"/>
          <w:sz w:val="24"/>
          <w:szCs w:val="24"/>
        </w:rPr>
        <w:br/>
      </w:r>
      <w:r w:rsidRPr="00323128">
        <w:rPr>
          <w:rFonts w:ascii="Helvetica" w:hAnsi="Helvetica" w:cs="Helvetica"/>
          <w:color w:val="222222"/>
          <w:sz w:val="24"/>
          <w:szCs w:val="24"/>
        </w:rPr>
        <w:br/>
        <w:t>Dept. of the Army -- USAMRAA</w:t>
      </w:r>
      <w:r w:rsidRPr="00323128">
        <w:rPr>
          <w:rFonts w:ascii="Helvetica" w:hAnsi="Helvetica" w:cs="Helvetica"/>
          <w:color w:val="222222"/>
          <w:sz w:val="24"/>
          <w:szCs w:val="24"/>
        </w:rPr>
        <w:br/>
        <w:t>DOD Ovarian Cancer, Pilot Award</w:t>
      </w:r>
      <w:r w:rsidRPr="00323128">
        <w:rPr>
          <w:rFonts w:ascii="Helvetica" w:hAnsi="Helvetica" w:cs="Helvetica"/>
          <w:color w:val="222222"/>
          <w:sz w:val="24"/>
          <w:szCs w:val="24"/>
        </w:rPr>
        <w:br/>
        <w:t>Synopsis 1</w:t>
      </w:r>
      <w:r w:rsidRPr="00323128">
        <w:rPr>
          <w:rFonts w:ascii="Helvetica" w:hAnsi="Helvetica" w:cs="Helvetica"/>
          <w:color w:val="222222"/>
          <w:sz w:val="24"/>
          <w:szCs w:val="24"/>
        </w:rPr>
        <w:br/>
      </w:r>
      <w:hyperlink r:id="rId89" w:tgtFrame="_blank" w:history="1">
        <w:r w:rsidRPr="00323128">
          <w:rPr>
            <w:rStyle w:val="Hyperlink"/>
            <w:rFonts w:ascii="Helvetica" w:hAnsi="Helvetica" w:cs="Helvetica"/>
            <w:sz w:val="24"/>
            <w:szCs w:val="24"/>
          </w:rPr>
          <w:t>https://www.grants.gov/search-results-detail/358734</w:t>
        </w:r>
      </w:hyperlink>
      <w:r w:rsidRPr="00323128">
        <w:rPr>
          <w:rFonts w:ascii="Helvetica" w:hAnsi="Helvetica" w:cs="Helvetica"/>
          <w:color w:val="222222"/>
          <w:sz w:val="24"/>
          <w:szCs w:val="24"/>
        </w:rPr>
        <w:br/>
      </w:r>
    </w:p>
    <w:p w14:paraId="5F66480A" w14:textId="77777777" w:rsidR="00C10379" w:rsidRDefault="00C10379" w:rsidP="00C10379">
      <w:pPr>
        <w:pStyle w:val="NoSpacing"/>
      </w:pPr>
      <w:r w:rsidRPr="003F319B">
        <w:rPr>
          <w:rFonts w:ascii="Helvetica" w:hAnsi="Helvetica" w:cs="Helvetica"/>
          <w:color w:val="222222"/>
          <w:sz w:val="24"/>
          <w:szCs w:val="24"/>
        </w:rPr>
        <w:t>DARPA - Information Innovation Office</w:t>
      </w:r>
      <w:r w:rsidRPr="003F319B">
        <w:rPr>
          <w:rFonts w:ascii="Helvetica" w:hAnsi="Helvetica" w:cs="Helvetica"/>
          <w:color w:val="222222"/>
          <w:sz w:val="24"/>
          <w:szCs w:val="24"/>
        </w:rPr>
        <w:br/>
        <w:t>Exponentiating Mathematics (expMath)</w:t>
      </w:r>
      <w:r w:rsidRPr="003F319B">
        <w:rPr>
          <w:rFonts w:ascii="Helvetica" w:hAnsi="Helvetica" w:cs="Helvetica"/>
          <w:color w:val="222222"/>
          <w:sz w:val="24"/>
          <w:szCs w:val="24"/>
        </w:rPr>
        <w:br/>
        <w:t>Synopsis 1</w:t>
      </w:r>
      <w:r w:rsidRPr="003F319B">
        <w:rPr>
          <w:rFonts w:ascii="Helvetica" w:hAnsi="Helvetica" w:cs="Helvetica"/>
          <w:color w:val="222222"/>
          <w:sz w:val="24"/>
          <w:szCs w:val="24"/>
        </w:rPr>
        <w:br/>
      </w:r>
      <w:hyperlink r:id="rId90" w:tgtFrame="_blank" w:history="1">
        <w:r w:rsidRPr="003F319B">
          <w:rPr>
            <w:rStyle w:val="Hyperlink"/>
            <w:rFonts w:ascii="Helvetica" w:hAnsi="Helvetica" w:cs="Helvetica"/>
            <w:sz w:val="24"/>
            <w:szCs w:val="24"/>
          </w:rPr>
          <w:t>https://www.grants.gov/search-results-detail/358789</w:t>
        </w:r>
      </w:hyperlink>
    </w:p>
    <w:p w14:paraId="71E68E0F" w14:textId="77777777" w:rsidR="00C10379" w:rsidRDefault="00C10379" w:rsidP="00C10379">
      <w:pPr>
        <w:pStyle w:val="NoSpacing"/>
      </w:pPr>
    </w:p>
    <w:p w14:paraId="34E4BAE7" w14:textId="77777777" w:rsidR="00C10379" w:rsidRDefault="00C10379" w:rsidP="00C10379">
      <w:pPr>
        <w:pStyle w:val="NoSpacing"/>
        <w:rPr>
          <w:rFonts w:ascii="Helvetica" w:hAnsi="Helvetica" w:cs="Helvetica"/>
          <w:color w:val="222222"/>
          <w:sz w:val="24"/>
          <w:szCs w:val="24"/>
        </w:rPr>
      </w:pPr>
      <w:r w:rsidRPr="00C10379">
        <w:rPr>
          <w:rFonts w:ascii="Helvetica" w:hAnsi="Helvetica" w:cs="Helvetica"/>
          <w:color w:val="222222"/>
          <w:sz w:val="24"/>
          <w:szCs w:val="24"/>
          <w:highlight w:val="lightGray"/>
        </w:rPr>
        <w:t xml:space="preserve">The following </w:t>
      </w:r>
      <w:r>
        <w:rPr>
          <w:rFonts w:ascii="Helvetica" w:hAnsi="Helvetica" w:cs="Helvetica"/>
          <w:color w:val="222222"/>
          <w:sz w:val="24"/>
          <w:szCs w:val="24"/>
          <w:highlight w:val="lightGray"/>
        </w:rPr>
        <w:t xml:space="preserve">notices </w:t>
      </w:r>
      <w:r w:rsidRPr="00C10379">
        <w:rPr>
          <w:rFonts w:ascii="Helvetica" w:hAnsi="Helvetica" w:cs="Helvetica"/>
          <w:color w:val="222222"/>
          <w:sz w:val="24"/>
          <w:szCs w:val="24"/>
          <w:highlight w:val="lightGray"/>
        </w:rPr>
        <w:t>are Forecasts only</w:t>
      </w:r>
      <w:r>
        <w:rPr>
          <w:rFonts w:ascii="Helvetica" w:hAnsi="Helvetica" w:cs="Helvetica"/>
          <w:color w:val="222222"/>
          <w:sz w:val="24"/>
          <w:szCs w:val="24"/>
          <w:highlight w:val="lightGray"/>
        </w:rPr>
        <w:t>.</w:t>
      </w:r>
      <w:r w:rsidRPr="00C10379">
        <w:rPr>
          <w:rFonts w:ascii="Helvetica" w:hAnsi="Helvetica" w:cs="Helvetica"/>
          <w:color w:val="222222"/>
          <w:sz w:val="24"/>
          <w:szCs w:val="24"/>
          <w:highlight w:val="lightGray"/>
        </w:rPr>
        <w:t xml:space="preserve"> </w:t>
      </w:r>
      <w:r>
        <w:rPr>
          <w:rFonts w:ascii="Helvetica" w:hAnsi="Helvetica" w:cs="Helvetica"/>
          <w:color w:val="222222"/>
          <w:sz w:val="24"/>
          <w:szCs w:val="24"/>
          <w:highlight w:val="lightGray"/>
        </w:rPr>
        <w:t>Applications are not being accepted</w:t>
      </w:r>
      <w:r w:rsidRPr="00C10379">
        <w:rPr>
          <w:rFonts w:ascii="Helvetica" w:hAnsi="Helvetica" w:cs="Helvetica"/>
          <w:color w:val="222222"/>
          <w:sz w:val="24"/>
          <w:szCs w:val="24"/>
          <w:highlight w:val="lightGray"/>
        </w:rPr>
        <w:t xml:space="preserve"> at this time:</w:t>
      </w:r>
    </w:p>
    <w:p w14:paraId="45E30782" w14:textId="77777777" w:rsidR="00C10379" w:rsidRDefault="00C10379" w:rsidP="00C10379">
      <w:pPr>
        <w:pStyle w:val="NoSpacing"/>
      </w:pPr>
    </w:p>
    <w:p w14:paraId="31A3ED08" w14:textId="77777777" w:rsidR="00C10379" w:rsidRDefault="00C10379" w:rsidP="00C10379">
      <w:pPr>
        <w:pStyle w:val="NoSpacing"/>
      </w:pPr>
      <w:r w:rsidRPr="000D1310">
        <w:rPr>
          <w:rFonts w:ascii="Helvetica" w:hAnsi="Helvetica" w:cs="Helvetica"/>
          <w:color w:val="222222"/>
          <w:sz w:val="24"/>
          <w:szCs w:val="24"/>
        </w:rPr>
        <w:t>Army Contracting Command Rock Island</w:t>
      </w:r>
      <w:r w:rsidRPr="000D1310">
        <w:rPr>
          <w:rFonts w:ascii="Helvetica" w:hAnsi="Helvetica" w:cs="Helvetica"/>
          <w:color w:val="222222"/>
          <w:sz w:val="24"/>
          <w:szCs w:val="24"/>
        </w:rPr>
        <w:br/>
        <w:t>Broad Agency Announcement for Fundamental AI Research</w:t>
      </w:r>
      <w:r w:rsidRPr="000D1310">
        <w:rPr>
          <w:rFonts w:ascii="Helvetica" w:hAnsi="Helvetica" w:cs="Helvetica"/>
          <w:color w:val="222222"/>
          <w:sz w:val="24"/>
          <w:szCs w:val="24"/>
        </w:rPr>
        <w:br/>
        <w:t>Forecast 1</w:t>
      </w:r>
      <w:r w:rsidRPr="000D1310">
        <w:rPr>
          <w:rFonts w:ascii="Helvetica" w:hAnsi="Helvetica" w:cs="Helvetica"/>
          <w:color w:val="222222"/>
          <w:sz w:val="24"/>
          <w:szCs w:val="24"/>
        </w:rPr>
        <w:br/>
      </w:r>
      <w:hyperlink r:id="rId91" w:tgtFrame="_blank" w:history="1">
        <w:r w:rsidRPr="000D1310">
          <w:rPr>
            <w:rStyle w:val="Hyperlink"/>
            <w:rFonts w:ascii="Helvetica" w:hAnsi="Helvetica" w:cs="Helvetica"/>
            <w:sz w:val="24"/>
            <w:szCs w:val="24"/>
          </w:rPr>
          <w:t>https://www.grant</w:t>
        </w:r>
        <w:r w:rsidRPr="000D1310">
          <w:rPr>
            <w:rStyle w:val="Hyperlink"/>
            <w:rFonts w:ascii="Helvetica" w:hAnsi="Helvetica" w:cs="Helvetica"/>
            <w:sz w:val="24"/>
            <w:szCs w:val="24"/>
          </w:rPr>
          <w:t>s</w:t>
        </w:r>
        <w:r w:rsidRPr="000D1310">
          <w:rPr>
            <w:rStyle w:val="Hyperlink"/>
            <w:rFonts w:ascii="Helvetica" w:hAnsi="Helvetica" w:cs="Helvetica"/>
            <w:sz w:val="24"/>
            <w:szCs w:val="24"/>
          </w:rPr>
          <w:t>.gov/search-results-detail/358687</w:t>
        </w:r>
      </w:hyperlink>
    </w:p>
    <w:p w14:paraId="78C90779" w14:textId="77777777" w:rsidR="00C10379" w:rsidRDefault="00C10379" w:rsidP="00C10379">
      <w:pPr>
        <w:pStyle w:val="NoSpacing"/>
      </w:pPr>
    </w:p>
    <w:p w14:paraId="5330964E" w14:textId="77777777" w:rsidR="00C10379" w:rsidRDefault="00C10379" w:rsidP="00C10379">
      <w:pPr>
        <w:pStyle w:val="NoSpacing"/>
      </w:pPr>
      <w:r w:rsidRPr="00D81FC6">
        <w:rPr>
          <w:rFonts w:ascii="Helvetica" w:hAnsi="Helvetica" w:cs="Helvetica"/>
          <w:color w:val="222222"/>
          <w:sz w:val="24"/>
          <w:szCs w:val="24"/>
        </w:rPr>
        <w:t>Office of Local Defense Community Cooperation</w:t>
      </w:r>
      <w:r w:rsidRPr="00D81FC6">
        <w:rPr>
          <w:rFonts w:ascii="Helvetica" w:hAnsi="Helvetica" w:cs="Helvetica"/>
          <w:color w:val="222222"/>
          <w:sz w:val="24"/>
          <w:szCs w:val="24"/>
        </w:rPr>
        <w:br/>
        <w:t>Defense Community Infrastructure Program: Notice of Funding Opportunity Forecast</w:t>
      </w:r>
      <w:r w:rsidRPr="00D81FC6">
        <w:rPr>
          <w:rFonts w:ascii="Helvetica" w:hAnsi="Helvetica" w:cs="Helvetica"/>
          <w:color w:val="222222"/>
          <w:sz w:val="24"/>
          <w:szCs w:val="24"/>
        </w:rPr>
        <w:br/>
      </w:r>
      <w:r w:rsidRPr="00D81FC6">
        <w:rPr>
          <w:rFonts w:ascii="Helvetica" w:hAnsi="Helvetica" w:cs="Helvetica"/>
          <w:color w:val="222222"/>
          <w:sz w:val="24"/>
          <w:szCs w:val="24"/>
        </w:rPr>
        <w:lastRenderedPageBreak/>
        <w:t>Forecast 1</w:t>
      </w:r>
      <w:r w:rsidRPr="00D81FC6">
        <w:rPr>
          <w:rFonts w:ascii="Helvetica" w:hAnsi="Helvetica" w:cs="Helvetica"/>
          <w:color w:val="222222"/>
          <w:sz w:val="24"/>
          <w:szCs w:val="24"/>
        </w:rPr>
        <w:br/>
      </w:r>
      <w:hyperlink r:id="rId92" w:tgtFrame="_blank" w:history="1">
        <w:r w:rsidRPr="00D81FC6">
          <w:rPr>
            <w:rStyle w:val="Hyperlink"/>
            <w:rFonts w:ascii="Helvetica" w:hAnsi="Helvetica" w:cs="Helvetica"/>
            <w:sz w:val="24"/>
            <w:szCs w:val="24"/>
          </w:rPr>
          <w:t>https://www.grants.gov/search-results-detail/358802</w:t>
        </w:r>
      </w:hyperlink>
    </w:p>
    <w:p w14:paraId="5D8E1F02" w14:textId="79C27988" w:rsidR="0082785C" w:rsidRPr="003917D3" w:rsidRDefault="0082785C" w:rsidP="00487EF3">
      <w:pPr>
        <w:pStyle w:val="NoSpacing"/>
        <w:rPr>
          <w:rFonts w:ascii="Source Sans Pro" w:hAnsi="Source Sans Pro"/>
          <w:color w:val="212121"/>
          <w:shd w:val="clear" w:color="auto" w:fill="FFF1D2"/>
        </w:rPr>
      </w:pPr>
    </w:p>
    <w:p w14:paraId="09A224A2" w14:textId="77777777" w:rsidR="00F35CA1" w:rsidRDefault="00F35CA1" w:rsidP="00357E5C">
      <w:pPr>
        <w:pStyle w:val="NoSpacing"/>
        <w:rPr>
          <w:rFonts w:ascii="Helvetica" w:hAnsi="Helvetica" w:cs="Helvetica"/>
          <w:sz w:val="24"/>
          <w:szCs w:val="24"/>
        </w:rPr>
      </w:pPr>
    </w:p>
    <w:p w14:paraId="494E1FE1" w14:textId="227905E2" w:rsidR="00F80FE2" w:rsidRDefault="0077741F" w:rsidP="005B167F">
      <w:pPr>
        <w:widowControl w:val="0"/>
        <w:autoSpaceDE w:val="0"/>
        <w:autoSpaceDN w:val="0"/>
        <w:adjustRightInd w:val="0"/>
        <w:rPr>
          <w:rFonts w:ascii="Helvetica" w:hAnsi="Helvetica" w:cs="Helvetica"/>
          <w:b/>
          <w:bCs/>
        </w:rPr>
      </w:pPr>
      <w:bookmarkStart w:id="191" w:name="DODReminders"/>
      <w:bookmarkEnd w:id="191"/>
      <w:r w:rsidRPr="00872AC3">
        <w:rPr>
          <w:rFonts w:ascii="Helvetica" w:hAnsi="Helvetica" w:cs="Helvetica"/>
          <w:b/>
          <w:bCs/>
        </w:rPr>
        <w:t>Reminders:</w:t>
      </w:r>
      <w:bookmarkStart w:id="192" w:name="DODArmy25BasicResearch"/>
      <w:bookmarkStart w:id="193" w:name="DODMaterial25DURIP"/>
      <w:bookmarkEnd w:id="192"/>
      <w:bookmarkEnd w:id="193"/>
    </w:p>
    <w:p w14:paraId="01E50C38" w14:textId="77777777" w:rsidR="00156024" w:rsidRDefault="00156024" w:rsidP="005B167F">
      <w:pPr>
        <w:widowControl w:val="0"/>
        <w:autoSpaceDE w:val="0"/>
        <w:autoSpaceDN w:val="0"/>
        <w:adjustRightInd w:val="0"/>
        <w:rPr>
          <w:rFonts w:ascii="Helvetica" w:hAnsi="Helvetica" w:cs="Helvetica"/>
          <w:b/>
          <w:bCs/>
        </w:rPr>
      </w:pPr>
    </w:p>
    <w:p w14:paraId="2D4AFDD7" w14:textId="77777777" w:rsidR="00295053" w:rsidRDefault="00295053" w:rsidP="00295053">
      <w:pPr>
        <w:pStyle w:val="NoSpacing"/>
        <w:rPr>
          <w:rFonts w:ascii="Helvetica" w:hAnsi="Helvetica" w:cs="Helvetica"/>
          <w:color w:val="222222"/>
          <w:sz w:val="24"/>
          <w:szCs w:val="24"/>
          <w:shd w:val="clear" w:color="auto" w:fill="FFFFFF"/>
        </w:rPr>
      </w:pPr>
      <w:bookmarkStart w:id="194" w:name="DODDEVCOM"/>
      <w:bookmarkEnd w:id="194"/>
      <w:r w:rsidRPr="008E6C2C">
        <w:rPr>
          <w:rFonts w:ascii="Helvetica" w:hAnsi="Helvetica"/>
          <w:color w:val="000000" w:themeColor="text1"/>
          <w:sz w:val="24"/>
          <w:szCs w:val="24"/>
          <w:highlight w:val="yellow"/>
          <w:shd w:val="clear" w:color="auto" w:fill="FFFFFF"/>
        </w:rPr>
        <w:t>DEVCOM Army Research Laboratory's online database for details on all currently posted funding, collaboration, and technology transfer opportunities that are updated on a regular basis on:</w:t>
      </w:r>
      <w:r w:rsidRPr="008E6C2C">
        <w:rPr>
          <w:rFonts w:ascii="Helvetica" w:hAnsi="Helvetica"/>
          <w:color w:val="FFFFFF"/>
          <w:sz w:val="24"/>
          <w:szCs w:val="24"/>
          <w:highlight w:val="yellow"/>
          <w:shd w:val="clear" w:color="auto" w:fill="FFFFFF"/>
        </w:rPr>
        <w:t>.</w:t>
      </w:r>
      <w:hyperlink r:id="rId93" w:history="1">
        <w:r w:rsidRPr="008E6C2C">
          <w:rPr>
            <w:rStyle w:val="Hyperlink"/>
            <w:rFonts w:ascii="Helvetica" w:hAnsi="Helvetica" w:cs="Helvetica"/>
            <w:sz w:val="24"/>
            <w:szCs w:val="24"/>
            <w:highlight w:val="yellow"/>
            <w:shd w:val="clear" w:color="auto" w:fill="FFFFFF"/>
          </w:rPr>
          <w:t>https://cftste.exp</w:t>
        </w:r>
        <w:r w:rsidRPr="008E6C2C">
          <w:rPr>
            <w:rStyle w:val="Hyperlink"/>
            <w:rFonts w:ascii="Helvetica" w:hAnsi="Helvetica" w:cs="Helvetica"/>
            <w:sz w:val="24"/>
            <w:szCs w:val="24"/>
            <w:highlight w:val="yellow"/>
            <w:shd w:val="clear" w:color="auto" w:fill="FFFFFF"/>
          </w:rPr>
          <w:t>e</w:t>
        </w:r>
        <w:r w:rsidRPr="008E6C2C">
          <w:rPr>
            <w:rStyle w:val="Hyperlink"/>
            <w:rFonts w:ascii="Helvetica" w:hAnsi="Helvetica" w:cs="Helvetica"/>
            <w:sz w:val="24"/>
            <w:szCs w:val="24"/>
            <w:highlight w:val="yellow"/>
            <w:shd w:val="clear" w:color="auto" w:fill="FFFFFF"/>
          </w:rPr>
          <w:t>rience.crmforce.mil/arlext/s/arl-opportunities</w:t>
        </w:r>
      </w:hyperlink>
    </w:p>
    <w:p w14:paraId="30F8ECC9" w14:textId="77777777" w:rsidR="00295053" w:rsidRDefault="00295053" w:rsidP="00295053">
      <w:pPr>
        <w:pStyle w:val="NoSpacing"/>
        <w:rPr>
          <w:rFonts w:ascii="Helvetica" w:hAnsi="Helvetica" w:cs="Helvetica"/>
          <w:sz w:val="24"/>
          <w:szCs w:val="24"/>
        </w:rPr>
      </w:pPr>
    </w:p>
    <w:p w14:paraId="58A0A007" w14:textId="77777777" w:rsidR="00295053" w:rsidRPr="003917D3" w:rsidRDefault="00295053" w:rsidP="00295053">
      <w:pPr>
        <w:pStyle w:val="NoSpacing"/>
        <w:rPr>
          <w:rFonts w:ascii="Helvetica" w:hAnsi="Helvetica" w:cs="Helvetica"/>
          <w:sz w:val="24"/>
          <w:szCs w:val="24"/>
          <w:highlight w:val="yellow"/>
        </w:rPr>
      </w:pPr>
      <w:bookmarkStart w:id="195" w:name="DODArmyResInstBehavioralSSBroad26"/>
      <w:bookmarkEnd w:id="195"/>
      <w:r w:rsidRPr="003917D3">
        <w:rPr>
          <w:rFonts w:ascii="Helvetica" w:hAnsi="Helvetica" w:cs="Helvetica"/>
          <w:sz w:val="24"/>
          <w:szCs w:val="24"/>
          <w:highlight w:val="yellow"/>
        </w:rPr>
        <w:t>Dept of the Army -- Materiel Command</w:t>
      </w:r>
    </w:p>
    <w:p w14:paraId="2528118C" w14:textId="77777777" w:rsidR="00295053" w:rsidRPr="003917D3" w:rsidRDefault="00295053" w:rsidP="00295053">
      <w:pPr>
        <w:pStyle w:val="NoSpacing"/>
        <w:rPr>
          <w:rFonts w:ascii="Helvetica" w:hAnsi="Helvetica" w:cs="Helvetica"/>
          <w:sz w:val="24"/>
          <w:szCs w:val="24"/>
          <w:highlight w:val="yellow"/>
        </w:rPr>
      </w:pPr>
      <w:r w:rsidRPr="003917D3">
        <w:rPr>
          <w:rFonts w:ascii="Helvetica" w:hAnsi="Helvetica" w:cs="Helvetica"/>
          <w:sz w:val="24"/>
          <w:szCs w:val="24"/>
          <w:highlight w:val="yellow"/>
        </w:rPr>
        <w:t>U.S. Army Research Institute for the Behavioral and Social Sciences Broad Agency</w:t>
      </w:r>
    </w:p>
    <w:p w14:paraId="0D35FC02" w14:textId="77777777" w:rsidR="00295053" w:rsidRPr="00480CB0" w:rsidRDefault="00295053" w:rsidP="00295053">
      <w:pPr>
        <w:pStyle w:val="NoSpacing"/>
        <w:rPr>
          <w:rFonts w:ascii="Helvetica" w:hAnsi="Helvetica" w:cs="Helvetica"/>
          <w:sz w:val="24"/>
          <w:szCs w:val="24"/>
        </w:rPr>
      </w:pPr>
      <w:r w:rsidRPr="003917D3">
        <w:rPr>
          <w:rFonts w:ascii="Helvetica" w:hAnsi="Helvetica" w:cs="Helvetica"/>
          <w:sz w:val="24"/>
          <w:szCs w:val="24"/>
          <w:highlight w:val="yellow"/>
        </w:rPr>
        <w:t>Announcement for Basic Research (Fiscal Year 2026)</w:t>
      </w:r>
    </w:p>
    <w:p w14:paraId="6B118B87" w14:textId="77777777" w:rsidR="00295053" w:rsidRDefault="00295053" w:rsidP="00295053">
      <w:pPr>
        <w:pStyle w:val="NoSpacing"/>
        <w:rPr>
          <w:rFonts w:ascii="Helvetica" w:hAnsi="Helvetica" w:cs="Helvetica"/>
          <w:sz w:val="24"/>
          <w:szCs w:val="24"/>
        </w:rPr>
      </w:pPr>
      <w:r w:rsidRPr="00480CB0">
        <w:rPr>
          <w:rFonts w:ascii="Helvetica" w:hAnsi="Helvetica" w:cs="Helvetica"/>
          <w:sz w:val="24"/>
          <w:szCs w:val="24"/>
        </w:rPr>
        <w:t>Synopsis 1</w:t>
      </w:r>
    </w:p>
    <w:p w14:paraId="1B2299BB" w14:textId="77777777" w:rsidR="00295053" w:rsidRDefault="00295053" w:rsidP="00295053">
      <w:pPr>
        <w:pStyle w:val="NoSpacing"/>
        <w:rPr>
          <w:rFonts w:ascii="Helvetica" w:hAnsi="Helvetica" w:cs="Helvetica"/>
          <w:sz w:val="24"/>
          <w:szCs w:val="24"/>
        </w:rPr>
      </w:pPr>
    </w:p>
    <w:p w14:paraId="19704CC3" w14:textId="77777777" w:rsidR="00295053" w:rsidRPr="00703499" w:rsidRDefault="00295053" w:rsidP="00295053">
      <w:pPr>
        <w:rPr>
          <w:rFonts w:ascii="Helvetica" w:hAnsi="Helvetica" w:cs="Helvetica"/>
        </w:rPr>
      </w:pPr>
      <w:r>
        <w:rPr>
          <w:rFonts w:ascii="Source Sans Pro" w:hAnsi="Source Sans Pro"/>
          <w:color w:val="212121"/>
          <w:shd w:val="clear" w:color="auto" w:fill="FFF1D2"/>
        </w:rPr>
        <w:t>Note: This Assistance Listing was issued post-January 20, 2025 on February 4, 2025. Please contact the DOD listed under "Contact Information" for more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701"/>
        <w:gridCol w:w="7124"/>
      </w:tblGrid>
      <w:tr w:rsidR="00295053" w:rsidRPr="0082785C" w14:paraId="569CE730" w14:textId="77777777" w:rsidTr="005F3BF8">
        <w:tc>
          <w:tcPr>
            <w:tcW w:w="0" w:type="auto"/>
            <w:tcBorders>
              <w:top w:val="nil"/>
              <w:left w:val="nil"/>
              <w:bottom w:val="nil"/>
              <w:right w:val="nil"/>
            </w:tcBorders>
            <w:shd w:val="clear" w:color="auto" w:fill="FFFFFF"/>
            <w:hideMark/>
          </w:tcPr>
          <w:p w14:paraId="043DA6AA"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Document Type:</w:t>
            </w:r>
          </w:p>
        </w:tc>
        <w:tc>
          <w:tcPr>
            <w:tcW w:w="0" w:type="auto"/>
            <w:tcBorders>
              <w:top w:val="nil"/>
              <w:left w:val="nil"/>
              <w:bottom w:val="nil"/>
              <w:right w:val="nil"/>
            </w:tcBorders>
            <w:shd w:val="clear" w:color="auto" w:fill="FFFFFF"/>
            <w:hideMark/>
          </w:tcPr>
          <w:p w14:paraId="4C2F88B8" w14:textId="77777777" w:rsidR="00295053" w:rsidRPr="0082785C" w:rsidRDefault="00295053" w:rsidP="005F3BF8">
            <w:pPr>
              <w:pStyle w:val="NoSpacing"/>
              <w:rPr>
                <w:rFonts w:ascii="Helvetica" w:hAnsi="Helvetica" w:cs="Helvetica"/>
              </w:rPr>
            </w:pPr>
            <w:r w:rsidRPr="0082785C">
              <w:rPr>
                <w:rFonts w:ascii="Helvetica" w:hAnsi="Helvetica" w:cs="Helvetica"/>
              </w:rPr>
              <w:t>Grants Notice</w:t>
            </w:r>
          </w:p>
        </w:tc>
      </w:tr>
      <w:tr w:rsidR="00295053" w:rsidRPr="0082785C" w14:paraId="3C447D1A" w14:textId="77777777" w:rsidTr="005F3BF8">
        <w:tc>
          <w:tcPr>
            <w:tcW w:w="0" w:type="auto"/>
            <w:tcBorders>
              <w:top w:val="nil"/>
              <w:left w:val="nil"/>
              <w:bottom w:val="nil"/>
              <w:right w:val="nil"/>
            </w:tcBorders>
            <w:shd w:val="clear" w:color="auto" w:fill="FFFFFF"/>
            <w:hideMark/>
          </w:tcPr>
          <w:p w14:paraId="5C5E0F4D"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1F7DE846" w14:textId="77777777" w:rsidR="00295053" w:rsidRPr="0082785C" w:rsidRDefault="00295053" w:rsidP="005F3BF8">
            <w:pPr>
              <w:pStyle w:val="NoSpacing"/>
              <w:rPr>
                <w:rFonts w:ascii="Helvetica" w:hAnsi="Helvetica" w:cs="Helvetica"/>
              </w:rPr>
            </w:pPr>
            <w:r w:rsidRPr="0082785C">
              <w:rPr>
                <w:rFonts w:ascii="Helvetica" w:hAnsi="Helvetica" w:cs="Helvetica"/>
              </w:rPr>
              <w:t>W911NF25S0006</w:t>
            </w:r>
          </w:p>
        </w:tc>
      </w:tr>
      <w:tr w:rsidR="00295053" w:rsidRPr="0082785C" w14:paraId="41E2637D" w14:textId="77777777" w:rsidTr="005F3BF8">
        <w:tc>
          <w:tcPr>
            <w:tcW w:w="0" w:type="auto"/>
            <w:tcBorders>
              <w:top w:val="nil"/>
              <w:left w:val="nil"/>
              <w:bottom w:val="nil"/>
              <w:right w:val="nil"/>
            </w:tcBorders>
            <w:shd w:val="clear" w:color="auto" w:fill="FFFFFF"/>
            <w:hideMark/>
          </w:tcPr>
          <w:p w14:paraId="2A8026B6"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1159ECE9" w14:textId="77777777" w:rsidR="00295053" w:rsidRPr="0082785C" w:rsidRDefault="00295053" w:rsidP="005F3BF8">
            <w:pPr>
              <w:pStyle w:val="NoSpacing"/>
              <w:rPr>
                <w:rFonts w:ascii="Helvetica" w:hAnsi="Helvetica" w:cs="Helvetica"/>
              </w:rPr>
            </w:pPr>
            <w:r w:rsidRPr="0082785C">
              <w:rPr>
                <w:rFonts w:ascii="Helvetica" w:hAnsi="Helvetica" w:cs="Helvetica"/>
              </w:rPr>
              <w:t>U.S. Army Research Institute for the Behavioral and Social Sciences Broad Agency Announcement for Basic Research (Fiscal Year 2026)</w:t>
            </w:r>
          </w:p>
        </w:tc>
      </w:tr>
      <w:tr w:rsidR="00295053" w:rsidRPr="0082785C" w14:paraId="4DD15F8D" w14:textId="77777777" w:rsidTr="005F3BF8">
        <w:tc>
          <w:tcPr>
            <w:tcW w:w="0" w:type="auto"/>
            <w:tcBorders>
              <w:top w:val="nil"/>
              <w:left w:val="nil"/>
              <w:bottom w:val="nil"/>
              <w:right w:val="nil"/>
            </w:tcBorders>
            <w:shd w:val="clear" w:color="auto" w:fill="FFFFFF"/>
            <w:hideMark/>
          </w:tcPr>
          <w:p w14:paraId="250F78C5"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5D98E68C" w14:textId="77777777" w:rsidR="00295053" w:rsidRPr="0082785C" w:rsidRDefault="00295053" w:rsidP="005F3BF8">
            <w:pPr>
              <w:pStyle w:val="NoSpacing"/>
              <w:rPr>
                <w:rFonts w:ascii="Helvetica" w:hAnsi="Helvetica" w:cs="Helvetica"/>
              </w:rPr>
            </w:pPr>
            <w:r w:rsidRPr="0082785C">
              <w:rPr>
                <w:rFonts w:ascii="Helvetica" w:hAnsi="Helvetica" w:cs="Helvetica"/>
              </w:rPr>
              <w:t>Other</w:t>
            </w:r>
          </w:p>
        </w:tc>
      </w:tr>
      <w:tr w:rsidR="00295053" w:rsidRPr="0082785C" w14:paraId="2363D8A8" w14:textId="77777777" w:rsidTr="005F3BF8">
        <w:tc>
          <w:tcPr>
            <w:tcW w:w="0" w:type="auto"/>
            <w:tcBorders>
              <w:top w:val="nil"/>
              <w:left w:val="nil"/>
              <w:bottom w:val="nil"/>
              <w:right w:val="nil"/>
            </w:tcBorders>
            <w:shd w:val="clear" w:color="auto" w:fill="FFFFFF"/>
            <w:hideMark/>
          </w:tcPr>
          <w:p w14:paraId="744B8421"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1018D303" w14:textId="77777777" w:rsidR="00295053" w:rsidRPr="0082785C" w:rsidRDefault="00295053" w:rsidP="005F3BF8">
            <w:pPr>
              <w:pStyle w:val="NoSpacing"/>
              <w:rPr>
                <w:rFonts w:ascii="Helvetica" w:hAnsi="Helvetica" w:cs="Helvetica"/>
              </w:rPr>
            </w:pPr>
            <w:r w:rsidRPr="0082785C">
              <w:rPr>
                <w:rFonts w:ascii="Helvetica" w:hAnsi="Helvetica" w:cs="Helvetica"/>
              </w:rPr>
              <w:t>Anticipated awards will be made in the form of grants and cooperative agreements.</w:t>
            </w:r>
          </w:p>
        </w:tc>
      </w:tr>
      <w:tr w:rsidR="00295053" w:rsidRPr="0082785C" w14:paraId="225AE572" w14:textId="77777777" w:rsidTr="005F3BF8">
        <w:tc>
          <w:tcPr>
            <w:tcW w:w="0" w:type="auto"/>
            <w:tcBorders>
              <w:top w:val="nil"/>
              <w:left w:val="nil"/>
              <w:bottom w:val="nil"/>
              <w:right w:val="nil"/>
            </w:tcBorders>
            <w:shd w:val="clear" w:color="auto" w:fill="FFFFFF"/>
            <w:hideMark/>
          </w:tcPr>
          <w:p w14:paraId="487B7235"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42D9388A" w14:textId="77777777" w:rsidR="00295053" w:rsidRPr="0082785C" w:rsidRDefault="00295053" w:rsidP="005F3BF8">
            <w:pPr>
              <w:pStyle w:val="NoSpacing"/>
              <w:rPr>
                <w:rFonts w:ascii="Helvetica" w:hAnsi="Helvetica" w:cs="Helvetica"/>
              </w:rPr>
            </w:pPr>
            <w:r w:rsidRPr="0082785C">
              <w:rPr>
                <w:rFonts w:ascii="Helvetica" w:hAnsi="Helvetica" w:cs="Helvetica"/>
              </w:rPr>
              <w:t>Cooperative Agreement Grant</w:t>
            </w:r>
          </w:p>
        </w:tc>
      </w:tr>
      <w:tr w:rsidR="00295053" w:rsidRPr="0082785C" w14:paraId="37EC0244" w14:textId="77777777" w:rsidTr="005F3BF8">
        <w:tc>
          <w:tcPr>
            <w:tcW w:w="0" w:type="auto"/>
            <w:tcBorders>
              <w:top w:val="nil"/>
              <w:left w:val="nil"/>
              <w:bottom w:val="nil"/>
              <w:right w:val="nil"/>
            </w:tcBorders>
            <w:shd w:val="clear" w:color="auto" w:fill="FFFFFF"/>
            <w:hideMark/>
          </w:tcPr>
          <w:p w14:paraId="1420FBB1"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50646E65" w14:textId="77777777" w:rsidR="00295053" w:rsidRPr="0082785C" w:rsidRDefault="00295053" w:rsidP="005F3BF8">
            <w:pPr>
              <w:pStyle w:val="NoSpacing"/>
              <w:rPr>
                <w:rFonts w:ascii="Helvetica" w:hAnsi="Helvetica" w:cs="Helvetica"/>
              </w:rPr>
            </w:pPr>
            <w:r w:rsidRPr="0082785C">
              <w:rPr>
                <w:rFonts w:ascii="Helvetica" w:hAnsi="Helvetica" w:cs="Helvetica"/>
              </w:rPr>
              <w:t>Science and Technology and other Research and Development</w:t>
            </w:r>
          </w:p>
        </w:tc>
      </w:tr>
      <w:tr w:rsidR="00295053" w:rsidRPr="0082785C" w14:paraId="3DF502EA" w14:textId="77777777" w:rsidTr="005F3BF8">
        <w:tc>
          <w:tcPr>
            <w:tcW w:w="0" w:type="auto"/>
            <w:tcBorders>
              <w:top w:val="nil"/>
              <w:left w:val="nil"/>
              <w:bottom w:val="nil"/>
              <w:right w:val="nil"/>
            </w:tcBorders>
            <w:shd w:val="clear" w:color="auto" w:fill="FFFFFF"/>
            <w:hideMark/>
          </w:tcPr>
          <w:p w14:paraId="741FC1EB"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015F3EB3" w14:textId="77777777" w:rsidR="00295053" w:rsidRPr="0082785C" w:rsidRDefault="00295053" w:rsidP="005F3BF8">
            <w:pPr>
              <w:pStyle w:val="NoSpacing"/>
              <w:rPr>
                <w:rFonts w:ascii="Helvetica" w:hAnsi="Helvetica" w:cs="Helvetica"/>
              </w:rPr>
            </w:pPr>
            <w:r w:rsidRPr="0082785C">
              <w:rPr>
                <w:rFonts w:ascii="Helvetica" w:hAnsi="Helvetica" w:cs="Helvetica"/>
              </w:rPr>
              <w:t>Anticipated awards will be made in the form of grants and cooperative agreements</w:t>
            </w:r>
          </w:p>
        </w:tc>
      </w:tr>
      <w:tr w:rsidR="00295053" w:rsidRPr="0082785C" w14:paraId="339DF461" w14:textId="77777777" w:rsidTr="005F3BF8">
        <w:tc>
          <w:tcPr>
            <w:tcW w:w="0" w:type="auto"/>
            <w:tcBorders>
              <w:top w:val="nil"/>
              <w:left w:val="nil"/>
              <w:bottom w:val="nil"/>
              <w:right w:val="nil"/>
            </w:tcBorders>
            <w:shd w:val="clear" w:color="auto" w:fill="FFFFFF"/>
            <w:hideMark/>
          </w:tcPr>
          <w:p w14:paraId="7B7D9316"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1B80B49F" w14:textId="77777777" w:rsidR="00295053" w:rsidRPr="0082785C" w:rsidRDefault="00295053" w:rsidP="005F3BF8">
            <w:pPr>
              <w:pStyle w:val="NoSpacing"/>
              <w:rPr>
                <w:rFonts w:ascii="Helvetica" w:hAnsi="Helvetica" w:cs="Helvetica"/>
              </w:rPr>
            </w:pPr>
            <w:r w:rsidRPr="0082785C">
              <w:rPr>
                <w:rFonts w:ascii="Helvetica" w:hAnsi="Helvetica" w:cs="Helvetica"/>
              </w:rPr>
              <w:t>1000</w:t>
            </w:r>
          </w:p>
        </w:tc>
      </w:tr>
      <w:tr w:rsidR="00295053" w:rsidRPr="0082785C" w14:paraId="09AFB488" w14:textId="77777777" w:rsidTr="005F3BF8">
        <w:tc>
          <w:tcPr>
            <w:tcW w:w="0" w:type="auto"/>
            <w:tcBorders>
              <w:top w:val="nil"/>
              <w:left w:val="nil"/>
              <w:bottom w:val="nil"/>
              <w:right w:val="nil"/>
            </w:tcBorders>
            <w:shd w:val="clear" w:color="auto" w:fill="FFFFFF"/>
            <w:hideMark/>
          </w:tcPr>
          <w:p w14:paraId="4DB5050E" w14:textId="77777777" w:rsidR="00295053" w:rsidRPr="0082785C" w:rsidRDefault="00295053" w:rsidP="005F3BF8">
            <w:pPr>
              <w:pStyle w:val="NoSpacing"/>
              <w:rPr>
                <w:rFonts w:ascii="Helvetica" w:hAnsi="Helvetica" w:cs="Helvetica"/>
                <w:b/>
                <w:bCs/>
              </w:rPr>
            </w:pPr>
            <w:hyperlink r:id="rId94" w:tgtFrame="_blank" w:history="1">
              <w:r w:rsidRPr="0082785C">
                <w:rPr>
                  <w:rStyle w:val="Hyperlink"/>
                  <w:rFonts w:ascii="Helvetica" w:hAnsi="Helvetica" w:cs="Helvetica"/>
                  <w:b/>
                  <w:bCs/>
                </w:rPr>
                <w:t>Assistance Listings</w:t>
              </w:r>
            </w:hyperlink>
            <w:r w:rsidRPr="0082785C">
              <w:rPr>
                <w:rFonts w:ascii="Helvetica" w:hAnsi="Helvetica" w:cs="Helvetica"/>
                <w:b/>
                <w:bCs/>
              </w:rPr>
              <w:t>:</w:t>
            </w:r>
          </w:p>
        </w:tc>
        <w:tc>
          <w:tcPr>
            <w:tcW w:w="0" w:type="auto"/>
            <w:tcBorders>
              <w:top w:val="nil"/>
              <w:left w:val="nil"/>
              <w:bottom w:val="nil"/>
              <w:right w:val="nil"/>
            </w:tcBorders>
            <w:shd w:val="clear" w:color="auto" w:fill="FFFFFF"/>
            <w:hideMark/>
          </w:tcPr>
          <w:p w14:paraId="348FBF6E" w14:textId="77777777" w:rsidR="00295053" w:rsidRPr="0082785C" w:rsidRDefault="00295053" w:rsidP="005F3BF8">
            <w:pPr>
              <w:pStyle w:val="NoSpacing"/>
              <w:rPr>
                <w:rFonts w:ascii="Helvetica" w:hAnsi="Helvetica" w:cs="Helvetica"/>
              </w:rPr>
            </w:pPr>
            <w:r w:rsidRPr="0082785C">
              <w:rPr>
                <w:rFonts w:ascii="Helvetica" w:hAnsi="Helvetica" w:cs="Helvetica"/>
              </w:rPr>
              <w:t>12.431 -- Basic Scientific Research</w:t>
            </w:r>
          </w:p>
        </w:tc>
      </w:tr>
      <w:tr w:rsidR="00295053" w:rsidRPr="0082785C" w14:paraId="7FF5240B" w14:textId="77777777" w:rsidTr="005F3BF8">
        <w:tc>
          <w:tcPr>
            <w:tcW w:w="0" w:type="auto"/>
            <w:tcBorders>
              <w:top w:val="nil"/>
              <w:left w:val="nil"/>
              <w:bottom w:val="nil"/>
              <w:right w:val="nil"/>
            </w:tcBorders>
            <w:shd w:val="clear" w:color="auto" w:fill="FFFFFF"/>
            <w:hideMark/>
          </w:tcPr>
          <w:p w14:paraId="34AD8984"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00816B11" w14:textId="77777777" w:rsidR="00295053" w:rsidRPr="0082785C" w:rsidRDefault="00295053" w:rsidP="005F3BF8">
            <w:pPr>
              <w:pStyle w:val="NoSpacing"/>
              <w:rPr>
                <w:rFonts w:ascii="Helvetica" w:hAnsi="Helvetica" w:cs="Helvetica"/>
              </w:rPr>
            </w:pPr>
            <w:r w:rsidRPr="0082785C">
              <w:rPr>
                <w:rFonts w:ascii="Helvetica" w:hAnsi="Helvetica" w:cs="Helvetica"/>
              </w:rPr>
              <w:t>No</w:t>
            </w:r>
          </w:p>
        </w:tc>
      </w:tr>
      <w:tr w:rsidR="00295053" w:rsidRPr="0082785C" w14:paraId="5CBF879E" w14:textId="77777777" w:rsidTr="005F3BF8">
        <w:tc>
          <w:tcPr>
            <w:tcW w:w="0" w:type="auto"/>
            <w:tcBorders>
              <w:top w:val="nil"/>
              <w:left w:val="nil"/>
              <w:bottom w:val="nil"/>
              <w:right w:val="nil"/>
            </w:tcBorders>
            <w:shd w:val="clear" w:color="auto" w:fill="FFFFFF"/>
            <w:hideMark/>
          </w:tcPr>
          <w:p w14:paraId="7A74B507"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Version:</w:t>
            </w:r>
          </w:p>
        </w:tc>
        <w:tc>
          <w:tcPr>
            <w:tcW w:w="0" w:type="auto"/>
            <w:tcBorders>
              <w:top w:val="nil"/>
              <w:left w:val="nil"/>
              <w:bottom w:val="nil"/>
              <w:right w:val="nil"/>
            </w:tcBorders>
            <w:shd w:val="clear" w:color="auto" w:fill="FFFFFF"/>
            <w:hideMark/>
          </w:tcPr>
          <w:p w14:paraId="6A51BCA9" w14:textId="77777777" w:rsidR="00295053" w:rsidRPr="0082785C" w:rsidRDefault="00295053" w:rsidP="005F3BF8">
            <w:pPr>
              <w:pStyle w:val="NoSpacing"/>
              <w:rPr>
                <w:rFonts w:ascii="Helvetica" w:hAnsi="Helvetica" w:cs="Helvetica"/>
              </w:rPr>
            </w:pPr>
            <w:r w:rsidRPr="0082785C">
              <w:rPr>
                <w:rFonts w:ascii="Helvetica" w:hAnsi="Helvetica" w:cs="Helvetica"/>
              </w:rPr>
              <w:t>Synopsis 1</w:t>
            </w:r>
          </w:p>
        </w:tc>
      </w:tr>
      <w:tr w:rsidR="00295053" w:rsidRPr="0082785C" w14:paraId="7251A0B3" w14:textId="77777777" w:rsidTr="005F3BF8">
        <w:tc>
          <w:tcPr>
            <w:tcW w:w="0" w:type="auto"/>
            <w:tcBorders>
              <w:top w:val="nil"/>
              <w:left w:val="nil"/>
              <w:bottom w:val="nil"/>
              <w:right w:val="nil"/>
            </w:tcBorders>
            <w:shd w:val="clear" w:color="auto" w:fill="FFFFFF"/>
            <w:hideMark/>
          </w:tcPr>
          <w:p w14:paraId="3AC2ABA4"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Posted Date:</w:t>
            </w:r>
          </w:p>
        </w:tc>
        <w:tc>
          <w:tcPr>
            <w:tcW w:w="0" w:type="auto"/>
            <w:tcBorders>
              <w:top w:val="nil"/>
              <w:left w:val="nil"/>
              <w:bottom w:val="nil"/>
              <w:right w:val="nil"/>
            </w:tcBorders>
            <w:shd w:val="clear" w:color="auto" w:fill="FFFFFF"/>
            <w:hideMark/>
          </w:tcPr>
          <w:p w14:paraId="593F73FD" w14:textId="77777777" w:rsidR="00295053" w:rsidRPr="0082785C" w:rsidRDefault="00295053" w:rsidP="005F3BF8">
            <w:pPr>
              <w:pStyle w:val="NoSpacing"/>
              <w:rPr>
                <w:rFonts w:ascii="Helvetica" w:hAnsi="Helvetica" w:cs="Helvetica"/>
              </w:rPr>
            </w:pPr>
            <w:r w:rsidRPr="0082785C">
              <w:rPr>
                <w:rFonts w:ascii="Helvetica" w:hAnsi="Helvetica" w:cs="Helvetica"/>
              </w:rPr>
              <w:t>Feb 04, 2025</w:t>
            </w:r>
          </w:p>
        </w:tc>
      </w:tr>
      <w:tr w:rsidR="00295053" w:rsidRPr="0082785C" w14:paraId="68C59CA1" w14:textId="77777777" w:rsidTr="005F3BF8">
        <w:tc>
          <w:tcPr>
            <w:tcW w:w="0" w:type="auto"/>
            <w:tcBorders>
              <w:top w:val="nil"/>
              <w:left w:val="nil"/>
              <w:bottom w:val="nil"/>
              <w:right w:val="nil"/>
            </w:tcBorders>
            <w:shd w:val="clear" w:color="auto" w:fill="FFFFFF"/>
            <w:hideMark/>
          </w:tcPr>
          <w:p w14:paraId="408EF388"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Last Updated Date:</w:t>
            </w:r>
          </w:p>
        </w:tc>
        <w:tc>
          <w:tcPr>
            <w:tcW w:w="0" w:type="auto"/>
            <w:tcBorders>
              <w:top w:val="nil"/>
              <w:left w:val="nil"/>
              <w:bottom w:val="nil"/>
              <w:right w:val="nil"/>
            </w:tcBorders>
            <w:shd w:val="clear" w:color="auto" w:fill="FFFFFF"/>
            <w:hideMark/>
          </w:tcPr>
          <w:p w14:paraId="47216FAA" w14:textId="77777777" w:rsidR="00295053" w:rsidRPr="0082785C" w:rsidRDefault="00295053" w:rsidP="005F3BF8">
            <w:pPr>
              <w:pStyle w:val="NoSpacing"/>
              <w:rPr>
                <w:rFonts w:ascii="Helvetica" w:hAnsi="Helvetica" w:cs="Helvetica"/>
              </w:rPr>
            </w:pPr>
            <w:r w:rsidRPr="0082785C">
              <w:rPr>
                <w:rFonts w:ascii="Helvetica" w:hAnsi="Helvetica" w:cs="Helvetica"/>
              </w:rPr>
              <w:t>Feb 04, 2025</w:t>
            </w:r>
          </w:p>
        </w:tc>
      </w:tr>
      <w:tr w:rsidR="00295053" w:rsidRPr="0082785C" w14:paraId="11A659A0" w14:textId="77777777" w:rsidTr="005F3BF8">
        <w:tc>
          <w:tcPr>
            <w:tcW w:w="0" w:type="auto"/>
            <w:tcBorders>
              <w:top w:val="nil"/>
              <w:left w:val="nil"/>
              <w:bottom w:val="nil"/>
              <w:right w:val="nil"/>
            </w:tcBorders>
            <w:shd w:val="clear" w:color="auto" w:fill="FFFFFF"/>
            <w:hideMark/>
          </w:tcPr>
          <w:p w14:paraId="0016BE75"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Original Closing Date for Applications:</w:t>
            </w:r>
          </w:p>
        </w:tc>
        <w:tc>
          <w:tcPr>
            <w:tcW w:w="0" w:type="auto"/>
            <w:tcBorders>
              <w:top w:val="nil"/>
              <w:left w:val="nil"/>
              <w:bottom w:val="nil"/>
              <w:right w:val="nil"/>
            </w:tcBorders>
            <w:shd w:val="clear" w:color="auto" w:fill="FFFFFF"/>
            <w:hideMark/>
          </w:tcPr>
          <w:p w14:paraId="03954C8C" w14:textId="77777777" w:rsidR="00295053" w:rsidRPr="0082785C" w:rsidRDefault="00295053" w:rsidP="005F3BF8">
            <w:pPr>
              <w:pStyle w:val="NoSpacing"/>
              <w:rPr>
                <w:rFonts w:ascii="Helvetica" w:hAnsi="Helvetica" w:cs="Helvetica"/>
              </w:rPr>
            </w:pPr>
            <w:r w:rsidRPr="0082785C">
              <w:rPr>
                <w:rFonts w:ascii="Helvetica" w:hAnsi="Helvetica" w:cs="Helvetica"/>
              </w:rPr>
              <w:t>Jul 01, 2025 </w:t>
            </w:r>
          </w:p>
        </w:tc>
      </w:tr>
      <w:tr w:rsidR="00295053" w:rsidRPr="0082785C" w14:paraId="07D2AB34" w14:textId="77777777" w:rsidTr="005F3BF8">
        <w:tc>
          <w:tcPr>
            <w:tcW w:w="0" w:type="auto"/>
            <w:tcBorders>
              <w:top w:val="nil"/>
              <w:left w:val="nil"/>
              <w:bottom w:val="nil"/>
              <w:right w:val="nil"/>
            </w:tcBorders>
            <w:shd w:val="clear" w:color="auto" w:fill="FFFFFF"/>
            <w:hideMark/>
          </w:tcPr>
          <w:p w14:paraId="35C90A30"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7C98AA85" w14:textId="77777777" w:rsidR="00295053" w:rsidRPr="0082785C" w:rsidRDefault="00295053" w:rsidP="005F3BF8">
            <w:pPr>
              <w:pStyle w:val="NoSpacing"/>
              <w:rPr>
                <w:rFonts w:ascii="Helvetica" w:hAnsi="Helvetica" w:cs="Helvetica"/>
              </w:rPr>
            </w:pPr>
            <w:r w:rsidRPr="0082785C">
              <w:rPr>
                <w:rFonts w:ascii="Helvetica" w:hAnsi="Helvetica" w:cs="Helvetica"/>
              </w:rPr>
              <w:t>Jul 01, 2025 </w:t>
            </w:r>
          </w:p>
        </w:tc>
      </w:tr>
      <w:tr w:rsidR="00295053" w:rsidRPr="0082785C" w14:paraId="66A757CD" w14:textId="77777777" w:rsidTr="005F3BF8">
        <w:tc>
          <w:tcPr>
            <w:tcW w:w="0" w:type="auto"/>
            <w:tcBorders>
              <w:top w:val="nil"/>
              <w:left w:val="nil"/>
              <w:bottom w:val="nil"/>
              <w:right w:val="nil"/>
            </w:tcBorders>
            <w:shd w:val="clear" w:color="auto" w:fill="FFFFFF"/>
            <w:hideMark/>
          </w:tcPr>
          <w:p w14:paraId="37FE992C"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Archive Date:</w:t>
            </w:r>
          </w:p>
        </w:tc>
        <w:tc>
          <w:tcPr>
            <w:tcW w:w="0" w:type="auto"/>
            <w:tcBorders>
              <w:top w:val="nil"/>
              <w:left w:val="nil"/>
              <w:bottom w:val="nil"/>
              <w:right w:val="nil"/>
            </w:tcBorders>
            <w:shd w:val="clear" w:color="auto" w:fill="FFFFFF"/>
            <w:hideMark/>
          </w:tcPr>
          <w:p w14:paraId="3D46F810" w14:textId="77777777" w:rsidR="00295053" w:rsidRPr="0082785C" w:rsidRDefault="00295053" w:rsidP="005F3BF8">
            <w:pPr>
              <w:pStyle w:val="NoSpacing"/>
              <w:rPr>
                <w:rFonts w:ascii="Helvetica" w:hAnsi="Helvetica" w:cs="Helvetica"/>
              </w:rPr>
            </w:pPr>
            <w:r w:rsidRPr="0082785C">
              <w:rPr>
                <w:rFonts w:ascii="Helvetica" w:hAnsi="Helvetica" w:cs="Helvetica"/>
              </w:rPr>
              <w:t>Jul 31, 2025</w:t>
            </w:r>
          </w:p>
        </w:tc>
      </w:tr>
      <w:tr w:rsidR="00295053" w:rsidRPr="0082785C" w14:paraId="2D2A0A45" w14:textId="77777777" w:rsidTr="005F3BF8">
        <w:tc>
          <w:tcPr>
            <w:tcW w:w="0" w:type="auto"/>
            <w:tcBorders>
              <w:top w:val="nil"/>
              <w:left w:val="nil"/>
              <w:bottom w:val="nil"/>
              <w:right w:val="nil"/>
            </w:tcBorders>
            <w:shd w:val="clear" w:color="auto" w:fill="FFFFFF"/>
            <w:hideMark/>
          </w:tcPr>
          <w:p w14:paraId="3CE03315"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00147DC8" w14:textId="77777777" w:rsidR="00295053" w:rsidRPr="0082785C" w:rsidRDefault="00295053" w:rsidP="005F3BF8">
            <w:pPr>
              <w:pStyle w:val="NoSpacing"/>
              <w:rPr>
                <w:rFonts w:ascii="Helvetica" w:hAnsi="Helvetica" w:cs="Helvetica"/>
                <w:b/>
                <w:bCs/>
              </w:rPr>
            </w:pPr>
          </w:p>
        </w:tc>
      </w:tr>
      <w:tr w:rsidR="00295053" w:rsidRPr="0082785C" w14:paraId="3F59F053" w14:textId="77777777" w:rsidTr="005F3BF8">
        <w:tc>
          <w:tcPr>
            <w:tcW w:w="0" w:type="auto"/>
            <w:tcBorders>
              <w:top w:val="nil"/>
              <w:left w:val="nil"/>
              <w:bottom w:val="nil"/>
              <w:right w:val="nil"/>
            </w:tcBorders>
            <w:shd w:val="clear" w:color="auto" w:fill="FFFFFF"/>
            <w:hideMark/>
          </w:tcPr>
          <w:p w14:paraId="40D8BDC7"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Award Ceiling:</w:t>
            </w:r>
          </w:p>
        </w:tc>
        <w:tc>
          <w:tcPr>
            <w:tcW w:w="0" w:type="auto"/>
            <w:tcBorders>
              <w:top w:val="nil"/>
              <w:left w:val="nil"/>
              <w:bottom w:val="nil"/>
              <w:right w:val="nil"/>
            </w:tcBorders>
            <w:shd w:val="clear" w:color="auto" w:fill="FFFFFF"/>
            <w:hideMark/>
          </w:tcPr>
          <w:p w14:paraId="55F5520F" w14:textId="77777777" w:rsidR="00295053" w:rsidRPr="0082785C" w:rsidRDefault="00295053" w:rsidP="005F3BF8">
            <w:pPr>
              <w:pStyle w:val="NoSpacing"/>
              <w:rPr>
                <w:rFonts w:ascii="Helvetica" w:hAnsi="Helvetica" w:cs="Helvetica"/>
              </w:rPr>
            </w:pPr>
            <w:r w:rsidRPr="0082785C">
              <w:rPr>
                <w:rFonts w:ascii="Helvetica" w:hAnsi="Helvetica" w:cs="Helvetica"/>
              </w:rPr>
              <w:t>$</w:t>
            </w:r>
          </w:p>
        </w:tc>
      </w:tr>
      <w:tr w:rsidR="00295053" w:rsidRPr="0082785C" w14:paraId="585CFF67" w14:textId="77777777" w:rsidTr="005F3BF8">
        <w:tc>
          <w:tcPr>
            <w:tcW w:w="0" w:type="auto"/>
            <w:tcBorders>
              <w:top w:val="nil"/>
              <w:left w:val="nil"/>
              <w:bottom w:val="nil"/>
              <w:right w:val="nil"/>
            </w:tcBorders>
            <w:shd w:val="clear" w:color="auto" w:fill="FFFFFF"/>
            <w:hideMark/>
          </w:tcPr>
          <w:p w14:paraId="7865890D"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Award Floor:</w:t>
            </w:r>
          </w:p>
        </w:tc>
        <w:tc>
          <w:tcPr>
            <w:tcW w:w="0" w:type="auto"/>
            <w:tcBorders>
              <w:top w:val="nil"/>
              <w:left w:val="nil"/>
              <w:bottom w:val="nil"/>
              <w:right w:val="nil"/>
            </w:tcBorders>
            <w:shd w:val="clear" w:color="auto" w:fill="FFFFFF"/>
            <w:hideMark/>
          </w:tcPr>
          <w:p w14:paraId="6A479CF3" w14:textId="77777777" w:rsidR="00295053" w:rsidRPr="0082785C" w:rsidRDefault="00295053" w:rsidP="005F3BF8">
            <w:pPr>
              <w:pStyle w:val="NoSpacing"/>
              <w:rPr>
                <w:rFonts w:ascii="Helvetica" w:hAnsi="Helvetica" w:cs="Helvetica"/>
              </w:rPr>
            </w:pPr>
            <w:r w:rsidRPr="0082785C">
              <w:rPr>
                <w:rFonts w:ascii="Helvetica" w:hAnsi="Helvetica" w:cs="Helvetica"/>
              </w:rPr>
              <w:t>$</w:t>
            </w:r>
          </w:p>
        </w:tc>
      </w:tr>
    </w:tbl>
    <w:p w14:paraId="02BEE631" w14:textId="77777777" w:rsidR="00295053" w:rsidRPr="0082785C" w:rsidRDefault="00295053" w:rsidP="00295053">
      <w:pPr>
        <w:pStyle w:val="NoSpacing"/>
        <w:rPr>
          <w:rFonts w:ascii="Helvetica" w:hAnsi="Helvetica" w:cs="Helvetica"/>
          <w:b/>
          <w:bCs/>
        </w:rPr>
      </w:pPr>
      <w:r w:rsidRPr="0082785C">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295053" w:rsidRPr="0082785C" w14:paraId="53BC1F64" w14:textId="77777777" w:rsidTr="005F3BF8">
        <w:tc>
          <w:tcPr>
            <w:tcW w:w="1962" w:type="dxa"/>
            <w:tcBorders>
              <w:top w:val="nil"/>
              <w:left w:val="nil"/>
              <w:bottom w:val="nil"/>
              <w:right w:val="nil"/>
            </w:tcBorders>
            <w:shd w:val="clear" w:color="auto" w:fill="FFFFFF"/>
            <w:hideMark/>
          </w:tcPr>
          <w:p w14:paraId="70919C1F"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1D1F458E" w14:textId="77777777" w:rsidR="00295053" w:rsidRPr="0082785C" w:rsidRDefault="00295053" w:rsidP="005F3BF8">
            <w:pPr>
              <w:pStyle w:val="NoSpacing"/>
              <w:rPr>
                <w:rFonts w:ascii="Helvetica" w:hAnsi="Helvetica" w:cs="Helvetica"/>
              </w:rPr>
            </w:pPr>
            <w:r w:rsidRPr="0082785C">
              <w:rPr>
                <w:rFonts w:ascii="Helvetica" w:hAnsi="Helvetica" w:cs="Helvetica"/>
              </w:rPr>
              <w:t>Others (see text field entitled "Additional Information on Eligibility" for clarification)</w:t>
            </w:r>
          </w:p>
        </w:tc>
      </w:tr>
      <w:tr w:rsidR="00295053" w:rsidRPr="0082785C" w14:paraId="665ECC4D" w14:textId="77777777" w:rsidTr="005F3BF8">
        <w:tc>
          <w:tcPr>
            <w:tcW w:w="0" w:type="auto"/>
            <w:tcBorders>
              <w:top w:val="nil"/>
              <w:left w:val="nil"/>
              <w:bottom w:val="nil"/>
              <w:right w:val="nil"/>
            </w:tcBorders>
            <w:shd w:val="clear" w:color="auto" w:fill="FFFFFF"/>
            <w:hideMark/>
          </w:tcPr>
          <w:p w14:paraId="730D321E"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5C488D3A" w14:textId="77777777" w:rsidR="00295053" w:rsidRPr="0082785C" w:rsidRDefault="00295053" w:rsidP="005F3BF8">
            <w:pPr>
              <w:pStyle w:val="NoSpacing"/>
              <w:rPr>
                <w:rFonts w:ascii="Helvetica" w:hAnsi="Helvetica" w:cs="Helvetica"/>
              </w:rPr>
            </w:pPr>
            <w:r w:rsidRPr="0082785C">
              <w:rPr>
                <w:rFonts w:ascii="Helvetica" w:hAnsi="Helvetica" w:cs="Helvetica"/>
              </w:rPr>
              <w:t xml:space="preserve">Eligible Applicants: Proposals are sought from institutions of higher education, non-profit organizations, and commercial entities, domestic or foreign, for research and development </w:t>
            </w:r>
            <w:r w:rsidRPr="0082785C">
              <w:rPr>
                <w:rFonts w:ascii="Helvetica" w:hAnsi="Helvetica" w:cs="Helvetica"/>
              </w:rPr>
              <w:lastRenderedPageBreak/>
              <w:t>(R&amp;D) in those areas specified in SECTION II. A of this FOA. Foreign owned, controlled, or influenced organizations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Recipients under this FOA.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Recipient) to a Government laboratory, FFRDC, or U.S. Service Academy.</w:t>
            </w:r>
          </w:p>
        </w:tc>
      </w:tr>
    </w:tbl>
    <w:p w14:paraId="5DD084D5" w14:textId="77777777" w:rsidR="00295053" w:rsidRPr="0082785C" w:rsidRDefault="00295053" w:rsidP="00295053">
      <w:pPr>
        <w:pStyle w:val="NoSpacing"/>
        <w:rPr>
          <w:rFonts w:ascii="Helvetica" w:hAnsi="Helvetica" w:cs="Helvetica"/>
          <w:b/>
          <w:bCs/>
        </w:rPr>
      </w:pPr>
      <w:r w:rsidRPr="0082785C">
        <w:rPr>
          <w:rFonts w:ascii="Helvetica" w:hAnsi="Helvetica" w:cs="Helvetica"/>
          <w:b/>
          <w:bCs/>
        </w:rPr>
        <w:lastRenderedPageBreak/>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295053" w:rsidRPr="0082785C" w14:paraId="04833840" w14:textId="77777777" w:rsidTr="005F3BF8">
        <w:tc>
          <w:tcPr>
            <w:tcW w:w="1962" w:type="dxa"/>
            <w:tcBorders>
              <w:top w:val="nil"/>
              <w:left w:val="nil"/>
              <w:bottom w:val="nil"/>
              <w:right w:val="nil"/>
            </w:tcBorders>
            <w:shd w:val="clear" w:color="auto" w:fill="FFFFFF"/>
            <w:hideMark/>
          </w:tcPr>
          <w:p w14:paraId="2384B792"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Agency Name:</w:t>
            </w:r>
          </w:p>
        </w:tc>
        <w:tc>
          <w:tcPr>
            <w:tcW w:w="0" w:type="auto"/>
            <w:tcBorders>
              <w:top w:val="nil"/>
              <w:left w:val="nil"/>
              <w:bottom w:val="nil"/>
              <w:right w:val="nil"/>
            </w:tcBorders>
            <w:shd w:val="clear" w:color="auto" w:fill="FFFFFF"/>
            <w:hideMark/>
          </w:tcPr>
          <w:p w14:paraId="35832DDD" w14:textId="77777777" w:rsidR="00295053" w:rsidRPr="0082785C" w:rsidRDefault="00295053" w:rsidP="005F3BF8">
            <w:pPr>
              <w:pStyle w:val="NoSpacing"/>
              <w:rPr>
                <w:rFonts w:ascii="Helvetica" w:hAnsi="Helvetica" w:cs="Helvetica"/>
              </w:rPr>
            </w:pPr>
            <w:r w:rsidRPr="0082785C">
              <w:rPr>
                <w:rFonts w:ascii="Helvetica" w:hAnsi="Helvetica" w:cs="Helvetica"/>
              </w:rPr>
              <w:t>Dept of the Army -- Materiel Command</w:t>
            </w:r>
          </w:p>
        </w:tc>
      </w:tr>
      <w:tr w:rsidR="00295053" w:rsidRPr="0082785C" w14:paraId="121D7049" w14:textId="77777777" w:rsidTr="005F3BF8">
        <w:tc>
          <w:tcPr>
            <w:tcW w:w="0" w:type="auto"/>
            <w:tcBorders>
              <w:top w:val="nil"/>
              <w:left w:val="nil"/>
              <w:bottom w:val="nil"/>
              <w:right w:val="nil"/>
            </w:tcBorders>
            <w:shd w:val="clear" w:color="auto" w:fill="FFFFFF"/>
            <w:hideMark/>
          </w:tcPr>
          <w:p w14:paraId="3911B53C"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Description:</w:t>
            </w:r>
          </w:p>
        </w:tc>
        <w:tc>
          <w:tcPr>
            <w:tcW w:w="0" w:type="auto"/>
            <w:tcBorders>
              <w:top w:val="nil"/>
              <w:left w:val="nil"/>
              <w:bottom w:val="nil"/>
              <w:right w:val="nil"/>
            </w:tcBorders>
            <w:shd w:val="clear" w:color="auto" w:fill="FFFFFF"/>
            <w:hideMark/>
          </w:tcPr>
          <w:p w14:paraId="77628B4C" w14:textId="77777777" w:rsidR="00295053" w:rsidRPr="0082785C" w:rsidRDefault="00295053" w:rsidP="005F3BF8">
            <w:pPr>
              <w:pStyle w:val="NoSpacing"/>
              <w:rPr>
                <w:rFonts w:ascii="Helvetica" w:hAnsi="Helvetica" w:cs="Helvetica"/>
              </w:rPr>
            </w:pPr>
            <w:r w:rsidRPr="0082785C">
              <w:rPr>
                <w:rFonts w:ascii="Helvetica" w:hAnsi="Helvetica" w:cs="Helvetica"/>
              </w:rPr>
              <w:t>This Broad Agency Announcement (BAA) for the Foundational Science Research Unit (FSRU) of the U.S. Army Research Institute for the Behavioral and Social Sciences (ARI) solicits new proposals for its fiscal year 2026 program of basic research in behavioral science. It is issued under the provisions of paragraph 6.102(d) (2)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w:t>
            </w:r>
          </w:p>
          <w:p w14:paraId="1A86CDE9" w14:textId="77777777" w:rsidR="00295053" w:rsidRPr="0082785C" w:rsidRDefault="00295053" w:rsidP="005F3BF8">
            <w:pPr>
              <w:pStyle w:val="NoSpacing"/>
              <w:rPr>
                <w:rFonts w:ascii="Helvetica" w:hAnsi="Helvetica" w:cs="Helvetica"/>
              </w:rPr>
            </w:pPr>
            <w:r w:rsidRPr="0082785C">
              <w:rPr>
                <w:rFonts w:ascii="Helvetica" w:hAnsi="Helvetica" w:cs="Helvetica"/>
              </w:rPr>
              <w:t>To meet the operational objectives of the U.S. Army over the next two decades, the Army must improve its capability to acquire, develop, employ, and retain Soldiers and leaders who can individually and as part of a group:</w:t>
            </w:r>
          </w:p>
          <w:p w14:paraId="40961B51" w14:textId="77777777" w:rsidR="00295053" w:rsidRPr="0082785C" w:rsidRDefault="00295053" w:rsidP="005F3BF8">
            <w:pPr>
              <w:pStyle w:val="NoSpacing"/>
              <w:rPr>
                <w:rFonts w:ascii="Helvetica" w:hAnsi="Helvetica" w:cs="Helvetica"/>
              </w:rPr>
            </w:pPr>
          </w:p>
          <w:p w14:paraId="59A2CAB1" w14:textId="77777777" w:rsidR="00295053" w:rsidRPr="0082785C" w:rsidRDefault="00295053" w:rsidP="005F3BF8">
            <w:pPr>
              <w:pStyle w:val="NoSpacing"/>
              <w:rPr>
                <w:rFonts w:ascii="Helvetica" w:hAnsi="Helvetica" w:cs="Helvetica"/>
              </w:rPr>
            </w:pPr>
            <w:r w:rsidRPr="0082785C">
              <w:rPr>
                <w:rFonts w:ascii="Helvetica" w:hAnsi="Helvetica" w:cs="Helvetica"/>
              </w:rPr>
              <w:t>•   Prepare for and adapt quickly to dynamic missions, unpredictable operational environments, and a wide spectrum of contexts;</w:t>
            </w:r>
          </w:p>
          <w:p w14:paraId="5546C117" w14:textId="77777777" w:rsidR="00295053" w:rsidRPr="0082785C" w:rsidRDefault="00295053" w:rsidP="005F3BF8">
            <w:pPr>
              <w:pStyle w:val="NoSpacing"/>
              <w:rPr>
                <w:rFonts w:ascii="Helvetica" w:hAnsi="Helvetica" w:cs="Helvetica"/>
              </w:rPr>
            </w:pPr>
          </w:p>
          <w:p w14:paraId="166A7290" w14:textId="77777777" w:rsidR="00295053" w:rsidRPr="0082785C" w:rsidRDefault="00295053" w:rsidP="005F3BF8">
            <w:pPr>
              <w:pStyle w:val="NoSpacing"/>
              <w:rPr>
                <w:rFonts w:ascii="Helvetica" w:hAnsi="Helvetica" w:cs="Helvetica"/>
              </w:rPr>
            </w:pPr>
            <w:r w:rsidRPr="0082785C">
              <w:rPr>
                <w:rFonts w:ascii="Helvetica" w:hAnsi="Helvetica" w:cs="Helvetica"/>
              </w:rPr>
              <w:t>•   Effectively function autonomously and as part of larger systems in complex, information-rich environments;</w:t>
            </w:r>
          </w:p>
          <w:p w14:paraId="0CB9C4AC" w14:textId="77777777" w:rsidR="00295053" w:rsidRPr="0082785C" w:rsidRDefault="00295053" w:rsidP="005F3BF8">
            <w:pPr>
              <w:pStyle w:val="NoSpacing"/>
              <w:rPr>
                <w:rFonts w:ascii="Helvetica" w:hAnsi="Helvetica" w:cs="Helvetica"/>
              </w:rPr>
            </w:pPr>
          </w:p>
          <w:p w14:paraId="4DBAC377" w14:textId="77777777" w:rsidR="00295053" w:rsidRPr="0082785C" w:rsidRDefault="00295053" w:rsidP="005F3BF8">
            <w:pPr>
              <w:pStyle w:val="NoSpacing"/>
              <w:rPr>
                <w:rFonts w:ascii="Helvetica" w:hAnsi="Helvetica" w:cs="Helvetica"/>
              </w:rPr>
            </w:pPr>
            <w:r w:rsidRPr="0082785C">
              <w:rPr>
                <w:rFonts w:ascii="Helvetica" w:hAnsi="Helvetica" w:cs="Helvetica"/>
              </w:rPr>
              <w:t>•   Perform in extended, hybrid, and continuous operations;</w:t>
            </w:r>
          </w:p>
          <w:p w14:paraId="10E982ED" w14:textId="77777777" w:rsidR="00295053" w:rsidRPr="0082785C" w:rsidRDefault="00295053" w:rsidP="005F3BF8">
            <w:pPr>
              <w:pStyle w:val="NoSpacing"/>
              <w:rPr>
                <w:rFonts w:ascii="Helvetica" w:hAnsi="Helvetica" w:cs="Helvetica"/>
              </w:rPr>
            </w:pPr>
          </w:p>
          <w:p w14:paraId="695077A4" w14:textId="77777777" w:rsidR="00295053" w:rsidRPr="0082785C" w:rsidRDefault="00295053" w:rsidP="005F3BF8">
            <w:pPr>
              <w:pStyle w:val="NoSpacing"/>
              <w:rPr>
                <w:rFonts w:ascii="Helvetica" w:hAnsi="Helvetica" w:cs="Helvetica"/>
              </w:rPr>
            </w:pPr>
            <w:r w:rsidRPr="0082785C">
              <w:rPr>
                <w:rFonts w:ascii="Helvetica" w:hAnsi="Helvetica" w:cs="Helvetica"/>
              </w:rPr>
              <w:t>•   Interact and collaborate effectively in joint-service and multi-national operations.</w:t>
            </w:r>
          </w:p>
          <w:p w14:paraId="4F0ABB99" w14:textId="77777777" w:rsidR="00295053" w:rsidRPr="0082785C" w:rsidRDefault="00295053" w:rsidP="005F3BF8">
            <w:pPr>
              <w:pStyle w:val="NoSpacing"/>
              <w:rPr>
                <w:rFonts w:ascii="Helvetica" w:hAnsi="Helvetica" w:cs="Helvetica"/>
              </w:rPr>
            </w:pPr>
          </w:p>
          <w:p w14:paraId="69CBC16F" w14:textId="77777777" w:rsidR="00295053" w:rsidRPr="0082785C" w:rsidRDefault="00295053" w:rsidP="005F3BF8">
            <w:pPr>
              <w:pStyle w:val="NoSpacing"/>
              <w:rPr>
                <w:rFonts w:ascii="Helvetica" w:hAnsi="Helvetica" w:cs="Helvetica"/>
              </w:rPr>
            </w:pPr>
            <w:r w:rsidRPr="0082785C">
              <w:rPr>
                <w:rFonts w:ascii="Helvetica" w:hAnsi="Helvetica" w:cs="Helvetica"/>
              </w:rPr>
              <w:t>ARI requests proposals to conduct basic research that will provide a scientific foundation to support these broad capabilities.</w:t>
            </w:r>
          </w:p>
          <w:p w14:paraId="48C8ABE5" w14:textId="77777777" w:rsidR="00295053" w:rsidRPr="0082785C" w:rsidRDefault="00295053" w:rsidP="005F3BF8">
            <w:pPr>
              <w:pStyle w:val="NoSpacing"/>
              <w:rPr>
                <w:rFonts w:ascii="Helvetica" w:hAnsi="Helvetica" w:cs="Helvetica"/>
              </w:rPr>
            </w:pPr>
          </w:p>
          <w:p w14:paraId="55775199" w14:textId="77777777" w:rsidR="00295053" w:rsidRPr="0082785C" w:rsidRDefault="00295053" w:rsidP="005F3BF8">
            <w:pPr>
              <w:pStyle w:val="NoSpacing"/>
              <w:rPr>
                <w:rFonts w:ascii="Helvetica" w:hAnsi="Helvetica" w:cs="Helvetica"/>
              </w:rPr>
            </w:pPr>
            <w:r w:rsidRPr="0082785C">
              <w:rPr>
                <w:rFonts w:ascii="Helvetica" w:hAnsi="Helvetica" w:cs="Helvetica"/>
              </w:rPr>
              <w:t>The Basic Research program focuses on four strategic areas for advancing personnel science.</w:t>
            </w:r>
          </w:p>
          <w:p w14:paraId="5D823984" w14:textId="77777777" w:rsidR="00295053" w:rsidRPr="0082785C" w:rsidRDefault="00295053" w:rsidP="005F3BF8">
            <w:pPr>
              <w:pStyle w:val="NoSpacing"/>
              <w:rPr>
                <w:rFonts w:ascii="Helvetica" w:hAnsi="Helvetica" w:cs="Helvetica"/>
              </w:rPr>
            </w:pPr>
          </w:p>
          <w:p w14:paraId="67E55C1C" w14:textId="77777777" w:rsidR="00295053" w:rsidRPr="0082785C" w:rsidRDefault="00295053" w:rsidP="005F3BF8">
            <w:pPr>
              <w:pStyle w:val="NoSpacing"/>
              <w:rPr>
                <w:rFonts w:ascii="Helvetica" w:hAnsi="Helvetica" w:cs="Helvetica"/>
              </w:rPr>
            </w:pPr>
            <w:r w:rsidRPr="0082785C">
              <w:rPr>
                <w:rFonts w:ascii="Helvetica" w:hAnsi="Helvetica" w:cs="Helvetica"/>
              </w:rPr>
              <w:lastRenderedPageBreak/>
              <w:t>1.   Measurement of Individuals and Collectives: Advanced psychometric theory for deriving valid measurements from complex assessments and continuous streams of data</w:t>
            </w:r>
          </w:p>
          <w:p w14:paraId="650B923C" w14:textId="77777777" w:rsidR="00295053" w:rsidRPr="0082785C" w:rsidRDefault="00295053" w:rsidP="005F3BF8">
            <w:pPr>
              <w:pStyle w:val="NoSpacing"/>
              <w:rPr>
                <w:rFonts w:ascii="Helvetica" w:hAnsi="Helvetica" w:cs="Helvetica"/>
              </w:rPr>
            </w:pPr>
          </w:p>
          <w:p w14:paraId="07F5EF80" w14:textId="77777777" w:rsidR="00295053" w:rsidRPr="0082785C" w:rsidRDefault="00295053" w:rsidP="005F3BF8">
            <w:pPr>
              <w:pStyle w:val="NoSpacing"/>
              <w:rPr>
                <w:rFonts w:ascii="Helvetica" w:hAnsi="Helvetica" w:cs="Helvetica"/>
              </w:rPr>
            </w:pPr>
            <w:r w:rsidRPr="0082785C">
              <w:rPr>
                <w:rFonts w:ascii="Helvetica" w:hAnsi="Helvetica" w:cs="Helvetica"/>
              </w:rPr>
              <w:t>2.   Teams and Small Groups: Understanding dynamic restructuring, coordination, and composition processes in teams and promoting optimal team adaptation</w:t>
            </w:r>
          </w:p>
          <w:p w14:paraId="00F1C3F7" w14:textId="77777777" w:rsidR="00295053" w:rsidRPr="0082785C" w:rsidRDefault="00295053" w:rsidP="005F3BF8">
            <w:pPr>
              <w:pStyle w:val="NoSpacing"/>
              <w:rPr>
                <w:rFonts w:ascii="Helvetica" w:hAnsi="Helvetica" w:cs="Helvetica"/>
              </w:rPr>
            </w:pPr>
          </w:p>
          <w:p w14:paraId="55F792A0" w14:textId="77777777" w:rsidR="00295053" w:rsidRPr="0082785C" w:rsidRDefault="00295053" w:rsidP="005F3BF8">
            <w:pPr>
              <w:pStyle w:val="NoSpacing"/>
              <w:rPr>
                <w:rFonts w:ascii="Helvetica" w:hAnsi="Helvetica" w:cs="Helvetica"/>
              </w:rPr>
            </w:pPr>
            <w:r w:rsidRPr="0082785C">
              <w:rPr>
                <w:rFonts w:ascii="Helvetica" w:hAnsi="Helvetica" w:cs="Helvetica"/>
              </w:rPr>
              <w:t>3.   Organizations and Systems: Multilevel theory and methods for complex organizations</w:t>
            </w:r>
          </w:p>
          <w:p w14:paraId="15C0F14D" w14:textId="77777777" w:rsidR="00295053" w:rsidRPr="0082785C" w:rsidRDefault="00295053" w:rsidP="005F3BF8">
            <w:pPr>
              <w:pStyle w:val="NoSpacing"/>
              <w:rPr>
                <w:rFonts w:ascii="Helvetica" w:hAnsi="Helvetica" w:cs="Helvetica"/>
              </w:rPr>
            </w:pPr>
          </w:p>
          <w:p w14:paraId="25F5C881" w14:textId="77777777" w:rsidR="00295053" w:rsidRPr="0082785C" w:rsidRDefault="00295053" w:rsidP="005F3BF8">
            <w:pPr>
              <w:pStyle w:val="NoSpacing"/>
              <w:rPr>
                <w:rFonts w:ascii="Helvetica" w:hAnsi="Helvetica" w:cs="Helvetica"/>
              </w:rPr>
            </w:pPr>
            <w:r w:rsidRPr="0082785C">
              <w:rPr>
                <w:rFonts w:ascii="Helvetica" w:hAnsi="Helvetica" w:cs="Helvetica"/>
              </w:rPr>
              <w:t>4.   Formal and Informal Learning and Development: Holistic models of individual and collective learning and development across work settings and contexts throughout the career span</w:t>
            </w:r>
          </w:p>
          <w:p w14:paraId="6119B2CF" w14:textId="77777777" w:rsidR="00295053" w:rsidRPr="0082785C" w:rsidRDefault="00295053" w:rsidP="005F3BF8">
            <w:pPr>
              <w:pStyle w:val="NoSpacing"/>
              <w:rPr>
                <w:rFonts w:ascii="Helvetica" w:hAnsi="Helvetica" w:cs="Helvetica"/>
              </w:rPr>
            </w:pPr>
          </w:p>
          <w:p w14:paraId="31EDA703" w14:textId="77777777" w:rsidR="00295053" w:rsidRPr="0082785C" w:rsidRDefault="00295053" w:rsidP="005F3BF8">
            <w:pPr>
              <w:pStyle w:val="NoSpacing"/>
              <w:rPr>
                <w:rFonts w:ascii="Helvetica" w:hAnsi="Helvetica" w:cs="Helvetica"/>
              </w:rPr>
            </w:pPr>
            <w:r w:rsidRPr="0082785C">
              <w:rPr>
                <w:rFonts w:ascii="Helvetica" w:hAnsi="Helvetica" w:cs="Helvetica"/>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shall be excluded from participation in, be denied the benefits of, or be subjected to discrimination under any program or activity receiving financial assistance from the Army on grounds of race, color, age, sex, national origin, or disability.</w:t>
            </w:r>
          </w:p>
          <w:p w14:paraId="052CE294" w14:textId="77777777" w:rsidR="00295053" w:rsidRPr="0082785C" w:rsidRDefault="00295053" w:rsidP="005F3BF8">
            <w:pPr>
              <w:pStyle w:val="NoSpacing"/>
              <w:rPr>
                <w:rFonts w:ascii="Helvetica" w:hAnsi="Helvetica" w:cs="Helvetica"/>
              </w:rPr>
            </w:pPr>
            <w:r w:rsidRPr="0082785C">
              <w:rPr>
                <w:rFonts w:ascii="Helvetica" w:hAnsi="Helvetica" w:cs="Helvetica"/>
              </w:rPr>
              <w:t>Response Dates (Submissions):</w:t>
            </w:r>
          </w:p>
          <w:p w14:paraId="25FCFBFE" w14:textId="77777777" w:rsidR="00295053" w:rsidRPr="0082785C" w:rsidRDefault="00295053" w:rsidP="005F3BF8">
            <w:pPr>
              <w:pStyle w:val="NoSpacing"/>
              <w:rPr>
                <w:rFonts w:ascii="Helvetica" w:hAnsi="Helvetica" w:cs="Helvetica"/>
              </w:rPr>
            </w:pPr>
          </w:p>
          <w:p w14:paraId="755C09E6" w14:textId="77777777" w:rsidR="00295053" w:rsidRPr="0082785C" w:rsidRDefault="00295053" w:rsidP="005F3BF8">
            <w:pPr>
              <w:pStyle w:val="NoSpacing"/>
              <w:rPr>
                <w:rFonts w:ascii="Helvetica" w:hAnsi="Helvetica" w:cs="Helvetica"/>
              </w:rPr>
            </w:pPr>
            <w:r w:rsidRPr="0082785C">
              <w:rPr>
                <w:rFonts w:ascii="Helvetica" w:hAnsi="Helvetica" w:cs="Helvetica"/>
              </w:rPr>
              <w:t>White paper submissions must be received by: 5:00 PM/1700 Eastern Standard Time (EST) on 9 March 2025</w:t>
            </w:r>
          </w:p>
          <w:p w14:paraId="66F4B975" w14:textId="77777777" w:rsidR="00295053" w:rsidRPr="0082785C" w:rsidRDefault="00295053" w:rsidP="005F3BF8">
            <w:pPr>
              <w:pStyle w:val="NoSpacing"/>
              <w:rPr>
                <w:rFonts w:ascii="Helvetica" w:hAnsi="Helvetica" w:cs="Helvetica"/>
              </w:rPr>
            </w:pPr>
          </w:p>
          <w:p w14:paraId="557BB5EA" w14:textId="77777777" w:rsidR="00295053" w:rsidRPr="0082785C" w:rsidRDefault="00295053" w:rsidP="005F3BF8">
            <w:pPr>
              <w:pStyle w:val="NoSpacing"/>
              <w:rPr>
                <w:rFonts w:ascii="Helvetica" w:hAnsi="Helvetica" w:cs="Helvetica"/>
              </w:rPr>
            </w:pPr>
            <w:r w:rsidRPr="0082785C">
              <w:rPr>
                <w:rFonts w:ascii="Helvetica" w:hAnsi="Helvetica" w:cs="Helvetica"/>
              </w:rPr>
              <w:t>Proposal submissions must be received by: 5:00 PM/1700 Eastern Daylight Time (EDT) on 1 July 2025</w:t>
            </w:r>
          </w:p>
          <w:p w14:paraId="05FEA7E1" w14:textId="77777777" w:rsidR="00295053" w:rsidRPr="0082785C" w:rsidRDefault="00295053" w:rsidP="005F3BF8">
            <w:pPr>
              <w:pStyle w:val="NoSpacing"/>
              <w:rPr>
                <w:rFonts w:ascii="Helvetica" w:hAnsi="Helvetica" w:cs="Helvetica"/>
              </w:rPr>
            </w:pPr>
          </w:p>
          <w:p w14:paraId="157B1C5C" w14:textId="77777777" w:rsidR="00295053" w:rsidRPr="0082785C" w:rsidRDefault="00295053" w:rsidP="005F3BF8">
            <w:pPr>
              <w:pStyle w:val="NoSpacing"/>
              <w:rPr>
                <w:rFonts w:ascii="Helvetica" w:hAnsi="Helvetica" w:cs="Helvetica"/>
              </w:rPr>
            </w:pPr>
            <w:r w:rsidRPr="0082785C">
              <w:rPr>
                <w:rFonts w:ascii="Helvetica" w:hAnsi="Helvetica" w:cs="Helvetica"/>
              </w:rPr>
              <w:t>2025 Response Dates (Questions):</w:t>
            </w:r>
          </w:p>
          <w:p w14:paraId="2EFBC30D" w14:textId="77777777" w:rsidR="00295053" w:rsidRPr="0082785C" w:rsidRDefault="00295053" w:rsidP="005F3BF8">
            <w:pPr>
              <w:pStyle w:val="NoSpacing"/>
              <w:rPr>
                <w:rFonts w:ascii="Helvetica" w:hAnsi="Helvetica" w:cs="Helvetica"/>
              </w:rPr>
            </w:pPr>
          </w:p>
          <w:p w14:paraId="0B768418" w14:textId="77777777" w:rsidR="00295053" w:rsidRPr="0082785C" w:rsidRDefault="00295053" w:rsidP="005F3BF8">
            <w:pPr>
              <w:pStyle w:val="NoSpacing"/>
              <w:rPr>
                <w:rFonts w:ascii="Helvetica" w:hAnsi="Helvetica" w:cs="Helvetica"/>
              </w:rPr>
            </w:pPr>
            <w:r w:rsidRPr="0082785C">
              <w:rPr>
                <w:rFonts w:ascii="Helvetica" w:hAnsi="Helvetica" w:cs="Helvetica"/>
              </w:rPr>
              <w:t>General questions regarding white papers must be submitted in writing to Dr. Kimberly Wingert, kimberly.m.wingert.civ@army.mil. Questions about a specific research topic area must be submitted in writing to the listed technical POC. All questions regarding white papers must be submitted by: 5:00 PM/1700 Eastern Standard Time (EST) on 23 February 2025.</w:t>
            </w:r>
          </w:p>
          <w:p w14:paraId="5CB6534D" w14:textId="77777777" w:rsidR="00295053" w:rsidRPr="0082785C" w:rsidRDefault="00295053" w:rsidP="005F3BF8">
            <w:pPr>
              <w:pStyle w:val="NoSpacing"/>
              <w:rPr>
                <w:rFonts w:ascii="Helvetica" w:hAnsi="Helvetica" w:cs="Helvetica"/>
              </w:rPr>
            </w:pPr>
          </w:p>
          <w:p w14:paraId="59A68EDB" w14:textId="77777777" w:rsidR="00295053" w:rsidRPr="0082785C" w:rsidRDefault="00295053" w:rsidP="005F3BF8">
            <w:pPr>
              <w:pStyle w:val="NoSpacing"/>
              <w:rPr>
                <w:rFonts w:ascii="Helvetica" w:hAnsi="Helvetica" w:cs="Helvetica"/>
              </w:rPr>
            </w:pPr>
            <w:r w:rsidRPr="0082785C">
              <w:rPr>
                <w:rFonts w:ascii="Helvetica" w:hAnsi="Helvetica" w:cs="Helvetica"/>
              </w:rPr>
              <w:t>General questions regarding proposals must be submitted in writing to Dr. Kimberly Wingert, kimberly.m.wingert.civ@army.mil. Questions about a specific research topic area must be submitted in writing to the listed technical POC. All questions regarding proposals must be submitted by: 5:00 PM/1700 Eastern Daylight Time (EDT) on 15 June 2025</w:t>
            </w:r>
          </w:p>
          <w:p w14:paraId="65C35840" w14:textId="77777777" w:rsidR="00295053" w:rsidRPr="0082785C" w:rsidRDefault="00295053" w:rsidP="005F3BF8">
            <w:pPr>
              <w:pStyle w:val="NoSpacing"/>
              <w:rPr>
                <w:rFonts w:ascii="Helvetica" w:hAnsi="Helvetica" w:cs="Helvetica"/>
              </w:rPr>
            </w:pPr>
          </w:p>
        </w:tc>
      </w:tr>
      <w:tr w:rsidR="00295053" w:rsidRPr="0082785C" w14:paraId="196D5485" w14:textId="77777777" w:rsidTr="005F3BF8">
        <w:tc>
          <w:tcPr>
            <w:tcW w:w="0" w:type="auto"/>
            <w:tcBorders>
              <w:top w:val="nil"/>
              <w:left w:val="nil"/>
              <w:bottom w:val="nil"/>
              <w:right w:val="nil"/>
            </w:tcBorders>
            <w:shd w:val="clear" w:color="auto" w:fill="FFFFFF"/>
            <w:hideMark/>
          </w:tcPr>
          <w:p w14:paraId="0E695C9E"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lastRenderedPageBreak/>
              <w:t>Link to Additional Information:</w:t>
            </w:r>
          </w:p>
        </w:tc>
        <w:tc>
          <w:tcPr>
            <w:tcW w:w="0" w:type="auto"/>
            <w:tcBorders>
              <w:top w:val="nil"/>
              <w:left w:val="nil"/>
              <w:bottom w:val="nil"/>
              <w:right w:val="nil"/>
            </w:tcBorders>
            <w:shd w:val="clear" w:color="auto" w:fill="FFFFFF"/>
            <w:hideMark/>
          </w:tcPr>
          <w:p w14:paraId="7B12C06F" w14:textId="77777777" w:rsidR="00295053" w:rsidRPr="0082785C" w:rsidRDefault="00295053" w:rsidP="005F3BF8">
            <w:pPr>
              <w:pStyle w:val="NoSpacing"/>
              <w:rPr>
                <w:rFonts w:ascii="Helvetica" w:hAnsi="Helvetica" w:cs="Helvetica"/>
                <w:b/>
                <w:bCs/>
              </w:rPr>
            </w:pPr>
          </w:p>
        </w:tc>
      </w:tr>
      <w:tr w:rsidR="00295053" w:rsidRPr="0082785C" w14:paraId="180A707C" w14:textId="77777777" w:rsidTr="005F3BF8">
        <w:tc>
          <w:tcPr>
            <w:tcW w:w="0" w:type="auto"/>
            <w:tcBorders>
              <w:top w:val="nil"/>
              <w:left w:val="nil"/>
              <w:bottom w:val="nil"/>
              <w:right w:val="nil"/>
            </w:tcBorders>
            <w:shd w:val="clear" w:color="auto" w:fill="FFFFFF"/>
            <w:hideMark/>
          </w:tcPr>
          <w:p w14:paraId="12501EE7" w14:textId="77777777" w:rsidR="00295053" w:rsidRPr="0082785C" w:rsidRDefault="00295053" w:rsidP="005F3BF8">
            <w:pPr>
              <w:pStyle w:val="NoSpacing"/>
              <w:rPr>
                <w:rFonts w:ascii="Helvetica" w:hAnsi="Helvetica" w:cs="Helvetica"/>
                <w:b/>
                <w:bCs/>
              </w:rPr>
            </w:pPr>
            <w:r w:rsidRPr="0082785C">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26BE3A51" w14:textId="77777777" w:rsidR="00295053" w:rsidRPr="0082785C" w:rsidRDefault="00295053" w:rsidP="005F3BF8">
            <w:pPr>
              <w:pStyle w:val="NoSpacing"/>
              <w:rPr>
                <w:rFonts w:ascii="Helvetica" w:hAnsi="Helvetica" w:cs="Helvetica"/>
              </w:rPr>
            </w:pPr>
            <w:r w:rsidRPr="0082785C">
              <w:rPr>
                <w:rFonts w:ascii="Helvetica" w:hAnsi="Helvetica" w:cs="Helvetica"/>
              </w:rPr>
              <w:t>If you have difficulty accessing the full announcement electronically, please contact:</w:t>
            </w:r>
          </w:p>
          <w:p w14:paraId="6AD00A51" w14:textId="77777777" w:rsidR="00295053" w:rsidRPr="0082785C" w:rsidRDefault="00295053" w:rsidP="005F3BF8">
            <w:pPr>
              <w:pStyle w:val="NoSpacing"/>
              <w:rPr>
                <w:rFonts w:ascii="Helvetica" w:hAnsi="Helvetica" w:cs="Helvetica"/>
              </w:rPr>
            </w:pPr>
            <w:r w:rsidRPr="0082785C">
              <w:rPr>
                <w:rFonts w:ascii="Helvetica" w:hAnsi="Helvetica" w:cs="Helvetica"/>
              </w:rPr>
              <w:t>Wilveria A Sanders</w:t>
            </w:r>
            <w:r w:rsidRPr="0082785C">
              <w:rPr>
                <w:rFonts w:ascii="Helvetica" w:hAnsi="Helvetica" w:cs="Helvetica"/>
              </w:rPr>
              <w:br/>
              <w:t>Grantor</w:t>
            </w:r>
            <w:r w:rsidRPr="0082785C">
              <w:rPr>
                <w:rFonts w:ascii="Helvetica" w:hAnsi="Helvetica" w:cs="Helvetica"/>
              </w:rPr>
              <w:br/>
              <w:t>Phone 803-968-1625</w:t>
            </w:r>
          </w:p>
          <w:p w14:paraId="4A28BDE9" w14:textId="77777777" w:rsidR="00295053" w:rsidRPr="0082785C" w:rsidRDefault="00295053" w:rsidP="005F3BF8">
            <w:pPr>
              <w:pStyle w:val="NoSpacing"/>
              <w:rPr>
                <w:rFonts w:ascii="Helvetica" w:hAnsi="Helvetica" w:cs="Helvetica"/>
              </w:rPr>
            </w:pPr>
            <w:r w:rsidRPr="0082785C">
              <w:rPr>
                <w:rFonts w:ascii="Helvetica" w:hAnsi="Helvetica" w:cs="Helvetica"/>
              </w:rPr>
              <w:br/>
            </w:r>
            <w:hyperlink r:id="rId95" w:history="1">
              <w:r w:rsidRPr="0082785C">
                <w:rPr>
                  <w:rStyle w:val="Hyperlink"/>
                  <w:rFonts w:ascii="Helvetica" w:hAnsi="Helvetica" w:cs="Helvetica"/>
                </w:rPr>
                <w:t>Contracting Officer</w:t>
              </w:r>
            </w:hyperlink>
          </w:p>
        </w:tc>
      </w:tr>
    </w:tbl>
    <w:p w14:paraId="6389FA8B" w14:textId="77777777" w:rsidR="00295053" w:rsidRPr="00480CB0" w:rsidRDefault="00295053" w:rsidP="00295053">
      <w:pPr>
        <w:pStyle w:val="NoSpacing"/>
        <w:rPr>
          <w:rFonts w:ascii="Helvetica" w:hAnsi="Helvetica" w:cs="Helvetica"/>
          <w:sz w:val="24"/>
          <w:szCs w:val="24"/>
        </w:rPr>
      </w:pPr>
    </w:p>
    <w:p w14:paraId="3F5D9ADC" w14:textId="77777777" w:rsidR="00295053" w:rsidRDefault="00295053" w:rsidP="00295053">
      <w:pPr>
        <w:pStyle w:val="NoSpacing"/>
        <w:pBdr>
          <w:bottom w:val="single" w:sz="6" w:space="1" w:color="auto"/>
        </w:pBdr>
        <w:rPr>
          <w:rFonts w:ascii="Helvetica" w:hAnsi="Helvetica" w:cs="Helvetica"/>
          <w:sz w:val="24"/>
          <w:szCs w:val="24"/>
        </w:rPr>
      </w:pPr>
      <w:hyperlink r:id="rId96" w:history="1">
        <w:r w:rsidRPr="00994649">
          <w:rPr>
            <w:rStyle w:val="Hyperlink"/>
            <w:rFonts w:ascii="Helvetica" w:hAnsi="Helvetica" w:cs="Helvetica"/>
            <w:sz w:val="24"/>
            <w:szCs w:val="24"/>
          </w:rPr>
          <w:t>https://www.grants.go</w:t>
        </w:r>
        <w:r w:rsidRPr="00994649">
          <w:rPr>
            <w:rStyle w:val="Hyperlink"/>
            <w:rFonts w:ascii="Helvetica" w:hAnsi="Helvetica" w:cs="Helvetica"/>
            <w:sz w:val="24"/>
            <w:szCs w:val="24"/>
          </w:rPr>
          <w:t>v</w:t>
        </w:r>
        <w:r w:rsidRPr="00994649">
          <w:rPr>
            <w:rStyle w:val="Hyperlink"/>
            <w:rFonts w:ascii="Helvetica" w:hAnsi="Helvetica" w:cs="Helvetica"/>
            <w:sz w:val="24"/>
            <w:szCs w:val="24"/>
          </w:rPr>
          <w:t>/search-results-detail/358408</w:t>
        </w:r>
      </w:hyperlink>
    </w:p>
    <w:p w14:paraId="050AC723" w14:textId="77777777" w:rsidR="00295053" w:rsidRDefault="00295053" w:rsidP="00295053">
      <w:pPr>
        <w:pStyle w:val="NoSpacing"/>
        <w:rPr>
          <w:rFonts w:ascii="Helvetica" w:hAnsi="Helvetica" w:cs="Helvetica"/>
          <w:sz w:val="24"/>
          <w:szCs w:val="24"/>
        </w:rPr>
      </w:pPr>
    </w:p>
    <w:p w14:paraId="09863BB2" w14:textId="77777777" w:rsidR="00295053" w:rsidRPr="00703499" w:rsidRDefault="00295053" w:rsidP="00295053">
      <w:pPr>
        <w:pStyle w:val="NoSpacing"/>
        <w:rPr>
          <w:rFonts w:ascii="Helvetica" w:hAnsi="Helvetica" w:cs="Helvetica"/>
          <w:sz w:val="24"/>
          <w:szCs w:val="24"/>
        </w:rPr>
      </w:pPr>
      <w:r w:rsidRPr="00703499">
        <w:rPr>
          <w:rFonts w:ascii="Helvetica" w:hAnsi="Helvetica" w:cs="Helvetica"/>
          <w:sz w:val="24"/>
          <w:szCs w:val="24"/>
        </w:rPr>
        <w:t>Air Force Office of Scientific Research</w:t>
      </w:r>
    </w:p>
    <w:p w14:paraId="7DACD50E" w14:textId="77777777" w:rsidR="00295053" w:rsidRPr="00703499" w:rsidRDefault="00295053" w:rsidP="00295053">
      <w:pPr>
        <w:pStyle w:val="NoSpacing"/>
        <w:rPr>
          <w:rFonts w:ascii="Helvetica" w:hAnsi="Helvetica" w:cs="Helvetica"/>
          <w:sz w:val="24"/>
          <w:szCs w:val="24"/>
        </w:rPr>
      </w:pPr>
      <w:r w:rsidRPr="00703499">
        <w:rPr>
          <w:rFonts w:ascii="Helvetica" w:hAnsi="Helvetica" w:cs="Helvetica"/>
          <w:sz w:val="24"/>
          <w:szCs w:val="24"/>
        </w:rPr>
        <w:t>Fiscal Year (FY) 2026 Department of Defense Multidisciplinary Research Program of</w:t>
      </w:r>
    </w:p>
    <w:p w14:paraId="6A767F88" w14:textId="77777777" w:rsidR="00295053" w:rsidRPr="00703499" w:rsidRDefault="00295053" w:rsidP="00295053">
      <w:pPr>
        <w:pStyle w:val="NoSpacing"/>
        <w:rPr>
          <w:rFonts w:ascii="Helvetica" w:hAnsi="Helvetica" w:cs="Helvetica"/>
          <w:sz w:val="24"/>
          <w:szCs w:val="24"/>
        </w:rPr>
      </w:pPr>
      <w:r w:rsidRPr="00703499">
        <w:rPr>
          <w:rFonts w:ascii="Helvetica" w:hAnsi="Helvetica" w:cs="Helvetica"/>
          <w:sz w:val="24"/>
          <w:szCs w:val="24"/>
        </w:rPr>
        <w:t>the University Research Initiative (MURI)</w:t>
      </w:r>
    </w:p>
    <w:p w14:paraId="5F077193" w14:textId="77777777" w:rsidR="00295053" w:rsidRDefault="00295053" w:rsidP="00295053">
      <w:pPr>
        <w:pStyle w:val="NoSpacing"/>
        <w:rPr>
          <w:rFonts w:ascii="Helvetica" w:hAnsi="Helvetica" w:cs="Helvetica"/>
          <w:sz w:val="24"/>
          <w:szCs w:val="24"/>
        </w:rPr>
      </w:pPr>
      <w:r w:rsidRPr="00703499">
        <w:rPr>
          <w:rFonts w:ascii="Helvetica" w:hAnsi="Helvetica" w:cs="Helvetica"/>
          <w:sz w:val="24"/>
          <w:szCs w:val="24"/>
        </w:rPr>
        <w:t>Synopsis 4</w:t>
      </w:r>
    </w:p>
    <w:p w14:paraId="3B9D0731" w14:textId="77777777" w:rsidR="00295053" w:rsidRPr="00703499" w:rsidRDefault="00295053" w:rsidP="00295053">
      <w:pPr>
        <w:rPr>
          <w:rFonts w:ascii="Helvetica" w:hAnsi="Helvetica" w:cs="Helvetica"/>
        </w:rPr>
      </w:pPr>
      <w:r>
        <w:rPr>
          <w:rFonts w:ascii="Source Sans Pro" w:hAnsi="Source Sans Pro"/>
          <w:color w:val="212121"/>
          <w:shd w:val="clear" w:color="auto" w:fill="FFF1D2"/>
        </w:rPr>
        <w:t>Note: This Assistance Listing was issued post-January 20, 2025 on March 5, 2025. Please contact the DOD listed under "Contact Information" for more information</w:t>
      </w:r>
    </w:p>
    <w:p w14:paraId="1229C722" w14:textId="77777777" w:rsidR="00295053" w:rsidRDefault="00295053" w:rsidP="00295053">
      <w:pPr>
        <w:pStyle w:val="NoSpacing"/>
        <w:rPr>
          <w:rFonts w:ascii="Helvetica" w:hAnsi="Helvetica" w:cs="Helvetica"/>
          <w:sz w:val="24"/>
          <w:szCs w:val="24"/>
        </w:rPr>
      </w:pPr>
      <w:hyperlink r:id="rId97" w:history="1">
        <w:r w:rsidRPr="00994649">
          <w:rPr>
            <w:rStyle w:val="Hyperlink"/>
            <w:rFonts w:ascii="Helvetica" w:hAnsi="Helvetica" w:cs="Helvetica"/>
            <w:sz w:val="24"/>
            <w:szCs w:val="24"/>
          </w:rPr>
          <w:t>https://www.grants</w:t>
        </w:r>
        <w:r w:rsidRPr="00994649">
          <w:rPr>
            <w:rStyle w:val="Hyperlink"/>
            <w:rFonts w:ascii="Helvetica" w:hAnsi="Helvetica" w:cs="Helvetica"/>
            <w:sz w:val="24"/>
            <w:szCs w:val="24"/>
          </w:rPr>
          <w:t>.</w:t>
        </w:r>
        <w:r w:rsidRPr="00994649">
          <w:rPr>
            <w:rStyle w:val="Hyperlink"/>
            <w:rFonts w:ascii="Helvetica" w:hAnsi="Helvetica" w:cs="Helvetica"/>
            <w:sz w:val="24"/>
            <w:szCs w:val="24"/>
          </w:rPr>
          <w:t>gov/search-results-detail/358533</w:t>
        </w:r>
      </w:hyperlink>
    </w:p>
    <w:p w14:paraId="67C91F24" w14:textId="77777777" w:rsidR="00295053" w:rsidRDefault="00295053" w:rsidP="00295053">
      <w:pPr>
        <w:pStyle w:val="NoSpacing"/>
        <w:rPr>
          <w:rFonts w:ascii="Helvetica" w:hAnsi="Helvetica" w:cs="Helvetica"/>
          <w:sz w:val="24"/>
          <w:szCs w:val="24"/>
        </w:rPr>
      </w:pPr>
    </w:p>
    <w:p w14:paraId="29BCA655" w14:textId="77777777" w:rsidR="00295053" w:rsidRPr="00703499" w:rsidRDefault="00295053" w:rsidP="00295053">
      <w:pPr>
        <w:pStyle w:val="NoSpacing"/>
        <w:rPr>
          <w:rFonts w:ascii="Helvetica" w:hAnsi="Helvetica" w:cs="Helvetica"/>
          <w:sz w:val="24"/>
          <w:szCs w:val="24"/>
        </w:rPr>
      </w:pPr>
      <w:r w:rsidRPr="00703499">
        <w:rPr>
          <w:rFonts w:ascii="Helvetica" w:hAnsi="Helvetica" w:cs="Helvetica"/>
          <w:sz w:val="24"/>
          <w:szCs w:val="24"/>
        </w:rPr>
        <w:t>Dept of the Army -- Materiel Command</w:t>
      </w:r>
    </w:p>
    <w:p w14:paraId="4545E731" w14:textId="77777777" w:rsidR="00295053" w:rsidRPr="00703499" w:rsidRDefault="00295053" w:rsidP="00295053">
      <w:pPr>
        <w:pStyle w:val="NoSpacing"/>
        <w:rPr>
          <w:rFonts w:ascii="Helvetica" w:hAnsi="Helvetica" w:cs="Helvetica"/>
          <w:sz w:val="24"/>
          <w:szCs w:val="24"/>
        </w:rPr>
      </w:pPr>
      <w:r w:rsidRPr="00703499">
        <w:rPr>
          <w:rFonts w:ascii="Helvetica" w:hAnsi="Helvetica" w:cs="Helvetica"/>
          <w:sz w:val="24"/>
          <w:szCs w:val="24"/>
        </w:rPr>
        <w:t>Fiscal Year (FY) 2026 Department of Defense Multidisciplinary Research Program of</w:t>
      </w:r>
    </w:p>
    <w:p w14:paraId="25C31440" w14:textId="77777777" w:rsidR="00295053" w:rsidRPr="00703499" w:rsidRDefault="00295053" w:rsidP="00295053">
      <w:pPr>
        <w:pStyle w:val="NoSpacing"/>
        <w:rPr>
          <w:rFonts w:ascii="Helvetica" w:hAnsi="Helvetica" w:cs="Helvetica"/>
          <w:sz w:val="24"/>
          <w:szCs w:val="24"/>
        </w:rPr>
      </w:pPr>
      <w:r w:rsidRPr="00703499">
        <w:rPr>
          <w:rFonts w:ascii="Helvetica" w:hAnsi="Helvetica" w:cs="Helvetica"/>
          <w:sz w:val="24"/>
          <w:szCs w:val="24"/>
        </w:rPr>
        <w:t>the University Research Initiative (MURI) Department of Defense Army</w:t>
      </w:r>
    </w:p>
    <w:p w14:paraId="47EC9FBC" w14:textId="77777777" w:rsidR="00295053" w:rsidRDefault="00295053" w:rsidP="00295053">
      <w:pPr>
        <w:pStyle w:val="NoSpacing"/>
        <w:rPr>
          <w:rFonts w:ascii="Helvetica" w:hAnsi="Helvetica" w:cs="Helvetica"/>
          <w:sz w:val="24"/>
          <w:szCs w:val="24"/>
        </w:rPr>
      </w:pPr>
      <w:r w:rsidRPr="00703499">
        <w:rPr>
          <w:rFonts w:ascii="Helvetica" w:hAnsi="Helvetica" w:cs="Helvetica"/>
          <w:sz w:val="24"/>
          <w:szCs w:val="24"/>
        </w:rPr>
        <w:t>Synopsis 1</w:t>
      </w:r>
    </w:p>
    <w:p w14:paraId="5BB8C9E2" w14:textId="77777777" w:rsidR="00295053" w:rsidRPr="00703499" w:rsidRDefault="00295053" w:rsidP="00295053">
      <w:pPr>
        <w:rPr>
          <w:rFonts w:ascii="Helvetica" w:hAnsi="Helvetica" w:cs="Helvetica"/>
        </w:rPr>
      </w:pPr>
      <w:r>
        <w:rPr>
          <w:rFonts w:ascii="Source Sans Pro" w:hAnsi="Source Sans Pro"/>
          <w:color w:val="212121"/>
          <w:shd w:val="clear" w:color="auto" w:fill="FFF1D2"/>
        </w:rPr>
        <w:t>Note: This Assistance Listing was issued and updated post-January 20, 2025 on March 24, 2025. Please contact the DOD listed under "Contact Information" for more information</w:t>
      </w:r>
    </w:p>
    <w:p w14:paraId="5B25D418" w14:textId="77777777" w:rsidR="00295053" w:rsidRDefault="00295053" w:rsidP="00295053">
      <w:pPr>
        <w:pStyle w:val="NoSpacing"/>
        <w:rPr>
          <w:rFonts w:ascii="Helvetica" w:hAnsi="Helvetica" w:cs="Helvetica"/>
          <w:sz w:val="24"/>
          <w:szCs w:val="24"/>
        </w:rPr>
      </w:pPr>
      <w:hyperlink r:id="rId98" w:history="1">
        <w:r w:rsidRPr="00994649">
          <w:rPr>
            <w:rStyle w:val="Hyperlink"/>
            <w:rFonts w:ascii="Helvetica" w:hAnsi="Helvetica" w:cs="Helvetica"/>
            <w:sz w:val="24"/>
            <w:szCs w:val="24"/>
          </w:rPr>
          <w:t>https://www.gran</w:t>
        </w:r>
        <w:r w:rsidRPr="00994649">
          <w:rPr>
            <w:rStyle w:val="Hyperlink"/>
            <w:rFonts w:ascii="Helvetica" w:hAnsi="Helvetica" w:cs="Helvetica"/>
            <w:sz w:val="24"/>
            <w:szCs w:val="24"/>
          </w:rPr>
          <w:t>t</w:t>
        </w:r>
        <w:r w:rsidRPr="00994649">
          <w:rPr>
            <w:rStyle w:val="Hyperlink"/>
            <w:rFonts w:ascii="Helvetica" w:hAnsi="Helvetica" w:cs="Helvetica"/>
            <w:sz w:val="24"/>
            <w:szCs w:val="24"/>
          </w:rPr>
          <w:t>s.gov/search-results-detail/358532</w:t>
        </w:r>
      </w:hyperlink>
    </w:p>
    <w:p w14:paraId="55467343" w14:textId="77777777" w:rsidR="00295053" w:rsidRDefault="00295053" w:rsidP="00295053">
      <w:pPr>
        <w:pStyle w:val="NoSpacing"/>
        <w:rPr>
          <w:rFonts w:ascii="Helvetica" w:hAnsi="Helvetica" w:cs="Helvetica"/>
          <w:sz w:val="24"/>
          <w:szCs w:val="24"/>
        </w:rPr>
      </w:pPr>
    </w:p>
    <w:p w14:paraId="0AC0A351" w14:textId="77777777" w:rsidR="00295053" w:rsidRDefault="00295053" w:rsidP="00295053">
      <w:pPr>
        <w:pStyle w:val="NoSpacing"/>
        <w:rPr>
          <w:rFonts w:ascii="Helvetica" w:hAnsi="Helvetica" w:cs="Helvetica"/>
          <w:color w:val="222222"/>
          <w:sz w:val="24"/>
          <w:szCs w:val="24"/>
        </w:rPr>
      </w:pPr>
      <w:r w:rsidRPr="006A44F9">
        <w:rPr>
          <w:rFonts w:ascii="Helvetica" w:hAnsi="Helvetica" w:cs="Helvetica"/>
          <w:color w:val="222222"/>
          <w:sz w:val="24"/>
          <w:szCs w:val="24"/>
        </w:rPr>
        <w:t>DARPA - Defense Sciences Office</w:t>
      </w:r>
      <w:r w:rsidRPr="006A44F9">
        <w:rPr>
          <w:rFonts w:ascii="Helvetica" w:hAnsi="Helvetica" w:cs="Helvetica"/>
          <w:color w:val="222222"/>
          <w:sz w:val="24"/>
          <w:szCs w:val="24"/>
        </w:rPr>
        <w:br/>
        <w:t>Reengineering Enabling Sleep Transitions in Operationally Restrictive Environments (RESTORE)</w:t>
      </w:r>
      <w:r w:rsidRPr="006A44F9">
        <w:rPr>
          <w:rFonts w:ascii="Helvetica" w:hAnsi="Helvetica" w:cs="Helvetica"/>
          <w:color w:val="222222"/>
          <w:sz w:val="24"/>
          <w:szCs w:val="24"/>
        </w:rPr>
        <w:br/>
        <w:t>Synopsis 1</w:t>
      </w:r>
    </w:p>
    <w:p w14:paraId="1B4602F7" w14:textId="77777777" w:rsidR="00295053" w:rsidRDefault="00295053" w:rsidP="00295053">
      <w:pPr>
        <w:rPr>
          <w:rFonts w:ascii="Helvetica" w:hAnsi="Helvetica" w:cs="Helvetica"/>
        </w:rPr>
      </w:pPr>
      <w:r>
        <w:rPr>
          <w:rFonts w:ascii="Source Sans Pro" w:hAnsi="Source Sans Pro"/>
          <w:color w:val="212121"/>
          <w:shd w:val="clear" w:color="auto" w:fill="FFF1D2"/>
        </w:rPr>
        <w:t>Note: This Assistance Listing was issued and updated post-January 20, 2025 on April 3, 2025. Please contact the DOD listed under "Contact Information" for more information</w:t>
      </w:r>
      <w:r w:rsidRPr="006A44F9">
        <w:rPr>
          <w:rFonts w:ascii="Helvetica" w:hAnsi="Helvetica" w:cs="Helvetica"/>
          <w:color w:val="222222"/>
        </w:rPr>
        <w:br/>
      </w:r>
      <w:hyperlink r:id="rId99" w:tgtFrame="_blank" w:history="1">
        <w:r w:rsidRPr="006A44F9">
          <w:rPr>
            <w:rStyle w:val="Hyperlink"/>
            <w:rFonts w:ascii="Helvetica" w:hAnsi="Helvetica" w:cs="Helvetica"/>
          </w:rPr>
          <w:t>https://www.grants.gov/s</w:t>
        </w:r>
        <w:r w:rsidRPr="006A44F9">
          <w:rPr>
            <w:rStyle w:val="Hyperlink"/>
            <w:rFonts w:ascii="Helvetica" w:hAnsi="Helvetica" w:cs="Helvetica"/>
          </w:rPr>
          <w:t>e</w:t>
        </w:r>
        <w:r w:rsidRPr="006A44F9">
          <w:rPr>
            <w:rStyle w:val="Hyperlink"/>
            <w:rFonts w:ascii="Helvetica" w:hAnsi="Helvetica" w:cs="Helvetica"/>
          </w:rPr>
          <w:t>arch-results-detail/358628</w:t>
        </w:r>
      </w:hyperlink>
    </w:p>
    <w:p w14:paraId="67EC7B78" w14:textId="77777777" w:rsidR="00295053" w:rsidRDefault="00295053" w:rsidP="00295053">
      <w:pPr>
        <w:pStyle w:val="NoSpacing"/>
        <w:rPr>
          <w:rFonts w:ascii="Helvetica" w:hAnsi="Helvetica" w:cs="Helvetica"/>
          <w:sz w:val="24"/>
          <w:szCs w:val="24"/>
        </w:rPr>
      </w:pPr>
    </w:p>
    <w:p w14:paraId="76499E35" w14:textId="77777777" w:rsidR="00295053" w:rsidRPr="00FF7B55" w:rsidRDefault="00295053" w:rsidP="00295053">
      <w:pPr>
        <w:pStyle w:val="NoSpacing"/>
        <w:rPr>
          <w:rFonts w:ascii="Helvetica" w:hAnsi="Helvetica" w:cs="Helvetica"/>
          <w:sz w:val="24"/>
          <w:szCs w:val="24"/>
        </w:rPr>
      </w:pPr>
      <w:r w:rsidRPr="00FF7B55">
        <w:rPr>
          <w:rFonts w:ascii="Helvetica" w:hAnsi="Helvetica" w:cs="Helvetica"/>
          <w:sz w:val="24"/>
          <w:szCs w:val="24"/>
        </w:rPr>
        <w:t>Office of Naval Research</w:t>
      </w:r>
    </w:p>
    <w:p w14:paraId="01473B83" w14:textId="77777777" w:rsidR="00295053" w:rsidRPr="00FF7B55" w:rsidRDefault="00295053" w:rsidP="00295053">
      <w:pPr>
        <w:pStyle w:val="NoSpacing"/>
        <w:rPr>
          <w:rFonts w:ascii="Helvetica" w:hAnsi="Helvetica" w:cs="Helvetica"/>
          <w:sz w:val="24"/>
          <w:szCs w:val="24"/>
        </w:rPr>
      </w:pPr>
      <w:r w:rsidRPr="00FF7B55">
        <w:rPr>
          <w:rFonts w:ascii="Helvetica" w:hAnsi="Helvetica" w:cs="Helvetica"/>
          <w:sz w:val="24"/>
          <w:szCs w:val="24"/>
        </w:rPr>
        <w:t>Fiscal Year (FY) 2026 Department of Defense Multidisciplinary Research Program of</w:t>
      </w:r>
    </w:p>
    <w:p w14:paraId="24C2C56B" w14:textId="77777777" w:rsidR="00295053" w:rsidRPr="00FF7B55" w:rsidRDefault="00295053" w:rsidP="00295053">
      <w:pPr>
        <w:pStyle w:val="NoSpacing"/>
        <w:rPr>
          <w:rFonts w:ascii="Helvetica" w:hAnsi="Helvetica" w:cs="Helvetica"/>
          <w:sz w:val="24"/>
          <w:szCs w:val="24"/>
        </w:rPr>
      </w:pPr>
      <w:r w:rsidRPr="00FF7B55">
        <w:rPr>
          <w:rFonts w:ascii="Helvetica" w:hAnsi="Helvetica" w:cs="Helvetica"/>
          <w:sz w:val="24"/>
          <w:szCs w:val="24"/>
        </w:rPr>
        <w:t>the University Research Initiative (MURI)</w:t>
      </w:r>
    </w:p>
    <w:p w14:paraId="5F1C4F85" w14:textId="77777777" w:rsidR="00295053" w:rsidRDefault="00295053" w:rsidP="00295053">
      <w:pPr>
        <w:pStyle w:val="NoSpacing"/>
        <w:rPr>
          <w:rFonts w:ascii="Helvetica" w:hAnsi="Helvetica" w:cs="Helvetica"/>
          <w:sz w:val="24"/>
          <w:szCs w:val="24"/>
        </w:rPr>
      </w:pPr>
      <w:r w:rsidRPr="00FF7B55">
        <w:rPr>
          <w:rFonts w:ascii="Helvetica" w:hAnsi="Helvetica" w:cs="Helvetica"/>
          <w:sz w:val="24"/>
          <w:szCs w:val="24"/>
        </w:rPr>
        <w:t>Synopsis 1</w:t>
      </w:r>
    </w:p>
    <w:p w14:paraId="5C2388C1" w14:textId="77777777" w:rsidR="00295053" w:rsidRPr="00FF7B55" w:rsidRDefault="00295053" w:rsidP="00295053">
      <w:pPr>
        <w:rPr>
          <w:rFonts w:ascii="Helvetica" w:hAnsi="Helvetica" w:cs="Helvetica"/>
        </w:rPr>
      </w:pPr>
      <w:r>
        <w:rPr>
          <w:rFonts w:ascii="Source Sans Pro" w:hAnsi="Source Sans Pro"/>
          <w:color w:val="212121"/>
          <w:shd w:val="clear" w:color="auto" w:fill="FFF1D2"/>
        </w:rPr>
        <w:t>Note: This Assistance Listing was issued and updated post-January 20, 2025 on March 25, 2025. Please contact the DOD listed under "Contact Information" for more information</w:t>
      </w:r>
    </w:p>
    <w:p w14:paraId="5A4237C4" w14:textId="77777777" w:rsidR="00295053" w:rsidRDefault="00295053" w:rsidP="00295053">
      <w:pPr>
        <w:pStyle w:val="NoSpacing"/>
        <w:rPr>
          <w:rFonts w:ascii="Helvetica" w:hAnsi="Helvetica" w:cs="Helvetica"/>
          <w:sz w:val="24"/>
          <w:szCs w:val="24"/>
        </w:rPr>
      </w:pPr>
      <w:hyperlink r:id="rId100" w:history="1">
        <w:r w:rsidRPr="00994649">
          <w:rPr>
            <w:rStyle w:val="Hyperlink"/>
            <w:rFonts w:ascii="Helvetica" w:hAnsi="Helvetica" w:cs="Helvetica"/>
            <w:sz w:val="24"/>
            <w:szCs w:val="24"/>
          </w:rPr>
          <w:t>https://www.grants.g</w:t>
        </w:r>
        <w:r w:rsidRPr="00994649">
          <w:rPr>
            <w:rStyle w:val="Hyperlink"/>
            <w:rFonts w:ascii="Helvetica" w:hAnsi="Helvetica" w:cs="Helvetica"/>
            <w:sz w:val="24"/>
            <w:szCs w:val="24"/>
          </w:rPr>
          <w:t>o</w:t>
        </w:r>
        <w:r w:rsidRPr="00994649">
          <w:rPr>
            <w:rStyle w:val="Hyperlink"/>
            <w:rFonts w:ascii="Helvetica" w:hAnsi="Helvetica" w:cs="Helvetica"/>
            <w:sz w:val="24"/>
            <w:szCs w:val="24"/>
          </w:rPr>
          <w:t>v/search-results-detail/358592</w:t>
        </w:r>
      </w:hyperlink>
    </w:p>
    <w:p w14:paraId="39624A5F" w14:textId="77777777" w:rsidR="00295053" w:rsidRPr="00FF7B55" w:rsidRDefault="00295053" w:rsidP="00295053">
      <w:pPr>
        <w:pStyle w:val="NoSpacing"/>
        <w:rPr>
          <w:rFonts w:ascii="Helvetica" w:hAnsi="Helvetica" w:cs="Helvetica"/>
          <w:sz w:val="24"/>
          <w:szCs w:val="24"/>
        </w:rPr>
      </w:pPr>
    </w:p>
    <w:p w14:paraId="0ACBF522" w14:textId="77777777" w:rsidR="00295053" w:rsidRPr="00FF7B55" w:rsidRDefault="00295053" w:rsidP="00295053">
      <w:pPr>
        <w:pStyle w:val="NoSpacing"/>
        <w:rPr>
          <w:rFonts w:ascii="Helvetica" w:hAnsi="Helvetica" w:cs="Helvetica"/>
          <w:sz w:val="24"/>
          <w:szCs w:val="24"/>
        </w:rPr>
      </w:pPr>
      <w:r w:rsidRPr="00FF7B55">
        <w:rPr>
          <w:rFonts w:ascii="Helvetica" w:hAnsi="Helvetica" w:cs="Helvetica"/>
          <w:sz w:val="24"/>
          <w:szCs w:val="24"/>
        </w:rPr>
        <w:t>Office of Naval Research</w:t>
      </w:r>
    </w:p>
    <w:p w14:paraId="4D87CBED" w14:textId="77777777" w:rsidR="00295053" w:rsidRPr="00FF7B55" w:rsidRDefault="00295053" w:rsidP="00295053">
      <w:pPr>
        <w:pStyle w:val="NoSpacing"/>
        <w:rPr>
          <w:rFonts w:ascii="Helvetica" w:hAnsi="Helvetica" w:cs="Helvetica"/>
          <w:sz w:val="24"/>
          <w:szCs w:val="24"/>
        </w:rPr>
      </w:pPr>
      <w:r w:rsidRPr="00FF7B55">
        <w:rPr>
          <w:rFonts w:ascii="Helvetica" w:hAnsi="Helvetica" w:cs="Helvetica"/>
          <w:sz w:val="24"/>
          <w:szCs w:val="24"/>
        </w:rPr>
        <w:t>Fiscal Year (FY) 2026 Department of Defense Multidisciplinary Research Program of</w:t>
      </w:r>
    </w:p>
    <w:p w14:paraId="6DA7343D" w14:textId="77777777" w:rsidR="00295053" w:rsidRPr="00FF7B55" w:rsidRDefault="00295053" w:rsidP="00295053">
      <w:pPr>
        <w:pStyle w:val="NoSpacing"/>
        <w:rPr>
          <w:rFonts w:ascii="Helvetica" w:hAnsi="Helvetica" w:cs="Helvetica"/>
          <w:sz w:val="24"/>
          <w:szCs w:val="24"/>
        </w:rPr>
      </w:pPr>
      <w:r w:rsidRPr="00FF7B55">
        <w:rPr>
          <w:rFonts w:ascii="Helvetica" w:hAnsi="Helvetica" w:cs="Helvetica"/>
          <w:sz w:val="24"/>
          <w:szCs w:val="24"/>
        </w:rPr>
        <w:t>the University Research Initiative (MURI)</w:t>
      </w:r>
    </w:p>
    <w:p w14:paraId="428BECA4" w14:textId="77777777" w:rsidR="00295053" w:rsidRDefault="00295053" w:rsidP="00295053">
      <w:pPr>
        <w:pStyle w:val="NoSpacing"/>
        <w:rPr>
          <w:rFonts w:ascii="Helvetica" w:hAnsi="Helvetica" w:cs="Helvetica"/>
          <w:sz w:val="24"/>
          <w:szCs w:val="24"/>
        </w:rPr>
      </w:pPr>
      <w:r w:rsidRPr="00FF7B55">
        <w:rPr>
          <w:rFonts w:ascii="Helvetica" w:hAnsi="Helvetica" w:cs="Helvetica"/>
          <w:sz w:val="24"/>
          <w:szCs w:val="24"/>
        </w:rPr>
        <w:t>Synopsis 1</w:t>
      </w:r>
    </w:p>
    <w:p w14:paraId="0D021963" w14:textId="77777777" w:rsidR="00295053" w:rsidRPr="00FF7B55" w:rsidRDefault="00295053" w:rsidP="00295053">
      <w:pPr>
        <w:rPr>
          <w:rFonts w:ascii="Helvetica" w:hAnsi="Helvetica" w:cs="Helvetica"/>
        </w:rPr>
      </w:pPr>
      <w:r>
        <w:rPr>
          <w:rFonts w:ascii="Source Sans Pro" w:hAnsi="Source Sans Pro"/>
          <w:color w:val="212121"/>
          <w:shd w:val="clear" w:color="auto" w:fill="FFF1D2"/>
        </w:rPr>
        <w:t>Note: This Assistance Listing was issued and updated post-January 20, 2025 on March 21, 2025. Please contact the DOD listed under "Contact Information" for more information</w:t>
      </w:r>
    </w:p>
    <w:p w14:paraId="24949B38" w14:textId="77777777" w:rsidR="00295053" w:rsidRDefault="00295053" w:rsidP="00295053">
      <w:pPr>
        <w:pStyle w:val="NoSpacing"/>
      </w:pPr>
      <w:hyperlink r:id="rId101" w:history="1">
        <w:r w:rsidRPr="00994649">
          <w:rPr>
            <w:rStyle w:val="Hyperlink"/>
            <w:rFonts w:ascii="Helvetica" w:hAnsi="Helvetica" w:cs="Helvetica"/>
            <w:sz w:val="24"/>
            <w:szCs w:val="24"/>
          </w:rPr>
          <w:t>https://www.grants.gov/s</w:t>
        </w:r>
        <w:r w:rsidRPr="00994649">
          <w:rPr>
            <w:rStyle w:val="Hyperlink"/>
            <w:rFonts w:ascii="Helvetica" w:hAnsi="Helvetica" w:cs="Helvetica"/>
            <w:sz w:val="24"/>
            <w:szCs w:val="24"/>
          </w:rPr>
          <w:t>e</w:t>
        </w:r>
        <w:r w:rsidRPr="00994649">
          <w:rPr>
            <w:rStyle w:val="Hyperlink"/>
            <w:rFonts w:ascii="Helvetica" w:hAnsi="Helvetica" w:cs="Helvetica"/>
            <w:sz w:val="24"/>
            <w:szCs w:val="24"/>
          </w:rPr>
          <w:t>arch-results-detail/358585</w:t>
        </w:r>
      </w:hyperlink>
    </w:p>
    <w:p w14:paraId="74138C48" w14:textId="77777777" w:rsidR="00295053" w:rsidRPr="00703499" w:rsidRDefault="00295053" w:rsidP="00295053">
      <w:pPr>
        <w:pStyle w:val="NoSpacing"/>
        <w:rPr>
          <w:rFonts w:ascii="Helvetica" w:hAnsi="Helvetica" w:cs="Helvetica"/>
          <w:sz w:val="24"/>
          <w:szCs w:val="24"/>
        </w:rPr>
      </w:pPr>
    </w:p>
    <w:p w14:paraId="2CF9974D" w14:textId="77777777" w:rsidR="00295053" w:rsidRDefault="00295053" w:rsidP="00295053">
      <w:pPr>
        <w:pStyle w:val="NoSpacing"/>
        <w:rPr>
          <w:rFonts w:ascii="Helvetica" w:hAnsi="Helvetica" w:cs="Helvetica"/>
          <w:sz w:val="24"/>
          <w:szCs w:val="24"/>
        </w:rPr>
      </w:pPr>
      <w:r w:rsidRPr="009478B5">
        <w:rPr>
          <w:rFonts w:ascii="Helvetica" w:hAnsi="Helvetica" w:cs="Helvetica"/>
          <w:sz w:val="24"/>
          <w:szCs w:val="24"/>
        </w:rPr>
        <w:t>Office of Naval Research</w:t>
      </w:r>
      <w:r w:rsidRPr="009478B5">
        <w:rPr>
          <w:rFonts w:ascii="Helvetica" w:hAnsi="Helvetica" w:cs="Helvetica"/>
          <w:sz w:val="24"/>
          <w:szCs w:val="24"/>
        </w:rPr>
        <w:br/>
        <w:t>Fiscal Year (FY) 2026 Department of Defense Multidisciplinary Research Program of the University Research Initiative (MURI)</w:t>
      </w:r>
      <w:r w:rsidRPr="009478B5">
        <w:rPr>
          <w:rFonts w:ascii="Helvetica" w:hAnsi="Helvetica" w:cs="Helvetica"/>
          <w:sz w:val="24"/>
          <w:szCs w:val="24"/>
        </w:rPr>
        <w:br/>
        <w:t>Synopsis 1</w:t>
      </w:r>
    </w:p>
    <w:p w14:paraId="7E2E2316" w14:textId="77777777" w:rsidR="00295053" w:rsidRDefault="00295053" w:rsidP="00295053">
      <w:pPr>
        <w:pStyle w:val="NoSpacing"/>
        <w:rPr>
          <w:rFonts w:ascii="Helvetica" w:hAnsi="Helvetica" w:cs="Helvetica"/>
          <w:sz w:val="24"/>
          <w:szCs w:val="24"/>
        </w:rPr>
      </w:pPr>
      <w:r>
        <w:rPr>
          <w:rFonts w:ascii="Source Sans Pro" w:hAnsi="Source Sans Pro"/>
          <w:color w:val="212121"/>
          <w:shd w:val="clear" w:color="auto" w:fill="FFF1D2"/>
        </w:rPr>
        <w:t xml:space="preserve">Note: This Assistance Listing was issued post-January 20, 2025 on March 21, 2025. Please contact the DOD listed under "Contact Information" for more information. The program’s deadline is September 5, 2025. </w:t>
      </w:r>
      <w:r w:rsidRPr="009478B5">
        <w:rPr>
          <w:rFonts w:ascii="Helvetica" w:hAnsi="Helvetica" w:cs="Helvetica"/>
          <w:sz w:val="24"/>
          <w:szCs w:val="24"/>
        </w:rPr>
        <w:br/>
      </w:r>
      <w:hyperlink r:id="rId102" w:tgtFrame="_blank" w:history="1">
        <w:r w:rsidRPr="009478B5">
          <w:rPr>
            <w:rStyle w:val="Hyperlink"/>
            <w:rFonts w:ascii="Helvetica" w:hAnsi="Helvetica" w:cs="Helvetica"/>
            <w:sz w:val="24"/>
            <w:szCs w:val="24"/>
          </w:rPr>
          <w:t>https://www.gr</w:t>
        </w:r>
        <w:r w:rsidRPr="009478B5">
          <w:rPr>
            <w:rStyle w:val="Hyperlink"/>
            <w:rFonts w:ascii="Helvetica" w:hAnsi="Helvetica" w:cs="Helvetica"/>
            <w:sz w:val="24"/>
            <w:szCs w:val="24"/>
          </w:rPr>
          <w:t>a</w:t>
        </w:r>
        <w:r w:rsidRPr="009478B5">
          <w:rPr>
            <w:rStyle w:val="Hyperlink"/>
            <w:rFonts w:ascii="Helvetica" w:hAnsi="Helvetica" w:cs="Helvetica"/>
            <w:sz w:val="24"/>
            <w:szCs w:val="24"/>
          </w:rPr>
          <w:t>nts.gov/search-results-detail/358585</w:t>
        </w:r>
      </w:hyperlink>
    </w:p>
    <w:p w14:paraId="4B04F316" w14:textId="77777777" w:rsidR="00295053" w:rsidRDefault="00295053" w:rsidP="00295053">
      <w:pPr>
        <w:pStyle w:val="NoSpacing"/>
        <w:rPr>
          <w:rFonts w:ascii="Helvetica" w:hAnsi="Helvetica" w:cs="Helvetica"/>
          <w:sz w:val="24"/>
          <w:szCs w:val="24"/>
        </w:rPr>
      </w:pPr>
    </w:p>
    <w:p w14:paraId="17EE62A5" w14:textId="77777777" w:rsidR="00295053" w:rsidRDefault="00295053" w:rsidP="00295053">
      <w:pPr>
        <w:pStyle w:val="NoSpacing"/>
        <w:rPr>
          <w:rFonts w:ascii="Helvetica" w:hAnsi="Helvetica" w:cs="Helvetica"/>
          <w:sz w:val="24"/>
          <w:szCs w:val="24"/>
        </w:rPr>
      </w:pPr>
      <w:r w:rsidRPr="00CB5CBC">
        <w:rPr>
          <w:rFonts w:ascii="Helvetica" w:hAnsi="Helvetica" w:cs="Helvetica"/>
          <w:sz w:val="24"/>
          <w:szCs w:val="24"/>
        </w:rPr>
        <w:t>Office of Naval Research</w:t>
      </w:r>
      <w:r w:rsidRPr="00CB5CBC">
        <w:rPr>
          <w:rFonts w:ascii="Helvetica" w:hAnsi="Helvetica" w:cs="Helvetica"/>
          <w:sz w:val="24"/>
          <w:szCs w:val="24"/>
        </w:rPr>
        <w:br/>
        <w:t>Fiscal Year (FY) 2026 Department of Defense Multidisciplinary Research Program of the University Research Initiative (MURI)</w:t>
      </w:r>
      <w:r w:rsidRPr="00CB5CBC">
        <w:rPr>
          <w:rFonts w:ascii="Helvetica" w:hAnsi="Helvetica" w:cs="Helvetica"/>
          <w:sz w:val="24"/>
          <w:szCs w:val="24"/>
        </w:rPr>
        <w:br/>
        <w:t>Synopsis 1</w:t>
      </w:r>
    </w:p>
    <w:p w14:paraId="2F4B0AA4" w14:textId="77777777" w:rsidR="00295053" w:rsidRDefault="00295053" w:rsidP="00295053">
      <w:pPr>
        <w:pStyle w:val="NoSpacing"/>
        <w:rPr>
          <w:rFonts w:ascii="Source Sans Pro" w:hAnsi="Source Sans Pro"/>
          <w:color w:val="212121"/>
          <w:shd w:val="clear" w:color="auto" w:fill="FFF1D2"/>
        </w:rPr>
      </w:pPr>
      <w:r>
        <w:rPr>
          <w:rFonts w:ascii="Source Sans Pro" w:hAnsi="Source Sans Pro"/>
          <w:color w:val="212121"/>
          <w:shd w:val="clear" w:color="auto" w:fill="FFF1D2"/>
        </w:rPr>
        <w:lastRenderedPageBreak/>
        <w:t>Note: This Assistance Listing was issued post-January 20, 2025 on March 25, 2025. Please contact the DOD listed under "Contact Information" for more information. The program’s deadline is September 5, 2025.</w:t>
      </w:r>
    </w:p>
    <w:p w14:paraId="6CE3FFFB" w14:textId="77777777" w:rsidR="00295053" w:rsidRDefault="00295053" w:rsidP="00295053">
      <w:pPr>
        <w:pStyle w:val="NoSpacing"/>
      </w:pPr>
      <w:r w:rsidRPr="00CB5CBC">
        <w:rPr>
          <w:rFonts w:ascii="Helvetica" w:hAnsi="Helvetica" w:cs="Helvetica"/>
          <w:sz w:val="24"/>
          <w:szCs w:val="24"/>
        </w:rPr>
        <w:br/>
      </w:r>
      <w:hyperlink r:id="rId103" w:tgtFrame="_blank" w:history="1">
        <w:r w:rsidRPr="00CB5CBC">
          <w:rPr>
            <w:rStyle w:val="Hyperlink"/>
            <w:rFonts w:ascii="Helvetica" w:hAnsi="Helvetica" w:cs="Helvetica"/>
            <w:sz w:val="24"/>
            <w:szCs w:val="24"/>
          </w:rPr>
          <w:t>https://www.grants.g</w:t>
        </w:r>
        <w:r w:rsidRPr="00CB5CBC">
          <w:rPr>
            <w:rStyle w:val="Hyperlink"/>
            <w:rFonts w:ascii="Helvetica" w:hAnsi="Helvetica" w:cs="Helvetica"/>
            <w:sz w:val="24"/>
            <w:szCs w:val="24"/>
          </w:rPr>
          <w:t>o</w:t>
        </w:r>
        <w:r w:rsidRPr="00CB5CBC">
          <w:rPr>
            <w:rStyle w:val="Hyperlink"/>
            <w:rFonts w:ascii="Helvetica" w:hAnsi="Helvetica" w:cs="Helvetica"/>
            <w:sz w:val="24"/>
            <w:szCs w:val="24"/>
          </w:rPr>
          <w:t>v/search-results-detail/358592</w:t>
        </w:r>
      </w:hyperlink>
    </w:p>
    <w:p w14:paraId="41712952" w14:textId="77777777" w:rsidR="00295053" w:rsidRDefault="00295053" w:rsidP="005B167F">
      <w:pPr>
        <w:widowControl w:val="0"/>
        <w:autoSpaceDE w:val="0"/>
        <w:autoSpaceDN w:val="0"/>
        <w:adjustRightInd w:val="0"/>
        <w:rPr>
          <w:rFonts w:ascii="Helvetica" w:hAnsi="Helvetica" w:cs="Helvetica"/>
          <w:b/>
          <w:bCs/>
        </w:rPr>
      </w:pPr>
    </w:p>
    <w:p w14:paraId="1D8941D0" w14:textId="77777777" w:rsidR="00156024" w:rsidRDefault="00156024" w:rsidP="00156024">
      <w:pPr>
        <w:pStyle w:val="NoSpacing"/>
        <w:rPr>
          <w:rFonts w:ascii="Helvetica" w:hAnsi="Helvetica" w:cs="Helvetica"/>
          <w:color w:val="222222"/>
          <w:sz w:val="24"/>
          <w:szCs w:val="24"/>
          <w:shd w:val="clear" w:color="auto" w:fill="FFFFFF"/>
        </w:rPr>
      </w:pPr>
      <w:bookmarkStart w:id="196" w:name="DODArmyLabBroadAgency"/>
      <w:bookmarkEnd w:id="196"/>
      <w:r w:rsidRPr="001B522D">
        <w:rPr>
          <w:rFonts w:ascii="Helvetica" w:hAnsi="Helvetica" w:cs="Helvetica"/>
          <w:color w:val="222222"/>
          <w:sz w:val="24"/>
          <w:szCs w:val="24"/>
          <w:shd w:val="clear" w:color="auto" w:fill="FFFFFF"/>
        </w:rPr>
        <w:t>Dept of the Army -- Materiel Command</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Army Applications Lab Broad Agency Announcement For Disruptive Applications</w:t>
      </w:r>
      <w:r w:rsidRPr="001B522D">
        <w:rPr>
          <w:rFonts w:ascii="Helvetica" w:hAnsi="Helvetica" w:cs="Helvetica"/>
          <w:color w:val="222222"/>
          <w:sz w:val="24"/>
          <w:szCs w:val="24"/>
        </w:rPr>
        <w:br/>
      </w:r>
      <w:r w:rsidRPr="001B522D">
        <w:rPr>
          <w:rFonts w:ascii="Helvetica" w:hAnsi="Helvetica" w:cs="Helvetica"/>
          <w:color w:val="222222"/>
          <w:sz w:val="24"/>
          <w:szCs w:val="24"/>
          <w:shd w:val="clear" w:color="auto" w:fill="FFFFFF"/>
        </w:rPr>
        <w:t>Synopsis 1</w:t>
      </w:r>
    </w:p>
    <w:p w14:paraId="15600885" w14:textId="77777777" w:rsidR="008E6C2C" w:rsidRDefault="008E6C2C" w:rsidP="00156024">
      <w:pPr>
        <w:pStyle w:val="NoSpacing"/>
        <w:rPr>
          <w:rFonts w:ascii="Helvetica" w:hAnsi="Helvetica" w:cs="Helvetica"/>
          <w:color w:val="222222"/>
          <w:sz w:val="24"/>
          <w:szCs w:val="24"/>
          <w:shd w:val="clear" w:color="auto" w:fill="FFFFFF"/>
        </w:rPr>
      </w:pPr>
    </w:p>
    <w:p w14:paraId="0F349118" w14:textId="3DE31448" w:rsidR="008E6C2C" w:rsidRDefault="008E6C2C" w:rsidP="00156024">
      <w:pPr>
        <w:pStyle w:val="NoSpacing"/>
        <w:rPr>
          <w:rFonts w:ascii="Source Sans Pro" w:hAnsi="Source Sans Pro"/>
          <w:color w:val="212121"/>
          <w:shd w:val="clear" w:color="auto" w:fill="FFF1D2"/>
        </w:rPr>
      </w:pPr>
      <w:r>
        <w:rPr>
          <w:rFonts w:ascii="Source Sans Pro" w:hAnsi="Source Sans Pro"/>
          <w:color w:val="212121"/>
          <w:shd w:val="clear" w:color="auto" w:fill="FFF1D2"/>
        </w:rPr>
        <w:t>Note: This Assistance Listing was not updated by the issuing agency in 2025. Please contact the issuing agency listed under "Contact Information" for more information</w:t>
      </w:r>
      <w:r w:rsidR="0023167D">
        <w:rPr>
          <w:rFonts w:ascii="Source Sans Pro" w:hAnsi="Source Sans Pro"/>
          <w:color w:val="212121"/>
          <w:shd w:val="clear" w:color="auto" w:fill="FFF1D2"/>
        </w:rPr>
        <w:t>. See Army Research Laboratory’s online database</w:t>
      </w:r>
      <w:r>
        <w:rPr>
          <w:rFonts w:ascii="Source Sans Pro" w:hAnsi="Source Sans Pro"/>
          <w:color w:val="212121"/>
          <w:shd w:val="clear" w:color="auto" w:fill="FFF1D2"/>
        </w:rPr>
        <w:t>.</w:t>
      </w:r>
    </w:p>
    <w:p w14:paraId="628FD337" w14:textId="77777777" w:rsidR="008E6C2C" w:rsidRDefault="008E6C2C" w:rsidP="00156024">
      <w:pPr>
        <w:pStyle w:val="NoSpacing"/>
        <w:rPr>
          <w:rFonts w:ascii="Helvetica" w:hAnsi="Helvetica" w:cs="Helvetica"/>
          <w:color w:val="222222"/>
          <w:sz w:val="24"/>
          <w:szCs w:val="24"/>
          <w:shd w:val="clear" w:color="auto" w:fill="FFFFFF"/>
        </w:rPr>
      </w:pPr>
    </w:p>
    <w:tbl>
      <w:tblPr>
        <w:tblW w:w="10260" w:type="dxa"/>
        <w:tblCellMar>
          <w:top w:w="15" w:type="dxa"/>
          <w:left w:w="15" w:type="dxa"/>
          <w:bottom w:w="15" w:type="dxa"/>
          <w:right w:w="15" w:type="dxa"/>
        </w:tblCellMar>
        <w:tblLook w:val="04A0" w:firstRow="1" w:lastRow="0" w:firstColumn="1" w:lastColumn="0" w:noHBand="0" w:noVBand="1"/>
      </w:tblPr>
      <w:tblGrid>
        <w:gridCol w:w="3780"/>
        <w:gridCol w:w="6480"/>
      </w:tblGrid>
      <w:tr w:rsidR="00156024" w:rsidRPr="00C41536" w14:paraId="26195D28" w14:textId="77777777" w:rsidTr="004B51E0">
        <w:tc>
          <w:tcPr>
            <w:tcW w:w="3780" w:type="dxa"/>
            <w:tcBorders>
              <w:top w:val="nil"/>
              <w:left w:val="nil"/>
              <w:bottom w:val="nil"/>
              <w:right w:val="nil"/>
            </w:tcBorders>
            <w:shd w:val="clear" w:color="auto" w:fill="FFFFFF"/>
            <w:hideMark/>
          </w:tcPr>
          <w:p w14:paraId="35AE8974"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03DBE629"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Grants Notice</w:t>
            </w:r>
          </w:p>
        </w:tc>
      </w:tr>
      <w:tr w:rsidR="00156024" w:rsidRPr="00C41536" w14:paraId="2B48EA84" w14:textId="77777777" w:rsidTr="004B51E0">
        <w:tc>
          <w:tcPr>
            <w:tcW w:w="3780" w:type="dxa"/>
            <w:tcBorders>
              <w:top w:val="nil"/>
              <w:left w:val="nil"/>
              <w:bottom w:val="nil"/>
              <w:right w:val="nil"/>
            </w:tcBorders>
            <w:shd w:val="clear" w:color="auto" w:fill="FFFFFF"/>
            <w:hideMark/>
          </w:tcPr>
          <w:p w14:paraId="36178C17"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40662FEA"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W911NF-24-S-0008</w:t>
            </w:r>
          </w:p>
        </w:tc>
      </w:tr>
      <w:tr w:rsidR="00156024" w:rsidRPr="00C41536" w14:paraId="47DDE486" w14:textId="77777777" w:rsidTr="004B51E0">
        <w:tc>
          <w:tcPr>
            <w:tcW w:w="3780" w:type="dxa"/>
            <w:tcBorders>
              <w:top w:val="nil"/>
              <w:left w:val="nil"/>
              <w:bottom w:val="nil"/>
              <w:right w:val="nil"/>
            </w:tcBorders>
            <w:shd w:val="clear" w:color="auto" w:fill="FFFFFF"/>
            <w:hideMark/>
          </w:tcPr>
          <w:p w14:paraId="2759A0DF"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347D5976"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ARMY APPLICATIONS LAB BROAD AGENCY ANNOUNCEMENT FOR DISRUPTIVE APPLICATIONS</w:t>
            </w:r>
          </w:p>
        </w:tc>
      </w:tr>
      <w:tr w:rsidR="00156024" w:rsidRPr="00C41536" w14:paraId="77077A96" w14:textId="77777777" w:rsidTr="004B51E0">
        <w:tc>
          <w:tcPr>
            <w:tcW w:w="3780" w:type="dxa"/>
            <w:tcBorders>
              <w:top w:val="nil"/>
              <w:left w:val="nil"/>
              <w:bottom w:val="nil"/>
              <w:right w:val="nil"/>
            </w:tcBorders>
            <w:shd w:val="clear" w:color="auto" w:fill="FFFFFF"/>
            <w:hideMark/>
          </w:tcPr>
          <w:p w14:paraId="2694CEA9"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35C8E50A"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Discretionary</w:t>
            </w:r>
          </w:p>
        </w:tc>
      </w:tr>
      <w:tr w:rsidR="00156024" w:rsidRPr="00C41536" w14:paraId="200A0D0E" w14:textId="77777777" w:rsidTr="004B51E0">
        <w:tc>
          <w:tcPr>
            <w:tcW w:w="3780" w:type="dxa"/>
            <w:tcBorders>
              <w:top w:val="nil"/>
              <w:left w:val="nil"/>
              <w:bottom w:val="nil"/>
              <w:right w:val="nil"/>
            </w:tcBorders>
            <w:shd w:val="clear" w:color="auto" w:fill="FFFFFF"/>
            <w:hideMark/>
          </w:tcPr>
          <w:p w14:paraId="74F6B10B"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36F2EA0F" w14:textId="77777777" w:rsidR="00156024" w:rsidRPr="00C41536" w:rsidRDefault="00156024" w:rsidP="004B51E0">
            <w:pPr>
              <w:pStyle w:val="NoSpacing"/>
              <w:rPr>
                <w:rFonts w:ascii="Helvetica" w:hAnsi="Helvetica" w:cs="Helvetica"/>
                <w:b/>
                <w:bCs/>
                <w:color w:val="222222"/>
              </w:rPr>
            </w:pPr>
          </w:p>
        </w:tc>
      </w:tr>
      <w:tr w:rsidR="00156024" w:rsidRPr="00C41536" w14:paraId="5F0C0D85" w14:textId="77777777" w:rsidTr="004B51E0">
        <w:tc>
          <w:tcPr>
            <w:tcW w:w="3780" w:type="dxa"/>
            <w:tcBorders>
              <w:top w:val="nil"/>
              <w:left w:val="nil"/>
              <w:bottom w:val="nil"/>
              <w:right w:val="nil"/>
            </w:tcBorders>
            <w:shd w:val="clear" w:color="auto" w:fill="FFFFFF"/>
            <w:hideMark/>
          </w:tcPr>
          <w:p w14:paraId="3CA39021"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69DD04BF"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Cooperative Agreement</w:t>
            </w:r>
            <w:r>
              <w:rPr>
                <w:rFonts w:ascii="Helvetica" w:hAnsi="Helvetica" w:cs="Helvetica"/>
                <w:color w:val="222222"/>
              </w:rPr>
              <w:t xml:space="preserve"> </w:t>
            </w:r>
            <w:r w:rsidRPr="00C41536">
              <w:rPr>
                <w:rFonts w:ascii="Helvetica" w:hAnsi="Helvetica" w:cs="Helvetica"/>
                <w:color w:val="222222"/>
              </w:rPr>
              <w:t>Grant</w:t>
            </w:r>
            <w:r>
              <w:rPr>
                <w:rFonts w:ascii="Helvetica" w:hAnsi="Helvetica" w:cs="Helvetica"/>
                <w:color w:val="222222"/>
              </w:rPr>
              <w:t xml:space="preserve"> </w:t>
            </w:r>
            <w:r w:rsidRPr="00C41536">
              <w:rPr>
                <w:rFonts w:ascii="Helvetica" w:hAnsi="Helvetica" w:cs="Helvetica"/>
                <w:color w:val="222222"/>
              </w:rPr>
              <w:t>Other</w:t>
            </w:r>
            <w:r>
              <w:rPr>
                <w:rFonts w:ascii="Helvetica" w:hAnsi="Helvetica" w:cs="Helvetica"/>
                <w:color w:val="222222"/>
              </w:rPr>
              <w:t xml:space="preserve"> </w:t>
            </w:r>
            <w:r w:rsidRPr="00C41536">
              <w:rPr>
                <w:rFonts w:ascii="Helvetica" w:hAnsi="Helvetica" w:cs="Helvetica"/>
                <w:color w:val="222222"/>
              </w:rPr>
              <w:t>Procurement Contract</w:t>
            </w:r>
          </w:p>
        </w:tc>
      </w:tr>
      <w:tr w:rsidR="00156024" w:rsidRPr="00C41536" w14:paraId="4F073520" w14:textId="77777777" w:rsidTr="004B51E0">
        <w:tc>
          <w:tcPr>
            <w:tcW w:w="3780" w:type="dxa"/>
            <w:tcBorders>
              <w:top w:val="nil"/>
              <w:left w:val="nil"/>
              <w:bottom w:val="nil"/>
              <w:right w:val="nil"/>
            </w:tcBorders>
            <w:shd w:val="clear" w:color="auto" w:fill="FFFFFF"/>
            <w:hideMark/>
          </w:tcPr>
          <w:p w14:paraId="6C6F8400"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0D27E84B"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Science and Technology and other Research and Development</w:t>
            </w:r>
          </w:p>
        </w:tc>
      </w:tr>
      <w:tr w:rsidR="00156024" w:rsidRPr="00C41536" w14:paraId="53CDD57B" w14:textId="77777777" w:rsidTr="004B51E0">
        <w:tc>
          <w:tcPr>
            <w:tcW w:w="3780" w:type="dxa"/>
            <w:tcBorders>
              <w:top w:val="nil"/>
              <w:left w:val="nil"/>
              <w:bottom w:val="nil"/>
              <w:right w:val="nil"/>
            </w:tcBorders>
            <w:shd w:val="clear" w:color="auto" w:fill="FFFFFF"/>
            <w:hideMark/>
          </w:tcPr>
          <w:p w14:paraId="628DE916"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7933D05F" w14:textId="77777777" w:rsidR="00156024" w:rsidRPr="00C41536" w:rsidRDefault="00156024" w:rsidP="004B51E0">
            <w:pPr>
              <w:pStyle w:val="NoSpacing"/>
              <w:rPr>
                <w:rFonts w:ascii="Helvetica" w:hAnsi="Helvetica" w:cs="Helvetica"/>
                <w:b/>
                <w:bCs/>
                <w:color w:val="222222"/>
              </w:rPr>
            </w:pPr>
          </w:p>
        </w:tc>
      </w:tr>
      <w:tr w:rsidR="00156024" w:rsidRPr="00C41536" w14:paraId="11D6DAE7" w14:textId="77777777" w:rsidTr="004B51E0">
        <w:tc>
          <w:tcPr>
            <w:tcW w:w="3780" w:type="dxa"/>
            <w:tcBorders>
              <w:top w:val="nil"/>
              <w:left w:val="nil"/>
              <w:bottom w:val="nil"/>
              <w:right w:val="nil"/>
            </w:tcBorders>
            <w:shd w:val="clear" w:color="auto" w:fill="FFFFFF"/>
            <w:hideMark/>
          </w:tcPr>
          <w:p w14:paraId="1A83AB06"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4844C8C4"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1000</w:t>
            </w:r>
          </w:p>
        </w:tc>
      </w:tr>
      <w:tr w:rsidR="00156024" w:rsidRPr="00C41536" w14:paraId="00CF8844" w14:textId="77777777" w:rsidTr="004B51E0">
        <w:tc>
          <w:tcPr>
            <w:tcW w:w="3780" w:type="dxa"/>
            <w:tcBorders>
              <w:top w:val="nil"/>
              <w:left w:val="nil"/>
              <w:bottom w:val="nil"/>
              <w:right w:val="nil"/>
            </w:tcBorders>
            <w:shd w:val="clear" w:color="auto" w:fill="FFFFFF"/>
            <w:hideMark/>
          </w:tcPr>
          <w:p w14:paraId="7A987F45"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CFDA Number(s):</w:t>
            </w:r>
          </w:p>
        </w:tc>
        <w:tc>
          <w:tcPr>
            <w:tcW w:w="6480" w:type="dxa"/>
            <w:tcBorders>
              <w:top w:val="nil"/>
              <w:left w:val="nil"/>
              <w:bottom w:val="nil"/>
              <w:right w:val="nil"/>
            </w:tcBorders>
            <w:shd w:val="clear" w:color="auto" w:fill="FFFFFF"/>
            <w:hideMark/>
          </w:tcPr>
          <w:p w14:paraId="4757727A"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12.431 -- Basic Scientific Research</w:t>
            </w:r>
          </w:p>
        </w:tc>
      </w:tr>
      <w:tr w:rsidR="00156024" w:rsidRPr="00C41536" w14:paraId="4605C15C" w14:textId="77777777" w:rsidTr="004B51E0">
        <w:tc>
          <w:tcPr>
            <w:tcW w:w="3780" w:type="dxa"/>
            <w:tcBorders>
              <w:top w:val="nil"/>
              <w:left w:val="nil"/>
              <w:bottom w:val="nil"/>
              <w:right w:val="nil"/>
            </w:tcBorders>
            <w:shd w:val="clear" w:color="auto" w:fill="FFFFFF"/>
            <w:hideMark/>
          </w:tcPr>
          <w:p w14:paraId="34AB594B"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Cost Sharing or Matching Requirement:</w:t>
            </w:r>
          </w:p>
        </w:tc>
        <w:tc>
          <w:tcPr>
            <w:tcW w:w="6480" w:type="dxa"/>
            <w:tcBorders>
              <w:top w:val="nil"/>
              <w:left w:val="nil"/>
              <w:bottom w:val="nil"/>
              <w:right w:val="nil"/>
            </w:tcBorders>
            <w:shd w:val="clear" w:color="auto" w:fill="FFFFFF"/>
            <w:hideMark/>
          </w:tcPr>
          <w:p w14:paraId="2C8D5BC1"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No</w:t>
            </w:r>
          </w:p>
        </w:tc>
      </w:tr>
      <w:tr w:rsidR="00156024" w:rsidRPr="00C41536" w14:paraId="19528748" w14:textId="77777777" w:rsidTr="004B51E0">
        <w:tc>
          <w:tcPr>
            <w:tcW w:w="3780" w:type="dxa"/>
            <w:tcBorders>
              <w:top w:val="nil"/>
              <w:left w:val="nil"/>
              <w:bottom w:val="nil"/>
              <w:right w:val="nil"/>
            </w:tcBorders>
            <w:shd w:val="clear" w:color="auto" w:fill="FFFFFF"/>
            <w:hideMark/>
          </w:tcPr>
          <w:p w14:paraId="65D7B821"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1FBFBA15"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Synopsis 1</w:t>
            </w:r>
          </w:p>
        </w:tc>
      </w:tr>
      <w:tr w:rsidR="00156024" w:rsidRPr="00C41536" w14:paraId="1BCD375F" w14:textId="77777777" w:rsidTr="004B51E0">
        <w:tc>
          <w:tcPr>
            <w:tcW w:w="3780" w:type="dxa"/>
            <w:tcBorders>
              <w:top w:val="nil"/>
              <w:left w:val="nil"/>
              <w:bottom w:val="nil"/>
              <w:right w:val="nil"/>
            </w:tcBorders>
            <w:shd w:val="clear" w:color="auto" w:fill="FFFFFF"/>
            <w:hideMark/>
          </w:tcPr>
          <w:p w14:paraId="0E1C8BDB"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782E1AF6"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Jun 26, 2024</w:t>
            </w:r>
          </w:p>
        </w:tc>
      </w:tr>
      <w:tr w:rsidR="00156024" w:rsidRPr="00C41536" w14:paraId="0B66A7F6" w14:textId="77777777" w:rsidTr="004B51E0">
        <w:tc>
          <w:tcPr>
            <w:tcW w:w="3780" w:type="dxa"/>
            <w:tcBorders>
              <w:top w:val="nil"/>
              <w:left w:val="nil"/>
              <w:bottom w:val="nil"/>
              <w:right w:val="nil"/>
            </w:tcBorders>
            <w:shd w:val="clear" w:color="auto" w:fill="FFFFFF"/>
            <w:hideMark/>
          </w:tcPr>
          <w:p w14:paraId="2AD1EF7C"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52DD35D2"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Jun 26, 2024</w:t>
            </w:r>
          </w:p>
        </w:tc>
      </w:tr>
      <w:tr w:rsidR="00156024" w:rsidRPr="00C41536" w14:paraId="1731FBB1" w14:textId="77777777" w:rsidTr="004B51E0">
        <w:tc>
          <w:tcPr>
            <w:tcW w:w="3780" w:type="dxa"/>
            <w:tcBorders>
              <w:top w:val="nil"/>
              <w:left w:val="nil"/>
              <w:bottom w:val="nil"/>
              <w:right w:val="nil"/>
            </w:tcBorders>
            <w:shd w:val="clear" w:color="auto" w:fill="FFFFFF"/>
            <w:hideMark/>
          </w:tcPr>
          <w:p w14:paraId="7C4646B4"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2F136C64"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Apr 04, 2029 </w:t>
            </w:r>
          </w:p>
        </w:tc>
      </w:tr>
      <w:tr w:rsidR="00156024" w:rsidRPr="00C41536" w14:paraId="085C31B0" w14:textId="77777777" w:rsidTr="004B51E0">
        <w:tc>
          <w:tcPr>
            <w:tcW w:w="3780" w:type="dxa"/>
            <w:tcBorders>
              <w:top w:val="nil"/>
              <w:left w:val="nil"/>
              <w:bottom w:val="nil"/>
              <w:right w:val="nil"/>
            </w:tcBorders>
            <w:shd w:val="clear" w:color="auto" w:fill="FFFFFF"/>
            <w:hideMark/>
          </w:tcPr>
          <w:p w14:paraId="73917416"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Current Closing Date for Applications:</w:t>
            </w:r>
          </w:p>
        </w:tc>
        <w:tc>
          <w:tcPr>
            <w:tcW w:w="6480" w:type="dxa"/>
            <w:tcBorders>
              <w:top w:val="nil"/>
              <w:left w:val="nil"/>
              <w:bottom w:val="nil"/>
              <w:right w:val="nil"/>
            </w:tcBorders>
            <w:shd w:val="clear" w:color="auto" w:fill="FFFFFF"/>
            <w:hideMark/>
          </w:tcPr>
          <w:p w14:paraId="2E1F7870"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Apr 04, 2029 </w:t>
            </w:r>
          </w:p>
        </w:tc>
      </w:tr>
      <w:tr w:rsidR="00156024" w:rsidRPr="00C41536" w14:paraId="19CBE050" w14:textId="77777777" w:rsidTr="004B51E0">
        <w:tc>
          <w:tcPr>
            <w:tcW w:w="3780" w:type="dxa"/>
            <w:tcBorders>
              <w:top w:val="nil"/>
              <w:left w:val="nil"/>
              <w:bottom w:val="nil"/>
              <w:right w:val="nil"/>
            </w:tcBorders>
            <w:shd w:val="clear" w:color="auto" w:fill="FFFFFF"/>
            <w:hideMark/>
          </w:tcPr>
          <w:p w14:paraId="53EAEDF9"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76B85CC5"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May 04, 2029</w:t>
            </w:r>
          </w:p>
        </w:tc>
      </w:tr>
      <w:tr w:rsidR="00156024" w:rsidRPr="00C41536" w14:paraId="2CF4DD34" w14:textId="77777777" w:rsidTr="004B51E0">
        <w:tc>
          <w:tcPr>
            <w:tcW w:w="3780" w:type="dxa"/>
            <w:tcBorders>
              <w:top w:val="nil"/>
              <w:left w:val="nil"/>
              <w:bottom w:val="nil"/>
              <w:right w:val="nil"/>
            </w:tcBorders>
            <w:shd w:val="clear" w:color="auto" w:fill="FFFFFF"/>
            <w:hideMark/>
          </w:tcPr>
          <w:p w14:paraId="3D69225F"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05587107" w14:textId="77777777" w:rsidR="00156024" w:rsidRPr="00C41536" w:rsidRDefault="00156024" w:rsidP="004B51E0">
            <w:pPr>
              <w:pStyle w:val="NoSpacing"/>
              <w:rPr>
                <w:rFonts w:ascii="Helvetica" w:hAnsi="Helvetica" w:cs="Helvetica"/>
                <w:b/>
                <w:bCs/>
                <w:color w:val="222222"/>
              </w:rPr>
            </w:pPr>
          </w:p>
        </w:tc>
      </w:tr>
      <w:tr w:rsidR="00156024" w:rsidRPr="00C41536" w14:paraId="76A3D07E" w14:textId="77777777" w:rsidTr="004B51E0">
        <w:tc>
          <w:tcPr>
            <w:tcW w:w="3780" w:type="dxa"/>
            <w:tcBorders>
              <w:top w:val="nil"/>
              <w:left w:val="nil"/>
              <w:bottom w:val="nil"/>
              <w:right w:val="nil"/>
            </w:tcBorders>
            <w:shd w:val="clear" w:color="auto" w:fill="FFFFFF"/>
            <w:hideMark/>
          </w:tcPr>
          <w:p w14:paraId="48D6EE8E"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788A8F2E"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w:t>
            </w:r>
          </w:p>
        </w:tc>
      </w:tr>
      <w:tr w:rsidR="00156024" w:rsidRPr="00C41536" w14:paraId="4F6D1EF7" w14:textId="77777777" w:rsidTr="004B51E0">
        <w:tc>
          <w:tcPr>
            <w:tcW w:w="3780" w:type="dxa"/>
            <w:tcBorders>
              <w:top w:val="nil"/>
              <w:left w:val="nil"/>
              <w:bottom w:val="nil"/>
              <w:right w:val="nil"/>
            </w:tcBorders>
            <w:shd w:val="clear" w:color="auto" w:fill="FFFFFF"/>
            <w:hideMark/>
          </w:tcPr>
          <w:p w14:paraId="05826A7D"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773BE27F"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w:t>
            </w:r>
          </w:p>
        </w:tc>
      </w:tr>
    </w:tbl>
    <w:p w14:paraId="2849DB19" w14:textId="77777777" w:rsidR="00156024" w:rsidRPr="00C41536" w:rsidRDefault="00156024" w:rsidP="00156024">
      <w:pPr>
        <w:pStyle w:val="NoSpacing"/>
        <w:rPr>
          <w:rFonts w:ascii="Helvetica" w:hAnsi="Helvetica" w:cs="Helvetica"/>
          <w:b/>
          <w:bCs/>
          <w:color w:val="222222"/>
        </w:rPr>
      </w:pPr>
      <w:r w:rsidRPr="00C41536">
        <w:rPr>
          <w:rFonts w:ascii="Helvetica" w:hAnsi="Helvetica" w:cs="Helvetica"/>
          <w:b/>
          <w:bCs/>
          <w:color w:val="222222"/>
        </w:rPr>
        <w:t>Eligibility</w:t>
      </w:r>
    </w:p>
    <w:tbl>
      <w:tblPr>
        <w:tblW w:w="9660" w:type="dxa"/>
        <w:tblCellMar>
          <w:top w:w="15" w:type="dxa"/>
          <w:left w:w="15" w:type="dxa"/>
          <w:bottom w:w="15" w:type="dxa"/>
          <w:right w:w="15" w:type="dxa"/>
        </w:tblCellMar>
        <w:tblLook w:val="04A0" w:firstRow="1" w:lastRow="0" w:firstColumn="1" w:lastColumn="0" w:noHBand="0" w:noVBand="1"/>
      </w:tblPr>
      <w:tblGrid>
        <w:gridCol w:w="3819"/>
        <w:gridCol w:w="5841"/>
      </w:tblGrid>
      <w:tr w:rsidR="00156024" w:rsidRPr="00C41536" w14:paraId="55587D1F" w14:textId="77777777" w:rsidTr="004B51E0">
        <w:tc>
          <w:tcPr>
            <w:tcW w:w="1932" w:type="dxa"/>
            <w:tcBorders>
              <w:top w:val="nil"/>
              <w:left w:val="nil"/>
              <w:bottom w:val="nil"/>
              <w:right w:val="nil"/>
            </w:tcBorders>
            <w:shd w:val="clear" w:color="auto" w:fill="FFFFFF"/>
            <w:hideMark/>
          </w:tcPr>
          <w:p w14:paraId="3467211B"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36DC62C"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Others (see text field entitled "Additional Information on Eligibility" for clarification)</w:t>
            </w:r>
          </w:p>
        </w:tc>
      </w:tr>
      <w:tr w:rsidR="00156024" w:rsidRPr="00C41536" w14:paraId="743B7200" w14:textId="77777777" w:rsidTr="004B51E0">
        <w:tc>
          <w:tcPr>
            <w:tcW w:w="0" w:type="auto"/>
            <w:tcBorders>
              <w:top w:val="nil"/>
              <w:left w:val="nil"/>
              <w:bottom w:val="nil"/>
              <w:right w:val="nil"/>
            </w:tcBorders>
            <w:shd w:val="clear" w:color="auto" w:fill="FFFFFF"/>
            <w:hideMark/>
          </w:tcPr>
          <w:p w14:paraId="3EC4E0C2"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EF4BCB"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scientific research in areas provided within the BAA.</w:t>
            </w:r>
          </w:p>
        </w:tc>
      </w:tr>
    </w:tbl>
    <w:p w14:paraId="2791603D" w14:textId="77777777" w:rsidR="00156024" w:rsidRPr="00C41536" w:rsidRDefault="00156024" w:rsidP="00156024">
      <w:pPr>
        <w:pStyle w:val="NoSpacing"/>
        <w:rPr>
          <w:rFonts w:ascii="Helvetica" w:hAnsi="Helvetica" w:cs="Helvetica"/>
          <w:b/>
          <w:bCs/>
          <w:color w:val="222222"/>
        </w:rPr>
      </w:pPr>
      <w:r w:rsidRPr="00C41536">
        <w:rPr>
          <w:rFonts w:ascii="Helvetica" w:hAnsi="Helvetica" w:cs="Helvetica"/>
          <w:b/>
          <w:bCs/>
          <w:color w:val="222222"/>
        </w:rPr>
        <w:t>Additional Information</w:t>
      </w:r>
    </w:p>
    <w:tbl>
      <w:tblPr>
        <w:tblW w:w="9660" w:type="dxa"/>
        <w:tblCellMar>
          <w:top w:w="15" w:type="dxa"/>
          <w:left w:w="15" w:type="dxa"/>
          <w:bottom w:w="15" w:type="dxa"/>
          <w:right w:w="15" w:type="dxa"/>
        </w:tblCellMar>
        <w:tblLook w:val="04A0" w:firstRow="1" w:lastRow="0" w:firstColumn="1" w:lastColumn="0" w:noHBand="0" w:noVBand="1"/>
      </w:tblPr>
      <w:tblGrid>
        <w:gridCol w:w="3232"/>
        <w:gridCol w:w="6428"/>
      </w:tblGrid>
      <w:tr w:rsidR="00156024" w:rsidRPr="00C41536" w14:paraId="793343A5" w14:textId="77777777" w:rsidTr="004B51E0">
        <w:tc>
          <w:tcPr>
            <w:tcW w:w="1932" w:type="dxa"/>
            <w:tcBorders>
              <w:top w:val="nil"/>
              <w:left w:val="nil"/>
              <w:bottom w:val="nil"/>
              <w:right w:val="nil"/>
            </w:tcBorders>
            <w:shd w:val="clear" w:color="auto" w:fill="FFFFFF"/>
            <w:hideMark/>
          </w:tcPr>
          <w:p w14:paraId="0F25CFC4"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8A0503F"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Dept of the Army -- Materiel Command</w:t>
            </w:r>
          </w:p>
        </w:tc>
      </w:tr>
      <w:tr w:rsidR="00156024" w:rsidRPr="00C41536" w14:paraId="5A8CD2C8" w14:textId="77777777" w:rsidTr="004B51E0">
        <w:tc>
          <w:tcPr>
            <w:tcW w:w="0" w:type="auto"/>
            <w:tcBorders>
              <w:top w:val="nil"/>
              <w:left w:val="nil"/>
              <w:bottom w:val="nil"/>
              <w:right w:val="nil"/>
            </w:tcBorders>
            <w:shd w:val="clear" w:color="auto" w:fill="FFFFFF"/>
            <w:hideMark/>
          </w:tcPr>
          <w:p w14:paraId="3EB70B13"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F30B498"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 xml:space="preserve">This BAA sets forth research areas of interest to the Army Applications Lab (AAL). This BAA is issued under paragraph 6.102(d)(2) of the Federal Acquisition Regulation (FAR), which provides for the competitive selection of basic and applied research proposals, and 10 U.S.C. 2358, 10 U.S.C. 2371, and 10 U.S.C. 2371b, which provide the authorities for issuing awards under this announcement for basic and applied research. The </w:t>
            </w:r>
            <w:r w:rsidRPr="00C41536">
              <w:rPr>
                <w:rFonts w:ascii="Helvetica" w:hAnsi="Helvetica" w:cs="Helvetica"/>
                <w:color w:val="222222"/>
              </w:rPr>
              <w:lastRenderedPageBreak/>
              <w:t>definitions of basic and applied research may be found at 32 Code of Federal Regulations (CFR) 22.105. The definitions of basic and applied research may be found at 32 Code of Federal Regulations (CFR) 22.105. Proposals submitted in response to this BAA and selected for award are considered to be the result of full and open competition and in full compliance with the provision of Public Law 98- 369, "The Competition in Contracting Act of 1984" and subsequent amendments.</w:t>
            </w:r>
          </w:p>
        </w:tc>
      </w:tr>
      <w:tr w:rsidR="00156024" w:rsidRPr="00C41536" w14:paraId="0138D4D7" w14:textId="77777777" w:rsidTr="004B51E0">
        <w:tc>
          <w:tcPr>
            <w:tcW w:w="0" w:type="auto"/>
            <w:tcBorders>
              <w:top w:val="nil"/>
              <w:left w:val="nil"/>
              <w:bottom w:val="nil"/>
              <w:right w:val="nil"/>
            </w:tcBorders>
            <w:shd w:val="clear" w:color="auto" w:fill="FFFFFF"/>
            <w:hideMark/>
          </w:tcPr>
          <w:p w14:paraId="677F18E6"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1EB0C05" w14:textId="77777777" w:rsidR="00156024" w:rsidRPr="00C41536" w:rsidRDefault="00156024" w:rsidP="004B51E0">
            <w:pPr>
              <w:pStyle w:val="NoSpacing"/>
              <w:rPr>
                <w:rFonts w:ascii="Helvetica" w:hAnsi="Helvetica" w:cs="Helvetica"/>
                <w:color w:val="222222"/>
              </w:rPr>
            </w:pPr>
            <w:hyperlink r:id="rId104" w:tgtFrame="_blank" w:history="1">
              <w:r w:rsidRPr="00C41536">
                <w:rPr>
                  <w:rStyle w:val="Hyperlink"/>
                  <w:rFonts w:ascii="Helvetica" w:hAnsi="Helvetica" w:cs="Helvetica"/>
                </w:rPr>
                <w:t>AAL BAA webpage</w:t>
              </w:r>
            </w:hyperlink>
          </w:p>
        </w:tc>
      </w:tr>
      <w:tr w:rsidR="00156024" w:rsidRPr="00C41536" w14:paraId="7CCD91C8" w14:textId="77777777" w:rsidTr="004B51E0">
        <w:tc>
          <w:tcPr>
            <w:tcW w:w="0" w:type="auto"/>
            <w:tcBorders>
              <w:top w:val="nil"/>
              <w:left w:val="nil"/>
              <w:bottom w:val="nil"/>
              <w:right w:val="nil"/>
            </w:tcBorders>
            <w:shd w:val="clear" w:color="auto" w:fill="FFFFFF"/>
            <w:hideMark/>
          </w:tcPr>
          <w:p w14:paraId="7C49F858" w14:textId="77777777" w:rsidR="00156024" w:rsidRPr="00C41536" w:rsidRDefault="00156024" w:rsidP="004B51E0">
            <w:pPr>
              <w:pStyle w:val="NoSpacing"/>
              <w:rPr>
                <w:rFonts w:ascii="Helvetica" w:hAnsi="Helvetica" w:cs="Helvetica"/>
                <w:b/>
                <w:bCs/>
                <w:color w:val="222222"/>
              </w:rPr>
            </w:pPr>
            <w:r w:rsidRPr="00C4153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CC949AC"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If you have difficulty accessing the full announcement electronically, please contact:</w:t>
            </w:r>
            <w:r w:rsidRPr="00C41536">
              <w:rPr>
                <w:rFonts w:ascii="Helvetica" w:hAnsi="Helvetica" w:cs="Helvetica"/>
                <w:color w:val="222222"/>
              </w:rPr>
              <w:br/>
            </w:r>
          </w:p>
          <w:p w14:paraId="111C1A89"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t>AAL BAA POC</w:t>
            </w:r>
          </w:p>
          <w:p w14:paraId="7E32C572" w14:textId="77777777" w:rsidR="00156024" w:rsidRPr="00C41536" w:rsidRDefault="00156024" w:rsidP="004B51E0">
            <w:pPr>
              <w:pStyle w:val="NoSpacing"/>
              <w:rPr>
                <w:rFonts w:ascii="Helvetica" w:hAnsi="Helvetica" w:cs="Helvetica"/>
                <w:color w:val="222222"/>
              </w:rPr>
            </w:pPr>
            <w:r w:rsidRPr="00C41536">
              <w:rPr>
                <w:rFonts w:ascii="Helvetica" w:hAnsi="Helvetica" w:cs="Helvetica"/>
                <w:color w:val="222222"/>
              </w:rPr>
              <w:br/>
            </w:r>
            <w:hyperlink r:id="rId105" w:history="1">
              <w:r w:rsidRPr="00C41536">
                <w:rPr>
                  <w:rStyle w:val="Hyperlink"/>
                  <w:rFonts w:ascii="Helvetica" w:hAnsi="Helvetica" w:cs="Helvetica"/>
                </w:rPr>
                <w:t>AAL BAA POC</w:t>
              </w:r>
            </w:hyperlink>
          </w:p>
        </w:tc>
      </w:tr>
    </w:tbl>
    <w:p w14:paraId="1EF7A532" w14:textId="755EB118" w:rsidR="00156024" w:rsidRDefault="00156024" w:rsidP="005B167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1B522D">
        <w:rPr>
          <w:rFonts w:ascii="Helvetica" w:hAnsi="Helvetica" w:cs="Helvetica"/>
          <w:color w:val="222222"/>
        </w:rPr>
        <w:br/>
      </w:r>
      <w:hyperlink r:id="rId106" w:tgtFrame="_blank" w:history="1">
        <w:r w:rsidRPr="001B522D">
          <w:rPr>
            <w:rStyle w:val="Hyperlink"/>
            <w:rFonts w:ascii="Helvetica" w:hAnsi="Helvetica" w:cs="Helvetica"/>
            <w:color w:val="1155CC"/>
            <w:shd w:val="clear" w:color="auto" w:fill="FFFFFF"/>
          </w:rPr>
          <w:t>https://www.grants.gov/search-results-detail/355150</w:t>
        </w:r>
      </w:hyperlink>
    </w:p>
    <w:p w14:paraId="68936B40" w14:textId="77777777" w:rsidR="00E634FE" w:rsidRDefault="00E634FE" w:rsidP="003B71F2">
      <w:pPr>
        <w:pStyle w:val="NoSpacing"/>
        <w:rPr>
          <w:rFonts w:ascii="Helvetica" w:hAnsi="Helvetica" w:cs="Helvetica"/>
          <w:color w:val="222222"/>
          <w:sz w:val="24"/>
          <w:szCs w:val="24"/>
          <w:shd w:val="clear" w:color="auto" w:fill="FFFFFF"/>
        </w:rPr>
      </w:pPr>
      <w:bookmarkStart w:id="197" w:name="DODMaterialBroadARI"/>
      <w:bookmarkStart w:id="198" w:name="DODARI"/>
      <w:bookmarkEnd w:id="197"/>
      <w:bookmarkEnd w:id="198"/>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p w14:paraId="0A3A2309" w14:textId="77777777" w:rsidR="00E11D89" w:rsidRDefault="00E11D89" w:rsidP="00CC171E">
      <w:pPr>
        <w:widowControl w:val="0"/>
        <w:autoSpaceDE w:val="0"/>
        <w:autoSpaceDN w:val="0"/>
        <w:adjustRightInd w:val="0"/>
        <w:rPr>
          <w:rFonts w:ascii="Helvetica" w:hAnsi="Helvetica" w:cs="Helvetica"/>
          <w:color w:val="222222"/>
          <w:shd w:val="clear" w:color="auto" w:fill="FFFFFF"/>
        </w:rPr>
      </w:pPr>
    </w:p>
    <w:p w14:paraId="1474547A" w14:textId="7D5DDAF3" w:rsidR="00E11D89" w:rsidRDefault="00E11D89" w:rsidP="00CC171E">
      <w:pPr>
        <w:widowControl w:val="0"/>
        <w:autoSpaceDE w:val="0"/>
        <w:autoSpaceDN w:val="0"/>
        <w:adjustRightInd w:val="0"/>
        <w:rPr>
          <w:rFonts w:ascii="Helvetica" w:hAnsi="Helvetica" w:cs="Helvetica"/>
          <w:color w:val="222222"/>
          <w:shd w:val="clear" w:color="auto" w:fill="FFFFFF"/>
        </w:rPr>
      </w:pPr>
      <w:r>
        <w:rPr>
          <w:rFonts w:ascii="Source Sans Pro" w:hAnsi="Source Sans Pro"/>
          <w:color w:val="212121"/>
          <w:shd w:val="clear" w:color="auto" w:fill="FFF1D2"/>
        </w:rPr>
        <w:t>Note: This Assistance Listing was not updated by the issuing agency in 2025. Please contact the issuing agency listed under "Contact Information" for more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Category </w:t>
                  </w:r>
                  <w:r w:rsidRPr="00F37C77">
                    <w:rPr>
                      <w:rFonts w:ascii="Helvetica" w:hAnsi="Helvetica" w:cs="Helvetica"/>
                      <w:b/>
                      <w:bCs/>
                      <w:color w:val="222222"/>
                    </w:rPr>
                    <w:lastRenderedPageBreak/>
                    <w:t>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w:t>
            </w:r>
            <w:r w:rsidRPr="00F37C77">
              <w:rPr>
                <w:rFonts w:ascii="Helvetica" w:hAnsi="Helvetica" w:cs="Helvetica"/>
                <w:color w:val="222222"/>
              </w:rPr>
              <w:lastRenderedPageBreak/>
              <w:t xml:space="preserve">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07"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08"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09"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10"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11"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12"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13"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CC171E" w:rsidP="006123F4">
            <w:pPr>
              <w:widowControl w:val="0"/>
              <w:autoSpaceDE w:val="0"/>
              <w:autoSpaceDN w:val="0"/>
              <w:adjustRightInd w:val="0"/>
              <w:rPr>
                <w:rFonts w:ascii="Helvetica" w:hAnsi="Helvetica" w:cs="Helvetica"/>
                <w:color w:val="222222"/>
              </w:rPr>
            </w:pPr>
            <w:hyperlink r:id="rId114" w:tgtFrame="_blank" w:tooltip="Link to Additional Information" w:history="1">
              <w:r w:rsidRPr="00F37C77">
                <w:rPr>
                  <w:rStyle w:val="Hyperlink"/>
                  <w:rFonts w:ascii="Helvetica" w:hAnsi="Helvetica" w:cs="Helvetica"/>
                </w:rPr>
                <w:t>DAC Listing of Research Topics</w:t>
              </w:r>
            </w:hyperlink>
            <w:r w:rsidRPr="00F37C77">
              <w:rPr>
                <w:rFonts w:ascii="Helvetica" w:hAnsi="Helvetica" w:cs="Helvetica"/>
                <w:color w:val="222222"/>
              </w:rPr>
              <w:t>  </w:t>
            </w:r>
            <w:r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1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15" tgtFrame="&quot;_parent&quot;"/>
                          </pic:cNvPr>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17"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18"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199" w:name="DODAPEXAccelerator"/>
      <w:bookmarkEnd w:id="199"/>
    </w:p>
    <w:p w14:paraId="576A68F8" w14:textId="77777777" w:rsidR="00D935DD" w:rsidRDefault="00D935DD" w:rsidP="00D935DD">
      <w:pPr>
        <w:pStyle w:val="NoSpacing"/>
        <w:rPr>
          <w:rFonts w:ascii="Helvetica" w:hAnsi="Helvetica" w:cs="Helvetica"/>
          <w:color w:val="222222"/>
          <w:sz w:val="24"/>
          <w:szCs w:val="24"/>
          <w:shd w:val="clear" w:color="auto" w:fill="FFFFFF"/>
        </w:rPr>
      </w:pPr>
      <w:bookmarkStart w:id="200" w:name="DODDEVCOMFoundational"/>
      <w:bookmarkEnd w:id="200"/>
      <w:r w:rsidRPr="00E11D89">
        <w:rPr>
          <w:rFonts w:ascii="Helvetica" w:hAnsi="Helvetica" w:cs="Helvetica"/>
          <w:color w:val="222222"/>
          <w:sz w:val="24"/>
          <w:szCs w:val="24"/>
          <w:highlight w:val="yellow"/>
          <w:shd w:val="clear" w:color="auto" w:fill="FFFFFF"/>
        </w:rPr>
        <w:lastRenderedPageBreak/>
        <w:t>Dept of the Army -- Materiel Command</w:t>
      </w:r>
      <w:r w:rsidRPr="00E11D89">
        <w:rPr>
          <w:rFonts w:ascii="Helvetica" w:hAnsi="Helvetica" w:cs="Helvetica"/>
          <w:color w:val="222222"/>
          <w:sz w:val="24"/>
          <w:szCs w:val="24"/>
          <w:highlight w:val="yellow"/>
        </w:rPr>
        <w:br/>
      </w:r>
      <w:r w:rsidRPr="00E11D89">
        <w:rPr>
          <w:rFonts w:ascii="Helvetica" w:hAnsi="Helvetica" w:cs="Helvetica"/>
          <w:color w:val="222222"/>
          <w:sz w:val="24"/>
          <w:szCs w:val="24"/>
          <w:highlight w:val="yellow"/>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65CAE6F1" w14:textId="77777777" w:rsidR="00E11D89" w:rsidRDefault="00E11D89" w:rsidP="00D935DD">
      <w:pPr>
        <w:pStyle w:val="NoSpacing"/>
        <w:rPr>
          <w:rFonts w:ascii="Helvetica" w:hAnsi="Helvetica" w:cs="Helvetica"/>
          <w:color w:val="222222"/>
          <w:sz w:val="24"/>
          <w:szCs w:val="24"/>
          <w:shd w:val="clear" w:color="auto" w:fill="FFFFFF"/>
        </w:rPr>
      </w:pPr>
    </w:p>
    <w:p w14:paraId="2849CF3B" w14:textId="6EAA6016" w:rsidR="00D935DD" w:rsidRDefault="00E11D89" w:rsidP="00D935DD">
      <w:pPr>
        <w:pStyle w:val="NoSpacing"/>
        <w:rPr>
          <w:rFonts w:ascii="Helvetica" w:hAnsi="Helvetica" w:cs="Helvetica"/>
          <w:color w:val="222222"/>
          <w:sz w:val="24"/>
          <w:szCs w:val="24"/>
        </w:rPr>
      </w:pPr>
      <w:r>
        <w:rPr>
          <w:rFonts w:ascii="Source Sans Pro" w:hAnsi="Source Sans Pro"/>
          <w:color w:val="212121"/>
          <w:shd w:val="clear" w:color="auto" w:fill="FFF1D2"/>
        </w:rPr>
        <w:t>Note: This Assistance Listing was not updated by the issuing agency in 2025. Please contact the issuing agency listed under "Contact Information" for more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w:t>
            </w:r>
            <w:r w:rsidRPr="00EF24A6">
              <w:rPr>
                <w:rFonts w:ascii="Helvetica" w:hAnsi="Helvetica" w:cs="Helvetica"/>
                <w:color w:val="222222"/>
              </w:rPr>
              <w:lastRenderedPageBreak/>
              <w:t>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19"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Link to Additional Information:</w:t>
            </w:r>
          </w:p>
        </w:tc>
        <w:tc>
          <w:tcPr>
            <w:tcW w:w="5000" w:type="pct"/>
            <w:vAlign w:val="center"/>
            <w:hideMark/>
          </w:tcPr>
          <w:p w14:paraId="38EADEA9" w14:textId="77777777" w:rsidR="00D935DD" w:rsidRPr="00EF24A6" w:rsidRDefault="00D935DD" w:rsidP="006123F4">
            <w:pPr>
              <w:pStyle w:val="NoSpacing"/>
              <w:rPr>
                <w:rFonts w:ascii="Helvetica" w:hAnsi="Helvetica" w:cs="Helvetica"/>
                <w:color w:val="222222"/>
              </w:rPr>
            </w:pPr>
            <w:hyperlink r:id="rId120" w:tgtFrame="_blank" w:tooltip="Link to Additional Information" w:history="1">
              <w:r w:rsidRPr="00EF24A6">
                <w:rPr>
                  <w:rStyle w:val="Hyperlink"/>
                  <w:rFonts w:ascii="Helvetica" w:hAnsi="Helvetica" w:cs="Helvetica"/>
                </w:rPr>
                <w:t>ARL BAA topics website</w:t>
              </w:r>
            </w:hyperlink>
            <w:r w:rsidRPr="00EF24A6">
              <w:rPr>
                <w:rFonts w:ascii="Helvetica" w:hAnsi="Helvetica" w:cs="Helvetica"/>
                <w:color w:val="222222"/>
              </w:rPr>
              <w:t>  </w:t>
            </w:r>
            <w:r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1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15" tgtFrame="&quot;_parent&quot;"/>
                          </pic:cNvPr>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21"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122"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01" w:name="DODResearchHBCUMI"/>
      <w:bookmarkStart w:id="202" w:name="DODAirForceMultidisciplinaryResearch22"/>
      <w:bookmarkStart w:id="203" w:name="DODProcurementTA"/>
      <w:bookmarkStart w:id="204" w:name="DODNDEPSTEM"/>
      <w:bookmarkEnd w:id="201"/>
      <w:bookmarkEnd w:id="202"/>
      <w:bookmarkEnd w:id="203"/>
      <w:bookmarkEnd w:id="204"/>
    </w:p>
    <w:p w14:paraId="117C4F41" w14:textId="10B621F6" w:rsidR="0077741F" w:rsidRPr="005D3F9C" w:rsidRDefault="0077741F" w:rsidP="0077741F">
      <w:pPr>
        <w:autoSpaceDE w:val="0"/>
        <w:autoSpaceDN w:val="0"/>
        <w:adjustRightInd w:val="0"/>
        <w:outlineLvl w:val="0"/>
        <w:rPr>
          <w:rFonts w:ascii="Helvetica" w:hAnsi="Helvetica"/>
          <w:b/>
        </w:rPr>
      </w:pPr>
      <w:bookmarkStart w:id="205" w:name="DODBroad4"/>
      <w:bookmarkStart w:id="206" w:name="DODBroadBasicApplied"/>
      <w:bookmarkStart w:id="207" w:name="DODBroadLaboratory3"/>
      <w:bookmarkEnd w:id="205"/>
      <w:bookmarkEnd w:id="206"/>
      <w:bookmarkEnd w:id="207"/>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08" w:name="DEDOverview"/>
      <w:bookmarkEnd w:id="208"/>
    </w:p>
    <w:p w14:paraId="0DD41329" w14:textId="77777777" w:rsidR="00BA5410" w:rsidRDefault="00BA5410" w:rsidP="0077741F">
      <w:pPr>
        <w:widowControl w:val="0"/>
        <w:autoSpaceDE w:val="0"/>
        <w:autoSpaceDN w:val="0"/>
        <w:adjustRightInd w:val="0"/>
        <w:rPr>
          <w:rFonts w:ascii="Helvetica" w:hAnsi="Helvetica"/>
          <w:b/>
        </w:rPr>
      </w:pPr>
      <w:bookmarkStart w:id="209" w:name="DED"/>
      <w:bookmarkEnd w:id="209"/>
    </w:p>
    <w:p w14:paraId="36CB0074" w14:textId="0BD66CC3" w:rsidR="008C04A4" w:rsidRPr="00295053" w:rsidRDefault="0077741F" w:rsidP="00295053">
      <w:pPr>
        <w:widowControl w:val="0"/>
        <w:autoSpaceDE w:val="0"/>
        <w:autoSpaceDN w:val="0"/>
        <w:adjustRightInd w:val="0"/>
        <w:rPr>
          <w:rFonts w:ascii="Helvetica" w:hAnsi="Helvetica" w:cs="Helvetica"/>
          <w:b/>
          <w:bCs/>
        </w:rPr>
      </w:pPr>
      <w:bookmarkStart w:id="210" w:name="EDPrograms"/>
      <w:bookmarkEnd w:id="210"/>
      <w:r w:rsidRPr="00872AC3">
        <w:rPr>
          <w:rFonts w:ascii="Helvetica" w:hAnsi="Helvetica" w:cs="Helvetica"/>
          <w:b/>
          <w:bCs/>
        </w:rPr>
        <w:t xml:space="preserve">Programs: </w:t>
      </w:r>
      <w:bookmarkStart w:id="211" w:name="ED84132A"/>
      <w:bookmarkStart w:id="212" w:name="DED84367D"/>
      <w:bookmarkStart w:id="213" w:name="ED84411P"/>
      <w:bookmarkStart w:id="214" w:name="ED84220"/>
      <w:bookmarkStart w:id="215" w:name="ED84283B"/>
      <w:bookmarkStart w:id="216" w:name="ED84325N"/>
      <w:bookmarkStart w:id="217" w:name="ED84326T"/>
      <w:bookmarkStart w:id="218" w:name="ED84015A"/>
      <w:bookmarkEnd w:id="211"/>
      <w:bookmarkEnd w:id="212"/>
      <w:bookmarkEnd w:id="213"/>
      <w:bookmarkEnd w:id="214"/>
      <w:bookmarkEnd w:id="215"/>
      <w:bookmarkEnd w:id="216"/>
      <w:bookmarkEnd w:id="217"/>
      <w:bookmarkEnd w:id="218"/>
    </w:p>
    <w:p w14:paraId="202E99B2" w14:textId="77777777" w:rsidR="008C04A4" w:rsidRDefault="008C04A4" w:rsidP="00A74291">
      <w:pPr>
        <w:widowControl w:val="0"/>
        <w:autoSpaceDE w:val="0"/>
        <w:autoSpaceDN w:val="0"/>
        <w:adjustRightInd w:val="0"/>
        <w:rPr>
          <w:rFonts w:ascii="Helvetica" w:hAnsi="Helvetica" w:cs="Helvetica"/>
          <w:b/>
          <w:bCs/>
        </w:rPr>
      </w:pPr>
    </w:p>
    <w:p w14:paraId="6EC4347F" w14:textId="77777777" w:rsidR="003E69EB" w:rsidRDefault="003E69EB" w:rsidP="003E69EB">
      <w:pPr>
        <w:rPr>
          <w:rFonts w:ascii="Helvetica" w:hAnsi="Helvetica"/>
          <w:b/>
          <w:bCs/>
        </w:rPr>
      </w:pPr>
      <w:bookmarkStart w:id="219" w:name="EDResearchGrants"/>
      <w:bookmarkEnd w:id="219"/>
      <w:r w:rsidRPr="00AC4C74">
        <w:rPr>
          <w:rFonts w:ascii="Helvetica" w:hAnsi="Helvetica"/>
          <w:b/>
          <w:bCs/>
        </w:rPr>
        <w:t>Research:</w:t>
      </w:r>
      <w:bookmarkStart w:id="220" w:name="ED840016A"/>
      <w:bookmarkStart w:id="221" w:name="EDIES84324C"/>
      <w:bookmarkEnd w:id="220"/>
      <w:bookmarkEnd w:id="221"/>
    </w:p>
    <w:p w14:paraId="3E6C151E" w14:textId="77777777" w:rsidR="00156024" w:rsidRDefault="00156024" w:rsidP="003E69EB">
      <w:pPr>
        <w:rPr>
          <w:rFonts w:ascii="Helvetica" w:hAnsi="Helvetica"/>
          <w:b/>
          <w:bCs/>
        </w:rPr>
      </w:pPr>
    </w:p>
    <w:p w14:paraId="39FEAA7E" w14:textId="7035E2DA" w:rsidR="008C04A4" w:rsidRDefault="00156024" w:rsidP="00156024">
      <w:pPr>
        <w:widowControl w:val="0"/>
        <w:autoSpaceDE w:val="0"/>
        <w:autoSpaceDN w:val="0"/>
        <w:adjustRightInd w:val="0"/>
        <w:rPr>
          <w:rFonts w:ascii="Helvetica" w:hAnsi="Helvetica" w:cs="Helvetica"/>
          <w:b/>
          <w:bCs/>
        </w:rPr>
      </w:pPr>
      <w:bookmarkStart w:id="222" w:name="DEDModification"/>
      <w:bookmarkEnd w:id="222"/>
      <w:r w:rsidRPr="00AC4C74">
        <w:rPr>
          <w:rFonts w:ascii="Helvetica" w:hAnsi="Helvetica" w:cs="Helvetica"/>
          <w:b/>
          <w:bCs/>
        </w:rPr>
        <w:t>Modifications:</w:t>
      </w:r>
      <w:bookmarkStart w:id="223" w:name="ED84191D"/>
      <w:bookmarkStart w:id="224" w:name="DED84305A"/>
      <w:bookmarkEnd w:id="223"/>
      <w:bookmarkEnd w:id="224"/>
    </w:p>
    <w:p w14:paraId="6217FC65" w14:textId="77777777" w:rsidR="008029BC" w:rsidRDefault="008029BC" w:rsidP="00156024">
      <w:pPr>
        <w:widowControl w:val="0"/>
        <w:autoSpaceDE w:val="0"/>
        <w:autoSpaceDN w:val="0"/>
        <w:adjustRightInd w:val="0"/>
        <w:rPr>
          <w:rFonts w:ascii="Helvetica" w:hAnsi="Helvetica" w:cs="Helvetica"/>
          <w:b/>
          <w:bCs/>
        </w:rPr>
      </w:pPr>
    </w:p>
    <w:p w14:paraId="4D5494BC" w14:textId="77777777" w:rsidR="00DC687A" w:rsidRPr="00DC687A" w:rsidRDefault="00DC687A" w:rsidP="00DC687A">
      <w:pPr>
        <w:rPr>
          <w:rStyle w:val="Hyperlink"/>
          <w:rFonts w:ascii="Helvetica" w:hAnsi="Helvetica" w:cs="Helvetica"/>
        </w:rPr>
      </w:pPr>
    </w:p>
    <w:p w14:paraId="161D51E5" w14:textId="77777777" w:rsidR="00AE0F2D" w:rsidRDefault="00AE0F2D" w:rsidP="00156024">
      <w:pPr>
        <w:widowControl w:val="0"/>
        <w:autoSpaceDE w:val="0"/>
        <w:autoSpaceDN w:val="0"/>
        <w:adjustRightInd w:val="0"/>
        <w:rPr>
          <w:rFonts w:ascii="Helvetica" w:hAnsi="Helvetica" w:cs="Helvetica"/>
          <w:b/>
          <w:bCs/>
        </w:rPr>
      </w:pPr>
    </w:p>
    <w:p w14:paraId="4B83A3F4" w14:textId="462382AF" w:rsidR="00DC2CCC" w:rsidRDefault="00156024" w:rsidP="00953E37">
      <w:pPr>
        <w:widowControl w:val="0"/>
        <w:autoSpaceDE w:val="0"/>
        <w:autoSpaceDN w:val="0"/>
        <w:adjustRightInd w:val="0"/>
        <w:rPr>
          <w:rStyle w:val="Hyperlink"/>
          <w:rFonts w:ascii="Helvetica" w:hAnsi="Helvetica" w:cs="Helvetica"/>
          <w:color w:val="1155CC"/>
          <w:shd w:val="clear" w:color="auto" w:fill="FFFFFF"/>
        </w:rPr>
      </w:pPr>
      <w:bookmarkStart w:id="225" w:name="DEDReminder"/>
      <w:bookmarkEnd w:id="225"/>
      <w:r>
        <w:rPr>
          <w:rFonts w:ascii="Helvetica" w:hAnsi="Helvetica" w:cs="Helvetica"/>
          <w:b/>
          <w:bCs/>
        </w:rPr>
        <w:t>Reminders:</w:t>
      </w:r>
      <w:bookmarkStart w:id="226" w:name="DEDIES84305N"/>
      <w:bookmarkEnd w:id="226"/>
      <w:r w:rsidR="00DC2CCC">
        <w:rPr>
          <w:rStyle w:val="Hyperlink"/>
          <w:rFonts w:ascii="Helvetica" w:hAnsi="Helvetica" w:cs="Helvetica"/>
          <w:color w:val="1155CC"/>
          <w:shd w:val="clear" w:color="auto" w:fill="FFFFFF"/>
        </w:rPr>
        <w:t xml:space="preserve"> </w:t>
      </w:r>
    </w:p>
    <w:p w14:paraId="366750DA" w14:textId="69F16C02" w:rsidR="008C04A4" w:rsidRDefault="008C04A4" w:rsidP="008F7A7D">
      <w:pPr>
        <w:widowControl w:val="0"/>
        <w:pBdr>
          <w:bottom w:val="single" w:sz="6" w:space="1" w:color="auto"/>
        </w:pBdr>
        <w:autoSpaceDE w:val="0"/>
        <w:autoSpaceDN w:val="0"/>
        <w:adjustRightInd w:val="0"/>
        <w:rPr>
          <w:rFonts w:ascii="Helvetica" w:hAnsi="Helvetica"/>
          <w:b/>
          <w:bCs/>
        </w:rPr>
      </w:pPr>
      <w:bookmarkStart w:id="227" w:name="DED84423A"/>
      <w:bookmarkStart w:id="228" w:name="DED84021B"/>
      <w:bookmarkStart w:id="229" w:name="DED84021A"/>
      <w:bookmarkStart w:id="230" w:name="DED84022A"/>
      <w:bookmarkEnd w:id="227"/>
      <w:bookmarkEnd w:id="228"/>
      <w:bookmarkEnd w:id="229"/>
      <w:bookmarkEnd w:id="230"/>
    </w:p>
    <w:p w14:paraId="5ED7D178" w14:textId="77777777" w:rsidR="007B1AC3" w:rsidRDefault="007B1AC3" w:rsidP="007B1AC3">
      <w:pPr>
        <w:pStyle w:val="NoSpacing"/>
        <w:rPr>
          <w:rStyle w:val="Hyperlink"/>
          <w:rFonts w:ascii="Helvetica" w:hAnsi="Helvetica" w:cs="Helvetica"/>
          <w:color w:val="1155CC"/>
          <w:sz w:val="24"/>
          <w:szCs w:val="24"/>
          <w:shd w:val="clear" w:color="auto" w:fill="FFFFFF"/>
        </w:rPr>
      </w:pPr>
      <w:bookmarkStart w:id="231" w:name="DED84184H"/>
      <w:bookmarkStart w:id="232" w:name="DED84305C"/>
      <w:bookmarkStart w:id="233" w:name="DED84325"/>
      <w:bookmarkStart w:id="234" w:name="DED84141A"/>
      <w:bookmarkEnd w:id="231"/>
      <w:bookmarkEnd w:id="232"/>
      <w:bookmarkEnd w:id="233"/>
      <w:bookmarkEnd w:id="234"/>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235" w:name="DEDALN84116H"/>
      <w:bookmarkStart w:id="236" w:name="DED84215J"/>
      <w:bookmarkStart w:id="237" w:name="EDIES84305N1"/>
      <w:bookmarkEnd w:id="235"/>
      <w:bookmarkEnd w:id="236"/>
      <w:bookmarkEnd w:id="237"/>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238" w:name="DOEPrograms"/>
      <w:bookmarkEnd w:id="238"/>
      <w:r w:rsidRPr="00E05360">
        <w:rPr>
          <w:rFonts w:ascii="Helvetica" w:hAnsi="Helvetica" w:cs="Helvetica"/>
          <w:b/>
          <w:bCs/>
        </w:rPr>
        <w:t>Programs</w:t>
      </w:r>
      <w:bookmarkStart w:id="239" w:name="DOE2022BIL"/>
      <w:bookmarkEnd w:id="239"/>
    </w:p>
    <w:p w14:paraId="0C85BAE1" w14:textId="77777777" w:rsidR="00F66C9D" w:rsidRPr="00F66C9D" w:rsidRDefault="00F66C9D" w:rsidP="00505873">
      <w:pPr>
        <w:widowControl w:val="0"/>
        <w:autoSpaceDE w:val="0"/>
        <w:autoSpaceDN w:val="0"/>
        <w:adjustRightInd w:val="0"/>
        <w:rPr>
          <w:rFonts w:ascii="Helvetica" w:hAnsi="Helvetica" w:cs="Helvetica"/>
        </w:rPr>
      </w:pPr>
      <w:bookmarkStart w:id="240" w:name="DOE2024Phase1"/>
      <w:bookmarkEnd w:id="240"/>
    </w:p>
    <w:p w14:paraId="78CEDFB0" w14:textId="16FE4698" w:rsidR="00357E5C" w:rsidRPr="0068453B" w:rsidRDefault="0077741F" w:rsidP="002A1238">
      <w:pPr>
        <w:pStyle w:val="NoSpacing"/>
        <w:rPr>
          <w:rFonts w:ascii="Helvetica" w:hAnsi="Helvetica" w:cs="Helvetica"/>
          <w:color w:val="222222"/>
          <w:sz w:val="24"/>
          <w:szCs w:val="24"/>
          <w:shd w:val="clear" w:color="auto" w:fill="FFFFFF"/>
        </w:rPr>
      </w:pPr>
      <w:bookmarkStart w:id="241" w:name="DOE22IRAZeroBldgCodes"/>
      <w:bookmarkStart w:id="242" w:name="DOEContinScienceFinancialAssist"/>
      <w:bookmarkStart w:id="243" w:name="DOEResearch"/>
      <w:bookmarkEnd w:id="241"/>
      <w:bookmarkEnd w:id="242"/>
      <w:bookmarkEnd w:id="243"/>
      <w:r w:rsidRPr="00F66C9D">
        <w:rPr>
          <w:rFonts w:ascii="Helvetica" w:hAnsi="Helvetica" w:cs="Helvetica"/>
          <w:b/>
          <w:bCs/>
          <w:sz w:val="24"/>
          <w:szCs w:val="24"/>
        </w:rPr>
        <w:t>Research</w:t>
      </w:r>
      <w:r w:rsidRPr="00F66C9D">
        <w:rPr>
          <w:rFonts w:ascii="Helvetica" w:hAnsi="Helvetica" w:cs="Helvetica"/>
        </w:rPr>
        <w:t>:</w:t>
      </w:r>
    </w:p>
    <w:p w14:paraId="6D49CBC5" w14:textId="77777777" w:rsidR="00D07531" w:rsidRPr="00B33F47" w:rsidRDefault="00D07531" w:rsidP="00D07531">
      <w:pPr>
        <w:pStyle w:val="NoSpacing"/>
        <w:rPr>
          <w:rFonts w:ascii="Helvetica" w:hAnsi="Helvetica" w:cs="Helvetica"/>
          <w:sz w:val="24"/>
          <w:szCs w:val="24"/>
        </w:rPr>
      </w:pPr>
    </w:p>
    <w:p w14:paraId="0416B55B" w14:textId="7AE18350" w:rsidR="001A0AB4" w:rsidRDefault="001A0AB4" w:rsidP="001A0AB4">
      <w:pPr>
        <w:pStyle w:val="NoSpacing"/>
        <w:pBdr>
          <w:bottom w:val="single" w:sz="6" w:space="1" w:color="auto"/>
        </w:pBdr>
      </w:pPr>
    </w:p>
    <w:p w14:paraId="6EEB38B8" w14:textId="77777777" w:rsidR="001A0AB4" w:rsidRDefault="001A0AB4" w:rsidP="001A0AB4">
      <w:pPr>
        <w:pStyle w:val="NoSpacing"/>
        <w:pBdr>
          <w:bottom w:val="single" w:sz="6" w:space="1" w:color="auto"/>
        </w:pBdr>
      </w:pPr>
    </w:p>
    <w:p w14:paraId="3528975D" w14:textId="77777777" w:rsidR="00D53F17" w:rsidRDefault="00D53F17" w:rsidP="00C41536">
      <w:pPr>
        <w:pStyle w:val="NoSpacing"/>
        <w:rPr>
          <w:rFonts w:ascii="Helvetica" w:hAnsi="Helvetica" w:cs="Helvetica"/>
          <w:color w:val="222222"/>
          <w:sz w:val="24"/>
          <w:szCs w:val="24"/>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44" w:name="DOESBIRSTTR"/>
      <w:bookmarkStart w:id="245" w:name="DOETechIncubator"/>
      <w:bookmarkStart w:id="246" w:name="DOELEAP"/>
      <w:bookmarkEnd w:id="244"/>
      <w:bookmarkEnd w:id="245"/>
      <w:bookmarkEnd w:id="246"/>
    </w:p>
    <w:p w14:paraId="28ED7ADB" w14:textId="77777777" w:rsidR="00B141F3" w:rsidRDefault="00B141F3" w:rsidP="00C9440F">
      <w:pPr>
        <w:pStyle w:val="NoSpacing"/>
        <w:rPr>
          <w:rFonts w:ascii="Helvetica" w:hAnsi="Helvetica" w:cs="Helvetica"/>
          <w:color w:val="222222"/>
          <w:sz w:val="24"/>
          <w:szCs w:val="24"/>
          <w:highlight w:val="cyan"/>
          <w:shd w:val="clear" w:color="auto" w:fill="FFFFFF"/>
        </w:rPr>
      </w:pPr>
      <w:bookmarkStart w:id="247" w:name="DOESBIRIIRelease2"/>
      <w:bookmarkStart w:id="248" w:name="DOEPhase12023"/>
      <w:bookmarkStart w:id="249" w:name="DOE2024PhaseII2"/>
      <w:bookmarkEnd w:id="247"/>
      <w:bookmarkEnd w:id="248"/>
      <w:bookmarkEnd w:id="249"/>
    </w:p>
    <w:p w14:paraId="232AEE88" w14:textId="163E7A5D" w:rsidR="00A01508" w:rsidRPr="006526FE" w:rsidRDefault="00A01508" w:rsidP="006526FE">
      <w:pPr>
        <w:pStyle w:val="NoSpacing"/>
        <w:rPr>
          <w:rStyle w:val="Hyperlink"/>
          <w:rFonts w:ascii="Helvetica" w:hAnsi="Helvetica" w:cs="Helvetica"/>
          <w:color w:val="auto"/>
          <w:sz w:val="24"/>
          <w:szCs w:val="24"/>
          <w:u w:val="none"/>
        </w:rPr>
      </w:pPr>
      <w:bookmarkStart w:id="250" w:name="DOEContinSolicOffScie"/>
      <w:bookmarkStart w:id="251" w:name="DOENETLIRATransmissionSiting"/>
      <w:bookmarkStart w:id="252" w:name="DOENETLBILCarbon"/>
      <w:bookmarkEnd w:id="250"/>
      <w:bookmarkEnd w:id="251"/>
      <w:bookmarkEnd w:id="252"/>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53" w:name="DOEPAMS23OfficeofScience"/>
      <w:bookmarkStart w:id="254" w:name="DOEBuildingEPSCoR"/>
      <w:bookmarkEnd w:id="253"/>
      <w:bookmarkEnd w:id="25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55" w:name="EPA"/>
      <w:bookmarkEnd w:id="255"/>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595EA24" w14:textId="7811E164" w:rsidR="000501DD" w:rsidRPr="003E69EB" w:rsidRDefault="0077741F" w:rsidP="003E69EB">
      <w:pPr>
        <w:rPr>
          <w:rFonts w:ascii="Helvetica" w:hAnsi="Helvetica"/>
          <w:b/>
        </w:rPr>
      </w:pPr>
      <w:bookmarkStart w:id="256" w:name="DOEGreenhouseGas"/>
      <w:bookmarkStart w:id="257" w:name="DOESolarDecathlon"/>
      <w:bookmarkStart w:id="258" w:name="DOEVehTech"/>
      <w:bookmarkStart w:id="259" w:name="DOEVehTechMod"/>
      <w:bookmarkStart w:id="260" w:name="EPAPrograms"/>
      <w:bookmarkEnd w:id="256"/>
      <w:bookmarkEnd w:id="257"/>
      <w:bookmarkEnd w:id="258"/>
      <w:bookmarkEnd w:id="259"/>
      <w:bookmarkEnd w:id="260"/>
      <w:r w:rsidRPr="005D3F9C">
        <w:rPr>
          <w:rFonts w:ascii="Helvetica" w:hAnsi="Helvetica"/>
          <w:b/>
        </w:rPr>
        <w:t>Programs:</w:t>
      </w:r>
      <w:bookmarkStart w:id="261" w:name="EPASupportingAnaerobic"/>
      <w:bookmarkStart w:id="262" w:name="EPATABrownfields"/>
      <w:bookmarkStart w:id="263" w:name="EPASourceReductionAssist"/>
      <w:bookmarkStart w:id="264" w:name="EPABuildingPartnerCapacity"/>
      <w:bookmarkStart w:id="265" w:name="EPABRownfieldAssessment"/>
      <w:bookmarkStart w:id="266" w:name="EPAEnvirJusticeEJTCGM"/>
      <w:bookmarkStart w:id="267" w:name="EPA23NatlEnviroInfoExchange"/>
      <w:bookmarkStart w:id="268" w:name="EPATTAWaterQuality"/>
      <w:bookmarkStart w:id="269" w:name="EPABRownfieldTRTA"/>
      <w:bookmarkStart w:id="270" w:name="EPATTARuralSmall"/>
      <w:bookmarkStart w:id="271" w:name="EPATargetedAirshed"/>
      <w:bookmarkStart w:id="272" w:name="EPAEJCPS"/>
      <w:bookmarkStart w:id="273" w:name="EPAResearch"/>
      <w:bookmarkStart w:id="274" w:name="EPABrownfieldAssesCommWideAssess"/>
      <w:bookmarkStart w:id="275" w:name="EPACoastalEcosystemsClimate"/>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14:paraId="5344324E" w14:textId="77777777" w:rsidR="000501DD" w:rsidRDefault="000501DD" w:rsidP="000501DD">
      <w:pPr>
        <w:pStyle w:val="NoSpacing"/>
        <w:rPr>
          <w:rFonts w:ascii="Helvetica" w:hAnsi="Helvetica" w:cs="Helvetica"/>
          <w:sz w:val="24"/>
          <w:szCs w:val="24"/>
        </w:rPr>
      </w:pPr>
    </w:p>
    <w:p w14:paraId="052AF630" w14:textId="77777777" w:rsidR="00AB7040" w:rsidRDefault="00AB7040" w:rsidP="00AB7040"/>
    <w:p w14:paraId="5C334263" w14:textId="77777777" w:rsidR="00AB7040" w:rsidRPr="005D3F9C" w:rsidRDefault="00AB7040" w:rsidP="00AB7040">
      <w:pPr>
        <w:rPr>
          <w:rFonts w:ascii="Helvetica" w:hAnsi="Helvetica"/>
          <w:b/>
        </w:rPr>
      </w:pPr>
      <w:bookmarkStart w:id="276" w:name="EPAPFASUptake"/>
      <w:bookmarkStart w:id="277" w:name="EPATotalEnvironFramework"/>
      <w:bookmarkStart w:id="278" w:name="EPAMod"/>
      <w:bookmarkEnd w:id="276"/>
      <w:bookmarkEnd w:id="277"/>
      <w:bookmarkEnd w:id="278"/>
      <w:r w:rsidRPr="005D3F9C">
        <w:rPr>
          <w:rFonts w:ascii="Helvetica" w:hAnsi="Helvetica"/>
          <w:b/>
        </w:rPr>
        <w:t>Modifications:</w:t>
      </w:r>
    </w:p>
    <w:p w14:paraId="1907C569" w14:textId="77777777" w:rsidR="00115DB0" w:rsidRDefault="00115DB0"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79" w:name="EPAPollutionPrev2023"/>
      <w:bookmarkStart w:id="280" w:name="EPASourceReduction"/>
      <w:bookmarkEnd w:id="279"/>
      <w:bookmarkEnd w:id="280"/>
    </w:p>
    <w:p w14:paraId="7AE1227A" w14:textId="6FECE75A" w:rsidR="00481BAB" w:rsidRDefault="0077741F" w:rsidP="00452C47">
      <w:pPr>
        <w:rPr>
          <w:rFonts w:ascii="Helvetica" w:hAnsi="Helvetica"/>
        </w:rPr>
      </w:pPr>
      <w:bookmarkStart w:id="281" w:name="EPAReminders"/>
      <w:bookmarkEnd w:id="281"/>
      <w:r w:rsidRPr="005D3F9C">
        <w:rPr>
          <w:rFonts w:ascii="Helvetica" w:hAnsi="Helvetica"/>
          <w:b/>
        </w:rPr>
        <w:t>Reminders</w:t>
      </w:r>
      <w:r w:rsidRPr="005D3F9C">
        <w:rPr>
          <w:rFonts w:ascii="Helvetica" w:hAnsi="Helvetica"/>
        </w:rPr>
        <w:t>:</w:t>
      </w:r>
      <w:bookmarkStart w:id="282" w:name="EPATrainingSmallPublicWater"/>
      <w:bookmarkStart w:id="283" w:name="EPACleanDiesel"/>
      <w:bookmarkStart w:id="284" w:name="EPAEnvironmentalInformationExchange"/>
      <w:bookmarkStart w:id="285" w:name="EPAEWDJT"/>
      <w:bookmarkStart w:id="286" w:name="EPAAdvancingToxicokinetics"/>
      <w:bookmarkStart w:id="287" w:name="EPADERA"/>
      <w:bookmarkStart w:id="288" w:name="EPASoilandDust"/>
      <w:bookmarkStart w:id="289" w:name="EPAEnvironmentalWorkforceEWDJT"/>
      <w:bookmarkStart w:id="290" w:name="EPAEarlyCareerWildlandFIre"/>
      <w:bookmarkStart w:id="291" w:name="EPAChildrensHealthyLearning"/>
      <w:bookmarkStart w:id="292" w:name="EPA19thAnnualP3"/>
      <w:bookmarkStart w:id="293" w:name="EPAClimateChangeLifestages"/>
      <w:bookmarkStart w:id="294" w:name="EPAEnviroJusticeEJTCTAC"/>
      <w:bookmarkStart w:id="295" w:name="EPABrownfieldsJT"/>
      <w:bookmarkStart w:id="296" w:name="EPA24BrownfieldsJT"/>
      <w:bookmarkStart w:id="297" w:name="EPAComBasedResHealthDisparities"/>
      <w:bookmarkStart w:id="298" w:name="EPASolarforAll"/>
      <w:bookmarkStart w:id="299" w:name="EPA24BrownfieldAssessment"/>
      <w:bookmarkStart w:id="300" w:name="EPAPromotingReadiness"/>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14:paraId="54D0A4C4" w14:textId="77777777" w:rsidR="00AB7040" w:rsidRPr="00452C47" w:rsidRDefault="00AB7040" w:rsidP="00452C47">
      <w:pPr>
        <w:rPr>
          <w:rFonts w:ascii="Helvetica" w:hAnsi="Helvetica"/>
        </w:rPr>
      </w:pPr>
    </w:p>
    <w:p w14:paraId="69CC0D16" w14:textId="1FDDE034" w:rsidR="00481BAB" w:rsidRPr="00AB7040" w:rsidRDefault="00481BAB" w:rsidP="00AB7040">
      <w:bookmarkStart w:id="301" w:name="EPA25BrownfieldAssessmentCoalition"/>
      <w:bookmarkStart w:id="302" w:name="EPASolidWasteInfraRecycling"/>
      <w:bookmarkStart w:id="303" w:name="EPA25BrownfieldsJT"/>
      <w:bookmarkStart w:id="304" w:name="EPAEnviroClimJuusticeComChange"/>
      <w:bookmarkStart w:id="305" w:name="EPATTASmallPublicWater"/>
      <w:bookmarkStart w:id="306" w:name="EPAHydrofluoroReclaim"/>
      <w:bookmarkStart w:id="307" w:name="EPAR42324WetlandProgram"/>
      <w:bookmarkStart w:id="308" w:name="EPAClimatePollutionReduction"/>
      <w:bookmarkEnd w:id="301"/>
      <w:bookmarkEnd w:id="302"/>
      <w:bookmarkEnd w:id="303"/>
      <w:bookmarkEnd w:id="304"/>
      <w:bookmarkEnd w:id="305"/>
      <w:bookmarkEnd w:id="306"/>
      <w:bookmarkEnd w:id="307"/>
      <w:bookmarkEnd w:id="308"/>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09" w:name="EPAInnovWatterInfraWorkforce"/>
      <w:bookmarkStart w:id="310" w:name="EPAIREducingGreenhoousueGas"/>
      <w:bookmarkStart w:id="311" w:name="EPA23CSB"/>
      <w:bookmarkStart w:id="312" w:name="EPA24PollPrevSustainable"/>
      <w:bookmarkStart w:id="313" w:name="EPABRownfieldTA"/>
      <w:bookmarkStart w:id="314" w:name="FMCS"/>
      <w:bookmarkStart w:id="315" w:name="FCC"/>
      <w:bookmarkStart w:id="316" w:name="FCCAffordableConnectivity"/>
      <w:bookmarkEnd w:id="309"/>
      <w:bookmarkEnd w:id="310"/>
      <w:bookmarkEnd w:id="311"/>
      <w:bookmarkEnd w:id="312"/>
      <w:bookmarkEnd w:id="313"/>
      <w:bookmarkEnd w:id="314"/>
      <w:bookmarkEnd w:id="315"/>
      <w:bookmarkEnd w:id="316"/>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17" w:name="HHS"/>
      <w:bookmarkEnd w:id="317"/>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230C838E" w14:textId="66B68DCA" w:rsidR="0043792F" w:rsidRPr="00862A00" w:rsidRDefault="0077741F" w:rsidP="0077741F">
      <w:pPr>
        <w:rPr>
          <w:rStyle w:val="Hyperlink"/>
          <w:rFonts w:ascii="Helvetica" w:hAnsi="Helvetica"/>
          <w:color w:val="auto"/>
          <w:u w:val="none"/>
        </w:rPr>
      </w:pPr>
      <w:bookmarkStart w:id="318" w:name="HHSGO"/>
      <w:bookmarkStart w:id="319" w:name="HHSPrograms"/>
      <w:bookmarkEnd w:id="318"/>
      <w:bookmarkEnd w:id="319"/>
      <w:r w:rsidRPr="005D3F9C">
        <w:rPr>
          <w:rFonts w:ascii="Helvetica" w:hAnsi="Helvetica"/>
          <w:b/>
        </w:rPr>
        <w:t>Programs</w:t>
      </w:r>
      <w:r w:rsidRPr="005D3F9C">
        <w:rPr>
          <w:rFonts w:ascii="Helvetica" w:hAnsi="Helvetica"/>
        </w:rPr>
        <w:t>:</w:t>
      </w:r>
      <w:bookmarkStart w:id="320" w:name="HHSRuralHealthClinicVaccine"/>
      <w:bookmarkEnd w:id="320"/>
    </w:p>
    <w:p w14:paraId="4B438551" w14:textId="6475FCAB" w:rsidR="005C2899" w:rsidRPr="00EB44F4" w:rsidRDefault="005C2899" w:rsidP="00EB44F4">
      <w:pPr>
        <w:pStyle w:val="NoSpacing"/>
        <w:rPr>
          <w:rStyle w:val="Hyperlink"/>
          <w:rFonts w:ascii="Helvetica" w:hAnsi="Helvetica" w:cs="Helvetica"/>
          <w:sz w:val="24"/>
          <w:szCs w:val="24"/>
        </w:rPr>
      </w:pPr>
    </w:p>
    <w:p w14:paraId="4550B025" w14:textId="1FB5E4D2" w:rsidR="00FE503B" w:rsidRPr="007774E9" w:rsidRDefault="00FE503B" w:rsidP="00207587">
      <w:pPr>
        <w:pStyle w:val="NoSpacing"/>
        <w:rPr>
          <w:rFonts w:ascii="Helvetica" w:hAnsi="Helvetica" w:cs="Helvetica"/>
        </w:rPr>
      </w:pPr>
      <w:bookmarkStart w:id="321" w:name="HHSCDCDrugFreeContinuation6"/>
      <w:bookmarkEnd w:id="321"/>
    </w:p>
    <w:p w14:paraId="3A2A6720" w14:textId="77777777" w:rsidR="000D5D7E" w:rsidRPr="00124C1B" w:rsidRDefault="000D5D7E" w:rsidP="000D5D7E">
      <w:pPr>
        <w:rPr>
          <w:rFonts w:ascii="Helvetica" w:hAnsi="Helvetica"/>
        </w:rPr>
      </w:pPr>
    </w:p>
    <w:p w14:paraId="10738FFD" w14:textId="7B6D0F55" w:rsidR="00223A05" w:rsidRDefault="0077741F" w:rsidP="00223A05">
      <w:pPr>
        <w:pStyle w:val="NoSpacing"/>
        <w:rPr>
          <w:rFonts w:ascii="Helvetica" w:hAnsi="Helvetica"/>
          <w:sz w:val="24"/>
          <w:szCs w:val="24"/>
        </w:rPr>
      </w:pPr>
      <w:bookmarkStart w:id="322" w:name="HHSCDCPrevCommViolence"/>
      <w:bookmarkStart w:id="323" w:name="HHSAntiDoping"/>
      <w:bookmarkStart w:id="324" w:name="HHSDrugFreeCommunities"/>
      <w:bookmarkStart w:id="325" w:name="HHSResearch"/>
      <w:bookmarkEnd w:id="322"/>
      <w:bookmarkEnd w:id="323"/>
      <w:bookmarkEnd w:id="324"/>
      <w:bookmarkEnd w:id="325"/>
      <w:r w:rsidRPr="005D6F51">
        <w:rPr>
          <w:rFonts w:ascii="Helvetica" w:hAnsi="Helvetica"/>
          <w:b/>
          <w:sz w:val="24"/>
          <w:szCs w:val="24"/>
        </w:rPr>
        <w:t>Research:</w:t>
      </w:r>
      <w:r w:rsidRPr="005D6F51">
        <w:rPr>
          <w:rFonts w:ascii="Helvetica" w:hAnsi="Helvetica"/>
          <w:sz w:val="24"/>
          <w:szCs w:val="24"/>
        </w:rPr>
        <w:t xml:space="preserve"> </w:t>
      </w:r>
    </w:p>
    <w:p w14:paraId="59DA2D4A" w14:textId="77777777" w:rsidR="00295053" w:rsidRDefault="00295053" w:rsidP="00C22CAD">
      <w:pPr>
        <w:pStyle w:val="NoSpacing"/>
        <w:rPr>
          <w:rFonts w:ascii="Helvetica" w:hAnsi="Helvetica" w:cs="Helvetica"/>
          <w:color w:val="222222"/>
          <w:sz w:val="24"/>
          <w:szCs w:val="24"/>
        </w:rPr>
      </w:pPr>
    </w:p>
    <w:p w14:paraId="4C2B96AF" w14:textId="7DF01337" w:rsidR="00C10379" w:rsidRDefault="00C10379" w:rsidP="00C22CAD">
      <w:pPr>
        <w:pStyle w:val="NoSpacing"/>
        <w:rPr>
          <w:rFonts w:ascii="Helvetica" w:hAnsi="Helvetica" w:cs="Helvetica"/>
          <w:color w:val="222222"/>
          <w:sz w:val="24"/>
          <w:szCs w:val="24"/>
        </w:rPr>
      </w:pPr>
      <w:r w:rsidRPr="00C10379">
        <w:rPr>
          <w:rFonts w:ascii="Helvetica" w:hAnsi="Helvetica" w:cs="Helvetica"/>
          <w:color w:val="222222"/>
          <w:sz w:val="24"/>
          <w:szCs w:val="24"/>
          <w:highlight w:val="yellow"/>
        </w:rPr>
        <w:t>Note: The notices below are Forecasts  - Applications are not accepted at this time</w:t>
      </w:r>
    </w:p>
    <w:p w14:paraId="656E4EDB" w14:textId="77777777" w:rsidR="00C10379" w:rsidRDefault="00C10379" w:rsidP="00C22CAD">
      <w:pPr>
        <w:pStyle w:val="NoSpacing"/>
        <w:rPr>
          <w:rFonts w:ascii="Helvetica" w:hAnsi="Helvetica" w:cs="Helvetica"/>
          <w:color w:val="222222"/>
          <w:sz w:val="24"/>
          <w:szCs w:val="24"/>
        </w:rPr>
      </w:pPr>
    </w:p>
    <w:p w14:paraId="6316725D" w14:textId="77777777" w:rsidR="00C10379" w:rsidRDefault="00C10379" w:rsidP="00C10379">
      <w:pPr>
        <w:pStyle w:val="NoSpacing"/>
        <w:rPr>
          <w:rFonts w:ascii="Helvetica" w:hAnsi="Helvetica" w:cs="Helvetica"/>
          <w:color w:val="222222"/>
          <w:sz w:val="24"/>
          <w:szCs w:val="24"/>
        </w:rPr>
      </w:pPr>
      <w:r w:rsidRPr="007A0BC6">
        <w:rPr>
          <w:rFonts w:ascii="Helvetica" w:hAnsi="Helvetica" w:cs="Helvetica"/>
          <w:color w:val="222222"/>
          <w:sz w:val="24"/>
          <w:szCs w:val="24"/>
        </w:rPr>
        <w:t>National Institutes of Health</w:t>
      </w:r>
      <w:r w:rsidRPr="007A0BC6">
        <w:rPr>
          <w:rFonts w:ascii="Helvetica" w:hAnsi="Helvetica" w:cs="Helvetica"/>
          <w:color w:val="222222"/>
          <w:sz w:val="24"/>
          <w:szCs w:val="24"/>
        </w:rPr>
        <w:br/>
        <w:t>Clinical Coordinating Center for Multi-Site Investigator-Initiated Clinical Trials (Collaborative UG3/UH3 Clinical Trial Required)</w:t>
      </w:r>
      <w:r w:rsidRPr="007A0BC6">
        <w:rPr>
          <w:rFonts w:ascii="Helvetica" w:hAnsi="Helvetica" w:cs="Helvetica"/>
          <w:color w:val="222222"/>
          <w:sz w:val="24"/>
          <w:szCs w:val="24"/>
        </w:rPr>
        <w:br/>
        <w:t>Forecast 1</w:t>
      </w:r>
      <w:r w:rsidRPr="007A0BC6">
        <w:rPr>
          <w:rFonts w:ascii="Helvetica" w:hAnsi="Helvetica" w:cs="Helvetica"/>
          <w:color w:val="222222"/>
          <w:sz w:val="24"/>
          <w:szCs w:val="24"/>
        </w:rPr>
        <w:br/>
      </w:r>
      <w:hyperlink r:id="rId123" w:tgtFrame="_blank" w:history="1">
        <w:r w:rsidRPr="007A0BC6">
          <w:rPr>
            <w:rStyle w:val="Hyperlink"/>
            <w:rFonts w:ascii="Helvetica" w:hAnsi="Helvetica" w:cs="Helvetica"/>
            <w:sz w:val="24"/>
            <w:szCs w:val="24"/>
          </w:rPr>
          <w:t>https://www.g</w:t>
        </w:r>
        <w:r w:rsidRPr="007A0BC6">
          <w:rPr>
            <w:rStyle w:val="Hyperlink"/>
            <w:rFonts w:ascii="Helvetica" w:hAnsi="Helvetica" w:cs="Helvetica"/>
            <w:sz w:val="24"/>
            <w:szCs w:val="24"/>
          </w:rPr>
          <w:t>r</w:t>
        </w:r>
        <w:r w:rsidRPr="007A0BC6">
          <w:rPr>
            <w:rStyle w:val="Hyperlink"/>
            <w:rFonts w:ascii="Helvetica" w:hAnsi="Helvetica" w:cs="Helvetica"/>
            <w:sz w:val="24"/>
            <w:szCs w:val="24"/>
          </w:rPr>
          <w:t>ants.gov/search-results-detail/358851</w:t>
        </w:r>
      </w:hyperlink>
      <w:r w:rsidRPr="007A0BC6">
        <w:rPr>
          <w:rFonts w:ascii="Helvetica" w:hAnsi="Helvetica" w:cs="Helvetica"/>
          <w:color w:val="222222"/>
          <w:sz w:val="24"/>
          <w:szCs w:val="24"/>
        </w:rPr>
        <w:br/>
      </w:r>
    </w:p>
    <w:p w14:paraId="6F2E509E" w14:textId="77777777" w:rsidR="00C10379" w:rsidRDefault="00C10379" w:rsidP="00C10379">
      <w:pPr>
        <w:pStyle w:val="NoSpacing"/>
      </w:pPr>
      <w:r w:rsidRPr="00410BE0">
        <w:rPr>
          <w:rFonts w:ascii="Helvetica" w:hAnsi="Helvetica" w:cs="Helvetica"/>
          <w:color w:val="222222"/>
          <w:sz w:val="24"/>
          <w:szCs w:val="24"/>
        </w:rPr>
        <w:t>National Institutes of Health</w:t>
      </w:r>
      <w:r w:rsidRPr="00410BE0">
        <w:rPr>
          <w:rFonts w:ascii="Helvetica" w:hAnsi="Helvetica" w:cs="Helvetica"/>
          <w:color w:val="222222"/>
          <w:sz w:val="24"/>
          <w:szCs w:val="24"/>
        </w:rPr>
        <w:br/>
        <w:t>Forecast for Blueprint MedTech Translator (UG3/UH3 - Clinical Trial Optional)</w:t>
      </w:r>
      <w:r w:rsidRPr="00410BE0">
        <w:rPr>
          <w:rFonts w:ascii="Helvetica" w:hAnsi="Helvetica" w:cs="Helvetica"/>
          <w:color w:val="222222"/>
          <w:sz w:val="24"/>
          <w:szCs w:val="24"/>
        </w:rPr>
        <w:br/>
        <w:t>Forecast 1</w:t>
      </w:r>
      <w:r w:rsidRPr="00410BE0">
        <w:rPr>
          <w:rFonts w:ascii="Helvetica" w:hAnsi="Helvetica" w:cs="Helvetica"/>
          <w:color w:val="222222"/>
          <w:sz w:val="24"/>
          <w:szCs w:val="24"/>
        </w:rPr>
        <w:br/>
      </w:r>
      <w:hyperlink r:id="rId124" w:tgtFrame="_blank" w:history="1">
        <w:r w:rsidRPr="00410BE0">
          <w:rPr>
            <w:rStyle w:val="Hyperlink"/>
            <w:rFonts w:ascii="Helvetica" w:hAnsi="Helvetica" w:cs="Helvetica"/>
            <w:sz w:val="24"/>
            <w:szCs w:val="24"/>
          </w:rPr>
          <w:t>https://www.grants.gov/search-results-detail/358823</w:t>
        </w:r>
      </w:hyperlink>
    </w:p>
    <w:p w14:paraId="5ED7C0BF" w14:textId="77777777" w:rsidR="00C10379" w:rsidRDefault="00C10379" w:rsidP="00C10379">
      <w:pPr>
        <w:pStyle w:val="NoSpacing"/>
      </w:pPr>
    </w:p>
    <w:p w14:paraId="160A4943" w14:textId="77777777" w:rsidR="00C10379" w:rsidRDefault="00C10379" w:rsidP="00C10379">
      <w:pPr>
        <w:pStyle w:val="NoSpacing"/>
      </w:pPr>
      <w:r w:rsidRPr="007A0BC6">
        <w:rPr>
          <w:rFonts w:ascii="Helvetica" w:hAnsi="Helvetica" w:cs="Helvetica"/>
          <w:color w:val="222222"/>
          <w:sz w:val="24"/>
          <w:szCs w:val="24"/>
        </w:rPr>
        <w:t>National Institutes of Health</w:t>
      </w:r>
      <w:r w:rsidRPr="007A0BC6">
        <w:rPr>
          <w:rFonts w:ascii="Helvetica" w:hAnsi="Helvetica" w:cs="Helvetica"/>
          <w:color w:val="222222"/>
          <w:sz w:val="24"/>
          <w:szCs w:val="24"/>
        </w:rPr>
        <w:br/>
        <w:t>Forecast for BRAIN Initiative: Research Resource Grants for Technology Integration and Dissemination (U24 Clinical Trial Not Allowed)</w:t>
      </w:r>
      <w:r w:rsidRPr="007A0BC6">
        <w:rPr>
          <w:rFonts w:ascii="Helvetica" w:hAnsi="Helvetica" w:cs="Helvetica"/>
          <w:color w:val="222222"/>
          <w:sz w:val="24"/>
          <w:szCs w:val="24"/>
        </w:rPr>
        <w:br/>
        <w:t>Forecast 1</w:t>
      </w:r>
      <w:r w:rsidRPr="007A0BC6">
        <w:rPr>
          <w:rFonts w:ascii="Helvetica" w:hAnsi="Helvetica" w:cs="Helvetica"/>
          <w:color w:val="222222"/>
          <w:sz w:val="24"/>
          <w:szCs w:val="24"/>
        </w:rPr>
        <w:br/>
      </w:r>
      <w:hyperlink r:id="rId125" w:tgtFrame="_blank" w:history="1">
        <w:r w:rsidRPr="007A0BC6">
          <w:rPr>
            <w:rStyle w:val="Hyperlink"/>
            <w:rFonts w:ascii="Helvetica" w:hAnsi="Helvetica" w:cs="Helvetica"/>
            <w:sz w:val="24"/>
            <w:szCs w:val="24"/>
          </w:rPr>
          <w:t>https://www.grants.gov/search-results-detail/358859</w:t>
        </w:r>
      </w:hyperlink>
      <w:r w:rsidRPr="007A0BC6">
        <w:rPr>
          <w:rFonts w:ascii="Helvetica" w:hAnsi="Helvetica" w:cs="Helvetica"/>
          <w:color w:val="222222"/>
          <w:sz w:val="24"/>
          <w:szCs w:val="24"/>
        </w:rPr>
        <w:br/>
      </w:r>
    </w:p>
    <w:p w14:paraId="23A95C12" w14:textId="77777777" w:rsidR="00C10379" w:rsidRDefault="00C10379" w:rsidP="00C10379">
      <w:pPr>
        <w:pStyle w:val="NoSpacing"/>
        <w:rPr>
          <w:rFonts w:ascii="Helvetica" w:hAnsi="Helvetica" w:cs="Helvetica"/>
          <w:color w:val="222222"/>
          <w:sz w:val="24"/>
          <w:szCs w:val="24"/>
        </w:rPr>
      </w:pPr>
      <w:r w:rsidRPr="002062E6">
        <w:rPr>
          <w:rFonts w:ascii="Helvetica" w:hAnsi="Helvetica" w:cs="Helvetica"/>
          <w:color w:val="222222"/>
          <w:sz w:val="24"/>
          <w:szCs w:val="24"/>
        </w:rPr>
        <w:t>National Institutes of Health</w:t>
      </w:r>
      <w:r w:rsidRPr="002062E6">
        <w:rPr>
          <w:rFonts w:ascii="Helvetica" w:hAnsi="Helvetica" w:cs="Helvetica"/>
          <w:color w:val="222222"/>
          <w:sz w:val="24"/>
          <w:szCs w:val="24"/>
        </w:rPr>
        <w:br/>
        <w:t>Forecast to Publish a Funding Opportunity Announcement for Integrative Neuroscience Initiative on Alcoholism (INIA) Consortia (U01 Clinical Trial Optional)</w:t>
      </w:r>
      <w:r w:rsidRPr="002062E6">
        <w:rPr>
          <w:rFonts w:ascii="Helvetica" w:hAnsi="Helvetica" w:cs="Helvetica"/>
          <w:color w:val="222222"/>
          <w:sz w:val="24"/>
          <w:szCs w:val="24"/>
        </w:rPr>
        <w:br/>
        <w:t>Forecast 1</w:t>
      </w:r>
      <w:r w:rsidRPr="002062E6">
        <w:rPr>
          <w:rFonts w:ascii="Helvetica" w:hAnsi="Helvetica" w:cs="Helvetica"/>
          <w:color w:val="222222"/>
          <w:sz w:val="24"/>
          <w:szCs w:val="24"/>
        </w:rPr>
        <w:br/>
      </w:r>
      <w:hyperlink r:id="rId126" w:tgtFrame="_blank" w:history="1">
        <w:r w:rsidRPr="002062E6">
          <w:rPr>
            <w:rStyle w:val="Hyperlink"/>
            <w:rFonts w:ascii="Helvetica" w:hAnsi="Helvetica" w:cs="Helvetica"/>
            <w:sz w:val="24"/>
            <w:szCs w:val="24"/>
          </w:rPr>
          <w:t>https://www.grants.gov/search-results-detail/358827</w:t>
        </w:r>
      </w:hyperlink>
      <w:r w:rsidRPr="002062E6">
        <w:rPr>
          <w:rFonts w:ascii="Helvetica" w:hAnsi="Helvetica" w:cs="Helvetica"/>
          <w:color w:val="222222"/>
          <w:sz w:val="24"/>
          <w:szCs w:val="24"/>
        </w:rPr>
        <w:br/>
      </w:r>
    </w:p>
    <w:p w14:paraId="333DD204" w14:textId="77777777" w:rsidR="00C10379" w:rsidRDefault="00C10379" w:rsidP="00C10379">
      <w:pPr>
        <w:pStyle w:val="NoSpacing"/>
        <w:rPr>
          <w:rFonts w:ascii="Helvetica" w:hAnsi="Helvetica" w:cs="Helvetica"/>
          <w:color w:val="222222"/>
          <w:sz w:val="24"/>
          <w:szCs w:val="24"/>
        </w:rPr>
      </w:pPr>
      <w:r w:rsidRPr="00410BE0">
        <w:rPr>
          <w:rFonts w:ascii="Helvetica" w:hAnsi="Helvetica" w:cs="Helvetica"/>
          <w:color w:val="222222"/>
          <w:sz w:val="24"/>
          <w:szCs w:val="24"/>
        </w:rPr>
        <w:t>National Institutes of Health</w:t>
      </w:r>
      <w:r w:rsidRPr="00410BE0">
        <w:rPr>
          <w:rFonts w:ascii="Helvetica" w:hAnsi="Helvetica" w:cs="Helvetica"/>
          <w:color w:val="222222"/>
          <w:sz w:val="24"/>
          <w:szCs w:val="24"/>
        </w:rPr>
        <w:br/>
        <w:t>HEAL: Translating Addiction Epidemiology, Prevention, Treatment, and Recovery Research into Practice (R61/R33 - Clinical Trial Optional)</w:t>
      </w:r>
      <w:r w:rsidRPr="00410BE0">
        <w:rPr>
          <w:rFonts w:ascii="Helvetica" w:hAnsi="Helvetica" w:cs="Helvetica"/>
          <w:color w:val="222222"/>
          <w:sz w:val="24"/>
          <w:szCs w:val="24"/>
        </w:rPr>
        <w:br/>
        <w:t>Forecast 1</w:t>
      </w:r>
      <w:r w:rsidRPr="00410BE0">
        <w:rPr>
          <w:rFonts w:ascii="Helvetica" w:hAnsi="Helvetica" w:cs="Helvetica"/>
          <w:color w:val="222222"/>
          <w:sz w:val="24"/>
          <w:szCs w:val="24"/>
        </w:rPr>
        <w:br/>
      </w:r>
      <w:hyperlink r:id="rId127" w:tgtFrame="_blank" w:history="1">
        <w:r w:rsidRPr="00410BE0">
          <w:rPr>
            <w:rStyle w:val="Hyperlink"/>
            <w:rFonts w:ascii="Helvetica" w:hAnsi="Helvetica" w:cs="Helvetica"/>
            <w:sz w:val="24"/>
            <w:szCs w:val="24"/>
          </w:rPr>
          <w:t>https://www.grants.gov/search-results-detail/358819</w:t>
        </w:r>
      </w:hyperlink>
      <w:r w:rsidRPr="00410BE0">
        <w:rPr>
          <w:rFonts w:ascii="Helvetica" w:hAnsi="Helvetica" w:cs="Helvetica"/>
          <w:color w:val="222222"/>
          <w:sz w:val="24"/>
          <w:szCs w:val="24"/>
        </w:rPr>
        <w:br/>
      </w:r>
    </w:p>
    <w:p w14:paraId="65AEB51F" w14:textId="77777777" w:rsidR="00C10379" w:rsidRPr="00E47E8E" w:rsidRDefault="00C10379" w:rsidP="00C10379">
      <w:pPr>
        <w:pStyle w:val="NoSpacing"/>
        <w:rPr>
          <w:rFonts w:ascii="Helvetica" w:hAnsi="Helvetica" w:cs="Helvetica"/>
          <w:b/>
          <w:bCs/>
          <w:color w:val="222222"/>
          <w:sz w:val="24"/>
          <w:szCs w:val="24"/>
        </w:rPr>
      </w:pPr>
      <w:r w:rsidRPr="00410BE0">
        <w:rPr>
          <w:rFonts w:ascii="Helvetica" w:hAnsi="Helvetica" w:cs="Helvetica"/>
          <w:color w:val="222222"/>
          <w:sz w:val="24"/>
          <w:szCs w:val="24"/>
        </w:rPr>
        <w:t>National Institutes of Health</w:t>
      </w:r>
      <w:r w:rsidRPr="00410BE0">
        <w:rPr>
          <w:rFonts w:ascii="Helvetica" w:hAnsi="Helvetica" w:cs="Helvetica"/>
          <w:color w:val="222222"/>
          <w:sz w:val="24"/>
          <w:szCs w:val="24"/>
        </w:rPr>
        <w:br/>
        <w:t>HEAL Initiative: HEALthy Brain and Child Development (HBCD) Study (Collaborative U01- Clinical Trial Not Allowed)</w:t>
      </w:r>
      <w:r w:rsidRPr="00410BE0">
        <w:rPr>
          <w:rFonts w:ascii="Helvetica" w:hAnsi="Helvetica" w:cs="Helvetica"/>
          <w:color w:val="222222"/>
          <w:sz w:val="24"/>
          <w:szCs w:val="24"/>
        </w:rPr>
        <w:br/>
        <w:t>Forecast 1</w:t>
      </w:r>
      <w:r w:rsidRPr="00410BE0">
        <w:rPr>
          <w:rFonts w:ascii="Helvetica" w:hAnsi="Helvetica" w:cs="Helvetica"/>
          <w:color w:val="222222"/>
          <w:sz w:val="24"/>
          <w:szCs w:val="24"/>
        </w:rPr>
        <w:br/>
      </w:r>
      <w:hyperlink r:id="rId128" w:tgtFrame="_blank" w:history="1">
        <w:r w:rsidRPr="00410BE0">
          <w:rPr>
            <w:rStyle w:val="Hyperlink"/>
            <w:rFonts w:ascii="Helvetica" w:hAnsi="Helvetica" w:cs="Helvetica"/>
            <w:sz w:val="24"/>
            <w:szCs w:val="24"/>
          </w:rPr>
          <w:t>https://www.grants.gov/search-results-detail/358822</w:t>
        </w:r>
      </w:hyperlink>
      <w:r w:rsidRPr="00410BE0">
        <w:rPr>
          <w:rFonts w:ascii="Helvetica" w:hAnsi="Helvetica" w:cs="Helvetica"/>
          <w:color w:val="222222"/>
          <w:sz w:val="24"/>
          <w:szCs w:val="24"/>
        </w:rPr>
        <w:br/>
      </w:r>
      <w:r w:rsidRPr="00410BE0">
        <w:rPr>
          <w:rFonts w:ascii="Helvetica" w:hAnsi="Helvetica" w:cs="Helvetica"/>
          <w:color w:val="222222"/>
          <w:sz w:val="24"/>
          <w:szCs w:val="24"/>
        </w:rPr>
        <w:br/>
      </w:r>
      <w:r w:rsidRPr="007A0BC6">
        <w:rPr>
          <w:rFonts w:ascii="Helvetica" w:hAnsi="Helvetica" w:cs="Helvetica"/>
          <w:color w:val="222222"/>
          <w:sz w:val="24"/>
          <w:szCs w:val="24"/>
        </w:rPr>
        <w:t>National Institutes of Health</w:t>
      </w:r>
      <w:r w:rsidRPr="007A0BC6">
        <w:rPr>
          <w:rFonts w:ascii="Helvetica" w:hAnsi="Helvetica" w:cs="Helvetica"/>
          <w:color w:val="222222"/>
          <w:sz w:val="24"/>
          <w:szCs w:val="24"/>
        </w:rPr>
        <w:br/>
        <w:t>Limited Competition: Community-Partnered Nursing Research Centers for Schools and Colleges of Nursing with Limited NIH Funding (P20 Clinical Trial Optional)</w:t>
      </w:r>
      <w:r w:rsidRPr="007A0BC6">
        <w:rPr>
          <w:rFonts w:ascii="Helvetica" w:hAnsi="Helvetica" w:cs="Helvetica"/>
          <w:color w:val="222222"/>
          <w:sz w:val="24"/>
          <w:szCs w:val="24"/>
        </w:rPr>
        <w:br/>
        <w:t>Forecast 1</w:t>
      </w:r>
      <w:r w:rsidRPr="007A0BC6">
        <w:rPr>
          <w:rFonts w:ascii="Helvetica" w:hAnsi="Helvetica" w:cs="Helvetica"/>
          <w:color w:val="222222"/>
          <w:sz w:val="24"/>
          <w:szCs w:val="24"/>
        </w:rPr>
        <w:br/>
      </w:r>
      <w:hyperlink r:id="rId129" w:tgtFrame="_blank" w:history="1">
        <w:r w:rsidRPr="007A0BC6">
          <w:rPr>
            <w:rStyle w:val="Hyperlink"/>
            <w:rFonts w:ascii="Helvetica" w:hAnsi="Helvetica" w:cs="Helvetica"/>
            <w:sz w:val="24"/>
            <w:szCs w:val="24"/>
          </w:rPr>
          <w:t>https://www.grants.gov/search-results-detail/358858</w:t>
        </w:r>
      </w:hyperlink>
    </w:p>
    <w:p w14:paraId="7A676603" w14:textId="77777777" w:rsidR="00C10379" w:rsidRDefault="00C10379" w:rsidP="00C10379">
      <w:pPr>
        <w:pStyle w:val="NoSpacing"/>
        <w:rPr>
          <w:rFonts w:ascii="Helvetica" w:hAnsi="Helvetica" w:cs="Helvetica"/>
          <w:color w:val="222222"/>
          <w:sz w:val="24"/>
          <w:szCs w:val="24"/>
        </w:rPr>
      </w:pPr>
    </w:p>
    <w:p w14:paraId="6BC175AD" w14:textId="77777777" w:rsidR="00C10379" w:rsidRDefault="00C10379" w:rsidP="00C10379">
      <w:pPr>
        <w:pStyle w:val="NoSpacing"/>
        <w:rPr>
          <w:rFonts w:ascii="Helvetica" w:hAnsi="Helvetica" w:cs="Helvetica"/>
          <w:color w:val="222222"/>
          <w:sz w:val="24"/>
          <w:szCs w:val="24"/>
        </w:rPr>
      </w:pPr>
    </w:p>
    <w:p w14:paraId="77CC5FF6" w14:textId="77777777" w:rsidR="00C10379" w:rsidRDefault="00C10379" w:rsidP="00C10379">
      <w:pPr>
        <w:pStyle w:val="NoSpacing"/>
        <w:rPr>
          <w:rFonts w:ascii="Helvetica" w:hAnsi="Helvetica" w:cs="Helvetica"/>
          <w:color w:val="222222"/>
          <w:sz w:val="24"/>
          <w:szCs w:val="24"/>
        </w:rPr>
      </w:pPr>
    </w:p>
    <w:p w14:paraId="768A52C8" w14:textId="77777777" w:rsidR="00C10379" w:rsidRDefault="00C10379" w:rsidP="00C10379">
      <w:pPr>
        <w:pStyle w:val="NoSpacing"/>
      </w:pPr>
      <w:r w:rsidRPr="00410BE0">
        <w:rPr>
          <w:rFonts w:ascii="Helvetica" w:hAnsi="Helvetica" w:cs="Helvetica"/>
          <w:color w:val="222222"/>
          <w:sz w:val="24"/>
          <w:szCs w:val="24"/>
        </w:rPr>
        <w:t>National Institutes of Health</w:t>
      </w:r>
      <w:r w:rsidRPr="00410BE0">
        <w:rPr>
          <w:rFonts w:ascii="Helvetica" w:hAnsi="Helvetica" w:cs="Helvetica"/>
          <w:color w:val="222222"/>
          <w:sz w:val="24"/>
          <w:szCs w:val="24"/>
        </w:rPr>
        <w:br/>
        <w:t>Limited Competition: Small Grant Program for NIAMS K01, K08, K23, and K25 Recipients (R03) (Clinical Trials Not Allowed)</w:t>
      </w:r>
      <w:r w:rsidRPr="00410BE0">
        <w:rPr>
          <w:rFonts w:ascii="Helvetica" w:hAnsi="Helvetica" w:cs="Helvetica"/>
          <w:color w:val="222222"/>
          <w:sz w:val="24"/>
          <w:szCs w:val="24"/>
        </w:rPr>
        <w:br/>
        <w:t>Forecast 1</w:t>
      </w:r>
      <w:r w:rsidRPr="00410BE0">
        <w:rPr>
          <w:rFonts w:ascii="Helvetica" w:hAnsi="Helvetica" w:cs="Helvetica"/>
          <w:color w:val="222222"/>
          <w:sz w:val="24"/>
          <w:szCs w:val="24"/>
        </w:rPr>
        <w:br/>
      </w:r>
      <w:hyperlink r:id="rId130" w:tgtFrame="_blank" w:history="1">
        <w:r w:rsidRPr="00410BE0">
          <w:rPr>
            <w:rStyle w:val="Hyperlink"/>
            <w:rFonts w:ascii="Helvetica" w:hAnsi="Helvetica" w:cs="Helvetica"/>
            <w:sz w:val="24"/>
            <w:szCs w:val="24"/>
          </w:rPr>
          <w:t>https://www.grants.gov/search-results-detail/358824</w:t>
        </w:r>
      </w:hyperlink>
    </w:p>
    <w:p w14:paraId="3396AA95" w14:textId="77777777" w:rsidR="00C10379" w:rsidRDefault="00C10379" w:rsidP="00C10379">
      <w:pPr>
        <w:pStyle w:val="NoSpacing"/>
      </w:pPr>
    </w:p>
    <w:p w14:paraId="361AED92" w14:textId="77777777" w:rsidR="00C10379" w:rsidRDefault="00C10379" w:rsidP="00C10379">
      <w:pPr>
        <w:pStyle w:val="NoSpacing"/>
      </w:pPr>
      <w:r w:rsidRPr="007A0BC6">
        <w:rPr>
          <w:rFonts w:ascii="Helvetica" w:hAnsi="Helvetica" w:cs="Helvetica"/>
          <w:color w:val="222222"/>
          <w:sz w:val="24"/>
          <w:szCs w:val="24"/>
        </w:rPr>
        <w:t>National Institutes of Health</w:t>
      </w:r>
      <w:r w:rsidRPr="007A0BC6">
        <w:rPr>
          <w:rFonts w:ascii="Helvetica" w:hAnsi="Helvetica" w:cs="Helvetica"/>
          <w:color w:val="222222"/>
          <w:sz w:val="24"/>
          <w:szCs w:val="24"/>
        </w:rPr>
        <w:br/>
        <w:t>Limited Competition for the HEAL Initiative: HEALthy Brain and Child Development (HBCD) Study – Coordinating Administrative Core and Data Coordinating Center (U24 Clinical Trial Not Allowed)</w:t>
      </w:r>
      <w:r w:rsidRPr="007A0BC6">
        <w:rPr>
          <w:rFonts w:ascii="Helvetica" w:hAnsi="Helvetica" w:cs="Helvetica"/>
          <w:color w:val="222222"/>
          <w:sz w:val="24"/>
          <w:szCs w:val="24"/>
        </w:rPr>
        <w:br/>
        <w:t>Forecast 1</w:t>
      </w:r>
      <w:r w:rsidRPr="007A0BC6">
        <w:rPr>
          <w:rFonts w:ascii="Helvetica" w:hAnsi="Helvetica" w:cs="Helvetica"/>
          <w:color w:val="222222"/>
          <w:sz w:val="24"/>
          <w:szCs w:val="24"/>
        </w:rPr>
        <w:br/>
      </w:r>
      <w:hyperlink r:id="rId131" w:tgtFrame="_blank" w:history="1">
        <w:r w:rsidRPr="007A0BC6">
          <w:rPr>
            <w:rStyle w:val="Hyperlink"/>
            <w:rFonts w:ascii="Helvetica" w:hAnsi="Helvetica" w:cs="Helvetica"/>
            <w:sz w:val="24"/>
            <w:szCs w:val="24"/>
          </w:rPr>
          <w:t>https://www.grants.gov/search-results-detail/358853</w:t>
        </w:r>
      </w:hyperlink>
    </w:p>
    <w:p w14:paraId="4218D2E7" w14:textId="77777777" w:rsidR="00C10379" w:rsidRDefault="00C10379" w:rsidP="00C10379">
      <w:pPr>
        <w:pStyle w:val="NoSpacing"/>
        <w:rPr>
          <w:rFonts w:ascii="Helvetica" w:hAnsi="Helvetica" w:cs="Helvetica"/>
          <w:color w:val="222222"/>
          <w:sz w:val="24"/>
          <w:szCs w:val="24"/>
          <w:highlight w:val="cyan"/>
        </w:rPr>
      </w:pPr>
    </w:p>
    <w:p w14:paraId="4D5FD217" w14:textId="77777777" w:rsidR="00C10379" w:rsidRDefault="00C10379" w:rsidP="00C10379">
      <w:pPr>
        <w:pStyle w:val="NoSpacing"/>
        <w:rPr>
          <w:rFonts w:ascii="Helvetica" w:hAnsi="Helvetica" w:cs="Helvetica"/>
          <w:color w:val="222222"/>
          <w:sz w:val="24"/>
          <w:szCs w:val="24"/>
          <w:highlight w:val="cyan"/>
        </w:rPr>
      </w:pPr>
      <w:r w:rsidRPr="007A0BC6">
        <w:rPr>
          <w:rFonts w:ascii="Helvetica" w:hAnsi="Helvetica" w:cs="Helvetica"/>
          <w:color w:val="222222"/>
          <w:sz w:val="24"/>
          <w:szCs w:val="24"/>
        </w:rPr>
        <w:t>National Institutes of Health</w:t>
      </w:r>
      <w:r w:rsidRPr="007A0BC6">
        <w:rPr>
          <w:rFonts w:ascii="Helvetica" w:hAnsi="Helvetica" w:cs="Helvetica"/>
          <w:color w:val="222222"/>
          <w:sz w:val="24"/>
          <w:szCs w:val="24"/>
        </w:rPr>
        <w:br/>
        <w:t>Mucosal Immunology Studies Team (MIST) (U01 Clinical Trial Not Allowed)</w:t>
      </w:r>
      <w:r w:rsidRPr="007A0BC6">
        <w:rPr>
          <w:rFonts w:ascii="Helvetica" w:hAnsi="Helvetica" w:cs="Helvetica"/>
          <w:color w:val="222222"/>
          <w:sz w:val="24"/>
          <w:szCs w:val="24"/>
        </w:rPr>
        <w:br/>
        <w:t>Forecast 1</w:t>
      </w:r>
      <w:r w:rsidRPr="007A0BC6">
        <w:rPr>
          <w:rFonts w:ascii="Helvetica" w:hAnsi="Helvetica" w:cs="Helvetica"/>
          <w:color w:val="222222"/>
          <w:sz w:val="24"/>
          <w:szCs w:val="24"/>
        </w:rPr>
        <w:br/>
      </w:r>
      <w:hyperlink r:id="rId132" w:tgtFrame="_blank" w:history="1">
        <w:r w:rsidRPr="007A0BC6">
          <w:rPr>
            <w:rStyle w:val="Hyperlink"/>
            <w:rFonts w:ascii="Helvetica" w:hAnsi="Helvetica" w:cs="Helvetica"/>
            <w:sz w:val="24"/>
            <w:szCs w:val="24"/>
          </w:rPr>
          <w:t>https://www.grants.gov/search-results-detail/358862</w:t>
        </w:r>
      </w:hyperlink>
      <w:r w:rsidRPr="007A0BC6">
        <w:rPr>
          <w:rFonts w:ascii="Helvetica" w:hAnsi="Helvetica" w:cs="Helvetica"/>
          <w:color w:val="222222"/>
          <w:sz w:val="24"/>
          <w:szCs w:val="24"/>
        </w:rPr>
        <w:br/>
      </w:r>
    </w:p>
    <w:p w14:paraId="700BA4F4" w14:textId="77777777" w:rsidR="00C10379" w:rsidRDefault="00C10379" w:rsidP="00C10379">
      <w:pPr>
        <w:pStyle w:val="NoSpacing"/>
        <w:rPr>
          <w:rFonts w:ascii="Helvetica" w:hAnsi="Helvetica" w:cs="Helvetica"/>
          <w:color w:val="222222"/>
          <w:sz w:val="24"/>
          <w:szCs w:val="24"/>
        </w:rPr>
      </w:pPr>
      <w:r w:rsidRPr="00213BD3">
        <w:rPr>
          <w:rFonts w:ascii="Helvetica" w:hAnsi="Helvetica" w:cs="Helvetica"/>
          <w:color w:val="222222"/>
          <w:sz w:val="24"/>
          <w:szCs w:val="24"/>
        </w:rPr>
        <w:t>National Institutes of Health</w:t>
      </w:r>
      <w:r w:rsidRPr="00213BD3">
        <w:rPr>
          <w:rFonts w:ascii="Helvetica" w:hAnsi="Helvetica" w:cs="Helvetica"/>
          <w:color w:val="222222"/>
          <w:sz w:val="24"/>
          <w:szCs w:val="24"/>
        </w:rPr>
        <w:br/>
        <w:t>NIDCR Dual Degree Dentist Scientist Pathway to Independence Award (K99/R00 Clinical Trial Not Allowed)</w:t>
      </w:r>
      <w:r w:rsidRPr="00213BD3">
        <w:rPr>
          <w:rFonts w:ascii="Helvetica" w:hAnsi="Helvetica" w:cs="Helvetica"/>
          <w:color w:val="222222"/>
          <w:sz w:val="24"/>
          <w:szCs w:val="24"/>
        </w:rPr>
        <w:br/>
        <w:t>Forecast 1</w:t>
      </w:r>
      <w:r w:rsidRPr="002062E6">
        <w:rPr>
          <w:rFonts w:ascii="Helvetica" w:hAnsi="Helvetica" w:cs="Helvetica"/>
          <w:color w:val="222222"/>
          <w:sz w:val="24"/>
          <w:szCs w:val="24"/>
        </w:rPr>
        <w:br/>
      </w:r>
      <w:hyperlink r:id="rId133" w:tgtFrame="_blank" w:history="1">
        <w:r w:rsidRPr="002062E6">
          <w:rPr>
            <w:rStyle w:val="Hyperlink"/>
            <w:rFonts w:ascii="Helvetica" w:hAnsi="Helvetica" w:cs="Helvetica"/>
            <w:sz w:val="24"/>
            <w:szCs w:val="24"/>
          </w:rPr>
          <w:t>https://www.gran</w:t>
        </w:r>
        <w:r w:rsidRPr="002062E6">
          <w:rPr>
            <w:rStyle w:val="Hyperlink"/>
            <w:rFonts w:ascii="Helvetica" w:hAnsi="Helvetica" w:cs="Helvetica"/>
            <w:sz w:val="24"/>
            <w:szCs w:val="24"/>
          </w:rPr>
          <w:t>t</w:t>
        </w:r>
        <w:r w:rsidRPr="002062E6">
          <w:rPr>
            <w:rStyle w:val="Hyperlink"/>
            <w:rFonts w:ascii="Helvetica" w:hAnsi="Helvetica" w:cs="Helvetica"/>
            <w:sz w:val="24"/>
            <w:szCs w:val="24"/>
          </w:rPr>
          <w:t>s.gov/</w:t>
        </w:r>
        <w:r w:rsidRPr="002062E6">
          <w:rPr>
            <w:rStyle w:val="Hyperlink"/>
            <w:rFonts w:ascii="Helvetica" w:hAnsi="Helvetica" w:cs="Helvetica"/>
            <w:sz w:val="24"/>
            <w:szCs w:val="24"/>
          </w:rPr>
          <w:t>s</w:t>
        </w:r>
        <w:r w:rsidRPr="002062E6">
          <w:rPr>
            <w:rStyle w:val="Hyperlink"/>
            <w:rFonts w:ascii="Helvetica" w:hAnsi="Helvetica" w:cs="Helvetica"/>
            <w:sz w:val="24"/>
            <w:szCs w:val="24"/>
          </w:rPr>
          <w:t>earch-results-detail/358828</w:t>
        </w:r>
      </w:hyperlink>
      <w:r w:rsidRPr="002062E6">
        <w:rPr>
          <w:rFonts w:ascii="Helvetica" w:hAnsi="Helvetica" w:cs="Helvetica"/>
          <w:color w:val="222222"/>
          <w:sz w:val="24"/>
          <w:szCs w:val="24"/>
        </w:rPr>
        <w:br/>
      </w:r>
    </w:p>
    <w:p w14:paraId="09C4145D" w14:textId="77777777" w:rsidR="00C10379" w:rsidRDefault="00C10379" w:rsidP="00C10379">
      <w:pPr>
        <w:pStyle w:val="NoSpacing"/>
        <w:rPr>
          <w:rFonts w:ascii="Helvetica" w:hAnsi="Helvetica" w:cs="Helvetica"/>
          <w:color w:val="222222"/>
          <w:sz w:val="24"/>
          <w:szCs w:val="24"/>
        </w:rPr>
      </w:pPr>
      <w:r w:rsidRPr="00410BE0">
        <w:rPr>
          <w:rFonts w:ascii="Helvetica" w:hAnsi="Helvetica" w:cs="Helvetica"/>
          <w:color w:val="222222"/>
          <w:sz w:val="24"/>
          <w:szCs w:val="24"/>
        </w:rPr>
        <w:t>National Institutes of Health</w:t>
      </w:r>
      <w:r w:rsidRPr="00410BE0">
        <w:rPr>
          <w:rFonts w:ascii="Helvetica" w:hAnsi="Helvetica" w:cs="Helvetica"/>
          <w:color w:val="222222"/>
          <w:sz w:val="24"/>
          <w:szCs w:val="24"/>
        </w:rPr>
        <w:br/>
        <w:t>Notice of Intent to Publish a Funding Opportunity Announcement for Community-Partnered Nursing Research Centers (P20 Clinical Trial Optional)</w:t>
      </w:r>
      <w:r w:rsidRPr="00410BE0">
        <w:rPr>
          <w:rFonts w:ascii="Helvetica" w:hAnsi="Helvetica" w:cs="Helvetica"/>
          <w:color w:val="222222"/>
          <w:sz w:val="24"/>
          <w:szCs w:val="24"/>
        </w:rPr>
        <w:br/>
        <w:t>Forecast 1</w:t>
      </w:r>
      <w:r w:rsidRPr="00410BE0">
        <w:rPr>
          <w:rFonts w:ascii="Helvetica" w:hAnsi="Helvetica" w:cs="Helvetica"/>
          <w:color w:val="222222"/>
          <w:sz w:val="24"/>
          <w:szCs w:val="24"/>
        </w:rPr>
        <w:br/>
      </w:r>
      <w:hyperlink r:id="rId134" w:tgtFrame="_blank" w:history="1">
        <w:r w:rsidRPr="00410BE0">
          <w:rPr>
            <w:rStyle w:val="Hyperlink"/>
            <w:rFonts w:ascii="Helvetica" w:hAnsi="Helvetica" w:cs="Helvetica"/>
            <w:sz w:val="24"/>
            <w:szCs w:val="24"/>
          </w:rPr>
          <w:t>https://www.grants.gov/search-results-detail/358816</w:t>
        </w:r>
      </w:hyperlink>
    </w:p>
    <w:p w14:paraId="424DE0AB" w14:textId="77777777" w:rsidR="00C10379" w:rsidRDefault="00C10379" w:rsidP="00C10379">
      <w:pPr>
        <w:pStyle w:val="NoSpacing"/>
        <w:rPr>
          <w:rFonts w:ascii="Helvetica" w:hAnsi="Helvetica" w:cs="Helvetica"/>
          <w:color w:val="222222"/>
          <w:sz w:val="24"/>
          <w:szCs w:val="24"/>
          <w:highlight w:val="cyan"/>
        </w:rPr>
      </w:pPr>
    </w:p>
    <w:p w14:paraId="40B0D265" w14:textId="77777777" w:rsidR="00C10379" w:rsidRDefault="00C10379" w:rsidP="00C10379">
      <w:pPr>
        <w:pStyle w:val="NoSpacing"/>
        <w:rPr>
          <w:rFonts w:ascii="Helvetica" w:hAnsi="Helvetica" w:cs="Helvetica"/>
          <w:color w:val="222222"/>
          <w:sz w:val="24"/>
          <w:szCs w:val="24"/>
        </w:rPr>
      </w:pPr>
      <w:r w:rsidRPr="00695D08">
        <w:rPr>
          <w:rFonts w:ascii="Helvetica" w:hAnsi="Helvetica" w:cs="Helvetica"/>
          <w:color w:val="222222"/>
          <w:sz w:val="24"/>
          <w:szCs w:val="24"/>
        </w:rPr>
        <w:t>National Institutes of Health</w:t>
      </w:r>
      <w:r w:rsidRPr="00695D08">
        <w:rPr>
          <w:rFonts w:ascii="Helvetica" w:hAnsi="Helvetica" w:cs="Helvetica"/>
          <w:color w:val="222222"/>
          <w:sz w:val="24"/>
          <w:szCs w:val="24"/>
        </w:rPr>
        <w:br/>
        <w:t>Notice of Intent to Publish a Funding Opportunity Announcement for Ruth L. Kirschstein National Research Service Award (NRSA) Individual Predoctoral Fellowship (Parent F31)</w:t>
      </w:r>
      <w:r w:rsidRPr="00695D08">
        <w:rPr>
          <w:rFonts w:ascii="Helvetica" w:hAnsi="Helvetica" w:cs="Helvetica"/>
          <w:color w:val="222222"/>
          <w:sz w:val="24"/>
          <w:szCs w:val="24"/>
        </w:rPr>
        <w:br/>
        <w:t>Forecast 1</w:t>
      </w:r>
      <w:r w:rsidRPr="00695D08">
        <w:rPr>
          <w:rFonts w:ascii="Helvetica" w:hAnsi="Helvetica" w:cs="Helvetica"/>
          <w:color w:val="222222"/>
          <w:sz w:val="24"/>
          <w:szCs w:val="24"/>
        </w:rPr>
        <w:br/>
      </w:r>
      <w:hyperlink r:id="rId135" w:tgtFrame="_blank" w:history="1">
        <w:r w:rsidRPr="00695D08">
          <w:rPr>
            <w:rStyle w:val="Hyperlink"/>
            <w:rFonts w:ascii="Helvetica" w:hAnsi="Helvetica" w:cs="Helvetica"/>
            <w:sz w:val="24"/>
            <w:szCs w:val="24"/>
          </w:rPr>
          <w:t>https://www.grants.gov/search-results-detail/358848</w:t>
        </w:r>
      </w:hyperlink>
    </w:p>
    <w:p w14:paraId="5A84311A" w14:textId="77777777" w:rsidR="00C10379" w:rsidRDefault="00C10379" w:rsidP="00C10379">
      <w:pPr>
        <w:pStyle w:val="NoSpacing"/>
        <w:rPr>
          <w:rFonts w:ascii="Helvetica" w:hAnsi="Helvetica" w:cs="Helvetica"/>
          <w:color w:val="222222"/>
          <w:sz w:val="24"/>
          <w:szCs w:val="24"/>
        </w:rPr>
      </w:pPr>
    </w:p>
    <w:p w14:paraId="1C5C8611" w14:textId="77777777" w:rsidR="00C10379" w:rsidRDefault="00C10379" w:rsidP="00C10379">
      <w:pPr>
        <w:pStyle w:val="NoSpacing"/>
        <w:rPr>
          <w:rFonts w:ascii="Helvetica" w:hAnsi="Helvetica" w:cs="Helvetica"/>
          <w:color w:val="222222"/>
          <w:sz w:val="24"/>
          <w:szCs w:val="24"/>
          <w:highlight w:val="cyan"/>
        </w:rPr>
      </w:pPr>
      <w:r w:rsidRPr="002062E6">
        <w:rPr>
          <w:rFonts w:ascii="Helvetica" w:hAnsi="Helvetica" w:cs="Helvetica"/>
          <w:color w:val="222222"/>
          <w:sz w:val="24"/>
          <w:szCs w:val="24"/>
        </w:rPr>
        <w:t>National Institutes of Health</w:t>
      </w:r>
      <w:r w:rsidRPr="002062E6">
        <w:rPr>
          <w:rFonts w:ascii="Helvetica" w:hAnsi="Helvetica" w:cs="Helvetica"/>
          <w:color w:val="222222"/>
          <w:sz w:val="24"/>
          <w:szCs w:val="24"/>
        </w:rPr>
        <w:br/>
        <w:t>Notice of Intent to Publish a Funding Opportunity Announcement for Ruth L. Kirschstein National Research Service Award (NRSA) Individual Senior Fellowship (Parent F33)</w:t>
      </w:r>
      <w:r w:rsidRPr="002062E6">
        <w:rPr>
          <w:rFonts w:ascii="Helvetica" w:hAnsi="Helvetica" w:cs="Helvetica"/>
          <w:color w:val="222222"/>
          <w:sz w:val="24"/>
          <w:szCs w:val="24"/>
        </w:rPr>
        <w:br/>
        <w:t>Forecast 1</w:t>
      </w:r>
      <w:r w:rsidRPr="002062E6">
        <w:rPr>
          <w:rFonts w:ascii="Helvetica" w:hAnsi="Helvetica" w:cs="Helvetica"/>
          <w:color w:val="222222"/>
          <w:sz w:val="24"/>
          <w:szCs w:val="24"/>
        </w:rPr>
        <w:br/>
      </w:r>
      <w:hyperlink r:id="rId136" w:tgtFrame="_blank" w:history="1">
        <w:r w:rsidRPr="002062E6">
          <w:rPr>
            <w:rStyle w:val="Hyperlink"/>
            <w:rFonts w:ascii="Helvetica" w:hAnsi="Helvetica" w:cs="Helvetica"/>
            <w:sz w:val="24"/>
            <w:szCs w:val="24"/>
          </w:rPr>
          <w:t>https://www.grants.gov/search-results-detail/358833</w:t>
        </w:r>
      </w:hyperlink>
    </w:p>
    <w:p w14:paraId="2C020033" w14:textId="77777777" w:rsidR="00C10379" w:rsidRDefault="00C10379" w:rsidP="00C10379">
      <w:pPr>
        <w:pStyle w:val="NoSpacing"/>
        <w:rPr>
          <w:rFonts w:ascii="Helvetica" w:hAnsi="Helvetica" w:cs="Helvetica"/>
          <w:color w:val="222222"/>
          <w:sz w:val="24"/>
          <w:szCs w:val="24"/>
          <w:highlight w:val="cyan"/>
        </w:rPr>
      </w:pPr>
    </w:p>
    <w:p w14:paraId="63CE61AB" w14:textId="77777777" w:rsidR="00C10379" w:rsidRDefault="00C10379" w:rsidP="00C10379">
      <w:pPr>
        <w:pStyle w:val="NoSpacing"/>
      </w:pPr>
      <w:r w:rsidRPr="00213BD3">
        <w:rPr>
          <w:rFonts w:ascii="Helvetica" w:hAnsi="Helvetica" w:cs="Helvetica"/>
          <w:color w:val="222222"/>
          <w:sz w:val="24"/>
          <w:szCs w:val="24"/>
        </w:rPr>
        <w:t>National Institutes of Health</w:t>
      </w:r>
      <w:r w:rsidRPr="00213BD3">
        <w:rPr>
          <w:rFonts w:ascii="Helvetica" w:hAnsi="Helvetica" w:cs="Helvetica"/>
          <w:color w:val="222222"/>
          <w:sz w:val="24"/>
          <w:szCs w:val="24"/>
        </w:rPr>
        <w:br/>
        <w:t>Notice of Intent to Publish the re-issuance of the Notice of Funding Opportunity (NOFO) Rare Diseases Clinical Research Consortia (RDCRC) for the Rare Diseases Clinical Research Network (RDCRN) (U54 Clinical Trial Optional)</w:t>
      </w:r>
      <w:r w:rsidRPr="00213BD3">
        <w:rPr>
          <w:rFonts w:ascii="Helvetica" w:hAnsi="Helvetica" w:cs="Helvetica"/>
          <w:color w:val="222222"/>
          <w:sz w:val="24"/>
          <w:szCs w:val="24"/>
        </w:rPr>
        <w:br/>
        <w:t>Forecast 1</w:t>
      </w:r>
      <w:r w:rsidRPr="00410BE0">
        <w:rPr>
          <w:rFonts w:ascii="Helvetica" w:hAnsi="Helvetica" w:cs="Helvetica"/>
          <w:color w:val="222222"/>
          <w:sz w:val="24"/>
          <w:szCs w:val="24"/>
        </w:rPr>
        <w:br/>
      </w:r>
      <w:hyperlink r:id="rId137" w:tgtFrame="_blank" w:history="1">
        <w:r w:rsidRPr="00410BE0">
          <w:rPr>
            <w:rStyle w:val="Hyperlink"/>
            <w:rFonts w:ascii="Helvetica" w:hAnsi="Helvetica" w:cs="Helvetica"/>
            <w:sz w:val="24"/>
            <w:szCs w:val="24"/>
          </w:rPr>
          <w:t>https://www.grants.go</w:t>
        </w:r>
        <w:r w:rsidRPr="00410BE0">
          <w:rPr>
            <w:rStyle w:val="Hyperlink"/>
            <w:rFonts w:ascii="Helvetica" w:hAnsi="Helvetica" w:cs="Helvetica"/>
            <w:sz w:val="24"/>
            <w:szCs w:val="24"/>
          </w:rPr>
          <w:t>v</w:t>
        </w:r>
        <w:r w:rsidRPr="00410BE0">
          <w:rPr>
            <w:rStyle w:val="Hyperlink"/>
            <w:rFonts w:ascii="Helvetica" w:hAnsi="Helvetica" w:cs="Helvetica"/>
            <w:sz w:val="24"/>
            <w:szCs w:val="24"/>
          </w:rPr>
          <w:t>/sea</w:t>
        </w:r>
        <w:r w:rsidRPr="00410BE0">
          <w:rPr>
            <w:rStyle w:val="Hyperlink"/>
            <w:rFonts w:ascii="Helvetica" w:hAnsi="Helvetica" w:cs="Helvetica"/>
            <w:sz w:val="24"/>
            <w:szCs w:val="24"/>
          </w:rPr>
          <w:t>r</w:t>
        </w:r>
        <w:r w:rsidRPr="00410BE0">
          <w:rPr>
            <w:rStyle w:val="Hyperlink"/>
            <w:rFonts w:ascii="Helvetica" w:hAnsi="Helvetica" w:cs="Helvetica"/>
            <w:sz w:val="24"/>
            <w:szCs w:val="24"/>
          </w:rPr>
          <w:t>ch-results-detail/358818</w:t>
        </w:r>
      </w:hyperlink>
    </w:p>
    <w:p w14:paraId="7F85BF59" w14:textId="77777777" w:rsidR="00C10379" w:rsidRDefault="00C10379" w:rsidP="00C10379">
      <w:pPr>
        <w:pStyle w:val="NoSpacing"/>
      </w:pPr>
    </w:p>
    <w:p w14:paraId="490ABE8E" w14:textId="77777777" w:rsidR="00C10379" w:rsidRDefault="00C10379" w:rsidP="00C10379">
      <w:pPr>
        <w:pStyle w:val="NoSpacing"/>
      </w:pPr>
      <w:r w:rsidRPr="002062E6">
        <w:rPr>
          <w:rFonts w:ascii="Helvetica" w:hAnsi="Helvetica" w:cs="Helvetica"/>
          <w:color w:val="222222"/>
          <w:sz w:val="24"/>
          <w:szCs w:val="24"/>
        </w:rPr>
        <w:t>National Institutes of Health</w:t>
      </w:r>
      <w:r w:rsidRPr="002062E6">
        <w:rPr>
          <w:rFonts w:ascii="Helvetica" w:hAnsi="Helvetica" w:cs="Helvetica"/>
          <w:color w:val="222222"/>
          <w:sz w:val="24"/>
          <w:szCs w:val="24"/>
        </w:rPr>
        <w:br/>
        <w:t>Ruth L. Kirschstein National Research Service Award (NRSA) Individual Fellowship for Students at Institutions with NIH-Funded Institutional Predoctoral Dual-Degree Training Programs (Parent F30)</w:t>
      </w:r>
      <w:r w:rsidRPr="002062E6">
        <w:rPr>
          <w:rFonts w:ascii="Helvetica" w:hAnsi="Helvetica" w:cs="Helvetica"/>
          <w:color w:val="222222"/>
          <w:sz w:val="24"/>
          <w:szCs w:val="24"/>
        </w:rPr>
        <w:br/>
      </w:r>
      <w:r w:rsidRPr="002062E6">
        <w:rPr>
          <w:rFonts w:ascii="Helvetica" w:hAnsi="Helvetica" w:cs="Helvetica"/>
          <w:color w:val="222222"/>
          <w:sz w:val="24"/>
          <w:szCs w:val="24"/>
        </w:rPr>
        <w:lastRenderedPageBreak/>
        <w:t>Forecast 1</w:t>
      </w:r>
      <w:r w:rsidRPr="002062E6">
        <w:rPr>
          <w:rFonts w:ascii="Helvetica" w:hAnsi="Helvetica" w:cs="Helvetica"/>
          <w:color w:val="222222"/>
          <w:sz w:val="24"/>
          <w:szCs w:val="24"/>
        </w:rPr>
        <w:br/>
      </w:r>
      <w:hyperlink r:id="rId138" w:tgtFrame="_blank" w:history="1">
        <w:r w:rsidRPr="002062E6">
          <w:rPr>
            <w:rStyle w:val="Hyperlink"/>
            <w:rFonts w:ascii="Helvetica" w:hAnsi="Helvetica" w:cs="Helvetica"/>
            <w:sz w:val="24"/>
            <w:szCs w:val="24"/>
          </w:rPr>
          <w:t>https://www.grants.gov/search-results-detail/358832</w:t>
        </w:r>
      </w:hyperlink>
    </w:p>
    <w:p w14:paraId="3C3D25C7" w14:textId="77777777" w:rsidR="00C10379" w:rsidRDefault="00C10379" w:rsidP="00C10379">
      <w:pPr>
        <w:pStyle w:val="NoSpacing"/>
      </w:pPr>
    </w:p>
    <w:p w14:paraId="10DF151E" w14:textId="77777777" w:rsidR="00C10379" w:rsidRDefault="00C10379" w:rsidP="00C10379">
      <w:pPr>
        <w:pStyle w:val="NoSpacing"/>
        <w:rPr>
          <w:rFonts w:ascii="Helvetica" w:hAnsi="Helvetica" w:cs="Helvetica"/>
          <w:color w:val="222222"/>
          <w:sz w:val="24"/>
          <w:szCs w:val="24"/>
        </w:rPr>
      </w:pPr>
      <w:r w:rsidRPr="00695D08">
        <w:rPr>
          <w:rFonts w:ascii="Helvetica" w:hAnsi="Helvetica" w:cs="Helvetica"/>
          <w:color w:val="222222"/>
          <w:sz w:val="24"/>
          <w:szCs w:val="24"/>
        </w:rPr>
        <w:t>National Institutes of Health</w:t>
      </w:r>
      <w:r w:rsidRPr="00695D08">
        <w:rPr>
          <w:rFonts w:ascii="Helvetica" w:hAnsi="Helvetica" w:cs="Helvetica"/>
          <w:color w:val="222222"/>
          <w:sz w:val="24"/>
          <w:szCs w:val="24"/>
        </w:rPr>
        <w:br/>
        <w:t>Ruth L. Kirschstein National Research Service Award (NRSA) Individual Fellowship for Students at Institutions Without NIH-Funded Institutional Predoctoral Dual-Degree Training Programs (Parent F30)</w:t>
      </w:r>
      <w:r w:rsidRPr="00695D08">
        <w:rPr>
          <w:rFonts w:ascii="Helvetica" w:hAnsi="Helvetica" w:cs="Helvetica"/>
          <w:color w:val="222222"/>
          <w:sz w:val="24"/>
          <w:szCs w:val="24"/>
        </w:rPr>
        <w:br/>
        <w:t>Forecast 1</w:t>
      </w:r>
      <w:r w:rsidRPr="00695D08">
        <w:rPr>
          <w:rFonts w:ascii="Helvetica" w:hAnsi="Helvetica" w:cs="Helvetica"/>
          <w:color w:val="222222"/>
          <w:sz w:val="24"/>
          <w:szCs w:val="24"/>
        </w:rPr>
        <w:br/>
      </w:r>
      <w:hyperlink r:id="rId139" w:tgtFrame="_blank" w:history="1">
        <w:r w:rsidRPr="00695D08">
          <w:rPr>
            <w:rStyle w:val="Hyperlink"/>
            <w:rFonts w:ascii="Helvetica" w:hAnsi="Helvetica" w:cs="Helvetica"/>
            <w:sz w:val="24"/>
            <w:szCs w:val="24"/>
          </w:rPr>
          <w:t>https://www.grants.gov/search-results-detail/358831</w:t>
        </w:r>
      </w:hyperlink>
    </w:p>
    <w:p w14:paraId="5939E0DC" w14:textId="77777777" w:rsidR="00C10379" w:rsidRDefault="00C10379" w:rsidP="00C10379">
      <w:pPr>
        <w:pStyle w:val="NoSpacing"/>
        <w:rPr>
          <w:rFonts w:ascii="Helvetica" w:hAnsi="Helvetica" w:cs="Helvetica"/>
          <w:color w:val="222222"/>
          <w:sz w:val="24"/>
          <w:szCs w:val="24"/>
        </w:rPr>
      </w:pPr>
    </w:p>
    <w:p w14:paraId="1C744445" w14:textId="77777777" w:rsidR="00C10379" w:rsidRDefault="00C10379" w:rsidP="00C10379">
      <w:pPr>
        <w:pStyle w:val="NoSpacing"/>
        <w:rPr>
          <w:rFonts w:ascii="Helvetica" w:hAnsi="Helvetica" w:cs="Helvetica"/>
          <w:color w:val="222222"/>
          <w:sz w:val="24"/>
          <w:szCs w:val="24"/>
        </w:rPr>
      </w:pPr>
      <w:r w:rsidRPr="002062E6">
        <w:rPr>
          <w:rFonts w:ascii="Helvetica" w:hAnsi="Helvetica" w:cs="Helvetica"/>
          <w:color w:val="222222"/>
          <w:sz w:val="24"/>
          <w:szCs w:val="24"/>
        </w:rPr>
        <w:t>National Institutes of Health</w:t>
      </w:r>
      <w:r w:rsidRPr="002062E6">
        <w:rPr>
          <w:rFonts w:ascii="Helvetica" w:hAnsi="Helvetica" w:cs="Helvetica"/>
          <w:color w:val="222222"/>
          <w:sz w:val="24"/>
          <w:szCs w:val="24"/>
        </w:rPr>
        <w:br/>
        <w:t>Ruth L. Kirschstein National Research Service Award (NRSA) Individual Postdoctoral Fellowship (Parent F32)</w:t>
      </w:r>
      <w:r w:rsidRPr="002062E6">
        <w:rPr>
          <w:rFonts w:ascii="Helvetica" w:hAnsi="Helvetica" w:cs="Helvetica"/>
          <w:color w:val="222222"/>
          <w:sz w:val="24"/>
          <w:szCs w:val="24"/>
        </w:rPr>
        <w:br/>
        <w:t>Forecast 1</w:t>
      </w:r>
      <w:r w:rsidRPr="002062E6">
        <w:rPr>
          <w:rFonts w:ascii="Helvetica" w:hAnsi="Helvetica" w:cs="Helvetica"/>
          <w:color w:val="222222"/>
          <w:sz w:val="24"/>
          <w:szCs w:val="24"/>
        </w:rPr>
        <w:br/>
      </w:r>
      <w:hyperlink r:id="rId140" w:tgtFrame="_blank" w:history="1">
        <w:r w:rsidRPr="002062E6">
          <w:rPr>
            <w:rStyle w:val="Hyperlink"/>
            <w:rFonts w:ascii="Helvetica" w:hAnsi="Helvetica" w:cs="Helvetica"/>
            <w:sz w:val="24"/>
            <w:szCs w:val="24"/>
          </w:rPr>
          <w:t>https://www.grants.gov/search-results-detail/358830</w:t>
        </w:r>
      </w:hyperlink>
    </w:p>
    <w:p w14:paraId="336BD792" w14:textId="77777777" w:rsidR="00C10379" w:rsidRDefault="00C10379" w:rsidP="00C10379">
      <w:pPr>
        <w:pStyle w:val="NoSpacing"/>
        <w:rPr>
          <w:rFonts w:ascii="Helvetica" w:hAnsi="Helvetica" w:cs="Helvetica"/>
          <w:color w:val="222222"/>
          <w:sz w:val="24"/>
          <w:szCs w:val="24"/>
        </w:rPr>
      </w:pPr>
    </w:p>
    <w:p w14:paraId="4B39C0F9" w14:textId="77777777" w:rsidR="00C10379" w:rsidRDefault="00C10379" w:rsidP="00C10379">
      <w:pPr>
        <w:pStyle w:val="NoSpacing"/>
        <w:rPr>
          <w:rFonts w:ascii="Helvetica" w:hAnsi="Helvetica" w:cs="Helvetica"/>
          <w:color w:val="222222"/>
          <w:sz w:val="24"/>
          <w:szCs w:val="24"/>
        </w:rPr>
      </w:pPr>
      <w:r w:rsidRPr="007A0BC6">
        <w:rPr>
          <w:rFonts w:ascii="Helvetica" w:hAnsi="Helvetica" w:cs="Helvetica"/>
          <w:color w:val="222222"/>
          <w:sz w:val="24"/>
          <w:szCs w:val="24"/>
        </w:rPr>
        <w:t>National Institutes of Health</w:t>
      </w:r>
      <w:r w:rsidRPr="007A0BC6">
        <w:rPr>
          <w:rFonts w:ascii="Helvetica" w:hAnsi="Helvetica" w:cs="Helvetica"/>
          <w:color w:val="222222"/>
          <w:sz w:val="24"/>
          <w:szCs w:val="24"/>
        </w:rPr>
        <w:br/>
        <w:t>Single-Site Investigator-Initiated Clinical Trials (R61/R33 Clinical Trial Required)</w:t>
      </w:r>
      <w:r w:rsidRPr="007A0BC6">
        <w:rPr>
          <w:rFonts w:ascii="Helvetica" w:hAnsi="Helvetica" w:cs="Helvetica"/>
          <w:color w:val="222222"/>
          <w:sz w:val="24"/>
          <w:szCs w:val="24"/>
        </w:rPr>
        <w:br/>
        <w:t>Forecast 1</w:t>
      </w:r>
      <w:r w:rsidRPr="007A0BC6">
        <w:rPr>
          <w:rFonts w:ascii="Helvetica" w:hAnsi="Helvetica" w:cs="Helvetica"/>
          <w:color w:val="222222"/>
          <w:sz w:val="24"/>
          <w:szCs w:val="24"/>
        </w:rPr>
        <w:br/>
      </w:r>
      <w:hyperlink r:id="rId141" w:tgtFrame="_blank" w:history="1">
        <w:r w:rsidRPr="007A0BC6">
          <w:rPr>
            <w:rStyle w:val="Hyperlink"/>
            <w:rFonts w:ascii="Helvetica" w:hAnsi="Helvetica" w:cs="Helvetica"/>
            <w:sz w:val="24"/>
            <w:szCs w:val="24"/>
          </w:rPr>
          <w:t>https://www.grants.gov/search-results-detail/358850</w:t>
        </w:r>
      </w:hyperlink>
      <w:r w:rsidRPr="007A0BC6">
        <w:rPr>
          <w:rFonts w:ascii="Helvetica" w:hAnsi="Helvetica" w:cs="Helvetica"/>
          <w:color w:val="222222"/>
          <w:sz w:val="24"/>
          <w:szCs w:val="24"/>
        </w:rPr>
        <w:br/>
      </w:r>
    </w:p>
    <w:p w14:paraId="01ACEE7F" w14:textId="77777777" w:rsidR="00C10379" w:rsidRDefault="00C10379" w:rsidP="00C10379">
      <w:pPr>
        <w:pStyle w:val="NoSpacing"/>
        <w:rPr>
          <w:rFonts w:ascii="Helvetica" w:hAnsi="Helvetica" w:cs="Helvetica"/>
          <w:color w:val="222222"/>
          <w:sz w:val="24"/>
          <w:szCs w:val="24"/>
        </w:rPr>
      </w:pPr>
      <w:r w:rsidRPr="00410BE0">
        <w:rPr>
          <w:rFonts w:ascii="Helvetica" w:hAnsi="Helvetica" w:cs="Helvetica"/>
          <w:color w:val="222222"/>
          <w:sz w:val="24"/>
          <w:szCs w:val="24"/>
        </w:rPr>
        <w:t>National Institutes of Health</w:t>
      </w:r>
      <w:r w:rsidRPr="00410BE0">
        <w:rPr>
          <w:rFonts w:ascii="Helvetica" w:hAnsi="Helvetica" w:cs="Helvetica"/>
          <w:color w:val="222222"/>
          <w:sz w:val="24"/>
          <w:szCs w:val="24"/>
        </w:rPr>
        <w:br/>
        <w:t>Single Source: National Longitudinal Study of Adolescent to Adult (Add) Health Wave VII (U01 Clinical Trial Not Allowed)</w:t>
      </w:r>
      <w:r w:rsidRPr="00410BE0">
        <w:rPr>
          <w:rFonts w:ascii="Helvetica" w:hAnsi="Helvetica" w:cs="Helvetica"/>
          <w:color w:val="222222"/>
          <w:sz w:val="24"/>
          <w:szCs w:val="24"/>
        </w:rPr>
        <w:br/>
        <w:t>Forecast 1</w:t>
      </w:r>
      <w:r w:rsidRPr="00410BE0">
        <w:rPr>
          <w:rFonts w:ascii="Helvetica" w:hAnsi="Helvetica" w:cs="Helvetica"/>
          <w:color w:val="222222"/>
          <w:sz w:val="24"/>
          <w:szCs w:val="24"/>
        </w:rPr>
        <w:br/>
      </w:r>
      <w:hyperlink r:id="rId142" w:tgtFrame="_blank" w:history="1">
        <w:r w:rsidRPr="00410BE0">
          <w:rPr>
            <w:rStyle w:val="Hyperlink"/>
            <w:rFonts w:ascii="Helvetica" w:hAnsi="Helvetica" w:cs="Helvetica"/>
            <w:sz w:val="24"/>
            <w:szCs w:val="24"/>
          </w:rPr>
          <w:t>https://www.grants.gov/search-results-detail/358815</w:t>
        </w:r>
      </w:hyperlink>
      <w:r w:rsidRPr="00410BE0">
        <w:rPr>
          <w:rFonts w:ascii="Helvetica" w:hAnsi="Helvetica" w:cs="Helvetica"/>
          <w:color w:val="222222"/>
          <w:sz w:val="24"/>
          <w:szCs w:val="24"/>
        </w:rPr>
        <w:br/>
      </w:r>
    </w:p>
    <w:p w14:paraId="6246300A" w14:textId="77777777" w:rsidR="00C10379" w:rsidRDefault="00C10379" w:rsidP="00C10379">
      <w:pPr>
        <w:pStyle w:val="NoSpacing"/>
        <w:rPr>
          <w:rFonts w:ascii="Helvetica" w:hAnsi="Helvetica" w:cs="Helvetica"/>
          <w:sz w:val="24"/>
          <w:szCs w:val="24"/>
        </w:rPr>
      </w:pPr>
      <w:r w:rsidRPr="00695D08">
        <w:rPr>
          <w:rFonts w:ascii="Helvetica" w:hAnsi="Helvetica" w:cs="Helvetica"/>
          <w:color w:val="222222"/>
          <w:sz w:val="24"/>
          <w:szCs w:val="24"/>
        </w:rPr>
        <w:t>National Institutes of Health</w:t>
      </w:r>
      <w:r w:rsidRPr="00695D08">
        <w:rPr>
          <w:rFonts w:ascii="Helvetica" w:hAnsi="Helvetica" w:cs="Helvetica"/>
          <w:color w:val="222222"/>
          <w:sz w:val="24"/>
          <w:szCs w:val="24"/>
        </w:rPr>
        <w:br/>
        <w:t>Support for Research Excellence (SuRE) Award</w:t>
      </w:r>
      <w:r w:rsidRPr="00695D08">
        <w:rPr>
          <w:rFonts w:ascii="Helvetica" w:hAnsi="Helvetica" w:cs="Helvetica"/>
          <w:color w:val="222222"/>
          <w:sz w:val="24"/>
          <w:szCs w:val="24"/>
        </w:rPr>
        <w:br/>
        <w:t>Forecast 1</w:t>
      </w:r>
      <w:r w:rsidRPr="00695D08">
        <w:rPr>
          <w:rFonts w:ascii="Helvetica" w:hAnsi="Helvetica" w:cs="Helvetica"/>
          <w:color w:val="222222"/>
          <w:sz w:val="24"/>
          <w:szCs w:val="24"/>
        </w:rPr>
        <w:br/>
      </w:r>
      <w:hyperlink r:id="rId143" w:tgtFrame="_blank" w:history="1">
        <w:r w:rsidRPr="00695D08">
          <w:rPr>
            <w:rStyle w:val="Hyperlink"/>
            <w:rFonts w:ascii="Helvetica" w:hAnsi="Helvetica" w:cs="Helvetica"/>
            <w:sz w:val="24"/>
            <w:szCs w:val="24"/>
          </w:rPr>
          <w:t>https://www.grants.gov/search-results-detail/358829</w:t>
        </w:r>
      </w:hyperlink>
    </w:p>
    <w:p w14:paraId="638DC71F" w14:textId="77777777" w:rsidR="00C22CAD" w:rsidRPr="007774E9" w:rsidRDefault="00C22CAD" w:rsidP="00C22CAD">
      <w:pPr>
        <w:pStyle w:val="NoSpacing"/>
        <w:rPr>
          <w:rFonts w:ascii="Helvetica" w:hAnsi="Helvetica" w:cs="Helvetica"/>
        </w:rPr>
      </w:pPr>
    </w:p>
    <w:p w14:paraId="0076F6C7" w14:textId="77777777" w:rsidR="00213BD3" w:rsidRDefault="00213BD3" w:rsidP="00213BD3">
      <w:pPr>
        <w:pStyle w:val="NoSpacing"/>
        <w:rPr>
          <w:rFonts w:ascii="Helvetica" w:hAnsi="Helvetica" w:cs="Helvetica"/>
          <w:color w:val="222222"/>
          <w:sz w:val="24"/>
          <w:szCs w:val="24"/>
        </w:rPr>
      </w:pPr>
      <w:r w:rsidRPr="00FB0851">
        <w:rPr>
          <w:rFonts w:ascii="Helvetica" w:hAnsi="Helvetica" w:cs="Helvetica"/>
          <w:color w:val="222222"/>
          <w:sz w:val="24"/>
          <w:szCs w:val="24"/>
        </w:rPr>
        <w:t>National Institutes of Health</w:t>
      </w:r>
      <w:r w:rsidRPr="00FB0851">
        <w:rPr>
          <w:rFonts w:ascii="Helvetica" w:hAnsi="Helvetica" w:cs="Helvetica"/>
          <w:color w:val="222222"/>
          <w:sz w:val="24"/>
          <w:szCs w:val="24"/>
        </w:rPr>
        <w:br/>
        <w:t>Claude D. Pepper Older Americans Independence Centers (P30 Clinical Trial Optional)</w:t>
      </w:r>
      <w:r w:rsidRPr="00FB0851">
        <w:rPr>
          <w:rFonts w:ascii="Helvetica" w:hAnsi="Helvetica" w:cs="Helvetica"/>
          <w:color w:val="222222"/>
          <w:sz w:val="24"/>
          <w:szCs w:val="24"/>
        </w:rPr>
        <w:br/>
        <w:t>Forecast 1</w:t>
      </w:r>
      <w:r w:rsidRPr="00FB0851">
        <w:rPr>
          <w:rFonts w:ascii="Helvetica" w:hAnsi="Helvetica" w:cs="Helvetica"/>
          <w:color w:val="222222"/>
          <w:sz w:val="24"/>
          <w:szCs w:val="24"/>
        </w:rPr>
        <w:br/>
      </w:r>
      <w:hyperlink r:id="rId144" w:tgtFrame="_blank" w:history="1">
        <w:r w:rsidRPr="00FB0851">
          <w:rPr>
            <w:rStyle w:val="Hyperlink"/>
            <w:rFonts w:ascii="Helvetica" w:hAnsi="Helvetica" w:cs="Helvetica"/>
            <w:sz w:val="24"/>
            <w:szCs w:val="24"/>
          </w:rPr>
          <w:t>https://www.grants.gov/search-results-detail/358933</w:t>
        </w:r>
      </w:hyperlink>
      <w:r w:rsidRPr="00FB0851">
        <w:rPr>
          <w:rFonts w:ascii="Helvetica" w:hAnsi="Helvetica" w:cs="Helvetica"/>
          <w:color w:val="222222"/>
          <w:sz w:val="24"/>
          <w:szCs w:val="24"/>
        </w:rPr>
        <w:br/>
      </w:r>
    </w:p>
    <w:p w14:paraId="6EE5D72E" w14:textId="77777777" w:rsidR="00213BD3" w:rsidRDefault="00213BD3" w:rsidP="00213BD3">
      <w:pPr>
        <w:pStyle w:val="NoSpacing"/>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Community Based Participatory Research To Advance DAta and Practice Transformation (ADAPT) For Optimizing Oral Health For All Across the Lifespan (UG3/UH3 Clinical Trial Optional)</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45" w:tgtFrame="_blank" w:history="1">
        <w:r w:rsidRPr="00B318BD">
          <w:rPr>
            <w:rStyle w:val="Hyperlink"/>
            <w:rFonts w:ascii="Helvetica" w:hAnsi="Helvetica" w:cs="Helvetica"/>
            <w:sz w:val="24"/>
            <w:szCs w:val="24"/>
          </w:rPr>
          <w:t>https://www.grants.gov/search-results-detail/358864</w:t>
        </w:r>
      </w:hyperlink>
    </w:p>
    <w:p w14:paraId="027CE3F8" w14:textId="77777777" w:rsidR="00213BD3" w:rsidRDefault="00213BD3" w:rsidP="00213BD3">
      <w:pPr>
        <w:pStyle w:val="NoSpacing"/>
      </w:pPr>
    </w:p>
    <w:p w14:paraId="0C426176" w14:textId="77777777" w:rsidR="00213BD3" w:rsidRDefault="00213BD3" w:rsidP="00213BD3">
      <w:pPr>
        <w:pStyle w:val="NoSpacing"/>
        <w:rPr>
          <w:rFonts w:ascii="Helvetica" w:hAnsi="Helvetica" w:cs="Helvetica"/>
          <w:color w:val="222222"/>
          <w:sz w:val="24"/>
          <w:szCs w:val="24"/>
        </w:rPr>
      </w:pPr>
      <w:r w:rsidRPr="00FB0851">
        <w:rPr>
          <w:rFonts w:ascii="Helvetica" w:hAnsi="Helvetica" w:cs="Helvetica"/>
          <w:color w:val="222222"/>
          <w:sz w:val="24"/>
          <w:szCs w:val="24"/>
        </w:rPr>
        <w:t>National Institutes of Health</w:t>
      </w:r>
      <w:r w:rsidRPr="00FB0851">
        <w:rPr>
          <w:rFonts w:ascii="Helvetica" w:hAnsi="Helvetica" w:cs="Helvetica"/>
          <w:color w:val="222222"/>
          <w:sz w:val="24"/>
          <w:szCs w:val="24"/>
        </w:rPr>
        <w:br/>
        <w:t>Data Coordinating Center for Multi-Site Investigator-Initiated Clinical Trials (Collaborative U24 Clinical Trial Required)</w:t>
      </w:r>
      <w:r w:rsidRPr="00FB0851">
        <w:rPr>
          <w:rFonts w:ascii="Helvetica" w:hAnsi="Helvetica" w:cs="Helvetica"/>
          <w:color w:val="222222"/>
          <w:sz w:val="24"/>
          <w:szCs w:val="24"/>
        </w:rPr>
        <w:br/>
        <w:t>Forecast 1</w:t>
      </w:r>
      <w:r w:rsidRPr="00FB0851">
        <w:rPr>
          <w:rFonts w:ascii="Helvetica" w:hAnsi="Helvetica" w:cs="Helvetica"/>
          <w:color w:val="222222"/>
          <w:sz w:val="24"/>
          <w:szCs w:val="24"/>
        </w:rPr>
        <w:br/>
      </w:r>
      <w:hyperlink r:id="rId146" w:tgtFrame="_blank" w:history="1">
        <w:r w:rsidRPr="00FB0851">
          <w:rPr>
            <w:rStyle w:val="Hyperlink"/>
            <w:rFonts w:ascii="Helvetica" w:hAnsi="Helvetica" w:cs="Helvetica"/>
            <w:sz w:val="24"/>
            <w:szCs w:val="24"/>
          </w:rPr>
          <w:t>https://www.grants.gov/search-results-detail/358938</w:t>
        </w:r>
      </w:hyperlink>
      <w:r w:rsidRPr="00FB0851">
        <w:rPr>
          <w:rFonts w:ascii="Helvetica" w:hAnsi="Helvetica" w:cs="Helvetica"/>
          <w:color w:val="222222"/>
          <w:sz w:val="24"/>
          <w:szCs w:val="24"/>
        </w:rPr>
        <w:br/>
      </w:r>
    </w:p>
    <w:p w14:paraId="69A1A078" w14:textId="77777777" w:rsidR="00213BD3" w:rsidRDefault="00213BD3" w:rsidP="00213BD3">
      <w:pPr>
        <w:pStyle w:val="NoSpacing"/>
        <w:rPr>
          <w:rFonts w:ascii="Helvetica" w:hAnsi="Helvetica" w:cs="Helvetica"/>
          <w:color w:val="222222"/>
          <w:sz w:val="24"/>
          <w:szCs w:val="24"/>
        </w:rPr>
      </w:pPr>
      <w:r w:rsidRPr="00FB0851">
        <w:rPr>
          <w:rFonts w:ascii="Helvetica" w:hAnsi="Helvetica" w:cs="Helvetica"/>
          <w:color w:val="222222"/>
          <w:sz w:val="24"/>
          <w:szCs w:val="24"/>
        </w:rPr>
        <w:t>National Institutes of Health</w:t>
      </w:r>
      <w:r w:rsidRPr="00FB0851">
        <w:rPr>
          <w:rFonts w:ascii="Helvetica" w:hAnsi="Helvetica" w:cs="Helvetica"/>
          <w:color w:val="222222"/>
          <w:sz w:val="24"/>
          <w:szCs w:val="24"/>
        </w:rPr>
        <w:br/>
        <w:t>Development of Medications to Prevent and Treat Substance Use Disorders and Overdose (UG3/UH3 - Clinical Trial Optional)</w:t>
      </w:r>
      <w:r w:rsidRPr="00FB0851">
        <w:rPr>
          <w:rFonts w:ascii="Helvetica" w:hAnsi="Helvetica" w:cs="Helvetica"/>
          <w:color w:val="222222"/>
          <w:sz w:val="24"/>
          <w:szCs w:val="24"/>
        </w:rPr>
        <w:br/>
        <w:t>Forecast 1</w:t>
      </w:r>
      <w:r w:rsidRPr="00FB0851">
        <w:rPr>
          <w:rFonts w:ascii="Helvetica" w:hAnsi="Helvetica" w:cs="Helvetica"/>
          <w:color w:val="222222"/>
          <w:sz w:val="24"/>
          <w:szCs w:val="24"/>
        </w:rPr>
        <w:br/>
      </w:r>
      <w:hyperlink r:id="rId147" w:tgtFrame="_blank" w:history="1">
        <w:r w:rsidRPr="00FB0851">
          <w:rPr>
            <w:rStyle w:val="Hyperlink"/>
            <w:rFonts w:ascii="Helvetica" w:hAnsi="Helvetica" w:cs="Helvetica"/>
            <w:sz w:val="24"/>
            <w:szCs w:val="24"/>
          </w:rPr>
          <w:t>https://www.grants.gov/search-results-detail/358937</w:t>
        </w:r>
      </w:hyperlink>
      <w:r w:rsidRPr="00FB0851">
        <w:rPr>
          <w:rFonts w:ascii="Helvetica" w:hAnsi="Helvetica" w:cs="Helvetica"/>
          <w:color w:val="222222"/>
          <w:sz w:val="24"/>
          <w:szCs w:val="24"/>
        </w:rPr>
        <w:br/>
      </w:r>
    </w:p>
    <w:p w14:paraId="7895F9B1" w14:textId="77777777" w:rsidR="00213BD3" w:rsidRDefault="00213BD3" w:rsidP="00213BD3">
      <w:pPr>
        <w:pStyle w:val="NoSpacing"/>
        <w:rPr>
          <w:rFonts w:ascii="Helvetica" w:hAnsi="Helvetica" w:cs="Helvetica"/>
          <w:color w:val="222222"/>
          <w:sz w:val="24"/>
          <w:szCs w:val="24"/>
        </w:rPr>
      </w:pPr>
      <w:r w:rsidRPr="00FB0851">
        <w:rPr>
          <w:rFonts w:ascii="Helvetica" w:hAnsi="Helvetica" w:cs="Helvetica"/>
          <w:color w:val="222222"/>
          <w:sz w:val="24"/>
          <w:szCs w:val="24"/>
        </w:rPr>
        <w:t>National Institutes of Health</w:t>
      </w:r>
      <w:r w:rsidRPr="00FB0851">
        <w:rPr>
          <w:rFonts w:ascii="Helvetica" w:hAnsi="Helvetica" w:cs="Helvetica"/>
          <w:color w:val="222222"/>
          <w:sz w:val="24"/>
          <w:szCs w:val="24"/>
        </w:rPr>
        <w:br/>
        <w:t>Forecast to Publish a Funding Opportunity Announcement for Limited Competition for the Continuation of the National Consortium on Alcohol and Neurodevelopment in Adolescence (NCANDA) Research Project Sites (U01 Clinical Trials Optional)</w:t>
      </w:r>
      <w:r w:rsidRPr="00FB0851">
        <w:rPr>
          <w:rFonts w:ascii="Helvetica" w:hAnsi="Helvetica" w:cs="Helvetica"/>
          <w:color w:val="222222"/>
          <w:sz w:val="24"/>
          <w:szCs w:val="24"/>
        </w:rPr>
        <w:br/>
        <w:t>Forecast 1</w:t>
      </w:r>
      <w:r w:rsidRPr="00FB0851">
        <w:rPr>
          <w:rFonts w:ascii="Helvetica" w:hAnsi="Helvetica" w:cs="Helvetica"/>
          <w:color w:val="222222"/>
          <w:sz w:val="24"/>
          <w:szCs w:val="24"/>
        </w:rPr>
        <w:br/>
      </w:r>
      <w:hyperlink r:id="rId148" w:tgtFrame="_blank" w:history="1">
        <w:r w:rsidRPr="00FB0851">
          <w:rPr>
            <w:rStyle w:val="Hyperlink"/>
            <w:rFonts w:ascii="Helvetica" w:hAnsi="Helvetica" w:cs="Helvetica"/>
            <w:sz w:val="24"/>
            <w:szCs w:val="24"/>
          </w:rPr>
          <w:t>https://www.grants.gov/search-results-detail/358940</w:t>
        </w:r>
      </w:hyperlink>
      <w:r w:rsidRPr="00B318BD">
        <w:rPr>
          <w:rFonts w:ascii="Helvetica" w:hAnsi="Helvetica" w:cs="Helvetica"/>
          <w:color w:val="222222"/>
          <w:sz w:val="24"/>
          <w:szCs w:val="24"/>
        </w:rPr>
        <w:br/>
      </w:r>
    </w:p>
    <w:p w14:paraId="2C98F19D" w14:textId="77777777" w:rsidR="00213BD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Forecast to Renew the Notice of Funding Opportunity Announcement for the Multiple Chronic Disease Research Centers</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49" w:tgtFrame="_blank" w:history="1">
        <w:r w:rsidRPr="00B318BD">
          <w:rPr>
            <w:rStyle w:val="Hyperlink"/>
            <w:rFonts w:ascii="Helvetica" w:hAnsi="Helvetica" w:cs="Helvetica"/>
            <w:sz w:val="24"/>
            <w:szCs w:val="24"/>
          </w:rPr>
          <w:t>https://www.grants.gov/search-results-detail/358870</w:t>
        </w:r>
      </w:hyperlink>
    </w:p>
    <w:p w14:paraId="0279E6AF" w14:textId="77777777" w:rsidR="00213BD3" w:rsidRDefault="00213BD3" w:rsidP="00213BD3">
      <w:pPr>
        <w:pStyle w:val="NoSpacing"/>
        <w:rPr>
          <w:rFonts w:ascii="Helvetica" w:hAnsi="Helvetica" w:cs="Helvetica"/>
          <w:color w:val="222222"/>
          <w:sz w:val="24"/>
          <w:szCs w:val="24"/>
        </w:rPr>
      </w:pPr>
    </w:p>
    <w:p w14:paraId="19938877" w14:textId="77777777" w:rsidR="00213BD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Funding Opportunity for NIH Director’s Pioneer Award Program (DP1 Clinical Trial Optional)</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50" w:tgtFrame="_blank" w:history="1">
        <w:r w:rsidRPr="00B318BD">
          <w:rPr>
            <w:rStyle w:val="Hyperlink"/>
            <w:rFonts w:ascii="Helvetica" w:hAnsi="Helvetica" w:cs="Helvetica"/>
            <w:sz w:val="24"/>
            <w:szCs w:val="24"/>
          </w:rPr>
          <w:t>https://www.grants.gov/search-results-detail/358872</w:t>
        </w:r>
      </w:hyperlink>
      <w:r w:rsidRPr="00B318BD">
        <w:rPr>
          <w:rFonts w:ascii="Helvetica" w:hAnsi="Helvetica" w:cs="Helvetica"/>
          <w:color w:val="222222"/>
          <w:sz w:val="24"/>
          <w:szCs w:val="24"/>
        </w:rPr>
        <w:br/>
      </w:r>
    </w:p>
    <w:p w14:paraId="4BE6FC3F" w14:textId="77777777" w:rsidR="00213BD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National Alzheimer’s Coordinating Center (U24 Clinical Trial Not Allowed)</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51" w:tgtFrame="_blank" w:history="1">
        <w:r w:rsidRPr="00B318BD">
          <w:rPr>
            <w:rStyle w:val="Hyperlink"/>
            <w:rFonts w:ascii="Helvetica" w:hAnsi="Helvetica" w:cs="Helvetica"/>
            <w:sz w:val="24"/>
            <w:szCs w:val="24"/>
          </w:rPr>
          <w:t>https://www.grants.gov/search-results-detail/358852</w:t>
        </w:r>
      </w:hyperlink>
      <w:r w:rsidRPr="00B318BD">
        <w:rPr>
          <w:rFonts w:ascii="Helvetica" w:hAnsi="Helvetica" w:cs="Helvetica"/>
          <w:color w:val="222222"/>
          <w:sz w:val="24"/>
          <w:szCs w:val="24"/>
        </w:rPr>
        <w:br/>
      </w:r>
      <w:r w:rsidRPr="00B318BD">
        <w:rPr>
          <w:rFonts w:ascii="Helvetica" w:hAnsi="Helvetica" w:cs="Helvetica"/>
          <w:color w:val="222222"/>
          <w:sz w:val="24"/>
          <w:szCs w:val="24"/>
        </w:rPr>
        <w:br/>
        <w:t>National Institutes of Health</w:t>
      </w:r>
      <w:r w:rsidRPr="00B318BD">
        <w:rPr>
          <w:rFonts w:ascii="Helvetica" w:hAnsi="Helvetica" w:cs="Helvetica"/>
          <w:color w:val="222222"/>
          <w:sz w:val="24"/>
          <w:szCs w:val="24"/>
        </w:rPr>
        <w:br/>
        <w:t>NIDCD Clinical Research Center Grant (P50 Clinical Trial Optional)</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52" w:tgtFrame="_blank" w:history="1">
        <w:r w:rsidRPr="00B318BD">
          <w:rPr>
            <w:rStyle w:val="Hyperlink"/>
            <w:rFonts w:ascii="Helvetica" w:hAnsi="Helvetica" w:cs="Helvetica"/>
            <w:sz w:val="24"/>
            <w:szCs w:val="24"/>
          </w:rPr>
          <w:t>https://www.grants.gov/search-results-detail/358863</w:t>
        </w:r>
      </w:hyperlink>
      <w:r w:rsidRPr="00B318BD">
        <w:rPr>
          <w:rFonts w:ascii="Helvetica" w:hAnsi="Helvetica" w:cs="Helvetica"/>
          <w:color w:val="222222"/>
          <w:sz w:val="24"/>
          <w:szCs w:val="24"/>
        </w:rPr>
        <w:br/>
      </w:r>
    </w:p>
    <w:p w14:paraId="7767E482" w14:textId="77777777" w:rsidR="00213BD3" w:rsidRDefault="00213BD3" w:rsidP="00213BD3">
      <w:pPr>
        <w:pStyle w:val="NoSpacing"/>
        <w:rPr>
          <w:rFonts w:ascii="Helvetica" w:hAnsi="Helvetica" w:cs="Helvetica"/>
          <w:color w:val="222222"/>
          <w:sz w:val="24"/>
          <w:szCs w:val="24"/>
        </w:rPr>
      </w:pPr>
      <w:r w:rsidRPr="00FB0851">
        <w:rPr>
          <w:rFonts w:ascii="Helvetica" w:hAnsi="Helvetica" w:cs="Helvetica"/>
          <w:color w:val="222222"/>
          <w:sz w:val="24"/>
          <w:szCs w:val="24"/>
        </w:rPr>
        <w:t>National Institutes of Health</w:t>
      </w:r>
      <w:r w:rsidRPr="00FB0851">
        <w:rPr>
          <w:rFonts w:ascii="Helvetica" w:hAnsi="Helvetica" w:cs="Helvetica"/>
          <w:color w:val="222222"/>
          <w:sz w:val="24"/>
          <w:szCs w:val="24"/>
        </w:rPr>
        <w:br/>
        <w:t>NIGMS National and Regional Resources</w:t>
      </w:r>
      <w:r w:rsidRPr="00FB0851">
        <w:rPr>
          <w:rFonts w:ascii="Helvetica" w:hAnsi="Helvetica" w:cs="Helvetica"/>
          <w:color w:val="222222"/>
          <w:sz w:val="24"/>
          <w:szCs w:val="24"/>
        </w:rPr>
        <w:br/>
        <w:t>Forecast 1</w:t>
      </w:r>
      <w:r w:rsidRPr="00FB0851">
        <w:rPr>
          <w:rFonts w:ascii="Helvetica" w:hAnsi="Helvetica" w:cs="Helvetica"/>
          <w:color w:val="222222"/>
          <w:sz w:val="24"/>
          <w:szCs w:val="24"/>
        </w:rPr>
        <w:br/>
      </w:r>
      <w:hyperlink r:id="rId153" w:tgtFrame="_blank" w:history="1">
        <w:r w:rsidRPr="00FB0851">
          <w:rPr>
            <w:rStyle w:val="Hyperlink"/>
            <w:rFonts w:ascii="Helvetica" w:hAnsi="Helvetica" w:cs="Helvetica"/>
            <w:sz w:val="24"/>
            <w:szCs w:val="24"/>
          </w:rPr>
          <w:t>https://www.grants.gov/search-results-detail/358934</w:t>
        </w:r>
      </w:hyperlink>
    </w:p>
    <w:p w14:paraId="67B65772" w14:textId="77777777" w:rsidR="00213BD3" w:rsidRDefault="00213BD3" w:rsidP="00213BD3">
      <w:pPr>
        <w:pStyle w:val="NoSpacing"/>
        <w:rPr>
          <w:rFonts w:ascii="Helvetica" w:hAnsi="Helvetica" w:cs="Helvetica"/>
          <w:color w:val="222222"/>
          <w:sz w:val="24"/>
          <w:szCs w:val="24"/>
        </w:rPr>
      </w:pPr>
    </w:p>
    <w:p w14:paraId="594592CB" w14:textId="77777777" w:rsidR="00213BD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NIH Director’s New Innovator Award Program (DP2 Clinical Trial Optional)</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54" w:tgtFrame="_blank" w:history="1">
        <w:r w:rsidRPr="00B318BD">
          <w:rPr>
            <w:rStyle w:val="Hyperlink"/>
            <w:rFonts w:ascii="Helvetica" w:hAnsi="Helvetica" w:cs="Helvetica"/>
            <w:sz w:val="24"/>
            <w:szCs w:val="24"/>
          </w:rPr>
          <w:t>https://www.grants.gov/search-results-detail/358873</w:t>
        </w:r>
      </w:hyperlink>
      <w:r w:rsidRPr="00B318BD">
        <w:rPr>
          <w:rFonts w:ascii="Helvetica" w:hAnsi="Helvetica" w:cs="Helvetica"/>
          <w:color w:val="222222"/>
          <w:sz w:val="24"/>
          <w:szCs w:val="24"/>
        </w:rPr>
        <w:br/>
      </w:r>
    </w:p>
    <w:p w14:paraId="5D1D628A" w14:textId="77777777" w:rsidR="00213BD3" w:rsidRDefault="00213BD3" w:rsidP="00213BD3">
      <w:r w:rsidRPr="00B318BD">
        <w:rPr>
          <w:rFonts w:ascii="Helvetica" w:hAnsi="Helvetica" w:cs="Helvetica"/>
          <w:color w:val="222222"/>
        </w:rPr>
        <w:t>National Institutes of Health</w:t>
      </w:r>
      <w:r w:rsidRPr="00B318BD">
        <w:rPr>
          <w:rFonts w:ascii="Helvetica" w:hAnsi="Helvetica" w:cs="Helvetica"/>
          <w:color w:val="222222"/>
        </w:rPr>
        <w:br/>
        <w:t>NIH Director’s Transformative Research Awards (R01 Clinical Trial Optional)</w:t>
      </w:r>
      <w:r w:rsidRPr="00B318BD">
        <w:rPr>
          <w:rFonts w:ascii="Helvetica" w:hAnsi="Helvetica" w:cs="Helvetica"/>
          <w:color w:val="222222"/>
        </w:rPr>
        <w:br/>
        <w:t>Forecast 1</w:t>
      </w:r>
      <w:r w:rsidRPr="00B318BD">
        <w:rPr>
          <w:rFonts w:ascii="Helvetica" w:hAnsi="Helvetica" w:cs="Helvetica"/>
          <w:color w:val="222222"/>
        </w:rPr>
        <w:br/>
      </w:r>
      <w:hyperlink r:id="rId155" w:tgtFrame="_blank" w:history="1">
        <w:r w:rsidRPr="00B318BD">
          <w:rPr>
            <w:rStyle w:val="Hyperlink"/>
            <w:rFonts w:ascii="Helvetica" w:hAnsi="Helvetica" w:cs="Helvetica"/>
          </w:rPr>
          <w:t>https://www.grants.gov/search-results-detail/358874</w:t>
        </w:r>
      </w:hyperlink>
    </w:p>
    <w:p w14:paraId="6904F415" w14:textId="77777777" w:rsidR="00213BD3" w:rsidRDefault="00213BD3" w:rsidP="00213BD3">
      <w:pPr>
        <w:rPr>
          <w:rFonts w:ascii="Helvetica" w:hAnsi="Helvetica" w:cs="Helvetica"/>
          <w:color w:val="222222"/>
        </w:rPr>
      </w:pPr>
    </w:p>
    <w:p w14:paraId="4B5A3E72" w14:textId="06DD0B3E" w:rsidR="00213BD3" w:rsidRDefault="00213BD3" w:rsidP="00213BD3">
      <w:r w:rsidRPr="00B318BD">
        <w:rPr>
          <w:rFonts w:ascii="Helvetica" w:hAnsi="Helvetica" w:cs="Helvetica"/>
          <w:color w:val="222222"/>
        </w:rPr>
        <w:t>National Institutes of Health</w:t>
      </w:r>
      <w:r w:rsidRPr="00B318BD">
        <w:rPr>
          <w:rFonts w:ascii="Helvetica" w:hAnsi="Helvetica" w:cs="Helvetica"/>
          <w:color w:val="222222"/>
        </w:rPr>
        <w:br/>
        <w:t>Notice of Intent to Publish a Funding Opportunity Announcement for Intellectual and Developmental Disabilities Research Centers 2025 (P50 Clinical Trial Optional)</w:t>
      </w:r>
      <w:r w:rsidRPr="00B318BD">
        <w:rPr>
          <w:rFonts w:ascii="Helvetica" w:hAnsi="Helvetica" w:cs="Helvetica"/>
          <w:color w:val="222222"/>
        </w:rPr>
        <w:br/>
        <w:t>Forecast 1</w:t>
      </w:r>
      <w:r w:rsidRPr="00B318BD">
        <w:rPr>
          <w:rFonts w:ascii="Helvetica" w:hAnsi="Helvetica" w:cs="Helvetica"/>
          <w:color w:val="222222"/>
        </w:rPr>
        <w:br/>
      </w:r>
      <w:hyperlink r:id="rId156" w:tgtFrame="_blank" w:history="1">
        <w:r w:rsidRPr="00B318BD">
          <w:rPr>
            <w:rStyle w:val="Hyperlink"/>
            <w:rFonts w:ascii="Helvetica" w:hAnsi="Helvetica" w:cs="Helvetica"/>
          </w:rPr>
          <w:t>https://www.grants.gov/search-results-detail/358915</w:t>
        </w:r>
      </w:hyperlink>
    </w:p>
    <w:p w14:paraId="05E6EB49" w14:textId="77777777" w:rsidR="00213BD3" w:rsidRDefault="00213BD3" w:rsidP="00213BD3">
      <w:pPr>
        <w:rPr>
          <w:rFonts w:ascii="Helvetica" w:hAnsi="Helvetica" w:cs="Helvetica"/>
          <w:color w:val="222222"/>
        </w:rPr>
      </w:pPr>
    </w:p>
    <w:p w14:paraId="601A6DFC" w14:textId="6CC969A6" w:rsidR="00213BD3" w:rsidRDefault="00213BD3" w:rsidP="00213BD3">
      <w:r w:rsidRPr="00FB0851">
        <w:rPr>
          <w:rFonts w:ascii="Helvetica" w:hAnsi="Helvetica" w:cs="Helvetica"/>
          <w:color w:val="222222"/>
        </w:rPr>
        <w:t>National Institutes of Health</w:t>
      </w:r>
      <w:r w:rsidRPr="00FB0851">
        <w:rPr>
          <w:rFonts w:ascii="Helvetica" w:hAnsi="Helvetica" w:cs="Helvetica"/>
          <w:color w:val="222222"/>
        </w:rPr>
        <w:br/>
        <w:t xml:space="preserve">Notice of Intent to Publish a Funding Opportunity Announcement for Liver Cirrhosis Network: Clinical </w:t>
      </w:r>
      <w:r w:rsidRPr="00FB0851">
        <w:rPr>
          <w:rFonts w:ascii="Helvetica" w:hAnsi="Helvetica" w:cs="Helvetica"/>
          <w:color w:val="222222"/>
        </w:rPr>
        <w:lastRenderedPageBreak/>
        <w:t>Research Centers (U01 Clinical Trial Required)</w:t>
      </w:r>
      <w:r w:rsidRPr="00FB0851">
        <w:rPr>
          <w:rFonts w:ascii="Helvetica" w:hAnsi="Helvetica" w:cs="Helvetica"/>
          <w:color w:val="222222"/>
        </w:rPr>
        <w:br/>
        <w:t>Forecast 1</w:t>
      </w:r>
      <w:r w:rsidRPr="00FB0851">
        <w:rPr>
          <w:rFonts w:ascii="Helvetica" w:hAnsi="Helvetica" w:cs="Helvetica"/>
          <w:color w:val="222222"/>
        </w:rPr>
        <w:br/>
      </w:r>
      <w:hyperlink r:id="rId157" w:history="1">
        <w:r w:rsidRPr="005A4311">
          <w:rPr>
            <w:rStyle w:val="Hyperlink"/>
            <w:rFonts w:ascii="Helvetica" w:hAnsi="Helvetica" w:cs="Helvetica"/>
          </w:rPr>
          <w:t>https://www.grants.gov/search-results-detail/358910</w:t>
        </w:r>
      </w:hyperlink>
    </w:p>
    <w:p w14:paraId="3CF06116" w14:textId="77777777" w:rsidR="00213BD3" w:rsidRDefault="00213BD3" w:rsidP="00213BD3">
      <w:pPr>
        <w:pStyle w:val="NoSpacing"/>
        <w:rPr>
          <w:rFonts w:ascii="Helvetica" w:hAnsi="Helvetica" w:cs="Helvetica"/>
          <w:color w:val="222222"/>
          <w:sz w:val="24"/>
          <w:szCs w:val="24"/>
        </w:rPr>
      </w:pPr>
    </w:p>
    <w:p w14:paraId="70FA3CD4" w14:textId="1EA50CFF" w:rsidR="00213BD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Notice of Intent to Publish a Funding Opportunity Announcement for Stephen I. Katz Early Stage Investigator Research Project Grant (R01 Clinical Trial Not Allowed)</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58" w:tgtFrame="_blank" w:history="1">
        <w:r w:rsidRPr="00B318BD">
          <w:rPr>
            <w:rStyle w:val="Hyperlink"/>
            <w:rFonts w:ascii="Helvetica" w:hAnsi="Helvetica" w:cs="Helvetica"/>
            <w:sz w:val="24"/>
            <w:szCs w:val="24"/>
          </w:rPr>
          <w:t>https://www.grants.gov/search-results-detail/358879</w:t>
        </w:r>
      </w:hyperlink>
    </w:p>
    <w:p w14:paraId="4AFC7A84" w14:textId="77777777" w:rsidR="00213BD3" w:rsidRDefault="00213BD3" w:rsidP="00213BD3">
      <w:pPr>
        <w:pStyle w:val="NoSpacing"/>
        <w:rPr>
          <w:rFonts w:ascii="Helvetica" w:hAnsi="Helvetica" w:cs="Helvetica"/>
          <w:color w:val="222222"/>
          <w:sz w:val="24"/>
          <w:szCs w:val="24"/>
        </w:rPr>
      </w:pPr>
    </w:p>
    <w:p w14:paraId="21957C9D" w14:textId="77777777" w:rsidR="00213BD3" w:rsidRDefault="00213BD3" w:rsidP="00213BD3">
      <w:pPr>
        <w:pStyle w:val="NoSpacing"/>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Notice of Intent to Publish a Funding Opportunity Announcement for Stephen I. Katz Early Stage Investigator Research Project Grant (R01 Basic Experimental Studies with Human Required)</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59" w:tgtFrame="_blank" w:history="1">
        <w:r w:rsidRPr="00B318BD">
          <w:rPr>
            <w:rStyle w:val="Hyperlink"/>
            <w:rFonts w:ascii="Helvetica" w:hAnsi="Helvetica" w:cs="Helvetica"/>
            <w:sz w:val="24"/>
            <w:szCs w:val="24"/>
          </w:rPr>
          <w:t>https://www.grants.gov/search-results-detail/358880</w:t>
        </w:r>
      </w:hyperlink>
    </w:p>
    <w:p w14:paraId="7EDA5531" w14:textId="77777777" w:rsidR="00213BD3" w:rsidRDefault="00213BD3" w:rsidP="00213BD3">
      <w:pPr>
        <w:pStyle w:val="NoSpacing"/>
      </w:pPr>
    </w:p>
    <w:p w14:paraId="190347EB" w14:textId="77777777" w:rsidR="00213BD3" w:rsidRDefault="00213BD3" w:rsidP="00213BD3">
      <w:pPr>
        <w:pStyle w:val="NoSpacing"/>
        <w:rPr>
          <w:rFonts w:ascii="Helvetica" w:hAnsi="Helvetica" w:cs="Helvetica"/>
          <w:color w:val="222222"/>
          <w:sz w:val="24"/>
          <w:szCs w:val="24"/>
        </w:rPr>
      </w:pPr>
      <w:r w:rsidRPr="00FB0851">
        <w:rPr>
          <w:rFonts w:ascii="Helvetica" w:hAnsi="Helvetica" w:cs="Helvetica"/>
          <w:color w:val="222222"/>
          <w:sz w:val="24"/>
          <w:szCs w:val="24"/>
        </w:rPr>
        <w:t>National Institutes of Health</w:t>
      </w:r>
      <w:r w:rsidRPr="00FB0851">
        <w:rPr>
          <w:rFonts w:ascii="Helvetica" w:hAnsi="Helvetica" w:cs="Helvetica"/>
          <w:color w:val="222222"/>
          <w:sz w:val="24"/>
          <w:szCs w:val="24"/>
        </w:rPr>
        <w:br/>
        <w:t>Strategies to Improve Health Outcomes and Reduce Health Disparities in Rural Populations (R01 Clinical Trial Optional)</w:t>
      </w:r>
      <w:r w:rsidRPr="00FB0851">
        <w:rPr>
          <w:rFonts w:ascii="Helvetica" w:hAnsi="Helvetica" w:cs="Helvetica"/>
          <w:color w:val="222222"/>
          <w:sz w:val="24"/>
          <w:szCs w:val="24"/>
        </w:rPr>
        <w:br/>
        <w:t>Forecast 1</w:t>
      </w:r>
      <w:r w:rsidRPr="00FB0851">
        <w:rPr>
          <w:rFonts w:ascii="Helvetica" w:hAnsi="Helvetica" w:cs="Helvetica"/>
          <w:color w:val="222222"/>
          <w:sz w:val="24"/>
          <w:szCs w:val="24"/>
        </w:rPr>
        <w:br/>
      </w:r>
      <w:hyperlink r:id="rId160" w:tgtFrame="_blank" w:history="1">
        <w:r w:rsidRPr="00FB0851">
          <w:rPr>
            <w:rStyle w:val="Hyperlink"/>
            <w:rFonts w:ascii="Helvetica" w:hAnsi="Helvetica" w:cs="Helvetica"/>
            <w:sz w:val="24"/>
            <w:szCs w:val="24"/>
          </w:rPr>
          <w:t>https://www.grants.gov/search-results-detail/358932</w:t>
        </w:r>
      </w:hyperlink>
      <w:r w:rsidRPr="00FB0851">
        <w:rPr>
          <w:rFonts w:ascii="Helvetica" w:hAnsi="Helvetica" w:cs="Helvetica"/>
          <w:color w:val="222222"/>
          <w:sz w:val="24"/>
          <w:szCs w:val="24"/>
        </w:rPr>
        <w:br/>
      </w:r>
    </w:p>
    <w:p w14:paraId="2DEAB34D" w14:textId="77777777" w:rsidR="00213BD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Support for Research Excellence – First Independent Research (SuRE-First) Award</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61" w:tgtFrame="_blank" w:history="1">
        <w:r w:rsidRPr="00B318BD">
          <w:rPr>
            <w:rStyle w:val="Hyperlink"/>
            <w:rFonts w:ascii="Helvetica" w:hAnsi="Helvetica" w:cs="Helvetica"/>
            <w:sz w:val="24"/>
            <w:szCs w:val="24"/>
          </w:rPr>
          <w:t>https://www.grants.gov/search-results-detail/358875</w:t>
        </w:r>
      </w:hyperlink>
    </w:p>
    <w:p w14:paraId="1FED5BE7" w14:textId="77777777" w:rsidR="00213BD3" w:rsidRDefault="00213BD3" w:rsidP="00213BD3">
      <w:pPr>
        <w:pStyle w:val="NoSpacing"/>
        <w:rPr>
          <w:rFonts w:ascii="Helvetica" w:hAnsi="Helvetica" w:cs="Helvetica"/>
          <w:color w:val="222222"/>
          <w:sz w:val="24"/>
          <w:szCs w:val="24"/>
        </w:rPr>
      </w:pPr>
    </w:p>
    <w:p w14:paraId="45ACBE94" w14:textId="6FEB78F8" w:rsidR="003F2083" w:rsidRDefault="00213BD3" w:rsidP="00213BD3">
      <w:pPr>
        <w:pStyle w:val="NoSpacing"/>
        <w:rPr>
          <w:rFonts w:ascii="Helvetica" w:hAnsi="Helvetica" w:cs="Helvetica"/>
          <w:color w:val="222222"/>
          <w:sz w:val="24"/>
          <w:szCs w:val="24"/>
        </w:rPr>
      </w:pPr>
      <w:r w:rsidRPr="00B318BD">
        <w:rPr>
          <w:rFonts w:ascii="Helvetica" w:hAnsi="Helvetica" w:cs="Helvetica"/>
          <w:color w:val="222222"/>
          <w:sz w:val="24"/>
          <w:szCs w:val="24"/>
        </w:rPr>
        <w:t>National Institutes of Health</w:t>
      </w:r>
      <w:r w:rsidRPr="00B318BD">
        <w:rPr>
          <w:rFonts w:ascii="Helvetica" w:hAnsi="Helvetica" w:cs="Helvetica"/>
          <w:color w:val="222222"/>
          <w:sz w:val="24"/>
          <w:szCs w:val="24"/>
        </w:rPr>
        <w:br/>
        <w:t>Systematic Characterization of Genomic Variation to Assess Effects of Individual Variants on Genome Function and Phenotype (UM1 Clinical Trials Not Allowed)</w:t>
      </w:r>
      <w:r w:rsidRPr="00B318BD">
        <w:rPr>
          <w:rFonts w:ascii="Helvetica" w:hAnsi="Helvetica" w:cs="Helvetica"/>
          <w:color w:val="222222"/>
          <w:sz w:val="24"/>
          <w:szCs w:val="24"/>
        </w:rPr>
        <w:br/>
        <w:t>Forecast 1</w:t>
      </w:r>
      <w:r w:rsidRPr="00B318BD">
        <w:rPr>
          <w:rFonts w:ascii="Helvetica" w:hAnsi="Helvetica" w:cs="Helvetica"/>
          <w:color w:val="222222"/>
          <w:sz w:val="24"/>
          <w:szCs w:val="24"/>
        </w:rPr>
        <w:br/>
      </w:r>
      <w:hyperlink r:id="rId162" w:tgtFrame="_blank" w:history="1">
        <w:r w:rsidRPr="00B318BD">
          <w:rPr>
            <w:rStyle w:val="Hyperlink"/>
            <w:rFonts w:ascii="Helvetica" w:hAnsi="Helvetica" w:cs="Helvetica"/>
            <w:sz w:val="24"/>
            <w:szCs w:val="24"/>
          </w:rPr>
          <w:t>https://www.grants.gov/search-results-detail/358854</w:t>
        </w:r>
      </w:hyperlink>
      <w:r w:rsidRPr="00B318BD">
        <w:rPr>
          <w:rFonts w:ascii="Helvetica" w:hAnsi="Helvetica" w:cs="Helvetica"/>
          <w:color w:val="222222"/>
          <w:sz w:val="24"/>
          <w:szCs w:val="24"/>
        </w:rPr>
        <w:br/>
      </w:r>
      <w:r w:rsidRPr="00B318BD">
        <w:rPr>
          <w:rFonts w:ascii="Helvetica" w:hAnsi="Helvetica" w:cs="Helvetica"/>
          <w:color w:val="222222"/>
          <w:sz w:val="24"/>
          <w:szCs w:val="24"/>
        </w:rPr>
        <w:br/>
      </w:r>
    </w:p>
    <w:p w14:paraId="0CADE3FF" w14:textId="019F0E25" w:rsidR="00D33129" w:rsidRPr="003E69EB" w:rsidRDefault="00AD00BE" w:rsidP="003E69EB">
      <w:pPr>
        <w:pStyle w:val="NoSpacing"/>
        <w:rPr>
          <w:rFonts w:ascii="Helvetica" w:hAnsi="Helvetica"/>
          <w:b/>
          <w:bCs/>
          <w:sz w:val="24"/>
          <w:szCs w:val="24"/>
        </w:rPr>
      </w:pPr>
      <w:bookmarkStart w:id="326" w:name="HHSModifications"/>
      <w:bookmarkEnd w:id="326"/>
      <w:r w:rsidRPr="00AD00BE">
        <w:rPr>
          <w:rFonts w:ascii="Helvetica" w:hAnsi="Helvetica"/>
          <w:b/>
          <w:bCs/>
          <w:sz w:val="24"/>
          <w:szCs w:val="24"/>
        </w:rPr>
        <w:t>Modifications</w:t>
      </w:r>
      <w:r w:rsidR="003E69EB">
        <w:rPr>
          <w:rFonts w:ascii="Helvetica" w:hAnsi="Helvetica"/>
          <w:b/>
          <w:bCs/>
          <w:sz w:val="24"/>
          <w:szCs w:val="24"/>
        </w:rPr>
        <w:t>:</w:t>
      </w:r>
    </w:p>
    <w:p w14:paraId="4C34498D" w14:textId="3F50A346" w:rsidR="00C22CAD" w:rsidRDefault="0065516F" w:rsidP="00295053">
      <w:pPr>
        <w:pStyle w:val="NoSpacing"/>
        <w:rPr>
          <w:rFonts w:ascii="Helvetica" w:hAnsi="Helvetica" w:cs="Helvetica"/>
          <w:color w:val="222222"/>
          <w:sz w:val="24"/>
          <w:szCs w:val="24"/>
        </w:rPr>
      </w:pPr>
      <w:r w:rsidRPr="009C0CB7">
        <w:rPr>
          <w:rFonts w:ascii="Helvetica" w:hAnsi="Helvetica" w:cs="Helvetica"/>
          <w:sz w:val="24"/>
          <w:szCs w:val="24"/>
        </w:rPr>
        <w:br/>
      </w:r>
    </w:p>
    <w:p w14:paraId="7571D5EF" w14:textId="0CF68875" w:rsidR="00151FD7" w:rsidRDefault="00151FD7" w:rsidP="000F08D6">
      <w:pPr>
        <w:pStyle w:val="NoSpacing"/>
        <w:rPr>
          <w:rFonts w:ascii="Helvetica" w:hAnsi="Helvetica" w:cs="Helvetica"/>
          <w:color w:val="222222"/>
          <w:sz w:val="24"/>
          <w:szCs w:val="24"/>
          <w:shd w:val="clear" w:color="auto" w:fill="FFFFFF"/>
        </w:rPr>
      </w:pPr>
    </w:p>
    <w:p w14:paraId="4E4713BB" w14:textId="62E66A7A" w:rsidR="00EC34E9" w:rsidRDefault="0077741F" w:rsidP="00223A05">
      <w:pPr>
        <w:rPr>
          <w:rFonts w:ascii="Helvetica" w:hAnsi="Helvetica" w:cs="Helvetica"/>
          <w:color w:val="386EFF"/>
          <w:u w:val="single" w:color="386EFF"/>
        </w:rPr>
      </w:pPr>
      <w:bookmarkStart w:id="327" w:name="HHSReminders"/>
      <w:bookmarkEnd w:id="327"/>
      <w:r w:rsidRPr="005D3F9C">
        <w:rPr>
          <w:rFonts w:ascii="Helvetica" w:hAnsi="Helvetica"/>
          <w:b/>
        </w:rPr>
        <w:t>Reminders:</w:t>
      </w:r>
      <w:r w:rsidRPr="005D3F9C">
        <w:rPr>
          <w:rFonts w:ascii="Helvetica" w:hAnsi="Helvetica" w:cs="Helvetica"/>
          <w:color w:val="386EFF"/>
          <w:u w:val="single" w:color="386EFF"/>
        </w:rPr>
        <w:t xml:space="preserve"> </w:t>
      </w:r>
      <w:bookmarkStart w:id="328" w:name="HHSEmpoweringCommunities"/>
      <w:bookmarkStart w:id="329" w:name="HHSEndingHIV"/>
      <w:bookmarkStart w:id="330" w:name="HHSHRSBHWET"/>
      <w:bookmarkStart w:id="331" w:name="HHSHRSA24BehavioralExpansion"/>
      <w:bookmarkEnd w:id="328"/>
      <w:bookmarkEnd w:id="329"/>
      <w:bookmarkEnd w:id="330"/>
      <w:bookmarkEnd w:id="331"/>
    </w:p>
    <w:p w14:paraId="13D9627F" w14:textId="77777777" w:rsidR="00295053" w:rsidRDefault="00295053" w:rsidP="006B4BA7">
      <w:pPr>
        <w:pStyle w:val="NoSpacing"/>
        <w:rPr>
          <w:rFonts w:ascii="Helvetica" w:hAnsi="Helvetica" w:cs="Helvetica"/>
        </w:rPr>
      </w:pPr>
      <w:bookmarkStart w:id="332" w:name="HHSCDCDrugFreeSupportContin"/>
      <w:bookmarkEnd w:id="332"/>
    </w:p>
    <w:p w14:paraId="15A46BA5" w14:textId="77777777" w:rsidR="00295053" w:rsidRPr="007774E9" w:rsidRDefault="00295053" w:rsidP="00295053">
      <w:pPr>
        <w:pStyle w:val="NoSpacing"/>
        <w:rPr>
          <w:rFonts w:ascii="Helvetica" w:hAnsi="Helvetica" w:cs="Helvetica"/>
        </w:rPr>
      </w:pPr>
      <w:bookmarkStart w:id="333" w:name="HHSLFFM"/>
      <w:bookmarkStart w:id="334" w:name="HHSFDALFFM"/>
      <w:bookmarkEnd w:id="333"/>
      <w:bookmarkEnd w:id="334"/>
      <w:r w:rsidRPr="007774E9">
        <w:rPr>
          <w:rFonts w:ascii="Helvetica" w:hAnsi="Helvetica" w:cs="Helvetica"/>
        </w:rPr>
        <w:t>Food and Drug Administration</w:t>
      </w:r>
    </w:p>
    <w:p w14:paraId="5FC253AF" w14:textId="77777777" w:rsidR="00295053" w:rsidRPr="007774E9" w:rsidRDefault="00295053" w:rsidP="00295053">
      <w:pPr>
        <w:pStyle w:val="NoSpacing"/>
        <w:rPr>
          <w:rFonts w:ascii="Helvetica" w:hAnsi="Helvetica" w:cs="Helvetica"/>
        </w:rPr>
      </w:pPr>
      <w:r w:rsidRPr="007774E9">
        <w:rPr>
          <w:rFonts w:ascii="Helvetica" w:hAnsi="Helvetica" w:cs="Helvetica"/>
        </w:rPr>
        <w:t>Laboratory Flexible Funding Model (LFFM)</w:t>
      </w:r>
    </w:p>
    <w:p w14:paraId="3D114A00" w14:textId="77777777" w:rsidR="00295053" w:rsidRDefault="00295053" w:rsidP="00295053">
      <w:pPr>
        <w:pStyle w:val="NoSpacing"/>
        <w:rPr>
          <w:rFonts w:ascii="Helvetica" w:hAnsi="Helvetica" w:cs="Helvetica"/>
        </w:rPr>
      </w:pPr>
      <w:r w:rsidRPr="007774E9">
        <w:rPr>
          <w:rFonts w:ascii="Helvetica" w:hAnsi="Helvetica" w:cs="Helvetica"/>
        </w:rPr>
        <w:t>Synopsis 2</w:t>
      </w:r>
    </w:p>
    <w:p w14:paraId="5B50AB47" w14:textId="77777777" w:rsidR="00295053" w:rsidRDefault="00295053" w:rsidP="00295053">
      <w:pPr>
        <w:pStyle w:val="NoSpacing"/>
        <w:rPr>
          <w:rFonts w:ascii="Helvetica" w:hAnsi="Helvetica" w:cs="Helvetica"/>
        </w:rPr>
      </w:pPr>
    </w:p>
    <w:p w14:paraId="40C7B55C" w14:textId="77777777" w:rsidR="00295053" w:rsidRPr="003917D3" w:rsidRDefault="00295053" w:rsidP="00295053">
      <w:pPr>
        <w:shd w:val="clear" w:color="auto" w:fill="FCF8E3"/>
        <w:rPr>
          <w:rFonts w:ascii="Helvetica" w:hAnsi="Helvetica" w:cs="Segoe UI"/>
          <w:color w:val="664E0D"/>
        </w:rPr>
      </w:pPr>
      <w:r>
        <w:rPr>
          <w:rStyle w:val="Strong"/>
          <w:rFonts w:ascii="Helvetica" w:hAnsi="Helvetica" w:cs="Segoe UI"/>
          <w:color w:val="664E0D"/>
        </w:rPr>
        <w:t xml:space="preserve">HHS posted on </w:t>
      </w:r>
      <w:r w:rsidRPr="003917D3">
        <w:rPr>
          <w:rStyle w:val="Strong"/>
          <w:rFonts w:ascii="Helvetica" w:hAnsi="Helvetica" w:cs="Segoe UI"/>
          <w:color w:val="664E0D"/>
        </w:rPr>
        <w:t>March 31, 2025</w:t>
      </w:r>
      <w:r>
        <w:rPr>
          <w:rStyle w:val="Strong"/>
          <w:rFonts w:ascii="Helvetica" w:hAnsi="Helvetica" w:cs="Segoe UI"/>
          <w:color w:val="664E0D"/>
        </w:rPr>
        <w:t>:</w:t>
      </w:r>
    </w:p>
    <w:p w14:paraId="488559D8" w14:textId="77777777" w:rsidR="00295053" w:rsidRDefault="00295053" w:rsidP="00295053">
      <w:pPr>
        <w:pStyle w:val="NoSpacing"/>
        <w:rPr>
          <w:rFonts w:ascii="Helvetica" w:hAnsi="Helvetica" w:cs="Segoe UI"/>
          <w:color w:val="664E0D"/>
          <w:sz w:val="24"/>
          <w:szCs w:val="24"/>
          <w:shd w:val="clear" w:color="auto" w:fill="FCF8E3"/>
        </w:rPr>
      </w:pPr>
      <w:r w:rsidRPr="003917D3">
        <w:rPr>
          <w:rFonts w:ascii="Helvetica" w:hAnsi="Helvetica" w:cs="Segoe UI"/>
          <w:color w:val="664E0D"/>
          <w:sz w:val="24"/>
          <w:szCs w:val="24"/>
          <w:shd w:val="clear" w:color="auto" w:fill="FCF8E3"/>
        </w:rPr>
        <w:t>This funding opportunity was updated to align with agency priorities. Carefully reread the full funding opportunity and make any needed adjustments to your application prior to submission.</w:t>
      </w:r>
    </w:p>
    <w:p w14:paraId="3ED4A1FD" w14:textId="77777777" w:rsidR="00295053" w:rsidRPr="003917D3" w:rsidRDefault="00295053" w:rsidP="00295053">
      <w:pPr>
        <w:pStyle w:val="NoSpacing"/>
        <w:rPr>
          <w:rFonts w:ascii="Helvetica" w:hAnsi="Helvetica" w:cs="Helvetica"/>
          <w:sz w:val="24"/>
          <w:szCs w:val="24"/>
        </w:rPr>
      </w:pP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528"/>
        <w:gridCol w:w="5297"/>
      </w:tblGrid>
      <w:tr w:rsidR="00295053" w:rsidRPr="004B1338" w14:paraId="591D2E2E" w14:textId="77777777" w:rsidTr="005F3BF8">
        <w:tc>
          <w:tcPr>
            <w:tcW w:w="0" w:type="auto"/>
            <w:tcBorders>
              <w:top w:val="nil"/>
              <w:left w:val="nil"/>
              <w:bottom w:val="nil"/>
              <w:right w:val="nil"/>
            </w:tcBorders>
            <w:shd w:val="clear" w:color="auto" w:fill="FFFFFF"/>
            <w:hideMark/>
          </w:tcPr>
          <w:p w14:paraId="7E573DAC"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Document Type:</w:t>
            </w:r>
          </w:p>
        </w:tc>
        <w:tc>
          <w:tcPr>
            <w:tcW w:w="0" w:type="auto"/>
            <w:tcBorders>
              <w:top w:val="nil"/>
              <w:left w:val="nil"/>
              <w:bottom w:val="nil"/>
              <w:right w:val="nil"/>
            </w:tcBorders>
            <w:shd w:val="clear" w:color="auto" w:fill="FFFFFF"/>
            <w:hideMark/>
          </w:tcPr>
          <w:p w14:paraId="73E5FCB9" w14:textId="77777777" w:rsidR="00295053" w:rsidRPr="004B1338" w:rsidRDefault="00295053" w:rsidP="005F3BF8">
            <w:pPr>
              <w:pStyle w:val="NoSpacing"/>
              <w:rPr>
                <w:rFonts w:ascii="Helvetica" w:hAnsi="Helvetica" w:cs="Helvetica"/>
              </w:rPr>
            </w:pPr>
            <w:r w:rsidRPr="004B1338">
              <w:rPr>
                <w:rFonts w:ascii="Helvetica" w:hAnsi="Helvetica" w:cs="Helvetica"/>
              </w:rPr>
              <w:t>Grants Notice</w:t>
            </w:r>
          </w:p>
        </w:tc>
      </w:tr>
      <w:tr w:rsidR="00295053" w:rsidRPr="004B1338" w14:paraId="0361E9B0" w14:textId="77777777" w:rsidTr="005F3BF8">
        <w:tc>
          <w:tcPr>
            <w:tcW w:w="0" w:type="auto"/>
            <w:tcBorders>
              <w:top w:val="nil"/>
              <w:left w:val="nil"/>
              <w:bottom w:val="nil"/>
              <w:right w:val="nil"/>
            </w:tcBorders>
            <w:shd w:val="clear" w:color="auto" w:fill="FFFFFF"/>
            <w:hideMark/>
          </w:tcPr>
          <w:p w14:paraId="4F8186FB"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37243715" w14:textId="77777777" w:rsidR="00295053" w:rsidRPr="004B1338" w:rsidRDefault="00295053" w:rsidP="005F3BF8">
            <w:pPr>
              <w:pStyle w:val="NoSpacing"/>
              <w:rPr>
                <w:rFonts w:ascii="Helvetica" w:hAnsi="Helvetica" w:cs="Helvetica"/>
              </w:rPr>
            </w:pPr>
            <w:r w:rsidRPr="004B1338">
              <w:rPr>
                <w:rFonts w:ascii="Helvetica" w:hAnsi="Helvetica" w:cs="Helvetica"/>
              </w:rPr>
              <w:t>RFA-FD-25-007</w:t>
            </w:r>
          </w:p>
        </w:tc>
      </w:tr>
      <w:tr w:rsidR="00295053" w:rsidRPr="004B1338" w14:paraId="20E6B287" w14:textId="77777777" w:rsidTr="005F3BF8">
        <w:tc>
          <w:tcPr>
            <w:tcW w:w="0" w:type="auto"/>
            <w:tcBorders>
              <w:top w:val="nil"/>
              <w:left w:val="nil"/>
              <w:bottom w:val="nil"/>
              <w:right w:val="nil"/>
            </w:tcBorders>
            <w:shd w:val="clear" w:color="auto" w:fill="FFFFFF"/>
            <w:hideMark/>
          </w:tcPr>
          <w:p w14:paraId="5E4EBC3C"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0D982596" w14:textId="77777777" w:rsidR="00295053" w:rsidRPr="004B1338" w:rsidRDefault="00295053" w:rsidP="005F3BF8">
            <w:pPr>
              <w:pStyle w:val="NoSpacing"/>
              <w:rPr>
                <w:rFonts w:ascii="Helvetica" w:hAnsi="Helvetica" w:cs="Helvetica"/>
              </w:rPr>
            </w:pPr>
            <w:r w:rsidRPr="004B1338">
              <w:rPr>
                <w:rFonts w:ascii="Helvetica" w:hAnsi="Helvetica" w:cs="Helvetica"/>
              </w:rPr>
              <w:t>Laboratory Flexible Funding Model (LFFM)</w:t>
            </w:r>
          </w:p>
        </w:tc>
      </w:tr>
      <w:tr w:rsidR="00295053" w:rsidRPr="004B1338" w14:paraId="2A15DB5E" w14:textId="77777777" w:rsidTr="005F3BF8">
        <w:tc>
          <w:tcPr>
            <w:tcW w:w="0" w:type="auto"/>
            <w:tcBorders>
              <w:top w:val="nil"/>
              <w:left w:val="nil"/>
              <w:bottom w:val="nil"/>
              <w:right w:val="nil"/>
            </w:tcBorders>
            <w:shd w:val="clear" w:color="auto" w:fill="FFFFFF"/>
            <w:hideMark/>
          </w:tcPr>
          <w:p w14:paraId="4D5BA003"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4F166B0E" w14:textId="77777777" w:rsidR="00295053" w:rsidRPr="004B1338" w:rsidRDefault="00295053" w:rsidP="005F3BF8">
            <w:pPr>
              <w:pStyle w:val="NoSpacing"/>
              <w:rPr>
                <w:rFonts w:ascii="Helvetica" w:hAnsi="Helvetica" w:cs="Helvetica"/>
              </w:rPr>
            </w:pPr>
            <w:r w:rsidRPr="004B1338">
              <w:rPr>
                <w:rFonts w:ascii="Helvetica" w:hAnsi="Helvetica" w:cs="Helvetica"/>
              </w:rPr>
              <w:t>Discretionary</w:t>
            </w:r>
          </w:p>
        </w:tc>
      </w:tr>
      <w:tr w:rsidR="00295053" w:rsidRPr="004B1338" w14:paraId="7681F6C6" w14:textId="77777777" w:rsidTr="005F3BF8">
        <w:tc>
          <w:tcPr>
            <w:tcW w:w="0" w:type="auto"/>
            <w:tcBorders>
              <w:top w:val="nil"/>
              <w:left w:val="nil"/>
              <w:bottom w:val="nil"/>
              <w:right w:val="nil"/>
            </w:tcBorders>
            <w:shd w:val="clear" w:color="auto" w:fill="FFFFFF"/>
            <w:hideMark/>
          </w:tcPr>
          <w:p w14:paraId="238D727A"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046D772F" w14:textId="77777777" w:rsidR="00295053" w:rsidRPr="004B1338" w:rsidRDefault="00295053" w:rsidP="005F3BF8">
            <w:pPr>
              <w:pStyle w:val="NoSpacing"/>
              <w:rPr>
                <w:rFonts w:ascii="Helvetica" w:hAnsi="Helvetica" w:cs="Helvetica"/>
                <w:b/>
                <w:bCs/>
              </w:rPr>
            </w:pPr>
          </w:p>
        </w:tc>
      </w:tr>
      <w:tr w:rsidR="00295053" w:rsidRPr="004B1338" w14:paraId="02DF8BCD" w14:textId="77777777" w:rsidTr="005F3BF8">
        <w:tc>
          <w:tcPr>
            <w:tcW w:w="0" w:type="auto"/>
            <w:tcBorders>
              <w:top w:val="nil"/>
              <w:left w:val="nil"/>
              <w:bottom w:val="nil"/>
              <w:right w:val="nil"/>
            </w:tcBorders>
            <w:shd w:val="clear" w:color="auto" w:fill="FFFFFF"/>
            <w:hideMark/>
          </w:tcPr>
          <w:p w14:paraId="72E50CAD"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582447B3" w14:textId="77777777" w:rsidR="00295053" w:rsidRPr="004B1338" w:rsidRDefault="00295053" w:rsidP="005F3BF8">
            <w:pPr>
              <w:pStyle w:val="NoSpacing"/>
              <w:rPr>
                <w:rFonts w:ascii="Helvetica" w:hAnsi="Helvetica" w:cs="Helvetica"/>
              </w:rPr>
            </w:pPr>
            <w:r w:rsidRPr="004B1338">
              <w:rPr>
                <w:rFonts w:ascii="Helvetica" w:hAnsi="Helvetica" w:cs="Helvetica"/>
              </w:rPr>
              <w:t>Cooperative Agreement</w:t>
            </w:r>
          </w:p>
        </w:tc>
      </w:tr>
      <w:tr w:rsidR="00295053" w:rsidRPr="004B1338" w14:paraId="1B756FE1" w14:textId="77777777" w:rsidTr="005F3BF8">
        <w:tc>
          <w:tcPr>
            <w:tcW w:w="0" w:type="auto"/>
            <w:tcBorders>
              <w:top w:val="nil"/>
              <w:left w:val="nil"/>
              <w:bottom w:val="nil"/>
              <w:right w:val="nil"/>
            </w:tcBorders>
            <w:shd w:val="clear" w:color="auto" w:fill="FFFFFF"/>
            <w:hideMark/>
          </w:tcPr>
          <w:p w14:paraId="5502EEEB"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lastRenderedPageBreak/>
              <w:t>Category of Funding Activity:</w:t>
            </w:r>
          </w:p>
        </w:tc>
        <w:tc>
          <w:tcPr>
            <w:tcW w:w="0" w:type="auto"/>
            <w:tcBorders>
              <w:top w:val="nil"/>
              <w:left w:val="nil"/>
              <w:bottom w:val="nil"/>
              <w:right w:val="nil"/>
            </w:tcBorders>
            <w:shd w:val="clear" w:color="auto" w:fill="FFFFFF"/>
            <w:hideMark/>
          </w:tcPr>
          <w:p w14:paraId="6C949718" w14:textId="77777777" w:rsidR="00295053" w:rsidRPr="004B1338" w:rsidRDefault="00295053" w:rsidP="005F3BF8">
            <w:pPr>
              <w:pStyle w:val="NoSpacing"/>
              <w:rPr>
                <w:rFonts w:ascii="Helvetica" w:hAnsi="Helvetica" w:cs="Helvetica"/>
              </w:rPr>
            </w:pPr>
            <w:r w:rsidRPr="004B1338">
              <w:rPr>
                <w:rFonts w:ascii="Helvetica" w:hAnsi="Helvetica" w:cs="Helvetica"/>
              </w:rPr>
              <w:t>Agriculture</w:t>
            </w:r>
            <w:r w:rsidRPr="004B1338">
              <w:rPr>
                <w:rFonts w:ascii="Helvetica" w:hAnsi="Helvetica" w:cs="Helvetica"/>
              </w:rPr>
              <w:br/>
              <w:t>Consumer Protection</w:t>
            </w:r>
            <w:r w:rsidRPr="004B1338">
              <w:rPr>
                <w:rFonts w:ascii="Helvetica" w:hAnsi="Helvetica" w:cs="Helvetica"/>
              </w:rPr>
              <w:br/>
              <w:t>Food and Nutrition</w:t>
            </w:r>
          </w:p>
        </w:tc>
      </w:tr>
      <w:tr w:rsidR="00295053" w:rsidRPr="004B1338" w14:paraId="79BA5E26" w14:textId="77777777" w:rsidTr="005F3BF8">
        <w:tc>
          <w:tcPr>
            <w:tcW w:w="0" w:type="auto"/>
            <w:tcBorders>
              <w:top w:val="nil"/>
              <w:left w:val="nil"/>
              <w:bottom w:val="nil"/>
              <w:right w:val="nil"/>
            </w:tcBorders>
            <w:shd w:val="clear" w:color="auto" w:fill="FFFFFF"/>
            <w:hideMark/>
          </w:tcPr>
          <w:p w14:paraId="0351BD78"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71DE56F1" w14:textId="77777777" w:rsidR="00295053" w:rsidRPr="004B1338" w:rsidRDefault="00295053" w:rsidP="005F3BF8">
            <w:pPr>
              <w:pStyle w:val="NoSpacing"/>
              <w:rPr>
                <w:rFonts w:ascii="Helvetica" w:hAnsi="Helvetica" w:cs="Helvetica"/>
                <w:b/>
                <w:bCs/>
              </w:rPr>
            </w:pPr>
          </w:p>
        </w:tc>
      </w:tr>
      <w:tr w:rsidR="00295053" w:rsidRPr="004B1338" w14:paraId="2290B13D" w14:textId="77777777" w:rsidTr="005F3BF8">
        <w:tc>
          <w:tcPr>
            <w:tcW w:w="0" w:type="auto"/>
            <w:tcBorders>
              <w:top w:val="nil"/>
              <w:left w:val="nil"/>
              <w:bottom w:val="nil"/>
              <w:right w:val="nil"/>
            </w:tcBorders>
            <w:shd w:val="clear" w:color="auto" w:fill="FFFFFF"/>
            <w:hideMark/>
          </w:tcPr>
          <w:p w14:paraId="7DBADFA5"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0522C949" w14:textId="77777777" w:rsidR="00295053" w:rsidRPr="004B1338" w:rsidRDefault="00295053" w:rsidP="005F3BF8">
            <w:pPr>
              <w:pStyle w:val="NoSpacing"/>
              <w:rPr>
                <w:rFonts w:ascii="Helvetica" w:hAnsi="Helvetica" w:cs="Helvetica"/>
              </w:rPr>
            </w:pPr>
            <w:r w:rsidRPr="004B1338">
              <w:rPr>
                <w:rFonts w:ascii="Helvetica" w:hAnsi="Helvetica" w:cs="Helvetica"/>
              </w:rPr>
              <w:t>75</w:t>
            </w:r>
          </w:p>
        </w:tc>
      </w:tr>
      <w:tr w:rsidR="00295053" w:rsidRPr="004B1338" w14:paraId="2FFF36E3" w14:textId="77777777" w:rsidTr="005F3BF8">
        <w:tc>
          <w:tcPr>
            <w:tcW w:w="0" w:type="auto"/>
            <w:tcBorders>
              <w:top w:val="nil"/>
              <w:left w:val="nil"/>
              <w:bottom w:val="nil"/>
              <w:right w:val="nil"/>
            </w:tcBorders>
            <w:shd w:val="clear" w:color="auto" w:fill="FFFFFF"/>
            <w:hideMark/>
          </w:tcPr>
          <w:p w14:paraId="23EC4216" w14:textId="77777777" w:rsidR="00295053" w:rsidRPr="004B1338" w:rsidRDefault="00295053" w:rsidP="005F3BF8">
            <w:pPr>
              <w:pStyle w:val="NoSpacing"/>
              <w:rPr>
                <w:rFonts w:ascii="Helvetica" w:hAnsi="Helvetica" w:cs="Helvetica"/>
                <w:b/>
                <w:bCs/>
              </w:rPr>
            </w:pPr>
            <w:hyperlink r:id="rId163" w:tgtFrame="_blank" w:history="1">
              <w:r w:rsidRPr="004B1338">
                <w:rPr>
                  <w:rStyle w:val="Hyperlink"/>
                  <w:rFonts w:ascii="Helvetica" w:hAnsi="Helvetica" w:cs="Helvetica"/>
                  <w:b/>
                  <w:bCs/>
                </w:rPr>
                <w:t>Assistance Listings</w:t>
              </w:r>
            </w:hyperlink>
            <w:r w:rsidRPr="004B1338">
              <w:rPr>
                <w:rFonts w:ascii="Helvetica" w:hAnsi="Helvetica" w:cs="Helvetica"/>
                <w:b/>
                <w:bCs/>
              </w:rPr>
              <w:t>:</w:t>
            </w:r>
          </w:p>
        </w:tc>
        <w:tc>
          <w:tcPr>
            <w:tcW w:w="0" w:type="auto"/>
            <w:tcBorders>
              <w:top w:val="nil"/>
              <w:left w:val="nil"/>
              <w:bottom w:val="nil"/>
              <w:right w:val="nil"/>
            </w:tcBorders>
            <w:shd w:val="clear" w:color="auto" w:fill="FFFFFF"/>
            <w:hideMark/>
          </w:tcPr>
          <w:p w14:paraId="39B00010" w14:textId="77777777" w:rsidR="00295053" w:rsidRPr="004B1338" w:rsidRDefault="00295053" w:rsidP="005F3BF8">
            <w:pPr>
              <w:pStyle w:val="NoSpacing"/>
              <w:rPr>
                <w:rFonts w:ascii="Helvetica" w:hAnsi="Helvetica" w:cs="Helvetica"/>
              </w:rPr>
            </w:pPr>
            <w:r w:rsidRPr="004B1338">
              <w:rPr>
                <w:rFonts w:ascii="Helvetica" w:hAnsi="Helvetica" w:cs="Helvetica"/>
              </w:rPr>
              <w:t>93.103 -- Food and Drug Administration Research</w:t>
            </w:r>
          </w:p>
        </w:tc>
      </w:tr>
      <w:tr w:rsidR="00295053" w:rsidRPr="004B1338" w14:paraId="78A84A23" w14:textId="77777777" w:rsidTr="005F3BF8">
        <w:tc>
          <w:tcPr>
            <w:tcW w:w="0" w:type="auto"/>
            <w:tcBorders>
              <w:top w:val="nil"/>
              <w:left w:val="nil"/>
              <w:bottom w:val="nil"/>
              <w:right w:val="nil"/>
            </w:tcBorders>
            <w:shd w:val="clear" w:color="auto" w:fill="FFFFFF"/>
            <w:hideMark/>
          </w:tcPr>
          <w:p w14:paraId="6CE96A78"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51A66CC9" w14:textId="77777777" w:rsidR="00295053" w:rsidRPr="004B1338" w:rsidRDefault="00295053" w:rsidP="005F3BF8">
            <w:pPr>
              <w:pStyle w:val="NoSpacing"/>
              <w:rPr>
                <w:rFonts w:ascii="Helvetica" w:hAnsi="Helvetica" w:cs="Helvetica"/>
              </w:rPr>
            </w:pPr>
            <w:r w:rsidRPr="004B1338">
              <w:rPr>
                <w:rFonts w:ascii="Helvetica" w:hAnsi="Helvetica" w:cs="Helvetica"/>
              </w:rPr>
              <w:t>No</w:t>
            </w:r>
          </w:p>
        </w:tc>
      </w:tr>
      <w:tr w:rsidR="00295053" w:rsidRPr="004B1338" w14:paraId="24BF1D8F" w14:textId="77777777" w:rsidTr="005F3BF8">
        <w:tc>
          <w:tcPr>
            <w:tcW w:w="0" w:type="auto"/>
            <w:tcBorders>
              <w:top w:val="nil"/>
              <w:left w:val="nil"/>
              <w:bottom w:val="nil"/>
              <w:right w:val="nil"/>
            </w:tcBorders>
            <w:shd w:val="clear" w:color="auto" w:fill="FFFFFF"/>
            <w:hideMark/>
          </w:tcPr>
          <w:p w14:paraId="6B3108DD"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Version:</w:t>
            </w:r>
          </w:p>
        </w:tc>
        <w:tc>
          <w:tcPr>
            <w:tcW w:w="0" w:type="auto"/>
            <w:tcBorders>
              <w:top w:val="nil"/>
              <w:left w:val="nil"/>
              <w:bottom w:val="nil"/>
              <w:right w:val="nil"/>
            </w:tcBorders>
            <w:shd w:val="clear" w:color="auto" w:fill="FFFFFF"/>
            <w:hideMark/>
          </w:tcPr>
          <w:p w14:paraId="532DF28E" w14:textId="77777777" w:rsidR="00295053" w:rsidRPr="004B1338" w:rsidRDefault="00295053" w:rsidP="005F3BF8">
            <w:pPr>
              <w:pStyle w:val="NoSpacing"/>
              <w:rPr>
                <w:rFonts w:ascii="Helvetica" w:hAnsi="Helvetica" w:cs="Helvetica"/>
              </w:rPr>
            </w:pPr>
            <w:r w:rsidRPr="004B1338">
              <w:rPr>
                <w:rFonts w:ascii="Helvetica" w:hAnsi="Helvetica" w:cs="Helvetica"/>
              </w:rPr>
              <w:t>Synopsis 2</w:t>
            </w:r>
          </w:p>
        </w:tc>
      </w:tr>
      <w:tr w:rsidR="00295053" w:rsidRPr="004B1338" w14:paraId="73D06DCC" w14:textId="77777777" w:rsidTr="005F3BF8">
        <w:tc>
          <w:tcPr>
            <w:tcW w:w="0" w:type="auto"/>
            <w:tcBorders>
              <w:top w:val="nil"/>
              <w:left w:val="nil"/>
              <w:bottom w:val="nil"/>
              <w:right w:val="nil"/>
            </w:tcBorders>
            <w:shd w:val="clear" w:color="auto" w:fill="FFFFFF"/>
            <w:hideMark/>
          </w:tcPr>
          <w:p w14:paraId="52DDC6F9"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Posted Date:</w:t>
            </w:r>
          </w:p>
        </w:tc>
        <w:tc>
          <w:tcPr>
            <w:tcW w:w="0" w:type="auto"/>
            <w:tcBorders>
              <w:top w:val="nil"/>
              <w:left w:val="nil"/>
              <w:bottom w:val="nil"/>
              <w:right w:val="nil"/>
            </w:tcBorders>
            <w:shd w:val="clear" w:color="auto" w:fill="FFFFFF"/>
            <w:hideMark/>
          </w:tcPr>
          <w:p w14:paraId="21271800" w14:textId="77777777" w:rsidR="00295053" w:rsidRPr="004B1338" w:rsidRDefault="00295053" w:rsidP="005F3BF8">
            <w:pPr>
              <w:pStyle w:val="NoSpacing"/>
              <w:rPr>
                <w:rFonts w:ascii="Helvetica" w:hAnsi="Helvetica" w:cs="Helvetica"/>
              </w:rPr>
            </w:pPr>
            <w:r w:rsidRPr="004B1338">
              <w:rPr>
                <w:rFonts w:ascii="Helvetica" w:hAnsi="Helvetica" w:cs="Helvetica"/>
                <w:highlight w:val="lightGray"/>
              </w:rPr>
              <w:t>Feb 06, 2025</w:t>
            </w:r>
          </w:p>
        </w:tc>
      </w:tr>
      <w:tr w:rsidR="00295053" w:rsidRPr="004B1338" w14:paraId="21053B24" w14:textId="77777777" w:rsidTr="005F3BF8">
        <w:tc>
          <w:tcPr>
            <w:tcW w:w="0" w:type="auto"/>
            <w:tcBorders>
              <w:top w:val="nil"/>
              <w:left w:val="nil"/>
              <w:bottom w:val="nil"/>
              <w:right w:val="nil"/>
            </w:tcBorders>
            <w:shd w:val="clear" w:color="auto" w:fill="FFFFFF"/>
            <w:hideMark/>
          </w:tcPr>
          <w:p w14:paraId="1E1114FC"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Last Updated Date:</w:t>
            </w:r>
          </w:p>
        </w:tc>
        <w:tc>
          <w:tcPr>
            <w:tcW w:w="0" w:type="auto"/>
            <w:tcBorders>
              <w:top w:val="nil"/>
              <w:left w:val="nil"/>
              <w:bottom w:val="nil"/>
              <w:right w:val="nil"/>
            </w:tcBorders>
            <w:shd w:val="clear" w:color="auto" w:fill="FFFFFF"/>
            <w:hideMark/>
          </w:tcPr>
          <w:p w14:paraId="105ED45A" w14:textId="77777777" w:rsidR="00295053" w:rsidRPr="004B1338" w:rsidRDefault="00295053" w:rsidP="005F3BF8">
            <w:pPr>
              <w:pStyle w:val="NoSpacing"/>
              <w:rPr>
                <w:rFonts w:ascii="Helvetica" w:hAnsi="Helvetica" w:cs="Helvetica"/>
              </w:rPr>
            </w:pPr>
            <w:r w:rsidRPr="004B1338">
              <w:rPr>
                <w:rFonts w:ascii="Helvetica" w:hAnsi="Helvetica" w:cs="Helvetica"/>
              </w:rPr>
              <w:t>Feb 06, 2025</w:t>
            </w:r>
          </w:p>
        </w:tc>
      </w:tr>
      <w:tr w:rsidR="00295053" w:rsidRPr="004B1338" w14:paraId="4F06C351" w14:textId="77777777" w:rsidTr="005F3BF8">
        <w:tc>
          <w:tcPr>
            <w:tcW w:w="0" w:type="auto"/>
            <w:tcBorders>
              <w:top w:val="nil"/>
              <w:left w:val="nil"/>
              <w:bottom w:val="nil"/>
              <w:right w:val="nil"/>
            </w:tcBorders>
            <w:shd w:val="clear" w:color="auto" w:fill="FFFFFF"/>
            <w:hideMark/>
          </w:tcPr>
          <w:p w14:paraId="60BAA1A1"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Original Closing Date for Applications:</w:t>
            </w:r>
          </w:p>
        </w:tc>
        <w:tc>
          <w:tcPr>
            <w:tcW w:w="0" w:type="auto"/>
            <w:tcBorders>
              <w:top w:val="nil"/>
              <w:left w:val="nil"/>
              <w:bottom w:val="nil"/>
              <w:right w:val="nil"/>
            </w:tcBorders>
            <w:shd w:val="clear" w:color="auto" w:fill="FFFFFF"/>
            <w:hideMark/>
          </w:tcPr>
          <w:p w14:paraId="72D77740" w14:textId="77777777" w:rsidR="00295053" w:rsidRPr="004B1338" w:rsidRDefault="00295053" w:rsidP="005F3BF8">
            <w:pPr>
              <w:pStyle w:val="NoSpacing"/>
              <w:rPr>
                <w:rFonts w:ascii="Helvetica" w:hAnsi="Helvetica" w:cs="Helvetica"/>
              </w:rPr>
            </w:pPr>
            <w:r w:rsidRPr="004B1338">
              <w:rPr>
                <w:rFonts w:ascii="Helvetica" w:hAnsi="Helvetica" w:cs="Helvetica"/>
              </w:rPr>
              <w:t>Jan 11, 2028 </w:t>
            </w:r>
          </w:p>
        </w:tc>
      </w:tr>
      <w:tr w:rsidR="00295053" w:rsidRPr="004B1338" w14:paraId="6F6518CC" w14:textId="77777777" w:rsidTr="005F3BF8">
        <w:tc>
          <w:tcPr>
            <w:tcW w:w="0" w:type="auto"/>
            <w:tcBorders>
              <w:top w:val="nil"/>
              <w:left w:val="nil"/>
              <w:bottom w:val="nil"/>
              <w:right w:val="nil"/>
            </w:tcBorders>
            <w:shd w:val="clear" w:color="auto" w:fill="FFFFFF"/>
            <w:hideMark/>
          </w:tcPr>
          <w:p w14:paraId="517FD803"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308EBFE9" w14:textId="77777777" w:rsidR="00295053" w:rsidRPr="004B1338" w:rsidRDefault="00295053" w:rsidP="005F3BF8">
            <w:pPr>
              <w:pStyle w:val="NoSpacing"/>
              <w:rPr>
                <w:rFonts w:ascii="Helvetica" w:hAnsi="Helvetica" w:cs="Helvetica"/>
              </w:rPr>
            </w:pPr>
            <w:r w:rsidRPr="004B1338">
              <w:rPr>
                <w:rFonts w:ascii="Helvetica" w:hAnsi="Helvetica" w:cs="Helvetica"/>
                <w:highlight w:val="yellow"/>
              </w:rPr>
              <w:t>Jan 11, 2028</w:t>
            </w:r>
            <w:r w:rsidRPr="004B1338">
              <w:rPr>
                <w:rFonts w:ascii="Helvetica" w:hAnsi="Helvetica" w:cs="Helvetica"/>
              </w:rPr>
              <w:t> </w:t>
            </w:r>
          </w:p>
        </w:tc>
      </w:tr>
      <w:tr w:rsidR="00295053" w:rsidRPr="004B1338" w14:paraId="5EC67947" w14:textId="77777777" w:rsidTr="005F3BF8">
        <w:tc>
          <w:tcPr>
            <w:tcW w:w="0" w:type="auto"/>
            <w:tcBorders>
              <w:top w:val="nil"/>
              <w:left w:val="nil"/>
              <w:bottom w:val="nil"/>
              <w:right w:val="nil"/>
            </w:tcBorders>
            <w:shd w:val="clear" w:color="auto" w:fill="FFFFFF"/>
            <w:hideMark/>
          </w:tcPr>
          <w:p w14:paraId="14752B12"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Archive Date:</w:t>
            </w:r>
          </w:p>
        </w:tc>
        <w:tc>
          <w:tcPr>
            <w:tcW w:w="0" w:type="auto"/>
            <w:tcBorders>
              <w:top w:val="nil"/>
              <w:left w:val="nil"/>
              <w:bottom w:val="nil"/>
              <w:right w:val="nil"/>
            </w:tcBorders>
            <w:shd w:val="clear" w:color="auto" w:fill="FFFFFF"/>
            <w:hideMark/>
          </w:tcPr>
          <w:p w14:paraId="6E0206A9" w14:textId="77777777" w:rsidR="00295053" w:rsidRPr="004B1338" w:rsidRDefault="00295053" w:rsidP="005F3BF8">
            <w:pPr>
              <w:pStyle w:val="NoSpacing"/>
              <w:rPr>
                <w:rFonts w:ascii="Helvetica" w:hAnsi="Helvetica" w:cs="Helvetica"/>
              </w:rPr>
            </w:pPr>
            <w:r w:rsidRPr="004B1338">
              <w:rPr>
                <w:rFonts w:ascii="Helvetica" w:hAnsi="Helvetica" w:cs="Helvetica"/>
              </w:rPr>
              <w:t>Feb 10, 2028</w:t>
            </w:r>
          </w:p>
        </w:tc>
      </w:tr>
      <w:tr w:rsidR="00295053" w:rsidRPr="004B1338" w14:paraId="54518515" w14:textId="77777777" w:rsidTr="005F3BF8">
        <w:tc>
          <w:tcPr>
            <w:tcW w:w="0" w:type="auto"/>
            <w:tcBorders>
              <w:top w:val="nil"/>
              <w:left w:val="nil"/>
              <w:bottom w:val="nil"/>
              <w:right w:val="nil"/>
            </w:tcBorders>
            <w:shd w:val="clear" w:color="auto" w:fill="FFFFFF"/>
            <w:hideMark/>
          </w:tcPr>
          <w:p w14:paraId="7F278A9B"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2AFD5924" w14:textId="77777777" w:rsidR="00295053" w:rsidRPr="004B1338" w:rsidRDefault="00295053" w:rsidP="005F3BF8">
            <w:pPr>
              <w:pStyle w:val="NoSpacing"/>
              <w:rPr>
                <w:rFonts w:ascii="Helvetica" w:hAnsi="Helvetica" w:cs="Helvetica"/>
                <w:b/>
                <w:bCs/>
              </w:rPr>
            </w:pPr>
          </w:p>
        </w:tc>
      </w:tr>
      <w:tr w:rsidR="00295053" w:rsidRPr="004B1338" w14:paraId="18FFAF0C" w14:textId="77777777" w:rsidTr="005F3BF8">
        <w:tc>
          <w:tcPr>
            <w:tcW w:w="0" w:type="auto"/>
            <w:tcBorders>
              <w:top w:val="nil"/>
              <w:left w:val="nil"/>
              <w:bottom w:val="nil"/>
              <w:right w:val="nil"/>
            </w:tcBorders>
            <w:shd w:val="clear" w:color="auto" w:fill="FFFFFF"/>
            <w:hideMark/>
          </w:tcPr>
          <w:p w14:paraId="566B49A6"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Award Ceiling:</w:t>
            </w:r>
          </w:p>
        </w:tc>
        <w:tc>
          <w:tcPr>
            <w:tcW w:w="0" w:type="auto"/>
            <w:tcBorders>
              <w:top w:val="nil"/>
              <w:left w:val="nil"/>
              <w:bottom w:val="nil"/>
              <w:right w:val="nil"/>
            </w:tcBorders>
            <w:shd w:val="clear" w:color="auto" w:fill="FFFFFF"/>
            <w:hideMark/>
          </w:tcPr>
          <w:p w14:paraId="6CF54908" w14:textId="77777777" w:rsidR="00295053" w:rsidRPr="004B1338" w:rsidRDefault="00295053" w:rsidP="005F3BF8">
            <w:pPr>
              <w:pStyle w:val="NoSpacing"/>
              <w:rPr>
                <w:rFonts w:ascii="Helvetica" w:hAnsi="Helvetica" w:cs="Helvetica"/>
              </w:rPr>
            </w:pPr>
            <w:r w:rsidRPr="004B1338">
              <w:rPr>
                <w:rFonts w:ascii="Helvetica" w:hAnsi="Helvetica" w:cs="Helvetica"/>
              </w:rPr>
              <w:t>$1,500,000</w:t>
            </w:r>
          </w:p>
        </w:tc>
      </w:tr>
      <w:tr w:rsidR="00295053" w:rsidRPr="004B1338" w14:paraId="1B03CB9D" w14:textId="77777777" w:rsidTr="005F3BF8">
        <w:tc>
          <w:tcPr>
            <w:tcW w:w="0" w:type="auto"/>
            <w:tcBorders>
              <w:top w:val="nil"/>
              <w:left w:val="nil"/>
              <w:bottom w:val="nil"/>
              <w:right w:val="nil"/>
            </w:tcBorders>
            <w:shd w:val="clear" w:color="auto" w:fill="FFFFFF"/>
            <w:hideMark/>
          </w:tcPr>
          <w:p w14:paraId="23EB0B7F"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Award Floor:</w:t>
            </w:r>
          </w:p>
        </w:tc>
        <w:tc>
          <w:tcPr>
            <w:tcW w:w="0" w:type="auto"/>
            <w:tcBorders>
              <w:top w:val="nil"/>
              <w:left w:val="nil"/>
              <w:bottom w:val="nil"/>
              <w:right w:val="nil"/>
            </w:tcBorders>
            <w:shd w:val="clear" w:color="auto" w:fill="FFFFFF"/>
            <w:hideMark/>
          </w:tcPr>
          <w:p w14:paraId="0B24BA17" w14:textId="77777777" w:rsidR="00295053" w:rsidRPr="004B1338" w:rsidRDefault="00295053" w:rsidP="005F3BF8">
            <w:pPr>
              <w:pStyle w:val="NoSpacing"/>
              <w:rPr>
                <w:rFonts w:ascii="Helvetica" w:hAnsi="Helvetica" w:cs="Helvetica"/>
              </w:rPr>
            </w:pPr>
            <w:r w:rsidRPr="004B1338">
              <w:rPr>
                <w:rFonts w:ascii="Helvetica" w:hAnsi="Helvetica" w:cs="Helvetica"/>
              </w:rPr>
              <w:t>$0</w:t>
            </w:r>
          </w:p>
        </w:tc>
      </w:tr>
    </w:tbl>
    <w:p w14:paraId="7BA715E8" w14:textId="77777777" w:rsidR="00295053" w:rsidRPr="004B1338" w:rsidRDefault="00295053" w:rsidP="00295053">
      <w:pPr>
        <w:pStyle w:val="NoSpacing"/>
        <w:rPr>
          <w:rFonts w:ascii="Helvetica" w:hAnsi="Helvetica" w:cs="Helvetica"/>
          <w:b/>
          <w:bCs/>
        </w:rPr>
      </w:pPr>
      <w:r w:rsidRPr="004B1338">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295053" w:rsidRPr="004B1338" w14:paraId="60550FE0" w14:textId="77777777" w:rsidTr="005F3BF8">
        <w:tc>
          <w:tcPr>
            <w:tcW w:w="1962" w:type="dxa"/>
            <w:tcBorders>
              <w:top w:val="nil"/>
              <w:left w:val="nil"/>
              <w:bottom w:val="nil"/>
              <w:right w:val="nil"/>
            </w:tcBorders>
            <w:shd w:val="clear" w:color="auto" w:fill="FFFFFF"/>
            <w:hideMark/>
          </w:tcPr>
          <w:p w14:paraId="5400573F"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2C1FF05E" w14:textId="77777777" w:rsidR="00295053" w:rsidRPr="004B1338" w:rsidRDefault="00295053" w:rsidP="005F3BF8">
            <w:pPr>
              <w:pStyle w:val="NoSpacing"/>
              <w:rPr>
                <w:rFonts w:ascii="Helvetica" w:hAnsi="Helvetica" w:cs="Helvetica"/>
              </w:rPr>
            </w:pPr>
            <w:r w:rsidRPr="004B1338">
              <w:rPr>
                <w:rFonts w:ascii="Helvetica" w:hAnsi="Helvetica" w:cs="Helvetica"/>
              </w:rPr>
              <w:t>City or township governments</w:t>
            </w:r>
            <w:r w:rsidRPr="004B1338">
              <w:rPr>
                <w:rFonts w:ascii="Helvetica" w:hAnsi="Helvetica" w:cs="Helvetica"/>
              </w:rPr>
              <w:br/>
              <w:t>State governments</w:t>
            </w:r>
            <w:r w:rsidRPr="004B1338">
              <w:rPr>
                <w:rFonts w:ascii="Helvetica" w:hAnsi="Helvetica" w:cs="Helvetica"/>
              </w:rPr>
              <w:br/>
              <w:t>Public and State controlled institutions of higher education</w:t>
            </w:r>
            <w:r w:rsidRPr="004B1338">
              <w:rPr>
                <w:rFonts w:ascii="Helvetica" w:hAnsi="Helvetica" w:cs="Helvetica"/>
              </w:rPr>
              <w:br/>
              <w:t>Special district governments</w:t>
            </w:r>
            <w:r w:rsidRPr="004B1338">
              <w:rPr>
                <w:rFonts w:ascii="Helvetica" w:hAnsi="Helvetica" w:cs="Helvetica"/>
              </w:rPr>
              <w:br/>
              <w:t>County governments</w:t>
            </w:r>
            <w:r w:rsidRPr="004B1338">
              <w:rPr>
                <w:rFonts w:ascii="Helvetica" w:hAnsi="Helvetica" w:cs="Helvetica"/>
              </w:rPr>
              <w:br/>
              <w:t>Native American tribal governments (Federally recognized)</w:t>
            </w:r>
            <w:r w:rsidRPr="004B1338">
              <w:rPr>
                <w:rFonts w:ascii="Helvetica" w:hAnsi="Helvetica" w:cs="Helvetica"/>
              </w:rPr>
              <w:br/>
              <w:t>Native American tribal organizations (other than Federally recognized tribal governments)</w:t>
            </w:r>
            <w:r w:rsidRPr="004B1338">
              <w:rPr>
                <w:rFonts w:ascii="Helvetica" w:hAnsi="Helvetica" w:cs="Helvetica"/>
              </w:rPr>
              <w:br/>
              <w:t>Private institutions of higher education</w:t>
            </w:r>
          </w:p>
        </w:tc>
      </w:tr>
      <w:tr w:rsidR="00295053" w:rsidRPr="004B1338" w14:paraId="2D4427F3" w14:textId="77777777" w:rsidTr="005F3BF8">
        <w:tc>
          <w:tcPr>
            <w:tcW w:w="0" w:type="auto"/>
            <w:tcBorders>
              <w:top w:val="nil"/>
              <w:left w:val="nil"/>
              <w:bottom w:val="nil"/>
              <w:right w:val="nil"/>
            </w:tcBorders>
            <w:shd w:val="clear" w:color="auto" w:fill="FFFFFF"/>
            <w:hideMark/>
          </w:tcPr>
          <w:p w14:paraId="3A4EFA63"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02E88508" w14:textId="77777777" w:rsidR="00295053" w:rsidRPr="004B1338" w:rsidRDefault="00295053" w:rsidP="005F3BF8">
            <w:pPr>
              <w:pStyle w:val="NoSpacing"/>
              <w:rPr>
                <w:rFonts w:ascii="Helvetica" w:hAnsi="Helvetica" w:cs="Helvetica"/>
              </w:rPr>
            </w:pPr>
            <w:r w:rsidRPr="004B1338">
              <w:rPr>
                <w:rFonts w:ascii="Helvetica" w:hAnsi="Helvetica" w:cs="Helvetica"/>
              </w:rPr>
              <w:t>Applicant organizations applying for product testing tracks must be accredited to ISO 17025 in at least one human or animal food testing method applicable to the discipline for which they are applying.</w:t>
            </w:r>
            <w:r>
              <w:rPr>
                <w:rFonts w:ascii="Helvetica" w:hAnsi="Helvetica" w:cs="Helvetica"/>
              </w:rPr>
              <w:t xml:space="preserve"> </w:t>
            </w:r>
            <w:r w:rsidRPr="004B1338">
              <w:rPr>
                <w:rFonts w:ascii="Helvetica" w:hAnsi="Helvetica" w:cs="Helvetica"/>
              </w:rPr>
              <w:t>Applicant organizations applying for tracks other than product testing must be accredited to ISO 17025 or have a quality system that ensures quality assurance and quality control of laboratory testing including but not limited to: validated methods, document control, training programs, and analyst competency requirements.</w:t>
            </w:r>
            <w:r>
              <w:rPr>
                <w:rFonts w:ascii="Helvetica" w:hAnsi="Helvetica" w:cs="Helvetica"/>
              </w:rPr>
              <w:t xml:space="preserve"> </w:t>
            </w:r>
            <w:r w:rsidRPr="004B1338">
              <w:rPr>
                <w:rFonts w:ascii="Helvetica" w:hAnsi="Helvetica" w:cs="Helvetica"/>
              </w:rPr>
              <w:t>Applicant organizations applying to any track other than Whole Genome Sequencing must have a valid 20.88 agreement with FDA prior to the time of application.</w:t>
            </w:r>
          </w:p>
        </w:tc>
      </w:tr>
    </w:tbl>
    <w:p w14:paraId="2ABD56EB" w14:textId="77777777" w:rsidR="00295053" w:rsidRPr="004B1338" w:rsidRDefault="00295053" w:rsidP="00295053">
      <w:pPr>
        <w:pStyle w:val="NoSpacing"/>
        <w:rPr>
          <w:rFonts w:ascii="Helvetica" w:hAnsi="Helvetica" w:cs="Helvetica"/>
          <w:b/>
          <w:bCs/>
        </w:rPr>
      </w:pPr>
      <w:r w:rsidRPr="004B1338">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295053" w:rsidRPr="004B1338" w14:paraId="3D91A220" w14:textId="77777777" w:rsidTr="005F3BF8">
        <w:tc>
          <w:tcPr>
            <w:tcW w:w="1962" w:type="dxa"/>
            <w:tcBorders>
              <w:top w:val="nil"/>
              <w:left w:val="nil"/>
              <w:bottom w:val="nil"/>
              <w:right w:val="nil"/>
            </w:tcBorders>
            <w:shd w:val="clear" w:color="auto" w:fill="FFFFFF"/>
            <w:hideMark/>
          </w:tcPr>
          <w:p w14:paraId="3CBC4459"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Agency Name:</w:t>
            </w:r>
          </w:p>
        </w:tc>
        <w:tc>
          <w:tcPr>
            <w:tcW w:w="0" w:type="auto"/>
            <w:tcBorders>
              <w:top w:val="nil"/>
              <w:left w:val="nil"/>
              <w:bottom w:val="nil"/>
              <w:right w:val="nil"/>
            </w:tcBorders>
            <w:shd w:val="clear" w:color="auto" w:fill="FFFFFF"/>
            <w:hideMark/>
          </w:tcPr>
          <w:p w14:paraId="1D96CF0B" w14:textId="77777777" w:rsidR="00295053" w:rsidRPr="004B1338" w:rsidRDefault="00295053" w:rsidP="005F3BF8">
            <w:pPr>
              <w:pStyle w:val="NoSpacing"/>
              <w:rPr>
                <w:rFonts w:ascii="Helvetica" w:hAnsi="Helvetica" w:cs="Helvetica"/>
              </w:rPr>
            </w:pPr>
            <w:r w:rsidRPr="004B1338">
              <w:rPr>
                <w:rFonts w:ascii="Helvetica" w:hAnsi="Helvetica" w:cs="Helvetica"/>
              </w:rPr>
              <w:t>Food and Drug Administration</w:t>
            </w:r>
          </w:p>
        </w:tc>
      </w:tr>
      <w:tr w:rsidR="00295053" w:rsidRPr="004B1338" w14:paraId="6CA50C8F" w14:textId="77777777" w:rsidTr="005F3BF8">
        <w:tc>
          <w:tcPr>
            <w:tcW w:w="0" w:type="auto"/>
            <w:tcBorders>
              <w:top w:val="nil"/>
              <w:left w:val="nil"/>
              <w:bottom w:val="nil"/>
              <w:right w:val="nil"/>
            </w:tcBorders>
            <w:shd w:val="clear" w:color="auto" w:fill="FFFFFF"/>
            <w:hideMark/>
          </w:tcPr>
          <w:p w14:paraId="17058A42"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Description:</w:t>
            </w:r>
          </w:p>
        </w:tc>
        <w:tc>
          <w:tcPr>
            <w:tcW w:w="0" w:type="auto"/>
            <w:tcBorders>
              <w:top w:val="nil"/>
              <w:left w:val="nil"/>
              <w:bottom w:val="nil"/>
              <w:right w:val="nil"/>
            </w:tcBorders>
            <w:shd w:val="clear" w:color="auto" w:fill="FFFFFF"/>
            <w:hideMark/>
          </w:tcPr>
          <w:p w14:paraId="4A95B747" w14:textId="77777777" w:rsidR="00295053" w:rsidRPr="004B1338" w:rsidRDefault="00295053" w:rsidP="005F3BF8">
            <w:pPr>
              <w:pStyle w:val="NoSpacing"/>
              <w:rPr>
                <w:rFonts w:ascii="Helvetica" w:hAnsi="Helvetica" w:cs="Helvetica"/>
              </w:rPr>
            </w:pPr>
            <w:r w:rsidRPr="004B1338">
              <w:rPr>
                <w:rFonts w:ascii="Helvetica" w:hAnsi="Helvetica" w:cs="Helvetica"/>
              </w:rPr>
              <w:t>This cooperative agreement is intended to enhance the capacity and capabilities of state human and animal food testing laboratories in support of an integrated food safety system (IFSS). This is achieved through prioritized sample testing and food defense preparedness in the areas of microbiology, chemistry, and radiochemistry, as well as method development and capacity/capability development projects that support and expand food safety and food defense testing.</w:t>
            </w:r>
          </w:p>
        </w:tc>
      </w:tr>
      <w:tr w:rsidR="00295053" w:rsidRPr="004B1338" w14:paraId="4A75FCB3" w14:textId="77777777" w:rsidTr="005F3BF8">
        <w:tc>
          <w:tcPr>
            <w:tcW w:w="0" w:type="auto"/>
            <w:tcBorders>
              <w:top w:val="nil"/>
              <w:left w:val="nil"/>
              <w:bottom w:val="nil"/>
              <w:right w:val="nil"/>
            </w:tcBorders>
            <w:shd w:val="clear" w:color="auto" w:fill="FFFFFF"/>
            <w:hideMark/>
          </w:tcPr>
          <w:p w14:paraId="12DFCE20"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2EF364FD" w14:textId="77777777" w:rsidR="00295053" w:rsidRPr="004B1338" w:rsidRDefault="00295053" w:rsidP="005F3BF8">
            <w:pPr>
              <w:pStyle w:val="NoSpacing"/>
              <w:rPr>
                <w:rFonts w:ascii="Helvetica" w:hAnsi="Helvetica" w:cs="Helvetica"/>
              </w:rPr>
            </w:pPr>
            <w:hyperlink r:id="rId164" w:tgtFrame="_blank" w:history="1">
              <w:r w:rsidRPr="004B1338">
                <w:rPr>
                  <w:rStyle w:val="Hyperlink"/>
                  <w:rFonts w:ascii="Helvetica" w:hAnsi="Helvetica" w:cs="Helvetica"/>
                </w:rPr>
                <w:t>RFA-FD-25-007 Funding Opportunity Announcement</w:t>
              </w:r>
            </w:hyperlink>
          </w:p>
        </w:tc>
      </w:tr>
      <w:tr w:rsidR="00295053" w:rsidRPr="004B1338" w14:paraId="526F7879" w14:textId="77777777" w:rsidTr="005F3BF8">
        <w:tc>
          <w:tcPr>
            <w:tcW w:w="0" w:type="auto"/>
            <w:tcBorders>
              <w:top w:val="nil"/>
              <w:left w:val="nil"/>
              <w:bottom w:val="nil"/>
              <w:right w:val="nil"/>
            </w:tcBorders>
            <w:shd w:val="clear" w:color="auto" w:fill="FFFFFF"/>
            <w:hideMark/>
          </w:tcPr>
          <w:p w14:paraId="2B6C411C" w14:textId="77777777" w:rsidR="00295053" w:rsidRPr="004B1338" w:rsidRDefault="00295053" w:rsidP="005F3BF8">
            <w:pPr>
              <w:pStyle w:val="NoSpacing"/>
              <w:rPr>
                <w:rFonts w:ascii="Helvetica" w:hAnsi="Helvetica" w:cs="Helvetica"/>
                <w:b/>
                <w:bCs/>
              </w:rPr>
            </w:pPr>
            <w:r w:rsidRPr="004B1338">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730AA017" w14:textId="77777777" w:rsidR="00295053" w:rsidRPr="004B1338" w:rsidRDefault="00295053" w:rsidP="005F3BF8">
            <w:pPr>
              <w:pStyle w:val="NoSpacing"/>
              <w:rPr>
                <w:rFonts w:ascii="Helvetica" w:hAnsi="Helvetica" w:cs="Helvetica"/>
              </w:rPr>
            </w:pPr>
            <w:r w:rsidRPr="004B1338">
              <w:rPr>
                <w:rFonts w:ascii="Helvetica" w:hAnsi="Helvetica" w:cs="Helvetica"/>
              </w:rPr>
              <w:t>If you have difficulty accessing the full announcement electronically, please contact:</w:t>
            </w:r>
          </w:p>
          <w:p w14:paraId="79AC9926" w14:textId="77777777" w:rsidR="00295053" w:rsidRPr="004B1338" w:rsidRDefault="00295053" w:rsidP="005F3BF8">
            <w:pPr>
              <w:pStyle w:val="NoSpacing"/>
              <w:rPr>
                <w:rFonts w:ascii="Helvetica" w:hAnsi="Helvetica" w:cs="Helvetica"/>
              </w:rPr>
            </w:pPr>
            <w:r w:rsidRPr="004B1338">
              <w:rPr>
                <w:rFonts w:ascii="Helvetica" w:hAnsi="Helvetica" w:cs="Helvetica"/>
              </w:rPr>
              <w:t>Lisa Pendleton </w:t>
            </w:r>
            <w:r w:rsidRPr="004B1338">
              <w:rPr>
                <w:rFonts w:ascii="Helvetica" w:hAnsi="Helvetica" w:cs="Helvetica"/>
              </w:rPr>
              <w:br/>
              <w:t>Grants Management Specialist</w:t>
            </w:r>
          </w:p>
          <w:p w14:paraId="6D7C3E50" w14:textId="77777777" w:rsidR="00295053" w:rsidRPr="004B1338" w:rsidRDefault="00295053" w:rsidP="005F3BF8">
            <w:pPr>
              <w:pStyle w:val="NoSpacing"/>
              <w:rPr>
                <w:rFonts w:ascii="Helvetica" w:hAnsi="Helvetica" w:cs="Helvetica"/>
              </w:rPr>
            </w:pPr>
            <w:r w:rsidRPr="004B1338">
              <w:rPr>
                <w:rFonts w:ascii="Helvetica" w:hAnsi="Helvetica" w:cs="Helvetica"/>
              </w:rPr>
              <w:br/>
            </w:r>
            <w:hyperlink r:id="rId165" w:history="1">
              <w:r w:rsidRPr="004B1338">
                <w:rPr>
                  <w:rStyle w:val="Hyperlink"/>
                  <w:rFonts w:ascii="Helvetica" w:hAnsi="Helvetica" w:cs="Helvetica"/>
                </w:rPr>
                <w:t>Work</w:t>
              </w:r>
            </w:hyperlink>
          </w:p>
        </w:tc>
      </w:tr>
    </w:tbl>
    <w:p w14:paraId="196DAC13" w14:textId="77777777" w:rsidR="00295053" w:rsidRPr="007774E9" w:rsidRDefault="00295053" w:rsidP="00295053">
      <w:pPr>
        <w:pStyle w:val="NoSpacing"/>
        <w:rPr>
          <w:rFonts w:ascii="Helvetica" w:hAnsi="Helvetica" w:cs="Helvetica"/>
        </w:rPr>
      </w:pPr>
    </w:p>
    <w:p w14:paraId="1F6F20E2" w14:textId="77777777" w:rsidR="00295053" w:rsidRDefault="00295053" w:rsidP="00295053">
      <w:pPr>
        <w:pStyle w:val="NoSpacing"/>
        <w:pBdr>
          <w:bottom w:val="single" w:sz="6" w:space="1" w:color="auto"/>
        </w:pBdr>
        <w:rPr>
          <w:rFonts w:ascii="Helvetica" w:hAnsi="Helvetica" w:cs="Helvetica"/>
        </w:rPr>
      </w:pPr>
      <w:hyperlink r:id="rId166" w:history="1">
        <w:r w:rsidRPr="00994649">
          <w:rPr>
            <w:rStyle w:val="Hyperlink"/>
            <w:rFonts w:ascii="Helvetica" w:hAnsi="Helvetica" w:cs="Helvetica"/>
          </w:rPr>
          <w:t>https://www.grants.gov/search-results-detail/358411</w:t>
        </w:r>
      </w:hyperlink>
    </w:p>
    <w:p w14:paraId="66E3A4F1" w14:textId="77777777" w:rsidR="00295053" w:rsidRDefault="00295053" w:rsidP="006B4BA7">
      <w:pPr>
        <w:pStyle w:val="NoSpacing"/>
        <w:rPr>
          <w:rFonts w:ascii="Helvetica" w:hAnsi="Helvetica" w:cs="Helvetica"/>
        </w:rPr>
      </w:pPr>
    </w:p>
    <w:p w14:paraId="463BA22B" w14:textId="77777777" w:rsidR="00295053" w:rsidRPr="007774E9" w:rsidRDefault="00295053" w:rsidP="00295053">
      <w:pPr>
        <w:pStyle w:val="NoSpacing"/>
        <w:rPr>
          <w:rFonts w:ascii="Helvetica" w:hAnsi="Helvetica"/>
        </w:rPr>
      </w:pPr>
      <w:bookmarkStart w:id="335" w:name="HHSFNIHNewInvestigatorT1D"/>
      <w:bookmarkEnd w:id="335"/>
      <w:r w:rsidRPr="007774E9">
        <w:rPr>
          <w:rFonts w:ascii="Helvetica" w:hAnsi="Helvetica"/>
        </w:rPr>
        <w:t>National Institutes of Health</w:t>
      </w:r>
    </w:p>
    <w:p w14:paraId="78C925AF" w14:textId="77777777" w:rsidR="00295053" w:rsidRPr="007774E9" w:rsidRDefault="00295053" w:rsidP="00295053">
      <w:pPr>
        <w:pStyle w:val="NoSpacing"/>
        <w:rPr>
          <w:rFonts w:ascii="Helvetica" w:hAnsi="Helvetica"/>
        </w:rPr>
      </w:pPr>
      <w:r w:rsidRPr="007774E9">
        <w:rPr>
          <w:rFonts w:ascii="Helvetica" w:hAnsi="Helvetica"/>
        </w:rPr>
        <w:t>New Investigator Gateway Awards for Collaborative T1D Research (R03 Clinical Trial</w:t>
      </w:r>
    </w:p>
    <w:p w14:paraId="57B79126" w14:textId="77777777" w:rsidR="00295053" w:rsidRPr="007774E9" w:rsidRDefault="00295053" w:rsidP="00295053">
      <w:pPr>
        <w:pStyle w:val="NoSpacing"/>
        <w:rPr>
          <w:rFonts w:ascii="Helvetica" w:hAnsi="Helvetica"/>
        </w:rPr>
      </w:pPr>
      <w:r w:rsidRPr="007774E9">
        <w:rPr>
          <w:rFonts w:ascii="Helvetica" w:hAnsi="Helvetica"/>
        </w:rPr>
        <w:t>Not Allowed)</w:t>
      </w:r>
    </w:p>
    <w:p w14:paraId="38485245" w14:textId="77777777" w:rsidR="00295053" w:rsidRDefault="00295053" w:rsidP="00295053">
      <w:pPr>
        <w:pStyle w:val="NoSpacing"/>
        <w:rPr>
          <w:rFonts w:ascii="Helvetica" w:hAnsi="Helvetica"/>
        </w:rPr>
      </w:pPr>
      <w:r w:rsidRPr="007774E9">
        <w:rPr>
          <w:rFonts w:ascii="Helvetica" w:hAnsi="Helvetica"/>
        </w:rPr>
        <w:t>Synopsis 1</w:t>
      </w:r>
    </w:p>
    <w:p w14:paraId="4988F762" w14:textId="77777777" w:rsidR="00295053" w:rsidRPr="004B1338" w:rsidRDefault="00295053" w:rsidP="00295053">
      <w:pPr>
        <w:shd w:val="clear" w:color="auto" w:fill="FCF8E3"/>
        <w:rPr>
          <w:rFonts w:ascii="Helvetica" w:hAnsi="Helvetica" w:cs="Segoe UI"/>
          <w:color w:val="664E0D"/>
          <w:sz w:val="20"/>
          <w:szCs w:val="20"/>
        </w:rPr>
      </w:pPr>
      <w:r w:rsidRPr="004B1338">
        <w:rPr>
          <w:rStyle w:val="Strong"/>
          <w:rFonts w:ascii="Helvetica" w:hAnsi="Helvetica" w:cs="Segoe UI"/>
          <w:color w:val="664E0D"/>
          <w:sz w:val="20"/>
          <w:szCs w:val="20"/>
        </w:rPr>
        <w:t>March 31, 2025</w:t>
      </w:r>
    </w:p>
    <w:p w14:paraId="26874E09" w14:textId="77777777" w:rsidR="00295053" w:rsidRDefault="00295053" w:rsidP="00295053">
      <w:pPr>
        <w:pStyle w:val="NoSpacing"/>
        <w:rPr>
          <w:rFonts w:ascii="Helvetica" w:hAnsi="Helvetica"/>
        </w:rPr>
      </w:pPr>
      <w:r w:rsidRPr="004B1338">
        <w:rPr>
          <w:rFonts w:ascii="Helvetica" w:hAnsi="Helvetica" w:cs="Segoe UI"/>
          <w:color w:val="664E0D"/>
          <w:sz w:val="20"/>
          <w:szCs w:val="20"/>
          <w:shd w:val="clear" w:color="auto" w:fill="FCF8E3"/>
        </w:rPr>
        <w:t>This funding opportunity was updated to align with agency priorities. Carefully reread the full funding opportunity and make any needed adjustments to your application prior to submission</w:t>
      </w:r>
      <w:r>
        <w:rPr>
          <w:rFonts w:ascii="Segoe UI" w:hAnsi="Segoe UI" w:cs="Segoe UI"/>
          <w:color w:val="664E0D"/>
          <w:sz w:val="31"/>
          <w:szCs w:val="31"/>
          <w:shd w:val="clear" w:color="auto" w:fill="FCF8E3"/>
        </w:rPr>
        <w:t>.</w:t>
      </w:r>
    </w:p>
    <w:p w14:paraId="2FC9642C" w14:textId="77777777" w:rsidR="00295053" w:rsidRDefault="00295053" w:rsidP="00295053">
      <w:pPr>
        <w:pStyle w:val="NoSpacing"/>
        <w:rPr>
          <w:rFonts w:ascii="Helvetica" w:hAnsi="Helvetica"/>
        </w:rPr>
      </w:pPr>
      <w:hyperlink r:id="rId167" w:history="1">
        <w:r w:rsidRPr="00994649">
          <w:rPr>
            <w:rStyle w:val="Hyperlink"/>
            <w:rFonts w:ascii="Helvetica" w:hAnsi="Helvetica"/>
          </w:rPr>
          <w:t>https://grants.n</w:t>
        </w:r>
        <w:r w:rsidRPr="00994649">
          <w:rPr>
            <w:rStyle w:val="Hyperlink"/>
            <w:rFonts w:ascii="Helvetica" w:hAnsi="Helvetica"/>
          </w:rPr>
          <w:t>i</w:t>
        </w:r>
        <w:r w:rsidRPr="00994649">
          <w:rPr>
            <w:rStyle w:val="Hyperlink"/>
            <w:rFonts w:ascii="Helvetica" w:hAnsi="Helvetica"/>
          </w:rPr>
          <w:t>h.</w:t>
        </w:r>
        <w:r w:rsidRPr="00994649">
          <w:rPr>
            <w:rStyle w:val="Hyperlink"/>
            <w:rFonts w:ascii="Helvetica" w:hAnsi="Helvetica"/>
          </w:rPr>
          <w:t>g</w:t>
        </w:r>
        <w:r w:rsidRPr="00994649">
          <w:rPr>
            <w:rStyle w:val="Hyperlink"/>
            <w:rFonts w:ascii="Helvetica" w:hAnsi="Helvetica"/>
          </w:rPr>
          <w:t>ov/grants/guide/rfa-files/RFA-DK-26-009.html</w:t>
        </w:r>
      </w:hyperlink>
    </w:p>
    <w:p w14:paraId="5C14A89A" w14:textId="77777777" w:rsidR="00295053" w:rsidRPr="007774E9" w:rsidRDefault="00295053" w:rsidP="00295053">
      <w:pPr>
        <w:pStyle w:val="NoSpacing"/>
        <w:rPr>
          <w:rFonts w:ascii="Helvetica" w:hAnsi="Helvetica"/>
        </w:rPr>
      </w:pPr>
    </w:p>
    <w:p w14:paraId="1F94F3C3" w14:textId="77777777" w:rsidR="00295053" w:rsidRDefault="00295053" w:rsidP="00295053">
      <w:pPr>
        <w:pStyle w:val="NoSpacing"/>
        <w:pBdr>
          <w:bottom w:val="single" w:sz="6" w:space="1" w:color="auto"/>
        </w:pBdr>
        <w:rPr>
          <w:rFonts w:ascii="Helvetica" w:hAnsi="Helvetica"/>
        </w:rPr>
      </w:pPr>
      <w:hyperlink r:id="rId168" w:history="1">
        <w:r w:rsidRPr="00994649">
          <w:rPr>
            <w:rStyle w:val="Hyperlink"/>
            <w:rFonts w:ascii="Helvetica" w:hAnsi="Helvetica"/>
          </w:rPr>
          <w:t>https://www.g</w:t>
        </w:r>
        <w:r w:rsidRPr="00994649">
          <w:rPr>
            <w:rStyle w:val="Hyperlink"/>
            <w:rFonts w:ascii="Helvetica" w:hAnsi="Helvetica"/>
          </w:rPr>
          <w:t>r</w:t>
        </w:r>
        <w:r w:rsidRPr="00994649">
          <w:rPr>
            <w:rStyle w:val="Hyperlink"/>
            <w:rFonts w:ascii="Helvetica" w:hAnsi="Helvetica"/>
          </w:rPr>
          <w:t>ants.gov/search-results-detail/358370</w:t>
        </w:r>
      </w:hyperlink>
    </w:p>
    <w:p w14:paraId="2B0FB224" w14:textId="7BBF64F3" w:rsidR="006B4BA7" w:rsidRPr="007774E9" w:rsidRDefault="006B4BA7" w:rsidP="006B4BA7">
      <w:pPr>
        <w:pStyle w:val="NoSpacing"/>
        <w:rPr>
          <w:rFonts w:ascii="Helvetica" w:hAnsi="Helvetica" w:cs="Helvetica"/>
        </w:rPr>
      </w:pPr>
      <w:r w:rsidRPr="007774E9">
        <w:rPr>
          <w:rFonts w:ascii="Helvetica" w:hAnsi="Helvetica" w:cs="Helvetica"/>
        </w:rPr>
        <w:br/>
      </w:r>
      <w:bookmarkStart w:id="336" w:name="HHSSAMHSARuralOpiodTARC"/>
      <w:bookmarkEnd w:id="336"/>
      <w:r w:rsidRPr="007774E9">
        <w:rPr>
          <w:rFonts w:ascii="Helvetica" w:hAnsi="Helvetica" w:cs="Helvetica"/>
        </w:rPr>
        <w:t>Substance Abuse and Mental Health Services Adminis</w:t>
      </w:r>
      <w:r>
        <w:rPr>
          <w:rFonts w:ascii="Helvetica" w:hAnsi="Helvetica" w:cs="Helvetica"/>
        </w:rPr>
        <w:t>tration</w:t>
      </w:r>
    </w:p>
    <w:p w14:paraId="1431E6AC" w14:textId="77777777" w:rsidR="006B4BA7" w:rsidRPr="007774E9" w:rsidRDefault="006B4BA7" w:rsidP="006B4BA7">
      <w:pPr>
        <w:pStyle w:val="NoSpacing"/>
        <w:rPr>
          <w:rFonts w:ascii="Helvetica" w:hAnsi="Helvetica" w:cs="Helvetica"/>
        </w:rPr>
      </w:pPr>
      <w:r w:rsidRPr="007774E9">
        <w:rPr>
          <w:rFonts w:ascii="Helvetica" w:hAnsi="Helvetica" w:cs="Helvetica"/>
        </w:rPr>
        <w:t>Rural Opioid Technical Assistance Regional Centers</w:t>
      </w:r>
    </w:p>
    <w:p w14:paraId="596B14EC" w14:textId="77777777" w:rsidR="006B4BA7" w:rsidRDefault="006B4BA7" w:rsidP="006B4BA7">
      <w:pPr>
        <w:pStyle w:val="NoSpacing"/>
        <w:rPr>
          <w:rFonts w:ascii="Helvetica" w:hAnsi="Helvetica" w:cs="Helvetica"/>
        </w:rPr>
      </w:pPr>
      <w:r w:rsidRPr="007774E9">
        <w:rPr>
          <w:rFonts w:ascii="Helvetica" w:hAnsi="Helvetica" w:cs="Helvetica"/>
        </w:rPr>
        <w:t>Forecast 1</w:t>
      </w:r>
    </w:p>
    <w:p w14:paraId="7C0E83AA" w14:textId="77777777" w:rsidR="006B4BA7" w:rsidRDefault="006B4BA7" w:rsidP="006B4BA7">
      <w:pPr>
        <w:pStyle w:val="NoSpacing"/>
        <w:rPr>
          <w:rFonts w:ascii="Helvetica" w:hAnsi="Helvetica" w:cs="Helvetica"/>
        </w:rPr>
      </w:pPr>
    </w:p>
    <w:p w14:paraId="53DDFA1B" w14:textId="77777777" w:rsidR="006B4BA7" w:rsidRDefault="006B4BA7" w:rsidP="006B4BA7">
      <w:pPr>
        <w:pStyle w:val="NoSpacing"/>
        <w:rPr>
          <w:rFonts w:ascii="Helvetica" w:hAnsi="Helvetica" w:cs="Helvetica"/>
        </w:rPr>
      </w:pPr>
      <w:r w:rsidRPr="00C22CAD">
        <w:rPr>
          <w:rFonts w:ascii="Helvetica" w:hAnsi="Helvetica" w:cs="Helvetica"/>
          <w:highlight w:val="yellow"/>
        </w:rPr>
        <w:t xml:space="preserve">(This </w:t>
      </w:r>
      <w:r>
        <w:rPr>
          <w:rFonts w:ascii="Helvetica" w:hAnsi="Helvetica" w:cs="Helvetica"/>
          <w:highlight w:val="yellow"/>
        </w:rPr>
        <w:t>FORECAST</w:t>
      </w:r>
      <w:r w:rsidRPr="00C22CAD">
        <w:rPr>
          <w:rFonts w:ascii="Helvetica" w:hAnsi="Helvetica" w:cs="Helvetica"/>
          <w:highlight w:val="yellow"/>
        </w:rPr>
        <w:t xml:space="preserve"> was posted on March 3, 2025 – it is current on the CDC Website)</w:t>
      </w:r>
    </w:p>
    <w:p w14:paraId="05D0C67D" w14:textId="77777777" w:rsidR="006B4BA7" w:rsidRDefault="006B4BA7" w:rsidP="006B4BA7">
      <w:pPr>
        <w:pStyle w:val="NoSpacing"/>
        <w:rPr>
          <w:rFonts w:ascii="Helvetica" w:hAnsi="Helvetica" w:cs="Helvetica"/>
        </w:rPr>
      </w:pPr>
    </w:p>
    <w:p w14:paraId="355B535F" w14:textId="77777777" w:rsidR="006B4BA7" w:rsidRPr="00FE503B" w:rsidRDefault="006B4BA7" w:rsidP="006B4BA7">
      <w:pPr>
        <w:pStyle w:val="NoSpacing"/>
        <w:rPr>
          <w:rFonts w:ascii="Helvetica" w:hAnsi="Helvetica" w:cs="Helvetica"/>
          <w:b/>
          <w:bCs/>
          <w:color w:val="222222"/>
          <w:sz w:val="24"/>
          <w:szCs w:val="24"/>
        </w:rPr>
      </w:pPr>
      <w:r w:rsidRPr="00FE503B">
        <w:rPr>
          <w:rFonts w:ascii="Helvetica" w:hAnsi="Helvetica"/>
          <w:b/>
          <w:bCs/>
          <w:color w:val="222222"/>
        </w:rPr>
        <w:t>Note: This is a FORECAST only</w:t>
      </w:r>
    </w:p>
    <w:tbl>
      <w:tblPr>
        <w:tblW w:w="960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308"/>
        <w:gridCol w:w="5292"/>
      </w:tblGrid>
      <w:tr w:rsidR="006B4BA7" w:rsidRPr="00207587" w14:paraId="51C49A48" w14:textId="77777777" w:rsidTr="005F3BF8">
        <w:tc>
          <w:tcPr>
            <w:tcW w:w="0" w:type="auto"/>
            <w:tcBorders>
              <w:top w:val="nil"/>
              <w:left w:val="nil"/>
              <w:bottom w:val="nil"/>
              <w:right w:val="nil"/>
            </w:tcBorders>
            <w:shd w:val="clear" w:color="auto" w:fill="FFFFFF"/>
            <w:hideMark/>
          </w:tcPr>
          <w:p w14:paraId="0B9A3291"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Document Type:</w:t>
            </w:r>
          </w:p>
        </w:tc>
        <w:tc>
          <w:tcPr>
            <w:tcW w:w="0" w:type="auto"/>
            <w:tcBorders>
              <w:top w:val="nil"/>
              <w:left w:val="nil"/>
              <w:bottom w:val="nil"/>
              <w:right w:val="nil"/>
            </w:tcBorders>
            <w:shd w:val="clear" w:color="auto" w:fill="FFFFFF"/>
            <w:hideMark/>
          </w:tcPr>
          <w:p w14:paraId="359289FE" w14:textId="77777777" w:rsidR="006B4BA7" w:rsidRPr="00207587" w:rsidRDefault="006B4BA7" w:rsidP="005F3BF8">
            <w:pPr>
              <w:pStyle w:val="NoSpacing"/>
              <w:rPr>
                <w:rFonts w:ascii="Helvetica" w:hAnsi="Helvetica" w:cs="Helvetica"/>
              </w:rPr>
            </w:pPr>
            <w:r w:rsidRPr="00207587">
              <w:rPr>
                <w:rFonts w:ascii="Helvetica" w:hAnsi="Helvetica" w:cs="Helvetica"/>
              </w:rPr>
              <w:t>Grants Notice</w:t>
            </w:r>
          </w:p>
        </w:tc>
      </w:tr>
      <w:tr w:rsidR="006B4BA7" w:rsidRPr="00207587" w14:paraId="33DB36E0" w14:textId="77777777" w:rsidTr="005F3BF8">
        <w:tc>
          <w:tcPr>
            <w:tcW w:w="0" w:type="auto"/>
            <w:tcBorders>
              <w:top w:val="nil"/>
              <w:left w:val="nil"/>
              <w:bottom w:val="nil"/>
              <w:right w:val="nil"/>
            </w:tcBorders>
            <w:shd w:val="clear" w:color="auto" w:fill="FFFFFF"/>
            <w:hideMark/>
          </w:tcPr>
          <w:p w14:paraId="7E5FA128"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Opportunity Number:</w:t>
            </w:r>
          </w:p>
        </w:tc>
        <w:tc>
          <w:tcPr>
            <w:tcW w:w="0" w:type="auto"/>
            <w:tcBorders>
              <w:top w:val="nil"/>
              <w:left w:val="nil"/>
              <w:bottom w:val="nil"/>
              <w:right w:val="nil"/>
            </w:tcBorders>
            <w:shd w:val="clear" w:color="auto" w:fill="FFFFFF"/>
            <w:hideMark/>
          </w:tcPr>
          <w:p w14:paraId="35B6760A" w14:textId="77777777" w:rsidR="006B4BA7" w:rsidRPr="00207587" w:rsidRDefault="006B4BA7" w:rsidP="005F3BF8">
            <w:pPr>
              <w:pStyle w:val="NoSpacing"/>
              <w:rPr>
                <w:rFonts w:ascii="Helvetica" w:hAnsi="Helvetica" w:cs="Helvetica"/>
              </w:rPr>
            </w:pPr>
            <w:r w:rsidRPr="00207587">
              <w:rPr>
                <w:rFonts w:ascii="Helvetica" w:hAnsi="Helvetica" w:cs="Helvetica"/>
              </w:rPr>
              <w:t>TI-25-004</w:t>
            </w:r>
          </w:p>
        </w:tc>
      </w:tr>
      <w:tr w:rsidR="006B4BA7" w:rsidRPr="00207587" w14:paraId="6724576A" w14:textId="77777777" w:rsidTr="005F3BF8">
        <w:tc>
          <w:tcPr>
            <w:tcW w:w="0" w:type="auto"/>
            <w:tcBorders>
              <w:top w:val="nil"/>
              <w:left w:val="nil"/>
              <w:bottom w:val="nil"/>
              <w:right w:val="nil"/>
            </w:tcBorders>
            <w:shd w:val="clear" w:color="auto" w:fill="FFFFFF"/>
            <w:hideMark/>
          </w:tcPr>
          <w:p w14:paraId="7BD4EFA9"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Opportunity Title:</w:t>
            </w:r>
          </w:p>
        </w:tc>
        <w:tc>
          <w:tcPr>
            <w:tcW w:w="0" w:type="auto"/>
            <w:tcBorders>
              <w:top w:val="nil"/>
              <w:left w:val="nil"/>
              <w:bottom w:val="nil"/>
              <w:right w:val="nil"/>
            </w:tcBorders>
            <w:shd w:val="clear" w:color="auto" w:fill="FFFFFF"/>
            <w:hideMark/>
          </w:tcPr>
          <w:p w14:paraId="32FB20C1" w14:textId="77777777" w:rsidR="006B4BA7" w:rsidRPr="00207587" w:rsidRDefault="006B4BA7" w:rsidP="005F3BF8">
            <w:pPr>
              <w:pStyle w:val="NoSpacing"/>
              <w:rPr>
                <w:rFonts w:ascii="Helvetica" w:hAnsi="Helvetica" w:cs="Helvetica"/>
              </w:rPr>
            </w:pPr>
            <w:r w:rsidRPr="00207587">
              <w:rPr>
                <w:rFonts w:ascii="Helvetica" w:hAnsi="Helvetica" w:cs="Helvetica"/>
              </w:rPr>
              <w:t>Rural Opioid Technical Assistance Regional Centers</w:t>
            </w:r>
          </w:p>
        </w:tc>
      </w:tr>
      <w:tr w:rsidR="006B4BA7" w:rsidRPr="00207587" w14:paraId="41D1121B" w14:textId="77777777" w:rsidTr="005F3BF8">
        <w:tc>
          <w:tcPr>
            <w:tcW w:w="0" w:type="auto"/>
            <w:tcBorders>
              <w:top w:val="nil"/>
              <w:left w:val="nil"/>
              <w:bottom w:val="nil"/>
              <w:right w:val="nil"/>
            </w:tcBorders>
            <w:shd w:val="clear" w:color="auto" w:fill="FFFFFF"/>
            <w:hideMark/>
          </w:tcPr>
          <w:p w14:paraId="783A6C66"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745D7EA9" w14:textId="77777777" w:rsidR="006B4BA7" w:rsidRPr="00207587" w:rsidRDefault="006B4BA7" w:rsidP="005F3BF8">
            <w:pPr>
              <w:pStyle w:val="NoSpacing"/>
              <w:rPr>
                <w:rFonts w:ascii="Helvetica" w:hAnsi="Helvetica" w:cs="Helvetica"/>
              </w:rPr>
            </w:pPr>
            <w:r w:rsidRPr="00207587">
              <w:rPr>
                <w:rFonts w:ascii="Helvetica" w:hAnsi="Helvetica" w:cs="Helvetica"/>
              </w:rPr>
              <w:t>Discretionary</w:t>
            </w:r>
          </w:p>
        </w:tc>
      </w:tr>
      <w:tr w:rsidR="006B4BA7" w:rsidRPr="00207587" w14:paraId="64D45933" w14:textId="77777777" w:rsidTr="005F3BF8">
        <w:tc>
          <w:tcPr>
            <w:tcW w:w="0" w:type="auto"/>
            <w:tcBorders>
              <w:top w:val="nil"/>
              <w:left w:val="nil"/>
              <w:bottom w:val="nil"/>
              <w:right w:val="nil"/>
            </w:tcBorders>
            <w:shd w:val="clear" w:color="auto" w:fill="FFFFFF"/>
            <w:hideMark/>
          </w:tcPr>
          <w:p w14:paraId="0CB06144"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65901DCE" w14:textId="77777777" w:rsidR="006B4BA7" w:rsidRPr="00207587" w:rsidRDefault="006B4BA7" w:rsidP="005F3BF8">
            <w:pPr>
              <w:pStyle w:val="NoSpacing"/>
              <w:rPr>
                <w:rFonts w:ascii="Helvetica" w:hAnsi="Helvetica" w:cs="Helvetica"/>
                <w:b/>
                <w:bCs/>
              </w:rPr>
            </w:pPr>
          </w:p>
        </w:tc>
      </w:tr>
      <w:tr w:rsidR="006B4BA7" w:rsidRPr="00207587" w14:paraId="6AD30BA5" w14:textId="77777777" w:rsidTr="005F3BF8">
        <w:tc>
          <w:tcPr>
            <w:tcW w:w="0" w:type="auto"/>
            <w:tcBorders>
              <w:top w:val="nil"/>
              <w:left w:val="nil"/>
              <w:bottom w:val="nil"/>
              <w:right w:val="nil"/>
            </w:tcBorders>
            <w:shd w:val="clear" w:color="auto" w:fill="FFFFFF"/>
            <w:hideMark/>
          </w:tcPr>
          <w:p w14:paraId="416EF2E9"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5869B85F" w14:textId="77777777" w:rsidR="006B4BA7" w:rsidRPr="00207587" w:rsidRDefault="006B4BA7" w:rsidP="005F3BF8">
            <w:pPr>
              <w:pStyle w:val="NoSpacing"/>
              <w:rPr>
                <w:rFonts w:ascii="Helvetica" w:hAnsi="Helvetica" w:cs="Helvetica"/>
              </w:rPr>
            </w:pPr>
            <w:r w:rsidRPr="00207587">
              <w:rPr>
                <w:rFonts w:ascii="Helvetica" w:hAnsi="Helvetica" w:cs="Helvetica"/>
              </w:rPr>
              <w:t>Grant</w:t>
            </w:r>
          </w:p>
        </w:tc>
      </w:tr>
      <w:tr w:rsidR="006B4BA7" w:rsidRPr="00207587" w14:paraId="6C419282" w14:textId="77777777" w:rsidTr="005F3BF8">
        <w:tc>
          <w:tcPr>
            <w:tcW w:w="0" w:type="auto"/>
            <w:tcBorders>
              <w:top w:val="nil"/>
              <w:left w:val="nil"/>
              <w:bottom w:val="nil"/>
              <w:right w:val="nil"/>
            </w:tcBorders>
            <w:shd w:val="clear" w:color="auto" w:fill="FFFFFF"/>
            <w:hideMark/>
          </w:tcPr>
          <w:p w14:paraId="3D72B1CD"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741BDEDC" w14:textId="77777777" w:rsidR="006B4BA7" w:rsidRPr="00207587" w:rsidRDefault="006B4BA7" w:rsidP="005F3BF8">
            <w:pPr>
              <w:pStyle w:val="NoSpacing"/>
              <w:rPr>
                <w:rFonts w:ascii="Helvetica" w:hAnsi="Helvetica" w:cs="Helvetica"/>
              </w:rPr>
            </w:pPr>
            <w:r w:rsidRPr="00207587">
              <w:rPr>
                <w:rFonts w:ascii="Helvetica" w:hAnsi="Helvetica" w:cs="Helvetica"/>
              </w:rPr>
              <w:t>Health</w:t>
            </w:r>
          </w:p>
        </w:tc>
      </w:tr>
      <w:tr w:rsidR="006B4BA7" w:rsidRPr="00207587" w14:paraId="0C2CA2AC" w14:textId="77777777" w:rsidTr="005F3BF8">
        <w:tc>
          <w:tcPr>
            <w:tcW w:w="0" w:type="auto"/>
            <w:tcBorders>
              <w:top w:val="nil"/>
              <w:left w:val="nil"/>
              <w:bottom w:val="nil"/>
              <w:right w:val="nil"/>
            </w:tcBorders>
            <w:shd w:val="clear" w:color="auto" w:fill="FFFFFF"/>
            <w:hideMark/>
          </w:tcPr>
          <w:p w14:paraId="2A9E7758"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1C553706" w14:textId="77777777" w:rsidR="006B4BA7" w:rsidRPr="00207587" w:rsidRDefault="006B4BA7" w:rsidP="005F3BF8">
            <w:pPr>
              <w:pStyle w:val="NoSpacing"/>
              <w:rPr>
                <w:rFonts w:ascii="Helvetica" w:hAnsi="Helvetica" w:cs="Helvetica"/>
                <w:b/>
                <w:bCs/>
              </w:rPr>
            </w:pPr>
          </w:p>
        </w:tc>
      </w:tr>
      <w:tr w:rsidR="006B4BA7" w:rsidRPr="00207587" w14:paraId="3665F8CD" w14:textId="77777777" w:rsidTr="005F3BF8">
        <w:tc>
          <w:tcPr>
            <w:tcW w:w="0" w:type="auto"/>
            <w:tcBorders>
              <w:top w:val="nil"/>
              <w:left w:val="nil"/>
              <w:bottom w:val="nil"/>
              <w:right w:val="nil"/>
            </w:tcBorders>
            <w:shd w:val="clear" w:color="auto" w:fill="FFFFFF"/>
            <w:hideMark/>
          </w:tcPr>
          <w:p w14:paraId="27694A85"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0D5CA656" w14:textId="77777777" w:rsidR="006B4BA7" w:rsidRPr="00207587" w:rsidRDefault="006B4BA7" w:rsidP="005F3BF8">
            <w:pPr>
              <w:pStyle w:val="NoSpacing"/>
              <w:rPr>
                <w:rFonts w:ascii="Helvetica" w:hAnsi="Helvetica" w:cs="Helvetica"/>
              </w:rPr>
            </w:pPr>
            <w:r w:rsidRPr="00207587">
              <w:rPr>
                <w:rFonts w:ascii="Helvetica" w:hAnsi="Helvetica" w:cs="Helvetica"/>
              </w:rPr>
              <w:t>11</w:t>
            </w:r>
          </w:p>
        </w:tc>
      </w:tr>
      <w:tr w:rsidR="006B4BA7" w:rsidRPr="00207587" w14:paraId="1866698A" w14:textId="77777777" w:rsidTr="005F3BF8">
        <w:tc>
          <w:tcPr>
            <w:tcW w:w="0" w:type="auto"/>
            <w:tcBorders>
              <w:top w:val="nil"/>
              <w:left w:val="nil"/>
              <w:bottom w:val="nil"/>
              <w:right w:val="nil"/>
            </w:tcBorders>
            <w:shd w:val="clear" w:color="auto" w:fill="FFFFFF"/>
            <w:hideMark/>
          </w:tcPr>
          <w:p w14:paraId="010695DC" w14:textId="77777777" w:rsidR="006B4BA7" w:rsidRPr="00207587" w:rsidRDefault="006B4BA7" w:rsidP="005F3BF8">
            <w:pPr>
              <w:pStyle w:val="NoSpacing"/>
              <w:rPr>
                <w:rFonts w:ascii="Helvetica" w:hAnsi="Helvetica" w:cs="Helvetica"/>
                <w:b/>
                <w:bCs/>
              </w:rPr>
            </w:pPr>
            <w:hyperlink r:id="rId169" w:tgtFrame="_blank" w:history="1">
              <w:r w:rsidRPr="00207587">
                <w:rPr>
                  <w:rStyle w:val="Hyperlink"/>
                  <w:rFonts w:ascii="Helvetica" w:hAnsi="Helvetica" w:cs="Helvetica"/>
                  <w:b/>
                  <w:bCs/>
                </w:rPr>
                <w:t>Assistance Listings</w:t>
              </w:r>
            </w:hyperlink>
            <w:r w:rsidRPr="00207587">
              <w:rPr>
                <w:rFonts w:ascii="Helvetica" w:hAnsi="Helvetica" w:cs="Helvetica"/>
                <w:b/>
                <w:bCs/>
              </w:rPr>
              <w:t>:</w:t>
            </w:r>
          </w:p>
        </w:tc>
        <w:tc>
          <w:tcPr>
            <w:tcW w:w="0" w:type="auto"/>
            <w:tcBorders>
              <w:top w:val="nil"/>
              <w:left w:val="nil"/>
              <w:bottom w:val="nil"/>
              <w:right w:val="nil"/>
            </w:tcBorders>
            <w:shd w:val="clear" w:color="auto" w:fill="FFFFFF"/>
            <w:hideMark/>
          </w:tcPr>
          <w:p w14:paraId="74AFD40A" w14:textId="77777777" w:rsidR="006B4BA7" w:rsidRPr="00207587" w:rsidRDefault="006B4BA7" w:rsidP="005F3BF8">
            <w:pPr>
              <w:pStyle w:val="NoSpacing"/>
              <w:rPr>
                <w:rFonts w:ascii="Helvetica" w:hAnsi="Helvetica" w:cs="Helvetica"/>
              </w:rPr>
            </w:pPr>
            <w:r w:rsidRPr="00207587">
              <w:rPr>
                <w:rFonts w:ascii="Helvetica" w:hAnsi="Helvetica" w:cs="Helvetica"/>
              </w:rPr>
              <w:t>93.788 -- Opioid STR</w:t>
            </w:r>
          </w:p>
        </w:tc>
      </w:tr>
      <w:tr w:rsidR="006B4BA7" w:rsidRPr="00207587" w14:paraId="6948BAC5" w14:textId="77777777" w:rsidTr="005F3BF8">
        <w:tc>
          <w:tcPr>
            <w:tcW w:w="0" w:type="auto"/>
            <w:tcBorders>
              <w:top w:val="nil"/>
              <w:left w:val="nil"/>
              <w:bottom w:val="nil"/>
              <w:right w:val="nil"/>
            </w:tcBorders>
            <w:shd w:val="clear" w:color="auto" w:fill="FFFFFF"/>
            <w:hideMark/>
          </w:tcPr>
          <w:p w14:paraId="2BEB9359"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07808A5D" w14:textId="77777777" w:rsidR="006B4BA7" w:rsidRPr="00207587" w:rsidRDefault="006B4BA7" w:rsidP="005F3BF8">
            <w:pPr>
              <w:pStyle w:val="NoSpacing"/>
              <w:rPr>
                <w:rFonts w:ascii="Helvetica" w:hAnsi="Helvetica" w:cs="Helvetica"/>
              </w:rPr>
            </w:pPr>
            <w:r w:rsidRPr="00207587">
              <w:rPr>
                <w:rFonts w:ascii="Helvetica" w:hAnsi="Helvetica" w:cs="Helvetica"/>
              </w:rPr>
              <w:t>No</w:t>
            </w:r>
          </w:p>
        </w:tc>
      </w:tr>
      <w:tr w:rsidR="006B4BA7" w:rsidRPr="00207587" w14:paraId="2B329186" w14:textId="77777777" w:rsidTr="005F3BF8">
        <w:tc>
          <w:tcPr>
            <w:tcW w:w="0" w:type="auto"/>
            <w:tcBorders>
              <w:top w:val="nil"/>
              <w:left w:val="nil"/>
              <w:bottom w:val="nil"/>
              <w:right w:val="nil"/>
            </w:tcBorders>
            <w:shd w:val="clear" w:color="auto" w:fill="FFFFFF"/>
            <w:hideMark/>
          </w:tcPr>
          <w:p w14:paraId="2631FF1F"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Version:</w:t>
            </w:r>
          </w:p>
        </w:tc>
        <w:tc>
          <w:tcPr>
            <w:tcW w:w="0" w:type="auto"/>
            <w:tcBorders>
              <w:top w:val="nil"/>
              <w:left w:val="nil"/>
              <w:bottom w:val="nil"/>
              <w:right w:val="nil"/>
            </w:tcBorders>
            <w:shd w:val="clear" w:color="auto" w:fill="FFFFFF"/>
            <w:hideMark/>
          </w:tcPr>
          <w:p w14:paraId="6714FCC9" w14:textId="77777777" w:rsidR="006B4BA7" w:rsidRPr="00207587" w:rsidRDefault="006B4BA7" w:rsidP="005F3BF8">
            <w:pPr>
              <w:pStyle w:val="NoSpacing"/>
              <w:rPr>
                <w:rFonts w:ascii="Helvetica" w:hAnsi="Helvetica" w:cs="Helvetica"/>
              </w:rPr>
            </w:pPr>
            <w:r w:rsidRPr="00207587">
              <w:rPr>
                <w:rFonts w:ascii="Helvetica" w:hAnsi="Helvetica" w:cs="Helvetica"/>
              </w:rPr>
              <w:t>Forecast 4</w:t>
            </w:r>
          </w:p>
        </w:tc>
      </w:tr>
      <w:tr w:rsidR="006B4BA7" w:rsidRPr="00207587" w14:paraId="24AAA62B" w14:textId="77777777" w:rsidTr="005F3BF8">
        <w:tc>
          <w:tcPr>
            <w:tcW w:w="0" w:type="auto"/>
            <w:tcBorders>
              <w:top w:val="nil"/>
              <w:left w:val="nil"/>
              <w:bottom w:val="nil"/>
              <w:right w:val="nil"/>
            </w:tcBorders>
            <w:shd w:val="clear" w:color="auto" w:fill="FFFFFF"/>
            <w:hideMark/>
          </w:tcPr>
          <w:p w14:paraId="4E0587BD"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Forecasted Date:</w:t>
            </w:r>
          </w:p>
        </w:tc>
        <w:tc>
          <w:tcPr>
            <w:tcW w:w="0" w:type="auto"/>
            <w:tcBorders>
              <w:top w:val="nil"/>
              <w:left w:val="nil"/>
              <w:bottom w:val="nil"/>
              <w:right w:val="nil"/>
            </w:tcBorders>
            <w:shd w:val="clear" w:color="auto" w:fill="FFFFFF"/>
            <w:hideMark/>
          </w:tcPr>
          <w:p w14:paraId="45353121" w14:textId="77777777" w:rsidR="006B4BA7" w:rsidRPr="00207587" w:rsidRDefault="006B4BA7" w:rsidP="005F3BF8">
            <w:pPr>
              <w:pStyle w:val="NoSpacing"/>
              <w:rPr>
                <w:rFonts w:ascii="Helvetica" w:hAnsi="Helvetica" w:cs="Helvetica"/>
              </w:rPr>
            </w:pPr>
            <w:r w:rsidRPr="00207587">
              <w:rPr>
                <w:rFonts w:ascii="Helvetica" w:hAnsi="Helvetica" w:cs="Helvetica"/>
              </w:rPr>
              <w:t>Mar 03, 2025</w:t>
            </w:r>
          </w:p>
        </w:tc>
      </w:tr>
      <w:tr w:rsidR="006B4BA7" w:rsidRPr="00207587" w14:paraId="06B39BD6" w14:textId="77777777" w:rsidTr="005F3BF8">
        <w:tc>
          <w:tcPr>
            <w:tcW w:w="0" w:type="auto"/>
            <w:tcBorders>
              <w:top w:val="nil"/>
              <w:left w:val="nil"/>
              <w:bottom w:val="nil"/>
              <w:right w:val="nil"/>
            </w:tcBorders>
            <w:shd w:val="clear" w:color="auto" w:fill="FFFFFF"/>
            <w:hideMark/>
          </w:tcPr>
          <w:p w14:paraId="41B577AB"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Last Updated Date:</w:t>
            </w:r>
          </w:p>
        </w:tc>
        <w:tc>
          <w:tcPr>
            <w:tcW w:w="0" w:type="auto"/>
            <w:tcBorders>
              <w:top w:val="nil"/>
              <w:left w:val="nil"/>
              <w:bottom w:val="nil"/>
              <w:right w:val="nil"/>
            </w:tcBorders>
            <w:shd w:val="clear" w:color="auto" w:fill="FFFFFF"/>
            <w:hideMark/>
          </w:tcPr>
          <w:p w14:paraId="69BCAFDD" w14:textId="77777777" w:rsidR="006B4BA7" w:rsidRPr="00207587" w:rsidRDefault="006B4BA7" w:rsidP="005F3BF8">
            <w:pPr>
              <w:pStyle w:val="NoSpacing"/>
              <w:rPr>
                <w:rFonts w:ascii="Helvetica" w:hAnsi="Helvetica" w:cs="Helvetica"/>
              </w:rPr>
            </w:pPr>
            <w:r w:rsidRPr="00207587">
              <w:rPr>
                <w:rFonts w:ascii="Helvetica" w:hAnsi="Helvetica" w:cs="Helvetica"/>
              </w:rPr>
              <w:t>Mar 13, 2025</w:t>
            </w:r>
          </w:p>
        </w:tc>
      </w:tr>
      <w:tr w:rsidR="006B4BA7" w:rsidRPr="00207587" w14:paraId="4739D071" w14:textId="77777777" w:rsidTr="005F3BF8">
        <w:tc>
          <w:tcPr>
            <w:tcW w:w="0" w:type="auto"/>
            <w:tcBorders>
              <w:top w:val="nil"/>
              <w:left w:val="nil"/>
              <w:bottom w:val="nil"/>
              <w:right w:val="nil"/>
            </w:tcBorders>
            <w:shd w:val="clear" w:color="auto" w:fill="FFFFFF"/>
            <w:hideMark/>
          </w:tcPr>
          <w:p w14:paraId="336E1F75"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Estimated Post Date:</w:t>
            </w:r>
          </w:p>
        </w:tc>
        <w:tc>
          <w:tcPr>
            <w:tcW w:w="0" w:type="auto"/>
            <w:tcBorders>
              <w:top w:val="nil"/>
              <w:left w:val="nil"/>
              <w:bottom w:val="nil"/>
              <w:right w:val="nil"/>
            </w:tcBorders>
            <w:shd w:val="clear" w:color="auto" w:fill="FFFFFF"/>
            <w:hideMark/>
          </w:tcPr>
          <w:p w14:paraId="22B9A69E" w14:textId="77777777" w:rsidR="006B4BA7" w:rsidRPr="00207587" w:rsidRDefault="006B4BA7" w:rsidP="005F3BF8">
            <w:pPr>
              <w:pStyle w:val="NoSpacing"/>
              <w:rPr>
                <w:rFonts w:ascii="Helvetica" w:hAnsi="Helvetica" w:cs="Helvetica"/>
              </w:rPr>
            </w:pPr>
            <w:r w:rsidRPr="00207587">
              <w:rPr>
                <w:rFonts w:ascii="Helvetica" w:hAnsi="Helvetica" w:cs="Helvetica"/>
              </w:rPr>
              <w:t>May 01, 2025</w:t>
            </w:r>
          </w:p>
        </w:tc>
      </w:tr>
      <w:tr w:rsidR="006B4BA7" w:rsidRPr="00207587" w14:paraId="331900D1" w14:textId="77777777" w:rsidTr="005F3BF8">
        <w:tc>
          <w:tcPr>
            <w:tcW w:w="0" w:type="auto"/>
            <w:tcBorders>
              <w:top w:val="nil"/>
              <w:left w:val="nil"/>
              <w:bottom w:val="nil"/>
              <w:right w:val="nil"/>
            </w:tcBorders>
            <w:shd w:val="clear" w:color="auto" w:fill="FFFFFF"/>
            <w:hideMark/>
          </w:tcPr>
          <w:p w14:paraId="0FFE5F1D"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Estimated Application Due Date:</w:t>
            </w:r>
          </w:p>
        </w:tc>
        <w:tc>
          <w:tcPr>
            <w:tcW w:w="0" w:type="auto"/>
            <w:tcBorders>
              <w:top w:val="nil"/>
              <w:left w:val="nil"/>
              <w:bottom w:val="nil"/>
              <w:right w:val="nil"/>
            </w:tcBorders>
            <w:shd w:val="clear" w:color="auto" w:fill="FFFFFF"/>
            <w:hideMark/>
          </w:tcPr>
          <w:p w14:paraId="2C9389C4" w14:textId="77777777" w:rsidR="006B4BA7" w:rsidRPr="00207587" w:rsidRDefault="006B4BA7" w:rsidP="005F3BF8">
            <w:pPr>
              <w:pStyle w:val="NoSpacing"/>
              <w:rPr>
                <w:rFonts w:ascii="Helvetica" w:hAnsi="Helvetica" w:cs="Helvetica"/>
                <w:b/>
                <w:bCs/>
              </w:rPr>
            </w:pPr>
          </w:p>
        </w:tc>
      </w:tr>
      <w:tr w:rsidR="006B4BA7" w:rsidRPr="00207587" w14:paraId="3D3B6151" w14:textId="77777777" w:rsidTr="005F3BF8">
        <w:tc>
          <w:tcPr>
            <w:tcW w:w="0" w:type="auto"/>
            <w:tcBorders>
              <w:top w:val="nil"/>
              <w:left w:val="nil"/>
              <w:bottom w:val="nil"/>
              <w:right w:val="nil"/>
            </w:tcBorders>
            <w:shd w:val="clear" w:color="auto" w:fill="FFFFFF"/>
            <w:hideMark/>
          </w:tcPr>
          <w:p w14:paraId="614118E2"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Estimated Award Date:</w:t>
            </w:r>
          </w:p>
        </w:tc>
        <w:tc>
          <w:tcPr>
            <w:tcW w:w="0" w:type="auto"/>
            <w:tcBorders>
              <w:top w:val="nil"/>
              <w:left w:val="nil"/>
              <w:bottom w:val="nil"/>
              <w:right w:val="nil"/>
            </w:tcBorders>
            <w:shd w:val="clear" w:color="auto" w:fill="FFFFFF"/>
            <w:hideMark/>
          </w:tcPr>
          <w:p w14:paraId="19647078" w14:textId="77777777" w:rsidR="006B4BA7" w:rsidRPr="00207587" w:rsidRDefault="006B4BA7" w:rsidP="005F3BF8">
            <w:pPr>
              <w:pStyle w:val="NoSpacing"/>
              <w:rPr>
                <w:rFonts w:ascii="Helvetica" w:hAnsi="Helvetica" w:cs="Helvetica"/>
                <w:b/>
                <w:bCs/>
              </w:rPr>
            </w:pPr>
          </w:p>
        </w:tc>
      </w:tr>
      <w:tr w:rsidR="006B4BA7" w:rsidRPr="00207587" w14:paraId="01638D0A" w14:textId="77777777" w:rsidTr="005F3BF8">
        <w:tc>
          <w:tcPr>
            <w:tcW w:w="0" w:type="auto"/>
            <w:tcBorders>
              <w:top w:val="nil"/>
              <w:left w:val="nil"/>
              <w:bottom w:val="nil"/>
              <w:right w:val="nil"/>
            </w:tcBorders>
            <w:shd w:val="clear" w:color="auto" w:fill="FFFFFF"/>
            <w:hideMark/>
          </w:tcPr>
          <w:p w14:paraId="2A114355"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Estimated Project Start Date:</w:t>
            </w:r>
          </w:p>
        </w:tc>
        <w:tc>
          <w:tcPr>
            <w:tcW w:w="0" w:type="auto"/>
            <w:tcBorders>
              <w:top w:val="nil"/>
              <w:left w:val="nil"/>
              <w:bottom w:val="nil"/>
              <w:right w:val="nil"/>
            </w:tcBorders>
            <w:shd w:val="clear" w:color="auto" w:fill="FFFFFF"/>
            <w:hideMark/>
          </w:tcPr>
          <w:p w14:paraId="7350E4B9" w14:textId="77777777" w:rsidR="006B4BA7" w:rsidRPr="00207587" w:rsidRDefault="006B4BA7" w:rsidP="005F3BF8">
            <w:pPr>
              <w:pStyle w:val="NoSpacing"/>
              <w:rPr>
                <w:rFonts w:ascii="Helvetica" w:hAnsi="Helvetica" w:cs="Helvetica"/>
                <w:b/>
                <w:bCs/>
              </w:rPr>
            </w:pPr>
          </w:p>
        </w:tc>
      </w:tr>
      <w:tr w:rsidR="006B4BA7" w:rsidRPr="00207587" w14:paraId="0CA6811B" w14:textId="77777777" w:rsidTr="005F3BF8">
        <w:tc>
          <w:tcPr>
            <w:tcW w:w="0" w:type="auto"/>
            <w:tcBorders>
              <w:top w:val="nil"/>
              <w:left w:val="nil"/>
              <w:bottom w:val="nil"/>
              <w:right w:val="nil"/>
            </w:tcBorders>
            <w:shd w:val="clear" w:color="auto" w:fill="FFFFFF"/>
            <w:hideMark/>
          </w:tcPr>
          <w:p w14:paraId="63266776"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Fiscal Year:</w:t>
            </w:r>
          </w:p>
        </w:tc>
        <w:tc>
          <w:tcPr>
            <w:tcW w:w="0" w:type="auto"/>
            <w:tcBorders>
              <w:top w:val="nil"/>
              <w:left w:val="nil"/>
              <w:bottom w:val="nil"/>
              <w:right w:val="nil"/>
            </w:tcBorders>
            <w:shd w:val="clear" w:color="auto" w:fill="FFFFFF"/>
            <w:hideMark/>
          </w:tcPr>
          <w:p w14:paraId="535C07DD" w14:textId="77777777" w:rsidR="006B4BA7" w:rsidRPr="00207587" w:rsidRDefault="006B4BA7" w:rsidP="005F3BF8">
            <w:pPr>
              <w:pStyle w:val="NoSpacing"/>
              <w:rPr>
                <w:rFonts w:ascii="Helvetica" w:hAnsi="Helvetica" w:cs="Helvetica"/>
              </w:rPr>
            </w:pPr>
            <w:r w:rsidRPr="00207587">
              <w:rPr>
                <w:rFonts w:ascii="Helvetica" w:hAnsi="Helvetica" w:cs="Helvetica"/>
              </w:rPr>
              <w:t>2025</w:t>
            </w:r>
          </w:p>
        </w:tc>
      </w:tr>
      <w:tr w:rsidR="006B4BA7" w:rsidRPr="00207587" w14:paraId="663255C0" w14:textId="77777777" w:rsidTr="005F3BF8">
        <w:tc>
          <w:tcPr>
            <w:tcW w:w="0" w:type="auto"/>
            <w:tcBorders>
              <w:top w:val="nil"/>
              <w:left w:val="nil"/>
              <w:bottom w:val="nil"/>
              <w:right w:val="nil"/>
            </w:tcBorders>
            <w:shd w:val="clear" w:color="auto" w:fill="FFFFFF"/>
            <w:hideMark/>
          </w:tcPr>
          <w:p w14:paraId="6AB397C9"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Archive Date:</w:t>
            </w:r>
          </w:p>
        </w:tc>
        <w:tc>
          <w:tcPr>
            <w:tcW w:w="0" w:type="auto"/>
            <w:tcBorders>
              <w:top w:val="nil"/>
              <w:left w:val="nil"/>
              <w:bottom w:val="nil"/>
              <w:right w:val="nil"/>
            </w:tcBorders>
            <w:shd w:val="clear" w:color="auto" w:fill="FFFFFF"/>
            <w:hideMark/>
          </w:tcPr>
          <w:p w14:paraId="06D2F5F4" w14:textId="77777777" w:rsidR="006B4BA7" w:rsidRPr="00207587" w:rsidRDefault="006B4BA7" w:rsidP="005F3BF8">
            <w:pPr>
              <w:pStyle w:val="NoSpacing"/>
              <w:rPr>
                <w:rFonts w:ascii="Helvetica" w:hAnsi="Helvetica" w:cs="Helvetica"/>
                <w:b/>
                <w:bCs/>
              </w:rPr>
            </w:pPr>
          </w:p>
        </w:tc>
      </w:tr>
      <w:tr w:rsidR="006B4BA7" w:rsidRPr="00207587" w14:paraId="570F9233" w14:textId="77777777" w:rsidTr="005F3BF8">
        <w:tc>
          <w:tcPr>
            <w:tcW w:w="0" w:type="auto"/>
            <w:tcBorders>
              <w:top w:val="nil"/>
              <w:left w:val="nil"/>
              <w:bottom w:val="nil"/>
              <w:right w:val="nil"/>
            </w:tcBorders>
            <w:shd w:val="clear" w:color="auto" w:fill="FFFFFF"/>
            <w:hideMark/>
          </w:tcPr>
          <w:p w14:paraId="341084DC"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78C5CB27" w14:textId="77777777" w:rsidR="006B4BA7" w:rsidRPr="00207587" w:rsidRDefault="006B4BA7" w:rsidP="005F3BF8">
            <w:pPr>
              <w:pStyle w:val="NoSpacing"/>
              <w:rPr>
                <w:rFonts w:ascii="Helvetica" w:hAnsi="Helvetica" w:cs="Helvetica"/>
              </w:rPr>
            </w:pPr>
            <w:r w:rsidRPr="00207587">
              <w:rPr>
                <w:rFonts w:ascii="Helvetica" w:hAnsi="Helvetica" w:cs="Helvetica"/>
              </w:rPr>
              <w:t>$ 7,150,000</w:t>
            </w:r>
          </w:p>
        </w:tc>
      </w:tr>
      <w:tr w:rsidR="006B4BA7" w:rsidRPr="00207587" w14:paraId="0B78CA78" w14:textId="77777777" w:rsidTr="005F3BF8">
        <w:tc>
          <w:tcPr>
            <w:tcW w:w="0" w:type="auto"/>
            <w:tcBorders>
              <w:top w:val="nil"/>
              <w:left w:val="nil"/>
              <w:bottom w:val="nil"/>
              <w:right w:val="nil"/>
            </w:tcBorders>
            <w:shd w:val="clear" w:color="auto" w:fill="FFFFFF"/>
            <w:hideMark/>
          </w:tcPr>
          <w:p w14:paraId="0B68921C"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Award Ceiling:</w:t>
            </w:r>
          </w:p>
        </w:tc>
        <w:tc>
          <w:tcPr>
            <w:tcW w:w="0" w:type="auto"/>
            <w:tcBorders>
              <w:top w:val="nil"/>
              <w:left w:val="nil"/>
              <w:bottom w:val="nil"/>
              <w:right w:val="nil"/>
            </w:tcBorders>
            <w:shd w:val="clear" w:color="auto" w:fill="FFFFFF"/>
            <w:hideMark/>
          </w:tcPr>
          <w:p w14:paraId="45B9FF02" w14:textId="77777777" w:rsidR="006B4BA7" w:rsidRPr="00207587" w:rsidRDefault="006B4BA7" w:rsidP="005F3BF8">
            <w:pPr>
              <w:pStyle w:val="NoSpacing"/>
              <w:rPr>
                <w:rFonts w:ascii="Helvetica" w:hAnsi="Helvetica" w:cs="Helvetica"/>
                <w:b/>
                <w:bCs/>
              </w:rPr>
            </w:pPr>
          </w:p>
        </w:tc>
      </w:tr>
      <w:tr w:rsidR="006B4BA7" w:rsidRPr="00207587" w14:paraId="031935DF" w14:textId="77777777" w:rsidTr="005F3BF8">
        <w:tc>
          <w:tcPr>
            <w:tcW w:w="0" w:type="auto"/>
            <w:tcBorders>
              <w:top w:val="nil"/>
              <w:left w:val="nil"/>
              <w:bottom w:val="nil"/>
              <w:right w:val="nil"/>
            </w:tcBorders>
            <w:shd w:val="clear" w:color="auto" w:fill="FFFFFF"/>
            <w:hideMark/>
          </w:tcPr>
          <w:p w14:paraId="33FC0FCC"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Award Floor:</w:t>
            </w:r>
          </w:p>
        </w:tc>
        <w:tc>
          <w:tcPr>
            <w:tcW w:w="0" w:type="auto"/>
            <w:tcBorders>
              <w:top w:val="nil"/>
              <w:left w:val="nil"/>
              <w:bottom w:val="nil"/>
              <w:right w:val="nil"/>
            </w:tcBorders>
            <w:shd w:val="clear" w:color="auto" w:fill="FFFFFF"/>
            <w:hideMark/>
          </w:tcPr>
          <w:p w14:paraId="67F6D368" w14:textId="77777777" w:rsidR="006B4BA7" w:rsidRPr="00207587" w:rsidRDefault="006B4BA7" w:rsidP="005F3BF8">
            <w:pPr>
              <w:pStyle w:val="NoSpacing"/>
              <w:rPr>
                <w:rFonts w:ascii="Helvetica" w:hAnsi="Helvetica" w:cs="Helvetica"/>
                <w:b/>
                <w:bCs/>
              </w:rPr>
            </w:pPr>
          </w:p>
        </w:tc>
      </w:tr>
    </w:tbl>
    <w:p w14:paraId="79344D80" w14:textId="77777777" w:rsidR="006B4BA7" w:rsidRPr="00207587" w:rsidRDefault="006B4BA7" w:rsidP="006B4BA7">
      <w:pPr>
        <w:pStyle w:val="NoSpacing"/>
        <w:rPr>
          <w:rFonts w:ascii="Helvetica" w:hAnsi="Helvetica" w:cs="Helvetica"/>
          <w:b/>
          <w:bCs/>
        </w:rPr>
      </w:pPr>
      <w:r w:rsidRPr="00207587">
        <w:rPr>
          <w:rFonts w:ascii="Helvetica" w:hAnsi="Helvetica" w:cs="Helvetica"/>
          <w:b/>
          <w:bCs/>
        </w:rPr>
        <w:t>Eligibility</w:t>
      </w:r>
    </w:p>
    <w:tbl>
      <w:tblPr>
        <w:tblW w:w="960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5781"/>
      </w:tblGrid>
      <w:tr w:rsidR="006B4BA7" w:rsidRPr="00207587" w14:paraId="1AB828CE" w14:textId="77777777" w:rsidTr="005F3BF8">
        <w:tc>
          <w:tcPr>
            <w:tcW w:w="1917" w:type="dxa"/>
            <w:tcBorders>
              <w:top w:val="nil"/>
              <w:left w:val="nil"/>
              <w:bottom w:val="nil"/>
              <w:right w:val="nil"/>
            </w:tcBorders>
            <w:shd w:val="clear" w:color="auto" w:fill="FFFFFF"/>
            <w:hideMark/>
          </w:tcPr>
          <w:p w14:paraId="668E2F1F"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77B2A02F" w14:textId="77777777" w:rsidR="006B4BA7" w:rsidRPr="00207587" w:rsidRDefault="006B4BA7" w:rsidP="005F3BF8">
            <w:pPr>
              <w:pStyle w:val="NoSpacing"/>
              <w:rPr>
                <w:rFonts w:ascii="Helvetica" w:hAnsi="Helvetica" w:cs="Helvetica"/>
              </w:rPr>
            </w:pPr>
            <w:r w:rsidRPr="00207587">
              <w:rPr>
                <w:rFonts w:ascii="Helvetica" w:hAnsi="Helvetica" w:cs="Helvetica"/>
              </w:rPr>
              <w:t>Others (see text field entitled "Additional Information on Eligibility" for clarification)</w:t>
            </w:r>
          </w:p>
        </w:tc>
      </w:tr>
      <w:tr w:rsidR="006B4BA7" w:rsidRPr="00207587" w14:paraId="5044354B" w14:textId="77777777" w:rsidTr="005F3BF8">
        <w:tc>
          <w:tcPr>
            <w:tcW w:w="0" w:type="auto"/>
            <w:tcBorders>
              <w:top w:val="nil"/>
              <w:left w:val="nil"/>
              <w:bottom w:val="nil"/>
              <w:right w:val="nil"/>
            </w:tcBorders>
            <w:shd w:val="clear" w:color="auto" w:fill="FFFFFF"/>
            <w:hideMark/>
          </w:tcPr>
          <w:p w14:paraId="260238BC"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3E474C3A" w14:textId="77777777" w:rsidR="006B4BA7" w:rsidRPr="00207587" w:rsidRDefault="006B4BA7" w:rsidP="005F3BF8">
            <w:pPr>
              <w:pStyle w:val="NoSpacing"/>
              <w:rPr>
                <w:rFonts w:ascii="Helvetica" w:hAnsi="Helvetica" w:cs="Helvetica"/>
              </w:rPr>
            </w:pPr>
            <w:r w:rsidRPr="00207587">
              <w:rPr>
                <w:rFonts w:ascii="Helvetica" w:hAnsi="Helvetica" w:cs="Helvetica"/>
              </w:rPr>
              <w:t>Eligible applicants are domestic public or private nonprofit entities, States, political subdivisions of States, Indian tribes, or tribal organizations, health facilities, public and private institutions of higher education, or programs operated by or in accordance with a contract or grant with the Indian Health Service.</w:t>
            </w:r>
          </w:p>
        </w:tc>
      </w:tr>
    </w:tbl>
    <w:p w14:paraId="63BD717C" w14:textId="77777777" w:rsidR="006B4BA7" w:rsidRPr="00207587" w:rsidRDefault="006B4BA7" w:rsidP="006B4BA7">
      <w:pPr>
        <w:pStyle w:val="NoSpacing"/>
        <w:rPr>
          <w:rFonts w:ascii="Helvetica" w:hAnsi="Helvetica" w:cs="Helvetica"/>
          <w:b/>
          <w:bCs/>
        </w:rPr>
      </w:pPr>
      <w:r w:rsidRPr="00207587">
        <w:rPr>
          <w:rFonts w:ascii="Helvetica" w:hAnsi="Helvetica" w:cs="Helvetica"/>
          <w:b/>
          <w:bCs/>
        </w:rPr>
        <w:t>Additional Information</w:t>
      </w:r>
    </w:p>
    <w:tbl>
      <w:tblPr>
        <w:tblW w:w="960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368"/>
      </w:tblGrid>
      <w:tr w:rsidR="006B4BA7" w:rsidRPr="00207587" w14:paraId="35E158C5" w14:textId="77777777" w:rsidTr="005F3BF8">
        <w:tc>
          <w:tcPr>
            <w:tcW w:w="1917" w:type="dxa"/>
            <w:tcBorders>
              <w:top w:val="nil"/>
              <w:left w:val="nil"/>
              <w:bottom w:val="nil"/>
              <w:right w:val="nil"/>
            </w:tcBorders>
            <w:shd w:val="clear" w:color="auto" w:fill="FFFFFF"/>
            <w:hideMark/>
          </w:tcPr>
          <w:p w14:paraId="75B789D2"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Agency Name:</w:t>
            </w:r>
          </w:p>
        </w:tc>
        <w:tc>
          <w:tcPr>
            <w:tcW w:w="0" w:type="auto"/>
            <w:tcBorders>
              <w:top w:val="nil"/>
              <w:left w:val="nil"/>
              <w:bottom w:val="nil"/>
              <w:right w:val="nil"/>
            </w:tcBorders>
            <w:shd w:val="clear" w:color="auto" w:fill="FFFFFF"/>
            <w:hideMark/>
          </w:tcPr>
          <w:p w14:paraId="1D2F2D16" w14:textId="77777777" w:rsidR="006B4BA7" w:rsidRPr="00207587" w:rsidRDefault="006B4BA7" w:rsidP="005F3BF8">
            <w:pPr>
              <w:pStyle w:val="NoSpacing"/>
              <w:rPr>
                <w:rFonts w:ascii="Helvetica" w:hAnsi="Helvetica" w:cs="Helvetica"/>
              </w:rPr>
            </w:pPr>
            <w:r w:rsidRPr="00207587">
              <w:rPr>
                <w:rFonts w:ascii="Helvetica" w:hAnsi="Helvetica" w:cs="Helvetica"/>
              </w:rPr>
              <w:t>Substance Abuse and Mental Health Services Adminis</w:t>
            </w:r>
            <w:r>
              <w:rPr>
                <w:rFonts w:ascii="Helvetica" w:hAnsi="Helvetica" w:cs="Helvetica"/>
              </w:rPr>
              <w:t>tration</w:t>
            </w:r>
          </w:p>
        </w:tc>
      </w:tr>
      <w:tr w:rsidR="006B4BA7" w:rsidRPr="00207587" w14:paraId="08CAF6C2" w14:textId="77777777" w:rsidTr="005F3BF8">
        <w:tc>
          <w:tcPr>
            <w:tcW w:w="0" w:type="auto"/>
            <w:tcBorders>
              <w:top w:val="nil"/>
              <w:left w:val="nil"/>
              <w:bottom w:val="nil"/>
              <w:right w:val="nil"/>
            </w:tcBorders>
            <w:shd w:val="clear" w:color="auto" w:fill="FFFFFF"/>
            <w:hideMark/>
          </w:tcPr>
          <w:p w14:paraId="211744C0"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lastRenderedPageBreak/>
              <w:t>Description:</w:t>
            </w:r>
          </w:p>
        </w:tc>
        <w:tc>
          <w:tcPr>
            <w:tcW w:w="0" w:type="auto"/>
            <w:tcBorders>
              <w:top w:val="nil"/>
              <w:left w:val="nil"/>
              <w:bottom w:val="nil"/>
              <w:right w:val="nil"/>
            </w:tcBorders>
            <w:shd w:val="clear" w:color="auto" w:fill="FFFFFF"/>
            <w:hideMark/>
          </w:tcPr>
          <w:p w14:paraId="14B542A8" w14:textId="77777777" w:rsidR="006B4BA7" w:rsidRPr="00207587" w:rsidRDefault="006B4BA7" w:rsidP="005F3BF8">
            <w:pPr>
              <w:pStyle w:val="NoSpacing"/>
              <w:rPr>
                <w:rFonts w:ascii="Helvetica" w:hAnsi="Helvetica" w:cs="Helvetica"/>
              </w:rPr>
            </w:pPr>
            <w:r w:rsidRPr="00207587">
              <w:rPr>
                <w:rFonts w:ascii="Helvetica" w:hAnsi="Helvetica" w:cs="Helvetica"/>
              </w:rPr>
              <w:t>The purpose of this program is to implement regional centers of excellence to develop and disseminate training and technical assistance addressing opioid and stimulant misuse affecting rural communities.</w:t>
            </w:r>
          </w:p>
        </w:tc>
      </w:tr>
      <w:tr w:rsidR="006B4BA7" w:rsidRPr="00207587" w14:paraId="09612C96" w14:textId="77777777" w:rsidTr="005F3BF8">
        <w:tc>
          <w:tcPr>
            <w:tcW w:w="0" w:type="auto"/>
            <w:tcBorders>
              <w:top w:val="nil"/>
              <w:left w:val="nil"/>
              <w:bottom w:val="nil"/>
              <w:right w:val="nil"/>
            </w:tcBorders>
            <w:shd w:val="clear" w:color="auto" w:fill="FFFFFF"/>
            <w:hideMark/>
          </w:tcPr>
          <w:p w14:paraId="6D692E24"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771C07B9" w14:textId="77777777" w:rsidR="006B4BA7" w:rsidRPr="00207587" w:rsidRDefault="006B4BA7" w:rsidP="005F3BF8">
            <w:pPr>
              <w:pStyle w:val="NoSpacing"/>
              <w:rPr>
                <w:rFonts w:ascii="Helvetica" w:hAnsi="Helvetica" w:cs="Helvetica"/>
                <w:b/>
                <w:bCs/>
              </w:rPr>
            </w:pPr>
          </w:p>
        </w:tc>
      </w:tr>
      <w:tr w:rsidR="006B4BA7" w:rsidRPr="00207587" w14:paraId="3A9D2155" w14:textId="77777777" w:rsidTr="005F3BF8">
        <w:tc>
          <w:tcPr>
            <w:tcW w:w="0" w:type="auto"/>
            <w:tcBorders>
              <w:top w:val="nil"/>
              <w:left w:val="nil"/>
              <w:bottom w:val="nil"/>
              <w:right w:val="nil"/>
            </w:tcBorders>
            <w:shd w:val="clear" w:color="auto" w:fill="FFFFFF"/>
            <w:hideMark/>
          </w:tcPr>
          <w:p w14:paraId="6FF82B04" w14:textId="77777777" w:rsidR="006B4BA7" w:rsidRPr="00207587" w:rsidRDefault="006B4BA7" w:rsidP="005F3BF8">
            <w:pPr>
              <w:pStyle w:val="NoSpacing"/>
              <w:rPr>
                <w:rFonts w:ascii="Helvetica" w:hAnsi="Helvetica" w:cs="Helvetica"/>
                <w:b/>
                <w:bCs/>
              </w:rPr>
            </w:pPr>
            <w:r w:rsidRPr="00207587">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1E971EF5" w14:textId="77777777" w:rsidR="006B4BA7" w:rsidRPr="00207587" w:rsidRDefault="006B4BA7" w:rsidP="005F3BF8">
            <w:pPr>
              <w:pStyle w:val="NoSpacing"/>
              <w:rPr>
                <w:rFonts w:ascii="Helvetica" w:hAnsi="Helvetica" w:cs="Helvetica"/>
              </w:rPr>
            </w:pPr>
            <w:r w:rsidRPr="00207587">
              <w:rPr>
                <w:rFonts w:ascii="Helvetica" w:hAnsi="Helvetica" w:cs="Helvetica"/>
              </w:rPr>
              <w:t>Center for Substance Abuse Treatment</w:t>
            </w:r>
          </w:p>
          <w:p w14:paraId="268B6310" w14:textId="77777777" w:rsidR="006B4BA7" w:rsidRPr="00207587" w:rsidRDefault="006B4BA7" w:rsidP="005F3BF8">
            <w:pPr>
              <w:pStyle w:val="NoSpacing"/>
              <w:rPr>
                <w:rFonts w:ascii="Helvetica" w:hAnsi="Helvetica" w:cs="Helvetica"/>
              </w:rPr>
            </w:pPr>
            <w:r w:rsidRPr="00207587">
              <w:rPr>
                <w:rFonts w:ascii="Helvetica" w:hAnsi="Helvetica" w:cs="Helvetica"/>
              </w:rPr>
              <w:t>(240) 276-1660</w:t>
            </w:r>
          </w:p>
          <w:p w14:paraId="4C643048" w14:textId="77777777" w:rsidR="006B4BA7" w:rsidRPr="00207587" w:rsidRDefault="006B4BA7" w:rsidP="005F3BF8">
            <w:pPr>
              <w:pStyle w:val="NoSpacing"/>
              <w:rPr>
                <w:rFonts w:ascii="Helvetica" w:hAnsi="Helvetica" w:cs="Helvetica"/>
              </w:rPr>
            </w:pPr>
            <w:r w:rsidRPr="00207587">
              <w:rPr>
                <w:rFonts w:ascii="Helvetica" w:hAnsi="Helvetica" w:cs="Helvetica"/>
              </w:rPr>
              <w:br/>
            </w:r>
            <w:hyperlink r:id="rId170" w:tgtFrame="_blank" w:history="1">
              <w:r w:rsidRPr="00207587">
                <w:rPr>
                  <w:rStyle w:val="Hyperlink"/>
                  <w:rFonts w:ascii="Helvetica" w:hAnsi="Helvetica" w:cs="Helvetica"/>
                </w:rPr>
                <w:t>ROTA@samhsa.hhs.gov</w:t>
              </w:r>
            </w:hyperlink>
          </w:p>
        </w:tc>
      </w:tr>
    </w:tbl>
    <w:p w14:paraId="3914984A" w14:textId="77777777" w:rsidR="006B4BA7" w:rsidRPr="007774E9" w:rsidRDefault="006B4BA7" w:rsidP="006B4BA7">
      <w:pPr>
        <w:pStyle w:val="NoSpacing"/>
        <w:rPr>
          <w:rFonts w:ascii="Helvetica" w:hAnsi="Helvetica" w:cs="Helvetica"/>
        </w:rPr>
      </w:pPr>
    </w:p>
    <w:p w14:paraId="662323A0" w14:textId="77777777" w:rsidR="006B4BA7" w:rsidRPr="007774E9" w:rsidRDefault="006B4BA7" w:rsidP="006B4BA7">
      <w:pPr>
        <w:pStyle w:val="NoSpacing"/>
        <w:pBdr>
          <w:bottom w:val="single" w:sz="6" w:space="1" w:color="auto"/>
        </w:pBdr>
        <w:rPr>
          <w:rFonts w:ascii="Helvetica" w:hAnsi="Helvetica" w:cs="Helvetica"/>
        </w:rPr>
      </w:pPr>
      <w:hyperlink r:id="rId171" w:history="1">
        <w:r w:rsidRPr="007774E9">
          <w:rPr>
            <w:rStyle w:val="Hyperlink"/>
            <w:rFonts w:ascii="Helvetica" w:hAnsi="Helvetica" w:cs="Helvetica"/>
          </w:rPr>
          <w:t>https://www.grants.gov/search-results-detail/358527</w:t>
        </w:r>
      </w:hyperlink>
    </w:p>
    <w:p w14:paraId="6D1A9BAC" w14:textId="77777777" w:rsidR="006B4BA7" w:rsidRDefault="006B4BA7" w:rsidP="006B4BA7">
      <w:pPr>
        <w:pStyle w:val="NoSpacing"/>
        <w:rPr>
          <w:rFonts w:ascii="Helvetica" w:hAnsi="Helvetica" w:cs="Helvetica"/>
        </w:rPr>
      </w:pPr>
    </w:p>
    <w:p w14:paraId="30D2FA90" w14:textId="77777777" w:rsidR="006B4BA7" w:rsidRDefault="006B4BA7" w:rsidP="006B4BA7">
      <w:pPr>
        <w:pStyle w:val="NoSpacing"/>
        <w:rPr>
          <w:rFonts w:ascii="Helvetica" w:hAnsi="Helvetica" w:cs="Helvetica"/>
          <w:color w:val="222222"/>
          <w:sz w:val="24"/>
          <w:szCs w:val="24"/>
        </w:rPr>
      </w:pPr>
      <w:bookmarkStart w:id="337" w:name="HHSACLEvidenceBasedChronicForecast"/>
      <w:bookmarkEnd w:id="337"/>
      <w:r w:rsidRPr="001C60E0">
        <w:rPr>
          <w:rFonts w:ascii="Helvetica" w:hAnsi="Helvetica" w:cs="Helvetica"/>
          <w:color w:val="222222"/>
          <w:sz w:val="24"/>
          <w:szCs w:val="24"/>
        </w:rPr>
        <w:t>Administration for Community Living</w:t>
      </w:r>
      <w:r w:rsidRPr="001C60E0">
        <w:rPr>
          <w:rFonts w:ascii="Helvetica" w:hAnsi="Helvetica" w:cs="Helvetica"/>
          <w:color w:val="222222"/>
          <w:sz w:val="24"/>
          <w:szCs w:val="24"/>
        </w:rPr>
        <w:br/>
        <w:t>Advancing Strategies to Deliver and Sustain Evidence-Based Chronic Disease Self-Management Education Programs to Support Older Adults with Behavioral Health Conditions</w:t>
      </w:r>
      <w:r w:rsidRPr="001C60E0">
        <w:rPr>
          <w:rFonts w:ascii="Helvetica" w:hAnsi="Helvetica" w:cs="Helvetica"/>
          <w:color w:val="222222"/>
          <w:sz w:val="24"/>
          <w:szCs w:val="24"/>
        </w:rPr>
        <w:br/>
        <w:t>Forecast 1</w:t>
      </w:r>
    </w:p>
    <w:p w14:paraId="28E34181" w14:textId="77777777" w:rsidR="006B4BA7" w:rsidRDefault="006B4BA7" w:rsidP="006B4BA7">
      <w:pPr>
        <w:pStyle w:val="NoSpacing"/>
        <w:rPr>
          <w:color w:val="222222"/>
        </w:rPr>
      </w:pPr>
    </w:p>
    <w:p w14:paraId="3154A783" w14:textId="77777777" w:rsidR="006B4BA7" w:rsidRDefault="006B4BA7" w:rsidP="006B4BA7">
      <w:pPr>
        <w:pStyle w:val="NoSpacing"/>
        <w:rPr>
          <w:rFonts w:ascii="Helvetica" w:hAnsi="Helvetica" w:cs="Helvetica"/>
        </w:rPr>
      </w:pPr>
      <w:r w:rsidRPr="00C22CAD">
        <w:rPr>
          <w:rFonts w:ascii="Helvetica" w:hAnsi="Helvetica" w:cs="Helvetica"/>
          <w:highlight w:val="yellow"/>
        </w:rPr>
        <w:t xml:space="preserve">(This </w:t>
      </w:r>
      <w:r>
        <w:rPr>
          <w:rFonts w:ascii="Helvetica" w:hAnsi="Helvetica" w:cs="Helvetica"/>
          <w:highlight w:val="yellow"/>
        </w:rPr>
        <w:t>FORECAST</w:t>
      </w:r>
      <w:r w:rsidRPr="00C22CAD">
        <w:rPr>
          <w:rFonts w:ascii="Helvetica" w:hAnsi="Helvetica" w:cs="Helvetica"/>
          <w:highlight w:val="yellow"/>
        </w:rPr>
        <w:t xml:space="preserve"> was posted on </w:t>
      </w:r>
      <w:r>
        <w:rPr>
          <w:rFonts w:ascii="Helvetica" w:hAnsi="Helvetica" w:cs="Helvetica"/>
          <w:highlight w:val="yellow"/>
        </w:rPr>
        <w:t>April 10</w:t>
      </w:r>
      <w:r w:rsidRPr="00C22CAD">
        <w:rPr>
          <w:rFonts w:ascii="Helvetica" w:hAnsi="Helvetica" w:cs="Helvetica"/>
          <w:highlight w:val="yellow"/>
        </w:rPr>
        <w:t xml:space="preserve">, 2025 – it is </w:t>
      </w:r>
      <w:r>
        <w:rPr>
          <w:rFonts w:ascii="Helvetica" w:hAnsi="Helvetica" w:cs="Helvetica"/>
          <w:highlight w:val="yellow"/>
        </w:rPr>
        <w:t>not clear on the HHS Administration for Community Living webpage if the April 23 posting date is accurate.</w:t>
      </w:r>
      <w:r w:rsidRPr="00C22CAD">
        <w:rPr>
          <w:rFonts w:ascii="Helvetica" w:hAnsi="Helvetica" w:cs="Helvetica"/>
          <w:highlight w:val="yellow"/>
        </w:rPr>
        <w:t>)</w:t>
      </w:r>
    </w:p>
    <w:p w14:paraId="17AB2888" w14:textId="77777777" w:rsidR="006B4BA7" w:rsidRDefault="006B4BA7" w:rsidP="006B4BA7">
      <w:pPr>
        <w:pStyle w:val="NoSpacing"/>
        <w:rPr>
          <w:rFonts w:ascii="Helvetica" w:hAnsi="Helvetica" w:cs="Helvetica"/>
          <w:color w:val="222222"/>
          <w:sz w:val="24"/>
          <w:szCs w:val="24"/>
        </w:rPr>
      </w:pPr>
    </w:p>
    <w:p w14:paraId="1C3E9804" w14:textId="77777777" w:rsidR="006B4BA7" w:rsidRPr="00FE503B" w:rsidRDefault="006B4BA7" w:rsidP="006B4BA7">
      <w:pPr>
        <w:pStyle w:val="NoSpacing"/>
        <w:rPr>
          <w:rFonts w:ascii="Helvetica" w:hAnsi="Helvetica" w:cs="Helvetica"/>
          <w:b/>
          <w:bCs/>
          <w:color w:val="222222"/>
          <w:sz w:val="24"/>
          <w:szCs w:val="24"/>
        </w:rPr>
      </w:pPr>
      <w:r w:rsidRPr="00FE503B">
        <w:rPr>
          <w:rFonts w:ascii="Helvetica" w:hAnsi="Helvetica"/>
          <w:b/>
          <w:bCs/>
          <w:color w:val="222222"/>
        </w:rPr>
        <w:t>Note: This is a FORECAST only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419"/>
        <w:gridCol w:w="7406"/>
      </w:tblGrid>
      <w:tr w:rsidR="006B4BA7" w:rsidRPr="00FE503B" w14:paraId="5DDC7ED5" w14:textId="77777777" w:rsidTr="005F3BF8">
        <w:tc>
          <w:tcPr>
            <w:tcW w:w="0" w:type="auto"/>
            <w:tcBorders>
              <w:top w:val="nil"/>
              <w:left w:val="nil"/>
              <w:bottom w:val="nil"/>
              <w:right w:val="nil"/>
            </w:tcBorders>
            <w:shd w:val="clear" w:color="auto" w:fill="FFFFFF"/>
            <w:hideMark/>
          </w:tcPr>
          <w:p w14:paraId="285A842E"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38DB16D"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Grants Notice</w:t>
            </w:r>
          </w:p>
        </w:tc>
      </w:tr>
      <w:tr w:rsidR="006B4BA7" w:rsidRPr="00FE503B" w14:paraId="268D305A" w14:textId="77777777" w:rsidTr="005F3BF8">
        <w:tc>
          <w:tcPr>
            <w:tcW w:w="0" w:type="auto"/>
            <w:tcBorders>
              <w:top w:val="nil"/>
              <w:left w:val="nil"/>
              <w:bottom w:val="nil"/>
              <w:right w:val="nil"/>
            </w:tcBorders>
            <w:shd w:val="clear" w:color="auto" w:fill="FFFFFF"/>
            <w:hideMark/>
          </w:tcPr>
          <w:p w14:paraId="6EFAA238"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Opportunity Number:</w:t>
            </w:r>
          </w:p>
        </w:tc>
        <w:tc>
          <w:tcPr>
            <w:tcW w:w="0" w:type="auto"/>
            <w:tcBorders>
              <w:top w:val="nil"/>
              <w:left w:val="nil"/>
              <w:bottom w:val="nil"/>
              <w:right w:val="nil"/>
            </w:tcBorders>
            <w:shd w:val="clear" w:color="auto" w:fill="FFFFFF"/>
            <w:hideMark/>
          </w:tcPr>
          <w:p w14:paraId="202E2D51"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HHS-2025-ACL-AOA-CSSG-0034</w:t>
            </w:r>
          </w:p>
        </w:tc>
      </w:tr>
      <w:tr w:rsidR="006B4BA7" w:rsidRPr="00FE503B" w14:paraId="478A8454" w14:textId="77777777" w:rsidTr="005F3BF8">
        <w:tc>
          <w:tcPr>
            <w:tcW w:w="0" w:type="auto"/>
            <w:tcBorders>
              <w:top w:val="nil"/>
              <w:left w:val="nil"/>
              <w:bottom w:val="nil"/>
              <w:right w:val="nil"/>
            </w:tcBorders>
            <w:shd w:val="clear" w:color="auto" w:fill="FFFFFF"/>
            <w:hideMark/>
          </w:tcPr>
          <w:p w14:paraId="1184C1D1"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Opportunity Title:</w:t>
            </w:r>
          </w:p>
        </w:tc>
        <w:tc>
          <w:tcPr>
            <w:tcW w:w="0" w:type="auto"/>
            <w:tcBorders>
              <w:top w:val="nil"/>
              <w:left w:val="nil"/>
              <w:bottom w:val="nil"/>
              <w:right w:val="nil"/>
            </w:tcBorders>
            <w:shd w:val="clear" w:color="auto" w:fill="FFFFFF"/>
            <w:hideMark/>
          </w:tcPr>
          <w:p w14:paraId="2D0C2F97"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Advancing Strategies to Deliver and Sustain Evidence-Based Chronic Disease Self-Management Education Programs to Support Older Adults with Behavioral Health Conditions</w:t>
            </w:r>
          </w:p>
        </w:tc>
      </w:tr>
      <w:tr w:rsidR="006B4BA7" w:rsidRPr="00FE503B" w14:paraId="0007E6BC" w14:textId="77777777" w:rsidTr="005F3BF8">
        <w:tc>
          <w:tcPr>
            <w:tcW w:w="0" w:type="auto"/>
            <w:tcBorders>
              <w:top w:val="nil"/>
              <w:left w:val="nil"/>
              <w:bottom w:val="nil"/>
              <w:right w:val="nil"/>
            </w:tcBorders>
            <w:shd w:val="clear" w:color="auto" w:fill="FFFFFF"/>
            <w:hideMark/>
          </w:tcPr>
          <w:p w14:paraId="28036781"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5A6834D"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Discretionary</w:t>
            </w:r>
          </w:p>
        </w:tc>
      </w:tr>
      <w:tr w:rsidR="006B4BA7" w:rsidRPr="00FE503B" w14:paraId="17D3B8F6" w14:textId="77777777" w:rsidTr="005F3BF8">
        <w:tc>
          <w:tcPr>
            <w:tcW w:w="0" w:type="auto"/>
            <w:tcBorders>
              <w:top w:val="nil"/>
              <w:left w:val="nil"/>
              <w:bottom w:val="nil"/>
              <w:right w:val="nil"/>
            </w:tcBorders>
            <w:shd w:val="clear" w:color="auto" w:fill="FFFFFF"/>
            <w:hideMark/>
          </w:tcPr>
          <w:p w14:paraId="4A2B71E5"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FBD2F7D" w14:textId="77777777" w:rsidR="006B4BA7" w:rsidRPr="00FE503B" w:rsidRDefault="006B4BA7" w:rsidP="005F3BF8">
            <w:pPr>
              <w:pStyle w:val="NoSpacing"/>
              <w:rPr>
                <w:rFonts w:ascii="Helvetica" w:hAnsi="Helvetica" w:cs="Helvetica"/>
                <w:b/>
                <w:bCs/>
                <w:color w:val="222222"/>
              </w:rPr>
            </w:pPr>
          </w:p>
        </w:tc>
      </w:tr>
      <w:tr w:rsidR="006B4BA7" w:rsidRPr="00FE503B" w14:paraId="34FB6211" w14:textId="77777777" w:rsidTr="005F3BF8">
        <w:tc>
          <w:tcPr>
            <w:tcW w:w="0" w:type="auto"/>
            <w:tcBorders>
              <w:top w:val="nil"/>
              <w:left w:val="nil"/>
              <w:bottom w:val="nil"/>
              <w:right w:val="nil"/>
            </w:tcBorders>
            <w:shd w:val="clear" w:color="auto" w:fill="FFFFFF"/>
            <w:hideMark/>
          </w:tcPr>
          <w:p w14:paraId="306B7415"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55124BE"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Cooperative Agreement</w:t>
            </w:r>
          </w:p>
        </w:tc>
      </w:tr>
      <w:tr w:rsidR="006B4BA7" w:rsidRPr="00FE503B" w14:paraId="1885D8F1" w14:textId="77777777" w:rsidTr="005F3BF8">
        <w:tc>
          <w:tcPr>
            <w:tcW w:w="0" w:type="auto"/>
            <w:tcBorders>
              <w:top w:val="nil"/>
              <w:left w:val="nil"/>
              <w:bottom w:val="nil"/>
              <w:right w:val="nil"/>
            </w:tcBorders>
            <w:shd w:val="clear" w:color="auto" w:fill="FFFFFF"/>
            <w:hideMark/>
          </w:tcPr>
          <w:p w14:paraId="2AEE063C"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8720065"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Health</w:t>
            </w:r>
          </w:p>
        </w:tc>
      </w:tr>
      <w:tr w:rsidR="006B4BA7" w:rsidRPr="00FE503B" w14:paraId="639499F1" w14:textId="77777777" w:rsidTr="005F3BF8">
        <w:tc>
          <w:tcPr>
            <w:tcW w:w="0" w:type="auto"/>
            <w:tcBorders>
              <w:top w:val="nil"/>
              <w:left w:val="nil"/>
              <w:bottom w:val="nil"/>
              <w:right w:val="nil"/>
            </w:tcBorders>
            <w:shd w:val="clear" w:color="auto" w:fill="FFFFFF"/>
            <w:hideMark/>
          </w:tcPr>
          <w:p w14:paraId="61E05C82"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749C196" w14:textId="77777777" w:rsidR="006B4BA7" w:rsidRPr="00FE503B" w:rsidRDefault="006B4BA7" w:rsidP="005F3BF8">
            <w:pPr>
              <w:pStyle w:val="NoSpacing"/>
              <w:rPr>
                <w:rFonts w:ascii="Helvetica" w:hAnsi="Helvetica" w:cs="Helvetica"/>
                <w:b/>
                <w:bCs/>
                <w:color w:val="222222"/>
              </w:rPr>
            </w:pPr>
          </w:p>
        </w:tc>
      </w:tr>
      <w:tr w:rsidR="006B4BA7" w:rsidRPr="00FE503B" w14:paraId="0F85120E" w14:textId="77777777" w:rsidTr="005F3BF8">
        <w:tc>
          <w:tcPr>
            <w:tcW w:w="0" w:type="auto"/>
            <w:tcBorders>
              <w:top w:val="nil"/>
              <w:left w:val="nil"/>
              <w:bottom w:val="nil"/>
              <w:right w:val="nil"/>
            </w:tcBorders>
            <w:shd w:val="clear" w:color="auto" w:fill="FFFFFF"/>
            <w:hideMark/>
          </w:tcPr>
          <w:p w14:paraId="56E29588"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D8F5A39"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5</w:t>
            </w:r>
          </w:p>
        </w:tc>
      </w:tr>
      <w:tr w:rsidR="006B4BA7" w:rsidRPr="00FE503B" w14:paraId="7CE5403D" w14:textId="77777777" w:rsidTr="005F3BF8">
        <w:tc>
          <w:tcPr>
            <w:tcW w:w="0" w:type="auto"/>
            <w:tcBorders>
              <w:top w:val="nil"/>
              <w:left w:val="nil"/>
              <w:bottom w:val="nil"/>
              <w:right w:val="nil"/>
            </w:tcBorders>
            <w:shd w:val="clear" w:color="auto" w:fill="FFFFFF"/>
            <w:hideMark/>
          </w:tcPr>
          <w:p w14:paraId="7F12524A" w14:textId="77777777" w:rsidR="006B4BA7" w:rsidRPr="00FE503B" w:rsidRDefault="006B4BA7" w:rsidP="005F3BF8">
            <w:pPr>
              <w:pStyle w:val="NoSpacing"/>
              <w:rPr>
                <w:rFonts w:ascii="Helvetica" w:hAnsi="Helvetica" w:cs="Helvetica"/>
                <w:b/>
                <w:bCs/>
                <w:color w:val="222222"/>
              </w:rPr>
            </w:pPr>
            <w:hyperlink r:id="rId172" w:tgtFrame="_blank" w:history="1">
              <w:r w:rsidRPr="00FE503B">
                <w:rPr>
                  <w:rStyle w:val="Hyperlink"/>
                  <w:rFonts w:ascii="Helvetica" w:hAnsi="Helvetica" w:cs="Helvetica"/>
                  <w:b/>
                  <w:bCs/>
                </w:rPr>
                <w:t>Assistance Listings</w:t>
              </w:r>
            </w:hyperlink>
            <w:r w:rsidRPr="00FE503B">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7CEBCB5A"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93.734 -- Empowering Older Adults and Adults with Disabilities through Chronic Disease Self-Management Education Programs ��� financed by Prevention and Public Health Funds (PPHF)</w:t>
            </w:r>
          </w:p>
        </w:tc>
      </w:tr>
      <w:tr w:rsidR="006B4BA7" w:rsidRPr="00FE503B" w14:paraId="31988C9E" w14:textId="77777777" w:rsidTr="005F3BF8">
        <w:tc>
          <w:tcPr>
            <w:tcW w:w="0" w:type="auto"/>
            <w:tcBorders>
              <w:top w:val="nil"/>
              <w:left w:val="nil"/>
              <w:bottom w:val="nil"/>
              <w:right w:val="nil"/>
            </w:tcBorders>
            <w:shd w:val="clear" w:color="auto" w:fill="FFFFFF"/>
            <w:hideMark/>
          </w:tcPr>
          <w:p w14:paraId="01DE70CE"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D9A4010"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No</w:t>
            </w:r>
          </w:p>
        </w:tc>
      </w:tr>
      <w:tr w:rsidR="006B4BA7" w:rsidRPr="00FE503B" w14:paraId="758A615F" w14:textId="77777777" w:rsidTr="005F3BF8">
        <w:tc>
          <w:tcPr>
            <w:tcW w:w="0" w:type="auto"/>
            <w:tcBorders>
              <w:top w:val="nil"/>
              <w:left w:val="nil"/>
              <w:bottom w:val="nil"/>
              <w:right w:val="nil"/>
            </w:tcBorders>
            <w:shd w:val="clear" w:color="auto" w:fill="FFFFFF"/>
            <w:hideMark/>
          </w:tcPr>
          <w:p w14:paraId="44575BF8"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6701960"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Forecast 1</w:t>
            </w:r>
          </w:p>
        </w:tc>
      </w:tr>
      <w:tr w:rsidR="006B4BA7" w:rsidRPr="00FE503B" w14:paraId="50DD266C" w14:textId="77777777" w:rsidTr="005F3BF8">
        <w:tc>
          <w:tcPr>
            <w:tcW w:w="0" w:type="auto"/>
            <w:tcBorders>
              <w:top w:val="nil"/>
              <w:left w:val="nil"/>
              <w:bottom w:val="nil"/>
              <w:right w:val="nil"/>
            </w:tcBorders>
            <w:shd w:val="clear" w:color="auto" w:fill="FFFFFF"/>
            <w:hideMark/>
          </w:tcPr>
          <w:p w14:paraId="58C6701F"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Forecasted Date:</w:t>
            </w:r>
          </w:p>
        </w:tc>
        <w:tc>
          <w:tcPr>
            <w:tcW w:w="0" w:type="auto"/>
            <w:tcBorders>
              <w:top w:val="nil"/>
              <w:left w:val="nil"/>
              <w:bottom w:val="nil"/>
              <w:right w:val="nil"/>
            </w:tcBorders>
            <w:shd w:val="clear" w:color="auto" w:fill="FFFFFF"/>
            <w:hideMark/>
          </w:tcPr>
          <w:p w14:paraId="4FC843C8"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Apr 10, 2025</w:t>
            </w:r>
          </w:p>
        </w:tc>
      </w:tr>
      <w:tr w:rsidR="006B4BA7" w:rsidRPr="00FE503B" w14:paraId="535E6AC4" w14:textId="77777777" w:rsidTr="005F3BF8">
        <w:tc>
          <w:tcPr>
            <w:tcW w:w="0" w:type="auto"/>
            <w:tcBorders>
              <w:top w:val="nil"/>
              <w:left w:val="nil"/>
              <w:bottom w:val="nil"/>
              <w:right w:val="nil"/>
            </w:tcBorders>
            <w:shd w:val="clear" w:color="auto" w:fill="FFFFFF"/>
            <w:hideMark/>
          </w:tcPr>
          <w:p w14:paraId="4F17E41C"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296EF12"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Apr 10, 2025</w:t>
            </w:r>
          </w:p>
        </w:tc>
      </w:tr>
      <w:tr w:rsidR="006B4BA7" w:rsidRPr="00FE503B" w14:paraId="4FCB7F51" w14:textId="77777777" w:rsidTr="005F3BF8">
        <w:tc>
          <w:tcPr>
            <w:tcW w:w="0" w:type="auto"/>
            <w:tcBorders>
              <w:top w:val="nil"/>
              <w:left w:val="nil"/>
              <w:bottom w:val="nil"/>
              <w:right w:val="nil"/>
            </w:tcBorders>
            <w:shd w:val="clear" w:color="auto" w:fill="FFFFFF"/>
            <w:hideMark/>
          </w:tcPr>
          <w:p w14:paraId="6832CA40"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Estimated Post Date:</w:t>
            </w:r>
          </w:p>
        </w:tc>
        <w:tc>
          <w:tcPr>
            <w:tcW w:w="0" w:type="auto"/>
            <w:tcBorders>
              <w:top w:val="nil"/>
              <w:left w:val="nil"/>
              <w:bottom w:val="nil"/>
              <w:right w:val="nil"/>
            </w:tcBorders>
            <w:shd w:val="clear" w:color="auto" w:fill="FFFFFF"/>
            <w:hideMark/>
          </w:tcPr>
          <w:p w14:paraId="7F85EC69"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Apr 23, 2025</w:t>
            </w:r>
          </w:p>
        </w:tc>
      </w:tr>
      <w:tr w:rsidR="006B4BA7" w:rsidRPr="00FE503B" w14:paraId="6B404032" w14:textId="77777777" w:rsidTr="005F3BF8">
        <w:tc>
          <w:tcPr>
            <w:tcW w:w="0" w:type="auto"/>
            <w:tcBorders>
              <w:top w:val="nil"/>
              <w:left w:val="nil"/>
              <w:bottom w:val="nil"/>
              <w:right w:val="nil"/>
            </w:tcBorders>
            <w:shd w:val="clear" w:color="auto" w:fill="FFFFFF"/>
            <w:hideMark/>
          </w:tcPr>
          <w:p w14:paraId="4CE013FA"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Estimated Application Due Date:</w:t>
            </w:r>
          </w:p>
        </w:tc>
        <w:tc>
          <w:tcPr>
            <w:tcW w:w="0" w:type="auto"/>
            <w:tcBorders>
              <w:top w:val="nil"/>
              <w:left w:val="nil"/>
              <w:bottom w:val="nil"/>
              <w:right w:val="nil"/>
            </w:tcBorders>
            <w:shd w:val="clear" w:color="auto" w:fill="FFFFFF"/>
            <w:hideMark/>
          </w:tcPr>
          <w:p w14:paraId="4B6B3796"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Jun 23, 2025 </w:t>
            </w:r>
          </w:p>
        </w:tc>
      </w:tr>
      <w:tr w:rsidR="006B4BA7" w:rsidRPr="00FE503B" w14:paraId="7140E74C" w14:textId="77777777" w:rsidTr="005F3BF8">
        <w:tc>
          <w:tcPr>
            <w:tcW w:w="0" w:type="auto"/>
            <w:tcBorders>
              <w:top w:val="nil"/>
              <w:left w:val="nil"/>
              <w:bottom w:val="nil"/>
              <w:right w:val="nil"/>
            </w:tcBorders>
            <w:shd w:val="clear" w:color="auto" w:fill="FFFFFF"/>
            <w:hideMark/>
          </w:tcPr>
          <w:p w14:paraId="1AEB9BAD"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Estimated Award Date:</w:t>
            </w:r>
          </w:p>
        </w:tc>
        <w:tc>
          <w:tcPr>
            <w:tcW w:w="0" w:type="auto"/>
            <w:tcBorders>
              <w:top w:val="nil"/>
              <w:left w:val="nil"/>
              <w:bottom w:val="nil"/>
              <w:right w:val="nil"/>
            </w:tcBorders>
            <w:shd w:val="clear" w:color="auto" w:fill="FFFFFF"/>
            <w:hideMark/>
          </w:tcPr>
          <w:p w14:paraId="5BC009B2"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Sep 01, 2025</w:t>
            </w:r>
          </w:p>
        </w:tc>
      </w:tr>
      <w:tr w:rsidR="006B4BA7" w:rsidRPr="00FE503B" w14:paraId="3A5C1838" w14:textId="77777777" w:rsidTr="005F3BF8">
        <w:tc>
          <w:tcPr>
            <w:tcW w:w="0" w:type="auto"/>
            <w:tcBorders>
              <w:top w:val="nil"/>
              <w:left w:val="nil"/>
              <w:bottom w:val="nil"/>
              <w:right w:val="nil"/>
            </w:tcBorders>
            <w:shd w:val="clear" w:color="auto" w:fill="FFFFFF"/>
            <w:hideMark/>
          </w:tcPr>
          <w:p w14:paraId="61F6558E"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Estimated Project Start Date:</w:t>
            </w:r>
          </w:p>
        </w:tc>
        <w:tc>
          <w:tcPr>
            <w:tcW w:w="0" w:type="auto"/>
            <w:tcBorders>
              <w:top w:val="nil"/>
              <w:left w:val="nil"/>
              <w:bottom w:val="nil"/>
              <w:right w:val="nil"/>
            </w:tcBorders>
            <w:shd w:val="clear" w:color="auto" w:fill="FFFFFF"/>
            <w:hideMark/>
          </w:tcPr>
          <w:p w14:paraId="423D07AC"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Sep 01, 2025</w:t>
            </w:r>
          </w:p>
        </w:tc>
      </w:tr>
      <w:tr w:rsidR="006B4BA7" w:rsidRPr="00FE503B" w14:paraId="4C380884" w14:textId="77777777" w:rsidTr="005F3BF8">
        <w:tc>
          <w:tcPr>
            <w:tcW w:w="0" w:type="auto"/>
            <w:tcBorders>
              <w:top w:val="nil"/>
              <w:left w:val="nil"/>
              <w:bottom w:val="nil"/>
              <w:right w:val="nil"/>
            </w:tcBorders>
            <w:shd w:val="clear" w:color="auto" w:fill="FFFFFF"/>
            <w:hideMark/>
          </w:tcPr>
          <w:p w14:paraId="7A19E1CD"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Fiscal Year:</w:t>
            </w:r>
          </w:p>
        </w:tc>
        <w:tc>
          <w:tcPr>
            <w:tcW w:w="0" w:type="auto"/>
            <w:tcBorders>
              <w:top w:val="nil"/>
              <w:left w:val="nil"/>
              <w:bottom w:val="nil"/>
              <w:right w:val="nil"/>
            </w:tcBorders>
            <w:shd w:val="clear" w:color="auto" w:fill="FFFFFF"/>
            <w:hideMark/>
          </w:tcPr>
          <w:p w14:paraId="4DF85DEC"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2025</w:t>
            </w:r>
          </w:p>
        </w:tc>
      </w:tr>
      <w:tr w:rsidR="006B4BA7" w:rsidRPr="00FE503B" w14:paraId="4E7A4BF7" w14:textId="77777777" w:rsidTr="005F3BF8">
        <w:tc>
          <w:tcPr>
            <w:tcW w:w="0" w:type="auto"/>
            <w:tcBorders>
              <w:top w:val="nil"/>
              <w:left w:val="nil"/>
              <w:bottom w:val="nil"/>
              <w:right w:val="nil"/>
            </w:tcBorders>
            <w:shd w:val="clear" w:color="auto" w:fill="FFFFFF"/>
            <w:hideMark/>
          </w:tcPr>
          <w:p w14:paraId="1CAB8B5E"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C0E5FB3" w14:textId="77777777" w:rsidR="006B4BA7" w:rsidRPr="00FE503B" w:rsidRDefault="006B4BA7" w:rsidP="005F3BF8">
            <w:pPr>
              <w:pStyle w:val="NoSpacing"/>
              <w:rPr>
                <w:rFonts w:ascii="Helvetica" w:hAnsi="Helvetica" w:cs="Helvetica"/>
                <w:b/>
                <w:bCs/>
                <w:color w:val="222222"/>
              </w:rPr>
            </w:pPr>
          </w:p>
        </w:tc>
      </w:tr>
      <w:tr w:rsidR="006B4BA7" w:rsidRPr="00FE503B" w14:paraId="04B916FA" w14:textId="77777777" w:rsidTr="005F3BF8">
        <w:tc>
          <w:tcPr>
            <w:tcW w:w="0" w:type="auto"/>
            <w:tcBorders>
              <w:top w:val="nil"/>
              <w:left w:val="nil"/>
              <w:bottom w:val="nil"/>
              <w:right w:val="nil"/>
            </w:tcBorders>
            <w:shd w:val="clear" w:color="auto" w:fill="FFFFFF"/>
            <w:hideMark/>
          </w:tcPr>
          <w:p w14:paraId="44C118D3"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lastRenderedPageBreak/>
              <w:t>Estimated Total Program Funding:</w:t>
            </w:r>
          </w:p>
        </w:tc>
        <w:tc>
          <w:tcPr>
            <w:tcW w:w="0" w:type="auto"/>
            <w:tcBorders>
              <w:top w:val="nil"/>
              <w:left w:val="nil"/>
              <w:bottom w:val="nil"/>
              <w:right w:val="nil"/>
            </w:tcBorders>
            <w:shd w:val="clear" w:color="auto" w:fill="FFFFFF"/>
            <w:hideMark/>
          </w:tcPr>
          <w:p w14:paraId="3EE2252D"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$ 6,203,143</w:t>
            </w:r>
          </w:p>
        </w:tc>
      </w:tr>
      <w:tr w:rsidR="006B4BA7" w:rsidRPr="00FE503B" w14:paraId="2E618ED9" w14:textId="77777777" w:rsidTr="005F3BF8">
        <w:tc>
          <w:tcPr>
            <w:tcW w:w="0" w:type="auto"/>
            <w:tcBorders>
              <w:top w:val="nil"/>
              <w:left w:val="nil"/>
              <w:bottom w:val="nil"/>
              <w:right w:val="nil"/>
            </w:tcBorders>
            <w:shd w:val="clear" w:color="auto" w:fill="FFFFFF"/>
            <w:hideMark/>
          </w:tcPr>
          <w:p w14:paraId="4BB33050"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4514F72"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$ 1,250,000</w:t>
            </w:r>
          </w:p>
        </w:tc>
      </w:tr>
      <w:tr w:rsidR="006B4BA7" w:rsidRPr="00FE503B" w14:paraId="76360A5A" w14:textId="77777777" w:rsidTr="005F3BF8">
        <w:tc>
          <w:tcPr>
            <w:tcW w:w="0" w:type="auto"/>
            <w:tcBorders>
              <w:top w:val="nil"/>
              <w:left w:val="nil"/>
              <w:bottom w:val="nil"/>
              <w:right w:val="nil"/>
            </w:tcBorders>
            <w:shd w:val="clear" w:color="auto" w:fill="FFFFFF"/>
            <w:hideMark/>
          </w:tcPr>
          <w:p w14:paraId="6FB1EAC7"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788CD3B"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$ 1,100,000</w:t>
            </w:r>
          </w:p>
        </w:tc>
      </w:tr>
    </w:tbl>
    <w:p w14:paraId="12380833" w14:textId="77777777" w:rsidR="006B4BA7" w:rsidRPr="00FE503B" w:rsidRDefault="006B4BA7" w:rsidP="006B4BA7">
      <w:pPr>
        <w:pStyle w:val="NoSpacing"/>
        <w:rPr>
          <w:rFonts w:ascii="Helvetica" w:hAnsi="Helvetica" w:cs="Helvetica"/>
          <w:b/>
          <w:bCs/>
          <w:color w:val="222222"/>
        </w:rPr>
      </w:pPr>
      <w:r w:rsidRPr="00FE503B">
        <w:rPr>
          <w:rFonts w:ascii="Helvetica" w:hAnsi="Helvetica" w:cs="Helvetica"/>
          <w:b/>
          <w:bCs/>
          <w:color w:val="222222"/>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6B4BA7" w:rsidRPr="00FE503B" w14:paraId="61A898A7" w14:textId="77777777" w:rsidTr="005F3BF8">
        <w:tc>
          <w:tcPr>
            <w:tcW w:w="1962" w:type="dxa"/>
            <w:tcBorders>
              <w:top w:val="nil"/>
              <w:left w:val="nil"/>
              <w:bottom w:val="nil"/>
              <w:right w:val="nil"/>
            </w:tcBorders>
            <w:shd w:val="clear" w:color="auto" w:fill="FFFFFF"/>
            <w:hideMark/>
          </w:tcPr>
          <w:p w14:paraId="0A9F366A"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8F74897"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Special district governments</w:t>
            </w:r>
            <w:r w:rsidRPr="00FE503B">
              <w:rPr>
                <w:rFonts w:ascii="Helvetica" w:hAnsi="Helvetica" w:cs="Helvetica"/>
                <w:color w:val="222222"/>
              </w:rPr>
              <w:br/>
              <w:t>Independent school districts</w:t>
            </w:r>
            <w:r w:rsidRPr="00FE503B">
              <w:rPr>
                <w:rFonts w:ascii="Helvetica" w:hAnsi="Helvetica" w:cs="Helvetica"/>
                <w:color w:val="222222"/>
              </w:rPr>
              <w:br/>
              <w:t>Public and State controlled institutions of higher education</w:t>
            </w:r>
            <w:r w:rsidRPr="00FE503B">
              <w:rPr>
                <w:rFonts w:ascii="Helvetica" w:hAnsi="Helvetica" w:cs="Helvetica"/>
                <w:color w:val="222222"/>
              </w:rPr>
              <w:br/>
              <w:t>Nonprofits having a 501(c)(3) status with the IRS, other than institutions of higher education</w:t>
            </w:r>
            <w:r w:rsidRPr="00FE503B">
              <w:rPr>
                <w:rFonts w:ascii="Helvetica" w:hAnsi="Helvetica" w:cs="Helvetica"/>
                <w:color w:val="222222"/>
              </w:rPr>
              <w:br/>
              <w:t>City or township governments</w:t>
            </w:r>
            <w:r w:rsidRPr="00FE503B">
              <w:rPr>
                <w:rFonts w:ascii="Helvetica" w:hAnsi="Helvetica" w:cs="Helvetica"/>
                <w:color w:val="222222"/>
              </w:rPr>
              <w:br/>
              <w:t>Private institutions of higher education</w:t>
            </w:r>
            <w:r w:rsidRPr="00FE503B">
              <w:rPr>
                <w:rFonts w:ascii="Helvetica" w:hAnsi="Helvetica" w:cs="Helvetica"/>
                <w:color w:val="222222"/>
              </w:rPr>
              <w:br/>
              <w:t>Public housing authorities/Indian housing authorities</w:t>
            </w:r>
            <w:r w:rsidRPr="00FE503B">
              <w:rPr>
                <w:rFonts w:ascii="Helvetica" w:hAnsi="Helvetica" w:cs="Helvetica"/>
                <w:color w:val="222222"/>
              </w:rPr>
              <w:br/>
              <w:t>Native American tribal governments (Federally recognized)</w:t>
            </w:r>
            <w:r w:rsidRPr="00FE503B">
              <w:rPr>
                <w:rFonts w:ascii="Helvetica" w:hAnsi="Helvetica" w:cs="Helvetica"/>
                <w:color w:val="222222"/>
              </w:rPr>
              <w:br/>
              <w:t>State governments</w:t>
            </w:r>
            <w:r w:rsidRPr="00FE503B">
              <w:rPr>
                <w:rFonts w:ascii="Helvetica" w:hAnsi="Helvetica" w:cs="Helvetica"/>
                <w:color w:val="222222"/>
              </w:rPr>
              <w:br/>
              <w:t>County governments</w:t>
            </w:r>
            <w:r w:rsidRPr="00FE503B">
              <w:rPr>
                <w:rFonts w:ascii="Helvetica" w:hAnsi="Helvetica" w:cs="Helvetica"/>
                <w:color w:val="222222"/>
              </w:rPr>
              <w:br/>
              <w:t>Native American tribal organizations (other than Federally recognized tribal governments)</w:t>
            </w:r>
          </w:p>
        </w:tc>
      </w:tr>
      <w:tr w:rsidR="006B4BA7" w:rsidRPr="00FE503B" w14:paraId="34577DE8" w14:textId="77777777" w:rsidTr="005F3BF8">
        <w:tc>
          <w:tcPr>
            <w:tcW w:w="0" w:type="auto"/>
            <w:tcBorders>
              <w:top w:val="nil"/>
              <w:left w:val="nil"/>
              <w:bottom w:val="nil"/>
              <w:right w:val="nil"/>
            </w:tcBorders>
            <w:shd w:val="clear" w:color="auto" w:fill="FFFFFF"/>
            <w:hideMark/>
          </w:tcPr>
          <w:p w14:paraId="1BF529AB"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74C4749"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Faith-based and community organizations that meet the eligibility requirements are eligible to receive awards under this funding opportunity announcement. Foreign entities are not eligible to compete for, or receive, awards made under this announcement.</w:t>
            </w:r>
          </w:p>
        </w:tc>
      </w:tr>
    </w:tbl>
    <w:p w14:paraId="1B860493" w14:textId="77777777" w:rsidR="006B4BA7" w:rsidRPr="00FE503B" w:rsidRDefault="006B4BA7" w:rsidP="006B4BA7">
      <w:pPr>
        <w:pStyle w:val="NoSpacing"/>
        <w:rPr>
          <w:rFonts w:ascii="Helvetica" w:hAnsi="Helvetica" w:cs="Helvetica"/>
          <w:b/>
          <w:bCs/>
          <w:color w:val="222222"/>
        </w:rPr>
      </w:pPr>
      <w:r w:rsidRPr="00FE503B">
        <w:rPr>
          <w:rFonts w:ascii="Helvetica" w:hAnsi="Helvetica" w:cs="Helvetica"/>
          <w:b/>
          <w:bCs/>
          <w:color w:val="222222"/>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6B4BA7" w:rsidRPr="00FE503B" w14:paraId="77C5F062" w14:textId="77777777" w:rsidTr="005F3BF8">
        <w:tc>
          <w:tcPr>
            <w:tcW w:w="1962" w:type="dxa"/>
            <w:tcBorders>
              <w:top w:val="nil"/>
              <w:left w:val="nil"/>
              <w:bottom w:val="nil"/>
              <w:right w:val="nil"/>
            </w:tcBorders>
            <w:shd w:val="clear" w:color="auto" w:fill="FFFFFF"/>
            <w:hideMark/>
          </w:tcPr>
          <w:p w14:paraId="7F6A4654"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B18F6EF"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Administration for Community Living</w:t>
            </w:r>
          </w:p>
        </w:tc>
      </w:tr>
      <w:tr w:rsidR="006B4BA7" w:rsidRPr="00FE503B" w14:paraId="5358B54C" w14:textId="77777777" w:rsidTr="005F3BF8">
        <w:tc>
          <w:tcPr>
            <w:tcW w:w="0" w:type="auto"/>
            <w:tcBorders>
              <w:top w:val="nil"/>
              <w:left w:val="nil"/>
              <w:bottom w:val="nil"/>
              <w:right w:val="nil"/>
            </w:tcBorders>
            <w:shd w:val="clear" w:color="auto" w:fill="FFFFFF"/>
            <w:hideMark/>
          </w:tcPr>
          <w:p w14:paraId="7FA3DD54"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C6ED7C6"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The goal of this funding opportunity is to award a cooperative agreement to up to five entities to develop and implement multi-faceted strategies that support the delivery and sustainability of evidence-based chronic disease self-management education (CDSME) programs for older adults with one or more behavioral health conditions.</w:t>
            </w:r>
          </w:p>
        </w:tc>
      </w:tr>
      <w:tr w:rsidR="006B4BA7" w:rsidRPr="00FE503B" w14:paraId="7A8F1F01" w14:textId="77777777" w:rsidTr="005F3BF8">
        <w:tc>
          <w:tcPr>
            <w:tcW w:w="0" w:type="auto"/>
            <w:tcBorders>
              <w:top w:val="nil"/>
              <w:left w:val="nil"/>
              <w:bottom w:val="nil"/>
              <w:right w:val="nil"/>
            </w:tcBorders>
            <w:shd w:val="clear" w:color="auto" w:fill="FFFFFF"/>
            <w:hideMark/>
          </w:tcPr>
          <w:p w14:paraId="0D3013CE"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8748E98" w14:textId="77777777" w:rsidR="006B4BA7" w:rsidRPr="00FE503B" w:rsidRDefault="006B4BA7" w:rsidP="005F3BF8">
            <w:pPr>
              <w:pStyle w:val="NoSpacing"/>
              <w:rPr>
                <w:rFonts w:ascii="Helvetica" w:hAnsi="Helvetica" w:cs="Helvetica"/>
                <w:color w:val="222222"/>
              </w:rPr>
            </w:pPr>
            <w:hyperlink r:id="rId173" w:tgtFrame="_blank" w:history="1">
              <w:r w:rsidRPr="00FE503B">
                <w:rPr>
                  <w:rStyle w:val="Hyperlink"/>
                  <w:rFonts w:ascii="Helvetica" w:hAnsi="Helvetica" w:cs="Helvetica"/>
                </w:rPr>
                <w:t>https://acl.gov/grants/open-opportunities</w:t>
              </w:r>
            </w:hyperlink>
          </w:p>
        </w:tc>
      </w:tr>
      <w:tr w:rsidR="006B4BA7" w:rsidRPr="00FE503B" w14:paraId="76A55D20" w14:textId="77777777" w:rsidTr="005F3BF8">
        <w:tc>
          <w:tcPr>
            <w:tcW w:w="0" w:type="auto"/>
            <w:tcBorders>
              <w:top w:val="nil"/>
              <w:left w:val="nil"/>
              <w:bottom w:val="nil"/>
              <w:right w:val="nil"/>
            </w:tcBorders>
            <w:shd w:val="clear" w:color="auto" w:fill="FFFFFF"/>
            <w:hideMark/>
          </w:tcPr>
          <w:p w14:paraId="5FA555A2" w14:textId="77777777" w:rsidR="006B4BA7" w:rsidRPr="00FE503B" w:rsidRDefault="006B4BA7" w:rsidP="005F3BF8">
            <w:pPr>
              <w:pStyle w:val="NoSpacing"/>
              <w:rPr>
                <w:rFonts w:ascii="Helvetica" w:hAnsi="Helvetica" w:cs="Helvetica"/>
                <w:b/>
                <w:bCs/>
                <w:color w:val="222222"/>
              </w:rPr>
            </w:pPr>
            <w:r w:rsidRPr="00FE503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4D313D2"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Laura Plunkett</w:t>
            </w:r>
          </w:p>
          <w:p w14:paraId="10AC55AE"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t>202-795-7450</w:t>
            </w:r>
          </w:p>
          <w:p w14:paraId="3E5FA763" w14:textId="77777777" w:rsidR="006B4BA7" w:rsidRPr="00FE503B" w:rsidRDefault="006B4BA7" w:rsidP="005F3BF8">
            <w:pPr>
              <w:pStyle w:val="NoSpacing"/>
              <w:rPr>
                <w:rFonts w:ascii="Helvetica" w:hAnsi="Helvetica" w:cs="Helvetica"/>
                <w:color w:val="222222"/>
              </w:rPr>
            </w:pPr>
            <w:r w:rsidRPr="00FE503B">
              <w:rPr>
                <w:rFonts w:ascii="Helvetica" w:hAnsi="Helvetica" w:cs="Helvetica"/>
                <w:color w:val="222222"/>
              </w:rPr>
              <w:br/>
            </w:r>
            <w:hyperlink r:id="rId174" w:tgtFrame="_blank" w:history="1">
              <w:r w:rsidRPr="00FE503B">
                <w:rPr>
                  <w:rStyle w:val="Hyperlink"/>
                  <w:rFonts w:ascii="Helvetica" w:hAnsi="Helvetica" w:cs="Helvetica"/>
                </w:rPr>
                <w:t>Government Email</w:t>
              </w:r>
            </w:hyperlink>
          </w:p>
        </w:tc>
      </w:tr>
    </w:tbl>
    <w:p w14:paraId="587BBD2B" w14:textId="40F27E80" w:rsidR="006B4BA7" w:rsidRDefault="006B4BA7" w:rsidP="00223A05">
      <w:pPr>
        <w:pBdr>
          <w:bottom w:val="single" w:sz="6" w:space="1" w:color="auto"/>
        </w:pBdr>
      </w:pPr>
      <w:r w:rsidRPr="001C60E0">
        <w:rPr>
          <w:rFonts w:ascii="Helvetica" w:hAnsi="Helvetica" w:cs="Helvetica"/>
          <w:color w:val="222222"/>
        </w:rPr>
        <w:br/>
      </w:r>
      <w:hyperlink r:id="rId175" w:tgtFrame="_blank" w:history="1">
        <w:r w:rsidRPr="001C60E0">
          <w:rPr>
            <w:rStyle w:val="Hyperlink"/>
            <w:rFonts w:ascii="Helvetica" w:hAnsi="Helvetica" w:cs="Helvetica"/>
          </w:rPr>
          <w:t>https://www.grants.gov/search-results-detail/358656</w:t>
        </w:r>
      </w:hyperlink>
    </w:p>
    <w:p w14:paraId="34A2A233" w14:textId="77777777" w:rsidR="006B4BA7" w:rsidRDefault="006B4BA7" w:rsidP="00223A05">
      <w:pPr>
        <w:rPr>
          <w:rFonts w:ascii="Helvetica" w:hAnsi="Helvetica" w:cs="Helvetica"/>
          <w:color w:val="386EFF"/>
          <w:u w:val="single" w:color="386EFF"/>
        </w:rPr>
      </w:pPr>
    </w:p>
    <w:p w14:paraId="680B7550" w14:textId="77777777" w:rsidR="00C61CA6" w:rsidRDefault="00C61CA6" w:rsidP="00223A05">
      <w:pPr>
        <w:rPr>
          <w:rFonts w:ascii="Helvetica" w:hAnsi="Helvetica" w:cs="Helvetica"/>
          <w:color w:val="386EFF"/>
          <w:u w:val="single" w:color="386EFF"/>
        </w:rPr>
      </w:pPr>
      <w:bookmarkStart w:id="338" w:name="HHSACFResientialUnaccompaniedChildren"/>
      <w:bookmarkStart w:id="339" w:name="HHSHRSABehavWorkforceEdTrain"/>
      <w:bookmarkEnd w:id="338"/>
      <w:bookmarkEnd w:id="339"/>
    </w:p>
    <w:p w14:paraId="2BC469D7" w14:textId="234389A2" w:rsidR="00862A00" w:rsidRDefault="00862A00" w:rsidP="00223A05">
      <w:pPr>
        <w:rPr>
          <w:rStyle w:val="Hyperlink"/>
          <w:rFonts w:ascii="Helvetica" w:hAnsi="Helvetica"/>
        </w:rPr>
      </w:pPr>
      <w:bookmarkStart w:id="340" w:name="HHSHRSATeachHealthCtrGrad"/>
      <w:bookmarkEnd w:id="340"/>
    </w:p>
    <w:p w14:paraId="5E4B9B9E" w14:textId="77777777" w:rsidR="00EC34E9" w:rsidRPr="005D3F9C" w:rsidRDefault="00EC34E9" w:rsidP="0077741F">
      <w:pPr>
        <w:pBdr>
          <w:bottom w:val="double" w:sz="6" w:space="1" w:color="auto"/>
        </w:pBdr>
        <w:autoSpaceDE w:val="0"/>
        <w:autoSpaceDN w:val="0"/>
        <w:adjustRightInd w:val="0"/>
        <w:rPr>
          <w:rFonts w:ascii="Helvetica" w:hAnsi="Helvetica"/>
          <w:b/>
        </w:rPr>
      </w:pPr>
      <w:bookmarkStart w:id="341" w:name="HHSACFFYSB24BasicCenter"/>
      <w:bookmarkEnd w:id="341"/>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42" w:name="HHSMentoredResearch"/>
      <w:bookmarkStart w:id="343" w:name="HHSDiabetes"/>
      <w:bookmarkEnd w:id="342"/>
      <w:bookmarkEnd w:id="343"/>
      <w:r w:rsidRPr="00AC4C74">
        <w:rPr>
          <w:rFonts w:ascii="Helvetica" w:hAnsi="Helvetica"/>
          <w:b/>
          <w:sz w:val="28"/>
          <w:szCs w:val="28"/>
        </w:rPr>
        <w:t>Department of Homeland Security</w:t>
      </w:r>
      <w:bookmarkStart w:id="344" w:name="DHSGrants"/>
      <w:bookmarkEnd w:id="344"/>
    </w:p>
    <w:p w14:paraId="0F4872A5" w14:textId="77777777" w:rsidR="0077741F" w:rsidRPr="005D3F9C" w:rsidRDefault="0077741F" w:rsidP="0077741F">
      <w:pPr>
        <w:autoSpaceDE w:val="0"/>
        <w:autoSpaceDN w:val="0"/>
        <w:adjustRightInd w:val="0"/>
        <w:outlineLvl w:val="0"/>
        <w:rPr>
          <w:rFonts w:ascii="Helvetica" w:hAnsi="Helvetica"/>
          <w:b/>
        </w:rPr>
      </w:pPr>
    </w:p>
    <w:p w14:paraId="17C4390F" w14:textId="0F622F07" w:rsidR="0053547E" w:rsidRPr="004C255B" w:rsidRDefault="0077741F" w:rsidP="004C255B">
      <w:pPr>
        <w:widowControl w:val="0"/>
        <w:autoSpaceDE w:val="0"/>
        <w:autoSpaceDN w:val="0"/>
        <w:adjustRightInd w:val="0"/>
        <w:rPr>
          <w:rStyle w:val="Hyperlink"/>
          <w:rFonts w:ascii="Helvetica" w:hAnsi="Helvetica" w:cs="Helvetica"/>
          <w:b/>
          <w:color w:val="auto"/>
          <w:u w:val="none"/>
        </w:rPr>
      </w:pPr>
      <w:bookmarkStart w:id="345" w:name="DHSPrograms"/>
      <w:bookmarkEnd w:id="345"/>
      <w:r w:rsidRPr="005D3F9C">
        <w:rPr>
          <w:rFonts w:ascii="Helvetica" w:hAnsi="Helvetica" w:cs="Helvetica"/>
          <w:b/>
        </w:rPr>
        <w:t>Programs:</w:t>
      </w:r>
      <w:bookmarkStart w:id="346" w:name="DHSCoastGuard"/>
      <w:bookmarkStart w:id="347" w:name="DHSSATT"/>
      <w:bookmarkStart w:id="348" w:name="DHSUSR"/>
      <w:bookmarkStart w:id="349" w:name="DHSSAFERFPS"/>
      <w:bookmarkStart w:id="350" w:name="DHSCounterWeaponsFRVI"/>
      <w:bookmarkStart w:id="351" w:name="DHSStateLocalTribal"/>
      <w:bookmarkStart w:id="352" w:name="DHSTargetedViolenceTVTP"/>
      <w:bookmarkStart w:id="353" w:name="DHSAFGFPSG"/>
      <w:bookmarkStart w:id="354" w:name="DHSFEMA23Shelter"/>
      <w:bookmarkStart w:id="355" w:name="DHSFEMA23BRIG"/>
      <w:bookmarkStart w:id="356" w:name="DHSFEMA23FMASwiftCurrent"/>
      <w:bookmarkStart w:id="357" w:name="DOINatNonProfitRBS"/>
      <w:bookmarkStart w:id="358" w:name="DHSFEMA23AFG"/>
      <w:bookmarkStart w:id="359" w:name="DHSFEMA24CTP"/>
      <w:bookmarkStart w:id="360" w:name="DHSFEMA24CTPPartners"/>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14:paraId="60B5A6DB" w14:textId="77777777" w:rsidR="0053547E" w:rsidRDefault="0053547E" w:rsidP="00836C9F">
      <w:pPr>
        <w:pStyle w:val="NoSpacing"/>
        <w:rPr>
          <w:rStyle w:val="Hyperlink"/>
          <w:rFonts w:ascii="Helvetica" w:hAnsi="Helvetica" w:cs="Helvetica"/>
          <w:sz w:val="24"/>
          <w:szCs w:val="24"/>
        </w:rPr>
      </w:pPr>
    </w:p>
    <w:p w14:paraId="40DBC4C2" w14:textId="77777777" w:rsidR="00C10379" w:rsidRDefault="00C10379" w:rsidP="00836C9F">
      <w:pPr>
        <w:pStyle w:val="NoSpacing"/>
        <w:rPr>
          <w:rFonts w:ascii="Helvetica" w:hAnsi="Helvetica" w:cs="Helvetica"/>
          <w:color w:val="222222"/>
          <w:sz w:val="24"/>
          <w:szCs w:val="24"/>
        </w:rPr>
      </w:pPr>
      <w:bookmarkStart w:id="361" w:name="DHSUSCGRBS25"/>
      <w:bookmarkEnd w:id="361"/>
      <w:r w:rsidRPr="00705D39">
        <w:rPr>
          <w:rFonts w:ascii="Helvetica" w:hAnsi="Helvetica" w:cs="Helvetica"/>
          <w:color w:val="222222"/>
          <w:sz w:val="24"/>
          <w:szCs w:val="24"/>
          <w:highlight w:val="cyan"/>
        </w:rPr>
        <w:t>United States Coast Guard</w:t>
      </w:r>
      <w:r w:rsidRPr="00705D39">
        <w:rPr>
          <w:rFonts w:ascii="Helvetica" w:hAnsi="Helvetica" w:cs="Helvetica"/>
          <w:color w:val="222222"/>
          <w:sz w:val="24"/>
          <w:szCs w:val="24"/>
          <w:highlight w:val="cyan"/>
        </w:rPr>
        <w:br/>
        <w:t>National Nonprofit Organization Recreational Boating Safety (RBS) Grant Program</w:t>
      </w:r>
      <w:r w:rsidRPr="00705D39">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377"/>
        <w:gridCol w:w="6973"/>
      </w:tblGrid>
      <w:tr w:rsidR="00C10379" w:rsidRPr="00C10379" w14:paraId="76DCF1E1" w14:textId="77777777" w:rsidTr="00C10379">
        <w:tc>
          <w:tcPr>
            <w:tcW w:w="0" w:type="auto"/>
            <w:tcBorders>
              <w:top w:val="nil"/>
              <w:left w:val="nil"/>
              <w:bottom w:val="nil"/>
              <w:right w:val="nil"/>
            </w:tcBorders>
            <w:shd w:val="clear" w:color="auto" w:fill="FFFFFF"/>
            <w:hideMark/>
          </w:tcPr>
          <w:p w14:paraId="62C8F88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2F407D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1507FD49" w14:textId="77777777" w:rsidTr="00C10379">
        <w:tc>
          <w:tcPr>
            <w:tcW w:w="0" w:type="auto"/>
            <w:tcBorders>
              <w:top w:val="nil"/>
              <w:left w:val="nil"/>
              <w:bottom w:val="nil"/>
              <w:right w:val="nil"/>
            </w:tcBorders>
            <w:shd w:val="clear" w:color="auto" w:fill="FFFFFF"/>
            <w:hideMark/>
          </w:tcPr>
          <w:p w14:paraId="153848D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B4F1C9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DHS-USCG-NONPROFIT-2025</w:t>
            </w:r>
          </w:p>
        </w:tc>
      </w:tr>
      <w:tr w:rsidR="00C10379" w:rsidRPr="00C10379" w14:paraId="1D4932A0" w14:textId="77777777" w:rsidTr="00C10379">
        <w:tc>
          <w:tcPr>
            <w:tcW w:w="0" w:type="auto"/>
            <w:tcBorders>
              <w:top w:val="nil"/>
              <w:left w:val="nil"/>
              <w:bottom w:val="nil"/>
              <w:right w:val="nil"/>
            </w:tcBorders>
            <w:shd w:val="clear" w:color="auto" w:fill="FFFFFF"/>
            <w:hideMark/>
          </w:tcPr>
          <w:p w14:paraId="6E8C90B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1999DD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Nonprofit Organization Recreational Boating Safety (RBS) Grant Program</w:t>
            </w:r>
          </w:p>
        </w:tc>
      </w:tr>
      <w:tr w:rsidR="00C10379" w:rsidRPr="00C10379" w14:paraId="2550D267" w14:textId="77777777" w:rsidTr="00C10379">
        <w:tc>
          <w:tcPr>
            <w:tcW w:w="0" w:type="auto"/>
            <w:tcBorders>
              <w:top w:val="nil"/>
              <w:left w:val="nil"/>
              <w:bottom w:val="nil"/>
              <w:right w:val="nil"/>
            </w:tcBorders>
            <w:shd w:val="clear" w:color="auto" w:fill="FFFFFF"/>
            <w:hideMark/>
          </w:tcPr>
          <w:p w14:paraId="1C27DEB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098145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33327AB0" w14:textId="77777777" w:rsidTr="00C10379">
        <w:tc>
          <w:tcPr>
            <w:tcW w:w="0" w:type="auto"/>
            <w:tcBorders>
              <w:top w:val="nil"/>
              <w:left w:val="nil"/>
              <w:bottom w:val="nil"/>
              <w:right w:val="nil"/>
            </w:tcBorders>
            <w:shd w:val="clear" w:color="auto" w:fill="FFFFFF"/>
            <w:hideMark/>
          </w:tcPr>
          <w:p w14:paraId="28A484D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4A8A357B" w14:textId="77777777" w:rsidR="00C10379" w:rsidRPr="00C10379" w:rsidRDefault="00C10379" w:rsidP="00C10379">
            <w:pPr>
              <w:pStyle w:val="NoSpacing"/>
              <w:rPr>
                <w:rFonts w:ascii="Helvetica" w:hAnsi="Helvetica" w:cs="Helvetica"/>
                <w:b/>
                <w:bCs/>
                <w:color w:val="222222"/>
              </w:rPr>
            </w:pPr>
          </w:p>
        </w:tc>
      </w:tr>
      <w:tr w:rsidR="00C10379" w:rsidRPr="00C10379" w14:paraId="66069311" w14:textId="77777777" w:rsidTr="00C10379">
        <w:tc>
          <w:tcPr>
            <w:tcW w:w="0" w:type="auto"/>
            <w:tcBorders>
              <w:top w:val="nil"/>
              <w:left w:val="nil"/>
              <w:bottom w:val="nil"/>
              <w:right w:val="nil"/>
            </w:tcBorders>
            <w:shd w:val="clear" w:color="auto" w:fill="FFFFFF"/>
            <w:hideMark/>
          </w:tcPr>
          <w:p w14:paraId="329984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68E8EB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Cooperative Agreement</w:t>
            </w:r>
          </w:p>
        </w:tc>
      </w:tr>
      <w:tr w:rsidR="00C10379" w:rsidRPr="00C10379" w14:paraId="4410B7C0" w14:textId="77777777" w:rsidTr="00C10379">
        <w:tc>
          <w:tcPr>
            <w:tcW w:w="0" w:type="auto"/>
            <w:tcBorders>
              <w:top w:val="nil"/>
              <w:left w:val="nil"/>
              <w:bottom w:val="nil"/>
              <w:right w:val="nil"/>
            </w:tcBorders>
            <w:shd w:val="clear" w:color="auto" w:fill="FFFFFF"/>
            <w:hideMark/>
          </w:tcPr>
          <w:p w14:paraId="2544EC0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01FEE9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 (see text field entitled "Explanation of Other Category of Funding Activity" for clarification)</w:t>
            </w:r>
          </w:p>
        </w:tc>
      </w:tr>
      <w:tr w:rsidR="00C10379" w:rsidRPr="00C10379" w14:paraId="56B4E4F9" w14:textId="77777777" w:rsidTr="00C10379">
        <w:tc>
          <w:tcPr>
            <w:tcW w:w="0" w:type="auto"/>
            <w:tcBorders>
              <w:top w:val="nil"/>
              <w:left w:val="nil"/>
              <w:bottom w:val="nil"/>
              <w:right w:val="nil"/>
            </w:tcBorders>
            <w:shd w:val="clear" w:color="auto" w:fill="FFFFFF"/>
            <w:hideMark/>
          </w:tcPr>
          <w:p w14:paraId="5066109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69895B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Recreational Boating Safety</w:t>
            </w:r>
          </w:p>
        </w:tc>
      </w:tr>
      <w:tr w:rsidR="00C10379" w:rsidRPr="00C10379" w14:paraId="13EAB43E" w14:textId="77777777" w:rsidTr="00C10379">
        <w:tc>
          <w:tcPr>
            <w:tcW w:w="0" w:type="auto"/>
            <w:tcBorders>
              <w:top w:val="nil"/>
              <w:left w:val="nil"/>
              <w:bottom w:val="nil"/>
              <w:right w:val="nil"/>
            </w:tcBorders>
            <w:shd w:val="clear" w:color="auto" w:fill="FFFFFF"/>
            <w:hideMark/>
          </w:tcPr>
          <w:p w14:paraId="74C10D9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D32E0E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35</w:t>
            </w:r>
          </w:p>
        </w:tc>
      </w:tr>
      <w:tr w:rsidR="00C10379" w:rsidRPr="00C10379" w14:paraId="03EC8248" w14:textId="77777777" w:rsidTr="00C10379">
        <w:tc>
          <w:tcPr>
            <w:tcW w:w="0" w:type="auto"/>
            <w:tcBorders>
              <w:top w:val="nil"/>
              <w:left w:val="nil"/>
              <w:bottom w:val="nil"/>
              <w:right w:val="nil"/>
            </w:tcBorders>
            <w:shd w:val="clear" w:color="auto" w:fill="FFFFFF"/>
            <w:hideMark/>
          </w:tcPr>
          <w:p w14:paraId="2E117C73" w14:textId="77777777" w:rsidR="00C10379" w:rsidRPr="00C10379" w:rsidRDefault="00C10379" w:rsidP="00C10379">
            <w:pPr>
              <w:pStyle w:val="NoSpacing"/>
              <w:rPr>
                <w:rFonts w:ascii="Helvetica" w:hAnsi="Helvetica" w:cs="Helvetica"/>
                <w:b/>
                <w:bCs/>
                <w:color w:val="222222"/>
              </w:rPr>
            </w:pPr>
            <w:hyperlink r:id="rId176"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FE01E0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97.135 -- National Nonprofit Organization Recreational Boating Safety Grant Program</w:t>
            </w:r>
          </w:p>
        </w:tc>
      </w:tr>
      <w:tr w:rsidR="00C10379" w:rsidRPr="00C10379" w14:paraId="386DF0FB" w14:textId="77777777" w:rsidTr="00C10379">
        <w:tc>
          <w:tcPr>
            <w:tcW w:w="0" w:type="auto"/>
            <w:tcBorders>
              <w:top w:val="nil"/>
              <w:left w:val="nil"/>
              <w:bottom w:val="nil"/>
              <w:right w:val="nil"/>
            </w:tcBorders>
            <w:shd w:val="clear" w:color="auto" w:fill="FFFFFF"/>
            <w:hideMark/>
          </w:tcPr>
          <w:p w14:paraId="234EBD2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EBC49F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3BC24522" w14:textId="77777777" w:rsidTr="00C10379">
        <w:tc>
          <w:tcPr>
            <w:tcW w:w="0" w:type="auto"/>
            <w:tcBorders>
              <w:top w:val="nil"/>
              <w:left w:val="nil"/>
              <w:bottom w:val="nil"/>
              <w:right w:val="nil"/>
            </w:tcBorders>
            <w:shd w:val="clear" w:color="auto" w:fill="FFFFFF"/>
            <w:hideMark/>
          </w:tcPr>
          <w:p w14:paraId="6CC290C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7F38A94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7F3C1870" w14:textId="77777777" w:rsidTr="00C10379">
        <w:tc>
          <w:tcPr>
            <w:tcW w:w="0" w:type="auto"/>
            <w:tcBorders>
              <w:top w:val="nil"/>
              <w:left w:val="nil"/>
              <w:bottom w:val="nil"/>
              <w:right w:val="nil"/>
            </w:tcBorders>
            <w:shd w:val="clear" w:color="auto" w:fill="FFFFFF"/>
            <w:hideMark/>
          </w:tcPr>
          <w:p w14:paraId="26E3027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DE181C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09, 2025</w:t>
            </w:r>
          </w:p>
        </w:tc>
      </w:tr>
      <w:tr w:rsidR="00C10379" w:rsidRPr="00C10379" w14:paraId="4A769211" w14:textId="77777777" w:rsidTr="00C10379">
        <w:tc>
          <w:tcPr>
            <w:tcW w:w="0" w:type="auto"/>
            <w:tcBorders>
              <w:top w:val="nil"/>
              <w:left w:val="nil"/>
              <w:bottom w:val="nil"/>
              <w:right w:val="nil"/>
            </w:tcBorders>
            <w:shd w:val="clear" w:color="auto" w:fill="FFFFFF"/>
            <w:hideMark/>
          </w:tcPr>
          <w:p w14:paraId="3F82719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0A4D16F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09, 2025</w:t>
            </w:r>
          </w:p>
        </w:tc>
      </w:tr>
      <w:tr w:rsidR="00C10379" w:rsidRPr="00C10379" w14:paraId="53F03E89" w14:textId="77777777" w:rsidTr="00C10379">
        <w:tc>
          <w:tcPr>
            <w:tcW w:w="0" w:type="auto"/>
            <w:tcBorders>
              <w:top w:val="nil"/>
              <w:left w:val="nil"/>
              <w:bottom w:val="nil"/>
              <w:right w:val="nil"/>
            </w:tcBorders>
            <w:shd w:val="clear" w:color="auto" w:fill="FFFFFF"/>
            <w:hideMark/>
          </w:tcPr>
          <w:p w14:paraId="41CE609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55BF5C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18, 2025 </w:t>
            </w:r>
          </w:p>
        </w:tc>
      </w:tr>
      <w:tr w:rsidR="00C10379" w:rsidRPr="00C10379" w14:paraId="482AC1FB" w14:textId="77777777" w:rsidTr="00C10379">
        <w:tc>
          <w:tcPr>
            <w:tcW w:w="0" w:type="auto"/>
            <w:tcBorders>
              <w:top w:val="nil"/>
              <w:left w:val="nil"/>
              <w:bottom w:val="nil"/>
              <w:right w:val="nil"/>
            </w:tcBorders>
            <w:shd w:val="clear" w:color="auto" w:fill="FFFFFF"/>
            <w:hideMark/>
          </w:tcPr>
          <w:p w14:paraId="429C01E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76020FF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18, 2025 </w:t>
            </w:r>
          </w:p>
        </w:tc>
      </w:tr>
      <w:tr w:rsidR="00C10379" w:rsidRPr="00C10379" w14:paraId="5205AC96" w14:textId="77777777" w:rsidTr="00C10379">
        <w:tc>
          <w:tcPr>
            <w:tcW w:w="0" w:type="auto"/>
            <w:tcBorders>
              <w:top w:val="nil"/>
              <w:left w:val="nil"/>
              <w:bottom w:val="nil"/>
              <w:right w:val="nil"/>
            </w:tcBorders>
            <w:shd w:val="clear" w:color="auto" w:fill="FFFFFF"/>
            <w:hideMark/>
          </w:tcPr>
          <w:p w14:paraId="2B6098D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3D3739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18, 2025</w:t>
            </w:r>
          </w:p>
        </w:tc>
      </w:tr>
      <w:tr w:rsidR="00C10379" w:rsidRPr="00C10379" w14:paraId="2E1E2093" w14:textId="77777777" w:rsidTr="00C10379">
        <w:tc>
          <w:tcPr>
            <w:tcW w:w="0" w:type="auto"/>
            <w:tcBorders>
              <w:top w:val="nil"/>
              <w:left w:val="nil"/>
              <w:bottom w:val="nil"/>
              <w:right w:val="nil"/>
            </w:tcBorders>
            <w:shd w:val="clear" w:color="auto" w:fill="FFFFFF"/>
            <w:hideMark/>
          </w:tcPr>
          <w:p w14:paraId="3EBADCB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1B1693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$ 6,195,859</w:t>
            </w:r>
          </w:p>
        </w:tc>
      </w:tr>
      <w:tr w:rsidR="00C10379" w:rsidRPr="00C10379" w14:paraId="79FC5F41" w14:textId="77777777" w:rsidTr="00C10379">
        <w:tc>
          <w:tcPr>
            <w:tcW w:w="0" w:type="auto"/>
            <w:tcBorders>
              <w:top w:val="nil"/>
              <w:left w:val="nil"/>
              <w:bottom w:val="nil"/>
              <w:right w:val="nil"/>
            </w:tcBorders>
            <w:shd w:val="clear" w:color="auto" w:fill="FFFFFF"/>
            <w:hideMark/>
          </w:tcPr>
          <w:p w14:paraId="54D466B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37566F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$750,000</w:t>
            </w:r>
          </w:p>
        </w:tc>
      </w:tr>
      <w:tr w:rsidR="00C10379" w:rsidRPr="00C10379" w14:paraId="5C05E848" w14:textId="77777777" w:rsidTr="00C10379">
        <w:tc>
          <w:tcPr>
            <w:tcW w:w="0" w:type="auto"/>
            <w:tcBorders>
              <w:top w:val="nil"/>
              <w:left w:val="nil"/>
              <w:bottom w:val="nil"/>
              <w:right w:val="nil"/>
            </w:tcBorders>
            <w:shd w:val="clear" w:color="auto" w:fill="FFFFFF"/>
            <w:hideMark/>
          </w:tcPr>
          <w:p w14:paraId="61DF4A1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4E2AD3A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w:t>
            </w:r>
          </w:p>
        </w:tc>
      </w:tr>
    </w:tbl>
    <w:p w14:paraId="69AD0AB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3E5282B7" w14:textId="77777777" w:rsidTr="00C10379">
        <w:tc>
          <w:tcPr>
            <w:tcW w:w="2067" w:type="dxa"/>
            <w:tcBorders>
              <w:top w:val="nil"/>
              <w:left w:val="nil"/>
              <w:bottom w:val="nil"/>
              <w:right w:val="nil"/>
            </w:tcBorders>
            <w:shd w:val="clear" w:color="auto" w:fill="FFFFFF"/>
            <w:hideMark/>
          </w:tcPr>
          <w:p w14:paraId="2E80F24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3DBB24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Nonprofits having a 501(c)(3) status with the IRS, other than institutions of higher education</w:t>
            </w:r>
          </w:p>
        </w:tc>
      </w:tr>
      <w:tr w:rsidR="00C10379" w:rsidRPr="00C10379" w14:paraId="6C2C0379" w14:textId="77777777" w:rsidTr="00C10379">
        <w:tc>
          <w:tcPr>
            <w:tcW w:w="0" w:type="auto"/>
            <w:tcBorders>
              <w:top w:val="nil"/>
              <w:left w:val="nil"/>
              <w:bottom w:val="nil"/>
              <w:right w:val="nil"/>
            </w:tcBorders>
            <w:shd w:val="clear" w:color="auto" w:fill="FFFFFF"/>
            <w:hideMark/>
          </w:tcPr>
          <w:p w14:paraId="7E6D802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9DADBB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Applicants must demonstrate the ability to provide RBS services via at least one of the three definitions of national-in-scope. Please see page two of the NOFO for more information.</w:t>
            </w:r>
          </w:p>
        </w:tc>
      </w:tr>
    </w:tbl>
    <w:p w14:paraId="6F8E2CC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093A8FD2" w14:textId="77777777" w:rsidTr="00C10379">
        <w:tc>
          <w:tcPr>
            <w:tcW w:w="2067" w:type="dxa"/>
            <w:tcBorders>
              <w:top w:val="nil"/>
              <w:left w:val="nil"/>
              <w:bottom w:val="nil"/>
              <w:right w:val="nil"/>
            </w:tcBorders>
            <w:shd w:val="clear" w:color="auto" w:fill="FFFFFF"/>
            <w:hideMark/>
          </w:tcPr>
          <w:p w14:paraId="3C5960E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BE7732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United States Coast Guard </w:t>
            </w:r>
          </w:p>
        </w:tc>
      </w:tr>
      <w:tr w:rsidR="00C10379" w:rsidRPr="00C10379" w14:paraId="2FB5EB22" w14:textId="77777777" w:rsidTr="00C10379">
        <w:tc>
          <w:tcPr>
            <w:tcW w:w="0" w:type="auto"/>
            <w:tcBorders>
              <w:top w:val="nil"/>
              <w:left w:val="nil"/>
              <w:bottom w:val="nil"/>
              <w:right w:val="nil"/>
            </w:tcBorders>
            <w:shd w:val="clear" w:color="auto" w:fill="FFFFFF"/>
            <w:hideMark/>
          </w:tcPr>
          <w:p w14:paraId="26AC122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422C9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purpose of the National RBS Program is to reduce the number of accidents, injuries, and deaths on America’s waterways and to provide a safe enjoyable experience for the boating public. The program also encourages greater nonprofit organization participation and uniformity in boating safety efforts.</w:t>
            </w:r>
          </w:p>
        </w:tc>
      </w:tr>
      <w:tr w:rsidR="00C10379" w:rsidRPr="00C10379" w14:paraId="3B687840" w14:textId="77777777" w:rsidTr="00C10379">
        <w:tc>
          <w:tcPr>
            <w:tcW w:w="0" w:type="auto"/>
            <w:tcBorders>
              <w:top w:val="nil"/>
              <w:left w:val="nil"/>
              <w:bottom w:val="nil"/>
              <w:right w:val="nil"/>
            </w:tcBorders>
            <w:shd w:val="clear" w:color="auto" w:fill="FFFFFF"/>
            <w:hideMark/>
          </w:tcPr>
          <w:p w14:paraId="710A535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42CF2B9" w14:textId="77777777" w:rsidR="00C10379" w:rsidRPr="00C10379" w:rsidRDefault="00C10379" w:rsidP="00C10379">
            <w:pPr>
              <w:pStyle w:val="NoSpacing"/>
              <w:rPr>
                <w:rFonts w:ascii="Helvetica" w:hAnsi="Helvetica" w:cs="Helvetica"/>
                <w:color w:val="222222"/>
              </w:rPr>
            </w:pPr>
            <w:hyperlink r:id="rId177" w:tgtFrame="_blank" w:history="1">
              <w:r w:rsidRPr="00C10379">
                <w:rPr>
                  <w:rStyle w:val="Hyperlink"/>
                  <w:rFonts w:ascii="Helvetica" w:hAnsi="Helvetica" w:cs="Helvetica"/>
                </w:rPr>
                <w:t>Boating Safety Division Website</w:t>
              </w:r>
            </w:hyperlink>
          </w:p>
        </w:tc>
      </w:tr>
      <w:tr w:rsidR="00C10379" w:rsidRPr="00C10379" w14:paraId="0983CF2E" w14:textId="77777777" w:rsidTr="00C10379">
        <w:tc>
          <w:tcPr>
            <w:tcW w:w="0" w:type="auto"/>
            <w:tcBorders>
              <w:top w:val="nil"/>
              <w:left w:val="nil"/>
              <w:bottom w:val="nil"/>
              <w:right w:val="nil"/>
            </w:tcBorders>
            <w:shd w:val="clear" w:color="auto" w:fill="FFFFFF"/>
            <w:hideMark/>
          </w:tcPr>
          <w:p w14:paraId="31DA0F4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58A1E4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6EB8FFD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Cynthia Dudzinski</w:t>
            </w:r>
            <w:r w:rsidRPr="00C10379">
              <w:rPr>
                <w:rFonts w:ascii="Helvetica" w:hAnsi="Helvetica" w:cs="Helvetica"/>
                <w:color w:val="222222"/>
              </w:rPr>
              <w:br/>
              <w:t>Lead Grants Management Specialist</w:t>
            </w:r>
            <w:r w:rsidRPr="00C10379">
              <w:rPr>
                <w:rFonts w:ascii="Helvetica" w:hAnsi="Helvetica" w:cs="Helvetica"/>
                <w:color w:val="222222"/>
              </w:rPr>
              <w:br/>
              <w:t>Phone 5716082233</w:t>
            </w:r>
          </w:p>
          <w:p w14:paraId="4A3C61E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178" w:history="1">
              <w:r w:rsidRPr="00C10379">
                <w:rPr>
                  <w:rStyle w:val="Hyperlink"/>
                  <w:rFonts w:ascii="Helvetica" w:hAnsi="Helvetica" w:cs="Helvetica"/>
                </w:rPr>
                <w:t>Nonprofit Coordinator</w:t>
              </w:r>
            </w:hyperlink>
          </w:p>
        </w:tc>
      </w:tr>
    </w:tbl>
    <w:p w14:paraId="00505832" w14:textId="51AEFAE3" w:rsidR="00C10379" w:rsidRDefault="00C10379" w:rsidP="00836C9F">
      <w:pPr>
        <w:pStyle w:val="NoSpacing"/>
      </w:pPr>
      <w:r w:rsidRPr="007A0BC6">
        <w:rPr>
          <w:rFonts w:ascii="Helvetica" w:hAnsi="Helvetica" w:cs="Helvetica"/>
          <w:color w:val="222222"/>
          <w:sz w:val="24"/>
          <w:szCs w:val="24"/>
        </w:rPr>
        <w:br/>
      </w:r>
      <w:hyperlink r:id="rId179" w:tgtFrame="_blank" w:history="1">
        <w:r w:rsidRPr="007A0BC6">
          <w:rPr>
            <w:rStyle w:val="Hyperlink"/>
            <w:rFonts w:ascii="Helvetica" w:hAnsi="Helvetica" w:cs="Helvetica"/>
            <w:sz w:val="24"/>
            <w:szCs w:val="24"/>
          </w:rPr>
          <w:t>https://www.grants.go</w:t>
        </w:r>
        <w:r w:rsidRPr="007A0BC6">
          <w:rPr>
            <w:rStyle w:val="Hyperlink"/>
            <w:rFonts w:ascii="Helvetica" w:hAnsi="Helvetica" w:cs="Helvetica"/>
            <w:sz w:val="24"/>
            <w:szCs w:val="24"/>
          </w:rPr>
          <w:t>v</w:t>
        </w:r>
        <w:r w:rsidRPr="007A0BC6">
          <w:rPr>
            <w:rStyle w:val="Hyperlink"/>
            <w:rFonts w:ascii="Helvetica" w:hAnsi="Helvetica" w:cs="Helvetica"/>
            <w:sz w:val="24"/>
            <w:szCs w:val="24"/>
          </w:rPr>
          <w:t>/search-results-detail/358897</w:t>
        </w:r>
      </w:hyperlink>
    </w:p>
    <w:p w14:paraId="27D28116" w14:textId="77777777" w:rsidR="00C10379" w:rsidRDefault="00C10379" w:rsidP="00836C9F">
      <w:pPr>
        <w:pStyle w:val="NoSpacing"/>
        <w:rPr>
          <w:rStyle w:val="Hyperlink"/>
          <w:rFonts w:ascii="Helvetica" w:hAnsi="Helvetica" w:cs="Helvetica"/>
          <w:sz w:val="24"/>
          <w:szCs w:val="24"/>
        </w:rPr>
      </w:pPr>
    </w:p>
    <w:p w14:paraId="179683F0" w14:textId="2D6BBBDB" w:rsidR="00383263" w:rsidRDefault="003E69EB" w:rsidP="005C2899">
      <w:pPr>
        <w:widowControl w:val="0"/>
        <w:autoSpaceDE w:val="0"/>
        <w:autoSpaceDN w:val="0"/>
        <w:adjustRightInd w:val="0"/>
        <w:rPr>
          <w:rFonts w:ascii="Helvetica" w:hAnsi="Helvetica" w:cs="Helvetica"/>
          <w:b/>
        </w:rPr>
      </w:pPr>
      <w:bookmarkStart w:id="362" w:name="DHSReminders"/>
      <w:bookmarkEnd w:id="362"/>
      <w:r w:rsidRPr="005D3F9C">
        <w:rPr>
          <w:rFonts w:ascii="Helvetica" w:hAnsi="Helvetica" w:cs="Helvetica"/>
          <w:b/>
        </w:rPr>
        <w:t>Reminders:</w:t>
      </w:r>
      <w:bookmarkStart w:id="363" w:name="DHSInsiderThreats"/>
      <w:bookmarkStart w:id="364" w:name="DHSFEMA24RegCatastPrep"/>
      <w:bookmarkStart w:id="365" w:name="DHS24NFRA"/>
      <w:bookmarkStart w:id="366" w:name="DHSFEMA24PortSecurity"/>
      <w:bookmarkStart w:id="367" w:name="DHS23CitizenshipInnovations"/>
      <w:bookmarkStart w:id="368" w:name="DHSUSCGRBS"/>
      <w:bookmarkStart w:id="369" w:name="DHSMultiStateEarthquake"/>
      <w:bookmarkStart w:id="370" w:name="DHSSLTT"/>
      <w:bookmarkStart w:id="371" w:name="DHSFEMAFPS"/>
      <w:bookmarkStart w:id="372" w:name="DHSERBCNOFO"/>
      <w:bookmarkStart w:id="373" w:name="HUDRED"/>
      <w:bookmarkStart w:id="374" w:name="DHSREDDAU"/>
      <w:bookmarkStart w:id="375" w:name="DHSSciLeadership"/>
      <w:bookmarkStart w:id="376" w:name="DHSCrossBorder"/>
      <w:bookmarkStart w:id="377" w:name="DHSSensorSBIR"/>
      <w:bookmarkStart w:id="378" w:name="DHSSAFER2020"/>
      <w:bookmarkStart w:id="379" w:name="DHSTVTP"/>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p>
    <w:p w14:paraId="1E613571" w14:textId="77777777" w:rsidR="004C255B" w:rsidRDefault="004C255B" w:rsidP="005C2899">
      <w:pPr>
        <w:widowControl w:val="0"/>
        <w:autoSpaceDE w:val="0"/>
        <w:autoSpaceDN w:val="0"/>
        <w:adjustRightInd w:val="0"/>
        <w:rPr>
          <w:rFonts w:ascii="Helvetica" w:hAnsi="Helvetica" w:cs="Helvetica"/>
          <w:b/>
        </w:rPr>
      </w:pPr>
    </w:p>
    <w:p w14:paraId="15A277A9" w14:textId="35997589" w:rsidR="00E70A68" w:rsidRDefault="00E70A68" w:rsidP="00E70A68">
      <w:pPr>
        <w:pStyle w:val="NoSpacing"/>
      </w:pPr>
      <w:bookmarkStart w:id="380" w:name="DHSFEMAAFG"/>
      <w:bookmarkStart w:id="381" w:name="DHSFEMA24BuildingResilientInfraBRIC"/>
      <w:bookmarkEnd w:id="380"/>
      <w:bookmarkEnd w:id="381"/>
    </w:p>
    <w:p w14:paraId="14D55D26" w14:textId="77777777" w:rsidR="00E70A68" w:rsidRDefault="00E70A68" w:rsidP="00E70A68">
      <w:pPr>
        <w:pStyle w:val="NoSpacing"/>
        <w:rPr>
          <w:rFonts w:ascii="Helvetica" w:hAnsi="Helvetica" w:cs="Helvetica"/>
          <w:color w:val="222222"/>
          <w:sz w:val="24"/>
          <w:szCs w:val="24"/>
        </w:rPr>
      </w:pPr>
    </w:p>
    <w:p w14:paraId="096F29A7" w14:textId="3B8792A3" w:rsidR="004C255B" w:rsidRDefault="004C255B" w:rsidP="005C2899">
      <w:pPr>
        <w:widowControl w:val="0"/>
        <w:autoSpaceDE w:val="0"/>
        <w:autoSpaceDN w:val="0"/>
        <w:adjustRightInd w:val="0"/>
        <w:rPr>
          <w:rFonts w:ascii="Helvetica" w:hAnsi="Helvetica" w:cs="Helvetica"/>
          <w:b/>
        </w:rPr>
      </w:pPr>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2" w:name="DHSRecBoatingSafety"/>
      <w:bookmarkStart w:id="383" w:name="DHSFEMA23FloodMitigationAssist"/>
      <w:bookmarkStart w:id="384" w:name="DHS22StateLocalCybersecurity"/>
      <w:bookmarkStart w:id="385" w:name="DHSSLAMSI"/>
      <w:bookmarkStart w:id="386" w:name="DHSBlueCampaign"/>
      <w:bookmarkStart w:id="387" w:name="DHScenterofExcellence"/>
      <w:bookmarkStart w:id="388" w:name="DHSCoastGuardNatlNonProfit"/>
      <w:bookmarkStart w:id="389" w:name="DHSSTCenter"/>
      <w:bookmarkStart w:id="390" w:name="DHSFloodMitigation"/>
      <w:bookmarkStart w:id="391" w:name="DHSNUSR"/>
      <w:bookmarkStart w:id="392" w:name="DJSCOastGuardOrg"/>
      <w:bookmarkStart w:id="393" w:name="DHSCOastGuardOrg"/>
      <w:bookmarkStart w:id="394" w:name="DHSCOastGuardNatOrg"/>
      <w:bookmarkStart w:id="395" w:name="DHSHHPD"/>
      <w:bookmarkStart w:id="396" w:name="DHSPreMitigation"/>
      <w:bookmarkStart w:id="397" w:name="DHSNEHRP"/>
      <w:bookmarkStart w:id="398" w:name="DHSSAFE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99" w:name="HUD"/>
      <w:bookmarkEnd w:id="399"/>
      <w:r w:rsidRPr="001D72F9">
        <w:rPr>
          <w:rFonts w:ascii="Helvetica" w:hAnsi="Helvetica" w:cs="Helvetica"/>
          <w:b/>
          <w:sz w:val="28"/>
          <w:szCs w:val="28"/>
        </w:rPr>
        <w:lastRenderedPageBreak/>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4CD55231" w14:textId="3FB15378" w:rsidR="008B37BA" w:rsidRPr="00C61DFB" w:rsidRDefault="0077741F" w:rsidP="00C61DFB">
      <w:pPr>
        <w:rPr>
          <w:rStyle w:val="Hyperlink"/>
          <w:rFonts w:ascii="Helvetica" w:hAnsi="Helvetica"/>
          <w:color w:val="auto"/>
          <w:u w:val="none"/>
        </w:rPr>
      </w:pPr>
      <w:bookmarkStart w:id="400" w:name="HUDServiceCoordinators"/>
      <w:bookmarkStart w:id="401" w:name="HIDALCP"/>
      <w:bookmarkStart w:id="402" w:name="HUDPrograms"/>
      <w:bookmarkEnd w:id="400"/>
      <w:bookmarkEnd w:id="401"/>
      <w:bookmarkEnd w:id="402"/>
      <w:r w:rsidRPr="00CA47D4">
        <w:rPr>
          <w:rFonts w:ascii="Helvetica" w:hAnsi="Helvetica"/>
          <w:b/>
          <w:bCs/>
        </w:rPr>
        <w:t>Programs</w:t>
      </w:r>
      <w:r>
        <w:rPr>
          <w:rFonts w:ascii="Helvetica" w:hAnsi="Helvetica"/>
        </w:rPr>
        <w:t>:</w:t>
      </w:r>
      <w:bookmarkStart w:id="403" w:name="HUDLeadBasedPaint"/>
      <w:bookmarkStart w:id="404" w:name="HUDSection811"/>
      <w:bookmarkStart w:id="405" w:name="HUDHazardCapitalFund"/>
      <w:bookmarkStart w:id="406" w:name="HUDNatlHomelessData"/>
      <w:bookmarkStart w:id="407" w:name="HUDRuralCapacityCD"/>
      <w:bookmarkEnd w:id="403"/>
      <w:bookmarkEnd w:id="404"/>
      <w:bookmarkEnd w:id="405"/>
      <w:bookmarkEnd w:id="406"/>
      <w:bookmarkEnd w:id="407"/>
    </w:p>
    <w:p w14:paraId="2BBDB7B6" w14:textId="25978859" w:rsidR="00251EB5" w:rsidRDefault="00251EB5" w:rsidP="00AB7040">
      <w:pPr>
        <w:pStyle w:val="NoSpacing"/>
        <w:rPr>
          <w:rStyle w:val="Hyperlink"/>
          <w:rFonts w:ascii="Helvetica" w:hAnsi="Helvetica"/>
          <w:color w:val="auto"/>
          <w:u w:val="none"/>
        </w:rPr>
      </w:pPr>
      <w:bookmarkStart w:id="408" w:name="HUD23Section202"/>
      <w:bookmarkEnd w:id="408"/>
    </w:p>
    <w:p w14:paraId="75F28CF7" w14:textId="77777777" w:rsidR="00557A35" w:rsidRDefault="00557A35" w:rsidP="00AB7040">
      <w:pPr>
        <w:pStyle w:val="NoSpacing"/>
        <w:rPr>
          <w:rStyle w:val="Hyperlink"/>
          <w:rFonts w:ascii="Helvetica" w:hAnsi="Helvetica"/>
          <w:color w:val="auto"/>
          <w:u w:val="none"/>
        </w:rPr>
      </w:pPr>
    </w:p>
    <w:p w14:paraId="576ACB5A" w14:textId="77777777" w:rsidR="000B0A0B" w:rsidRDefault="000B0A0B" w:rsidP="00AB7040">
      <w:pPr>
        <w:pStyle w:val="NoSpacing"/>
        <w:rPr>
          <w:rStyle w:val="Hyperlink"/>
          <w:rFonts w:ascii="Helvetica" w:hAnsi="Helvetica"/>
          <w:color w:val="auto"/>
          <w:u w:val="none"/>
        </w:rPr>
      </w:pPr>
    </w:p>
    <w:p w14:paraId="28C5AB7B" w14:textId="77777777" w:rsidR="00862A00" w:rsidRPr="008B29C7" w:rsidRDefault="00862A00" w:rsidP="00862A00">
      <w:pPr>
        <w:rPr>
          <w:rStyle w:val="Hyperlink"/>
          <w:rFonts w:ascii="Helvetica" w:hAnsi="Helvetica"/>
          <w:b/>
          <w:bCs/>
          <w:color w:val="auto"/>
          <w:u w:val="none"/>
        </w:rPr>
      </w:pPr>
      <w:bookmarkStart w:id="409" w:name="HUDMODIF"/>
      <w:bookmarkEnd w:id="409"/>
      <w:r w:rsidRPr="00CA47D4">
        <w:rPr>
          <w:rFonts w:ascii="Helvetica" w:hAnsi="Helvetica"/>
          <w:b/>
          <w:bCs/>
        </w:rPr>
        <w:t>Modifications:</w:t>
      </w:r>
    </w:p>
    <w:p w14:paraId="1ADFEFAC" w14:textId="77777777" w:rsidR="003111D4" w:rsidRDefault="003111D4" w:rsidP="00862A00">
      <w:pPr>
        <w:rPr>
          <w:rFonts w:ascii="Helvetica" w:hAnsi="Helvetica"/>
          <w:b/>
          <w:bCs/>
        </w:rPr>
      </w:pPr>
      <w:bookmarkStart w:id="410" w:name="HUDolderAdultsHomeMod"/>
      <w:bookmarkEnd w:id="410"/>
    </w:p>
    <w:p w14:paraId="214CF51B" w14:textId="77777777" w:rsidR="00862A00" w:rsidRDefault="00862A00" w:rsidP="00862A00">
      <w:pPr>
        <w:rPr>
          <w:rFonts w:ascii="Helvetica" w:hAnsi="Helvetica"/>
          <w:b/>
          <w:bCs/>
        </w:rPr>
      </w:pPr>
      <w:bookmarkStart w:id="411" w:name="HUDReminders"/>
      <w:bookmarkEnd w:id="411"/>
      <w:r w:rsidRPr="00CA47D4">
        <w:rPr>
          <w:rFonts w:ascii="Helvetica" w:hAnsi="Helvetica"/>
          <w:b/>
          <w:bCs/>
        </w:rPr>
        <w:t>Reminders:</w:t>
      </w:r>
      <w:bookmarkStart w:id="412" w:name="HUDLeadandHealthyHomes"/>
      <w:bookmarkStart w:id="413" w:name="HUDMainstreamVoucher"/>
      <w:bookmarkStart w:id="414" w:name="HUDROSS"/>
      <w:bookmarkStart w:id="415" w:name="HUDFamilyUnification"/>
      <w:bookmarkStart w:id="416" w:name="HUDHUDRD"/>
      <w:bookmarkStart w:id="417" w:name="HUDFairHousingEducation"/>
      <w:bookmarkStart w:id="418" w:name="HUDSelfHelpHomeownership"/>
      <w:bookmarkStart w:id="419" w:name="HUDTechCorrNOFA"/>
      <w:bookmarkStart w:id="420" w:name="HUDFHealthyHomesWeatherization20"/>
      <w:bookmarkEnd w:id="412"/>
      <w:bookmarkEnd w:id="413"/>
      <w:bookmarkEnd w:id="414"/>
      <w:bookmarkEnd w:id="415"/>
      <w:bookmarkEnd w:id="416"/>
      <w:bookmarkEnd w:id="417"/>
      <w:bookmarkEnd w:id="418"/>
      <w:bookmarkEnd w:id="419"/>
      <w:bookmarkEnd w:id="420"/>
    </w:p>
    <w:p w14:paraId="60388304" w14:textId="77777777" w:rsidR="004F35E3" w:rsidRDefault="004F35E3" w:rsidP="00F11B3F">
      <w:pPr>
        <w:pStyle w:val="NoSpacing"/>
        <w:rPr>
          <w:rFonts w:ascii="Helvetica" w:hAnsi="Helvetica" w:cs="Helvetica"/>
          <w:color w:val="222222"/>
          <w:sz w:val="24"/>
          <w:szCs w:val="24"/>
        </w:rPr>
      </w:pPr>
      <w:bookmarkStart w:id="421" w:name="HUD24PathwaysPRO"/>
      <w:bookmarkStart w:id="422" w:name="HUD2425CoCYouthHomelessnessDemo"/>
      <w:bookmarkStart w:id="423" w:name="HUDFairHousingEnforcement"/>
      <w:bookmarkStart w:id="424" w:name="HUDYouthHomelessDemo"/>
      <w:bookmarkEnd w:id="421"/>
      <w:bookmarkEnd w:id="422"/>
      <w:bookmarkEnd w:id="423"/>
      <w:bookmarkEnd w:id="424"/>
    </w:p>
    <w:p w14:paraId="5F23D57D" w14:textId="61EFF18D" w:rsidR="00F11B3F" w:rsidRDefault="00F11B3F" w:rsidP="00F11B3F">
      <w:pPr>
        <w:pStyle w:val="NoSpacing"/>
        <w:rPr>
          <w:rFonts w:ascii="Helvetica" w:hAnsi="Helvetica" w:cs="Helvetica"/>
          <w:color w:val="222222"/>
          <w:sz w:val="24"/>
          <w:szCs w:val="24"/>
        </w:rPr>
      </w:pPr>
      <w:bookmarkStart w:id="425" w:name="HUDSelfHelpSHOP"/>
      <w:bookmarkEnd w:id="425"/>
      <w:r w:rsidRPr="003A5FC4">
        <w:rPr>
          <w:rFonts w:ascii="Helvetica" w:hAnsi="Helvetica" w:cs="Helvetica"/>
          <w:color w:val="222222"/>
          <w:sz w:val="24"/>
          <w:szCs w:val="24"/>
          <w:highlight w:val="yellow"/>
        </w:rPr>
        <w:t>FY 2024 and FY 2025 Continuum of Care Competition and Renewal or Replacement of Youth Homeless Demonstration Program Grants</w:t>
      </w:r>
      <w:r w:rsidRPr="00235756">
        <w:rPr>
          <w:rFonts w:ascii="Helvetica" w:hAnsi="Helvetica" w:cs="Helvetica"/>
          <w:color w:val="222222"/>
          <w:sz w:val="24"/>
          <w:szCs w:val="24"/>
        </w:rPr>
        <w:br/>
      </w:r>
      <w:r w:rsidRPr="003A5FC4">
        <w:rPr>
          <w:rFonts w:ascii="Helvetica" w:hAnsi="Helvetica" w:cs="Helvetica"/>
          <w:color w:val="222222"/>
          <w:sz w:val="24"/>
          <w:szCs w:val="24"/>
          <w:highlight w:val="yellow"/>
        </w:rPr>
        <w:t>Synopsis 1</w:t>
      </w:r>
    </w:p>
    <w:p w14:paraId="44DAC447" w14:textId="77777777" w:rsidR="003A5FC4" w:rsidRDefault="003A5FC4" w:rsidP="00F11B3F">
      <w:pPr>
        <w:pStyle w:val="NoSpacing"/>
        <w:rPr>
          <w:rFonts w:ascii="Helvetica" w:hAnsi="Helvetica" w:cs="Helvetica"/>
          <w:color w:val="222222"/>
          <w:sz w:val="24"/>
          <w:szCs w:val="24"/>
        </w:rPr>
      </w:pPr>
    </w:p>
    <w:p w14:paraId="3C26B75F" w14:textId="28A63908" w:rsidR="003A5FC4" w:rsidRDefault="00E71418" w:rsidP="00F11B3F">
      <w:pPr>
        <w:pStyle w:val="NoSpacing"/>
        <w:rPr>
          <w:rFonts w:ascii="Source Sans Pro" w:hAnsi="Source Sans Pro"/>
          <w:color w:val="212121"/>
          <w:shd w:val="clear" w:color="auto" w:fill="FFF1D2"/>
        </w:rPr>
      </w:pPr>
      <w:r>
        <w:rPr>
          <w:rFonts w:ascii="Source Sans Pro" w:hAnsi="Source Sans Pro"/>
          <w:color w:val="212121"/>
          <w:shd w:val="clear" w:color="auto" w:fill="FFF1D2"/>
        </w:rPr>
        <w:t xml:space="preserve">Note: This Assistance Listing was not updated </w:t>
      </w:r>
      <w:r w:rsidR="003917D3">
        <w:rPr>
          <w:rFonts w:ascii="Source Sans Pro" w:hAnsi="Source Sans Pro"/>
          <w:color w:val="212121"/>
          <w:shd w:val="clear" w:color="auto" w:fill="FFF1D2"/>
        </w:rPr>
        <w:t xml:space="preserve">in sam.gov </w:t>
      </w:r>
      <w:r>
        <w:rPr>
          <w:rFonts w:ascii="Source Sans Pro" w:hAnsi="Source Sans Pro"/>
          <w:color w:val="212121"/>
          <w:shd w:val="clear" w:color="auto" w:fill="FFF1D2"/>
        </w:rPr>
        <w:t xml:space="preserve">by </w:t>
      </w:r>
      <w:r w:rsidR="003917D3">
        <w:rPr>
          <w:rFonts w:ascii="Source Sans Pro" w:hAnsi="Source Sans Pro"/>
          <w:color w:val="212121"/>
          <w:shd w:val="clear" w:color="auto" w:fill="FFF1D2"/>
        </w:rPr>
        <w:t>HUD</w:t>
      </w:r>
      <w:r>
        <w:rPr>
          <w:rFonts w:ascii="Source Sans Pro" w:hAnsi="Source Sans Pro"/>
          <w:color w:val="212121"/>
          <w:shd w:val="clear" w:color="auto" w:fill="FFF1D2"/>
        </w:rPr>
        <w:t xml:space="preserve"> in 2025. Please contact the issuing agency listed under "Contact Information" for more information. The deadlin</w:t>
      </w:r>
      <w:r w:rsidR="00D21212">
        <w:rPr>
          <w:rFonts w:ascii="Source Sans Pro" w:hAnsi="Source Sans Pro"/>
          <w:color w:val="212121"/>
          <w:shd w:val="clear" w:color="auto" w:fill="FFF1D2"/>
        </w:rPr>
        <w:t>e is not until August 29, 2025 and the program remains on the HUD Notice of Funding Opportunities Listing which was updated in late February 2025</w:t>
      </w:r>
      <w:r w:rsidR="00295053">
        <w:rPr>
          <w:rFonts w:ascii="Source Sans Pro" w:hAnsi="Source Sans Pro"/>
          <w:color w:val="212121"/>
          <w:shd w:val="clear" w:color="auto" w:fill="FFF1D2"/>
        </w:rPr>
        <w:t xml:space="preserve"> however there is no other information available as of 5/7/2025</w:t>
      </w:r>
      <w:r w:rsidR="00D21212">
        <w:rPr>
          <w:rFonts w:ascii="Source Sans Pro" w:hAnsi="Source Sans Pro"/>
          <w:color w:val="212121"/>
          <w:shd w:val="clear" w:color="auto" w:fill="FFF1D2"/>
        </w:rPr>
        <w:t>.</w:t>
      </w:r>
      <w:r>
        <w:rPr>
          <w:rFonts w:ascii="Source Sans Pro" w:hAnsi="Source Sans Pro"/>
          <w:color w:val="212121"/>
          <w:shd w:val="clear" w:color="auto" w:fill="FFF1D2"/>
        </w:rPr>
        <w:t xml:space="preserve"> </w:t>
      </w:r>
    </w:p>
    <w:p w14:paraId="7535929B" w14:textId="77777777" w:rsidR="00E71418" w:rsidRDefault="00E71418" w:rsidP="00F11B3F">
      <w:pPr>
        <w:pStyle w:val="NoSpacing"/>
        <w:rPr>
          <w:rFonts w:ascii="Helvetica" w:hAnsi="Helvetica" w:cs="Helvetica"/>
          <w:color w:val="222222"/>
          <w:sz w:val="24"/>
          <w:szCs w:val="24"/>
        </w:rPr>
      </w:pPr>
    </w:p>
    <w:tbl>
      <w:tblPr>
        <w:tblW w:w="10980" w:type="dxa"/>
        <w:tblCellMar>
          <w:top w:w="15" w:type="dxa"/>
          <w:left w:w="15" w:type="dxa"/>
          <w:bottom w:w="15" w:type="dxa"/>
          <w:right w:w="15" w:type="dxa"/>
        </w:tblCellMar>
        <w:tblLook w:val="04A0" w:firstRow="1" w:lastRow="0" w:firstColumn="1" w:lastColumn="0" w:noHBand="0" w:noVBand="1"/>
      </w:tblPr>
      <w:tblGrid>
        <w:gridCol w:w="3510"/>
        <w:gridCol w:w="7470"/>
      </w:tblGrid>
      <w:tr w:rsidR="00F11B3F" w:rsidRPr="006D5CAA" w14:paraId="215D8A5B" w14:textId="77777777" w:rsidTr="0063258E">
        <w:tc>
          <w:tcPr>
            <w:tcW w:w="3510" w:type="dxa"/>
            <w:tcBorders>
              <w:top w:val="nil"/>
              <w:left w:val="nil"/>
              <w:bottom w:val="nil"/>
              <w:right w:val="nil"/>
            </w:tcBorders>
            <w:shd w:val="clear" w:color="auto" w:fill="FFFFFF"/>
            <w:hideMark/>
          </w:tcPr>
          <w:p w14:paraId="7CC20F7F"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Document Type:</w:t>
            </w:r>
          </w:p>
        </w:tc>
        <w:tc>
          <w:tcPr>
            <w:tcW w:w="7470" w:type="dxa"/>
            <w:tcBorders>
              <w:top w:val="nil"/>
              <w:left w:val="nil"/>
              <w:bottom w:val="nil"/>
              <w:right w:val="nil"/>
            </w:tcBorders>
            <w:shd w:val="clear" w:color="auto" w:fill="FFFFFF"/>
            <w:hideMark/>
          </w:tcPr>
          <w:p w14:paraId="3BD97B57"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Grants Notice</w:t>
            </w:r>
          </w:p>
        </w:tc>
      </w:tr>
      <w:tr w:rsidR="00F11B3F" w:rsidRPr="006D5CAA" w14:paraId="3F2E51EE" w14:textId="77777777" w:rsidTr="0063258E">
        <w:tc>
          <w:tcPr>
            <w:tcW w:w="3510" w:type="dxa"/>
            <w:tcBorders>
              <w:top w:val="nil"/>
              <w:left w:val="nil"/>
              <w:bottom w:val="nil"/>
              <w:right w:val="nil"/>
            </w:tcBorders>
            <w:shd w:val="clear" w:color="auto" w:fill="FFFFFF"/>
            <w:hideMark/>
          </w:tcPr>
          <w:p w14:paraId="1C917F0E"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Funding Opportunity Number:</w:t>
            </w:r>
          </w:p>
        </w:tc>
        <w:tc>
          <w:tcPr>
            <w:tcW w:w="7470" w:type="dxa"/>
            <w:tcBorders>
              <w:top w:val="nil"/>
              <w:left w:val="nil"/>
              <w:bottom w:val="nil"/>
              <w:right w:val="nil"/>
            </w:tcBorders>
            <w:shd w:val="clear" w:color="auto" w:fill="FFFFFF"/>
            <w:hideMark/>
          </w:tcPr>
          <w:p w14:paraId="14C40631"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FR-6800-N-25</w:t>
            </w:r>
          </w:p>
        </w:tc>
      </w:tr>
      <w:tr w:rsidR="00F11B3F" w:rsidRPr="006D5CAA" w14:paraId="756BE4B2" w14:textId="77777777" w:rsidTr="0063258E">
        <w:tc>
          <w:tcPr>
            <w:tcW w:w="3510" w:type="dxa"/>
            <w:tcBorders>
              <w:top w:val="nil"/>
              <w:left w:val="nil"/>
              <w:bottom w:val="nil"/>
              <w:right w:val="nil"/>
            </w:tcBorders>
            <w:shd w:val="clear" w:color="auto" w:fill="FFFFFF"/>
            <w:hideMark/>
          </w:tcPr>
          <w:p w14:paraId="6F09DFEA"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Funding Opportunity Title:</w:t>
            </w:r>
          </w:p>
        </w:tc>
        <w:tc>
          <w:tcPr>
            <w:tcW w:w="7470" w:type="dxa"/>
            <w:tcBorders>
              <w:top w:val="nil"/>
              <w:left w:val="nil"/>
              <w:bottom w:val="nil"/>
              <w:right w:val="nil"/>
            </w:tcBorders>
            <w:shd w:val="clear" w:color="auto" w:fill="FFFFFF"/>
            <w:hideMark/>
          </w:tcPr>
          <w:p w14:paraId="68E006A5"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FY 2024 and FY 2025 Continuum of Care Competition and Renewal or Replacement of Youth Homeless Demonstration Program Grants</w:t>
            </w:r>
          </w:p>
        </w:tc>
      </w:tr>
      <w:tr w:rsidR="00F11B3F" w:rsidRPr="006D5CAA" w14:paraId="696E42FE" w14:textId="77777777" w:rsidTr="0063258E">
        <w:tc>
          <w:tcPr>
            <w:tcW w:w="3510" w:type="dxa"/>
            <w:tcBorders>
              <w:top w:val="nil"/>
              <w:left w:val="nil"/>
              <w:bottom w:val="nil"/>
              <w:right w:val="nil"/>
            </w:tcBorders>
            <w:shd w:val="clear" w:color="auto" w:fill="FFFFFF"/>
            <w:hideMark/>
          </w:tcPr>
          <w:p w14:paraId="47316B10"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Opportunity Category:</w:t>
            </w:r>
          </w:p>
        </w:tc>
        <w:tc>
          <w:tcPr>
            <w:tcW w:w="7470" w:type="dxa"/>
            <w:tcBorders>
              <w:top w:val="nil"/>
              <w:left w:val="nil"/>
              <w:bottom w:val="nil"/>
              <w:right w:val="nil"/>
            </w:tcBorders>
            <w:shd w:val="clear" w:color="auto" w:fill="FFFFFF"/>
            <w:hideMark/>
          </w:tcPr>
          <w:p w14:paraId="4DE51BF4"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Discretionary</w:t>
            </w:r>
          </w:p>
        </w:tc>
      </w:tr>
      <w:tr w:rsidR="00F11B3F" w:rsidRPr="006D5CAA" w14:paraId="49793CC1" w14:textId="77777777" w:rsidTr="0063258E">
        <w:tc>
          <w:tcPr>
            <w:tcW w:w="3510" w:type="dxa"/>
            <w:tcBorders>
              <w:top w:val="nil"/>
              <w:left w:val="nil"/>
              <w:bottom w:val="nil"/>
              <w:right w:val="nil"/>
            </w:tcBorders>
            <w:shd w:val="clear" w:color="auto" w:fill="FFFFFF"/>
            <w:hideMark/>
          </w:tcPr>
          <w:p w14:paraId="460D04EE"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Opportunity Category Explanation:</w:t>
            </w:r>
          </w:p>
        </w:tc>
        <w:tc>
          <w:tcPr>
            <w:tcW w:w="7470" w:type="dxa"/>
            <w:tcBorders>
              <w:top w:val="nil"/>
              <w:left w:val="nil"/>
              <w:bottom w:val="nil"/>
              <w:right w:val="nil"/>
            </w:tcBorders>
            <w:shd w:val="clear" w:color="auto" w:fill="FFFFFF"/>
            <w:hideMark/>
          </w:tcPr>
          <w:p w14:paraId="7C83058F" w14:textId="77777777" w:rsidR="00F11B3F" w:rsidRPr="006D5CAA" w:rsidRDefault="00F11B3F" w:rsidP="0063258E">
            <w:pPr>
              <w:pStyle w:val="NoSpacing"/>
              <w:rPr>
                <w:rFonts w:ascii="Helvetica" w:hAnsi="Helvetica" w:cs="Helvetica"/>
                <w:b/>
                <w:bCs/>
                <w:color w:val="222222"/>
              </w:rPr>
            </w:pPr>
          </w:p>
        </w:tc>
      </w:tr>
      <w:tr w:rsidR="00F11B3F" w:rsidRPr="006D5CAA" w14:paraId="64C352C3" w14:textId="77777777" w:rsidTr="0063258E">
        <w:tc>
          <w:tcPr>
            <w:tcW w:w="3510" w:type="dxa"/>
            <w:tcBorders>
              <w:top w:val="nil"/>
              <w:left w:val="nil"/>
              <w:bottom w:val="nil"/>
              <w:right w:val="nil"/>
            </w:tcBorders>
            <w:shd w:val="clear" w:color="auto" w:fill="FFFFFF"/>
            <w:hideMark/>
          </w:tcPr>
          <w:p w14:paraId="4B1C910E"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Funding Instrument Type:</w:t>
            </w:r>
          </w:p>
        </w:tc>
        <w:tc>
          <w:tcPr>
            <w:tcW w:w="7470" w:type="dxa"/>
            <w:tcBorders>
              <w:top w:val="nil"/>
              <w:left w:val="nil"/>
              <w:bottom w:val="nil"/>
              <w:right w:val="nil"/>
            </w:tcBorders>
            <w:shd w:val="clear" w:color="auto" w:fill="FFFFFF"/>
            <w:hideMark/>
          </w:tcPr>
          <w:p w14:paraId="21F590DE"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Grant</w:t>
            </w:r>
          </w:p>
        </w:tc>
      </w:tr>
      <w:tr w:rsidR="00F11B3F" w:rsidRPr="006D5CAA" w14:paraId="250B2105" w14:textId="77777777" w:rsidTr="0063258E">
        <w:tc>
          <w:tcPr>
            <w:tcW w:w="3510" w:type="dxa"/>
            <w:tcBorders>
              <w:top w:val="nil"/>
              <w:left w:val="nil"/>
              <w:bottom w:val="nil"/>
              <w:right w:val="nil"/>
            </w:tcBorders>
            <w:shd w:val="clear" w:color="auto" w:fill="FFFFFF"/>
            <w:hideMark/>
          </w:tcPr>
          <w:p w14:paraId="344AF2EF"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Category of Funding Activity:</w:t>
            </w:r>
          </w:p>
        </w:tc>
        <w:tc>
          <w:tcPr>
            <w:tcW w:w="7470" w:type="dxa"/>
            <w:tcBorders>
              <w:top w:val="nil"/>
              <w:left w:val="nil"/>
              <w:bottom w:val="nil"/>
              <w:right w:val="nil"/>
            </w:tcBorders>
            <w:shd w:val="clear" w:color="auto" w:fill="FFFFFF"/>
            <w:hideMark/>
          </w:tcPr>
          <w:p w14:paraId="3A568A79"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Housing</w:t>
            </w:r>
          </w:p>
        </w:tc>
      </w:tr>
      <w:tr w:rsidR="00F11B3F" w:rsidRPr="006D5CAA" w14:paraId="6BA1A94D" w14:textId="77777777" w:rsidTr="0063258E">
        <w:tc>
          <w:tcPr>
            <w:tcW w:w="3510" w:type="dxa"/>
            <w:tcBorders>
              <w:top w:val="nil"/>
              <w:left w:val="nil"/>
              <w:bottom w:val="nil"/>
              <w:right w:val="nil"/>
            </w:tcBorders>
            <w:shd w:val="clear" w:color="auto" w:fill="FFFFFF"/>
            <w:hideMark/>
          </w:tcPr>
          <w:p w14:paraId="36FE8739"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Category Explanation:</w:t>
            </w:r>
          </w:p>
        </w:tc>
        <w:tc>
          <w:tcPr>
            <w:tcW w:w="7470" w:type="dxa"/>
            <w:tcBorders>
              <w:top w:val="nil"/>
              <w:left w:val="nil"/>
              <w:bottom w:val="nil"/>
              <w:right w:val="nil"/>
            </w:tcBorders>
            <w:shd w:val="clear" w:color="auto" w:fill="FFFFFF"/>
            <w:hideMark/>
          </w:tcPr>
          <w:p w14:paraId="5D965758" w14:textId="77777777" w:rsidR="00F11B3F" w:rsidRPr="006D5CAA" w:rsidRDefault="00F11B3F" w:rsidP="0063258E">
            <w:pPr>
              <w:pStyle w:val="NoSpacing"/>
              <w:rPr>
                <w:rFonts w:ascii="Helvetica" w:hAnsi="Helvetica" w:cs="Helvetica"/>
                <w:b/>
                <w:bCs/>
                <w:color w:val="222222"/>
              </w:rPr>
            </w:pPr>
          </w:p>
        </w:tc>
      </w:tr>
      <w:tr w:rsidR="00F11B3F" w:rsidRPr="006D5CAA" w14:paraId="0996F7D0" w14:textId="77777777" w:rsidTr="0063258E">
        <w:tc>
          <w:tcPr>
            <w:tcW w:w="3510" w:type="dxa"/>
            <w:tcBorders>
              <w:top w:val="nil"/>
              <w:left w:val="nil"/>
              <w:bottom w:val="nil"/>
              <w:right w:val="nil"/>
            </w:tcBorders>
            <w:shd w:val="clear" w:color="auto" w:fill="FFFFFF"/>
            <w:hideMark/>
          </w:tcPr>
          <w:p w14:paraId="33E8E31D"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Expected Number of Awards:</w:t>
            </w:r>
          </w:p>
        </w:tc>
        <w:tc>
          <w:tcPr>
            <w:tcW w:w="7470" w:type="dxa"/>
            <w:tcBorders>
              <w:top w:val="nil"/>
              <w:left w:val="nil"/>
              <w:bottom w:val="nil"/>
              <w:right w:val="nil"/>
            </w:tcBorders>
            <w:shd w:val="clear" w:color="auto" w:fill="FFFFFF"/>
            <w:hideMark/>
          </w:tcPr>
          <w:p w14:paraId="085D97D8"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8500</w:t>
            </w:r>
          </w:p>
        </w:tc>
      </w:tr>
      <w:tr w:rsidR="00F11B3F" w:rsidRPr="006D5CAA" w14:paraId="70EC59BA" w14:textId="77777777" w:rsidTr="0063258E">
        <w:tc>
          <w:tcPr>
            <w:tcW w:w="3510" w:type="dxa"/>
            <w:tcBorders>
              <w:top w:val="nil"/>
              <w:left w:val="nil"/>
              <w:bottom w:val="nil"/>
              <w:right w:val="nil"/>
            </w:tcBorders>
            <w:shd w:val="clear" w:color="auto" w:fill="FFFFFF"/>
            <w:hideMark/>
          </w:tcPr>
          <w:p w14:paraId="7FAD9ED5"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CFDA Number(s):</w:t>
            </w:r>
          </w:p>
        </w:tc>
        <w:tc>
          <w:tcPr>
            <w:tcW w:w="7470" w:type="dxa"/>
            <w:tcBorders>
              <w:top w:val="nil"/>
              <w:left w:val="nil"/>
              <w:bottom w:val="nil"/>
              <w:right w:val="nil"/>
            </w:tcBorders>
            <w:shd w:val="clear" w:color="auto" w:fill="FFFFFF"/>
            <w:hideMark/>
          </w:tcPr>
          <w:p w14:paraId="42B33B07"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14.267 -- Continuum of Care Program</w:t>
            </w:r>
          </w:p>
        </w:tc>
      </w:tr>
      <w:tr w:rsidR="00F11B3F" w:rsidRPr="006D5CAA" w14:paraId="648FA246" w14:textId="77777777" w:rsidTr="0063258E">
        <w:tc>
          <w:tcPr>
            <w:tcW w:w="3510" w:type="dxa"/>
            <w:tcBorders>
              <w:top w:val="nil"/>
              <w:left w:val="nil"/>
              <w:bottom w:val="nil"/>
              <w:right w:val="nil"/>
            </w:tcBorders>
            <w:shd w:val="clear" w:color="auto" w:fill="FFFFFF"/>
            <w:hideMark/>
          </w:tcPr>
          <w:p w14:paraId="363B1AC6"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Cost Sharing or Matching Requirement:</w:t>
            </w:r>
          </w:p>
        </w:tc>
        <w:tc>
          <w:tcPr>
            <w:tcW w:w="7470" w:type="dxa"/>
            <w:tcBorders>
              <w:top w:val="nil"/>
              <w:left w:val="nil"/>
              <w:bottom w:val="nil"/>
              <w:right w:val="nil"/>
            </w:tcBorders>
            <w:shd w:val="clear" w:color="auto" w:fill="FFFFFF"/>
            <w:hideMark/>
          </w:tcPr>
          <w:p w14:paraId="147EEE7B"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Yes</w:t>
            </w:r>
          </w:p>
        </w:tc>
      </w:tr>
      <w:tr w:rsidR="00F11B3F" w:rsidRPr="006D5CAA" w14:paraId="0EE487C7" w14:textId="77777777" w:rsidTr="0063258E">
        <w:tc>
          <w:tcPr>
            <w:tcW w:w="3510" w:type="dxa"/>
            <w:tcBorders>
              <w:top w:val="nil"/>
              <w:left w:val="nil"/>
              <w:bottom w:val="nil"/>
              <w:right w:val="nil"/>
            </w:tcBorders>
            <w:shd w:val="clear" w:color="auto" w:fill="FFFFFF"/>
            <w:hideMark/>
          </w:tcPr>
          <w:p w14:paraId="75513D1B"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Version:</w:t>
            </w:r>
          </w:p>
        </w:tc>
        <w:tc>
          <w:tcPr>
            <w:tcW w:w="7470" w:type="dxa"/>
            <w:tcBorders>
              <w:top w:val="nil"/>
              <w:left w:val="nil"/>
              <w:bottom w:val="nil"/>
              <w:right w:val="nil"/>
            </w:tcBorders>
            <w:shd w:val="clear" w:color="auto" w:fill="FFFFFF"/>
            <w:hideMark/>
          </w:tcPr>
          <w:p w14:paraId="48A2214E"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Synopsis 1</w:t>
            </w:r>
          </w:p>
        </w:tc>
      </w:tr>
      <w:tr w:rsidR="00F11B3F" w:rsidRPr="006D5CAA" w14:paraId="4AB8892D" w14:textId="77777777" w:rsidTr="0063258E">
        <w:tc>
          <w:tcPr>
            <w:tcW w:w="3510" w:type="dxa"/>
            <w:tcBorders>
              <w:top w:val="nil"/>
              <w:left w:val="nil"/>
              <w:bottom w:val="nil"/>
              <w:right w:val="nil"/>
            </w:tcBorders>
            <w:shd w:val="clear" w:color="auto" w:fill="FFFFFF"/>
            <w:hideMark/>
          </w:tcPr>
          <w:p w14:paraId="703999FB"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Posted Date:</w:t>
            </w:r>
          </w:p>
        </w:tc>
        <w:tc>
          <w:tcPr>
            <w:tcW w:w="7470" w:type="dxa"/>
            <w:tcBorders>
              <w:top w:val="nil"/>
              <w:left w:val="nil"/>
              <w:bottom w:val="nil"/>
              <w:right w:val="nil"/>
            </w:tcBorders>
            <w:shd w:val="clear" w:color="auto" w:fill="FFFFFF"/>
            <w:hideMark/>
          </w:tcPr>
          <w:p w14:paraId="6CD53754"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Jul 31, 2024</w:t>
            </w:r>
          </w:p>
        </w:tc>
      </w:tr>
      <w:tr w:rsidR="00F11B3F" w:rsidRPr="006D5CAA" w14:paraId="2E9286F8" w14:textId="77777777" w:rsidTr="0063258E">
        <w:tc>
          <w:tcPr>
            <w:tcW w:w="3510" w:type="dxa"/>
            <w:tcBorders>
              <w:top w:val="nil"/>
              <w:left w:val="nil"/>
              <w:bottom w:val="nil"/>
              <w:right w:val="nil"/>
            </w:tcBorders>
            <w:shd w:val="clear" w:color="auto" w:fill="FFFFFF"/>
            <w:hideMark/>
          </w:tcPr>
          <w:p w14:paraId="24736056"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Last Updated Date:</w:t>
            </w:r>
          </w:p>
        </w:tc>
        <w:tc>
          <w:tcPr>
            <w:tcW w:w="7470" w:type="dxa"/>
            <w:tcBorders>
              <w:top w:val="nil"/>
              <w:left w:val="nil"/>
              <w:bottom w:val="nil"/>
              <w:right w:val="nil"/>
            </w:tcBorders>
            <w:shd w:val="clear" w:color="auto" w:fill="FFFFFF"/>
            <w:hideMark/>
          </w:tcPr>
          <w:p w14:paraId="794386AD"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Jul 31, 2024</w:t>
            </w:r>
          </w:p>
        </w:tc>
      </w:tr>
      <w:tr w:rsidR="00F11B3F" w:rsidRPr="006D5CAA" w14:paraId="2A45DE68" w14:textId="77777777" w:rsidTr="0063258E">
        <w:tc>
          <w:tcPr>
            <w:tcW w:w="3510" w:type="dxa"/>
            <w:tcBorders>
              <w:top w:val="nil"/>
              <w:left w:val="nil"/>
              <w:bottom w:val="nil"/>
              <w:right w:val="nil"/>
            </w:tcBorders>
            <w:shd w:val="clear" w:color="auto" w:fill="FFFFFF"/>
            <w:hideMark/>
          </w:tcPr>
          <w:p w14:paraId="4650B621"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Original Closing Date for Applications:</w:t>
            </w:r>
          </w:p>
        </w:tc>
        <w:tc>
          <w:tcPr>
            <w:tcW w:w="7470" w:type="dxa"/>
            <w:tcBorders>
              <w:top w:val="nil"/>
              <w:left w:val="nil"/>
              <w:bottom w:val="nil"/>
              <w:right w:val="nil"/>
            </w:tcBorders>
            <w:shd w:val="clear" w:color="auto" w:fill="FFFFFF"/>
            <w:hideMark/>
          </w:tcPr>
          <w:p w14:paraId="2167E842"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Aug 29, 2025 Electronically submitted applications must be submitted in e-snaps no later than 8:00 p.m., ET on October 30, 2024 for FY 2024 funds and 8:00 p.m., ET on August 29, 2025 for FY 2025 funds.</w:t>
            </w:r>
          </w:p>
        </w:tc>
      </w:tr>
      <w:tr w:rsidR="00F11B3F" w:rsidRPr="006D5CAA" w14:paraId="2E8CD607" w14:textId="77777777" w:rsidTr="0063258E">
        <w:tc>
          <w:tcPr>
            <w:tcW w:w="3510" w:type="dxa"/>
            <w:tcBorders>
              <w:top w:val="nil"/>
              <w:left w:val="nil"/>
              <w:bottom w:val="nil"/>
              <w:right w:val="nil"/>
            </w:tcBorders>
            <w:shd w:val="clear" w:color="auto" w:fill="FFFFFF"/>
            <w:hideMark/>
          </w:tcPr>
          <w:p w14:paraId="5571F89F"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Current Closing Date for Applications:</w:t>
            </w:r>
          </w:p>
        </w:tc>
        <w:tc>
          <w:tcPr>
            <w:tcW w:w="7470" w:type="dxa"/>
            <w:tcBorders>
              <w:top w:val="nil"/>
              <w:left w:val="nil"/>
              <w:bottom w:val="nil"/>
              <w:right w:val="nil"/>
            </w:tcBorders>
            <w:shd w:val="clear" w:color="auto" w:fill="FFFFFF"/>
            <w:hideMark/>
          </w:tcPr>
          <w:p w14:paraId="105BD87C" w14:textId="77777777" w:rsidR="00F11B3F" w:rsidRPr="006D5CAA" w:rsidRDefault="00F11B3F" w:rsidP="0063258E">
            <w:pPr>
              <w:pStyle w:val="NoSpacing"/>
              <w:rPr>
                <w:rFonts w:ascii="Helvetica" w:hAnsi="Helvetica" w:cs="Helvetica"/>
                <w:color w:val="222222"/>
              </w:rPr>
            </w:pPr>
            <w:r w:rsidRPr="003A5FC4">
              <w:rPr>
                <w:rFonts w:ascii="Helvetica" w:hAnsi="Helvetica" w:cs="Helvetica"/>
                <w:color w:val="222222"/>
                <w:highlight w:val="yellow"/>
              </w:rPr>
              <w:t>Aug 29, 2025</w:t>
            </w:r>
            <w:r w:rsidRPr="006D5CAA">
              <w:rPr>
                <w:rFonts w:ascii="Helvetica" w:hAnsi="Helvetica" w:cs="Helvetica"/>
                <w:color w:val="222222"/>
              </w:rPr>
              <w:t> Electronically submitted applications must be submitted in e-snaps no later than 8:00 p.m., ET on October 30, 2024 for FY 2024 funds and 8:00 p.m., ET on August 29, 2025 for FY 2025 funds.</w:t>
            </w:r>
          </w:p>
        </w:tc>
      </w:tr>
      <w:tr w:rsidR="00F11B3F" w:rsidRPr="006D5CAA" w14:paraId="5E559869" w14:textId="77777777" w:rsidTr="0063258E">
        <w:tc>
          <w:tcPr>
            <w:tcW w:w="3510" w:type="dxa"/>
            <w:tcBorders>
              <w:top w:val="nil"/>
              <w:left w:val="nil"/>
              <w:bottom w:val="nil"/>
              <w:right w:val="nil"/>
            </w:tcBorders>
            <w:shd w:val="clear" w:color="auto" w:fill="FFFFFF"/>
            <w:hideMark/>
          </w:tcPr>
          <w:p w14:paraId="6BFBA13C"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Archive Date:</w:t>
            </w:r>
          </w:p>
        </w:tc>
        <w:tc>
          <w:tcPr>
            <w:tcW w:w="7470" w:type="dxa"/>
            <w:tcBorders>
              <w:top w:val="nil"/>
              <w:left w:val="nil"/>
              <w:bottom w:val="nil"/>
              <w:right w:val="nil"/>
            </w:tcBorders>
            <w:shd w:val="clear" w:color="auto" w:fill="FFFFFF"/>
            <w:hideMark/>
          </w:tcPr>
          <w:p w14:paraId="2F655AB5" w14:textId="77777777" w:rsidR="00F11B3F" w:rsidRPr="006D5CAA" w:rsidRDefault="00F11B3F" w:rsidP="0063258E">
            <w:pPr>
              <w:pStyle w:val="NoSpacing"/>
              <w:rPr>
                <w:rFonts w:ascii="Helvetica" w:hAnsi="Helvetica" w:cs="Helvetica"/>
                <w:b/>
                <w:bCs/>
                <w:color w:val="222222"/>
              </w:rPr>
            </w:pPr>
          </w:p>
        </w:tc>
      </w:tr>
      <w:tr w:rsidR="00F11B3F" w:rsidRPr="006D5CAA" w14:paraId="5DE021A9" w14:textId="77777777" w:rsidTr="0063258E">
        <w:tc>
          <w:tcPr>
            <w:tcW w:w="3510" w:type="dxa"/>
            <w:tcBorders>
              <w:top w:val="nil"/>
              <w:left w:val="nil"/>
              <w:bottom w:val="nil"/>
              <w:right w:val="nil"/>
            </w:tcBorders>
            <w:shd w:val="clear" w:color="auto" w:fill="FFFFFF"/>
            <w:hideMark/>
          </w:tcPr>
          <w:p w14:paraId="14C4D900"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Estimated Total Program Funding:</w:t>
            </w:r>
          </w:p>
        </w:tc>
        <w:tc>
          <w:tcPr>
            <w:tcW w:w="7470" w:type="dxa"/>
            <w:tcBorders>
              <w:top w:val="nil"/>
              <w:left w:val="nil"/>
              <w:bottom w:val="nil"/>
              <w:right w:val="nil"/>
            </w:tcBorders>
            <w:shd w:val="clear" w:color="auto" w:fill="FFFFFF"/>
            <w:hideMark/>
          </w:tcPr>
          <w:p w14:paraId="5EC59B35"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$ 3,524,000,000</w:t>
            </w:r>
          </w:p>
        </w:tc>
      </w:tr>
      <w:tr w:rsidR="00F11B3F" w:rsidRPr="006D5CAA" w14:paraId="2ED4228D" w14:textId="77777777" w:rsidTr="0063258E">
        <w:tc>
          <w:tcPr>
            <w:tcW w:w="3510" w:type="dxa"/>
            <w:tcBorders>
              <w:top w:val="nil"/>
              <w:left w:val="nil"/>
              <w:bottom w:val="nil"/>
              <w:right w:val="nil"/>
            </w:tcBorders>
            <w:shd w:val="clear" w:color="auto" w:fill="FFFFFF"/>
            <w:hideMark/>
          </w:tcPr>
          <w:p w14:paraId="7A782F53"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Award Ceiling:</w:t>
            </w:r>
          </w:p>
        </w:tc>
        <w:tc>
          <w:tcPr>
            <w:tcW w:w="7470" w:type="dxa"/>
            <w:tcBorders>
              <w:top w:val="nil"/>
              <w:left w:val="nil"/>
              <w:bottom w:val="nil"/>
              <w:right w:val="nil"/>
            </w:tcBorders>
            <w:shd w:val="clear" w:color="auto" w:fill="FFFFFF"/>
            <w:hideMark/>
          </w:tcPr>
          <w:p w14:paraId="6FBC88AC"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$15,000,000</w:t>
            </w:r>
          </w:p>
        </w:tc>
      </w:tr>
      <w:tr w:rsidR="00F11B3F" w:rsidRPr="006D5CAA" w14:paraId="17D74E15" w14:textId="77777777" w:rsidTr="0063258E">
        <w:tc>
          <w:tcPr>
            <w:tcW w:w="3510" w:type="dxa"/>
            <w:tcBorders>
              <w:top w:val="nil"/>
              <w:left w:val="nil"/>
              <w:bottom w:val="nil"/>
              <w:right w:val="nil"/>
            </w:tcBorders>
            <w:shd w:val="clear" w:color="auto" w:fill="FFFFFF"/>
            <w:hideMark/>
          </w:tcPr>
          <w:p w14:paraId="1B3E3CA3"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Award Floor:</w:t>
            </w:r>
          </w:p>
        </w:tc>
        <w:tc>
          <w:tcPr>
            <w:tcW w:w="7470" w:type="dxa"/>
            <w:tcBorders>
              <w:top w:val="nil"/>
              <w:left w:val="nil"/>
              <w:bottom w:val="nil"/>
              <w:right w:val="nil"/>
            </w:tcBorders>
            <w:shd w:val="clear" w:color="auto" w:fill="FFFFFF"/>
            <w:hideMark/>
          </w:tcPr>
          <w:p w14:paraId="3DA902A5"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$2,500</w:t>
            </w:r>
          </w:p>
        </w:tc>
      </w:tr>
    </w:tbl>
    <w:p w14:paraId="39DB42D0" w14:textId="77777777" w:rsidR="00F11B3F" w:rsidRPr="006D5CAA" w:rsidRDefault="00F11B3F" w:rsidP="00F11B3F">
      <w:pPr>
        <w:pStyle w:val="NoSpacing"/>
        <w:rPr>
          <w:rFonts w:ascii="Helvetica" w:hAnsi="Helvetica" w:cs="Helvetica"/>
          <w:b/>
          <w:bCs/>
          <w:color w:val="222222"/>
        </w:rPr>
      </w:pPr>
      <w:r w:rsidRPr="006D5CAA">
        <w:rPr>
          <w:rFonts w:ascii="Helvetica" w:hAnsi="Helvetica" w:cs="Helvetica"/>
          <w:b/>
          <w:bCs/>
          <w:color w:val="222222"/>
        </w:rPr>
        <w:t>Eligibility</w:t>
      </w: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F11B3F" w:rsidRPr="006D5CAA" w14:paraId="2EE9A475" w14:textId="77777777" w:rsidTr="0063258E">
        <w:tc>
          <w:tcPr>
            <w:tcW w:w="2160" w:type="dxa"/>
            <w:tcBorders>
              <w:top w:val="nil"/>
              <w:left w:val="nil"/>
              <w:bottom w:val="nil"/>
              <w:right w:val="nil"/>
            </w:tcBorders>
            <w:shd w:val="clear" w:color="auto" w:fill="FFFFFF"/>
            <w:hideMark/>
          </w:tcPr>
          <w:p w14:paraId="2B9EEE78"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B2F4152"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Native American tribal governments (Federally recognized)</w:t>
            </w:r>
            <w:r w:rsidRPr="006D5CAA">
              <w:rPr>
                <w:rFonts w:ascii="Helvetica" w:hAnsi="Helvetica" w:cs="Helvetica"/>
                <w:color w:val="222222"/>
              </w:rPr>
              <w:br/>
              <w:t>Others (see text field entitled "Additional Information on Eligibility" for clarification)</w:t>
            </w:r>
            <w:r w:rsidRPr="006D5CAA">
              <w:rPr>
                <w:rFonts w:ascii="Helvetica" w:hAnsi="Helvetica" w:cs="Helvetica"/>
                <w:color w:val="222222"/>
              </w:rPr>
              <w:br/>
              <w:t>Special district governments</w:t>
            </w:r>
            <w:r w:rsidRPr="006D5CAA">
              <w:rPr>
                <w:rFonts w:ascii="Helvetica" w:hAnsi="Helvetica" w:cs="Helvetica"/>
                <w:color w:val="222222"/>
              </w:rPr>
              <w:br/>
              <w:t>Native American tribal organizations (other than Federally recognized tribal governments)</w:t>
            </w:r>
            <w:r w:rsidRPr="006D5CAA">
              <w:rPr>
                <w:rFonts w:ascii="Helvetica" w:hAnsi="Helvetica" w:cs="Helvetica"/>
                <w:color w:val="222222"/>
              </w:rPr>
              <w:br/>
            </w:r>
            <w:r w:rsidRPr="006D5CAA">
              <w:rPr>
                <w:rFonts w:ascii="Helvetica" w:hAnsi="Helvetica" w:cs="Helvetica"/>
                <w:color w:val="222222"/>
              </w:rPr>
              <w:lastRenderedPageBreak/>
              <w:t>Public housing authorities/Indian housing authorities</w:t>
            </w:r>
            <w:r w:rsidRPr="006D5CAA">
              <w:rPr>
                <w:rFonts w:ascii="Helvetica" w:hAnsi="Helvetica" w:cs="Helvetica"/>
                <w:color w:val="222222"/>
              </w:rPr>
              <w:br/>
              <w:t>City or township governments</w:t>
            </w:r>
            <w:r w:rsidRPr="006D5CAA">
              <w:rPr>
                <w:rFonts w:ascii="Helvetica" w:hAnsi="Helvetica" w:cs="Helvetica"/>
                <w:color w:val="222222"/>
              </w:rPr>
              <w:br/>
              <w:t>County governments</w:t>
            </w:r>
            <w:r w:rsidRPr="006D5CAA">
              <w:rPr>
                <w:rFonts w:ascii="Helvetica" w:hAnsi="Helvetica" w:cs="Helvetica"/>
                <w:color w:val="222222"/>
              </w:rPr>
              <w:br/>
              <w:t>Nonprofits having a 501(c)(3) status with the IRS, other than institutions of higher education</w:t>
            </w:r>
            <w:r w:rsidRPr="006D5CAA">
              <w:rPr>
                <w:rFonts w:ascii="Helvetica" w:hAnsi="Helvetica" w:cs="Helvetica"/>
                <w:color w:val="222222"/>
              </w:rPr>
              <w:br/>
              <w:t>State governments</w:t>
            </w:r>
          </w:p>
        </w:tc>
      </w:tr>
      <w:tr w:rsidR="00F11B3F" w:rsidRPr="006D5CAA" w14:paraId="57D8FA81" w14:textId="77777777" w:rsidTr="0063258E">
        <w:tc>
          <w:tcPr>
            <w:tcW w:w="0" w:type="auto"/>
            <w:tcBorders>
              <w:top w:val="nil"/>
              <w:left w:val="nil"/>
              <w:bottom w:val="nil"/>
              <w:right w:val="nil"/>
            </w:tcBorders>
            <w:shd w:val="clear" w:color="auto" w:fill="FFFFFF"/>
            <w:hideMark/>
          </w:tcPr>
          <w:p w14:paraId="5456E2C9"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24472166"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w:t>
            </w:r>
          </w:p>
        </w:tc>
      </w:tr>
    </w:tbl>
    <w:p w14:paraId="3A0F0666" w14:textId="77777777" w:rsidR="00F11B3F" w:rsidRPr="006D5CAA" w:rsidRDefault="00F11B3F" w:rsidP="00F11B3F">
      <w:pPr>
        <w:pStyle w:val="NoSpacing"/>
        <w:rPr>
          <w:rFonts w:ascii="Helvetica" w:hAnsi="Helvetica" w:cs="Helvetica"/>
          <w:b/>
          <w:bCs/>
          <w:color w:val="222222"/>
        </w:rPr>
      </w:pPr>
      <w:r w:rsidRPr="006D5CAA">
        <w:rPr>
          <w:rFonts w:ascii="Helvetica" w:hAnsi="Helvetica" w:cs="Helvetica"/>
          <w:b/>
          <w:bCs/>
          <w:color w:val="222222"/>
        </w:rPr>
        <w:t>Additional Information</w:t>
      </w:r>
    </w:p>
    <w:tbl>
      <w:tblPr>
        <w:tblW w:w="10800" w:type="dxa"/>
        <w:tblCellMar>
          <w:top w:w="15" w:type="dxa"/>
          <w:left w:w="15" w:type="dxa"/>
          <w:bottom w:w="15" w:type="dxa"/>
          <w:right w:w="15" w:type="dxa"/>
        </w:tblCellMar>
        <w:tblLook w:val="04A0" w:firstRow="1" w:lastRow="0" w:firstColumn="1" w:lastColumn="0" w:noHBand="0" w:noVBand="1"/>
      </w:tblPr>
      <w:tblGrid>
        <w:gridCol w:w="3232"/>
        <w:gridCol w:w="7568"/>
      </w:tblGrid>
      <w:tr w:rsidR="00F11B3F" w:rsidRPr="006D5CAA" w14:paraId="3008AE9A" w14:textId="77777777" w:rsidTr="0063258E">
        <w:tc>
          <w:tcPr>
            <w:tcW w:w="2160" w:type="dxa"/>
            <w:tcBorders>
              <w:top w:val="nil"/>
              <w:left w:val="nil"/>
              <w:bottom w:val="nil"/>
              <w:right w:val="nil"/>
            </w:tcBorders>
            <w:shd w:val="clear" w:color="auto" w:fill="FFFFFF"/>
            <w:hideMark/>
          </w:tcPr>
          <w:p w14:paraId="6D75413B"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546DE4"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Department of Housing and Urban Development</w:t>
            </w:r>
          </w:p>
        </w:tc>
      </w:tr>
      <w:tr w:rsidR="00F11B3F" w:rsidRPr="006D5CAA" w14:paraId="62D5B5C3" w14:textId="77777777" w:rsidTr="0063258E">
        <w:tc>
          <w:tcPr>
            <w:tcW w:w="0" w:type="auto"/>
            <w:tcBorders>
              <w:top w:val="nil"/>
              <w:left w:val="nil"/>
              <w:bottom w:val="nil"/>
              <w:right w:val="nil"/>
            </w:tcBorders>
            <w:shd w:val="clear" w:color="auto" w:fill="FFFFFF"/>
            <w:hideMark/>
          </w:tcPr>
          <w:p w14:paraId="581F1D90"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CBE126D"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F11B3F" w:rsidRPr="006D5CAA" w14:paraId="32EE00DA" w14:textId="77777777" w:rsidTr="0063258E">
        <w:tc>
          <w:tcPr>
            <w:tcW w:w="0" w:type="auto"/>
            <w:tcBorders>
              <w:top w:val="nil"/>
              <w:left w:val="nil"/>
              <w:bottom w:val="nil"/>
              <w:right w:val="nil"/>
            </w:tcBorders>
            <w:shd w:val="clear" w:color="auto" w:fill="FFFFFF"/>
            <w:hideMark/>
          </w:tcPr>
          <w:p w14:paraId="3BAAF5B2"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8A0912C" w14:textId="77777777" w:rsidR="00F11B3F" w:rsidRPr="006D5CAA" w:rsidRDefault="00F11B3F" w:rsidP="0063258E">
            <w:pPr>
              <w:pStyle w:val="NoSpacing"/>
              <w:rPr>
                <w:rFonts w:ascii="Helvetica" w:hAnsi="Helvetica" w:cs="Helvetica"/>
                <w:color w:val="222222"/>
              </w:rPr>
            </w:pPr>
            <w:hyperlink r:id="rId180" w:tgtFrame="_blank" w:history="1">
              <w:r w:rsidRPr="006D5CAA">
                <w:rPr>
                  <w:rStyle w:val="Hyperlink"/>
                  <w:rFonts w:ascii="Helvetica" w:hAnsi="Helvetica" w:cs="Helvetica"/>
                </w:rPr>
                <w:t>https://www.hud.gov/program_offices/comm_planning/coc/competition</w:t>
              </w:r>
            </w:hyperlink>
          </w:p>
        </w:tc>
      </w:tr>
      <w:tr w:rsidR="00F11B3F" w:rsidRPr="006D5CAA" w14:paraId="375C3188" w14:textId="77777777" w:rsidTr="0063258E">
        <w:tc>
          <w:tcPr>
            <w:tcW w:w="0" w:type="auto"/>
            <w:tcBorders>
              <w:top w:val="nil"/>
              <w:left w:val="nil"/>
              <w:bottom w:val="nil"/>
              <w:right w:val="nil"/>
            </w:tcBorders>
            <w:shd w:val="clear" w:color="auto" w:fill="FFFFFF"/>
            <w:hideMark/>
          </w:tcPr>
          <w:p w14:paraId="6FA38A0D" w14:textId="77777777" w:rsidR="00F11B3F" w:rsidRPr="006D5CAA" w:rsidRDefault="00F11B3F" w:rsidP="0063258E">
            <w:pPr>
              <w:pStyle w:val="NoSpacing"/>
              <w:rPr>
                <w:rFonts w:ascii="Helvetica" w:hAnsi="Helvetica" w:cs="Helvetica"/>
                <w:b/>
                <w:bCs/>
                <w:color w:val="222222"/>
              </w:rPr>
            </w:pPr>
            <w:r w:rsidRPr="006D5CA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F41346"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If you have difficulty accessing the full announcement electronically, please contact:</w:t>
            </w:r>
            <w:r w:rsidRPr="006D5CAA">
              <w:rPr>
                <w:rFonts w:ascii="Helvetica" w:hAnsi="Helvetica" w:cs="Helvetica"/>
                <w:color w:val="222222"/>
              </w:rPr>
              <w:br/>
            </w:r>
          </w:p>
          <w:p w14:paraId="01945CB2"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t>HUD Office of Special Needs Assistance Programs (SNAPS)</w:t>
            </w:r>
            <w:r w:rsidRPr="006D5CAA">
              <w:rPr>
                <w:rFonts w:ascii="Helvetica" w:hAnsi="Helvetica" w:cs="Helvetica"/>
                <w:color w:val="222222"/>
              </w:rPr>
              <w:br/>
              <w:t>CoCNOFO@hud.gov</w:t>
            </w:r>
          </w:p>
          <w:p w14:paraId="33B4BA4F" w14:textId="77777777" w:rsidR="00F11B3F" w:rsidRPr="006D5CAA" w:rsidRDefault="00F11B3F" w:rsidP="0063258E">
            <w:pPr>
              <w:pStyle w:val="NoSpacing"/>
              <w:rPr>
                <w:rFonts w:ascii="Helvetica" w:hAnsi="Helvetica" w:cs="Helvetica"/>
                <w:color w:val="222222"/>
              </w:rPr>
            </w:pPr>
            <w:r w:rsidRPr="006D5CAA">
              <w:rPr>
                <w:rFonts w:ascii="Helvetica" w:hAnsi="Helvetica" w:cs="Helvetica"/>
                <w:color w:val="222222"/>
              </w:rPr>
              <w:br/>
            </w:r>
            <w:hyperlink r:id="rId181" w:history="1">
              <w:r w:rsidRPr="006D5CAA">
                <w:rPr>
                  <w:rStyle w:val="Hyperlink"/>
                  <w:rFonts w:ascii="Helvetica" w:hAnsi="Helvetica" w:cs="Helvetica"/>
                </w:rPr>
                <w:t>Questions regarding this NOFO must be submitted to CoCNOFO@hud.gov</w:t>
              </w:r>
            </w:hyperlink>
          </w:p>
        </w:tc>
      </w:tr>
    </w:tbl>
    <w:p w14:paraId="66E502A9" w14:textId="77777777" w:rsidR="00F11B3F" w:rsidRDefault="00F11B3F" w:rsidP="00F11B3F">
      <w:pPr>
        <w:pStyle w:val="NoSpacing"/>
        <w:pBdr>
          <w:bottom w:val="single" w:sz="6" w:space="1" w:color="auto"/>
        </w:pBdr>
        <w:rPr>
          <w:rStyle w:val="Hyperlink"/>
          <w:rFonts w:ascii="Helvetica" w:hAnsi="Helvetica" w:cs="Helvetica"/>
          <w:sz w:val="24"/>
          <w:szCs w:val="24"/>
        </w:rPr>
      </w:pPr>
      <w:r w:rsidRPr="00235756">
        <w:rPr>
          <w:rFonts w:ascii="Helvetica" w:hAnsi="Helvetica" w:cs="Helvetica"/>
          <w:color w:val="222222"/>
          <w:sz w:val="24"/>
          <w:szCs w:val="24"/>
        </w:rPr>
        <w:br/>
      </w:r>
      <w:hyperlink r:id="rId182" w:tgtFrame="_blank" w:history="1">
        <w:r w:rsidRPr="00235756">
          <w:rPr>
            <w:rStyle w:val="Hyperlink"/>
            <w:rFonts w:ascii="Helvetica" w:hAnsi="Helvetica" w:cs="Helvetica"/>
            <w:sz w:val="24"/>
            <w:szCs w:val="24"/>
          </w:rPr>
          <w:t>https://www.gra</w:t>
        </w:r>
        <w:r w:rsidRPr="00235756">
          <w:rPr>
            <w:rStyle w:val="Hyperlink"/>
            <w:rFonts w:ascii="Helvetica" w:hAnsi="Helvetica" w:cs="Helvetica"/>
            <w:sz w:val="24"/>
            <w:szCs w:val="24"/>
          </w:rPr>
          <w:t>n</w:t>
        </w:r>
        <w:r w:rsidRPr="00235756">
          <w:rPr>
            <w:rStyle w:val="Hyperlink"/>
            <w:rFonts w:ascii="Helvetica" w:hAnsi="Helvetica" w:cs="Helvetica"/>
            <w:sz w:val="24"/>
            <w:szCs w:val="24"/>
          </w:rPr>
          <w:t>ts</w:t>
        </w:r>
        <w:r w:rsidRPr="00235756">
          <w:rPr>
            <w:rStyle w:val="Hyperlink"/>
            <w:rFonts w:ascii="Helvetica" w:hAnsi="Helvetica" w:cs="Helvetica"/>
            <w:sz w:val="24"/>
            <w:szCs w:val="24"/>
          </w:rPr>
          <w:t>.</w:t>
        </w:r>
        <w:r w:rsidRPr="00235756">
          <w:rPr>
            <w:rStyle w:val="Hyperlink"/>
            <w:rFonts w:ascii="Helvetica" w:hAnsi="Helvetica" w:cs="Helvetica"/>
            <w:sz w:val="24"/>
            <w:szCs w:val="24"/>
          </w:rPr>
          <w:t>gov/search-results-detail/355762</w:t>
        </w:r>
      </w:hyperlink>
    </w:p>
    <w:p w14:paraId="2A128094" w14:textId="77777777" w:rsidR="00F11B3F" w:rsidRDefault="00F11B3F" w:rsidP="00F11B3F">
      <w:pPr>
        <w:rPr>
          <w:rFonts w:ascii="Helvetica" w:hAnsi="Helvetica"/>
          <w:b/>
          <w:bCs/>
        </w:rPr>
      </w:pPr>
      <w:bookmarkStart w:id="426" w:name="HUD24FamilyUnification"/>
      <w:bookmarkEnd w:id="426"/>
    </w:p>
    <w:p w14:paraId="752B30B8" w14:textId="77777777" w:rsidR="009123E5" w:rsidRPr="000805A1" w:rsidRDefault="009123E5" w:rsidP="00EB1373">
      <w:pPr>
        <w:pBdr>
          <w:bottom w:val="double" w:sz="6" w:space="1" w:color="auto"/>
        </w:pBdr>
        <w:autoSpaceDE w:val="0"/>
        <w:autoSpaceDN w:val="0"/>
        <w:adjustRightInd w:val="0"/>
        <w:rPr>
          <w:rFonts w:ascii="Helvetica" w:hAnsi="Helvetica"/>
          <w:b/>
        </w:rPr>
      </w:pPr>
      <w:bookmarkStart w:id="427" w:name="HUDCOCBuilds"/>
      <w:bookmarkStart w:id="428" w:name="HUD24ROSSCoordinator"/>
      <w:bookmarkStart w:id="429" w:name="HUDCapitalFundHighRiskReceivership"/>
      <w:bookmarkEnd w:id="427"/>
      <w:bookmarkEnd w:id="428"/>
      <w:bookmarkEnd w:id="429"/>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430" w:name="IMLS"/>
      <w:bookmarkEnd w:id="43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C8E70EC" w14:textId="599853D3" w:rsidR="00295ECD" w:rsidRPr="005E1B3A" w:rsidRDefault="0077741F" w:rsidP="00295ECD">
      <w:pPr>
        <w:rPr>
          <w:rFonts w:ascii="Helvetica" w:hAnsi="Helvetica"/>
          <w:b/>
          <w:bCs/>
        </w:rPr>
      </w:pPr>
      <w:bookmarkStart w:id="431" w:name="IMLSPrograms"/>
      <w:bookmarkEnd w:id="431"/>
      <w:r w:rsidRPr="00CA47D4">
        <w:rPr>
          <w:rFonts w:ascii="Helvetica" w:hAnsi="Helvetica"/>
          <w:b/>
          <w:bCs/>
        </w:rPr>
        <w:t>Programs:</w:t>
      </w:r>
      <w:bookmarkStart w:id="432" w:name="IMLSLeadershipMuseums"/>
      <w:bookmarkStart w:id="433" w:name="IMLSCARES"/>
      <w:bookmarkStart w:id="434" w:name="IMLSGrantsSmallMuseums2021"/>
      <w:bookmarkStart w:id="435" w:name="IMLSMAP"/>
      <w:bookmarkStart w:id="436" w:name="IMLSAmLattinoMuseumIntern"/>
      <w:bookmarkEnd w:id="432"/>
      <w:bookmarkEnd w:id="433"/>
      <w:bookmarkEnd w:id="434"/>
      <w:bookmarkEnd w:id="435"/>
      <w:bookmarkEnd w:id="436"/>
    </w:p>
    <w:p w14:paraId="11B812DC" w14:textId="77777777" w:rsidR="008C14C7" w:rsidRDefault="008C14C7" w:rsidP="005D2695">
      <w:pPr>
        <w:rPr>
          <w:rFonts w:ascii="Helvetica" w:hAnsi="Helvetica"/>
          <w:b/>
          <w:bCs/>
        </w:rPr>
      </w:pPr>
    </w:p>
    <w:p w14:paraId="77502EFF" w14:textId="77777777" w:rsidR="004C0357" w:rsidRDefault="004C0357" w:rsidP="005D2695">
      <w:pPr>
        <w:rPr>
          <w:rFonts w:ascii="Helvetica" w:hAnsi="Helvetica"/>
          <w:b/>
          <w:bCs/>
        </w:rPr>
      </w:pPr>
    </w:p>
    <w:p w14:paraId="68ED9B2F" w14:textId="6D618E83" w:rsidR="00AB2996" w:rsidRDefault="0077741F" w:rsidP="00AB2996">
      <w:pPr>
        <w:rPr>
          <w:rFonts w:ascii="Helvetica" w:hAnsi="Helvetica"/>
          <w:b/>
          <w:bCs/>
        </w:rPr>
      </w:pPr>
      <w:bookmarkStart w:id="437" w:name="IMLSModif"/>
      <w:bookmarkEnd w:id="437"/>
      <w:r w:rsidRPr="00CA47D4">
        <w:rPr>
          <w:rFonts w:ascii="Helvetica" w:hAnsi="Helvetica"/>
          <w:b/>
          <w:bCs/>
        </w:rPr>
        <w:t>Modifications:</w:t>
      </w:r>
      <w:bookmarkStart w:id="438" w:name="IMLSNatlLeadershipGrants"/>
      <w:bookmarkEnd w:id="438"/>
    </w:p>
    <w:p w14:paraId="6BF12956" w14:textId="2FCC3F31" w:rsidR="002F71A4" w:rsidRDefault="002F71A4" w:rsidP="002F71A4">
      <w:pPr>
        <w:pStyle w:val="NoSpacing"/>
        <w:rPr>
          <w:rFonts w:ascii="Helvetica" w:hAnsi="Helvetica"/>
        </w:rPr>
      </w:pPr>
      <w:bookmarkStart w:id="439" w:name="IMLSLeadershipGrantsLibraries21"/>
      <w:bookmarkEnd w:id="439"/>
    </w:p>
    <w:p w14:paraId="4890CD22" w14:textId="77777777" w:rsidR="003D75DC" w:rsidRDefault="003D75DC" w:rsidP="00BB4632">
      <w:pPr>
        <w:pStyle w:val="NoSpacing"/>
        <w:rPr>
          <w:rFonts w:ascii="Helvetica" w:hAnsi="Helvetica"/>
        </w:rPr>
      </w:pPr>
    </w:p>
    <w:p w14:paraId="18A8177E" w14:textId="77DFFF5F" w:rsidR="00F11B3F" w:rsidRPr="006B4BA7" w:rsidRDefault="0077741F" w:rsidP="006B4BA7">
      <w:pPr>
        <w:rPr>
          <w:rStyle w:val="Hyperlink"/>
          <w:rFonts w:ascii="Helvetica" w:hAnsi="Helvetica"/>
          <w:b/>
          <w:bCs/>
          <w:color w:val="auto"/>
          <w:u w:val="none"/>
        </w:rPr>
      </w:pPr>
      <w:bookmarkStart w:id="440" w:name="IMLSAmericanRescue"/>
      <w:bookmarkStart w:id="441" w:name="IMLSReminder"/>
      <w:bookmarkEnd w:id="440"/>
      <w:bookmarkEnd w:id="441"/>
      <w:r w:rsidRPr="00CA47D4">
        <w:rPr>
          <w:rFonts w:ascii="Helvetica" w:hAnsi="Helvetica"/>
          <w:b/>
          <w:bCs/>
        </w:rPr>
        <w:t>Reminders:</w:t>
      </w:r>
      <w:bookmarkStart w:id="442" w:name="IMLSSmallLibraries"/>
      <w:bookmarkStart w:id="443" w:name="IMLSMuseumsEmpowered"/>
      <w:bookmarkStart w:id="444" w:name="IMLSLauraBush"/>
      <w:bookmarkStart w:id="445" w:name="IMLSExpertFacilitationFamilyLearning"/>
      <w:bookmarkStart w:id="446" w:name="IMLSDeleted"/>
      <w:bookmarkStart w:id="447" w:name="IMLSInspire"/>
      <w:bookmarkStart w:id="448" w:name="IMLSInspireSmallMuseums24"/>
      <w:bookmarkStart w:id="449" w:name="IMLS21CenturyMuseumProf24"/>
      <w:bookmarkStart w:id="450" w:name="IMLSInspireSmallMuseums25"/>
      <w:bookmarkStart w:id="451" w:name="IMLSLauraBush21stCentury25"/>
      <w:bookmarkEnd w:id="442"/>
      <w:bookmarkEnd w:id="443"/>
      <w:bookmarkEnd w:id="444"/>
      <w:bookmarkEnd w:id="445"/>
      <w:bookmarkEnd w:id="446"/>
      <w:bookmarkEnd w:id="447"/>
      <w:bookmarkEnd w:id="448"/>
      <w:bookmarkEnd w:id="449"/>
      <w:bookmarkEnd w:id="450"/>
      <w:bookmarkEnd w:id="451"/>
    </w:p>
    <w:p w14:paraId="6E722EFA" w14:textId="77777777" w:rsidR="00F11B3F" w:rsidRDefault="00F11B3F" w:rsidP="00A01508">
      <w:pPr>
        <w:pStyle w:val="NoSpacing"/>
        <w:rPr>
          <w:rFonts w:ascii="Helvetica" w:hAnsi="Helvetica" w:cs="Helvetica"/>
          <w:b/>
          <w:bCs/>
          <w:color w:val="222222"/>
          <w:sz w:val="24"/>
          <w:szCs w:val="24"/>
          <w:shd w:val="clear" w:color="auto" w:fill="FFFFFF"/>
        </w:rPr>
      </w:pPr>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52" w:name="IMLSNatlLeadershipLib24"/>
      <w:bookmarkStart w:id="453" w:name="IMLSNatLeadershipMuseums23"/>
      <w:bookmarkStart w:id="454" w:name="IMLSMuseumAssessment"/>
      <w:bookmarkEnd w:id="452"/>
      <w:bookmarkEnd w:id="453"/>
      <w:bookmarkEnd w:id="454"/>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lastRenderedPageBreak/>
        <w:t>Department of the Interior</w:t>
      </w:r>
      <w:r w:rsidRPr="00AB0B9C">
        <w:rPr>
          <w:rFonts w:ascii="Helvetica" w:hAnsi="Helvetica"/>
          <w:sz w:val="28"/>
          <w:szCs w:val="28"/>
        </w:rPr>
        <w:br/>
      </w:r>
      <w:bookmarkStart w:id="455" w:name="DOIwebsite"/>
      <w:bookmarkEnd w:id="455"/>
    </w:p>
    <w:p w14:paraId="41C3A499" w14:textId="77777777" w:rsidR="0070302D" w:rsidRDefault="0077741F" w:rsidP="0070302D">
      <w:pPr>
        <w:rPr>
          <w:rFonts w:ascii="Helvetica" w:hAnsi="Helvetica"/>
          <w:b/>
        </w:rPr>
      </w:pPr>
      <w:bookmarkStart w:id="456" w:name="DOIPrograms"/>
      <w:bookmarkStart w:id="457" w:name="DOINAWCAFY18"/>
      <w:bookmarkEnd w:id="456"/>
      <w:bookmarkEnd w:id="457"/>
      <w:r w:rsidRPr="005D3F9C">
        <w:rPr>
          <w:rFonts w:ascii="Helvetica" w:hAnsi="Helvetica"/>
          <w:b/>
        </w:rPr>
        <w:t>Programs:</w:t>
      </w:r>
      <w:bookmarkStart w:id="458" w:name="DOIUnderrepresentedCommunities"/>
      <w:bookmarkStart w:id="459" w:name="DOIWaterSMARTTitleXVI"/>
      <w:bookmarkStart w:id="460" w:name="DOIGroundwaterStreamflow"/>
      <w:bookmarkStart w:id="461" w:name="DOINAWCA20222"/>
      <w:bookmarkStart w:id="462" w:name="DOINLM23AquaticResource"/>
      <w:bookmarkStart w:id="463" w:name="DOIBRAquaticRestore"/>
      <w:bookmarkEnd w:id="458"/>
      <w:bookmarkEnd w:id="459"/>
      <w:bookmarkEnd w:id="460"/>
      <w:bookmarkEnd w:id="461"/>
      <w:bookmarkEnd w:id="462"/>
      <w:bookmarkEnd w:id="463"/>
    </w:p>
    <w:p w14:paraId="45FCFFC3" w14:textId="77777777" w:rsidR="00AC50FE" w:rsidRDefault="00AC50FE" w:rsidP="00497A51">
      <w:pPr>
        <w:pStyle w:val="NoSpacing"/>
        <w:rPr>
          <w:rFonts w:ascii="Helvetica" w:hAnsi="Helvetica" w:cs="Helvetica"/>
          <w:color w:val="222222"/>
          <w:sz w:val="24"/>
          <w:szCs w:val="24"/>
        </w:rPr>
      </w:pPr>
      <w:bookmarkStart w:id="464" w:name="DOIBLMIIJAIRANOC"/>
      <w:bookmarkStart w:id="465" w:name="DOIBLMIIJAIRANOCForestWoodlands"/>
      <w:bookmarkStart w:id="466" w:name="DOIBLMHQHRDHAResource"/>
      <w:bookmarkStart w:id="467" w:name="DOINPSJapaneseAmerConfinementSites"/>
      <w:bookmarkEnd w:id="464"/>
      <w:bookmarkEnd w:id="465"/>
      <w:bookmarkEnd w:id="466"/>
      <w:bookmarkEnd w:id="467"/>
    </w:p>
    <w:p w14:paraId="5B6CF923" w14:textId="77777777" w:rsidR="00213BD3" w:rsidRDefault="00213BD3" w:rsidP="00497A51">
      <w:pPr>
        <w:pStyle w:val="NoSpacing"/>
        <w:rPr>
          <w:rFonts w:ascii="Helvetica" w:hAnsi="Helvetica" w:cs="Helvetica"/>
          <w:color w:val="222222"/>
          <w:sz w:val="24"/>
          <w:szCs w:val="24"/>
        </w:rPr>
      </w:pPr>
      <w:bookmarkStart w:id="468" w:name="DOINAWCA26NAWCA"/>
      <w:bookmarkStart w:id="469" w:name="DOI25ESHPF"/>
      <w:bookmarkEnd w:id="468"/>
      <w:bookmarkEnd w:id="469"/>
      <w:r w:rsidRPr="00B318BD">
        <w:rPr>
          <w:rFonts w:ascii="Helvetica" w:hAnsi="Helvetica" w:cs="Helvetica"/>
          <w:color w:val="222222"/>
          <w:sz w:val="24"/>
          <w:szCs w:val="24"/>
        </w:rPr>
        <w:t>National Park Service</w:t>
      </w:r>
      <w:r w:rsidRPr="00B318BD">
        <w:rPr>
          <w:rFonts w:ascii="Helvetica" w:hAnsi="Helvetica" w:cs="Helvetica"/>
          <w:color w:val="222222"/>
          <w:sz w:val="24"/>
          <w:szCs w:val="24"/>
        </w:rPr>
        <w:br/>
        <w:t>FY2025 -Emergency Supplemental Historic Preservation Fund (ESHPF) -Preservation</w:t>
      </w:r>
      <w:r w:rsidRPr="00B318BD">
        <w:rPr>
          <w:rFonts w:ascii="Helvetica" w:hAnsi="Helvetica" w:cs="Helvetica"/>
          <w:color w:val="222222"/>
          <w:sz w:val="24"/>
          <w:szCs w:val="24"/>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039"/>
        <w:gridCol w:w="8311"/>
      </w:tblGrid>
      <w:tr w:rsidR="00213BD3" w:rsidRPr="00213BD3" w14:paraId="51B77DCE" w14:textId="77777777" w:rsidTr="00213BD3">
        <w:tc>
          <w:tcPr>
            <w:tcW w:w="0" w:type="auto"/>
            <w:tcBorders>
              <w:top w:val="nil"/>
              <w:left w:val="nil"/>
              <w:bottom w:val="nil"/>
              <w:right w:val="nil"/>
            </w:tcBorders>
            <w:shd w:val="clear" w:color="auto" w:fill="FFFFFF"/>
            <w:hideMark/>
          </w:tcPr>
          <w:p w14:paraId="2CB5C7D2"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4BF80A8"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Grants Notice</w:t>
            </w:r>
          </w:p>
        </w:tc>
      </w:tr>
      <w:tr w:rsidR="00213BD3" w:rsidRPr="00213BD3" w14:paraId="5EDC2D6B" w14:textId="77777777" w:rsidTr="00213BD3">
        <w:tc>
          <w:tcPr>
            <w:tcW w:w="0" w:type="auto"/>
            <w:tcBorders>
              <w:top w:val="nil"/>
              <w:left w:val="nil"/>
              <w:bottom w:val="nil"/>
              <w:right w:val="nil"/>
            </w:tcBorders>
            <w:shd w:val="clear" w:color="auto" w:fill="FFFFFF"/>
            <w:hideMark/>
          </w:tcPr>
          <w:p w14:paraId="07621A56"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9990831"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P25AS00489</w:t>
            </w:r>
          </w:p>
        </w:tc>
      </w:tr>
      <w:tr w:rsidR="00213BD3" w:rsidRPr="00213BD3" w14:paraId="5D609155" w14:textId="77777777" w:rsidTr="00213BD3">
        <w:tc>
          <w:tcPr>
            <w:tcW w:w="0" w:type="auto"/>
            <w:tcBorders>
              <w:top w:val="nil"/>
              <w:left w:val="nil"/>
              <w:bottom w:val="nil"/>
              <w:right w:val="nil"/>
            </w:tcBorders>
            <w:shd w:val="clear" w:color="auto" w:fill="FFFFFF"/>
            <w:hideMark/>
          </w:tcPr>
          <w:p w14:paraId="3FC7581C"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D8BF5C6"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FY2025 -Emergency Supplemental Historic Preservation Fund (ESHPF) -Preservation</w:t>
            </w:r>
          </w:p>
        </w:tc>
      </w:tr>
      <w:tr w:rsidR="00213BD3" w:rsidRPr="00213BD3" w14:paraId="33C0F20A" w14:textId="77777777" w:rsidTr="00213BD3">
        <w:tc>
          <w:tcPr>
            <w:tcW w:w="0" w:type="auto"/>
            <w:tcBorders>
              <w:top w:val="nil"/>
              <w:left w:val="nil"/>
              <w:bottom w:val="nil"/>
              <w:right w:val="nil"/>
            </w:tcBorders>
            <w:shd w:val="clear" w:color="auto" w:fill="FFFFFF"/>
            <w:hideMark/>
          </w:tcPr>
          <w:p w14:paraId="5CB45300"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CE12123"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Discretionary</w:t>
            </w:r>
          </w:p>
        </w:tc>
      </w:tr>
      <w:tr w:rsidR="00213BD3" w:rsidRPr="00213BD3" w14:paraId="02871744" w14:textId="77777777" w:rsidTr="00213BD3">
        <w:tc>
          <w:tcPr>
            <w:tcW w:w="0" w:type="auto"/>
            <w:tcBorders>
              <w:top w:val="nil"/>
              <w:left w:val="nil"/>
              <w:bottom w:val="nil"/>
              <w:right w:val="nil"/>
            </w:tcBorders>
            <w:shd w:val="clear" w:color="auto" w:fill="FFFFFF"/>
            <w:hideMark/>
          </w:tcPr>
          <w:p w14:paraId="0C123790"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1EA3F31" w14:textId="77777777" w:rsidR="00213BD3" w:rsidRPr="00213BD3" w:rsidRDefault="00213BD3" w:rsidP="00213BD3">
            <w:pPr>
              <w:pStyle w:val="NoSpacing"/>
              <w:rPr>
                <w:rFonts w:ascii="Helvetica" w:hAnsi="Helvetica" w:cs="Helvetica"/>
                <w:b/>
                <w:bCs/>
                <w:color w:val="222222"/>
              </w:rPr>
            </w:pPr>
          </w:p>
        </w:tc>
      </w:tr>
      <w:tr w:rsidR="00213BD3" w:rsidRPr="00213BD3" w14:paraId="118BD0E8" w14:textId="77777777" w:rsidTr="00213BD3">
        <w:tc>
          <w:tcPr>
            <w:tcW w:w="0" w:type="auto"/>
            <w:tcBorders>
              <w:top w:val="nil"/>
              <w:left w:val="nil"/>
              <w:bottom w:val="nil"/>
              <w:right w:val="nil"/>
            </w:tcBorders>
            <w:shd w:val="clear" w:color="auto" w:fill="FFFFFF"/>
            <w:hideMark/>
          </w:tcPr>
          <w:p w14:paraId="139444BA"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A1D4FD1"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Grant</w:t>
            </w:r>
          </w:p>
        </w:tc>
      </w:tr>
      <w:tr w:rsidR="00213BD3" w:rsidRPr="00213BD3" w14:paraId="5D57BFEA" w14:textId="77777777" w:rsidTr="00213BD3">
        <w:tc>
          <w:tcPr>
            <w:tcW w:w="0" w:type="auto"/>
            <w:tcBorders>
              <w:top w:val="nil"/>
              <w:left w:val="nil"/>
              <w:bottom w:val="nil"/>
              <w:right w:val="nil"/>
            </w:tcBorders>
            <w:shd w:val="clear" w:color="auto" w:fill="FFFFFF"/>
            <w:hideMark/>
          </w:tcPr>
          <w:p w14:paraId="3BDA0ECD"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776A2FE"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Other (see text field entitled "Explanation of Other Category of Funding Activity" for clarification)</w:t>
            </w:r>
          </w:p>
        </w:tc>
      </w:tr>
      <w:tr w:rsidR="00213BD3" w:rsidRPr="00213BD3" w14:paraId="01502CD1" w14:textId="77777777" w:rsidTr="00213BD3">
        <w:tc>
          <w:tcPr>
            <w:tcW w:w="0" w:type="auto"/>
            <w:tcBorders>
              <w:top w:val="nil"/>
              <w:left w:val="nil"/>
              <w:bottom w:val="nil"/>
              <w:right w:val="nil"/>
            </w:tcBorders>
            <w:shd w:val="clear" w:color="auto" w:fill="FFFFFF"/>
            <w:hideMark/>
          </w:tcPr>
          <w:p w14:paraId="0A6A6574"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EC2C6C5"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Historic Preservation</w:t>
            </w:r>
          </w:p>
        </w:tc>
      </w:tr>
      <w:tr w:rsidR="00213BD3" w:rsidRPr="00213BD3" w14:paraId="2B43C1F8" w14:textId="77777777" w:rsidTr="00213BD3">
        <w:tc>
          <w:tcPr>
            <w:tcW w:w="0" w:type="auto"/>
            <w:tcBorders>
              <w:top w:val="nil"/>
              <w:left w:val="nil"/>
              <w:bottom w:val="nil"/>
              <w:right w:val="nil"/>
            </w:tcBorders>
            <w:shd w:val="clear" w:color="auto" w:fill="FFFFFF"/>
            <w:hideMark/>
          </w:tcPr>
          <w:p w14:paraId="7BD3F8B5"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DF92D19" w14:textId="77777777" w:rsidR="00213BD3" w:rsidRPr="00213BD3" w:rsidRDefault="00213BD3" w:rsidP="00213BD3">
            <w:pPr>
              <w:pStyle w:val="NoSpacing"/>
              <w:rPr>
                <w:rFonts w:ascii="Helvetica" w:hAnsi="Helvetica" w:cs="Helvetica"/>
                <w:b/>
                <w:bCs/>
                <w:color w:val="222222"/>
              </w:rPr>
            </w:pPr>
          </w:p>
        </w:tc>
      </w:tr>
      <w:tr w:rsidR="00213BD3" w:rsidRPr="00213BD3" w14:paraId="7A3CD370" w14:textId="77777777" w:rsidTr="00213BD3">
        <w:tc>
          <w:tcPr>
            <w:tcW w:w="0" w:type="auto"/>
            <w:tcBorders>
              <w:top w:val="nil"/>
              <w:left w:val="nil"/>
              <w:bottom w:val="nil"/>
              <w:right w:val="nil"/>
            </w:tcBorders>
            <w:shd w:val="clear" w:color="auto" w:fill="FFFFFF"/>
            <w:hideMark/>
          </w:tcPr>
          <w:p w14:paraId="61750F2C" w14:textId="77777777" w:rsidR="00213BD3" w:rsidRPr="00213BD3" w:rsidRDefault="00213BD3" w:rsidP="00213BD3">
            <w:pPr>
              <w:pStyle w:val="NoSpacing"/>
              <w:rPr>
                <w:rFonts w:ascii="Helvetica" w:hAnsi="Helvetica" w:cs="Helvetica"/>
                <w:b/>
                <w:bCs/>
                <w:color w:val="222222"/>
              </w:rPr>
            </w:pPr>
            <w:hyperlink r:id="rId183" w:tgtFrame="_blank" w:history="1">
              <w:r w:rsidRPr="00213BD3">
                <w:rPr>
                  <w:rStyle w:val="Hyperlink"/>
                  <w:rFonts w:ascii="Helvetica" w:hAnsi="Helvetica" w:cs="Helvetica"/>
                  <w:b/>
                  <w:bCs/>
                </w:rPr>
                <w:t>Assistance Listings</w:t>
              </w:r>
            </w:hyperlink>
            <w:r w:rsidRPr="00213BD3">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2D40125"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15.957 -- Emergency Supplemental Historic Preservation Fund</w:t>
            </w:r>
          </w:p>
        </w:tc>
      </w:tr>
      <w:tr w:rsidR="00213BD3" w:rsidRPr="00213BD3" w14:paraId="25C3E550" w14:textId="77777777" w:rsidTr="00213BD3">
        <w:tc>
          <w:tcPr>
            <w:tcW w:w="0" w:type="auto"/>
            <w:tcBorders>
              <w:top w:val="nil"/>
              <w:left w:val="nil"/>
              <w:bottom w:val="nil"/>
              <w:right w:val="nil"/>
            </w:tcBorders>
            <w:shd w:val="clear" w:color="auto" w:fill="FFFFFF"/>
            <w:hideMark/>
          </w:tcPr>
          <w:p w14:paraId="0A885837"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2BACF872"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No</w:t>
            </w:r>
          </w:p>
        </w:tc>
      </w:tr>
      <w:tr w:rsidR="00213BD3" w:rsidRPr="00213BD3" w14:paraId="69353C04" w14:textId="77777777" w:rsidTr="00213BD3">
        <w:tc>
          <w:tcPr>
            <w:tcW w:w="0" w:type="auto"/>
            <w:tcBorders>
              <w:top w:val="nil"/>
              <w:left w:val="nil"/>
              <w:bottom w:val="nil"/>
              <w:right w:val="nil"/>
            </w:tcBorders>
            <w:shd w:val="clear" w:color="auto" w:fill="FFFFFF"/>
            <w:hideMark/>
          </w:tcPr>
          <w:p w14:paraId="6740F4D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1FEDB70"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Synopsis 1</w:t>
            </w:r>
          </w:p>
        </w:tc>
      </w:tr>
      <w:tr w:rsidR="00213BD3" w:rsidRPr="00213BD3" w14:paraId="66E9879F" w14:textId="77777777" w:rsidTr="00213BD3">
        <w:tc>
          <w:tcPr>
            <w:tcW w:w="0" w:type="auto"/>
            <w:tcBorders>
              <w:top w:val="nil"/>
              <w:left w:val="nil"/>
              <w:bottom w:val="nil"/>
              <w:right w:val="nil"/>
            </w:tcBorders>
            <w:shd w:val="clear" w:color="auto" w:fill="FFFFFF"/>
            <w:hideMark/>
          </w:tcPr>
          <w:p w14:paraId="3A4C479C"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B640391"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May 12, 2025</w:t>
            </w:r>
          </w:p>
        </w:tc>
      </w:tr>
      <w:tr w:rsidR="00213BD3" w:rsidRPr="00213BD3" w14:paraId="48BEA40E" w14:textId="77777777" w:rsidTr="00213BD3">
        <w:tc>
          <w:tcPr>
            <w:tcW w:w="0" w:type="auto"/>
            <w:tcBorders>
              <w:top w:val="nil"/>
              <w:left w:val="nil"/>
              <w:bottom w:val="nil"/>
              <w:right w:val="nil"/>
            </w:tcBorders>
            <w:shd w:val="clear" w:color="auto" w:fill="FFFFFF"/>
            <w:hideMark/>
          </w:tcPr>
          <w:p w14:paraId="2804D693"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5CA889E3"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May 12, 2025</w:t>
            </w:r>
          </w:p>
        </w:tc>
      </w:tr>
      <w:tr w:rsidR="00213BD3" w:rsidRPr="00213BD3" w14:paraId="13C07E27" w14:textId="77777777" w:rsidTr="00213BD3">
        <w:tc>
          <w:tcPr>
            <w:tcW w:w="0" w:type="auto"/>
            <w:tcBorders>
              <w:top w:val="nil"/>
              <w:left w:val="nil"/>
              <w:bottom w:val="nil"/>
              <w:right w:val="nil"/>
            </w:tcBorders>
            <w:shd w:val="clear" w:color="auto" w:fill="FFFFFF"/>
            <w:hideMark/>
          </w:tcPr>
          <w:p w14:paraId="54A877B7"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E057E05" w14:textId="07B094EE"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 xml:space="preserve">Jul 15, 2025 Electronically submitted applications must be submitted no later than 11:59 PM, ET, on the listed application due </w:t>
            </w:r>
            <w:r w:rsidRPr="00213BD3">
              <w:rPr>
                <w:rFonts w:ascii="Helvetica" w:hAnsi="Helvetica" w:cs="Helvetica"/>
                <w:color w:val="222222"/>
              </w:rPr>
              <w:t>date. Applicants</w:t>
            </w:r>
            <w:r w:rsidRPr="00213BD3">
              <w:rPr>
                <w:rFonts w:ascii="Helvetica" w:hAnsi="Helvetica" w:cs="Helvetica"/>
                <w:color w:val="222222"/>
              </w:rPr>
              <w:t xml:space="preserve"> are held responsible for their proposals being submitted to the National Park Service. Applications must be received by the date above. Applicants are encouraged to submit the application well before the </w:t>
            </w:r>
            <w:r w:rsidRPr="00213BD3">
              <w:rPr>
                <w:rFonts w:ascii="Helvetica" w:hAnsi="Helvetica" w:cs="Helvetica"/>
                <w:color w:val="222222"/>
              </w:rPr>
              <w:t>deadline. Application</w:t>
            </w:r>
            <w:r w:rsidRPr="00213BD3">
              <w:rPr>
                <w:rFonts w:ascii="Helvetica" w:hAnsi="Helvetica" w:cs="Helvetica"/>
                <w:color w:val="222222"/>
              </w:rPr>
              <w:t xml:space="preserve">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213BD3" w:rsidRPr="00213BD3" w14:paraId="7975DC67" w14:textId="77777777" w:rsidTr="00213BD3">
        <w:tc>
          <w:tcPr>
            <w:tcW w:w="0" w:type="auto"/>
            <w:tcBorders>
              <w:top w:val="nil"/>
              <w:left w:val="nil"/>
              <w:bottom w:val="nil"/>
              <w:right w:val="nil"/>
            </w:tcBorders>
            <w:shd w:val="clear" w:color="auto" w:fill="FFFFFF"/>
            <w:hideMark/>
          </w:tcPr>
          <w:p w14:paraId="5AB46D11"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6C90947" w14:textId="19A296F3"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 xml:space="preserve">Jul 15, 2025 Electronically submitted applications must be submitted no later than 11:59 PM, ET, on the listed application due </w:t>
            </w:r>
            <w:r w:rsidRPr="00213BD3">
              <w:rPr>
                <w:rFonts w:ascii="Helvetica" w:hAnsi="Helvetica" w:cs="Helvetica"/>
                <w:color w:val="222222"/>
              </w:rPr>
              <w:t>date. Applicants</w:t>
            </w:r>
            <w:r w:rsidRPr="00213BD3">
              <w:rPr>
                <w:rFonts w:ascii="Helvetica" w:hAnsi="Helvetica" w:cs="Helvetica"/>
                <w:color w:val="222222"/>
              </w:rPr>
              <w:t xml:space="preserve"> are held responsible for their proposals being submitted to the National Park Service. Applications must be received by the date above. Applicants are encouraged to submit the application well before the </w:t>
            </w:r>
            <w:r w:rsidRPr="00213BD3">
              <w:rPr>
                <w:rFonts w:ascii="Helvetica" w:hAnsi="Helvetica" w:cs="Helvetica"/>
                <w:color w:val="222222"/>
              </w:rPr>
              <w:t>deadline. Application</w:t>
            </w:r>
            <w:r w:rsidRPr="00213BD3">
              <w:rPr>
                <w:rFonts w:ascii="Helvetica" w:hAnsi="Helvetica" w:cs="Helvetica"/>
                <w:color w:val="222222"/>
              </w:rPr>
              <w:t xml:space="preserve">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w:t>
            </w:r>
          </w:p>
        </w:tc>
      </w:tr>
      <w:tr w:rsidR="00213BD3" w:rsidRPr="00213BD3" w14:paraId="279A5E85" w14:textId="77777777" w:rsidTr="00213BD3">
        <w:tc>
          <w:tcPr>
            <w:tcW w:w="0" w:type="auto"/>
            <w:tcBorders>
              <w:top w:val="nil"/>
              <w:left w:val="nil"/>
              <w:bottom w:val="nil"/>
              <w:right w:val="nil"/>
            </w:tcBorders>
            <w:shd w:val="clear" w:color="auto" w:fill="FFFFFF"/>
            <w:hideMark/>
          </w:tcPr>
          <w:p w14:paraId="39956609"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3784275"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Sep 30, 2025</w:t>
            </w:r>
          </w:p>
        </w:tc>
      </w:tr>
      <w:tr w:rsidR="00213BD3" w:rsidRPr="00213BD3" w14:paraId="5082DF33" w14:textId="77777777" w:rsidTr="00213BD3">
        <w:tc>
          <w:tcPr>
            <w:tcW w:w="0" w:type="auto"/>
            <w:tcBorders>
              <w:top w:val="nil"/>
              <w:left w:val="nil"/>
              <w:bottom w:val="nil"/>
              <w:right w:val="nil"/>
            </w:tcBorders>
            <w:shd w:val="clear" w:color="auto" w:fill="FFFFFF"/>
            <w:hideMark/>
          </w:tcPr>
          <w:p w14:paraId="6828C9E3"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FD604CB"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$ 48,000,000</w:t>
            </w:r>
          </w:p>
        </w:tc>
      </w:tr>
      <w:tr w:rsidR="00213BD3" w:rsidRPr="00213BD3" w14:paraId="6E45BB35" w14:textId="77777777" w:rsidTr="00213BD3">
        <w:tc>
          <w:tcPr>
            <w:tcW w:w="0" w:type="auto"/>
            <w:tcBorders>
              <w:top w:val="nil"/>
              <w:left w:val="nil"/>
              <w:bottom w:val="nil"/>
              <w:right w:val="nil"/>
            </w:tcBorders>
            <w:shd w:val="clear" w:color="auto" w:fill="FFFFFF"/>
            <w:hideMark/>
          </w:tcPr>
          <w:p w14:paraId="47B98051"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27C86A2"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$15,000,000</w:t>
            </w:r>
          </w:p>
        </w:tc>
      </w:tr>
      <w:tr w:rsidR="00213BD3" w:rsidRPr="00213BD3" w14:paraId="55661856" w14:textId="77777777" w:rsidTr="00213BD3">
        <w:tc>
          <w:tcPr>
            <w:tcW w:w="0" w:type="auto"/>
            <w:tcBorders>
              <w:top w:val="nil"/>
              <w:left w:val="nil"/>
              <w:bottom w:val="nil"/>
              <w:right w:val="nil"/>
            </w:tcBorders>
            <w:shd w:val="clear" w:color="auto" w:fill="FFFFFF"/>
            <w:hideMark/>
          </w:tcPr>
          <w:p w14:paraId="042BCF9A"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FC7F747"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$75,000</w:t>
            </w:r>
          </w:p>
        </w:tc>
      </w:tr>
    </w:tbl>
    <w:p w14:paraId="48C08843"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lastRenderedPageBreak/>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213BD3" w:rsidRPr="00213BD3" w14:paraId="660720EB" w14:textId="77777777" w:rsidTr="00213BD3">
        <w:tc>
          <w:tcPr>
            <w:tcW w:w="2067" w:type="dxa"/>
            <w:tcBorders>
              <w:top w:val="nil"/>
              <w:left w:val="nil"/>
              <w:bottom w:val="nil"/>
              <w:right w:val="nil"/>
            </w:tcBorders>
            <w:shd w:val="clear" w:color="auto" w:fill="FFFFFF"/>
            <w:hideMark/>
          </w:tcPr>
          <w:p w14:paraId="1D385732"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575DF60"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City or township governments</w:t>
            </w:r>
            <w:r w:rsidRPr="00213BD3">
              <w:rPr>
                <w:rFonts w:ascii="Helvetica" w:hAnsi="Helvetica" w:cs="Helvetica"/>
                <w:color w:val="222222"/>
              </w:rPr>
              <w:br/>
              <w:t>Public and State controlled institutions of higher education</w:t>
            </w:r>
            <w:r w:rsidRPr="00213BD3">
              <w:rPr>
                <w:rFonts w:ascii="Helvetica" w:hAnsi="Helvetica" w:cs="Helvetica"/>
                <w:color w:val="222222"/>
              </w:rPr>
              <w:br/>
              <w:t>State governments</w:t>
            </w:r>
            <w:r w:rsidRPr="00213BD3">
              <w:rPr>
                <w:rFonts w:ascii="Helvetica" w:hAnsi="Helvetica" w:cs="Helvetica"/>
                <w:color w:val="222222"/>
              </w:rPr>
              <w:br/>
              <w:t>Special district governments</w:t>
            </w:r>
            <w:r w:rsidRPr="00213BD3">
              <w:rPr>
                <w:rFonts w:ascii="Helvetica" w:hAnsi="Helvetica" w:cs="Helvetica"/>
                <w:color w:val="222222"/>
              </w:rPr>
              <w:br/>
              <w:t>Others (see text field entitled "Additional Information on Eligibility" for clarification)</w:t>
            </w:r>
            <w:r w:rsidRPr="00213BD3">
              <w:rPr>
                <w:rFonts w:ascii="Helvetica" w:hAnsi="Helvetica" w:cs="Helvetica"/>
                <w:color w:val="222222"/>
              </w:rPr>
              <w:br/>
              <w:t>Nonprofits that do not have a 501(c)(3) status with the IRS, other than institutions of higher education</w:t>
            </w:r>
            <w:r w:rsidRPr="00213BD3">
              <w:rPr>
                <w:rFonts w:ascii="Helvetica" w:hAnsi="Helvetica" w:cs="Helvetica"/>
                <w:color w:val="222222"/>
              </w:rPr>
              <w:br/>
              <w:t>Native American tribal governments (Federally recognized)</w:t>
            </w:r>
            <w:r w:rsidRPr="00213BD3">
              <w:rPr>
                <w:rFonts w:ascii="Helvetica" w:hAnsi="Helvetica" w:cs="Helvetica"/>
                <w:color w:val="222222"/>
              </w:rPr>
              <w:br/>
              <w:t>Native American tribal organizations (other than Federally recognized tribal governments)</w:t>
            </w:r>
            <w:r w:rsidRPr="00213BD3">
              <w:rPr>
                <w:rFonts w:ascii="Helvetica" w:hAnsi="Helvetica" w:cs="Helvetica"/>
                <w:color w:val="222222"/>
              </w:rPr>
              <w:br/>
              <w:t>County governments</w:t>
            </w:r>
            <w:r w:rsidRPr="00213BD3">
              <w:rPr>
                <w:rFonts w:ascii="Helvetica" w:hAnsi="Helvetica" w:cs="Helvetica"/>
                <w:color w:val="222222"/>
              </w:rPr>
              <w:br/>
              <w:t>Independent school districts</w:t>
            </w:r>
            <w:r w:rsidRPr="00213BD3">
              <w:rPr>
                <w:rFonts w:ascii="Helvetica" w:hAnsi="Helvetica" w:cs="Helvetica"/>
                <w:color w:val="222222"/>
              </w:rPr>
              <w:br/>
              <w:t>Nonprofits having a 501(c)(3) status with the IRS, other than institutions of higher education</w:t>
            </w:r>
            <w:r w:rsidRPr="00213BD3">
              <w:rPr>
                <w:rFonts w:ascii="Helvetica" w:hAnsi="Helvetica" w:cs="Helvetica"/>
                <w:color w:val="222222"/>
              </w:rPr>
              <w:br/>
              <w:t>Private institutions of higher education</w:t>
            </w:r>
          </w:p>
        </w:tc>
      </w:tr>
      <w:tr w:rsidR="00213BD3" w:rsidRPr="00213BD3" w14:paraId="4A68AED6" w14:textId="77777777" w:rsidTr="00213BD3">
        <w:tc>
          <w:tcPr>
            <w:tcW w:w="0" w:type="auto"/>
            <w:tcBorders>
              <w:top w:val="nil"/>
              <w:left w:val="nil"/>
              <w:bottom w:val="nil"/>
              <w:right w:val="nil"/>
            </w:tcBorders>
            <w:shd w:val="clear" w:color="auto" w:fill="FFFFFF"/>
            <w:hideMark/>
          </w:tcPr>
          <w:p w14:paraId="3A86B64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D0CAD7E" w14:textId="38058662"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 xml:space="preserve">Eligible applicants are State governments, local governments, nonprofits, educational institutions, and Federally Recognized Indian Tribes, Alaskan Natives, and Native Hawaiian Organizations as defined by 54 USC 300300. Grants are not available for sites or collections that are owned or leased by the federal government, or in which the federal government holds a property interest. Important </w:t>
            </w:r>
            <w:r w:rsidR="00350625" w:rsidRPr="00213BD3">
              <w:rPr>
                <w:rFonts w:ascii="Helvetica" w:hAnsi="Helvetica" w:cs="Helvetica"/>
                <w:color w:val="222222"/>
              </w:rPr>
              <w:t>note Resources</w:t>
            </w:r>
            <w:r w:rsidRPr="00213BD3">
              <w:rPr>
                <w:rFonts w:ascii="Helvetica" w:hAnsi="Helvetica" w:cs="Helvetica"/>
                <w:color w:val="222222"/>
              </w:rPr>
              <w:t xml:space="preserve"> must be listed in or determined eligible by the applicable State Historic Preservation Office (SHPO) or Tribal Historic Preservation Office (THPO) for listing in the National Register of Historic Places, equivalent Tribal register, or designated a National Historic Landmark, either individually or as contributing to a </w:t>
            </w:r>
            <w:r w:rsidR="00350625" w:rsidRPr="00213BD3">
              <w:rPr>
                <w:rFonts w:ascii="Helvetica" w:hAnsi="Helvetica" w:cs="Helvetica"/>
                <w:color w:val="222222"/>
              </w:rPr>
              <w:t>district. Unlisted</w:t>
            </w:r>
            <w:r w:rsidRPr="00213BD3">
              <w:rPr>
                <w:rFonts w:ascii="Helvetica" w:hAnsi="Helvetica" w:cs="Helvetica"/>
                <w:color w:val="222222"/>
              </w:rPr>
              <w:t xml:space="preserve"> resources must be listed in the National Register or equivalent Tribal register by the conclusion of the </w:t>
            </w:r>
            <w:r w:rsidR="00350625" w:rsidRPr="00213BD3">
              <w:rPr>
                <w:rFonts w:ascii="Helvetica" w:hAnsi="Helvetica" w:cs="Helvetica"/>
                <w:color w:val="222222"/>
              </w:rPr>
              <w:t>grant. Eligible</w:t>
            </w:r>
            <w:r w:rsidRPr="00213BD3">
              <w:rPr>
                <w:rFonts w:ascii="Helvetica" w:hAnsi="Helvetica" w:cs="Helvetica"/>
                <w:color w:val="222222"/>
              </w:rPr>
              <w:t xml:space="preserve"> resources must have incurred damage by a natural disaster with a major disaster declaration in calendar years 2023 and/or 2024. Applicants can interact with this map to verify the resource(s) location within a declared disaster area. A list of major disaster declarations can also be found on the Federal Emergency Management Agency (FEMA) </w:t>
            </w:r>
            <w:r w:rsidR="00350625" w:rsidRPr="00213BD3">
              <w:rPr>
                <w:rFonts w:ascii="Helvetica" w:hAnsi="Helvetica" w:cs="Helvetica"/>
                <w:color w:val="222222"/>
              </w:rPr>
              <w:t>website. Applicants</w:t>
            </w:r>
            <w:r w:rsidRPr="00213BD3">
              <w:rPr>
                <w:rFonts w:ascii="Helvetica" w:hAnsi="Helvetica" w:cs="Helvetica"/>
                <w:color w:val="222222"/>
              </w:rPr>
              <w:t xml:space="preserve"> intending to work on multiple sites (i.e. multiple buildings in a historic district; multiple sites across the state, etc.) are encouraged to submit one application with supporting documentation for each site.</w:t>
            </w:r>
          </w:p>
        </w:tc>
      </w:tr>
    </w:tbl>
    <w:p w14:paraId="2D082F72"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213BD3" w:rsidRPr="00213BD3" w14:paraId="1D874106" w14:textId="77777777" w:rsidTr="00213BD3">
        <w:tc>
          <w:tcPr>
            <w:tcW w:w="2067" w:type="dxa"/>
            <w:tcBorders>
              <w:top w:val="nil"/>
              <w:left w:val="nil"/>
              <w:bottom w:val="nil"/>
              <w:right w:val="nil"/>
            </w:tcBorders>
            <w:shd w:val="clear" w:color="auto" w:fill="FFFFFF"/>
            <w:hideMark/>
          </w:tcPr>
          <w:p w14:paraId="2E10EAE0"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A0F71A2"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National Park Service</w:t>
            </w:r>
          </w:p>
        </w:tc>
      </w:tr>
      <w:tr w:rsidR="00213BD3" w:rsidRPr="00213BD3" w14:paraId="4D4F3C5F" w14:textId="77777777" w:rsidTr="00213BD3">
        <w:tc>
          <w:tcPr>
            <w:tcW w:w="0" w:type="auto"/>
            <w:tcBorders>
              <w:top w:val="nil"/>
              <w:left w:val="nil"/>
              <w:bottom w:val="nil"/>
              <w:right w:val="nil"/>
            </w:tcBorders>
            <w:shd w:val="clear" w:color="auto" w:fill="FFFFFF"/>
            <w:hideMark/>
          </w:tcPr>
          <w:p w14:paraId="68D64F9B"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B8D1A4" w14:textId="02004D55"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 xml:space="preserve">The Emergency Supplemental Historic Preservation Fund (ESHPF) program supports recovery, and related expenses, for historic and cultural resources in areas impacted by natural disasters that have received a major disaster declaration pursuant to the Robert T. Stafford Disaster Relief and Emergency Assistance Act (Stafford Act). Pursuant to FY2025 Public Law 118-158, $48,000,000 will be awarded under the ESHPF grant program for necessary expenses related to the consequences of natural disasters occurring in calendar years 2023 and/or 2024. Grants are awarded through a competitive process and do not require non-Federal </w:t>
            </w:r>
            <w:r w:rsidR="00350625" w:rsidRPr="00213BD3">
              <w:rPr>
                <w:rFonts w:ascii="Helvetica" w:hAnsi="Helvetica" w:cs="Helvetica"/>
                <w:color w:val="222222"/>
              </w:rPr>
              <w:t>match. There</w:t>
            </w:r>
            <w:r w:rsidRPr="00213BD3">
              <w:rPr>
                <w:rFonts w:ascii="Helvetica" w:hAnsi="Helvetica" w:cs="Helvetica"/>
                <w:color w:val="222222"/>
              </w:rPr>
              <w:t xml:space="preserve"> are separate funding announcements for capacity and survey grants to State and Tribal Historic Preservation Offices and physical preservation projects. Funding announcement P25AS00257 is for capacity needed by State and Tribal Historic Preservation Offices to complete compliance activities and for in-house, non-construction projects (i.e. survey, planning) in areas with major disaster declarations within their jurisdictions only; P25AS00489 is </w:t>
            </w:r>
            <w:r w:rsidRPr="00213BD3">
              <w:rPr>
                <w:rFonts w:ascii="Helvetica" w:hAnsi="Helvetica" w:cs="Helvetica"/>
                <w:color w:val="222222"/>
              </w:rPr>
              <w:lastRenderedPageBreak/>
              <w:t>for States, Tribes, local governments, and nonprofits for defined projects (including reconstruction) with documented damage from major disaster declarations within their jurisdictions. Please ensure you apply under the correct opportunity number for your project.</w:t>
            </w:r>
          </w:p>
        </w:tc>
      </w:tr>
      <w:tr w:rsidR="00213BD3" w:rsidRPr="00213BD3" w14:paraId="38BCC2AB" w14:textId="77777777" w:rsidTr="00213BD3">
        <w:tc>
          <w:tcPr>
            <w:tcW w:w="0" w:type="auto"/>
            <w:tcBorders>
              <w:top w:val="nil"/>
              <w:left w:val="nil"/>
              <w:bottom w:val="nil"/>
              <w:right w:val="nil"/>
            </w:tcBorders>
            <w:shd w:val="clear" w:color="auto" w:fill="FFFFFF"/>
            <w:hideMark/>
          </w:tcPr>
          <w:p w14:paraId="73CBE067"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F6CB731" w14:textId="77777777" w:rsidR="00213BD3" w:rsidRPr="00213BD3" w:rsidRDefault="00213BD3" w:rsidP="00213BD3">
            <w:pPr>
              <w:pStyle w:val="NoSpacing"/>
              <w:rPr>
                <w:rFonts w:ascii="Helvetica" w:hAnsi="Helvetica" w:cs="Helvetica"/>
                <w:b/>
                <w:bCs/>
                <w:color w:val="222222"/>
              </w:rPr>
            </w:pPr>
          </w:p>
        </w:tc>
      </w:tr>
      <w:tr w:rsidR="00213BD3" w:rsidRPr="00213BD3" w14:paraId="1A59E6B3" w14:textId="77777777" w:rsidTr="00213BD3">
        <w:tc>
          <w:tcPr>
            <w:tcW w:w="0" w:type="auto"/>
            <w:tcBorders>
              <w:top w:val="nil"/>
              <w:left w:val="nil"/>
              <w:bottom w:val="nil"/>
              <w:right w:val="nil"/>
            </w:tcBorders>
            <w:shd w:val="clear" w:color="auto" w:fill="FFFFFF"/>
            <w:hideMark/>
          </w:tcPr>
          <w:p w14:paraId="3C84FB4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4A9A95D"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If you have difficulty accessing the full announcement electronically, please contact:</w:t>
            </w:r>
          </w:p>
          <w:p w14:paraId="0BD34050"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STLPG Staff</w:t>
            </w:r>
            <w:r w:rsidRPr="00213BD3">
              <w:rPr>
                <w:rFonts w:ascii="Helvetica" w:hAnsi="Helvetica" w:cs="Helvetica"/>
                <w:color w:val="222222"/>
              </w:rPr>
              <w:br/>
              <w:t>STLPG@nps.gov</w:t>
            </w:r>
          </w:p>
          <w:p w14:paraId="4256E347"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br/>
            </w:r>
            <w:hyperlink r:id="rId184" w:history="1">
              <w:r w:rsidRPr="00213BD3">
                <w:rPr>
                  <w:rStyle w:val="Hyperlink"/>
                  <w:rFonts w:ascii="Helvetica" w:hAnsi="Helvetica" w:cs="Helvetica"/>
                </w:rPr>
                <w:t>STLPG@nps.gov</w:t>
              </w:r>
            </w:hyperlink>
          </w:p>
        </w:tc>
      </w:tr>
    </w:tbl>
    <w:p w14:paraId="557FD292" w14:textId="28EB06B4" w:rsidR="00213BD3" w:rsidRDefault="00213BD3" w:rsidP="00497A51">
      <w:pPr>
        <w:pStyle w:val="NoSpacing"/>
        <w:rPr>
          <w:rFonts w:ascii="Helvetica" w:hAnsi="Helvetica" w:cs="Helvetica"/>
          <w:color w:val="222222"/>
          <w:sz w:val="24"/>
          <w:szCs w:val="24"/>
        </w:rPr>
      </w:pPr>
      <w:r w:rsidRPr="00B318BD">
        <w:rPr>
          <w:rFonts w:ascii="Helvetica" w:hAnsi="Helvetica" w:cs="Helvetica"/>
          <w:color w:val="222222"/>
          <w:sz w:val="24"/>
          <w:szCs w:val="24"/>
        </w:rPr>
        <w:br/>
      </w:r>
      <w:hyperlink r:id="rId185" w:tgtFrame="_blank" w:history="1">
        <w:r w:rsidRPr="00B318BD">
          <w:rPr>
            <w:rStyle w:val="Hyperlink"/>
            <w:rFonts w:ascii="Helvetica" w:hAnsi="Helvetica" w:cs="Helvetica"/>
            <w:sz w:val="24"/>
            <w:szCs w:val="24"/>
          </w:rPr>
          <w:t>https://www.grants.gov/</w:t>
        </w:r>
        <w:r w:rsidRPr="00B318BD">
          <w:rPr>
            <w:rStyle w:val="Hyperlink"/>
            <w:rFonts w:ascii="Helvetica" w:hAnsi="Helvetica" w:cs="Helvetica"/>
            <w:sz w:val="24"/>
            <w:szCs w:val="24"/>
          </w:rPr>
          <w:t>s</w:t>
        </w:r>
        <w:r w:rsidRPr="00B318BD">
          <w:rPr>
            <w:rStyle w:val="Hyperlink"/>
            <w:rFonts w:ascii="Helvetica" w:hAnsi="Helvetica" w:cs="Helvetica"/>
            <w:sz w:val="24"/>
            <w:szCs w:val="24"/>
          </w:rPr>
          <w:t>earch-results-detail/358913</w:t>
        </w:r>
      </w:hyperlink>
      <w:r w:rsidRPr="00B318BD">
        <w:rPr>
          <w:rFonts w:ascii="Helvetica" w:hAnsi="Helvetica" w:cs="Helvetica"/>
          <w:color w:val="222222"/>
          <w:sz w:val="24"/>
          <w:szCs w:val="24"/>
        </w:rPr>
        <w:br/>
      </w:r>
    </w:p>
    <w:p w14:paraId="1B14411C" w14:textId="77777777" w:rsidR="00BE2255" w:rsidRPr="005D3F9C" w:rsidRDefault="00BE2255" w:rsidP="00BE2255">
      <w:pPr>
        <w:rPr>
          <w:rFonts w:ascii="Helvetica" w:hAnsi="Helvetica"/>
          <w:b/>
        </w:rPr>
      </w:pPr>
      <w:bookmarkStart w:id="470" w:name="DOIGeoCoopLandslideHazard"/>
      <w:bookmarkStart w:id="471" w:name="DOINPS24HistoricPresSATCollection"/>
      <w:bookmarkStart w:id="472" w:name="DOIModif"/>
      <w:bookmarkEnd w:id="470"/>
      <w:bookmarkEnd w:id="471"/>
      <w:bookmarkEnd w:id="472"/>
      <w:r w:rsidRPr="005D3F9C">
        <w:rPr>
          <w:rFonts w:ascii="Helvetica" w:hAnsi="Helvetica"/>
          <w:b/>
        </w:rPr>
        <w:t>Modifications:</w:t>
      </w:r>
    </w:p>
    <w:p w14:paraId="7312A051" w14:textId="77777777" w:rsidR="00BE2255" w:rsidRDefault="00BE2255" w:rsidP="00BE2255">
      <w:pPr>
        <w:rPr>
          <w:rFonts w:ascii="Helvetica" w:hAnsi="Helvetica"/>
          <w:b/>
        </w:rPr>
      </w:pPr>
    </w:p>
    <w:p w14:paraId="2DA86807" w14:textId="77777777" w:rsidR="00497A51" w:rsidRDefault="00497A51" w:rsidP="00BE2255">
      <w:pPr>
        <w:rPr>
          <w:rFonts w:ascii="Helvetica" w:hAnsi="Helvetica"/>
          <w:b/>
        </w:rPr>
      </w:pPr>
      <w:bookmarkStart w:id="473" w:name="DOIBRDesalination25"/>
      <w:bookmarkEnd w:id="473"/>
    </w:p>
    <w:p w14:paraId="2C9D38C4" w14:textId="77777777" w:rsidR="00BE2255" w:rsidRPr="003E69EB" w:rsidRDefault="00BE2255" w:rsidP="00BE2255">
      <w:pPr>
        <w:rPr>
          <w:rStyle w:val="Hyperlink"/>
          <w:rFonts w:ascii="Helvetica" w:hAnsi="Helvetica"/>
          <w:b/>
          <w:color w:val="auto"/>
          <w:u w:val="none"/>
        </w:rPr>
      </w:pPr>
      <w:bookmarkStart w:id="474" w:name="DOIBRWaterSmart2324Ecosystem"/>
      <w:bookmarkStart w:id="475" w:name="DOI22BLMBureauWIde"/>
      <w:bookmarkStart w:id="476" w:name="DOICoopAgr"/>
      <w:bookmarkStart w:id="477" w:name="DOI3DEP"/>
      <w:bookmarkStart w:id="478" w:name="DOIReminder"/>
      <w:bookmarkEnd w:id="474"/>
      <w:bookmarkEnd w:id="475"/>
      <w:bookmarkEnd w:id="476"/>
      <w:bookmarkEnd w:id="477"/>
      <w:bookmarkEnd w:id="478"/>
      <w:r w:rsidRPr="005D3F9C">
        <w:rPr>
          <w:rFonts w:ascii="Helvetica" w:hAnsi="Helvetica"/>
          <w:b/>
        </w:rPr>
        <w:t>Reminders:</w:t>
      </w:r>
      <w:bookmarkStart w:id="479" w:name="DOIBRFishWildlifeCoord24"/>
      <w:bookmarkEnd w:id="479"/>
    </w:p>
    <w:p w14:paraId="788C3E4C" w14:textId="77777777" w:rsidR="00116D34" w:rsidRDefault="00116D34" w:rsidP="00595D49">
      <w:pPr>
        <w:rPr>
          <w:rFonts w:ascii="Helvetica" w:hAnsi="Helvetica" w:cs="Helvetica"/>
          <w:color w:val="222222"/>
          <w:highlight w:val="yellow"/>
        </w:rPr>
      </w:pPr>
      <w:bookmarkStart w:id="480" w:name="DOIBRDesalinationWater"/>
      <w:bookmarkStart w:id="481" w:name="DOIBLMIIJAIRANOCInvasiveNoxious"/>
      <w:bookmarkStart w:id="482" w:name="DOIBLMIIJAIRANOCPlantConservation"/>
      <w:bookmarkStart w:id="483" w:name="DOIOSMScieTechCoalMining"/>
      <w:bookmarkEnd w:id="480"/>
      <w:bookmarkEnd w:id="481"/>
      <w:bookmarkEnd w:id="482"/>
      <w:bookmarkEnd w:id="483"/>
    </w:p>
    <w:p w14:paraId="17A68B55" w14:textId="77777777" w:rsidR="00295053" w:rsidRDefault="00295053" w:rsidP="00295053">
      <w:pPr>
        <w:pStyle w:val="NoSpacing"/>
        <w:rPr>
          <w:rFonts w:ascii="Helvetica" w:hAnsi="Helvetica" w:cs="Helvetica"/>
          <w:sz w:val="24"/>
          <w:szCs w:val="24"/>
        </w:rPr>
      </w:pPr>
      <w:bookmarkStart w:id="484" w:name="DOIFWSNAWCA2026"/>
      <w:bookmarkEnd w:id="484"/>
      <w:r w:rsidRPr="005A1F9F">
        <w:rPr>
          <w:rFonts w:ascii="Helvetica" w:hAnsi="Helvetica" w:cs="Helvetica"/>
          <w:sz w:val="24"/>
          <w:szCs w:val="24"/>
        </w:rPr>
        <w:t>Fish and Wildlife Service</w:t>
      </w:r>
      <w:r w:rsidRPr="005A1F9F">
        <w:rPr>
          <w:rFonts w:ascii="Helvetica" w:hAnsi="Helvetica" w:cs="Helvetica"/>
          <w:sz w:val="24"/>
          <w:szCs w:val="24"/>
        </w:rPr>
        <w:br/>
        <w:t>F26AS00004 - NAWCA 2026-1 US Standard Grants</w:t>
      </w:r>
      <w:r w:rsidRPr="005A1F9F">
        <w:rPr>
          <w:rFonts w:ascii="Helvetica" w:hAnsi="Helvetica" w:cs="Helvetica"/>
          <w:sz w:val="24"/>
          <w:szCs w:val="24"/>
        </w:rPr>
        <w:b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741"/>
        <w:gridCol w:w="7084"/>
      </w:tblGrid>
      <w:tr w:rsidR="00295053" w:rsidRPr="00852C8B" w14:paraId="26EF1B35" w14:textId="77777777" w:rsidTr="005F3BF8">
        <w:tc>
          <w:tcPr>
            <w:tcW w:w="0" w:type="auto"/>
            <w:tcBorders>
              <w:top w:val="nil"/>
              <w:left w:val="nil"/>
              <w:bottom w:val="nil"/>
              <w:right w:val="nil"/>
            </w:tcBorders>
            <w:shd w:val="clear" w:color="auto" w:fill="FFFFFF"/>
            <w:hideMark/>
          </w:tcPr>
          <w:p w14:paraId="6B3C035C"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Document Type:</w:t>
            </w:r>
          </w:p>
        </w:tc>
        <w:tc>
          <w:tcPr>
            <w:tcW w:w="0" w:type="auto"/>
            <w:tcBorders>
              <w:top w:val="nil"/>
              <w:left w:val="nil"/>
              <w:bottom w:val="nil"/>
              <w:right w:val="nil"/>
            </w:tcBorders>
            <w:shd w:val="clear" w:color="auto" w:fill="FFFFFF"/>
            <w:hideMark/>
          </w:tcPr>
          <w:p w14:paraId="7859C533" w14:textId="77777777" w:rsidR="00295053" w:rsidRPr="00852C8B" w:rsidRDefault="00295053" w:rsidP="005F3BF8">
            <w:pPr>
              <w:pStyle w:val="NoSpacing"/>
              <w:rPr>
                <w:rFonts w:ascii="Helvetica" w:hAnsi="Helvetica" w:cs="Helvetica"/>
              </w:rPr>
            </w:pPr>
            <w:r w:rsidRPr="00852C8B">
              <w:rPr>
                <w:rFonts w:ascii="Helvetica" w:hAnsi="Helvetica" w:cs="Helvetica"/>
              </w:rPr>
              <w:t>Grants Notice</w:t>
            </w:r>
          </w:p>
        </w:tc>
      </w:tr>
      <w:tr w:rsidR="00295053" w:rsidRPr="00852C8B" w14:paraId="66B3E25D" w14:textId="77777777" w:rsidTr="005F3BF8">
        <w:tc>
          <w:tcPr>
            <w:tcW w:w="0" w:type="auto"/>
            <w:tcBorders>
              <w:top w:val="nil"/>
              <w:left w:val="nil"/>
              <w:bottom w:val="nil"/>
              <w:right w:val="nil"/>
            </w:tcBorders>
            <w:shd w:val="clear" w:color="auto" w:fill="FFFFFF"/>
            <w:hideMark/>
          </w:tcPr>
          <w:p w14:paraId="3DF38676"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427A3E46" w14:textId="77777777" w:rsidR="00295053" w:rsidRPr="00852C8B" w:rsidRDefault="00295053" w:rsidP="005F3BF8">
            <w:pPr>
              <w:pStyle w:val="NoSpacing"/>
              <w:rPr>
                <w:rFonts w:ascii="Helvetica" w:hAnsi="Helvetica" w:cs="Helvetica"/>
              </w:rPr>
            </w:pPr>
            <w:r w:rsidRPr="00852C8B">
              <w:rPr>
                <w:rFonts w:ascii="Helvetica" w:hAnsi="Helvetica" w:cs="Helvetica"/>
              </w:rPr>
              <w:t>F26AS00004</w:t>
            </w:r>
          </w:p>
        </w:tc>
      </w:tr>
      <w:tr w:rsidR="00295053" w:rsidRPr="00852C8B" w14:paraId="58B2C3BC" w14:textId="77777777" w:rsidTr="005F3BF8">
        <w:tc>
          <w:tcPr>
            <w:tcW w:w="0" w:type="auto"/>
            <w:tcBorders>
              <w:top w:val="nil"/>
              <w:left w:val="nil"/>
              <w:bottom w:val="nil"/>
              <w:right w:val="nil"/>
            </w:tcBorders>
            <w:shd w:val="clear" w:color="auto" w:fill="FFFFFF"/>
            <w:hideMark/>
          </w:tcPr>
          <w:p w14:paraId="1DFFE8F2"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7D98599C" w14:textId="77777777" w:rsidR="00295053" w:rsidRPr="00852C8B" w:rsidRDefault="00295053" w:rsidP="005F3BF8">
            <w:pPr>
              <w:pStyle w:val="NoSpacing"/>
              <w:rPr>
                <w:rFonts w:ascii="Helvetica" w:hAnsi="Helvetica" w:cs="Helvetica"/>
              </w:rPr>
            </w:pPr>
            <w:r w:rsidRPr="00852C8B">
              <w:rPr>
                <w:rFonts w:ascii="Helvetica" w:hAnsi="Helvetica" w:cs="Helvetica"/>
              </w:rPr>
              <w:t>F26AS00004 - NAWCA 2026-1 US Standard Grants</w:t>
            </w:r>
          </w:p>
        </w:tc>
      </w:tr>
      <w:tr w:rsidR="00295053" w:rsidRPr="00852C8B" w14:paraId="7987BE7C" w14:textId="77777777" w:rsidTr="005F3BF8">
        <w:tc>
          <w:tcPr>
            <w:tcW w:w="0" w:type="auto"/>
            <w:tcBorders>
              <w:top w:val="nil"/>
              <w:left w:val="nil"/>
              <w:bottom w:val="nil"/>
              <w:right w:val="nil"/>
            </w:tcBorders>
            <w:shd w:val="clear" w:color="auto" w:fill="FFFFFF"/>
            <w:hideMark/>
          </w:tcPr>
          <w:p w14:paraId="5D0BEC1F"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2D6E3F86" w14:textId="77777777" w:rsidR="00295053" w:rsidRPr="00852C8B" w:rsidRDefault="00295053" w:rsidP="005F3BF8">
            <w:pPr>
              <w:pStyle w:val="NoSpacing"/>
              <w:rPr>
                <w:rFonts w:ascii="Helvetica" w:hAnsi="Helvetica" w:cs="Helvetica"/>
              </w:rPr>
            </w:pPr>
            <w:r w:rsidRPr="00852C8B">
              <w:rPr>
                <w:rFonts w:ascii="Helvetica" w:hAnsi="Helvetica" w:cs="Helvetica"/>
              </w:rPr>
              <w:t>Discretionary</w:t>
            </w:r>
          </w:p>
        </w:tc>
      </w:tr>
      <w:tr w:rsidR="00295053" w:rsidRPr="00852C8B" w14:paraId="786BA7B1" w14:textId="77777777" w:rsidTr="005F3BF8">
        <w:tc>
          <w:tcPr>
            <w:tcW w:w="0" w:type="auto"/>
            <w:tcBorders>
              <w:top w:val="nil"/>
              <w:left w:val="nil"/>
              <w:bottom w:val="nil"/>
              <w:right w:val="nil"/>
            </w:tcBorders>
            <w:shd w:val="clear" w:color="auto" w:fill="FFFFFF"/>
            <w:hideMark/>
          </w:tcPr>
          <w:p w14:paraId="67A38DD6"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08852F13" w14:textId="77777777" w:rsidR="00295053" w:rsidRPr="00852C8B" w:rsidRDefault="00295053" w:rsidP="005F3BF8">
            <w:pPr>
              <w:pStyle w:val="NoSpacing"/>
              <w:rPr>
                <w:rFonts w:ascii="Helvetica" w:hAnsi="Helvetica" w:cs="Helvetica"/>
                <w:b/>
                <w:bCs/>
              </w:rPr>
            </w:pPr>
          </w:p>
        </w:tc>
      </w:tr>
      <w:tr w:rsidR="00295053" w:rsidRPr="00852C8B" w14:paraId="1BD7C6E0" w14:textId="77777777" w:rsidTr="005F3BF8">
        <w:tc>
          <w:tcPr>
            <w:tcW w:w="0" w:type="auto"/>
            <w:tcBorders>
              <w:top w:val="nil"/>
              <w:left w:val="nil"/>
              <w:bottom w:val="nil"/>
              <w:right w:val="nil"/>
            </w:tcBorders>
            <w:shd w:val="clear" w:color="auto" w:fill="FFFFFF"/>
            <w:hideMark/>
          </w:tcPr>
          <w:p w14:paraId="550D2F8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75E636F8" w14:textId="77777777" w:rsidR="00295053" w:rsidRPr="00852C8B" w:rsidRDefault="00295053" w:rsidP="005F3BF8">
            <w:pPr>
              <w:pStyle w:val="NoSpacing"/>
              <w:rPr>
                <w:rFonts w:ascii="Helvetica" w:hAnsi="Helvetica" w:cs="Helvetica"/>
              </w:rPr>
            </w:pPr>
            <w:r w:rsidRPr="00852C8B">
              <w:rPr>
                <w:rFonts w:ascii="Helvetica" w:hAnsi="Helvetica" w:cs="Helvetica"/>
              </w:rPr>
              <w:t>Grant</w:t>
            </w:r>
          </w:p>
        </w:tc>
      </w:tr>
      <w:tr w:rsidR="00295053" w:rsidRPr="00852C8B" w14:paraId="5DD9913B" w14:textId="77777777" w:rsidTr="005F3BF8">
        <w:tc>
          <w:tcPr>
            <w:tcW w:w="0" w:type="auto"/>
            <w:tcBorders>
              <w:top w:val="nil"/>
              <w:left w:val="nil"/>
              <w:bottom w:val="nil"/>
              <w:right w:val="nil"/>
            </w:tcBorders>
            <w:shd w:val="clear" w:color="auto" w:fill="FFFFFF"/>
            <w:hideMark/>
          </w:tcPr>
          <w:p w14:paraId="3FF53FBD"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3E9B10A0" w14:textId="77777777" w:rsidR="00295053" w:rsidRPr="00852C8B" w:rsidRDefault="00295053" w:rsidP="005F3BF8">
            <w:pPr>
              <w:pStyle w:val="NoSpacing"/>
              <w:rPr>
                <w:rFonts w:ascii="Helvetica" w:hAnsi="Helvetica" w:cs="Helvetica"/>
              </w:rPr>
            </w:pPr>
            <w:r w:rsidRPr="00852C8B">
              <w:rPr>
                <w:rFonts w:ascii="Helvetica" w:hAnsi="Helvetica" w:cs="Helvetica"/>
              </w:rPr>
              <w:t>Natural Resources</w:t>
            </w:r>
          </w:p>
        </w:tc>
      </w:tr>
      <w:tr w:rsidR="00295053" w:rsidRPr="00852C8B" w14:paraId="339514CF" w14:textId="77777777" w:rsidTr="005F3BF8">
        <w:tc>
          <w:tcPr>
            <w:tcW w:w="0" w:type="auto"/>
            <w:tcBorders>
              <w:top w:val="nil"/>
              <w:left w:val="nil"/>
              <w:bottom w:val="nil"/>
              <w:right w:val="nil"/>
            </w:tcBorders>
            <w:shd w:val="clear" w:color="auto" w:fill="FFFFFF"/>
            <w:hideMark/>
          </w:tcPr>
          <w:p w14:paraId="7EA56CBB"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2B493C25" w14:textId="77777777" w:rsidR="00295053" w:rsidRPr="00852C8B" w:rsidRDefault="00295053" w:rsidP="005F3BF8">
            <w:pPr>
              <w:pStyle w:val="NoSpacing"/>
              <w:rPr>
                <w:rFonts w:ascii="Helvetica" w:hAnsi="Helvetica" w:cs="Helvetica"/>
                <w:b/>
                <w:bCs/>
              </w:rPr>
            </w:pPr>
          </w:p>
        </w:tc>
      </w:tr>
      <w:tr w:rsidR="00295053" w:rsidRPr="00852C8B" w14:paraId="7FA86507" w14:textId="77777777" w:rsidTr="005F3BF8">
        <w:tc>
          <w:tcPr>
            <w:tcW w:w="0" w:type="auto"/>
            <w:tcBorders>
              <w:top w:val="nil"/>
              <w:left w:val="nil"/>
              <w:bottom w:val="nil"/>
              <w:right w:val="nil"/>
            </w:tcBorders>
            <w:shd w:val="clear" w:color="auto" w:fill="FFFFFF"/>
            <w:hideMark/>
          </w:tcPr>
          <w:p w14:paraId="794C19F8"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778D37F3" w14:textId="77777777" w:rsidR="00295053" w:rsidRPr="00852C8B" w:rsidRDefault="00295053" w:rsidP="005F3BF8">
            <w:pPr>
              <w:pStyle w:val="NoSpacing"/>
              <w:rPr>
                <w:rFonts w:ascii="Helvetica" w:hAnsi="Helvetica" w:cs="Helvetica"/>
                <w:b/>
                <w:bCs/>
              </w:rPr>
            </w:pPr>
          </w:p>
        </w:tc>
      </w:tr>
      <w:tr w:rsidR="00295053" w:rsidRPr="00852C8B" w14:paraId="269FB7A0" w14:textId="77777777" w:rsidTr="005F3BF8">
        <w:tc>
          <w:tcPr>
            <w:tcW w:w="0" w:type="auto"/>
            <w:tcBorders>
              <w:top w:val="nil"/>
              <w:left w:val="nil"/>
              <w:bottom w:val="nil"/>
              <w:right w:val="nil"/>
            </w:tcBorders>
            <w:shd w:val="clear" w:color="auto" w:fill="FFFFFF"/>
            <w:hideMark/>
          </w:tcPr>
          <w:p w14:paraId="7A38B234" w14:textId="77777777" w:rsidR="00295053" w:rsidRPr="00852C8B" w:rsidRDefault="00295053" w:rsidP="005F3BF8">
            <w:pPr>
              <w:pStyle w:val="NoSpacing"/>
              <w:rPr>
                <w:rFonts w:ascii="Helvetica" w:hAnsi="Helvetica" w:cs="Helvetica"/>
                <w:b/>
                <w:bCs/>
              </w:rPr>
            </w:pPr>
            <w:hyperlink r:id="rId186" w:tgtFrame="_blank" w:history="1">
              <w:r w:rsidRPr="00852C8B">
                <w:rPr>
                  <w:rStyle w:val="Hyperlink"/>
                  <w:rFonts w:ascii="Helvetica" w:hAnsi="Helvetica" w:cs="Helvetica"/>
                  <w:b/>
                  <w:bCs/>
                </w:rPr>
                <w:t>Assistance Listings</w:t>
              </w:r>
            </w:hyperlink>
            <w:r w:rsidRPr="00852C8B">
              <w:rPr>
                <w:rFonts w:ascii="Helvetica" w:hAnsi="Helvetica" w:cs="Helvetica"/>
                <w:b/>
                <w:bCs/>
              </w:rPr>
              <w:t>:</w:t>
            </w:r>
          </w:p>
        </w:tc>
        <w:tc>
          <w:tcPr>
            <w:tcW w:w="0" w:type="auto"/>
            <w:tcBorders>
              <w:top w:val="nil"/>
              <w:left w:val="nil"/>
              <w:bottom w:val="nil"/>
              <w:right w:val="nil"/>
            </w:tcBorders>
            <w:shd w:val="clear" w:color="auto" w:fill="FFFFFF"/>
            <w:hideMark/>
          </w:tcPr>
          <w:p w14:paraId="6C196E0C" w14:textId="77777777" w:rsidR="00295053" w:rsidRPr="00852C8B" w:rsidRDefault="00295053" w:rsidP="005F3BF8">
            <w:pPr>
              <w:pStyle w:val="NoSpacing"/>
              <w:rPr>
                <w:rFonts w:ascii="Helvetica" w:hAnsi="Helvetica" w:cs="Helvetica"/>
              </w:rPr>
            </w:pPr>
            <w:r w:rsidRPr="00852C8B">
              <w:rPr>
                <w:rFonts w:ascii="Helvetica" w:hAnsi="Helvetica" w:cs="Helvetica"/>
              </w:rPr>
              <w:t>15.623 -- North American Wetlands Conservation Fund</w:t>
            </w:r>
          </w:p>
        </w:tc>
      </w:tr>
      <w:tr w:rsidR="00295053" w:rsidRPr="00852C8B" w14:paraId="10BD34B4" w14:textId="77777777" w:rsidTr="005F3BF8">
        <w:tc>
          <w:tcPr>
            <w:tcW w:w="0" w:type="auto"/>
            <w:tcBorders>
              <w:top w:val="nil"/>
              <w:left w:val="nil"/>
              <w:bottom w:val="nil"/>
              <w:right w:val="nil"/>
            </w:tcBorders>
            <w:shd w:val="clear" w:color="auto" w:fill="FFFFFF"/>
            <w:hideMark/>
          </w:tcPr>
          <w:p w14:paraId="585432F1"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31331BC5" w14:textId="77777777" w:rsidR="00295053" w:rsidRPr="00852C8B" w:rsidRDefault="00295053" w:rsidP="005F3BF8">
            <w:pPr>
              <w:pStyle w:val="NoSpacing"/>
              <w:rPr>
                <w:rFonts w:ascii="Helvetica" w:hAnsi="Helvetica" w:cs="Helvetica"/>
              </w:rPr>
            </w:pPr>
            <w:r w:rsidRPr="00852C8B">
              <w:rPr>
                <w:rFonts w:ascii="Helvetica" w:hAnsi="Helvetica" w:cs="Helvetica"/>
              </w:rPr>
              <w:t>Yes</w:t>
            </w:r>
          </w:p>
        </w:tc>
      </w:tr>
      <w:tr w:rsidR="00295053" w:rsidRPr="00852C8B" w14:paraId="2AE2B4AA" w14:textId="77777777" w:rsidTr="005F3BF8">
        <w:tc>
          <w:tcPr>
            <w:tcW w:w="0" w:type="auto"/>
            <w:tcBorders>
              <w:top w:val="nil"/>
              <w:left w:val="nil"/>
              <w:bottom w:val="nil"/>
              <w:right w:val="nil"/>
            </w:tcBorders>
            <w:shd w:val="clear" w:color="auto" w:fill="FFFFFF"/>
            <w:hideMark/>
          </w:tcPr>
          <w:p w14:paraId="459B9297"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Version:</w:t>
            </w:r>
          </w:p>
        </w:tc>
        <w:tc>
          <w:tcPr>
            <w:tcW w:w="0" w:type="auto"/>
            <w:tcBorders>
              <w:top w:val="nil"/>
              <w:left w:val="nil"/>
              <w:bottom w:val="nil"/>
              <w:right w:val="nil"/>
            </w:tcBorders>
            <w:shd w:val="clear" w:color="auto" w:fill="FFFFFF"/>
            <w:hideMark/>
          </w:tcPr>
          <w:p w14:paraId="7C538358" w14:textId="77777777" w:rsidR="00295053" w:rsidRPr="00852C8B" w:rsidRDefault="00295053" w:rsidP="005F3BF8">
            <w:pPr>
              <w:pStyle w:val="NoSpacing"/>
              <w:rPr>
                <w:rFonts w:ascii="Helvetica" w:hAnsi="Helvetica" w:cs="Helvetica"/>
              </w:rPr>
            </w:pPr>
            <w:r w:rsidRPr="00852C8B">
              <w:rPr>
                <w:rFonts w:ascii="Helvetica" w:hAnsi="Helvetica" w:cs="Helvetica"/>
              </w:rPr>
              <w:t>Synopsis 1</w:t>
            </w:r>
          </w:p>
        </w:tc>
      </w:tr>
      <w:tr w:rsidR="00295053" w:rsidRPr="00852C8B" w14:paraId="62D81D60" w14:textId="77777777" w:rsidTr="005F3BF8">
        <w:tc>
          <w:tcPr>
            <w:tcW w:w="0" w:type="auto"/>
            <w:tcBorders>
              <w:top w:val="nil"/>
              <w:left w:val="nil"/>
              <w:bottom w:val="nil"/>
              <w:right w:val="nil"/>
            </w:tcBorders>
            <w:shd w:val="clear" w:color="auto" w:fill="FFFFFF"/>
            <w:hideMark/>
          </w:tcPr>
          <w:p w14:paraId="5639B499"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Posted Date:</w:t>
            </w:r>
          </w:p>
        </w:tc>
        <w:tc>
          <w:tcPr>
            <w:tcW w:w="0" w:type="auto"/>
            <w:tcBorders>
              <w:top w:val="nil"/>
              <w:left w:val="nil"/>
              <w:bottom w:val="nil"/>
              <w:right w:val="nil"/>
            </w:tcBorders>
            <w:shd w:val="clear" w:color="auto" w:fill="FFFFFF"/>
            <w:hideMark/>
          </w:tcPr>
          <w:p w14:paraId="7ED23F6C" w14:textId="77777777" w:rsidR="00295053" w:rsidRPr="00852C8B" w:rsidRDefault="00295053" w:rsidP="005F3BF8">
            <w:pPr>
              <w:pStyle w:val="NoSpacing"/>
              <w:rPr>
                <w:rFonts w:ascii="Helvetica" w:hAnsi="Helvetica" w:cs="Helvetica"/>
              </w:rPr>
            </w:pPr>
            <w:r w:rsidRPr="00852C8B">
              <w:rPr>
                <w:rFonts w:ascii="Helvetica" w:hAnsi="Helvetica" w:cs="Helvetica"/>
              </w:rPr>
              <w:t>Mar 31, 2025</w:t>
            </w:r>
          </w:p>
        </w:tc>
      </w:tr>
      <w:tr w:rsidR="00295053" w:rsidRPr="00852C8B" w14:paraId="54E93F48" w14:textId="77777777" w:rsidTr="005F3BF8">
        <w:tc>
          <w:tcPr>
            <w:tcW w:w="0" w:type="auto"/>
            <w:tcBorders>
              <w:top w:val="nil"/>
              <w:left w:val="nil"/>
              <w:bottom w:val="nil"/>
              <w:right w:val="nil"/>
            </w:tcBorders>
            <w:shd w:val="clear" w:color="auto" w:fill="FFFFFF"/>
            <w:hideMark/>
          </w:tcPr>
          <w:p w14:paraId="17EBD18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Last Updated Date:</w:t>
            </w:r>
          </w:p>
        </w:tc>
        <w:tc>
          <w:tcPr>
            <w:tcW w:w="0" w:type="auto"/>
            <w:tcBorders>
              <w:top w:val="nil"/>
              <w:left w:val="nil"/>
              <w:bottom w:val="nil"/>
              <w:right w:val="nil"/>
            </w:tcBorders>
            <w:shd w:val="clear" w:color="auto" w:fill="FFFFFF"/>
            <w:hideMark/>
          </w:tcPr>
          <w:p w14:paraId="4CD2FAB8" w14:textId="77777777" w:rsidR="00295053" w:rsidRPr="00852C8B" w:rsidRDefault="00295053" w:rsidP="005F3BF8">
            <w:pPr>
              <w:pStyle w:val="NoSpacing"/>
              <w:rPr>
                <w:rFonts w:ascii="Helvetica" w:hAnsi="Helvetica" w:cs="Helvetica"/>
              </w:rPr>
            </w:pPr>
            <w:r w:rsidRPr="00852C8B">
              <w:rPr>
                <w:rFonts w:ascii="Helvetica" w:hAnsi="Helvetica" w:cs="Helvetica"/>
              </w:rPr>
              <w:t>Mar 31, 2025</w:t>
            </w:r>
          </w:p>
        </w:tc>
      </w:tr>
      <w:tr w:rsidR="00295053" w:rsidRPr="00852C8B" w14:paraId="3053AEA4" w14:textId="77777777" w:rsidTr="005F3BF8">
        <w:tc>
          <w:tcPr>
            <w:tcW w:w="0" w:type="auto"/>
            <w:tcBorders>
              <w:top w:val="nil"/>
              <w:left w:val="nil"/>
              <w:bottom w:val="nil"/>
              <w:right w:val="nil"/>
            </w:tcBorders>
            <w:shd w:val="clear" w:color="auto" w:fill="FFFFFF"/>
            <w:hideMark/>
          </w:tcPr>
          <w:p w14:paraId="132D9037"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Original Closing Date for Applications:</w:t>
            </w:r>
          </w:p>
        </w:tc>
        <w:tc>
          <w:tcPr>
            <w:tcW w:w="0" w:type="auto"/>
            <w:tcBorders>
              <w:top w:val="nil"/>
              <w:left w:val="nil"/>
              <w:bottom w:val="nil"/>
              <w:right w:val="nil"/>
            </w:tcBorders>
            <w:shd w:val="clear" w:color="auto" w:fill="FFFFFF"/>
            <w:hideMark/>
          </w:tcPr>
          <w:p w14:paraId="56024667" w14:textId="77777777" w:rsidR="00295053" w:rsidRPr="00852C8B" w:rsidRDefault="00295053" w:rsidP="005F3BF8">
            <w:pPr>
              <w:pStyle w:val="NoSpacing"/>
              <w:rPr>
                <w:rFonts w:ascii="Helvetica" w:hAnsi="Helvetica" w:cs="Helvetica"/>
              </w:rPr>
            </w:pPr>
            <w:r w:rsidRPr="00852C8B">
              <w:rPr>
                <w:rFonts w:ascii="Helvetica" w:hAnsi="Helvetica" w:cs="Helvetica"/>
              </w:rPr>
              <w:t>Jul 10, 2025 Electronically submitted applications must be submitted no later than Thursday, July 10, 2025, 11:59p.m. Eastern Time.</w:t>
            </w:r>
          </w:p>
        </w:tc>
      </w:tr>
      <w:tr w:rsidR="00295053" w:rsidRPr="00852C8B" w14:paraId="57195892" w14:textId="77777777" w:rsidTr="005F3BF8">
        <w:tc>
          <w:tcPr>
            <w:tcW w:w="0" w:type="auto"/>
            <w:tcBorders>
              <w:top w:val="nil"/>
              <w:left w:val="nil"/>
              <w:bottom w:val="nil"/>
              <w:right w:val="nil"/>
            </w:tcBorders>
            <w:shd w:val="clear" w:color="auto" w:fill="FFFFFF"/>
            <w:hideMark/>
          </w:tcPr>
          <w:p w14:paraId="155F9F86"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10779845" w14:textId="77777777" w:rsidR="00295053" w:rsidRPr="00852C8B" w:rsidRDefault="00295053" w:rsidP="005F3BF8">
            <w:pPr>
              <w:pStyle w:val="NoSpacing"/>
              <w:rPr>
                <w:rFonts w:ascii="Helvetica" w:hAnsi="Helvetica" w:cs="Helvetica"/>
              </w:rPr>
            </w:pPr>
            <w:r w:rsidRPr="00B34E30">
              <w:rPr>
                <w:rFonts w:ascii="Helvetica" w:hAnsi="Helvetica" w:cs="Helvetica"/>
                <w:highlight w:val="yellow"/>
              </w:rPr>
              <w:t>Jul 10, 2025</w:t>
            </w:r>
            <w:r w:rsidRPr="00852C8B">
              <w:rPr>
                <w:rFonts w:ascii="Helvetica" w:hAnsi="Helvetica" w:cs="Helvetica"/>
              </w:rPr>
              <w:t> Electronically submitted applications must be submitted no later than Thursday, July 10, 2025, 11:59p.m. Eastern Time.</w:t>
            </w:r>
          </w:p>
        </w:tc>
      </w:tr>
      <w:tr w:rsidR="00295053" w:rsidRPr="00852C8B" w14:paraId="6BDD3BEE" w14:textId="77777777" w:rsidTr="005F3BF8">
        <w:tc>
          <w:tcPr>
            <w:tcW w:w="0" w:type="auto"/>
            <w:tcBorders>
              <w:top w:val="nil"/>
              <w:left w:val="nil"/>
              <w:bottom w:val="nil"/>
              <w:right w:val="nil"/>
            </w:tcBorders>
            <w:shd w:val="clear" w:color="auto" w:fill="FFFFFF"/>
            <w:hideMark/>
          </w:tcPr>
          <w:p w14:paraId="0267BA26"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Archive Date:</w:t>
            </w:r>
          </w:p>
        </w:tc>
        <w:tc>
          <w:tcPr>
            <w:tcW w:w="0" w:type="auto"/>
            <w:tcBorders>
              <w:top w:val="nil"/>
              <w:left w:val="nil"/>
              <w:bottom w:val="nil"/>
              <w:right w:val="nil"/>
            </w:tcBorders>
            <w:shd w:val="clear" w:color="auto" w:fill="FFFFFF"/>
            <w:hideMark/>
          </w:tcPr>
          <w:p w14:paraId="605D06DD" w14:textId="77777777" w:rsidR="00295053" w:rsidRPr="00852C8B" w:rsidRDefault="00295053" w:rsidP="005F3BF8">
            <w:pPr>
              <w:pStyle w:val="NoSpacing"/>
              <w:rPr>
                <w:rFonts w:ascii="Helvetica" w:hAnsi="Helvetica" w:cs="Helvetica"/>
              </w:rPr>
            </w:pPr>
            <w:r w:rsidRPr="00852C8B">
              <w:rPr>
                <w:rFonts w:ascii="Helvetica" w:hAnsi="Helvetica" w:cs="Helvetica"/>
              </w:rPr>
              <w:t>Jul 11, 2025</w:t>
            </w:r>
          </w:p>
        </w:tc>
      </w:tr>
      <w:tr w:rsidR="00295053" w:rsidRPr="00852C8B" w14:paraId="21D821AA" w14:textId="77777777" w:rsidTr="005F3BF8">
        <w:tc>
          <w:tcPr>
            <w:tcW w:w="0" w:type="auto"/>
            <w:tcBorders>
              <w:top w:val="nil"/>
              <w:left w:val="nil"/>
              <w:bottom w:val="nil"/>
              <w:right w:val="nil"/>
            </w:tcBorders>
            <w:shd w:val="clear" w:color="auto" w:fill="FFFFFF"/>
            <w:hideMark/>
          </w:tcPr>
          <w:p w14:paraId="2150FCAB"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3AF9F27B" w14:textId="77777777" w:rsidR="00295053" w:rsidRPr="00852C8B" w:rsidRDefault="00295053" w:rsidP="005F3BF8">
            <w:pPr>
              <w:pStyle w:val="NoSpacing"/>
              <w:rPr>
                <w:rFonts w:ascii="Helvetica" w:hAnsi="Helvetica" w:cs="Helvetica"/>
              </w:rPr>
            </w:pPr>
            <w:r w:rsidRPr="00852C8B">
              <w:rPr>
                <w:rFonts w:ascii="Helvetica" w:hAnsi="Helvetica" w:cs="Helvetica"/>
              </w:rPr>
              <w:t>$ 45,000,000</w:t>
            </w:r>
          </w:p>
        </w:tc>
      </w:tr>
      <w:tr w:rsidR="00295053" w:rsidRPr="00852C8B" w14:paraId="6D3E6A98" w14:textId="77777777" w:rsidTr="005F3BF8">
        <w:tc>
          <w:tcPr>
            <w:tcW w:w="0" w:type="auto"/>
            <w:tcBorders>
              <w:top w:val="nil"/>
              <w:left w:val="nil"/>
              <w:bottom w:val="nil"/>
              <w:right w:val="nil"/>
            </w:tcBorders>
            <w:shd w:val="clear" w:color="auto" w:fill="FFFFFF"/>
            <w:hideMark/>
          </w:tcPr>
          <w:p w14:paraId="7B904D72"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Award Ceiling:</w:t>
            </w:r>
          </w:p>
        </w:tc>
        <w:tc>
          <w:tcPr>
            <w:tcW w:w="0" w:type="auto"/>
            <w:tcBorders>
              <w:top w:val="nil"/>
              <w:left w:val="nil"/>
              <w:bottom w:val="nil"/>
              <w:right w:val="nil"/>
            </w:tcBorders>
            <w:shd w:val="clear" w:color="auto" w:fill="FFFFFF"/>
            <w:hideMark/>
          </w:tcPr>
          <w:p w14:paraId="69F814AF" w14:textId="77777777" w:rsidR="00295053" w:rsidRPr="00852C8B" w:rsidRDefault="00295053" w:rsidP="005F3BF8">
            <w:pPr>
              <w:pStyle w:val="NoSpacing"/>
              <w:rPr>
                <w:rFonts w:ascii="Helvetica" w:hAnsi="Helvetica" w:cs="Helvetica"/>
              </w:rPr>
            </w:pPr>
            <w:r w:rsidRPr="00852C8B">
              <w:rPr>
                <w:rFonts w:ascii="Helvetica" w:hAnsi="Helvetica" w:cs="Helvetica"/>
              </w:rPr>
              <w:t>$3,000,000</w:t>
            </w:r>
          </w:p>
        </w:tc>
      </w:tr>
      <w:tr w:rsidR="00295053" w:rsidRPr="00852C8B" w14:paraId="7D5DF493" w14:textId="77777777" w:rsidTr="005F3BF8">
        <w:tc>
          <w:tcPr>
            <w:tcW w:w="0" w:type="auto"/>
            <w:tcBorders>
              <w:top w:val="nil"/>
              <w:left w:val="nil"/>
              <w:bottom w:val="nil"/>
              <w:right w:val="nil"/>
            </w:tcBorders>
            <w:shd w:val="clear" w:color="auto" w:fill="FFFFFF"/>
            <w:hideMark/>
          </w:tcPr>
          <w:p w14:paraId="0E8C2E13"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Award Floor:</w:t>
            </w:r>
          </w:p>
        </w:tc>
        <w:tc>
          <w:tcPr>
            <w:tcW w:w="0" w:type="auto"/>
            <w:tcBorders>
              <w:top w:val="nil"/>
              <w:left w:val="nil"/>
              <w:bottom w:val="nil"/>
              <w:right w:val="nil"/>
            </w:tcBorders>
            <w:shd w:val="clear" w:color="auto" w:fill="FFFFFF"/>
            <w:hideMark/>
          </w:tcPr>
          <w:p w14:paraId="32D0551C" w14:textId="77777777" w:rsidR="00295053" w:rsidRPr="00852C8B" w:rsidRDefault="00295053" w:rsidP="005F3BF8">
            <w:pPr>
              <w:pStyle w:val="NoSpacing"/>
              <w:rPr>
                <w:rFonts w:ascii="Helvetica" w:hAnsi="Helvetica" w:cs="Helvetica"/>
              </w:rPr>
            </w:pPr>
            <w:r w:rsidRPr="00852C8B">
              <w:rPr>
                <w:rFonts w:ascii="Helvetica" w:hAnsi="Helvetica" w:cs="Helvetica"/>
              </w:rPr>
              <w:t>$250,001</w:t>
            </w:r>
          </w:p>
        </w:tc>
      </w:tr>
    </w:tbl>
    <w:p w14:paraId="187CB0B4" w14:textId="77777777" w:rsidR="00295053" w:rsidRPr="00852C8B" w:rsidRDefault="00295053" w:rsidP="00295053">
      <w:pPr>
        <w:pStyle w:val="NoSpacing"/>
        <w:rPr>
          <w:rFonts w:ascii="Helvetica" w:hAnsi="Helvetica" w:cs="Helvetica"/>
          <w:b/>
          <w:bCs/>
        </w:rPr>
      </w:pPr>
      <w:r w:rsidRPr="00852C8B">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295053" w:rsidRPr="00852C8B" w14:paraId="39FA654F" w14:textId="77777777" w:rsidTr="005F3BF8">
        <w:tc>
          <w:tcPr>
            <w:tcW w:w="1962" w:type="dxa"/>
            <w:tcBorders>
              <w:top w:val="nil"/>
              <w:left w:val="nil"/>
              <w:bottom w:val="nil"/>
              <w:right w:val="nil"/>
            </w:tcBorders>
            <w:shd w:val="clear" w:color="auto" w:fill="FFFFFF"/>
            <w:hideMark/>
          </w:tcPr>
          <w:p w14:paraId="0293A244"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lastRenderedPageBreak/>
              <w:t>Eligible Applicants:</w:t>
            </w:r>
          </w:p>
        </w:tc>
        <w:tc>
          <w:tcPr>
            <w:tcW w:w="0" w:type="auto"/>
            <w:tcBorders>
              <w:top w:val="nil"/>
              <w:left w:val="nil"/>
              <w:bottom w:val="nil"/>
              <w:right w:val="nil"/>
            </w:tcBorders>
            <w:shd w:val="clear" w:color="auto" w:fill="FFFFFF"/>
            <w:hideMark/>
          </w:tcPr>
          <w:p w14:paraId="74C4B902" w14:textId="77777777" w:rsidR="00295053" w:rsidRPr="00852C8B" w:rsidRDefault="00295053" w:rsidP="005F3BF8">
            <w:pPr>
              <w:pStyle w:val="NoSpacing"/>
              <w:rPr>
                <w:rFonts w:ascii="Helvetica" w:hAnsi="Helvetica" w:cs="Helvetica"/>
              </w:rPr>
            </w:pPr>
            <w:r w:rsidRPr="00852C8B">
              <w:rPr>
                <w:rFonts w:ascii="Helvetica" w:hAnsi="Helvetica" w:cs="Helvetica"/>
              </w:rPr>
              <w:t>Native American tribal governments (Federally recognized)</w:t>
            </w:r>
            <w:r w:rsidRPr="00852C8B">
              <w:rPr>
                <w:rFonts w:ascii="Helvetica" w:hAnsi="Helvetica" w:cs="Helvetica"/>
              </w:rPr>
              <w:br/>
              <w:t>City or township governments</w:t>
            </w:r>
            <w:r w:rsidRPr="00852C8B">
              <w:rPr>
                <w:rFonts w:ascii="Helvetica" w:hAnsi="Helvetica" w:cs="Helvetica"/>
              </w:rPr>
              <w:br/>
              <w:t>Native American tribal organizations (other than Federally recognized tribal governments)</w:t>
            </w:r>
            <w:r w:rsidRPr="00852C8B">
              <w:rPr>
                <w:rFonts w:ascii="Helvetica" w:hAnsi="Helvetica" w:cs="Helvetica"/>
              </w:rPr>
              <w:br/>
              <w:t>Small businesses</w:t>
            </w:r>
            <w:r w:rsidRPr="00852C8B">
              <w:rPr>
                <w:rFonts w:ascii="Helvetica" w:hAnsi="Helvetica" w:cs="Helvetica"/>
              </w:rPr>
              <w:br/>
              <w:t>Public and State controlled institutions of higher education</w:t>
            </w:r>
            <w:r w:rsidRPr="00852C8B">
              <w:rPr>
                <w:rFonts w:ascii="Helvetica" w:hAnsi="Helvetica" w:cs="Helvetica"/>
              </w:rPr>
              <w:br/>
              <w:t>Private institutions of higher education</w:t>
            </w:r>
            <w:r w:rsidRPr="00852C8B">
              <w:rPr>
                <w:rFonts w:ascii="Helvetica" w:hAnsi="Helvetica" w:cs="Helvetica"/>
              </w:rPr>
              <w:br/>
              <w:t>County governments</w:t>
            </w:r>
            <w:r w:rsidRPr="00852C8B">
              <w:rPr>
                <w:rFonts w:ascii="Helvetica" w:hAnsi="Helvetica" w:cs="Helvetica"/>
              </w:rPr>
              <w:br/>
              <w:t>Nonprofits having a 501(c)(3) status with the IRS, other than institutions of higher education</w:t>
            </w:r>
            <w:r w:rsidRPr="00852C8B">
              <w:rPr>
                <w:rFonts w:ascii="Helvetica" w:hAnsi="Helvetica" w:cs="Helvetica"/>
              </w:rPr>
              <w:br/>
              <w:t>Special district governments</w:t>
            </w:r>
            <w:r w:rsidRPr="00852C8B">
              <w:rPr>
                <w:rFonts w:ascii="Helvetica" w:hAnsi="Helvetica" w:cs="Helvetica"/>
              </w:rPr>
              <w:br/>
              <w:t>Independent school districts</w:t>
            </w:r>
            <w:r w:rsidRPr="00852C8B">
              <w:rPr>
                <w:rFonts w:ascii="Helvetica" w:hAnsi="Helvetica" w:cs="Helvetica"/>
              </w:rPr>
              <w:br/>
              <w:t>State governments</w:t>
            </w:r>
          </w:p>
        </w:tc>
      </w:tr>
      <w:tr w:rsidR="00295053" w:rsidRPr="00852C8B" w14:paraId="3F4F043A" w14:textId="77777777" w:rsidTr="005F3BF8">
        <w:tc>
          <w:tcPr>
            <w:tcW w:w="0" w:type="auto"/>
            <w:tcBorders>
              <w:top w:val="nil"/>
              <w:left w:val="nil"/>
              <w:bottom w:val="nil"/>
              <w:right w:val="nil"/>
            </w:tcBorders>
            <w:shd w:val="clear" w:color="auto" w:fill="FFFFFF"/>
            <w:hideMark/>
          </w:tcPr>
          <w:p w14:paraId="560D618A"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5A63BCCE" w14:textId="77777777" w:rsidR="00295053" w:rsidRPr="00852C8B" w:rsidRDefault="00295053" w:rsidP="005F3BF8">
            <w:pPr>
              <w:pStyle w:val="NoSpacing"/>
              <w:rPr>
                <w:rFonts w:ascii="Helvetica" w:hAnsi="Helvetica" w:cs="Helvetica"/>
              </w:rPr>
            </w:pPr>
            <w:r w:rsidRPr="00852C8B">
              <w:rPr>
                <w:rFonts w:ascii="Helvetica" w:hAnsi="Helvetica" w:cs="Helvetica"/>
              </w:rPr>
              <w:t>For US Standard eligibility criteria, proposal instructions, proposal template, visit: https://fws.gov/service/north-american-wetlands-conservation-act-nawca-grants-us-standard</w:t>
            </w:r>
          </w:p>
        </w:tc>
      </w:tr>
    </w:tbl>
    <w:p w14:paraId="5561F34B" w14:textId="77777777" w:rsidR="00295053" w:rsidRPr="00852C8B" w:rsidRDefault="00295053" w:rsidP="00295053">
      <w:pPr>
        <w:pStyle w:val="NoSpacing"/>
        <w:rPr>
          <w:rFonts w:ascii="Helvetica" w:hAnsi="Helvetica" w:cs="Helvetica"/>
          <w:b/>
          <w:bCs/>
        </w:rPr>
      </w:pPr>
      <w:r w:rsidRPr="00852C8B">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295053" w:rsidRPr="00852C8B" w14:paraId="1713AEBA" w14:textId="77777777" w:rsidTr="005F3BF8">
        <w:tc>
          <w:tcPr>
            <w:tcW w:w="1962" w:type="dxa"/>
            <w:tcBorders>
              <w:top w:val="nil"/>
              <w:left w:val="nil"/>
              <w:bottom w:val="nil"/>
              <w:right w:val="nil"/>
            </w:tcBorders>
            <w:shd w:val="clear" w:color="auto" w:fill="FFFFFF"/>
            <w:hideMark/>
          </w:tcPr>
          <w:p w14:paraId="29BF765D"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Agency Name:</w:t>
            </w:r>
          </w:p>
        </w:tc>
        <w:tc>
          <w:tcPr>
            <w:tcW w:w="0" w:type="auto"/>
            <w:tcBorders>
              <w:top w:val="nil"/>
              <w:left w:val="nil"/>
              <w:bottom w:val="nil"/>
              <w:right w:val="nil"/>
            </w:tcBorders>
            <w:shd w:val="clear" w:color="auto" w:fill="FFFFFF"/>
            <w:hideMark/>
          </w:tcPr>
          <w:p w14:paraId="312C99C4" w14:textId="77777777" w:rsidR="00295053" w:rsidRPr="00852C8B" w:rsidRDefault="00295053" w:rsidP="005F3BF8">
            <w:pPr>
              <w:pStyle w:val="NoSpacing"/>
              <w:rPr>
                <w:rFonts w:ascii="Helvetica" w:hAnsi="Helvetica" w:cs="Helvetica"/>
              </w:rPr>
            </w:pPr>
            <w:r w:rsidRPr="00852C8B">
              <w:rPr>
                <w:rFonts w:ascii="Helvetica" w:hAnsi="Helvetica" w:cs="Helvetica"/>
              </w:rPr>
              <w:t>Fish and Wildlife Service</w:t>
            </w:r>
          </w:p>
        </w:tc>
      </w:tr>
      <w:tr w:rsidR="00295053" w:rsidRPr="00852C8B" w14:paraId="36FEE50F" w14:textId="77777777" w:rsidTr="005F3BF8">
        <w:tc>
          <w:tcPr>
            <w:tcW w:w="0" w:type="auto"/>
            <w:tcBorders>
              <w:top w:val="nil"/>
              <w:left w:val="nil"/>
              <w:bottom w:val="nil"/>
              <w:right w:val="nil"/>
            </w:tcBorders>
            <w:shd w:val="clear" w:color="auto" w:fill="FFFFFF"/>
            <w:hideMark/>
          </w:tcPr>
          <w:p w14:paraId="6922C3B9"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Description:</w:t>
            </w:r>
          </w:p>
        </w:tc>
        <w:tc>
          <w:tcPr>
            <w:tcW w:w="0" w:type="auto"/>
            <w:tcBorders>
              <w:top w:val="nil"/>
              <w:left w:val="nil"/>
              <w:bottom w:val="nil"/>
              <w:right w:val="nil"/>
            </w:tcBorders>
            <w:shd w:val="clear" w:color="auto" w:fill="FFFFFF"/>
            <w:hideMark/>
          </w:tcPr>
          <w:p w14:paraId="75BB8C36" w14:textId="77777777" w:rsidR="00295053" w:rsidRPr="00852C8B" w:rsidRDefault="00295053" w:rsidP="005F3BF8">
            <w:pPr>
              <w:pStyle w:val="NoSpacing"/>
              <w:rPr>
                <w:rFonts w:ascii="Helvetica" w:hAnsi="Helvetica" w:cs="Helvetica"/>
              </w:rPr>
            </w:pPr>
            <w:r w:rsidRPr="00852C8B">
              <w:rPr>
                <w:rFonts w:ascii="Helvetica" w:hAnsi="Helvetica" w:cs="Helvetica"/>
              </w:rPr>
              <w:t>The U.S. Standard Grants Program is a competitive, matching grant program that supports public-private partnerships carrying out projects in the United States that further the goals of the North American Wetlands Conservation Act. The program promotes partnerships projects that must involve a) only long-term protection, restoration, enhancement and/or establishment of wetland and associated upland habitats to benefit diversity of wetland ecosystems and b) maintaining an abundance of waterfowl (ducks, geese, and swans) and other populations of wetlands-associated migratory birds consistent with the objectives of the North American Waterfowl Management Plan, U.S. Shorebird Conservation Plan, Waterbird Conservation Plan for the Americas, and Partners in Flight Bird Conservation Plan.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w:t>
            </w:r>
          </w:p>
        </w:tc>
      </w:tr>
      <w:tr w:rsidR="00295053" w:rsidRPr="00852C8B" w14:paraId="5C0056C1" w14:textId="77777777" w:rsidTr="005F3BF8">
        <w:tc>
          <w:tcPr>
            <w:tcW w:w="0" w:type="auto"/>
            <w:tcBorders>
              <w:top w:val="nil"/>
              <w:left w:val="nil"/>
              <w:bottom w:val="nil"/>
              <w:right w:val="nil"/>
            </w:tcBorders>
            <w:shd w:val="clear" w:color="auto" w:fill="FFFFFF"/>
            <w:hideMark/>
          </w:tcPr>
          <w:p w14:paraId="6BA64A70"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65828A4B" w14:textId="77777777" w:rsidR="00295053" w:rsidRPr="00852C8B" w:rsidRDefault="00295053" w:rsidP="005F3BF8">
            <w:pPr>
              <w:pStyle w:val="NoSpacing"/>
              <w:rPr>
                <w:rFonts w:ascii="Helvetica" w:hAnsi="Helvetica" w:cs="Helvetica"/>
                <w:b/>
                <w:bCs/>
              </w:rPr>
            </w:pPr>
          </w:p>
        </w:tc>
      </w:tr>
      <w:tr w:rsidR="00295053" w:rsidRPr="00852C8B" w14:paraId="14A07566" w14:textId="77777777" w:rsidTr="005F3BF8">
        <w:tc>
          <w:tcPr>
            <w:tcW w:w="0" w:type="auto"/>
            <w:tcBorders>
              <w:top w:val="nil"/>
              <w:left w:val="nil"/>
              <w:bottom w:val="nil"/>
              <w:right w:val="nil"/>
            </w:tcBorders>
            <w:shd w:val="clear" w:color="auto" w:fill="FFFFFF"/>
            <w:hideMark/>
          </w:tcPr>
          <w:p w14:paraId="140D1F74"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567C69D9" w14:textId="77777777" w:rsidR="00295053" w:rsidRPr="00852C8B" w:rsidRDefault="00295053" w:rsidP="005F3BF8">
            <w:pPr>
              <w:pStyle w:val="NoSpacing"/>
              <w:rPr>
                <w:rFonts w:ascii="Helvetica" w:hAnsi="Helvetica" w:cs="Helvetica"/>
              </w:rPr>
            </w:pPr>
            <w:r w:rsidRPr="00852C8B">
              <w:rPr>
                <w:rFonts w:ascii="Helvetica" w:hAnsi="Helvetica" w:cs="Helvetica"/>
              </w:rPr>
              <w:t>If you have difficulty accessing the full announcement electronically, please contact:</w:t>
            </w:r>
          </w:p>
          <w:p w14:paraId="7DF59952" w14:textId="77777777" w:rsidR="00295053" w:rsidRPr="00852C8B" w:rsidRDefault="00295053" w:rsidP="005F3BF8">
            <w:pPr>
              <w:pStyle w:val="NoSpacing"/>
              <w:rPr>
                <w:rFonts w:ascii="Helvetica" w:hAnsi="Helvetica" w:cs="Helvetica"/>
              </w:rPr>
            </w:pPr>
            <w:r w:rsidRPr="00852C8B">
              <w:rPr>
                <w:rFonts w:ascii="Helvetica" w:hAnsi="Helvetica" w:cs="Helvetica"/>
              </w:rPr>
              <w:t>Justin Markey</w:t>
            </w:r>
            <w:r w:rsidRPr="00852C8B">
              <w:rPr>
                <w:rFonts w:ascii="Helvetica" w:hAnsi="Helvetica" w:cs="Helvetica"/>
              </w:rPr>
              <w:br/>
              <w:t>Justin_Markey@fws.gov</w:t>
            </w:r>
          </w:p>
          <w:p w14:paraId="5207E9C8" w14:textId="77777777" w:rsidR="00295053" w:rsidRPr="00852C8B" w:rsidRDefault="00295053" w:rsidP="005F3BF8">
            <w:pPr>
              <w:pStyle w:val="NoSpacing"/>
              <w:rPr>
                <w:rFonts w:ascii="Helvetica" w:hAnsi="Helvetica" w:cs="Helvetica"/>
              </w:rPr>
            </w:pPr>
            <w:r w:rsidRPr="00852C8B">
              <w:rPr>
                <w:rFonts w:ascii="Helvetica" w:hAnsi="Helvetica" w:cs="Helvetica"/>
              </w:rPr>
              <w:br/>
            </w:r>
            <w:hyperlink r:id="rId187" w:history="1">
              <w:r w:rsidRPr="00852C8B">
                <w:rPr>
                  <w:rStyle w:val="Hyperlink"/>
                  <w:rFonts w:ascii="Helvetica" w:hAnsi="Helvetica" w:cs="Helvetica"/>
                </w:rPr>
                <w:t>Work Email</w:t>
              </w:r>
            </w:hyperlink>
          </w:p>
        </w:tc>
      </w:tr>
    </w:tbl>
    <w:p w14:paraId="6AC4986D" w14:textId="77777777" w:rsidR="00295053" w:rsidRDefault="00295053" w:rsidP="00295053">
      <w:pPr>
        <w:pStyle w:val="NoSpacing"/>
        <w:pBdr>
          <w:bottom w:val="single" w:sz="6" w:space="1" w:color="auto"/>
        </w:pBdr>
      </w:pPr>
      <w:r w:rsidRPr="005A1F9F">
        <w:rPr>
          <w:rFonts w:ascii="Helvetica" w:hAnsi="Helvetica" w:cs="Helvetica"/>
          <w:sz w:val="24"/>
          <w:szCs w:val="24"/>
        </w:rPr>
        <w:br/>
      </w:r>
      <w:hyperlink r:id="rId188" w:tgtFrame="_blank" w:history="1">
        <w:r w:rsidRPr="005A1F9F">
          <w:rPr>
            <w:rStyle w:val="Hyperlink"/>
            <w:rFonts w:ascii="Helvetica" w:hAnsi="Helvetica" w:cs="Helvetica"/>
            <w:sz w:val="24"/>
            <w:szCs w:val="24"/>
          </w:rPr>
          <w:t>https://www.grants.gov</w:t>
        </w:r>
        <w:r w:rsidRPr="005A1F9F">
          <w:rPr>
            <w:rStyle w:val="Hyperlink"/>
            <w:rFonts w:ascii="Helvetica" w:hAnsi="Helvetica" w:cs="Helvetica"/>
            <w:sz w:val="24"/>
            <w:szCs w:val="24"/>
          </w:rPr>
          <w:t>/</w:t>
        </w:r>
        <w:r w:rsidRPr="005A1F9F">
          <w:rPr>
            <w:rStyle w:val="Hyperlink"/>
            <w:rFonts w:ascii="Helvetica" w:hAnsi="Helvetica" w:cs="Helvetica"/>
            <w:sz w:val="24"/>
            <w:szCs w:val="24"/>
          </w:rPr>
          <w:t>s</w:t>
        </w:r>
        <w:r w:rsidRPr="005A1F9F">
          <w:rPr>
            <w:rStyle w:val="Hyperlink"/>
            <w:rFonts w:ascii="Helvetica" w:hAnsi="Helvetica" w:cs="Helvetica"/>
            <w:sz w:val="24"/>
            <w:szCs w:val="24"/>
          </w:rPr>
          <w:t>e</w:t>
        </w:r>
        <w:r w:rsidRPr="005A1F9F">
          <w:rPr>
            <w:rStyle w:val="Hyperlink"/>
            <w:rFonts w:ascii="Helvetica" w:hAnsi="Helvetica" w:cs="Helvetica"/>
            <w:sz w:val="24"/>
            <w:szCs w:val="24"/>
          </w:rPr>
          <w:t>arch-results-detail/358607</w:t>
        </w:r>
      </w:hyperlink>
    </w:p>
    <w:p w14:paraId="13188DA7" w14:textId="77777777" w:rsidR="00295053" w:rsidRDefault="00295053" w:rsidP="00295053">
      <w:pPr>
        <w:pStyle w:val="NoSpacing"/>
      </w:pPr>
    </w:p>
    <w:p w14:paraId="2FFF037B" w14:textId="77777777" w:rsidR="00295053" w:rsidRPr="00EC7875" w:rsidRDefault="00295053" w:rsidP="00295053">
      <w:pPr>
        <w:pStyle w:val="NoSpacing"/>
        <w:rPr>
          <w:rFonts w:ascii="Helvetica" w:hAnsi="Helvetica" w:cs="Helvetica"/>
          <w:sz w:val="24"/>
          <w:szCs w:val="24"/>
        </w:rPr>
      </w:pPr>
      <w:bookmarkStart w:id="485" w:name="DOIFWSPartnersFishWildlife25"/>
      <w:bookmarkEnd w:id="485"/>
      <w:r w:rsidRPr="00EC7875">
        <w:rPr>
          <w:rFonts w:ascii="Helvetica" w:hAnsi="Helvetica" w:cs="Helvetica"/>
          <w:sz w:val="24"/>
          <w:szCs w:val="24"/>
        </w:rPr>
        <w:t>Fish and Wildlife Service</w:t>
      </w:r>
    </w:p>
    <w:p w14:paraId="653547EB" w14:textId="77777777" w:rsidR="00295053" w:rsidRPr="00EC7875" w:rsidRDefault="00295053" w:rsidP="00295053">
      <w:pPr>
        <w:pStyle w:val="NoSpacing"/>
        <w:rPr>
          <w:rFonts w:ascii="Helvetica" w:hAnsi="Helvetica" w:cs="Helvetica"/>
          <w:sz w:val="24"/>
          <w:szCs w:val="24"/>
        </w:rPr>
      </w:pPr>
      <w:r w:rsidRPr="00EC7875">
        <w:rPr>
          <w:rFonts w:ascii="Helvetica" w:hAnsi="Helvetica" w:cs="Helvetica"/>
          <w:sz w:val="24"/>
          <w:szCs w:val="24"/>
        </w:rPr>
        <w:t>F25AS00165 Partners for Fish and Wildlife FY25</w:t>
      </w:r>
    </w:p>
    <w:p w14:paraId="4814F217" w14:textId="77777777" w:rsidR="00295053" w:rsidRDefault="00295053" w:rsidP="00295053">
      <w:pPr>
        <w:pStyle w:val="NoSpacing"/>
        <w:rPr>
          <w:rFonts w:ascii="Helvetica" w:hAnsi="Helvetica" w:cs="Helvetica"/>
          <w:sz w:val="24"/>
          <w:szCs w:val="24"/>
        </w:rPr>
      </w:pPr>
      <w:r w:rsidRPr="00EC7875">
        <w:rPr>
          <w:rFonts w:ascii="Helvetica" w:hAnsi="Helvetica" w:cs="Helvetica"/>
          <w:sz w:val="24"/>
          <w:szCs w:val="24"/>
        </w:rP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1995"/>
        <w:gridCol w:w="7830"/>
      </w:tblGrid>
      <w:tr w:rsidR="00295053" w:rsidRPr="00852C8B" w14:paraId="562D33DD" w14:textId="77777777" w:rsidTr="005F3BF8">
        <w:tc>
          <w:tcPr>
            <w:tcW w:w="0" w:type="auto"/>
            <w:tcBorders>
              <w:top w:val="nil"/>
              <w:left w:val="nil"/>
              <w:bottom w:val="nil"/>
              <w:right w:val="nil"/>
            </w:tcBorders>
            <w:shd w:val="clear" w:color="auto" w:fill="FFFFFF"/>
            <w:hideMark/>
          </w:tcPr>
          <w:p w14:paraId="66982F86"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Document Type:</w:t>
            </w:r>
          </w:p>
        </w:tc>
        <w:tc>
          <w:tcPr>
            <w:tcW w:w="0" w:type="auto"/>
            <w:tcBorders>
              <w:top w:val="nil"/>
              <w:left w:val="nil"/>
              <w:bottom w:val="nil"/>
              <w:right w:val="nil"/>
            </w:tcBorders>
            <w:shd w:val="clear" w:color="auto" w:fill="FFFFFF"/>
            <w:hideMark/>
          </w:tcPr>
          <w:p w14:paraId="77641958" w14:textId="77777777" w:rsidR="00295053" w:rsidRPr="00852C8B" w:rsidRDefault="00295053" w:rsidP="005F3BF8">
            <w:pPr>
              <w:pStyle w:val="NoSpacing"/>
              <w:rPr>
                <w:rFonts w:ascii="Helvetica" w:hAnsi="Helvetica" w:cs="Helvetica"/>
              </w:rPr>
            </w:pPr>
            <w:r w:rsidRPr="00852C8B">
              <w:rPr>
                <w:rFonts w:ascii="Helvetica" w:hAnsi="Helvetica" w:cs="Helvetica"/>
              </w:rPr>
              <w:t>Grants Notice</w:t>
            </w:r>
          </w:p>
        </w:tc>
      </w:tr>
      <w:tr w:rsidR="00295053" w:rsidRPr="00852C8B" w14:paraId="7C81969E" w14:textId="77777777" w:rsidTr="005F3BF8">
        <w:tc>
          <w:tcPr>
            <w:tcW w:w="0" w:type="auto"/>
            <w:tcBorders>
              <w:top w:val="nil"/>
              <w:left w:val="nil"/>
              <w:bottom w:val="nil"/>
              <w:right w:val="nil"/>
            </w:tcBorders>
            <w:shd w:val="clear" w:color="auto" w:fill="FFFFFF"/>
            <w:hideMark/>
          </w:tcPr>
          <w:p w14:paraId="1F2B7888"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61BBCBAD" w14:textId="77777777" w:rsidR="00295053" w:rsidRPr="00852C8B" w:rsidRDefault="00295053" w:rsidP="005F3BF8">
            <w:pPr>
              <w:pStyle w:val="NoSpacing"/>
              <w:rPr>
                <w:rFonts w:ascii="Helvetica" w:hAnsi="Helvetica" w:cs="Helvetica"/>
              </w:rPr>
            </w:pPr>
            <w:r w:rsidRPr="00852C8B">
              <w:rPr>
                <w:rFonts w:ascii="Helvetica" w:hAnsi="Helvetica" w:cs="Helvetica"/>
              </w:rPr>
              <w:t>F25AS00165</w:t>
            </w:r>
          </w:p>
        </w:tc>
      </w:tr>
      <w:tr w:rsidR="00295053" w:rsidRPr="00852C8B" w14:paraId="4E9525DD" w14:textId="77777777" w:rsidTr="005F3BF8">
        <w:tc>
          <w:tcPr>
            <w:tcW w:w="0" w:type="auto"/>
            <w:tcBorders>
              <w:top w:val="nil"/>
              <w:left w:val="nil"/>
              <w:bottom w:val="nil"/>
              <w:right w:val="nil"/>
            </w:tcBorders>
            <w:shd w:val="clear" w:color="auto" w:fill="FFFFFF"/>
            <w:hideMark/>
          </w:tcPr>
          <w:p w14:paraId="127C2563"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lastRenderedPageBreak/>
              <w:t>Funding Opportunity Title:</w:t>
            </w:r>
          </w:p>
        </w:tc>
        <w:tc>
          <w:tcPr>
            <w:tcW w:w="0" w:type="auto"/>
            <w:tcBorders>
              <w:top w:val="nil"/>
              <w:left w:val="nil"/>
              <w:bottom w:val="nil"/>
              <w:right w:val="nil"/>
            </w:tcBorders>
            <w:shd w:val="clear" w:color="auto" w:fill="FFFFFF"/>
            <w:hideMark/>
          </w:tcPr>
          <w:p w14:paraId="3FB2EF5A" w14:textId="77777777" w:rsidR="00295053" w:rsidRPr="00852C8B" w:rsidRDefault="00295053" w:rsidP="005F3BF8">
            <w:pPr>
              <w:pStyle w:val="NoSpacing"/>
              <w:rPr>
                <w:rFonts w:ascii="Helvetica" w:hAnsi="Helvetica" w:cs="Helvetica"/>
              </w:rPr>
            </w:pPr>
            <w:r w:rsidRPr="00852C8B">
              <w:rPr>
                <w:rFonts w:ascii="Helvetica" w:hAnsi="Helvetica" w:cs="Helvetica"/>
              </w:rPr>
              <w:t>F25AS00165 Partners for Fish and Wildlife FY25</w:t>
            </w:r>
          </w:p>
        </w:tc>
      </w:tr>
      <w:tr w:rsidR="00295053" w:rsidRPr="00852C8B" w14:paraId="6DD9B957" w14:textId="77777777" w:rsidTr="005F3BF8">
        <w:tc>
          <w:tcPr>
            <w:tcW w:w="0" w:type="auto"/>
            <w:tcBorders>
              <w:top w:val="nil"/>
              <w:left w:val="nil"/>
              <w:bottom w:val="nil"/>
              <w:right w:val="nil"/>
            </w:tcBorders>
            <w:shd w:val="clear" w:color="auto" w:fill="FFFFFF"/>
            <w:hideMark/>
          </w:tcPr>
          <w:p w14:paraId="4ADA64C7"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375909CC" w14:textId="77777777" w:rsidR="00295053" w:rsidRPr="00852C8B" w:rsidRDefault="00295053" w:rsidP="005F3BF8">
            <w:pPr>
              <w:pStyle w:val="NoSpacing"/>
              <w:rPr>
                <w:rFonts w:ascii="Helvetica" w:hAnsi="Helvetica" w:cs="Helvetica"/>
              </w:rPr>
            </w:pPr>
            <w:r w:rsidRPr="00852C8B">
              <w:rPr>
                <w:rFonts w:ascii="Helvetica" w:hAnsi="Helvetica" w:cs="Helvetica"/>
              </w:rPr>
              <w:t>Discretionary</w:t>
            </w:r>
          </w:p>
        </w:tc>
      </w:tr>
      <w:tr w:rsidR="00295053" w:rsidRPr="00852C8B" w14:paraId="3B579F0F" w14:textId="77777777" w:rsidTr="005F3BF8">
        <w:tc>
          <w:tcPr>
            <w:tcW w:w="0" w:type="auto"/>
            <w:tcBorders>
              <w:top w:val="nil"/>
              <w:left w:val="nil"/>
              <w:bottom w:val="nil"/>
              <w:right w:val="nil"/>
            </w:tcBorders>
            <w:shd w:val="clear" w:color="auto" w:fill="FFFFFF"/>
            <w:hideMark/>
          </w:tcPr>
          <w:p w14:paraId="54A81D77"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507F366C" w14:textId="77777777" w:rsidR="00295053" w:rsidRPr="00852C8B" w:rsidRDefault="00295053" w:rsidP="005F3BF8">
            <w:pPr>
              <w:pStyle w:val="NoSpacing"/>
              <w:rPr>
                <w:rFonts w:ascii="Helvetica" w:hAnsi="Helvetica" w:cs="Helvetica"/>
                <w:b/>
                <w:bCs/>
              </w:rPr>
            </w:pPr>
          </w:p>
        </w:tc>
      </w:tr>
      <w:tr w:rsidR="00295053" w:rsidRPr="00852C8B" w14:paraId="312DD147" w14:textId="77777777" w:rsidTr="005F3BF8">
        <w:tc>
          <w:tcPr>
            <w:tcW w:w="0" w:type="auto"/>
            <w:tcBorders>
              <w:top w:val="nil"/>
              <w:left w:val="nil"/>
              <w:bottom w:val="nil"/>
              <w:right w:val="nil"/>
            </w:tcBorders>
            <w:shd w:val="clear" w:color="auto" w:fill="FFFFFF"/>
            <w:hideMark/>
          </w:tcPr>
          <w:p w14:paraId="2B7DC36A"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12BE7F7E" w14:textId="77777777" w:rsidR="00295053" w:rsidRPr="00852C8B" w:rsidRDefault="00295053" w:rsidP="005F3BF8">
            <w:pPr>
              <w:pStyle w:val="NoSpacing"/>
              <w:rPr>
                <w:rFonts w:ascii="Helvetica" w:hAnsi="Helvetica" w:cs="Helvetica"/>
              </w:rPr>
            </w:pPr>
            <w:r w:rsidRPr="00852C8B">
              <w:rPr>
                <w:rFonts w:ascii="Helvetica" w:hAnsi="Helvetica" w:cs="Helvetica"/>
              </w:rPr>
              <w:t>Cooperative Agreement Grant</w:t>
            </w:r>
          </w:p>
        </w:tc>
      </w:tr>
      <w:tr w:rsidR="00295053" w:rsidRPr="00852C8B" w14:paraId="2E547893" w14:textId="77777777" w:rsidTr="005F3BF8">
        <w:tc>
          <w:tcPr>
            <w:tcW w:w="0" w:type="auto"/>
            <w:tcBorders>
              <w:top w:val="nil"/>
              <w:left w:val="nil"/>
              <w:bottom w:val="nil"/>
              <w:right w:val="nil"/>
            </w:tcBorders>
            <w:shd w:val="clear" w:color="auto" w:fill="FFFFFF"/>
            <w:hideMark/>
          </w:tcPr>
          <w:p w14:paraId="45C255BA"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4B5F9E9B" w14:textId="77777777" w:rsidR="00295053" w:rsidRPr="00852C8B" w:rsidRDefault="00295053" w:rsidP="005F3BF8">
            <w:pPr>
              <w:pStyle w:val="NoSpacing"/>
              <w:rPr>
                <w:rFonts w:ascii="Helvetica" w:hAnsi="Helvetica" w:cs="Helvetica"/>
              </w:rPr>
            </w:pPr>
            <w:r w:rsidRPr="00852C8B">
              <w:rPr>
                <w:rFonts w:ascii="Helvetica" w:hAnsi="Helvetica" w:cs="Helvetica"/>
              </w:rPr>
              <w:t>Natural Resources</w:t>
            </w:r>
          </w:p>
        </w:tc>
      </w:tr>
      <w:tr w:rsidR="00295053" w:rsidRPr="00852C8B" w14:paraId="6D50BA15" w14:textId="77777777" w:rsidTr="005F3BF8">
        <w:tc>
          <w:tcPr>
            <w:tcW w:w="0" w:type="auto"/>
            <w:tcBorders>
              <w:top w:val="nil"/>
              <w:left w:val="nil"/>
              <w:bottom w:val="nil"/>
              <w:right w:val="nil"/>
            </w:tcBorders>
            <w:shd w:val="clear" w:color="auto" w:fill="FFFFFF"/>
            <w:hideMark/>
          </w:tcPr>
          <w:p w14:paraId="79A27830"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68E9D301" w14:textId="77777777" w:rsidR="00295053" w:rsidRPr="00852C8B" w:rsidRDefault="00295053" w:rsidP="005F3BF8">
            <w:pPr>
              <w:pStyle w:val="NoSpacing"/>
              <w:rPr>
                <w:rFonts w:ascii="Helvetica" w:hAnsi="Helvetica" w:cs="Helvetica"/>
                <w:b/>
                <w:bCs/>
              </w:rPr>
            </w:pPr>
          </w:p>
        </w:tc>
      </w:tr>
      <w:tr w:rsidR="00295053" w:rsidRPr="00852C8B" w14:paraId="7A5C12B6" w14:textId="77777777" w:rsidTr="005F3BF8">
        <w:tc>
          <w:tcPr>
            <w:tcW w:w="0" w:type="auto"/>
            <w:tcBorders>
              <w:top w:val="nil"/>
              <w:left w:val="nil"/>
              <w:bottom w:val="nil"/>
              <w:right w:val="nil"/>
            </w:tcBorders>
            <w:shd w:val="clear" w:color="auto" w:fill="FFFFFF"/>
            <w:hideMark/>
          </w:tcPr>
          <w:p w14:paraId="4CFFA6F9"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06B57527" w14:textId="77777777" w:rsidR="00295053" w:rsidRPr="00852C8B" w:rsidRDefault="00295053" w:rsidP="005F3BF8">
            <w:pPr>
              <w:pStyle w:val="NoSpacing"/>
              <w:rPr>
                <w:rFonts w:ascii="Helvetica" w:hAnsi="Helvetica" w:cs="Helvetica"/>
                <w:b/>
                <w:bCs/>
              </w:rPr>
            </w:pPr>
          </w:p>
        </w:tc>
      </w:tr>
      <w:tr w:rsidR="00295053" w:rsidRPr="00852C8B" w14:paraId="5701A31E" w14:textId="77777777" w:rsidTr="005F3BF8">
        <w:tc>
          <w:tcPr>
            <w:tcW w:w="0" w:type="auto"/>
            <w:tcBorders>
              <w:top w:val="nil"/>
              <w:left w:val="nil"/>
              <w:bottom w:val="nil"/>
              <w:right w:val="nil"/>
            </w:tcBorders>
            <w:shd w:val="clear" w:color="auto" w:fill="FFFFFF"/>
            <w:hideMark/>
          </w:tcPr>
          <w:p w14:paraId="3946BD23" w14:textId="77777777" w:rsidR="00295053" w:rsidRPr="00852C8B" w:rsidRDefault="00295053" w:rsidP="005F3BF8">
            <w:pPr>
              <w:pStyle w:val="NoSpacing"/>
              <w:rPr>
                <w:rFonts w:ascii="Helvetica" w:hAnsi="Helvetica" w:cs="Helvetica"/>
                <w:b/>
                <w:bCs/>
              </w:rPr>
            </w:pPr>
            <w:hyperlink r:id="rId189" w:tgtFrame="_blank" w:history="1">
              <w:r w:rsidRPr="00852C8B">
                <w:rPr>
                  <w:rStyle w:val="Hyperlink"/>
                  <w:rFonts w:ascii="Helvetica" w:hAnsi="Helvetica" w:cs="Helvetica"/>
                  <w:b/>
                  <w:bCs/>
                </w:rPr>
                <w:t>Assistance Listings</w:t>
              </w:r>
            </w:hyperlink>
            <w:r w:rsidRPr="00852C8B">
              <w:rPr>
                <w:rFonts w:ascii="Helvetica" w:hAnsi="Helvetica" w:cs="Helvetica"/>
                <w:b/>
                <w:bCs/>
              </w:rPr>
              <w:t>:</w:t>
            </w:r>
          </w:p>
        </w:tc>
        <w:tc>
          <w:tcPr>
            <w:tcW w:w="0" w:type="auto"/>
            <w:tcBorders>
              <w:top w:val="nil"/>
              <w:left w:val="nil"/>
              <w:bottom w:val="nil"/>
              <w:right w:val="nil"/>
            </w:tcBorders>
            <w:shd w:val="clear" w:color="auto" w:fill="FFFFFF"/>
            <w:hideMark/>
          </w:tcPr>
          <w:p w14:paraId="69D2CCA4" w14:textId="77777777" w:rsidR="00295053" w:rsidRPr="00852C8B" w:rsidRDefault="00295053" w:rsidP="005F3BF8">
            <w:pPr>
              <w:pStyle w:val="NoSpacing"/>
              <w:rPr>
                <w:rFonts w:ascii="Helvetica" w:hAnsi="Helvetica" w:cs="Helvetica"/>
              </w:rPr>
            </w:pPr>
            <w:r w:rsidRPr="00852C8B">
              <w:rPr>
                <w:rFonts w:ascii="Helvetica" w:hAnsi="Helvetica" w:cs="Helvetica"/>
              </w:rPr>
              <w:t>15.631 -- Partners for Fish and Wildlife</w:t>
            </w:r>
          </w:p>
        </w:tc>
      </w:tr>
      <w:tr w:rsidR="00295053" w:rsidRPr="00852C8B" w14:paraId="6F00F83C" w14:textId="77777777" w:rsidTr="005F3BF8">
        <w:tc>
          <w:tcPr>
            <w:tcW w:w="0" w:type="auto"/>
            <w:tcBorders>
              <w:top w:val="nil"/>
              <w:left w:val="nil"/>
              <w:bottom w:val="nil"/>
              <w:right w:val="nil"/>
            </w:tcBorders>
            <w:shd w:val="clear" w:color="auto" w:fill="FFFFFF"/>
            <w:hideMark/>
          </w:tcPr>
          <w:p w14:paraId="74DB932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26AA5163" w14:textId="77777777" w:rsidR="00295053" w:rsidRPr="00852C8B" w:rsidRDefault="00295053" w:rsidP="005F3BF8">
            <w:pPr>
              <w:pStyle w:val="NoSpacing"/>
              <w:rPr>
                <w:rFonts w:ascii="Helvetica" w:hAnsi="Helvetica" w:cs="Helvetica"/>
              </w:rPr>
            </w:pPr>
            <w:r w:rsidRPr="00852C8B">
              <w:rPr>
                <w:rFonts w:ascii="Helvetica" w:hAnsi="Helvetica" w:cs="Helvetica"/>
              </w:rPr>
              <w:t>No</w:t>
            </w:r>
          </w:p>
        </w:tc>
      </w:tr>
      <w:tr w:rsidR="00295053" w:rsidRPr="00852C8B" w14:paraId="7C04D8AC" w14:textId="77777777" w:rsidTr="005F3BF8">
        <w:tc>
          <w:tcPr>
            <w:tcW w:w="0" w:type="auto"/>
            <w:tcBorders>
              <w:top w:val="nil"/>
              <w:left w:val="nil"/>
              <w:bottom w:val="nil"/>
              <w:right w:val="nil"/>
            </w:tcBorders>
            <w:shd w:val="clear" w:color="auto" w:fill="FFFFFF"/>
            <w:hideMark/>
          </w:tcPr>
          <w:p w14:paraId="13401B9F"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Version:</w:t>
            </w:r>
          </w:p>
        </w:tc>
        <w:tc>
          <w:tcPr>
            <w:tcW w:w="0" w:type="auto"/>
            <w:tcBorders>
              <w:top w:val="nil"/>
              <w:left w:val="nil"/>
              <w:bottom w:val="nil"/>
              <w:right w:val="nil"/>
            </w:tcBorders>
            <w:shd w:val="clear" w:color="auto" w:fill="FFFFFF"/>
            <w:hideMark/>
          </w:tcPr>
          <w:p w14:paraId="1D7065FA" w14:textId="77777777" w:rsidR="00295053" w:rsidRPr="00852C8B" w:rsidRDefault="00295053" w:rsidP="005F3BF8">
            <w:pPr>
              <w:pStyle w:val="NoSpacing"/>
              <w:rPr>
                <w:rFonts w:ascii="Helvetica" w:hAnsi="Helvetica" w:cs="Helvetica"/>
              </w:rPr>
            </w:pPr>
            <w:r w:rsidRPr="00852C8B">
              <w:rPr>
                <w:rFonts w:ascii="Helvetica" w:hAnsi="Helvetica" w:cs="Helvetica"/>
              </w:rPr>
              <w:t>Synopsis 3</w:t>
            </w:r>
          </w:p>
        </w:tc>
      </w:tr>
      <w:tr w:rsidR="00295053" w:rsidRPr="00852C8B" w14:paraId="69D0CCDB" w14:textId="77777777" w:rsidTr="005F3BF8">
        <w:tc>
          <w:tcPr>
            <w:tcW w:w="0" w:type="auto"/>
            <w:tcBorders>
              <w:top w:val="nil"/>
              <w:left w:val="nil"/>
              <w:bottom w:val="nil"/>
              <w:right w:val="nil"/>
            </w:tcBorders>
            <w:shd w:val="clear" w:color="auto" w:fill="FFFFFF"/>
            <w:hideMark/>
          </w:tcPr>
          <w:p w14:paraId="60F928C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Posted Date:</w:t>
            </w:r>
          </w:p>
        </w:tc>
        <w:tc>
          <w:tcPr>
            <w:tcW w:w="0" w:type="auto"/>
            <w:tcBorders>
              <w:top w:val="nil"/>
              <w:left w:val="nil"/>
              <w:bottom w:val="nil"/>
              <w:right w:val="nil"/>
            </w:tcBorders>
            <w:shd w:val="clear" w:color="auto" w:fill="FFFFFF"/>
            <w:hideMark/>
          </w:tcPr>
          <w:p w14:paraId="519F5D72" w14:textId="77777777" w:rsidR="00295053" w:rsidRPr="00852C8B" w:rsidRDefault="00295053" w:rsidP="005F3BF8">
            <w:pPr>
              <w:pStyle w:val="NoSpacing"/>
              <w:rPr>
                <w:rFonts w:ascii="Helvetica" w:hAnsi="Helvetica" w:cs="Helvetica"/>
              </w:rPr>
            </w:pPr>
            <w:r w:rsidRPr="00852C8B">
              <w:rPr>
                <w:rFonts w:ascii="Helvetica" w:hAnsi="Helvetica" w:cs="Helvetica"/>
              </w:rPr>
              <w:t>Jan 23, 2025</w:t>
            </w:r>
          </w:p>
        </w:tc>
      </w:tr>
      <w:tr w:rsidR="00295053" w:rsidRPr="00852C8B" w14:paraId="6BC0C4A1" w14:textId="77777777" w:rsidTr="005F3BF8">
        <w:tc>
          <w:tcPr>
            <w:tcW w:w="0" w:type="auto"/>
            <w:tcBorders>
              <w:top w:val="nil"/>
              <w:left w:val="nil"/>
              <w:bottom w:val="nil"/>
              <w:right w:val="nil"/>
            </w:tcBorders>
            <w:shd w:val="clear" w:color="auto" w:fill="FFFFFF"/>
            <w:hideMark/>
          </w:tcPr>
          <w:p w14:paraId="0A4FE3B9"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Last Updated Date:</w:t>
            </w:r>
          </w:p>
        </w:tc>
        <w:tc>
          <w:tcPr>
            <w:tcW w:w="0" w:type="auto"/>
            <w:tcBorders>
              <w:top w:val="nil"/>
              <w:left w:val="nil"/>
              <w:bottom w:val="nil"/>
              <w:right w:val="nil"/>
            </w:tcBorders>
            <w:shd w:val="clear" w:color="auto" w:fill="FFFFFF"/>
            <w:hideMark/>
          </w:tcPr>
          <w:p w14:paraId="35DFF4D8" w14:textId="77777777" w:rsidR="00295053" w:rsidRPr="00852C8B" w:rsidRDefault="00295053" w:rsidP="005F3BF8">
            <w:pPr>
              <w:pStyle w:val="NoSpacing"/>
              <w:rPr>
                <w:rFonts w:ascii="Helvetica" w:hAnsi="Helvetica" w:cs="Helvetica"/>
              </w:rPr>
            </w:pPr>
            <w:r w:rsidRPr="00852C8B">
              <w:rPr>
                <w:rFonts w:ascii="Helvetica" w:hAnsi="Helvetica" w:cs="Helvetica"/>
              </w:rPr>
              <w:t>Jan 24, 2025</w:t>
            </w:r>
          </w:p>
        </w:tc>
      </w:tr>
      <w:tr w:rsidR="00295053" w:rsidRPr="00852C8B" w14:paraId="53F94111" w14:textId="77777777" w:rsidTr="005F3BF8">
        <w:tc>
          <w:tcPr>
            <w:tcW w:w="0" w:type="auto"/>
            <w:tcBorders>
              <w:top w:val="nil"/>
              <w:left w:val="nil"/>
              <w:bottom w:val="nil"/>
              <w:right w:val="nil"/>
            </w:tcBorders>
            <w:shd w:val="clear" w:color="auto" w:fill="FFFFFF"/>
            <w:hideMark/>
          </w:tcPr>
          <w:p w14:paraId="5D443D3D"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Original Closing Date for Applications:</w:t>
            </w:r>
          </w:p>
        </w:tc>
        <w:tc>
          <w:tcPr>
            <w:tcW w:w="0" w:type="auto"/>
            <w:tcBorders>
              <w:top w:val="nil"/>
              <w:left w:val="nil"/>
              <w:bottom w:val="nil"/>
              <w:right w:val="nil"/>
            </w:tcBorders>
            <w:shd w:val="clear" w:color="auto" w:fill="FFFFFF"/>
            <w:hideMark/>
          </w:tcPr>
          <w:p w14:paraId="1DEE2474" w14:textId="77777777" w:rsidR="00295053" w:rsidRPr="00852C8B" w:rsidRDefault="00295053" w:rsidP="005F3BF8">
            <w:pPr>
              <w:pStyle w:val="NoSpacing"/>
              <w:rPr>
                <w:rFonts w:ascii="Helvetica" w:hAnsi="Helvetica" w:cs="Helvetica"/>
              </w:rPr>
            </w:pPr>
            <w:r w:rsidRPr="00852C8B">
              <w:rPr>
                <w:rFonts w:ascii="Helvetica" w:hAnsi="Helvetica" w:cs="Helvetica"/>
              </w:rPr>
              <w:t>Sep 30, 2025 Electronically submitted applications must be submitted no later than 11:59 PM, ET, on the listed application due date.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PFW Program are required to contact a local PFW Program office BEFORE developing or submitting an application by visiting our website. All applications must be submitted through GrantSolutions to be considered for award. Applications submitted through grants.gov will not be evaluated.</w:t>
            </w:r>
          </w:p>
        </w:tc>
      </w:tr>
      <w:tr w:rsidR="00295053" w:rsidRPr="00852C8B" w14:paraId="60168B26" w14:textId="77777777" w:rsidTr="005F3BF8">
        <w:tc>
          <w:tcPr>
            <w:tcW w:w="0" w:type="auto"/>
            <w:tcBorders>
              <w:top w:val="nil"/>
              <w:left w:val="nil"/>
              <w:bottom w:val="nil"/>
              <w:right w:val="nil"/>
            </w:tcBorders>
            <w:shd w:val="clear" w:color="auto" w:fill="FFFFFF"/>
            <w:hideMark/>
          </w:tcPr>
          <w:p w14:paraId="1C421B98"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2F2957B5" w14:textId="77777777" w:rsidR="00295053" w:rsidRPr="00852C8B" w:rsidRDefault="00295053" w:rsidP="005F3BF8">
            <w:pPr>
              <w:pStyle w:val="NoSpacing"/>
              <w:rPr>
                <w:rFonts w:ascii="Helvetica" w:hAnsi="Helvetica" w:cs="Helvetica"/>
              </w:rPr>
            </w:pPr>
            <w:r w:rsidRPr="00B34E30">
              <w:rPr>
                <w:rFonts w:ascii="Helvetica" w:hAnsi="Helvetica" w:cs="Helvetica"/>
                <w:highlight w:val="yellow"/>
              </w:rPr>
              <w:t>Sep 30, 2025</w:t>
            </w:r>
            <w:r w:rsidRPr="00852C8B">
              <w:rPr>
                <w:rFonts w:ascii="Helvetica" w:hAnsi="Helvetica" w:cs="Helvetica"/>
              </w:rPr>
              <w:t> Electronically submitted applications must be submitted no later than 11:59 PM, ET, on the listed application due date.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PFW Program are required to contact a local PFW Program office BEFORE developing or submitting an application by visiting our website. All applications must be submitted through GrantSolutions to be considered for award. Applications submitted through grants.gov will not be evaluated.</w:t>
            </w:r>
          </w:p>
        </w:tc>
      </w:tr>
      <w:tr w:rsidR="00295053" w:rsidRPr="00852C8B" w14:paraId="546D6905" w14:textId="77777777" w:rsidTr="005F3BF8">
        <w:tc>
          <w:tcPr>
            <w:tcW w:w="0" w:type="auto"/>
            <w:tcBorders>
              <w:top w:val="nil"/>
              <w:left w:val="nil"/>
              <w:bottom w:val="nil"/>
              <w:right w:val="nil"/>
            </w:tcBorders>
            <w:shd w:val="clear" w:color="auto" w:fill="FFFFFF"/>
            <w:hideMark/>
          </w:tcPr>
          <w:p w14:paraId="5BE52D2F"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Archive Date:</w:t>
            </w:r>
          </w:p>
        </w:tc>
        <w:tc>
          <w:tcPr>
            <w:tcW w:w="0" w:type="auto"/>
            <w:tcBorders>
              <w:top w:val="nil"/>
              <w:left w:val="nil"/>
              <w:bottom w:val="nil"/>
              <w:right w:val="nil"/>
            </w:tcBorders>
            <w:shd w:val="clear" w:color="auto" w:fill="FFFFFF"/>
            <w:hideMark/>
          </w:tcPr>
          <w:p w14:paraId="02035200" w14:textId="77777777" w:rsidR="00295053" w:rsidRPr="00852C8B" w:rsidRDefault="00295053" w:rsidP="005F3BF8">
            <w:pPr>
              <w:pStyle w:val="NoSpacing"/>
              <w:rPr>
                <w:rFonts w:ascii="Helvetica" w:hAnsi="Helvetica" w:cs="Helvetica"/>
                <w:b/>
                <w:bCs/>
              </w:rPr>
            </w:pPr>
          </w:p>
        </w:tc>
      </w:tr>
      <w:tr w:rsidR="00295053" w:rsidRPr="00852C8B" w14:paraId="28F6EFED" w14:textId="77777777" w:rsidTr="005F3BF8">
        <w:tc>
          <w:tcPr>
            <w:tcW w:w="0" w:type="auto"/>
            <w:tcBorders>
              <w:top w:val="nil"/>
              <w:left w:val="nil"/>
              <w:bottom w:val="nil"/>
              <w:right w:val="nil"/>
            </w:tcBorders>
            <w:shd w:val="clear" w:color="auto" w:fill="FFFFFF"/>
            <w:hideMark/>
          </w:tcPr>
          <w:p w14:paraId="0462C64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5C5E4E83" w14:textId="77777777" w:rsidR="00295053" w:rsidRPr="00852C8B" w:rsidRDefault="00295053" w:rsidP="005F3BF8">
            <w:pPr>
              <w:pStyle w:val="NoSpacing"/>
              <w:rPr>
                <w:rFonts w:ascii="Helvetica" w:hAnsi="Helvetica" w:cs="Helvetica"/>
              </w:rPr>
            </w:pPr>
            <w:r w:rsidRPr="00852C8B">
              <w:rPr>
                <w:rFonts w:ascii="Helvetica" w:hAnsi="Helvetica" w:cs="Helvetica"/>
              </w:rPr>
              <w:t>$ 15,000,000</w:t>
            </w:r>
          </w:p>
        </w:tc>
      </w:tr>
      <w:tr w:rsidR="00295053" w:rsidRPr="00852C8B" w14:paraId="7A9AC545" w14:textId="77777777" w:rsidTr="005F3BF8">
        <w:tc>
          <w:tcPr>
            <w:tcW w:w="0" w:type="auto"/>
            <w:tcBorders>
              <w:top w:val="nil"/>
              <w:left w:val="nil"/>
              <w:bottom w:val="nil"/>
              <w:right w:val="nil"/>
            </w:tcBorders>
            <w:shd w:val="clear" w:color="auto" w:fill="FFFFFF"/>
            <w:hideMark/>
          </w:tcPr>
          <w:p w14:paraId="245F2600"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Award Ceiling:</w:t>
            </w:r>
          </w:p>
        </w:tc>
        <w:tc>
          <w:tcPr>
            <w:tcW w:w="0" w:type="auto"/>
            <w:tcBorders>
              <w:top w:val="nil"/>
              <w:left w:val="nil"/>
              <w:bottom w:val="nil"/>
              <w:right w:val="nil"/>
            </w:tcBorders>
            <w:shd w:val="clear" w:color="auto" w:fill="FFFFFF"/>
            <w:hideMark/>
          </w:tcPr>
          <w:p w14:paraId="71418BBD" w14:textId="77777777" w:rsidR="00295053" w:rsidRPr="00852C8B" w:rsidRDefault="00295053" w:rsidP="005F3BF8">
            <w:pPr>
              <w:pStyle w:val="NoSpacing"/>
              <w:rPr>
                <w:rFonts w:ascii="Helvetica" w:hAnsi="Helvetica" w:cs="Helvetica"/>
              </w:rPr>
            </w:pPr>
            <w:r w:rsidRPr="00852C8B">
              <w:rPr>
                <w:rFonts w:ascii="Helvetica" w:hAnsi="Helvetica" w:cs="Helvetica"/>
              </w:rPr>
              <w:t>$750,000</w:t>
            </w:r>
          </w:p>
        </w:tc>
      </w:tr>
      <w:tr w:rsidR="00295053" w:rsidRPr="00852C8B" w14:paraId="4883A49D" w14:textId="77777777" w:rsidTr="005F3BF8">
        <w:tc>
          <w:tcPr>
            <w:tcW w:w="0" w:type="auto"/>
            <w:tcBorders>
              <w:top w:val="nil"/>
              <w:left w:val="nil"/>
              <w:bottom w:val="nil"/>
              <w:right w:val="nil"/>
            </w:tcBorders>
            <w:shd w:val="clear" w:color="auto" w:fill="FFFFFF"/>
            <w:hideMark/>
          </w:tcPr>
          <w:p w14:paraId="1E8EF2C3"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Award Floor:</w:t>
            </w:r>
          </w:p>
        </w:tc>
        <w:tc>
          <w:tcPr>
            <w:tcW w:w="0" w:type="auto"/>
            <w:tcBorders>
              <w:top w:val="nil"/>
              <w:left w:val="nil"/>
              <w:bottom w:val="nil"/>
              <w:right w:val="nil"/>
            </w:tcBorders>
            <w:shd w:val="clear" w:color="auto" w:fill="FFFFFF"/>
            <w:hideMark/>
          </w:tcPr>
          <w:p w14:paraId="6D03DEB5" w14:textId="77777777" w:rsidR="00295053" w:rsidRPr="00852C8B" w:rsidRDefault="00295053" w:rsidP="005F3BF8">
            <w:pPr>
              <w:pStyle w:val="NoSpacing"/>
              <w:rPr>
                <w:rFonts w:ascii="Helvetica" w:hAnsi="Helvetica" w:cs="Helvetica"/>
              </w:rPr>
            </w:pPr>
            <w:r w:rsidRPr="00852C8B">
              <w:rPr>
                <w:rFonts w:ascii="Helvetica" w:hAnsi="Helvetica" w:cs="Helvetica"/>
              </w:rPr>
              <w:t>$1</w:t>
            </w:r>
          </w:p>
        </w:tc>
      </w:tr>
    </w:tbl>
    <w:p w14:paraId="7D4EF339" w14:textId="77777777" w:rsidR="00295053" w:rsidRPr="00852C8B" w:rsidRDefault="00295053" w:rsidP="00295053">
      <w:pPr>
        <w:pStyle w:val="NoSpacing"/>
        <w:rPr>
          <w:rFonts w:ascii="Helvetica" w:hAnsi="Helvetica" w:cs="Helvetica"/>
          <w:b/>
          <w:bCs/>
        </w:rPr>
      </w:pPr>
      <w:r w:rsidRPr="00852C8B">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295053" w:rsidRPr="00852C8B" w14:paraId="04181F85" w14:textId="77777777" w:rsidTr="005F3BF8">
        <w:tc>
          <w:tcPr>
            <w:tcW w:w="1962" w:type="dxa"/>
            <w:tcBorders>
              <w:top w:val="nil"/>
              <w:left w:val="nil"/>
              <w:bottom w:val="nil"/>
              <w:right w:val="nil"/>
            </w:tcBorders>
            <w:shd w:val="clear" w:color="auto" w:fill="FFFFFF"/>
            <w:hideMark/>
          </w:tcPr>
          <w:p w14:paraId="58D5C9E4"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1CAF1728" w14:textId="77777777" w:rsidR="00295053" w:rsidRPr="00852C8B" w:rsidRDefault="00295053" w:rsidP="005F3BF8">
            <w:pPr>
              <w:pStyle w:val="NoSpacing"/>
              <w:rPr>
                <w:rFonts w:ascii="Helvetica" w:hAnsi="Helvetica" w:cs="Helvetica"/>
              </w:rPr>
            </w:pPr>
            <w:r w:rsidRPr="00852C8B">
              <w:rPr>
                <w:rFonts w:ascii="Helvetica" w:hAnsi="Helvetica" w:cs="Helvetica"/>
              </w:rPr>
              <w:t>Private institutions of higher education</w:t>
            </w:r>
            <w:r w:rsidRPr="00852C8B">
              <w:rPr>
                <w:rFonts w:ascii="Helvetica" w:hAnsi="Helvetica" w:cs="Helvetica"/>
              </w:rPr>
              <w:br/>
              <w:t>Individuals</w:t>
            </w:r>
            <w:r w:rsidRPr="00852C8B">
              <w:rPr>
                <w:rFonts w:ascii="Helvetica" w:hAnsi="Helvetica" w:cs="Helvetica"/>
              </w:rPr>
              <w:br/>
              <w:t>Nonprofits having a 501(c)(3) status with the IRS, other than institutions of higher education</w:t>
            </w:r>
            <w:r w:rsidRPr="00852C8B">
              <w:rPr>
                <w:rFonts w:ascii="Helvetica" w:hAnsi="Helvetica" w:cs="Helvetica"/>
              </w:rPr>
              <w:br/>
            </w:r>
            <w:r w:rsidRPr="00852C8B">
              <w:rPr>
                <w:rFonts w:ascii="Helvetica" w:hAnsi="Helvetica" w:cs="Helvetica"/>
              </w:rPr>
              <w:lastRenderedPageBreak/>
              <w:t>Native American tribal governments (Federally recognized)</w:t>
            </w:r>
            <w:r w:rsidRPr="00852C8B">
              <w:rPr>
                <w:rFonts w:ascii="Helvetica" w:hAnsi="Helvetica" w:cs="Helvetica"/>
              </w:rPr>
              <w:br/>
              <w:t>Special district governments</w:t>
            </w:r>
            <w:r w:rsidRPr="00852C8B">
              <w:rPr>
                <w:rFonts w:ascii="Helvetica" w:hAnsi="Helvetica" w:cs="Helvetica"/>
              </w:rPr>
              <w:br/>
              <w:t>Nonprofits that do not have a 501(c)(3) status with the IRS, other than institutions of higher education</w:t>
            </w:r>
            <w:r w:rsidRPr="00852C8B">
              <w:rPr>
                <w:rFonts w:ascii="Helvetica" w:hAnsi="Helvetica" w:cs="Helvetica"/>
              </w:rPr>
              <w:br/>
              <w:t>County governments</w:t>
            </w:r>
            <w:r w:rsidRPr="00852C8B">
              <w:rPr>
                <w:rFonts w:ascii="Helvetica" w:hAnsi="Helvetica" w:cs="Helvetica"/>
              </w:rPr>
              <w:br/>
              <w:t>Public housing authorities/Indian housing authorities</w:t>
            </w:r>
            <w:r w:rsidRPr="00852C8B">
              <w:rPr>
                <w:rFonts w:ascii="Helvetica" w:hAnsi="Helvetica" w:cs="Helvetica"/>
              </w:rPr>
              <w:br/>
              <w:t>Native American tribal organizations (other than Federally recognized tribal governments)</w:t>
            </w:r>
            <w:r w:rsidRPr="00852C8B">
              <w:rPr>
                <w:rFonts w:ascii="Helvetica" w:hAnsi="Helvetica" w:cs="Helvetica"/>
              </w:rPr>
              <w:br/>
              <w:t>Small businesses</w:t>
            </w:r>
            <w:r w:rsidRPr="00852C8B">
              <w:rPr>
                <w:rFonts w:ascii="Helvetica" w:hAnsi="Helvetica" w:cs="Helvetica"/>
              </w:rPr>
              <w:br/>
              <w:t>City or township governments</w:t>
            </w:r>
            <w:r w:rsidRPr="00852C8B">
              <w:rPr>
                <w:rFonts w:ascii="Helvetica" w:hAnsi="Helvetica" w:cs="Helvetica"/>
              </w:rPr>
              <w:br/>
              <w:t>State governments</w:t>
            </w:r>
            <w:r w:rsidRPr="00852C8B">
              <w:rPr>
                <w:rFonts w:ascii="Helvetica" w:hAnsi="Helvetica" w:cs="Helvetica"/>
              </w:rPr>
              <w:br/>
              <w:t>Independent school districts</w:t>
            </w:r>
            <w:r w:rsidRPr="00852C8B">
              <w:rPr>
                <w:rFonts w:ascii="Helvetica" w:hAnsi="Helvetica" w:cs="Helvetica"/>
              </w:rPr>
              <w:br/>
              <w:t>Public and State controlled institutions of higher education</w:t>
            </w:r>
          </w:p>
        </w:tc>
      </w:tr>
      <w:tr w:rsidR="00295053" w:rsidRPr="00852C8B" w14:paraId="34166EB9" w14:textId="77777777" w:rsidTr="005F3BF8">
        <w:tc>
          <w:tcPr>
            <w:tcW w:w="0" w:type="auto"/>
            <w:tcBorders>
              <w:top w:val="nil"/>
              <w:left w:val="nil"/>
              <w:bottom w:val="nil"/>
              <w:right w:val="nil"/>
            </w:tcBorders>
            <w:shd w:val="clear" w:color="auto" w:fill="FFFFFF"/>
            <w:hideMark/>
          </w:tcPr>
          <w:p w14:paraId="2C7DD775"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lastRenderedPageBreak/>
              <w:t>Additional Information on Eligibility:</w:t>
            </w:r>
          </w:p>
        </w:tc>
        <w:tc>
          <w:tcPr>
            <w:tcW w:w="0" w:type="auto"/>
            <w:tcBorders>
              <w:top w:val="nil"/>
              <w:left w:val="nil"/>
              <w:bottom w:val="nil"/>
              <w:right w:val="nil"/>
            </w:tcBorders>
            <w:shd w:val="clear" w:color="auto" w:fill="FFFFFF"/>
            <w:hideMark/>
          </w:tcPr>
          <w:p w14:paraId="72BF686F" w14:textId="77777777" w:rsidR="00295053" w:rsidRPr="00852C8B" w:rsidRDefault="00295053" w:rsidP="005F3BF8">
            <w:pPr>
              <w:pStyle w:val="NoSpacing"/>
              <w:rPr>
                <w:rFonts w:ascii="Helvetica" w:hAnsi="Helvetica" w:cs="Helvetica"/>
              </w:rPr>
            </w:pPr>
            <w:r w:rsidRPr="00852C8B">
              <w:rPr>
                <w:rFonts w:ascii="Helvetica" w:hAnsi="Helvetica" w:cs="Helvetica"/>
              </w:rPr>
              <w:t>The PFW Program can reject projects that do not fit with regional plans or priorities. To get funding, PFW projects must be on private lands. “Private lands" means any properties not owned by the state or federal government. This includes tribal lands, Hawaiian homelands, cities, municipalities, non-governmental properties, and private properties. Groups with 501(c)(3) status should have proof of their status from the Internal Revenue Service. Tribal applicants may be required to provide an authorizing tribal resolution. The Program seeks projects year-round. Program staff work with applicants to find common conservation goals. We require that all interested applicants contact their local PFW staff before submitting an application.</w:t>
            </w:r>
          </w:p>
        </w:tc>
      </w:tr>
    </w:tbl>
    <w:p w14:paraId="5BA2878C" w14:textId="77777777" w:rsidR="00295053" w:rsidRPr="00852C8B" w:rsidRDefault="00295053" w:rsidP="00295053">
      <w:pPr>
        <w:pStyle w:val="NoSpacing"/>
        <w:rPr>
          <w:rFonts w:ascii="Helvetica" w:hAnsi="Helvetica" w:cs="Helvetica"/>
          <w:b/>
          <w:bCs/>
        </w:rPr>
      </w:pPr>
      <w:r w:rsidRPr="00852C8B">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295053" w:rsidRPr="00852C8B" w14:paraId="5E5904C7" w14:textId="77777777" w:rsidTr="005F3BF8">
        <w:tc>
          <w:tcPr>
            <w:tcW w:w="1962" w:type="dxa"/>
            <w:tcBorders>
              <w:top w:val="nil"/>
              <w:left w:val="nil"/>
              <w:bottom w:val="nil"/>
              <w:right w:val="nil"/>
            </w:tcBorders>
            <w:shd w:val="clear" w:color="auto" w:fill="FFFFFF"/>
            <w:hideMark/>
          </w:tcPr>
          <w:p w14:paraId="0536E59F"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Agency Name:</w:t>
            </w:r>
          </w:p>
        </w:tc>
        <w:tc>
          <w:tcPr>
            <w:tcW w:w="0" w:type="auto"/>
            <w:tcBorders>
              <w:top w:val="nil"/>
              <w:left w:val="nil"/>
              <w:bottom w:val="nil"/>
              <w:right w:val="nil"/>
            </w:tcBorders>
            <w:shd w:val="clear" w:color="auto" w:fill="FFFFFF"/>
            <w:hideMark/>
          </w:tcPr>
          <w:p w14:paraId="2613BD7C" w14:textId="77777777" w:rsidR="00295053" w:rsidRPr="00852C8B" w:rsidRDefault="00295053" w:rsidP="005F3BF8">
            <w:pPr>
              <w:pStyle w:val="NoSpacing"/>
              <w:rPr>
                <w:rFonts w:ascii="Helvetica" w:hAnsi="Helvetica" w:cs="Helvetica"/>
              </w:rPr>
            </w:pPr>
            <w:r w:rsidRPr="00852C8B">
              <w:rPr>
                <w:rFonts w:ascii="Helvetica" w:hAnsi="Helvetica" w:cs="Helvetica"/>
              </w:rPr>
              <w:t>Fish and Wildlife Service</w:t>
            </w:r>
          </w:p>
        </w:tc>
      </w:tr>
      <w:tr w:rsidR="00295053" w:rsidRPr="00852C8B" w14:paraId="53A92754" w14:textId="77777777" w:rsidTr="005F3BF8">
        <w:tc>
          <w:tcPr>
            <w:tcW w:w="0" w:type="auto"/>
            <w:tcBorders>
              <w:top w:val="nil"/>
              <w:left w:val="nil"/>
              <w:bottom w:val="nil"/>
              <w:right w:val="nil"/>
            </w:tcBorders>
            <w:shd w:val="clear" w:color="auto" w:fill="FFFFFF"/>
            <w:hideMark/>
          </w:tcPr>
          <w:p w14:paraId="1819321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Description:</w:t>
            </w:r>
          </w:p>
        </w:tc>
        <w:tc>
          <w:tcPr>
            <w:tcW w:w="0" w:type="auto"/>
            <w:tcBorders>
              <w:top w:val="nil"/>
              <w:left w:val="nil"/>
              <w:bottom w:val="nil"/>
              <w:right w:val="nil"/>
            </w:tcBorders>
            <w:shd w:val="clear" w:color="auto" w:fill="FFFFFF"/>
            <w:hideMark/>
          </w:tcPr>
          <w:p w14:paraId="19A46AFD" w14:textId="77777777" w:rsidR="00295053" w:rsidRPr="00852C8B" w:rsidRDefault="00295053" w:rsidP="005F3BF8">
            <w:pPr>
              <w:pStyle w:val="NoSpacing"/>
              <w:rPr>
                <w:rFonts w:ascii="Helvetica" w:hAnsi="Helvetica" w:cs="Helvetica"/>
              </w:rPr>
            </w:pPr>
            <w:r w:rsidRPr="00852C8B">
              <w:rPr>
                <w:rFonts w:ascii="Helvetica" w:hAnsi="Helvetica" w:cs="Helvetica"/>
              </w:rPr>
              <w:t>testing instruction files 1/24/2025 The U.S. Fish and Wildlife Service (Service) Partners for Fish and Wildlife (PFW) Program helps private landowners restore and protect habitats for fish and wildlife. It offers both technical assistance and financial support, mainly through cooperative agreements. The PFW Program has over 250 staff working in all 50 states and territories. They work together with project partners and stakeholders in key areas for conservation and set habitat goals. These focus areas guide the program on where to direct resources for conserving important habitats for federal trust species. The Program also has strategic plans that help determine which projects receive funding. Since it began in 1987, the PFW Program has successfully assisted many landowners. When choosing projects, the Program aims to support specific priorities set by the Administration and Secretary of the Interior. All projects will promote the goals of the Program, the Department of the Interior, and the U.S. Fish and Wildlife Service. These goals focus on increasing biological diversity and are based on sound scientific principles. Applicants seeking technical or financial assistance from the PFW Program are required to contact a local Program office BEFORE developing or submitting an application by visiting our website.</w:t>
            </w:r>
          </w:p>
        </w:tc>
      </w:tr>
      <w:tr w:rsidR="00295053" w:rsidRPr="00852C8B" w14:paraId="79326606" w14:textId="77777777" w:rsidTr="005F3BF8">
        <w:tc>
          <w:tcPr>
            <w:tcW w:w="0" w:type="auto"/>
            <w:tcBorders>
              <w:top w:val="nil"/>
              <w:left w:val="nil"/>
              <w:bottom w:val="nil"/>
              <w:right w:val="nil"/>
            </w:tcBorders>
            <w:shd w:val="clear" w:color="auto" w:fill="FFFFFF"/>
            <w:hideMark/>
          </w:tcPr>
          <w:p w14:paraId="1B569CEE"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64CF2103" w14:textId="77777777" w:rsidR="00295053" w:rsidRPr="00852C8B" w:rsidRDefault="00295053" w:rsidP="005F3BF8">
            <w:pPr>
              <w:pStyle w:val="NoSpacing"/>
              <w:rPr>
                <w:rFonts w:ascii="Helvetica" w:hAnsi="Helvetica" w:cs="Helvetica"/>
                <w:b/>
                <w:bCs/>
              </w:rPr>
            </w:pPr>
          </w:p>
        </w:tc>
      </w:tr>
      <w:tr w:rsidR="00295053" w:rsidRPr="00852C8B" w14:paraId="3E118076" w14:textId="77777777" w:rsidTr="005F3BF8">
        <w:tc>
          <w:tcPr>
            <w:tcW w:w="0" w:type="auto"/>
            <w:tcBorders>
              <w:top w:val="nil"/>
              <w:left w:val="nil"/>
              <w:bottom w:val="nil"/>
              <w:right w:val="nil"/>
            </w:tcBorders>
            <w:shd w:val="clear" w:color="auto" w:fill="FFFFFF"/>
            <w:hideMark/>
          </w:tcPr>
          <w:p w14:paraId="1D80F0A3" w14:textId="77777777" w:rsidR="00295053" w:rsidRPr="00852C8B" w:rsidRDefault="00295053" w:rsidP="005F3BF8">
            <w:pPr>
              <w:pStyle w:val="NoSpacing"/>
              <w:rPr>
                <w:rFonts w:ascii="Helvetica" w:hAnsi="Helvetica" w:cs="Helvetica"/>
                <w:b/>
                <w:bCs/>
              </w:rPr>
            </w:pPr>
            <w:r w:rsidRPr="00852C8B">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769C6BD0" w14:textId="77777777" w:rsidR="00295053" w:rsidRPr="00852C8B" w:rsidRDefault="00295053" w:rsidP="005F3BF8">
            <w:pPr>
              <w:pStyle w:val="NoSpacing"/>
              <w:rPr>
                <w:rFonts w:ascii="Helvetica" w:hAnsi="Helvetica" w:cs="Helvetica"/>
              </w:rPr>
            </w:pPr>
            <w:r w:rsidRPr="00852C8B">
              <w:rPr>
                <w:rFonts w:ascii="Helvetica" w:hAnsi="Helvetica" w:cs="Helvetica"/>
              </w:rPr>
              <w:t>If you have difficulty accessing the full announcement electronically, please contact:</w:t>
            </w:r>
          </w:p>
          <w:p w14:paraId="69E0F928" w14:textId="77777777" w:rsidR="00295053" w:rsidRPr="00852C8B" w:rsidRDefault="00295053" w:rsidP="005F3BF8">
            <w:pPr>
              <w:pStyle w:val="NoSpacing"/>
              <w:rPr>
                <w:rFonts w:ascii="Helvetica" w:hAnsi="Helvetica" w:cs="Helvetica"/>
              </w:rPr>
            </w:pPr>
            <w:r w:rsidRPr="00852C8B">
              <w:rPr>
                <w:rFonts w:ascii="Helvetica" w:hAnsi="Helvetica" w:cs="Helvetica"/>
              </w:rPr>
              <w:t>Andreas Moshogianis</w:t>
            </w:r>
            <w:r w:rsidRPr="00852C8B">
              <w:rPr>
                <w:rFonts w:ascii="Helvetica" w:hAnsi="Helvetica" w:cs="Helvetica"/>
              </w:rPr>
              <w:br/>
              <w:t>andreas_moshogianis@fws.gov</w:t>
            </w:r>
          </w:p>
          <w:p w14:paraId="76C35143" w14:textId="77777777" w:rsidR="00295053" w:rsidRPr="00852C8B" w:rsidRDefault="00295053" w:rsidP="005F3BF8">
            <w:pPr>
              <w:pStyle w:val="NoSpacing"/>
              <w:rPr>
                <w:rFonts w:ascii="Helvetica" w:hAnsi="Helvetica" w:cs="Helvetica"/>
              </w:rPr>
            </w:pPr>
            <w:r w:rsidRPr="00852C8B">
              <w:rPr>
                <w:rFonts w:ascii="Helvetica" w:hAnsi="Helvetica" w:cs="Helvetica"/>
              </w:rPr>
              <w:br/>
            </w:r>
            <w:hyperlink r:id="rId190" w:history="1">
              <w:r w:rsidRPr="00852C8B">
                <w:rPr>
                  <w:rStyle w:val="Hyperlink"/>
                  <w:rFonts w:ascii="Helvetica" w:hAnsi="Helvetica" w:cs="Helvetica"/>
                </w:rPr>
                <w:t>Visit our website below:</w:t>
              </w:r>
            </w:hyperlink>
          </w:p>
        </w:tc>
      </w:tr>
    </w:tbl>
    <w:p w14:paraId="4079F1C7" w14:textId="77777777" w:rsidR="00295053" w:rsidRPr="00EC7875" w:rsidRDefault="00295053" w:rsidP="00295053">
      <w:pPr>
        <w:pStyle w:val="NoSpacing"/>
        <w:rPr>
          <w:rFonts w:ascii="Helvetica" w:hAnsi="Helvetica" w:cs="Helvetica"/>
          <w:sz w:val="24"/>
          <w:szCs w:val="24"/>
        </w:rPr>
      </w:pPr>
    </w:p>
    <w:p w14:paraId="213D4100" w14:textId="77777777" w:rsidR="00295053" w:rsidRDefault="00295053" w:rsidP="00295053">
      <w:pPr>
        <w:pStyle w:val="NoSpacing"/>
        <w:pBdr>
          <w:bottom w:val="single" w:sz="6" w:space="1" w:color="auto"/>
        </w:pBdr>
        <w:rPr>
          <w:rFonts w:ascii="Helvetica" w:hAnsi="Helvetica" w:cs="Helvetica"/>
          <w:sz w:val="24"/>
          <w:szCs w:val="24"/>
        </w:rPr>
      </w:pPr>
      <w:hyperlink r:id="rId191" w:history="1">
        <w:r w:rsidRPr="00994649">
          <w:rPr>
            <w:rStyle w:val="Hyperlink"/>
            <w:rFonts w:ascii="Helvetica" w:hAnsi="Helvetica" w:cs="Helvetica"/>
            <w:sz w:val="24"/>
            <w:szCs w:val="24"/>
          </w:rPr>
          <w:t>https://www.grant</w:t>
        </w:r>
        <w:r w:rsidRPr="00994649">
          <w:rPr>
            <w:rStyle w:val="Hyperlink"/>
            <w:rFonts w:ascii="Helvetica" w:hAnsi="Helvetica" w:cs="Helvetica"/>
            <w:sz w:val="24"/>
            <w:szCs w:val="24"/>
          </w:rPr>
          <w:t>s</w:t>
        </w:r>
        <w:r w:rsidRPr="00994649">
          <w:rPr>
            <w:rStyle w:val="Hyperlink"/>
            <w:rFonts w:ascii="Helvetica" w:hAnsi="Helvetica" w:cs="Helvetica"/>
            <w:sz w:val="24"/>
            <w:szCs w:val="24"/>
          </w:rPr>
          <w:t>.</w:t>
        </w:r>
        <w:r w:rsidRPr="00994649">
          <w:rPr>
            <w:rStyle w:val="Hyperlink"/>
            <w:rFonts w:ascii="Helvetica" w:hAnsi="Helvetica" w:cs="Helvetica"/>
            <w:sz w:val="24"/>
            <w:szCs w:val="24"/>
          </w:rPr>
          <w:t>go</w:t>
        </w:r>
        <w:r w:rsidRPr="00994649">
          <w:rPr>
            <w:rStyle w:val="Hyperlink"/>
            <w:rFonts w:ascii="Helvetica" w:hAnsi="Helvetica" w:cs="Helvetica"/>
            <w:sz w:val="24"/>
            <w:szCs w:val="24"/>
          </w:rPr>
          <w:t>v</w:t>
        </w:r>
        <w:r w:rsidRPr="00994649">
          <w:rPr>
            <w:rStyle w:val="Hyperlink"/>
            <w:rFonts w:ascii="Helvetica" w:hAnsi="Helvetica" w:cs="Helvetica"/>
            <w:sz w:val="24"/>
            <w:szCs w:val="24"/>
          </w:rPr>
          <w:t>/search-</w:t>
        </w:r>
        <w:r w:rsidRPr="00994649">
          <w:rPr>
            <w:rStyle w:val="Hyperlink"/>
            <w:rFonts w:ascii="Helvetica" w:hAnsi="Helvetica" w:cs="Helvetica"/>
            <w:sz w:val="24"/>
            <w:szCs w:val="24"/>
          </w:rPr>
          <w:t>r</w:t>
        </w:r>
        <w:r w:rsidRPr="00994649">
          <w:rPr>
            <w:rStyle w:val="Hyperlink"/>
            <w:rFonts w:ascii="Helvetica" w:hAnsi="Helvetica" w:cs="Helvetica"/>
            <w:sz w:val="24"/>
            <w:szCs w:val="24"/>
          </w:rPr>
          <w:t>esults-detail/358381</w:t>
        </w:r>
      </w:hyperlink>
    </w:p>
    <w:p w14:paraId="45F37172" w14:textId="77777777" w:rsidR="00295053" w:rsidRPr="00EC7875" w:rsidRDefault="00295053" w:rsidP="00295053">
      <w:pPr>
        <w:pStyle w:val="NoSpacing"/>
        <w:rPr>
          <w:rFonts w:ascii="Helvetica" w:hAnsi="Helvetica" w:cs="Helvetica"/>
          <w:sz w:val="24"/>
          <w:szCs w:val="24"/>
        </w:rPr>
      </w:pPr>
    </w:p>
    <w:p w14:paraId="2753F117" w14:textId="77777777" w:rsidR="00295053" w:rsidRPr="00295053" w:rsidRDefault="00295053" w:rsidP="00295053">
      <w:pPr>
        <w:pStyle w:val="NoSpacing"/>
        <w:rPr>
          <w:rFonts w:ascii="Helvetica" w:hAnsi="Helvetica" w:cs="Helvetica"/>
        </w:rPr>
      </w:pPr>
      <w:bookmarkStart w:id="486" w:name="DOIFWSCoastalProgram25"/>
      <w:bookmarkEnd w:id="486"/>
      <w:r w:rsidRPr="00295053">
        <w:rPr>
          <w:rFonts w:ascii="Helvetica" w:hAnsi="Helvetica" w:cs="Helvetica"/>
        </w:rPr>
        <w:t>Fish and Wildlife Service</w:t>
      </w:r>
    </w:p>
    <w:p w14:paraId="5A54CE8E" w14:textId="77777777" w:rsidR="00295053" w:rsidRPr="00295053" w:rsidRDefault="00295053" w:rsidP="00295053">
      <w:pPr>
        <w:pStyle w:val="NoSpacing"/>
        <w:rPr>
          <w:rFonts w:ascii="Helvetica" w:hAnsi="Helvetica" w:cs="Helvetica"/>
        </w:rPr>
      </w:pPr>
      <w:r w:rsidRPr="00295053">
        <w:rPr>
          <w:rFonts w:ascii="Helvetica" w:hAnsi="Helvetica" w:cs="Helvetica"/>
        </w:rPr>
        <w:t>F25AS00188 Coastal Program FY25</w:t>
      </w:r>
    </w:p>
    <w:p w14:paraId="0284F734" w14:textId="77777777" w:rsidR="00295053" w:rsidRPr="00295053" w:rsidRDefault="00295053" w:rsidP="00295053">
      <w:pPr>
        <w:pStyle w:val="NoSpacing"/>
        <w:rPr>
          <w:rFonts w:ascii="Helvetica" w:hAnsi="Helvetica" w:cs="Helvetica"/>
        </w:rPr>
      </w:pPr>
      <w:r w:rsidRPr="00295053">
        <w:rPr>
          <w:rFonts w:ascii="Helvetica" w:hAnsi="Helvetica" w:cs="Helvetica"/>
        </w:rP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050"/>
        <w:gridCol w:w="5775"/>
      </w:tblGrid>
      <w:tr w:rsidR="00295053" w:rsidRPr="00295053" w14:paraId="45055F20" w14:textId="77777777" w:rsidTr="005F3BF8">
        <w:tc>
          <w:tcPr>
            <w:tcW w:w="4050" w:type="dxa"/>
            <w:tcBorders>
              <w:top w:val="nil"/>
              <w:left w:val="nil"/>
              <w:bottom w:val="nil"/>
              <w:right w:val="nil"/>
            </w:tcBorders>
            <w:shd w:val="clear" w:color="auto" w:fill="FFFFFF"/>
            <w:hideMark/>
          </w:tcPr>
          <w:p w14:paraId="420C42A8"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Document Type:</w:t>
            </w:r>
          </w:p>
        </w:tc>
        <w:tc>
          <w:tcPr>
            <w:tcW w:w="5775" w:type="dxa"/>
            <w:tcBorders>
              <w:top w:val="nil"/>
              <w:left w:val="nil"/>
              <w:bottom w:val="nil"/>
              <w:right w:val="nil"/>
            </w:tcBorders>
            <w:shd w:val="clear" w:color="auto" w:fill="FFFFFF"/>
            <w:hideMark/>
          </w:tcPr>
          <w:p w14:paraId="6B660CC9" w14:textId="77777777" w:rsidR="00295053" w:rsidRPr="00295053" w:rsidRDefault="00295053" w:rsidP="005F3BF8">
            <w:pPr>
              <w:pStyle w:val="NoSpacing"/>
              <w:rPr>
                <w:rFonts w:ascii="Helvetica" w:hAnsi="Helvetica" w:cs="Helvetica"/>
              </w:rPr>
            </w:pPr>
            <w:r w:rsidRPr="00295053">
              <w:rPr>
                <w:rFonts w:ascii="Helvetica" w:hAnsi="Helvetica" w:cs="Helvetica"/>
              </w:rPr>
              <w:t>Grants Notice</w:t>
            </w:r>
          </w:p>
        </w:tc>
      </w:tr>
      <w:tr w:rsidR="00295053" w:rsidRPr="00295053" w14:paraId="5EBEAFAD" w14:textId="77777777" w:rsidTr="005F3BF8">
        <w:tc>
          <w:tcPr>
            <w:tcW w:w="4050" w:type="dxa"/>
            <w:tcBorders>
              <w:top w:val="nil"/>
              <w:left w:val="nil"/>
              <w:bottom w:val="nil"/>
              <w:right w:val="nil"/>
            </w:tcBorders>
            <w:shd w:val="clear" w:color="auto" w:fill="FFFFFF"/>
            <w:hideMark/>
          </w:tcPr>
          <w:p w14:paraId="7A1F1BDF"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Funding Opportunity Number:</w:t>
            </w:r>
          </w:p>
        </w:tc>
        <w:tc>
          <w:tcPr>
            <w:tcW w:w="5775" w:type="dxa"/>
            <w:tcBorders>
              <w:top w:val="nil"/>
              <w:left w:val="nil"/>
              <w:bottom w:val="nil"/>
              <w:right w:val="nil"/>
            </w:tcBorders>
            <w:shd w:val="clear" w:color="auto" w:fill="FFFFFF"/>
            <w:hideMark/>
          </w:tcPr>
          <w:p w14:paraId="167D44A2" w14:textId="77777777" w:rsidR="00295053" w:rsidRPr="00295053" w:rsidRDefault="00295053" w:rsidP="005F3BF8">
            <w:pPr>
              <w:pStyle w:val="NoSpacing"/>
              <w:rPr>
                <w:rFonts w:ascii="Helvetica" w:hAnsi="Helvetica" w:cs="Helvetica"/>
              </w:rPr>
            </w:pPr>
            <w:r w:rsidRPr="00295053">
              <w:rPr>
                <w:rFonts w:ascii="Helvetica" w:hAnsi="Helvetica" w:cs="Helvetica"/>
              </w:rPr>
              <w:t>F25AS00188</w:t>
            </w:r>
          </w:p>
        </w:tc>
      </w:tr>
      <w:tr w:rsidR="00295053" w:rsidRPr="00295053" w14:paraId="02B1E6E5" w14:textId="77777777" w:rsidTr="005F3BF8">
        <w:tc>
          <w:tcPr>
            <w:tcW w:w="4050" w:type="dxa"/>
            <w:tcBorders>
              <w:top w:val="nil"/>
              <w:left w:val="nil"/>
              <w:bottom w:val="nil"/>
              <w:right w:val="nil"/>
            </w:tcBorders>
            <w:shd w:val="clear" w:color="auto" w:fill="FFFFFF"/>
            <w:hideMark/>
          </w:tcPr>
          <w:p w14:paraId="54665BDC"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Funding Opportunity Title:</w:t>
            </w:r>
          </w:p>
        </w:tc>
        <w:tc>
          <w:tcPr>
            <w:tcW w:w="5775" w:type="dxa"/>
            <w:tcBorders>
              <w:top w:val="nil"/>
              <w:left w:val="nil"/>
              <w:bottom w:val="nil"/>
              <w:right w:val="nil"/>
            </w:tcBorders>
            <w:shd w:val="clear" w:color="auto" w:fill="FFFFFF"/>
            <w:hideMark/>
          </w:tcPr>
          <w:p w14:paraId="75DEE2DB" w14:textId="77777777" w:rsidR="00295053" w:rsidRPr="00295053" w:rsidRDefault="00295053" w:rsidP="005F3BF8">
            <w:pPr>
              <w:pStyle w:val="NoSpacing"/>
              <w:rPr>
                <w:rFonts w:ascii="Helvetica" w:hAnsi="Helvetica" w:cs="Helvetica"/>
              </w:rPr>
            </w:pPr>
            <w:r w:rsidRPr="00295053">
              <w:rPr>
                <w:rFonts w:ascii="Helvetica" w:hAnsi="Helvetica" w:cs="Helvetica"/>
              </w:rPr>
              <w:t>F25AS00188 Coastal Program FY25</w:t>
            </w:r>
          </w:p>
        </w:tc>
      </w:tr>
      <w:tr w:rsidR="00295053" w:rsidRPr="00295053" w14:paraId="032FE829" w14:textId="77777777" w:rsidTr="005F3BF8">
        <w:tc>
          <w:tcPr>
            <w:tcW w:w="4050" w:type="dxa"/>
            <w:tcBorders>
              <w:top w:val="nil"/>
              <w:left w:val="nil"/>
              <w:bottom w:val="nil"/>
              <w:right w:val="nil"/>
            </w:tcBorders>
            <w:shd w:val="clear" w:color="auto" w:fill="FFFFFF"/>
            <w:hideMark/>
          </w:tcPr>
          <w:p w14:paraId="7DF391EA"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Opportunity Category:</w:t>
            </w:r>
          </w:p>
        </w:tc>
        <w:tc>
          <w:tcPr>
            <w:tcW w:w="5775" w:type="dxa"/>
            <w:tcBorders>
              <w:top w:val="nil"/>
              <w:left w:val="nil"/>
              <w:bottom w:val="nil"/>
              <w:right w:val="nil"/>
            </w:tcBorders>
            <w:shd w:val="clear" w:color="auto" w:fill="FFFFFF"/>
            <w:hideMark/>
          </w:tcPr>
          <w:p w14:paraId="0431BD18" w14:textId="77777777" w:rsidR="00295053" w:rsidRPr="00295053" w:rsidRDefault="00295053" w:rsidP="005F3BF8">
            <w:pPr>
              <w:pStyle w:val="NoSpacing"/>
              <w:rPr>
                <w:rFonts w:ascii="Helvetica" w:hAnsi="Helvetica" w:cs="Helvetica"/>
              </w:rPr>
            </w:pPr>
            <w:r w:rsidRPr="00295053">
              <w:rPr>
                <w:rFonts w:ascii="Helvetica" w:hAnsi="Helvetica" w:cs="Helvetica"/>
              </w:rPr>
              <w:t>Discretionary</w:t>
            </w:r>
          </w:p>
        </w:tc>
      </w:tr>
      <w:tr w:rsidR="00295053" w:rsidRPr="00295053" w14:paraId="1003A94D" w14:textId="77777777" w:rsidTr="005F3BF8">
        <w:tc>
          <w:tcPr>
            <w:tcW w:w="4050" w:type="dxa"/>
            <w:tcBorders>
              <w:top w:val="nil"/>
              <w:left w:val="nil"/>
              <w:bottom w:val="nil"/>
              <w:right w:val="nil"/>
            </w:tcBorders>
            <w:shd w:val="clear" w:color="auto" w:fill="FFFFFF"/>
            <w:hideMark/>
          </w:tcPr>
          <w:p w14:paraId="5FEA2756"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Opportunity Category Explanation:</w:t>
            </w:r>
          </w:p>
        </w:tc>
        <w:tc>
          <w:tcPr>
            <w:tcW w:w="5775" w:type="dxa"/>
            <w:tcBorders>
              <w:top w:val="nil"/>
              <w:left w:val="nil"/>
              <w:bottom w:val="nil"/>
              <w:right w:val="nil"/>
            </w:tcBorders>
            <w:shd w:val="clear" w:color="auto" w:fill="FFFFFF"/>
            <w:hideMark/>
          </w:tcPr>
          <w:p w14:paraId="34F40229" w14:textId="77777777" w:rsidR="00295053" w:rsidRPr="00295053" w:rsidRDefault="00295053" w:rsidP="005F3BF8">
            <w:pPr>
              <w:pStyle w:val="NoSpacing"/>
              <w:rPr>
                <w:rFonts w:ascii="Helvetica" w:hAnsi="Helvetica" w:cs="Helvetica"/>
                <w:b/>
                <w:bCs/>
              </w:rPr>
            </w:pPr>
          </w:p>
        </w:tc>
      </w:tr>
      <w:tr w:rsidR="00295053" w:rsidRPr="00295053" w14:paraId="7A1E2D93" w14:textId="77777777" w:rsidTr="005F3BF8">
        <w:tc>
          <w:tcPr>
            <w:tcW w:w="4050" w:type="dxa"/>
            <w:tcBorders>
              <w:top w:val="nil"/>
              <w:left w:val="nil"/>
              <w:bottom w:val="nil"/>
              <w:right w:val="nil"/>
            </w:tcBorders>
            <w:shd w:val="clear" w:color="auto" w:fill="FFFFFF"/>
            <w:hideMark/>
          </w:tcPr>
          <w:p w14:paraId="7782B09B"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Funding Instrument Type:</w:t>
            </w:r>
          </w:p>
        </w:tc>
        <w:tc>
          <w:tcPr>
            <w:tcW w:w="5775" w:type="dxa"/>
            <w:tcBorders>
              <w:top w:val="nil"/>
              <w:left w:val="nil"/>
              <w:bottom w:val="nil"/>
              <w:right w:val="nil"/>
            </w:tcBorders>
            <w:shd w:val="clear" w:color="auto" w:fill="FFFFFF"/>
            <w:hideMark/>
          </w:tcPr>
          <w:p w14:paraId="6BBE2F01" w14:textId="77777777" w:rsidR="00295053" w:rsidRPr="00295053" w:rsidRDefault="00295053" w:rsidP="005F3BF8">
            <w:pPr>
              <w:pStyle w:val="NoSpacing"/>
              <w:rPr>
                <w:rFonts w:ascii="Helvetica" w:hAnsi="Helvetica" w:cs="Helvetica"/>
              </w:rPr>
            </w:pPr>
            <w:r w:rsidRPr="00295053">
              <w:rPr>
                <w:rFonts w:ascii="Helvetica" w:hAnsi="Helvetica" w:cs="Helvetica"/>
              </w:rPr>
              <w:t>Cooperative Agreement Grant</w:t>
            </w:r>
          </w:p>
        </w:tc>
      </w:tr>
      <w:tr w:rsidR="00295053" w:rsidRPr="00295053" w14:paraId="72D7CCD3" w14:textId="77777777" w:rsidTr="005F3BF8">
        <w:tc>
          <w:tcPr>
            <w:tcW w:w="4050" w:type="dxa"/>
            <w:tcBorders>
              <w:top w:val="nil"/>
              <w:left w:val="nil"/>
              <w:bottom w:val="nil"/>
              <w:right w:val="nil"/>
            </w:tcBorders>
            <w:shd w:val="clear" w:color="auto" w:fill="FFFFFF"/>
            <w:hideMark/>
          </w:tcPr>
          <w:p w14:paraId="72C7561D"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Category of Funding Activity:</w:t>
            </w:r>
          </w:p>
        </w:tc>
        <w:tc>
          <w:tcPr>
            <w:tcW w:w="5775" w:type="dxa"/>
            <w:tcBorders>
              <w:top w:val="nil"/>
              <w:left w:val="nil"/>
              <w:bottom w:val="nil"/>
              <w:right w:val="nil"/>
            </w:tcBorders>
            <w:shd w:val="clear" w:color="auto" w:fill="FFFFFF"/>
            <w:hideMark/>
          </w:tcPr>
          <w:p w14:paraId="643F7E29" w14:textId="77777777" w:rsidR="00295053" w:rsidRPr="00295053" w:rsidRDefault="00295053" w:rsidP="005F3BF8">
            <w:pPr>
              <w:pStyle w:val="NoSpacing"/>
              <w:rPr>
                <w:rFonts w:ascii="Helvetica" w:hAnsi="Helvetica" w:cs="Helvetica"/>
              </w:rPr>
            </w:pPr>
            <w:r w:rsidRPr="00295053">
              <w:rPr>
                <w:rFonts w:ascii="Helvetica" w:hAnsi="Helvetica" w:cs="Helvetica"/>
              </w:rPr>
              <w:t>Natural Resources</w:t>
            </w:r>
          </w:p>
        </w:tc>
      </w:tr>
      <w:tr w:rsidR="00295053" w:rsidRPr="00295053" w14:paraId="013CC92D" w14:textId="77777777" w:rsidTr="005F3BF8">
        <w:tc>
          <w:tcPr>
            <w:tcW w:w="4050" w:type="dxa"/>
            <w:tcBorders>
              <w:top w:val="nil"/>
              <w:left w:val="nil"/>
              <w:bottom w:val="nil"/>
              <w:right w:val="nil"/>
            </w:tcBorders>
            <w:shd w:val="clear" w:color="auto" w:fill="FFFFFF"/>
            <w:hideMark/>
          </w:tcPr>
          <w:p w14:paraId="5BD9A400"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Category Explanation:</w:t>
            </w:r>
          </w:p>
        </w:tc>
        <w:tc>
          <w:tcPr>
            <w:tcW w:w="5775" w:type="dxa"/>
            <w:tcBorders>
              <w:top w:val="nil"/>
              <w:left w:val="nil"/>
              <w:bottom w:val="nil"/>
              <w:right w:val="nil"/>
            </w:tcBorders>
            <w:shd w:val="clear" w:color="auto" w:fill="FFFFFF"/>
            <w:hideMark/>
          </w:tcPr>
          <w:p w14:paraId="47757CAD" w14:textId="77777777" w:rsidR="00295053" w:rsidRPr="00295053" w:rsidRDefault="00295053" w:rsidP="005F3BF8">
            <w:pPr>
              <w:pStyle w:val="NoSpacing"/>
              <w:rPr>
                <w:rFonts w:ascii="Helvetica" w:hAnsi="Helvetica" w:cs="Helvetica"/>
                <w:b/>
                <w:bCs/>
              </w:rPr>
            </w:pPr>
          </w:p>
        </w:tc>
      </w:tr>
      <w:tr w:rsidR="00295053" w:rsidRPr="00295053" w14:paraId="252B1ACA" w14:textId="77777777" w:rsidTr="005F3BF8">
        <w:tc>
          <w:tcPr>
            <w:tcW w:w="4050" w:type="dxa"/>
            <w:tcBorders>
              <w:top w:val="nil"/>
              <w:left w:val="nil"/>
              <w:bottom w:val="nil"/>
              <w:right w:val="nil"/>
            </w:tcBorders>
            <w:shd w:val="clear" w:color="auto" w:fill="FFFFFF"/>
            <w:hideMark/>
          </w:tcPr>
          <w:p w14:paraId="13FE6C09"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Expected Number of Awards:</w:t>
            </w:r>
          </w:p>
        </w:tc>
        <w:tc>
          <w:tcPr>
            <w:tcW w:w="5775" w:type="dxa"/>
            <w:tcBorders>
              <w:top w:val="nil"/>
              <w:left w:val="nil"/>
              <w:bottom w:val="nil"/>
              <w:right w:val="nil"/>
            </w:tcBorders>
            <w:shd w:val="clear" w:color="auto" w:fill="FFFFFF"/>
            <w:hideMark/>
          </w:tcPr>
          <w:p w14:paraId="228360F3" w14:textId="77777777" w:rsidR="00295053" w:rsidRPr="00295053" w:rsidRDefault="00295053" w:rsidP="005F3BF8">
            <w:pPr>
              <w:pStyle w:val="NoSpacing"/>
              <w:rPr>
                <w:rFonts w:ascii="Helvetica" w:hAnsi="Helvetica" w:cs="Helvetica"/>
                <w:b/>
                <w:bCs/>
              </w:rPr>
            </w:pPr>
          </w:p>
        </w:tc>
      </w:tr>
      <w:tr w:rsidR="00295053" w:rsidRPr="00295053" w14:paraId="16595EF2" w14:textId="77777777" w:rsidTr="005F3BF8">
        <w:tc>
          <w:tcPr>
            <w:tcW w:w="4050" w:type="dxa"/>
            <w:tcBorders>
              <w:top w:val="nil"/>
              <w:left w:val="nil"/>
              <w:bottom w:val="nil"/>
              <w:right w:val="nil"/>
            </w:tcBorders>
            <w:shd w:val="clear" w:color="auto" w:fill="FFFFFF"/>
            <w:hideMark/>
          </w:tcPr>
          <w:p w14:paraId="01AF84AD" w14:textId="77777777" w:rsidR="00295053" w:rsidRPr="00295053" w:rsidRDefault="00295053" w:rsidP="005F3BF8">
            <w:pPr>
              <w:pStyle w:val="NoSpacing"/>
              <w:rPr>
                <w:rFonts w:ascii="Helvetica" w:hAnsi="Helvetica" w:cs="Helvetica"/>
                <w:b/>
                <w:bCs/>
              </w:rPr>
            </w:pPr>
            <w:hyperlink r:id="rId192" w:tgtFrame="_blank" w:history="1">
              <w:r w:rsidRPr="00295053">
                <w:rPr>
                  <w:rStyle w:val="Hyperlink"/>
                  <w:rFonts w:ascii="Helvetica" w:hAnsi="Helvetica" w:cs="Helvetica"/>
                  <w:b/>
                  <w:bCs/>
                </w:rPr>
                <w:t>Assistance Listings</w:t>
              </w:r>
            </w:hyperlink>
            <w:r w:rsidRPr="00295053">
              <w:rPr>
                <w:rFonts w:ascii="Helvetica" w:hAnsi="Helvetica" w:cs="Helvetica"/>
                <w:b/>
                <w:bCs/>
              </w:rPr>
              <w:t>:</w:t>
            </w:r>
          </w:p>
        </w:tc>
        <w:tc>
          <w:tcPr>
            <w:tcW w:w="5775" w:type="dxa"/>
            <w:tcBorders>
              <w:top w:val="nil"/>
              <w:left w:val="nil"/>
              <w:bottom w:val="nil"/>
              <w:right w:val="nil"/>
            </w:tcBorders>
            <w:shd w:val="clear" w:color="auto" w:fill="FFFFFF"/>
            <w:hideMark/>
          </w:tcPr>
          <w:p w14:paraId="45818F0A" w14:textId="77777777" w:rsidR="00295053" w:rsidRPr="00295053" w:rsidRDefault="00295053" w:rsidP="005F3BF8">
            <w:pPr>
              <w:pStyle w:val="NoSpacing"/>
              <w:rPr>
                <w:rFonts w:ascii="Helvetica" w:hAnsi="Helvetica" w:cs="Helvetica"/>
              </w:rPr>
            </w:pPr>
            <w:r w:rsidRPr="00295053">
              <w:rPr>
                <w:rFonts w:ascii="Helvetica" w:hAnsi="Helvetica" w:cs="Helvetica"/>
              </w:rPr>
              <w:t>15.630 -- Coastal</w:t>
            </w:r>
          </w:p>
        </w:tc>
      </w:tr>
      <w:tr w:rsidR="00295053" w:rsidRPr="00295053" w14:paraId="31AE436F" w14:textId="77777777" w:rsidTr="005F3BF8">
        <w:tc>
          <w:tcPr>
            <w:tcW w:w="4050" w:type="dxa"/>
            <w:tcBorders>
              <w:top w:val="nil"/>
              <w:left w:val="nil"/>
              <w:bottom w:val="nil"/>
              <w:right w:val="nil"/>
            </w:tcBorders>
            <w:shd w:val="clear" w:color="auto" w:fill="FFFFFF"/>
            <w:hideMark/>
          </w:tcPr>
          <w:p w14:paraId="7D9C36B6"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Cost Sharing or Matching Requirement:</w:t>
            </w:r>
          </w:p>
        </w:tc>
        <w:tc>
          <w:tcPr>
            <w:tcW w:w="5775" w:type="dxa"/>
            <w:tcBorders>
              <w:top w:val="nil"/>
              <w:left w:val="nil"/>
              <w:bottom w:val="nil"/>
              <w:right w:val="nil"/>
            </w:tcBorders>
            <w:shd w:val="clear" w:color="auto" w:fill="FFFFFF"/>
            <w:hideMark/>
          </w:tcPr>
          <w:p w14:paraId="6CEBEB49" w14:textId="77777777" w:rsidR="00295053" w:rsidRPr="00295053" w:rsidRDefault="00295053" w:rsidP="005F3BF8">
            <w:pPr>
              <w:pStyle w:val="NoSpacing"/>
              <w:rPr>
                <w:rFonts w:ascii="Helvetica" w:hAnsi="Helvetica" w:cs="Helvetica"/>
              </w:rPr>
            </w:pPr>
            <w:r w:rsidRPr="00295053">
              <w:rPr>
                <w:rFonts w:ascii="Helvetica" w:hAnsi="Helvetica" w:cs="Helvetica"/>
              </w:rPr>
              <w:t>No</w:t>
            </w:r>
          </w:p>
        </w:tc>
      </w:tr>
      <w:tr w:rsidR="00295053" w:rsidRPr="00295053" w14:paraId="2FBB5ADA" w14:textId="77777777" w:rsidTr="005F3BF8">
        <w:tc>
          <w:tcPr>
            <w:tcW w:w="4050" w:type="dxa"/>
            <w:tcBorders>
              <w:top w:val="nil"/>
              <w:left w:val="nil"/>
              <w:bottom w:val="nil"/>
              <w:right w:val="nil"/>
            </w:tcBorders>
            <w:shd w:val="clear" w:color="auto" w:fill="FFFFFF"/>
            <w:hideMark/>
          </w:tcPr>
          <w:p w14:paraId="055DD32B"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Version:</w:t>
            </w:r>
          </w:p>
        </w:tc>
        <w:tc>
          <w:tcPr>
            <w:tcW w:w="5775" w:type="dxa"/>
            <w:tcBorders>
              <w:top w:val="nil"/>
              <w:left w:val="nil"/>
              <w:bottom w:val="nil"/>
              <w:right w:val="nil"/>
            </w:tcBorders>
            <w:shd w:val="clear" w:color="auto" w:fill="FFFFFF"/>
            <w:hideMark/>
          </w:tcPr>
          <w:p w14:paraId="7B7AC3ED" w14:textId="77777777" w:rsidR="00295053" w:rsidRPr="00295053" w:rsidRDefault="00295053" w:rsidP="005F3BF8">
            <w:pPr>
              <w:pStyle w:val="NoSpacing"/>
              <w:rPr>
                <w:rFonts w:ascii="Helvetica" w:hAnsi="Helvetica" w:cs="Helvetica"/>
              </w:rPr>
            </w:pPr>
            <w:r w:rsidRPr="00295053">
              <w:rPr>
                <w:rFonts w:ascii="Helvetica" w:hAnsi="Helvetica" w:cs="Helvetica"/>
              </w:rPr>
              <w:t>Synopsis 1</w:t>
            </w:r>
          </w:p>
        </w:tc>
      </w:tr>
      <w:tr w:rsidR="00295053" w:rsidRPr="00295053" w14:paraId="5B1DB4C7" w14:textId="77777777" w:rsidTr="005F3BF8">
        <w:tc>
          <w:tcPr>
            <w:tcW w:w="4050" w:type="dxa"/>
            <w:tcBorders>
              <w:top w:val="nil"/>
              <w:left w:val="nil"/>
              <w:bottom w:val="nil"/>
              <w:right w:val="nil"/>
            </w:tcBorders>
            <w:shd w:val="clear" w:color="auto" w:fill="FFFFFF"/>
            <w:hideMark/>
          </w:tcPr>
          <w:p w14:paraId="41992B7F"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Posted Date:</w:t>
            </w:r>
          </w:p>
        </w:tc>
        <w:tc>
          <w:tcPr>
            <w:tcW w:w="5775" w:type="dxa"/>
            <w:tcBorders>
              <w:top w:val="nil"/>
              <w:left w:val="nil"/>
              <w:bottom w:val="nil"/>
              <w:right w:val="nil"/>
            </w:tcBorders>
            <w:shd w:val="clear" w:color="auto" w:fill="FFFFFF"/>
            <w:hideMark/>
          </w:tcPr>
          <w:p w14:paraId="2C2679DC" w14:textId="77777777" w:rsidR="00295053" w:rsidRPr="00295053" w:rsidRDefault="00295053" w:rsidP="005F3BF8">
            <w:pPr>
              <w:pStyle w:val="NoSpacing"/>
              <w:rPr>
                <w:rFonts w:ascii="Helvetica" w:hAnsi="Helvetica" w:cs="Helvetica"/>
              </w:rPr>
            </w:pPr>
            <w:r w:rsidRPr="00295053">
              <w:rPr>
                <w:rFonts w:ascii="Helvetica" w:hAnsi="Helvetica" w:cs="Helvetica"/>
                <w:highlight w:val="yellow"/>
              </w:rPr>
              <w:t>Jan 23, 2025</w:t>
            </w:r>
          </w:p>
        </w:tc>
      </w:tr>
      <w:tr w:rsidR="00295053" w:rsidRPr="00295053" w14:paraId="403844BF" w14:textId="77777777" w:rsidTr="005F3BF8">
        <w:tc>
          <w:tcPr>
            <w:tcW w:w="4050" w:type="dxa"/>
            <w:tcBorders>
              <w:top w:val="nil"/>
              <w:left w:val="nil"/>
              <w:bottom w:val="nil"/>
              <w:right w:val="nil"/>
            </w:tcBorders>
            <w:shd w:val="clear" w:color="auto" w:fill="FFFFFF"/>
            <w:hideMark/>
          </w:tcPr>
          <w:p w14:paraId="1DAD178D"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Last Updated Date:</w:t>
            </w:r>
          </w:p>
        </w:tc>
        <w:tc>
          <w:tcPr>
            <w:tcW w:w="5775" w:type="dxa"/>
            <w:tcBorders>
              <w:top w:val="nil"/>
              <w:left w:val="nil"/>
              <w:bottom w:val="nil"/>
              <w:right w:val="nil"/>
            </w:tcBorders>
            <w:shd w:val="clear" w:color="auto" w:fill="FFFFFF"/>
            <w:hideMark/>
          </w:tcPr>
          <w:p w14:paraId="146D4D39" w14:textId="77777777" w:rsidR="00295053" w:rsidRPr="00295053" w:rsidRDefault="00295053" w:rsidP="005F3BF8">
            <w:pPr>
              <w:pStyle w:val="NoSpacing"/>
              <w:rPr>
                <w:rFonts w:ascii="Helvetica" w:hAnsi="Helvetica" w:cs="Helvetica"/>
              </w:rPr>
            </w:pPr>
            <w:r w:rsidRPr="00295053">
              <w:rPr>
                <w:rFonts w:ascii="Helvetica" w:hAnsi="Helvetica" w:cs="Helvetica"/>
              </w:rPr>
              <w:t>Jan 23, 2025</w:t>
            </w:r>
          </w:p>
        </w:tc>
      </w:tr>
      <w:tr w:rsidR="00295053" w:rsidRPr="00295053" w14:paraId="0714BC39" w14:textId="77777777" w:rsidTr="005F3BF8">
        <w:tc>
          <w:tcPr>
            <w:tcW w:w="4050" w:type="dxa"/>
            <w:tcBorders>
              <w:top w:val="nil"/>
              <w:left w:val="nil"/>
              <w:bottom w:val="nil"/>
              <w:right w:val="nil"/>
            </w:tcBorders>
            <w:shd w:val="clear" w:color="auto" w:fill="FFFFFF"/>
            <w:hideMark/>
          </w:tcPr>
          <w:p w14:paraId="49B22056"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Original Closing Date for Applications:</w:t>
            </w:r>
          </w:p>
        </w:tc>
        <w:tc>
          <w:tcPr>
            <w:tcW w:w="5775" w:type="dxa"/>
            <w:tcBorders>
              <w:top w:val="nil"/>
              <w:left w:val="nil"/>
              <w:bottom w:val="nil"/>
              <w:right w:val="nil"/>
            </w:tcBorders>
            <w:shd w:val="clear" w:color="auto" w:fill="FFFFFF"/>
            <w:hideMark/>
          </w:tcPr>
          <w:p w14:paraId="518F71FC" w14:textId="77777777" w:rsidR="00295053" w:rsidRPr="00295053" w:rsidRDefault="00295053" w:rsidP="005F3BF8">
            <w:pPr>
              <w:pStyle w:val="NoSpacing"/>
              <w:rPr>
                <w:rFonts w:ascii="Helvetica" w:hAnsi="Helvetica" w:cs="Helvetica"/>
              </w:rPr>
            </w:pPr>
            <w:r w:rsidRPr="00295053">
              <w:rPr>
                <w:rFonts w:ascii="Helvetica" w:hAnsi="Helvetica" w:cs="Helvetica"/>
              </w:rPr>
              <w:t>Sep 30, 2025 Applications submitted electronically through GrantSolutions must be submitted no later than 11:59 PM, ET, on September 30, 2025.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Coastal Program are required to consult with a local Coastal Program office BEFORE developing or submitting an application by visiting our website at: https://www.fws.gov/program/coastal/contact-us.</w:t>
            </w:r>
          </w:p>
        </w:tc>
      </w:tr>
      <w:tr w:rsidR="00295053" w:rsidRPr="00295053" w14:paraId="433D77CB" w14:textId="77777777" w:rsidTr="005F3BF8">
        <w:tc>
          <w:tcPr>
            <w:tcW w:w="4050" w:type="dxa"/>
            <w:tcBorders>
              <w:top w:val="nil"/>
              <w:left w:val="nil"/>
              <w:bottom w:val="nil"/>
              <w:right w:val="nil"/>
            </w:tcBorders>
            <w:shd w:val="clear" w:color="auto" w:fill="FFFFFF"/>
            <w:hideMark/>
          </w:tcPr>
          <w:p w14:paraId="41858ADB"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Current Closing Date for Applications:</w:t>
            </w:r>
          </w:p>
        </w:tc>
        <w:tc>
          <w:tcPr>
            <w:tcW w:w="5775" w:type="dxa"/>
            <w:tcBorders>
              <w:top w:val="nil"/>
              <w:left w:val="nil"/>
              <w:bottom w:val="nil"/>
              <w:right w:val="nil"/>
            </w:tcBorders>
            <w:shd w:val="clear" w:color="auto" w:fill="FFFFFF"/>
            <w:hideMark/>
          </w:tcPr>
          <w:p w14:paraId="3B2CDD95" w14:textId="77777777" w:rsidR="00295053" w:rsidRPr="00295053" w:rsidRDefault="00295053" w:rsidP="005F3BF8">
            <w:pPr>
              <w:pStyle w:val="NoSpacing"/>
              <w:rPr>
                <w:rFonts w:ascii="Helvetica" w:hAnsi="Helvetica" w:cs="Helvetica"/>
              </w:rPr>
            </w:pPr>
            <w:r w:rsidRPr="00295053">
              <w:rPr>
                <w:rFonts w:ascii="Helvetica" w:hAnsi="Helvetica" w:cs="Helvetica"/>
                <w:highlight w:val="yellow"/>
              </w:rPr>
              <w:t>Sep 30, 2025</w:t>
            </w:r>
            <w:r w:rsidRPr="00295053">
              <w:rPr>
                <w:rFonts w:ascii="Helvetica" w:hAnsi="Helvetica" w:cs="Helvetica"/>
              </w:rPr>
              <w:t> Applications submitted electronically through GrantSolutions must be submitted no later than 11:59 PM, ET, on September 30, 2025.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Coastal Program are required to consult with a local Coastal Program office BEFORE developing or submitting an application by visiting our website at: https://www.fws.gov/program/coastal/contact-us.</w:t>
            </w:r>
          </w:p>
        </w:tc>
      </w:tr>
      <w:tr w:rsidR="00295053" w:rsidRPr="00295053" w14:paraId="7E01C0AC" w14:textId="77777777" w:rsidTr="005F3BF8">
        <w:tc>
          <w:tcPr>
            <w:tcW w:w="4050" w:type="dxa"/>
            <w:tcBorders>
              <w:top w:val="nil"/>
              <w:left w:val="nil"/>
              <w:bottom w:val="nil"/>
              <w:right w:val="nil"/>
            </w:tcBorders>
            <w:shd w:val="clear" w:color="auto" w:fill="FFFFFF"/>
            <w:hideMark/>
          </w:tcPr>
          <w:p w14:paraId="28297858"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Archive Date:</w:t>
            </w:r>
          </w:p>
        </w:tc>
        <w:tc>
          <w:tcPr>
            <w:tcW w:w="5775" w:type="dxa"/>
            <w:tcBorders>
              <w:top w:val="nil"/>
              <w:left w:val="nil"/>
              <w:bottom w:val="nil"/>
              <w:right w:val="nil"/>
            </w:tcBorders>
            <w:shd w:val="clear" w:color="auto" w:fill="FFFFFF"/>
            <w:hideMark/>
          </w:tcPr>
          <w:p w14:paraId="59FA9A63" w14:textId="77777777" w:rsidR="00295053" w:rsidRPr="00295053" w:rsidRDefault="00295053" w:rsidP="005F3BF8">
            <w:pPr>
              <w:pStyle w:val="NoSpacing"/>
              <w:rPr>
                <w:rFonts w:ascii="Helvetica" w:hAnsi="Helvetica" w:cs="Helvetica"/>
                <w:b/>
                <w:bCs/>
              </w:rPr>
            </w:pPr>
          </w:p>
        </w:tc>
      </w:tr>
      <w:tr w:rsidR="00295053" w:rsidRPr="00295053" w14:paraId="66396829" w14:textId="77777777" w:rsidTr="005F3BF8">
        <w:tc>
          <w:tcPr>
            <w:tcW w:w="4050" w:type="dxa"/>
            <w:tcBorders>
              <w:top w:val="nil"/>
              <w:left w:val="nil"/>
              <w:bottom w:val="nil"/>
              <w:right w:val="nil"/>
            </w:tcBorders>
            <w:shd w:val="clear" w:color="auto" w:fill="FFFFFF"/>
            <w:hideMark/>
          </w:tcPr>
          <w:p w14:paraId="2449783A"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Estimated Total Program Funding:</w:t>
            </w:r>
          </w:p>
        </w:tc>
        <w:tc>
          <w:tcPr>
            <w:tcW w:w="5775" w:type="dxa"/>
            <w:tcBorders>
              <w:top w:val="nil"/>
              <w:left w:val="nil"/>
              <w:bottom w:val="nil"/>
              <w:right w:val="nil"/>
            </w:tcBorders>
            <w:shd w:val="clear" w:color="auto" w:fill="FFFFFF"/>
            <w:hideMark/>
          </w:tcPr>
          <w:p w14:paraId="31961892" w14:textId="77777777" w:rsidR="00295053" w:rsidRPr="00295053" w:rsidRDefault="00295053" w:rsidP="005F3BF8">
            <w:pPr>
              <w:pStyle w:val="NoSpacing"/>
              <w:rPr>
                <w:rFonts w:ascii="Helvetica" w:hAnsi="Helvetica" w:cs="Helvetica"/>
              </w:rPr>
            </w:pPr>
            <w:r w:rsidRPr="00295053">
              <w:rPr>
                <w:rFonts w:ascii="Helvetica" w:hAnsi="Helvetica" w:cs="Helvetica"/>
              </w:rPr>
              <w:t>$ 6,000,000</w:t>
            </w:r>
          </w:p>
        </w:tc>
      </w:tr>
      <w:tr w:rsidR="00295053" w:rsidRPr="00295053" w14:paraId="1ADE7500" w14:textId="77777777" w:rsidTr="005F3BF8">
        <w:tc>
          <w:tcPr>
            <w:tcW w:w="4050" w:type="dxa"/>
            <w:tcBorders>
              <w:top w:val="nil"/>
              <w:left w:val="nil"/>
              <w:bottom w:val="nil"/>
              <w:right w:val="nil"/>
            </w:tcBorders>
            <w:shd w:val="clear" w:color="auto" w:fill="FFFFFF"/>
            <w:hideMark/>
          </w:tcPr>
          <w:p w14:paraId="435DE5E7"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Award Ceiling:</w:t>
            </w:r>
          </w:p>
        </w:tc>
        <w:tc>
          <w:tcPr>
            <w:tcW w:w="5775" w:type="dxa"/>
            <w:tcBorders>
              <w:top w:val="nil"/>
              <w:left w:val="nil"/>
              <w:bottom w:val="nil"/>
              <w:right w:val="nil"/>
            </w:tcBorders>
            <w:shd w:val="clear" w:color="auto" w:fill="FFFFFF"/>
            <w:hideMark/>
          </w:tcPr>
          <w:p w14:paraId="0449B62C" w14:textId="77777777" w:rsidR="00295053" w:rsidRPr="00295053" w:rsidRDefault="00295053" w:rsidP="005F3BF8">
            <w:pPr>
              <w:pStyle w:val="NoSpacing"/>
              <w:rPr>
                <w:rFonts w:ascii="Helvetica" w:hAnsi="Helvetica" w:cs="Helvetica"/>
              </w:rPr>
            </w:pPr>
            <w:r w:rsidRPr="00295053">
              <w:rPr>
                <w:rFonts w:ascii="Helvetica" w:hAnsi="Helvetica" w:cs="Helvetica"/>
              </w:rPr>
              <w:t>$500,000</w:t>
            </w:r>
          </w:p>
        </w:tc>
      </w:tr>
      <w:tr w:rsidR="00295053" w:rsidRPr="00295053" w14:paraId="0F13BA22" w14:textId="77777777" w:rsidTr="005F3BF8">
        <w:tc>
          <w:tcPr>
            <w:tcW w:w="4050" w:type="dxa"/>
            <w:tcBorders>
              <w:top w:val="nil"/>
              <w:left w:val="nil"/>
              <w:bottom w:val="nil"/>
              <w:right w:val="nil"/>
            </w:tcBorders>
            <w:shd w:val="clear" w:color="auto" w:fill="FFFFFF"/>
            <w:hideMark/>
          </w:tcPr>
          <w:p w14:paraId="633B519F"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Award Floor:</w:t>
            </w:r>
          </w:p>
        </w:tc>
        <w:tc>
          <w:tcPr>
            <w:tcW w:w="5775" w:type="dxa"/>
            <w:tcBorders>
              <w:top w:val="nil"/>
              <w:left w:val="nil"/>
              <w:bottom w:val="nil"/>
              <w:right w:val="nil"/>
            </w:tcBorders>
            <w:shd w:val="clear" w:color="auto" w:fill="FFFFFF"/>
            <w:hideMark/>
          </w:tcPr>
          <w:p w14:paraId="75B72BAE" w14:textId="77777777" w:rsidR="00295053" w:rsidRPr="00295053" w:rsidRDefault="00295053" w:rsidP="005F3BF8">
            <w:pPr>
              <w:pStyle w:val="NoSpacing"/>
              <w:rPr>
                <w:rFonts w:ascii="Helvetica" w:hAnsi="Helvetica" w:cs="Helvetica"/>
              </w:rPr>
            </w:pPr>
            <w:r w:rsidRPr="00295053">
              <w:rPr>
                <w:rFonts w:ascii="Helvetica" w:hAnsi="Helvetica" w:cs="Helvetica"/>
              </w:rPr>
              <w:t>$1</w:t>
            </w:r>
          </w:p>
        </w:tc>
      </w:tr>
    </w:tbl>
    <w:p w14:paraId="02D870DD" w14:textId="77777777" w:rsidR="00295053" w:rsidRPr="00295053" w:rsidRDefault="00295053" w:rsidP="00295053">
      <w:pPr>
        <w:pStyle w:val="NoSpacing"/>
        <w:rPr>
          <w:rFonts w:ascii="Helvetica" w:hAnsi="Helvetica" w:cs="Helvetica"/>
          <w:b/>
          <w:bCs/>
        </w:rPr>
      </w:pPr>
      <w:r w:rsidRPr="00295053">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295053" w:rsidRPr="00295053" w14:paraId="79285B3E" w14:textId="77777777" w:rsidTr="005F3BF8">
        <w:tc>
          <w:tcPr>
            <w:tcW w:w="1962" w:type="dxa"/>
            <w:tcBorders>
              <w:top w:val="nil"/>
              <w:left w:val="nil"/>
              <w:bottom w:val="nil"/>
              <w:right w:val="nil"/>
            </w:tcBorders>
            <w:shd w:val="clear" w:color="auto" w:fill="FFFFFF"/>
            <w:hideMark/>
          </w:tcPr>
          <w:p w14:paraId="446E7ED7"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5E04CC8E" w14:textId="77777777" w:rsidR="00295053" w:rsidRPr="00295053" w:rsidRDefault="00295053" w:rsidP="005F3BF8">
            <w:pPr>
              <w:pStyle w:val="NoSpacing"/>
              <w:rPr>
                <w:rFonts w:ascii="Helvetica" w:hAnsi="Helvetica" w:cs="Helvetica"/>
              </w:rPr>
            </w:pPr>
            <w:r w:rsidRPr="00295053">
              <w:rPr>
                <w:rFonts w:ascii="Helvetica" w:hAnsi="Helvetica" w:cs="Helvetica"/>
              </w:rPr>
              <w:t>Native American tribal governments (Federally recognized)</w:t>
            </w:r>
            <w:r w:rsidRPr="00295053">
              <w:rPr>
                <w:rFonts w:ascii="Helvetica" w:hAnsi="Helvetica" w:cs="Helvetica"/>
              </w:rPr>
              <w:br/>
              <w:t>Private institutions of higher education</w:t>
            </w:r>
            <w:r w:rsidRPr="00295053">
              <w:rPr>
                <w:rFonts w:ascii="Helvetica" w:hAnsi="Helvetica" w:cs="Helvetica"/>
              </w:rPr>
              <w:br/>
            </w:r>
            <w:r w:rsidRPr="00295053">
              <w:rPr>
                <w:rFonts w:ascii="Helvetica" w:hAnsi="Helvetica" w:cs="Helvetica"/>
              </w:rPr>
              <w:lastRenderedPageBreak/>
              <w:t>Special district governments</w:t>
            </w:r>
            <w:r w:rsidRPr="00295053">
              <w:rPr>
                <w:rFonts w:ascii="Helvetica" w:hAnsi="Helvetica" w:cs="Helvetica"/>
              </w:rPr>
              <w:br/>
              <w:t>Nonprofits that do not have a 501(c)(3) status with the IRS, other than institutions of higher education</w:t>
            </w:r>
            <w:r w:rsidRPr="00295053">
              <w:rPr>
                <w:rFonts w:ascii="Helvetica" w:hAnsi="Helvetica" w:cs="Helvetica"/>
              </w:rPr>
              <w:br/>
              <w:t>Public housing authorities/Indian housing authorities</w:t>
            </w:r>
            <w:r w:rsidRPr="00295053">
              <w:rPr>
                <w:rFonts w:ascii="Helvetica" w:hAnsi="Helvetica" w:cs="Helvetica"/>
              </w:rPr>
              <w:br/>
              <w:t>Individuals</w:t>
            </w:r>
            <w:r w:rsidRPr="00295053">
              <w:rPr>
                <w:rFonts w:ascii="Helvetica" w:hAnsi="Helvetica" w:cs="Helvetica"/>
              </w:rPr>
              <w:br/>
              <w:t>Public and State controlled institutions of higher education</w:t>
            </w:r>
            <w:r w:rsidRPr="00295053">
              <w:rPr>
                <w:rFonts w:ascii="Helvetica" w:hAnsi="Helvetica" w:cs="Helvetica"/>
              </w:rPr>
              <w:br/>
              <w:t>State governments</w:t>
            </w:r>
            <w:r w:rsidRPr="00295053">
              <w:rPr>
                <w:rFonts w:ascii="Helvetica" w:hAnsi="Helvetica" w:cs="Helvetica"/>
              </w:rPr>
              <w:br/>
              <w:t>County governments</w:t>
            </w:r>
            <w:r w:rsidRPr="00295053">
              <w:rPr>
                <w:rFonts w:ascii="Helvetica" w:hAnsi="Helvetica" w:cs="Helvetica"/>
              </w:rPr>
              <w:br/>
              <w:t>City or township governments</w:t>
            </w:r>
            <w:r w:rsidRPr="00295053">
              <w:rPr>
                <w:rFonts w:ascii="Helvetica" w:hAnsi="Helvetica" w:cs="Helvetica"/>
              </w:rPr>
              <w:br/>
              <w:t>Independent school districts</w:t>
            </w:r>
            <w:r w:rsidRPr="00295053">
              <w:rPr>
                <w:rFonts w:ascii="Helvetica" w:hAnsi="Helvetica" w:cs="Helvetica"/>
              </w:rPr>
              <w:br/>
              <w:t>Native American tribal organizations (other than Federally recognized tribal governments)</w:t>
            </w:r>
            <w:r w:rsidRPr="00295053">
              <w:rPr>
                <w:rFonts w:ascii="Helvetica" w:hAnsi="Helvetica" w:cs="Helvetica"/>
              </w:rPr>
              <w:br/>
              <w:t>Nonprofits having a 501(c)(3) status with the IRS, other than institutions of higher education</w:t>
            </w:r>
            <w:r w:rsidRPr="00295053">
              <w:rPr>
                <w:rFonts w:ascii="Helvetica" w:hAnsi="Helvetica" w:cs="Helvetica"/>
              </w:rPr>
              <w:br/>
              <w:t>Small businesses</w:t>
            </w:r>
          </w:p>
        </w:tc>
      </w:tr>
      <w:tr w:rsidR="00295053" w:rsidRPr="00295053" w14:paraId="016F476F" w14:textId="77777777" w:rsidTr="005F3BF8">
        <w:tc>
          <w:tcPr>
            <w:tcW w:w="0" w:type="auto"/>
            <w:tcBorders>
              <w:top w:val="nil"/>
              <w:left w:val="nil"/>
              <w:bottom w:val="nil"/>
              <w:right w:val="nil"/>
            </w:tcBorders>
            <w:shd w:val="clear" w:color="auto" w:fill="FFFFFF"/>
            <w:hideMark/>
          </w:tcPr>
          <w:p w14:paraId="1C415CCD"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lastRenderedPageBreak/>
              <w:t>Additional Information on Eligibility:</w:t>
            </w:r>
          </w:p>
        </w:tc>
        <w:tc>
          <w:tcPr>
            <w:tcW w:w="0" w:type="auto"/>
            <w:tcBorders>
              <w:top w:val="nil"/>
              <w:left w:val="nil"/>
              <w:bottom w:val="nil"/>
              <w:right w:val="nil"/>
            </w:tcBorders>
            <w:shd w:val="clear" w:color="auto" w:fill="FFFFFF"/>
            <w:hideMark/>
          </w:tcPr>
          <w:p w14:paraId="1291E0F1" w14:textId="77777777" w:rsidR="00295053" w:rsidRPr="00295053" w:rsidRDefault="00295053" w:rsidP="005F3BF8">
            <w:pPr>
              <w:pStyle w:val="NoSpacing"/>
              <w:rPr>
                <w:rFonts w:ascii="Helvetica" w:hAnsi="Helvetica" w:cs="Helvetica"/>
              </w:rPr>
            </w:pPr>
            <w:r w:rsidRPr="00295053">
              <w:rPr>
                <w:rFonts w:ascii="Helvetica" w:hAnsi="Helvetica" w:cs="Helvetica"/>
              </w:rPr>
              <w:t>The Coastal Program reserves the right to reject projects that do not align with the regional strategic implementation plans or program priorities. We do not support projects that generate compensatory mitigation credits under a Federal or state regulatory program or accept mitigation or in-lieu funds as non-Federal cost share for a project. The Coastal Program does not fund land acquisition, although it can support title searches and real estate appraisals.</w:t>
            </w:r>
          </w:p>
        </w:tc>
      </w:tr>
    </w:tbl>
    <w:p w14:paraId="2514248C" w14:textId="77777777" w:rsidR="00295053" w:rsidRPr="00295053" w:rsidRDefault="00295053" w:rsidP="00295053">
      <w:pPr>
        <w:pStyle w:val="NoSpacing"/>
        <w:rPr>
          <w:rFonts w:ascii="Helvetica" w:hAnsi="Helvetica" w:cs="Helvetica"/>
          <w:b/>
          <w:bCs/>
        </w:rPr>
      </w:pPr>
      <w:r w:rsidRPr="00295053">
        <w:rPr>
          <w:rFonts w:ascii="Helvetica" w:hAnsi="Helvetica" w:cs="Helvetica"/>
          <w:b/>
          <w:bCs/>
        </w:rPr>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6593"/>
      </w:tblGrid>
      <w:tr w:rsidR="00295053" w:rsidRPr="00295053" w14:paraId="14C9EDE5" w14:textId="77777777" w:rsidTr="005F3BF8">
        <w:tc>
          <w:tcPr>
            <w:tcW w:w="1962" w:type="dxa"/>
            <w:tcBorders>
              <w:top w:val="nil"/>
              <w:left w:val="nil"/>
              <w:bottom w:val="nil"/>
              <w:right w:val="nil"/>
            </w:tcBorders>
            <w:shd w:val="clear" w:color="auto" w:fill="FFFFFF"/>
            <w:hideMark/>
          </w:tcPr>
          <w:p w14:paraId="10CAE3AF"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Agency Name:</w:t>
            </w:r>
          </w:p>
        </w:tc>
        <w:tc>
          <w:tcPr>
            <w:tcW w:w="0" w:type="auto"/>
            <w:tcBorders>
              <w:top w:val="nil"/>
              <w:left w:val="nil"/>
              <w:bottom w:val="nil"/>
              <w:right w:val="nil"/>
            </w:tcBorders>
            <w:shd w:val="clear" w:color="auto" w:fill="FFFFFF"/>
            <w:hideMark/>
          </w:tcPr>
          <w:p w14:paraId="528D60DD" w14:textId="77777777" w:rsidR="00295053" w:rsidRPr="00295053" w:rsidRDefault="00295053" w:rsidP="005F3BF8">
            <w:pPr>
              <w:pStyle w:val="NoSpacing"/>
              <w:rPr>
                <w:rFonts w:ascii="Helvetica" w:hAnsi="Helvetica" w:cs="Helvetica"/>
              </w:rPr>
            </w:pPr>
            <w:r w:rsidRPr="00295053">
              <w:rPr>
                <w:rFonts w:ascii="Helvetica" w:hAnsi="Helvetica" w:cs="Helvetica"/>
              </w:rPr>
              <w:t>Fish and Wildlife Service</w:t>
            </w:r>
          </w:p>
        </w:tc>
      </w:tr>
      <w:tr w:rsidR="00295053" w:rsidRPr="00295053" w14:paraId="4693AC13" w14:textId="77777777" w:rsidTr="005F3BF8">
        <w:tc>
          <w:tcPr>
            <w:tcW w:w="0" w:type="auto"/>
            <w:tcBorders>
              <w:top w:val="nil"/>
              <w:left w:val="nil"/>
              <w:bottom w:val="nil"/>
              <w:right w:val="nil"/>
            </w:tcBorders>
            <w:shd w:val="clear" w:color="auto" w:fill="FFFFFF"/>
            <w:hideMark/>
          </w:tcPr>
          <w:p w14:paraId="21B81FC4"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Description:</w:t>
            </w:r>
          </w:p>
        </w:tc>
        <w:tc>
          <w:tcPr>
            <w:tcW w:w="0" w:type="auto"/>
            <w:tcBorders>
              <w:top w:val="nil"/>
              <w:left w:val="nil"/>
              <w:bottom w:val="nil"/>
              <w:right w:val="nil"/>
            </w:tcBorders>
            <w:shd w:val="clear" w:color="auto" w:fill="FFFFFF"/>
            <w:hideMark/>
          </w:tcPr>
          <w:p w14:paraId="2FA7772C" w14:textId="77777777" w:rsidR="00295053" w:rsidRPr="00295053" w:rsidRDefault="00295053" w:rsidP="005F3BF8">
            <w:pPr>
              <w:pStyle w:val="NoSpacing"/>
              <w:rPr>
                <w:rFonts w:ascii="Helvetica" w:hAnsi="Helvetica" w:cs="Helvetica"/>
              </w:rPr>
            </w:pPr>
            <w:r w:rsidRPr="00295053">
              <w:rPr>
                <w:rFonts w:ascii="Helvetica" w:hAnsi="Helvetica" w:cs="Helvetica"/>
              </w:rPr>
              <w:t>The U.S. Fish and Wildlife Service (Service) Coastal Program is a community-based program that helps coastal areas with technical and financial support to address complex conservation challenges of priority coastal ecosystems. This support is mainly provided through cooperative agreements with conservation partners and landowners, including state and Tribal agencies. The goal is to restore and protect fish and wildlife habitats on both public and private lands. Coastal Program staff work with partners, stakeholders, and other Service programs in important areas for conservation. They set goals and priorities for habitat conservation in these focus areas. The program has specific lists of priority species and focus areas for each U.S. Fish and Wildlife Service region. Applicants seeking technical or financial assistance from the Coastal Program are required to contact a local Program office BEFORE developing or submitting an application. You can find this information in the current strategic plan at this link or by contacting your local Coastal Program office at this link. Projects are developed collaboratively by partners and Service field staff. All Coastal Program projects must align with the missions of the U.S. Department of the Interior, the U.S. Fish and Wildlife Service, and the Coastal Program. They are also based on sound biological principles and the best available science.</w:t>
            </w:r>
          </w:p>
        </w:tc>
      </w:tr>
      <w:tr w:rsidR="00295053" w:rsidRPr="00295053" w14:paraId="4B0251B1" w14:textId="77777777" w:rsidTr="005F3BF8">
        <w:tc>
          <w:tcPr>
            <w:tcW w:w="0" w:type="auto"/>
            <w:tcBorders>
              <w:top w:val="nil"/>
              <w:left w:val="nil"/>
              <w:bottom w:val="nil"/>
              <w:right w:val="nil"/>
            </w:tcBorders>
            <w:shd w:val="clear" w:color="auto" w:fill="FFFFFF"/>
            <w:hideMark/>
          </w:tcPr>
          <w:p w14:paraId="2A3D2D9E"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080BE2A4" w14:textId="77777777" w:rsidR="00295053" w:rsidRPr="00295053" w:rsidRDefault="00295053" w:rsidP="005F3BF8">
            <w:pPr>
              <w:pStyle w:val="NoSpacing"/>
              <w:rPr>
                <w:rFonts w:ascii="Helvetica" w:hAnsi="Helvetica" w:cs="Helvetica"/>
                <w:b/>
                <w:bCs/>
              </w:rPr>
            </w:pPr>
          </w:p>
        </w:tc>
      </w:tr>
      <w:tr w:rsidR="00295053" w:rsidRPr="00295053" w14:paraId="19768326" w14:textId="77777777" w:rsidTr="005F3BF8">
        <w:tc>
          <w:tcPr>
            <w:tcW w:w="0" w:type="auto"/>
            <w:tcBorders>
              <w:top w:val="nil"/>
              <w:left w:val="nil"/>
              <w:bottom w:val="nil"/>
              <w:right w:val="nil"/>
            </w:tcBorders>
            <w:shd w:val="clear" w:color="auto" w:fill="FFFFFF"/>
            <w:hideMark/>
          </w:tcPr>
          <w:p w14:paraId="3304E245" w14:textId="77777777" w:rsidR="00295053" w:rsidRPr="00295053" w:rsidRDefault="00295053" w:rsidP="005F3BF8">
            <w:pPr>
              <w:pStyle w:val="NoSpacing"/>
              <w:rPr>
                <w:rFonts w:ascii="Helvetica" w:hAnsi="Helvetica" w:cs="Helvetica"/>
                <w:b/>
                <w:bCs/>
              </w:rPr>
            </w:pPr>
            <w:r w:rsidRPr="00295053">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5D694B47" w14:textId="77777777" w:rsidR="00295053" w:rsidRPr="00295053" w:rsidRDefault="00295053" w:rsidP="005F3BF8">
            <w:pPr>
              <w:pStyle w:val="NoSpacing"/>
              <w:rPr>
                <w:rFonts w:ascii="Helvetica" w:hAnsi="Helvetica" w:cs="Helvetica"/>
              </w:rPr>
            </w:pPr>
            <w:r w:rsidRPr="00295053">
              <w:rPr>
                <w:rFonts w:ascii="Helvetica" w:hAnsi="Helvetica" w:cs="Helvetica"/>
              </w:rPr>
              <w:t>If you have difficulty accessing the full announcement electronically, please contact:</w:t>
            </w:r>
          </w:p>
          <w:p w14:paraId="2B79D74F" w14:textId="77777777" w:rsidR="00295053" w:rsidRPr="00295053" w:rsidRDefault="00295053" w:rsidP="005F3BF8">
            <w:pPr>
              <w:pStyle w:val="NoSpacing"/>
              <w:rPr>
                <w:rFonts w:ascii="Helvetica" w:hAnsi="Helvetica" w:cs="Helvetica"/>
              </w:rPr>
            </w:pPr>
            <w:r w:rsidRPr="00295053">
              <w:rPr>
                <w:rFonts w:ascii="Helvetica" w:hAnsi="Helvetica" w:cs="Helvetica"/>
              </w:rPr>
              <w:t>Chris Darnell</w:t>
            </w:r>
            <w:r w:rsidRPr="00295053">
              <w:rPr>
                <w:rFonts w:ascii="Helvetica" w:hAnsi="Helvetica" w:cs="Helvetica"/>
              </w:rPr>
              <w:br/>
              <w:t>chris_darnell@fws.gov</w:t>
            </w:r>
          </w:p>
          <w:p w14:paraId="7C45B67B" w14:textId="77777777" w:rsidR="00295053" w:rsidRPr="00295053" w:rsidRDefault="00295053" w:rsidP="005F3BF8">
            <w:pPr>
              <w:pStyle w:val="NoSpacing"/>
              <w:rPr>
                <w:rFonts w:ascii="Helvetica" w:hAnsi="Helvetica" w:cs="Helvetica"/>
              </w:rPr>
            </w:pPr>
            <w:r w:rsidRPr="00295053">
              <w:rPr>
                <w:rFonts w:ascii="Helvetica" w:hAnsi="Helvetica" w:cs="Helvetica"/>
              </w:rPr>
              <w:br/>
            </w:r>
            <w:hyperlink r:id="rId193" w:history="1">
              <w:r w:rsidRPr="00295053">
                <w:rPr>
                  <w:rStyle w:val="Hyperlink"/>
                  <w:rFonts w:ascii="Helvetica" w:hAnsi="Helvetica" w:cs="Helvetica"/>
                </w:rPr>
                <w:t>chris_darnell@fws.gov</w:t>
              </w:r>
            </w:hyperlink>
          </w:p>
        </w:tc>
      </w:tr>
    </w:tbl>
    <w:p w14:paraId="72920305" w14:textId="77777777" w:rsidR="00295053" w:rsidRPr="00EC7875" w:rsidRDefault="00295053" w:rsidP="00295053">
      <w:pPr>
        <w:pStyle w:val="NoSpacing"/>
        <w:rPr>
          <w:rFonts w:ascii="Helvetica" w:hAnsi="Helvetica" w:cs="Helvetica"/>
          <w:sz w:val="24"/>
          <w:szCs w:val="24"/>
        </w:rPr>
      </w:pPr>
    </w:p>
    <w:p w14:paraId="668ADC30" w14:textId="77777777" w:rsidR="00295053" w:rsidRDefault="00295053" w:rsidP="00295053">
      <w:pPr>
        <w:pStyle w:val="NoSpacing"/>
        <w:pBdr>
          <w:bottom w:val="single" w:sz="6" w:space="1" w:color="auto"/>
        </w:pBdr>
        <w:rPr>
          <w:rFonts w:ascii="Helvetica" w:hAnsi="Helvetica" w:cs="Helvetica"/>
          <w:sz w:val="24"/>
          <w:szCs w:val="24"/>
        </w:rPr>
      </w:pPr>
      <w:hyperlink r:id="rId194" w:history="1">
        <w:r w:rsidRPr="00994649">
          <w:rPr>
            <w:rStyle w:val="Hyperlink"/>
            <w:rFonts w:ascii="Helvetica" w:hAnsi="Helvetica" w:cs="Helvetica"/>
            <w:sz w:val="24"/>
            <w:szCs w:val="24"/>
          </w:rPr>
          <w:t>https://www.grants</w:t>
        </w:r>
        <w:r w:rsidRPr="00994649">
          <w:rPr>
            <w:rStyle w:val="Hyperlink"/>
            <w:rFonts w:ascii="Helvetica" w:hAnsi="Helvetica" w:cs="Helvetica"/>
            <w:sz w:val="24"/>
            <w:szCs w:val="24"/>
          </w:rPr>
          <w:t>.</w:t>
        </w:r>
        <w:r w:rsidRPr="00994649">
          <w:rPr>
            <w:rStyle w:val="Hyperlink"/>
            <w:rFonts w:ascii="Helvetica" w:hAnsi="Helvetica" w:cs="Helvetica"/>
            <w:sz w:val="24"/>
            <w:szCs w:val="24"/>
          </w:rPr>
          <w:t>gov/search-results-detail/358382</w:t>
        </w:r>
      </w:hyperlink>
    </w:p>
    <w:p w14:paraId="782E0390" w14:textId="77777777" w:rsidR="00295053" w:rsidRDefault="00295053" w:rsidP="00295053">
      <w:pPr>
        <w:pStyle w:val="NoSpacing"/>
        <w:rPr>
          <w:rFonts w:ascii="Helvetica" w:hAnsi="Helvetica" w:cs="Helvetica"/>
          <w:sz w:val="24"/>
          <w:szCs w:val="24"/>
        </w:rPr>
      </w:pPr>
    </w:p>
    <w:p w14:paraId="184B9B42" w14:textId="77777777" w:rsidR="00295053" w:rsidRDefault="00295053" w:rsidP="00295053">
      <w:pPr>
        <w:pStyle w:val="NoSpacing"/>
        <w:rPr>
          <w:rFonts w:ascii="Helvetica" w:hAnsi="Helvetica" w:cs="Helvetica"/>
          <w:sz w:val="24"/>
          <w:szCs w:val="24"/>
        </w:rPr>
      </w:pPr>
      <w:bookmarkStart w:id="487" w:name="DOIUSGSEartquake26"/>
      <w:bookmarkEnd w:id="487"/>
      <w:r w:rsidRPr="009478B5">
        <w:rPr>
          <w:rFonts w:ascii="Helvetica" w:hAnsi="Helvetica" w:cs="Helvetica"/>
          <w:sz w:val="24"/>
          <w:szCs w:val="24"/>
        </w:rPr>
        <w:lastRenderedPageBreak/>
        <w:t>Geological Survey</w:t>
      </w:r>
      <w:r w:rsidRPr="009478B5">
        <w:rPr>
          <w:rFonts w:ascii="Helvetica" w:hAnsi="Helvetica" w:cs="Helvetica"/>
          <w:sz w:val="24"/>
          <w:szCs w:val="24"/>
        </w:rPr>
        <w:br/>
        <w:t>USGS Earthquake Hazards Program External Research Support Announcement for Fiscal Year 2026</w:t>
      </w:r>
      <w:r w:rsidRPr="009478B5">
        <w:rPr>
          <w:rFonts w:ascii="Helvetica" w:hAnsi="Helvetica" w:cs="Helvetica"/>
          <w:sz w:val="24"/>
          <w:szCs w:val="24"/>
        </w:rPr>
        <w:br/>
        <w:t>Synopsis 1</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773"/>
        <w:gridCol w:w="7052"/>
      </w:tblGrid>
      <w:tr w:rsidR="00295053" w:rsidRPr="00852C8B" w14:paraId="2FC2B92E" w14:textId="77777777" w:rsidTr="005F3BF8">
        <w:tc>
          <w:tcPr>
            <w:tcW w:w="0" w:type="auto"/>
            <w:tcBorders>
              <w:top w:val="nil"/>
              <w:left w:val="nil"/>
              <w:bottom w:val="nil"/>
              <w:right w:val="nil"/>
            </w:tcBorders>
            <w:shd w:val="clear" w:color="auto" w:fill="FFFFFF"/>
            <w:hideMark/>
          </w:tcPr>
          <w:p w14:paraId="278FF4B1"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Document Type:</w:t>
            </w:r>
          </w:p>
        </w:tc>
        <w:tc>
          <w:tcPr>
            <w:tcW w:w="0" w:type="auto"/>
            <w:tcBorders>
              <w:top w:val="nil"/>
              <w:left w:val="nil"/>
              <w:bottom w:val="nil"/>
              <w:right w:val="nil"/>
            </w:tcBorders>
            <w:shd w:val="clear" w:color="auto" w:fill="FFFFFF"/>
            <w:hideMark/>
          </w:tcPr>
          <w:p w14:paraId="58AAE93D" w14:textId="77777777" w:rsidR="00295053" w:rsidRPr="00852C8B" w:rsidRDefault="00295053" w:rsidP="005F3BF8">
            <w:pPr>
              <w:rPr>
                <w:rFonts w:ascii="Helvetica Neue" w:hAnsi="Helvetica Neue"/>
                <w:color w:val="1B1B1B"/>
              </w:rPr>
            </w:pPr>
            <w:r w:rsidRPr="00852C8B">
              <w:rPr>
                <w:rFonts w:ascii="Helvetica Neue" w:hAnsi="Helvetica Neue"/>
                <w:color w:val="1B1B1B"/>
              </w:rPr>
              <w:t>Grants Notice</w:t>
            </w:r>
          </w:p>
        </w:tc>
      </w:tr>
      <w:tr w:rsidR="00295053" w:rsidRPr="00852C8B" w14:paraId="7D8F269E" w14:textId="77777777" w:rsidTr="005F3BF8">
        <w:tc>
          <w:tcPr>
            <w:tcW w:w="0" w:type="auto"/>
            <w:tcBorders>
              <w:top w:val="nil"/>
              <w:left w:val="nil"/>
              <w:bottom w:val="nil"/>
              <w:right w:val="nil"/>
            </w:tcBorders>
            <w:shd w:val="clear" w:color="auto" w:fill="FFFFFF"/>
            <w:hideMark/>
          </w:tcPr>
          <w:p w14:paraId="5C46E264"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Funding Opportunity Number:</w:t>
            </w:r>
          </w:p>
        </w:tc>
        <w:tc>
          <w:tcPr>
            <w:tcW w:w="0" w:type="auto"/>
            <w:tcBorders>
              <w:top w:val="nil"/>
              <w:left w:val="nil"/>
              <w:bottom w:val="nil"/>
              <w:right w:val="nil"/>
            </w:tcBorders>
            <w:shd w:val="clear" w:color="auto" w:fill="FFFFFF"/>
            <w:hideMark/>
          </w:tcPr>
          <w:p w14:paraId="2667F783" w14:textId="77777777" w:rsidR="00295053" w:rsidRPr="00852C8B" w:rsidRDefault="00295053" w:rsidP="005F3BF8">
            <w:pPr>
              <w:rPr>
                <w:rFonts w:ascii="Helvetica Neue" w:hAnsi="Helvetica Neue"/>
                <w:color w:val="1B1B1B"/>
              </w:rPr>
            </w:pPr>
            <w:r w:rsidRPr="00852C8B">
              <w:rPr>
                <w:rFonts w:ascii="Helvetica Neue" w:hAnsi="Helvetica Neue"/>
                <w:color w:val="1B1B1B"/>
              </w:rPr>
              <w:t>G26AS00244</w:t>
            </w:r>
          </w:p>
        </w:tc>
      </w:tr>
      <w:tr w:rsidR="00295053" w:rsidRPr="00852C8B" w14:paraId="794600E8" w14:textId="77777777" w:rsidTr="005F3BF8">
        <w:tc>
          <w:tcPr>
            <w:tcW w:w="0" w:type="auto"/>
            <w:tcBorders>
              <w:top w:val="nil"/>
              <w:left w:val="nil"/>
              <w:bottom w:val="nil"/>
              <w:right w:val="nil"/>
            </w:tcBorders>
            <w:shd w:val="clear" w:color="auto" w:fill="FFFFFF"/>
            <w:hideMark/>
          </w:tcPr>
          <w:p w14:paraId="77C966EB"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Funding Opportunity Title:</w:t>
            </w:r>
          </w:p>
        </w:tc>
        <w:tc>
          <w:tcPr>
            <w:tcW w:w="0" w:type="auto"/>
            <w:tcBorders>
              <w:top w:val="nil"/>
              <w:left w:val="nil"/>
              <w:bottom w:val="nil"/>
              <w:right w:val="nil"/>
            </w:tcBorders>
            <w:shd w:val="clear" w:color="auto" w:fill="FFFFFF"/>
            <w:hideMark/>
          </w:tcPr>
          <w:p w14:paraId="047E3864" w14:textId="77777777" w:rsidR="00295053" w:rsidRPr="00852C8B" w:rsidRDefault="00295053" w:rsidP="005F3BF8">
            <w:pPr>
              <w:rPr>
                <w:rFonts w:ascii="Helvetica Neue" w:hAnsi="Helvetica Neue"/>
                <w:color w:val="1B1B1B"/>
              </w:rPr>
            </w:pPr>
            <w:r w:rsidRPr="00852C8B">
              <w:rPr>
                <w:rFonts w:ascii="Helvetica Neue" w:hAnsi="Helvetica Neue"/>
                <w:color w:val="1B1B1B"/>
              </w:rPr>
              <w:t>USGS Earthquake Hazards Program External Research Support Announcement for Fiscal Year 2026</w:t>
            </w:r>
          </w:p>
        </w:tc>
      </w:tr>
      <w:tr w:rsidR="00295053" w:rsidRPr="00852C8B" w14:paraId="52017FF8" w14:textId="77777777" w:rsidTr="005F3BF8">
        <w:tc>
          <w:tcPr>
            <w:tcW w:w="0" w:type="auto"/>
            <w:tcBorders>
              <w:top w:val="nil"/>
              <w:left w:val="nil"/>
              <w:bottom w:val="nil"/>
              <w:right w:val="nil"/>
            </w:tcBorders>
            <w:shd w:val="clear" w:color="auto" w:fill="FFFFFF"/>
            <w:hideMark/>
          </w:tcPr>
          <w:p w14:paraId="0D9DC769"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Opportunity Category:</w:t>
            </w:r>
          </w:p>
        </w:tc>
        <w:tc>
          <w:tcPr>
            <w:tcW w:w="0" w:type="auto"/>
            <w:tcBorders>
              <w:top w:val="nil"/>
              <w:left w:val="nil"/>
              <w:bottom w:val="nil"/>
              <w:right w:val="nil"/>
            </w:tcBorders>
            <w:shd w:val="clear" w:color="auto" w:fill="FFFFFF"/>
            <w:hideMark/>
          </w:tcPr>
          <w:p w14:paraId="78F7B5AC" w14:textId="77777777" w:rsidR="00295053" w:rsidRPr="00852C8B" w:rsidRDefault="00295053" w:rsidP="005F3BF8">
            <w:pPr>
              <w:rPr>
                <w:rFonts w:ascii="Helvetica Neue" w:hAnsi="Helvetica Neue"/>
                <w:color w:val="1B1B1B"/>
              </w:rPr>
            </w:pPr>
            <w:r w:rsidRPr="00852C8B">
              <w:rPr>
                <w:rFonts w:ascii="Helvetica Neue" w:hAnsi="Helvetica Neue"/>
                <w:color w:val="1B1B1B"/>
              </w:rPr>
              <w:t>Discretionary</w:t>
            </w:r>
          </w:p>
        </w:tc>
      </w:tr>
      <w:tr w:rsidR="00295053" w:rsidRPr="00852C8B" w14:paraId="64921D27" w14:textId="77777777" w:rsidTr="005F3BF8">
        <w:tc>
          <w:tcPr>
            <w:tcW w:w="0" w:type="auto"/>
            <w:tcBorders>
              <w:top w:val="nil"/>
              <w:left w:val="nil"/>
              <w:bottom w:val="nil"/>
              <w:right w:val="nil"/>
            </w:tcBorders>
            <w:shd w:val="clear" w:color="auto" w:fill="FFFFFF"/>
            <w:hideMark/>
          </w:tcPr>
          <w:p w14:paraId="1E9729EF"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Opportunity Category Explanation:</w:t>
            </w:r>
          </w:p>
        </w:tc>
        <w:tc>
          <w:tcPr>
            <w:tcW w:w="0" w:type="auto"/>
            <w:tcBorders>
              <w:top w:val="nil"/>
              <w:left w:val="nil"/>
              <w:bottom w:val="nil"/>
              <w:right w:val="nil"/>
            </w:tcBorders>
            <w:shd w:val="clear" w:color="auto" w:fill="FFFFFF"/>
            <w:hideMark/>
          </w:tcPr>
          <w:p w14:paraId="28306B53" w14:textId="77777777" w:rsidR="00295053" w:rsidRPr="00852C8B" w:rsidRDefault="00295053" w:rsidP="005F3BF8">
            <w:pPr>
              <w:rPr>
                <w:rFonts w:ascii="Helvetica Neue" w:hAnsi="Helvetica Neue"/>
                <w:b/>
                <w:bCs/>
                <w:color w:val="1B1B1B"/>
              </w:rPr>
            </w:pPr>
          </w:p>
        </w:tc>
      </w:tr>
      <w:tr w:rsidR="00295053" w:rsidRPr="00852C8B" w14:paraId="254EF887" w14:textId="77777777" w:rsidTr="005F3BF8">
        <w:tc>
          <w:tcPr>
            <w:tcW w:w="0" w:type="auto"/>
            <w:tcBorders>
              <w:top w:val="nil"/>
              <w:left w:val="nil"/>
              <w:bottom w:val="nil"/>
              <w:right w:val="nil"/>
            </w:tcBorders>
            <w:shd w:val="clear" w:color="auto" w:fill="FFFFFF"/>
            <w:hideMark/>
          </w:tcPr>
          <w:p w14:paraId="54753E61"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Funding Instrument Type:</w:t>
            </w:r>
          </w:p>
        </w:tc>
        <w:tc>
          <w:tcPr>
            <w:tcW w:w="0" w:type="auto"/>
            <w:tcBorders>
              <w:top w:val="nil"/>
              <w:left w:val="nil"/>
              <w:bottom w:val="nil"/>
              <w:right w:val="nil"/>
            </w:tcBorders>
            <w:shd w:val="clear" w:color="auto" w:fill="FFFFFF"/>
            <w:hideMark/>
          </w:tcPr>
          <w:p w14:paraId="30E6E794" w14:textId="77777777" w:rsidR="00295053" w:rsidRPr="00852C8B" w:rsidRDefault="00295053" w:rsidP="005F3BF8">
            <w:pPr>
              <w:rPr>
                <w:rFonts w:ascii="Helvetica Neue" w:hAnsi="Helvetica Neue"/>
                <w:color w:val="1B1B1B"/>
              </w:rPr>
            </w:pPr>
            <w:r w:rsidRPr="00852C8B">
              <w:rPr>
                <w:rFonts w:ascii="Helvetica Neue" w:hAnsi="Helvetica Neue"/>
                <w:color w:val="1B1B1B"/>
              </w:rPr>
              <w:t>Grant</w:t>
            </w:r>
          </w:p>
        </w:tc>
      </w:tr>
      <w:tr w:rsidR="00295053" w:rsidRPr="00852C8B" w14:paraId="7C8ED0A5" w14:textId="77777777" w:rsidTr="005F3BF8">
        <w:tc>
          <w:tcPr>
            <w:tcW w:w="0" w:type="auto"/>
            <w:tcBorders>
              <w:top w:val="nil"/>
              <w:left w:val="nil"/>
              <w:bottom w:val="nil"/>
              <w:right w:val="nil"/>
            </w:tcBorders>
            <w:shd w:val="clear" w:color="auto" w:fill="FFFFFF"/>
            <w:hideMark/>
          </w:tcPr>
          <w:p w14:paraId="61A10BC3"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Category of Funding Activity:</w:t>
            </w:r>
          </w:p>
        </w:tc>
        <w:tc>
          <w:tcPr>
            <w:tcW w:w="0" w:type="auto"/>
            <w:tcBorders>
              <w:top w:val="nil"/>
              <w:left w:val="nil"/>
              <w:bottom w:val="nil"/>
              <w:right w:val="nil"/>
            </w:tcBorders>
            <w:shd w:val="clear" w:color="auto" w:fill="FFFFFF"/>
            <w:hideMark/>
          </w:tcPr>
          <w:p w14:paraId="7A4D24EF" w14:textId="77777777" w:rsidR="00295053" w:rsidRPr="00852C8B" w:rsidRDefault="00295053" w:rsidP="005F3BF8">
            <w:pPr>
              <w:rPr>
                <w:rFonts w:ascii="Helvetica Neue" w:hAnsi="Helvetica Neue"/>
                <w:color w:val="1B1B1B"/>
              </w:rPr>
            </w:pPr>
            <w:r w:rsidRPr="00852C8B">
              <w:rPr>
                <w:rFonts w:ascii="Helvetica Neue" w:hAnsi="Helvetica Neue"/>
                <w:color w:val="1B1B1B"/>
              </w:rPr>
              <w:t>Science and Technology and other Research and Development</w:t>
            </w:r>
          </w:p>
        </w:tc>
      </w:tr>
      <w:tr w:rsidR="00295053" w:rsidRPr="00852C8B" w14:paraId="6DDE3F58" w14:textId="77777777" w:rsidTr="005F3BF8">
        <w:tc>
          <w:tcPr>
            <w:tcW w:w="0" w:type="auto"/>
            <w:tcBorders>
              <w:top w:val="nil"/>
              <w:left w:val="nil"/>
              <w:bottom w:val="nil"/>
              <w:right w:val="nil"/>
            </w:tcBorders>
            <w:shd w:val="clear" w:color="auto" w:fill="FFFFFF"/>
            <w:hideMark/>
          </w:tcPr>
          <w:p w14:paraId="0DE73278"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Category Explanation:</w:t>
            </w:r>
          </w:p>
        </w:tc>
        <w:tc>
          <w:tcPr>
            <w:tcW w:w="0" w:type="auto"/>
            <w:tcBorders>
              <w:top w:val="nil"/>
              <w:left w:val="nil"/>
              <w:bottom w:val="nil"/>
              <w:right w:val="nil"/>
            </w:tcBorders>
            <w:shd w:val="clear" w:color="auto" w:fill="FFFFFF"/>
            <w:hideMark/>
          </w:tcPr>
          <w:p w14:paraId="7987E80D" w14:textId="77777777" w:rsidR="00295053" w:rsidRPr="00852C8B" w:rsidRDefault="00295053" w:rsidP="005F3BF8">
            <w:pPr>
              <w:rPr>
                <w:rFonts w:ascii="Helvetica Neue" w:hAnsi="Helvetica Neue"/>
                <w:b/>
                <w:bCs/>
                <w:color w:val="1B1B1B"/>
              </w:rPr>
            </w:pPr>
          </w:p>
        </w:tc>
      </w:tr>
      <w:tr w:rsidR="00295053" w:rsidRPr="00852C8B" w14:paraId="097DE612" w14:textId="77777777" w:rsidTr="005F3BF8">
        <w:tc>
          <w:tcPr>
            <w:tcW w:w="0" w:type="auto"/>
            <w:tcBorders>
              <w:top w:val="nil"/>
              <w:left w:val="nil"/>
              <w:bottom w:val="nil"/>
              <w:right w:val="nil"/>
            </w:tcBorders>
            <w:shd w:val="clear" w:color="auto" w:fill="FFFFFF"/>
            <w:hideMark/>
          </w:tcPr>
          <w:p w14:paraId="02310025"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Expected Number of Awards:</w:t>
            </w:r>
          </w:p>
        </w:tc>
        <w:tc>
          <w:tcPr>
            <w:tcW w:w="0" w:type="auto"/>
            <w:tcBorders>
              <w:top w:val="nil"/>
              <w:left w:val="nil"/>
              <w:bottom w:val="nil"/>
              <w:right w:val="nil"/>
            </w:tcBorders>
            <w:shd w:val="clear" w:color="auto" w:fill="FFFFFF"/>
            <w:hideMark/>
          </w:tcPr>
          <w:p w14:paraId="2CDF3195" w14:textId="77777777" w:rsidR="00295053" w:rsidRPr="00852C8B" w:rsidRDefault="00295053" w:rsidP="005F3BF8">
            <w:pPr>
              <w:rPr>
                <w:rFonts w:ascii="Helvetica Neue" w:hAnsi="Helvetica Neue"/>
                <w:b/>
                <w:bCs/>
                <w:color w:val="1B1B1B"/>
              </w:rPr>
            </w:pPr>
          </w:p>
        </w:tc>
      </w:tr>
      <w:tr w:rsidR="00295053" w:rsidRPr="00852C8B" w14:paraId="1262764F" w14:textId="77777777" w:rsidTr="005F3BF8">
        <w:tc>
          <w:tcPr>
            <w:tcW w:w="0" w:type="auto"/>
            <w:tcBorders>
              <w:top w:val="nil"/>
              <w:left w:val="nil"/>
              <w:bottom w:val="nil"/>
              <w:right w:val="nil"/>
            </w:tcBorders>
            <w:shd w:val="clear" w:color="auto" w:fill="FFFFFF"/>
            <w:hideMark/>
          </w:tcPr>
          <w:p w14:paraId="3DEFE8DA" w14:textId="77777777" w:rsidR="00295053" w:rsidRPr="00852C8B" w:rsidRDefault="00295053" w:rsidP="005F3BF8">
            <w:pPr>
              <w:rPr>
                <w:rFonts w:ascii="Helvetica Neue" w:hAnsi="Helvetica Neue"/>
                <w:b/>
                <w:bCs/>
                <w:color w:val="1B1B1B"/>
              </w:rPr>
            </w:pPr>
            <w:hyperlink r:id="rId195" w:tgtFrame="_blank" w:history="1">
              <w:r w:rsidRPr="00852C8B">
                <w:rPr>
                  <w:rFonts w:ascii="Helvetica Neue" w:hAnsi="Helvetica Neue"/>
                  <w:b/>
                  <w:bCs/>
                  <w:color w:val="54278F"/>
                  <w:u w:val="single"/>
                </w:rPr>
                <w:t>Assistance Listings</w:t>
              </w:r>
            </w:hyperlink>
            <w:r w:rsidRPr="00852C8B">
              <w:rPr>
                <w:rFonts w:ascii="Helvetica Neue" w:hAnsi="Helvetica Neue"/>
                <w:b/>
                <w:bCs/>
                <w:color w:val="1B1B1B"/>
              </w:rPr>
              <w:t>:</w:t>
            </w:r>
          </w:p>
        </w:tc>
        <w:tc>
          <w:tcPr>
            <w:tcW w:w="0" w:type="auto"/>
            <w:tcBorders>
              <w:top w:val="nil"/>
              <w:left w:val="nil"/>
              <w:bottom w:val="nil"/>
              <w:right w:val="nil"/>
            </w:tcBorders>
            <w:shd w:val="clear" w:color="auto" w:fill="FFFFFF"/>
            <w:hideMark/>
          </w:tcPr>
          <w:p w14:paraId="37C4C265" w14:textId="77777777" w:rsidR="00295053" w:rsidRPr="00852C8B" w:rsidRDefault="00295053" w:rsidP="005F3BF8">
            <w:pPr>
              <w:rPr>
                <w:rFonts w:ascii="Helvetica Neue" w:hAnsi="Helvetica Neue"/>
                <w:color w:val="1B1B1B"/>
              </w:rPr>
            </w:pPr>
            <w:r w:rsidRPr="00852C8B">
              <w:rPr>
                <w:rFonts w:ascii="Helvetica Neue" w:hAnsi="Helvetica Neue"/>
                <w:color w:val="1B1B1B"/>
              </w:rPr>
              <w:t>15.807 -- Earthquake Hazards Program Assistance</w:t>
            </w:r>
          </w:p>
        </w:tc>
      </w:tr>
      <w:tr w:rsidR="00295053" w:rsidRPr="00852C8B" w14:paraId="26E6DBA6" w14:textId="77777777" w:rsidTr="005F3BF8">
        <w:tc>
          <w:tcPr>
            <w:tcW w:w="0" w:type="auto"/>
            <w:tcBorders>
              <w:top w:val="nil"/>
              <w:left w:val="nil"/>
              <w:bottom w:val="nil"/>
              <w:right w:val="nil"/>
            </w:tcBorders>
            <w:shd w:val="clear" w:color="auto" w:fill="FFFFFF"/>
            <w:hideMark/>
          </w:tcPr>
          <w:p w14:paraId="66617177"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Cost Sharing or Matching Requirement:</w:t>
            </w:r>
          </w:p>
        </w:tc>
        <w:tc>
          <w:tcPr>
            <w:tcW w:w="0" w:type="auto"/>
            <w:tcBorders>
              <w:top w:val="nil"/>
              <w:left w:val="nil"/>
              <w:bottom w:val="nil"/>
              <w:right w:val="nil"/>
            </w:tcBorders>
            <w:shd w:val="clear" w:color="auto" w:fill="FFFFFF"/>
            <w:hideMark/>
          </w:tcPr>
          <w:p w14:paraId="434AC7FC" w14:textId="77777777" w:rsidR="00295053" w:rsidRPr="00852C8B" w:rsidRDefault="00295053" w:rsidP="005F3BF8">
            <w:pPr>
              <w:rPr>
                <w:rFonts w:ascii="Helvetica Neue" w:hAnsi="Helvetica Neue"/>
                <w:color w:val="1B1B1B"/>
              </w:rPr>
            </w:pPr>
            <w:r w:rsidRPr="00852C8B">
              <w:rPr>
                <w:rFonts w:ascii="Helvetica Neue" w:hAnsi="Helvetica Neue"/>
                <w:color w:val="1B1B1B"/>
              </w:rPr>
              <w:t>No</w:t>
            </w:r>
          </w:p>
        </w:tc>
      </w:tr>
      <w:tr w:rsidR="00295053" w:rsidRPr="00852C8B" w14:paraId="7B28DB10" w14:textId="77777777" w:rsidTr="005F3BF8">
        <w:tc>
          <w:tcPr>
            <w:tcW w:w="0" w:type="auto"/>
            <w:tcBorders>
              <w:top w:val="nil"/>
              <w:left w:val="nil"/>
              <w:bottom w:val="nil"/>
              <w:right w:val="nil"/>
            </w:tcBorders>
            <w:shd w:val="clear" w:color="auto" w:fill="FFFFFF"/>
            <w:hideMark/>
          </w:tcPr>
          <w:p w14:paraId="018545A0"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Version:</w:t>
            </w:r>
          </w:p>
        </w:tc>
        <w:tc>
          <w:tcPr>
            <w:tcW w:w="0" w:type="auto"/>
            <w:tcBorders>
              <w:top w:val="nil"/>
              <w:left w:val="nil"/>
              <w:bottom w:val="nil"/>
              <w:right w:val="nil"/>
            </w:tcBorders>
            <w:shd w:val="clear" w:color="auto" w:fill="FFFFFF"/>
            <w:hideMark/>
          </w:tcPr>
          <w:p w14:paraId="70CCC830" w14:textId="77777777" w:rsidR="00295053" w:rsidRPr="00852C8B" w:rsidRDefault="00295053" w:rsidP="005F3BF8">
            <w:pPr>
              <w:rPr>
                <w:rFonts w:ascii="Helvetica Neue" w:hAnsi="Helvetica Neue"/>
                <w:color w:val="1B1B1B"/>
              </w:rPr>
            </w:pPr>
            <w:r w:rsidRPr="00852C8B">
              <w:rPr>
                <w:rFonts w:ascii="Helvetica Neue" w:hAnsi="Helvetica Neue"/>
                <w:color w:val="1B1B1B"/>
              </w:rPr>
              <w:t>Synopsis 1</w:t>
            </w:r>
          </w:p>
        </w:tc>
      </w:tr>
      <w:tr w:rsidR="00295053" w:rsidRPr="00852C8B" w14:paraId="4F3622B0" w14:textId="77777777" w:rsidTr="005F3BF8">
        <w:tc>
          <w:tcPr>
            <w:tcW w:w="0" w:type="auto"/>
            <w:tcBorders>
              <w:top w:val="nil"/>
              <w:left w:val="nil"/>
              <w:bottom w:val="nil"/>
              <w:right w:val="nil"/>
            </w:tcBorders>
            <w:shd w:val="clear" w:color="auto" w:fill="FFFFFF"/>
            <w:hideMark/>
          </w:tcPr>
          <w:p w14:paraId="6968E354"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Posted Date:</w:t>
            </w:r>
          </w:p>
        </w:tc>
        <w:tc>
          <w:tcPr>
            <w:tcW w:w="0" w:type="auto"/>
            <w:tcBorders>
              <w:top w:val="nil"/>
              <w:left w:val="nil"/>
              <w:bottom w:val="nil"/>
              <w:right w:val="nil"/>
            </w:tcBorders>
            <w:shd w:val="clear" w:color="auto" w:fill="FFFFFF"/>
            <w:hideMark/>
          </w:tcPr>
          <w:p w14:paraId="77E60AB8" w14:textId="77777777" w:rsidR="00295053" w:rsidRPr="00852C8B" w:rsidRDefault="00295053" w:rsidP="005F3BF8">
            <w:pPr>
              <w:rPr>
                <w:rFonts w:ascii="Helvetica Neue" w:hAnsi="Helvetica Neue"/>
                <w:color w:val="1B1B1B"/>
              </w:rPr>
            </w:pPr>
            <w:r w:rsidRPr="00852C8B">
              <w:rPr>
                <w:rFonts w:ascii="Helvetica Neue" w:hAnsi="Helvetica Neue"/>
                <w:color w:val="1B1B1B"/>
              </w:rPr>
              <w:t>Mar 21, 2025</w:t>
            </w:r>
          </w:p>
        </w:tc>
      </w:tr>
      <w:tr w:rsidR="00295053" w:rsidRPr="00852C8B" w14:paraId="5C88E328" w14:textId="77777777" w:rsidTr="005F3BF8">
        <w:tc>
          <w:tcPr>
            <w:tcW w:w="0" w:type="auto"/>
            <w:tcBorders>
              <w:top w:val="nil"/>
              <w:left w:val="nil"/>
              <w:bottom w:val="nil"/>
              <w:right w:val="nil"/>
            </w:tcBorders>
            <w:shd w:val="clear" w:color="auto" w:fill="FFFFFF"/>
            <w:hideMark/>
          </w:tcPr>
          <w:p w14:paraId="6ADD9EB7"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Last Updated Date:</w:t>
            </w:r>
          </w:p>
        </w:tc>
        <w:tc>
          <w:tcPr>
            <w:tcW w:w="0" w:type="auto"/>
            <w:tcBorders>
              <w:top w:val="nil"/>
              <w:left w:val="nil"/>
              <w:bottom w:val="nil"/>
              <w:right w:val="nil"/>
            </w:tcBorders>
            <w:shd w:val="clear" w:color="auto" w:fill="FFFFFF"/>
            <w:hideMark/>
          </w:tcPr>
          <w:p w14:paraId="531EB815" w14:textId="77777777" w:rsidR="00295053" w:rsidRPr="00852C8B" w:rsidRDefault="00295053" w:rsidP="005F3BF8">
            <w:pPr>
              <w:rPr>
                <w:rFonts w:ascii="Helvetica Neue" w:hAnsi="Helvetica Neue"/>
                <w:color w:val="1B1B1B"/>
              </w:rPr>
            </w:pPr>
            <w:r w:rsidRPr="00852C8B">
              <w:rPr>
                <w:rFonts w:ascii="Helvetica Neue" w:hAnsi="Helvetica Neue"/>
                <w:color w:val="1B1B1B"/>
              </w:rPr>
              <w:t>Mar 21, 2025</w:t>
            </w:r>
          </w:p>
        </w:tc>
      </w:tr>
      <w:tr w:rsidR="00295053" w:rsidRPr="00852C8B" w14:paraId="47981093" w14:textId="77777777" w:rsidTr="005F3BF8">
        <w:tc>
          <w:tcPr>
            <w:tcW w:w="0" w:type="auto"/>
            <w:tcBorders>
              <w:top w:val="nil"/>
              <w:left w:val="nil"/>
              <w:bottom w:val="nil"/>
              <w:right w:val="nil"/>
            </w:tcBorders>
            <w:shd w:val="clear" w:color="auto" w:fill="FFFFFF"/>
            <w:hideMark/>
          </w:tcPr>
          <w:p w14:paraId="0A7F5418"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Original Closing Date for Applications:</w:t>
            </w:r>
          </w:p>
        </w:tc>
        <w:tc>
          <w:tcPr>
            <w:tcW w:w="0" w:type="auto"/>
            <w:tcBorders>
              <w:top w:val="nil"/>
              <w:left w:val="nil"/>
              <w:bottom w:val="nil"/>
              <w:right w:val="nil"/>
            </w:tcBorders>
            <w:shd w:val="clear" w:color="auto" w:fill="FFFFFF"/>
            <w:hideMark/>
          </w:tcPr>
          <w:p w14:paraId="51C9D909" w14:textId="77777777" w:rsidR="00295053" w:rsidRPr="00852C8B" w:rsidRDefault="00295053" w:rsidP="005F3BF8">
            <w:pPr>
              <w:rPr>
                <w:rFonts w:ascii="Helvetica Neue" w:hAnsi="Helvetica Neue"/>
                <w:color w:val="1B1B1B"/>
              </w:rPr>
            </w:pPr>
            <w:r w:rsidRPr="00852C8B">
              <w:rPr>
                <w:rFonts w:ascii="Helvetica Neue" w:hAnsi="Helvetica Neue"/>
                <w:color w:val="1B1B1B"/>
              </w:rPr>
              <w:t>May 28, 2025 All proposals must be submitted electronically through Grants.gov on or before: May 28, 2025, at 6 pm, Eastern Daylight Time.</w:t>
            </w:r>
          </w:p>
        </w:tc>
      </w:tr>
      <w:tr w:rsidR="00295053" w:rsidRPr="00852C8B" w14:paraId="763EAB0E" w14:textId="77777777" w:rsidTr="005F3BF8">
        <w:tc>
          <w:tcPr>
            <w:tcW w:w="0" w:type="auto"/>
            <w:tcBorders>
              <w:top w:val="nil"/>
              <w:left w:val="nil"/>
              <w:bottom w:val="nil"/>
              <w:right w:val="nil"/>
            </w:tcBorders>
            <w:shd w:val="clear" w:color="auto" w:fill="FFFFFF"/>
            <w:hideMark/>
          </w:tcPr>
          <w:p w14:paraId="2FC0BD3B"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Current Closing Date for Applications:</w:t>
            </w:r>
          </w:p>
        </w:tc>
        <w:tc>
          <w:tcPr>
            <w:tcW w:w="0" w:type="auto"/>
            <w:tcBorders>
              <w:top w:val="nil"/>
              <w:left w:val="nil"/>
              <w:bottom w:val="nil"/>
              <w:right w:val="nil"/>
            </w:tcBorders>
            <w:shd w:val="clear" w:color="auto" w:fill="FFFFFF"/>
            <w:hideMark/>
          </w:tcPr>
          <w:p w14:paraId="10285482" w14:textId="77777777" w:rsidR="00295053" w:rsidRPr="00852C8B" w:rsidRDefault="00295053" w:rsidP="005F3BF8">
            <w:pPr>
              <w:rPr>
                <w:rFonts w:ascii="Helvetica Neue" w:hAnsi="Helvetica Neue"/>
                <w:color w:val="1B1B1B"/>
              </w:rPr>
            </w:pPr>
            <w:r w:rsidRPr="00852C8B">
              <w:rPr>
                <w:rFonts w:ascii="Helvetica Neue" w:hAnsi="Helvetica Neue"/>
                <w:color w:val="1B1B1B"/>
              </w:rPr>
              <w:t>May 28, 2025 All proposals must be submitted electronically through Grants.gov on or before: May 28, 2025, at 6 pm, Eastern Daylight Time.</w:t>
            </w:r>
          </w:p>
        </w:tc>
      </w:tr>
      <w:tr w:rsidR="00295053" w:rsidRPr="00852C8B" w14:paraId="0AF76470" w14:textId="77777777" w:rsidTr="005F3BF8">
        <w:tc>
          <w:tcPr>
            <w:tcW w:w="0" w:type="auto"/>
            <w:tcBorders>
              <w:top w:val="nil"/>
              <w:left w:val="nil"/>
              <w:bottom w:val="nil"/>
              <w:right w:val="nil"/>
            </w:tcBorders>
            <w:shd w:val="clear" w:color="auto" w:fill="FFFFFF"/>
            <w:hideMark/>
          </w:tcPr>
          <w:p w14:paraId="5D354241"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Archive Date:</w:t>
            </w:r>
          </w:p>
        </w:tc>
        <w:tc>
          <w:tcPr>
            <w:tcW w:w="0" w:type="auto"/>
            <w:tcBorders>
              <w:top w:val="nil"/>
              <w:left w:val="nil"/>
              <w:bottom w:val="nil"/>
              <w:right w:val="nil"/>
            </w:tcBorders>
            <w:shd w:val="clear" w:color="auto" w:fill="FFFFFF"/>
            <w:hideMark/>
          </w:tcPr>
          <w:p w14:paraId="5F3B8F5A" w14:textId="77777777" w:rsidR="00295053" w:rsidRPr="00852C8B" w:rsidRDefault="00295053" w:rsidP="005F3BF8">
            <w:pPr>
              <w:rPr>
                <w:rFonts w:ascii="Helvetica Neue" w:hAnsi="Helvetica Neue"/>
                <w:color w:val="1B1B1B"/>
              </w:rPr>
            </w:pPr>
            <w:r w:rsidRPr="00852C8B">
              <w:rPr>
                <w:rFonts w:ascii="Helvetica Neue" w:hAnsi="Helvetica Neue"/>
                <w:color w:val="1B1B1B"/>
              </w:rPr>
              <w:t>May 30, 2025</w:t>
            </w:r>
          </w:p>
        </w:tc>
      </w:tr>
      <w:tr w:rsidR="00295053" w:rsidRPr="00852C8B" w14:paraId="66642C11" w14:textId="77777777" w:rsidTr="005F3BF8">
        <w:tc>
          <w:tcPr>
            <w:tcW w:w="0" w:type="auto"/>
            <w:tcBorders>
              <w:top w:val="nil"/>
              <w:left w:val="nil"/>
              <w:bottom w:val="nil"/>
              <w:right w:val="nil"/>
            </w:tcBorders>
            <w:shd w:val="clear" w:color="auto" w:fill="FFFFFF"/>
            <w:hideMark/>
          </w:tcPr>
          <w:p w14:paraId="4FD4D003"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Estimated Total Program Funding:</w:t>
            </w:r>
          </w:p>
        </w:tc>
        <w:tc>
          <w:tcPr>
            <w:tcW w:w="0" w:type="auto"/>
            <w:tcBorders>
              <w:top w:val="nil"/>
              <w:left w:val="nil"/>
              <w:bottom w:val="nil"/>
              <w:right w:val="nil"/>
            </w:tcBorders>
            <w:shd w:val="clear" w:color="auto" w:fill="FFFFFF"/>
            <w:hideMark/>
          </w:tcPr>
          <w:p w14:paraId="323CED31" w14:textId="77777777" w:rsidR="00295053" w:rsidRPr="00852C8B" w:rsidRDefault="00295053" w:rsidP="005F3BF8">
            <w:pPr>
              <w:rPr>
                <w:rFonts w:ascii="Helvetica Neue" w:hAnsi="Helvetica Neue"/>
                <w:color w:val="1B1B1B"/>
              </w:rPr>
            </w:pPr>
            <w:r w:rsidRPr="00852C8B">
              <w:rPr>
                <w:rFonts w:ascii="Helvetica Neue" w:hAnsi="Helvetica Neue"/>
                <w:color w:val="1B1B1B"/>
              </w:rPr>
              <w:t>$ 5,000,000</w:t>
            </w:r>
          </w:p>
        </w:tc>
      </w:tr>
      <w:tr w:rsidR="00295053" w:rsidRPr="00852C8B" w14:paraId="23FEFE14" w14:textId="77777777" w:rsidTr="005F3BF8">
        <w:tc>
          <w:tcPr>
            <w:tcW w:w="0" w:type="auto"/>
            <w:tcBorders>
              <w:top w:val="nil"/>
              <w:left w:val="nil"/>
              <w:bottom w:val="nil"/>
              <w:right w:val="nil"/>
            </w:tcBorders>
            <w:shd w:val="clear" w:color="auto" w:fill="FFFFFF"/>
            <w:hideMark/>
          </w:tcPr>
          <w:p w14:paraId="2BFB7C04"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Award Ceiling:</w:t>
            </w:r>
          </w:p>
        </w:tc>
        <w:tc>
          <w:tcPr>
            <w:tcW w:w="0" w:type="auto"/>
            <w:tcBorders>
              <w:top w:val="nil"/>
              <w:left w:val="nil"/>
              <w:bottom w:val="nil"/>
              <w:right w:val="nil"/>
            </w:tcBorders>
            <w:shd w:val="clear" w:color="auto" w:fill="FFFFFF"/>
            <w:hideMark/>
          </w:tcPr>
          <w:p w14:paraId="69D1783F" w14:textId="77777777" w:rsidR="00295053" w:rsidRPr="00852C8B" w:rsidRDefault="00295053" w:rsidP="005F3BF8">
            <w:pPr>
              <w:rPr>
                <w:rFonts w:ascii="Helvetica Neue" w:hAnsi="Helvetica Neue"/>
                <w:color w:val="1B1B1B"/>
              </w:rPr>
            </w:pPr>
            <w:r w:rsidRPr="00852C8B">
              <w:rPr>
                <w:rFonts w:ascii="Helvetica Neue" w:hAnsi="Helvetica Neue"/>
                <w:color w:val="1B1B1B"/>
              </w:rPr>
              <w:t>$0</w:t>
            </w:r>
          </w:p>
        </w:tc>
      </w:tr>
      <w:tr w:rsidR="00295053" w:rsidRPr="00852C8B" w14:paraId="7665533D" w14:textId="77777777" w:rsidTr="005F3BF8">
        <w:tc>
          <w:tcPr>
            <w:tcW w:w="0" w:type="auto"/>
            <w:tcBorders>
              <w:top w:val="nil"/>
              <w:left w:val="nil"/>
              <w:bottom w:val="nil"/>
              <w:right w:val="nil"/>
            </w:tcBorders>
            <w:shd w:val="clear" w:color="auto" w:fill="FFFFFF"/>
            <w:hideMark/>
          </w:tcPr>
          <w:p w14:paraId="0865FC0B"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Award Floor:</w:t>
            </w:r>
          </w:p>
        </w:tc>
        <w:tc>
          <w:tcPr>
            <w:tcW w:w="0" w:type="auto"/>
            <w:tcBorders>
              <w:top w:val="nil"/>
              <w:left w:val="nil"/>
              <w:bottom w:val="nil"/>
              <w:right w:val="nil"/>
            </w:tcBorders>
            <w:shd w:val="clear" w:color="auto" w:fill="FFFFFF"/>
            <w:hideMark/>
          </w:tcPr>
          <w:p w14:paraId="4B82DD01" w14:textId="77777777" w:rsidR="00295053" w:rsidRPr="00852C8B" w:rsidRDefault="00295053" w:rsidP="005F3BF8">
            <w:pPr>
              <w:rPr>
                <w:rFonts w:ascii="Helvetica Neue" w:hAnsi="Helvetica Neue"/>
                <w:color w:val="1B1B1B"/>
              </w:rPr>
            </w:pPr>
            <w:r w:rsidRPr="00852C8B">
              <w:rPr>
                <w:rFonts w:ascii="Helvetica Neue" w:hAnsi="Helvetica Neue"/>
                <w:color w:val="1B1B1B"/>
              </w:rPr>
              <w:t>$0</w:t>
            </w:r>
          </w:p>
        </w:tc>
      </w:tr>
    </w:tbl>
    <w:p w14:paraId="2837503C" w14:textId="77777777" w:rsidR="00295053" w:rsidRPr="00852C8B" w:rsidRDefault="00295053" w:rsidP="00295053">
      <w:pPr>
        <w:spacing w:before="100" w:beforeAutospacing="1" w:after="100" w:afterAutospacing="1"/>
        <w:outlineLvl w:val="1"/>
        <w:rPr>
          <w:rFonts w:ascii="Helvetica Neue" w:hAnsi="Helvetica Neue"/>
          <w:b/>
          <w:bCs/>
          <w:color w:val="454545"/>
          <w:sz w:val="36"/>
          <w:szCs w:val="36"/>
        </w:rPr>
      </w:pPr>
      <w:r w:rsidRPr="00852C8B">
        <w:rPr>
          <w:rFonts w:ascii="Helvetica Neue" w:hAnsi="Helvetica Neue"/>
          <w:b/>
          <w:bCs/>
          <w:color w:val="454545"/>
          <w:sz w:val="36"/>
          <w:szCs w:val="36"/>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094"/>
        <w:gridCol w:w="5731"/>
      </w:tblGrid>
      <w:tr w:rsidR="00295053" w:rsidRPr="00852C8B" w14:paraId="2229B999" w14:textId="77777777" w:rsidTr="005F3BF8">
        <w:tc>
          <w:tcPr>
            <w:tcW w:w="1962" w:type="dxa"/>
            <w:tcBorders>
              <w:top w:val="nil"/>
              <w:left w:val="nil"/>
              <w:bottom w:val="nil"/>
              <w:right w:val="nil"/>
            </w:tcBorders>
            <w:shd w:val="clear" w:color="auto" w:fill="FFFFFF"/>
            <w:hideMark/>
          </w:tcPr>
          <w:p w14:paraId="6D0DD80C"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Eligible Applicants:</w:t>
            </w:r>
          </w:p>
        </w:tc>
        <w:tc>
          <w:tcPr>
            <w:tcW w:w="0" w:type="auto"/>
            <w:tcBorders>
              <w:top w:val="nil"/>
              <w:left w:val="nil"/>
              <w:bottom w:val="nil"/>
              <w:right w:val="nil"/>
            </w:tcBorders>
            <w:shd w:val="clear" w:color="auto" w:fill="FFFFFF"/>
            <w:hideMark/>
          </w:tcPr>
          <w:p w14:paraId="472644C9" w14:textId="77777777" w:rsidR="00295053" w:rsidRPr="00852C8B" w:rsidRDefault="00295053" w:rsidP="005F3BF8">
            <w:pPr>
              <w:rPr>
                <w:rFonts w:ascii="Helvetica Neue" w:hAnsi="Helvetica Neue"/>
                <w:color w:val="1B1B1B"/>
              </w:rPr>
            </w:pPr>
            <w:r w:rsidRPr="00852C8B">
              <w:rPr>
                <w:rFonts w:ascii="Helvetica Neue" w:hAnsi="Helvetica Neue"/>
                <w:color w:val="1B1B1B"/>
              </w:rPr>
              <w:t>Unrestricted (i.e., open to any type of entity above), subject to any clarification in text field entitled "Additional Information on Eligibility"</w:t>
            </w:r>
          </w:p>
        </w:tc>
      </w:tr>
      <w:tr w:rsidR="00295053" w:rsidRPr="00852C8B" w14:paraId="0A0ABE5F" w14:textId="77777777" w:rsidTr="005F3BF8">
        <w:tc>
          <w:tcPr>
            <w:tcW w:w="0" w:type="auto"/>
            <w:tcBorders>
              <w:top w:val="nil"/>
              <w:left w:val="nil"/>
              <w:bottom w:val="nil"/>
              <w:right w:val="nil"/>
            </w:tcBorders>
            <w:shd w:val="clear" w:color="auto" w:fill="FFFFFF"/>
            <w:hideMark/>
          </w:tcPr>
          <w:p w14:paraId="35C1EF9C"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Additional Information on Eligibility:</w:t>
            </w:r>
          </w:p>
        </w:tc>
        <w:tc>
          <w:tcPr>
            <w:tcW w:w="0" w:type="auto"/>
            <w:tcBorders>
              <w:top w:val="nil"/>
              <w:left w:val="nil"/>
              <w:bottom w:val="nil"/>
              <w:right w:val="nil"/>
            </w:tcBorders>
            <w:shd w:val="clear" w:color="auto" w:fill="FFFFFF"/>
            <w:hideMark/>
          </w:tcPr>
          <w:p w14:paraId="6C120305" w14:textId="77777777" w:rsidR="00295053" w:rsidRPr="00852C8B" w:rsidRDefault="00295053" w:rsidP="005F3BF8">
            <w:pPr>
              <w:rPr>
                <w:rFonts w:ascii="Helvetica Neue" w:hAnsi="Helvetica Neue"/>
                <w:color w:val="1B1B1B"/>
              </w:rPr>
            </w:pPr>
            <w:r w:rsidRPr="00852C8B">
              <w:rPr>
                <w:rFonts w:ascii="Helvetica Neue" w:hAnsi="Helvetica Neue"/>
                <w:color w:val="1B1B1B"/>
              </w:rPr>
              <w:t xml:space="preserve">This Announcement is open to all individuals and entities EXCEPT for the ineligible categories listed below. The following proposals are NOT eligible for consideration under this Announcement: Proposals for regional seismic monitoring or establishing Data Centers. Proposals for long-term operation of geodetic networks or instruments. Proposals from U.S. Government agencies or U.S. Government employees. Proposals from Federally Funded </w:t>
            </w:r>
            <w:r w:rsidRPr="00852C8B">
              <w:rPr>
                <w:rFonts w:ascii="Helvetica Neue" w:hAnsi="Helvetica Neue"/>
                <w:color w:val="1B1B1B"/>
              </w:rPr>
              <w:lastRenderedPageBreak/>
              <w:t>Research and Development Centers (FFRDC).Proposals in which there is a real or apparent conflict of interest. Proposals principally involving the direct procurement of a product, equipment, or service. Proposals having subcontracts for 50 percent or greater of total direct costs. Excluded Parties:</w:t>
            </w:r>
            <w:r>
              <w:rPr>
                <w:rFonts w:ascii="Helvetica Neue" w:hAnsi="Helvetica Neue"/>
                <w:color w:val="1B1B1B"/>
              </w:rPr>
              <w:t xml:space="preserve"> </w:t>
            </w:r>
            <w:r w:rsidRPr="00852C8B">
              <w:rPr>
                <w:rFonts w:ascii="Helvetica Neue" w:hAnsi="Helvetica Neue"/>
                <w:color w:val="1B1B1B"/>
              </w:rPr>
              <w:t>USGS conducts a review of the SAM.gov Exclusions database for all applicant entities and their key project personnel prior to award. USGS cannot award funds to entities or their key project personnel identified in the SAM.gov Exclusions database as ineligible, prohibited/restricted or otherwise excluded from receiving Federal contracts, certain subcontracts, and certain Federal assistance and benefits, as their ineligibility condition applies to this Federal program.</w:t>
            </w:r>
            <w:r>
              <w:rPr>
                <w:rFonts w:ascii="Helvetica Neue" w:hAnsi="Helvetica Neue"/>
                <w:color w:val="1B1B1B"/>
              </w:rPr>
              <w:t xml:space="preserve"> </w:t>
            </w:r>
            <w:r w:rsidRPr="00852C8B">
              <w:rPr>
                <w:rFonts w:ascii="Helvetica Neue" w:hAnsi="Helvetica Neue"/>
                <w:color w:val="1B1B1B"/>
              </w:rPr>
              <w:t>Involvement of Federal Employees: Federal employees, including USGS employees, are prohibited from serving in any capacity (paid or unpaid) on any application submitted under this Announcement; federal employees may not assist in the development of proposals. Proposals that have a real or apparent conflict of interest related to Federal employees will not be processed for evaluation. This does not prohibit cooperation or collaboration between USGS and non-USGS scientists once a grant or cooperative agreement is in place. The Program Description, found in the “Program Overview” Section of this NOFO, describes Collaborative Proposals.</w:t>
            </w:r>
          </w:p>
        </w:tc>
      </w:tr>
    </w:tbl>
    <w:p w14:paraId="5935F709" w14:textId="77777777" w:rsidR="00295053" w:rsidRPr="00852C8B" w:rsidRDefault="00295053" w:rsidP="00295053">
      <w:pPr>
        <w:spacing w:before="100" w:beforeAutospacing="1" w:after="100" w:afterAutospacing="1"/>
        <w:outlineLvl w:val="1"/>
        <w:rPr>
          <w:rFonts w:ascii="Helvetica Neue" w:hAnsi="Helvetica Neue"/>
          <w:b/>
          <w:bCs/>
          <w:color w:val="454545"/>
          <w:sz w:val="36"/>
          <w:szCs w:val="36"/>
        </w:rPr>
      </w:pPr>
      <w:r w:rsidRPr="00852C8B">
        <w:rPr>
          <w:rFonts w:ascii="Helvetica Neue" w:hAnsi="Helvetica Neue"/>
          <w:b/>
          <w:bCs/>
          <w:color w:val="454545"/>
          <w:sz w:val="36"/>
          <w:szCs w:val="36"/>
        </w:rPr>
        <w:lastRenderedPageBreak/>
        <w:t>Additional Information</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491"/>
        <w:gridCol w:w="6334"/>
      </w:tblGrid>
      <w:tr w:rsidR="00295053" w:rsidRPr="00852C8B" w14:paraId="061C1462" w14:textId="77777777" w:rsidTr="005F3BF8">
        <w:tc>
          <w:tcPr>
            <w:tcW w:w="1962" w:type="dxa"/>
            <w:tcBorders>
              <w:top w:val="nil"/>
              <w:left w:val="nil"/>
              <w:bottom w:val="nil"/>
              <w:right w:val="nil"/>
            </w:tcBorders>
            <w:shd w:val="clear" w:color="auto" w:fill="FFFFFF"/>
            <w:hideMark/>
          </w:tcPr>
          <w:p w14:paraId="0652FAC6"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Agency Name:</w:t>
            </w:r>
          </w:p>
        </w:tc>
        <w:tc>
          <w:tcPr>
            <w:tcW w:w="0" w:type="auto"/>
            <w:tcBorders>
              <w:top w:val="nil"/>
              <w:left w:val="nil"/>
              <w:bottom w:val="nil"/>
              <w:right w:val="nil"/>
            </w:tcBorders>
            <w:shd w:val="clear" w:color="auto" w:fill="FFFFFF"/>
            <w:hideMark/>
          </w:tcPr>
          <w:p w14:paraId="386B43FD" w14:textId="77777777" w:rsidR="00295053" w:rsidRPr="00852C8B" w:rsidRDefault="00295053" w:rsidP="005F3BF8">
            <w:pPr>
              <w:rPr>
                <w:rFonts w:ascii="Helvetica Neue" w:hAnsi="Helvetica Neue"/>
                <w:color w:val="1B1B1B"/>
              </w:rPr>
            </w:pPr>
            <w:r w:rsidRPr="00852C8B">
              <w:rPr>
                <w:rFonts w:ascii="Helvetica Neue" w:hAnsi="Helvetica Neue"/>
                <w:color w:val="1B1B1B"/>
              </w:rPr>
              <w:t>Geological Survey</w:t>
            </w:r>
          </w:p>
        </w:tc>
      </w:tr>
      <w:tr w:rsidR="00295053" w:rsidRPr="00852C8B" w14:paraId="5D89201D" w14:textId="77777777" w:rsidTr="005F3BF8">
        <w:tc>
          <w:tcPr>
            <w:tcW w:w="0" w:type="auto"/>
            <w:tcBorders>
              <w:top w:val="nil"/>
              <w:left w:val="nil"/>
              <w:bottom w:val="nil"/>
              <w:right w:val="nil"/>
            </w:tcBorders>
            <w:shd w:val="clear" w:color="auto" w:fill="FFFFFF"/>
            <w:hideMark/>
          </w:tcPr>
          <w:p w14:paraId="7E46B469"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Description:</w:t>
            </w:r>
          </w:p>
        </w:tc>
        <w:tc>
          <w:tcPr>
            <w:tcW w:w="0" w:type="auto"/>
            <w:tcBorders>
              <w:top w:val="nil"/>
              <w:left w:val="nil"/>
              <w:bottom w:val="nil"/>
              <w:right w:val="nil"/>
            </w:tcBorders>
            <w:shd w:val="clear" w:color="auto" w:fill="FFFFFF"/>
            <w:hideMark/>
          </w:tcPr>
          <w:p w14:paraId="798424EA" w14:textId="77777777" w:rsidR="00295053" w:rsidRPr="00852C8B" w:rsidRDefault="00295053" w:rsidP="005F3BF8">
            <w:pPr>
              <w:rPr>
                <w:rFonts w:ascii="Helvetica Neue" w:hAnsi="Helvetica Neue"/>
                <w:color w:val="1B1B1B"/>
              </w:rPr>
            </w:pPr>
            <w:r w:rsidRPr="00852C8B">
              <w:rPr>
                <w:rFonts w:ascii="Helvetica Neue" w:hAnsi="Helvetica Neue"/>
                <w:color w:val="1B1B1B"/>
              </w:rPr>
              <w:t xml:space="preserve">The USGS Earthquake Hazards Program (EHP) issues this annual Notice of Funding Opportunity (NOFO) for assistance to support research in earthquake hazards, the physics of earthquakes, earthquake occurrence, and earthquake safety policy. This activity is authorized by the Earthquake Hazards Reduction Act of 1977 (Public Law 95-124, 42 U.S.C. 7701 et. seq.), and as amended by the National Earthquake Hazards Reduction Program Reauthorization Act of 2018 (Public Law 115-307).It is estimated that a total of $4 million will be awarded in support of competitive research grants in FY2026, with a maximum total of $7 million. Based on awards in recent years, approximately 50 to 70 new awards are funded each fiscal year. There is no maximum award amount (i.e., any amount may be proposed if it can be justified appropriately), however, the majority of grants range between $30,000 and $120,000. This estimate does not bind the USGS to a specified number of awards or to the amount of any award unless that amount is specified by </w:t>
            </w:r>
            <w:r w:rsidRPr="00852C8B">
              <w:rPr>
                <w:rFonts w:ascii="Helvetica Neue" w:hAnsi="Helvetica Neue"/>
                <w:color w:val="1B1B1B"/>
              </w:rPr>
              <w:lastRenderedPageBreak/>
              <w:t>statute or regulation.Grants.gov Subscription:</w:t>
            </w:r>
            <w:r>
              <w:rPr>
                <w:rFonts w:ascii="Helvetica Neue" w:hAnsi="Helvetica Neue"/>
                <w:color w:val="1B1B1B"/>
              </w:rPr>
              <w:t xml:space="preserve"> </w:t>
            </w:r>
            <w:r w:rsidRPr="00852C8B">
              <w:rPr>
                <w:rFonts w:ascii="Helvetica Neue" w:hAnsi="Helvetica Neue"/>
                <w:color w:val="1B1B1B"/>
              </w:rPr>
              <w:t>Principal Investigators (PIs) are urged to sign up for Grants.gov’s subscription service to receive notices about the Earthquake Hazards Program grant funding opportunities and possible updates during the application period. Sign up is through the Grants.gov website; our CFDA number is 15.807.Anticipated Award Date: January 01, 2026All projects must propose start dates between January 1, 2026 and September 1, 2026. The start date requested in the applicant’s submitted proposal is considered the applicant's official start date and may not be changed by the applicant. If funding delays do not allow for a project to be funded by the applicant's requested start date, the award will be issued as soon as funds become available, and the applicant will be notified of the new start date by the USGS Contracting Officer. During the application period an applicant may submit a revised or corrected proposal through grants.gov. Include a cover letter as the first page of the proposal stating that the proposal is revised and indicating that the previous submission is to be withdrawn from consideration. Such submissions must be completed by May 28, 2025, at 6:00 pm Eastern Daylight Time. The Project Narrative instructions, found in the “Prepare Your Application” Section of this NOFO, describes requirements for the proposal and other application components.</w:t>
            </w:r>
            <w:r>
              <w:rPr>
                <w:rFonts w:ascii="Helvetica Neue" w:hAnsi="Helvetica Neue"/>
                <w:color w:val="1B1B1B"/>
              </w:rPr>
              <w:t xml:space="preserve"> </w:t>
            </w:r>
            <w:r w:rsidRPr="00852C8B">
              <w:rPr>
                <w:rFonts w:ascii="Helvetica Neue" w:hAnsi="Helvetica Neue"/>
                <w:color w:val="1B1B1B"/>
              </w:rPr>
              <w:t>Please allow sufficient time for the proposal to be submitted electronically through Grants.gov and allow time for possible computer delays. Applicants are strongly advised not to wait until the last minute for submission. A proposal received after the closing date and time will NOT be considered for award. If the USGS determines that a proposal will not be considered for award due to lateness, the applicant will be notified immediately.</w:t>
            </w:r>
            <w:r>
              <w:rPr>
                <w:rFonts w:ascii="Helvetica Neue" w:hAnsi="Helvetica Neue"/>
                <w:color w:val="1B1B1B"/>
              </w:rPr>
              <w:t xml:space="preserve"> </w:t>
            </w:r>
            <w:r w:rsidRPr="00852C8B">
              <w:rPr>
                <w:rFonts w:ascii="Helvetica Neue" w:hAnsi="Helvetica Neue"/>
                <w:color w:val="1B1B1B"/>
              </w:rPr>
              <w:t>Program Website Link:https://www.usgs.gov/programs/earthquake-hazards/science/external-grants</w:t>
            </w:r>
          </w:p>
        </w:tc>
      </w:tr>
      <w:tr w:rsidR="00295053" w:rsidRPr="00852C8B" w14:paraId="107041C3" w14:textId="77777777" w:rsidTr="005F3BF8">
        <w:tc>
          <w:tcPr>
            <w:tcW w:w="0" w:type="auto"/>
            <w:tcBorders>
              <w:top w:val="nil"/>
              <w:left w:val="nil"/>
              <w:bottom w:val="nil"/>
              <w:right w:val="nil"/>
            </w:tcBorders>
            <w:shd w:val="clear" w:color="auto" w:fill="FFFFFF"/>
            <w:hideMark/>
          </w:tcPr>
          <w:p w14:paraId="70A1E328"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lastRenderedPageBreak/>
              <w:t>Link to Additional Information:</w:t>
            </w:r>
          </w:p>
        </w:tc>
        <w:tc>
          <w:tcPr>
            <w:tcW w:w="0" w:type="auto"/>
            <w:tcBorders>
              <w:top w:val="nil"/>
              <w:left w:val="nil"/>
              <w:bottom w:val="nil"/>
              <w:right w:val="nil"/>
            </w:tcBorders>
            <w:shd w:val="clear" w:color="auto" w:fill="FFFFFF"/>
            <w:hideMark/>
          </w:tcPr>
          <w:p w14:paraId="0D946195" w14:textId="77777777" w:rsidR="00295053" w:rsidRPr="00852C8B" w:rsidRDefault="00295053" w:rsidP="005F3BF8">
            <w:pPr>
              <w:rPr>
                <w:rFonts w:ascii="Helvetica Neue" w:hAnsi="Helvetica Neue"/>
                <w:b/>
                <w:bCs/>
                <w:color w:val="1B1B1B"/>
              </w:rPr>
            </w:pPr>
          </w:p>
        </w:tc>
      </w:tr>
      <w:tr w:rsidR="00295053" w:rsidRPr="00852C8B" w14:paraId="44D95E0E" w14:textId="77777777" w:rsidTr="005F3BF8">
        <w:tc>
          <w:tcPr>
            <w:tcW w:w="0" w:type="auto"/>
            <w:tcBorders>
              <w:top w:val="nil"/>
              <w:left w:val="nil"/>
              <w:bottom w:val="nil"/>
              <w:right w:val="nil"/>
            </w:tcBorders>
            <w:shd w:val="clear" w:color="auto" w:fill="FFFFFF"/>
            <w:hideMark/>
          </w:tcPr>
          <w:p w14:paraId="3D9784E5" w14:textId="77777777" w:rsidR="00295053" w:rsidRPr="00852C8B" w:rsidRDefault="00295053" w:rsidP="005F3BF8">
            <w:pPr>
              <w:rPr>
                <w:rFonts w:ascii="Helvetica Neue" w:hAnsi="Helvetica Neue"/>
                <w:b/>
                <w:bCs/>
                <w:color w:val="1B1B1B"/>
              </w:rPr>
            </w:pPr>
            <w:r w:rsidRPr="00852C8B">
              <w:rPr>
                <w:rFonts w:ascii="Helvetica Neue" w:hAnsi="Helvetica Neue"/>
                <w:b/>
                <w:bCs/>
                <w:color w:val="1B1B1B"/>
              </w:rPr>
              <w:t>Grantor Contact Information:</w:t>
            </w:r>
          </w:p>
        </w:tc>
        <w:tc>
          <w:tcPr>
            <w:tcW w:w="0" w:type="auto"/>
            <w:tcBorders>
              <w:top w:val="nil"/>
              <w:left w:val="nil"/>
              <w:bottom w:val="nil"/>
              <w:right w:val="nil"/>
            </w:tcBorders>
            <w:shd w:val="clear" w:color="auto" w:fill="FFFFFF"/>
            <w:hideMark/>
          </w:tcPr>
          <w:p w14:paraId="78D221BA" w14:textId="77777777" w:rsidR="00295053" w:rsidRPr="00852C8B" w:rsidRDefault="00295053" w:rsidP="005F3BF8">
            <w:pPr>
              <w:rPr>
                <w:rFonts w:ascii="Helvetica Neue" w:hAnsi="Helvetica Neue"/>
                <w:color w:val="1B1B1B"/>
              </w:rPr>
            </w:pPr>
            <w:r w:rsidRPr="00852C8B">
              <w:rPr>
                <w:rFonts w:ascii="Helvetica Neue" w:hAnsi="Helvetica Neue"/>
                <w:color w:val="1B1B1B"/>
              </w:rPr>
              <w:t>If you have difficulty accessing the full announcement electronically, please contact:</w:t>
            </w:r>
          </w:p>
          <w:p w14:paraId="3064C2EC" w14:textId="77777777" w:rsidR="00295053" w:rsidRPr="00852C8B" w:rsidRDefault="00295053" w:rsidP="005F3BF8">
            <w:pPr>
              <w:rPr>
                <w:rFonts w:ascii="Helvetica Neue" w:hAnsi="Helvetica Neue"/>
                <w:color w:val="1B1B1B"/>
              </w:rPr>
            </w:pPr>
            <w:r w:rsidRPr="00852C8B">
              <w:rPr>
                <w:rFonts w:ascii="Helvetica Neue" w:hAnsi="Helvetica Neue"/>
                <w:color w:val="1B1B1B"/>
              </w:rPr>
              <w:t>Margaret Eastman</w:t>
            </w:r>
            <w:r w:rsidRPr="00852C8B">
              <w:rPr>
                <w:rFonts w:ascii="Helvetica Neue" w:hAnsi="Helvetica Neue"/>
                <w:color w:val="1B1B1B"/>
              </w:rPr>
              <w:br/>
              <w:t>mrussell@usgs.gov</w:t>
            </w:r>
          </w:p>
          <w:p w14:paraId="2496B639" w14:textId="77777777" w:rsidR="00295053" w:rsidRPr="00852C8B" w:rsidRDefault="00295053" w:rsidP="005F3BF8">
            <w:pPr>
              <w:rPr>
                <w:rFonts w:ascii="Helvetica Neue" w:hAnsi="Helvetica Neue"/>
                <w:color w:val="1B1B1B"/>
              </w:rPr>
            </w:pPr>
            <w:r w:rsidRPr="00852C8B">
              <w:rPr>
                <w:rFonts w:ascii="Helvetica Neue" w:hAnsi="Helvetica Neue"/>
                <w:color w:val="1B1B1B"/>
              </w:rPr>
              <w:br/>
            </w:r>
            <w:hyperlink r:id="rId196" w:history="1">
              <w:r w:rsidRPr="00852C8B">
                <w:rPr>
                  <w:rFonts w:ascii="Helvetica Neue" w:hAnsi="Helvetica Neue"/>
                  <w:color w:val="54278F"/>
                  <w:u w:val="single"/>
                </w:rPr>
                <w:t>mrussell@usgs.gov</w:t>
              </w:r>
            </w:hyperlink>
          </w:p>
        </w:tc>
      </w:tr>
    </w:tbl>
    <w:p w14:paraId="61FA2583" w14:textId="77777777" w:rsidR="00295053" w:rsidRDefault="00295053" w:rsidP="00295053">
      <w:pPr>
        <w:pStyle w:val="NoSpacing"/>
        <w:pBdr>
          <w:bottom w:val="single" w:sz="6" w:space="1" w:color="auto"/>
        </w:pBdr>
        <w:rPr>
          <w:rFonts w:ascii="Helvetica" w:hAnsi="Helvetica" w:cs="Helvetica"/>
          <w:sz w:val="24"/>
          <w:szCs w:val="24"/>
        </w:rPr>
      </w:pPr>
      <w:r w:rsidRPr="009478B5">
        <w:rPr>
          <w:rFonts w:ascii="Helvetica" w:hAnsi="Helvetica" w:cs="Helvetica"/>
          <w:sz w:val="24"/>
          <w:szCs w:val="24"/>
        </w:rPr>
        <w:br/>
      </w:r>
      <w:hyperlink r:id="rId197" w:tgtFrame="_blank" w:history="1">
        <w:r w:rsidRPr="009478B5">
          <w:rPr>
            <w:rStyle w:val="Hyperlink"/>
            <w:rFonts w:ascii="Helvetica" w:hAnsi="Helvetica" w:cs="Helvetica"/>
            <w:sz w:val="24"/>
            <w:szCs w:val="24"/>
          </w:rPr>
          <w:t>https://www.gra</w:t>
        </w:r>
        <w:r w:rsidRPr="009478B5">
          <w:rPr>
            <w:rStyle w:val="Hyperlink"/>
            <w:rFonts w:ascii="Helvetica" w:hAnsi="Helvetica" w:cs="Helvetica"/>
            <w:sz w:val="24"/>
            <w:szCs w:val="24"/>
          </w:rPr>
          <w:t>n</w:t>
        </w:r>
        <w:r w:rsidRPr="009478B5">
          <w:rPr>
            <w:rStyle w:val="Hyperlink"/>
            <w:rFonts w:ascii="Helvetica" w:hAnsi="Helvetica" w:cs="Helvetica"/>
            <w:sz w:val="24"/>
            <w:szCs w:val="24"/>
          </w:rPr>
          <w:t>ts.gov/search-results-detail/358582</w:t>
        </w:r>
      </w:hyperlink>
    </w:p>
    <w:p w14:paraId="71E31FBF" w14:textId="77777777" w:rsidR="00295053" w:rsidRDefault="00295053" w:rsidP="00595D49">
      <w:pPr>
        <w:rPr>
          <w:rFonts w:ascii="Helvetica" w:hAnsi="Helvetica" w:cs="Helvetica"/>
          <w:color w:val="222222"/>
          <w:highlight w:val="yellow"/>
        </w:rPr>
      </w:pPr>
    </w:p>
    <w:p w14:paraId="00F4E999" w14:textId="1359D6A5" w:rsidR="00595D49" w:rsidRDefault="00595D49" w:rsidP="00595D49">
      <w:pPr>
        <w:rPr>
          <w:rFonts w:ascii="Helvetica" w:hAnsi="Helvetica" w:cs="Helvetica"/>
          <w:color w:val="222222"/>
        </w:rPr>
      </w:pPr>
      <w:bookmarkStart w:id="488" w:name="DOIBRWaterSmart25WatershedManagement"/>
      <w:bookmarkEnd w:id="488"/>
      <w:r w:rsidRPr="006B4BA7">
        <w:rPr>
          <w:rFonts w:ascii="Helvetica" w:hAnsi="Helvetica" w:cs="Helvetica"/>
          <w:color w:val="222222"/>
          <w:highlight w:val="green"/>
        </w:rPr>
        <w:t>Bureau of Reclamation</w:t>
      </w:r>
      <w:r w:rsidRPr="006B4BA7">
        <w:rPr>
          <w:rFonts w:ascii="Helvetica" w:hAnsi="Helvetica" w:cs="Helvetica"/>
          <w:color w:val="222222"/>
          <w:highlight w:val="green"/>
        </w:rPr>
        <w:br/>
        <w:t>WaterSMART Cooperative Watershed Management Program Phase I for Fiscal Year 2025</w:t>
      </w:r>
      <w:r w:rsidRPr="006B4BA7">
        <w:rPr>
          <w:rFonts w:ascii="Helvetica" w:hAnsi="Helvetica" w:cs="Helvetica"/>
          <w:color w:val="222222"/>
          <w:highlight w:val="green"/>
        </w:rPr>
        <w:br/>
        <w:t>Synopsis 1</w:t>
      </w:r>
    </w:p>
    <w:p w14:paraId="4C95C595" w14:textId="77777777" w:rsidR="00E44087" w:rsidRDefault="00E44087" w:rsidP="00595D49">
      <w:pPr>
        <w:rPr>
          <w:rFonts w:cs="Helvetica"/>
          <w:color w:val="222222"/>
        </w:rPr>
      </w:pPr>
    </w:p>
    <w:p w14:paraId="61B53EFA" w14:textId="0E1E2789" w:rsidR="00E44087" w:rsidRDefault="00E44087" w:rsidP="00595D49">
      <w:pPr>
        <w:rPr>
          <w:rFonts w:ascii="Source Sans Pro" w:hAnsi="Source Sans Pro"/>
          <w:color w:val="212121"/>
          <w:shd w:val="clear" w:color="auto" w:fill="FFF1D2"/>
        </w:rPr>
      </w:pPr>
      <w:r>
        <w:rPr>
          <w:rFonts w:ascii="Source Sans Pro" w:hAnsi="Source Sans Pro"/>
          <w:color w:val="212121"/>
          <w:shd w:val="clear" w:color="auto" w:fill="FFF1D2"/>
        </w:rPr>
        <w:t xml:space="preserve">Note: This Assistance Listing appears as an open program. The DOI WaterSmart </w:t>
      </w:r>
      <w:r w:rsidR="00661E8F">
        <w:rPr>
          <w:rFonts w:ascii="Source Sans Pro" w:hAnsi="Source Sans Pro"/>
          <w:color w:val="212121"/>
          <w:shd w:val="clear" w:color="auto" w:fill="FFF1D2"/>
        </w:rPr>
        <w:t>page was</w:t>
      </w:r>
      <w:r>
        <w:rPr>
          <w:rFonts w:ascii="Source Sans Pro" w:hAnsi="Source Sans Pro"/>
          <w:color w:val="212121"/>
          <w:shd w:val="clear" w:color="auto" w:fill="FFF1D2"/>
        </w:rPr>
        <w:t xml:space="preserve"> up</w:t>
      </w:r>
      <w:r w:rsidR="00661E8F">
        <w:rPr>
          <w:rFonts w:ascii="Source Sans Pro" w:hAnsi="Source Sans Pro"/>
          <w:color w:val="212121"/>
          <w:shd w:val="clear" w:color="auto" w:fill="FFF1D2"/>
        </w:rPr>
        <w:t>dated on 2/21/25</w:t>
      </w:r>
      <w:r>
        <w:rPr>
          <w:rFonts w:ascii="Source Sans Pro" w:hAnsi="Source Sans Pro"/>
          <w:color w:val="212121"/>
          <w:shd w:val="clear" w:color="auto" w:fill="FFF1D2"/>
        </w:rPr>
        <w:t xml:space="preserve"> </w:t>
      </w:r>
      <w:r w:rsidR="00661E8F">
        <w:rPr>
          <w:rFonts w:ascii="Source Sans Pro" w:hAnsi="Source Sans Pro"/>
          <w:color w:val="212121"/>
          <w:shd w:val="clear" w:color="auto" w:fill="FFF1D2"/>
        </w:rPr>
        <w:t xml:space="preserve"> and remains in the list of open opportunities as of 4/9/2025. </w:t>
      </w:r>
      <w:r>
        <w:rPr>
          <w:rFonts w:ascii="Source Sans Pro" w:hAnsi="Source Sans Pro"/>
          <w:color w:val="212121"/>
          <w:shd w:val="clear" w:color="auto" w:fill="FFF1D2"/>
        </w:rPr>
        <w:t xml:space="preserve"> Please contact </w:t>
      </w:r>
      <w:r w:rsidR="00661E8F">
        <w:rPr>
          <w:rFonts w:ascii="Source Sans Pro" w:hAnsi="Source Sans Pro"/>
          <w:color w:val="212121"/>
          <w:shd w:val="clear" w:color="auto" w:fill="FFF1D2"/>
        </w:rPr>
        <w:t>the DOI program officer</w:t>
      </w:r>
      <w:r>
        <w:rPr>
          <w:rFonts w:ascii="Source Sans Pro" w:hAnsi="Source Sans Pro"/>
          <w:color w:val="212121"/>
          <w:shd w:val="clear" w:color="auto" w:fill="FFF1D2"/>
        </w:rPr>
        <w:t xml:space="preserve"> listed under "Contact Information" for more information.</w:t>
      </w:r>
    </w:p>
    <w:p w14:paraId="07F68D0D" w14:textId="77777777" w:rsidR="00E44087" w:rsidRDefault="00E44087" w:rsidP="00595D49"/>
    <w:tbl>
      <w:tblPr>
        <w:tblW w:w="9990" w:type="dxa"/>
        <w:tblCellMar>
          <w:top w:w="15" w:type="dxa"/>
          <w:left w:w="15" w:type="dxa"/>
          <w:bottom w:w="15" w:type="dxa"/>
          <w:right w:w="15" w:type="dxa"/>
        </w:tblCellMar>
        <w:tblLook w:val="04A0" w:firstRow="1" w:lastRow="0" w:firstColumn="1" w:lastColumn="0" w:noHBand="0" w:noVBand="1"/>
      </w:tblPr>
      <w:tblGrid>
        <w:gridCol w:w="3295"/>
        <w:gridCol w:w="6695"/>
      </w:tblGrid>
      <w:tr w:rsidR="00595D49" w:rsidRPr="00D13623" w14:paraId="496D708F" w14:textId="77777777" w:rsidTr="005F3BF8">
        <w:tc>
          <w:tcPr>
            <w:tcW w:w="3295" w:type="dxa"/>
            <w:tcBorders>
              <w:top w:val="nil"/>
              <w:left w:val="nil"/>
              <w:bottom w:val="nil"/>
              <w:right w:val="nil"/>
            </w:tcBorders>
            <w:shd w:val="clear" w:color="auto" w:fill="FFFFFF"/>
            <w:hideMark/>
          </w:tcPr>
          <w:p w14:paraId="4EB25425" w14:textId="77777777" w:rsidR="00595D49" w:rsidRPr="00D13623" w:rsidRDefault="00595D49" w:rsidP="005F3BF8">
            <w:pPr>
              <w:rPr>
                <w:rFonts w:ascii="Helvetica" w:hAnsi="Helvetica"/>
                <w:b/>
                <w:bCs/>
                <w:color w:val="454545"/>
              </w:rPr>
            </w:pPr>
            <w:r w:rsidRPr="00D13623">
              <w:rPr>
                <w:rFonts w:ascii="Helvetica" w:hAnsi="Helvetica"/>
                <w:b/>
                <w:bCs/>
                <w:color w:val="454545"/>
              </w:rPr>
              <w:t>Document Type:</w:t>
            </w:r>
          </w:p>
        </w:tc>
        <w:tc>
          <w:tcPr>
            <w:tcW w:w="6695" w:type="dxa"/>
            <w:tcBorders>
              <w:top w:val="nil"/>
              <w:left w:val="nil"/>
              <w:bottom w:val="nil"/>
              <w:right w:val="nil"/>
            </w:tcBorders>
            <w:shd w:val="clear" w:color="auto" w:fill="FFFFFF"/>
            <w:hideMark/>
          </w:tcPr>
          <w:p w14:paraId="2A52E6D0" w14:textId="77777777" w:rsidR="00595D49" w:rsidRPr="00D13623" w:rsidRDefault="00595D49" w:rsidP="005F3BF8">
            <w:pPr>
              <w:rPr>
                <w:rFonts w:ascii="Helvetica" w:hAnsi="Helvetica"/>
                <w:color w:val="454545"/>
              </w:rPr>
            </w:pPr>
            <w:r w:rsidRPr="00D13623">
              <w:rPr>
                <w:rFonts w:ascii="Helvetica" w:hAnsi="Helvetica"/>
                <w:color w:val="454545"/>
              </w:rPr>
              <w:t>Grants Notice</w:t>
            </w:r>
          </w:p>
        </w:tc>
      </w:tr>
      <w:tr w:rsidR="00595D49" w:rsidRPr="00D13623" w14:paraId="34C0E654" w14:textId="77777777" w:rsidTr="005F3BF8">
        <w:tc>
          <w:tcPr>
            <w:tcW w:w="3295" w:type="dxa"/>
            <w:tcBorders>
              <w:top w:val="nil"/>
              <w:left w:val="nil"/>
              <w:bottom w:val="nil"/>
              <w:right w:val="nil"/>
            </w:tcBorders>
            <w:shd w:val="clear" w:color="auto" w:fill="FFFFFF"/>
            <w:hideMark/>
          </w:tcPr>
          <w:p w14:paraId="0684043B" w14:textId="77777777" w:rsidR="00595D49" w:rsidRPr="00D13623" w:rsidRDefault="00595D49" w:rsidP="005F3BF8">
            <w:pPr>
              <w:rPr>
                <w:rFonts w:ascii="Helvetica" w:hAnsi="Helvetica"/>
                <w:b/>
                <w:bCs/>
                <w:color w:val="454545"/>
              </w:rPr>
            </w:pPr>
            <w:r w:rsidRPr="00D13623">
              <w:rPr>
                <w:rFonts w:ascii="Helvetica" w:hAnsi="Helvetica"/>
                <w:b/>
                <w:bCs/>
                <w:color w:val="454545"/>
              </w:rPr>
              <w:t>Funding Opportunity Number:</w:t>
            </w:r>
          </w:p>
        </w:tc>
        <w:tc>
          <w:tcPr>
            <w:tcW w:w="6695" w:type="dxa"/>
            <w:tcBorders>
              <w:top w:val="nil"/>
              <w:left w:val="nil"/>
              <w:bottom w:val="nil"/>
              <w:right w:val="nil"/>
            </w:tcBorders>
            <w:shd w:val="clear" w:color="auto" w:fill="FFFFFF"/>
            <w:hideMark/>
          </w:tcPr>
          <w:p w14:paraId="11A2FC97" w14:textId="77777777" w:rsidR="00595D49" w:rsidRPr="00D13623" w:rsidRDefault="00595D49" w:rsidP="005F3BF8">
            <w:pPr>
              <w:rPr>
                <w:rFonts w:ascii="Helvetica" w:hAnsi="Helvetica"/>
                <w:color w:val="454545"/>
              </w:rPr>
            </w:pPr>
            <w:r w:rsidRPr="00D13623">
              <w:rPr>
                <w:rFonts w:ascii="Helvetica" w:hAnsi="Helvetica"/>
                <w:color w:val="454545"/>
              </w:rPr>
              <w:t>R25AS00206</w:t>
            </w:r>
          </w:p>
        </w:tc>
      </w:tr>
      <w:tr w:rsidR="00595D49" w:rsidRPr="00D13623" w14:paraId="771C157B" w14:textId="77777777" w:rsidTr="005F3BF8">
        <w:tc>
          <w:tcPr>
            <w:tcW w:w="3295" w:type="dxa"/>
            <w:tcBorders>
              <w:top w:val="nil"/>
              <w:left w:val="nil"/>
              <w:bottom w:val="nil"/>
              <w:right w:val="nil"/>
            </w:tcBorders>
            <w:shd w:val="clear" w:color="auto" w:fill="FFFFFF"/>
            <w:hideMark/>
          </w:tcPr>
          <w:p w14:paraId="6750E434" w14:textId="77777777" w:rsidR="00595D49" w:rsidRPr="00D13623" w:rsidRDefault="00595D49" w:rsidP="005F3BF8">
            <w:pPr>
              <w:rPr>
                <w:rFonts w:ascii="Helvetica" w:hAnsi="Helvetica"/>
                <w:b/>
                <w:bCs/>
                <w:color w:val="454545"/>
              </w:rPr>
            </w:pPr>
            <w:r w:rsidRPr="00D13623">
              <w:rPr>
                <w:rFonts w:ascii="Helvetica" w:hAnsi="Helvetica"/>
                <w:b/>
                <w:bCs/>
                <w:color w:val="454545"/>
              </w:rPr>
              <w:t>Funding Opportunity Title:</w:t>
            </w:r>
          </w:p>
        </w:tc>
        <w:tc>
          <w:tcPr>
            <w:tcW w:w="6695" w:type="dxa"/>
            <w:tcBorders>
              <w:top w:val="nil"/>
              <w:left w:val="nil"/>
              <w:bottom w:val="nil"/>
              <w:right w:val="nil"/>
            </w:tcBorders>
            <w:shd w:val="clear" w:color="auto" w:fill="FFFFFF"/>
            <w:hideMark/>
          </w:tcPr>
          <w:p w14:paraId="254F87DE" w14:textId="77777777" w:rsidR="00595D49" w:rsidRPr="00D13623" w:rsidRDefault="00595D49" w:rsidP="005F3BF8">
            <w:pPr>
              <w:rPr>
                <w:rFonts w:ascii="Helvetica" w:hAnsi="Helvetica"/>
                <w:color w:val="454545"/>
              </w:rPr>
            </w:pPr>
            <w:r w:rsidRPr="00D13623">
              <w:rPr>
                <w:rFonts w:ascii="Helvetica" w:hAnsi="Helvetica"/>
                <w:color w:val="454545"/>
              </w:rPr>
              <w:t>WaterSMART Cooperative Watershed Management Program Phase I for Fiscal Year 2025</w:t>
            </w:r>
          </w:p>
        </w:tc>
      </w:tr>
      <w:tr w:rsidR="00595D49" w:rsidRPr="00D13623" w14:paraId="4795ECC6" w14:textId="77777777" w:rsidTr="005F3BF8">
        <w:tc>
          <w:tcPr>
            <w:tcW w:w="3295" w:type="dxa"/>
            <w:tcBorders>
              <w:top w:val="nil"/>
              <w:left w:val="nil"/>
              <w:bottom w:val="nil"/>
              <w:right w:val="nil"/>
            </w:tcBorders>
            <w:shd w:val="clear" w:color="auto" w:fill="FFFFFF"/>
            <w:hideMark/>
          </w:tcPr>
          <w:p w14:paraId="0B70F49E" w14:textId="77777777" w:rsidR="00595D49" w:rsidRPr="00D13623" w:rsidRDefault="00595D49" w:rsidP="005F3BF8">
            <w:pPr>
              <w:rPr>
                <w:rFonts w:ascii="Helvetica" w:hAnsi="Helvetica"/>
                <w:b/>
                <w:bCs/>
                <w:color w:val="454545"/>
              </w:rPr>
            </w:pPr>
            <w:r w:rsidRPr="00D13623">
              <w:rPr>
                <w:rFonts w:ascii="Helvetica" w:hAnsi="Helvetica"/>
                <w:b/>
                <w:bCs/>
                <w:color w:val="454545"/>
              </w:rPr>
              <w:t>Opportunity Category:</w:t>
            </w:r>
          </w:p>
        </w:tc>
        <w:tc>
          <w:tcPr>
            <w:tcW w:w="6695" w:type="dxa"/>
            <w:tcBorders>
              <w:top w:val="nil"/>
              <w:left w:val="nil"/>
              <w:bottom w:val="nil"/>
              <w:right w:val="nil"/>
            </w:tcBorders>
            <w:shd w:val="clear" w:color="auto" w:fill="FFFFFF"/>
            <w:hideMark/>
          </w:tcPr>
          <w:p w14:paraId="0764F84A" w14:textId="77777777" w:rsidR="00595D49" w:rsidRPr="00D13623" w:rsidRDefault="00595D49" w:rsidP="005F3BF8">
            <w:pPr>
              <w:rPr>
                <w:rFonts w:ascii="Helvetica" w:hAnsi="Helvetica"/>
                <w:color w:val="454545"/>
              </w:rPr>
            </w:pPr>
            <w:r w:rsidRPr="00D13623">
              <w:rPr>
                <w:rFonts w:ascii="Helvetica" w:hAnsi="Helvetica"/>
                <w:color w:val="454545"/>
              </w:rPr>
              <w:t>Discretionary</w:t>
            </w:r>
          </w:p>
        </w:tc>
      </w:tr>
      <w:tr w:rsidR="00595D49" w:rsidRPr="00D13623" w14:paraId="01361396" w14:textId="77777777" w:rsidTr="005F3BF8">
        <w:tc>
          <w:tcPr>
            <w:tcW w:w="3295" w:type="dxa"/>
            <w:tcBorders>
              <w:top w:val="nil"/>
              <w:left w:val="nil"/>
              <w:bottom w:val="nil"/>
              <w:right w:val="nil"/>
            </w:tcBorders>
            <w:shd w:val="clear" w:color="auto" w:fill="FFFFFF"/>
            <w:hideMark/>
          </w:tcPr>
          <w:p w14:paraId="5DA9431E" w14:textId="77777777" w:rsidR="00595D49" w:rsidRPr="00D13623" w:rsidRDefault="00595D49" w:rsidP="005F3BF8">
            <w:pPr>
              <w:rPr>
                <w:rFonts w:ascii="Helvetica" w:hAnsi="Helvetica"/>
                <w:b/>
                <w:bCs/>
                <w:color w:val="454545"/>
              </w:rPr>
            </w:pPr>
            <w:r w:rsidRPr="00D13623">
              <w:rPr>
                <w:rFonts w:ascii="Helvetica" w:hAnsi="Helvetica"/>
                <w:b/>
                <w:bCs/>
                <w:color w:val="454545"/>
              </w:rPr>
              <w:t>Opportunity Category Explanation:</w:t>
            </w:r>
          </w:p>
        </w:tc>
        <w:tc>
          <w:tcPr>
            <w:tcW w:w="6695" w:type="dxa"/>
            <w:tcBorders>
              <w:top w:val="nil"/>
              <w:left w:val="nil"/>
              <w:bottom w:val="nil"/>
              <w:right w:val="nil"/>
            </w:tcBorders>
            <w:shd w:val="clear" w:color="auto" w:fill="FFFFFF"/>
            <w:hideMark/>
          </w:tcPr>
          <w:p w14:paraId="4180B1E9" w14:textId="77777777" w:rsidR="00595D49" w:rsidRPr="00D13623" w:rsidRDefault="00595D49" w:rsidP="005F3BF8">
            <w:pPr>
              <w:rPr>
                <w:rFonts w:ascii="Helvetica" w:hAnsi="Helvetica"/>
                <w:b/>
                <w:bCs/>
                <w:color w:val="454545"/>
              </w:rPr>
            </w:pPr>
          </w:p>
        </w:tc>
      </w:tr>
      <w:tr w:rsidR="00595D49" w:rsidRPr="00D13623" w14:paraId="2F714434" w14:textId="77777777" w:rsidTr="005F3BF8">
        <w:tc>
          <w:tcPr>
            <w:tcW w:w="3295" w:type="dxa"/>
            <w:tcBorders>
              <w:top w:val="nil"/>
              <w:left w:val="nil"/>
              <w:bottom w:val="nil"/>
              <w:right w:val="nil"/>
            </w:tcBorders>
            <w:shd w:val="clear" w:color="auto" w:fill="FFFFFF"/>
            <w:hideMark/>
          </w:tcPr>
          <w:p w14:paraId="129A101A" w14:textId="77777777" w:rsidR="00595D49" w:rsidRPr="00D13623" w:rsidRDefault="00595D49" w:rsidP="005F3BF8">
            <w:pPr>
              <w:rPr>
                <w:rFonts w:ascii="Helvetica" w:hAnsi="Helvetica"/>
                <w:b/>
                <w:bCs/>
                <w:color w:val="454545"/>
              </w:rPr>
            </w:pPr>
            <w:r w:rsidRPr="00D13623">
              <w:rPr>
                <w:rFonts w:ascii="Helvetica" w:hAnsi="Helvetica"/>
                <w:b/>
                <w:bCs/>
                <w:color w:val="454545"/>
              </w:rPr>
              <w:t>Funding Instrument Type:</w:t>
            </w:r>
          </w:p>
        </w:tc>
        <w:tc>
          <w:tcPr>
            <w:tcW w:w="6695" w:type="dxa"/>
            <w:tcBorders>
              <w:top w:val="nil"/>
              <w:left w:val="nil"/>
              <w:bottom w:val="nil"/>
              <w:right w:val="nil"/>
            </w:tcBorders>
            <w:shd w:val="clear" w:color="auto" w:fill="FFFFFF"/>
            <w:hideMark/>
          </w:tcPr>
          <w:p w14:paraId="3B68682C" w14:textId="77777777" w:rsidR="00595D49" w:rsidRPr="00D13623" w:rsidRDefault="00595D49" w:rsidP="005F3BF8">
            <w:pPr>
              <w:rPr>
                <w:rFonts w:ascii="Helvetica" w:hAnsi="Helvetica"/>
                <w:color w:val="454545"/>
              </w:rPr>
            </w:pPr>
            <w:r w:rsidRPr="00D13623">
              <w:rPr>
                <w:rFonts w:ascii="Helvetica" w:hAnsi="Helvetica"/>
                <w:color w:val="454545"/>
              </w:rPr>
              <w:t>Cooperative Agreement Grant</w:t>
            </w:r>
          </w:p>
        </w:tc>
      </w:tr>
      <w:tr w:rsidR="00595D49" w:rsidRPr="00D13623" w14:paraId="0565CDC1" w14:textId="77777777" w:rsidTr="005F3BF8">
        <w:tc>
          <w:tcPr>
            <w:tcW w:w="3295" w:type="dxa"/>
            <w:tcBorders>
              <w:top w:val="nil"/>
              <w:left w:val="nil"/>
              <w:bottom w:val="nil"/>
              <w:right w:val="nil"/>
            </w:tcBorders>
            <w:shd w:val="clear" w:color="auto" w:fill="FFFFFF"/>
            <w:hideMark/>
          </w:tcPr>
          <w:p w14:paraId="27524374" w14:textId="77777777" w:rsidR="00595D49" w:rsidRPr="00D13623" w:rsidRDefault="00595D49" w:rsidP="005F3BF8">
            <w:pPr>
              <w:rPr>
                <w:rFonts w:ascii="Helvetica" w:hAnsi="Helvetica"/>
                <w:b/>
                <w:bCs/>
                <w:color w:val="454545"/>
              </w:rPr>
            </w:pPr>
            <w:r w:rsidRPr="00D13623">
              <w:rPr>
                <w:rFonts w:ascii="Helvetica" w:hAnsi="Helvetica"/>
                <w:b/>
                <w:bCs/>
                <w:color w:val="454545"/>
              </w:rPr>
              <w:t>Category of Funding Activity:</w:t>
            </w:r>
          </w:p>
        </w:tc>
        <w:tc>
          <w:tcPr>
            <w:tcW w:w="6695" w:type="dxa"/>
            <w:tcBorders>
              <w:top w:val="nil"/>
              <w:left w:val="nil"/>
              <w:bottom w:val="nil"/>
              <w:right w:val="nil"/>
            </w:tcBorders>
            <w:shd w:val="clear" w:color="auto" w:fill="FFFFFF"/>
            <w:hideMark/>
          </w:tcPr>
          <w:p w14:paraId="19F27456" w14:textId="77777777" w:rsidR="00595D49" w:rsidRPr="00D13623" w:rsidRDefault="00595D49" w:rsidP="005F3BF8">
            <w:pPr>
              <w:rPr>
                <w:rFonts w:ascii="Helvetica" w:hAnsi="Helvetica"/>
                <w:color w:val="454545"/>
              </w:rPr>
            </w:pPr>
            <w:r w:rsidRPr="00D13623">
              <w:rPr>
                <w:rFonts w:ascii="Helvetica" w:hAnsi="Helvetica"/>
                <w:color w:val="454545"/>
              </w:rPr>
              <w:t>Natural Resources</w:t>
            </w:r>
          </w:p>
        </w:tc>
      </w:tr>
      <w:tr w:rsidR="00595D49" w:rsidRPr="00D13623" w14:paraId="366934B3" w14:textId="77777777" w:rsidTr="005F3BF8">
        <w:tc>
          <w:tcPr>
            <w:tcW w:w="3295" w:type="dxa"/>
            <w:tcBorders>
              <w:top w:val="nil"/>
              <w:left w:val="nil"/>
              <w:bottom w:val="nil"/>
              <w:right w:val="nil"/>
            </w:tcBorders>
            <w:shd w:val="clear" w:color="auto" w:fill="FFFFFF"/>
            <w:hideMark/>
          </w:tcPr>
          <w:p w14:paraId="2D9315AB" w14:textId="77777777" w:rsidR="00595D49" w:rsidRPr="00D13623" w:rsidRDefault="00595D49" w:rsidP="005F3BF8">
            <w:pPr>
              <w:rPr>
                <w:rFonts w:ascii="Helvetica" w:hAnsi="Helvetica"/>
                <w:b/>
                <w:bCs/>
                <w:color w:val="454545"/>
              </w:rPr>
            </w:pPr>
            <w:r w:rsidRPr="00D13623">
              <w:rPr>
                <w:rFonts w:ascii="Helvetica" w:hAnsi="Helvetica"/>
                <w:b/>
                <w:bCs/>
                <w:color w:val="454545"/>
              </w:rPr>
              <w:t>Category Explanation:</w:t>
            </w:r>
          </w:p>
        </w:tc>
        <w:tc>
          <w:tcPr>
            <w:tcW w:w="6695" w:type="dxa"/>
            <w:tcBorders>
              <w:top w:val="nil"/>
              <w:left w:val="nil"/>
              <w:bottom w:val="nil"/>
              <w:right w:val="nil"/>
            </w:tcBorders>
            <w:shd w:val="clear" w:color="auto" w:fill="FFFFFF"/>
            <w:hideMark/>
          </w:tcPr>
          <w:p w14:paraId="7EB30F91" w14:textId="77777777" w:rsidR="00595D49" w:rsidRPr="00D13623" w:rsidRDefault="00595D49" w:rsidP="005F3BF8">
            <w:pPr>
              <w:rPr>
                <w:rFonts w:ascii="Helvetica" w:hAnsi="Helvetica"/>
                <w:b/>
                <w:bCs/>
                <w:color w:val="454545"/>
              </w:rPr>
            </w:pPr>
          </w:p>
        </w:tc>
      </w:tr>
      <w:tr w:rsidR="00595D49" w:rsidRPr="00D13623" w14:paraId="1AA66B73" w14:textId="77777777" w:rsidTr="005F3BF8">
        <w:tc>
          <w:tcPr>
            <w:tcW w:w="3295" w:type="dxa"/>
            <w:tcBorders>
              <w:top w:val="nil"/>
              <w:left w:val="nil"/>
              <w:bottom w:val="nil"/>
              <w:right w:val="nil"/>
            </w:tcBorders>
            <w:shd w:val="clear" w:color="auto" w:fill="FFFFFF"/>
            <w:hideMark/>
          </w:tcPr>
          <w:p w14:paraId="7D1776A3" w14:textId="77777777" w:rsidR="00595D49" w:rsidRPr="00D13623" w:rsidRDefault="00595D49" w:rsidP="005F3BF8">
            <w:pPr>
              <w:rPr>
                <w:rFonts w:ascii="Helvetica" w:hAnsi="Helvetica"/>
                <w:b/>
                <w:bCs/>
                <w:color w:val="454545"/>
              </w:rPr>
            </w:pPr>
            <w:r w:rsidRPr="00D13623">
              <w:rPr>
                <w:rFonts w:ascii="Helvetica" w:hAnsi="Helvetica"/>
                <w:b/>
                <w:bCs/>
                <w:color w:val="454545"/>
              </w:rPr>
              <w:t>Expected Number of Awards:</w:t>
            </w:r>
          </w:p>
        </w:tc>
        <w:tc>
          <w:tcPr>
            <w:tcW w:w="6695" w:type="dxa"/>
            <w:tcBorders>
              <w:top w:val="nil"/>
              <w:left w:val="nil"/>
              <w:bottom w:val="nil"/>
              <w:right w:val="nil"/>
            </w:tcBorders>
            <w:shd w:val="clear" w:color="auto" w:fill="FFFFFF"/>
            <w:hideMark/>
          </w:tcPr>
          <w:p w14:paraId="082F5397" w14:textId="77777777" w:rsidR="00595D49" w:rsidRPr="00D13623" w:rsidRDefault="00595D49" w:rsidP="005F3BF8">
            <w:pPr>
              <w:rPr>
                <w:rFonts w:ascii="Helvetica" w:hAnsi="Helvetica"/>
                <w:b/>
                <w:bCs/>
                <w:color w:val="454545"/>
              </w:rPr>
            </w:pPr>
          </w:p>
        </w:tc>
      </w:tr>
      <w:tr w:rsidR="00595D49" w:rsidRPr="00D13623" w14:paraId="53A4A159" w14:textId="77777777" w:rsidTr="005F3BF8">
        <w:tc>
          <w:tcPr>
            <w:tcW w:w="3295" w:type="dxa"/>
            <w:tcBorders>
              <w:top w:val="nil"/>
              <w:left w:val="nil"/>
              <w:bottom w:val="nil"/>
              <w:right w:val="nil"/>
            </w:tcBorders>
            <w:shd w:val="clear" w:color="auto" w:fill="FFFFFF"/>
            <w:hideMark/>
          </w:tcPr>
          <w:p w14:paraId="7D74D8F7" w14:textId="77777777" w:rsidR="00595D49" w:rsidRPr="00D13623" w:rsidRDefault="00595D49" w:rsidP="005F3BF8">
            <w:pPr>
              <w:rPr>
                <w:rFonts w:ascii="Helvetica" w:hAnsi="Helvetica"/>
                <w:b/>
                <w:bCs/>
                <w:color w:val="454545"/>
              </w:rPr>
            </w:pPr>
            <w:hyperlink r:id="rId198" w:tgtFrame="_blank" w:history="1">
              <w:r w:rsidRPr="00D13623">
                <w:rPr>
                  <w:rStyle w:val="Hyperlink"/>
                  <w:rFonts w:ascii="Helvetica" w:hAnsi="Helvetica"/>
                  <w:b/>
                  <w:bCs/>
                </w:rPr>
                <w:t>Assistance Listings</w:t>
              </w:r>
            </w:hyperlink>
            <w:r w:rsidRPr="00D13623">
              <w:rPr>
                <w:rFonts w:ascii="Helvetica" w:hAnsi="Helvetica"/>
                <w:b/>
                <w:bCs/>
                <w:color w:val="454545"/>
              </w:rPr>
              <w:t>:</w:t>
            </w:r>
          </w:p>
        </w:tc>
        <w:tc>
          <w:tcPr>
            <w:tcW w:w="6695" w:type="dxa"/>
            <w:tcBorders>
              <w:top w:val="nil"/>
              <w:left w:val="nil"/>
              <w:bottom w:val="nil"/>
              <w:right w:val="nil"/>
            </w:tcBorders>
            <w:shd w:val="clear" w:color="auto" w:fill="FFFFFF"/>
            <w:hideMark/>
          </w:tcPr>
          <w:p w14:paraId="06B472CC" w14:textId="77777777" w:rsidR="00595D49" w:rsidRPr="00D13623" w:rsidRDefault="00595D49" w:rsidP="005F3BF8">
            <w:pPr>
              <w:rPr>
                <w:rFonts w:ascii="Helvetica" w:hAnsi="Helvetica"/>
                <w:color w:val="454545"/>
              </w:rPr>
            </w:pPr>
            <w:r w:rsidRPr="00D13623">
              <w:rPr>
                <w:rFonts w:ascii="Helvetica" w:hAnsi="Helvetica"/>
                <w:color w:val="454545"/>
              </w:rPr>
              <w:t>15.554 -- Cooperative Watershed Management</w:t>
            </w:r>
          </w:p>
        </w:tc>
      </w:tr>
      <w:tr w:rsidR="00595D49" w:rsidRPr="00D13623" w14:paraId="6F905314" w14:textId="77777777" w:rsidTr="005F3BF8">
        <w:tc>
          <w:tcPr>
            <w:tcW w:w="3295" w:type="dxa"/>
            <w:tcBorders>
              <w:top w:val="nil"/>
              <w:left w:val="nil"/>
              <w:bottom w:val="nil"/>
              <w:right w:val="nil"/>
            </w:tcBorders>
            <w:shd w:val="clear" w:color="auto" w:fill="FFFFFF"/>
            <w:hideMark/>
          </w:tcPr>
          <w:p w14:paraId="6DCEB7BC" w14:textId="77777777" w:rsidR="00595D49" w:rsidRPr="00D13623" w:rsidRDefault="00595D49" w:rsidP="005F3BF8">
            <w:pPr>
              <w:rPr>
                <w:rFonts w:ascii="Helvetica" w:hAnsi="Helvetica"/>
                <w:b/>
                <w:bCs/>
                <w:color w:val="454545"/>
              </w:rPr>
            </w:pPr>
            <w:r w:rsidRPr="00D13623">
              <w:rPr>
                <w:rFonts w:ascii="Helvetica" w:hAnsi="Helvetica"/>
                <w:b/>
                <w:bCs/>
                <w:color w:val="454545"/>
              </w:rPr>
              <w:t>Cost Sharing or Matching Requirement:</w:t>
            </w:r>
          </w:p>
        </w:tc>
        <w:tc>
          <w:tcPr>
            <w:tcW w:w="6695" w:type="dxa"/>
            <w:tcBorders>
              <w:top w:val="nil"/>
              <w:left w:val="nil"/>
              <w:bottom w:val="nil"/>
              <w:right w:val="nil"/>
            </w:tcBorders>
            <w:shd w:val="clear" w:color="auto" w:fill="FFFFFF"/>
            <w:hideMark/>
          </w:tcPr>
          <w:p w14:paraId="2E6B906C" w14:textId="77777777" w:rsidR="00595D49" w:rsidRPr="00D13623" w:rsidRDefault="00595D49" w:rsidP="005F3BF8">
            <w:pPr>
              <w:rPr>
                <w:rFonts w:ascii="Helvetica" w:hAnsi="Helvetica"/>
                <w:color w:val="454545"/>
              </w:rPr>
            </w:pPr>
            <w:r w:rsidRPr="00D13623">
              <w:rPr>
                <w:rFonts w:ascii="Helvetica" w:hAnsi="Helvetica"/>
                <w:color w:val="454545"/>
              </w:rPr>
              <w:t>No</w:t>
            </w:r>
          </w:p>
        </w:tc>
      </w:tr>
      <w:tr w:rsidR="00595D49" w:rsidRPr="00D13623" w14:paraId="1065C0C1" w14:textId="77777777" w:rsidTr="005F3BF8">
        <w:tc>
          <w:tcPr>
            <w:tcW w:w="3295" w:type="dxa"/>
            <w:tcBorders>
              <w:top w:val="nil"/>
              <w:left w:val="nil"/>
              <w:bottom w:val="nil"/>
              <w:right w:val="nil"/>
            </w:tcBorders>
            <w:shd w:val="clear" w:color="auto" w:fill="FFFFFF"/>
            <w:hideMark/>
          </w:tcPr>
          <w:p w14:paraId="0ED009EC" w14:textId="77777777" w:rsidR="00595D49" w:rsidRPr="00D13623" w:rsidRDefault="00595D49" w:rsidP="005F3BF8">
            <w:pPr>
              <w:rPr>
                <w:rFonts w:ascii="Helvetica" w:hAnsi="Helvetica"/>
                <w:b/>
                <w:bCs/>
                <w:color w:val="454545"/>
              </w:rPr>
            </w:pPr>
            <w:r w:rsidRPr="00D13623">
              <w:rPr>
                <w:rFonts w:ascii="Helvetica" w:hAnsi="Helvetica"/>
                <w:b/>
                <w:bCs/>
                <w:color w:val="454545"/>
              </w:rPr>
              <w:t>Version:</w:t>
            </w:r>
          </w:p>
        </w:tc>
        <w:tc>
          <w:tcPr>
            <w:tcW w:w="6695" w:type="dxa"/>
            <w:tcBorders>
              <w:top w:val="nil"/>
              <w:left w:val="nil"/>
              <w:bottom w:val="nil"/>
              <w:right w:val="nil"/>
            </w:tcBorders>
            <w:shd w:val="clear" w:color="auto" w:fill="FFFFFF"/>
            <w:hideMark/>
          </w:tcPr>
          <w:p w14:paraId="5E196C8A" w14:textId="77777777" w:rsidR="00595D49" w:rsidRPr="00D13623" w:rsidRDefault="00595D49" w:rsidP="005F3BF8">
            <w:pPr>
              <w:rPr>
                <w:rFonts w:ascii="Helvetica" w:hAnsi="Helvetica"/>
                <w:color w:val="454545"/>
              </w:rPr>
            </w:pPr>
            <w:r w:rsidRPr="00D13623">
              <w:rPr>
                <w:rFonts w:ascii="Helvetica" w:hAnsi="Helvetica"/>
                <w:color w:val="454545"/>
              </w:rPr>
              <w:t>Synopsis 1</w:t>
            </w:r>
          </w:p>
        </w:tc>
      </w:tr>
      <w:tr w:rsidR="00595D49" w:rsidRPr="00D13623" w14:paraId="4DAE1EBE" w14:textId="77777777" w:rsidTr="005F3BF8">
        <w:tc>
          <w:tcPr>
            <w:tcW w:w="3295" w:type="dxa"/>
            <w:tcBorders>
              <w:top w:val="nil"/>
              <w:left w:val="nil"/>
              <w:bottom w:val="nil"/>
              <w:right w:val="nil"/>
            </w:tcBorders>
            <w:shd w:val="clear" w:color="auto" w:fill="FFFFFF"/>
            <w:hideMark/>
          </w:tcPr>
          <w:p w14:paraId="2AA05EB1" w14:textId="77777777" w:rsidR="00595D49" w:rsidRPr="00D13623" w:rsidRDefault="00595D49" w:rsidP="005F3BF8">
            <w:pPr>
              <w:rPr>
                <w:rFonts w:ascii="Helvetica" w:hAnsi="Helvetica"/>
                <w:b/>
                <w:bCs/>
                <w:color w:val="454545"/>
              </w:rPr>
            </w:pPr>
            <w:r w:rsidRPr="00D13623">
              <w:rPr>
                <w:rFonts w:ascii="Helvetica" w:hAnsi="Helvetica"/>
                <w:b/>
                <w:bCs/>
                <w:color w:val="454545"/>
              </w:rPr>
              <w:t>Posted Date:</w:t>
            </w:r>
          </w:p>
        </w:tc>
        <w:tc>
          <w:tcPr>
            <w:tcW w:w="6695" w:type="dxa"/>
            <w:tcBorders>
              <w:top w:val="nil"/>
              <w:left w:val="nil"/>
              <w:bottom w:val="nil"/>
              <w:right w:val="nil"/>
            </w:tcBorders>
            <w:shd w:val="clear" w:color="auto" w:fill="FFFFFF"/>
            <w:hideMark/>
          </w:tcPr>
          <w:p w14:paraId="655D7714" w14:textId="77777777" w:rsidR="00595D49" w:rsidRPr="00D13623" w:rsidRDefault="00595D49" w:rsidP="005F3BF8">
            <w:pPr>
              <w:rPr>
                <w:rFonts w:ascii="Helvetica" w:hAnsi="Helvetica"/>
                <w:color w:val="454545"/>
              </w:rPr>
            </w:pPr>
            <w:r w:rsidRPr="00D13623">
              <w:rPr>
                <w:rFonts w:ascii="Helvetica" w:hAnsi="Helvetica"/>
                <w:color w:val="454545"/>
              </w:rPr>
              <w:t>Jan 08, 2025</w:t>
            </w:r>
          </w:p>
        </w:tc>
      </w:tr>
      <w:tr w:rsidR="00595D49" w:rsidRPr="00D13623" w14:paraId="04DE34ED" w14:textId="77777777" w:rsidTr="005F3BF8">
        <w:tc>
          <w:tcPr>
            <w:tcW w:w="3295" w:type="dxa"/>
            <w:tcBorders>
              <w:top w:val="nil"/>
              <w:left w:val="nil"/>
              <w:bottom w:val="nil"/>
              <w:right w:val="nil"/>
            </w:tcBorders>
            <w:shd w:val="clear" w:color="auto" w:fill="FFFFFF"/>
            <w:hideMark/>
          </w:tcPr>
          <w:p w14:paraId="2BDE4F1E" w14:textId="77777777" w:rsidR="00595D49" w:rsidRPr="00D13623" w:rsidRDefault="00595D49" w:rsidP="005F3BF8">
            <w:pPr>
              <w:rPr>
                <w:rFonts w:ascii="Helvetica" w:hAnsi="Helvetica"/>
                <w:b/>
                <w:bCs/>
                <w:color w:val="454545"/>
              </w:rPr>
            </w:pPr>
            <w:r w:rsidRPr="00D13623">
              <w:rPr>
                <w:rFonts w:ascii="Helvetica" w:hAnsi="Helvetica"/>
                <w:b/>
                <w:bCs/>
                <w:color w:val="454545"/>
              </w:rPr>
              <w:t>Last Updated Date:</w:t>
            </w:r>
          </w:p>
        </w:tc>
        <w:tc>
          <w:tcPr>
            <w:tcW w:w="6695" w:type="dxa"/>
            <w:tcBorders>
              <w:top w:val="nil"/>
              <w:left w:val="nil"/>
              <w:bottom w:val="nil"/>
              <w:right w:val="nil"/>
            </w:tcBorders>
            <w:shd w:val="clear" w:color="auto" w:fill="FFFFFF"/>
            <w:hideMark/>
          </w:tcPr>
          <w:p w14:paraId="0A8E018D" w14:textId="77777777" w:rsidR="00595D49" w:rsidRPr="00D13623" w:rsidRDefault="00595D49" w:rsidP="005F3BF8">
            <w:pPr>
              <w:rPr>
                <w:rFonts w:ascii="Helvetica" w:hAnsi="Helvetica"/>
                <w:color w:val="454545"/>
              </w:rPr>
            </w:pPr>
            <w:r w:rsidRPr="00D13623">
              <w:rPr>
                <w:rFonts w:ascii="Helvetica" w:hAnsi="Helvetica"/>
                <w:color w:val="454545"/>
              </w:rPr>
              <w:t>Jan 08, 2025</w:t>
            </w:r>
          </w:p>
        </w:tc>
      </w:tr>
      <w:tr w:rsidR="00595D49" w:rsidRPr="00D13623" w14:paraId="6DB284D0" w14:textId="77777777" w:rsidTr="005F3BF8">
        <w:tc>
          <w:tcPr>
            <w:tcW w:w="3295" w:type="dxa"/>
            <w:tcBorders>
              <w:top w:val="nil"/>
              <w:left w:val="nil"/>
              <w:bottom w:val="nil"/>
              <w:right w:val="nil"/>
            </w:tcBorders>
            <w:shd w:val="clear" w:color="auto" w:fill="FFFFFF"/>
            <w:hideMark/>
          </w:tcPr>
          <w:p w14:paraId="5BA10C23" w14:textId="77777777" w:rsidR="00595D49" w:rsidRPr="00D13623" w:rsidRDefault="00595D49" w:rsidP="005F3BF8">
            <w:pPr>
              <w:rPr>
                <w:rFonts w:ascii="Helvetica" w:hAnsi="Helvetica"/>
                <w:b/>
                <w:bCs/>
                <w:color w:val="454545"/>
              </w:rPr>
            </w:pPr>
            <w:r w:rsidRPr="00D13623">
              <w:rPr>
                <w:rFonts w:ascii="Helvetica" w:hAnsi="Helvetica"/>
                <w:b/>
                <w:bCs/>
                <w:color w:val="454545"/>
              </w:rPr>
              <w:t>Original Closing Date for Applications:</w:t>
            </w:r>
          </w:p>
        </w:tc>
        <w:tc>
          <w:tcPr>
            <w:tcW w:w="6695" w:type="dxa"/>
            <w:tcBorders>
              <w:top w:val="nil"/>
              <w:left w:val="nil"/>
              <w:bottom w:val="nil"/>
              <w:right w:val="nil"/>
            </w:tcBorders>
            <w:shd w:val="clear" w:color="auto" w:fill="FFFFFF"/>
            <w:hideMark/>
          </w:tcPr>
          <w:p w14:paraId="4C5B82B7" w14:textId="77777777" w:rsidR="00595D49" w:rsidRPr="00D13623" w:rsidRDefault="00595D49" w:rsidP="005F3BF8">
            <w:pPr>
              <w:rPr>
                <w:rFonts w:ascii="Helvetica" w:hAnsi="Helvetica"/>
                <w:color w:val="454545"/>
              </w:rPr>
            </w:pPr>
            <w:r w:rsidRPr="00D13623">
              <w:rPr>
                <w:rFonts w:ascii="Helvetica" w:hAnsi="Helvetica"/>
                <w:color w:val="454545"/>
              </w:rPr>
              <w:t>May 20, 2025 Electronically submitted applications must be submitted no later than 4:00 p.m., Mountain Daylight Time, on the listed application due date.</w:t>
            </w:r>
          </w:p>
        </w:tc>
      </w:tr>
      <w:tr w:rsidR="00595D49" w:rsidRPr="00D13623" w14:paraId="50629971" w14:textId="77777777" w:rsidTr="005F3BF8">
        <w:tc>
          <w:tcPr>
            <w:tcW w:w="3295" w:type="dxa"/>
            <w:tcBorders>
              <w:top w:val="nil"/>
              <w:left w:val="nil"/>
              <w:bottom w:val="nil"/>
              <w:right w:val="nil"/>
            </w:tcBorders>
            <w:shd w:val="clear" w:color="auto" w:fill="FFFFFF"/>
            <w:hideMark/>
          </w:tcPr>
          <w:p w14:paraId="749E13B3" w14:textId="77777777" w:rsidR="00595D49" w:rsidRPr="00D13623" w:rsidRDefault="00595D49" w:rsidP="005F3BF8">
            <w:pPr>
              <w:rPr>
                <w:rFonts w:ascii="Helvetica" w:hAnsi="Helvetica"/>
                <w:b/>
                <w:bCs/>
                <w:color w:val="454545"/>
              </w:rPr>
            </w:pPr>
            <w:r w:rsidRPr="00D13623">
              <w:rPr>
                <w:rFonts w:ascii="Helvetica" w:hAnsi="Helvetica"/>
                <w:b/>
                <w:bCs/>
                <w:color w:val="454545"/>
              </w:rPr>
              <w:t>Current Closing Date for Applications:</w:t>
            </w:r>
          </w:p>
        </w:tc>
        <w:tc>
          <w:tcPr>
            <w:tcW w:w="6695" w:type="dxa"/>
            <w:tcBorders>
              <w:top w:val="nil"/>
              <w:left w:val="nil"/>
              <w:bottom w:val="nil"/>
              <w:right w:val="nil"/>
            </w:tcBorders>
            <w:shd w:val="clear" w:color="auto" w:fill="FFFFFF"/>
            <w:hideMark/>
          </w:tcPr>
          <w:p w14:paraId="6F66A8B2" w14:textId="77777777" w:rsidR="00595D49" w:rsidRPr="00D13623" w:rsidRDefault="00595D49" w:rsidP="005F3BF8">
            <w:pPr>
              <w:rPr>
                <w:rFonts w:ascii="Helvetica" w:hAnsi="Helvetica"/>
                <w:color w:val="454545"/>
              </w:rPr>
            </w:pPr>
            <w:r w:rsidRPr="00D13623">
              <w:rPr>
                <w:rFonts w:ascii="Helvetica" w:hAnsi="Helvetica"/>
                <w:color w:val="454545"/>
              </w:rPr>
              <w:t>May 20, 2025 Electronically submitted applications must be submitted no later than 4:00 p.m., Mountain Daylight Time, on the listed application due date.</w:t>
            </w:r>
          </w:p>
        </w:tc>
      </w:tr>
      <w:tr w:rsidR="00595D49" w:rsidRPr="00D13623" w14:paraId="378DF39D" w14:textId="77777777" w:rsidTr="005F3BF8">
        <w:tc>
          <w:tcPr>
            <w:tcW w:w="3295" w:type="dxa"/>
            <w:tcBorders>
              <w:top w:val="nil"/>
              <w:left w:val="nil"/>
              <w:bottom w:val="nil"/>
              <w:right w:val="nil"/>
            </w:tcBorders>
            <w:shd w:val="clear" w:color="auto" w:fill="FFFFFF"/>
            <w:hideMark/>
          </w:tcPr>
          <w:p w14:paraId="71A569BA" w14:textId="77777777" w:rsidR="00595D49" w:rsidRPr="00D13623" w:rsidRDefault="00595D49" w:rsidP="005F3BF8">
            <w:pPr>
              <w:rPr>
                <w:rFonts w:ascii="Helvetica" w:hAnsi="Helvetica"/>
                <w:b/>
                <w:bCs/>
                <w:color w:val="454545"/>
              </w:rPr>
            </w:pPr>
            <w:r w:rsidRPr="00D13623">
              <w:rPr>
                <w:rFonts w:ascii="Helvetica" w:hAnsi="Helvetica"/>
                <w:b/>
                <w:bCs/>
                <w:color w:val="454545"/>
              </w:rPr>
              <w:t>Archive Date:</w:t>
            </w:r>
          </w:p>
        </w:tc>
        <w:tc>
          <w:tcPr>
            <w:tcW w:w="6695" w:type="dxa"/>
            <w:tcBorders>
              <w:top w:val="nil"/>
              <w:left w:val="nil"/>
              <w:bottom w:val="nil"/>
              <w:right w:val="nil"/>
            </w:tcBorders>
            <w:shd w:val="clear" w:color="auto" w:fill="FFFFFF"/>
            <w:hideMark/>
          </w:tcPr>
          <w:p w14:paraId="71D5F110" w14:textId="77777777" w:rsidR="00595D49" w:rsidRPr="00D13623" w:rsidRDefault="00595D49" w:rsidP="005F3BF8">
            <w:pPr>
              <w:rPr>
                <w:rFonts w:ascii="Helvetica" w:hAnsi="Helvetica"/>
                <w:b/>
                <w:bCs/>
                <w:color w:val="454545"/>
              </w:rPr>
            </w:pPr>
          </w:p>
        </w:tc>
      </w:tr>
      <w:tr w:rsidR="00595D49" w:rsidRPr="00D13623" w14:paraId="56C30631" w14:textId="77777777" w:rsidTr="005F3BF8">
        <w:tc>
          <w:tcPr>
            <w:tcW w:w="3295" w:type="dxa"/>
            <w:tcBorders>
              <w:top w:val="nil"/>
              <w:left w:val="nil"/>
              <w:bottom w:val="nil"/>
              <w:right w:val="nil"/>
            </w:tcBorders>
            <w:shd w:val="clear" w:color="auto" w:fill="FFFFFF"/>
            <w:hideMark/>
          </w:tcPr>
          <w:p w14:paraId="5BC7B12A" w14:textId="77777777" w:rsidR="00595D49" w:rsidRPr="00D13623" w:rsidRDefault="00595D49" w:rsidP="005F3BF8">
            <w:pPr>
              <w:rPr>
                <w:rFonts w:ascii="Helvetica" w:hAnsi="Helvetica"/>
                <w:b/>
                <w:bCs/>
                <w:color w:val="454545"/>
              </w:rPr>
            </w:pPr>
            <w:r w:rsidRPr="00D13623">
              <w:rPr>
                <w:rFonts w:ascii="Helvetica" w:hAnsi="Helvetica"/>
                <w:b/>
                <w:bCs/>
                <w:color w:val="454545"/>
              </w:rPr>
              <w:t>Estimated Total Program Funding:</w:t>
            </w:r>
          </w:p>
        </w:tc>
        <w:tc>
          <w:tcPr>
            <w:tcW w:w="6695" w:type="dxa"/>
            <w:tcBorders>
              <w:top w:val="nil"/>
              <w:left w:val="nil"/>
              <w:bottom w:val="nil"/>
              <w:right w:val="nil"/>
            </w:tcBorders>
            <w:shd w:val="clear" w:color="auto" w:fill="FFFFFF"/>
            <w:hideMark/>
          </w:tcPr>
          <w:p w14:paraId="16E47E03" w14:textId="77777777" w:rsidR="00595D49" w:rsidRPr="00D13623" w:rsidRDefault="00595D49" w:rsidP="005F3BF8">
            <w:pPr>
              <w:rPr>
                <w:rFonts w:ascii="Helvetica" w:hAnsi="Helvetica"/>
                <w:b/>
                <w:bCs/>
                <w:color w:val="454545"/>
              </w:rPr>
            </w:pPr>
          </w:p>
        </w:tc>
      </w:tr>
      <w:tr w:rsidR="00595D49" w:rsidRPr="00D13623" w14:paraId="004347C8" w14:textId="77777777" w:rsidTr="005F3BF8">
        <w:tc>
          <w:tcPr>
            <w:tcW w:w="3295" w:type="dxa"/>
            <w:tcBorders>
              <w:top w:val="nil"/>
              <w:left w:val="nil"/>
              <w:bottom w:val="nil"/>
              <w:right w:val="nil"/>
            </w:tcBorders>
            <w:shd w:val="clear" w:color="auto" w:fill="FFFFFF"/>
            <w:hideMark/>
          </w:tcPr>
          <w:p w14:paraId="12D15C1F" w14:textId="77777777" w:rsidR="00595D49" w:rsidRPr="00D13623" w:rsidRDefault="00595D49" w:rsidP="005F3BF8">
            <w:pPr>
              <w:rPr>
                <w:rFonts w:ascii="Helvetica" w:hAnsi="Helvetica"/>
                <w:b/>
                <w:bCs/>
                <w:color w:val="454545"/>
              </w:rPr>
            </w:pPr>
            <w:r w:rsidRPr="00D13623">
              <w:rPr>
                <w:rFonts w:ascii="Helvetica" w:hAnsi="Helvetica"/>
                <w:b/>
                <w:bCs/>
                <w:color w:val="454545"/>
              </w:rPr>
              <w:t>Award Ceiling:</w:t>
            </w:r>
          </w:p>
        </w:tc>
        <w:tc>
          <w:tcPr>
            <w:tcW w:w="6695" w:type="dxa"/>
            <w:tcBorders>
              <w:top w:val="nil"/>
              <w:left w:val="nil"/>
              <w:bottom w:val="nil"/>
              <w:right w:val="nil"/>
            </w:tcBorders>
            <w:shd w:val="clear" w:color="auto" w:fill="FFFFFF"/>
            <w:hideMark/>
          </w:tcPr>
          <w:p w14:paraId="04C7CE55" w14:textId="77777777" w:rsidR="00595D49" w:rsidRPr="00D13623" w:rsidRDefault="00595D49" w:rsidP="005F3BF8">
            <w:pPr>
              <w:rPr>
                <w:rFonts w:ascii="Helvetica" w:hAnsi="Helvetica"/>
                <w:color w:val="454545"/>
              </w:rPr>
            </w:pPr>
            <w:r w:rsidRPr="00D13623">
              <w:rPr>
                <w:rFonts w:ascii="Helvetica" w:hAnsi="Helvetica"/>
                <w:color w:val="454545"/>
              </w:rPr>
              <w:t>$300,000</w:t>
            </w:r>
          </w:p>
        </w:tc>
      </w:tr>
      <w:tr w:rsidR="00595D49" w:rsidRPr="00D13623" w14:paraId="661FB59D" w14:textId="77777777" w:rsidTr="005F3BF8">
        <w:tc>
          <w:tcPr>
            <w:tcW w:w="3295" w:type="dxa"/>
            <w:tcBorders>
              <w:top w:val="nil"/>
              <w:left w:val="nil"/>
              <w:bottom w:val="nil"/>
              <w:right w:val="nil"/>
            </w:tcBorders>
            <w:shd w:val="clear" w:color="auto" w:fill="FFFFFF"/>
            <w:hideMark/>
          </w:tcPr>
          <w:p w14:paraId="30258046" w14:textId="77777777" w:rsidR="00595D49" w:rsidRPr="00D13623" w:rsidRDefault="00595D49" w:rsidP="005F3BF8">
            <w:pPr>
              <w:rPr>
                <w:rFonts w:ascii="Helvetica" w:hAnsi="Helvetica"/>
                <w:b/>
                <w:bCs/>
                <w:color w:val="454545"/>
              </w:rPr>
            </w:pPr>
            <w:r w:rsidRPr="00D13623">
              <w:rPr>
                <w:rFonts w:ascii="Helvetica" w:hAnsi="Helvetica"/>
                <w:b/>
                <w:bCs/>
                <w:color w:val="454545"/>
              </w:rPr>
              <w:t>Award Floor:</w:t>
            </w:r>
          </w:p>
        </w:tc>
        <w:tc>
          <w:tcPr>
            <w:tcW w:w="6695" w:type="dxa"/>
            <w:tcBorders>
              <w:top w:val="nil"/>
              <w:left w:val="nil"/>
              <w:bottom w:val="nil"/>
              <w:right w:val="nil"/>
            </w:tcBorders>
            <w:shd w:val="clear" w:color="auto" w:fill="FFFFFF"/>
            <w:hideMark/>
          </w:tcPr>
          <w:p w14:paraId="29B6D540" w14:textId="77777777" w:rsidR="00595D49" w:rsidRPr="00D13623" w:rsidRDefault="00595D49" w:rsidP="005F3BF8">
            <w:pPr>
              <w:rPr>
                <w:rFonts w:ascii="Helvetica" w:hAnsi="Helvetica"/>
                <w:color w:val="454545"/>
              </w:rPr>
            </w:pPr>
            <w:r w:rsidRPr="00D13623">
              <w:rPr>
                <w:rFonts w:ascii="Helvetica" w:hAnsi="Helvetica"/>
                <w:color w:val="454545"/>
              </w:rPr>
              <w:t>$10,000</w:t>
            </w:r>
          </w:p>
        </w:tc>
      </w:tr>
    </w:tbl>
    <w:p w14:paraId="69873F2B" w14:textId="77777777" w:rsidR="00595D49" w:rsidRPr="00D13623" w:rsidRDefault="00595D49" w:rsidP="00595D49">
      <w:pPr>
        <w:rPr>
          <w:rFonts w:ascii="Helvetica" w:hAnsi="Helvetica"/>
          <w:b/>
          <w:bCs/>
          <w:color w:val="454545"/>
        </w:rPr>
      </w:pPr>
      <w:r w:rsidRPr="00D13623">
        <w:rPr>
          <w:rFonts w:ascii="Helvetica" w:hAnsi="Helvetica"/>
          <w:b/>
          <w:bCs/>
          <w:color w:val="454545"/>
        </w:rPr>
        <w:t>Eligibility</w:t>
      </w:r>
    </w:p>
    <w:tbl>
      <w:tblPr>
        <w:tblW w:w="10680" w:type="dxa"/>
        <w:tblCellMar>
          <w:top w:w="15" w:type="dxa"/>
          <w:left w:w="15" w:type="dxa"/>
          <w:bottom w:w="15" w:type="dxa"/>
          <w:right w:w="15" w:type="dxa"/>
        </w:tblCellMar>
        <w:tblLook w:val="04A0" w:firstRow="1" w:lastRow="0" w:firstColumn="1" w:lastColumn="0" w:noHBand="0" w:noVBand="1"/>
      </w:tblPr>
      <w:tblGrid>
        <w:gridCol w:w="4163"/>
        <w:gridCol w:w="6517"/>
      </w:tblGrid>
      <w:tr w:rsidR="00595D49" w:rsidRPr="00D13623" w14:paraId="6D766441" w14:textId="77777777" w:rsidTr="005F3BF8">
        <w:tc>
          <w:tcPr>
            <w:tcW w:w="2136" w:type="dxa"/>
            <w:tcBorders>
              <w:top w:val="nil"/>
              <w:left w:val="nil"/>
              <w:bottom w:val="nil"/>
              <w:right w:val="nil"/>
            </w:tcBorders>
            <w:shd w:val="clear" w:color="auto" w:fill="FFFFFF"/>
            <w:hideMark/>
          </w:tcPr>
          <w:p w14:paraId="048F4D7C" w14:textId="77777777" w:rsidR="00595D49" w:rsidRPr="00D13623" w:rsidRDefault="00595D49" w:rsidP="005F3BF8">
            <w:pPr>
              <w:rPr>
                <w:rFonts w:ascii="Helvetica" w:hAnsi="Helvetica"/>
                <w:b/>
                <w:bCs/>
                <w:color w:val="454545"/>
              </w:rPr>
            </w:pPr>
            <w:r w:rsidRPr="00D13623">
              <w:rPr>
                <w:rFonts w:ascii="Helvetica" w:hAnsi="Helvetica"/>
                <w:b/>
                <w:bCs/>
                <w:color w:val="454545"/>
              </w:rPr>
              <w:t>Eligible Applicants:</w:t>
            </w:r>
          </w:p>
        </w:tc>
        <w:tc>
          <w:tcPr>
            <w:tcW w:w="0" w:type="auto"/>
            <w:tcBorders>
              <w:top w:val="nil"/>
              <w:left w:val="nil"/>
              <w:bottom w:val="nil"/>
              <w:right w:val="nil"/>
            </w:tcBorders>
            <w:shd w:val="clear" w:color="auto" w:fill="FFFFFF"/>
            <w:hideMark/>
          </w:tcPr>
          <w:p w14:paraId="089C4100" w14:textId="77777777" w:rsidR="00595D49" w:rsidRPr="00D13623" w:rsidRDefault="00595D49" w:rsidP="005F3BF8">
            <w:pPr>
              <w:rPr>
                <w:rFonts w:ascii="Helvetica" w:hAnsi="Helvetica"/>
                <w:color w:val="454545"/>
              </w:rPr>
            </w:pPr>
            <w:r w:rsidRPr="00D13623">
              <w:rPr>
                <w:rFonts w:ascii="Helvetica" w:hAnsi="Helvetica"/>
                <w:color w:val="454545"/>
              </w:rPr>
              <w:t>Others (see text field entitled "Additional Information on Eligibility" for clarification)</w:t>
            </w:r>
          </w:p>
        </w:tc>
      </w:tr>
      <w:tr w:rsidR="00595D49" w:rsidRPr="00D13623" w14:paraId="5B9CD396" w14:textId="77777777" w:rsidTr="005F3BF8">
        <w:tc>
          <w:tcPr>
            <w:tcW w:w="0" w:type="auto"/>
            <w:tcBorders>
              <w:top w:val="nil"/>
              <w:left w:val="nil"/>
              <w:bottom w:val="nil"/>
              <w:right w:val="nil"/>
            </w:tcBorders>
            <w:shd w:val="clear" w:color="auto" w:fill="FFFFFF"/>
            <w:hideMark/>
          </w:tcPr>
          <w:p w14:paraId="71F107D9" w14:textId="77777777" w:rsidR="00595D49" w:rsidRPr="00D13623" w:rsidRDefault="00595D49" w:rsidP="005F3BF8">
            <w:pPr>
              <w:rPr>
                <w:rFonts w:ascii="Helvetica" w:hAnsi="Helvetica"/>
                <w:b/>
                <w:bCs/>
                <w:color w:val="454545"/>
              </w:rPr>
            </w:pPr>
            <w:r w:rsidRPr="00D13623">
              <w:rPr>
                <w:rFonts w:ascii="Helvetica" w:hAnsi="Helvetica"/>
                <w:b/>
                <w:bCs/>
                <w:color w:val="454545"/>
              </w:rPr>
              <w:t>Additional Information on Eligibility:</w:t>
            </w:r>
          </w:p>
        </w:tc>
        <w:tc>
          <w:tcPr>
            <w:tcW w:w="0" w:type="auto"/>
            <w:tcBorders>
              <w:top w:val="nil"/>
              <w:left w:val="nil"/>
              <w:bottom w:val="nil"/>
              <w:right w:val="nil"/>
            </w:tcBorders>
            <w:shd w:val="clear" w:color="auto" w:fill="FFFFFF"/>
            <w:hideMark/>
          </w:tcPr>
          <w:p w14:paraId="46C701CC" w14:textId="77777777" w:rsidR="00595D49" w:rsidRPr="00D13623" w:rsidRDefault="00595D49" w:rsidP="005F3BF8">
            <w:pPr>
              <w:rPr>
                <w:rFonts w:ascii="Helvetica" w:hAnsi="Helvetica"/>
                <w:color w:val="454545"/>
              </w:rPr>
            </w:pPr>
            <w:r w:rsidRPr="00D13623">
              <w:rPr>
                <w:rFonts w:ascii="Helvetica" w:hAnsi="Helvetica"/>
                <w:color w:val="454545"/>
              </w:rPr>
              <w:t xml:space="preserve">Applicants eligible to receive an award as a New Watershed Group include states, Indian Tribes, local and special districts (e.g., irrigation, water districts, water conservation districts), local governmental entities, interstate organizations, and non-profit organizations. To be eligible, applicants must also (1) be sponsoring the development of a New Watershed Group, (2) significantly affect or be affected by the quality or quantity of water in a watershed, and (3) be capable of promoting the sustainable use of water resources. Applicants eligible to receive an award as an Existing Watershed Group include states, Indian Tribes, local and special districts (e.g., irrigation, water districts, water conservation districts), local governmental entities, interstate organizations, and non-profit organizations. To be eligible, applicants must also Be an Existing Watershed Group, which meets the definition of a watershed group as described </w:t>
            </w:r>
            <w:r w:rsidRPr="00D13623">
              <w:rPr>
                <w:rFonts w:ascii="Helvetica" w:hAnsi="Helvetica"/>
                <w:color w:val="454545"/>
              </w:rPr>
              <w:lastRenderedPageBreak/>
              <w:t xml:space="preserve">above in Section A.3. Notice of Funding Opportunity Objectives and is legally incorporated as a non-profit entity; be a participating entity in an Existing Watershed Group; or be a fiscal sponsor of an Existing Watershed Group. Applicants (except non-profits organizations) must also be located in one of the following states or territories: Alaska, Arizona, California, Colorado, </w:t>
            </w:r>
            <w:r w:rsidRPr="00D13623">
              <w:rPr>
                <w:rFonts w:ascii="Helvetica" w:hAnsi="Helvetica"/>
                <w:color w:val="454545"/>
                <w:highlight w:val="yellow"/>
              </w:rPr>
              <w:t>Hawaii,</w:t>
            </w:r>
            <w:r w:rsidRPr="00D13623">
              <w:rPr>
                <w:rFonts w:ascii="Helvetica" w:hAnsi="Helvetica"/>
                <w:color w:val="454545"/>
              </w:rPr>
              <w:t xml:space="preserve"> Idaho, Kansas, Montana, Nebraska, Nevada, New Mexico, North Dakota, Oklahoma, Oregon, South Dakota, Texas, Utah, Washington, Wyoming, American Samoa, Guam, the Northern Mariana Islands, the Virgin Islands, and Puerto Rico.</w:t>
            </w:r>
          </w:p>
        </w:tc>
      </w:tr>
    </w:tbl>
    <w:p w14:paraId="2A6E1196" w14:textId="77777777" w:rsidR="00595D49" w:rsidRPr="00D13623" w:rsidRDefault="00595D49" w:rsidP="00595D49">
      <w:pPr>
        <w:rPr>
          <w:rFonts w:ascii="Helvetica" w:hAnsi="Helvetica"/>
          <w:b/>
          <w:bCs/>
          <w:color w:val="454545"/>
        </w:rPr>
      </w:pPr>
      <w:r w:rsidRPr="00D13623">
        <w:rPr>
          <w:rFonts w:ascii="Helvetica" w:hAnsi="Helvetica"/>
          <w:b/>
          <w:bCs/>
          <w:color w:val="454545"/>
        </w:rPr>
        <w:lastRenderedPageBreak/>
        <w:t>Additional Information</w:t>
      </w:r>
    </w:p>
    <w:tbl>
      <w:tblPr>
        <w:tblW w:w="10680" w:type="dxa"/>
        <w:tblCellMar>
          <w:top w:w="15" w:type="dxa"/>
          <w:left w:w="15" w:type="dxa"/>
          <w:bottom w:w="15" w:type="dxa"/>
          <w:right w:w="15" w:type="dxa"/>
        </w:tblCellMar>
        <w:tblLook w:val="04A0" w:firstRow="1" w:lastRow="0" w:firstColumn="1" w:lastColumn="0" w:noHBand="0" w:noVBand="1"/>
      </w:tblPr>
      <w:tblGrid>
        <w:gridCol w:w="3523"/>
        <w:gridCol w:w="7157"/>
      </w:tblGrid>
      <w:tr w:rsidR="00595D49" w:rsidRPr="00D13623" w14:paraId="0D45987C" w14:textId="77777777" w:rsidTr="005F3BF8">
        <w:tc>
          <w:tcPr>
            <w:tcW w:w="2136" w:type="dxa"/>
            <w:tcBorders>
              <w:top w:val="nil"/>
              <w:left w:val="nil"/>
              <w:bottom w:val="nil"/>
              <w:right w:val="nil"/>
            </w:tcBorders>
            <w:shd w:val="clear" w:color="auto" w:fill="FFFFFF"/>
            <w:hideMark/>
          </w:tcPr>
          <w:p w14:paraId="5BA57724" w14:textId="77777777" w:rsidR="00595D49" w:rsidRPr="00D13623" w:rsidRDefault="00595D49" w:rsidP="005F3BF8">
            <w:pPr>
              <w:rPr>
                <w:rFonts w:ascii="Helvetica" w:hAnsi="Helvetica"/>
                <w:b/>
                <w:bCs/>
                <w:color w:val="454545"/>
              </w:rPr>
            </w:pPr>
            <w:r w:rsidRPr="00D13623">
              <w:rPr>
                <w:rFonts w:ascii="Helvetica" w:hAnsi="Helvetica"/>
                <w:b/>
                <w:bCs/>
                <w:color w:val="454545"/>
              </w:rPr>
              <w:t>Agency Name:</w:t>
            </w:r>
          </w:p>
        </w:tc>
        <w:tc>
          <w:tcPr>
            <w:tcW w:w="0" w:type="auto"/>
            <w:tcBorders>
              <w:top w:val="nil"/>
              <w:left w:val="nil"/>
              <w:bottom w:val="nil"/>
              <w:right w:val="nil"/>
            </w:tcBorders>
            <w:shd w:val="clear" w:color="auto" w:fill="FFFFFF"/>
            <w:hideMark/>
          </w:tcPr>
          <w:p w14:paraId="75D87D23" w14:textId="77777777" w:rsidR="00595D49" w:rsidRPr="00D13623" w:rsidRDefault="00595D49" w:rsidP="005F3BF8">
            <w:pPr>
              <w:rPr>
                <w:rFonts w:ascii="Helvetica" w:hAnsi="Helvetica"/>
                <w:color w:val="454545"/>
              </w:rPr>
            </w:pPr>
            <w:r w:rsidRPr="00D13623">
              <w:rPr>
                <w:rFonts w:ascii="Helvetica" w:hAnsi="Helvetica"/>
                <w:color w:val="454545"/>
              </w:rPr>
              <w:t>Bureau of Reclamation</w:t>
            </w:r>
          </w:p>
        </w:tc>
      </w:tr>
      <w:tr w:rsidR="00595D49" w:rsidRPr="00D13623" w14:paraId="3547FB50" w14:textId="77777777" w:rsidTr="005F3BF8">
        <w:tc>
          <w:tcPr>
            <w:tcW w:w="0" w:type="auto"/>
            <w:tcBorders>
              <w:top w:val="nil"/>
              <w:left w:val="nil"/>
              <w:bottom w:val="nil"/>
              <w:right w:val="nil"/>
            </w:tcBorders>
            <w:shd w:val="clear" w:color="auto" w:fill="FFFFFF"/>
            <w:hideMark/>
          </w:tcPr>
          <w:p w14:paraId="41F78EC2" w14:textId="77777777" w:rsidR="00595D49" w:rsidRPr="00D13623" w:rsidRDefault="00595D49" w:rsidP="005F3BF8">
            <w:pPr>
              <w:rPr>
                <w:rFonts w:ascii="Helvetica" w:hAnsi="Helvetica"/>
                <w:b/>
                <w:bCs/>
                <w:color w:val="454545"/>
              </w:rPr>
            </w:pPr>
            <w:r w:rsidRPr="00D13623">
              <w:rPr>
                <w:rFonts w:ascii="Helvetica" w:hAnsi="Helvetica"/>
                <w:b/>
                <w:bCs/>
                <w:color w:val="454545"/>
              </w:rPr>
              <w:t>Description:</w:t>
            </w:r>
          </w:p>
        </w:tc>
        <w:tc>
          <w:tcPr>
            <w:tcW w:w="0" w:type="auto"/>
            <w:tcBorders>
              <w:top w:val="nil"/>
              <w:left w:val="nil"/>
              <w:bottom w:val="nil"/>
              <w:right w:val="nil"/>
            </w:tcBorders>
            <w:shd w:val="clear" w:color="auto" w:fill="FFFFFF"/>
            <w:hideMark/>
          </w:tcPr>
          <w:p w14:paraId="512C8DC7" w14:textId="77777777" w:rsidR="00595D49" w:rsidRPr="00D13623" w:rsidRDefault="00595D49" w:rsidP="005F3BF8">
            <w:pPr>
              <w:rPr>
                <w:rFonts w:ascii="Helvetica" w:hAnsi="Helvetica"/>
                <w:color w:val="454545"/>
              </w:rPr>
            </w:pPr>
            <w:r w:rsidRPr="00D13623">
              <w:rPr>
                <w:rFonts w:ascii="Helvetica" w:hAnsi="Helvetica"/>
                <w:color w:val="454545"/>
              </w:rPr>
              <w:t>Through the CWMP, Reclamation provides funding to watershed groups to encourage diverse stakeholders to form local solutions to address their water management needs. By providing this funding Reclamation promotes water reliability and cooperation between stakeholders to reduce conflict, facilitate solutions to complex water issues, and stretch limited water supplies.</w:t>
            </w:r>
          </w:p>
        </w:tc>
      </w:tr>
      <w:tr w:rsidR="00595D49" w:rsidRPr="00D13623" w14:paraId="4EDA0148" w14:textId="77777777" w:rsidTr="005F3BF8">
        <w:tc>
          <w:tcPr>
            <w:tcW w:w="0" w:type="auto"/>
            <w:tcBorders>
              <w:top w:val="nil"/>
              <w:left w:val="nil"/>
              <w:bottom w:val="nil"/>
              <w:right w:val="nil"/>
            </w:tcBorders>
            <w:shd w:val="clear" w:color="auto" w:fill="FFFFFF"/>
            <w:hideMark/>
          </w:tcPr>
          <w:p w14:paraId="2580F4BF" w14:textId="77777777" w:rsidR="00595D49" w:rsidRPr="00D13623" w:rsidRDefault="00595D49" w:rsidP="005F3BF8">
            <w:pPr>
              <w:rPr>
                <w:rFonts w:ascii="Helvetica" w:hAnsi="Helvetica"/>
                <w:b/>
                <w:bCs/>
                <w:color w:val="454545"/>
              </w:rPr>
            </w:pPr>
            <w:r w:rsidRPr="00D13623">
              <w:rPr>
                <w:rFonts w:ascii="Helvetica" w:hAnsi="Helvetica"/>
                <w:b/>
                <w:bCs/>
                <w:color w:val="454545"/>
              </w:rPr>
              <w:t>Link to Additional Information:</w:t>
            </w:r>
          </w:p>
        </w:tc>
        <w:tc>
          <w:tcPr>
            <w:tcW w:w="0" w:type="auto"/>
            <w:tcBorders>
              <w:top w:val="nil"/>
              <w:left w:val="nil"/>
              <w:bottom w:val="nil"/>
              <w:right w:val="nil"/>
            </w:tcBorders>
            <w:shd w:val="clear" w:color="auto" w:fill="FFFFFF"/>
            <w:hideMark/>
          </w:tcPr>
          <w:p w14:paraId="5F39FE34" w14:textId="77777777" w:rsidR="00595D49" w:rsidRPr="00D13623" w:rsidRDefault="00595D49" w:rsidP="005F3BF8">
            <w:pPr>
              <w:rPr>
                <w:rFonts w:ascii="Helvetica" w:hAnsi="Helvetica"/>
                <w:b/>
                <w:bCs/>
                <w:color w:val="454545"/>
              </w:rPr>
            </w:pPr>
          </w:p>
        </w:tc>
      </w:tr>
      <w:tr w:rsidR="00595D49" w:rsidRPr="00D13623" w14:paraId="0BD242F8" w14:textId="77777777" w:rsidTr="005F3BF8">
        <w:tc>
          <w:tcPr>
            <w:tcW w:w="0" w:type="auto"/>
            <w:tcBorders>
              <w:top w:val="nil"/>
              <w:left w:val="nil"/>
              <w:bottom w:val="nil"/>
              <w:right w:val="nil"/>
            </w:tcBorders>
            <w:shd w:val="clear" w:color="auto" w:fill="FFFFFF"/>
            <w:hideMark/>
          </w:tcPr>
          <w:p w14:paraId="1C7012AE" w14:textId="77777777" w:rsidR="00595D49" w:rsidRPr="00D13623" w:rsidRDefault="00595D49" w:rsidP="005F3BF8">
            <w:pPr>
              <w:rPr>
                <w:rFonts w:ascii="Helvetica" w:hAnsi="Helvetica"/>
                <w:b/>
                <w:bCs/>
                <w:color w:val="454545"/>
              </w:rPr>
            </w:pPr>
            <w:r w:rsidRPr="00D13623">
              <w:rPr>
                <w:rFonts w:ascii="Helvetica" w:hAnsi="Helvetica"/>
                <w:b/>
                <w:bCs/>
                <w:color w:val="454545"/>
              </w:rPr>
              <w:t>Grantor Contact Information:</w:t>
            </w:r>
          </w:p>
        </w:tc>
        <w:tc>
          <w:tcPr>
            <w:tcW w:w="0" w:type="auto"/>
            <w:tcBorders>
              <w:top w:val="nil"/>
              <w:left w:val="nil"/>
              <w:bottom w:val="nil"/>
              <w:right w:val="nil"/>
            </w:tcBorders>
            <w:shd w:val="clear" w:color="auto" w:fill="FFFFFF"/>
            <w:hideMark/>
          </w:tcPr>
          <w:p w14:paraId="128969CA" w14:textId="77777777" w:rsidR="00595D49" w:rsidRPr="00D13623" w:rsidRDefault="00595D49" w:rsidP="005F3BF8">
            <w:pPr>
              <w:rPr>
                <w:rFonts w:ascii="Helvetica" w:hAnsi="Helvetica"/>
                <w:color w:val="454545"/>
              </w:rPr>
            </w:pPr>
            <w:r w:rsidRPr="00D13623">
              <w:rPr>
                <w:rFonts w:ascii="Helvetica" w:hAnsi="Helvetica"/>
                <w:color w:val="454545"/>
              </w:rPr>
              <w:t>If you have difficulty accessing the full announcement electronically, please contact:</w:t>
            </w:r>
          </w:p>
          <w:p w14:paraId="3CAC3649" w14:textId="77777777" w:rsidR="00595D49" w:rsidRPr="00D13623" w:rsidRDefault="00595D49" w:rsidP="005F3BF8">
            <w:pPr>
              <w:rPr>
                <w:rFonts w:ascii="Helvetica" w:hAnsi="Helvetica"/>
                <w:color w:val="454545"/>
              </w:rPr>
            </w:pPr>
            <w:r w:rsidRPr="00D13623">
              <w:rPr>
                <w:rFonts w:ascii="Helvetica" w:hAnsi="Helvetica"/>
                <w:color w:val="454545"/>
              </w:rPr>
              <w:t>Christina Munoz</w:t>
            </w:r>
            <w:r w:rsidRPr="00D13623">
              <w:rPr>
                <w:rFonts w:ascii="Helvetica" w:hAnsi="Helvetica"/>
                <w:color w:val="454545"/>
              </w:rPr>
              <w:br/>
              <w:t>bor-sha-fafoa@usbr.gov</w:t>
            </w:r>
          </w:p>
          <w:p w14:paraId="35AB686F" w14:textId="77777777" w:rsidR="00595D49" w:rsidRPr="00D13623" w:rsidRDefault="00595D49" w:rsidP="005F3BF8">
            <w:pPr>
              <w:rPr>
                <w:rFonts w:ascii="Helvetica" w:hAnsi="Helvetica"/>
                <w:color w:val="454545"/>
              </w:rPr>
            </w:pPr>
            <w:r w:rsidRPr="00D13623">
              <w:rPr>
                <w:rFonts w:ascii="Helvetica" w:hAnsi="Helvetica"/>
                <w:color w:val="454545"/>
              </w:rPr>
              <w:br/>
            </w:r>
            <w:hyperlink r:id="rId199" w:history="1">
              <w:r w:rsidRPr="00D13623">
                <w:rPr>
                  <w:rStyle w:val="Hyperlink"/>
                  <w:rFonts w:ascii="Helvetica" w:hAnsi="Helvetica"/>
                </w:rPr>
                <w:t>bor-sha-fafoa@usbr.gov</w:t>
              </w:r>
            </w:hyperlink>
          </w:p>
        </w:tc>
      </w:tr>
    </w:tbl>
    <w:p w14:paraId="1C5FD300" w14:textId="77777777" w:rsidR="00595D49" w:rsidRPr="00D13623" w:rsidRDefault="00595D49" w:rsidP="00595D49">
      <w:pPr>
        <w:rPr>
          <w:rFonts w:ascii="Helvetica" w:hAnsi="Helvetica"/>
          <w:color w:val="454545"/>
        </w:rPr>
      </w:pPr>
    </w:p>
    <w:p w14:paraId="08986C1B" w14:textId="6A7551A0" w:rsidR="00295053" w:rsidRPr="00295053" w:rsidRDefault="00595D49" w:rsidP="00295053">
      <w:pPr>
        <w:pBdr>
          <w:bottom w:val="single" w:sz="6" w:space="1" w:color="auto"/>
        </w:pBdr>
        <w:rPr>
          <w:rStyle w:val="Hyperlink"/>
          <w:color w:val="auto"/>
          <w:u w:val="none"/>
        </w:rPr>
      </w:pPr>
      <w:r w:rsidRPr="00A62696">
        <w:br/>
      </w:r>
      <w:hyperlink r:id="rId200" w:tgtFrame="_blank" w:history="1">
        <w:r w:rsidRPr="009C61E3">
          <w:rPr>
            <w:rStyle w:val="Hyperlink"/>
            <w:rFonts w:ascii="Helvetica" w:hAnsi="Helvetica" w:cs="Helvetica"/>
          </w:rPr>
          <w:t>https://www.grants.gov/search-results-detail/358088</w:t>
        </w:r>
      </w:hyperlink>
      <w:bookmarkStart w:id="489" w:name="DOINPSBringingYOuthOutdoorsTogether"/>
      <w:bookmarkStart w:id="490" w:name="DOIGeoEdComponentNatlCoop"/>
      <w:bookmarkStart w:id="491" w:name="DOIGeolCESU"/>
      <w:bookmarkStart w:id="492" w:name="DOINPSCOREWildlandFire"/>
      <w:bookmarkEnd w:id="489"/>
      <w:bookmarkEnd w:id="490"/>
      <w:bookmarkEnd w:id="491"/>
      <w:bookmarkEnd w:id="492"/>
    </w:p>
    <w:p w14:paraId="0A10CEAA" w14:textId="63FE98C3" w:rsidR="00303E8A" w:rsidRDefault="00303E8A" w:rsidP="00303E8A">
      <w:pPr>
        <w:pStyle w:val="NoSpacing"/>
        <w:pBdr>
          <w:bottom w:val="single" w:sz="6" w:space="1" w:color="auto"/>
        </w:pBdr>
        <w:rPr>
          <w:rStyle w:val="Hyperlink"/>
          <w:rFonts w:ascii="Helvetica" w:hAnsi="Helvetica" w:cs="Arial"/>
          <w:color w:val="1155CC"/>
          <w:sz w:val="24"/>
          <w:szCs w:val="24"/>
          <w:shd w:val="clear" w:color="auto" w:fill="FFFFFF"/>
        </w:rPr>
      </w:pPr>
    </w:p>
    <w:p w14:paraId="163483C9" w14:textId="6CAFAC34" w:rsidR="006F543E" w:rsidRPr="00BE2255" w:rsidRDefault="006F543E" w:rsidP="006F543E">
      <w:pPr>
        <w:pStyle w:val="NoSpacing"/>
        <w:rPr>
          <w:rStyle w:val="Hyperlink"/>
          <w:rFonts w:ascii="Helvetica" w:hAnsi="Helvetica" w:cs="Helvetica"/>
          <w:color w:val="1155CC"/>
          <w:sz w:val="24"/>
          <w:szCs w:val="24"/>
          <w:shd w:val="clear" w:color="auto" w:fill="FFFFFF"/>
        </w:rPr>
      </w:pPr>
      <w:bookmarkStart w:id="493" w:name="DOINPSExperiencedServices"/>
      <w:bookmarkStart w:id="494" w:name="DOINPS24HistoricPresEqualRights"/>
      <w:bookmarkStart w:id="495" w:name="DOINPS24HistoricUnderrepresented"/>
      <w:bookmarkStart w:id="496" w:name="DOINPS24HistoricPresFundAfrican"/>
      <w:bookmarkStart w:id="497" w:name="DOIFWSInvasiveSpecies"/>
      <w:bookmarkStart w:id="498" w:name="DOIBLM24LandManHQAquaticResource"/>
      <w:bookmarkStart w:id="499" w:name="DOGeolLandslideMapping"/>
      <w:bookmarkStart w:id="500" w:name="DOGeolWaterResourceComp24"/>
      <w:bookmarkStart w:id="501" w:name="DOGeolWaterResourceAquatic"/>
      <w:bookmarkStart w:id="502" w:name="DOGeolWaterResourcePFAS"/>
      <w:bookmarkStart w:id="503" w:name="DOIBOMESP"/>
      <w:bookmarkStart w:id="504" w:name="DOIFWSCoopAgricult"/>
      <w:bookmarkStart w:id="505" w:name="DOIGeol24WaterResources"/>
      <w:bookmarkStart w:id="506" w:name="DOINPSSaveAmericasTreasures"/>
      <w:bookmarkStart w:id="507" w:name="DOINPSSaveAmericasTreasuresPres"/>
      <w:bookmarkStart w:id="508" w:name="DOINPS23AfricanAmericanCivilAACRN"/>
      <w:bookmarkStart w:id="509" w:name="DOIFWSNeotropicalBird"/>
      <w:bookmarkStart w:id="510" w:name="DOINPS21stCoservService"/>
      <w:bookmarkStart w:id="511" w:name="DOIFWSCoastalProg24"/>
      <w:bookmarkStart w:id="512" w:name="DOIGeolEdGeolMapping"/>
      <w:bookmarkStart w:id="513" w:name="DOIGeolGroundwaterStreamflow"/>
      <w:bookmarkStart w:id="514" w:name="DOIBurReclamSmallSurfaceWater"/>
      <w:bookmarkStart w:id="515" w:name="DOIBLMWaterSmart23"/>
      <w:bookmarkStart w:id="516" w:name="DOIGeolSurveyCoopResearchUnits"/>
      <w:bookmarkStart w:id="517" w:name="DOIFWSNAWCA24Small"/>
      <w:bookmarkStart w:id="518" w:name="DOIFWSSongbirdTrade"/>
      <w:bookmarkStart w:id="519" w:name="DOIBR23WaterSmart"/>
      <w:bookmarkStart w:id="520" w:name="DOIGeologicalSurveyNLRSEORA"/>
      <w:bookmarkStart w:id="521" w:name="DOIBRDesalination23"/>
      <w:bookmarkStart w:id="522" w:name="DOIBLM23IIJAPlantConservRestor"/>
      <w:bookmarkStart w:id="523" w:name="DOIFWSFishPassage"/>
      <w:bookmarkStart w:id="524" w:name="DOIFWSLatinAmerica"/>
      <w:bookmarkStart w:id="525" w:name="DOIBLM23AquaticResource"/>
      <w:bookmarkStart w:id="526" w:name="DOINLM23RecVisitorServices"/>
      <w:bookmarkStart w:id="527" w:name="DOIBLM23RecVisitorServices"/>
      <w:bookmarkStart w:id="528" w:name="DOIBLM23ThreatenedEndangered"/>
      <w:bookmarkStart w:id="529" w:name="DOIBurReclamWaterSMARTWaterRecycling"/>
      <w:bookmarkStart w:id="530" w:name="DOIFWSNAWCA2024"/>
      <w:bookmarkStart w:id="531" w:name="DOIFWS23RecoveryImplementation"/>
      <w:bookmarkStart w:id="532" w:name="DOIFWS23PrescottMarineMammalRescue"/>
      <w:bookmarkStart w:id="533" w:name="DOINPSABPPBattlefield"/>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34" w:name="DOINPSCESU"/>
      <w:bookmarkEnd w:id="534"/>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p w14:paraId="572EB3B9" w14:textId="77777777" w:rsidR="00DA3122" w:rsidRDefault="00DA3122" w:rsidP="007C08B1">
      <w:pPr>
        <w:pStyle w:val="NoSpacing"/>
        <w:tabs>
          <w:tab w:val="left" w:pos="3729"/>
        </w:tabs>
        <w:rPr>
          <w:rFonts w:ascii="Helvetica" w:hAnsi="Helvetica" w:cs="Helvetica"/>
          <w:color w:val="222222"/>
          <w:sz w:val="24"/>
          <w:szCs w:val="24"/>
          <w:shd w:val="clear" w:color="auto" w:fill="FFFFFF"/>
        </w:rPr>
      </w:pPr>
    </w:p>
    <w:p w14:paraId="0C35BEDC" w14:textId="47228264" w:rsidR="00DA3122" w:rsidRDefault="00DA3122" w:rsidP="00DA3122">
      <w:pPr>
        <w:rPr>
          <w:rFonts w:ascii="Source Sans Pro" w:hAnsi="Source Sans Pro"/>
          <w:color w:val="212121"/>
          <w:shd w:val="clear" w:color="auto" w:fill="FFF1D2"/>
        </w:rPr>
      </w:pPr>
      <w:r>
        <w:rPr>
          <w:rFonts w:ascii="Source Sans Pro" w:hAnsi="Source Sans Pro"/>
          <w:color w:val="212121"/>
          <w:shd w:val="clear" w:color="auto" w:fill="FFF1D2"/>
        </w:rPr>
        <w:t>Note: This Assistance Listing appears as an open program. Please contact the DOI program officer listed under "Contact Information" for more information</w:t>
      </w:r>
      <w:r w:rsidR="00A13917">
        <w:rPr>
          <w:rFonts w:ascii="Source Sans Pro" w:hAnsi="Source Sans Pro"/>
          <w:color w:val="212121"/>
          <w:shd w:val="clear" w:color="auto" w:fill="FFF1D2"/>
        </w:rPr>
        <w:t>. This program notice has not been updated in 2025</w:t>
      </w:r>
      <w:r>
        <w:rPr>
          <w:rFonts w:ascii="Source Sans Pro" w:hAnsi="Source Sans Pro"/>
          <w:color w:val="212121"/>
          <w:shd w:val="clear" w:color="auto" w:fill="FFF1D2"/>
        </w:rPr>
        <w:t>.</w:t>
      </w:r>
    </w:p>
    <w:p w14:paraId="7BD99439" w14:textId="77777777" w:rsidR="00DA3122" w:rsidRDefault="00DA3122" w:rsidP="007C08B1">
      <w:pPr>
        <w:pStyle w:val="NoSpacing"/>
        <w:tabs>
          <w:tab w:val="left" w:pos="3729"/>
        </w:tabs>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66165452"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36BED119"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F5143C" w:rsidRPr="00DA3122">
              <w:rPr>
                <w:rFonts w:ascii="Helvetica" w:hAnsi="Helvetica" w:cs="Helvetica"/>
                <w:color w:val="222222"/>
                <w:highlight w:val="yellow"/>
              </w:rPr>
              <w:t>Hawai’i</w:t>
            </w:r>
            <w:r w:rsidRPr="00DA3122">
              <w:rPr>
                <w:rFonts w:ascii="Helvetica" w:hAnsi="Helvetica" w:cs="Helvetica"/>
                <w:color w:val="222222"/>
                <w:highlight w:val="yellow"/>
              </w:rPr>
              <w:t>/Pacific Islands North Atlantic Coast</w:t>
            </w:r>
            <w:r w:rsidRPr="002D2CC6">
              <w:rPr>
                <w:rFonts w:ascii="Helvetica" w:hAnsi="Helvetica" w:cs="Helvetica"/>
                <w:color w:val="222222"/>
              </w:rPr>
              <w:t xml:space="preserve">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w:t>
            </w:r>
            <w:r w:rsidRPr="002D2CC6">
              <w:rPr>
                <w:rFonts w:ascii="Helvetica" w:hAnsi="Helvetica" w:cs="Helvetica"/>
                <w:color w:val="222222"/>
              </w:rPr>
              <w:lastRenderedPageBreak/>
              <w:t>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7C08B1" w:rsidP="006123F4">
            <w:pPr>
              <w:pStyle w:val="NoSpacing"/>
              <w:tabs>
                <w:tab w:val="left" w:pos="3729"/>
              </w:tabs>
              <w:rPr>
                <w:rFonts w:ascii="Helvetica" w:hAnsi="Helvetica" w:cs="Helvetica"/>
                <w:color w:val="222222"/>
              </w:rPr>
            </w:pPr>
            <w:hyperlink r:id="rId201" w:anchor="relatedDocumentsTab" w:tooltip="See Related Documents" w:history="1">
              <w:r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202"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203" w:tgtFrame="_blank" w:history="1">
        <w:r w:rsidRPr="00D53A65">
          <w:rPr>
            <w:rStyle w:val="Hyperlink"/>
            <w:rFonts w:ascii="Helvetica" w:hAnsi="Helvetica" w:cs="Helvetica"/>
            <w:color w:val="1155CC"/>
            <w:sz w:val="24"/>
            <w:szCs w:val="24"/>
            <w:shd w:val="clear" w:color="auto" w:fill="FFFFFF"/>
          </w:rPr>
          <w:t>https://www.g</w:t>
        </w:r>
        <w:r w:rsidRPr="00D53A65">
          <w:rPr>
            <w:rStyle w:val="Hyperlink"/>
            <w:rFonts w:ascii="Helvetica" w:hAnsi="Helvetica" w:cs="Helvetica"/>
            <w:color w:val="1155CC"/>
            <w:sz w:val="24"/>
            <w:szCs w:val="24"/>
            <w:shd w:val="clear" w:color="auto" w:fill="FFFFFF"/>
          </w:rPr>
          <w:t>r</w:t>
        </w:r>
        <w:r w:rsidRPr="00D53A65">
          <w:rPr>
            <w:rStyle w:val="Hyperlink"/>
            <w:rFonts w:ascii="Helvetica" w:hAnsi="Helvetica" w:cs="Helvetica"/>
            <w:color w:val="1155CC"/>
            <w:sz w:val="24"/>
            <w:szCs w:val="24"/>
            <w:shd w:val="clear" w:color="auto" w:fill="FFFFFF"/>
          </w:rPr>
          <w:t>ants.</w:t>
        </w:r>
        <w:r w:rsidRPr="00D53A65">
          <w:rPr>
            <w:rStyle w:val="Hyperlink"/>
            <w:rFonts w:ascii="Helvetica" w:hAnsi="Helvetica" w:cs="Helvetica"/>
            <w:color w:val="1155CC"/>
            <w:sz w:val="24"/>
            <w:szCs w:val="24"/>
            <w:shd w:val="clear" w:color="auto" w:fill="FFFFFF"/>
          </w:rPr>
          <w:t>g</w:t>
        </w:r>
        <w:r w:rsidRPr="00D53A65">
          <w:rPr>
            <w:rStyle w:val="Hyperlink"/>
            <w:rFonts w:ascii="Helvetica" w:hAnsi="Helvetica" w:cs="Helvetica"/>
            <w:color w:val="1155CC"/>
            <w:sz w:val="24"/>
            <w:szCs w:val="24"/>
            <w:shd w:val="clear" w:color="auto" w:fill="FFFFFF"/>
          </w:rPr>
          <w:t>ov/w</w:t>
        </w:r>
        <w:r w:rsidRPr="00D53A65">
          <w:rPr>
            <w:rStyle w:val="Hyperlink"/>
            <w:rFonts w:ascii="Helvetica" w:hAnsi="Helvetica" w:cs="Helvetica"/>
            <w:color w:val="1155CC"/>
            <w:sz w:val="24"/>
            <w:szCs w:val="24"/>
            <w:shd w:val="clear" w:color="auto" w:fill="FFFFFF"/>
          </w:rPr>
          <w:t>e</w:t>
        </w:r>
        <w:r w:rsidRPr="00D53A65">
          <w:rPr>
            <w:rStyle w:val="Hyperlink"/>
            <w:rFonts w:ascii="Helvetica" w:hAnsi="Helvetica" w:cs="Helvetica"/>
            <w:color w:val="1155CC"/>
            <w:sz w:val="24"/>
            <w:szCs w:val="24"/>
            <w:shd w:val="clear" w:color="auto" w:fill="FFFFFF"/>
          </w:rPr>
          <w:t>b/grants/view-opportunity.html?oppId=345083</w:t>
        </w:r>
      </w:hyperlink>
    </w:p>
    <w:p w14:paraId="1F6B1A83" w14:textId="77777777" w:rsidR="007C08B1" w:rsidRDefault="007C08B1" w:rsidP="008B29C7">
      <w:pPr>
        <w:rPr>
          <w:rFonts w:ascii="Helvetica" w:hAnsi="Helvetica"/>
          <w:b/>
        </w:rPr>
      </w:pPr>
      <w:bookmarkStart w:id="535" w:name="DOINPS23PreservationTechnology"/>
      <w:bookmarkEnd w:id="535"/>
    </w:p>
    <w:p w14:paraId="6FC412FC" w14:textId="77777777" w:rsidR="00614D57" w:rsidRDefault="00614D57" w:rsidP="00614D57">
      <w:pPr>
        <w:pStyle w:val="NoSpacing"/>
        <w:rPr>
          <w:rFonts w:ascii="Helvetica" w:hAnsi="Helvetica" w:cs="Helvetica"/>
          <w:sz w:val="24"/>
          <w:szCs w:val="24"/>
        </w:rPr>
      </w:pPr>
      <w:bookmarkStart w:id="536" w:name="DOIFWSNatlFishPassage23"/>
      <w:bookmarkEnd w:id="536"/>
    </w:p>
    <w:p w14:paraId="50194A14" w14:textId="77777777" w:rsidR="00614D57" w:rsidRPr="005D3F9C" w:rsidRDefault="00614D57" w:rsidP="00614D57">
      <w:pPr>
        <w:pBdr>
          <w:bottom w:val="double" w:sz="6" w:space="1" w:color="auto"/>
        </w:pBdr>
        <w:autoSpaceDE w:val="0"/>
        <w:autoSpaceDN w:val="0"/>
        <w:adjustRightInd w:val="0"/>
        <w:rPr>
          <w:rFonts w:ascii="Helvetica" w:hAnsi="Helvetica"/>
          <w:b/>
        </w:rPr>
      </w:pPr>
    </w:p>
    <w:p w14:paraId="753BB6E8" w14:textId="77777777" w:rsidR="00614D57" w:rsidRDefault="00614D57" w:rsidP="00614D57">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37" w:name="DOINAWCA15mod2"/>
      <w:bookmarkEnd w:id="537"/>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38" w:name="Labor"/>
      <w:bookmarkStart w:id="539" w:name="DOJ"/>
      <w:bookmarkEnd w:id="538"/>
      <w:bookmarkEnd w:id="539"/>
    </w:p>
    <w:p w14:paraId="37D83C52" w14:textId="367C9C6F" w:rsidR="00341285" w:rsidRDefault="0077741F" w:rsidP="00341285">
      <w:pPr>
        <w:rPr>
          <w:rFonts w:ascii="Helvetica" w:hAnsi="Helvetica"/>
        </w:rPr>
      </w:pPr>
      <w:bookmarkStart w:id="540" w:name="DOJWEB"/>
      <w:bookmarkStart w:id="541" w:name="DOJPrograms"/>
      <w:bookmarkEnd w:id="540"/>
      <w:bookmarkEnd w:id="541"/>
      <w:r w:rsidRPr="005C6F01">
        <w:rPr>
          <w:rFonts w:ascii="Helvetica" w:hAnsi="Helvetica"/>
          <w:b/>
          <w:bCs/>
        </w:rPr>
        <w:t>Programs</w:t>
      </w:r>
      <w:r w:rsidRPr="00C46E34">
        <w:rPr>
          <w:rFonts w:ascii="Helvetica" w:hAnsi="Helvetica"/>
        </w:rPr>
        <w:t>:</w:t>
      </w:r>
      <w:bookmarkStart w:id="542" w:name="DOJNICJusticeWomen"/>
      <w:bookmarkStart w:id="543" w:name="DOJDrugCourtTraining"/>
      <w:bookmarkStart w:id="544" w:name="DOJBJASTOP"/>
      <w:bookmarkStart w:id="545" w:name="DOJBJASTOPThreat"/>
      <w:bookmarkStart w:id="546" w:name="DOJJusticeReinvestment"/>
      <w:bookmarkStart w:id="547" w:name="DOJJSecondChancePay"/>
      <w:bookmarkStart w:id="548" w:name="DOJNICOnDemandVideoResource"/>
      <w:bookmarkStart w:id="549" w:name="DOJOVWRuralDV"/>
      <w:bookmarkStart w:id="550" w:name="DOJLEMHWA"/>
      <w:bookmarkStart w:id="551" w:name="DOJCOPSSchoolViolencePrevention"/>
      <w:bookmarkStart w:id="552" w:name="DOJCOPSCPDCrisis"/>
      <w:bookmarkStart w:id="553" w:name="DOJBJAFY21Continuation"/>
      <w:bookmarkStart w:id="554" w:name="DOJBJAEdByrne21"/>
      <w:bookmarkStart w:id="555" w:name="DOJCOPS22SchoolViolencePrev"/>
      <w:bookmarkStart w:id="556" w:name="DOJCOPS22Hiring"/>
      <w:bookmarkStart w:id="557" w:name="DOJBJAByrneCommProj"/>
      <w:bookmarkStart w:id="558" w:name="DOJBJAMissingUnidentified"/>
      <w:bookmarkStart w:id="559" w:name="DOJBJA23LocalLawEnforceGunIntel"/>
      <w:bookmarkStart w:id="560" w:name="DOJOVW23JusticeforFamilies"/>
      <w:bookmarkStart w:id="561" w:name="DOJOVW23LegalAssistforVictims"/>
      <w:bookmarkStart w:id="562" w:name="DOJBJARestorative"/>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p>
    <w:p w14:paraId="00C07E99" w14:textId="77777777" w:rsidR="00295053" w:rsidRDefault="00295053" w:rsidP="00341285">
      <w:pPr>
        <w:rPr>
          <w:rFonts w:ascii="Helvetica" w:hAnsi="Helvetica"/>
        </w:rPr>
      </w:pPr>
    </w:p>
    <w:p w14:paraId="4F4CB684" w14:textId="77777777" w:rsidR="00C10379" w:rsidRDefault="00C10379" w:rsidP="00C10379">
      <w:pPr>
        <w:pStyle w:val="NoSpacing"/>
        <w:rPr>
          <w:rFonts w:ascii="Helvetica" w:hAnsi="Helvetica" w:cs="Helvetica"/>
          <w:color w:val="222222"/>
          <w:sz w:val="24"/>
          <w:szCs w:val="24"/>
        </w:rPr>
      </w:pPr>
      <w:bookmarkStart w:id="563" w:name="DOJCOPS25Hiring"/>
      <w:bookmarkEnd w:id="563"/>
      <w:r w:rsidRPr="00B06FA6">
        <w:rPr>
          <w:rFonts w:ascii="Helvetica" w:hAnsi="Helvetica" w:cs="Helvetica"/>
          <w:color w:val="222222"/>
          <w:sz w:val="24"/>
          <w:szCs w:val="24"/>
          <w:highlight w:val="green"/>
        </w:rPr>
        <w:lastRenderedPageBreak/>
        <w:t>Community Oriented Policing Services</w:t>
      </w:r>
      <w:r w:rsidRPr="00B06FA6">
        <w:rPr>
          <w:rFonts w:ascii="Helvetica" w:hAnsi="Helvetica" w:cs="Helvetica"/>
          <w:color w:val="222222"/>
          <w:sz w:val="24"/>
          <w:szCs w:val="24"/>
          <w:highlight w:val="green"/>
        </w:rPr>
        <w:br/>
        <w:t>FY25 COPS Hiring Program</w:t>
      </w:r>
      <w:r w:rsidRPr="00B06FA6">
        <w:rPr>
          <w:rFonts w:ascii="Helvetica" w:hAnsi="Helvetica" w:cs="Helvetica"/>
          <w:color w:val="222222"/>
          <w:sz w:val="24"/>
          <w:szCs w:val="24"/>
          <w:highlight w:val="gree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5887"/>
        <w:gridCol w:w="4463"/>
      </w:tblGrid>
      <w:tr w:rsidR="00C10379" w:rsidRPr="00C10379" w14:paraId="28CCBB21" w14:textId="77777777" w:rsidTr="00C10379">
        <w:tc>
          <w:tcPr>
            <w:tcW w:w="0" w:type="auto"/>
            <w:tcBorders>
              <w:top w:val="nil"/>
              <w:left w:val="nil"/>
              <w:bottom w:val="nil"/>
              <w:right w:val="nil"/>
            </w:tcBorders>
            <w:shd w:val="clear" w:color="auto" w:fill="FFFFFF"/>
            <w:hideMark/>
          </w:tcPr>
          <w:p w14:paraId="278C6C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13CE93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00814BE5" w14:textId="77777777" w:rsidTr="00C10379">
        <w:tc>
          <w:tcPr>
            <w:tcW w:w="0" w:type="auto"/>
            <w:tcBorders>
              <w:top w:val="nil"/>
              <w:left w:val="nil"/>
              <w:bottom w:val="nil"/>
              <w:right w:val="nil"/>
            </w:tcBorders>
            <w:shd w:val="clear" w:color="auto" w:fill="FFFFFF"/>
            <w:hideMark/>
          </w:tcPr>
          <w:p w14:paraId="51339F0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468B8A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O-COPS-2025-172413</w:t>
            </w:r>
          </w:p>
        </w:tc>
      </w:tr>
      <w:tr w:rsidR="00C10379" w:rsidRPr="00C10379" w14:paraId="6B58B084" w14:textId="77777777" w:rsidTr="00C10379">
        <w:tc>
          <w:tcPr>
            <w:tcW w:w="0" w:type="auto"/>
            <w:tcBorders>
              <w:top w:val="nil"/>
              <w:left w:val="nil"/>
              <w:bottom w:val="nil"/>
              <w:right w:val="nil"/>
            </w:tcBorders>
            <w:shd w:val="clear" w:color="auto" w:fill="FFFFFF"/>
            <w:hideMark/>
          </w:tcPr>
          <w:p w14:paraId="7B49468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452303E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FY25 COPS Hiring Program</w:t>
            </w:r>
          </w:p>
        </w:tc>
      </w:tr>
      <w:tr w:rsidR="00C10379" w:rsidRPr="00C10379" w14:paraId="72315BFB" w14:textId="77777777" w:rsidTr="00C10379">
        <w:tc>
          <w:tcPr>
            <w:tcW w:w="0" w:type="auto"/>
            <w:tcBorders>
              <w:top w:val="nil"/>
              <w:left w:val="nil"/>
              <w:bottom w:val="nil"/>
              <w:right w:val="nil"/>
            </w:tcBorders>
            <w:shd w:val="clear" w:color="auto" w:fill="FFFFFF"/>
            <w:hideMark/>
          </w:tcPr>
          <w:p w14:paraId="4478B9B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67A057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2BF22EF2" w14:textId="77777777" w:rsidTr="00C10379">
        <w:tc>
          <w:tcPr>
            <w:tcW w:w="0" w:type="auto"/>
            <w:tcBorders>
              <w:top w:val="nil"/>
              <w:left w:val="nil"/>
              <w:bottom w:val="nil"/>
              <w:right w:val="nil"/>
            </w:tcBorders>
            <w:shd w:val="clear" w:color="auto" w:fill="FFFFFF"/>
            <w:hideMark/>
          </w:tcPr>
          <w:p w14:paraId="6AA2A8A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D2C6A2D" w14:textId="77777777" w:rsidR="00C10379" w:rsidRPr="00C10379" w:rsidRDefault="00C10379" w:rsidP="00C10379">
            <w:pPr>
              <w:pStyle w:val="NoSpacing"/>
              <w:rPr>
                <w:rFonts w:ascii="Helvetica" w:hAnsi="Helvetica" w:cs="Helvetica"/>
                <w:b/>
                <w:bCs/>
                <w:color w:val="222222"/>
              </w:rPr>
            </w:pPr>
          </w:p>
        </w:tc>
      </w:tr>
      <w:tr w:rsidR="00C10379" w:rsidRPr="00C10379" w14:paraId="3D8006B4" w14:textId="77777777" w:rsidTr="00C10379">
        <w:tc>
          <w:tcPr>
            <w:tcW w:w="0" w:type="auto"/>
            <w:tcBorders>
              <w:top w:val="nil"/>
              <w:left w:val="nil"/>
              <w:bottom w:val="nil"/>
              <w:right w:val="nil"/>
            </w:tcBorders>
            <w:shd w:val="clear" w:color="auto" w:fill="FFFFFF"/>
            <w:hideMark/>
          </w:tcPr>
          <w:p w14:paraId="04FFB14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041204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342281CB" w14:textId="77777777" w:rsidTr="00C10379">
        <w:tc>
          <w:tcPr>
            <w:tcW w:w="0" w:type="auto"/>
            <w:tcBorders>
              <w:top w:val="nil"/>
              <w:left w:val="nil"/>
              <w:bottom w:val="nil"/>
              <w:right w:val="nil"/>
            </w:tcBorders>
            <w:shd w:val="clear" w:color="auto" w:fill="FFFFFF"/>
            <w:hideMark/>
          </w:tcPr>
          <w:p w14:paraId="738E091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AFFD88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27122E02" w14:textId="77777777" w:rsidTr="00C10379">
        <w:tc>
          <w:tcPr>
            <w:tcW w:w="0" w:type="auto"/>
            <w:tcBorders>
              <w:top w:val="nil"/>
              <w:left w:val="nil"/>
              <w:bottom w:val="nil"/>
              <w:right w:val="nil"/>
            </w:tcBorders>
            <w:shd w:val="clear" w:color="auto" w:fill="FFFFFF"/>
            <w:hideMark/>
          </w:tcPr>
          <w:p w14:paraId="2ADA1EE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CE0CC81" w14:textId="77777777" w:rsidR="00C10379" w:rsidRPr="00C10379" w:rsidRDefault="00C10379" w:rsidP="00C10379">
            <w:pPr>
              <w:pStyle w:val="NoSpacing"/>
              <w:rPr>
                <w:rFonts w:ascii="Helvetica" w:hAnsi="Helvetica" w:cs="Helvetica"/>
                <w:b/>
                <w:bCs/>
                <w:color w:val="222222"/>
              </w:rPr>
            </w:pPr>
          </w:p>
        </w:tc>
      </w:tr>
      <w:tr w:rsidR="00C10379" w:rsidRPr="00C10379" w14:paraId="77155374" w14:textId="77777777" w:rsidTr="00C10379">
        <w:tc>
          <w:tcPr>
            <w:tcW w:w="0" w:type="auto"/>
            <w:tcBorders>
              <w:top w:val="nil"/>
              <w:left w:val="nil"/>
              <w:bottom w:val="nil"/>
              <w:right w:val="nil"/>
            </w:tcBorders>
            <w:shd w:val="clear" w:color="auto" w:fill="FFFFFF"/>
            <w:hideMark/>
          </w:tcPr>
          <w:p w14:paraId="7F7BBE9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94BAC1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250</w:t>
            </w:r>
          </w:p>
        </w:tc>
      </w:tr>
      <w:tr w:rsidR="00C10379" w:rsidRPr="00C10379" w14:paraId="74C718AA" w14:textId="77777777" w:rsidTr="00C10379">
        <w:tc>
          <w:tcPr>
            <w:tcW w:w="0" w:type="auto"/>
            <w:tcBorders>
              <w:top w:val="nil"/>
              <w:left w:val="nil"/>
              <w:bottom w:val="nil"/>
              <w:right w:val="nil"/>
            </w:tcBorders>
            <w:shd w:val="clear" w:color="auto" w:fill="FFFFFF"/>
            <w:hideMark/>
          </w:tcPr>
          <w:p w14:paraId="082F8154" w14:textId="77777777" w:rsidR="00C10379" w:rsidRPr="00C10379" w:rsidRDefault="00C10379" w:rsidP="00C10379">
            <w:pPr>
              <w:pStyle w:val="NoSpacing"/>
              <w:rPr>
                <w:rFonts w:ascii="Helvetica" w:hAnsi="Helvetica" w:cs="Helvetica"/>
                <w:b/>
                <w:bCs/>
                <w:color w:val="222222"/>
              </w:rPr>
            </w:pPr>
            <w:hyperlink r:id="rId204"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2181347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16.068 -- COPS Hiring Program</w:t>
            </w:r>
          </w:p>
        </w:tc>
      </w:tr>
      <w:tr w:rsidR="00C10379" w:rsidRPr="00C10379" w14:paraId="494FA45B" w14:textId="77777777" w:rsidTr="00C10379">
        <w:tc>
          <w:tcPr>
            <w:tcW w:w="0" w:type="auto"/>
            <w:tcBorders>
              <w:top w:val="nil"/>
              <w:left w:val="nil"/>
              <w:bottom w:val="nil"/>
              <w:right w:val="nil"/>
            </w:tcBorders>
            <w:shd w:val="clear" w:color="auto" w:fill="FFFFFF"/>
            <w:hideMark/>
          </w:tcPr>
          <w:p w14:paraId="150A24A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12BD32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Yes</w:t>
            </w:r>
          </w:p>
        </w:tc>
      </w:tr>
      <w:tr w:rsidR="00C10379" w:rsidRPr="00C10379" w14:paraId="6F372FC4" w14:textId="77777777" w:rsidTr="00C10379">
        <w:tc>
          <w:tcPr>
            <w:tcW w:w="0" w:type="auto"/>
            <w:tcBorders>
              <w:top w:val="nil"/>
              <w:left w:val="nil"/>
              <w:bottom w:val="nil"/>
              <w:right w:val="nil"/>
            </w:tcBorders>
            <w:shd w:val="clear" w:color="auto" w:fill="FFFFFF"/>
            <w:hideMark/>
          </w:tcPr>
          <w:p w14:paraId="0F610B3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18F7A30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4699A50B" w14:textId="77777777" w:rsidTr="00C10379">
        <w:tc>
          <w:tcPr>
            <w:tcW w:w="0" w:type="auto"/>
            <w:tcBorders>
              <w:top w:val="nil"/>
              <w:left w:val="nil"/>
              <w:bottom w:val="nil"/>
              <w:right w:val="nil"/>
            </w:tcBorders>
            <w:shd w:val="clear" w:color="auto" w:fill="FFFFFF"/>
            <w:hideMark/>
          </w:tcPr>
          <w:p w14:paraId="333070A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45FB46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08, 2025</w:t>
            </w:r>
          </w:p>
        </w:tc>
      </w:tr>
      <w:tr w:rsidR="00C10379" w:rsidRPr="00C10379" w14:paraId="7EBA3C6F" w14:textId="77777777" w:rsidTr="00C10379">
        <w:tc>
          <w:tcPr>
            <w:tcW w:w="0" w:type="auto"/>
            <w:tcBorders>
              <w:top w:val="nil"/>
              <w:left w:val="nil"/>
              <w:bottom w:val="nil"/>
              <w:right w:val="nil"/>
            </w:tcBorders>
            <w:shd w:val="clear" w:color="auto" w:fill="FFFFFF"/>
            <w:hideMark/>
          </w:tcPr>
          <w:p w14:paraId="0F5D82F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176341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08, 2025</w:t>
            </w:r>
          </w:p>
        </w:tc>
      </w:tr>
      <w:tr w:rsidR="00C10379" w:rsidRPr="00C10379" w14:paraId="2DD9D27B" w14:textId="77777777" w:rsidTr="00C10379">
        <w:tc>
          <w:tcPr>
            <w:tcW w:w="0" w:type="auto"/>
            <w:tcBorders>
              <w:top w:val="nil"/>
              <w:left w:val="nil"/>
              <w:bottom w:val="nil"/>
              <w:right w:val="nil"/>
            </w:tcBorders>
            <w:shd w:val="clear" w:color="auto" w:fill="FFFFFF"/>
            <w:hideMark/>
          </w:tcPr>
          <w:p w14:paraId="49AD70D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DCF1EB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25, 2025 </w:t>
            </w:r>
          </w:p>
        </w:tc>
      </w:tr>
      <w:tr w:rsidR="00C10379" w:rsidRPr="00C10379" w14:paraId="1B3A8616" w14:textId="77777777" w:rsidTr="00C10379">
        <w:tc>
          <w:tcPr>
            <w:tcW w:w="0" w:type="auto"/>
            <w:tcBorders>
              <w:top w:val="nil"/>
              <w:left w:val="nil"/>
              <w:bottom w:val="nil"/>
              <w:right w:val="nil"/>
            </w:tcBorders>
            <w:shd w:val="clear" w:color="auto" w:fill="FFFFFF"/>
            <w:hideMark/>
          </w:tcPr>
          <w:p w14:paraId="186C928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83DF05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25, 2025 </w:t>
            </w:r>
          </w:p>
        </w:tc>
      </w:tr>
      <w:tr w:rsidR="00C10379" w:rsidRPr="00C10379" w14:paraId="528E030F" w14:textId="77777777" w:rsidTr="00C10379">
        <w:tc>
          <w:tcPr>
            <w:tcW w:w="0" w:type="auto"/>
            <w:tcBorders>
              <w:top w:val="nil"/>
              <w:left w:val="nil"/>
              <w:bottom w:val="nil"/>
              <w:right w:val="nil"/>
            </w:tcBorders>
            <w:shd w:val="clear" w:color="auto" w:fill="FFFFFF"/>
            <w:hideMark/>
          </w:tcPr>
          <w:p w14:paraId="2F36C83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3ABD818" w14:textId="77777777" w:rsidR="00C10379" w:rsidRPr="00C10379" w:rsidRDefault="00C10379" w:rsidP="00C10379">
            <w:pPr>
              <w:pStyle w:val="NoSpacing"/>
              <w:rPr>
                <w:rFonts w:ascii="Helvetica" w:hAnsi="Helvetica" w:cs="Helvetica"/>
                <w:b/>
                <w:bCs/>
                <w:color w:val="222222"/>
              </w:rPr>
            </w:pPr>
          </w:p>
        </w:tc>
      </w:tr>
      <w:tr w:rsidR="00C10379" w:rsidRPr="00C10379" w14:paraId="1089FAB3" w14:textId="77777777" w:rsidTr="00C10379">
        <w:tc>
          <w:tcPr>
            <w:tcW w:w="0" w:type="auto"/>
            <w:tcBorders>
              <w:top w:val="nil"/>
              <w:left w:val="nil"/>
              <w:bottom w:val="nil"/>
              <w:right w:val="nil"/>
            </w:tcBorders>
            <w:shd w:val="clear" w:color="auto" w:fill="FFFFFF"/>
            <w:hideMark/>
          </w:tcPr>
          <w:p w14:paraId="2D18375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50F8C6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$ 156,668,839</w:t>
            </w:r>
          </w:p>
        </w:tc>
      </w:tr>
      <w:tr w:rsidR="00C10379" w:rsidRPr="00C10379" w14:paraId="120F92B9" w14:textId="77777777" w:rsidTr="00C10379">
        <w:tc>
          <w:tcPr>
            <w:tcW w:w="0" w:type="auto"/>
            <w:tcBorders>
              <w:top w:val="nil"/>
              <w:left w:val="nil"/>
              <w:bottom w:val="nil"/>
              <w:right w:val="nil"/>
            </w:tcBorders>
            <w:shd w:val="clear" w:color="auto" w:fill="FFFFFF"/>
            <w:hideMark/>
          </w:tcPr>
          <w:p w14:paraId="1863701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9D095C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$6,250,000</w:t>
            </w:r>
          </w:p>
        </w:tc>
      </w:tr>
      <w:tr w:rsidR="00C10379" w:rsidRPr="00C10379" w14:paraId="64D5F3F5" w14:textId="77777777" w:rsidTr="00C10379">
        <w:tc>
          <w:tcPr>
            <w:tcW w:w="0" w:type="auto"/>
            <w:tcBorders>
              <w:top w:val="nil"/>
              <w:left w:val="nil"/>
              <w:bottom w:val="nil"/>
              <w:right w:val="nil"/>
            </w:tcBorders>
            <w:shd w:val="clear" w:color="auto" w:fill="FFFFFF"/>
            <w:hideMark/>
          </w:tcPr>
          <w:p w14:paraId="7A7C6DF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294784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$0</w:t>
            </w:r>
          </w:p>
        </w:tc>
      </w:tr>
    </w:tbl>
    <w:p w14:paraId="7EFCED7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19EF9D4B" w14:textId="77777777" w:rsidTr="00C10379">
        <w:tc>
          <w:tcPr>
            <w:tcW w:w="2067" w:type="dxa"/>
            <w:tcBorders>
              <w:top w:val="nil"/>
              <w:left w:val="nil"/>
              <w:bottom w:val="nil"/>
              <w:right w:val="nil"/>
            </w:tcBorders>
            <w:shd w:val="clear" w:color="auto" w:fill="FFFFFF"/>
            <w:hideMark/>
          </w:tcPr>
          <w:p w14:paraId="483005C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55A07F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County governments</w:t>
            </w:r>
            <w:r w:rsidRPr="00C10379">
              <w:rPr>
                <w:rFonts w:ascii="Helvetica" w:hAnsi="Helvetica" w:cs="Helvetica"/>
                <w:color w:val="222222"/>
              </w:rPr>
              <w:br/>
              <w:t>State governments</w:t>
            </w:r>
            <w:r w:rsidRPr="00C10379">
              <w:rPr>
                <w:rFonts w:ascii="Helvetica" w:hAnsi="Helvetica" w:cs="Helvetica"/>
                <w:color w:val="222222"/>
              </w:rPr>
              <w:br/>
              <w:t>City or township governments</w:t>
            </w:r>
          </w:p>
        </w:tc>
      </w:tr>
      <w:tr w:rsidR="00C10379" w:rsidRPr="00C10379" w14:paraId="3E296059" w14:textId="77777777" w:rsidTr="00C10379">
        <w:tc>
          <w:tcPr>
            <w:tcW w:w="0" w:type="auto"/>
            <w:tcBorders>
              <w:top w:val="nil"/>
              <w:left w:val="nil"/>
              <w:bottom w:val="nil"/>
              <w:right w:val="nil"/>
            </w:tcBorders>
            <w:shd w:val="clear" w:color="auto" w:fill="FFFFFF"/>
            <w:hideMark/>
          </w:tcPr>
          <w:p w14:paraId="1871F99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780402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Eligible applicants are limited to established and operational local, state, territorial, and tribal law enforcement agencies that have primary law enforcement authority. In addition, state and local governmental entities must comply with 8 U.S.C. § 1373, which provides that state and local government entities may not prohibit, or in any way restrict, any government entity or official from sending to, receiving from, maintaining, or exchanging information regarding citizenship or immigration status, lawful or unlawful, of any individual with components of the U.S. Department of Homeland Security or any other federal, state or local government entity. This includes any prohibitions or restrictions imposed or established by a state or local government entity or official. For additional information, please see the appendices in the FY25 CHP Application Resource Guide.</w:t>
            </w:r>
          </w:p>
        </w:tc>
      </w:tr>
    </w:tbl>
    <w:p w14:paraId="546203C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5CCE3B00" w14:textId="77777777" w:rsidTr="00C10379">
        <w:tc>
          <w:tcPr>
            <w:tcW w:w="2067" w:type="dxa"/>
            <w:tcBorders>
              <w:top w:val="nil"/>
              <w:left w:val="nil"/>
              <w:bottom w:val="nil"/>
              <w:right w:val="nil"/>
            </w:tcBorders>
            <w:shd w:val="clear" w:color="auto" w:fill="FFFFFF"/>
            <w:hideMark/>
          </w:tcPr>
          <w:p w14:paraId="4F38EEF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6357B7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Community Oriented Policing Services</w:t>
            </w:r>
          </w:p>
        </w:tc>
      </w:tr>
      <w:tr w:rsidR="00C10379" w:rsidRPr="00C10379" w14:paraId="39068322" w14:textId="77777777" w:rsidTr="00C10379">
        <w:tc>
          <w:tcPr>
            <w:tcW w:w="0" w:type="auto"/>
            <w:tcBorders>
              <w:top w:val="nil"/>
              <w:left w:val="nil"/>
              <w:bottom w:val="nil"/>
              <w:right w:val="nil"/>
            </w:tcBorders>
            <w:shd w:val="clear" w:color="auto" w:fill="FFFFFF"/>
            <w:hideMark/>
          </w:tcPr>
          <w:p w14:paraId="6EBA66B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041E2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To date, the COPS Office has been appropriated more than $21 billion to advance community policing, including grants awarded to more than 13,000 state, local, territorial, and tribal law enforcement agencies to fund the hiring and redeployment of nearly 140,000 officers. COPS Office information resources, covering a wide </w:t>
            </w:r>
            <w:r w:rsidRPr="00C10379">
              <w:rPr>
                <w:rFonts w:ascii="Helvetica" w:hAnsi="Helvetica" w:cs="Helvetica"/>
                <w:color w:val="222222"/>
              </w:rPr>
              <w:lastRenderedPageBreak/>
              <w:t>range of community policing topics such as school and campus safety, violent crime, and officer safety and wellness, can be downloaded via the COPS Office’s home page, https://cops.usdoj.gov. The FY25 COPS Hiring Program (CHP) provides funding to law enforcement agencies to hire and/or rehire additional career law enforcement officers in an effort to increase their community policing capacity and crime prevention efforts. As community policing is common sense policing, throughout the CHP Notice of Funding Opportunity (NOFO) materials, the terms ‘community policing’ and ‘common sense policing’ are used interchangeably, unless otherwise specified. Anticipated outcomes of CHP awards include engagement in planned community partnerships, implementation of projects to analyze and assess problems, implementation of changes to personnel and agency management in support of community policing, and increased capacity of agency to engage in community policing activities.  Community policing is a philosophy that promotes organizational strategies that support the systematic use of partnerships and problem-solving techniques to proactively address the immediate conditions that give rise to public safety issues such as violent crime, nonviolent crime, and fear of crime.</w:t>
            </w:r>
          </w:p>
        </w:tc>
      </w:tr>
      <w:tr w:rsidR="00C10379" w:rsidRPr="00C10379" w14:paraId="2333A7FF" w14:textId="77777777" w:rsidTr="00C10379">
        <w:tc>
          <w:tcPr>
            <w:tcW w:w="0" w:type="auto"/>
            <w:tcBorders>
              <w:top w:val="nil"/>
              <w:left w:val="nil"/>
              <w:bottom w:val="nil"/>
              <w:right w:val="nil"/>
            </w:tcBorders>
            <w:shd w:val="clear" w:color="auto" w:fill="FFFFFF"/>
            <w:hideMark/>
          </w:tcPr>
          <w:p w14:paraId="49E1809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B0E6B34" w14:textId="77777777" w:rsidR="00C10379" w:rsidRPr="00C10379" w:rsidRDefault="00C10379" w:rsidP="00C10379">
            <w:pPr>
              <w:pStyle w:val="NoSpacing"/>
              <w:rPr>
                <w:rFonts w:ascii="Helvetica" w:hAnsi="Helvetica" w:cs="Helvetica"/>
                <w:color w:val="222222"/>
              </w:rPr>
            </w:pPr>
            <w:hyperlink r:id="rId205" w:tgtFrame="_blank" w:history="1">
              <w:r w:rsidRPr="00C10379">
                <w:rPr>
                  <w:rStyle w:val="Hyperlink"/>
                  <w:rFonts w:ascii="Helvetica" w:hAnsi="Helvetica" w:cs="Helvetica"/>
                </w:rPr>
                <w:t>COPS Grants</w:t>
              </w:r>
            </w:hyperlink>
          </w:p>
        </w:tc>
      </w:tr>
      <w:tr w:rsidR="00C10379" w:rsidRPr="00C10379" w14:paraId="34DE7315" w14:textId="77777777" w:rsidTr="00C10379">
        <w:tc>
          <w:tcPr>
            <w:tcW w:w="0" w:type="auto"/>
            <w:tcBorders>
              <w:top w:val="nil"/>
              <w:left w:val="nil"/>
              <w:bottom w:val="nil"/>
              <w:right w:val="nil"/>
            </w:tcBorders>
            <w:shd w:val="clear" w:color="auto" w:fill="FFFFFF"/>
            <w:hideMark/>
          </w:tcPr>
          <w:p w14:paraId="0FC0B01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E301CA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46C7F24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Applications must be submitted through both Grants.gov and the JustGrants system. For technical assistance with submitting the Application for Federal Assistance, Standard Form 424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(JustGrants) application, please contact JustGrants Support at JustGrants.Support@usdoj.gov or 833-872-5175. JustGrants Support operates Monday through Friday between the hours of 5:00 a.m. and 9:00 p.m. Eastern Time (ET) and Saturday, Sunday, and federal holidays from 9:00 a.m. to 5:00 p.m. ET. Training on JustGrants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w:t>
            </w:r>
            <w:r w:rsidRPr="00C10379">
              <w:rPr>
                <w:rFonts w:ascii="Helvetica" w:hAnsi="Helvetica" w:cs="Helvetica"/>
                <w:color w:val="222222"/>
              </w:rPr>
              <w:br/>
              <w:t>askcopsRC@usdoj.gov</w:t>
            </w:r>
          </w:p>
          <w:p w14:paraId="7FA6963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06" w:history="1">
              <w:r w:rsidRPr="00C10379">
                <w:rPr>
                  <w:rStyle w:val="Hyperlink"/>
                  <w:rFonts w:ascii="Helvetica" w:hAnsi="Helvetica" w:cs="Helvetica"/>
                </w:rPr>
                <w:t>COPS Office Response Center</w:t>
              </w:r>
            </w:hyperlink>
          </w:p>
        </w:tc>
      </w:tr>
    </w:tbl>
    <w:p w14:paraId="6B7B3D9B" w14:textId="77777777" w:rsidR="00C10379" w:rsidRDefault="00C10379" w:rsidP="00C10379">
      <w:pPr>
        <w:pStyle w:val="NoSpacing"/>
        <w:pBdr>
          <w:bottom w:val="single" w:sz="6" w:space="1" w:color="auto"/>
        </w:pBdr>
      </w:pPr>
      <w:r w:rsidRPr="00B7697B">
        <w:rPr>
          <w:rFonts w:ascii="Helvetica" w:hAnsi="Helvetica" w:cs="Helvetica"/>
          <w:color w:val="222222"/>
          <w:sz w:val="24"/>
          <w:szCs w:val="24"/>
        </w:rPr>
        <w:br/>
      </w:r>
      <w:hyperlink r:id="rId207" w:tgtFrame="_blank" w:history="1">
        <w:r w:rsidRPr="00B7697B">
          <w:rPr>
            <w:rStyle w:val="Hyperlink"/>
            <w:rFonts w:ascii="Helvetica" w:hAnsi="Helvetica" w:cs="Helvetica"/>
            <w:sz w:val="24"/>
            <w:szCs w:val="24"/>
          </w:rPr>
          <w:t>https://www.grant</w:t>
        </w:r>
        <w:r w:rsidRPr="00B7697B">
          <w:rPr>
            <w:rStyle w:val="Hyperlink"/>
            <w:rFonts w:ascii="Helvetica" w:hAnsi="Helvetica" w:cs="Helvetica"/>
            <w:sz w:val="24"/>
            <w:szCs w:val="24"/>
          </w:rPr>
          <w:t>s</w:t>
        </w:r>
        <w:r w:rsidRPr="00B7697B">
          <w:rPr>
            <w:rStyle w:val="Hyperlink"/>
            <w:rFonts w:ascii="Helvetica" w:hAnsi="Helvetica" w:cs="Helvetica"/>
            <w:sz w:val="24"/>
            <w:szCs w:val="24"/>
          </w:rPr>
          <w:t>.gov</w:t>
        </w:r>
        <w:r w:rsidRPr="00B7697B">
          <w:rPr>
            <w:rStyle w:val="Hyperlink"/>
            <w:rFonts w:ascii="Helvetica" w:hAnsi="Helvetica" w:cs="Helvetica"/>
            <w:sz w:val="24"/>
            <w:szCs w:val="24"/>
          </w:rPr>
          <w:t>/</w:t>
        </w:r>
        <w:r w:rsidRPr="00B7697B">
          <w:rPr>
            <w:rStyle w:val="Hyperlink"/>
            <w:rFonts w:ascii="Helvetica" w:hAnsi="Helvetica" w:cs="Helvetica"/>
            <w:sz w:val="24"/>
            <w:szCs w:val="24"/>
          </w:rPr>
          <w:t>search-results-detail/358881</w:t>
        </w:r>
      </w:hyperlink>
    </w:p>
    <w:p w14:paraId="359F7C93" w14:textId="77777777" w:rsidR="00C10379" w:rsidRDefault="00C10379" w:rsidP="00C10379">
      <w:pPr>
        <w:pStyle w:val="NoSpacing"/>
        <w:rPr>
          <w:rFonts w:ascii="Helvetica" w:hAnsi="Helvetica" w:cs="Helvetica"/>
          <w:color w:val="222222"/>
          <w:sz w:val="24"/>
          <w:szCs w:val="24"/>
        </w:rPr>
      </w:pPr>
      <w:r w:rsidRPr="00B7697B">
        <w:rPr>
          <w:rFonts w:ascii="Helvetica" w:hAnsi="Helvetica" w:cs="Helvetica"/>
          <w:color w:val="222222"/>
          <w:sz w:val="24"/>
          <w:szCs w:val="24"/>
        </w:rPr>
        <w:br/>
      </w:r>
      <w:bookmarkStart w:id="564" w:name="DOJCOPS25SchoolViolencePrevention"/>
      <w:bookmarkEnd w:id="564"/>
      <w:r w:rsidRPr="00B06FA6">
        <w:rPr>
          <w:rFonts w:ascii="Helvetica" w:hAnsi="Helvetica" w:cs="Helvetica"/>
          <w:color w:val="222222"/>
          <w:sz w:val="24"/>
          <w:szCs w:val="24"/>
          <w:highlight w:val="green"/>
        </w:rPr>
        <w:t>Community Oriented Policing Services</w:t>
      </w:r>
      <w:r w:rsidRPr="00B06FA6">
        <w:rPr>
          <w:rFonts w:ascii="Helvetica" w:hAnsi="Helvetica" w:cs="Helvetica"/>
          <w:color w:val="222222"/>
          <w:sz w:val="24"/>
          <w:szCs w:val="24"/>
          <w:highlight w:val="green"/>
        </w:rPr>
        <w:br/>
        <w:t>FY25 School Violence Prevention Program</w:t>
      </w:r>
      <w:r w:rsidRPr="00B06FA6">
        <w:rPr>
          <w:rFonts w:ascii="Helvetica" w:hAnsi="Helvetica" w:cs="Helvetica"/>
          <w:color w:val="222222"/>
          <w:sz w:val="24"/>
          <w:szCs w:val="24"/>
          <w:highlight w:val="gree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950"/>
        <w:gridCol w:w="5400"/>
      </w:tblGrid>
      <w:tr w:rsidR="00C10379" w:rsidRPr="00C10379" w14:paraId="7787086F" w14:textId="77777777" w:rsidTr="00C10379">
        <w:tc>
          <w:tcPr>
            <w:tcW w:w="0" w:type="auto"/>
            <w:tcBorders>
              <w:top w:val="nil"/>
              <w:left w:val="nil"/>
              <w:bottom w:val="nil"/>
              <w:right w:val="nil"/>
            </w:tcBorders>
            <w:shd w:val="clear" w:color="auto" w:fill="FFFFFF"/>
            <w:hideMark/>
          </w:tcPr>
          <w:p w14:paraId="6E56BA7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03C61F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58C4FF62" w14:textId="77777777" w:rsidTr="00C10379">
        <w:tc>
          <w:tcPr>
            <w:tcW w:w="0" w:type="auto"/>
            <w:tcBorders>
              <w:top w:val="nil"/>
              <w:left w:val="nil"/>
              <w:bottom w:val="nil"/>
              <w:right w:val="nil"/>
            </w:tcBorders>
            <w:shd w:val="clear" w:color="auto" w:fill="FFFFFF"/>
            <w:hideMark/>
          </w:tcPr>
          <w:p w14:paraId="125B840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BE419F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O-COPS-2025-172379</w:t>
            </w:r>
          </w:p>
        </w:tc>
      </w:tr>
      <w:tr w:rsidR="00C10379" w:rsidRPr="00C10379" w14:paraId="69D79B1F" w14:textId="77777777" w:rsidTr="00C10379">
        <w:tc>
          <w:tcPr>
            <w:tcW w:w="0" w:type="auto"/>
            <w:tcBorders>
              <w:top w:val="nil"/>
              <w:left w:val="nil"/>
              <w:bottom w:val="nil"/>
              <w:right w:val="nil"/>
            </w:tcBorders>
            <w:shd w:val="clear" w:color="auto" w:fill="FFFFFF"/>
            <w:hideMark/>
          </w:tcPr>
          <w:p w14:paraId="1886269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D8386C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FY25 School Violence Prevention Program</w:t>
            </w:r>
          </w:p>
        </w:tc>
      </w:tr>
      <w:tr w:rsidR="00C10379" w:rsidRPr="00C10379" w14:paraId="5F221CCE" w14:textId="77777777" w:rsidTr="00C10379">
        <w:tc>
          <w:tcPr>
            <w:tcW w:w="0" w:type="auto"/>
            <w:tcBorders>
              <w:top w:val="nil"/>
              <w:left w:val="nil"/>
              <w:bottom w:val="nil"/>
              <w:right w:val="nil"/>
            </w:tcBorders>
            <w:shd w:val="clear" w:color="auto" w:fill="FFFFFF"/>
            <w:hideMark/>
          </w:tcPr>
          <w:p w14:paraId="0F66F21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B614F0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7C93B80E" w14:textId="77777777" w:rsidTr="00C10379">
        <w:tc>
          <w:tcPr>
            <w:tcW w:w="0" w:type="auto"/>
            <w:tcBorders>
              <w:top w:val="nil"/>
              <w:left w:val="nil"/>
              <w:bottom w:val="nil"/>
              <w:right w:val="nil"/>
            </w:tcBorders>
            <w:shd w:val="clear" w:color="auto" w:fill="FFFFFF"/>
            <w:hideMark/>
          </w:tcPr>
          <w:p w14:paraId="3AB7F38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E05B8EA" w14:textId="77777777" w:rsidR="00C10379" w:rsidRPr="00C10379" w:rsidRDefault="00C10379" w:rsidP="00C10379">
            <w:pPr>
              <w:pStyle w:val="NoSpacing"/>
              <w:rPr>
                <w:rFonts w:ascii="Helvetica" w:hAnsi="Helvetica" w:cs="Helvetica"/>
                <w:b/>
                <w:bCs/>
                <w:color w:val="222222"/>
              </w:rPr>
            </w:pPr>
          </w:p>
        </w:tc>
      </w:tr>
      <w:tr w:rsidR="00C10379" w:rsidRPr="00C10379" w14:paraId="1F3774A4" w14:textId="77777777" w:rsidTr="00C10379">
        <w:tc>
          <w:tcPr>
            <w:tcW w:w="0" w:type="auto"/>
            <w:tcBorders>
              <w:top w:val="nil"/>
              <w:left w:val="nil"/>
              <w:bottom w:val="nil"/>
              <w:right w:val="nil"/>
            </w:tcBorders>
            <w:shd w:val="clear" w:color="auto" w:fill="FFFFFF"/>
            <w:hideMark/>
          </w:tcPr>
          <w:p w14:paraId="4A08E32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1FE2DF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4FA24932" w14:textId="77777777" w:rsidTr="00C10379">
        <w:tc>
          <w:tcPr>
            <w:tcW w:w="0" w:type="auto"/>
            <w:tcBorders>
              <w:top w:val="nil"/>
              <w:left w:val="nil"/>
              <w:bottom w:val="nil"/>
              <w:right w:val="nil"/>
            </w:tcBorders>
            <w:shd w:val="clear" w:color="auto" w:fill="FFFFFF"/>
            <w:hideMark/>
          </w:tcPr>
          <w:p w14:paraId="2D828BB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Category of Funding Activity:</w:t>
            </w:r>
          </w:p>
        </w:tc>
        <w:tc>
          <w:tcPr>
            <w:tcW w:w="0" w:type="auto"/>
            <w:tcBorders>
              <w:top w:val="nil"/>
              <w:left w:val="nil"/>
              <w:bottom w:val="nil"/>
              <w:right w:val="nil"/>
            </w:tcBorders>
            <w:shd w:val="clear" w:color="auto" w:fill="FFFFFF"/>
            <w:hideMark/>
          </w:tcPr>
          <w:p w14:paraId="0437116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65654C2C" w14:textId="77777777" w:rsidTr="00C10379">
        <w:tc>
          <w:tcPr>
            <w:tcW w:w="0" w:type="auto"/>
            <w:tcBorders>
              <w:top w:val="nil"/>
              <w:left w:val="nil"/>
              <w:bottom w:val="nil"/>
              <w:right w:val="nil"/>
            </w:tcBorders>
            <w:shd w:val="clear" w:color="auto" w:fill="FFFFFF"/>
            <w:hideMark/>
          </w:tcPr>
          <w:p w14:paraId="1FDEDB4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38F2402" w14:textId="77777777" w:rsidR="00C10379" w:rsidRPr="00C10379" w:rsidRDefault="00C10379" w:rsidP="00C10379">
            <w:pPr>
              <w:pStyle w:val="NoSpacing"/>
              <w:rPr>
                <w:rFonts w:ascii="Helvetica" w:hAnsi="Helvetica" w:cs="Helvetica"/>
                <w:b/>
                <w:bCs/>
                <w:color w:val="222222"/>
              </w:rPr>
            </w:pPr>
          </w:p>
        </w:tc>
      </w:tr>
      <w:tr w:rsidR="00C10379" w:rsidRPr="00C10379" w14:paraId="7F794814" w14:textId="77777777" w:rsidTr="00C10379">
        <w:tc>
          <w:tcPr>
            <w:tcW w:w="0" w:type="auto"/>
            <w:tcBorders>
              <w:top w:val="nil"/>
              <w:left w:val="nil"/>
              <w:bottom w:val="nil"/>
              <w:right w:val="nil"/>
            </w:tcBorders>
            <w:shd w:val="clear" w:color="auto" w:fill="FFFFFF"/>
            <w:hideMark/>
          </w:tcPr>
          <w:p w14:paraId="7A281FF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05ECA0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200</w:t>
            </w:r>
          </w:p>
        </w:tc>
      </w:tr>
      <w:tr w:rsidR="00C10379" w:rsidRPr="00C10379" w14:paraId="35F63E8A" w14:textId="77777777" w:rsidTr="00C10379">
        <w:tc>
          <w:tcPr>
            <w:tcW w:w="0" w:type="auto"/>
            <w:tcBorders>
              <w:top w:val="nil"/>
              <w:left w:val="nil"/>
              <w:bottom w:val="nil"/>
              <w:right w:val="nil"/>
            </w:tcBorders>
            <w:shd w:val="clear" w:color="auto" w:fill="FFFFFF"/>
            <w:hideMark/>
          </w:tcPr>
          <w:p w14:paraId="6ACF29DD" w14:textId="77777777" w:rsidR="00C10379" w:rsidRPr="00C10379" w:rsidRDefault="00C10379" w:rsidP="00C10379">
            <w:pPr>
              <w:pStyle w:val="NoSpacing"/>
              <w:rPr>
                <w:rFonts w:ascii="Helvetica" w:hAnsi="Helvetica" w:cs="Helvetica"/>
                <w:b/>
                <w:bCs/>
                <w:color w:val="222222"/>
              </w:rPr>
            </w:pPr>
            <w:hyperlink r:id="rId208"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2885F43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16.071 -- School Violence Prevention Program</w:t>
            </w:r>
          </w:p>
        </w:tc>
      </w:tr>
      <w:tr w:rsidR="00C10379" w:rsidRPr="00C10379" w14:paraId="426523AD" w14:textId="77777777" w:rsidTr="00C10379">
        <w:tc>
          <w:tcPr>
            <w:tcW w:w="0" w:type="auto"/>
            <w:tcBorders>
              <w:top w:val="nil"/>
              <w:left w:val="nil"/>
              <w:bottom w:val="nil"/>
              <w:right w:val="nil"/>
            </w:tcBorders>
            <w:shd w:val="clear" w:color="auto" w:fill="FFFFFF"/>
            <w:hideMark/>
          </w:tcPr>
          <w:p w14:paraId="42CA113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D02759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Yes</w:t>
            </w:r>
          </w:p>
        </w:tc>
      </w:tr>
      <w:tr w:rsidR="00C10379" w:rsidRPr="00C10379" w14:paraId="7618FD80" w14:textId="77777777" w:rsidTr="00C10379">
        <w:tc>
          <w:tcPr>
            <w:tcW w:w="0" w:type="auto"/>
            <w:tcBorders>
              <w:top w:val="nil"/>
              <w:left w:val="nil"/>
              <w:bottom w:val="nil"/>
              <w:right w:val="nil"/>
            </w:tcBorders>
            <w:shd w:val="clear" w:color="auto" w:fill="FFFFFF"/>
            <w:hideMark/>
          </w:tcPr>
          <w:p w14:paraId="3D16822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38D12D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05133F55" w14:textId="77777777" w:rsidTr="00C10379">
        <w:tc>
          <w:tcPr>
            <w:tcW w:w="0" w:type="auto"/>
            <w:tcBorders>
              <w:top w:val="nil"/>
              <w:left w:val="nil"/>
              <w:bottom w:val="nil"/>
              <w:right w:val="nil"/>
            </w:tcBorders>
            <w:shd w:val="clear" w:color="auto" w:fill="FFFFFF"/>
            <w:hideMark/>
          </w:tcPr>
          <w:p w14:paraId="37C1FC3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7F5358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24, 2025</w:t>
            </w:r>
          </w:p>
        </w:tc>
      </w:tr>
      <w:tr w:rsidR="00C10379" w:rsidRPr="00C10379" w14:paraId="0B322BFC" w14:textId="77777777" w:rsidTr="00C10379">
        <w:tc>
          <w:tcPr>
            <w:tcW w:w="0" w:type="auto"/>
            <w:tcBorders>
              <w:top w:val="nil"/>
              <w:left w:val="nil"/>
              <w:bottom w:val="nil"/>
              <w:right w:val="nil"/>
            </w:tcBorders>
            <w:shd w:val="clear" w:color="auto" w:fill="FFFFFF"/>
            <w:hideMark/>
          </w:tcPr>
          <w:p w14:paraId="4E7157B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D3E543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24, 2025</w:t>
            </w:r>
          </w:p>
        </w:tc>
      </w:tr>
      <w:tr w:rsidR="00C10379" w:rsidRPr="00C10379" w14:paraId="4DC886B7" w14:textId="77777777" w:rsidTr="00C10379">
        <w:tc>
          <w:tcPr>
            <w:tcW w:w="0" w:type="auto"/>
            <w:tcBorders>
              <w:top w:val="nil"/>
              <w:left w:val="nil"/>
              <w:bottom w:val="nil"/>
              <w:right w:val="nil"/>
            </w:tcBorders>
            <w:shd w:val="clear" w:color="auto" w:fill="FFFFFF"/>
            <w:hideMark/>
          </w:tcPr>
          <w:p w14:paraId="1ECE203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64B6A44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18, 2025 </w:t>
            </w:r>
          </w:p>
        </w:tc>
      </w:tr>
      <w:tr w:rsidR="00C10379" w:rsidRPr="00C10379" w14:paraId="2EBA4BD6" w14:textId="77777777" w:rsidTr="00C10379">
        <w:tc>
          <w:tcPr>
            <w:tcW w:w="0" w:type="auto"/>
            <w:tcBorders>
              <w:top w:val="nil"/>
              <w:left w:val="nil"/>
              <w:bottom w:val="nil"/>
              <w:right w:val="nil"/>
            </w:tcBorders>
            <w:shd w:val="clear" w:color="auto" w:fill="FFFFFF"/>
            <w:hideMark/>
          </w:tcPr>
          <w:p w14:paraId="20E4F54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AA31DC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18, 2025 </w:t>
            </w:r>
          </w:p>
        </w:tc>
      </w:tr>
      <w:tr w:rsidR="00C10379" w:rsidRPr="00C10379" w14:paraId="03ABC2B5" w14:textId="77777777" w:rsidTr="00C10379">
        <w:tc>
          <w:tcPr>
            <w:tcW w:w="0" w:type="auto"/>
            <w:tcBorders>
              <w:top w:val="nil"/>
              <w:left w:val="nil"/>
              <w:bottom w:val="nil"/>
              <w:right w:val="nil"/>
            </w:tcBorders>
            <w:shd w:val="clear" w:color="auto" w:fill="FFFFFF"/>
            <w:hideMark/>
          </w:tcPr>
          <w:p w14:paraId="3BFC23D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2F7B370" w14:textId="77777777" w:rsidR="00C10379" w:rsidRPr="00C10379" w:rsidRDefault="00C10379" w:rsidP="00C10379">
            <w:pPr>
              <w:pStyle w:val="NoSpacing"/>
              <w:rPr>
                <w:rFonts w:ascii="Helvetica" w:hAnsi="Helvetica" w:cs="Helvetica"/>
                <w:b/>
                <w:bCs/>
                <w:color w:val="222222"/>
              </w:rPr>
            </w:pPr>
          </w:p>
        </w:tc>
      </w:tr>
      <w:tr w:rsidR="00C10379" w:rsidRPr="00C10379" w14:paraId="67674770" w14:textId="77777777" w:rsidTr="00C10379">
        <w:tc>
          <w:tcPr>
            <w:tcW w:w="0" w:type="auto"/>
            <w:tcBorders>
              <w:top w:val="nil"/>
              <w:left w:val="nil"/>
              <w:bottom w:val="nil"/>
              <w:right w:val="nil"/>
            </w:tcBorders>
            <w:shd w:val="clear" w:color="auto" w:fill="FFFFFF"/>
            <w:hideMark/>
          </w:tcPr>
          <w:p w14:paraId="6F59464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EE94E2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$ 73,000,000</w:t>
            </w:r>
          </w:p>
        </w:tc>
      </w:tr>
      <w:tr w:rsidR="00C10379" w:rsidRPr="00C10379" w14:paraId="36FFCA88" w14:textId="77777777" w:rsidTr="00C10379">
        <w:tc>
          <w:tcPr>
            <w:tcW w:w="0" w:type="auto"/>
            <w:tcBorders>
              <w:top w:val="nil"/>
              <w:left w:val="nil"/>
              <w:bottom w:val="nil"/>
              <w:right w:val="nil"/>
            </w:tcBorders>
            <w:shd w:val="clear" w:color="auto" w:fill="FFFFFF"/>
            <w:hideMark/>
          </w:tcPr>
          <w:p w14:paraId="002C92C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907457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r w:rsidR="00C10379" w:rsidRPr="00C10379" w14:paraId="2305CE7F" w14:textId="77777777" w:rsidTr="00C10379">
        <w:tc>
          <w:tcPr>
            <w:tcW w:w="0" w:type="auto"/>
            <w:tcBorders>
              <w:top w:val="nil"/>
              <w:left w:val="nil"/>
              <w:bottom w:val="nil"/>
              <w:right w:val="nil"/>
            </w:tcBorders>
            <w:shd w:val="clear" w:color="auto" w:fill="FFFFFF"/>
            <w:hideMark/>
          </w:tcPr>
          <w:p w14:paraId="0E099A6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175107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$0</w:t>
            </w:r>
          </w:p>
        </w:tc>
      </w:tr>
    </w:tbl>
    <w:p w14:paraId="30CF9E2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7B2D0D86" w14:textId="77777777" w:rsidTr="00C10379">
        <w:tc>
          <w:tcPr>
            <w:tcW w:w="2067" w:type="dxa"/>
            <w:tcBorders>
              <w:top w:val="nil"/>
              <w:left w:val="nil"/>
              <w:bottom w:val="nil"/>
              <w:right w:val="nil"/>
            </w:tcBorders>
            <w:shd w:val="clear" w:color="auto" w:fill="FFFFFF"/>
            <w:hideMark/>
          </w:tcPr>
          <w:p w14:paraId="27F2101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60DDE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State governments</w:t>
            </w:r>
            <w:r w:rsidRPr="00C10379">
              <w:rPr>
                <w:rFonts w:ascii="Helvetica" w:hAnsi="Helvetica" w:cs="Helvetica"/>
                <w:color w:val="222222"/>
              </w:rPr>
              <w:br/>
              <w:t>Independent school districts</w:t>
            </w:r>
            <w:r w:rsidRPr="00C10379">
              <w:rPr>
                <w:rFonts w:ascii="Helvetica" w:hAnsi="Helvetica" w:cs="Helvetica"/>
                <w:color w:val="222222"/>
              </w:rPr>
              <w:br/>
              <w:t>City or township governments</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Others (see text field entitled "Additional Information on Eligibility" for clarification)</w:t>
            </w:r>
            <w:r w:rsidRPr="00C10379">
              <w:rPr>
                <w:rFonts w:ascii="Helvetica" w:hAnsi="Helvetica" w:cs="Helvetica"/>
                <w:color w:val="222222"/>
              </w:rPr>
              <w:br/>
              <w:t>County governments</w:t>
            </w:r>
          </w:p>
        </w:tc>
      </w:tr>
      <w:tr w:rsidR="00C10379" w:rsidRPr="00C10379" w14:paraId="23822A60" w14:textId="77777777" w:rsidTr="00C10379">
        <w:tc>
          <w:tcPr>
            <w:tcW w:w="0" w:type="auto"/>
            <w:tcBorders>
              <w:top w:val="nil"/>
              <w:left w:val="nil"/>
              <w:bottom w:val="nil"/>
              <w:right w:val="nil"/>
            </w:tcBorders>
            <w:shd w:val="clear" w:color="auto" w:fill="FFFFFF"/>
            <w:hideMark/>
          </w:tcPr>
          <w:p w14:paraId="0A6CD98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CE0B4B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following entities are eligible to apply under this program; States, units of local government, Indian tribes, and their public agencies, including school districts, including public charter schools and school districts with a single school; school boards; law enforcement agencies. Note: Individual schools not operating as school districts and independent schools and private schools, including private charter schools, are NOT eligible to apply as primary applicants. Additional Applicant Eligibility Factors: Pursuant to 34 U.S.C. §§ 10552(a)(1)–(2), each application shall be accompanied by an assurance that the application was prepared after consultation with individuals not limited to law enforcement officers (including licensed mental health professionals, social workers, students, parents, school violence researchers/academics (if practical), teachers, principals, and other school personnel) to ensure that the improvements to be funded under the grant are consistent with a comprehensive approach to preventing school violence, including being protective of student privacy and ensuring that students are not discriminated against on the basis of race, national origin, disability, religion, or sex, and individualized to the needs of each school at which those improvements are to be made. In addition, state and local governmental entities must comply with 8 U.S.C. § 1373, which provides that state and local government entities may not prohibit, or in any way restrict, any government entity or official from sending to, receiving from, maintaining, or exchanging information regarding citizenship or immigration status, lawful or unlawful, of any individual with components of the U.S. Department of Homeland Security or any other federal, state or local government entity. This includes any prohibitions or restrictions imposed or established by a state or local government entity or official. For additional information, please see the appendices in the FY25 SVPP Application Resource Guide.</w:t>
            </w:r>
          </w:p>
        </w:tc>
      </w:tr>
    </w:tbl>
    <w:p w14:paraId="53A0607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2BB51B42" w14:textId="77777777" w:rsidTr="00C10379">
        <w:tc>
          <w:tcPr>
            <w:tcW w:w="2067" w:type="dxa"/>
            <w:tcBorders>
              <w:top w:val="nil"/>
              <w:left w:val="nil"/>
              <w:bottom w:val="nil"/>
              <w:right w:val="nil"/>
            </w:tcBorders>
            <w:shd w:val="clear" w:color="auto" w:fill="FFFFFF"/>
            <w:hideMark/>
          </w:tcPr>
          <w:p w14:paraId="4AA0B86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2CF09B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Community Oriented Policing Services</w:t>
            </w:r>
          </w:p>
        </w:tc>
      </w:tr>
      <w:tr w:rsidR="00C10379" w:rsidRPr="00C10379" w14:paraId="29C7D9B8" w14:textId="77777777" w:rsidTr="00C10379">
        <w:tc>
          <w:tcPr>
            <w:tcW w:w="0" w:type="auto"/>
            <w:tcBorders>
              <w:top w:val="nil"/>
              <w:left w:val="nil"/>
              <w:bottom w:val="nil"/>
              <w:right w:val="nil"/>
            </w:tcBorders>
            <w:shd w:val="clear" w:color="auto" w:fill="FFFFFF"/>
            <w:hideMark/>
          </w:tcPr>
          <w:p w14:paraId="5DE3820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7C00123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To date, the COPS Office has been appropriated more than $21 billion to advance community policing, including grants awarded to more than 13,000 state, local, territorial, and tribal law enforcement agencies to fund the hiring and redeployment of nearly 140,000 officers. COPS Office information resources, covering a wide range of community policing topics such as school and campus safety, violent crime, and officer safety and wellness, can be downloaded via the COPS Office’s home page, https://cops.usdoj.gov. The FY25 School Violence Prevention Program (SVPP) provides funding directly to states, units of local government, Indian tribes, and their public agencies to improve security at schools and on school grounds in the recipient’s jurisdiction through evidence-based school safety programs. The COPS Office anticipates that up to $73,000,000 will be available for up to $500,000 per award, with approximately 200 awards anticipated. A local cost share (matching funds) of at least 25 percent in the form of cash is required unless a match waiver is requested and approved, and the period of performance duration will be 36 months, with a period of performance start date of 10/1/25. Approximately $1 million of the available funding will be reserved for microgrants for school districts, including rural, tribal, and low-resourced schools. Applications for microgrants must not exceed $100,000, and the COPS Office will waive the 25 percent local cost share (matching funds) requirement for microgrant applicants that are selected for funding. Consideration for microgrant funding does not exclude your agency from consideration from non-microgrant SVPP funding. Applications should demonstrate a comprehensive approach to school safety and activities must fall within one of the statutory purpose areas (see 34 U.S.C. § 10551(b)(5)–(9)): • Coordination with local law enforcement; • Training for local law enforcement officers to prevent student violence against others and self; • Placement and use of metal detectors, locks, lighting, and other deterrent measures; • Acquisition and installation of technology for expedited notification of local law enforcement during an emergency; • Any other measure that, in the determination of the COPS Office Director, may provide a significant improvement in security.</w:t>
            </w:r>
          </w:p>
        </w:tc>
      </w:tr>
      <w:tr w:rsidR="00C10379" w:rsidRPr="00C10379" w14:paraId="603D95DB" w14:textId="77777777" w:rsidTr="00C10379">
        <w:tc>
          <w:tcPr>
            <w:tcW w:w="0" w:type="auto"/>
            <w:tcBorders>
              <w:top w:val="nil"/>
              <w:left w:val="nil"/>
              <w:bottom w:val="nil"/>
              <w:right w:val="nil"/>
            </w:tcBorders>
            <w:shd w:val="clear" w:color="auto" w:fill="FFFFFF"/>
            <w:hideMark/>
          </w:tcPr>
          <w:p w14:paraId="72F8268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4EC1710" w14:textId="77777777" w:rsidR="00C10379" w:rsidRPr="00C10379" w:rsidRDefault="00C10379" w:rsidP="00C10379">
            <w:pPr>
              <w:pStyle w:val="NoSpacing"/>
              <w:rPr>
                <w:rFonts w:ascii="Helvetica" w:hAnsi="Helvetica" w:cs="Helvetica"/>
                <w:color w:val="222222"/>
              </w:rPr>
            </w:pPr>
            <w:hyperlink r:id="rId209" w:tgtFrame="_blank" w:history="1">
              <w:r w:rsidRPr="00C10379">
                <w:rPr>
                  <w:rStyle w:val="Hyperlink"/>
                  <w:rFonts w:ascii="Helvetica" w:hAnsi="Helvetica" w:cs="Helvetica"/>
                </w:rPr>
                <w:t>COPS Grants</w:t>
              </w:r>
            </w:hyperlink>
          </w:p>
        </w:tc>
      </w:tr>
      <w:tr w:rsidR="00C10379" w:rsidRPr="00C10379" w14:paraId="1EE80B9A" w14:textId="77777777" w:rsidTr="00C10379">
        <w:tc>
          <w:tcPr>
            <w:tcW w:w="0" w:type="auto"/>
            <w:tcBorders>
              <w:top w:val="nil"/>
              <w:left w:val="nil"/>
              <w:bottom w:val="nil"/>
              <w:right w:val="nil"/>
            </w:tcBorders>
            <w:shd w:val="clear" w:color="auto" w:fill="FFFFFF"/>
            <w:hideMark/>
          </w:tcPr>
          <w:p w14:paraId="35AAD29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55ECBF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50C4ABE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COPS Office Response Center</w:t>
            </w:r>
            <w:r w:rsidRPr="00C10379">
              <w:rPr>
                <w:rFonts w:ascii="Helvetica" w:hAnsi="Helvetica" w:cs="Helvetica"/>
                <w:color w:val="222222"/>
              </w:rPr>
              <w:br/>
              <w:t>AskCOPSRC@usdoj.gov</w:t>
            </w:r>
          </w:p>
          <w:p w14:paraId="2402EA6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10" w:history="1">
              <w:r w:rsidRPr="00C10379">
                <w:rPr>
                  <w:rStyle w:val="Hyperlink"/>
                  <w:rFonts w:ascii="Helvetica" w:hAnsi="Helvetica" w:cs="Helvetica"/>
                </w:rPr>
                <w:t>COPS Office Response Center</w:t>
              </w:r>
            </w:hyperlink>
          </w:p>
        </w:tc>
      </w:tr>
    </w:tbl>
    <w:p w14:paraId="48F4E204" w14:textId="77777777" w:rsidR="00C10379" w:rsidRDefault="00C10379" w:rsidP="00C10379">
      <w:pPr>
        <w:pStyle w:val="NoSpacing"/>
        <w:pBdr>
          <w:bottom w:val="single" w:sz="6" w:space="1" w:color="auto"/>
        </w:pBdr>
      </w:pPr>
      <w:r w:rsidRPr="00EE44D3">
        <w:rPr>
          <w:rFonts w:ascii="Helvetica" w:hAnsi="Helvetica" w:cs="Helvetica"/>
          <w:color w:val="222222"/>
          <w:sz w:val="24"/>
          <w:szCs w:val="24"/>
        </w:rPr>
        <w:br/>
      </w:r>
      <w:hyperlink r:id="rId211" w:tgtFrame="_blank" w:history="1">
        <w:r w:rsidRPr="00EE44D3">
          <w:rPr>
            <w:rStyle w:val="Hyperlink"/>
            <w:rFonts w:ascii="Helvetica" w:hAnsi="Helvetica" w:cs="Helvetica"/>
            <w:sz w:val="24"/>
            <w:szCs w:val="24"/>
          </w:rPr>
          <w:t>https://www.grants.gov/se</w:t>
        </w:r>
        <w:r w:rsidRPr="00EE44D3">
          <w:rPr>
            <w:rStyle w:val="Hyperlink"/>
            <w:rFonts w:ascii="Helvetica" w:hAnsi="Helvetica" w:cs="Helvetica"/>
            <w:sz w:val="24"/>
            <w:szCs w:val="24"/>
          </w:rPr>
          <w:t>a</w:t>
        </w:r>
        <w:r w:rsidRPr="00EE44D3">
          <w:rPr>
            <w:rStyle w:val="Hyperlink"/>
            <w:rFonts w:ascii="Helvetica" w:hAnsi="Helvetica" w:cs="Helvetica"/>
            <w:sz w:val="24"/>
            <w:szCs w:val="24"/>
          </w:rPr>
          <w:t>rch-results-detail/358757</w:t>
        </w:r>
      </w:hyperlink>
    </w:p>
    <w:p w14:paraId="4FACB102" w14:textId="7265EEBE" w:rsidR="00C10379" w:rsidRDefault="00C10379" w:rsidP="00C10379">
      <w:pPr>
        <w:pStyle w:val="NoSpacing"/>
        <w:rPr>
          <w:rFonts w:ascii="Helvetica" w:hAnsi="Helvetica" w:cs="Helvetica"/>
          <w:color w:val="222222"/>
          <w:sz w:val="24"/>
          <w:szCs w:val="24"/>
          <w:highlight w:val="cyan"/>
        </w:rPr>
      </w:pPr>
    </w:p>
    <w:p w14:paraId="45AC57E3" w14:textId="77777777" w:rsidR="00C10379" w:rsidRDefault="00C10379" w:rsidP="00C10379">
      <w:pPr>
        <w:pStyle w:val="NoSpacing"/>
        <w:rPr>
          <w:rFonts w:ascii="Helvetica" w:hAnsi="Helvetica" w:cs="Helvetica"/>
          <w:color w:val="222222"/>
          <w:sz w:val="24"/>
          <w:szCs w:val="24"/>
        </w:rPr>
      </w:pPr>
      <w:bookmarkStart w:id="565" w:name="DOJOVW25CrimJusticeResponse"/>
      <w:bookmarkEnd w:id="565"/>
      <w:r w:rsidRPr="004242AA">
        <w:rPr>
          <w:rFonts w:ascii="Helvetica" w:hAnsi="Helvetica" w:cs="Helvetica"/>
          <w:color w:val="222222"/>
          <w:sz w:val="24"/>
          <w:szCs w:val="24"/>
          <w:highlight w:val="cyan"/>
        </w:rPr>
        <w:t>Office on Violence Against Women</w:t>
      </w:r>
      <w:r w:rsidRPr="004242AA">
        <w:rPr>
          <w:rFonts w:ascii="Helvetica" w:hAnsi="Helvetica" w:cs="Helvetica"/>
          <w:color w:val="222222"/>
          <w:sz w:val="24"/>
          <w:szCs w:val="24"/>
          <w:highlight w:val="cyan"/>
        </w:rPr>
        <w:br/>
        <w:t>OVW Fiscal Year 2025 Grants to Improve the Criminal Justice Response Program</w:t>
      </w:r>
      <w:r w:rsidRPr="004242AA">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415"/>
        <w:gridCol w:w="6935"/>
      </w:tblGrid>
      <w:tr w:rsidR="00C10379" w:rsidRPr="00C10379" w14:paraId="30D4FDB8" w14:textId="77777777" w:rsidTr="00C10379">
        <w:tc>
          <w:tcPr>
            <w:tcW w:w="0" w:type="auto"/>
            <w:tcBorders>
              <w:top w:val="nil"/>
              <w:left w:val="nil"/>
              <w:bottom w:val="nil"/>
              <w:right w:val="nil"/>
            </w:tcBorders>
            <w:shd w:val="clear" w:color="auto" w:fill="FFFFFF"/>
            <w:hideMark/>
          </w:tcPr>
          <w:p w14:paraId="3881305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F2746D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7EAB4AFD" w14:textId="77777777" w:rsidTr="00C10379">
        <w:tc>
          <w:tcPr>
            <w:tcW w:w="0" w:type="auto"/>
            <w:tcBorders>
              <w:top w:val="nil"/>
              <w:left w:val="nil"/>
              <w:bottom w:val="nil"/>
              <w:right w:val="nil"/>
            </w:tcBorders>
            <w:shd w:val="clear" w:color="auto" w:fill="FFFFFF"/>
            <w:hideMark/>
          </w:tcPr>
          <w:p w14:paraId="7616595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26EC5E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O-OVW-2025-172417</w:t>
            </w:r>
          </w:p>
        </w:tc>
      </w:tr>
      <w:tr w:rsidR="00C10379" w:rsidRPr="00C10379" w14:paraId="21C6EAA3" w14:textId="77777777" w:rsidTr="00C10379">
        <w:tc>
          <w:tcPr>
            <w:tcW w:w="0" w:type="auto"/>
            <w:tcBorders>
              <w:top w:val="nil"/>
              <w:left w:val="nil"/>
              <w:bottom w:val="nil"/>
              <w:right w:val="nil"/>
            </w:tcBorders>
            <w:shd w:val="clear" w:color="auto" w:fill="FFFFFF"/>
            <w:hideMark/>
          </w:tcPr>
          <w:p w14:paraId="0C68D9D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D794E8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OVW Fiscal Year 2025 Grants to Improve the Criminal Justice Response Program</w:t>
            </w:r>
          </w:p>
        </w:tc>
      </w:tr>
      <w:tr w:rsidR="00C10379" w:rsidRPr="00C10379" w14:paraId="2A160BBC" w14:textId="77777777" w:rsidTr="00C10379">
        <w:tc>
          <w:tcPr>
            <w:tcW w:w="0" w:type="auto"/>
            <w:tcBorders>
              <w:top w:val="nil"/>
              <w:left w:val="nil"/>
              <w:bottom w:val="nil"/>
              <w:right w:val="nil"/>
            </w:tcBorders>
            <w:shd w:val="clear" w:color="auto" w:fill="FFFFFF"/>
            <w:hideMark/>
          </w:tcPr>
          <w:p w14:paraId="6724354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31C91E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79EF498D" w14:textId="77777777" w:rsidTr="00C10379">
        <w:tc>
          <w:tcPr>
            <w:tcW w:w="0" w:type="auto"/>
            <w:tcBorders>
              <w:top w:val="nil"/>
              <w:left w:val="nil"/>
              <w:bottom w:val="nil"/>
              <w:right w:val="nil"/>
            </w:tcBorders>
            <w:shd w:val="clear" w:color="auto" w:fill="FFFFFF"/>
            <w:hideMark/>
          </w:tcPr>
          <w:p w14:paraId="2ACCE36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113D5B96" w14:textId="77777777" w:rsidR="00C10379" w:rsidRPr="00C10379" w:rsidRDefault="00C10379" w:rsidP="00C10379">
            <w:pPr>
              <w:pStyle w:val="NoSpacing"/>
              <w:rPr>
                <w:rFonts w:ascii="Helvetica" w:hAnsi="Helvetica" w:cs="Helvetica"/>
                <w:b/>
                <w:bCs/>
                <w:color w:val="222222"/>
              </w:rPr>
            </w:pPr>
          </w:p>
        </w:tc>
      </w:tr>
      <w:tr w:rsidR="00C10379" w:rsidRPr="00C10379" w14:paraId="29F7CE96" w14:textId="77777777" w:rsidTr="00C10379">
        <w:tc>
          <w:tcPr>
            <w:tcW w:w="0" w:type="auto"/>
            <w:tcBorders>
              <w:top w:val="nil"/>
              <w:left w:val="nil"/>
              <w:bottom w:val="nil"/>
              <w:right w:val="nil"/>
            </w:tcBorders>
            <w:shd w:val="clear" w:color="auto" w:fill="FFFFFF"/>
            <w:hideMark/>
          </w:tcPr>
          <w:p w14:paraId="6BE5B20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5EC013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0B7BE69F" w14:textId="77777777" w:rsidTr="00C10379">
        <w:tc>
          <w:tcPr>
            <w:tcW w:w="0" w:type="auto"/>
            <w:tcBorders>
              <w:top w:val="nil"/>
              <w:left w:val="nil"/>
              <w:bottom w:val="nil"/>
              <w:right w:val="nil"/>
            </w:tcBorders>
            <w:shd w:val="clear" w:color="auto" w:fill="FFFFFF"/>
            <w:hideMark/>
          </w:tcPr>
          <w:p w14:paraId="22BD130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A8FD8C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581D49CB" w14:textId="77777777" w:rsidTr="00C10379">
        <w:tc>
          <w:tcPr>
            <w:tcW w:w="0" w:type="auto"/>
            <w:tcBorders>
              <w:top w:val="nil"/>
              <w:left w:val="nil"/>
              <w:bottom w:val="nil"/>
              <w:right w:val="nil"/>
            </w:tcBorders>
            <w:shd w:val="clear" w:color="auto" w:fill="FFFFFF"/>
            <w:hideMark/>
          </w:tcPr>
          <w:p w14:paraId="2B4B083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8866D55" w14:textId="77777777" w:rsidR="00C10379" w:rsidRPr="00C10379" w:rsidRDefault="00C10379" w:rsidP="00C10379">
            <w:pPr>
              <w:pStyle w:val="NoSpacing"/>
              <w:rPr>
                <w:rFonts w:ascii="Helvetica" w:hAnsi="Helvetica" w:cs="Helvetica"/>
                <w:b/>
                <w:bCs/>
                <w:color w:val="222222"/>
              </w:rPr>
            </w:pPr>
          </w:p>
        </w:tc>
      </w:tr>
      <w:tr w:rsidR="00C10379" w:rsidRPr="00C10379" w14:paraId="3AB25AA6" w14:textId="77777777" w:rsidTr="00C10379">
        <w:tc>
          <w:tcPr>
            <w:tcW w:w="0" w:type="auto"/>
            <w:tcBorders>
              <w:top w:val="nil"/>
              <w:left w:val="nil"/>
              <w:bottom w:val="nil"/>
              <w:right w:val="nil"/>
            </w:tcBorders>
            <w:shd w:val="clear" w:color="auto" w:fill="FFFFFF"/>
            <w:hideMark/>
          </w:tcPr>
          <w:p w14:paraId="76A4CA9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AFCAE2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35</w:t>
            </w:r>
          </w:p>
        </w:tc>
      </w:tr>
      <w:tr w:rsidR="00C10379" w:rsidRPr="00C10379" w14:paraId="00A5A9E0" w14:textId="77777777" w:rsidTr="00C10379">
        <w:tc>
          <w:tcPr>
            <w:tcW w:w="0" w:type="auto"/>
            <w:tcBorders>
              <w:top w:val="nil"/>
              <w:left w:val="nil"/>
              <w:bottom w:val="nil"/>
              <w:right w:val="nil"/>
            </w:tcBorders>
            <w:shd w:val="clear" w:color="auto" w:fill="FFFFFF"/>
            <w:hideMark/>
          </w:tcPr>
          <w:p w14:paraId="674C6087" w14:textId="77777777" w:rsidR="00C10379" w:rsidRPr="00C10379" w:rsidRDefault="00C10379" w:rsidP="00C10379">
            <w:pPr>
              <w:pStyle w:val="NoSpacing"/>
              <w:rPr>
                <w:rFonts w:ascii="Helvetica" w:hAnsi="Helvetica" w:cs="Helvetica"/>
                <w:b/>
                <w:bCs/>
                <w:color w:val="222222"/>
              </w:rPr>
            </w:pPr>
            <w:hyperlink r:id="rId212"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78200D2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16.590 -- Grants to Encourage Arrest Policies and Enforcement of Protection Orders Program</w:t>
            </w:r>
          </w:p>
        </w:tc>
      </w:tr>
      <w:tr w:rsidR="00C10379" w:rsidRPr="00C10379" w14:paraId="2EC2C84D" w14:textId="77777777" w:rsidTr="00C10379">
        <w:tc>
          <w:tcPr>
            <w:tcW w:w="0" w:type="auto"/>
            <w:tcBorders>
              <w:top w:val="nil"/>
              <w:left w:val="nil"/>
              <w:bottom w:val="nil"/>
              <w:right w:val="nil"/>
            </w:tcBorders>
            <w:shd w:val="clear" w:color="auto" w:fill="FFFFFF"/>
            <w:hideMark/>
          </w:tcPr>
          <w:p w14:paraId="6E72B0E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0F915B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2FE01C42" w14:textId="77777777" w:rsidTr="00C10379">
        <w:tc>
          <w:tcPr>
            <w:tcW w:w="0" w:type="auto"/>
            <w:tcBorders>
              <w:top w:val="nil"/>
              <w:left w:val="nil"/>
              <w:bottom w:val="nil"/>
              <w:right w:val="nil"/>
            </w:tcBorders>
            <w:shd w:val="clear" w:color="auto" w:fill="FFFFFF"/>
            <w:hideMark/>
          </w:tcPr>
          <w:p w14:paraId="018AFC0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BF2778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7AEEC894" w14:textId="77777777" w:rsidTr="00C10379">
        <w:tc>
          <w:tcPr>
            <w:tcW w:w="0" w:type="auto"/>
            <w:tcBorders>
              <w:top w:val="nil"/>
              <w:left w:val="nil"/>
              <w:bottom w:val="nil"/>
              <w:right w:val="nil"/>
            </w:tcBorders>
            <w:shd w:val="clear" w:color="auto" w:fill="FFFFFF"/>
            <w:hideMark/>
          </w:tcPr>
          <w:p w14:paraId="43A8E75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1BFECD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34542774" w14:textId="77777777" w:rsidTr="00C10379">
        <w:tc>
          <w:tcPr>
            <w:tcW w:w="0" w:type="auto"/>
            <w:tcBorders>
              <w:top w:val="nil"/>
              <w:left w:val="nil"/>
              <w:bottom w:val="nil"/>
              <w:right w:val="nil"/>
            </w:tcBorders>
            <w:shd w:val="clear" w:color="auto" w:fill="FFFFFF"/>
            <w:hideMark/>
          </w:tcPr>
          <w:p w14:paraId="3591BDF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332863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7BDE60E7" w14:textId="77777777" w:rsidTr="00C10379">
        <w:tc>
          <w:tcPr>
            <w:tcW w:w="0" w:type="auto"/>
            <w:tcBorders>
              <w:top w:val="nil"/>
              <w:left w:val="nil"/>
              <w:bottom w:val="nil"/>
              <w:right w:val="nil"/>
            </w:tcBorders>
            <w:shd w:val="clear" w:color="auto" w:fill="FFFFFF"/>
            <w:hideMark/>
          </w:tcPr>
          <w:p w14:paraId="1B7A527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EB9E04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16, 2025 </w:t>
            </w:r>
          </w:p>
        </w:tc>
      </w:tr>
      <w:tr w:rsidR="00C10379" w:rsidRPr="00C10379" w14:paraId="6D740302" w14:textId="77777777" w:rsidTr="00C10379">
        <w:tc>
          <w:tcPr>
            <w:tcW w:w="0" w:type="auto"/>
            <w:tcBorders>
              <w:top w:val="nil"/>
              <w:left w:val="nil"/>
              <w:bottom w:val="nil"/>
              <w:right w:val="nil"/>
            </w:tcBorders>
            <w:shd w:val="clear" w:color="auto" w:fill="FFFFFF"/>
            <w:hideMark/>
          </w:tcPr>
          <w:p w14:paraId="1D387EF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B6ADB8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16, 2025 </w:t>
            </w:r>
          </w:p>
        </w:tc>
      </w:tr>
      <w:tr w:rsidR="00C10379" w:rsidRPr="00C10379" w14:paraId="1BC13B8C" w14:textId="77777777" w:rsidTr="00C10379">
        <w:tc>
          <w:tcPr>
            <w:tcW w:w="0" w:type="auto"/>
            <w:tcBorders>
              <w:top w:val="nil"/>
              <w:left w:val="nil"/>
              <w:bottom w:val="nil"/>
              <w:right w:val="nil"/>
            </w:tcBorders>
            <w:shd w:val="clear" w:color="auto" w:fill="FFFFFF"/>
            <w:hideMark/>
          </w:tcPr>
          <w:p w14:paraId="16A45C7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A7B0024" w14:textId="77777777" w:rsidR="00C10379" w:rsidRPr="00C10379" w:rsidRDefault="00C10379" w:rsidP="00C10379">
            <w:pPr>
              <w:pStyle w:val="NoSpacing"/>
              <w:rPr>
                <w:rFonts w:ascii="Helvetica" w:hAnsi="Helvetica" w:cs="Helvetica"/>
                <w:b/>
                <w:bCs/>
                <w:color w:val="222222"/>
              </w:rPr>
            </w:pPr>
          </w:p>
        </w:tc>
      </w:tr>
      <w:tr w:rsidR="00C10379" w:rsidRPr="00C10379" w14:paraId="2561F511" w14:textId="77777777" w:rsidTr="00C10379">
        <w:tc>
          <w:tcPr>
            <w:tcW w:w="0" w:type="auto"/>
            <w:tcBorders>
              <w:top w:val="nil"/>
              <w:left w:val="nil"/>
              <w:bottom w:val="nil"/>
              <w:right w:val="nil"/>
            </w:tcBorders>
            <w:shd w:val="clear" w:color="auto" w:fill="FFFFFF"/>
            <w:hideMark/>
          </w:tcPr>
          <w:p w14:paraId="5F1634D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1F6D54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$ 23,000,000</w:t>
            </w:r>
          </w:p>
        </w:tc>
      </w:tr>
      <w:tr w:rsidR="00C10379" w:rsidRPr="00C10379" w14:paraId="2488C023" w14:textId="77777777" w:rsidTr="00C10379">
        <w:tc>
          <w:tcPr>
            <w:tcW w:w="0" w:type="auto"/>
            <w:tcBorders>
              <w:top w:val="nil"/>
              <w:left w:val="nil"/>
              <w:bottom w:val="nil"/>
              <w:right w:val="nil"/>
            </w:tcBorders>
            <w:shd w:val="clear" w:color="auto" w:fill="FFFFFF"/>
            <w:hideMark/>
          </w:tcPr>
          <w:p w14:paraId="3A035E0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E3AE5A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$1,000,000</w:t>
            </w:r>
          </w:p>
        </w:tc>
      </w:tr>
      <w:tr w:rsidR="00C10379" w:rsidRPr="00C10379" w14:paraId="2AF1E6F0" w14:textId="77777777" w:rsidTr="00C10379">
        <w:tc>
          <w:tcPr>
            <w:tcW w:w="0" w:type="auto"/>
            <w:tcBorders>
              <w:top w:val="nil"/>
              <w:left w:val="nil"/>
              <w:bottom w:val="nil"/>
              <w:right w:val="nil"/>
            </w:tcBorders>
            <w:shd w:val="clear" w:color="auto" w:fill="FFFFFF"/>
            <w:hideMark/>
          </w:tcPr>
          <w:p w14:paraId="2D3FC65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2A910B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bl>
    <w:p w14:paraId="1D35451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0A872504" w14:textId="77777777" w:rsidTr="00C10379">
        <w:tc>
          <w:tcPr>
            <w:tcW w:w="2067" w:type="dxa"/>
            <w:tcBorders>
              <w:top w:val="nil"/>
              <w:left w:val="nil"/>
              <w:bottom w:val="nil"/>
              <w:right w:val="nil"/>
            </w:tcBorders>
            <w:shd w:val="clear" w:color="auto" w:fill="FFFFFF"/>
            <w:hideMark/>
          </w:tcPr>
          <w:p w14:paraId="1FA8E4F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D64AE8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Native American tribal governments (Federally recognized)</w:t>
            </w:r>
            <w:r w:rsidRPr="00C10379">
              <w:rPr>
                <w:rFonts w:ascii="Helvetica" w:hAnsi="Helvetica" w:cs="Helvetica"/>
                <w:color w:val="222222"/>
              </w:rPr>
              <w:br/>
              <w:t>Nonprofits having a 501(c)(3) status with the IRS, other than institutions of higher education</w:t>
            </w:r>
            <w:r w:rsidRPr="00C10379">
              <w:rPr>
                <w:rFonts w:ascii="Helvetica" w:hAnsi="Helvetica" w:cs="Helvetica"/>
                <w:color w:val="222222"/>
              </w:rPr>
              <w:br/>
              <w:t>Others (see text field entitled "Additional Information on Eligibility" for clarification)</w:t>
            </w:r>
            <w:r w:rsidRPr="00C10379">
              <w:rPr>
                <w:rFonts w:ascii="Helvetica" w:hAnsi="Helvetica" w:cs="Helvetica"/>
                <w:color w:val="222222"/>
              </w:rPr>
              <w:br/>
              <w:t>State governments</w:t>
            </w:r>
            <w:r w:rsidRPr="00C10379">
              <w:rPr>
                <w:rFonts w:ascii="Helvetica" w:hAnsi="Helvetica" w:cs="Helvetica"/>
                <w:color w:val="222222"/>
              </w:rPr>
              <w:br/>
              <w:t>Native American tribal organizations (other than Federally recognized tribal governments)</w:t>
            </w:r>
            <w:r w:rsidRPr="00C10379">
              <w:rPr>
                <w:rFonts w:ascii="Helvetica" w:hAnsi="Helvetica" w:cs="Helvetica"/>
                <w:color w:val="222222"/>
              </w:rPr>
              <w:br/>
              <w:t>County governments</w:t>
            </w:r>
            <w:r w:rsidRPr="00C10379">
              <w:rPr>
                <w:rFonts w:ascii="Helvetica" w:hAnsi="Helvetica" w:cs="Helvetica"/>
                <w:color w:val="222222"/>
              </w:rPr>
              <w:br/>
              <w:t>City or township governments</w:t>
            </w:r>
          </w:p>
        </w:tc>
      </w:tr>
      <w:tr w:rsidR="00C10379" w:rsidRPr="00C10379" w14:paraId="4E7886D7" w14:textId="77777777" w:rsidTr="00C10379">
        <w:tc>
          <w:tcPr>
            <w:tcW w:w="0" w:type="auto"/>
            <w:tcBorders>
              <w:top w:val="nil"/>
              <w:left w:val="nil"/>
              <w:bottom w:val="nil"/>
              <w:right w:val="nil"/>
            </w:tcBorders>
            <w:shd w:val="clear" w:color="auto" w:fill="FFFFFF"/>
            <w:hideMark/>
          </w:tcPr>
          <w:p w14:paraId="7DA3CCF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FFBEB2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Eligible applicants are limited to: States; Indian Tribal governments; state and local courts (including juvenile courts); units of local government; state, tribal, or territorial domestic violence or sexual assault coalitions; or victim services providers in the United States or U.S. territories. For more information, see the Eligibility Information section of this NOFO.</w:t>
            </w:r>
          </w:p>
        </w:tc>
      </w:tr>
    </w:tbl>
    <w:p w14:paraId="00D9B9E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79B3B65D" w14:textId="77777777" w:rsidTr="00C10379">
        <w:tc>
          <w:tcPr>
            <w:tcW w:w="2067" w:type="dxa"/>
            <w:tcBorders>
              <w:top w:val="nil"/>
              <w:left w:val="nil"/>
              <w:bottom w:val="nil"/>
              <w:right w:val="nil"/>
            </w:tcBorders>
            <w:shd w:val="clear" w:color="auto" w:fill="FFFFFF"/>
            <w:hideMark/>
          </w:tcPr>
          <w:p w14:paraId="3BBCA31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EC86AB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Office on Violence Against Women</w:t>
            </w:r>
          </w:p>
        </w:tc>
      </w:tr>
      <w:tr w:rsidR="00C10379" w:rsidRPr="00C10379" w14:paraId="44D36956" w14:textId="77777777" w:rsidTr="00C10379">
        <w:tc>
          <w:tcPr>
            <w:tcW w:w="0" w:type="auto"/>
            <w:tcBorders>
              <w:top w:val="nil"/>
              <w:left w:val="nil"/>
              <w:bottom w:val="nil"/>
              <w:right w:val="nil"/>
            </w:tcBorders>
            <w:shd w:val="clear" w:color="auto" w:fill="FFFFFF"/>
            <w:hideMark/>
          </w:tcPr>
          <w:p w14:paraId="7E68089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81E7DF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Grants to Improve the Criminal Justice Response Program (ICJR Program) assists state, local, and Tribal governments, and courts to improve the criminal justice response to domestic violence, dating violence, sexual assault, and stalking as serious violations of criminal law, and to seek safety and autonomy for victims.</w:t>
            </w:r>
          </w:p>
        </w:tc>
      </w:tr>
      <w:tr w:rsidR="00C10379" w:rsidRPr="00C10379" w14:paraId="285D746E" w14:textId="77777777" w:rsidTr="00C10379">
        <w:tc>
          <w:tcPr>
            <w:tcW w:w="0" w:type="auto"/>
            <w:tcBorders>
              <w:top w:val="nil"/>
              <w:left w:val="nil"/>
              <w:bottom w:val="nil"/>
              <w:right w:val="nil"/>
            </w:tcBorders>
            <w:shd w:val="clear" w:color="auto" w:fill="FFFFFF"/>
            <w:hideMark/>
          </w:tcPr>
          <w:p w14:paraId="7D7CE4C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B618CA5" w14:textId="77777777" w:rsidR="00C10379" w:rsidRPr="00C10379" w:rsidRDefault="00C10379" w:rsidP="00C10379">
            <w:pPr>
              <w:pStyle w:val="NoSpacing"/>
              <w:rPr>
                <w:rFonts w:ascii="Helvetica" w:hAnsi="Helvetica" w:cs="Helvetica"/>
                <w:color w:val="222222"/>
              </w:rPr>
            </w:pPr>
            <w:hyperlink r:id="rId213" w:tgtFrame="_blank" w:history="1">
              <w:r w:rsidRPr="00C10379">
                <w:rPr>
                  <w:rStyle w:val="Hyperlink"/>
                  <w:rFonts w:ascii="Helvetica" w:hAnsi="Helvetica" w:cs="Helvetica"/>
                </w:rPr>
                <w:t>Full announcement</w:t>
              </w:r>
            </w:hyperlink>
          </w:p>
        </w:tc>
      </w:tr>
      <w:tr w:rsidR="00C10379" w:rsidRPr="00C10379" w14:paraId="24A78570" w14:textId="77777777" w:rsidTr="00C10379">
        <w:tc>
          <w:tcPr>
            <w:tcW w:w="0" w:type="auto"/>
            <w:tcBorders>
              <w:top w:val="nil"/>
              <w:left w:val="nil"/>
              <w:bottom w:val="nil"/>
              <w:right w:val="nil"/>
            </w:tcBorders>
            <w:shd w:val="clear" w:color="auto" w:fill="FFFFFF"/>
            <w:hideMark/>
          </w:tcPr>
          <w:p w14:paraId="2448555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FD9E2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6DA8171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For assistance with the requirements of this NOFO, email OVW at OVW.ICJR@usdoj.gov. Alternatively, interested parties may call OVW at 202-307-6026.</w:t>
            </w:r>
            <w:r w:rsidRPr="00C10379">
              <w:rPr>
                <w:rFonts w:ascii="Helvetica" w:hAnsi="Helvetica" w:cs="Helvetica"/>
                <w:color w:val="222222"/>
              </w:rPr>
              <w:br/>
              <w:t>OVW.ICJR@usdoj.gov</w:t>
            </w:r>
          </w:p>
          <w:p w14:paraId="648A31D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14" w:history="1">
              <w:r w:rsidRPr="00C10379">
                <w:rPr>
                  <w:rStyle w:val="Hyperlink"/>
                  <w:rFonts w:ascii="Helvetica" w:hAnsi="Helvetica" w:cs="Helvetica"/>
                </w:rPr>
                <w:t>OVW.ICJR@usdoj.gov</w:t>
              </w:r>
            </w:hyperlink>
          </w:p>
        </w:tc>
      </w:tr>
    </w:tbl>
    <w:p w14:paraId="660A146C" w14:textId="77777777" w:rsidR="00C10379" w:rsidRDefault="00C10379" w:rsidP="00C10379">
      <w:pPr>
        <w:pStyle w:val="NoSpacing"/>
        <w:pBdr>
          <w:bottom w:val="single" w:sz="6" w:space="1" w:color="auto"/>
        </w:pBdr>
      </w:pPr>
      <w:r w:rsidRPr="002062E6">
        <w:rPr>
          <w:rFonts w:ascii="Helvetica" w:hAnsi="Helvetica" w:cs="Helvetica"/>
          <w:color w:val="222222"/>
          <w:sz w:val="24"/>
          <w:szCs w:val="24"/>
        </w:rPr>
        <w:lastRenderedPageBreak/>
        <w:br/>
      </w:r>
      <w:hyperlink r:id="rId215" w:tgtFrame="_blank" w:history="1">
        <w:r w:rsidRPr="002062E6">
          <w:rPr>
            <w:rStyle w:val="Hyperlink"/>
            <w:rFonts w:ascii="Helvetica" w:hAnsi="Helvetica" w:cs="Helvetica"/>
            <w:sz w:val="24"/>
            <w:szCs w:val="24"/>
          </w:rPr>
          <w:t>https://www.grants.gov</w:t>
        </w:r>
        <w:r w:rsidRPr="002062E6">
          <w:rPr>
            <w:rStyle w:val="Hyperlink"/>
            <w:rFonts w:ascii="Helvetica" w:hAnsi="Helvetica" w:cs="Helvetica"/>
            <w:sz w:val="24"/>
            <w:szCs w:val="24"/>
          </w:rPr>
          <w:t>/</w:t>
        </w:r>
        <w:r w:rsidRPr="002062E6">
          <w:rPr>
            <w:rStyle w:val="Hyperlink"/>
            <w:rFonts w:ascii="Helvetica" w:hAnsi="Helvetica" w:cs="Helvetica"/>
            <w:sz w:val="24"/>
            <w:szCs w:val="24"/>
          </w:rPr>
          <w:t>search-results-detail/358842</w:t>
        </w:r>
      </w:hyperlink>
    </w:p>
    <w:p w14:paraId="5F810006" w14:textId="63F4C41F" w:rsidR="00C10379" w:rsidRDefault="00C10379" w:rsidP="00C10379">
      <w:pPr>
        <w:pStyle w:val="NoSpacing"/>
        <w:rPr>
          <w:rFonts w:ascii="Helvetica" w:hAnsi="Helvetica" w:cs="Helvetica"/>
          <w:color w:val="222222"/>
          <w:sz w:val="24"/>
          <w:szCs w:val="24"/>
          <w:highlight w:val="cyan"/>
        </w:rPr>
      </w:pPr>
    </w:p>
    <w:p w14:paraId="7A26E490" w14:textId="77777777" w:rsidR="00C10379" w:rsidRDefault="00C10379" w:rsidP="00C10379">
      <w:pPr>
        <w:pStyle w:val="NoSpacing"/>
        <w:rPr>
          <w:rFonts w:ascii="Helvetica" w:hAnsi="Helvetica" w:cs="Helvetica"/>
          <w:color w:val="222222"/>
          <w:sz w:val="24"/>
          <w:szCs w:val="24"/>
        </w:rPr>
      </w:pPr>
      <w:bookmarkStart w:id="566" w:name="DOJOVW25PreventDVSAST"/>
      <w:bookmarkEnd w:id="566"/>
      <w:r w:rsidRPr="006C4D6F">
        <w:rPr>
          <w:rFonts w:ascii="Helvetica" w:hAnsi="Helvetica" w:cs="Helvetica"/>
          <w:color w:val="222222"/>
          <w:sz w:val="24"/>
          <w:szCs w:val="24"/>
          <w:highlight w:val="cyan"/>
        </w:rPr>
        <w:t>Office on Violence Against Women</w:t>
      </w:r>
      <w:r w:rsidRPr="006C4D6F">
        <w:rPr>
          <w:rFonts w:ascii="Helvetica" w:hAnsi="Helvetica" w:cs="Helvetica"/>
          <w:color w:val="222222"/>
          <w:sz w:val="24"/>
          <w:szCs w:val="24"/>
          <w:highlight w:val="cyan"/>
        </w:rPr>
        <w:br/>
        <w:t>OVW Fiscal Year 2025 Grants to Prevent and Respond to Domestic Violence, Dating Violence, Sexual Assault, Stalking, and Sex Trafficking Against Children and Youth Program</w:t>
      </w:r>
      <w:r w:rsidRPr="006C4D6F">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553"/>
        <w:gridCol w:w="7797"/>
      </w:tblGrid>
      <w:tr w:rsidR="00C10379" w:rsidRPr="00C10379" w14:paraId="414A93AD" w14:textId="77777777" w:rsidTr="00C10379">
        <w:tc>
          <w:tcPr>
            <w:tcW w:w="0" w:type="auto"/>
            <w:tcBorders>
              <w:top w:val="nil"/>
              <w:left w:val="nil"/>
              <w:bottom w:val="nil"/>
              <w:right w:val="nil"/>
            </w:tcBorders>
            <w:shd w:val="clear" w:color="auto" w:fill="FFFFFF"/>
            <w:hideMark/>
          </w:tcPr>
          <w:p w14:paraId="69FBDEF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EA5FF9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50BB3479" w14:textId="77777777" w:rsidTr="00C10379">
        <w:tc>
          <w:tcPr>
            <w:tcW w:w="0" w:type="auto"/>
            <w:tcBorders>
              <w:top w:val="nil"/>
              <w:left w:val="nil"/>
              <w:bottom w:val="nil"/>
              <w:right w:val="nil"/>
            </w:tcBorders>
            <w:shd w:val="clear" w:color="auto" w:fill="FFFFFF"/>
            <w:hideMark/>
          </w:tcPr>
          <w:p w14:paraId="651035A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39E63CE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O-OVW-2025-172291</w:t>
            </w:r>
          </w:p>
        </w:tc>
      </w:tr>
      <w:tr w:rsidR="00C10379" w:rsidRPr="00C10379" w14:paraId="06DB3507" w14:textId="77777777" w:rsidTr="00C10379">
        <w:tc>
          <w:tcPr>
            <w:tcW w:w="0" w:type="auto"/>
            <w:tcBorders>
              <w:top w:val="nil"/>
              <w:left w:val="nil"/>
              <w:bottom w:val="nil"/>
              <w:right w:val="nil"/>
            </w:tcBorders>
            <w:shd w:val="clear" w:color="auto" w:fill="FFFFFF"/>
            <w:hideMark/>
          </w:tcPr>
          <w:p w14:paraId="38D8D58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184987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OVW Fiscal Year 2025 Grants to Prevent and Respond to Domestic Violence, Dating Violence, Sexual Assault, Stalking, and Sex Trafficking Against Children and Youth Program</w:t>
            </w:r>
          </w:p>
        </w:tc>
      </w:tr>
      <w:tr w:rsidR="00C10379" w:rsidRPr="00C10379" w14:paraId="6C6B26AE" w14:textId="77777777" w:rsidTr="00C10379">
        <w:tc>
          <w:tcPr>
            <w:tcW w:w="0" w:type="auto"/>
            <w:tcBorders>
              <w:top w:val="nil"/>
              <w:left w:val="nil"/>
              <w:bottom w:val="nil"/>
              <w:right w:val="nil"/>
            </w:tcBorders>
            <w:shd w:val="clear" w:color="auto" w:fill="FFFFFF"/>
            <w:hideMark/>
          </w:tcPr>
          <w:p w14:paraId="228E0EC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EDAD6B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2378A96C" w14:textId="77777777" w:rsidTr="00C10379">
        <w:tc>
          <w:tcPr>
            <w:tcW w:w="0" w:type="auto"/>
            <w:tcBorders>
              <w:top w:val="nil"/>
              <w:left w:val="nil"/>
              <w:bottom w:val="nil"/>
              <w:right w:val="nil"/>
            </w:tcBorders>
            <w:shd w:val="clear" w:color="auto" w:fill="FFFFFF"/>
            <w:hideMark/>
          </w:tcPr>
          <w:p w14:paraId="65B7CE0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766F2AD" w14:textId="77777777" w:rsidR="00C10379" w:rsidRPr="00C10379" w:rsidRDefault="00C10379" w:rsidP="00C10379">
            <w:pPr>
              <w:pStyle w:val="NoSpacing"/>
              <w:rPr>
                <w:rFonts w:ascii="Helvetica" w:hAnsi="Helvetica" w:cs="Helvetica"/>
                <w:b/>
                <w:bCs/>
                <w:color w:val="222222"/>
              </w:rPr>
            </w:pPr>
          </w:p>
        </w:tc>
      </w:tr>
      <w:tr w:rsidR="00C10379" w:rsidRPr="00C10379" w14:paraId="72B7CB5E" w14:textId="77777777" w:rsidTr="00C10379">
        <w:tc>
          <w:tcPr>
            <w:tcW w:w="0" w:type="auto"/>
            <w:tcBorders>
              <w:top w:val="nil"/>
              <w:left w:val="nil"/>
              <w:bottom w:val="nil"/>
              <w:right w:val="nil"/>
            </w:tcBorders>
            <w:shd w:val="clear" w:color="auto" w:fill="FFFFFF"/>
            <w:hideMark/>
          </w:tcPr>
          <w:p w14:paraId="67084E2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4AB17A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1ABE7A74" w14:textId="77777777" w:rsidTr="00C10379">
        <w:tc>
          <w:tcPr>
            <w:tcW w:w="0" w:type="auto"/>
            <w:tcBorders>
              <w:top w:val="nil"/>
              <w:left w:val="nil"/>
              <w:bottom w:val="nil"/>
              <w:right w:val="nil"/>
            </w:tcBorders>
            <w:shd w:val="clear" w:color="auto" w:fill="FFFFFF"/>
            <w:hideMark/>
          </w:tcPr>
          <w:p w14:paraId="1001C39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EB96E0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5E3CA07F" w14:textId="77777777" w:rsidTr="00C10379">
        <w:tc>
          <w:tcPr>
            <w:tcW w:w="0" w:type="auto"/>
            <w:tcBorders>
              <w:top w:val="nil"/>
              <w:left w:val="nil"/>
              <w:bottom w:val="nil"/>
              <w:right w:val="nil"/>
            </w:tcBorders>
            <w:shd w:val="clear" w:color="auto" w:fill="FFFFFF"/>
            <w:hideMark/>
          </w:tcPr>
          <w:p w14:paraId="186C764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40350BA" w14:textId="77777777" w:rsidR="00C10379" w:rsidRPr="00C10379" w:rsidRDefault="00C10379" w:rsidP="00C10379">
            <w:pPr>
              <w:pStyle w:val="NoSpacing"/>
              <w:rPr>
                <w:rFonts w:ascii="Helvetica" w:hAnsi="Helvetica" w:cs="Helvetica"/>
                <w:b/>
                <w:bCs/>
                <w:color w:val="222222"/>
              </w:rPr>
            </w:pPr>
          </w:p>
        </w:tc>
      </w:tr>
      <w:tr w:rsidR="00C10379" w:rsidRPr="00C10379" w14:paraId="0F7F23F2" w14:textId="77777777" w:rsidTr="00C10379">
        <w:tc>
          <w:tcPr>
            <w:tcW w:w="0" w:type="auto"/>
            <w:tcBorders>
              <w:top w:val="nil"/>
              <w:left w:val="nil"/>
              <w:bottom w:val="nil"/>
              <w:right w:val="nil"/>
            </w:tcBorders>
            <w:shd w:val="clear" w:color="auto" w:fill="FFFFFF"/>
            <w:hideMark/>
          </w:tcPr>
          <w:p w14:paraId="56E6196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46A5D0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19</w:t>
            </w:r>
          </w:p>
        </w:tc>
      </w:tr>
      <w:tr w:rsidR="00C10379" w:rsidRPr="00C10379" w14:paraId="10B32F2B" w14:textId="77777777" w:rsidTr="00C10379">
        <w:tc>
          <w:tcPr>
            <w:tcW w:w="0" w:type="auto"/>
            <w:tcBorders>
              <w:top w:val="nil"/>
              <w:left w:val="nil"/>
              <w:bottom w:val="nil"/>
              <w:right w:val="nil"/>
            </w:tcBorders>
            <w:shd w:val="clear" w:color="auto" w:fill="FFFFFF"/>
            <w:hideMark/>
          </w:tcPr>
          <w:p w14:paraId="1B92A4F4" w14:textId="77777777" w:rsidR="00C10379" w:rsidRPr="00C10379" w:rsidRDefault="00C10379" w:rsidP="00C10379">
            <w:pPr>
              <w:pStyle w:val="NoSpacing"/>
              <w:rPr>
                <w:rFonts w:ascii="Helvetica" w:hAnsi="Helvetica" w:cs="Helvetica"/>
                <w:b/>
                <w:bCs/>
                <w:color w:val="222222"/>
              </w:rPr>
            </w:pPr>
            <w:hyperlink r:id="rId216"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3CED44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16.888 -- Consolidated And Technical Assistance Grant Program to Address Children and Youth Experiencing Domestic and Sexual Violence and Engage Men and Boys as Allies</w:t>
            </w:r>
          </w:p>
        </w:tc>
      </w:tr>
      <w:tr w:rsidR="00C10379" w:rsidRPr="00C10379" w14:paraId="65DBE95F" w14:textId="77777777" w:rsidTr="00C10379">
        <w:tc>
          <w:tcPr>
            <w:tcW w:w="0" w:type="auto"/>
            <w:tcBorders>
              <w:top w:val="nil"/>
              <w:left w:val="nil"/>
              <w:bottom w:val="nil"/>
              <w:right w:val="nil"/>
            </w:tcBorders>
            <w:shd w:val="clear" w:color="auto" w:fill="FFFFFF"/>
            <w:hideMark/>
          </w:tcPr>
          <w:p w14:paraId="45254A0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294E9D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4779B6CA" w14:textId="77777777" w:rsidTr="00C10379">
        <w:tc>
          <w:tcPr>
            <w:tcW w:w="0" w:type="auto"/>
            <w:tcBorders>
              <w:top w:val="nil"/>
              <w:left w:val="nil"/>
              <w:bottom w:val="nil"/>
              <w:right w:val="nil"/>
            </w:tcBorders>
            <w:shd w:val="clear" w:color="auto" w:fill="FFFFFF"/>
            <w:hideMark/>
          </w:tcPr>
          <w:p w14:paraId="4094BC8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5123B4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1833ADD5" w14:textId="77777777" w:rsidTr="00C10379">
        <w:tc>
          <w:tcPr>
            <w:tcW w:w="0" w:type="auto"/>
            <w:tcBorders>
              <w:top w:val="nil"/>
              <w:left w:val="nil"/>
              <w:bottom w:val="nil"/>
              <w:right w:val="nil"/>
            </w:tcBorders>
            <w:shd w:val="clear" w:color="auto" w:fill="FFFFFF"/>
            <w:hideMark/>
          </w:tcPr>
          <w:p w14:paraId="2366379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36FEF1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17C0E4CB" w14:textId="77777777" w:rsidTr="00C10379">
        <w:tc>
          <w:tcPr>
            <w:tcW w:w="0" w:type="auto"/>
            <w:tcBorders>
              <w:top w:val="nil"/>
              <w:left w:val="nil"/>
              <w:bottom w:val="nil"/>
              <w:right w:val="nil"/>
            </w:tcBorders>
            <w:shd w:val="clear" w:color="auto" w:fill="FFFFFF"/>
            <w:hideMark/>
          </w:tcPr>
          <w:p w14:paraId="11A0768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53EF208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01990A70" w14:textId="77777777" w:rsidTr="00C10379">
        <w:tc>
          <w:tcPr>
            <w:tcW w:w="0" w:type="auto"/>
            <w:tcBorders>
              <w:top w:val="nil"/>
              <w:left w:val="nil"/>
              <w:bottom w:val="nil"/>
              <w:right w:val="nil"/>
            </w:tcBorders>
            <w:shd w:val="clear" w:color="auto" w:fill="FFFFFF"/>
            <w:hideMark/>
          </w:tcPr>
          <w:p w14:paraId="5E16073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E2020D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30, 2025 </w:t>
            </w:r>
          </w:p>
        </w:tc>
      </w:tr>
      <w:tr w:rsidR="00C10379" w:rsidRPr="00C10379" w14:paraId="62B1D042" w14:textId="77777777" w:rsidTr="00C10379">
        <w:tc>
          <w:tcPr>
            <w:tcW w:w="0" w:type="auto"/>
            <w:tcBorders>
              <w:top w:val="nil"/>
              <w:left w:val="nil"/>
              <w:bottom w:val="nil"/>
              <w:right w:val="nil"/>
            </w:tcBorders>
            <w:shd w:val="clear" w:color="auto" w:fill="FFFFFF"/>
            <w:hideMark/>
          </w:tcPr>
          <w:p w14:paraId="673229D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A7C6EC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30, 2025 </w:t>
            </w:r>
          </w:p>
        </w:tc>
      </w:tr>
      <w:tr w:rsidR="00C10379" w:rsidRPr="00C10379" w14:paraId="76616E50" w14:textId="77777777" w:rsidTr="00C10379">
        <w:tc>
          <w:tcPr>
            <w:tcW w:w="0" w:type="auto"/>
            <w:tcBorders>
              <w:top w:val="nil"/>
              <w:left w:val="nil"/>
              <w:bottom w:val="nil"/>
              <w:right w:val="nil"/>
            </w:tcBorders>
            <w:shd w:val="clear" w:color="auto" w:fill="FFFFFF"/>
            <w:hideMark/>
          </w:tcPr>
          <w:p w14:paraId="5A8F4E4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6BA5BD2" w14:textId="77777777" w:rsidR="00C10379" w:rsidRPr="00C10379" w:rsidRDefault="00C10379" w:rsidP="00C10379">
            <w:pPr>
              <w:pStyle w:val="NoSpacing"/>
              <w:rPr>
                <w:rFonts w:ascii="Helvetica" w:hAnsi="Helvetica" w:cs="Helvetica"/>
                <w:b/>
                <w:bCs/>
                <w:color w:val="222222"/>
              </w:rPr>
            </w:pPr>
          </w:p>
        </w:tc>
      </w:tr>
      <w:tr w:rsidR="00C10379" w:rsidRPr="00C10379" w14:paraId="18A00CEF" w14:textId="77777777" w:rsidTr="00C10379">
        <w:tc>
          <w:tcPr>
            <w:tcW w:w="0" w:type="auto"/>
            <w:tcBorders>
              <w:top w:val="nil"/>
              <w:left w:val="nil"/>
              <w:bottom w:val="nil"/>
              <w:right w:val="nil"/>
            </w:tcBorders>
            <w:shd w:val="clear" w:color="auto" w:fill="FFFFFF"/>
            <w:hideMark/>
          </w:tcPr>
          <w:p w14:paraId="12D1E9E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A06F98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$ 9,500,000</w:t>
            </w:r>
          </w:p>
        </w:tc>
      </w:tr>
      <w:tr w:rsidR="00C10379" w:rsidRPr="00C10379" w14:paraId="3AA96FA7" w14:textId="77777777" w:rsidTr="00C10379">
        <w:tc>
          <w:tcPr>
            <w:tcW w:w="0" w:type="auto"/>
            <w:tcBorders>
              <w:top w:val="nil"/>
              <w:left w:val="nil"/>
              <w:bottom w:val="nil"/>
              <w:right w:val="nil"/>
            </w:tcBorders>
            <w:shd w:val="clear" w:color="auto" w:fill="FFFFFF"/>
            <w:hideMark/>
          </w:tcPr>
          <w:p w14:paraId="4F1CF29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4931C1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r w:rsidR="00C10379" w:rsidRPr="00C10379" w14:paraId="529DED76" w14:textId="77777777" w:rsidTr="00C10379">
        <w:tc>
          <w:tcPr>
            <w:tcW w:w="0" w:type="auto"/>
            <w:tcBorders>
              <w:top w:val="nil"/>
              <w:left w:val="nil"/>
              <w:bottom w:val="nil"/>
              <w:right w:val="nil"/>
            </w:tcBorders>
            <w:shd w:val="clear" w:color="auto" w:fill="FFFFFF"/>
            <w:hideMark/>
          </w:tcPr>
          <w:p w14:paraId="112D369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E93AE9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bl>
    <w:p w14:paraId="0FABA57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23F37647" w14:textId="77777777" w:rsidTr="00C10379">
        <w:tc>
          <w:tcPr>
            <w:tcW w:w="2067" w:type="dxa"/>
            <w:tcBorders>
              <w:top w:val="nil"/>
              <w:left w:val="nil"/>
              <w:bottom w:val="nil"/>
              <w:right w:val="nil"/>
            </w:tcBorders>
            <w:shd w:val="clear" w:color="auto" w:fill="FFFFFF"/>
            <w:hideMark/>
          </w:tcPr>
          <w:p w14:paraId="46F727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2C4D38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Native American tribal organizations (other than Federally recognized tribal governments)</w:t>
            </w:r>
            <w:r w:rsidRPr="00C10379">
              <w:rPr>
                <w:rFonts w:ascii="Helvetica" w:hAnsi="Helvetica" w:cs="Helvetica"/>
                <w:color w:val="222222"/>
              </w:rPr>
              <w:br/>
              <w:t>Others (see text field entitled "Additional Information on Eligibility" for clarification)</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Independent school districts</w:t>
            </w:r>
            <w:r w:rsidRPr="00C10379">
              <w:rPr>
                <w:rFonts w:ascii="Helvetica" w:hAnsi="Helvetica" w:cs="Helvetica"/>
                <w:color w:val="222222"/>
              </w:rPr>
              <w:br/>
              <w:t>City or township governments</w:t>
            </w:r>
            <w:r w:rsidRPr="00C10379">
              <w:rPr>
                <w:rFonts w:ascii="Helvetica" w:hAnsi="Helvetica" w:cs="Helvetica"/>
                <w:color w:val="222222"/>
              </w:rPr>
              <w:br/>
              <w:t>Nonprofits having a 501(c)(3) status with the IRS, other than institutions of higher education</w:t>
            </w:r>
            <w:r w:rsidRPr="00C10379">
              <w:rPr>
                <w:rFonts w:ascii="Helvetica" w:hAnsi="Helvetica" w:cs="Helvetica"/>
                <w:color w:val="222222"/>
              </w:rPr>
              <w:br/>
              <w:t>Nonprofits that do not have a 501(c)(3) status with the IRS, other than institutions of higher education</w:t>
            </w:r>
          </w:p>
        </w:tc>
      </w:tr>
      <w:tr w:rsidR="00C10379" w:rsidRPr="00C10379" w14:paraId="700F6AA4" w14:textId="77777777" w:rsidTr="00C10379">
        <w:tc>
          <w:tcPr>
            <w:tcW w:w="0" w:type="auto"/>
            <w:tcBorders>
              <w:top w:val="nil"/>
              <w:left w:val="nil"/>
              <w:bottom w:val="nil"/>
              <w:right w:val="nil"/>
            </w:tcBorders>
            <w:shd w:val="clear" w:color="auto" w:fill="FFFFFF"/>
            <w:hideMark/>
          </w:tcPr>
          <w:p w14:paraId="4E0D36E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C00A6E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Units of local government or an agency of a unit of local government, Indian Tribal governments, Tribal nonprofit </w:t>
            </w:r>
            <w:r w:rsidRPr="00C10379">
              <w:rPr>
                <w:rFonts w:ascii="Helvetica" w:hAnsi="Helvetica" w:cs="Helvetica"/>
                <w:color w:val="222222"/>
              </w:rPr>
              <w:lastRenderedPageBreak/>
              <w:t>organizations, schools, Victim service providers, Faith-based organizations</w:t>
            </w:r>
          </w:p>
        </w:tc>
      </w:tr>
    </w:tbl>
    <w:p w14:paraId="1A7B127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3499897A" w14:textId="77777777" w:rsidTr="00C10379">
        <w:tc>
          <w:tcPr>
            <w:tcW w:w="2067" w:type="dxa"/>
            <w:tcBorders>
              <w:top w:val="nil"/>
              <w:left w:val="nil"/>
              <w:bottom w:val="nil"/>
              <w:right w:val="nil"/>
            </w:tcBorders>
            <w:shd w:val="clear" w:color="auto" w:fill="FFFFFF"/>
            <w:hideMark/>
          </w:tcPr>
          <w:p w14:paraId="7E80F11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3ADFB9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Office on Violence Against Women</w:t>
            </w:r>
          </w:p>
        </w:tc>
      </w:tr>
      <w:tr w:rsidR="00C10379" w:rsidRPr="00C10379" w14:paraId="1547E4E4" w14:textId="77777777" w:rsidTr="00C10379">
        <w:tc>
          <w:tcPr>
            <w:tcW w:w="0" w:type="auto"/>
            <w:tcBorders>
              <w:top w:val="nil"/>
              <w:left w:val="nil"/>
              <w:bottom w:val="nil"/>
              <w:right w:val="nil"/>
            </w:tcBorders>
            <w:shd w:val="clear" w:color="auto" w:fill="FFFFFF"/>
            <w:hideMark/>
          </w:tcPr>
          <w:p w14:paraId="013BDAF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04B56A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Grants to Prevent and Respond to Domestic Violence, Dating Violence, Sexual Assault, Stalking, and Sex Trafficking Against Children and Youth Program (Children and Youth Program) supports comprehensive, community-based efforts to develop or expand prevention, intervention, treatment, and response strategies to address the needs of children and youth (ages 0-24) impacted by domestic violence, dating violence, sexual assault, stalking, and sex trafficking.</w:t>
            </w:r>
          </w:p>
        </w:tc>
      </w:tr>
      <w:tr w:rsidR="00C10379" w:rsidRPr="00C10379" w14:paraId="43B02B60" w14:textId="77777777" w:rsidTr="00C10379">
        <w:tc>
          <w:tcPr>
            <w:tcW w:w="0" w:type="auto"/>
            <w:tcBorders>
              <w:top w:val="nil"/>
              <w:left w:val="nil"/>
              <w:bottom w:val="nil"/>
              <w:right w:val="nil"/>
            </w:tcBorders>
            <w:shd w:val="clear" w:color="auto" w:fill="FFFFFF"/>
            <w:hideMark/>
          </w:tcPr>
          <w:p w14:paraId="0224C1E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72F111B" w14:textId="77777777" w:rsidR="00C10379" w:rsidRPr="00C10379" w:rsidRDefault="00C10379" w:rsidP="00C10379">
            <w:pPr>
              <w:pStyle w:val="NoSpacing"/>
              <w:rPr>
                <w:rFonts w:ascii="Helvetica" w:hAnsi="Helvetica" w:cs="Helvetica"/>
                <w:color w:val="222222"/>
              </w:rPr>
            </w:pPr>
            <w:hyperlink r:id="rId217" w:tgtFrame="_blank" w:history="1">
              <w:r w:rsidRPr="00C10379">
                <w:rPr>
                  <w:rStyle w:val="Hyperlink"/>
                  <w:rFonts w:ascii="Helvetica" w:hAnsi="Helvetica" w:cs="Helvetica"/>
                </w:rPr>
                <w:t>Full announcement</w:t>
              </w:r>
            </w:hyperlink>
          </w:p>
        </w:tc>
      </w:tr>
      <w:tr w:rsidR="00C10379" w:rsidRPr="00C10379" w14:paraId="6E97A617" w14:textId="77777777" w:rsidTr="00C10379">
        <w:tc>
          <w:tcPr>
            <w:tcW w:w="0" w:type="auto"/>
            <w:tcBorders>
              <w:top w:val="nil"/>
              <w:left w:val="nil"/>
              <w:bottom w:val="nil"/>
              <w:right w:val="nil"/>
            </w:tcBorders>
            <w:shd w:val="clear" w:color="auto" w:fill="FFFFFF"/>
            <w:hideMark/>
          </w:tcPr>
          <w:p w14:paraId="587CE84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AE8B76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5CD1A83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For assistance with the requirements of this NOFO, email OVW at OVW.ChildrenYouth@usdoj.gov. Alternatively, interested parties may call OVW at 202-307-6026.</w:t>
            </w:r>
            <w:r w:rsidRPr="00C10379">
              <w:rPr>
                <w:rFonts w:ascii="Helvetica" w:hAnsi="Helvetica" w:cs="Helvetica"/>
                <w:color w:val="222222"/>
              </w:rPr>
              <w:br/>
              <w:t>OVW.ChildrenYouth@usdoj.gov</w:t>
            </w:r>
          </w:p>
          <w:p w14:paraId="722E203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18" w:history="1">
              <w:r w:rsidRPr="00C10379">
                <w:rPr>
                  <w:rStyle w:val="Hyperlink"/>
                  <w:rFonts w:ascii="Helvetica" w:hAnsi="Helvetica" w:cs="Helvetica"/>
                </w:rPr>
                <w:t>OVW.ChildrenYouth@usdoj.gov</w:t>
              </w:r>
            </w:hyperlink>
          </w:p>
        </w:tc>
      </w:tr>
    </w:tbl>
    <w:p w14:paraId="7EA0758B" w14:textId="4014D472" w:rsidR="00C10379" w:rsidRDefault="00C10379" w:rsidP="00C10379">
      <w:pPr>
        <w:pStyle w:val="NoSpacing"/>
        <w:pBdr>
          <w:bottom w:val="single" w:sz="6" w:space="1" w:color="auto"/>
        </w:pBdr>
        <w:rPr>
          <w:rFonts w:ascii="Helvetica" w:hAnsi="Helvetica" w:cs="Helvetica"/>
          <w:color w:val="222222"/>
          <w:sz w:val="24"/>
          <w:szCs w:val="24"/>
        </w:rPr>
      </w:pPr>
      <w:r w:rsidRPr="002062E6">
        <w:rPr>
          <w:rFonts w:ascii="Helvetica" w:hAnsi="Helvetica" w:cs="Helvetica"/>
          <w:color w:val="222222"/>
          <w:sz w:val="24"/>
          <w:szCs w:val="24"/>
        </w:rPr>
        <w:br/>
      </w:r>
      <w:hyperlink r:id="rId219" w:tgtFrame="_blank" w:history="1">
        <w:r w:rsidRPr="002062E6">
          <w:rPr>
            <w:rStyle w:val="Hyperlink"/>
            <w:rFonts w:ascii="Helvetica" w:hAnsi="Helvetica" w:cs="Helvetica"/>
            <w:sz w:val="24"/>
            <w:szCs w:val="24"/>
          </w:rPr>
          <w:t>https://www.grants.g</w:t>
        </w:r>
        <w:r w:rsidRPr="002062E6">
          <w:rPr>
            <w:rStyle w:val="Hyperlink"/>
            <w:rFonts w:ascii="Helvetica" w:hAnsi="Helvetica" w:cs="Helvetica"/>
            <w:sz w:val="24"/>
            <w:szCs w:val="24"/>
          </w:rPr>
          <w:t>o</w:t>
        </w:r>
        <w:r w:rsidRPr="002062E6">
          <w:rPr>
            <w:rStyle w:val="Hyperlink"/>
            <w:rFonts w:ascii="Helvetica" w:hAnsi="Helvetica" w:cs="Helvetica"/>
            <w:sz w:val="24"/>
            <w:szCs w:val="24"/>
          </w:rPr>
          <w:t>v/search-results-detail/358845</w:t>
        </w:r>
      </w:hyperlink>
    </w:p>
    <w:p w14:paraId="617098BC" w14:textId="77777777" w:rsidR="00C10379" w:rsidRDefault="00C10379" w:rsidP="00C10379">
      <w:pPr>
        <w:pStyle w:val="NoSpacing"/>
        <w:rPr>
          <w:rFonts w:ascii="Helvetica" w:hAnsi="Helvetica" w:cs="Helvetica"/>
          <w:color w:val="222222"/>
          <w:sz w:val="24"/>
          <w:szCs w:val="24"/>
        </w:rPr>
      </w:pPr>
      <w:r w:rsidRPr="002062E6">
        <w:rPr>
          <w:rFonts w:ascii="Helvetica" w:hAnsi="Helvetica" w:cs="Helvetica"/>
          <w:color w:val="222222"/>
          <w:sz w:val="24"/>
          <w:szCs w:val="24"/>
        </w:rPr>
        <w:br/>
      </w:r>
      <w:bookmarkStart w:id="567" w:name="DOJOVW25RuralDV"/>
      <w:bookmarkEnd w:id="567"/>
      <w:r w:rsidRPr="002062E6">
        <w:rPr>
          <w:rFonts w:ascii="Helvetica" w:hAnsi="Helvetica" w:cs="Helvetica"/>
          <w:color w:val="222222"/>
          <w:sz w:val="24"/>
          <w:szCs w:val="24"/>
        </w:rPr>
        <w:t>Office on Violence Against Women</w:t>
      </w:r>
      <w:r w:rsidRPr="002062E6">
        <w:rPr>
          <w:rFonts w:ascii="Helvetica" w:hAnsi="Helvetica" w:cs="Helvetica"/>
          <w:color w:val="222222"/>
          <w:sz w:val="24"/>
          <w:szCs w:val="24"/>
        </w:rPr>
        <w:br/>
        <w:t>OVW Fiscal Year 2025 Rural Domestic Violence, Dating Violence, Sexual Assault, and Stalking Program</w:t>
      </w:r>
      <w:r w:rsidRPr="002062E6">
        <w:rPr>
          <w:rFonts w:ascii="Helvetica" w:hAnsi="Helvetica" w:cs="Helvetica"/>
          <w:color w:val="222222"/>
          <w:sz w:val="24"/>
          <w:szCs w:val="24"/>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3"/>
        <w:gridCol w:w="7117"/>
      </w:tblGrid>
      <w:tr w:rsidR="00C10379" w:rsidRPr="00C10379" w14:paraId="3AF800E1" w14:textId="77777777" w:rsidTr="00C10379">
        <w:tc>
          <w:tcPr>
            <w:tcW w:w="0" w:type="auto"/>
            <w:tcBorders>
              <w:top w:val="nil"/>
              <w:left w:val="nil"/>
              <w:bottom w:val="nil"/>
              <w:right w:val="nil"/>
            </w:tcBorders>
            <w:shd w:val="clear" w:color="auto" w:fill="FFFFFF"/>
            <w:hideMark/>
          </w:tcPr>
          <w:p w14:paraId="5BB0105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C6FE02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050EEC10" w14:textId="77777777" w:rsidTr="00C10379">
        <w:tc>
          <w:tcPr>
            <w:tcW w:w="0" w:type="auto"/>
            <w:tcBorders>
              <w:top w:val="nil"/>
              <w:left w:val="nil"/>
              <w:bottom w:val="nil"/>
              <w:right w:val="nil"/>
            </w:tcBorders>
            <w:shd w:val="clear" w:color="auto" w:fill="FFFFFF"/>
            <w:hideMark/>
          </w:tcPr>
          <w:p w14:paraId="57468C1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879D5E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O-OVW-2025-172287</w:t>
            </w:r>
          </w:p>
        </w:tc>
      </w:tr>
      <w:tr w:rsidR="00C10379" w:rsidRPr="00C10379" w14:paraId="5E0856D9" w14:textId="77777777" w:rsidTr="00C10379">
        <w:tc>
          <w:tcPr>
            <w:tcW w:w="0" w:type="auto"/>
            <w:tcBorders>
              <w:top w:val="nil"/>
              <w:left w:val="nil"/>
              <w:bottom w:val="nil"/>
              <w:right w:val="nil"/>
            </w:tcBorders>
            <w:shd w:val="clear" w:color="auto" w:fill="FFFFFF"/>
            <w:hideMark/>
          </w:tcPr>
          <w:p w14:paraId="2882D4B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E264A9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OVW Fiscal Year 2025 Rural Domestic Violence, Dating Violence, Sexual Assault, and Stalking Program</w:t>
            </w:r>
          </w:p>
        </w:tc>
      </w:tr>
      <w:tr w:rsidR="00C10379" w:rsidRPr="00C10379" w14:paraId="7237AB42" w14:textId="77777777" w:rsidTr="00C10379">
        <w:tc>
          <w:tcPr>
            <w:tcW w:w="0" w:type="auto"/>
            <w:tcBorders>
              <w:top w:val="nil"/>
              <w:left w:val="nil"/>
              <w:bottom w:val="nil"/>
              <w:right w:val="nil"/>
            </w:tcBorders>
            <w:shd w:val="clear" w:color="auto" w:fill="FFFFFF"/>
            <w:hideMark/>
          </w:tcPr>
          <w:p w14:paraId="00F8B46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02E7B2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0E3172DB" w14:textId="77777777" w:rsidTr="00C10379">
        <w:tc>
          <w:tcPr>
            <w:tcW w:w="0" w:type="auto"/>
            <w:tcBorders>
              <w:top w:val="nil"/>
              <w:left w:val="nil"/>
              <w:bottom w:val="nil"/>
              <w:right w:val="nil"/>
            </w:tcBorders>
            <w:shd w:val="clear" w:color="auto" w:fill="FFFFFF"/>
            <w:hideMark/>
          </w:tcPr>
          <w:p w14:paraId="5CB206B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4B7E74E" w14:textId="77777777" w:rsidR="00C10379" w:rsidRPr="00C10379" w:rsidRDefault="00C10379" w:rsidP="00C10379">
            <w:pPr>
              <w:pStyle w:val="NoSpacing"/>
              <w:rPr>
                <w:rFonts w:ascii="Helvetica" w:hAnsi="Helvetica" w:cs="Helvetica"/>
                <w:b/>
                <w:bCs/>
                <w:color w:val="222222"/>
              </w:rPr>
            </w:pPr>
          </w:p>
        </w:tc>
      </w:tr>
      <w:tr w:rsidR="00C10379" w:rsidRPr="00C10379" w14:paraId="0A88F732" w14:textId="77777777" w:rsidTr="00C10379">
        <w:tc>
          <w:tcPr>
            <w:tcW w:w="0" w:type="auto"/>
            <w:tcBorders>
              <w:top w:val="nil"/>
              <w:left w:val="nil"/>
              <w:bottom w:val="nil"/>
              <w:right w:val="nil"/>
            </w:tcBorders>
            <w:shd w:val="clear" w:color="auto" w:fill="FFFFFF"/>
            <w:hideMark/>
          </w:tcPr>
          <w:p w14:paraId="1A0FF50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137F39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01002EBF" w14:textId="77777777" w:rsidTr="00C10379">
        <w:tc>
          <w:tcPr>
            <w:tcW w:w="0" w:type="auto"/>
            <w:tcBorders>
              <w:top w:val="nil"/>
              <w:left w:val="nil"/>
              <w:bottom w:val="nil"/>
              <w:right w:val="nil"/>
            </w:tcBorders>
            <w:shd w:val="clear" w:color="auto" w:fill="FFFFFF"/>
            <w:hideMark/>
          </w:tcPr>
          <w:p w14:paraId="437FFF1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069417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5A4ECF48" w14:textId="77777777" w:rsidTr="00C10379">
        <w:tc>
          <w:tcPr>
            <w:tcW w:w="0" w:type="auto"/>
            <w:tcBorders>
              <w:top w:val="nil"/>
              <w:left w:val="nil"/>
              <w:bottom w:val="nil"/>
              <w:right w:val="nil"/>
            </w:tcBorders>
            <w:shd w:val="clear" w:color="auto" w:fill="FFFFFF"/>
            <w:hideMark/>
          </w:tcPr>
          <w:p w14:paraId="7F0E0CA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909715D" w14:textId="77777777" w:rsidR="00C10379" w:rsidRPr="00C10379" w:rsidRDefault="00C10379" w:rsidP="00C10379">
            <w:pPr>
              <w:pStyle w:val="NoSpacing"/>
              <w:rPr>
                <w:rFonts w:ascii="Helvetica" w:hAnsi="Helvetica" w:cs="Helvetica"/>
                <w:b/>
                <w:bCs/>
                <w:color w:val="222222"/>
              </w:rPr>
            </w:pPr>
          </w:p>
        </w:tc>
      </w:tr>
      <w:tr w:rsidR="00C10379" w:rsidRPr="00C10379" w14:paraId="540DB8DA" w14:textId="77777777" w:rsidTr="00C10379">
        <w:tc>
          <w:tcPr>
            <w:tcW w:w="0" w:type="auto"/>
            <w:tcBorders>
              <w:top w:val="nil"/>
              <w:left w:val="nil"/>
              <w:bottom w:val="nil"/>
              <w:right w:val="nil"/>
            </w:tcBorders>
            <w:shd w:val="clear" w:color="auto" w:fill="FFFFFF"/>
            <w:hideMark/>
          </w:tcPr>
          <w:p w14:paraId="1C72D67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C9AA73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55</w:t>
            </w:r>
          </w:p>
        </w:tc>
      </w:tr>
      <w:tr w:rsidR="00C10379" w:rsidRPr="00C10379" w14:paraId="6F166EBB" w14:textId="77777777" w:rsidTr="00C10379">
        <w:tc>
          <w:tcPr>
            <w:tcW w:w="0" w:type="auto"/>
            <w:tcBorders>
              <w:top w:val="nil"/>
              <w:left w:val="nil"/>
              <w:bottom w:val="nil"/>
              <w:right w:val="nil"/>
            </w:tcBorders>
            <w:shd w:val="clear" w:color="auto" w:fill="FFFFFF"/>
            <w:hideMark/>
          </w:tcPr>
          <w:p w14:paraId="2D79752A" w14:textId="77777777" w:rsidR="00C10379" w:rsidRPr="00C10379" w:rsidRDefault="00C10379" w:rsidP="00C10379">
            <w:pPr>
              <w:pStyle w:val="NoSpacing"/>
              <w:rPr>
                <w:rFonts w:ascii="Helvetica" w:hAnsi="Helvetica" w:cs="Helvetica"/>
                <w:b/>
                <w:bCs/>
                <w:color w:val="222222"/>
              </w:rPr>
            </w:pPr>
            <w:hyperlink r:id="rId220"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27908A4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16.589 -- Rural Domestic Violence, Dating Violence, Sexual Assault, and Stalking Assistance Program</w:t>
            </w:r>
          </w:p>
        </w:tc>
      </w:tr>
      <w:tr w:rsidR="00C10379" w:rsidRPr="00C10379" w14:paraId="2CC7DA36" w14:textId="77777777" w:rsidTr="00C10379">
        <w:tc>
          <w:tcPr>
            <w:tcW w:w="0" w:type="auto"/>
            <w:tcBorders>
              <w:top w:val="nil"/>
              <w:left w:val="nil"/>
              <w:bottom w:val="nil"/>
              <w:right w:val="nil"/>
            </w:tcBorders>
            <w:shd w:val="clear" w:color="auto" w:fill="FFFFFF"/>
            <w:hideMark/>
          </w:tcPr>
          <w:p w14:paraId="4AA2F61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8C6C6D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01D7E9FD" w14:textId="77777777" w:rsidTr="00C10379">
        <w:tc>
          <w:tcPr>
            <w:tcW w:w="0" w:type="auto"/>
            <w:tcBorders>
              <w:top w:val="nil"/>
              <w:left w:val="nil"/>
              <w:bottom w:val="nil"/>
              <w:right w:val="nil"/>
            </w:tcBorders>
            <w:shd w:val="clear" w:color="auto" w:fill="FFFFFF"/>
            <w:hideMark/>
          </w:tcPr>
          <w:p w14:paraId="0A0B1FD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7D2176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130F3FD1" w14:textId="77777777" w:rsidTr="00C10379">
        <w:tc>
          <w:tcPr>
            <w:tcW w:w="0" w:type="auto"/>
            <w:tcBorders>
              <w:top w:val="nil"/>
              <w:left w:val="nil"/>
              <w:bottom w:val="nil"/>
              <w:right w:val="nil"/>
            </w:tcBorders>
            <w:shd w:val="clear" w:color="auto" w:fill="FFFFFF"/>
            <w:hideMark/>
          </w:tcPr>
          <w:p w14:paraId="53384B2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1A7F28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06BCE0F7" w14:textId="77777777" w:rsidTr="00C10379">
        <w:tc>
          <w:tcPr>
            <w:tcW w:w="0" w:type="auto"/>
            <w:tcBorders>
              <w:top w:val="nil"/>
              <w:left w:val="nil"/>
              <w:bottom w:val="nil"/>
              <w:right w:val="nil"/>
            </w:tcBorders>
            <w:shd w:val="clear" w:color="auto" w:fill="FFFFFF"/>
            <w:hideMark/>
          </w:tcPr>
          <w:p w14:paraId="4B0FFF8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FCBC12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0A328274" w14:textId="77777777" w:rsidTr="00C10379">
        <w:tc>
          <w:tcPr>
            <w:tcW w:w="0" w:type="auto"/>
            <w:tcBorders>
              <w:top w:val="nil"/>
              <w:left w:val="nil"/>
              <w:bottom w:val="nil"/>
              <w:right w:val="nil"/>
            </w:tcBorders>
            <w:shd w:val="clear" w:color="auto" w:fill="FFFFFF"/>
            <w:hideMark/>
          </w:tcPr>
          <w:p w14:paraId="170F0C4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75670C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08, 2025 </w:t>
            </w:r>
          </w:p>
        </w:tc>
      </w:tr>
      <w:tr w:rsidR="00C10379" w:rsidRPr="00C10379" w14:paraId="3C1334BB" w14:textId="77777777" w:rsidTr="00C10379">
        <w:tc>
          <w:tcPr>
            <w:tcW w:w="0" w:type="auto"/>
            <w:tcBorders>
              <w:top w:val="nil"/>
              <w:left w:val="nil"/>
              <w:bottom w:val="nil"/>
              <w:right w:val="nil"/>
            </w:tcBorders>
            <w:shd w:val="clear" w:color="auto" w:fill="FFFFFF"/>
            <w:hideMark/>
          </w:tcPr>
          <w:p w14:paraId="4EC35A0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761C01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08, 2025 </w:t>
            </w:r>
          </w:p>
        </w:tc>
      </w:tr>
      <w:tr w:rsidR="00C10379" w:rsidRPr="00C10379" w14:paraId="418F0646" w14:textId="77777777" w:rsidTr="00C10379">
        <w:tc>
          <w:tcPr>
            <w:tcW w:w="0" w:type="auto"/>
            <w:tcBorders>
              <w:top w:val="nil"/>
              <w:left w:val="nil"/>
              <w:bottom w:val="nil"/>
              <w:right w:val="nil"/>
            </w:tcBorders>
            <w:shd w:val="clear" w:color="auto" w:fill="FFFFFF"/>
            <w:hideMark/>
          </w:tcPr>
          <w:p w14:paraId="47DAC5D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EE5D0FB" w14:textId="77777777" w:rsidR="00C10379" w:rsidRPr="00C10379" w:rsidRDefault="00C10379" w:rsidP="00C10379">
            <w:pPr>
              <w:pStyle w:val="NoSpacing"/>
              <w:rPr>
                <w:rFonts w:ascii="Helvetica" w:hAnsi="Helvetica" w:cs="Helvetica"/>
                <w:b/>
                <w:bCs/>
                <w:color w:val="222222"/>
              </w:rPr>
            </w:pPr>
          </w:p>
        </w:tc>
      </w:tr>
      <w:tr w:rsidR="00C10379" w:rsidRPr="00C10379" w14:paraId="4C6BECB0" w14:textId="77777777" w:rsidTr="00C10379">
        <w:tc>
          <w:tcPr>
            <w:tcW w:w="0" w:type="auto"/>
            <w:tcBorders>
              <w:top w:val="nil"/>
              <w:left w:val="nil"/>
              <w:bottom w:val="nil"/>
              <w:right w:val="nil"/>
            </w:tcBorders>
            <w:shd w:val="clear" w:color="auto" w:fill="FFFFFF"/>
            <w:hideMark/>
          </w:tcPr>
          <w:p w14:paraId="26F0842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40A5BA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$ 36,000,000</w:t>
            </w:r>
          </w:p>
        </w:tc>
      </w:tr>
      <w:tr w:rsidR="00C10379" w:rsidRPr="00C10379" w14:paraId="67CE1649" w14:textId="77777777" w:rsidTr="00C10379">
        <w:tc>
          <w:tcPr>
            <w:tcW w:w="0" w:type="auto"/>
            <w:tcBorders>
              <w:top w:val="nil"/>
              <w:left w:val="nil"/>
              <w:bottom w:val="nil"/>
              <w:right w:val="nil"/>
            </w:tcBorders>
            <w:shd w:val="clear" w:color="auto" w:fill="FFFFFF"/>
            <w:hideMark/>
          </w:tcPr>
          <w:p w14:paraId="63640AE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003408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$950,000</w:t>
            </w:r>
          </w:p>
        </w:tc>
      </w:tr>
      <w:tr w:rsidR="00C10379" w:rsidRPr="00C10379" w14:paraId="1E4C55DB" w14:textId="77777777" w:rsidTr="00C10379">
        <w:tc>
          <w:tcPr>
            <w:tcW w:w="0" w:type="auto"/>
            <w:tcBorders>
              <w:top w:val="nil"/>
              <w:left w:val="nil"/>
              <w:bottom w:val="nil"/>
              <w:right w:val="nil"/>
            </w:tcBorders>
            <w:shd w:val="clear" w:color="auto" w:fill="FFFFFF"/>
            <w:hideMark/>
          </w:tcPr>
          <w:p w14:paraId="6839D9A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E60453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bl>
    <w:p w14:paraId="7186643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43C7BCE9" w14:textId="77777777" w:rsidTr="00C10379">
        <w:tc>
          <w:tcPr>
            <w:tcW w:w="2067" w:type="dxa"/>
            <w:tcBorders>
              <w:top w:val="nil"/>
              <w:left w:val="nil"/>
              <w:bottom w:val="nil"/>
              <w:right w:val="nil"/>
            </w:tcBorders>
            <w:shd w:val="clear" w:color="auto" w:fill="FFFFFF"/>
            <w:hideMark/>
          </w:tcPr>
          <w:p w14:paraId="4BC03C0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8CC619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Native American tribal organizations (other than Federally recognized tribal governments)</w:t>
            </w:r>
            <w:r w:rsidRPr="00C10379">
              <w:rPr>
                <w:rFonts w:ascii="Helvetica" w:hAnsi="Helvetica" w:cs="Helvetica"/>
                <w:color w:val="222222"/>
              </w:rPr>
              <w:br/>
              <w:t>Public and State controlled institutions of higher education</w:t>
            </w:r>
            <w:r w:rsidRPr="00C10379">
              <w:rPr>
                <w:rFonts w:ascii="Helvetica" w:hAnsi="Helvetica" w:cs="Helvetica"/>
                <w:color w:val="222222"/>
              </w:rPr>
              <w:br/>
              <w:t>Nonprofits having a 501(c)(3) status with the IRS, other than institutions of higher education</w:t>
            </w:r>
            <w:r w:rsidRPr="00C10379">
              <w:rPr>
                <w:rFonts w:ascii="Helvetica" w:hAnsi="Helvetica" w:cs="Helvetica"/>
                <w:color w:val="222222"/>
              </w:rPr>
              <w:br/>
              <w:t>Nonprofits that do not have a 501(c)(3) status with the IRS, other than institutions of higher education</w:t>
            </w:r>
            <w:r w:rsidRPr="00C10379">
              <w:rPr>
                <w:rFonts w:ascii="Helvetica" w:hAnsi="Helvetica" w:cs="Helvetica"/>
                <w:color w:val="222222"/>
              </w:rPr>
              <w:br/>
              <w:t>Public housing authorities/Indian housing authorities</w:t>
            </w:r>
            <w:r w:rsidRPr="00C10379">
              <w:rPr>
                <w:rFonts w:ascii="Helvetica" w:hAnsi="Helvetica" w:cs="Helvetica"/>
                <w:color w:val="222222"/>
              </w:rPr>
              <w:br/>
              <w:t>City or township governments</w:t>
            </w:r>
            <w:r w:rsidRPr="00C10379">
              <w:rPr>
                <w:rFonts w:ascii="Helvetica" w:hAnsi="Helvetica" w:cs="Helvetica"/>
                <w:color w:val="222222"/>
              </w:rPr>
              <w:br/>
              <w:t>Private institutions of higher education</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State governments</w:t>
            </w:r>
            <w:r w:rsidRPr="00C10379">
              <w:rPr>
                <w:rFonts w:ascii="Helvetica" w:hAnsi="Helvetica" w:cs="Helvetica"/>
                <w:color w:val="222222"/>
              </w:rPr>
              <w:br/>
              <w:t>Others (see text field entitled "Additional Information on Eligibility" for clarification)</w:t>
            </w:r>
            <w:r w:rsidRPr="00C10379">
              <w:rPr>
                <w:rFonts w:ascii="Helvetica" w:hAnsi="Helvetica" w:cs="Helvetica"/>
                <w:color w:val="222222"/>
              </w:rPr>
              <w:br/>
              <w:t>County governments</w:t>
            </w:r>
          </w:p>
        </w:tc>
      </w:tr>
      <w:tr w:rsidR="00C10379" w:rsidRPr="00C10379" w14:paraId="19954B6C" w14:textId="77777777" w:rsidTr="00C10379">
        <w:tc>
          <w:tcPr>
            <w:tcW w:w="0" w:type="auto"/>
            <w:tcBorders>
              <w:top w:val="nil"/>
              <w:left w:val="nil"/>
              <w:bottom w:val="nil"/>
              <w:right w:val="nil"/>
            </w:tcBorders>
            <w:shd w:val="clear" w:color="auto" w:fill="FFFFFF"/>
            <w:hideMark/>
          </w:tcPr>
          <w:p w14:paraId="60A70A3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33EC19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States and territories; Indian Tribes; local governments; and nonprofit (public or private) entities, including Tribal nonprofit organizations</w:t>
            </w:r>
          </w:p>
        </w:tc>
      </w:tr>
    </w:tbl>
    <w:p w14:paraId="0F7B1CF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159653D1" w14:textId="77777777" w:rsidTr="00C10379">
        <w:tc>
          <w:tcPr>
            <w:tcW w:w="2067" w:type="dxa"/>
            <w:tcBorders>
              <w:top w:val="nil"/>
              <w:left w:val="nil"/>
              <w:bottom w:val="nil"/>
              <w:right w:val="nil"/>
            </w:tcBorders>
            <w:shd w:val="clear" w:color="auto" w:fill="FFFFFF"/>
            <w:hideMark/>
          </w:tcPr>
          <w:p w14:paraId="011413F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A4DCBF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Office on Violence Against Women</w:t>
            </w:r>
          </w:p>
        </w:tc>
      </w:tr>
      <w:tr w:rsidR="00C10379" w:rsidRPr="00C10379" w14:paraId="24ADD8BB" w14:textId="77777777" w:rsidTr="00C10379">
        <w:tc>
          <w:tcPr>
            <w:tcW w:w="0" w:type="auto"/>
            <w:tcBorders>
              <w:top w:val="nil"/>
              <w:left w:val="nil"/>
              <w:bottom w:val="nil"/>
              <w:right w:val="nil"/>
            </w:tcBorders>
            <w:shd w:val="clear" w:color="auto" w:fill="FFFFFF"/>
            <w:hideMark/>
          </w:tcPr>
          <w:p w14:paraId="431A47D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2424DC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Rural Domestic Violence, Dating Violence, Sexual Assault, and Stalking Program (Rural Program) enhances the safety of rural victims of sexual assault, domestic violence, dating violence, and stalking by supporting projects uniquely designed to address and prevent these crimes in rural areas. This program supports cooperative efforts among law enforcement officers, prosecutors, victim service providers, and other related parties to investigate and prosecute sexual assault, domestic violence, dating violence, and stalking; treatment, advocacy, counseling, legal assistance, or other victim services for victims in rural communities; or programs addressing sexual assault. Eligible entities applicants are states and territories, Indian Tribes, local governments, and nonprofit (public or private) entities, including Tribal nonprofit organizations.</w:t>
            </w:r>
          </w:p>
        </w:tc>
      </w:tr>
      <w:tr w:rsidR="00C10379" w:rsidRPr="00C10379" w14:paraId="0C685C1F" w14:textId="77777777" w:rsidTr="00C10379">
        <w:tc>
          <w:tcPr>
            <w:tcW w:w="0" w:type="auto"/>
            <w:tcBorders>
              <w:top w:val="nil"/>
              <w:left w:val="nil"/>
              <w:bottom w:val="nil"/>
              <w:right w:val="nil"/>
            </w:tcBorders>
            <w:shd w:val="clear" w:color="auto" w:fill="FFFFFF"/>
            <w:hideMark/>
          </w:tcPr>
          <w:p w14:paraId="3C603BD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2E3E8D7" w14:textId="77777777" w:rsidR="00C10379" w:rsidRPr="00C10379" w:rsidRDefault="00C10379" w:rsidP="00C10379">
            <w:pPr>
              <w:pStyle w:val="NoSpacing"/>
              <w:rPr>
                <w:rFonts w:ascii="Helvetica" w:hAnsi="Helvetica" w:cs="Helvetica"/>
                <w:color w:val="222222"/>
              </w:rPr>
            </w:pPr>
            <w:hyperlink r:id="rId221" w:tgtFrame="_blank" w:history="1">
              <w:r w:rsidRPr="00C10379">
                <w:rPr>
                  <w:rStyle w:val="Hyperlink"/>
                  <w:rFonts w:ascii="Helvetica" w:hAnsi="Helvetica" w:cs="Helvetica"/>
                </w:rPr>
                <w:t>Full announcement</w:t>
              </w:r>
            </w:hyperlink>
          </w:p>
        </w:tc>
      </w:tr>
      <w:tr w:rsidR="00C10379" w:rsidRPr="00C10379" w14:paraId="44196647" w14:textId="77777777" w:rsidTr="00C10379">
        <w:tc>
          <w:tcPr>
            <w:tcW w:w="0" w:type="auto"/>
            <w:tcBorders>
              <w:top w:val="nil"/>
              <w:left w:val="nil"/>
              <w:bottom w:val="nil"/>
              <w:right w:val="nil"/>
            </w:tcBorders>
            <w:shd w:val="clear" w:color="auto" w:fill="FFFFFF"/>
            <w:hideMark/>
          </w:tcPr>
          <w:p w14:paraId="1AA2C6D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1B2D4B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7497233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For assistance with the requirements of this NOFO, email OVW at ovw.rural@usdoj.gov. Alternately, interested parties may call OVW at 202-307-6026.</w:t>
            </w:r>
            <w:r w:rsidRPr="00C10379">
              <w:rPr>
                <w:rFonts w:ascii="Helvetica" w:hAnsi="Helvetica" w:cs="Helvetica"/>
                <w:color w:val="222222"/>
              </w:rPr>
              <w:br/>
              <w:t>ovw.rural@usdoj.gov</w:t>
            </w:r>
          </w:p>
          <w:p w14:paraId="652E810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22" w:history="1">
              <w:r w:rsidRPr="00C10379">
                <w:rPr>
                  <w:rStyle w:val="Hyperlink"/>
                  <w:rFonts w:ascii="Helvetica" w:hAnsi="Helvetica" w:cs="Helvetica"/>
                </w:rPr>
                <w:t>ovw.rural@usdoj.gov</w:t>
              </w:r>
            </w:hyperlink>
          </w:p>
        </w:tc>
      </w:tr>
    </w:tbl>
    <w:p w14:paraId="6CCA4E94" w14:textId="76D84233" w:rsidR="00C10379" w:rsidRDefault="00C10379" w:rsidP="00C10379">
      <w:pPr>
        <w:pStyle w:val="NoSpacing"/>
        <w:pBdr>
          <w:bottom w:val="single" w:sz="6" w:space="1" w:color="auto"/>
        </w:pBdr>
        <w:rPr>
          <w:rFonts w:ascii="Helvetica" w:hAnsi="Helvetica" w:cs="Helvetica"/>
          <w:color w:val="222222"/>
          <w:sz w:val="24"/>
          <w:szCs w:val="24"/>
        </w:rPr>
      </w:pPr>
      <w:r w:rsidRPr="002062E6">
        <w:rPr>
          <w:rFonts w:ascii="Helvetica" w:hAnsi="Helvetica" w:cs="Helvetica"/>
          <w:color w:val="222222"/>
          <w:sz w:val="24"/>
          <w:szCs w:val="24"/>
        </w:rPr>
        <w:br/>
      </w:r>
      <w:hyperlink r:id="rId223" w:tgtFrame="_blank" w:history="1">
        <w:r w:rsidRPr="002062E6">
          <w:rPr>
            <w:rStyle w:val="Hyperlink"/>
            <w:rFonts w:ascii="Helvetica" w:hAnsi="Helvetica" w:cs="Helvetica"/>
            <w:sz w:val="24"/>
            <w:szCs w:val="24"/>
          </w:rPr>
          <w:t>https://www.grants.gov/s</w:t>
        </w:r>
        <w:r w:rsidRPr="002062E6">
          <w:rPr>
            <w:rStyle w:val="Hyperlink"/>
            <w:rFonts w:ascii="Helvetica" w:hAnsi="Helvetica" w:cs="Helvetica"/>
            <w:sz w:val="24"/>
            <w:szCs w:val="24"/>
          </w:rPr>
          <w:t>e</w:t>
        </w:r>
        <w:r w:rsidRPr="002062E6">
          <w:rPr>
            <w:rStyle w:val="Hyperlink"/>
            <w:rFonts w:ascii="Helvetica" w:hAnsi="Helvetica" w:cs="Helvetica"/>
            <w:sz w:val="24"/>
            <w:szCs w:val="24"/>
          </w:rPr>
          <w:t>arch-results-detail/358847</w:t>
        </w:r>
      </w:hyperlink>
    </w:p>
    <w:p w14:paraId="40915225" w14:textId="77777777" w:rsidR="00C10379" w:rsidRDefault="00C10379" w:rsidP="00C10379">
      <w:pPr>
        <w:pStyle w:val="NoSpacing"/>
        <w:rPr>
          <w:rFonts w:ascii="Helvetica" w:hAnsi="Helvetica" w:cs="Helvetica"/>
          <w:color w:val="222222"/>
          <w:sz w:val="24"/>
          <w:szCs w:val="24"/>
        </w:rPr>
      </w:pPr>
    </w:p>
    <w:p w14:paraId="52233476" w14:textId="77777777" w:rsidR="00C10379" w:rsidRDefault="00C10379" w:rsidP="00C10379">
      <w:pPr>
        <w:pStyle w:val="NoSpacing"/>
        <w:rPr>
          <w:rFonts w:ascii="Helvetica" w:hAnsi="Helvetica" w:cs="Helvetica"/>
          <w:color w:val="222222"/>
          <w:sz w:val="24"/>
          <w:szCs w:val="24"/>
        </w:rPr>
      </w:pPr>
      <w:bookmarkStart w:id="568" w:name="DOJOVW25SexualAssaultForensic"/>
      <w:bookmarkEnd w:id="568"/>
      <w:r w:rsidRPr="00C015FE">
        <w:rPr>
          <w:rFonts w:ascii="Helvetica" w:hAnsi="Helvetica" w:cs="Helvetica"/>
          <w:color w:val="222222"/>
          <w:sz w:val="24"/>
          <w:szCs w:val="24"/>
          <w:highlight w:val="cyan"/>
        </w:rPr>
        <w:t>Office on Violence Against Women</w:t>
      </w:r>
      <w:r w:rsidRPr="00C015FE">
        <w:rPr>
          <w:rFonts w:ascii="Helvetica" w:hAnsi="Helvetica" w:cs="Helvetica"/>
          <w:color w:val="222222"/>
          <w:sz w:val="24"/>
          <w:szCs w:val="24"/>
          <w:highlight w:val="cyan"/>
        </w:rPr>
        <w:br/>
        <w:t>OVW Fiscal Year 2025 Sexual Assault Forensic Exam Hiring and Training Program</w:t>
      </w:r>
      <w:r w:rsidRPr="00C015FE">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621"/>
        <w:gridCol w:w="6729"/>
      </w:tblGrid>
      <w:tr w:rsidR="00C10379" w:rsidRPr="00C10379" w14:paraId="0E59F3DA" w14:textId="77777777" w:rsidTr="00C10379">
        <w:tc>
          <w:tcPr>
            <w:tcW w:w="0" w:type="auto"/>
            <w:tcBorders>
              <w:top w:val="nil"/>
              <w:left w:val="nil"/>
              <w:bottom w:val="nil"/>
              <w:right w:val="nil"/>
            </w:tcBorders>
            <w:shd w:val="clear" w:color="auto" w:fill="FFFFFF"/>
            <w:hideMark/>
          </w:tcPr>
          <w:p w14:paraId="39C3E85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BB65EA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32F0E9A7" w14:textId="77777777" w:rsidTr="00C10379">
        <w:tc>
          <w:tcPr>
            <w:tcW w:w="0" w:type="auto"/>
            <w:tcBorders>
              <w:top w:val="nil"/>
              <w:left w:val="nil"/>
              <w:bottom w:val="nil"/>
              <w:right w:val="nil"/>
            </w:tcBorders>
            <w:shd w:val="clear" w:color="auto" w:fill="FFFFFF"/>
            <w:hideMark/>
          </w:tcPr>
          <w:p w14:paraId="2BECBB1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33D2A42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O-OVW-2025-172371</w:t>
            </w:r>
          </w:p>
        </w:tc>
      </w:tr>
      <w:tr w:rsidR="00C10379" w:rsidRPr="00C10379" w14:paraId="7A42647A" w14:textId="77777777" w:rsidTr="00C10379">
        <w:tc>
          <w:tcPr>
            <w:tcW w:w="0" w:type="auto"/>
            <w:tcBorders>
              <w:top w:val="nil"/>
              <w:left w:val="nil"/>
              <w:bottom w:val="nil"/>
              <w:right w:val="nil"/>
            </w:tcBorders>
            <w:shd w:val="clear" w:color="auto" w:fill="FFFFFF"/>
            <w:hideMark/>
          </w:tcPr>
          <w:p w14:paraId="5F4071F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46605FA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OVW Fiscal Year 2025 Sexual Assault Forensic Exam Hiring and Training Program</w:t>
            </w:r>
          </w:p>
        </w:tc>
      </w:tr>
      <w:tr w:rsidR="00C10379" w:rsidRPr="00C10379" w14:paraId="5E3FAFA5" w14:textId="77777777" w:rsidTr="00C10379">
        <w:tc>
          <w:tcPr>
            <w:tcW w:w="0" w:type="auto"/>
            <w:tcBorders>
              <w:top w:val="nil"/>
              <w:left w:val="nil"/>
              <w:bottom w:val="nil"/>
              <w:right w:val="nil"/>
            </w:tcBorders>
            <w:shd w:val="clear" w:color="auto" w:fill="FFFFFF"/>
            <w:hideMark/>
          </w:tcPr>
          <w:p w14:paraId="6015A23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8FD089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1E60F952" w14:textId="77777777" w:rsidTr="00C10379">
        <w:tc>
          <w:tcPr>
            <w:tcW w:w="0" w:type="auto"/>
            <w:tcBorders>
              <w:top w:val="nil"/>
              <w:left w:val="nil"/>
              <w:bottom w:val="nil"/>
              <w:right w:val="nil"/>
            </w:tcBorders>
            <w:shd w:val="clear" w:color="auto" w:fill="FFFFFF"/>
            <w:hideMark/>
          </w:tcPr>
          <w:p w14:paraId="4C42338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2BF4258" w14:textId="77777777" w:rsidR="00C10379" w:rsidRPr="00C10379" w:rsidRDefault="00C10379" w:rsidP="00C10379">
            <w:pPr>
              <w:pStyle w:val="NoSpacing"/>
              <w:rPr>
                <w:rFonts w:ascii="Helvetica" w:hAnsi="Helvetica" w:cs="Helvetica"/>
                <w:b/>
                <w:bCs/>
                <w:color w:val="222222"/>
              </w:rPr>
            </w:pPr>
          </w:p>
        </w:tc>
      </w:tr>
      <w:tr w:rsidR="00C10379" w:rsidRPr="00C10379" w14:paraId="42ED2A42" w14:textId="77777777" w:rsidTr="00C10379">
        <w:tc>
          <w:tcPr>
            <w:tcW w:w="0" w:type="auto"/>
            <w:tcBorders>
              <w:top w:val="nil"/>
              <w:left w:val="nil"/>
              <w:bottom w:val="nil"/>
              <w:right w:val="nil"/>
            </w:tcBorders>
            <w:shd w:val="clear" w:color="auto" w:fill="FFFFFF"/>
            <w:hideMark/>
          </w:tcPr>
          <w:p w14:paraId="09497FF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Funding Instrument Type:</w:t>
            </w:r>
          </w:p>
        </w:tc>
        <w:tc>
          <w:tcPr>
            <w:tcW w:w="0" w:type="auto"/>
            <w:tcBorders>
              <w:top w:val="nil"/>
              <w:left w:val="nil"/>
              <w:bottom w:val="nil"/>
              <w:right w:val="nil"/>
            </w:tcBorders>
            <w:shd w:val="clear" w:color="auto" w:fill="FFFFFF"/>
            <w:hideMark/>
          </w:tcPr>
          <w:p w14:paraId="63BF74B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159681D7" w14:textId="77777777" w:rsidTr="00C10379">
        <w:tc>
          <w:tcPr>
            <w:tcW w:w="0" w:type="auto"/>
            <w:tcBorders>
              <w:top w:val="nil"/>
              <w:left w:val="nil"/>
              <w:bottom w:val="nil"/>
              <w:right w:val="nil"/>
            </w:tcBorders>
            <w:shd w:val="clear" w:color="auto" w:fill="FFFFFF"/>
            <w:hideMark/>
          </w:tcPr>
          <w:p w14:paraId="1F7AEC0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9BDE8B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1DB14632" w14:textId="77777777" w:rsidTr="00C10379">
        <w:tc>
          <w:tcPr>
            <w:tcW w:w="0" w:type="auto"/>
            <w:tcBorders>
              <w:top w:val="nil"/>
              <w:left w:val="nil"/>
              <w:bottom w:val="nil"/>
              <w:right w:val="nil"/>
            </w:tcBorders>
            <w:shd w:val="clear" w:color="auto" w:fill="FFFFFF"/>
            <w:hideMark/>
          </w:tcPr>
          <w:p w14:paraId="49FFCD2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56E25E9" w14:textId="77777777" w:rsidR="00C10379" w:rsidRPr="00C10379" w:rsidRDefault="00C10379" w:rsidP="00C10379">
            <w:pPr>
              <w:pStyle w:val="NoSpacing"/>
              <w:rPr>
                <w:rFonts w:ascii="Helvetica" w:hAnsi="Helvetica" w:cs="Helvetica"/>
                <w:b/>
                <w:bCs/>
                <w:color w:val="222222"/>
              </w:rPr>
            </w:pPr>
          </w:p>
        </w:tc>
      </w:tr>
      <w:tr w:rsidR="00C10379" w:rsidRPr="00C10379" w14:paraId="211A043E" w14:textId="77777777" w:rsidTr="00C10379">
        <w:tc>
          <w:tcPr>
            <w:tcW w:w="0" w:type="auto"/>
            <w:tcBorders>
              <w:top w:val="nil"/>
              <w:left w:val="nil"/>
              <w:bottom w:val="nil"/>
              <w:right w:val="nil"/>
            </w:tcBorders>
            <w:shd w:val="clear" w:color="auto" w:fill="FFFFFF"/>
            <w:hideMark/>
          </w:tcPr>
          <w:p w14:paraId="34DEAAE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D4E54D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36</w:t>
            </w:r>
          </w:p>
        </w:tc>
      </w:tr>
      <w:tr w:rsidR="00C10379" w:rsidRPr="00C10379" w14:paraId="5E1563DF" w14:textId="77777777" w:rsidTr="00C10379">
        <w:tc>
          <w:tcPr>
            <w:tcW w:w="0" w:type="auto"/>
            <w:tcBorders>
              <w:top w:val="nil"/>
              <w:left w:val="nil"/>
              <w:bottom w:val="nil"/>
              <w:right w:val="nil"/>
            </w:tcBorders>
            <w:shd w:val="clear" w:color="auto" w:fill="FFFFFF"/>
            <w:hideMark/>
          </w:tcPr>
          <w:p w14:paraId="7E217837" w14:textId="77777777" w:rsidR="00C10379" w:rsidRPr="00C10379" w:rsidRDefault="00C10379" w:rsidP="00C10379">
            <w:pPr>
              <w:pStyle w:val="NoSpacing"/>
              <w:rPr>
                <w:rFonts w:ascii="Helvetica" w:hAnsi="Helvetica" w:cs="Helvetica"/>
                <w:b/>
                <w:bCs/>
                <w:color w:val="222222"/>
              </w:rPr>
            </w:pPr>
            <w:hyperlink r:id="rId224"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50DD0F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16.064 -- Sexual Assault Forensic Exam Training and Services</w:t>
            </w:r>
          </w:p>
        </w:tc>
      </w:tr>
      <w:tr w:rsidR="00C10379" w:rsidRPr="00C10379" w14:paraId="2A7E8085" w14:textId="77777777" w:rsidTr="00C10379">
        <w:tc>
          <w:tcPr>
            <w:tcW w:w="0" w:type="auto"/>
            <w:tcBorders>
              <w:top w:val="nil"/>
              <w:left w:val="nil"/>
              <w:bottom w:val="nil"/>
              <w:right w:val="nil"/>
            </w:tcBorders>
            <w:shd w:val="clear" w:color="auto" w:fill="FFFFFF"/>
            <w:hideMark/>
          </w:tcPr>
          <w:p w14:paraId="75A5564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2EC9E3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7FC307FF" w14:textId="77777777" w:rsidTr="00C10379">
        <w:tc>
          <w:tcPr>
            <w:tcW w:w="0" w:type="auto"/>
            <w:tcBorders>
              <w:top w:val="nil"/>
              <w:left w:val="nil"/>
              <w:bottom w:val="nil"/>
              <w:right w:val="nil"/>
            </w:tcBorders>
            <w:shd w:val="clear" w:color="auto" w:fill="FFFFFF"/>
            <w:hideMark/>
          </w:tcPr>
          <w:p w14:paraId="52152E4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119E44D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1D6FD743" w14:textId="77777777" w:rsidTr="00C10379">
        <w:tc>
          <w:tcPr>
            <w:tcW w:w="0" w:type="auto"/>
            <w:tcBorders>
              <w:top w:val="nil"/>
              <w:left w:val="nil"/>
              <w:bottom w:val="nil"/>
              <w:right w:val="nil"/>
            </w:tcBorders>
            <w:shd w:val="clear" w:color="auto" w:fill="FFFFFF"/>
            <w:hideMark/>
          </w:tcPr>
          <w:p w14:paraId="7816CE6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DFA112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24F25CE7" w14:textId="77777777" w:rsidTr="00C10379">
        <w:tc>
          <w:tcPr>
            <w:tcW w:w="0" w:type="auto"/>
            <w:tcBorders>
              <w:top w:val="nil"/>
              <w:left w:val="nil"/>
              <w:bottom w:val="nil"/>
              <w:right w:val="nil"/>
            </w:tcBorders>
            <w:shd w:val="clear" w:color="auto" w:fill="FFFFFF"/>
            <w:hideMark/>
          </w:tcPr>
          <w:p w14:paraId="66A1E8A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C66204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57C24FC1" w14:textId="77777777" w:rsidTr="00C10379">
        <w:tc>
          <w:tcPr>
            <w:tcW w:w="0" w:type="auto"/>
            <w:tcBorders>
              <w:top w:val="nil"/>
              <w:left w:val="nil"/>
              <w:bottom w:val="nil"/>
              <w:right w:val="nil"/>
            </w:tcBorders>
            <w:shd w:val="clear" w:color="auto" w:fill="FFFFFF"/>
            <w:hideMark/>
          </w:tcPr>
          <w:p w14:paraId="00E2DA7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9E3EB3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24, 2025 </w:t>
            </w:r>
          </w:p>
        </w:tc>
      </w:tr>
      <w:tr w:rsidR="00C10379" w:rsidRPr="00C10379" w14:paraId="6C38CD5B" w14:textId="77777777" w:rsidTr="00C10379">
        <w:tc>
          <w:tcPr>
            <w:tcW w:w="0" w:type="auto"/>
            <w:tcBorders>
              <w:top w:val="nil"/>
              <w:left w:val="nil"/>
              <w:bottom w:val="nil"/>
              <w:right w:val="nil"/>
            </w:tcBorders>
            <w:shd w:val="clear" w:color="auto" w:fill="FFFFFF"/>
            <w:hideMark/>
          </w:tcPr>
          <w:p w14:paraId="547A70B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7844388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24, 2025 </w:t>
            </w:r>
          </w:p>
        </w:tc>
      </w:tr>
      <w:tr w:rsidR="00C10379" w:rsidRPr="00C10379" w14:paraId="38FECC32" w14:textId="77777777" w:rsidTr="00C10379">
        <w:tc>
          <w:tcPr>
            <w:tcW w:w="0" w:type="auto"/>
            <w:tcBorders>
              <w:top w:val="nil"/>
              <w:left w:val="nil"/>
              <w:bottom w:val="nil"/>
              <w:right w:val="nil"/>
            </w:tcBorders>
            <w:shd w:val="clear" w:color="auto" w:fill="FFFFFF"/>
            <w:hideMark/>
          </w:tcPr>
          <w:p w14:paraId="5A2B1F1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355432C" w14:textId="77777777" w:rsidR="00C10379" w:rsidRPr="00C10379" w:rsidRDefault="00C10379" w:rsidP="00C10379">
            <w:pPr>
              <w:pStyle w:val="NoSpacing"/>
              <w:rPr>
                <w:rFonts w:ascii="Helvetica" w:hAnsi="Helvetica" w:cs="Helvetica"/>
                <w:b/>
                <w:bCs/>
                <w:color w:val="222222"/>
              </w:rPr>
            </w:pPr>
          </w:p>
        </w:tc>
      </w:tr>
      <w:tr w:rsidR="00C10379" w:rsidRPr="00C10379" w14:paraId="7E5F18D8" w14:textId="77777777" w:rsidTr="00C10379">
        <w:tc>
          <w:tcPr>
            <w:tcW w:w="0" w:type="auto"/>
            <w:tcBorders>
              <w:top w:val="nil"/>
              <w:left w:val="nil"/>
              <w:bottom w:val="nil"/>
              <w:right w:val="nil"/>
            </w:tcBorders>
            <w:shd w:val="clear" w:color="auto" w:fill="FFFFFF"/>
            <w:hideMark/>
          </w:tcPr>
          <w:p w14:paraId="21EC728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6F19EA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$ 18,100,000</w:t>
            </w:r>
          </w:p>
        </w:tc>
      </w:tr>
      <w:tr w:rsidR="00C10379" w:rsidRPr="00C10379" w14:paraId="5C24DBCD" w14:textId="77777777" w:rsidTr="00C10379">
        <w:tc>
          <w:tcPr>
            <w:tcW w:w="0" w:type="auto"/>
            <w:tcBorders>
              <w:top w:val="nil"/>
              <w:left w:val="nil"/>
              <w:bottom w:val="nil"/>
              <w:right w:val="nil"/>
            </w:tcBorders>
            <w:shd w:val="clear" w:color="auto" w:fill="FFFFFF"/>
            <w:hideMark/>
          </w:tcPr>
          <w:p w14:paraId="2149039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91A972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$750,000</w:t>
            </w:r>
          </w:p>
        </w:tc>
      </w:tr>
      <w:tr w:rsidR="00C10379" w:rsidRPr="00C10379" w14:paraId="51B79D19" w14:textId="77777777" w:rsidTr="00C10379">
        <w:tc>
          <w:tcPr>
            <w:tcW w:w="0" w:type="auto"/>
            <w:tcBorders>
              <w:top w:val="nil"/>
              <w:left w:val="nil"/>
              <w:bottom w:val="nil"/>
              <w:right w:val="nil"/>
            </w:tcBorders>
            <w:shd w:val="clear" w:color="auto" w:fill="FFFFFF"/>
            <w:hideMark/>
          </w:tcPr>
          <w:p w14:paraId="0D11294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6687E0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bl>
    <w:p w14:paraId="0C1297A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62B7D96E" w14:textId="77777777" w:rsidTr="00C10379">
        <w:tc>
          <w:tcPr>
            <w:tcW w:w="2067" w:type="dxa"/>
            <w:tcBorders>
              <w:top w:val="nil"/>
              <w:left w:val="nil"/>
              <w:bottom w:val="nil"/>
              <w:right w:val="nil"/>
            </w:tcBorders>
            <w:shd w:val="clear" w:color="auto" w:fill="FFFFFF"/>
            <w:hideMark/>
          </w:tcPr>
          <w:p w14:paraId="4050DE2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966402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State governments</w:t>
            </w:r>
            <w:r w:rsidRPr="00C10379">
              <w:rPr>
                <w:rFonts w:ascii="Helvetica" w:hAnsi="Helvetica" w:cs="Helvetica"/>
                <w:color w:val="222222"/>
              </w:rPr>
              <w:br/>
              <w:t>City or township governments</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Others (see text field entitled "Additional Information on Eligibility" for clarification)</w:t>
            </w:r>
            <w:r w:rsidRPr="00C10379">
              <w:rPr>
                <w:rFonts w:ascii="Helvetica" w:hAnsi="Helvetica" w:cs="Helvetica"/>
                <w:color w:val="222222"/>
              </w:rPr>
              <w:br/>
              <w:t>County governments</w:t>
            </w:r>
            <w:r w:rsidRPr="00C10379">
              <w:rPr>
                <w:rFonts w:ascii="Helvetica" w:hAnsi="Helvetica" w:cs="Helvetica"/>
                <w:color w:val="222222"/>
              </w:rPr>
              <w:br/>
              <w:t>Native American tribal organizations (other than Federally recognized tribal governments)</w:t>
            </w:r>
            <w:r w:rsidRPr="00C10379">
              <w:rPr>
                <w:rFonts w:ascii="Helvetica" w:hAnsi="Helvetica" w:cs="Helvetica"/>
                <w:color w:val="222222"/>
              </w:rPr>
              <w:br/>
              <w:t>Special district governments</w:t>
            </w:r>
            <w:r w:rsidRPr="00C10379">
              <w:rPr>
                <w:rFonts w:ascii="Helvetica" w:hAnsi="Helvetica" w:cs="Helvetica"/>
                <w:color w:val="222222"/>
              </w:rPr>
              <w:br/>
              <w:t>Nonprofits that do not have a 501(c)(3) status with the IRS, other than institutions of higher education</w:t>
            </w:r>
            <w:r w:rsidRPr="00C10379">
              <w:rPr>
                <w:rFonts w:ascii="Helvetica" w:hAnsi="Helvetica" w:cs="Helvetica"/>
                <w:color w:val="222222"/>
              </w:rPr>
              <w:br/>
              <w:t>Nonprofits having a 501(c)(3) status with the IRS, other than institutions of higher education</w:t>
            </w:r>
          </w:p>
        </w:tc>
      </w:tr>
      <w:tr w:rsidR="00C10379" w:rsidRPr="00C10379" w14:paraId="3CFC2D06" w14:textId="77777777" w:rsidTr="00C10379">
        <w:tc>
          <w:tcPr>
            <w:tcW w:w="0" w:type="auto"/>
            <w:tcBorders>
              <w:top w:val="nil"/>
              <w:left w:val="nil"/>
              <w:bottom w:val="nil"/>
              <w:right w:val="nil"/>
            </w:tcBorders>
            <w:shd w:val="clear" w:color="auto" w:fill="FFFFFF"/>
            <w:hideMark/>
          </w:tcPr>
          <w:p w14:paraId="421D32E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5363E2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State and Territories, Units of Local Government, Indian Tribal Governments, Sexual Assault Examination Programs, State or Territorial Sexual Assault Coalition, Health Care Facilities, Community-Based Program, Faith-based Organizations.</w:t>
            </w:r>
          </w:p>
        </w:tc>
      </w:tr>
    </w:tbl>
    <w:p w14:paraId="31580F9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5C012726" w14:textId="77777777" w:rsidTr="00C10379">
        <w:tc>
          <w:tcPr>
            <w:tcW w:w="2067" w:type="dxa"/>
            <w:tcBorders>
              <w:top w:val="nil"/>
              <w:left w:val="nil"/>
              <w:bottom w:val="nil"/>
              <w:right w:val="nil"/>
            </w:tcBorders>
            <w:shd w:val="clear" w:color="auto" w:fill="FFFFFF"/>
            <w:hideMark/>
          </w:tcPr>
          <w:p w14:paraId="1A5A76C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B8BC49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Office on Violence Against Women</w:t>
            </w:r>
          </w:p>
        </w:tc>
      </w:tr>
      <w:tr w:rsidR="00C10379" w:rsidRPr="00C10379" w14:paraId="7923F645" w14:textId="77777777" w:rsidTr="00C10379">
        <w:tc>
          <w:tcPr>
            <w:tcW w:w="0" w:type="auto"/>
            <w:tcBorders>
              <w:top w:val="nil"/>
              <w:left w:val="nil"/>
              <w:bottom w:val="nil"/>
              <w:right w:val="nil"/>
            </w:tcBorders>
            <w:shd w:val="clear" w:color="auto" w:fill="FFFFFF"/>
            <w:hideMark/>
          </w:tcPr>
          <w:p w14:paraId="3347BE4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25BDC6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Sexual Assault Forensic Exam (SAFE) Hiring and Training program supports efforts to establish or expand access to pediatric and/or adolescent/adult sexual assault forensic exams by funding the salaries of full- and part-time sexual assault nurse/forensic examiners (SANEs/SAFEs) providing forensic exams or serving as a regional preceptor or as a SANE/SAFE instructor. Eligible applicants include State, Tribal, or local governments, sexual assault examination programs, State or Territorial sexual assault coalitions, health care facilities, and community-based programs.</w:t>
            </w:r>
          </w:p>
        </w:tc>
      </w:tr>
      <w:tr w:rsidR="00C10379" w:rsidRPr="00C10379" w14:paraId="62C5E04A" w14:textId="77777777" w:rsidTr="00C10379">
        <w:tc>
          <w:tcPr>
            <w:tcW w:w="0" w:type="auto"/>
            <w:tcBorders>
              <w:top w:val="nil"/>
              <w:left w:val="nil"/>
              <w:bottom w:val="nil"/>
              <w:right w:val="nil"/>
            </w:tcBorders>
            <w:shd w:val="clear" w:color="auto" w:fill="FFFFFF"/>
            <w:hideMark/>
          </w:tcPr>
          <w:p w14:paraId="73ABA98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B929E0C" w14:textId="77777777" w:rsidR="00C10379" w:rsidRPr="00C10379" w:rsidRDefault="00C10379" w:rsidP="00C10379">
            <w:pPr>
              <w:pStyle w:val="NoSpacing"/>
              <w:rPr>
                <w:rFonts w:ascii="Helvetica" w:hAnsi="Helvetica" w:cs="Helvetica"/>
                <w:color w:val="222222"/>
              </w:rPr>
            </w:pPr>
            <w:hyperlink r:id="rId225" w:tgtFrame="_blank" w:history="1">
              <w:r w:rsidRPr="00C10379">
                <w:rPr>
                  <w:rStyle w:val="Hyperlink"/>
                  <w:rFonts w:ascii="Helvetica" w:hAnsi="Helvetica" w:cs="Helvetica"/>
                </w:rPr>
                <w:t>Full announcement</w:t>
              </w:r>
            </w:hyperlink>
          </w:p>
        </w:tc>
      </w:tr>
      <w:tr w:rsidR="00C10379" w:rsidRPr="00C10379" w14:paraId="433F8D0C" w14:textId="77777777" w:rsidTr="00C10379">
        <w:tc>
          <w:tcPr>
            <w:tcW w:w="0" w:type="auto"/>
            <w:tcBorders>
              <w:top w:val="nil"/>
              <w:left w:val="nil"/>
              <w:bottom w:val="nil"/>
              <w:right w:val="nil"/>
            </w:tcBorders>
            <w:shd w:val="clear" w:color="auto" w:fill="FFFFFF"/>
            <w:hideMark/>
          </w:tcPr>
          <w:p w14:paraId="5C3A5DF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63463F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62ECB9C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For assistance with the requirements of this NOFO, email OVW at OVW.SAFEProgram@usdoj.gov. Alternatively, interested parties may call OVW at 202-307-6026.</w:t>
            </w:r>
            <w:r w:rsidRPr="00C10379">
              <w:rPr>
                <w:rFonts w:ascii="Helvetica" w:hAnsi="Helvetica" w:cs="Helvetica"/>
                <w:color w:val="222222"/>
              </w:rPr>
              <w:br/>
              <w:t>OVW.SAFEProgram@usdoj.gov</w:t>
            </w:r>
          </w:p>
          <w:p w14:paraId="2E9FCB1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lastRenderedPageBreak/>
              <w:br/>
            </w:r>
            <w:hyperlink r:id="rId226" w:history="1">
              <w:r w:rsidRPr="00C10379">
                <w:rPr>
                  <w:rStyle w:val="Hyperlink"/>
                  <w:rFonts w:ascii="Helvetica" w:hAnsi="Helvetica" w:cs="Helvetica"/>
                </w:rPr>
                <w:t>OVW.SAFEProgram@usdoj.gov</w:t>
              </w:r>
            </w:hyperlink>
          </w:p>
        </w:tc>
      </w:tr>
    </w:tbl>
    <w:p w14:paraId="186C263A" w14:textId="77777777" w:rsidR="00C10379" w:rsidRDefault="00C10379" w:rsidP="00C10379">
      <w:pPr>
        <w:pStyle w:val="NoSpacing"/>
        <w:pBdr>
          <w:bottom w:val="single" w:sz="6" w:space="1" w:color="auto"/>
        </w:pBdr>
      </w:pPr>
      <w:r w:rsidRPr="002062E6">
        <w:rPr>
          <w:rFonts w:ascii="Helvetica" w:hAnsi="Helvetica" w:cs="Helvetica"/>
          <w:color w:val="222222"/>
          <w:sz w:val="24"/>
          <w:szCs w:val="24"/>
        </w:rPr>
        <w:lastRenderedPageBreak/>
        <w:br/>
      </w:r>
      <w:hyperlink r:id="rId227" w:tgtFrame="_blank" w:history="1">
        <w:r w:rsidRPr="002062E6">
          <w:rPr>
            <w:rStyle w:val="Hyperlink"/>
            <w:rFonts w:ascii="Helvetica" w:hAnsi="Helvetica" w:cs="Helvetica"/>
            <w:sz w:val="24"/>
            <w:szCs w:val="24"/>
          </w:rPr>
          <w:t>https://www.grants.g</w:t>
        </w:r>
        <w:r w:rsidRPr="002062E6">
          <w:rPr>
            <w:rStyle w:val="Hyperlink"/>
            <w:rFonts w:ascii="Helvetica" w:hAnsi="Helvetica" w:cs="Helvetica"/>
            <w:sz w:val="24"/>
            <w:szCs w:val="24"/>
          </w:rPr>
          <w:t>o</w:t>
        </w:r>
        <w:r w:rsidRPr="002062E6">
          <w:rPr>
            <w:rStyle w:val="Hyperlink"/>
            <w:rFonts w:ascii="Helvetica" w:hAnsi="Helvetica" w:cs="Helvetica"/>
            <w:sz w:val="24"/>
            <w:szCs w:val="24"/>
          </w:rPr>
          <w:t>v/search-results-detail/358843</w:t>
        </w:r>
      </w:hyperlink>
    </w:p>
    <w:p w14:paraId="5D0DFF0A" w14:textId="77777777" w:rsidR="00C10379" w:rsidRDefault="00C10379" w:rsidP="00C10379">
      <w:pPr>
        <w:pStyle w:val="NoSpacing"/>
        <w:rPr>
          <w:rFonts w:ascii="Helvetica" w:hAnsi="Helvetica" w:cs="Helvetica"/>
          <w:color w:val="222222"/>
          <w:sz w:val="24"/>
          <w:szCs w:val="24"/>
        </w:rPr>
      </w:pPr>
      <w:r w:rsidRPr="002062E6">
        <w:rPr>
          <w:rFonts w:ascii="Helvetica" w:hAnsi="Helvetica" w:cs="Helvetica"/>
          <w:color w:val="222222"/>
          <w:sz w:val="24"/>
          <w:szCs w:val="24"/>
        </w:rPr>
        <w:br/>
      </w:r>
      <w:bookmarkStart w:id="569" w:name="DOJOVW25TransitionalHousingAssist"/>
      <w:bookmarkEnd w:id="569"/>
      <w:r w:rsidRPr="006C0B32">
        <w:rPr>
          <w:rFonts w:ascii="Helvetica" w:hAnsi="Helvetica" w:cs="Helvetica"/>
          <w:color w:val="222222"/>
          <w:sz w:val="24"/>
          <w:szCs w:val="24"/>
          <w:highlight w:val="cyan"/>
        </w:rPr>
        <w:t>Office on Violence Against Women</w:t>
      </w:r>
      <w:r w:rsidRPr="006C0B32">
        <w:rPr>
          <w:rFonts w:ascii="Helvetica" w:hAnsi="Helvetica" w:cs="Helvetica"/>
          <w:color w:val="222222"/>
          <w:sz w:val="24"/>
          <w:szCs w:val="24"/>
          <w:highlight w:val="cyan"/>
        </w:rPr>
        <w:br/>
        <w:t>OVW Fiscal Year 2025 Transitional Housing Assistance Grants for Victims of Domestic Violence, Dating Violence, Sexual Assault, and Stalking Program</w:t>
      </w:r>
      <w:r w:rsidRPr="006C0B32">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723"/>
        <w:gridCol w:w="7627"/>
      </w:tblGrid>
      <w:tr w:rsidR="00C10379" w:rsidRPr="00C10379" w14:paraId="5F26F184" w14:textId="77777777" w:rsidTr="00C10379">
        <w:tc>
          <w:tcPr>
            <w:tcW w:w="0" w:type="auto"/>
            <w:tcBorders>
              <w:top w:val="nil"/>
              <w:left w:val="nil"/>
              <w:bottom w:val="nil"/>
              <w:right w:val="nil"/>
            </w:tcBorders>
            <w:shd w:val="clear" w:color="auto" w:fill="FFFFFF"/>
            <w:hideMark/>
          </w:tcPr>
          <w:p w14:paraId="3E437AD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DCC3C0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2AC7DDAC" w14:textId="77777777" w:rsidTr="00C10379">
        <w:tc>
          <w:tcPr>
            <w:tcW w:w="0" w:type="auto"/>
            <w:tcBorders>
              <w:top w:val="nil"/>
              <w:left w:val="nil"/>
              <w:bottom w:val="nil"/>
              <w:right w:val="nil"/>
            </w:tcBorders>
            <w:shd w:val="clear" w:color="auto" w:fill="FFFFFF"/>
            <w:hideMark/>
          </w:tcPr>
          <w:p w14:paraId="740C382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3D3434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O-OVW-2025-172389</w:t>
            </w:r>
          </w:p>
        </w:tc>
      </w:tr>
      <w:tr w:rsidR="00C10379" w:rsidRPr="00C10379" w14:paraId="75355671" w14:textId="77777777" w:rsidTr="00C10379">
        <w:tc>
          <w:tcPr>
            <w:tcW w:w="0" w:type="auto"/>
            <w:tcBorders>
              <w:top w:val="nil"/>
              <w:left w:val="nil"/>
              <w:bottom w:val="nil"/>
              <w:right w:val="nil"/>
            </w:tcBorders>
            <w:shd w:val="clear" w:color="auto" w:fill="FFFFFF"/>
            <w:hideMark/>
          </w:tcPr>
          <w:p w14:paraId="508FC6C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6C9C27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OVW Fiscal Year 2025 Transitional Housing Assistance Grants for Victims of Domestic Violence, Dating Violence, Sexual Assault, and Stalking Program</w:t>
            </w:r>
          </w:p>
        </w:tc>
      </w:tr>
      <w:tr w:rsidR="00C10379" w:rsidRPr="00C10379" w14:paraId="6B364ED8" w14:textId="77777777" w:rsidTr="00C10379">
        <w:tc>
          <w:tcPr>
            <w:tcW w:w="0" w:type="auto"/>
            <w:tcBorders>
              <w:top w:val="nil"/>
              <w:left w:val="nil"/>
              <w:bottom w:val="nil"/>
              <w:right w:val="nil"/>
            </w:tcBorders>
            <w:shd w:val="clear" w:color="auto" w:fill="FFFFFF"/>
            <w:hideMark/>
          </w:tcPr>
          <w:p w14:paraId="1A4234C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8EE5B6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579F7010" w14:textId="77777777" w:rsidTr="00C10379">
        <w:tc>
          <w:tcPr>
            <w:tcW w:w="0" w:type="auto"/>
            <w:tcBorders>
              <w:top w:val="nil"/>
              <w:left w:val="nil"/>
              <w:bottom w:val="nil"/>
              <w:right w:val="nil"/>
            </w:tcBorders>
            <w:shd w:val="clear" w:color="auto" w:fill="FFFFFF"/>
            <w:hideMark/>
          </w:tcPr>
          <w:p w14:paraId="1D7BA40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B50D8F1" w14:textId="77777777" w:rsidR="00C10379" w:rsidRPr="00C10379" w:rsidRDefault="00C10379" w:rsidP="00C10379">
            <w:pPr>
              <w:pStyle w:val="NoSpacing"/>
              <w:rPr>
                <w:rFonts w:ascii="Helvetica" w:hAnsi="Helvetica" w:cs="Helvetica"/>
                <w:b/>
                <w:bCs/>
                <w:color w:val="222222"/>
              </w:rPr>
            </w:pPr>
          </w:p>
        </w:tc>
      </w:tr>
      <w:tr w:rsidR="00C10379" w:rsidRPr="00C10379" w14:paraId="386B5A61" w14:textId="77777777" w:rsidTr="00C10379">
        <w:tc>
          <w:tcPr>
            <w:tcW w:w="0" w:type="auto"/>
            <w:tcBorders>
              <w:top w:val="nil"/>
              <w:left w:val="nil"/>
              <w:bottom w:val="nil"/>
              <w:right w:val="nil"/>
            </w:tcBorders>
            <w:shd w:val="clear" w:color="auto" w:fill="FFFFFF"/>
            <w:hideMark/>
          </w:tcPr>
          <w:p w14:paraId="1A9AFFD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7558F6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2794EA67" w14:textId="77777777" w:rsidTr="00C10379">
        <w:tc>
          <w:tcPr>
            <w:tcW w:w="0" w:type="auto"/>
            <w:tcBorders>
              <w:top w:val="nil"/>
              <w:left w:val="nil"/>
              <w:bottom w:val="nil"/>
              <w:right w:val="nil"/>
            </w:tcBorders>
            <w:shd w:val="clear" w:color="auto" w:fill="FFFFFF"/>
            <w:hideMark/>
          </w:tcPr>
          <w:p w14:paraId="09770DA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753DEB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Law, Justice and Legal Services</w:t>
            </w:r>
          </w:p>
        </w:tc>
      </w:tr>
      <w:tr w:rsidR="00C10379" w:rsidRPr="00C10379" w14:paraId="7C2148C7" w14:textId="77777777" w:rsidTr="00C10379">
        <w:tc>
          <w:tcPr>
            <w:tcW w:w="0" w:type="auto"/>
            <w:tcBorders>
              <w:top w:val="nil"/>
              <w:left w:val="nil"/>
              <w:bottom w:val="nil"/>
              <w:right w:val="nil"/>
            </w:tcBorders>
            <w:shd w:val="clear" w:color="auto" w:fill="FFFFFF"/>
            <w:hideMark/>
          </w:tcPr>
          <w:p w14:paraId="16F140E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054467F" w14:textId="77777777" w:rsidR="00C10379" w:rsidRPr="00C10379" w:rsidRDefault="00C10379" w:rsidP="00C10379">
            <w:pPr>
              <w:pStyle w:val="NoSpacing"/>
              <w:rPr>
                <w:rFonts w:ascii="Helvetica" w:hAnsi="Helvetica" w:cs="Helvetica"/>
                <w:b/>
                <w:bCs/>
                <w:color w:val="222222"/>
              </w:rPr>
            </w:pPr>
          </w:p>
        </w:tc>
      </w:tr>
      <w:tr w:rsidR="00C10379" w:rsidRPr="00C10379" w14:paraId="2FBF0805" w14:textId="77777777" w:rsidTr="00C10379">
        <w:tc>
          <w:tcPr>
            <w:tcW w:w="0" w:type="auto"/>
            <w:tcBorders>
              <w:top w:val="nil"/>
              <w:left w:val="nil"/>
              <w:bottom w:val="nil"/>
              <w:right w:val="nil"/>
            </w:tcBorders>
            <w:shd w:val="clear" w:color="auto" w:fill="FFFFFF"/>
            <w:hideMark/>
          </w:tcPr>
          <w:p w14:paraId="23F207E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72634A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80</w:t>
            </w:r>
          </w:p>
        </w:tc>
      </w:tr>
      <w:tr w:rsidR="00C10379" w:rsidRPr="00C10379" w14:paraId="7928E8D4" w14:textId="77777777" w:rsidTr="00C10379">
        <w:tc>
          <w:tcPr>
            <w:tcW w:w="0" w:type="auto"/>
            <w:tcBorders>
              <w:top w:val="nil"/>
              <w:left w:val="nil"/>
              <w:bottom w:val="nil"/>
              <w:right w:val="nil"/>
            </w:tcBorders>
            <w:shd w:val="clear" w:color="auto" w:fill="FFFFFF"/>
            <w:hideMark/>
          </w:tcPr>
          <w:p w14:paraId="4EA36C60" w14:textId="77777777" w:rsidR="00C10379" w:rsidRPr="00C10379" w:rsidRDefault="00C10379" w:rsidP="00C10379">
            <w:pPr>
              <w:pStyle w:val="NoSpacing"/>
              <w:rPr>
                <w:rFonts w:ascii="Helvetica" w:hAnsi="Helvetica" w:cs="Helvetica"/>
                <w:b/>
                <w:bCs/>
                <w:color w:val="222222"/>
              </w:rPr>
            </w:pPr>
            <w:hyperlink r:id="rId228"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E81806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16.736 -- Transitional Housing Assistance for Victims of Domestic Violence, Dating Violence, Stalking, or Sexual Assault</w:t>
            </w:r>
          </w:p>
        </w:tc>
      </w:tr>
      <w:tr w:rsidR="00C10379" w:rsidRPr="00C10379" w14:paraId="22F96DDF" w14:textId="77777777" w:rsidTr="00C10379">
        <w:tc>
          <w:tcPr>
            <w:tcW w:w="0" w:type="auto"/>
            <w:tcBorders>
              <w:top w:val="nil"/>
              <w:left w:val="nil"/>
              <w:bottom w:val="nil"/>
              <w:right w:val="nil"/>
            </w:tcBorders>
            <w:shd w:val="clear" w:color="auto" w:fill="FFFFFF"/>
            <w:hideMark/>
          </w:tcPr>
          <w:p w14:paraId="31790A5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B8FB40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0BA53AC7" w14:textId="77777777" w:rsidTr="00C10379">
        <w:tc>
          <w:tcPr>
            <w:tcW w:w="0" w:type="auto"/>
            <w:tcBorders>
              <w:top w:val="nil"/>
              <w:left w:val="nil"/>
              <w:bottom w:val="nil"/>
              <w:right w:val="nil"/>
            </w:tcBorders>
            <w:shd w:val="clear" w:color="auto" w:fill="FFFFFF"/>
            <w:hideMark/>
          </w:tcPr>
          <w:p w14:paraId="55F8BFE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2E5F99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3C10E540" w14:textId="77777777" w:rsidTr="00C10379">
        <w:tc>
          <w:tcPr>
            <w:tcW w:w="0" w:type="auto"/>
            <w:tcBorders>
              <w:top w:val="nil"/>
              <w:left w:val="nil"/>
              <w:bottom w:val="nil"/>
              <w:right w:val="nil"/>
            </w:tcBorders>
            <w:shd w:val="clear" w:color="auto" w:fill="FFFFFF"/>
            <w:hideMark/>
          </w:tcPr>
          <w:p w14:paraId="5CCC8FC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EB3A01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70612B64" w14:textId="77777777" w:rsidTr="00C10379">
        <w:tc>
          <w:tcPr>
            <w:tcW w:w="0" w:type="auto"/>
            <w:tcBorders>
              <w:top w:val="nil"/>
              <w:left w:val="nil"/>
              <w:bottom w:val="nil"/>
              <w:right w:val="nil"/>
            </w:tcBorders>
            <w:shd w:val="clear" w:color="auto" w:fill="FFFFFF"/>
            <w:hideMark/>
          </w:tcPr>
          <w:p w14:paraId="6F3794C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252750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06, 2025</w:t>
            </w:r>
          </w:p>
        </w:tc>
      </w:tr>
      <w:tr w:rsidR="00C10379" w:rsidRPr="00C10379" w14:paraId="5A6D62F3" w14:textId="77777777" w:rsidTr="00C10379">
        <w:tc>
          <w:tcPr>
            <w:tcW w:w="0" w:type="auto"/>
            <w:tcBorders>
              <w:top w:val="nil"/>
              <w:left w:val="nil"/>
              <w:bottom w:val="nil"/>
              <w:right w:val="nil"/>
            </w:tcBorders>
            <w:shd w:val="clear" w:color="auto" w:fill="FFFFFF"/>
            <w:hideMark/>
          </w:tcPr>
          <w:p w14:paraId="5ACA99F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98124C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09, 2025 </w:t>
            </w:r>
          </w:p>
        </w:tc>
      </w:tr>
      <w:tr w:rsidR="00C10379" w:rsidRPr="00C10379" w14:paraId="033254E1" w14:textId="77777777" w:rsidTr="00C10379">
        <w:tc>
          <w:tcPr>
            <w:tcW w:w="0" w:type="auto"/>
            <w:tcBorders>
              <w:top w:val="nil"/>
              <w:left w:val="nil"/>
              <w:bottom w:val="nil"/>
              <w:right w:val="nil"/>
            </w:tcBorders>
            <w:shd w:val="clear" w:color="auto" w:fill="FFFFFF"/>
            <w:hideMark/>
          </w:tcPr>
          <w:p w14:paraId="3179F10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E1F55F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09, 2025 </w:t>
            </w:r>
          </w:p>
        </w:tc>
      </w:tr>
      <w:tr w:rsidR="00C10379" w:rsidRPr="00C10379" w14:paraId="055A9235" w14:textId="77777777" w:rsidTr="00C10379">
        <w:tc>
          <w:tcPr>
            <w:tcW w:w="0" w:type="auto"/>
            <w:tcBorders>
              <w:top w:val="nil"/>
              <w:left w:val="nil"/>
              <w:bottom w:val="nil"/>
              <w:right w:val="nil"/>
            </w:tcBorders>
            <w:shd w:val="clear" w:color="auto" w:fill="FFFFFF"/>
            <w:hideMark/>
          </w:tcPr>
          <w:p w14:paraId="3CEEF54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644B82E" w14:textId="77777777" w:rsidR="00C10379" w:rsidRPr="00C10379" w:rsidRDefault="00C10379" w:rsidP="00C10379">
            <w:pPr>
              <w:pStyle w:val="NoSpacing"/>
              <w:rPr>
                <w:rFonts w:ascii="Helvetica" w:hAnsi="Helvetica" w:cs="Helvetica"/>
                <w:b/>
                <w:bCs/>
                <w:color w:val="222222"/>
              </w:rPr>
            </w:pPr>
          </w:p>
        </w:tc>
      </w:tr>
      <w:tr w:rsidR="00C10379" w:rsidRPr="00C10379" w14:paraId="297D28AC" w14:textId="77777777" w:rsidTr="00C10379">
        <w:tc>
          <w:tcPr>
            <w:tcW w:w="0" w:type="auto"/>
            <w:tcBorders>
              <w:top w:val="nil"/>
              <w:left w:val="nil"/>
              <w:bottom w:val="nil"/>
              <w:right w:val="nil"/>
            </w:tcBorders>
            <w:shd w:val="clear" w:color="auto" w:fill="FFFFFF"/>
            <w:hideMark/>
          </w:tcPr>
          <w:p w14:paraId="7EA7B86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359DCE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$ 40,000,000</w:t>
            </w:r>
          </w:p>
        </w:tc>
      </w:tr>
      <w:tr w:rsidR="00C10379" w:rsidRPr="00C10379" w14:paraId="7FD81341" w14:textId="77777777" w:rsidTr="00C10379">
        <w:tc>
          <w:tcPr>
            <w:tcW w:w="0" w:type="auto"/>
            <w:tcBorders>
              <w:top w:val="nil"/>
              <w:left w:val="nil"/>
              <w:bottom w:val="nil"/>
              <w:right w:val="nil"/>
            </w:tcBorders>
            <w:shd w:val="clear" w:color="auto" w:fill="FFFFFF"/>
            <w:hideMark/>
          </w:tcPr>
          <w:p w14:paraId="418E074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0BA22D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$500,000</w:t>
            </w:r>
          </w:p>
        </w:tc>
      </w:tr>
      <w:tr w:rsidR="00C10379" w:rsidRPr="00C10379" w14:paraId="388CC851" w14:textId="77777777" w:rsidTr="00C10379">
        <w:tc>
          <w:tcPr>
            <w:tcW w:w="0" w:type="auto"/>
            <w:tcBorders>
              <w:top w:val="nil"/>
              <w:left w:val="nil"/>
              <w:bottom w:val="nil"/>
              <w:right w:val="nil"/>
            </w:tcBorders>
            <w:shd w:val="clear" w:color="auto" w:fill="FFFFFF"/>
            <w:hideMark/>
          </w:tcPr>
          <w:p w14:paraId="1F67B3C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869A93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$400,000</w:t>
            </w:r>
          </w:p>
        </w:tc>
      </w:tr>
    </w:tbl>
    <w:p w14:paraId="0BEDAD8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0CC50C3C" w14:textId="77777777" w:rsidTr="00C10379">
        <w:tc>
          <w:tcPr>
            <w:tcW w:w="2067" w:type="dxa"/>
            <w:tcBorders>
              <w:top w:val="nil"/>
              <w:left w:val="nil"/>
              <w:bottom w:val="nil"/>
              <w:right w:val="nil"/>
            </w:tcBorders>
            <w:shd w:val="clear" w:color="auto" w:fill="FFFFFF"/>
            <w:hideMark/>
          </w:tcPr>
          <w:p w14:paraId="3826252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A6C033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Native American tribal organizations (other than Federally recognized tribal governments)</w:t>
            </w:r>
            <w:r w:rsidRPr="00C10379">
              <w:rPr>
                <w:rFonts w:ascii="Helvetica" w:hAnsi="Helvetica" w:cs="Helvetica"/>
                <w:color w:val="222222"/>
              </w:rPr>
              <w:br/>
              <w:t>Others (see text field entitled "Additional Information on Eligibility" for clarification)</w:t>
            </w:r>
            <w:r w:rsidRPr="00C10379">
              <w:rPr>
                <w:rFonts w:ascii="Helvetica" w:hAnsi="Helvetica" w:cs="Helvetica"/>
                <w:color w:val="222222"/>
              </w:rPr>
              <w:br/>
              <w:t>County governments</w:t>
            </w:r>
            <w:r w:rsidRPr="00C10379">
              <w:rPr>
                <w:rFonts w:ascii="Helvetica" w:hAnsi="Helvetica" w:cs="Helvetica"/>
                <w:color w:val="222222"/>
              </w:rPr>
              <w:br/>
              <w:t>State governments</w:t>
            </w:r>
            <w:r w:rsidRPr="00C10379">
              <w:rPr>
                <w:rFonts w:ascii="Helvetica" w:hAnsi="Helvetica" w:cs="Helvetica"/>
                <w:color w:val="222222"/>
              </w:rPr>
              <w:br/>
              <w:t>City or township governments</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Nonprofits that do not have a 501(c)(3) status with the IRS, other than institutions of higher education</w:t>
            </w:r>
            <w:r w:rsidRPr="00C10379">
              <w:rPr>
                <w:rFonts w:ascii="Helvetica" w:hAnsi="Helvetica" w:cs="Helvetica"/>
                <w:color w:val="222222"/>
              </w:rPr>
              <w:br/>
              <w:t>Nonprofits having a 501(c)(3) status with the IRS, other than institutions of higher education</w:t>
            </w:r>
          </w:p>
        </w:tc>
      </w:tr>
      <w:tr w:rsidR="00C10379" w:rsidRPr="00C10379" w14:paraId="5B8DFCE0" w14:textId="77777777" w:rsidTr="00C10379">
        <w:tc>
          <w:tcPr>
            <w:tcW w:w="0" w:type="auto"/>
            <w:tcBorders>
              <w:top w:val="nil"/>
              <w:left w:val="nil"/>
              <w:bottom w:val="nil"/>
              <w:right w:val="nil"/>
            </w:tcBorders>
            <w:shd w:val="clear" w:color="auto" w:fill="FFFFFF"/>
            <w:hideMark/>
          </w:tcPr>
          <w:p w14:paraId="7E7321C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E4A4A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xml:space="preserve">States, units of local government, Indian tribes, and other organizations, including domestic violence and sexual assault </w:t>
            </w:r>
            <w:r w:rsidRPr="00C10379">
              <w:rPr>
                <w:rFonts w:ascii="Helvetica" w:hAnsi="Helvetica" w:cs="Helvetica"/>
                <w:color w:val="222222"/>
              </w:rPr>
              <w:lastRenderedPageBreak/>
              <w:t>victim service providers, domestic violence and sexual assault coalitions, other nonprofit, nongovernmental organizations, population-specific organizations, or community-based and culturally specific organizations, that have a documented history of effective work concerning domestic violence, dating violence, sexual assault, or stalking in the United States or U.S. territories.</w:t>
            </w:r>
          </w:p>
        </w:tc>
      </w:tr>
    </w:tbl>
    <w:p w14:paraId="712B058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696EBE45" w14:textId="77777777" w:rsidTr="00C10379">
        <w:tc>
          <w:tcPr>
            <w:tcW w:w="2067" w:type="dxa"/>
            <w:tcBorders>
              <w:top w:val="nil"/>
              <w:left w:val="nil"/>
              <w:bottom w:val="nil"/>
              <w:right w:val="nil"/>
            </w:tcBorders>
            <w:shd w:val="clear" w:color="auto" w:fill="FFFFFF"/>
            <w:hideMark/>
          </w:tcPr>
          <w:p w14:paraId="1A7FD1F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4A6434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Office on Violence Against Women</w:t>
            </w:r>
          </w:p>
        </w:tc>
      </w:tr>
      <w:tr w:rsidR="00C10379" w:rsidRPr="00C10379" w14:paraId="4091117D" w14:textId="77777777" w:rsidTr="00C10379">
        <w:tc>
          <w:tcPr>
            <w:tcW w:w="0" w:type="auto"/>
            <w:tcBorders>
              <w:top w:val="nil"/>
              <w:left w:val="nil"/>
              <w:bottom w:val="nil"/>
              <w:right w:val="nil"/>
            </w:tcBorders>
            <w:shd w:val="clear" w:color="auto" w:fill="FFFFFF"/>
            <w:hideMark/>
          </w:tcPr>
          <w:p w14:paraId="58865CF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5A9724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OVW Transitional Housing Assistance Grants for Victims of Domestic Violence, Dating Violence, Sexual Assault, and Stalking Program (OVW Transitional Housing Assistance Grant Program) funds transitional housing and support services for victims who are homeless or in need of transitional housing or other housing assistance as a result of a situation of domestic violence, dating violence, sexual assault, or stalking. Eligible applicants are Tribal, state, and local governments and organizations with a documented history of effective work concerning domestic violence, dating violence, sexual assault, or stalking.</w:t>
            </w:r>
          </w:p>
        </w:tc>
      </w:tr>
      <w:tr w:rsidR="00C10379" w:rsidRPr="00C10379" w14:paraId="468BEE42" w14:textId="77777777" w:rsidTr="00C10379">
        <w:tc>
          <w:tcPr>
            <w:tcW w:w="0" w:type="auto"/>
            <w:tcBorders>
              <w:top w:val="nil"/>
              <w:left w:val="nil"/>
              <w:bottom w:val="nil"/>
              <w:right w:val="nil"/>
            </w:tcBorders>
            <w:shd w:val="clear" w:color="auto" w:fill="FFFFFF"/>
            <w:hideMark/>
          </w:tcPr>
          <w:p w14:paraId="1858B52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E29D98E" w14:textId="77777777" w:rsidR="00C10379" w:rsidRPr="00C10379" w:rsidRDefault="00C10379" w:rsidP="00C10379">
            <w:pPr>
              <w:pStyle w:val="NoSpacing"/>
              <w:rPr>
                <w:rFonts w:ascii="Helvetica" w:hAnsi="Helvetica" w:cs="Helvetica"/>
                <w:color w:val="222222"/>
              </w:rPr>
            </w:pPr>
            <w:hyperlink r:id="rId229" w:tgtFrame="_blank" w:history="1">
              <w:r w:rsidRPr="00C10379">
                <w:rPr>
                  <w:rStyle w:val="Hyperlink"/>
                  <w:rFonts w:ascii="Helvetica" w:hAnsi="Helvetica" w:cs="Helvetica"/>
                </w:rPr>
                <w:t>Full announcement</w:t>
              </w:r>
            </w:hyperlink>
          </w:p>
        </w:tc>
      </w:tr>
      <w:tr w:rsidR="00C10379" w:rsidRPr="00C10379" w14:paraId="4F2BE34C" w14:textId="77777777" w:rsidTr="00C10379">
        <w:tc>
          <w:tcPr>
            <w:tcW w:w="0" w:type="auto"/>
            <w:tcBorders>
              <w:top w:val="nil"/>
              <w:left w:val="nil"/>
              <w:bottom w:val="nil"/>
              <w:right w:val="nil"/>
            </w:tcBorders>
            <w:shd w:val="clear" w:color="auto" w:fill="FFFFFF"/>
            <w:hideMark/>
          </w:tcPr>
          <w:p w14:paraId="0140335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FF6B6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5FC70DA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For assistance with the requirements of this NOFO, email OVW at OVW.TransitionalHousing@usdoj.gov. Applicants also may call OVW at 202-307-6026.</w:t>
            </w:r>
            <w:r w:rsidRPr="00C10379">
              <w:rPr>
                <w:rFonts w:ascii="Helvetica" w:hAnsi="Helvetica" w:cs="Helvetica"/>
                <w:color w:val="222222"/>
              </w:rPr>
              <w:br/>
              <w:t>OVW.TransitionalHousing@usdoj.gov</w:t>
            </w:r>
          </w:p>
          <w:p w14:paraId="7262B0F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30" w:history="1">
              <w:r w:rsidRPr="00C10379">
                <w:rPr>
                  <w:rStyle w:val="Hyperlink"/>
                  <w:rFonts w:ascii="Helvetica" w:hAnsi="Helvetica" w:cs="Helvetica"/>
                </w:rPr>
                <w:t>OVW.TransitionalHousing@usdoj.gov</w:t>
              </w:r>
            </w:hyperlink>
          </w:p>
        </w:tc>
      </w:tr>
    </w:tbl>
    <w:p w14:paraId="2562B1E1" w14:textId="6B134369" w:rsidR="00C10379" w:rsidRPr="00C10379" w:rsidRDefault="00C10379" w:rsidP="00C10379">
      <w:pPr>
        <w:pStyle w:val="NoSpacing"/>
        <w:rPr>
          <w:rFonts w:ascii="Helvetica" w:hAnsi="Helvetica" w:cs="Helvetica"/>
          <w:color w:val="222222"/>
          <w:sz w:val="24"/>
          <w:szCs w:val="24"/>
        </w:rPr>
      </w:pPr>
      <w:r w:rsidRPr="002062E6">
        <w:rPr>
          <w:rFonts w:ascii="Helvetica" w:hAnsi="Helvetica" w:cs="Helvetica"/>
          <w:color w:val="222222"/>
          <w:sz w:val="24"/>
          <w:szCs w:val="24"/>
        </w:rPr>
        <w:br/>
      </w:r>
      <w:hyperlink r:id="rId231" w:tgtFrame="_blank" w:history="1">
        <w:r w:rsidRPr="002062E6">
          <w:rPr>
            <w:rStyle w:val="Hyperlink"/>
            <w:rFonts w:ascii="Helvetica" w:hAnsi="Helvetica" w:cs="Helvetica"/>
            <w:sz w:val="24"/>
            <w:szCs w:val="24"/>
          </w:rPr>
          <w:t>https://www.grants.gov</w:t>
        </w:r>
        <w:r w:rsidRPr="002062E6">
          <w:rPr>
            <w:rStyle w:val="Hyperlink"/>
            <w:rFonts w:ascii="Helvetica" w:hAnsi="Helvetica" w:cs="Helvetica"/>
            <w:sz w:val="24"/>
            <w:szCs w:val="24"/>
          </w:rPr>
          <w:t>/</w:t>
        </w:r>
        <w:r w:rsidRPr="002062E6">
          <w:rPr>
            <w:rStyle w:val="Hyperlink"/>
            <w:rFonts w:ascii="Helvetica" w:hAnsi="Helvetica" w:cs="Helvetica"/>
            <w:sz w:val="24"/>
            <w:szCs w:val="24"/>
          </w:rPr>
          <w:t>search-results-detail/358846</w:t>
        </w:r>
      </w:hyperlink>
    </w:p>
    <w:p w14:paraId="564EDCB4" w14:textId="77777777" w:rsidR="00C10379" w:rsidRDefault="00C10379" w:rsidP="00C10379">
      <w:pPr>
        <w:pStyle w:val="NoSpacing"/>
      </w:pPr>
    </w:p>
    <w:p w14:paraId="2A75C8AC" w14:textId="77777777" w:rsidR="00C10379" w:rsidRDefault="00C10379" w:rsidP="00C10379">
      <w:pPr>
        <w:pStyle w:val="NoSpacing"/>
        <w:ind w:left="-180"/>
        <w:rPr>
          <w:rStyle w:val="Hyperlink"/>
          <w:rFonts w:ascii="Helvetica" w:hAnsi="Helvetica" w:cs="Helvetica"/>
          <w:sz w:val="24"/>
          <w:szCs w:val="24"/>
        </w:rPr>
      </w:pPr>
    </w:p>
    <w:p w14:paraId="0A96A10A" w14:textId="77777777" w:rsidR="00C10379" w:rsidRPr="00295053" w:rsidRDefault="00C10379" w:rsidP="00341285">
      <w:pPr>
        <w:rPr>
          <w:rFonts w:ascii="Helvetica" w:hAnsi="Helvetica"/>
        </w:rPr>
      </w:pPr>
    </w:p>
    <w:p w14:paraId="7AB82063" w14:textId="77777777" w:rsidR="00341285" w:rsidRDefault="00341285" w:rsidP="00752DAB">
      <w:pPr>
        <w:pStyle w:val="NoSpacing"/>
        <w:rPr>
          <w:rFonts w:ascii="Helvetica" w:hAnsi="Helvetica" w:cs="Helvetica"/>
          <w:color w:val="222222"/>
          <w:sz w:val="24"/>
          <w:szCs w:val="24"/>
        </w:rPr>
      </w:pPr>
    </w:p>
    <w:p w14:paraId="13ED5AD5" w14:textId="77777777" w:rsidR="00D54675" w:rsidRPr="00435381" w:rsidRDefault="00D54675" w:rsidP="00D54675">
      <w:pPr>
        <w:pStyle w:val="NoSpacing"/>
        <w:rPr>
          <w:rFonts w:ascii="Helvetica" w:hAnsi="Helvetica" w:cs="Helvetica"/>
          <w:b/>
          <w:bCs/>
          <w:sz w:val="24"/>
          <w:szCs w:val="24"/>
          <w:highlight w:val="cyan"/>
          <w:shd w:val="clear" w:color="auto" w:fill="FFFFFF"/>
        </w:rPr>
      </w:pPr>
      <w:bookmarkStart w:id="570" w:name="DOJMod"/>
      <w:bookmarkEnd w:id="570"/>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571" w:name="DOJBJA23STOP"/>
      <w:bookmarkStart w:id="572" w:name="DOJOVC24PreventingTraffickingGirls"/>
      <w:bookmarkEnd w:id="571"/>
      <w:bookmarkEnd w:id="572"/>
    </w:p>
    <w:p w14:paraId="5294076A" w14:textId="77777777" w:rsidR="00D54675" w:rsidRDefault="00D54675" w:rsidP="00752DAB">
      <w:pPr>
        <w:pStyle w:val="NoSpacing"/>
        <w:rPr>
          <w:rFonts w:ascii="Helvetica" w:hAnsi="Helvetica" w:cs="Helvetica"/>
          <w:color w:val="222222"/>
          <w:sz w:val="24"/>
          <w:szCs w:val="24"/>
        </w:rPr>
      </w:pPr>
    </w:p>
    <w:p w14:paraId="1FB35146" w14:textId="77777777" w:rsidR="00D54675" w:rsidRPr="004021EF" w:rsidRDefault="00D54675" w:rsidP="00D54675">
      <w:pPr>
        <w:rPr>
          <w:rFonts w:ascii="Helvetica" w:hAnsi="Helvetica"/>
          <w:b/>
          <w:bCs/>
        </w:rPr>
      </w:pPr>
      <w:bookmarkStart w:id="573" w:name="DOJResearch"/>
      <w:bookmarkEnd w:id="573"/>
      <w:r w:rsidRPr="00CA47D4">
        <w:rPr>
          <w:rFonts w:ascii="Helvetica" w:hAnsi="Helvetica"/>
          <w:b/>
          <w:bCs/>
        </w:rPr>
        <w:t>Research:</w:t>
      </w:r>
      <w:bookmarkStart w:id="574" w:name="DOJReearchandEvaluation2019"/>
      <w:bookmarkStart w:id="575" w:name="DOJResearchEX"/>
      <w:bookmarkEnd w:id="574"/>
      <w:bookmarkEnd w:id="575"/>
    </w:p>
    <w:p w14:paraId="190BC230" w14:textId="77777777" w:rsidR="00D54675" w:rsidRDefault="00D54675" w:rsidP="00D54675">
      <w:pPr>
        <w:pStyle w:val="NoSpacing"/>
        <w:rPr>
          <w:rFonts w:ascii="Helvetica" w:hAnsi="Helvetica" w:cs="Helvetica"/>
          <w:color w:val="222222"/>
          <w:sz w:val="24"/>
          <w:szCs w:val="24"/>
          <w:shd w:val="clear" w:color="auto" w:fill="FFFFFF"/>
        </w:rPr>
      </w:pPr>
      <w:bookmarkStart w:id="576" w:name="DOJBJA23NatInitiativeLawEnforceTTA"/>
      <w:bookmarkStart w:id="577" w:name="DOJBJA23LawEnforceTTA"/>
      <w:bookmarkEnd w:id="576"/>
      <w:bookmarkEnd w:id="577"/>
    </w:p>
    <w:p w14:paraId="344F49EE" w14:textId="348FC968" w:rsidR="007566B9" w:rsidRDefault="00D54675" w:rsidP="00626F26">
      <w:pPr>
        <w:rPr>
          <w:rFonts w:ascii="Helvetica" w:hAnsi="Helvetica" w:cs="Helvetica"/>
          <w:b/>
          <w:bCs/>
        </w:rPr>
      </w:pPr>
      <w:bookmarkStart w:id="578" w:name="DOJNIJ23Research"/>
      <w:bookmarkStart w:id="579" w:name="DOJNIJPhysicalEvidence"/>
      <w:bookmarkStart w:id="580" w:name="DOJReminders"/>
      <w:bookmarkEnd w:id="578"/>
      <w:bookmarkEnd w:id="579"/>
      <w:bookmarkEnd w:id="580"/>
      <w:r w:rsidRPr="00CA47D4">
        <w:rPr>
          <w:rFonts w:ascii="Helvetica" w:hAnsi="Helvetica" w:cs="Helvetica"/>
          <w:b/>
          <w:bCs/>
        </w:rPr>
        <w:t xml:space="preserve">Reminders: </w:t>
      </w:r>
      <w:bookmarkStart w:id="581" w:name="DOJOVCPolyvictims"/>
      <w:bookmarkStart w:id="582" w:name="DOJEnhancedCollabModel"/>
      <w:bookmarkStart w:id="583" w:name="DOJCOPSCHP2020"/>
      <w:bookmarkStart w:id="584" w:name="DOJCOPSCommPolicing"/>
      <w:bookmarkStart w:id="585" w:name="DOJBJSNCHIP"/>
      <w:bookmarkStart w:id="586" w:name="DOJNIJWEBDuBois"/>
      <w:bookmarkStart w:id="587" w:name="DOJOJJDP23YOutthSuuccess"/>
      <w:bookmarkStart w:id="588" w:name="DOJOVWFamiliesProg"/>
      <w:bookmarkStart w:id="589" w:name="DOJOVW24JusticeFamilies"/>
      <w:bookmarkStart w:id="590" w:name="DOJBJA24CommBasedPreventAddressHate"/>
      <w:bookmarkStart w:id="591" w:name="DOJBJA24ImprovSubstanceUseDisorder"/>
      <w:bookmarkStart w:id="592" w:name="DOJBJA24BodyWornCamera"/>
      <w:bookmarkStart w:id="593" w:name="DOJBJA24SmartRentryHousing"/>
      <w:bookmarkStart w:id="594" w:name="DOJBJA24KevinAvonte"/>
      <w:bookmarkStart w:id="595" w:name="DOJBJA24MUHR"/>
      <w:bookmarkStart w:id="596" w:name="DOJBJA24StateCriminalAlien"/>
      <w:bookmarkStart w:id="597" w:name="DOJBJA24VisitingFellows"/>
      <w:bookmarkStart w:id="598" w:name="DOJBJA24LocalLawEnforceGunIntel"/>
      <w:bookmarkStart w:id="599" w:name="DOJBA24CommBasedViolenceIntervention"/>
      <w:bookmarkStart w:id="600" w:name="DOJCOPS24SaferOutcomesDeEscalation"/>
      <w:bookmarkStart w:id="601" w:name="DOJCOPS24SaferOutcomesCrisisResponse"/>
      <w:bookmarkStart w:id="602" w:name="DOJBJA24ByrneDiscretionary"/>
      <w:bookmarkStart w:id="603" w:name="DOJBJA23PriceofJustice"/>
      <w:bookmarkStart w:id="604" w:name="DOJBJA22StateCriminalAlienAssist"/>
      <w:bookmarkStart w:id="605" w:name="DOJBJAImprovingAdultCrisis"/>
      <w:bookmarkStart w:id="606" w:name="DOJNIJHateCrimes"/>
      <w:bookmarkStart w:id="607" w:name="DOJOVW22RuralDV"/>
      <w:bookmarkStart w:id="608" w:name="DOJOJJDPDrugTreatCourt"/>
      <w:bookmarkStart w:id="609" w:name="DOJByrneJAG"/>
      <w:bookmarkStart w:id="610" w:name="DOJOVWNatlServiceLineIncarcerated"/>
      <w:bookmarkStart w:id="611" w:name="DOJBJAInnovationsReentry"/>
      <w:bookmarkStart w:id="612" w:name="DOJOVW21ResearchEval"/>
      <w:bookmarkStart w:id="613" w:name="DOJBJA24ByrneJAGLocal"/>
      <w:bookmarkStart w:id="614" w:name="DOJNICDisciplinHearing"/>
      <w:bookmarkStart w:id="615" w:name="DOJNIJByrneStateCrisisSCIP"/>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p w14:paraId="0F14B6C2" w14:textId="77777777" w:rsidR="00626F26" w:rsidRDefault="00626F26" w:rsidP="00626F26">
      <w:pPr>
        <w:rPr>
          <w:rFonts w:ascii="Helvetica" w:hAnsi="Helvetica" w:cs="Helvetica"/>
          <w:b/>
          <w:bCs/>
        </w:rPr>
      </w:pPr>
    </w:p>
    <w:p w14:paraId="53FB61CE" w14:textId="77777777" w:rsidR="0000072A" w:rsidRDefault="0000072A" w:rsidP="007566B9">
      <w:pPr>
        <w:pStyle w:val="NoSpacing"/>
        <w:rPr>
          <w:rFonts w:ascii="Helvetica" w:hAnsi="Helvetica" w:cs="Helvetica"/>
          <w:color w:val="222222"/>
          <w:sz w:val="24"/>
          <w:szCs w:val="24"/>
        </w:rPr>
      </w:pPr>
    </w:p>
    <w:p w14:paraId="33BB164B" w14:textId="77777777" w:rsidR="007566B9" w:rsidRDefault="007566B9" w:rsidP="006F543E">
      <w:pPr>
        <w:pStyle w:val="NoSpacing"/>
        <w:rPr>
          <w:rFonts w:ascii="Helvetica" w:hAnsi="Helvetica" w:cs="Helvetica"/>
          <w:sz w:val="24"/>
          <w:szCs w:val="24"/>
        </w:rPr>
      </w:pPr>
    </w:p>
    <w:p w14:paraId="17948121" w14:textId="77777777" w:rsidR="006F543E" w:rsidRPr="005D3F9C" w:rsidRDefault="006F543E"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16" w:name="DOL"/>
      <w:bookmarkEnd w:id="616"/>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17" w:name="DOLResources"/>
      <w:bookmarkEnd w:id="617"/>
    </w:p>
    <w:p w14:paraId="78210922" w14:textId="0BDAE6D5" w:rsidR="00125F1A" w:rsidRPr="007566B9" w:rsidRDefault="0077741F" w:rsidP="007566B9">
      <w:pPr>
        <w:rPr>
          <w:rFonts w:ascii="Helvetica" w:hAnsi="Helvetica"/>
          <w:b/>
        </w:rPr>
      </w:pPr>
      <w:bookmarkStart w:id="618" w:name="DOLPrograms"/>
      <w:bookmarkEnd w:id="618"/>
      <w:r w:rsidRPr="005D3F9C">
        <w:rPr>
          <w:rFonts w:ascii="Helvetica" w:hAnsi="Helvetica"/>
          <w:b/>
        </w:rPr>
        <w:t>Programs</w:t>
      </w:r>
      <w:bookmarkStart w:id="619" w:name="DOLPortableRetirement"/>
      <w:bookmarkStart w:id="620" w:name="DOLLaborResearch"/>
      <w:bookmarkStart w:id="621" w:name="DOLSusanHarwoodTraining"/>
      <w:bookmarkStart w:id="622" w:name="DOLReentryRP"/>
      <w:bookmarkStart w:id="623" w:name="DOLSCSEP"/>
      <w:bookmarkStart w:id="624" w:name="DOLDisabilityEmploymentInitiative"/>
      <w:bookmarkStart w:id="625" w:name="DOLReentryDemoYoungAdults"/>
      <w:bookmarkStart w:id="626" w:name="DOLCPY"/>
      <w:bookmarkStart w:id="627" w:name="DOLUrbanIVTP"/>
      <w:bookmarkStart w:id="628" w:name="DOLTrainingtoWorkAdultReentry"/>
      <w:bookmarkEnd w:id="619"/>
      <w:bookmarkEnd w:id="620"/>
      <w:bookmarkEnd w:id="621"/>
      <w:bookmarkEnd w:id="622"/>
      <w:bookmarkEnd w:id="623"/>
      <w:bookmarkEnd w:id="624"/>
      <w:bookmarkEnd w:id="625"/>
      <w:bookmarkEnd w:id="626"/>
      <w:bookmarkEnd w:id="627"/>
      <w:bookmarkEnd w:id="628"/>
      <w:r w:rsidR="00CA47D4">
        <w:rPr>
          <w:rFonts w:ascii="Helvetica" w:hAnsi="Helvetica"/>
          <w:b/>
        </w:rPr>
        <w:t>:</w:t>
      </w:r>
      <w:bookmarkStart w:id="629" w:name="DOLVetsHVRP"/>
      <w:bookmarkStart w:id="630" w:name="DOLOSHACapacityBuilding"/>
      <w:bookmarkStart w:id="631" w:name="DOLOSHATargetedTopic"/>
      <w:bookmarkStart w:id="632" w:name="DOLOSHATrainingEdMaterials"/>
      <w:bookmarkStart w:id="633" w:name="DOLYouthBuild"/>
      <w:bookmarkStart w:id="634" w:name="DOLBILAScammingChildLaborSEAsia"/>
      <w:bookmarkEnd w:id="629"/>
      <w:bookmarkEnd w:id="630"/>
      <w:bookmarkEnd w:id="631"/>
      <w:bookmarkEnd w:id="632"/>
      <w:bookmarkEnd w:id="633"/>
      <w:bookmarkEnd w:id="634"/>
    </w:p>
    <w:p w14:paraId="369ED343" w14:textId="77777777" w:rsidR="00E57168" w:rsidRDefault="00E57168" w:rsidP="00430B1C">
      <w:pPr>
        <w:pStyle w:val="NoSpacing"/>
        <w:rPr>
          <w:rFonts w:ascii="Helvetica" w:hAnsi="Helvetica" w:cs="Helvetica"/>
          <w:color w:val="222222"/>
          <w:sz w:val="24"/>
          <w:szCs w:val="24"/>
        </w:rPr>
      </w:pPr>
      <w:bookmarkStart w:id="635" w:name="DOLWomensApprenticeWANTO"/>
      <w:bookmarkEnd w:id="635"/>
    </w:p>
    <w:p w14:paraId="15FF6DA6" w14:textId="77777777" w:rsidR="009E6892" w:rsidRDefault="009E6892" w:rsidP="00C84BB1">
      <w:pPr>
        <w:pStyle w:val="NoSpacing"/>
        <w:rPr>
          <w:rFonts w:ascii="Helvetica" w:hAnsi="Helvetica" w:cs="Helvetica"/>
          <w:sz w:val="24"/>
          <w:szCs w:val="24"/>
        </w:rPr>
      </w:pPr>
      <w:bookmarkStart w:id="636" w:name="DOLETAUpdatedNatlDislocatedWorkerGrant"/>
      <w:bookmarkEnd w:id="636"/>
    </w:p>
    <w:p w14:paraId="24748EBE" w14:textId="0FED3D5A" w:rsidR="00723CF0" w:rsidRDefault="00C836E2" w:rsidP="0077741F">
      <w:pPr>
        <w:rPr>
          <w:rFonts w:ascii="Helvetica" w:hAnsi="Helvetica"/>
          <w:b/>
        </w:rPr>
      </w:pPr>
      <w:bookmarkStart w:id="637" w:name="DOLWomensFARE"/>
      <w:bookmarkStart w:id="638" w:name="DOLModif"/>
      <w:bookmarkEnd w:id="637"/>
      <w:bookmarkEnd w:id="638"/>
      <w:r>
        <w:rPr>
          <w:rFonts w:ascii="Helvetica" w:hAnsi="Helvetica"/>
          <w:b/>
        </w:rPr>
        <w:t>Modifications:</w:t>
      </w:r>
      <w:bookmarkStart w:id="639" w:name="DOLETAApprenticeships"/>
      <w:bookmarkStart w:id="640" w:name="DOLETA24SCSEP"/>
      <w:bookmarkStart w:id="641" w:name="DOLETA24SCSEPPlanning"/>
      <w:bookmarkEnd w:id="639"/>
      <w:bookmarkEnd w:id="640"/>
      <w:bookmarkEnd w:id="641"/>
    </w:p>
    <w:p w14:paraId="02B6CB22" w14:textId="77777777" w:rsidR="00723CF0" w:rsidRDefault="00723CF0" w:rsidP="0077741F">
      <w:pPr>
        <w:rPr>
          <w:rFonts w:ascii="Helvetica" w:hAnsi="Helvetica"/>
          <w:b/>
        </w:rPr>
      </w:pPr>
    </w:p>
    <w:p w14:paraId="0CA36537" w14:textId="36E0954E" w:rsidR="00A110D4" w:rsidRDefault="00A110D4" w:rsidP="0077741F">
      <w:pPr>
        <w:rPr>
          <w:rFonts w:ascii="Helvetica" w:hAnsi="Helvetica"/>
          <w:b/>
        </w:rPr>
      </w:pPr>
    </w:p>
    <w:p w14:paraId="6E07F2F3" w14:textId="301886F6" w:rsidR="00894F01" w:rsidRDefault="0077741F" w:rsidP="003E69EB">
      <w:pPr>
        <w:rPr>
          <w:rFonts w:ascii="Helvetica" w:hAnsi="Helvetica"/>
        </w:rPr>
      </w:pPr>
      <w:bookmarkStart w:id="642" w:name="DOLETABuildingPathwaysInfrastructureJobs"/>
      <w:bookmarkStart w:id="643" w:name="DOLETAJobCorpsScholars"/>
      <w:bookmarkStart w:id="644" w:name="DOLRESTORE"/>
      <w:bookmarkStart w:id="645" w:name="DOLSusnaHarwoodTargetedTopics"/>
      <w:bookmarkStart w:id="646" w:name="DOLTechHire"/>
      <w:bookmarkStart w:id="647" w:name="DOLPaidLeave"/>
      <w:bookmarkStart w:id="648" w:name="DOLAmApprentices"/>
      <w:bookmarkStart w:id="649" w:name="DOLReminders"/>
      <w:bookmarkEnd w:id="642"/>
      <w:bookmarkEnd w:id="643"/>
      <w:bookmarkEnd w:id="644"/>
      <w:bookmarkEnd w:id="645"/>
      <w:bookmarkEnd w:id="646"/>
      <w:bookmarkEnd w:id="647"/>
      <w:bookmarkEnd w:id="648"/>
      <w:bookmarkEnd w:id="649"/>
      <w:r w:rsidRPr="00744A7A">
        <w:rPr>
          <w:rFonts w:ascii="Helvetica" w:hAnsi="Helvetica"/>
          <w:b/>
          <w:bCs/>
        </w:rPr>
        <w:t>Reminders</w:t>
      </w:r>
      <w:r w:rsidR="00C836E2" w:rsidRPr="00700952">
        <w:rPr>
          <w:rFonts w:ascii="Helvetica" w:hAnsi="Helvetica"/>
        </w:rPr>
        <w:t>:</w:t>
      </w:r>
      <w:bookmarkStart w:id="650" w:name="DOLETACriticalSectorJob"/>
      <w:bookmarkStart w:id="651" w:name="DOLETAFarmworkerJobYouth"/>
      <w:bookmarkStart w:id="652" w:name="DOLOSHACapacityBuildingDev"/>
      <w:bookmarkStart w:id="653" w:name="DOLVetHVRP"/>
      <w:bookmarkEnd w:id="650"/>
      <w:bookmarkEnd w:id="651"/>
      <w:bookmarkEnd w:id="652"/>
      <w:bookmarkEnd w:id="653"/>
    </w:p>
    <w:p w14:paraId="35B9D136" w14:textId="77777777" w:rsidR="003E69EB" w:rsidRDefault="003E69EB" w:rsidP="003E69EB">
      <w:pPr>
        <w:rPr>
          <w:rFonts w:ascii="Helvetica" w:hAnsi="Helvetica" w:cs="Helvetica"/>
        </w:rPr>
      </w:pPr>
    </w:p>
    <w:p w14:paraId="58332E95" w14:textId="527E7C39" w:rsidR="00833795" w:rsidRDefault="00833795" w:rsidP="00833795">
      <w:pPr>
        <w:pStyle w:val="NoSpacing"/>
        <w:rPr>
          <w:rFonts w:ascii="Helvetica" w:hAnsi="Helvetica" w:cs="Helvetica"/>
          <w:color w:val="222222"/>
          <w:sz w:val="24"/>
          <w:szCs w:val="24"/>
          <w:shd w:val="clear" w:color="auto" w:fill="FFFFFF"/>
        </w:rPr>
      </w:pPr>
      <w:bookmarkStart w:id="654" w:name="DOLHVRP"/>
      <w:bookmarkStart w:id="655" w:name="DOLETAStrengthenComCollround5"/>
      <w:bookmarkStart w:id="656" w:name="DOLMSHAMineHealthSafety"/>
      <w:bookmarkStart w:id="657" w:name="DOLVetsStandDown"/>
      <w:bookmarkEnd w:id="654"/>
      <w:bookmarkEnd w:id="655"/>
      <w:bookmarkEnd w:id="656"/>
      <w:bookmarkEnd w:id="657"/>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VETS awards these noncompetitive grants on a first-come, first-served basis to support one-day or multi-day events at up to $7,000 or $10,000, respectively. They are collaborative events coordinated between VA, DOL, other federal, state, and local government agencies and community-based </w:t>
            </w:r>
            <w:r w:rsidRPr="0060128A">
              <w:rPr>
                <w:rFonts w:ascii="Helvetica" w:hAnsi="Helvetica" w:cs="Helvetica"/>
                <w:color w:val="222222"/>
                <w:shd w:val="clear" w:color="auto" w:fill="FFFFFF"/>
              </w:rPr>
              <w:lastRenderedPageBreak/>
              <w:t>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Link to Additional Information:</w:t>
            </w:r>
          </w:p>
        </w:tc>
        <w:tc>
          <w:tcPr>
            <w:tcW w:w="5000" w:type="pct"/>
            <w:vAlign w:val="center"/>
            <w:hideMark/>
          </w:tcPr>
          <w:p w14:paraId="12237439" w14:textId="77777777" w:rsidR="00833795" w:rsidRPr="0060128A" w:rsidRDefault="00833795" w:rsidP="006123F4">
            <w:pPr>
              <w:pStyle w:val="NoSpacing"/>
              <w:rPr>
                <w:rFonts w:ascii="Helvetica" w:hAnsi="Helvetica" w:cs="Helvetica"/>
                <w:color w:val="222222"/>
                <w:shd w:val="clear" w:color="auto" w:fill="FFFFFF"/>
              </w:rPr>
            </w:pPr>
            <w:hyperlink r:id="rId232" w:tgtFrame="_blank" w:tooltip="Link to Additional Information" w:history="1">
              <w:r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233" w:history="1">
              <w:r w:rsidRPr="0060128A">
                <w:rPr>
                  <w:rStyle w:val="Hyperlink"/>
                  <w:rFonts w:ascii="Helvetica" w:hAnsi="Helvetica" w:cs="Helvetica"/>
                  <w:shd w:val="clear" w:color="auto" w:fill="FFFFFF"/>
                </w:rPr>
                <w:t>N/A</w:t>
              </w:r>
            </w:hyperlink>
          </w:p>
        </w:tc>
      </w:tr>
    </w:tbl>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234" w:tgtFrame="_blank" w:history="1">
        <w:r w:rsidRPr="008625C5">
          <w:rPr>
            <w:rStyle w:val="Hyperlink"/>
            <w:rFonts w:ascii="Helvetica" w:hAnsi="Helvetica" w:cs="Helvetica"/>
            <w:color w:val="1155CC"/>
            <w:sz w:val="24"/>
            <w:szCs w:val="24"/>
            <w:shd w:val="clear" w:color="auto" w:fill="FFFFFF"/>
          </w:rPr>
          <w:t>https://www</w:t>
        </w:r>
        <w:r w:rsidRPr="008625C5">
          <w:rPr>
            <w:rStyle w:val="Hyperlink"/>
            <w:rFonts w:ascii="Helvetica" w:hAnsi="Helvetica" w:cs="Helvetica"/>
            <w:color w:val="1155CC"/>
            <w:sz w:val="24"/>
            <w:szCs w:val="24"/>
            <w:shd w:val="clear" w:color="auto" w:fill="FFFFFF"/>
          </w:rPr>
          <w:t>.</w:t>
        </w:r>
        <w:r w:rsidRPr="008625C5">
          <w:rPr>
            <w:rStyle w:val="Hyperlink"/>
            <w:rFonts w:ascii="Helvetica" w:hAnsi="Helvetica" w:cs="Helvetica"/>
            <w:color w:val="1155CC"/>
            <w:sz w:val="24"/>
            <w:szCs w:val="24"/>
            <w:shd w:val="clear" w:color="auto" w:fill="FFFFFF"/>
          </w:rPr>
          <w:t>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658" w:name="DOLHomelessVets"/>
      <w:bookmarkStart w:id="659" w:name="DOLLeadHazardReduction"/>
      <w:bookmarkStart w:id="660" w:name="DOLOSHAUpdateNatlDislocated"/>
      <w:bookmarkStart w:id="661" w:name="DOLStengtheningCommColleges"/>
      <w:bookmarkEnd w:id="658"/>
      <w:bookmarkEnd w:id="659"/>
      <w:bookmarkEnd w:id="660"/>
      <w:bookmarkEnd w:id="661"/>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62" w:name="DOLOSHACapacityBuildingDevelopment"/>
      <w:bookmarkStart w:id="663" w:name="DOLH1B"/>
      <w:bookmarkStart w:id="664" w:name="DOLNatDislocatedWorker"/>
      <w:bookmarkEnd w:id="662"/>
      <w:bookmarkEnd w:id="663"/>
      <w:bookmarkEnd w:id="66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4021EF" w:rsidP="002E6562">
            <w:pPr>
              <w:pStyle w:val="NoSpacing"/>
              <w:rPr>
                <w:rFonts w:ascii="Helvetica" w:hAnsi="Helvetica" w:cs="Helvetica"/>
                <w:color w:val="222222"/>
              </w:rPr>
            </w:pPr>
            <w:hyperlink r:id="rId235" w:anchor="relatedDocumentsTab" w:tooltip="See Related Documents" w:history="1">
              <w:r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236"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237" w:tgtFrame="_blank" w:history="1">
        <w:r w:rsidRPr="00E01736">
          <w:rPr>
            <w:rStyle w:val="Hyperlink"/>
            <w:rFonts w:ascii="Helvetica" w:hAnsi="Helvetica" w:cs="Helvetica"/>
            <w:color w:val="1155CC"/>
            <w:shd w:val="clear" w:color="auto" w:fill="FFFFFF"/>
          </w:rPr>
          <w:t>https://www.grants.gov/web/gra</w:t>
        </w:r>
        <w:r w:rsidRPr="00E01736">
          <w:rPr>
            <w:rStyle w:val="Hyperlink"/>
            <w:rFonts w:ascii="Helvetica" w:hAnsi="Helvetica" w:cs="Helvetica"/>
            <w:color w:val="1155CC"/>
            <w:shd w:val="clear" w:color="auto" w:fill="FFFFFF"/>
          </w:rPr>
          <w:t>n</w:t>
        </w:r>
        <w:r w:rsidRPr="00E01736">
          <w:rPr>
            <w:rStyle w:val="Hyperlink"/>
            <w:rFonts w:ascii="Helvetica" w:hAnsi="Helvetica" w:cs="Helvetica"/>
            <w:color w:val="1155CC"/>
            <w:shd w:val="clear" w:color="auto" w:fill="FFFFFF"/>
          </w:rPr>
          <w:t>ts/view-opportunity.html?oppId=325616</w:t>
        </w:r>
      </w:hyperlink>
      <w:bookmarkStart w:id="665" w:name="DOLScalingApprenticeship"/>
      <w:bookmarkStart w:id="666" w:name="DOLETAWORC"/>
      <w:bookmarkStart w:id="667" w:name="DOLBrookwood"/>
      <w:bookmarkStart w:id="668" w:name="DOLFaceForward"/>
      <w:bookmarkStart w:id="669" w:name="DOLLaborManage"/>
      <w:bookmarkStart w:id="670" w:name="DOLETA"/>
      <w:bookmarkStart w:id="671" w:name="LOCOfThePeopleWidening"/>
      <w:bookmarkEnd w:id="665"/>
      <w:bookmarkEnd w:id="666"/>
      <w:bookmarkEnd w:id="667"/>
      <w:bookmarkEnd w:id="668"/>
      <w:bookmarkEnd w:id="669"/>
      <w:bookmarkEnd w:id="670"/>
      <w:bookmarkEnd w:id="671"/>
    </w:p>
    <w:p w14:paraId="7321A7E8" w14:textId="2166C0CB" w:rsidR="001C1ED2" w:rsidRPr="00E25664" w:rsidRDefault="001C1ED2" w:rsidP="001C1ED2">
      <w:pPr>
        <w:widowControl w:val="0"/>
        <w:autoSpaceDE w:val="0"/>
        <w:autoSpaceDN w:val="0"/>
        <w:adjustRightInd w:val="0"/>
        <w:rPr>
          <w:rFonts w:ascii="Helvetica" w:hAnsi="Helvetica" w:cs="Helvetica"/>
          <w:b/>
          <w:bCs/>
          <w:sz w:val="28"/>
          <w:szCs w:val="28"/>
        </w:rPr>
      </w:pPr>
      <w:bookmarkStart w:id="672" w:name="LOCWideningthePathCommunityCollections"/>
      <w:bookmarkStart w:id="673" w:name="LOCLewisHoughton"/>
      <w:bookmarkStart w:id="674" w:name="LOC"/>
      <w:bookmarkEnd w:id="672"/>
      <w:bookmarkEnd w:id="673"/>
      <w:bookmarkEnd w:id="674"/>
    </w:p>
    <w:p w14:paraId="55DD85A6" w14:textId="77777777" w:rsidR="001C1ED2" w:rsidRDefault="001C1ED2" w:rsidP="001C1ED2">
      <w:pPr>
        <w:pBdr>
          <w:bottom w:val="double" w:sz="6" w:space="1" w:color="auto"/>
        </w:pBdr>
        <w:autoSpaceDE w:val="0"/>
        <w:autoSpaceDN w:val="0"/>
        <w:adjustRightInd w:val="0"/>
        <w:rPr>
          <w:rFonts w:ascii="Helvetica" w:hAnsi="Helvetica"/>
          <w:b/>
        </w:rPr>
      </w:pPr>
    </w:p>
    <w:p w14:paraId="707E8604" w14:textId="77777777" w:rsidR="001C1ED2" w:rsidRDefault="001C1ED2"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bookmarkStart w:id="675" w:name="LibraryofCongress"/>
      <w:bookmarkEnd w:id="675"/>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49B58567" w14:textId="4E20323F" w:rsidR="009E6F20" w:rsidRPr="00295053" w:rsidRDefault="0077741F" w:rsidP="00295053">
      <w:pPr>
        <w:rPr>
          <w:rFonts w:ascii="Helvetica" w:hAnsi="Helvetica"/>
        </w:rPr>
      </w:pPr>
      <w:bookmarkStart w:id="676" w:name="NASAResearch"/>
      <w:bookmarkEnd w:id="676"/>
      <w:r w:rsidRPr="00CA47D4">
        <w:rPr>
          <w:rFonts w:ascii="Helvetica" w:hAnsi="Helvetica"/>
          <w:b/>
          <w:bCs/>
        </w:rPr>
        <w:t>Research Programs</w:t>
      </w:r>
      <w:r w:rsidRPr="005D3F9C">
        <w:rPr>
          <w:rFonts w:ascii="Helvetica" w:hAnsi="Helvetica"/>
        </w:rPr>
        <w:t>:</w:t>
      </w:r>
      <w:r w:rsidR="00357E5C" w:rsidRPr="00A10A28">
        <w:rPr>
          <w:rFonts w:ascii="Helvetica" w:hAnsi="Helvetica" w:cs="Helvetica"/>
          <w:color w:val="222222"/>
        </w:rPr>
        <w:br/>
      </w:r>
    </w:p>
    <w:p w14:paraId="7AA1199D" w14:textId="253A5402"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1160A528"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A.57 User-Centered Applications with Large Earth Foundation Models</w:t>
      </w:r>
    </w:p>
    <w:p w14:paraId="43ACB271"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53467AC2"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(This program requests optional Notices of Intent, which are due via NSPIRES by</w:t>
      </w:r>
    </w:p>
    <w:p w14:paraId="51E038EC"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June 13, 2025)</w:t>
      </w:r>
    </w:p>
    <w:p w14:paraId="21F48469" w14:textId="77777777" w:rsidR="00A31649" w:rsidRDefault="00A31649" w:rsidP="00A31649">
      <w:pPr>
        <w:pStyle w:val="NoSpacing"/>
        <w:rPr>
          <w:rFonts w:ascii="Helvetica" w:hAnsi="Helvetica" w:cs="Helvetica"/>
          <w:sz w:val="24"/>
          <w:szCs w:val="24"/>
        </w:rPr>
      </w:pPr>
      <w:hyperlink r:id="rId238" w:history="1">
        <w:r w:rsidRPr="00994649">
          <w:rPr>
            <w:rStyle w:val="Hyperlink"/>
            <w:rFonts w:ascii="Helvetica" w:hAnsi="Helvetica" w:cs="Helvetica"/>
            <w:sz w:val="24"/>
            <w:szCs w:val="24"/>
          </w:rPr>
          <w:t>https://www.grants.gov/search-results-detail/358471</w:t>
        </w:r>
      </w:hyperlink>
    </w:p>
    <w:p w14:paraId="3C887F58" w14:textId="77777777" w:rsidR="00A31649" w:rsidRPr="00703499" w:rsidRDefault="00A31649" w:rsidP="00A31649">
      <w:pPr>
        <w:pStyle w:val="NoSpacing"/>
        <w:rPr>
          <w:rFonts w:ascii="Helvetica" w:hAnsi="Helvetica" w:cs="Helvetica"/>
          <w:sz w:val="24"/>
          <w:szCs w:val="24"/>
        </w:rPr>
      </w:pPr>
    </w:p>
    <w:p w14:paraId="3FAEABEC"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2B065800"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B.3 Heliophysics Theory, Modeling, and Simulations</w:t>
      </w:r>
    </w:p>
    <w:p w14:paraId="2D6AB49E"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719FE936"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1EC2B853"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September 16, 2025)</w:t>
      </w:r>
    </w:p>
    <w:p w14:paraId="2F261DCC" w14:textId="77777777" w:rsidR="00A31649" w:rsidRDefault="00A31649" w:rsidP="00A31649">
      <w:pPr>
        <w:pStyle w:val="NoSpacing"/>
        <w:rPr>
          <w:rFonts w:ascii="Helvetica" w:hAnsi="Helvetica" w:cs="Helvetica"/>
          <w:sz w:val="24"/>
          <w:szCs w:val="24"/>
        </w:rPr>
      </w:pPr>
      <w:hyperlink r:id="rId239" w:history="1">
        <w:r w:rsidRPr="00994649">
          <w:rPr>
            <w:rStyle w:val="Hyperlink"/>
            <w:rFonts w:ascii="Helvetica" w:hAnsi="Helvetica" w:cs="Helvetica"/>
            <w:sz w:val="24"/>
            <w:szCs w:val="24"/>
          </w:rPr>
          <w:t>https://www.grants.gov/search-results-detail/358487</w:t>
        </w:r>
      </w:hyperlink>
    </w:p>
    <w:p w14:paraId="6451E630" w14:textId="77777777" w:rsidR="00A31649" w:rsidRPr="00703499" w:rsidRDefault="00A31649" w:rsidP="00A31649">
      <w:pPr>
        <w:pStyle w:val="NoSpacing"/>
        <w:rPr>
          <w:rFonts w:ascii="Helvetica" w:hAnsi="Helvetica" w:cs="Helvetica"/>
          <w:sz w:val="24"/>
          <w:szCs w:val="24"/>
        </w:rPr>
      </w:pPr>
    </w:p>
    <w:p w14:paraId="34F8996D"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4022CA35"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B.4 Heliophysics Guest Investigators - Open</w:t>
      </w:r>
    </w:p>
    <w:p w14:paraId="11B42468"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46E55264"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6696B166"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May 22, 2025)</w:t>
      </w:r>
    </w:p>
    <w:p w14:paraId="3E20858C" w14:textId="77777777" w:rsidR="00A31649" w:rsidRDefault="00A31649" w:rsidP="00A31649">
      <w:pPr>
        <w:pStyle w:val="NoSpacing"/>
        <w:rPr>
          <w:rFonts w:ascii="Helvetica" w:hAnsi="Helvetica" w:cs="Helvetica"/>
          <w:sz w:val="24"/>
          <w:szCs w:val="24"/>
        </w:rPr>
      </w:pPr>
      <w:hyperlink r:id="rId240" w:history="1">
        <w:r w:rsidRPr="00994649">
          <w:rPr>
            <w:rStyle w:val="Hyperlink"/>
            <w:rFonts w:ascii="Helvetica" w:hAnsi="Helvetica" w:cs="Helvetica"/>
            <w:sz w:val="24"/>
            <w:szCs w:val="24"/>
          </w:rPr>
          <w:t>https://www.grants.gov/search-results-detail/358475</w:t>
        </w:r>
      </w:hyperlink>
    </w:p>
    <w:p w14:paraId="00B0307E" w14:textId="77777777" w:rsidR="00A31649" w:rsidRPr="00703499" w:rsidRDefault="00A31649" w:rsidP="00A31649">
      <w:pPr>
        <w:pStyle w:val="NoSpacing"/>
        <w:rPr>
          <w:rFonts w:ascii="Helvetica" w:hAnsi="Helvetica" w:cs="Helvetica"/>
          <w:sz w:val="24"/>
          <w:szCs w:val="24"/>
        </w:rPr>
      </w:pPr>
    </w:p>
    <w:p w14:paraId="02410315"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131FDDAD"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B.7 Space Weather Science Application Research-to-Operations-to-</w:t>
      </w:r>
    </w:p>
    <w:p w14:paraId="4887F8CB"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Research</w:t>
      </w:r>
    </w:p>
    <w:p w14:paraId="2360651E"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4413F834"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4D25C798"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June 6, 2025)</w:t>
      </w:r>
    </w:p>
    <w:p w14:paraId="3D66F0DB" w14:textId="77777777" w:rsidR="00A31649" w:rsidRDefault="00A31649" w:rsidP="00A31649">
      <w:pPr>
        <w:pStyle w:val="NoSpacing"/>
        <w:rPr>
          <w:rFonts w:ascii="Helvetica" w:hAnsi="Helvetica" w:cs="Helvetica"/>
          <w:sz w:val="24"/>
          <w:szCs w:val="24"/>
        </w:rPr>
      </w:pPr>
      <w:hyperlink r:id="rId241" w:history="1">
        <w:r w:rsidRPr="00994649">
          <w:rPr>
            <w:rStyle w:val="Hyperlink"/>
            <w:rFonts w:ascii="Helvetica" w:hAnsi="Helvetica" w:cs="Helvetica"/>
            <w:sz w:val="24"/>
            <w:szCs w:val="24"/>
          </w:rPr>
          <w:t>https://www.grants.gov/search-results-detail/358477</w:t>
        </w:r>
      </w:hyperlink>
    </w:p>
    <w:p w14:paraId="3132C4D8" w14:textId="77777777" w:rsidR="00A31649" w:rsidRPr="00703499" w:rsidRDefault="00A31649" w:rsidP="00A31649">
      <w:pPr>
        <w:pStyle w:val="NoSpacing"/>
        <w:rPr>
          <w:rFonts w:ascii="Helvetica" w:hAnsi="Helvetica" w:cs="Helvetica"/>
          <w:sz w:val="24"/>
          <w:szCs w:val="24"/>
        </w:rPr>
      </w:pPr>
    </w:p>
    <w:p w14:paraId="43FBCA71"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2D921EC1"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B.17 Heliophysics Citizen Science Investigations</w:t>
      </w:r>
    </w:p>
    <w:p w14:paraId="59B29373"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32CF8B9A"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5F2B7134"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November 18, 2025)</w:t>
      </w:r>
    </w:p>
    <w:p w14:paraId="20A2C510" w14:textId="77777777" w:rsidR="00A31649" w:rsidRDefault="00A31649" w:rsidP="00A31649">
      <w:pPr>
        <w:pStyle w:val="NoSpacing"/>
        <w:rPr>
          <w:rFonts w:ascii="Helvetica" w:hAnsi="Helvetica" w:cs="Helvetica"/>
          <w:sz w:val="24"/>
          <w:szCs w:val="24"/>
        </w:rPr>
      </w:pPr>
      <w:hyperlink r:id="rId242" w:history="1">
        <w:r w:rsidRPr="00994649">
          <w:rPr>
            <w:rStyle w:val="Hyperlink"/>
            <w:rFonts w:ascii="Helvetica" w:hAnsi="Helvetica" w:cs="Helvetica"/>
            <w:sz w:val="24"/>
            <w:szCs w:val="24"/>
          </w:rPr>
          <w:t>https://www.grants.gov/search-results-detail/358489</w:t>
        </w:r>
      </w:hyperlink>
    </w:p>
    <w:p w14:paraId="1F6EC33E" w14:textId="77777777" w:rsidR="00A31649" w:rsidRPr="00703499" w:rsidRDefault="00A31649" w:rsidP="00A31649">
      <w:pPr>
        <w:pStyle w:val="NoSpacing"/>
        <w:rPr>
          <w:rFonts w:ascii="Helvetica" w:hAnsi="Helvetica" w:cs="Helvetica"/>
          <w:sz w:val="24"/>
          <w:szCs w:val="24"/>
        </w:rPr>
      </w:pPr>
    </w:p>
    <w:p w14:paraId="5DF6CAB8"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5FCBE589"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C.7 New Frontiers Data Analysis Program</w:t>
      </w:r>
    </w:p>
    <w:p w14:paraId="2C3199CE"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lastRenderedPageBreak/>
        <w:t>Synopsis 1</w:t>
      </w:r>
    </w:p>
    <w:p w14:paraId="05E62FEF"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6AC98ADC"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September 11, 2025)</w:t>
      </w:r>
    </w:p>
    <w:p w14:paraId="50E10C1D" w14:textId="77777777" w:rsidR="00A31649" w:rsidRDefault="00A31649" w:rsidP="00A31649">
      <w:pPr>
        <w:pStyle w:val="NoSpacing"/>
        <w:rPr>
          <w:rFonts w:ascii="Helvetica" w:hAnsi="Helvetica" w:cs="Helvetica"/>
          <w:sz w:val="24"/>
          <w:szCs w:val="24"/>
        </w:rPr>
      </w:pPr>
      <w:hyperlink r:id="rId243" w:history="1">
        <w:r w:rsidRPr="00994649">
          <w:rPr>
            <w:rStyle w:val="Hyperlink"/>
            <w:rFonts w:ascii="Helvetica" w:hAnsi="Helvetica" w:cs="Helvetica"/>
            <w:sz w:val="24"/>
            <w:szCs w:val="24"/>
          </w:rPr>
          <w:t>https://www.grants.gov/search-results-detail/358483</w:t>
        </w:r>
      </w:hyperlink>
    </w:p>
    <w:p w14:paraId="649A877B" w14:textId="77777777" w:rsidR="00A31649" w:rsidRPr="00703499" w:rsidRDefault="00A31649" w:rsidP="00A31649">
      <w:pPr>
        <w:pStyle w:val="NoSpacing"/>
        <w:rPr>
          <w:rFonts w:ascii="Helvetica" w:hAnsi="Helvetica" w:cs="Helvetica"/>
          <w:sz w:val="24"/>
          <w:szCs w:val="24"/>
        </w:rPr>
      </w:pPr>
    </w:p>
    <w:p w14:paraId="174C5673"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669D284E"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C.9 Mars Data Analysis Program</w:t>
      </w:r>
    </w:p>
    <w:p w14:paraId="362030D2"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0BFDC521"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2180387D"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September 12, 2025)</w:t>
      </w:r>
    </w:p>
    <w:p w14:paraId="4F03E169" w14:textId="77777777" w:rsidR="00A31649" w:rsidRDefault="00A31649" w:rsidP="00A31649">
      <w:pPr>
        <w:pStyle w:val="NoSpacing"/>
        <w:rPr>
          <w:rFonts w:ascii="Helvetica" w:hAnsi="Helvetica" w:cs="Helvetica"/>
          <w:sz w:val="24"/>
          <w:szCs w:val="24"/>
        </w:rPr>
      </w:pPr>
      <w:hyperlink r:id="rId244" w:history="1">
        <w:r w:rsidRPr="00994649">
          <w:rPr>
            <w:rStyle w:val="Hyperlink"/>
            <w:rFonts w:ascii="Helvetica" w:hAnsi="Helvetica" w:cs="Helvetica"/>
            <w:sz w:val="24"/>
            <w:szCs w:val="24"/>
          </w:rPr>
          <w:t>https://www.grants.gov/search-results-detail/358484</w:t>
        </w:r>
      </w:hyperlink>
    </w:p>
    <w:p w14:paraId="62EB565B" w14:textId="77777777" w:rsidR="00A31649" w:rsidRPr="00703499" w:rsidRDefault="00A31649" w:rsidP="00A31649">
      <w:pPr>
        <w:pStyle w:val="NoSpacing"/>
        <w:rPr>
          <w:rFonts w:ascii="Helvetica" w:hAnsi="Helvetica" w:cs="Helvetica"/>
          <w:sz w:val="24"/>
          <w:szCs w:val="24"/>
        </w:rPr>
      </w:pPr>
    </w:p>
    <w:p w14:paraId="795CB965"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C.10 Cassini Data Analysis Program</w:t>
      </w:r>
    </w:p>
    <w:p w14:paraId="75415DCF"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67B8D3A5"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389C4E1D"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June 6, 2025)</w:t>
      </w:r>
    </w:p>
    <w:p w14:paraId="5F6D7AF6"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061313B3" w14:textId="77777777" w:rsidR="00A31649" w:rsidRDefault="00A31649" w:rsidP="00A31649">
      <w:pPr>
        <w:pStyle w:val="NoSpacing"/>
        <w:rPr>
          <w:rFonts w:ascii="Helvetica" w:hAnsi="Helvetica" w:cs="Helvetica"/>
          <w:sz w:val="24"/>
          <w:szCs w:val="24"/>
        </w:rPr>
      </w:pPr>
      <w:hyperlink r:id="rId245" w:history="1">
        <w:r w:rsidRPr="00994649">
          <w:rPr>
            <w:rStyle w:val="Hyperlink"/>
            <w:rFonts w:ascii="Helvetica" w:hAnsi="Helvetica" w:cs="Helvetica"/>
            <w:sz w:val="24"/>
            <w:szCs w:val="24"/>
          </w:rPr>
          <w:t>https://www.grants.gov/search-results-detail/358476</w:t>
        </w:r>
      </w:hyperlink>
    </w:p>
    <w:p w14:paraId="24E775D2" w14:textId="77777777" w:rsidR="00A31649" w:rsidRPr="00703499" w:rsidRDefault="00A31649" w:rsidP="00A31649">
      <w:pPr>
        <w:pStyle w:val="NoSpacing"/>
        <w:rPr>
          <w:rFonts w:ascii="Helvetica" w:hAnsi="Helvetica" w:cs="Helvetica"/>
          <w:sz w:val="24"/>
          <w:szCs w:val="24"/>
        </w:rPr>
      </w:pPr>
    </w:p>
    <w:p w14:paraId="5E9FD12E"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3428AE06"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C.11 Discovery Data Analysis Program</w:t>
      </w:r>
    </w:p>
    <w:p w14:paraId="17A8EDA1"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46B0FDF9"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0F0C140C"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September 5, 2025)</w:t>
      </w:r>
    </w:p>
    <w:p w14:paraId="5D69DAFD" w14:textId="77777777" w:rsidR="00A31649" w:rsidRDefault="00A31649" w:rsidP="00A31649">
      <w:pPr>
        <w:pStyle w:val="NoSpacing"/>
        <w:rPr>
          <w:rFonts w:ascii="Helvetica" w:hAnsi="Helvetica" w:cs="Helvetica"/>
          <w:sz w:val="24"/>
          <w:szCs w:val="24"/>
        </w:rPr>
      </w:pPr>
      <w:hyperlink r:id="rId246" w:history="1">
        <w:r w:rsidRPr="00994649">
          <w:rPr>
            <w:rStyle w:val="Hyperlink"/>
            <w:rFonts w:ascii="Helvetica" w:hAnsi="Helvetica" w:cs="Helvetica"/>
            <w:sz w:val="24"/>
            <w:szCs w:val="24"/>
          </w:rPr>
          <w:t>https://www.grants.gov/search-results-detail/358485</w:t>
        </w:r>
      </w:hyperlink>
    </w:p>
    <w:p w14:paraId="4102F274" w14:textId="77777777" w:rsidR="00A31649" w:rsidRPr="00703499" w:rsidRDefault="00A31649" w:rsidP="00A31649">
      <w:pPr>
        <w:pStyle w:val="NoSpacing"/>
        <w:rPr>
          <w:rFonts w:ascii="Helvetica" w:hAnsi="Helvetica" w:cs="Helvetica"/>
          <w:sz w:val="24"/>
          <w:szCs w:val="24"/>
        </w:rPr>
      </w:pPr>
    </w:p>
    <w:p w14:paraId="5252DD8A"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5009D312"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C.14 Planetary Science and Technology Through Analog Research</w:t>
      </w:r>
    </w:p>
    <w:p w14:paraId="23F32E83" w14:textId="77777777" w:rsidR="00A3164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434C0A51"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(Step-2 proposals cannot be submitted if a Step-1 proposal was not submitted.</w:t>
      </w:r>
    </w:p>
    <w:p w14:paraId="57349E24"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The Step-1 proposal due date is August 12, 2025)</w:t>
      </w:r>
    </w:p>
    <w:p w14:paraId="18A3A751" w14:textId="77777777" w:rsidR="00A31649" w:rsidRDefault="00A31649" w:rsidP="00A31649">
      <w:pPr>
        <w:pStyle w:val="NoSpacing"/>
        <w:rPr>
          <w:rFonts w:ascii="Helvetica" w:hAnsi="Helvetica" w:cs="Helvetica"/>
          <w:sz w:val="24"/>
          <w:szCs w:val="24"/>
        </w:rPr>
      </w:pPr>
      <w:r w:rsidRPr="00001738">
        <w:rPr>
          <w:rFonts w:ascii="Helvetica" w:hAnsi="Helvetica" w:cs="Helvetica"/>
          <w:sz w:val="24"/>
          <w:szCs w:val="24"/>
        </w:rPr>
        <w:t>https://www.grants.gov/search-results-detail/</w:t>
      </w:r>
    </w:p>
    <w:p w14:paraId="595698E7" w14:textId="77777777" w:rsidR="00A31649" w:rsidRPr="00703499" w:rsidRDefault="00A31649" w:rsidP="00A31649">
      <w:pPr>
        <w:pStyle w:val="NoSpacing"/>
        <w:rPr>
          <w:rFonts w:ascii="Helvetica" w:hAnsi="Helvetica" w:cs="Helvetica"/>
          <w:sz w:val="24"/>
          <w:szCs w:val="24"/>
        </w:rPr>
      </w:pPr>
    </w:p>
    <w:p w14:paraId="655526D6"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NASA Headquarters</w:t>
      </w:r>
    </w:p>
    <w:p w14:paraId="0EBFD289"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ROSES 2025: D.13 Astrophysics Pioneers</w:t>
      </w:r>
    </w:p>
    <w:p w14:paraId="6FFC8FBC" w14:textId="77777777" w:rsidR="00A31649" w:rsidRPr="00703499" w:rsidRDefault="00A31649" w:rsidP="00A31649">
      <w:pPr>
        <w:pStyle w:val="NoSpacing"/>
        <w:rPr>
          <w:rFonts w:ascii="Helvetica" w:hAnsi="Helvetica" w:cs="Helvetica"/>
          <w:sz w:val="24"/>
          <w:szCs w:val="24"/>
        </w:rPr>
      </w:pPr>
      <w:r w:rsidRPr="00703499">
        <w:rPr>
          <w:rFonts w:ascii="Helvetica" w:hAnsi="Helvetica" w:cs="Helvetica"/>
          <w:sz w:val="24"/>
          <w:szCs w:val="24"/>
        </w:rPr>
        <w:t>Synopsis 1</w:t>
      </w:r>
    </w:p>
    <w:p w14:paraId="47230174" w14:textId="77777777" w:rsidR="00A31649" w:rsidRDefault="00A31649" w:rsidP="00A31649">
      <w:pPr>
        <w:pStyle w:val="NoSpacing"/>
        <w:rPr>
          <w:rFonts w:ascii="Helvetica" w:hAnsi="Helvetica" w:cs="Helvetica"/>
          <w:sz w:val="24"/>
          <w:szCs w:val="24"/>
        </w:rPr>
      </w:pPr>
      <w:hyperlink r:id="rId247" w:history="1">
        <w:r w:rsidRPr="00994649">
          <w:rPr>
            <w:rStyle w:val="Hyperlink"/>
            <w:rFonts w:ascii="Helvetica" w:hAnsi="Helvetica" w:cs="Helvetica"/>
            <w:sz w:val="24"/>
            <w:szCs w:val="24"/>
          </w:rPr>
          <w:t>https://www.grants.gov/search-results-detail/358491</w:t>
        </w:r>
      </w:hyperlink>
    </w:p>
    <w:p w14:paraId="24FB9709" w14:textId="77777777" w:rsidR="00A31649" w:rsidRDefault="00A31649" w:rsidP="00A31649">
      <w:pPr>
        <w:pStyle w:val="NoSpacing"/>
        <w:rPr>
          <w:rFonts w:ascii="Helvetica" w:hAnsi="Helvetica" w:cs="Helvetica"/>
          <w:sz w:val="24"/>
          <w:szCs w:val="24"/>
        </w:rPr>
      </w:pPr>
    </w:p>
    <w:p w14:paraId="39A0936F" w14:textId="77777777" w:rsidR="002A1238" w:rsidRPr="005D3F9C" w:rsidRDefault="002A1238" w:rsidP="002A1238">
      <w:pPr>
        <w:pBdr>
          <w:bottom w:val="double" w:sz="6" w:space="1" w:color="auto"/>
        </w:pBdr>
        <w:autoSpaceDE w:val="0"/>
        <w:autoSpaceDN w:val="0"/>
        <w:adjustRightInd w:val="0"/>
        <w:rPr>
          <w:rFonts w:ascii="Helvetica" w:hAnsi="Helvetica"/>
          <w:b/>
        </w:rPr>
      </w:pPr>
    </w:p>
    <w:p w14:paraId="6044D4A0" w14:textId="77777777" w:rsidR="002A1238" w:rsidRDefault="002A1238" w:rsidP="002A1238">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77" w:name="NARA"/>
      <w:bookmarkEnd w:id="677"/>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678" w:name="NARAGrantOpps"/>
      <w:bookmarkStart w:id="679" w:name="NARAPrograms"/>
      <w:bookmarkEnd w:id="678"/>
      <w:bookmarkEnd w:id="679"/>
      <w:r w:rsidRPr="00CA47D4">
        <w:rPr>
          <w:rFonts w:ascii="Helvetica" w:hAnsi="Helvetica" w:cs="Helvetica"/>
          <w:b/>
          <w:bCs/>
        </w:rPr>
        <w:t>Programs:</w:t>
      </w:r>
      <w:bookmarkStart w:id="680" w:name="NARAAccessArchival"/>
      <w:bookmarkStart w:id="681" w:name="NARAAccesstoHistoricalRecords"/>
      <w:bookmarkEnd w:id="680"/>
      <w:bookmarkEnd w:id="681"/>
      <w:r w:rsidR="003C2964" w:rsidRPr="00A63A90">
        <w:rPr>
          <w:rFonts w:ascii="Helvetica" w:hAnsi="Helvetica" w:cs="Helvetica"/>
        </w:rPr>
        <w:br/>
      </w:r>
    </w:p>
    <w:p w14:paraId="5B23BDEC" w14:textId="77777777" w:rsidR="00213BD3" w:rsidRDefault="00213BD3" w:rsidP="00A64538">
      <w:pPr>
        <w:pStyle w:val="NoSpacing"/>
        <w:rPr>
          <w:rFonts w:ascii="Helvetica" w:hAnsi="Helvetica" w:cs="Helvetica"/>
          <w:color w:val="222222"/>
          <w:sz w:val="24"/>
          <w:szCs w:val="24"/>
        </w:rPr>
      </w:pPr>
      <w:bookmarkStart w:id="682" w:name="NARAArchivalProjects"/>
      <w:bookmarkEnd w:id="682"/>
      <w:r w:rsidRPr="00FB0851">
        <w:rPr>
          <w:rFonts w:ascii="Helvetica" w:hAnsi="Helvetica" w:cs="Helvetica"/>
          <w:color w:val="222222"/>
          <w:sz w:val="24"/>
          <w:szCs w:val="24"/>
        </w:rPr>
        <w:t>Archival Projects</w:t>
      </w:r>
      <w:r w:rsidRPr="00FB0851">
        <w:rPr>
          <w:rFonts w:ascii="Helvetica" w:hAnsi="Helvetica" w:cs="Helvetica"/>
          <w:color w:val="222222"/>
          <w:sz w:val="24"/>
          <w:szCs w:val="24"/>
        </w:rPr>
        <w:br/>
        <w:t>Synopsis 1</w:t>
      </w:r>
    </w:p>
    <w:p w14:paraId="5114C70B" w14:textId="77777777" w:rsidR="00213BD3" w:rsidRDefault="00213BD3" w:rsidP="00A64538">
      <w:pPr>
        <w:pStyle w:val="NoSpacing"/>
        <w:rPr>
          <w:rFonts w:ascii="Helvetica" w:hAnsi="Helvetica" w:cs="Helvetica"/>
          <w:color w:val="222222"/>
          <w:sz w:val="24"/>
          <w:szCs w:val="24"/>
        </w:rPr>
      </w:pP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5040"/>
        <w:gridCol w:w="5310"/>
      </w:tblGrid>
      <w:tr w:rsidR="00213BD3" w:rsidRPr="00213BD3" w14:paraId="39D5CCBF" w14:textId="77777777" w:rsidTr="00213BD3">
        <w:tc>
          <w:tcPr>
            <w:tcW w:w="5040" w:type="dxa"/>
            <w:tcBorders>
              <w:top w:val="nil"/>
              <w:left w:val="nil"/>
              <w:bottom w:val="nil"/>
              <w:right w:val="nil"/>
            </w:tcBorders>
            <w:shd w:val="clear" w:color="auto" w:fill="FFFFFF"/>
            <w:hideMark/>
          </w:tcPr>
          <w:p w14:paraId="7FD83EB6"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Document Type:</w:t>
            </w:r>
          </w:p>
        </w:tc>
        <w:tc>
          <w:tcPr>
            <w:tcW w:w="5310" w:type="dxa"/>
            <w:tcBorders>
              <w:top w:val="nil"/>
              <w:left w:val="nil"/>
              <w:bottom w:val="nil"/>
              <w:right w:val="nil"/>
            </w:tcBorders>
            <w:shd w:val="clear" w:color="auto" w:fill="FFFFFF"/>
            <w:hideMark/>
          </w:tcPr>
          <w:p w14:paraId="25EAC008"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Grants Notice</w:t>
            </w:r>
          </w:p>
        </w:tc>
      </w:tr>
      <w:tr w:rsidR="00213BD3" w:rsidRPr="00213BD3" w14:paraId="34BC7355" w14:textId="77777777" w:rsidTr="00213BD3">
        <w:tc>
          <w:tcPr>
            <w:tcW w:w="5040" w:type="dxa"/>
            <w:tcBorders>
              <w:top w:val="nil"/>
              <w:left w:val="nil"/>
              <w:bottom w:val="nil"/>
              <w:right w:val="nil"/>
            </w:tcBorders>
            <w:shd w:val="clear" w:color="auto" w:fill="FFFFFF"/>
            <w:hideMark/>
          </w:tcPr>
          <w:p w14:paraId="5A1C8D0F"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Funding Opportunity Number:</w:t>
            </w:r>
          </w:p>
        </w:tc>
        <w:tc>
          <w:tcPr>
            <w:tcW w:w="5310" w:type="dxa"/>
            <w:tcBorders>
              <w:top w:val="nil"/>
              <w:left w:val="nil"/>
              <w:bottom w:val="nil"/>
              <w:right w:val="nil"/>
            </w:tcBorders>
            <w:shd w:val="clear" w:color="auto" w:fill="FFFFFF"/>
            <w:hideMark/>
          </w:tcPr>
          <w:p w14:paraId="145C51D7"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ARCHIVAL-202511</w:t>
            </w:r>
          </w:p>
        </w:tc>
      </w:tr>
      <w:tr w:rsidR="00213BD3" w:rsidRPr="00213BD3" w14:paraId="1B4A36E7" w14:textId="77777777" w:rsidTr="00213BD3">
        <w:tc>
          <w:tcPr>
            <w:tcW w:w="5040" w:type="dxa"/>
            <w:tcBorders>
              <w:top w:val="nil"/>
              <w:left w:val="nil"/>
              <w:bottom w:val="nil"/>
              <w:right w:val="nil"/>
            </w:tcBorders>
            <w:shd w:val="clear" w:color="auto" w:fill="FFFFFF"/>
            <w:hideMark/>
          </w:tcPr>
          <w:p w14:paraId="3CA14FA2"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Funding Opportunity Title:</w:t>
            </w:r>
          </w:p>
        </w:tc>
        <w:tc>
          <w:tcPr>
            <w:tcW w:w="5310" w:type="dxa"/>
            <w:tcBorders>
              <w:top w:val="nil"/>
              <w:left w:val="nil"/>
              <w:bottom w:val="nil"/>
              <w:right w:val="nil"/>
            </w:tcBorders>
            <w:shd w:val="clear" w:color="auto" w:fill="FFFFFF"/>
            <w:hideMark/>
          </w:tcPr>
          <w:p w14:paraId="1378C5D5"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Archival Projects</w:t>
            </w:r>
          </w:p>
        </w:tc>
      </w:tr>
      <w:tr w:rsidR="00213BD3" w:rsidRPr="00213BD3" w14:paraId="3F89B5F0" w14:textId="77777777" w:rsidTr="00213BD3">
        <w:tc>
          <w:tcPr>
            <w:tcW w:w="5040" w:type="dxa"/>
            <w:tcBorders>
              <w:top w:val="nil"/>
              <w:left w:val="nil"/>
              <w:bottom w:val="nil"/>
              <w:right w:val="nil"/>
            </w:tcBorders>
            <w:shd w:val="clear" w:color="auto" w:fill="FFFFFF"/>
            <w:hideMark/>
          </w:tcPr>
          <w:p w14:paraId="0928EA14"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Opportunity Category:</w:t>
            </w:r>
          </w:p>
        </w:tc>
        <w:tc>
          <w:tcPr>
            <w:tcW w:w="5310" w:type="dxa"/>
            <w:tcBorders>
              <w:top w:val="nil"/>
              <w:left w:val="nil"/>
              <w:bottom w:val="nil"/>
              <w:right w:val="nil"/>
            </w:tcBorders>
            <w:shd w:val="clear" w:color="auto" w:fill="FFFFFF"/>
            <w:hideMark/>
          </w:tcPr>
          <w:p w14:paraId="01A8B08D"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Discretionary</w:t>
            </w:r>
          </w:p>
        </w:tc>
      </w:tr>
      <w:tr w:rsidR="00213BD3" w:rsidRPr="00213BD3" w14:paraId="3110FF5E" w14:textId="77777777" w:rsidTr="00213BD3">
        <w:tc>
          <w:tcPr>
            <w:tcW w:w="5040" w:type="dxa"/>
            <w:tcBorders>
              <w:top w:val="nil"/>
              <w:left w:val="nil"/>
              <w:bottom w:val="nil"/>
              <w:right w:val="nil"/>
            </w:tcBorders>
            <w:shd w:val="clear" w:color="auto" w:fill="FFFFFF"/>
            <w:hideMark/>
          </w:tcPr>
          <w:p w14:paraId="2115922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Opportunity Category Explanation:</w:t>
            </w:r>
          </w:p>
        </w:tc>
        <w:tc>
          <w:tcPr>
            <w:tcW w:w="5310" w:type="dxa"/>
            <w:tcBorders>
              <w:top w:val="nil"/>
              <w:left w:val="nil"/>
              <w:bottom w:val="nil"/>
              <w:right w:val="nil"/>
            </w:tcBorders>
            <w:shd w:val="clear" w:color="auto" w:fill="FFFFFF"/>
            <w:hideMark/>
          </w:tcPr>
          <w:p w14:paraId="5395B36B" w14:textId="77777777" w:rsidR="00213BD3" w:rsidRPr="00213BD3" w:rsidRDefault="00213BD3" w:rsidP="00213BD3">
            <w:pPr>
              <w:pStyle w:val="NoSpacing"/>
              <w:rPr>
                <w:rFonts w:ascii="Helvetica" w:hAnsi="Helvetica" w:cs="Helvetica"/>
                <w:b/>
                <w:bCs/>
                <w:color w:val="222222"/>
              </w:rPr>
            </w:pPr>
          </w:p>
        </w:tc>
      </w:tr>
      <w:tr w:rsidR="00213BD3" w:rsidRPr="00213BD3" w14:paraId="644086C1" w14:textId="77777777" w:rsidTr="00213BD3">
        <w:tc>
          <w:tcPr>
            <w:tcW w:w="5040" w:type="dxa"/>
            <w:tcBorders>
              <w:top w:val="nil"/>
              <w:left w:val="nil"/>
              <w:bottom w:val="nil"/>
              <w:right w:val="nil"/>
            </w:tcBorders>
            <w:shd w:val="clear" w:color="auto" w:fill="FFFFFF"/>
            <w:hideMark/>
          </w:tcPr>
          <w:p w14:paraId="74217769"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lastRenderedPageBreak/>
              <w:t>Funding Instrument Type:</w:t>
            </w:r>
          </w:p>
        </w:tc>
        <w:tc>
          <w:tcPr>
            <w:tcW w:w="5310" w:type="dxa"/>
            <w:tcBorders>
              <w:top w:val="nil"/>
              <w:left w:val="nil"/>
              <w:bottom w:val="nil"/>
              <w:right w:val="nil"/>
            </w:tcBorders>
            <w:shd w:val="clear" w:color="auto" w:fill="FFFFFF"/>
            <w:hideMark/>
          </w:tcPr>
          <w:p w14:paraId="42EEF52D"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Grant</w:t>
            </w:r>
          </w:p>
        </w:tc>
      </w:tr>
      <w:tr w:rsidR="00213BD3" w:rsidRPr="00213BD3" w14:paraId="1A58A7A9" w14:textId="77777777" w:rsidTr="00213BD3">
        <w:tc>
          <w:tcPr>
            <w:tcW w:w="5040" w:type="dxa"/>
            <w:tcBorders>
              <w:top w:val="nil"/>
              <w:left w:val="nil"/>
              <w:bottom w:val="nil"/>
              <w:right w:val="nil"/>
            </w:tcBorders>
            <w:shd w:val="clear" w:color="auto" w:fill="FFFFFF"/>
            <w:hideMark/>
          </w:tcPr>
          <w:p w14:paraId="1A7E77ED"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Category of Funding Activity:</w:t>
            </w:r>
          </w:p>
        </w:tc>
        <w:tc>
          <w:tcPr>
            <w:tcW w:w="5310" w:type="dxa"/>
            <w:tcBorders>
              <w:top w:val="nil"/>
              <w:left w:val="nil"/>
              <w:bottom w:val="nil"/>
              <w:right w:val="nil"/>
            </w:tcBorders>
            <w:shd w:val="clear" w:color="auto" w:fill="FFFFFF"/>
            <w:hideMark/>
          </w:tcPr>
          <w:p w14:paraId="00CB8276"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Humanities</w:t>
            </w:r>
          </w:p>
        </w:tc>
      </w:tr>
      <w:tr w:rsidR="00213BD3" w:rsidRPr="00213BD3" w14:paraId="04519420" w14:textId="77777777" w:rsidTr="00213BD3">
        <w:tc>
          <w:tcPr>
            <w:tcW w:w="5040" w:type="dxa"/>
            <w:tcBorders>
              <w:top w:val="nil"/>
              <w:left w:val="nil"/>
              <w:bottom w:val="nil"/>
              <w:right w:val="nil"/>
            </w:tcBorders>
            <w:shd w:val="clear" w:color="auto" w:fill="FFFFFF"/>
            <w:hideMark/>
          </w:tcPr>
          <w:p w14:paraId="5624BA1D"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Category Explanation:</w:t>
            </w:r>
          </w:p>
        </w:tc>
        <w:tc>
          <w:tcPr>
            <w:tcW w:w="5310" w:type="dxa"/>
            <w:tcBorders>
              <w:top w:val="nil"/>
              <w:left w:val="nil"/>
              <w:bottom w:val="nil"/>
              <w:right w:val="nil"/>
            </w:tcBorders>
            <w:shd w:val="clear" w:color="auto" w:fill="FFFFFF"/>
            <w:hideMark/>
          </w:tcPr>
          <w:p w14:paraId="5A04C6F5" w14:textId="77777777" w:rsidR="00213BD3" w:rsidRPr="00213BD3" w:rsidRDefault="00213BD3" w:rsidP="00213BD3">
            <w:pPr>
              <w:pStyle w:val="NoSpacing"/>
              <w:rPr>
                <w:rFonts w:ascii="Helvetica" w:hAnsi="Helvetica" w:cs="Helvetica"/>
                <w:b/>
                <w:bCs/>
                <w:color w:val="222222"/>
              </w:rPr>
            </w:pPr>
          </w:p>
        </w:tc>
      </w:tr>
      <w:tr w:rsidR="00213BD3" w:rsidRPr="00213BD3" w14:paraId="6B8E6F67" w14:textId="77777777" w:rsidTr="00213BD3">
        <w:tc>
          <w:tcPr>
            <w:tcW w:w="5040" w:type="dxa"/>
            <w:tcBorders>
              <w:top w:val="nil"/>
              <w:left w:val="nil"/>
              <w:bottom w:val="nil"/>
              <w:right w:val="nil"/>
            </w:tcBorders>
            <w:shd w:val="clear" w:color="auto" w:fill="FFFFFF"/>
            <w:hideMark/>
          </w:tcPr>
          <w:p w14:paraId="48AC5169"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Expected Number of Awards:</w:t>
            </w:r>
          </w:p>
        </w:tc>
        <w:tc>
          <w:tcPr>
            <w:tcW w:w="5310" w:type="dxa"/>
            <w:tcBorders>
              <w:top w:val="nil"/>
              <w:left w:val="nil"/>
              <w:bottom w:val="nil"/>
              <w:right w:val="nil"/>
            </w:tcBorders>
            <w:shd w:val="clear" w:color="auto" w:fill="FFFFFF"/>
            <w:hideMark/>
          </w:tcPr>
          <w:p w14:paraId="15BC156B"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14</w:t>
            </w:r>
          </w:p>
        </w:tc>
      </w:tr>
      <w:tr w:rsidR="00213BD3" w:rsidRPr="00213BD3" w14:paraId="6017F713" w14:textId="77777777" w:rsidTr="00213BD3">
        <w:tc>
          <w:tcPr>
            <w:tcW w:w="5040" w:type="dxa"/>
            <w:tcBorders>
              <w:top w:val="nil"/>
              <w:left w:val="nil"/>
              <w:bottom w:val="nil"/>
              <w:right w:val="nil"/>
            </w:tcBorders>
            <w:shd w:val="clear" w:color="auto" w:fill="FFFFFF"/>
            <w:hideMark/>
          </w:tcPr>
          <w:p w14:paraId="5254B1D6" w14:textId="77777777" w:rsidR="00213BD3" w:rsidRPr="00213BD3" w:rsidRDefault="00213BD3" w:rsidP="00213BD3">
            <w:pPr>
              <w:pStyle w:val="NoSpacing"/>
              <w:rPr>
                <w:rFonts w:ascii="Helvetica" w:hAnsi="Helvetica" w:cs="Helvetica"/>
                <w:b/>
                <w:bCs/>
                <w:color w:val="222222"/>
              </w:rPr>
            </w:pPr>
            <w:hyperlink r:id="rId248" w:tgtFrame="_blank" w:history="1">
              <w:r w:rsidRPr="00213BD3">
                <w:rPr>
                  <w:rStyle w:val="Hyperlink"/>
                  <w:rFonts w:ascii="Helvetica" w:hAnsi="Helvetica" w:cs="Helvetica"/>
                  <w:b/>
                  <w:bCs/>
                </w:rPr>
                <w:t>Assistance Listings</w:t>
              </w:r>
            </w:hyperlink>
            <w:r w:rsidRPr="00213BD3">
              <w:rPr>
                <w:rFonts w:ascii="Helvetica" w:hAnsi="Helvetica" w:cs="Helvetica"/>
                <w:b/>
                <w:bCs/>
                <w:color w:val="222222"/>
              </w:rPr>
              <w:t>:</w:t>
            </w:r>
          </w:p>
        </w:tc>
        <w:tc>
          <w:tcPr>
            <w:tcW w:w="5310" w:type="dxa"/>
            <w:tcBorders>
              <w:top w:val="nil"/>
              <w:left w:val="nil"/>
              <w:bottom w:val="nil"/>
              <w:right w:val="nil"/>
            </w:tcBorders>
            <w:shd w:val="clear" w:color="auto" w:fill="FFFFFF"/>
            <w:hideMark/>
          </w:tcPr>
          <w:p w14:paraId="16373C7B"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89.003 -- National Historical Publications and Records Grants</w:t>
            </w:r>
          </w:p>
        </w:tc>
      </w:tr>
      <w:tr w:rsidR="00213BD3" w:rsidRPr="00213BD3" w14:paraId="28F93288" w14:textId="77777777" w:rsidTr="00213BD3">
        <w:tc>
          <w:tcPr>
            <w:tcW w:w="5040" w:type="dxa"/>
            <w:tcBorders>
              <w:top w:val="nil"/>
              <w:left w:val="nil"/>
              <w:bottom w:val="nil"/>
              <w:right w:val="nil"/>
            </w:tcBorders>
            <w:shd w:val="clear" w:color="auto" w:fill="FFFFFF"/>
            <w:hideMark/>
          </w:tcPr>
          <w:p w14:paraId="126E7D2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Cost Sharing or Matching Requirement:</w:t>
            </w:r>
          </w:p>
        </w:tc>
        <w:tc>
          <w:tcPr>
            <w:tcW w:w="5310" w:type="dxa"/>
            <w:tcBorders>
              <w:top w:val="nil"/>
              <w:left w:val="nil"/>
              <w:bottom w:val="nil"/>
              <w:right w:val="nil"/>
            </w:tcBorders>
            <w:shd w:val="clear" w:color="auto" w:fill="FFFFFF"/>
            <w:hideMark/>
          </w:tcPr>
          <w:p w14:paraId="33C5090E"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No</w:t>
            </w:r>
          </w:p>
        </w:tc>
      </w:tr>
      <w:tr w:rsidR="00213BD3" w:rsidRPr="00213BD3" w14:paraId="1D9CECB5" w14:textId="77777777" w:rsidTr="00213BD3">
        <w:tc>
          <w:tcPr>
            <w:tcW w:w="5040" w:type="dxa"/>
            <w:tcBorders>
              <w:top w:val="nil"/>
              <w:left w:val="nil"/>
              <w:bottom w:val="nil"/>
              <w:right w:val="nil"/>
            </w:tcBorders>
            <w:shd w:val="clear" w:color="auto" w:fill="FFFFFF"/>
            <w:hideMark/>
          </w:tcPr>
          <w:p w14:paraId="7B145A14"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Version:</w:t>
            </w:r>
          </w:p>
        </w:tc>
        <w:tc>
          <w:tcPr>
            <w:tcW w:w="5310" w:type="dxa"/>
            <w:tcBorders>
              <w:top w:val="nil"/>
              <w:left w:val="nil"/>
              <w:bottom w:val="nil"/>
              <w:right w:val="nil"/>
            </w:tcBorders>
            <w:shd w:val="clear" w:color="auto" w:fill="FFFFFF"/>
            <w:hideMark/>
          </w:tcPr>
          <w:p w14:paraId="56D0A6D4"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Synopsis 1</w:t>
            </w:r>
          </w:p>
        </w:tc>
      </w:tr>
      <w:tr w:rsidR="00213BD3" w:rsidRPr="00213BD3" w14:paraId="79315378" w14:textId="77777777" w:rsidTr="00213BD3">
        <w:tc>
          <w:tcPr>
            <w:tcW w:w="5040" w:type="dxa"/>
            <w:tcBorders>
              <w:top w:val="nil"/>
              <w:left w:val="nil"/>
              <w:bottom w:val="nil"/>
              <w:right w:val="nil"/>
            </w:tcBorders>
            <w:shd w:val="clear" w:color="auto" w:fill="FFFFFF"/>
            <w:hideMark/>
          </w:tcPr>
          <w:p w14:paraId="28319F7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Posted Date:</w:t>
            </w:r>
          </w:p>
        </w:tc>
        <w:tc>
          <w:tcPr>
            <w:tcW w:w="5310" w:type="dxa"/>
            <w:tcBorders>
              <w:top w:val="nil"/>
              <w:left w:val="nil"/>
              <w:bottom w:val="nil"/>
              <w:right w:val="nil"/>
            </w:tcBorders>
            <w:shd w:val="clear" w:color="auto" w:fill="FFFFFF"/>
            <w:hideMark/>
          </w:tcPr>
          <w:p w14:paraId="12C0600B"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May 13, 2025</w:t>
            </w:r>
          </w:p>
        </w:tc>
      </w:tr>
      <w:tr w:rsidR="00213BD3" w:rsidRPr="00213BD3" w14:paraId="2C387945" w14:textId="77777777" w:rsidTr="00213BD3">
        <w:tc>
          <w:tcPr>
            <w:tcW w:w="5040" w:type="dxa"/>
            <w:tcBorders>
              <w:top w:val="nil"/>
              <w:left w:val="nil"/>
              <w:bottom w:val="nil"/>
              <w:right w:val="nil"/>
            </w:tcBorders>
            <w:shd w:val="clear" w:color="auto" w:fill="FFFFFF"/>
            <w:hideMark/>
          </w:tcPr>
          <w:p w14:paraId="745C1BC0"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Last Updated Date:</w:t>
            </w:r>
          </w:p>
        </w:tc>
        <w:tc>
          <w:tcPr>
            <w:tcW w:w="5310" w:type="dxa"/>
            <w:tcBorders>
              <w:top w:val="nil"/>
              <w:left w:val="nil"/>
              <w:bottom w:val="nil"/>
              <w:right w:val="nil"/>
            </w:tcBorders>
            <w:shd w:val="clear" w:color="auto" w:fill="FFFFFF"/>
            <w:hideMark/>
          </w:tcPr>
          <w:p w14:paraId="0CA18A04"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May 13, 2025</w:t>
            </w:r>
          </w:p>
        </w:tc>
      </w:tr>
      <w:tr w:rsidR="00213BD3" w:rsidRPr="00213BD3" w14:paraId="273E923B" w14:textId="77777777" w:rsidTr="00213BD3">
        <w:tc>
          <w:tcPr>
            <w:tcW w:w="5040" w:type="dxa"/>
            <w:tcBorders>
              <w:top w:val="nil"/>
              <w:left w:val="nil"/>
              <w:bottom w:val="nil"/>
              <w:right w:val="nil"/>
            </w:tcBorders>
            <w:shd w:val="clear" w:color="auto" w:fill="FFFFFF"/>
            <w:hideMark/>
          </w:tcPr>
          <w:p w14:paraId="0D91204A"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Original Closing Date for Applications:</w:t>
            </w:r>
          </w:p>
        </w:tc>
        <w:tc>
          <w:tcPr>
            <w:tcW w:w="5310" w:type="dxa"/>
            <w:tcBorders>
              <w:top w:val="nil"/>
              <w:left w:val="nil"/>
              <w:bottom w:val="nil"/>
              <w:right w:val="nil"/>
            </w:tcBorders>
            <w:shd w:val="clear" w:color="auto" w:fill="FFFFFF"/>
            <w:hideMark/>
          </w:tcPr>
          <w:p w14:paraId="139070A8"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Nov 05, 2025 </w:t>
            </w:r>
          </w:p>
        </w:tc>
      </w:tr>
      <w:tr w:rsidR="00213BD3" w:rsidRPr="00213BD3" w14:paraId="7A4CD2CD" w14:textId="77777777" w:rsidTr="00213BD3">
        <w:tc>
          <w:tcPr>
            <w:tcW w:w="5040" w:type="dxa"/>
            <w:tcBorders>
              <w:top w:val="nil"/>
              <w:left w:val="nil"/>
              <w:bottom w:val="nil"/>
              <w:right w:val="nil"/>
            </w:tcBorders>
            <w:shd w:val="clear" w:color="auto" w:fill="FFFFFF"/>
            <w:hideMark/>
          </w:tcPr>
          <w:p w14:paraId="267CB9ED"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Current Closing Date for Applications:</w:t>
            </w:r>
          </w:p>
        </w:tc>
        <w:tc>
          <w:tcPr>
            <w:tcW w:w="5310" w:type="dxa"/>
            <w:tcBorders>
              <w:top w:val="nil"/>
              <w:left w:val="nil"/>
              <w:bottom w:val="nil"/>
              <w:right w:val="nil"/>
            </w:tcBorders>
            <w:shd w:val="clear" w:color="auto" w:fill="FFFFFF"/>
            <w:hideMark/>
          </w:tcPr>
          <w:p w14:paraId="19F5806F"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Nov 05, 2025 </w:t>
            </w:r>
          </w:p>
        </w:tc>
      </w:tr>
      <w:tr w:rsidR="00213BD3" w:rsidRPr="00213BD3" w14:paraId="10C00892" w14:textId="77777777" w:rsidTr="00213BD3">
        <w:tc>
          <w:tcPr>
            <w:tcW w:w="5040" w:type="dxa"/>
            <w:tcBorders>
              <w:top w:val="nil"/>
              <w:left w:val="nil"/>
              <w:bottom w:val="nil"/>
              <w:right w:val="nil"/>
            </w:tcBorders>
            <w:shd w:val="clear" w:color="auto" w:fill="FFFFFF"/>
            <w:hideMark/>
          </w:tcPr>
          <w:p w14:paraId="703FF051"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Archive Date:</w:t>
            </w:r>
          </w:p>
        </w:tc>
        <w:tc>
          <w:tcPr>
            <w:tcW w:w="5310" w:type="dxa"/>
            <w:tcBorders>
              <w:top w:val="nil"/>
              <w:left w:val="nil"/>
              <w:bottom w:val="nil"/>
              <w:right w:val="nil"/>
            </w:tcBorders>
            <w:shd w:val="clear" w:color="auto" w:fill="FFFFFF"/>
            <w:hideMark/>
          </w:tcPr>
          <w:p w14:paraId="5FF33834" w14:textId="77777777" w:rsidR="00213BD3" w:rsidRPr="00213BD3" w:rsidRDefault="00213BD3" w:rsidP="00213BD3">
            <w:pPr>
              <w:pStyle w:val="NoSpacing"/>
              <w:rPr>
                <w:rFonts w:ascii="Helvetica" w:hAnsi="Helvetica" w:cs="Helvetica"/>
                <w:b/>
                <w:bCs/>
                <w:color w:val="222222"/>
              </w:rPr>
            </w:pPr>
          </w:p>
        </w:tc>
      </w:tr>
      <w:tr w:rsidR="00213BD3" w:rsidRPr="00213BD3" w14:paraId="4299C34A" w14:textId="77777777" w:rsidTr="00213BD3">
        <w:tc>
          <w:tcPr>
            <w:tcW w:w="5040" w:type="dxa"/>
            <w:tcBorders>
              <w:top w:val="nil"/>
              <w:left w:val="nil"/>
              <w:bottom w:val="nil"/>
              <w:right w:val="nil"/>
            </w:tcBorders>
            <w:shd w:val="clear" w:color="auto" w:fill="FFFFFF"/>
            <w:hideMark/>
          </w:tcPr>
          <w:p w14:paraId="32158F2C"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Estimated Total Program Funding:</w:t>
            </w:r>
          </w:p>
        </w:tc>
        <w:tc>
          <w:tcPr>
            <w:tcW w:w="5310" w:type="dxa"/>
            <w:tcBorders>
              <w:top w:val="nil"/>
              <w:left w:val="nil"/>
              <w:bottom w:val="nil"/>
              <w:right w:val="nil"/>
            </w:tcBorders>
            <w:shd w:val="clear" w:color="auto" w:fill="FFFFFF"/>
            <w:hideMark/>
          </w:tcPr>
          <w:p w14:paraId="0022656D"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$ 1,400,000</w:t>
            </w:r>
          </w:p>
        </w:tc>
      </w:tr>
      <w:tr w:rsidR="00213BD3" w:rsidRPr="00213BD3" w14:paraId="16082615" w14:textId="77777777" w:rsidTr="00213BD3">
        <w:tc>
          <w:tcPr>
            <w:tcW w:w="5040" w:type="dxa"/>
            <w:tcBorders>
              <w:top w:val="nil"/>
              <w:left w:val="nil"/>
              <w:bottom w:val="nil"/>
              <w:right w:val="nil"/>
            </w:tcBorders>
            <w:shd w:val="clear" w:color="auto" w:fill="FFFFFF"/>
            <w:hideMark/>
          </w:tcPr>
          <w:p w14:paraId="1FE5CCAC"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Award Ceiling:</w:t>
            </w:r>
          </w:p>
        </w:tc>
        <w:tc>
          <w:tcPr>
            <w:tcW w:w="5310" w:type="dxa"/>
            <w:tcBorders>
              <w:top w:val="nil"/>
              <w:left w:val="nil"/>
              <w:bottom w:val="nil"/>
              <w:right w:val="nil"/>
            </w:tcBorders>
            <w:shd w:val="clear" w:color="auto" w:fill="FFFFFF"/>
            <w:hideMark/>
          </w:tcPr>
          <w:p w14:paraId="4DE99BBB"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$150,000</w:t>
            </w:r>
          </w:p>
        </w:tc>
      </w:tr>
      <w:tr w:rsidR="00213BD3" w:rsidRPr="00213BD3" w14:paraId="7F7E7DF1" w14:textId="77777777" w:rsidTr="00213BD3">
        <w:tc>
          <w:tcPr>
            <w:tcW w:w="5040" w:type="dxa"/>
            <w:tcBorders>
              <w:top w:val="nil"/>
              <w:left w:val="nil"/>
              <w:bottom w:val="nil"/>
              <w:right w:val="nil"/>
            </w:tcBorders>
            <w:shd w:val="clear" w:color="auto" w:fill="FFFFFF"/>
            <w:hideMark/>
          </w:tcPr>
          <w:p w14:paraId="51A9C29A"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Award Floor:</w:t>
            </w:r>
          </w:p>
        </w:tc>
        <w:tc>
          <w:tcPr>
            <w:tcW w:w="5310" w:type="dxa"/>
            <w:tcBorders>
              <w:top w:val="nil"/>
              <w:left w:val="nil"/>
              <w:bottom w:val="nil"/>
              <w:right w:val="nil"/>
            </w:tcBorders>
            <w:shd w:val="clear" w:color="auto" w:fill="FFFFFF"/>
            <w:hideMark/>
          </w:tcPr>
          <w:p w14:paraId="789B7904"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$1</w:t>
            </w:r>
          </w:p>
        </w:tc>
      </w:tr>
    </w:tbl>
    <w:p w14:paraId="32B2918B"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213BD3" w:rsidRPr="00213BD3" w14:paraId="33372C76" w14:textId="77777777" w:rsidTr="00213BD3">
        <w:tc>
          <w:tcPr>
            <w:tcW w:w="2067" w:type="dxa"/>
            <w:tcBorders>
              <w:top w:val="nil"/>
              <w:left w:val="nil"/>
              <w:bottom w:val="nil"/>
              <w:right w:val="nil"/>
            </w:tcBorders>
            <w:shd w:val="clear" w:color="auto" w:fill="FFFFFF"/>
            <w:hideMark/>
          </w:tcPr>
          <w:p w14:paraId="0786593E"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81A4789"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Private institutions of higher education</w:t>
            </w:r>
            <w:r w:rsidRPr="00213BD3">
              <w:rPr>
                <w:rFonts w:ascii="Helvetica" w:hAnsi="Helvetica" w:cs="Helvetica"/>
                <w:color w:val="222222"/>
              </w:rPr>
              <w:br/>
              <w:t>State governments</w:t>
            </w:r>
            <w:r w:rsidRPr="00213BD3">
              <w:rPr>
                <w:rFonts w:ascii="Helvetica" w:hAnsi="Helvetica" w:cs="Helvetica"/>
                <w:color w:val="222222"/>
              </w:rPr>
              <w:br/>
              <w:t>City or township governments</w:t>
            </w:r>
            <w:r w:rsidRPr="00213BD3">
              <w:rPr>
                <w:rFonts w:ascii="Helvetica" w:hAnsi="Helvetica" w:cs="Helvetica"/>
                <w:color w:val="222222"/>
              </w:rPr>
              <w:br/>
              <w:t>Public and State controlled institutions of higher education</w:t>
            </w:r>
            <w:r w:rsidRPr="00213BD3">
              <w:rPr>
                <w:rFonts w:ascii="Helvetica" w:hAnsi="Helvetica" w:cs="Helvetica"/>
                <w:color w:val="222222"/>
              </w:rPr>
              <w:br/>
              <w:t>Nonprofits having a 501(c)(3) status with the IRS, other than institutions of higher education</w:t>
            </w:r>
            <w:r w:rsidRPr="00213BD3">
              <w:rPr>
                <w:rFonts w:ascii="Helvetica" w:hAnsi="Helvetica" w:cs="Helvetica"/>
                <w:color w:val="222222"/>
              </w:rPr>
              <w:br/>
              <w:t>Native American tribal governments (Federally recognized)</w:t>
            </w:r>
            <w:r w:rsidRPr="00213BD3">
              <w:rPr>
                <w:rFonts w:ascii="Helvetica" w:hAnsi="Helvetica" w:cs="Helvetica"/>
                <w:color w:val="222222"/>
              </w:rPr>
              <w:br/>
              <w:t>County governments</w:t>
            </w:r>
          </w:p>
        </w:tc>
      </w:tr>
      <w:tr w:rsidR="00213BD3" w:rsidRPr="00213BD3" w14:paraId="7F165A3D" w14:textId="77777777" w:rsidTr="00213BD3">
        <w:tc>
          <w:tcPr>
            <w:tcW w:w="0" w:type="auto"/>
            <w:tcBorders>
              <w:top w:val="nil"/>
              <w:left w:val="nil"/>
              <w:bottom w:val="nil"/>
              <w:right w:val="nil"/>
            </w:tcBorders>
            <w:shd w:val="clear" w:color="auto" w:fill="FFFFFF"/>
            <w:hideMark/>
          </w:tcPr>
          <w:p w14:paraId="66B16E9A"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ECEB94" w14:textId="77777777" w:rsidR="00213BD3" w:rsidRPr="00213BD3" w:rsidRDefault="00213BD3" w:rsidP="00213BD3">
            <w:pPr>
              <w:pStyle w:val="NoSpacing"/>
              <w:rPr>
                <w:rFonts w:ascii="Helvetica" w:hAnsi="Helvetica" w:cs="Helvetica"/>
                <w:b/>
                <w:bCs/>
                <w:color w:val="222222"/>
              </w:rPr>
            </w:pPr>
          </w:p>
        </w:tc>
      </w:tr>
    </w:tbl>
    <w:p w14:paraId="1790CF52"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213BD3" w:rsidRPr="00213BD3" w14:paraId="36620A40" w14:textId="77777777" w:rsidTr="00213BD3">
        <w:tc>
          <w:tcPr>
            <w:tcW w:w="2067" w:type="dxa"/>
            <w:tcBorders>
              <w:top w:val="nil"/>
              <w:left w:val="nil"/>
              <w:bottom w:val="nil"/>
              <w:right w:val="nil"/>
            </w:tcBorders>
            <w:shd w:val="clear" w:color="auto" w:fill="FFFFFF"/>
            <w:hideMark/>
          </w:tcPr>
          <w:p w14:paraId="296E4BB1"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75A830C"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National Archives and Records Administration</w:t>
            </w:r>
          </w:p>
        </w:tc>
      </w:tr>
      <w:tr w:rsidR="00213BD3" w:rsidRPr="00213BD3" w14:paraId="383C3BB7" w14:textId="77777777" w:rsidTr="00213BD3">
        <w:tc>
          <w:tcPr>
            <w:tcW w:w="0" w:type="auto"/>
            <w:tcBorders>
              <w:top w:val="nil"/>
              <w:left w:val="nil"/>
              <w:bottom w:val="nil"/>
              <w:right w:val="nil"/>
            </w:tcBorders>
            <w:shd w:val="clear" w:color="auto" w:fill="FFFFFF"/>
            <w:hideMark/>
          </w:tcPr>
          <w:p w14:paraId="6A2FF723"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D28FB44"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w:t>
            </w:r>
          </w:p>
        </w:tc>
      </w:tr>
      <w:tr w:rsidR="00213BD3" w:rsidRPr="00213BD3" w14:paraId="4D850932" w14:textId="77777777" w:rsidTr="00213BD3">
        <w:tc>
          <w:tcPr>
            <w:tcW w:w="0" w:type="auto"/>
            <w:tcBorders>
              <w:top w:val="nil"/>
              <w:left w:val="nil"/>
              <w:bottom w:val="nil"/>
              <w:right w:val="nil"/>
            </w:tcBorders>
            <w:shd w:val="clear" w:color="auto" w:fill="FFFFFF"/>
            <w:hideMark/>
          </w:tcPr>
          <w:p w14:paraId="79CBB76A"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4858D8" w14:textId="77777777" w:rsidR="00213BD3" w:rsidRPr="00213BD3" w:rsidRDefault="00213BD3" w:rsidP="00213BD3">
            <w:pPr>
              <w:pStyle w:val="NoSpacing"/>
              <w:rPr>
                <w:rFonts w:ascii="Helvetica" w:hAnsi="Helvetica" w:cs="Helvetica"/>
                <w:color w:val="222222"/>
              </w:rPr>
            </w:pPr>
            <w:hyperlink r:id="rId249" w:tgtFrame="_blank" w:history="1">
              <w:r w:rsidRPr="00213BD3">
                <w:rPr>
                  <w:rStyle w:val="Hyperlink"/>
                  <w:rFonts w:ascii="Helvetica" w:hAnsi="Helvetica" w:cs="Helvetica"/>
                </w:rPr>
                <w:t>Link to full grant announcement, including additional requirements</w:t>
              </w:r>
            </w:hyperlink>
          </w:p>
        </w:tc>
      </w:tr>
      <w:tr w:rsidR="00213BD3" w:rsidRPr="00213BD3" w14:paraId="355144FB" w14:textId="77777777" w:rsidTr="00213BD3">
        <w:tc>
          <w:tcPr>
            <w:tcW w:w="0" w:type="auto"/>
            <w:tcBorders>
              <w:top w:val="nil"/>
              <w:left w:val="nil"/>
              <w:bottom w:val="nil"/>
              <w:right w:val="nil"/>
            </w:tcBorders>
            <w:shd w:val="clear" w:color="auto" w:fill="FFFFFF"/>
            <w:hideMark/>
          </w:tcPr>
          <w:p w14:paraId="03BE9BE2" w14:textId="77777777" w:rsidR="00213BD3" w:rsidRPr="00213BD3" w:rsidRDefault="00213BD3" w:rsidP="00213BD3">
            <w:pPr>
              <w:pStyle w:val="NoSpacing"/>
              <w:rPr>
                <w:rFonts w:ascii="Helvetica" w:hAnsi="Helvetica" w:cs="Helvetica"/>
                <w:b/>
                <w:bCs/>
                <w:color w:val="222222"/>
              </w:rPr>
            </w:pPr>
            <w:r w:rsidRPr="00213BD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26EE2FA"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If you have difficulty accessing the full announcement electronically, please contact:</w:t>
            </w:r>
          </w:p>
          <w:p w14:paraId="33065B4D"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t>Nancy Melley</w:t>
            </w:r>
            <w:r w:rsidRPr="00213BD3">
              <w:rPr>
                <w:rFonts w:ascii="Helvetica" w:hAnsi="Helvetica" w:cs="Helvetica"/>
                <w:color w:val="222222"/>
              </w:rPr>
              <w:br/>
              <w:t>Nancy.Melley@nara.gov</w:t>
            </w:r>
          </w:p>
          <w:p w14:paraId="15E96195" w14:textId="77777777" w:rsidR="00213BD3" w:rsidRPr="00213BD3" w:rsidRDefault="00213BD3" w:rsidP="00213BD3">
            <w:pPr>
              <w:pStyle w:val="NoSpacing"/>
              <w:rPr>
                <w:rFonts w:ascii="Helvetica" w:hAnsi="Helvetica" w:cs="Helvetica"/>
                <w:color w:val="222222"/>
              </w:rPr>
            </w:pPr>
            <w:r w:rsidRPr="00213BD3">
              <w:rPr>
                <w:rFonts w:ascii="Helvetica" w:hAnsi="Helvetica" w:cs="Helvetica"/>
                <w:color w:val="222222"/>
              </w:rPr>
              <w:br/>
            </w:r>
            <w:hyperlink r:id="rId250" w:history="1">
              <w:r w:rsidRPr="00213BD3">
                <w:rPr>
                  <w:rStyle w:val="Hyperlink"/>
                  <w:rFonts w:ascii="Helvetica" w:hAnsi="Helvetica" w:cs="Helvetica"/>
                </w:rPr>
                <w:t>Director for Access Programs</w:t>
              </w:r>
            </w:hyperlink>
          </w:p>
        </w:tc>
      </w:tr>
    </w:tbl>
    <w:p w14:paraId="72EE789C" w14:textId="274D4A2F" w:rsidR="00A64538" w:rsidRDefault="00213BD3" w:rsidP="00A64538">
      <w:pPr>
        <w:pStyle w:val="NoSpacing"/>
        <w:rPr>
          <w:rStyle w:val="Hyperlink"/>
          <w:rFonts w:ascii="Helvetica" w:hAnsi="Helvetica" w:cs="Helvetica"/>
          <w:sz w:val="24"/>
          <w:szCs w:val="24"/>
        </w:rPr>
      </w:pPr>
      <w:r w:rsidRPr="00FB0851">
        <w:rPr>
          <w:rFonts w:ascii="Helvetica" w:hAnsi="Helvetica" w:cs="Helvetica"/>
          <w:color w:val="222222"/>
          <w:sz w:val="24"/>
          <w:szCs w:val="24"/>
        </w:rPr>
        <w:br/>
      </w:r>
      <w:hyperlink r:id="rId251" w:tgtFrame="_blank" w:history="1">
        <w:r w:rsidRPr="00FB0851">
          <w:rPr>
            <w:rStyle w:val="Hyperlink"/>
            <w:rFonts w:ascii="Helvetica" w:hAnsi="Helvetica" w:cs="Helvetica"/>
            <w:sz w:val="24"/>
            <w:szCs w:val="24"/>
          </w:rPr>
          <w:t>https://www.grants.g</w:t>
        </w:r>
        <w:r w:rsidRPr="00FB0851">
          <w:rPr>
            <w:rStyle w:val="Hyperlink"/>
            <w:rFonts w:ascii="Helvetica" w:hAnsi="Helvetica" w:cs="Helvetica"/>
            <w:sz w:val="24"/>
            <w:szCs w:val="24"/>
          </w:rPr>
          <w:t>o</w:t>
        </w:r>
        <w:r w:rsidRPr="00FB0851">
          <w:rPr>
            <w:rStyle w:val="Hyperlink"/>
            <w:rFonts w:ascii="Helvetica" w:hAnsi="Helvetica" w:cs="Helvetica"/>
            <w:sz w:val="24"/>
            <w:szCs w:val="24"/>
          </w:rPr>
          <w:t>v/search-results-detail/358927</w:t>
        </w:r>
      </w:hyperlink>
    </w:p>
    <w:p w14:paraId="17A26219" w14:textId="77777777" w:rsidR="00A64538" w:rsidRDefault="00A64538" w:rsidP="00E61BEF">
      <w:pPr>
        <w:widowControl w:val="0"/>
        <w:autoSpaceDE w:val="0"/>
        <w:autoSpaceDN w:val="0"/>
        <w:adjustRightInd w:val="0"/>
        <w:rPr>
          <w:rFonts w:ascii="Helvetica" w:hAnsi="Helvetica" w:cs="Helvetica"/>
          <w:b/>
          <w:bCs/>
        </w:rPr>
      </w:pPr>
    </w:p>
    <w:p w14:paraId="36A9A6F0" w14:textId="77777777" w:rsidR="007566B9" w:rsidRPr="00B519AF" w:rsidRDefault="007566B9" w:rsidP="007566B9">
      <w:pPr>
        <w:pStyle w:val="NoSpacing"/>
        <w:rPr>
          <w:rStyle w:val="Hyperlink"/>
          <w:rFonts w:ascii="Helvetica" w:hAnsi="Helvetica" w:cs="Helvetica"/>
          <w:b/>
          <w:bCs/>
          <w:color w:val="222222"/>
          <w:sz w:val="24"/>
          <w:szCs w:val="24"/>
          <w:u w:val="none"/>
          <w:shd w:val="clear" w:color="auto" w:fill="FFFFFF"/>
        </w:rPr>
      </w:pPr>
      <w:bookmarkStart w:id="683" w:name="NARAReminders"/>
      <w:bookmarkEnd w:id="683"/>
      <w:r w:rsidRPr="00CA47D4">
        <w:rPr>
          <w:rFonts w:ascii="Helvetica" w:hAnsi="Helvetica" w:cs="Helvetica"/>
          <w:b/>
          <w:bCs/>
          <w:color w:val="222222"/>
          <w:sz w:val="24"/>
          <w:szCs w:val="24"/>
          <w:shd w:val="clear" w:color="auto" w:fill="FFFFFF"/>
        </w:rPr>
        <w:t>Reminders:</w:t>
      </w:r>
      <w:bookmarkStart w:id="684" w:name="NARACollaborativeArchival"/>
      <w:bookmarkStart w:id="685" w:name="NARAArchivesCollabs"/>
      <w:bookmarkStart w:id="686" w:name="NARAMajorCollaborativeArchival"/>
      <w:bookmarkEnd w:id="684"/>
      <w:bookmarkEnd w:id="685"/>
      <w:bookmarkEnd w:id="686"/>
    </w:p>
    <w:p w14:paraId="64D7677A" w14:textId="77777777" w:rsidR="007566B9" w:rsidRDefault="007566B9" w:rsidP="00E61BEF">
      <w:pPr>
        <w:widowControl w:val="0"/>
        <w:autoSpaceDE w:val="0"/>
        <w:autoSpaceDN w:val="0"/>
        <w:adjustRightInd w:val="0"/>
        <w:rPr>
          <w:rFonts w:ascii="Helvetica" w:hAnsi="Helvetica" w:cs="Helvetica"/>
          <w:b/>
          <w:bCs/>
        </w:rPr>
      </w:pPr>
    </w:p>
    <w:p w14:paraId="4D77FFE2" w14:textId="77777777" w:rsidR="0097451C" w:rsidRDefault="0097451C" w:rsidP="0097451C">
      <w:pPr>
        <w:pStyle w:val="NoSpacing"/>
        <w:rPr>
          <w:rFonts w:ascii="Helvetica" w:hAnsi="Helvetica" w:cs="Helvetica"/>
          <w:color w:val="222222"/>
          <w:sz w:val="24"/>
          <w:szCs w:val="24"/>
        </w:rPr>
      </w:pPr>
      <w:r w:rsidRPr="00021355">
        <w:rPr>
          <w:rFonts w:ascii="Helvetica" w:hAnsi="Helvetica" w:cs="Helvetica"/>
          <w:color w:val="222222"/>
          <w:sz w:val="24"/>
          <w:szCs w:val="24"/>
        </w:rPr>
        <w:t>Archival Projects</w:t>
      </w:r>
      <w:r w:rsidRPr="00021355">
        <w:rPr>
          <w:rFonts w:ascii="Helvetica" w:hAnsi="Helvetica" w:cs="Helvetica"/>
          <w:color w:val="222222"/>
          <w:sz w:val="24"/>
          <w:szCs w:val="24"/>
        </w:rPr>
        <w:br/>
        <w:t>Synopsis 1</w:t>
      </w:r>
    </w:p>
    <w:tbl>
      <w:tblPr>
        <w:tblW w:w="9990" w:type="dxa"/>
        <w:tblCellMar>
          <w:top w:w="15" w:type="dxa"/>
          <w:left w:w="15" w:type="dxa"/>
          <w:bottom w:w="15" w:type="dxa"/>
          <w:right w:w="15" w:type="dxa"/>
        </w:tblCellMar>
        <w:tblLook w:val="04A0" w:firstRow="1" w:lastRow="0" w:firstColumn="1" w:lastColumn="0" w:noHBand="0" w:noVBand="1"/>
      </w:tblPr>
      <w:tblGrid>
        <w:gridCol w:w="3269"/>
        <w:gridCol w:w="6721"/>
      </w:tblGrid>
      <w:tr w:rsidR="0097451C" w:rsidRPr="00A64538" w14:paraId="551EC647" w14:textId="77777777" w:rsidTr="005F3BF8">
        <w:tc>
          <w:tcPr>
            <w:tcW w:w="3269" w:type="dxa"/>
            <w:tcBorders>
              <w:top w:val="nil"/>
              <w:left w:val="nil"/>
              <w:bottom w:val="nil"/>
              <w:right w:val="nil"/>
            </w:tcBorders>
            <w:shd w:val="clear" w:color="auto" w:fill="FFFFFF"/>
            <w:hideMark/>
          </w:tcPr>
          <w:p w14:paraId="0FA06BF4"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Document Type:</w:t>
            </w:r>
          </w:p>
        </w:tc>
        <w:tc>
          <w:tcPr>
            <w:tcW w:w="6721" w:type="dxa"/>
            <w:tcBorders>
              <w:top w:val="nil"/>
              <w:left w:val="nil"/>
              <w:bottom w:val="nil"/>
              <w:right w:val="nil"/>
            </w:tcBorders>
            <w:shd w:val="clear" w:color="auto" w:fill="FFFFFF"/>
            <w:hideMark/>
          </w:tcPr>
          <w:p w14:paraId="185A23DE"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Grants Notice</w:t>
            </w:r>
          </w:p>
        </w:tc>
      </w:tr>
      <w:tr w:rsidR="0097451C" w:rsidRPr="00A64538" w14:paraId="4B1475E1" w14:textId="77777777" w:rsidTr="005F3BF8">
        <w:tc>
          <w:tcPr>
            <w:tcW w:w="3269" w:type="dxa"/>
            <w:tcBorders>
              <w:top w:val="nil"/>
              <w:left w:val="nil"/>
              <w:bottom w:val="nil"/>
              <w:right w:val="nil"/>
            </w:tcBorders>
            <w:shd w:val="clear" w:color="auto" w:fill="FFFFFF"/>
            <w:hideMark/>
          </w:tcPr>
          <w:p w14:paraId="18A96856"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Funding Opportunity Number:</w:t>
            </w:r>
          </w:p>
        </w:tc>
        <w:tc>
          <w:tcPr>
            <w:tcW w:w="6721" w:type="dxa"/>
            <w:tcBorders>
              <w:top w:val="nil"/>
              <w:left w:val="nil"/>
              <w:bottom w:val="nil"/>
              <w:right w:val="nil"/>
            </w:tcBorders>
            <w:shd w:val="clear" w:color="auto" w:fill="FFFFFF"/>
            <w:hideMark/>
          </w:tcPr>
          <w:p w14:paraId="36147D3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ARCHIVAL-202511</w:t>
            </w:r>
          </w:p>
        </w:tc>
      </w:tr>
      <w:tr w:rsidR="0097451C" w:rsidRPr="00A64538" w14:paraId="75C8122B" w14:textId="77777777" w:rsidTr="005F3BF8">
        <w:tc>
          <w:tcPr>
            <w:tcW w:w="3269" w:type="dxa"/>
            <w:tcBorders>
              <w:top w:val="nil"/>
              <w:left w:val="nil"/>
              <w:bottom w:val="nil"/>
              <w:right w:val="nil"/>
            </w:tcBorders>
            <w:shd w:val="clear" w:color="auto" w:fill="FFFFFF"/>
            <w:hideMark/>
          </w:tcPr>
          <w:p w14:paraId="6AFB1CD7"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Funding Opportunity Title:</w:t>
            </w:r>
          </w:p>
        </w:tc>
        <w:tc>
          <w:tcPr>
            <w:tcW w:w="6721" w:type="dxa"/>
            <w:tcBorders>
              <w:top w:val="nil"/>
              <w:left w:val="nil"/>
              <w:bottom w:val="nil"/>
              <w:right w:val="nil"/>
            </w:tcBorders>
            <w:shd w:val="clear" w:color="auto" w:fill="FFFFFF"/>
            <w:hideMark/>
          </w:tcPr>
          <w:p w14:paraId="3E8E57B8"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Archival Projects</w:t>
            </w:r>
          </w:p>
        </w:tc>
      </w:tr>
      <w:tr w:rsidR="0097451C" w:rsidRPr="00A64538" w14:paraId="400EF668" w14:textId="77777777" w:rsidTr="005F3BF8">
        <w:tc>
          <w:tcPr>
            <w:tcW w:w="3269" w:type="dxa"/>
            <w:tcBorders>
              <w:top w:val="nil"/>
              <w:left w:val="nil"/>
              <w:bottom w:val="nil"/>
              <w:right w:val="nil"/>
            </w:tcBorders>
            <w:shd w:val="clear" w:color="auto" w:fill="FFFFFF"/>
            <w:hideMark/>
          </w:tcPr>
          <w:p w14:paraId="176E0425"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Opportunity Category:</w:t>
            </w:r>
          </w:p>
        </w:tc>
        <w:tc>
          <w:tcPr>
            <w:tcW w:w="6721" w:type="dxa"/>
            <w:tcBorders>
              <w:top w:val="nil"/>
              <w:left w:val="nil"/>
              <w:bottom w:val="nil"/>
              <w:right w:val="nil"/>
            </w:tcBorders>
            <w:shd w:val="clear" w:color="auto" w:fill="FFFFFF"/>
            <w:hideMark/>
          </w:tcPr>
          <w:p w14:paraId="72A1B0F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Discretionary</w:t>
            </w:r>
          </w:p>
        </w:tc>
      </w:tr>
      <w:tr w:rsidR="0097451C" w:rsidRPr="00A64538" w14:paraId="73DE0DF5" w14:textId="77777777" w:rsidTr="005F3BF8">
        <w:tc>
          <w:tcPr>
            <w:tcW w:w="3269" w:type="dxa"/>
            <w:tcBorders>
              <w:top w:val="nil"/>
              <w:left w:val="nil"/>
              <w:bottom w:val="nil"/>
              <w:right w:val="nil"/>
            </w:tcBorders>
            <w:shd w:val="clear" w:color="auto" w:fill="FFFFFF"/>
            <w:hideMark/>
          </w:tcPr>
          <w:p w14:paraId="190FC53B"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lastRenderedPageBreak/>
              <w:t>Opportunity Category Explanation:</w:t>
            </w:r>
          </w:p>
        </w:tc>
        <w:tc>
          <w:tcPr>
            <w:tcW w:w="6721" w:type="dxa"/>
            <w:tcBorders>
              <w:top w:val="nil"/>
              <w:left w:val="nil"/>
              <w:bottom w:val="nil"/>
              <w:right w:val="nil"/>
            </w:tcBorders>
            <w:shd w:val="clear" w:color="auto" w:fill="FFFFFF"/>
            <w:hideMark/>
          </w:tcPr>
          <w:p w14:paraId="0D0E2CEC" w14:textId="77777777" w:rsidR="0097451C" w:rsidRPr="00A64538" w:rsidRDefault="0097451C" w:rsidP="005F3BF8">
            <w:pPr>
              <w:pStyle w:val="NoSpacing"/>
              <w:rPr>
                <w:rFonts w:ascii="Helvetica" w:hAnsi="Helvetica" w:cs="Helvetica"/>
                <w:b/>
                <w:bCs/>
                <w:color w:val="222222"/>
              </w:rPr>
            </w:pPr>
          </w:p>
        </w:tc>
      </w:tr>
      <w:tr w:rsidR="0097451C" w:rsidRPr="00A64538" w14:paraId="2052CFAF" w14:textId="77777777" w:rsidTr="005F3BF8">
        <w:tc>
          <w:tcPr>
            <w:tcW w:w="3269" w:type="dxa"/>
            <w:tcBorders>
              <w:top w:val="nil"/>
              <w:left w:val="nil"/>
              <w:bottom w:val="nil"/>
              <w:right w:val="nil"/>
            </w:tcBorders>
            <w:shd w:val="clear" w:color="auto" w:fill="FFFFFF"/>
            <w:hideMark/>
          </w:tcPr>
          <w:p w14:paraId="28CA60FF"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Funding Instrument Type:</w:t>
            </w:r>
          </w:p>
        </w:tc>
        <w:tc>
          <w:tcPr>
            <w:tcW w:w="6721" w:type="dxa"/>
            <w:tcBorders>
              <w:top w:val="nil"/>
              <w:left w:val="nil"/>
              <w:bottom w:val="nil"/>
              <w:right w:val="nil"/>
            </w:tcBorders>
            <w:shd w:val="clear" w:color="auto" w:fill="FFFFFF"/>
            <w:hideMark/>
          </w:tcPr>
          <w:p w14:paraId="76F7ED2D"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Grant</w:t>
            </w:r>
          </w:p>
        </w:tc>
      </w:tr>
      <w:tr w:rsidR="0097451C" w:rsidRPr="00A64538" w14:paraId="1B1BB411" w14:textId="77777777" w:rsidTr="005F3BF8">
        <w:tc>
          <w:tcPr>
            <w:tcW w:w="3269" w:type="dxa"/>
            <w:tcBorders>
              <w:top w:val="nil"/>
              <w:left w:val="nil"/>
              <w:bottom w:val="nil"/>
              <w:right w:val="nil"/>
            </w:tcBorders>
            <w:shd w:val="clear" w:color="auto" w:fill="FFFFFF"/>
            <w:hideMark/>
          </w:tcPr>
          <w:p w14:paraId="23F63B7A"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Category of Funding Activity:</w:t>
            </w:r>
          </w:p>
        </w:tc>
        <w:tc>
          <w:tcPr>
            <w:tcW w:w="6721" w:type="dxa"/>
            <w:tcBorders>
              <w:top w:val="nil"/>
              <w:left w:val="nil"/>
              <w:bottom w:val="nil"/>
              <w:right w:val="nil"/>
            </w:tcBorders>
            <w:shd w:val="clear" w:color="auto" w:fill="FFFFFF"/>
            <w:hideMark/>
          </w:tcPr>
          <w:p w14:paraId="38547510"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Humanities</w:t>
            </w:r>
          </w:p>
        </w:tc>
      </w:tr>
      <w:tr w:rsidR="0097451C" w:rsidRPr="00A64538" w14:paraId="7FCAD4CB" w14:textId="77777777" w:rsidTr="005F3BF8">
        <w:tc>
          <w:tcPr>
            <w:tcW w:w="3269" w:type="dxa"/>
            <w:tcBorders>
              <w:top w:val="nil"/>
              <w:left w:val="nil"/>
              <w:bottom w:val="nil"/>
              <w:right w:val="nil"/>
            </w:tcBorders>
            <w:shd w:val="clear" w:color="auto" w:fill="FFFFFF"/>
            <w:hideMark/>
          </w:tcPr>
          <w:p w14:paraId="10D7AE12"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Category Explanation:</w:t>
            </w:r>
          </w:p>
        </w:tc>
        <w:tc>
          <w:tcPr>
            <w:tcW w:w="6721" w:type="dxa"/>
            <w:tcBorders>
              <w:top w:val="nil"/>
              <w:left w:val="nil"/>
              <w:bottom w:val="nil"/>
              <w:right w:val="nil"/>
            </w:tcBorders>
            <w:shd w:val="clear" w:color="auto" w:fill="FFFFFF"/>
            <w:hideMark/>
          </w:tcPr>
          <w:p w14:paraId="3D3D9D5D" w14:textId="77777777" w:rsidR="0097451C" w:rsidRPr="00A64538" w:rsidRDefault="0097451C" w:rsidP="005F3BF8">
            <w:pPr>
              <w:pStyle w:val="NoSpacing"/>
              <w:rPr>
                <w:rFonts w:ascii="Helvetica" w:hAnsi="Helvetica" w:cs="Helvetica"/>
                <w:b/>
                <w:bCs/>
                <w:color w:val="222222"/>
              </w:rPr>
            </w:pPr>
          </w:p>
        </w:tc>
      </w:tr>
      <w:tr w:rsidR="0097451C" w:rsidRPr="00A64538" w14:paraId="43384E7A" w14:textId="77777777" w:rsidTr="005F3BF8">
        <w:tc>
          <w:tcPr>
            <w:tcW w:w="3269" w:type="dxa"/>
            <w:tcBorders>
              <w:top w:val="nil"/>
              <w:left w:val="nil"/>
              <w:bottom w:val="nil"/>
              <w:right w:val="nil"/>
            </w:tcBorders>
            <w:shd w:val="clear" w:color="auto" w:fill="FFFFFF"/>
            <w:hideMark/>
          </w:tcPr>
          <w:p w14:paraId="2352720C"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Expected Number of Awards:</w:t>
            </w:r>
          </w:p>
        </w:tc>
        <w:tc>
          <w:tcPr>
            <w:tcW w:w="6721" w:type="dxa"/>
            <w:tcBorders>
              <w:top w:val="nil"/>
              <w:left w:val="nil"/>
              <w:bottom w:val="nil"/>
              <w:right w:val="nil"/>
            </w:tcBorders>
            <w:shd w:val="clear" w:color="auto" w:fill="FFFFFF"/>
            <w:hideMark/>
          </w:tcPr>
          <w:p w14:paraId="2CEE0B68"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14</w:t>
            </w:r>
          </w:p>
        </w:tc>
      </w:tr>
      <w:tr w:rsidR="0097451C" w:rsidRPr="00A64538" w14:paraId="56DE35B8" w14:textId="77777777" w:rsidTr="005F3BF8">
        <w:tc>
          <w:tcPr>
            <w:tcW w:w="3269" w:type="dxa"/>
            <w:tcBorders>
              <w:top w:val="nil"/>
              <w:left w:val="nil"/>
              <w:bottom w:val="nil"/>
              <w:right w:val="nil"/>
            </w:tcBorders>
            <w:shd w:val="clear" w:color="auto" w:fill="FFFFFF"/>
            <w:hideMark/>
          </w:tcPr>
          <w:p w14:paraId="622772EA" w14:textId="77777777" w:rsidR="0097451C" w:rsidRPr="00A64538" w:rsidRDefault="0097451C" w:rsidP="005F3BF8">
            <w:pPr>
              <w:pStyle w:val="NoSpacing"/>
              <w:rPr>
                <w:rFonts w:ascii="Helvetica" w:hAnsi="Helvetica" w:cs="Helvetica"/>
                <w:b/>
                <w:bCs/>
                <w:color w:val="222222"/>
              </w:rPr>
            </w:pPr>
            <w:hyperlink r:id="rId252" w:tgtFrame="_blank" w:history="1">
              <w:r w:rsidRPr="00A64538">
                <w:rPr>
                  <w:rStyle w:val="Hyperlink"/>
                  <w:rFonts w:ascii="Helvetica" w:hAnsi="Helvetica" w:cs="Helvetica"/>
                  <w:b/>
                  <w:bCs/>
                </w:rPr>
                <w:t>Assistance Listings</w:t>
              </w:r>
            </w:hyperlink>
            <w:r w:rsidRPr="00A64538">
              <w:rPr>
                <w:rFonts w:ascii="Helvetica" w:hAnsi="Helvetica" w:cs="Helvetica"/>
                <w:b/>
                <w:bCs/>
                <w:color w:val="222222"/>
              </w:rPr>
              <w:t>:</w:t>
            </w:r>
          </w:p>
        </w:tc>
        <w:tc>
          <w:tcPr>
            <w:tcW w:w="6721" w:type="dxa"/>
            <w:tcBorders>
              <w:top w:val="nil"/>
              <w:left w:val="nil"/>
              <w:bottom w:val="nil"/>
              <w:right w:val="nil"/>
            </w:tcBorders>
            <w:shd w:val="clear" w:color="auto" w:fill="FFFFFF"/>
            <w:hideMark/>
          </w:tcPr>
          <w:p w14:paraId="1E70579F"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89.003 -- National Historical Publications and Records Grants</w:t>
            </w:r>
          </w:p>
        </w:tc>
      </w:tr>
      <w:tr w:rsidR="0097451C" w:rsidRPr="00A64538" w14:paraId="010C0384" w14:textId="77777777" w:rsidTr="005F3BF8">
        <w:tc>
          <w:tcPr>
            <w:tcW w:w="3269" w:type="dxa"/>
            <w:tcBorders>
              <w:top w:val="nil"/>
              <w:left w:val="nil"/>
              <w:bottom w:val="nil"/>
              <w:right w:val="nil"/>
            </w:tcBorders>
            <w:shd w:val="clear" w:color="auto" w:fill="FFFFFF"/>
            <w:hideMark/>
          </w:tcPr>
          <w:p w14:paraId="25BFAE36"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Cost Sharing or Matching Requirement:</w:t>
            </w:r>
          </w:p>
        </w:tc>
        <w:tc>
          <w:tcPr>
            <w:tcW w:w="6721" w:type="dxa"/>
            <w:tcBorders>
              <w:top w:val="nil"/>
              <w:left w:val="nil"/>
              <w:bottom w:val="nil"/>
              <w:right w:val="nil"/>
            </w:tcBorders>
            <w:shd w:val="clear" w:color="auto" w:fill="FFFFFF"/>
            <w:hideMark/>
          </w:tcPr>
          <w:p w14:paraId="458B035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w:t>
            </w:r>
          </w:p>
        </w:tc>
      </w:tr>
      <w:tr w:rsidR="0097451C" w:rsidRPr="00A64538" w14:paraId="0A1A23D4" w14:textId="77777777" w:rsidTr="005F3BF8">
        <w:tc>
          <w:tcPr>
            <w:tcW w:w="3269" w:type="dxa"/>
            <w:tcBorders>
              <w:top w:val="nil"/>
              <w:left w:val="nil"/>
              <w:bottom w:val="nil"/>
              <w:right w:val="nil"/>
            </w:tcBorders>
            <w:shd w:val="clear" w:color="auto" w:fill="FFFFFF"/>
            <w:hideMark/>
          </w:tcPr>
          <w:p w14:paraId="44EF8970"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Version:</w:t>
            </w:r>
          </w:p>
        </w:tc>
        <w:tc>
          <w:tcPr>
            <w:tcW w:w="6721" w:type="dxa"/>
            <w:tcBorders>
              <w:top w:val="nil"/>
              <w:left w:val="nil"/>
              <w:bottom w:val="nil"/>
              <w:right w:val="nil"/>
            </w:tcBorders>
            <w:shd w:val="clear" w:color="auto" w:fill="FFFFFF"/>
            <w:hideMark/>
          </w:tcPr>
          <w:p w14:paraId="3478672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Synopsis 1</w:t>
            </w:r>
          </w:p>
        </w:tc>
      </w:tr>
      <w:tr w:rsidR="0097451C" w:rsidRPr="00A64538" w14:paraId="1C1FDF18" w14:textId="77777777" w:rsidTr="005F3BF8">
        <w:tc>
          <w:tcPr>
            <w:tcW w:w="3269" w:type="dxa"/>
            <w:tcBorders>
              <w:top w:val="nil"/>
              <w:left w:val="nil"/>
              <w:bottom w:val="nil"/>
              <w:right w:val="nil"/>
            </w:tcBorders>
            <w:shd w:val="clear" w:color="auto" w:fill="FFFFFF"/>
            <w:hideMark/>
          </w:tcPr>
          <w:p w14:paraId="27DD3BA2"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Posted Date:</w:t>
            </w:r>
          </w:p>
        </w:tc>
        <w:tc>
          <w:tcPr>
            <w:tcW w:w="6721" w:type="dxa"/>
            <w:tcBorders>
              <w:top w:val="nil"/>
              <w:left w:val="nil"/>
              <w:bottom w:val="nil"/>
              <w:right w:val="nil"/>
            </w:tcBorders>
            <w:shd w:val="clear" w:color="auto" w:fill="FFFFFF"/>
            <w:hideMark/>
          </w:tcPr>
          <w:p w14:paraId="6D45717E"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Dec 11, 2024</w:t>
            </w:r>
          </w:p>
        </w:tc>
      </w:tr>
      <w:tr w:rsidR="0097451C" w:rsidRPr="00A64538" w14:paraId="38A23563" w14:textId="77777777" w:rsidTr="005F3BF8">
        <w:tc>
          <w:tcPr>
            <w:tcW w:w="3269" w:type="dxa"/>
            <w:tcBorders>
              <w:top w:val="nil"/>
              <w:left w:val="nil"/>
              <w:bottom w:val="nil"/>
              <w:right w:val="nil"/>
            </w:tcBorders>
            <w:shd w:val="clear" w:color="auto" w:fill="FFFFFF"/>
            <w:hideMark/>
          </w:tcPr>
          <w:p w14:paraId="0DBE59FD"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Last Updated Date:</w:t>
            </w:r>
          </w:p>
        </w:tc>
        <w:tc>
          <w:tcPr>
            <w:tcW w:w="6721" w:type="dxa"/>
            <w:tcBorders>
              <w:top w:val="nil"/>
              <w:left w:val="nil"/>
              <w:bottom w:val="nil"/>
              <w:right w:val="nil"/>
            </w:tcBorders>
            <w:shd w:val="clear" w:color="auto" w:fill="FFFFFF"/>
            <w:hideMark/>
          </w:tcPr>
          <w:p w14:paraId="5A8EF036"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Dec 11, 2024</w:t>
            </w:r>
          </w:p>
        </w:tc>
      </w:tr>
      <w:tr w:rsidR="0097451C" w:rsidRPr="00A64538" w14:paraId="1835A0D3" w14:textId="77777777" w:rsidTr="005F3BF8">
        <w:tc>
          <w:tcPr>
            <w:tcW w:w="3269" w:type="dxa"/>
            <w:tcBorders>
              <w:top w:val="nil"/>
              <w:left w:val="nil"/>
              <w:bottom w:val="nil"/>
              <w:right w:val="nil"/>
            </w:tcBorders>
            <w:shd w:val="clear" w:color="auto" w:fill="FFFFFF"/>
            <w:hideMark/>
          </w:tcPr>
          <w:p w14:paraId="41E6F4C6"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Original Closing Date for Applications:</w:t>
            </w:r>
          </w:p>
        </w:tc>
        <w:tc>
          <w:tcPr>
            <w:tcW w:w="6721" w:type="dxa"/>
            <w:tcBorders>
              <w:top w:val="nil"/>
              <w:left w:val="nil"/>
              <w:bottom w:val="nil"/>
              <w:right w:val="nil"/>
            </w:tcBorders>
            <w:shd w:val="clear" w:color="auto" w:fill="FFFFFF"/>
            <w:hideMark/>
          </w:tcPr>
          <w:p w14:paraId="544939A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Nov 05, 2025 </w:t>
            </w:r>
          </w:p>
        </w:tc>
      </w:tr>
      <w:tr w:rsidR="0097451C" w:rsidRPr="00A64538" w14:paraId="703005C1" w14:textId="77777777" w:rsidTr="005F3BF8">
        <w:tc>
          <w:tcPr>
            <w:tcW w:w="3269" w:type="dxa"/>
            <w:tcBorders>
              <w:top w:val="nil"/>
              <w:left w:val="nil"/>
              <w:bottom w:val="nil"/>
              <w:right w:val="nil"/>
            </w:tcBorders>
            <w:shd w:val="clear" w:color="auto" w:fill="FFFFFF"/>
            <w:hideMark/>
          </w:tcPr>
          <w:p w14:paraId="5C677A5E"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Current Closing Date for Applications:</w:t>
            </w:r>
          </w:p>
        </w:tc>
        <w:tc>
          <w:tcPr>
            <w:tcW w:w="6721" w:type="dxa"/>
            <w:tcBorders>
              <w:top w:val="nil"/>
              <w:left w:val="nil"/>
              <w:bottom w:val="nil"/>
              <w:right w:val="nil"/>
            </w:tcBorders>
            <w:shd w:val="clear" w:color="auto" w:fill="FFFFFF"/>
            <w:hideMark/>
          </w:tcPr>
          <w:p w14:paraId="08CE5F70"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Nov 05, 2025 </w:t>
            </w:r>
          </w:p>
        </w:tc>
      </w:tr>
      <w:tr w:rsidR="0097451C" w:rsidRPr="00A64538" w14:paraId="704F9956" w14:textId="77777777" w:rsidTr="005F3BF8">
        <w:tc>
          <w:tcPr>
            <w:tcW w:w="3269" w:type="dxa"/>
            <w:tcBorders>
              <w:top w:val="nil"/>
              <w:left w:val="nil"/>
              <w:bottom w:val="nil"/>
              <w:right w:val="nil"/>
            </w:tcBorders>
            <w:shd w:val="clear" w:color="auto" w:fill="FFFFFF"/>
            <w:hideMark/>
          </w:tcPr>
          <w:p w14:paraId="7D59B48C"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Archive Date:</w:t>
            </w:r>
          </w:p>
        </w:tc>
        <w:tc>
          <w:tcPr>
            <w:tcW w:w="6721" w:type="dxa"/>
            <w:tcBorders>
              <w:top w:val="nil"/>
              <w:left w:val="nil"/>
              <w:bottom w:val="nil"/>
              <w:right w:val="nil"/>
            </w:tcBorders>
            <w:shd w:val="clear" w:color="auto" w:fill="FFFFFF"/>
            <w:hideMark/>
          </w:tcPr>
          <w:p w14:paraId="75704D3A" w14:textId="77777777" w:rsidR="0097451C" w:rsidRPr="00A64538" w:rsidRDefault="0097451C" w:rsidP="005F3BF8">
            <w:pPr>
              <w:pStyle w:val="NoSpacing"/>
              <w:rPr>
                <w:rFonts w:ascii="Helvetica" w:hAnsi="Helvetica" w:cs="Helvetica"/>
                <w:b/>
                <w:bCs/>
                <w:color w:val="222222"/>
              </w:rPr>
            </w:pPr>
          </w:p>
        </w:tc>
      </w:tr>
      <w:tr w:rsidR="0097451C" w:rsidRPr="00A64538" w14:paraId="695EBAE7" w14:textId="77777777" w:rsidTr="005F3BF8">
        <w:tc>
          <w:tcPr>
            <w:tcW w:w="3269" w:type="dxa"/>
            <w:tcBorders>
              <w:top w:val="nil"/>
              <w:left w:val="nil"/>
              <w:bottom w:val="nil"/>
              <w:right w:val="nil"/>
            </w:tcBorders>
            <w:shd w:val="clear" w:color="auto" w:fill="FFFFFF"/>
            <w:hideMark/>
          </w:tcPr>
          <w:p w14:paraId="38BA6E68"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Estimated Total Program Funding:</w:t>
            </w:r>
          </w:p>
        </w:tc>
        <w:tc>
          <w:tcPr>
            <w:tcW w:w="6721" w:type="dxa"/>
            <w:tcBorders>
              <w:top w:val="nil"/>
              <w:left w:val="nil"/>
              <w:bottom w:val="nil"/>
              <w:right w:val="nil"/>
            </w:tcBorders>
            <w:shd w:val="clear" w:color="auto" w:fill="FFFFFF"/>
            <w:hideMark/>
          </w:tcPr>
          <w:p w14:paraId="632A507D"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$ 1,400,000</w:t>
            </w:r>
          </w:p>
        </w:tc>
      </w:tr>
      <w:tr w:rsidR="0097451C" w:rsidRPr="00A64538" w14:paraId="43070073" w14:textId="77777777" w:rsidTr="005F3BF8">
        <w:tc>
          <w:tcPr>
            <w:tcW w:w="3269" w:type="dxa"/>
            <w:tcBorders>
              <w:top w:val="nil"/>
              <w:left w:val="nil"/>
              <w:bottom w:val="nil"/>
              <w:right w:val="nil"/>
            </w:tcBorders>
            <w:shd w:val="clear" w:color="auto" w:fill="FFFFFF"/>
            <w:hideMark/>
          </w:tcPr>
          <w:p w14:paraId="7235148B"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Award Ceiling:</w:t>
            </w:r>
          </w:p>
        </w:tc>
        <w:tc>
          <w:tcPr>
            <w:tcW w:w="6721" w:type="dxa"/>
            <w:tcBorders>
              <w:top w:val="nil"/>
              <w:left w:val="nil"/>
              <w:bottom w:val="nil"/>
              <w:right w:val="nil"/>
            </w:tcBorders>
            <w:shd w:val="clear" w:color="auto" w:fill="FFFFFF"/>
            <w:hideMark/>
          </w:tcPr>
          <w:p w14:paraId="79621686"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$150,000</w:t>
            </w:r>
          </w:p>
        </w:tc>
      </w:tr>
      <w:tr w:rsidR="0097451C" w:rsidRPr="00A64538" w14:paraId="17488207" w14:textId="77777777" w:rsidTr="005F3BF8">
        <w:tc>
          <w:tcPr>
            <w:tcW w:w="3269" w:type="dxa"/>
            <w:tcBorders>
              <w:top w:val="nil"/>
              <w:left w:val="nil"/>
              <w:bottom w:val="nil"/>
              <w:right w:val="nil"/>
            </w:tcBorders>
            <w:shd w:val="clear" w:color="auto" w:fill="FFFFFF"/>
            <w:hideMark/>
          </w:tcPr>
          <w:p w14:paraId="7EA919A9"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Award Floor:</w:t>
            </w:r>
          </w:p>
        </w:tc>
        <w:tc>
          <w:tcPr>
            <w:tcW w:w="6721" w:type="dxa"/>
            <w:tcBorders>
              <w:top w:val="nil"/>
              <w:left w:val="nil"/>
              <w:bottom w:val="nil"/>
              <w:right w:val="nil"/>
            </w:tcBorders>
            <w:shd w:val="clear" w:color="auto" w:fill="FFFFFF"/>
            <w:hideMark/>
          </w:tcPr>
          <w:p w14:paraId="384A5916"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$1</w:t>
            </w:r>
          </w:p>
        </w:tc>
      </w:tr>
    </w:tbl>
    <w:p w14:paraId="53B102A2" w14:textId="77777777" w:rsidR="0097451C" w:rsidRPr="00A64538" w:rsidRDefault="0097451C" w:rsidP="0097451C">
      <w:pPr>
        <w:pStyle w:val="NoSpacing"/>
        <w:rPr>
          <w:rFonts w:ascii="Helvetica" w:hAnsi="Helvetica" w:cs="Helvetica"/>
          <w:b/>
          <w:bCs/>
          <w:color w:val="222222"/>
        </w:rPr>
      </w:pPr>
      <w:r w:rsidRPr="00A64538">
        <w:rPr>
          <w:rFonts w:ascii="Helvetica" w:hAnsi="Helvetica" w:cs="Helvetica"/>
          <w:b/>
          <w:bCs/>
          <w:color w:val="222222"/>
        </w:rPr>
        <w:t>Eligibility</w:t>
      </w:r>
    </w:p>
    <w:tbl>
      <w:tblPr>
        <w:tblW w:w="9165" w:type="dxa"/>
        <w:tblCellMar>
          <w:top w:w="15" w:type="dxa"/>
          <w:left w:w="15" w:type="dxa"/>
          <w:bottom w:w="15" w:type="dxa"/>
          <w:right w:w="15" w:type="dxa"/>
        </w:tblCellMar>
        <w:tblLook w:val="04A0" w:firstRow="1" w:lastRow="0" w:firstColumn="1" w:lastColumn="0" w:noHBand="0" w:noVBand="1"/>
      </w:tblPr>
      <w:tblGrid>
        <w:gridCol w:w="3819"/>
        <w:gridCol w:w="5346"/>
      </w:tblGrid>
      <w:tr w:rsidR="0097451C" w:rsidRPr="00A64538" w14:paraId="055D0D05" w14:textId="77777777" w:rsidTr="005F3BF8">
        <w:tc>
          <w:tcPr>
            <w:tcW w:w="1833" w:type="dxa"/>
            <w:tcBorders>
              <w:top w:val="nil"/>
              <w:left w:val="nil"/>
              <w:bottom w:val="nil"/>
              <w:right w:val="nil"/>
            </w:tcBorders>
            <w:shd w:val="clear" w:color="auto" w:fill="FFFFFF"/>
            <w:hideMark/>
          </w:tcPr>
          <w:p w14:paraId="48BEF49E"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0BB1D39"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Nonprofits having a 501(c)(3) status with the IRS, other than institutions of higher education</w:t>
            </w:r>
            <w:r w:rsidRPr="00A64538">
              <w:rPr>
                <w:rFonts w:ascii="Helvetica" w:hAnsi="Helvetica" w:cs="Helvetica"/>
                <w:color w:val="222222"/>
              </w:rPr>
              <w:br/>
              <w:t>Native American tribal governments (Federally recognized)</w:t>
            </w:r>
            <w:r w:rsidRPr="00A64538">
              <w:rPr>
                <w:rFonts w:ascii="Helvetica" w:hAnsi="Helvetica" w:cs="Helvetica"/>
                <w:color w:val="222222"/>
              </w:rPr>
              <w:br/>
              <w:t>City or township governments</w:t>
            </w:r>
            <w:r w:rsidRPr="00A64538">
              <w:rPr>
                <w:rFonts w:ascii="Helvetica" w:hAnsi="Helvetica" w:cs="Helvetica"/>
                <w:color w:val="222222"/>
              </w:rPr>
              <w:br/>
              <w:t>Private institutions of higher education</w:t>
            </w:r>
            <w:r w:rsidRPr="00A64538">
              <w:rPr>
                <w:rFonts w:ascii="Helvetica" w:hAnsi="Helvetica" w:cs="Helvetica"/>
                <w:color w:val="222222"/>
              </w:rPr>
              <w:br/>
              <w:t>County governments</w:t>
            </w:r>
            <w:r w:rsidRPr="00A64538">
              <w:rPr>
                <w:rFonts w:ascii="Helvetica" w:hAnsi="Helvetica" w:cs="Helvetica"/>
                <w:color w:val="222222"/>
              </w:rPr>
              <w:br/>
              <w:t>State governments</w:t>
            </w:r>
            <w:r w:rsidRPr="00A64538">
              <w:rPr>
                <w:rFonts w:ascii="Helvetica" w:hAnsi="Helvetica" w:cs="Helvetica"/>
                <w:color w:val="222222"/>
              </w:rPr>
              <w:br/>
              <w:t>Public and State controlled institutions of higher education</w:t>
            </w:r>
          </w:p>
        </w:tc>
      </w:tr>
      <w:tr w:rsidR="0097451C" w:rsidRPr="00A64538" w14:paraId="4E2AD47F" w14:textId="77777777" w:rsidTr="005F3BF8">
        <w:tc>
          <w:tcPr>
            <w:tcW w:w="0" w:type="auto"/>
            <w:tcBorders>
              <w:top w:val="nil"/>
              <w:left w:val="nil"/>
              <w:bottom w:val="nil"/>
              <w:right w:val="nil"/>
            </w:tcBorders>
            <w:shd w:val="clear" w:color="auto" w:fill="FFFFFF"/>
            <w:hideMark/>
          </w:tcPr>
          <w:p w14:paraId="5DC92F36"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A2525E1" w14:textId="77777777" w:rsidR="0097451C" w:rsidRPr="00A64538" w:rsidRDefault="0097451C" w:rsidP="005F3BF8">
            <w:pPr>
              <w:pStyle w:val="NoSpacing"/>
              <w:rPr>
                <w:rFonts w:ascii="Helvetica" w:hAnsi="Helvetica" w:cs="Helvetica"/>
                <w:b/>
                <w:bCs/>
                <w:color w:val="222222"/>
              </w:rPr>
            </w:pPr>
          </w:p>
        </w:tc>
      </w:tr>
    </w:tbl>
    <w:p w14:paraId="5C26E8F9" w14:textId="77777777" w:rsidR="0097451C" w:rsidRPr="00A64538" w:rsidRDefault="0097451C" w:rsidP="0097451C">
      <w:pPr>
        <w:pStyle w:val="NoSpacing"/>
        <w:rPr>
          <w:rFonts w:ascii="Helvetica" w:hAnsi="Helvetica" w:cs="Helvetica"/>
          <w:b/>
          <w:bCs/>
          <w:color w:val="222222"/>
        </w:rPr>
      </w:pPr>
      <w:r w:rsidRPr="00A64538">
        <w:rPr>
          <w:rFonts w:ascii="Helvetica" w:hAnsi="Helvetica" w:cs="Helvetica"/>
          <w:b/>
          <w:bCs/>
          <w:color w:val="222222"/>
        </w:rPr>
        <w:t>Additional Information</w:t>
      </w:r>
    </w:p>
    <w:tbl>
      <w:tblPr>
        <w:tblW w:w="9165" w:type="dxa"/>
        <w:tblCellMar>
          <w:top w:w="15" w:type="dxa"/>
          <w:left w:w="15" w:type="dxa"/>
          <w:bottom w:w="15" w:type="dxa"/>
          <w:right w:w="15" w:type="dxa"/>
        </w:tblCellMar>
        <w:tblLook w:val="04A0" w:firstRow="1" w:lastRow="0" w:firstColumn="1" w:lastColumn="0" w:noHBand="0" w:noVBand="1"/>
      </w:tblPr>
      <w:tblGrid>
        <w:gridCol w:w="3232"/>
        <w:gridCol w:w="5933"/>
      </w:tblGrid>
      <w:tr w:rsidR="0097451C" w:rsidRPr="00A64538" w14:paraId="4F959198" w14:textId="77777777" w:rsidTr="005F3BF8">
        <w:tc>
          <w:tcPr>
            <w:tcW w:w="1833" w:type="dxa"/>
            <w:tcBorders>
              <w:top w:val="nil"/>
              <w:left w:val="nil"/>
              <w:bottom w:val="nil"/>
              <w:right w:val="nil"/>
            </w:tcBorders>
            <w:shd w:val="clear" w:color="auto" w:fill="FFFFFF"/>
            <w:hideMark/>
          </w:tcPr>
          <w:p w14:paraId="5BC47451"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AAF3BCB"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National Archives and Records Administration</w:t>
            </w:r>
          </w:p>
        </w:tc>
      </w:tr>
      <w:tr w:rsidR="0097451C" w:rsidRPr="00A64538" w14:paraId="349AA3D7" w14:textId="77777777" w:rsidTr="005F3BF8">
        <w:tc>
          <w:tcPr>
            <w:tcW w:w="0" w:type="auto"/>
            <w:tcBorders>
              <w:top w:val="nil"/>
              <w:left w:val="nil"/>
              <w:bottom w:val="nil"/>
              <w:right w:val="nil"/>
            </w:tcBorders>
            <w:shd w:val="clear" w:color="auto" w:fill="FFFFFF"/>
            <w:hideMark/>
          </w:tcPr>
          <w:p w14:paraId="37FF4C8F"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28E9B5"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w:t>
            </w:r>
          </w:p>
        </w:tc>
      </w:tr>
      <w:tr w:rsidR="0097451C" w:rsidRPr="00A64538" w14:paraId="673F02C3" w14:textId="77777777" w:rsidTr="005F3BF8">
        <w:tc>
          <w:tcPr>
            <w:tcW w:w="0" w:type="auto"/>
            <w:tcBorders>
              <w:top w:val="nil"/>
              <w:left w:val="nil"/>
              <w:bottom w:val="nil"/>
              <w:right w:val="nil"/>
            </w:tcBorders>
            <w:shd w:val="clear" w:color="auto" w:fill="FFFFFF"/>
            <w:hideMark/>
          </w:tcPr>
          <w:p w14:paraId="2B8C35D7"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CFA3E91" w14:textId="77777777" w:rsidR="0097451C" w:rsidRPr="00A64538" w:rsidRDefault="0097451C" w:rsidP="005F3BF8">
            <w:pPr>
              <w:pStyle w:val="NoSpacing"/>
              <w:rPr>
                <w:rFonts w:ascii="Helvetica" w:hAnsi="Helvetica" w:cs="Helvetica"/>
                <w:color w:val="222222"/>
              </w:rPr>
            </w:pPr>
            <w:hyperlink r:id="rId253" w:tgtFrame="_blank" w:history="1">
              <w:r w:rsidRPr="00A64538">
                <w:rPr>
                  <w:rStyle w:val="Hyperlink"/>
                  <w:rFonts w:ascii="Helvetica" w:hAnsi="Helvetica" w:cs="Helvetica"/>
                </w:rPr>
                <w:t>Link to full grant announcement, including additional requirements</w:t>
              </w:r>
            </w:hyperlink>
          </w:p>
        </w:tc>
      </w:tr>
      <w:tr w:rsidR="0097451C" w:rsidRPr="00A64538" w14:paraId="2D5797DE" w14:textId="77777777" w:rsidTr="005F3BF8">
        <w:tc>
          <w:tcPr>
            <w:tcW w:w="0" w:type="auto"/>
            <w:tcBorders>
              <w:top w:val="nil"/>
              <w:left w:val="nil"/>
              <w:bottom w:val="nil"/>
              <w:right w:val="nil"/>
            </w:tcBorders>
            <w:shd w:val="clear" w:color="auto" w:fill="FFFFFF"/>
            <w:hideMark/>
          </w:tcPr>
          <w:p w14:paraId="7759D49E"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C3EB32C"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If you have difficulty accessing the full announcement electronically, please contact:</w:t>
            </w:r>
          </w:p>
          <w:p w14:paraId="1C6C8FE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Nancy Melley</w:t>
            </w:r>
            <w:r w:rsidRPr="00A64538">
              <w:rPr>
                <w:rFonts w:ascii="Helvetica" w:hAnsi="Helvetica" w:cs="Helvetica"/>
                <w:color w:val="222222"/>
              </w:rPr>
              <w:br/>
              <w:t>Nancy.Melley@nara.gov</w:t>
            </w:r>
          </w:p>
          <w:p w14:paraId="0BD9607F"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br/>
            </w:r>
            <w:hyperlink r:id="rId254" w:history="1">
              <w:r w:rsidRPr="00A64538">
                <w:rPr>
                  <w:rStyle w:val="Hyperlink"/>
                  <w:rFonts w:ascii="Helvetica" w:hAnsi="Helvetica" w:cs="Helvetica"/>
                </w:rPr>
                <w:t>Director for Access Programs</w:t>
              </w:r>
            </w:hyperlink>
          </w:p>
        </w:tc>
      </w:tr>
    </w:tbl>
    <w:p w14:paraId="1469EE2D" w14:textId="77777777" w:rsidR="0097451C" w:rsidRDefault="0097451C" w:rsidP="0097451C">
      <w:pPr>
        <w:pStyle w:val="NoSpacing"/>
        <w:pBdr>
          <w:bottom w:val="single" w:sz="6" w:space="1" w:color="auto"/>
        </w:pBdr>
        <w:rPr>
          <w:rStyle w:val="Hyperlink"/>
          <w:rFonts w:ascii="Helvetica" w:hAnsi="Helvetica" w:cs="Helvetica"/>
          <w:sz w:val="24"/>
          <w:szCs w:val="24"/>
        </w:rPr>
      </w:pPr>
      <w:r w:rsidRPr="00021355">
        <w:rPr>
          <w:rFonts w:ascii="Helvetica" w:hAnsi="Helvetica" w:cs="Helvetica"/>
          <w:color w:val="222222"/>
          <w:sz w:val="24"/>
          <w:szCs w:val="24"/>
        </w:rPr>
        <w:lastRenderedPageBreak/>
        <w:br/>
      </w:r>
      <w:hyperlink r:id="rId255" w:tgtFrame="_blank" w:history="1">
        <w:r w:rsidRPr="00021355">
          <w:rPr>
            <w:rStyle w:val="Hyperlink"/>
            <w:rFonts w:ascii="Helvetica" w:hAnsi="Helvetica" w:cs="Helvetica"/>
            <w:sz w:val="24"/>
            <w:szCs w:val="24"/>
          </w:rPr>
          <w:t>https://www.grants.gov/search-results-detail/357642</w:t>
        </w:r>
      </w:hyperlink>
    </w:p>
    <w:p w14:paraId="3EE2F59C" w14:textId="77777777" w:rsidR="0097451C" w:rsidRDefault="0097451C" w:rsidP="0097451C">
      <w:pPr>
        <w:pStyle w:val="NoSpacing"/>
        <w:rPr>
          <w:rFonts w:ascii="Helvetica" w:hAnsi="Helvetica" w:cs="Helvetica"/>
          <w:color w:val="222222"/>
          <w:sz w:val="24"/>
          <w:szCs w:val="24"/>
        </w:rPr>
      </w:pPr>
    </w:p>
    <w:p w14:paraId="23F54388" w14:textId="77777777" w:rsidR="0097451C" w:rsidRDefault="0097451C" w:rsidP="0097451C">
      <w:pPr>
        <w:pStyle w:val="NoSpacing"/>
        <w:rPr>
          <w:rFonts w:ascii="Helvetica" w:hAnsi="Helvetica" w:cs="Helvetica"/>
          <w:color w:val="222222"/>
          <w:sz w:val="24"/>
          <w:szCs w:val="24"/>
        </w:rPr>
      </w:pPr>
      <w:bookmarkStart w:id="687" w:name="NARAPublishingHistoricalRecordsCollab2"/>
      <w:bookmarkEnd w:id="687"/>
      <w:r w:rsidRPr="00021355">
        <w:rPr>
          <w:rFonts w:ascii="Helvetica" w:hAnsi="Helvetica" w:cs="Helvetica"/>
          <w:color w:val="222222"/>
          <w:sz w:val="24"/>
          <w:szCs w:val="24"/>
        </w:rPr>
        <w:t>Publishing Historical Records in Collaborative Digital Editions</w:t>
      </w:r>
      <w:r w:rsidRPr="00021355">
        <w:rPr>
          <w:rFonts w:ascii="Helvetica" w:hAnsi="Helvetica" w:cs="Helvetica"/>
          <w:color w:val="222222"/>
          <w:sz w:val="24"/>
          <w:szCs w:val="24"/>
        </w:rPr>
        <w:br/>
        <w:t>Synopsis 2</w:t>
      </w:r>
    </w:p>
    <w:tbl>
      <w:tblPr>
        <w:tblW w:w="10170" w:type="dxa"/>
        <w:tblCellMar>
          <w:top w:w="15" w:type="dxa"/>
          <w:left w:w="15" w:type="dxa"/>
          <w:bottom w:w="15" w:type="dxa"/>
          <w:right w:w="15" w:type="dxa"/>
        </w:tblCellMar>
        <w:tblLook w:val="04A0" w:firstRow="1" w:lastRow="0" w:firstColumn="1" w:lastColumn="0" w:noHBand="0" w:noVBand="1"/>
      </w:tblPr>
      <w:tblGrid>
        <w:gridCol w:w="3268"/>
        <w:gridCol w:w="6902"/>
      </w:tblGrid>
      <w:tr w:rsidR="0097451C" w:rsidRPr="00A64538" w14:paraId="325442DB" w14:textId="77777777" w:rsidTr="005F3BF8">
        <w:tc>
          <w:tcPr>
            <w:tcW w:w="3268" w:type="dxa"/>
            <w:tcBorders>
              <w:top w:val="nil"/>
              <w:left w:val="nil"/>
              <w:bottom w:val="nil"/>
              <w:right w:val="nil"/>
            </w:tcBorders>
            <w:shd w:val="clear" w:color="auto" w:fill="FFFFFF"/>
            <w:hideMark/>
          </w:tcPr>
          <w:p w14:paraId="132C746D"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Document Type:</w:t>
            </w:r>
          </w:p>
        </w:tc>
        <w:tc>
          <w:tcPr>
            <w:tcW w:w="6902" w:type="dxa"/>
            <w:tcBorders>
              <w:top w:val="nil"/>
              <w:left w:val="nil"/>
              <w:bottom w:val="nil"/>
              <w:right w:val="nil"/>
            </w:tcBorders>
            <w:shd w:val="clear" w:color="auto" w:fill="FFFFFF"/>
            <w:hideMark/>
          </w:tcPr>
          <w:p w14:paraId="2B7B4008"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Grants Notice</w:t>
            </w:r>
          </w:p>
        </w:tc>
      </w:tr>
      <w:tr w:rsidR="0097451C" w:rsidRPr="00A64538" w14:paraId="2FDB9891" w14:textId="77777777" w:rsidTr="005F3BF8">
        <w:tc>
          <w:tcPr>
            <w:tcW w:w="3268" w:type="dxa"/>
            <w:tcBorders>
              <w:top w:val="nil"/>
              <w:left w:val="nil"/>
              <w:bottom w:val="nil"/>
              <w:right w:val="nil"/>
            </w:tcBorders>
            <w:shd w:val="clear" w:color="auto" w:fill="FFFFFF"/>
            <w:hideMark/>
          </w:tcPr>
          <w:p w14:paraId="65959E21"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Funding Opportunity Number:</w:t>
            </w:r>
          </w:p>
        </w:tc>
        <w:tc>
          <w:tcPr>
            <w:tcW w:w="6902" w:type="dxa"/>
            <w:tcBorders>
              <w:top w:val="nil"/>
              <w:left w:val="nil"/>
              <w:bottom w:val="nil"/>
              <w:right w:val="nil"/>
            </w:tcBorders>
            <w:shd w:val="clear" w:color="auto" w:fill="FFFFFF"/>
            <w:hideMark/>
          </w:tcPr>
          <w:p w14:paraId="37E03846"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EDITIONS-202511</w:t>
            </w:r>
          </w:p>
        </w:tc>
      </w:tr>
      <w:tr w:rsidR="0097451C" w:rsidRPr="00A64538" w14:paraId="30F1A283" w14:textId="77777777" w:rsidTr="005F3BF8">
        <w:tc>
          <w:tcPr>
            <w:tcW w:w="3268" w:type="dxa"/>
            <w:tcBorders>
              <w:top w:val="nil"/>
              <w:left w:val="nil"/>
              <w:bottom w:val="nil"/>
              <w:right w:val="nil"/>
            </w:tcBorders>
            <w:shd w:val="clear" w:color="auto" w:fill="FFFFFF"/>
            <w:hideMark/>
          </w:tcPr>
          <w:p w14:paraId="1678C2ED"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Funding Opportunity Title:</w:t>
            </w:r>
          </w:p>
        </w:tc>
        <w:tc>
          <w:tcPr>
            <w:tcW w:w="6902" w:type="dxa"/>
            <w:tcBorders>
              <w:top w:val="nil"/>
              <w:left w:val="nil"/>
              <w:bottom w:val="nil"/>
              <w:right w:val="nil"/>
            </w:tcBorders>
            <w:shd w:val="clear" w:color="auto" w:fill="FFFFFF"/>
            <w:hideMark/>
          </w:tcPr>
          <w:p w14:paraId="31DAC62E"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Publishing Historical Records in Collaborative Digital Editions</w:t>
            </w:r>
          </w:p>
        </w:tc>
      </w:tr>
      <w:tr w:rsidR="0097451C" w:rsidRPr="00A64538" w14:paraId="33F8C72F" w14:textId="77777777" w:rsidTr="005F3BF8">
        <w:tc>
          <w:tcPr>
            <w:tcW w:w="3268" w:type="dxa"/>
            <w:tcBorders>
              <w:top w:val="nil"/>
              <w:left w:val="nil"/>
              <w:bottom w:val="nil"/>
              <w:right w:val="nil"/>
            </w:tcBorders>
            <w:shd w:val="clear" w:color="auto" w:fill="FFFFFF"/>
            <w:hideMark/>
          </w:tcPr>
          <w:p w14:paraId="40F44039"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Opportunity Category:</w:t>
            </w:r>
          </w:p>
        </w:tc>
        <w:tc>
          <w:tcPr>
            <w:tcW w:w="6902" w:type="dxa"/>
            <w:tcBorders>
              <w:top w:val="nil"/>
              <w:left w:val="nil"/>
              <w:bottom w:val="nil"/>
              <w:right w:val="nil"/>
            </w:tcBorders>
            <w:shd w:val="clear" w:color="auto" w:fill="FFFFFF"/>
            <w:hideMark/>
          </w:tcPr>
          <w:p w14:paraId="7550B33B"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Discretionary</w:t>
            </w:r>
          </w:p>
        </w:tc>
      </w:tr>
      <w:tr w:rsidR="0097451C" w:rsidRPr="00A64538" w14:paraId="6403DD51" w14:textId="77777777" w:rsidTr="005F3BF8">
        <w:tc>
          <w:tcPr>
            <w:tcW w:w="3268" w:type="dxa"/>
            <w:tcBorders>
              <w:top w:val="nil"/>
              <w:left w:val="nil"/>
              <w:bottom w:val="nil"/>
              <w:right w:val="nil"/>
            </w:tcBorders>
            <w:shd w:val="clear" w:color="auto" w:fill="FFFFFF"/>
            <w:hideMark/>
          </w:tcPr>
          <w:p w14:paraId="69FE2D5D"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Opportunity Category Explanation:</w:t>
            </w:r>
          </w:p>
        </w:tc>
        <w:tc>
          <w:tcPr>
            <w:tcW w:w="6902" w:type="dxa"/>
            <w:tcBorders>
              <w:top w:val="nil"/>
              <w:left w:val="nil"/>
              <w:bottom w:val="nil"/>
              <w:right w:val="nil"/>
            </w:tcBorders>
            <w:shd w:val="clear" w:color="auto" w:fill="FFFFFF"/>
            <w:hideMark/>
          </w:tcPr>
          <w:p w14:paraId="571F3A13" w14:textId="77777777" w:rsidR="0097451C" w:rsidRPr="00A64538" w:rsidRDefault="0097451C" w:rsidP="005F3BF8">
            <w:pPr>
              <w:pStyle w:val="NoSpacing"/>
              <w:rPr>
                <w:rFonts w:ascii="Helvetica" w:hAnsi="Helvetica" w:cs="Helvetica"/>
                <w:b/>
                <w:bCs/>
                <w:color w:val="222222"/>
              </w:rPr>
            </w:pPr>
          </w:p>
        </w:tc>
      </w:tr>
      <w:tr w:rsidR="0097451C" w:rsidRPr="00A64538" w14:paraId="065545D3" w14:textId="77777777" w:rsidTr="005F3BF8">
        <w:tc>
          <w:tcPr>
            <w:tcW w:w="3268" w:type="dxa"/>
            <w:tcBorders>
              <w:top w:val="nil"/>
              <w:left w:val="nil"/>
              <w:bottom w:val="nil"/>
              <w:right w:val="nil"/>
            </w:tcBorders>
            <w:shd w:val="clear" w:color="auto" w:fill="FFFFFF"/>
            <w:hideMark/>
          </w:tcPr>
          <w:p w14:paraId="034E5448"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Funding Instrument Type:</w:t>
            </w:r>
          </w:p>
        </w:tc>
        <w:tc>
          <w:tcPr>
            <w:tcW w:w="6902" w:type="dxa"/>
            <w:tcBorders>
              <w:top w:val="nil"/>
              <w:left w:val="nil"/>
              <w:bottom w:val="nil"/>
              <w:right w:val="nil"/>
            </w:tcBorders>
            <w:shd w:val="clear" w:color="auto" w:fill="FFFFFF"/>
            <w:hideMark/>
          </w:tcPr>
          <w:p w14:paraId="6F03F830"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Grant</w:t>
            </w:r>
          </w:p>
        </w:tc>
      </w:tr>
      <w:tr w:rsidR="0097451C" w:rsidRPr="00A64538" w14:paraId="21826402" w14:textId="77777777" w:rsidTr="005F3BF8">
        <w:tc>
          <w:tcPr>
            <w:tcW w:w="3268" w:type="dxa"/>
            <w:tcBorders>
              <w:top w:val="nil"/>
              <w:left w:val="nil"/>
              <w:bottom w:val="nil"/>
              <w:right w:val="nil"/>
            </w:tcBorders>
            <w:shd w:val="clear" w:color="auto" w:fill="FFFFFF"/>
            <w:hideMark/>
          </w:tcPr>
          <w:p w14:paraId="106467C7"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Category of Funding Activity:</w:t>
            </w:r>
          </w:p>
        </w:tc>
        <w:tc>
          <w:tcPr>
            <w:tcW w:w="6902" w:type="dxa"/>
            <w:tcBorders>
              <w:top w:val="nil"/>
              <w:left w:val="nil"/>
              <w:bottom w:val="nil"/>
              <w:right w:val="nil"/>
            </w:tcBorders>
            <w:shd w:val="clear" w:color="auto" w:fill="FFFFFF"/>
            <w:hideMark/>
          </w:tcPr>
          <w:p w14:paraId="76EDF2A4"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Humanities</w:t>
            </w:r>
          </w:p>
        </w:tc>
      </w:tr>
      <w:tr w:rsidR="0097451C" w:rsidRPr="00A64538" w14:paraId="7B9094A4" w14:textId="77777777" w:rsidTr="005F3BF8">
        <w:tc>
          <w:tcPr>
            <w:tcW w:w="3268" w:type="dxa"/>
            <w:tcBorders>
              <w:top w:val="nil"/>
              <w:left w:val="nil"/>
              <w:bottom w:val="nil"/>
              <w:right w:val="nil"/>
            </w:tcBorders>
            <w:shd w:val="clear" w:color="auto" w:fill="FFFFFF"/>
            <w:hideMark/>
          </w:tcPr>
          <w:p w14:paraId="22435FE5"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Category Explanation:</w:t>
            </w:r>
          </w:p>
        </w:tc>
        <w:tc>
          <w:tcPr>
            <w:tcW w:w="6902" w:type="dxa"/>
            <w:tcBorders>
              <w:top w:val="nil"/>
              <w:left w:val="nil"/>
              <w:bottom w:val="nil"/>
              <w:right w:val="nil"/>
            </w:tcBorders>
            <w:shd w:val="clear" w:color="auto" w:fill="FFFFFF"/>
            <w:hideMark/>
          </w:tcPr>
          <w:p w14:paraId="0DC28C64" w14:textId="77777777" w:rsidR="0097451C" w:rsidRPr="00A64538" w:rsidRDefault="0097451C" w:rsidP="005F3BF8">
            <w:pPr>
              <w:pStyle w:val="NoSpacing"/>
              <w:rPr>
                <w:rFonts w:ascii="Helvetica" w:hAnsi="Helvetica" w:cs="Helvetica"/>
                <w:b/>
                <w:bCs/>
                <w:color w:val="222222"/>
              </w:rPr>
            </w:pPr>
          </w:p>
        </w:tc>
      </w:tr>
      <w:tr w:rsidR="0097451C" w:rsidRPr="00A64538" w14:paraId="152FDEA1" w14:textId="77777777" w:rsidTr="005F3BF8">
        <w:tc>
          <w:tcPr>
            <w:tcW w:w="3268" w:type="dxa"/>
            <w:tcBorders>
              <w:top w:val="nil"/>
              <w:left w:val="nil"/>
              <w:bottom w:val="nil"/>
              <w:right w:val="nil"/>
            </w:tcBorders>
            <w:shd w:val="clear" w:color="auto" w:fill="FFFFFF"/>
            <w:hideMark/>
          </w:tcPr>
          <w:p w14:paraId="74A3603F"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Expected Number of Awards:</w:t>
            </w:r>
          </w:p>
        </w:tc>
        <w:tc>
          <w:tcPr>
            <w:tcW w:w="6902" w:type="dxa"/>
            <w:tcBorders>
              <w:top w:val="nil"/>
              <w:left w:val="nil"/>
              <w:bottom w:val="nil"/>
              <w:right w:val="nil"/>
            </w:tcBorders>
            <w:shd w:val="clear" w:color="auto" w:fill="FFFFFF"/>
            <w:hideMark/>
          </w:tcPr>
          <w:p w14:paraId="3AB036B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21</w:t>
            </w:r>
          </w:p>
        </w:tc>
      </w:tr>
      <w:tr w:rsidR="0097451C" w:rsidRPr="00A64538" w14:paraId="376AF1CB" w14:textId="77777777" w:rsidTr="005F3BF8">
        <w:tc>
          <w:tcPr>
            <w:tcW w:w="3268" w:type="dxa"/>
            <w:tcBorders>
              <w:top w:val="nil"/>
              <w:left w:val="nil"/>
              <w:bottom w:val="nil"/>
              <w:right w:val="nil"/>
            </w:tcBorders>
            <w:shd w:val="clear" w:color="auto" w:fill="FFFFFF"/>
            <w:hideMark/>
          </w:tcPr>
          <w:p w14:paraId="687C794A" w14:textId="77777777" w:rsidR="0097451C" w:rsidRPr="00A64538" w:rsidRDefault="0097451C" w:rsidP="005F3BF8">
            <w:pPr>
              <w:pStyle w:val="NoSpacing"/>
              <w:rPr>
                <w:rFonts w:ascii="Helvetica" w:hAnsi="Helvetica" w:cs="Helvetica"/>
                <w:b/>
                <w:bCs/>
                <w:color w:val="222222"/>
              </w:rPr>
            </w:pPr>
            <w:hyperlink r:id="rId256" w:tgtFrame="_blank" w:history="1">
              <w:r w:rsidRPr="00A64538">
                <w:rPr>
                  <w:rStyle w:val="Hyperlink"/>
                  <w:rFonts w:ascii="Helvetica" w:hAnsi="Helvetica" w:cs="Helvetica"/>
                  <w:b/>
                  <w:bCs/>
                </w:rPr>
                <w:t>Assistance Listings</w:t>
              </w:r>
            </w:hyperlink>
            <w:r w:rsidRPr="00A64538">
              <w:rPr>
                <w:rFonts w:ascii="Helvetica" w:hAnsi="Helvetica" w:cs="Helvetica"/>
                <w:b/>
                <w:bCs/>
                <w:color w:val="222222"/>
              </w:rPr>
              <w:t>:</w:t>
            </w:r>
          </w:p>
        </w:tc>
        <w:tc>
          <w:tcPr>
            <w:tcW w:w="6902" w:type="dxa"/>
            <w:tcBorders>
              <w:top w:val="nil"/>
              <w:left w:val="nil"/>
              <w:bottom w:val="nil"/>
              <w:right w:val="nil"/>
            </w:tcBorders>
            <w:shd w:val="clear" w:color="auto" w:fill="FFFFFF"/>
            <w:hideMark/>
          </w:tcPr>
          <w:p w14:paraId="0A45EB92"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89.003 -- National Historical Publications and Records Grants</w:t>
            </w:r>
          </w:p>
        </w:tc>
      </w:tr>
      <w:tr w:rsidR="0097451C" w:rsidRPr="00A64538" w14:paraId="1373E885" w14:textId="77777777" w:rsidTr="005F3BF8">
        <w:tc>
          <w:tcPr>
            <w:tcW w:w="3268" w:type="dxa"/>
            <w:tcBorders>
              <w:top w:val="nil"/>
              <w:left w:val="nil"/>
              <w:bottom w:val="nil"/>
              <w:right w:val="nil"/>
            </w:tcBorders>
            <w:shd w:val="clear" w:color="auto" w:fill="FFFFFF"/>
            <w:hideMark/>
          </w:tcPr>
          <w:p w14:paraId="1CCAC39A"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Cost Sharing or Matching Requirement:</w:t>
            </w:r>
          </w:p>
        </w:tc>
        <w:tc>
          <w:tcPr>
            <w:tcW w:w="6902" w:type="dxa"/>
            <w:tcBorders>
              <w:top w:val="nil"/>
              <w:left w:val="nil"/>
              <w:bottom w:val="nil"/>
              <w:right w:val="nil"/>
            </w:tcBorders>
            <w:shd w:val="clear" w:color="auto" w:fill="FFFFFF"/>
            <w:hideMark/>
          </w:tcPr>
          <w:p w14:paraId="29BEB008"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w:t>
            </w:r>
          </w:p>
        </w:tc>
      </w:tr>
      <w:tr w:rsidR="0097451C" w:rsidRPr="00A64538" w14:paraId="1FD6CC96" w14:textId="77777777" w:rsidTr="005F3BF8">
        <w:tc>
          <w:tcPr>
            <w:tcW w:w="3268" w:type="dxa"/>
            <w:tcBorders>
              <w:top w:val="nil"/>
              <w:left w:val="nil"/>
              <w:bottom w:val="nil"/>
              <w:right w:val="nil"/>
            </w:tcBorders>
            <w:shd w:val="clear" w:color="auto" w:fill="FFFFFF"/>
            <w:hideMark/>
          </w:tcPr>
          <w:p w14:paraId="60ABDFFA"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Version:</w:t>
            </w:r>
          </w:p>
        </w:tc>
        <w:tc>
          <w:tcPr>
            <w:tcW w:w="6902" w:type="dxa"/>
            <w:tcBorders>
              <w:top w:val="nil"/>
              <w:left w:val="nil"/>
              <w:bottom w:val="nil"/>
              <w:right w:val="nil"/>
            </w:tcBorders>
            <w:shd w:val="clear" w:color="auto" w:fill="FFFFFF"/>
            <w:hideMark/>
          </w:tcPr>
          <w:p w14:paraId="3CBC535C"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Synopsis 2</w:t>
            </w:r>
          </w:p>
        </w:tc>
      </w:tr>
      <w:tr w:rsidR="0097451C" w:rsidRPr="00A64538" w14:paraId="02DA3D33" w14:textId="77777777" w:rsidTr="005F3BF8">
        <w:tc>
          <w:tcPr>
            <w:tcW w:w="3268" w:type="dxa"/>
            <w:tcBorders>
              <w:top w:val="nil"/>
              <w:left w:val="nil"/>
              <w:bottom w:val="nil"/>
              <w:right w:val="nil"/>
            </w:tcBorders>
            <w:shd w:val="clear" w:color="auto" w:fill="FFFFFF"/>
            <w:hideMark/>
          </w:tcPr>
          <w:p w14:paraId="0E735A02"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Posted Date:</w:t>
            </w:r>
          </w:p>
        </w:tc>
        <w:tc>
          <w:tcPr>
            <w:tcW w:w="6902" w:type="dxa"/>
            <w:tcBorders>
              <w:top w:val="nil"/>
              <w:left w:val="nil"/>
              <w:bottom w:val="nil"/>
              <w:right w:val="nil"/>
            </w:tcBorders>
            <w:shd w:val="clear" w:color="auto" w:fill="FFFFFF"/>
            <w:hideMark/>
          </w:tcPr>
          <w:p w14:paraId="7A50A516"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Dec 11, 2024</w:t>
            </w:r>
          </w:p>
        </w:tc>
      </w:tr>
      <w:tr w:rsidR="0097451C" w:rsidRPr="00A64538" w14:paraId="1ABBFE77" w14:textId="77777777" w:rsidTr="005F3BF8">
        <w:tc>
          <w:tcPr>
            <w:tcW w:w="3268" w:type="dxa"/>
            <w:tcBorders>
              <w:top w:val="nil"/>
              <w:left w:val="nil"/>
              <w:bottom w:val="nil"/>
              <w:right w:val="nil"/>
            </w:tcBorders>
            <w:shd w:val="clear" w:color="auto" w:fill="FFFFFF"/>
            <w:hideMark/>
          </w:tcPr>
          <w:p w14:paraId="096A78EA"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Last Updated Date:</w:t>
            </w:r>
          </w:p>
        </w:tc>
        <w:tc>
          <w:tcPr>
            <w:tcW w:w="6902" w:type="dxa"/>
            <w:tcBorders>
              <w:top w:val="nil"/>
              <w:left w:val="nil"/>
              <w:bottom w:val="nil"/>
              <w:right w:val="nil"/>
            </w:tcBorders>
            <w:shd w:val="clear" w:color="auto" w:fill="FFFFFF"/>
            <w:hideMark/>
          </w:tcPr>
          <w:p w14:paraId="54AD6301"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Dec 11, 2024</w:t>
            </w:r>
          </w:p>
        </w:tc>
      </w:tr>
      <w:tr w:rsidR="0097451C" w:rsidRPr="00A64538" w14:paraId="2AFC218D" w14:textId="77777777" w:rsidTr="005F3BF8">
        <w:tc>
          <w:tcPr>
            <w:tcW w:w="3268" w:type="dxa"/>
            <w:tcBorders>
              <w:top w:val="nil"/>
              <w:left w:val="nil"/>
              <w:bottom w:val="nil"/>
              <w:right w:val="nil"/>
            </w:tcBorders>
            <w:shd w:val="clear" w:color="auto" w:fill="FFFFFF"/>
            <w:hideMark/>
          </w:tcPr>
          <w:p w14:paraId="391DCF02"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Original Closing Date for Applications:</w:t>
            </w:r>
          </w:p>
        </w:tc>
        <w:tc>
          <w:tcPr>
            <w:tcW w:w="6902" w:type="dxa"/>
            <w:tcBorders>
              <w:top w:val="nil"/>
              <w:left w:val="nil"/>
              <w:bottom w:val="nil"/>
              <w:right w:val="nil"/>
            </w:tcBorders>
            <w:shd w:val="clear" w:color="auto" w:fill="FFFFFF"/>
            <w:hideMark/>
          </w:tcPr>
          <w:p w14:paraId="479B46E9"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Nov 05, 2025 </w:t>
            </w:r>
          </w:p>
        </w:tc>
      </w:tr>
      <w:tr w:rsidR="0097451C" w:rsidRPr="00A64538" w14:paraId="37604A33" w14:textId="77777777" w:rsidTr="005F3BF8">
        <w:tc>
          <w:tcPr>
            <w:tcW w:w="3268" w:type="dxa"/>
            <w:tcBorders>
              <w:top w:val="nil"/>
              <w:left w:val="nil"/>
              <w:bottom w:val="nil"/>
              <w:right w:val="nil"/>
            </w:tcBorders>
            <w:shd w:val="clear" w:color="auto" w:fill="FFFFFF"/>
            <w:hideMark/>
          </w:tcPr>
          <w:p w14:paraId="259FEDF3"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Current Closing Date for Applications:</w:t>
            </w:r>
          </w:p>
        </w:tc>
        <w:tc>
          <w:tcPr>
            <w:tcW w:w="6902" w:type="dxa"/>
            <w:tcBorders>
              <w:top w:val="nil"/>
              <w:left w:val="nil"/>
              <w:bottom w:val="nil"/>
              <w:right w:val="nil"/>
            </w:tcBorders>
            <w:shd w:val="clear" w:color="auto" w:fill="FFFFFF"/>
            <w:hideMark/>
          </w:tcPr>
          <w:p w14:paraId="037840F3"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Nov 05, 2025 </w:t>
            </w:r>
          </w:p>
        </w:tc>
      </w:tr>
      <w:tr w:rsidR="0097451C" w:rsidRPr="00A64538" w14:paraId="29931373" w14:textId="77777777" w:rsidTr="005F3BF8">
        <w:tc>
          <w:tcPr>
            <w:tcW w:w="3268" w:type="dxa"/>
            <w:tcBorders>
              <w:top w:val="nil"/>
              <w:left w:val="nil"/>
              <w:bottom w:val="nil"/>
              <w:right w:val="nil"/>
            </w:tcBorders>
            <w:shd w:val="clear" w:color="auto" w:fill="FFFFFF"/>
            <w:hideMark/>
          </w:tcPr>
          <w:p w14:paraId="040B488B"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Archive Date:</w:t>
            </w:r>
          </w:p>
        </w:tc>
        <w:tc>
          <w:tcPr>
            <w:tcW w:w="6902" w:type="dxa"/>
            <w:tcBorders>
              <w:top w:val="nil"/>
              <w:left w:val="nil"/>
              <w:bottom w:val="nil"/>
              <w:right w:val="nil"/>
            </w:tcBorders>
            <w:shd w:val="clear" w:color="auto" w:fill="FFFFFF"/>
            <w:hideMark/>
          </w:tcPr>
          <w:p w14:paraId="3FEAB0F2" w14:textId="77777777" w:rsidR="0097451C" w:rsidRPr="00A64538" w:rsidRDefault="0097451C" w:rsidP="005F3BF8">
            <w:pPr>
              <w:pStyle w:val="NoSpacing"/>
              <w:rPr>
                <w:rFonts w:ascii="Helvetica" w:hAnsi="Helvetica" w:cs="Helvetica"/>
                <w:b/>
                <w:bCs/>
                <w:color w:val="222222"/>
              </w:rPr>
            </w:pPr>
          </w:p>
        </w:tc>
      </w:tr>
      <w:tr w:rsidR="0097451C" w:rsidRPr="00A64538" w14:paraId="658617C7" w14:textId="77777777" w:rsidTr="005F3BF8">
        <w:tc>
          <w:tcPr>
            <w:tcW w:w="3268" w:type="dxa"/>
            <w:tcBorders>
              <w:top w:val="nil"/>
              <w:left w:val="nil"/>
              <w:bottom w:val="nil"/>
              <w:right w:val="nil"/>
            </w:tcBorders>
            <w:shd w:val="clear" w:color="auto" w:fill="FFFFFF"/>
            <w:hideMark/>
          </w:tcPr>
          <w:p w14:paraId="0A5DECF6"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Estimated Total Program Funding:</w:t>
            </w:r>
          </w:p>
        </w:tc>
        <w:tc>
          <w:tcPr>
            <w:tcW w:w="6902" w:type="dxa"/>
            <w:tcBorders>
              <w:top w:val="nil"/>
              <w:left w:val="nil"/>
              <w:bottom w:val="nil"/>
              <w:right w:val="nil"/>
            </w:tcBorders>
            <w:shd w:val="clear" w:color="auto" w:fill="FFFFFF"/>
            <w:hideMark/>
          </w:tcPr>
          <w:p w14:paraId="50584619"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$ 2,600,000</w:t>
            </w:r>
          </w:p>
        </w:tc>
      </w:tr>
      <w:tr w:rsidR="0097451C" w:rsidRPr="00A64538" w14:paraId="31CA3BD5" w14:textId="77777777" w:rsidTr="005F3BF8">
        <w:tc>
          <w:tcPr>
            <w:tcW w:w="3268" w:type="dxa"/>
            <w:tcBorders>
              <w:top w:val="nil"/>
              <w:left w:val="nil"/>
              <w:bottom w:val="nil"/>
              <w:right w:val="nil"/>
            </w:tcBorders>
            <w:shd w:val="clear" w:color="auto" w:fill="FFFFFF"/>
            <w:hideMark/>
          </w:tcPr>
          <w:p w14:paraId="644B204E"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Award Ceiling:</w:t>
            </w:r>
          </w:p>
        </w:tc>
        <w:tc>
          <w:tcPr>
            <w:tcW w:w="6902" w:type="dxa"/>
            <w:tcBorders>
              <w:top w:val="nil"/>
              <w:left w:val="nil"/>
              <w:bottom w:val="nil"/>
              <w:right w:val="nil"/>
            </w:tcBorders>
            <w:shd w:val="clear" w:color="auto" w:fill="FFFFFF"/>
            <w:hideMark/>
          </w:tcPr>
          <w:p w14:paraId="31234992"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$125,000</w:t>
            </w:r>
          </w:p>
        </w:tc>
      </w:tr>
      <w:tr w:rsidR="0097451C" w:rsidRPr="00A64538" w14:paraId="5162580B" w14:textId="77777777" w:rsidTr="005F3BF8">
        <w:tc>
          <w:tcPr>
            <w:tcW w:w="3268" w:type="dxa"/>
            <w:tcBorders>
              <w:top w:val="nil"/>
              <w:left w:val="nil"/>
              <w:bottom w:val="nil"/>
              <w:right w:val="nil"/>
            </w:tcBorders>
            <w:shd w:val="clear" w:color="auto" w:fill="FFFFFF"/>
            <w:hideMark/>
          </w:tcPr>
          <w:p w14:paraId="36663365"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Award Floor:</w:t>
            </w:r>
          </w:p>
        </w:tc>
        <w:tc>
          <w:tcPr>
            <w:tcW w:w="6902" w:type="dxa"/>
            <w:tcBorders>
              <w:top w:val="nil"/>
              <w:left w:val="nil"/>
              <w:bottom w:val="nil"/>
              <w:right w:val="nil"/>
            </w:tcBorders>
            <w:shd w:val="clear" w:color="auto" w:fill="FFFFFF"/>
            <w:hideMark/>
          </w:tcPr>
          <w:p w14:paraId="09CE7B71"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$1</w:t>
            </w:r>
          </w:p>
        </w:tc>
      </w:tr>
    </w:tbl>
    <w:p w14:paraId="44D88E77" w14:textId="77777777" w:rsidR="0097451C" w:rsidRPr="00A64538" w:rsidRDefault="0097451C" w:rsidP="0097451C">
      <w:pPr>
        <w:pStyle w:val="NoSpacing"/>
        <w:rPr>
          <w:rFonts w:ascii="Helvetica" w:hAnsi="Helvetica" w:cs="Helvetica"/>
          <w:b/>
          <w:bCs/>
          <w:color w:val="222222"/>
        </w:rPr>
      </w:pPr>
      <w:r w:rsidRPr="00A64538">
        <w:rPr>
          <w:rFonts w:ascii="Helvetica" w:hAnsi="Helvetica" w:cs="Helvetica"/>
          <w:b/>
          <w:bCs/>
          <w:color w:val="222222"/>
        </w:rPr>
        <w:t>Eligibility</w:t>
      </w:r>
    </w:p>
    <w:tbl>
      <w:tblPr>
        <w:tblW w:w="9165" w:type="dxa"/>
        <w:tblCellMar>
          <w:top w:w="15" w:type="dxa"/>
          <w:left w:w="15" w:type="dxa"/>
          <w:bottom w:w="15" w:type="dxa"/>
          <w:right w:w="15" w:type="dxa"/>
        </w:tblCellMar>
        <w:tblLook w:val="04A0" w:firstRow="1" w:lastRow="0" w:firstColumn="1" w:lastColumn="0" w:noHBand="0" w:noVBand="1"/>
      </w:tblPr>
      <w:tblGrid>
        <w:gridCol w:w="3819"/>
        <w:gridCol w:w="5346"/>
      </w:tblGrid>
      <w:tr w:rsidR="0097451C" w:rsidRPr="00A64538" w14:paraId="7D6F6003" w14:textId="77777777" w:rsidTr="005F3BF8">
        <w:tc>
          <w:tcPr>
            <w:tcW w:w="1833" w:type="dxa"/>
            <w:tcBorders>
              <w:top w:val="nil"/>
              <w:left w:val="nil"/>
              <w:bottom w:val="nil"/>
              <w:right w:val="nil"/>
            </w:tcBorders>
            <w:shd w:val="clear" w:color="auto" w:fill="FFFFFF"/>
            <w:hideMark/>
          </w:tcPr>
          <w:p w14:paraId="42DE375C"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1FE8CE0"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Nonprofits having a 501(c)(3) status with the IRS, other than institutions of higher education</w:t>
            </w:r>
            <w:r w:rsidRPr="00A64538">
              <w:rPr>
                <w:rFonts w:ascii="Helvetica" w:hAnsi="Helvetica" w:cs="Helvetica"/>
                <w:color w:val="222222"/>
              </w:rPr>
              <w:br/>
              <w:t>Public and State controlled institutions of higher education</w:t>
            </w:r>
            <w:r w:rsidRPr="00A64538">
              <w:rPr>
                <w:rFonts w:ascii="Helvetica" w:hAnsi="Helvetica" w:cs="Helvetica"/>
                <w:color w:val="222222"/>
              </w:rPr>
              <w:br/>
              <w:t>Native American tribal governments (Federally recognized)</w:t>
            </w:r>
            <w:r w:rsidRPr="00A64538">
              <w:rPr>
                <w:rFonts w:ascii="Helvetica" w:hAnsi="Helvetica" w:cs="Helvetica"/>
                <w:color w:val="222222"/>
              </w:rPr>
              <w:br/>
              <w:t>State governments</w:t>
            </w:r>
            <w:r w:rsidRPr="00A64538">
              <w:rPr>
                <w:rFonts w:ascii="Helvetica" w:hAnsi="Helvetica" w:cs="Helvetica"/>
                <w:color w:val="222222"/>
              </w:rPr>
              <w:br/>
              <w:t>County governments</w:t>
            </w:r>
            <w:r w:rsidRPr="00A64538">
              <w:rPr>
                <w:rFonts w:ascii="Helvetica" w:hAnsi="Helvetica" w:cs="Helvetica"/>
                <w:color w:val="222222"/>
              </w:rPr>
              <w:br/>
              <w:t>City or township governments</w:t>
            </w:r>
            <w:r w:rsidRPr="00A64538">
              <w:rPr>
                <w:rFonts w:ascii="Helvetica" w:hAnsi="Helvetica" w:cs="Helvetica"/>
                <w:color w:val="222222"/>
              </w:rPr>
              <w:br/>
              <w:t>Private institutions of higher education</w:t>
            </w:r>
          </w:p>
        </w:tc>
      </w:tr>
      <w:tr w:rsidR="0097451C" w:rsidRPr="00A64538" w14:paraId="43002AA9" w14:textId="77777777" w:rsidTr="005F3BF8">
        <w:tc>
          <w:tcPr>
            <w:tcW w:w="0" w:type="auto"/>
            <w:tcBorders>
              <w:top w:val="nil"/>
              <w:left w:val="nil"/>
              <w:bottom w:val="nil"/>
              <w:right w:val="nil"/>
            </w:tcBorders>
            <w:shd w:val="clear" w:color="auto" w:fill="FFFFFF"/>
            <w:hideMark/>
          </w:tcPr>
          <w:p w14:paraId="34C34FD9"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3DAFBF1" w14:textId="77777777" w:rsidR="0097451C" w:rsidRPr="00A64538" w:rsidRDefault="0097451C" w:rsidP="005F3BF8">
            <w:pPr>
              <w:pStyle w:val="NoSpacing"/>
              <w:rPr>
                <w:rFonts w:ascii="Helvetica" w:hAnsi="Helvetica" w:cs="Helvetica"/>
                <w:b/>
                <w:bCs/>
                <w:color w:val="222222"/>
              </w:rPr>
            </w:pPr>
          </w:p>
        </w:tc>
      </w:tr>
    </w:tbl>
    <w:p w14:paraId="787174A0" w14:textId="77777777" w:rsidR="0097451C" w:rsidRPr="00A64538" w:rsidRDefault="0097451C" w:rsidP="0097451C">
      <w:pPr>
        <w:pStyle w:val="NoSpacing"/>
        <w:rPr>
          <w:rFonts w:ascii="Helvetica" w:hAnsi="Helvetica" w:cs="Helvetica"/>
          <w:b/>
          <w:bCs/>
          <w:color w:val="222222"/>
        </w:rPr>
      </w:pPr>
      <w:r w:rsidRPr="00A64538">
        <w:rPr>
          <w:rFonts w:ascii="Helvetica" w:hAnsi="Helvetica" w:cs="Helvetica"/>
          <w:b/>
          <w:bCs/>
          <w:color w:val="222222"/>
        </w:rPr>
        <w:t>Additional Information</w:t>
      </w:r>
    </w:p>
    <w:tbl>
      <w:tblPr>
        <w:tblW w:w="9165" w:type="dxa"/>
        <w:tblCellMar>
          <w:top w:w="15" w:type="dxa"/>
          <w:left w:w="15" w:type="dxa"/>
          <w:bottom w:w="15" w:type="dxa"/>
          <w:right w:w="15" w:type="dxa"/>
        </w:tblCellMar>
        <w:tblLook w:val="04A0" w:firstRow="1" w:lastRow="0" w:firstColumn="1" w:lastColumn="0" w:noHBand="0" w:noVBand="1"/>
      </w:tblPr>
      <w:tblGrid>
        <w:gridCol w:w="3232"/>
        <w:gridCol w:w="5933"/>
      </w:tblGrid>
      <w:tr w:rsidR="0097451C" w:rsidRPr="00A64538" w14:paraId="3B35D65F" w14:textId="77777777" w:rsidTr="005F3BF8">
        <w:tc>
          <w:tcPr>
            <w:tcW w:w="1833" w:type="dxa"/>
            <w:tcBorders>
              <w:top w:val="nil"/>
              <w:left w:val="nil"/>
              <w:bottom w:val="nil"/>
              <w:right w:val="nil"/>
            </w:tcBorders>
            <w:shd w:val="clear" w:color="auto" w:fill="FFFFFF"/>
            <w:hideMark/>
          </w:tcPr>
          <w:p w14:paraId="33941929"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395F71C"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National Archives and Records Administration</w:t>
            </w:r>
          </w:p>
        </w:tc>
      </w:tr>
      <w:tr w:rsidR="0097451C" w:rsidRPr="00A64538" w14:paraId="5149B03A" w14:textId="77777777" w:rsidTr="005F3BF8">
        <w:tc>
          <w:tcPr>
            <w:tcW w:w="0" w:type="auto"/>
            <w:tcBorders>
              <w:top w:val="nil"/>
              <w:left w:val="nil"/>
              <w:bottom w:val="nil"/>
              <w:right w:val="nil"/>
            </w:tcBorders>
            <w:shd w:val="clear" w:color="auto" w:fill="FFFFFF"/>
            <w:hideMark/>
          </w:tcPr>
          <w:p w14:paraId="1B6DD541"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F9AD0D0"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such as law (including the social and political history of the law), politics, social reform, business, military, the arts, and other aspects of the national experience. Projects that center the voices and document the history of Black, Indigenous, and People of Color are especially welcome.</w:t>
            </w:r>
          </w:p>
        </w:tc>
      </w:tr>
      <w:tr w:rsidR="0097451C" w:rsidRPr="00A64538" w14:paraId="7DF2C733" w14:textId="77777777" w:rsidTr="005F3BF8">
        <w:tc>
          <w:tcPr>
            <w:tcW w:w="0" w:type="auto"/>
            <w:tcBorders>
              <w:top w:val="nil"/>
              <w:left w:val="nil"/>
              <w:bottom w:val="nil"/>
              <w:right w:val="nil"/>
            </w:tcBorders>
            <w:shd w:val="clear" w:color="auto" w:fill="FFFFFF"/>
            <w:hideMark/>
          </w:tcPr>
          <w:p w14:paraId="12FA73CB"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D38FA9B" w14:textId="77777777" w:rsidR="0097451C" w:rsidRPr="00A64538" w:rsidRDefault="0097451C" w:rsidP="005F3BF8">
            <w:pPr>
              <w:pStyle w:val="NoSpacing"/>
              <w:rPr>
                <w:rFonts w:ascii="Helvetica" w:hAnsi="Helvetica" w:cs="Helvetica"/>
                <w:color w:val="222222"/>
              </w:rPr>
            </w:pPr>
            <w:hyperlink r:id="rId257" w:tgtFrame="_blank" w:history="1">
              <w:r w:rsidRPr="00A64538">
                <w:rPr>
                  <w:rStyle w:val="Hyperlink"/>
                  <w:rFonts w:ascii="Helvetica" w:hAnsi="Helvetica" w:cs="Helvetica"/>
                </w:rPr>
                <w:t>Link to full grant announcement, including additional requirements</w:t>
              </w:r>
            </w:hyperlink>
          </w:p>
        </w:tc>
      </w:tr>
      <w:tr w:rsidR="0097451C" w:rsidRPr="00A64538" w14:paraId="22654E07" w14:textId="77777777" w:rsidTr="005F3BF8">
        <w:tc>
          <w:tcPr>
            <w:tcW w:w="0" w:type="auto"/>
            <w:tcBorders>
              <w:top w:val="nil"/>
              <w:left w:val="nil"/>
              <w:bottom w:val="nil"/>
              <w:right w:val="nil"/>
            </w:tcBorders>
            <w:shd w:val="clear" w:color="auto" w:fill="FFFFFF"/>
            <w:hideMark/>
          </w:tcPr>
          <w:p w14:paraId="65D0E6E3" w14:textId="77777777" w:rsidR="0097451C" w:rsidRPr="00A64538" w:rsidRDefault="0097451C" w:rsidP="005F3BF8">
            <w:pPr>
              <w:pStyle w:val="NoSpacing"/>
              <w:rPr>
                <w:rFonts w:ascii="Helvetica" w:hAnsi="Helvetica" w:cs="Helvetica"/>
                <w:b/>
                <w:bCs/>
                <w:color w:val="222222"/>
              </w:rPr>
            </w:pPr>
            <w:r w:rsidRPr="00A6453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A3679F2"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If you have difficulty accessing the full announcement electronically, please contact:</w:t>
            </w:r>
          </w:p>
          <w:p w14:paraId="36F0E679"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t>Julie Fisher</w:t>
            </w:r>
            <w:r w:rsidRPr="00A64538">
              <w:rPr>
                <w:rFonts w:ascii="Helvetica" w:hAnsi="Helvetica" w:cs="Helvetica"/>
                <w:color w:val="222222"/>
              </w:rPr>
              <w:br/>
              <w:t>julie.fisher@nara.gov</w:t>
            </w:r>
          </w:p>
          <w:p w14:paraId="52C67437" w14:textId="77777777" w:rsidR="0097451C" w:rsidRPr="00A64538" w:rsidRDefault="0097451C" w:rsidP="005F3BF8">
            <w:pPr>
              <w:pStyle w:val="NoSpacing"/>
              <w:rPr>
                <w:rFonts w:ascii="Helvetica" w:hAnsi="Helvetica" w:cs="Helvetica"/>
                <w:color w:val="222222"/>
              </w:rPr>
            </w:pPr>
            <w:r w:rsidRPr="00A64538">
              <w:rPr>
                <w:rFonts w:ascii="Helvetica" w:hAnsi="Helvetica" w:cs="Helvetica"/>
                <w:color w:val="222222"/>
              </w:rPr>
              <w:br/>
            </w:r>
            <w:hyperlink r:id="rId258" w:history="1">
              <w:r w:rsidRPr="00A64538">
                <w:rPr>
                  <w:rStyle w:val="Hyperlink"/>
                  <w:rFonts w:ascii="Helvetica" w:hAnsi="Helvetica" w:cs="Helvetica"/>
                </w:rPr>
                <w:t>Director for Publishing Programs</w:t>
              </w:r>
            </w:hyperlink>
          </w:p>
        </w:tc>
      </w:tr>
    </w:tbl>
    <w:p w14:paraId="236F3989" w14:textId="77777777" w:rsidR="0097451C" w:rsidRDefault="0097451C" w:rsidP="0097451C">
      <w:pPr>
        <w:pStyle w:val="NoSpacing"/>
        <w:rPr>
          <w:rStyle w:val="Hyperlink"/>
          <w:rFonts w:ascii="Helvetica" w:hAnsi="Helvetica" w:cs="Helvetica"/>
          <w:sz w:val="24"/>
          <w:szCs w:val="24"/>
        </w:rPr>
      </w:pPr>
      <w:r w:rsidRPr="00021355">
        <w:rPr>
          <w:rFonts w:ascii="Helvetica" w:hAnsi="Helvetica" w:cs="Helvetica"/>
          <w:color w:val="222222"/>
          <w:sz w:val="24"/>
          <w:szCs w:val="24"/>
        </w:rPr>
        <w:br/>
      </w:r>
      <w:hyperlink r:id="rId259" w:tgtFrame="_blank" w:history="1">
        <w:r w:rsidRPr="00021355">
          <w:rPr>
            <w:rStyle w:val="Hyperlink"/>
            <w:rFonts w:ascii="Helvetica" w:hAnsi="Helvetica" w:cs="Helvetica"/>
            <w:sz w:val="24"/>
            <w:szCs w:val="24"/>
          </w:rPr>
          <w:t>https://www.grants.gov/search-results-detail/357640</w:t>
        </w:r>
      </w:hyperlink>
    </w:p>
    <w:p w14:paraId="5A9435BF" w14:textId="31A273DC" w:rsidR="00E14975" w:rsidRDefault="00E14975" w:rsidP="00E14975">
      <w:pPr>
        <w:pStyle w:val="NoSpacing"/>
        <w:rPr>
          <w:rStyle w:val="Hyperlink"/>
          <w:rFonts w:ascii="Helvetica" w:hAnsi="Helvetica" w:cs="Helvetica"/>
          <w:sz w:val="24"/>
          <w:szCs w:val="24"/>
        </w:rPr>
      </w:pPr>
    </w:p>
    <w:p w14:paraId="4C04D21C" w14:textId="77777777" w:rsidR="00E14975" w:rsidRDefault="00E14975" w:rsidP="00E61BEF">
      <w:pPr>
        <w:widowControl w:val="0"/>
        <w:autoSpaceDE w:val="0"/>
        <w:autoSpaceDN w:val="0"/>
        <w:adjustRightInd w:val="0"/>
        <w:rPr>
          <w:rFonts w:ascii="Helvetica" w:hAnsi="Helvetica" w:cs="Helvetica"/>
          <w:b/>
          <w:bCs/>
        </w:rPr>
      </w:pPr>
    </w:p>
    <w:p w14:paraId="3D8BC9B2" w14:textId="77777777" w:rsidR="00D54675" w:rsidRDefault="00D54675" w:rsidP="00E61BEF">
      <w:pPr>
        <w:widowControl w:val="0"/>
        <w:autoSpaceDE w:val="0"/>
        <w:autoSpaceDN w:val="0"/>
        <w:adjustRightInd w:val="0"/>
        <w:rPr>
          <w:rFonts w:ascii="Helvetica" w:hAnsi="Helvetica" w:cs="Helvetica"/>
          <w:b/>
          <w:bCs/>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688" w:name="NARAArchival2"/>
      <w:bookmarkStart w:id="689" w:name="NARANHPRCMellon"/>
      <w:bookmarkEnd w:id="688"/>
      <w:bookmarkEnd w:id="689"/>
    </w:p>
    <w:p w14:paraId="7510F29F" w14:textId="77777777" w:rsidR="00325721" w:rsidRDefault="00325721" w:rsidP="00325721">
      <w:pPr>
        <w:widowControl w:val="0"/>
        <w:autoSpaceDE w:val="0"/>
        <w:autoSpaceDN w:val="0"/>
        <w:adjustRightInd w:val="0"/>
        <w:rPr>
          <w:rFonts w:ascii="Helvetica" w:hAnsi="Helvetica" w:cs="Helvetica"/>
        </w:rPr>
      </w:pPr>
      <w:bookmarkStart w:id="690" w:name="NARAAccesstoHistoricalRecordsArchival"/>
      <w:bookmarkStart w:id="691" w:name="NARAAccessMajorInitiativesPrelim"/>
      <w:bookmarkStart w:id="692" w:name="NARAArchival"/>
      <w:bookmarkStart w:id="693" w:name="NCUA"/>
      <w:bookmarkEnd w:id="690"/>
      <w:bookmarkEnd w:id="691"/>
      <w:bookmarkEnd w:id="692"/>
      <w:bookmarkEnd w:id="693"/>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94" w:name="NARAInnovation"/>
      <w:bookmarkStart w:id="695" w:name="NEA"/>
      <w:bookmarkEnd w:id="694"/>
      <w:bookmarkEnd w:id="695"/>
      <w:r w:rsidRPr="00AB0B9C">
        <w:rPr>
          <w:rFonts w:ascii="Helvetica" w:hAnsi="Helvetica"/>
          <w:b/>
          <w:sz w:val="28"/>
          <w:szCs w:val="28"/>
        </w:rPr>
        <w:t>National Endowment for the Arts</w:t>
      </w:r>
    </w:p>
    <w:p w14:paraId="511EB8DA" w14:textId="77777777" w:rsidR="00EA5CAF" w:rsidRDefault="00EA5CAF" w:rsidP="003E69EB">
      <w:pPr>
        <w:widowControl w:val="0"/>
        <w:autoSpaceDE w:val="0"/>
        <w:autoSpaceDN w:val="0"/>
        <w:adjustRightInd w:val="0"/>
        <w:rPr>
          <w:rFonts w:ascii="Helvetica" w:hAnsi="Helvetica" w:cs="Helvetica"/>
          <w:b/>
          <w:bCs/>
        </w:rPr>
      </w:pPr>
      <w:bookmarkStart w:id="696" w:name="NEAPRograms"/>
      <w:bookmarkEnd w:id="696"/>
    </w:p>
    <w:p w14:paraId="76312530" w14:textId="726E5FF5" w:rsidR="00F4036C" w:rsidRPr="00457D7F" w:rsidRDefault="0077741F" w:rsidP="00457D7F">
      <w:pPr>
        <w:widowControl w:val="0"/>
        <w:autoSpaceDE w:val="0"/>
        <w:autoSpaceDN w:val="0"/>
        <w:adjustRightInd w:val="0"/>
        <w:rPr>
          <w:rStyle w:val="Hyperlink"/>
          <w:rFonts w:ascii="Helvetica" w:hAnsi="Helvetica" w:cs="Helvetica"/>
          <w:b/>
          <w:bCs/>
          <w:color w:val="auto"/>
          <w:u w:val="none"/>
        </w:rPr>
      </w:pPr>
      <w:r w:rsidRPr="00CA47D4">
        <w:rPr>
          <w:rFonts w:ascii="Helvetica" w:hAnsi="Helvetica" w:cs="Helvetica"/>
          <w:b/>
          <w:bCs/>
        </w:rPr>
        <w:t>Programs:</w:t>
      </w:r>
      <w:bookmarkStart w:id="697" w:name="NEAAEP"/>
      <w:bookmarkStart w:id="698" w:name="NEAPerformingArts"/>
      <w:bookmarkStart w:id="699" w:name="NEAArtWorks2019"/>
      <w:bookmarkStart w:id="700" w:name="NEAGrantsforArts222"/>
      <w:bookmarkStart w:id="701" w:name="NEAChallengeAmerica22"/>
      <w:bookmarkStart w:id="702" w:name="NEAPoetryLoud23"/>
      <w:bookmarkStart w:id="703" w:name="NEAGrantsArtsProjects24"/>
      <w:bookmarkStart w:id="704" w:name="NEAEwsearch24"/>
      <w:bookmarkEnd w:id="697"/>
      <w:bookmarkEnd w:id="698"/>
      <w:bookmarkEnd w:id="699"/>
      <w:bookmarkEnd w:id="700"/>
      <w:bookmarkEnd w:id="701"/>
      <w:bookmarkEnd w:id="702"/>
      <w:bookmarkEnd w:id="703"/>
      <w:bookmarkEnd w:id="704"/>
    </w:p>
    <w:p w14:paraId="3636A5C0" w14:textId="77777777" w:rsidR="00F4036C" w:rsidRDefault="00F4036C" w:rsidP="002D3061">
      <w:pPr>
        <w:pStyle w:val="NoSpacing"/>
        <w:rPr>
          <w:rFonts w:ascii="Helvetica" w:hAnsi="Helvetica" w:cs="Helvetica"/>
          <w:color w:val="222222"/>
          <w:sz w:val="24"/>
          <w:szCs w:val="24"/>
        </w:rPr>
      </w:pPr>
    </w:p>
    <w:p w14:paraId="71C1B988" w14:textId="77777777" w:rsidR="00962FFD" w:rsidRDefault="00962FFD" w:rsidP="00962FFD">
      <w:pPr>
        <w:pStyle w:val="NoSpacing"/>
        <w:rPr>
          <w:rFonts w:ascii="Helvetica" w:hAnsi="Helvetica" w:cs="Helvetica"/>
          <w:color w:val="222222"/>
          <w:sz w:val="24"/>
          <w:szCs w:val="24"/>
        </w:rPr>
      </w:pPr>
    </w:p>
    <w:p w14:paraId="3A60A690" w14:textId="77777777" w:rsidR="00EA5CAF" w:rsidRDefault="00EA5CAF" w:rsidP="00EA5CAF">
      <w:pPr>
        <w:rPr>
          <w:rFonts w:ascii="Helvetica" w:hAnsi="Helvetica"/>
          <w:b/>
          <w:bCs/>
        </w:rPr>
      </w:pPr>
      <w:bookmarkStart w:id="705" w:name="NEAMod"/>
      <w:bookmarkEnd w:id="705"/>
      <w:r w:rsidRPr="00CA47D4">
        <w:rPr>
          <w:rFonts w:ascii="Helvetica" w:hAnsi="Helvetica"/>
          <w:b/>
          <w:bCs/>
        </w:rPr>
        <w:t>Modifications:</w:t>
      </w:r>
    </w:p>
    <w:p w14:paraId="3D6374D5" w14:textId="77777777" w:rsidR="00B23B19" w:rsidRDefault="00B23B19" w:rsidP="00EA5CAF">
      <w:pPr>
        <w:rPr>
          <w:rFonts w:ascii="Helvetica" w:hAnsi="Helvetica"/>
          <w:b/>
          <w:bCs/>
        </w:rPr>
      </w:pPr>
    </w:p>
    <w:p w14:paraId="28E2A779" w14:textId="77777777" w:rsidR="00EA5CAF" w:rsidRDefault="00EA5CAF" w:rsidP="00EA5CAF">
      <w:pPr>
        <w:rPr>
          <w:rFonts w:ascii="Helvetica" w:hAnsi="Helvetica"/>
          <w:b/>
          <w:bCs/>
        </w:rPr>
      </w:pPr>
    </w:p>
    <w:p w14:paraId="1A3F9989" w14:textId="77777777" w:rsidR="00EA5CAF" w:rsidRDefault="00EA5CAF" w:rsidP="00EA5CAF">
      <w:pPr>
        <w:rPr>
          <w:rFonts w:ascii="Helvetica" w:hAnsi="Helvetica"/>
        </w:rPr>
      </w:pPr>
      <w:bookmarkStart w:id="706" w:name="NEAAmercRescue121"/>
      <w:bookmarkStart w:id="707" w:name="NEAReminder"/>
      <w:bookmarkStart w:id="708" w:name="NEAArtWorks2018"/>
      <w:bookmarkEnd w:id="706"/>
      <w:bookmarkEnd w:id="707"/>
      <w:bookmarkEnd w:id="708"/>
      <w:r w:rsidRPr="00CA47D4">
        <w:rPr>
          <w:rFonts w:ascii="Helvetica" w:hAnsi="Helvetica"/>
          <w:b/>
          <w:bCs/>
        </w:rPr>
        <w:t>Reminders</w:t>
      </w:r>
      <w:r w:rsidRPr="005D3F9C">
        <w:rPr>
          <w:rFonts w:ascii="Helvetica" w:hAnsi="Helvetica"/>
        </w:rPr>
        <w:t>:</w:t>
      </w:r>
    </w:p>
    <w:p w14:paraId="4C2B7627" w14:textId="77777777" w:rsidR="00EA5CAF" w:rsidRDefault="00EA5CAF" w:rsidP="002D3061">
      <w:pPr>
        <w:pStyle w:val="NoSpacing"/>
        <w:rPr>
          <w:rFonts w:ascii="Helvetica" w:hAnsi="Helvetica" w:cs="Helvetica"/>
          <w:color w:val="222222"/>
          <w:sz w:val="24"/>
          <w:szCs w:val="24"/>
        </w:rPr>
      </w:pPr>
    </w:p>
    <w:p w14:paraId="39C303D8" w14:textId="77777777" w:rsidR="00BD4EC7" w:rsidRDefault="00BD4EC7" w:rsidP="002D3061">
      <w:pPr>
        <w:pStyle w:val="NoSpacing"/>
        <w:rPr>
          <w:rFonts w:ascii="Helvetica" w:hAnsi="Helvetica" w:cs="Helvetica"/>
          <w:color w:val="222222"/>
          <w:sz w:val="24"/>
          <w:szCs w:val="24"/>
        </w:rPr>
      </w:pPr>
      <w:bookmarkStart w:id="709" w:name="NEAResearchGrantsArts2026"/>
      <w:bookmarkEnd w:id="709"/>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10" w:name="NEAMilitaryHealingArts"/>
      <w:bookmarkStart w:id="711" w:name="NEALitFellowTranslation26"/>
      <w:bookmarkStart w:id="712" w:name="NEAChallengeAmerica25"/>
      <w:bookmarkStart w:id="713" w:name="NEACreativePlacemakingTA24"/>
      <w:bookmarkStart w:id="714" w:name="NEAShakespeareinAmerica24"/>
      <w:bookmarkStart w:id="715" w:name="NEALiteratureFellowships25"/>
      <w:bookmarkStart w:id="716" w:name="NEAResearchGrantsintheArts"/>
      <w:bookmarkStart w:id="717" w:name="NEAChallengeAmerica24"/>
      <w:bookmarkStart w:id="718" w:name="NEALitFellowProse24"/>
      <w:bookmarkStart w:id="719" w:name="NEAOueTown23"/>
      <w:bookmarkStart w:id="720" w:name="NEAPerformingArtsDiscovery22"/>
      <w:bookmarkStart w:id="721" w:name="NEAUpdateARP"/>
      <w:bookmarkStart w:id="722" w:name="NEACreativeForces"/>
      <w:bookmarkStart w:id="723" w:name="NEAAmercRescue221"/>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5939C52D" w14:textId="095C9700" w:rsidR="00E41469" w:rsidRPr="00295053" w:rsidRDefault="0077741F" w:rsidP="00295053">
      <w:pPr>
        <w:widowControl w:val="0"/>
        <w:autoSpaceDE w:val="0"/>
        <w:autoSpaceDN w:val="0"/>
        <w:adjustRightInd w:val="0"/>
        <w:rPr>
          <w:rFonts w:ascii="Helvetica" w:hAnsi="Helvetica" w:cs="Helvetica"/>
          <w:b/>
        </w:rPr>
      </w:pPr>
      <w:bookmarkStart w:id="724" w:name="NEHGO"/>
      <w:bookmarkStart w:id="725" w:name="NEHPrograms"/>
      <w:bookmarkEnd w:id="724"/>
      <w:bookmarkEnd w:id="725"/>
      <w:r w:rsidRPr="005D3F9C">
        <w:rPr>
          <w:rFonts w:ascii="Helvetica" w:hAnsi="Helvetica" w:cs="Helvetica"/>
          <w:b/>
        </w:rPr>
        <w:t>Programs:</w:t>
      </w:r>
      <w:bookmarkStart w:id="726" w:name="NEHHumanitiesInitiative"/>
      <w:bookmarkEnd w:id="726"/>
    </w:p>
    <w:p w14:paraId="0582A25E" w14:textId="77777777" w:rsidR="00A44492" w:rsidRDefault="00A44492" w:rsidP="00565FD4">
      <w:pPr>
        <w:pStyle w:val="NoSpacing"/>
        <w:rPr>
          <w:rFonts w:ascii="Helvetica" w:hAnsi="Helvetica" w:cs="Helvetica"/>
          <w:color w:val="222222"/>
          <w:sz w:val="24"/>
          <w:szCs w:val="24"/>
        </w:rPr>
      </w:pPr>
    </w:p>
    <w:p w14:paraId="26032FBA" w14:textId="77777777" w:rsidR="00C10379" w:rsidRDefault="00C10379" w:rsidP="00C10379">
      <w:pPr>
        <w:pStyle w:val="NoSpacing"/>
        <w:rPr>
          <w:rFonts w:ascii="Helvetica" w:hAnsi="Helvetica" w:cs="Helvetica"/>
          <w:color w:val="222222"/>
          <w:sz w:val="24"/>
          <w:szCs w:val="24"/>
        </w:rPr>
      </w:pPr>
      <w:bookmarkStart w:id="727" w:name="NEHNatGardenAmericanHeroes"/>
      <w:bookmarkEnd w:id="727"/>
      <w:r w:rsidRPr="00EE44D3">
        <w:rPr>
          <w:rFonts w:ascii="Helvetica" w:hAnsi="Helvetica" w:cs="Helvetica"/>
          <w:color w:val="222222"/>
          <w:sz w:val="24"/>
          <w:szCs w:val="24"/>
        </w:rPr>
        <w:t>National Garden of American Heroes: Statues</w:t>
      </w:r>
      <w:r w:rsidRPr="00EE44D3">
        <w:rPr>
          <w:rFonts w:ascii="Helvetica" w:hAnsi="Helvetica" w:cs="Helvetica"/>
          <w:color w:val="222222"/>
          <w:sz w:val="24"/>
          <w:szCs w:val="24"/>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4509"/>
        <w:gridCol w:w="5841"/>
      </w:tblGrid>
      <w:tr w:rsidR="00C10379" w:rsidRPr="00C10379" w14:paraId="2CFC2D7A" w14:textId="77777777" w:rsidTr="00C10379">
        <w:tc>
          <w:tcPr>
            <w:tcW w:w="0" w:type="auto"/>
            <w:tcBorders>
              <w:top w:val="nil"/>
              <w:left w:val="nil"/>
              <w:bottom w:val="nil"/>
              <w:right w:val="nil"/>
            </w:tcBorders>
            <w:shd w:val="clear" w:color="auto" w:fill="FFFFFF"/>
            <w:hideMark/>
          </w:tcPr>
          <w:p w14:paraId="5626634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9BAC3F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160BF4DE" w14:textId="77777777" w:rsidTr="00C10379">
        <w:tc>
          <w:tcPr>
            <w:tcW w:w="0" w:type="auto"/>
            <w:tcBorders>
              <w:top w:val="nil"/>
              <w:left w:val="nil"/>
              <w:bottom w:val="nil"/>
              <w:right w:val="nil"/>
            </w:tcBorders>
            <w:shd w:val="clear" w:color="auto" w:fill="FFFFFF"/>
            <w:hideMark/>
          </w:tcPr>
          <w:p w14:paraId="61695FE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29054A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20250701-UG</w:t>
            </w:r>
          </w:p>
        </w:tc>
      </w:tr>
      <w:tr w:rsidR="00C10379" w:rsidRPr="00C10379" w14:paraId="2FEBF405" w14:textId="77777777" w:rsidTr="00C10379">
        <w:tc>
          <w:tcPr>
            <w:tcW w:w="0" w:type="auto"/>
            <w:tcBorders>
              <w:top w:val="nil"/>
              <w:left w:val="nil"/>
              <w:bottom w:val="nil"/>
              <w:right w:val="nil"/>
            </w:tcBorders>
            <w:shd w:val="clear" w:color="auto" w:fill="FFFFFF"/>
            <w:hideMark/>
          </w:tcPr>
          <w:p w14:paraId="63BDA19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CED1FD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Garden of American Heroes: Statues</w:t>
            </w:r>
          </w:p>
        </w:tc>
      </w:tr>
      <w:tr w:rsidR="00C10379" w:rsidRPr="00C10379" w14:paraId="557612CC" w14:textId="77777777" w:rsidTr="00C10379">
        <w:tc>
          <w:tcPr>
            <w:tcW w:w="0" w:type="auto"/>
            <w:tcBorders>
              <w:top w:val="nil"/>
              <w:left w:val="nil"/>
              <w:bottom w:val="nil"/>
              <w:right w:val="nil"/>
            </w:tcBorders>
            <w:shd w:val="clear" w:color="auto" w:fill="FFFFFF"/>
            <w:hideMark/>
          </w:tcPr>
          <w:p w14:paraId="09FD270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FCF0EC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3DA27BCB" w14:textId="77777777" w:rsidTr="00C10379">
        <w:tc>
          <w:tcPr>
            <w:tcW w:w="0" w:type="auto"/>
            <w:tcBorders>
              <w:top w:val="nil"/>
              <w:left w:val="nil"/>
              <w:bottom w:val="nil"/>
              <w:right w:val="nil"/>
            </w:tcBorders>
            <w:shd w:val="clear" w:color="auto" w:fill="FFFFFF"/>
            <w:hideMark/>
          </w:tcPr>
          <w:p w14:paraId="2DBC12A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3242B6B" w14:textId="77777777" w:rsidR="00C10379" w:rsidRPr="00C10379" w:rsidRDefault="00C10379" w:rsidP="00C10379">
            <w:pPr>
              <w:pStyle w:val="NoSpacing"/>
              <w:rPr>
                <w:rFonts w:ascii="Helvetica" w:hAnsi="Helvetica" w:cs="Helvetica"/>
                <w:b/>
                <w:bCs/>
                <w:color w:val="222222"/>
              </w:rPr>
            </w:pPr>
          </w:p>
        </w:tc>
      </w:tr>
      <w:tr w:rsidR="00C10379" w:rsidRPr="00C10379" w14:paraId="6C253422" w14:textId="77777777" w:rsidTr="00C10379">
        <w:tc>
          <w:tcPr>
            <w:tcW w:w="0" w:type="auto"/>
            <w:tcBorders>
              <w:top w:val="nil"/>
              <w:left w:val="nil"/>
              <w:bottom w:val="nil"/>
              <w:right w:val="nil"/>
            </w:tcBorders>
            <w:shd w:val="clear" w:color="auto" w:fill="FFFFFF"/>
            <w:hideMark/>
          </w:tcPr>
          <w:p w14:paraId="1D73DF0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13F156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2BF6F2E7" w14:textId="77777777" w:rsidTr="00C10379">
        <w:tc>
          <w:tcPr>
            <w:tcW w:w="0" w:type="auto"/>
            <w:tcBorders>
              <w:top w:val="nil"/>
              <w:left w:val="nil"/>
              <w:bottom w:val="nil"/>
              <w:right w:val="nil"/>
            </w:tcBorders>
            <w:shd w:val="clear" w:color="auto" w:fill="FFFFFF"/>
            <w:hideMark/>
          </w:tcPr>
          <w:p w14:paraId="6A4DF82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C35186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Humanities</w:t>
            </w:r>
          </w:p>
        </w:tc>
      </w:tr>
      <w:tr w:rsidR="00C10379" w:rsidRPr="00C10379" w14:paraId="10BB2FD0" w14:textId="77777777" w:rsidTr="00C10379">
        <w:tc>
          <w:tcPr>
            <w:tcW w:w="0" w:type="auto"/>
            <w:tcBorders>
              <w:top w:val="nil"/>
              <w:left w:val="nil"/>
              <w:bottom w:val="nil"/>
              <w:right w:val="nil"/>
            </w:tcBorders>
            <w:shd w:val="clear" w:color="auto" w:fill="FFFFFF"/>
            <w:hideMark/>
          </w:tcPr>
          <w:p w14:paraId="3BD1519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8333D15" w14:textId="77777777" w:rsidR="00C10379" w:rsidRPr="00C10379" w:rsidRDefault="00C10379" w:rsidP="00C10379">
            <w:pPr>
              <w:pStyle w:val="NoSpacing"/>
              <w:rPr>
                <w:rFonts w:ascii="Helvetica" w:hAnsi="Helvetica" w:cs="Helvetica"/>
                <w:b/>
                <w:bCs/>
                <w:color w:val="222222"/>
              </w:rPr>
            </w:pPr>
          </w:p>
        </w:tc>
      </w:tr>
      <w:tr w:rsidR="00C10379" w:rsidRPr="00C10379" w14:paraId="1F9179E4" w14:textId="77777777" w:rsidTr="00C10379">
        <w:tc>
          <w:tcPr>
            <w:tcW w:w="0" w:type="auto"/>
            <w:tcBorders>
              <w:top w:val="nil"/>
              <w:left w:val="nil"/>
              <w:bottom w:val="nil"/>
              <w:right w:val="nil"/>
            </w:tcBorders>
            <w:shd w:val="clear" w:color="auto" w:fill="FFFFFF"/>
            <w:hideMark/>
          </w:tcPr>
          <w:p w14:paraId="7826089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6624746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150</w:t>
            </w:r>
          </w:p>
        </w:tc>
      </w:tr>
      <w:tr w:rsidR="00C10379" w:rsidRPr="00C10379" w14:paraId="26915B4E" w14:textId="77777777" w:rsidTr="00C10379">
        <w:tc>
          <w:tcPr>
            <w:tcW w:w="0" w:type="auto"/>
            <w:tcBorders>
              <w:top w:val="nil"/>
              <w:left w:val="nil"/>
              <w:bottom w:val="nil"/>
              <w:right w:val="nil"/>
            </w:tcBorders>
            <w:shd w:val="clear" w:color="auto" w:fill="FFFFFF"/>
            <w:hideMark/>
          </w:tcPr>
          <w:p w14:paraId="2AFDF2B3" w14:textId="77777777" w:rsidR="00C10379" w:rsidRPr="00C10379" w:rsidRDefault="00C10379" w:rsidP="00C10379">
            <w:pPr>
              <w:pStyle w:val="NoSpacing"/>
              <w:rPr>
                <w:rFonts w:ascii="Helvetica" w:hAnsi="Helvetica" w:cs="Helvetica"/>
                <w:b/>
                <w:bCs/>
                <w:color w:val="222222"/>
              </w:rPr>
            </w:pPr>
            <w:hyperlink r:id="rId260"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6B5492D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45.164 -- Promotion of the Humanities Public Programs</w:t>
            </w:r>
          </w:p>
        </w:tc>
      </w:tr>
      <w:tr w:rsidR="00C10379" w:rsidRPr="00C10379" w14:paraId="7DE95E03" w14:textId="77777777" w:rsidTr="00C10379">
        <w:tc>
          <w:tcPr>
            <w:tcW w:w="0" w:type="auto"/>
            <w:tcBorders>
              <w:top w:val="nil"/>
              <w:left w:val="nil"/>
              <w:bottom w:val="nil"/>
              <w:right w:val="nil"/>
            </w:tcBorders>
            <w:shd w:val="clear" w:color="auto" w:fill="FFFFFF"/>
            <w:hideMark/>
          </w:tcPr>
          <w:p w14:paraId="3168911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392B2F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6A2095D8" w14:textId="77777777" w:rsidTr="00C10379">
        <w:tc>
          <w:tcPr>
            <w:tcW w:w="0" w:type="auto"/>
            <w:tcBorders>
              <w:top w:val="nil"/>
              <w:left w:val="nil"/>
              <w:bottom w:val="nil"/>
              <w:right w:val="nil"/>
            </w:tcBorders>
            <w:shd w:val="clear" w:color="auto" w:fill="FFFFFF"/>
            <w:hideMark/>
          </w:tcPr>
          <w:p w14:paraId="7CC88B9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49F9B9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31D16FD7" w14:textId="77777777" w:rsidTr="00C10379">
        <w:tc>
          <w:tcPr>
            <w:tcW w:w="0" w:type="auto"/>
            <w:tcBorders>
              <w:top w:val="nil"/>
              <w:left w:val="nil"/>
              <w:bottom w:val="nil"/>
              <w:right w:val="nil"/>
            </w:tcBorders>
            <w:shd w:val="clear" w:color="auto" w:fill="FFFFFF"/>
            <w:hideMark/>
          </w:tcPr>
          <w:p w14:paraId="7F215CD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DF3174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24, 2025</w:t>
            </w:r>
          </w:p>
        </w:tc>
      </w:tr>
      <w:tr w:rsidR="00C10379" w:rsidRPr="00C10379" w14:paraId="1D963FF3" w14:textId="77777777" w:rsidTr="00C10379">
        <w:tc>
          <w:tcPr>
            <w:tcW w:w="0" w:type="auto"/>
            <w:tcBorders>
              <w:top w:val="nil"/>
              <w:left w:val="nil"/>
              <w:bottom w:val="nil"/>
              <w:right w:val="nil"/>
            </w:tcBorders>
            <w:shd w:val="clear" w:color="auto" w:fill="FFFFFF"/>
            <w:hideMark/>
          </w:tcPr>
          <w:p w14:paraId="4ABC4B8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4AAF56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24, 2025</w:t>
            </w:r>
          </w:p>
        </w:tc>
      </w:tr>
      <w:tr w:rsidR="00C10379" w:rsidRPr="00C10379" w14:paraId="16F887C3" w14:textId="77777777" w:rsidTr="00C10379">
        <w:tc>
          <w:tcPr>
            <w:tcW w:w="0" w:type="auto"/>
            <w:tcBorders>
              <w:top w:val="nil"/>
              <w:left w:val="nil"/>
              <w:bottom w:val="nil"/>
              <w:right w:val="nil"/>
            </w:tcBorders>
            <w:shd w:val="clear" w:color="auto" w:fill="FFFFFF"/>
            <w:hideMark/>
          </w:tcPr>
          <w:p w14:paraId="28200F9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102E42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01, 2025 </w:t>
            </w:r>
          </w:p>
        </w:tc>
      </w:tr>
      <w:tr w:rsidR="00C10379" w:rsidRPr="00C10379" w14:paraId="75168D0B" w14:textId="77777777" w:rsidTr="00C10379">
        <w:tc>
          <w:tcPr>
            <w:tcW w:w="0" w:type="auto"/>
            <w:tcBorders>
              <w:top w:val="nil"/>
              <w:left w:val="nil"/>
              <w:bottom w:val="nil"/>
              <w:right w:val="nil"/>
            </w:tcBorders>
            <w:shd w:val="clear" w:color="auto" w:fill="FFFFFF"/>
            <w:hideMark/>
          </w:tcPr>
          <w:p w14:paraId="577D0F9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73CC063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01, 2025 </w:t>
            </w:r>
          </w:p>
        </w:tc>
      </w:tr>
      <w:tr w:rsidR="00C10379" w:rsidRPr="00C10379" w14:paraId="5B705E84" w14:textId="77777777" w:rsidTr="00C10379">
        <w:tc>
          <w:tcPr>
            <w:tcW w:w="0" w:type="auto"/>
            <w:tcBorders>
              <w:top w:val="nil"/>
              <w:left w:val="nil"/>
              <w:bottom w:val="nil"/>
              <w:right w:val="nil"/>
            </w:tcBorders>
            <w:shd w:val="clear" w:color="auto" w:fill="FFFFFF"/>
            <w:hideMark/>
          </w:tcPr>
          <w:p w14:paraId="7D2DD9F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30F4253" w14:textId="77777777" w:rsidR="00C10379" w:rsidRPr="00C10379" w:rsidRDefault="00C10379" w:rsidP="00C10379">
            <w:pPr>
              <w:pStyle w:val="NoSpacing"/>
              <w:rPr>
                <w:rFonts w:ascii="Helvetica" w:hAnsi="Helvetica" w:cs="Helvetica"/>
                <w:b/>
                <w:bCs/>
                <w:color w:val="222222"/>
              </w:rPr>
            </w:pPr>
          </w:p>
        </w:tc>
      </w:tr>
      <w:tr w:rsidR="00C10379" w:rsidRPr="00C10379" w14:paraId="565DE757" w14:textId="77777777" w:rsidTr="00C10379">
        <w:tc>
          <w:tcPr>
            <w:tcW w:w="0" w:type="auto"/>
            <w:tcBorders>
              <w:top w:val="nil"/>
              <w:left w:val="nil"/>
              <w:bottom w:val="nil"/>
              <w:right w:val="nil"/>
            </w:tcBorders>
            <w:shd w:val="clear" w:color="auto" w:fill="FFFFFF"/>
            <w:hideMark/>
          </w:tcPr>
          <w:p w14:paraId="00E6CB2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10CE29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$ 30,000,000</w:t>
            </w:r>
          </w:p>
        </w:tc>
      </w:tr>
      <w:tr w:rsidR="00C10379" w:rsidRPr="00C10379" w14:paraId="5DE9B0E1" w14:textId="77777777" w:rsidTr="00C10379">
        <w:tc>
          <w:tcPr>
            <w:tcW w:w="0" w:type="auto"/>
            <w:tcBorders>
              <w:top w:val="nil"/>
              <w:left w:val="nil"/>
              <w:bottom w:val="nil"/>
              <w:right w:val="nil"/>
            </w:tcBorders>
            <w:shd w:val="clear" w:color="auto" w:fill="FFFFFF"/>
            <w:hideMark/>
          </w:tcPr>
          <w:p w14:paraId="6B80DF3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Award Ceiling:</w:t>
            </w:r>
          </w:p>
        </w:tc>
        <w:tc>
          <w:tcPr>
            <w:tcW w:w="0" w:type="auto"/>
            <w:tcBorders>
              <w:top w:val="nil"/>
              <w:left w:val="nil"/>
              <w:bottom w:val="nil"/>
              <w:right w:val="nil"/>
            </w:tcBorders>
            <w:shd w:val="clear" w:color="auto" w:fill="FFFFFF"/>
            <w:hideMark/>
          </w:tcPr>
          <w:p w14:paraId="49FF303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$600,000</w:t>
            </w:r>
          </w:p>
        </w:tc>
      </w:tr>
      <w:tr w:rsidR="00C10379" w:rsidRPr="00C10379" w14:paraId="774AA1D1" w14:textId="77777777" w:rsidTr="00C10379">
        <w:tc>
          <w:tcPr>
            <w:tcW w:w="0" w:type="auto"/>
            <w:tcBorders>
              <w:top w:val="nil"/>
              <w:left w:val="nil"/>
              <w:bottom w:val="nil"/>
              <w:right w:val="nil"/>
            </w:tcBorders>
            <w:shd w:val="clear" w:color="auto" w:fill="FFFFFF"/>
            <w:hideMark/>
          </w:tcPr>
          <w:p w14:paraId="69338E1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9DEE6D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w:t>
            </w:r>
          </w:p>
        </w:tc>
      </w:tr>
    </w:tbl>
    <w:p w14:paraId="052EB55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45D6B362" w14:textId="77777777" w:rsidTr="00C10379">
        <w:tc>
          <w:tcPr>
            <w:tcW w:w="2067" w:type="dxa"/>
            <w:tcBorders>
              <w:top w:val="nil"/>
              <w:left w:val="nil"/>
              <w:bottom w:val="nil"/>
              <w:right w:val="nil"/>
            </w:tcBorders>
            <w:shd w:val="clear" w:color="auto" w:fill="FFFFFF"/>
            <w:hideMark/>
          </w:tcPr>
          <w:p w14:paraId="6BF0233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684204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Individuals</w:t>
            </w:r>
          </w:p>
        </w:tc>
      </w:tr>
      <w:tr w:rsidR="00C10379" w:rsidRPr="00C10379" w14:paraId="709F8A21" w14:textId="77777777" w:rsidTr="00C10379">
        <w:tc>
          <w:tcPr>
            <w:tcW w:w="0" w:type="auto"/>
            <w:tcBorders>
              <w:top w:val="nil"/>
              <w:left w:val="nil"/>
              <w:bottom w:val="nil"/>
              <w:right w:val="nil"/>
            </w:tcBorders>
            <w:shd w:val="clear" w:color="auto" w:fill="FFFFFF"/>
            <w:hideMark/>
          </w:tcPr>
          <w:p w14:paraId="58AC98F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075C1F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See C3 in the Notice of Funding Opportunity for more information.</w:t>
            </w:r>
          </w:p>
        </w:tc>
      </w:tr>
    </w:tbl>
    <w:p w14:paraId="33830D0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618E3EFB" w14:textId="77777777" w:rsidTr="00C10379">
        <w:tc>
          <w:tcPr>
            <w:tcW w:w="2067" w:type="dxa"/>
            <w:tcBorders>
              <w:top w:val="nil"/>
              <w:left w:val="nil"/>
              <w:bottom w:val="nil"/>
              <w:right w:val="nil"/>
            </w:tcBorders>
            <w:shd w:val="clear" w:color="auto" w:fill="FFFFFF"/>
            <w:hideMark/>
          </w:tcPr>
          <w:p w14:paraId="459679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8D1BEB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Endowment for the Humanities</w:t>
            </w:r>
          </w:p>
        </w:tc>
      </w:tr>
      <w:tr w:rsidR="00C10379" w:rsidRPr="00C10379" w14:paraId="5E1B051C" w14:textId="77777777" w:rsidTr="00C10379">
        <w:tc>
          <w:tcPr>
            <w:tcW w:w="0" w:type="auto"/>
            <w:tcBorders>
              <w:top w:val="nil"/>
              <w:left w:val="nil"/>
              <w:bottom w:val="nil"/>
              <w:right w:val="nil"/>
            </w:tcBorders>
            <w:shd w:val="clear" w:color="auto" w:fill="FFFFFF"/>
            <w:hideMark/>
          </w:tcPr>
          <w:p w14:paraId="29130E7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B1F62B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National Endowment for the Humanities (NEH) is accepting applications for the National Garden of American Heroes: Statues program. The purpose of this program is to celebrate key moments in American history and honor the statesmen, visionaries, and innovators who shaped the nation through the creation of statues in their likeness.</w:t>
            </w:r>
          </w:p>
        </w:tc>
      </w:tr>
      <w:tr w:rsidR="00C10379" w:rsidRPr="00C10379" w14:paraId="3AE780C3" w14:textId="77777777" w:rsidTr="00C10379">
        <w:tc>
          <w:tcPr>
            <w:tcW w:w="0" w:type="auto"/>
            <w:tcBorders>
              <w:top w:val="nil"/>
              <w:left w:val="nil"/>
              <w:bottom w:val="nil"/>
              <w:right w:val="nil"/>
            </w:tcBorders>
            <w:shd w:val="clear" w:color="auto" w:fill="FFFFFF"/>
            <w:hideMark/>
          </w:tcPr>
          <w:p w14:paraId="4D9FDBF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8C64F93" w14:textId="77777777" w:rsidR="00C10379" w:rsidRPr="00C10379" w:rsidRDefault="00C10379" w:rsidP="00C10379">
            <w:pPr>
              <w:pStyle w:val="NoSpacing"/>
              <w:rPr>
                <w:rFonts w:ascii="Helvetica" w:hAnsi="Helvetica" w:cs="Helvetica"/>
                <w:color w:val="222222"/>
              </w:rPr>
            </w:pPr>
            <w:hyperlink r:id="rId261" w:tgtFrame="_blank" w:history="1">
              <w:r w:rsidRPr="00C10379">
                <w:rPr>
                  <w:rStyle w:val="Hyperlink"/>
                  <w:rFonts w:ascii="Helvetica" w:hAnsi="Helvetica" w:cs="Helvetica"/>
                </w:rPr>
                <w:t>https://www.neh.gov/progra</w:t>
              </w:r>
              <w:r w:rsidRPr="00C10379">
                <w:rPr>
                  <w:rStyle w:val="Hyperlink"/>
                  <w:rFonts w:ascii="Helvetica" w:hAnsi="Helvetica" w:cs="Helvetica"/>
                </w:rPr>
                <w:t>m</w:t>
              </w:r>
              <w:r w:rsidRPr="00C10379">
                <w:rPr>
                  <w:rStyle w:val="Hyperlink"/>
                  <w:rFonts w:ascii="Helvetica" w:hAnsi="Helvetica" w:cs="Helvetica"/>
                </w:rPr>
                <w:t>/na</w:t>
              </w:r>
              <w:r w:rsidRPr="00C10379">
                <w:rPr>
                  <w:rStyle w:val="Hyperlink"/>
                  <w:rFonts w:ascii="Helvetica" w:hAnsi="Helvetica" w:cs="Helvetica"/>
                </w:rPr>
                <w:t>t</w:t>
              </w:r>
              <w:r w:rsidRPr="00C10379">
                <w:rPr>
                  <w:rStyle w:val="Hyperlink"/>
                  <w:rFonts w:ascii="Helvetica" w:hAnsi="Helvetica" w:cs="Helvetica"/>
                </w:rPr>
                <w:t>ional-garden-american-heroes-statues</w:t>
              </w:r>
            </w:hyperlink>
          </w:p>
        </w:tc>
      </w:tr>
      <w:tr w:rsidR="00C10379" w:rsidRPr="00C10379" w14:paraId="6EE5C6BA" w14:textId="77777777" w:rsidTr="00C10379">
        <w:tc>
          <w:tcPr>
            <w:tcW w:w="0" w:type="auto"/>
            <w:tcBorders>
              <w:top w:val="nil"/>
              <w:left w:val="nil"/>
              <w:bottom w:val="nil"/>
              <w:right w:val="nil"/>
            </w:tcBorders>
            <w:shd w:val="clear" w:color="auto" w:fill="FFFFFF"/>
            <w:hideMark/>
          </w:tcPr>
          <w:p w14:paraId="5E4381D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ED82BF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261C1C1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Endowment for the Humanities</w:t>
            </w:r>
            <w:r w:rsidRPr="00C10379">
              <w:rPr>
                <w:rFonts w:ascii="Helvetica" w:hAnsi="Helvetica" w:cs="Helvetica"/>
                <w:color w:val="222222"/>
              </w:rPr>
              <w:br/>
              <w:t>400 Seventh Street, SW</w:t>
            </w:r>
            <w:r w:rsidRPr="00C10379">
              <w:rPr>
                <w:rFonts w:ascii="Helvetica" w:hAnsi="Helvetica" w:cs="Helvetica"/>
                <w:color w:val="222222"/>
              </w:rPr>
              <w:br/>
              <w:t>Washington, DC 20506</w:t>
            </w:r>
            <w:r w:rsidRPr="00C10379">
              <w:rPr>
                <w:rFonts w:ascii="Helvetica" w:hAnsi="Helvetica" w:cs="Helvetica"/>
                <w:color w:val="222222"/>
              </w:rPr>
              <w:br/>
              <w:t>statues@neh.gov</w:t>
            </w:r>
          </w:p>
          <w:p w14:paraId="1F6E8B6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62" w:history="1">
              <w:r w:rsidRPr="00C10379">
                <w:rPr>
                  <w:rStyle w:val="Hyperlink"/>
                  <w:rFonts w:ascii="Helvetica" w:hAnsi="Helvetica" w:cs="Helvetica"/>
                </w:rPr>
                <w:t>statues@neh.gov</w:t>
              </w:r>
            </w:hyperlink>
          </w:p>
        </w:tc>
      </w:tr>
    </w:tbl>
    <w:p w14:paraId="00674327" w14:textId="77777777" w:rsidR="00C10379" w:rsidRDefault="00C10379" w:rsidP="00C10379">
      <w:pPr>
        <w:pStyle w:val="NoSpacing"/>
        <w:pBdr>
          <w:bottom w:val="single" w:sz="6" w:space="1" w:color="auto"/>
        </w:pBdr>
      </w:pPr>
      <w:r w:rsidRPr="00EE44D3">
        <w:rPr>
          <w:rFonts w:ascii="Helvetica" w:hAnsi="Helvetica" w:cs="Helvetica"/>
          <w:color w:val="222222"/>
          <w:sz w:val="24"/>
          <w:szCs w:val="24"/>
        </w:rPr>
        <w:br/>
      </w:r>
      <w:hyperlink r:id="rId263" w:tgtFrame="_blank" w:history="1">
        <w:r w:rsidRPr="00EE44D3">
          <w:rPr>
            <w:rStyle w:val="Hyperlink"/>
            <w:rFonts w:ascii="Helvetica" w:hAnsi="Helvetica" w:cs="Helvetica"/>
            <w:sz w:val="24"/>
            <w:szCs w:val="24"/>
          </w:rPr>
          <w:t>https://www.grants.gov/</w:t>
        </w:r>
        <w:r w:rsidRPr="00EE44D3">
          <w:rPr>
            <w:rStyle w:val="Hyperlink"/>
            <w:rFonts w:ascii="Helvetica" w:hAnsi="Helvetica" w:cs="Helvetica"/>
            <w:sz w:val="24"/>
            <w:szCs w:val="24"/>
          </w:rPr>
          <w:t>s</w:t>
        </w:r>
        <w:r w:rsidRPr="00EE44D3">
          <w:rPr>
            <w:rStyle w:val="Hyperlink"/>
            <w:rFonts w:ascii="Helvetica" w:hAnsi="Helvetica" w:cs="Helvetica"/>
            <w:sz w:val="24"/>
            <w:szCs w:val="24"/>
          </w:rPr>
          <w:t>earch-results-detail/358755</w:t>
        </w:r>
      </w:hyperlink>
    </w:p>
    <w:p w14:paraId="7847E78F" w14:textId="77777777" w:rsidR="00C10379" w:rsidRDefault="00C10379" w:rsidP="00C10379">
      <w:pPr>
        <w:pStyle w:val="NoSpacing"/>
        <w:rPr>
          <w:rFonts w:ascii="Helvetica" w:hAnsi="Helvetica" w:cs="Helvetica"/>
          <w:sz w:val="24"/>
          <w:szCs w:val="24"/>
        </w:rPr>
      </w:pPr>
    </w:p>
    <w:p w14:paraId="3A0BE67C" w14:textId="77777777" w:rsidR="00C10379" w:rsidRDefault="00C10379" w:rsidP="00C10379">
      <w:pPr>
        <w:pStyle w:val="NoSpacing"/>
        <w:rPr>
          <w:rFonts w:ascii="Helvetica" w:hAnsi="Helvetica" w:cs="Helvetica"/>
          <w:color w:val="222222"/>
          <w:sz w:val="24"/>
          <w:szCs w:val="24"/>
        </w:rPr>
      </w:pPr>
      <w:bookmarkStart w:id="728" w:name="NEHPresAccessEdTraining"/>
      <w:bookmarkEnd w:id="728"/>
      <w:r w:rsidRPr="00485C8C">
        <w:rPr>
          <w:rFonts w:ascii="Helvetica" w:hAnsi="Helvetica" w:cs="Helvetica"/>
          <w:color w:val="222222"/>
          <w:sz w:val="24"/>
          <w:szCs w:val="24"/>
          <w:highlight w:val="cyan"/>
        </w:rPr>
        <w:t>Preservation and Access Education and Training</w:t>
      </w:r>
      <w:r w:rsidRPr="00485C8C">
        <w:rPr>
          <w:rFonts w:ascii="Helvetica" w:hAnsi="Helvetica" w:cs="Helvetica"/>
          <w:color w:val="222222"/>
          <w:sz w:val="24"/>
          <w:szCs w:val="24"/>
          <w:highlight w:val="cyan"/>
        </w:rPr>
        <w:br/>
        <w:t>Synopsis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25"/>
        <w:gridCol w:w="6525"/>
      </w:tblGrid>
      <w:tr w:rsidR="00C10379" w:rsidRPr="00C10379" w14:paraId="608ED09D" w14:textId="77777777" w:rsidTr="00C10379">
        <w:tc>
          <w:tcPr>
            <w:tcW w:w="0" w:type="auto"/>
            <w:tcBorders>
              <w:top w:val="nil"/>
              <w:left w:val="nil"/>
              <w:bottom w:val="nil"/>
              <w:right w:val="nil"/>
            </w:tcBorders>
            <w:shd w:val="clear" w:color="auto" w:fill="FFFFFF"/>
            <w:hideMark/>
          </w:tcPr>
          <w:p w14:paraId="7582D02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679250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63526897" w14:textId="77777777" w:rsidTr="00C10379">
        <w:tc>
          <w:tcPr>
            <w:tcW w:w="0" w:type="auto"/>
            <w:tcBorders>
              <w:top w:val="nil"/>
              <w:left w:val="nil"/>
              <w:bottom w:val="nil"/>
              <w:right w:val="nil"/>
            </w:tcBorders>
            <w:shd w:val="clear" w:color="auto" w:fill="FFFFFF"/>
            <w:hideMark/>
          </w:tcPr>
          <w:p w14:paraId="61E60B0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141C5E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20250520-PE</w:t>
            </w:r>
          </w:p>
        </w:tc>
      </w:tr>
      <w:tr w:rsidR="00C10379" w:rsidRPr="00C10379" w14:paraId="27C9AABB" w14:textId="77777777" w:rsidTr="00C10379">
        <w:tc>
          <w:tcPr>
            <w:tcW w:w="0" w:type="auto"/>
            <w:tcBorders>
              <w:top w:val="nil"/>
              <w:left w:val="nil"/>
              <w:bottom w:val="nil"/>
              <w:right w:val="nil"/>
            </w:tcBorders>
            <w:shd w:val="clear" w:color="auto" w:fill="FFFFFF"/>
            <w:hideMark/>
          </w:tcPr>
          <w:p w14:paraId="6B8346B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63DB15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Preservation and Access Education and Training</w:t>
            </w:r>
          </w:p>
        </w:tc>
      </w:tr>
      <w:tr w:rsidR="00C10379" w:rsidRPr="00C10379" w14:paraId="176988D2" w14:textId="77777777" w:rsidTr="00C10379">
        <w:tc>
          <w:tcPr>
            <w:tcW w:w="0" w:type="auto"/>
            <w:tcBorders>
              <w:top w:val="nil"/>
              <w:left w:val="nil"/>
              <w:bottom w:val="nil"/>
              <w:right w:val="nil"/>
            </w:tcBorders>
            <w:shd w:val="clear" w:color="auto" w:fill="FFFFFF"/>
            <w:hideMark/>
          </w:tcPr>
          <w:p w14:paraId="7EA7840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B80CDF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1EEB198C" w14:textId="77777777" w:rsidTr="00C10379">
        <w:tc>
          <w:tcPr>
            <w:tcW w:w="0" w:type="auto"/>
            <w:tcBorders>
              <w:top w:val="nil"/>
              <w:left w:val="nil"/>
              <w:bottom w:val="nil"/>
              <w:right w:val="nil"/>
            </w:tcBorders>
            <w:shd w:val="clear" w:color="auto" w:fill="FFFFFF"/>
            <w:hideMark/>
          </w:tcPr>
          <w:p w14:paraId="46B293E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BE1579E" w14:textId="77777777" w:rsidR="00C10379" w:rsidRPr="00C10379" w:rsidRDefault="00C10379" w:rsidP="00C10379">
            <w:pPr>
              <w:pStyle w:val="NoSpacing"/>
              <w:rPr>
                <w:rFonts w:ascii="Helvetica" w:hAnsi="Helvetica" w:cs="Helvetica"/>
                <w:b/>
                <w:bCs/>
                <w:color w:val="222222"/>
              </w:rPr>
            </w:pPr>
          </w:p>
        </w:tc>
      </w:tr>
      <w:tr w:rsidR="00C10379" w:rsidRPr="00C10379" w14:paraId="39373745" w14:textId="77777777" w:rsidTr="00C10379">
        <w:tc>
          <w:tcPr>
            <w:tcW w:w="0" w:type="auto"/>
            <w:tcBorders>
              <w:top w:val="nil"/>
              <w:left w:val="nil"/>
              <w:bottom w:val="nil"/>
              <w:right w:val="nil"/>
            </w:tcBorders>
            <w:shd w:val="clear" w:color="auto" w:fill="FFFFFF"/>
            <w:hideMark/>
          </w:tcPr>
          <w:p w14:paraId="3C3FDED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9547C7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5CE4DE49" w14:textId="77777777" w:rsidTr="00C10379">
        <w:tc>
          <w:tcPr>
            <w:tcW w:w="0" w:type="auto"/>
            <w:tcBorders>
              <w:top w:val="nil"/>
              <w:left w:val="nil"/>
              <w:bottom w:val="nil"/>
              <w:right w:val="nil"/>
            </w:tcBorders>
            <w:shd w:val="clear" w:color="auto" w:fill="FFFFFF"/>
            <w:hideMark/>
          </w:tcPr>
          <w:p w14:paraId="165036B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E4F225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Humanities</w:t>
            </w:r>
          </w:p>
        </w:tc>
      </w:tr>
      <w:tr w:rsidR="00C10379" w:rsidRPr="00C10379" w14:paraId="5F089D50" w14:textId="77777777" w:rsidTr="00C10379">
        <w:tc>
          <w:tcPr>
            <w:tcW w:w="0" w:type="auto"/>
            <w:tcBorders>
              <w:top w:val="nil"/>
              <w:left w:val="nil"/>
              <w:bottom w:val="nil"/>
              <w:right w:val="nil"/>
            </w:tcBorders>
            <w:shd w:val="clear" w:color="auto" w:fill="FFFFFF"/>
            <w:hideMark/>
          </w:tcPr>
          <w:p w14:paraId="5330745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4EBA43E" w14:textId="77777777" w:rsidR="00C10379" w:rsidRPr="00C10379" w:rsidRDefault="00C10379" w:rsidP="00C10379">
            <w:pPr>
              <w:pStyle w:val="NoSpacing"/>
              <w:rPr>
                <w:rFonts w:ascii="Helvetica" w:hAnsi="Helvetica" w:cs="Helvetica"/>
                <w:b/>
                <w:bCs/>
                <w:color w:val="222222"/>
              </w:rPr>
            </w:pPr>
          </w:p>
        </w:tc>
      </w:tr>
      <w:tr w:rsidR="00C10379" w:rsidRPr="00C10379" w14:paraId="2B6B6438" w14:textId="77777777" w:rsidTr="00C10379">
        <w:tc>
          <w:tcPr>
            <w:tcW w:w="0" w:type="auto"/>
            <w:tcBorders>
              <w:top w:val="nil"/>
              <w:left w:val="nil"/>
              <w:bottom w:val="nil"/>
              <w:right w:val="nil"/>
            </w:tcBorders>
            <w:shd w:val="clear" w:color="auto" w:fill="FFFFFF"/>
            <w:hideMark/>
          </w:tcPr>
          <w:p w14:paraId="6887E82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0E1A45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w:t>
            </w:r>
          </w:p>
        </w:tc>
      </w:tr>
      <w:tr w:rsidR="00C10379" w:rsidRPr="00C10379" w14:paraId="5D86A191" w14:textId="77777777" w:rsidTr="00C10379">
        <w:tc>
          <w:tcPr>
            <w:tcW w:w="0" w:type="auto"/>
            <w:tcBorders>
              <w:top w:val="nil"/>
              <w:left w:val="nil"/>
              <w:bottom w:val="nil"/>
              <w:right w:val="nil"/>
            </w:tcBorders>
            <w:shd w:val="clear" w:color="auto" w:fill="FFFFFF"/>
            <w:hideMark/>
          </w:tcPr>
          <w:p w14:paraId="51F0896A" w14:textId="77777777" w:rsidR="00C10379" w:rsidRPr="00C10379" w:rsidRDefault="00C10379" w:rsidP="00C10379">
            <w:pPr>
              <w:pStyle w:val="NoSpacing"/>
              <w:rPr>
                <w:rFonts w:ascii="Helvetica" w:hAnsi="Helvetica" w:cs="Helvetica"/>
                <w:b/>
                <w:bCs/>
                <w:color w:val="222222"/>
              </w:rPr>
            </w:pPr>
            <w:hyperlink r:id="rId264"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13D495E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45.149 -- Promotion of the Humanities Division of Preservation and Access</w:t>
            </w:r>
          </w:p>
        </w:tc>
      </w:tr>
      <w:tr w:rsidR="00C10379" w:rsidRPr="00C10379" w14:paraId="18A33A77" w14:textId="77777777" w:rsidTr="00C10379">
        <w:tc>
          <w:tcPr>
            <w:tcW w:w="0" w:type="auto"/>
            <w:tcBorders>
              <w:top w:val="nil"/>
              <w:left w:val="nil"/>
              <w:bottom w:val="nil"/>
              <w:right w:val="nil"/>
            </w:tcBorders>
            <w:shd w:val="clear" w:color="auto" w:fill="FFFFFF"/>
            <w:hideMark/>
          </w:tcPr>
          <w:p w14:paraId="10F126C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E6A21E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Yes</w:t>
            </w:r>
          </w:p>
        </w:tc>
      </w:tr>
      <w:tr w:rsidR="00C10379" w:rsidRPr="00C10379" w14:paraId="529055A3" w14:textId="77777777" w:rsidTr="00C10379">
        <w:tc>
          <w:tcPr>
            <w:tcW w:w="0" w:type="auto"/>
            <w:tcBorders>
              <w:top w:val="nil"/>
              <w:left w:val="nil"/>
              <w:bottom w:val="nil"/>
              <w:right w:val="nil"/>
            </w:tcBorders>
            <w:shd w:val="clear" w:color="auto" w:fill="FFFFFF"/>
            <w:hideMark/>
          </w:tcPr>
          <w:p w14:paraId="4906ACC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01EA44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16611707" w14:textId="77777777" w:rsidTr="00C10379">
        <w:tc>
          <w:tcPr>
            <w:tcW w:w="0" w:type="auto"/>
            <w:tcBorders>
              <w:top w:val="nil"/>
              <w:left w:val="nil"/>
              <w:bottom w:val="nil"/>
              <w:right w:val="nil"/>
            </w:tcBorders>
            <w:shd w:val="clear" w:color="auto" w:fill="FFFFFF"/>
            <w:hideMark/>
          </w:tcPr>
          <w:p w14:paraId="06322A0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D822F6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29, 2025</w:t>
            </w:r>
          </w:p>
        </w:tc>
      </w:tr>
      <w:tr w:rsidR="00C10379" w:rsidRPr="00C10379" w14:paraId="111C1D89" w14:textId="77777777" w:rsidTr="00C10379">
        <w:tc>
          <w:tcPr>
            <w:tcW w:w="0" w:type="auto"/>
            <w:tcBorders>
              <w:top w:val="nil"/>
              <w:left w:val="nil"/>
              <w:bottom w:val="nil"/>
              <w:right w:val="nil"/>
            </w:tcBorders>
            <w:shd w:val="clear" w:color="auto" w:fill="FFFFFF"/>
            <w:hideMark/>
          </w:tcPr>
          <w:p w14:paraId="25BD192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27A83B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Apr 29, 2025</w:t>
            </w:r>
          </w:p>
        </w:tc>
      </w:tr>
      <w:tr w:rsidR="00C10379" w:rsidRPr="00C10379" w14:paraId="3DAF1BF9" w14:textId="77777777" w:rsidTr="00C10379">
        <w:tc>
          <w:tcPr>
            <w:tcW w:w="0" w:type="auto"/>
            <w:tcBorders>
              <w:top w:val="nil"/>
              <w:left w:val="nil"/>
              <w:bottom w:val="nil"/>
              <w:right w:val="nil"/>
            </w:tcBorders>
            <w:shd w:val="clear" w:color="auto" w:fill="FFFFFF"/>
            <w:hideMark/>
          </w:tcPr>
          <w:p w14:paraId="7EA5D5A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B01588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17, 2025 </w:t>
            </w:r>
          </w:p>
        </w:tc>
      </w:tr>
      <w:tr w:rsidR="00C10379" w:rsidRPr="00C10379" w14:paraId="576F89A0" w14:textId="77777777" w:rsidTr="00C10379">
        <w:tc>
          <w:tcPr>
            <w:tcW w:w="0" w:type="auto"/>
            <w:tcBorders>
              <w:top w:val="nil"/>
              <w:left w:val="nil"/>
              <w:bottom w:val="nil"/>
              <w:right w:val="nil"/>
            </w:tcBorders>
            <w:shd w:val="clear" w:color="auto" w:fill="FFFFFF"/>
            <w:hideMark/>
          </w:tcPr>
          <w:p w14:paraId="01D0F7E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8C20CB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17, 2025 </w:t>
            </w:r>
          </w:p>
        </w:tc>
      </w:tr>
      <w:tr w:rsidR="00C10379" w:rsidRPr="00C10379" w14:paraId="1F6895A7" w14:textId="77777777" w:rsidTr="00C10379">
        <w:tc>
          <w:tcPr>
            <w:tcW w:w="0" w:type="auto"/>
            <w:tcBorders>
              <w:top w:val="nil"/>
              <w:left w:val="nil"/>
              <w:bottom w:val="nil"/>
              <w:right w:val="nil"/>
            </w:tcBorders>
            <w:shd w:val="clear" w:color="auto" w:fill="FFFFFF"/>
            <w:hideMark/>
          </w:tcPr>
          <w:p w14:paraId="6CFF9D3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53FE608" w14:textId="77777777" w:rsidR="00C10379" w:rsidRPr="00C10379" w:rsidRDefault="00C10379" w:rsidP="00C10379">
            <w:pPr>
              <w:pStyle w:val="NoSpacing"/>
              <w:rPr>
                <w:rFonts w:ascii="Helvetica" w:hAnsi="Helvetica" w:cs="Helvetica"/>
                <w:b/>
                <w:bCs/>
                <w:color w:val="222222"/>
              </w:rPr>
            </w:pPr>
          </w:p>
        </w:tc>
      </w:tr>
      <w:tr w:rsidR="00C10379" w:rsidRPr="00C10379" w14:paraId="4B452B8B" w14:textId="77777777" w:rsidTr="00C10379">
        <w:tc>
          <w:tcPr>
            <w:tcW w:w="0" w:type="auto"/>
            <w:tcBorders>
              <w:top w:val="nil"/>
              <w:left w:val="nil"/>
              <w:bottom w:val="nil"/>
              <w:right w:val="nil"/>
            </w:tcBorders>
            <w:shd w:val="clear" w:color="auto" w:fill="FFFFFF"/>
            <w:hideMark/>
          </w:tcPr>
          <w:p w14:paraId="0A41EBD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E01EF4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$ 2,700,000</w:t>
            </w:r>
          </w:p>
        </w:tc>
      </w:tr>
      <w:tr w:rsidR="00C10379" w:rsidRPr="00C10379" w14:paraId="227D4A66" w14:textId="77777777" w:rsidTr="00C10379">
        <w:tc>
          <w:tcPr>
            <w:tcW w:w="0" w:type="auto"/>
            <w:tcBorders>
              <w:top w:val="nil"/>
              <w:left w:val="nil"/>
              <w:bottom w:val="nil"/>
              <w:right w:val="nil"/>
            </w:tcBorders>
            <w:shd w:val="clear" w:color="auto" w:fill="FFFFFF"/>
            <w:hideMark/>
          </w:tcPr>
          <w:p w14:paraId="37A4488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47FB63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$350,000</w:t>
            </w:r>
          </w:p>
        </w:tc>
      </w:tr>
      <w:tr w:rsidR="00C10379" w:rsidRPr="00C10379" w14:paraId="5625FB9C" w14:textId="77777777" w:rsidTr="00C10379">
        <w:tc>
          <w:tcPr>
            <w:tcW w:w="0" w:type="auto"/>
            <w:tcBorders>
              <w:top w:val="nil"/>
              <w:left w:val="nil"/>
              <w:bottom w:val="nil"/>
              <w:right w:val="nil"/>
            </w:tcBorders>
            <w:shd w:val="clear" w:color="auto" w:fill="FFFFFF"/>
            <w:hideMark/>
          </w:tcPr>
          <w:p w14:paraId="3B9BE14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61F344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w:t>
            </w:r>
          </w:p>
        </w:tc>
      </w:tr>
    </w:tbl>
    <w:p w14:paraId="0A326BC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6982093D" w14:textId="77777777" w:rsidTr="00C10379">
        <w:tc>
          <w:tcPr>
            <w:tcW w:w="2067" w:type="dxa"/>
            <w:tcBorders>
              <w:top w:val="nil"/>
              <w:left w:val="nil"/>
              <w:bottom w:val="nil"/>
              <w:right w:val="nil"/>
            </w:tcBorders>
            <w:shd w:val="clear" w:color="auto" w:fill="FFFFFF"/>
            <w:hideMark/>
          </w:tcPr>
          <w:p w14:paraId="4B5CD46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34C847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Public and State controlled institutions of higher education</w:t>
            </w:r>
            <w:r w:rsidRPr="00C10379">
              <w:rPr>
                <w:rFonts w:ascii="Helvetica" w:hAnsi="Helvetica" w:cs="Helvetica"/>
                <w:color w:val="222222"/>
              </w:rPr>
              <w:br/>
              <w:t>Special district governments</w:t>
            </w:r>
            <w:r w:rsidRPr="00C10379">
              <w:rPr>
                <w:rFonts w:ascii="Helvetica" w:hAnsi="Helvetica" w:cs="Helvetica"/>
                <w:color w:val="222222"/>
              </w:rPr>
              <w:br/>
              <w:t>City or township governments</w:t>
            </w:r>
            <w:r w:rsidRPr="00C10379">
              <w:rPr>
                <w:rFonts w:ascii="Helvetica" w:hAnsi="Helvetica" w:cs="Helvetica"/>
                <w:color w:val="222222"/>
              </w:rPr>
              <w:br/>
            </w:r>
            <w:r w:rsidRPr="00C10379">
              <w:rPr>
                <w:rFonts w:ascii="Helvetica" w:hAnsi="Helvetica" w:cs="Helvetica"/>
                <w:color w:val="222222"/>
              </w:rPr>
              <w:lastRenderedPageBreak/>
              <w:t>County governments</w:t>
            </w:r>
            <w:r w:rsidRPr="00C10379">
              <w:rPr>
                <w:rFonts w:ascii="Helvetica" w:hAnsi="Helvetica" w:cs="Helvetica"/>
                <w:color w:val="222222"/>
              </w:rPr>
              <w:br/>
              <w:t>Nonprofits having a 501(c)(3) status with the IRS, other than institutions of higher education</w:t>
            </w:r>
            <w:r w:rsidRPr="00C10379">
              <w:rPr>
                <w:rFonts w:ascii="Helvetica" w:hAnsi="Helvetica" w:cs="Helvetica"/>
                <w:color w:val="222222"/>
              </w:rPr>
              <w:br/>
              <w:t>State governments</w:t>
            </w:r>
            <w:r w:rsidRPr="00C10379">
              <w:rPr>
                <w:rFonts w:ascii="Helvetica" w:hAnsi="Helvetica" w:cs="Helvetica"/>
                <w:color w:val="222222"/>
              </w:rPr>
              <w:br/>
              <w:t>Private institutions of higher education</w:t>
            </w:r>
            <w:r w:rsidRPr="00C10379">
              <w:rPr>
                <w:rFonts w:ascii="Helvetica" w:hAnsi="Helvetica" w:cs="Helvetica"/>
                <w:color w:val="222222"/>
              </w:rPr>
              <w:br/>
              <w:t>Native American tribal governments (Federally recognized)</w:t>
            </w:r>
          </w:p>
        </w:tc>
      </w:tr>
      <w:tr w:rsidR="00C10379" w:rsidRPr="00C10379" w14:paraId="41F74AAC" w14:textId="77777777" w:rsidTr="00C10379">
        <w:tc>
          <w:tcPr>
            <w:tcW w:w="0" w:type="auto"/>
            <w:tcBorders>
              <w:top w:val="nil"/>
              <w:left w:val="nil"/>
              <w:bottom w:val="nil"/>
              <w:right w:val="nil"/>
            </w:tcBorders>
            <w:shd w:val="clear" w:color="auto" w:fill="FFFFFF"/>
            <w:hideMark/>
          </w:tcPr>
          <w:p w14:paraId="3CA964B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4989AE7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See C. Eligibility in the Notice of Funding Opportunity for more information.</w:t>
            </w:r>
          </w:p>
        </w:tc>
      </w:tr>
    </w:tbl>
    <w:p w14:paraId="46F885D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484458C0" w14:textId="77777777" w:rsidTr="00C10379">
        <w:tc>
          <w:tcPr>
            <w:tcW w:w="2067" w:type="dxa"/>
            <w:tcBorders>
              <w:top w:val="nil"/>
              <w:left w:val="nil"/>
              <w:bottom w:val="nil"/>
              <w:right w:val="nil"/>
            </w:tcBorders>
            <w:shd w:val="clear" w:color="auto" w:fill="FFFFFF"/>
            <w:hideMark/>
          </w:tcPr>
          <w:p w14:paraId="473395B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10497E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National Endowment for the Humanities</w:t>
            </w:r>
          </w:p>
        </w:tc>
      </w:tr>
      <w:tr w:rsidR="00C10379" w:rsidRPr="00C10379" w14:paraId="75E9799C" w14:textId="77777777" w:rsidTr="00C10379">
        <w:tc>
          <w:tcPr>
            <w:tcW w:w="0" w:type="auto"/>
            <w:tcBorders>
              <w:top w:val="nil"/>
              <w:left w:val="nil"/>
              <w:bottom w:val="nil"/>
              <w:right w:val="nil"/>
            </w:tcBorders>
            <w:shd w:val="clear" w:color="auto" w:fill="FFFFFF"/>
            <w:hideMark/>
          </w:tcPr>
          <w:p w14:paraId="010DA3C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351D87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National Endowment for the Humanities (NEH) Division of Preservation and Access is accepting applications for the Preservation and Access Education and Training program. This program supports training that develops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C10379" w:rsidRPr="00C10379" w14:paraId="66CA3F67" w14:textId="77777777" w:rsidTr="00C10379">
        <w:tc>
          <w:tcPr>
            <w:tcW w:w="0" w:type="auto"/>
            <w:tcBorders>
              <w:top w:val="nil"/>
              <w:left w:val="nil"/>
              <w:bottom w:val="nil"/>
              <w:right w:val="nil"/>
            </w:tcBorders>
            <w:shd w:val="clear" w:color="auto" w:fill="FFFFFF"/>
            <w:hideMark/>
          </w:tcPr>
          <w:p w14:paraId="18EB461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4ED184F" w14:textId="77777777" w:rsidR="00C10379" w:rsidRPr="00C10379" w:rsidRDefault="00C10379" w:rsidP="00C10379">
            <w:pPr>
              <w:pStyle w:val="NoSpacing"/>
              <w:rPr>
                <w:rFonts w:ascii="Helvetica" w:hAnsi="Helvetica" w:cs="Helvetica"/>
                <w:color w:val="222222"/>
              </w:rPr>
            </w:pPr>
            <w:hyperlink r:id="rId265" w:tgtFrame="_blank" w:history="1">
              <w:r w:rsidRPr="00C10379">
                <w:rPr>
                  <w:rStyle w:val="Hyperlink"/>
                  <w:rFonts w:ascii="Helvetica" w:hAnsi="Helvetica" w:cs="Helvetica"/>
                </w:rPr>
                <w:t>https://www.neh.gov/grants/preservation/preservation-and-access-education-and-training</w:t>
              </w:r>
            </w:hyperlink>
          </w:p>
        </w:tc>
      </w:tr>
      <w:tr w:rsidR="00C10379" w:rsidRPr="00C10379" w14:paraId="00029921" w14:textId="77777777" w:rsidTr="00C10379">
        <w:tc>
          <w:tcPr>
            <w:tcW w:w="0" w:type="auto"/>
            <w:tcBorders>
              <w:top w:val="nil"/>
              <w:left w:val="nil"/>
              <w:bottom w:val="nil"/>
              <w:right w:val="nil"/>
            </w:tcBorders>
            <w:shd w:val="clear" w:color="auto" w:fill="FFFFFF"/>
            <w:hideMark/>
          </w:tcPr>
          <w:p w14:paraId="77EF2EC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DE36D4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08E316F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Division of Preservation and Access</w:t>
            </w:r>
            <w:r w:rsidRPr="00C10379">
              <w:rPr>
                <w:rFonts w:ascii="Helvetica" w:hAnsi="Helvetica" w:cs="Helvetica"/>
                <w:color w:val="222222"/>
              </w:rPr>
              <w:br/>
              <w:t>National Endowment for the Humanities</w:t>
            </w:r>
            <w:r w:rsidRPr="00C10379">
              <w:rPr>
                <w:rFonts w:ascii="Helvetica" w:hAnsi="Helvetica" w:cs="Helvetica"/>
                <w:color w:val="222222"/>
              </w:rPr>
              <w:br/>
              <w:t>400 Seventh Street, SW</w:t>
            </w:r>
            <w:r w:rsidRPr="00C10379">
              <w:rPr>
                <w:rFonts w:ascii="Helvetica" w:hAnsi="Helvetica" w:cs="Helvetica"/>
                <w:color w:val="222222"/>
              </w:rPr>
              <w:br/>
              <w:t>Washington, DC 20506</w:t>
            </w:r>
            <w:r w:rsidRPr="00C10379">
              <w:rPr>
                <w:rFonts w:ascii="Helvetica" w:hAnsi="Helvetica" w:cs="Helvetica"/>
                <w:color w:val="222222"/>
              </w:rPr>
              <w:br/>
              <w:t>202-606-8570</w:t>
            </w:r>
            <w:r w:rsidRPr="00C10379">
              <w:rPr>
                <w:rFonts w:ascii="Helvetica" w:hAnsi="Helvetica" w:cs="Helvetica"/>
                <w:color w:val="222222"/>
              </w:rPr>
              <w:br/>
              <w:t>preservation@neh.gov</w:t>
            </w:r>
          </w:p>
          <w:p w14:paraId="0AF54FC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66" w:history="1">
              <w:r w:rsidRPr="00C10379">
                <w:rPr>
                  <w:rStyle w:val="Hyperlink"/>
                  <w:rFonts w:ascii="Helvetica" w:hAnsi="Helvetica" w:cs="Helvetica"/>
                </w:rPr>
                <w:t>preservation@neh.gov</w:t>
              </w:r>
            </w:hyperlink>
          </w:p>
        </w:tc>
      </w:tr>
    </w:tbl>
    <w:p w14:paraId="67E4E721" w14:textId="0EF72324" w:rsidR="00C10379" w:rsidRDefault="00C10379" w:rsidP="00C10379">
      <w:pPr>
        <w:pStyle w:val="NoSpacing"/>
      </w:pPr>
      <w:r w:rsidRPr="00D535B7">
        <w:rPr>
          <w:rFonts w:ascii="Helvetica" w:hAnsi="Helvetica" w:cs="Helvetica"/>
          <w:color w:val="222222"/>
          <w:sz w:val="24"/>
          <w:szCs w:val="24"/>
        </w:rPr>
        <w:br/>
      </w:r>
      <w:hyperlink r:id="rId267" w:tgtFrame="_blank" w:history="1">
        <w:r w:rsidRPr="00D535B7">
          <w:rPr>
            <w:rStyle w:val="Hyperlink"/>
            <w:rFonts w:ascii="Helvetica" w:hAnsi="Helvetica" w:cs="Helvetica"/>
            <w:sz w:val="24"/>
            <w:szCs w:val="24"/>
          </w:rPr>
          <w:t>https://www.grants.go</w:t>
        </w:r>
        <w:r w:rsidRPr="00D535B7">
          <w:rPr>
            <w:rStyle w:val="Hyperlink"/>
            <w:rFonts w:ascii="Helvetica" w:hAnsi="Helvetica" w:cs="Helvetica"/>
            <w:sz w:val="24"/>
            <w:szCs w:val="24"/>
          </w:rPr>
          <w:t>v</w:t>
        </w:r>
        <w:r w:rsidRPr="00D535B7">
          <w:rPr>
            <w:rStyle w:val="Hyperlink"/>
            <w:rFonts w:ascii="Helvetica" w:hAnsi="Helvetica" w:cs="Helvetica"/>
            <w:sz w:val="24"/>
            <w:szCs w:val="24"/>
          </w:rPr>
          <w:t>/search-results-detail/354839</w:t>
        </w:r>
      </w:hyperlink>
    </w:p>
    <w:p w14:paraId="28CDD776" w14:textId="77777777" w:rsidR="00C10379" w:rsidRDefault="00C10379" w:rsidP="00565FD4">
      <w:pPr>
        <w:pStyle w:val="NoSpacing"/>
        <w:rPr>
          <w:rFonts w:ascii="Helvetica" w:hAnsi="Helvetica" w:cs="Helvetica"/>
          <w:color w:val="222222"/>
          <w:sz w:val="24"/>
          <w:szCs w:val="24"/>
        </w:rPr>
      </w:pPr>
    </w:p>
    <w:p w14:paraId="6E0975C1" w14:textId="77777777" w:rsidR="00EA5CAF" w:rsidRPr="005D3F9C" w:rsidRDefault="00EA5CAF" w:rsidP="00EA5CAF">
      <w:pPr>
        <w:widowControl w:val="0"/>
        <w:autoSpaceDE w:val="0"/>
        <w:autoSpaceDN w:val="0"/>
        <w:adjustRightInd w:val="0"/>
        <w:rPr>
          <w:rFonts w:ascii="Helvetica" w:hAnsi="Helvetica" w:cs="Helvetica"/>
          <w:b/>
        </w:rPr>
      </w:pPr>
      <w:bookmarkStart w:id="729" w:name="NEHAwardsforFaculty"/>
      <w:bookmarkStart w:id="730" w:name="NEHModif"/>
      <w:bookmarkEnd w:id="729"/>
      <w:bookmarkEnd w:id="730"/>
      <w:r w:rsidRPr="005D3F9C">
        <w:rPr>
          <w:rFonts w:ascii="Helvetica" w:hAnsi="Helvetica" w:cs="Helvetica"/>
          <w:b/>
        </w:rPr>
        <w:t>Modifications:</w:t>
      </w:r>
    </w:p>
    <w:p w14:paraId="7BF751D0" w14:textId="77777777" w:rsidR="00EA5CAF" w:rsidRDefault="00EA5CAF" w:rsidP="00EA5CAF">
      <w:pPr>
        <w:autoSpaceDE w:val="0"/>
        <w:autoSpaceDN w:val="0"/>
        <w:adjustRightInd w:val="0"/>
        <w:rPr>
          <w:rFonts w:ascii="Helvetica" w:hAnsi="Helvetica" w:cs="Helvetica"/>
        </w:rPr>
      </w:pPr>
    </w:p>
    <w:p w14:paraId="67DC0620" w14:textId="3A124A77" w:rsidR="008E7DA5" w:rsidRDefault="008E7DA5" w:rsidP="006977C4">
      <w:pPr>
        <w:pStyle w:val="NoSpacing"/>
        <w:rPr>
          <w:rFonts w:ascii="Helvetica" w:hAnsi="Helvetica" w:cs="Helvetica"/>
        </w:rPr>
      </w:pPr>
    </w:p>
    <w:p w14:paraId="400DB093" w14:textId="0C0CC031" w:rsidR="008E439A" w:rsidRDefault="00EA5CAF" w:rsidP="00295053">
      <w:pPr>
        <w:autoSpaceDE w:val="0"/>
        <w:autoSpaceDN w:val="0"/>
        <w:adjustRightInd w:val="0"/>
        <w:rPr>
          <w:rStyle w:val="Hyperlink"/>
          <w:rFonts w:ascii="Helvetica" w:hAnsi="Helvetica" w:cs="Helvetica"/>
          <w:color w:val="1155CC"/>
          <w:shd w:val="clear" w:color="auto" w:fill="FFFFFF"/>
        </w:rPr>
      </w:pPr>
      <w:bookmarkStart w:id="731" w:name="NEHReminders"/>
      <w:bookmarkEnd w:id="731"/>
      <w:r w:rsidRPr="005D3F9C">
        <w:rPr>
          <w:rFonts w:ascii="Helvetica" w:hAnsi="Helvetica"/>
          <w:b/>
        </w:rPr>
        <w:t>Reminders</w:t>
      </w:r>
      <w:bookmarkStart w:id="732" w:name="NEHCollaborativeResearch"/>
      <w:bookmarkStart w:id="733" w:name="NEHClimateSmart"/>
      <w:bookmarkStart w:id="734" w:name="NEHDialoguesExpeienceofWar"/>
      <w:bookmarkEnd w:id="732"/>
      <w:bookmarkEnd w:id="733"/>
      <w:bookmarkEnd w:id="734"/>
      <w:r w:rsidR="00295053">
        <w:rPr>
          <w:rFonts w:ascii="Helvetica" w:hAnsi="Helvetica"/>
          <w:b/>
        </w:rPr>
        <w:t>:</w:t>
      </w:r>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35" w:name="NEHMedia"/>
      <w:bookmarkStart w:id="736" w:name="NEHClimateSmartHumanitiesOrgs"/>
      <w:bookmarkStart w:id="737" w:name="NEHDigitalProductsPublic"/>
      <w:bookmarkStart w:id="738" w:name="NEHFellowJapan"/>
      <w:bookmarkEnd w:id="735"/>
      <w:bookmarkEnd w:id="736"/>
      <w:bookmarkEnd w:id="737"/>
      <w:bookmarkEnd w:id="73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39" w:name="NSF"/>
      <w:bookmarkStart w:id="740" w:name="NSFSummaries"/>
      <w:bookmarkEnd w:id="739"/>
      <w:bookmarkEnd w:id="74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45F37F5" w14:textId="12F36A5C" w:rsidR="009306A4" w:rsidRPr="00E75B6C" w:rsidRDefault="00CA47D4" w:rsidP="00E75B6C">
      <w:pPr>
        <w:autoSpaceDE w:val="0"/>
        <w:autoSpaceDN w:val="0"/>
        <w:adjustRightInd w:val="0"/>
        <w:outlineLvl w:val="0"/>
        <w:rPr>
          <w:rFonts w:ascii="Helvetica" w:hAnsi="Helvetica" w:cs="Helvetica"/>
          <w:color w:val="222222"/>
        </w:rPr>
      </w:pPr>
      <w:bookmarkStart w:id="741" w:name="NSFGO"/>
      <w:bookmarkStart w:id="742" w:name="NSFPrograms"/>
      <w:bookmarkEnd w:id="741"/>
      <w:bookmarkEnd w:id="742"/>
      <w:r>
        <w:rPr>
          <w:rFonts w:ascii="Helvetica" w:hAnsi="Helvetica"/>
          <w:b/>
        </w:rPr>
        <w:t>Programs</w:t>
      </w:r>
      <w:r w:rsidR="00756CF1">
        <w:rPr>
          <w:rFonts w:ascii="Helvetica" w:hAnsi="Helvetica"/>
          <w:b/>
        </w:rPr>
        <w:t>:</w:t>
      </w:r>
    </w:p>
    <w:p w14:paraId="63655C54" w14:textId="77777777" w:rsidR="0050442F" w:rsidRDefault="0050442F" w:rsidP="0050442F">
      <w:pPr>
        <w:pStyle w:val="NoSpacing"/>
        <w:rPr>
          <w:rFonts w:ascii="Helvetica" w:hAnsi="Helvetica"/>
          <w:b/>
        </w:rPr>
      </w:pPr>
    </w:p>
    <w:p w14:paraId="4641E60B" w14:textId="77777777" w:rsidR="00C10379" w:rsidRDefault="00C10379" w:rsidP="00C10379">
      <w:pPr>
        <w:pStyle w:val="NoSpacing"/>
        <w:rPr>
          <w:rFonts w:ascii="Helvetica" w:hAnsi="Helvetica" w:cs="Helvetica"/>
          <w:color w:val="222222"/>
          <w:sz w:val="24"/>
          <w:szCs w:val="24"/>
        </w:rPr>
      </w:pPr>
      <w:r w:rsidRPr="005E7851">
        <w:rPr>
          <w:rFonts w:ascii="Helvetica" w:hAnsi="Helvetica" w:cs="Helvetica"/>
          <w:color w:val="222222"/>
          <w:sz w:val="24"/>
          <w:szCs w:val="24"/>
        </w:rPr>
        <w:t>Cyberinfrastructure for Sustained Scientific Innovation</w:t>
      </w:r>
      <w:r w:rsidRPr="005E7851">
        <w:rPr>
          <w:rFonts w:ascii="Helvetica" w:hAnsi="Helvetica" w:cs="Helvetica"/>
          <w:color w:val="222222"/>
          <w:sz w:val="24"/>
          <w:szCs w:val="24"/>
        </w:rPr>
        <w:br/>
        <w:t>Synopsis 1</w:t>
      </w:r>
      <w:r w:rsidRPr="005E7851">
        <w:rPr>
          <w:rFonts w:ascii="Helvetica" w:hAnsi="Helvetica" w:cs="Helvetica"/>
          <w:color w:val="222222"/>
          <w:sz w:val="24"/>
          <w:szCs w:val="24"/>
        </w:rPr>
        <w:br/>
      </w:r>
      <w:hyperlink r:id="rId268" w:tgtFrame="_blank" w:history="1">
        <w:r w:rsidRPr="005E7851">
          <w:rPr>
            <w:rStyle w:val="Hyperlink"/>
            <w:rFonts w:ascii="Helvetica" w:hAnsi="Helvetica" w:cs="Helvetica"/>
            <w:sz w:val="24"/>
            <w:szCs w:val="24"/>
          </w:rPr>
          <w:t>https://www.gr</w:t>
        </w:r>
        <w:r w:rsidRPr="005E7851">
          <w:rPr>
            <w:rStyle w:val="Hyperlink"/>
            <w:rFonts w:ascii="Helvetica" w:hAnsi="Helvetica" w:cs="Helvetica"/>
            <w:sz w:val="24"/>
            <w:szCs w:val="24"/>
          </w:rPr>
          <w:t>a</w:t>
        </w:r>
        <w:r w:rsidRPr="005E7851">
          <w:rPr>
            <w:rStyle w:val="Hyperlink"/>
            <w:rFonts w:ascii="Helvetica" w:hAnsi="Helvetica" w:cs="Helvetica"/>
            <w:sz w:val="24"/>
            <w:szCs w:val="24"/>
          </w:rPr>
          <w:t>nts.gov/search-results-detail/358751</w:t>
        </w:r>
      </w:hyperlink>
      <w:r w:rsidRPr="005E7851">
        <w:rPr>
          <w:rFonts w:ascii="Helvetica" w:hAnsi="Helvetica" w:cs="Helvetica"/>
          <w:color w:val="222222"/>
          <w:sz w:val="24"/>
          <w:szCs w:val="24"/>
        </w:rPr>
        <w:br/>
      </w:r>
      <w:r w:rsidRPr="000D1310">
        <w:rPr>
          <w:rFonts w:ascii="Helvetica" w:hAnsi="Helvetica" w:cs="Helvetica"/>
          <w:color w:val="222222"/>
          <w:sz w:val="24"/>
          <w:szCs w:val="24"/>
        </w:rPr>
        <w:br/>
        <w:t>Education and Broadening Participation in Earth Sciences</w:t>
      </w:r>
      <w:r w:rsidRPr="000D1310">
        <w:rPr>
          <w:rFonts w:ascii="Helvetica" w:hAnsi="Helvetica" w:cs="Helvetica"/>
          <w:color w:val="222222"/>
          <w:sz w:val="24"/>
          <w:szCs w:val="24"/>
        </w:rPr>
        <w:br/>
        <w:t>Synopsis 1</w:t>
      </w:r>
      <w:r w:rsidRPr="000D1310">
        <w:rPr>
          <w:rFonts w:ascii="Helvetica" w:hAnsi="Helvetica" w:cs="Helvetica"/>
          <w:color w:val="222222"/>
          <w:sz w:val="24"/>
          <w:szCs w:val="24"/>
        </w:rPr>
        <w:br/>
      </w:r>
      <w:hyperlink r:id="rId269" w:tgtFrame="_blank" w:history="1">
        <w:r w:rsidRPr="000D1310">
          <w:rPr>
            <w:rStyle w:val="Hyperlink"/>
            <w:rFonts w:ascii="Helvetica" w:hAnsi="Helvetica" w:cs="Helvetica"/>
            <w:sz w:val="24"/>
            <w:szCs w:val="24"/>
          </w:rPr>
          <w:t>https://www.grants.gov/search-results-detail/358683</w:t>
        </w:r>
      </w:hyperlink>
      <w:r w:rsidRPr="000D1310">
        <w:rPr>
          <w:rFonts w:ascii="Helvetica" w:hAnsi="Helvetica" w:cs="Helvetica"/>
          <w:color w:val="222222"/>
          <w:sz w:val="24"/>
          <w:szCs w:val="24"/>
        </w:rPr>
        <w:br/>
      </w:r>
    </w:p>
    <w:p w14:paraId="69231C98" w14:textId="77777777" w:rsidR="00C10379" w:rsidRDefault="00C10379" w:rsidP="00C10379">
      <w:pPr>
        <w:pStyle w:val="NoSpacing"/>
        <w:rPr>
          <w:rFonts w:ascii="Helvetica" w:hAnsi="Helvetica" w:cs="Helvetica"/>
          <w:color w:val="222222"/>
          <w:sz w:val="24"/>
          <w:szCs w:val="24"/>
        </w:rPr>
      </w:pPr>
      <w:r>
        <w:rPr>
          <w:rFonts w:ascii="Helvetica" w:hAnsi="Helvetica" w:cs="Helvetica"/>
          <w:color w:val="222222"/>
          <w:sz w:val="24"/>
          <w:szCs w:val="24"/>
        </w:rPr>
        <w:t>I</w:t>
      </w:r>
      <w:r w:rsidRPr="000D1310">
        <w:rPr>
          <w:rFonts w:ascii="Helvetica" w:hAnsi="Helvetica" w:cs="Helvetica"/>
          <w:color w:val="222222"/>
          <w:sz w:val="24"/>
          <w:szCs w:val="24"/>
        </w:rPr>
        <w:t>ncorporating Human Behavior in Epidemiological Models</w:t>
      </w:r>
      <w:r w:rsidRPr="000D1310">
        <w:rPr>
          <w:rFonts w:ascii="Helvetica" w:hAnsi="Helvetica" w:cs="Helvetica"/>
          <w:color w:val="222222"/>
          <w:sz w:val="24"/>
          <w:szCs w:val="24"/>
        </w:rPr>
        <w:br/>
        <w:t>Synopsis 1</w:t>
      </w:r>
      <w:r w:rsidRPr="000D1310">
        <w:rPr>
          <w:rFonts w:ascii="Helvetica" w:hAnsi="Helvetica" w:cs="Helvetica"/>
          <w:color w:val="222222"/>
          <w:sz w:val="24"/>
          <w:szCs w:val="24"/>
        </w:rPr>
        <w:br/>
      </w:r>
      <w:hyperlink r:id="rId270" w:tgtFrame="_blank" w:history="1">
        <w:r w:rsidRPr="000D1310">
          <w:rPr>
            <w:rStyle w:val="Hyperlink"/>
            <w:rFonts w:ascii="Helvetica" w:hAnsi="Helvetica" w:cs="Helvetica"/>
            <w:sz w:val="24"/>
            <w:szCs w:val="24"/>
          </w:rPr>
          <w:t>https://www.grants.gov/search-results-detail/358688</w:t>
        </w:r>
      </w:hyperlink>
      <w:r w:rsidRPr="000D1310">
        <w:rPr>
          <w:rFonts w:ascii="Helvetica" w:hAnsi="Helvetica" w:cs="Helvetica"/>
          <w:color w:val="222222"/>
          <w:sz w:val="24"/>
          <w:szCs w:val="24"/>
        </w:rPr>
        <w:br/>
      </w:r>
      <w:r w:rsidRPr="000D1310">
        <w:rPr>
          <w:rFonts w:ascii="Helvetica" w:hAnsi="Helvetica" w:cs="Helvetica"/>
          <w:color w:val="222222"/>
          <w:sz w:val="24"/>
          <w:szCs w:val="24"/>
        </w:rPr>
        <w:lastRenderedPageBreak/>
        <w:br/>
        <w:t>Mind, Machine and Motor Nexus</w:t>
      </w:r>
      <w:r w:rsidRPr="000D1310">
        <w:rPr>
          <w:rFonts w:ascii="Helvetica" w:hAnsi="Helvetica" w:cs="Helvetica"/>
          <w:color w:val="222222"/>
          <w:sz w:val="24"/>
          <w:szCs w:val="24"/>
        </w:rPr>
        <w:br/>
        <w:t>Synopsis 1</w:t>
      </w:r>
      <w:r w:rsidRPr="000D1310">
        <w:rPr>
          <w:rFonts w:ascii="Helvetica" w:hAnsi="Helvetica" w:cs="Helvetica"/>
          <w:color w:val="222222"/>
          <w:sz w:val="24"/>
          <w:szCs w:val="24"/>
        </w:rPr>
        <w:br/>
      </w:r>
      <w:hyperlink r:id="rId271" w:tgtFrame="_blank" w:history="1">
        <w:r w:rsidRPr="000D1310">
          <w:rPr>
            <w:rStyle w:val="Hyperlink"/>
            <w:rFonts w:ascii="Helvetica" w:hAnsi="Helvetica" w:cs="Helvetica"/>
            <w:sz w:val="24"/>
            <w:szCs w:val="24"/>
          </w:rPr>
          <w:t>https://www.grants.gov/search-results-detail/358682</w:t>
        </w:r>
      </w:hyperlink>
      <w:r w:rsidRPr="000D1310">
        <w:rPr>
          <w:rFonts w:ascii="Helvetica" w:hAnsi="Helvetica" w:cs="Helvetica"/>
          <w:color w:val="222222"/>
          <w:sz w:val="24"/>
          <w:szCs w:val="24"/>
        </w:rPr>
        <w:br/>
      </w:r>
    </w:p>
    <w:p w14:paraId="030CE2F1" w14:textId="77777777" w:rsidR="00C10379" w:rsidRDefault="00C10379" w:rsidP="00C10379">
      <w:pPr>
        <w:pStyle w:val="NoSpacing"/>
      </w:pPr>
      <w:r w:rsidRPr="000D1310">
        <w:rPr>
          <w:rFonts w:ascii="Helvetica" w:hAnsi="Helvetica" w:cs="Helvetica"/>
          <w:color w:val="222222"/>
          <w:sz w:val="24"/>
          <w:szCs w:val="24"/>
        </w:rPr>
        <w:t>The Research on Research Security Program</w:t>
      </w:r>
      <w:r w:rsidRPr="000D1310">
        <w:rPr>
          <w:rFonts w:ascii="Helvetica" w:hAnsi="Helvetica" w:cs="Helvetica"/>
          <w:color w:val="222222"/>
          <w:sz w:val="24"/>
          <w:szCs w:val="24"/>
        </w:rPr>
        <w:br/>
        <w:t>Synopsis 1</w:t>
      </w:r>
      <w:r w:rsidRPr="000D1310">
        <w:rPr>
          <w:rFonts w:ascii="Helvetica" w:hAnsi="Helvetica" w:cs="Helvetica"/>
          <w:color w:val="222222"/>
          <w:sz w:val="24"/>
          <w:szCs w:val="24"/>
        </w:rPr>
        <w:br/>
      </w:r>
      <w:hyperlink r:id="rId272" w:tgtFrame="_blank" w:history="1">
        <w:r w:rsidRPr="000D1310">
          <w:rPr>
            <w:rStyle w:val="Hyperlink"/>
            <w:rFonts w:ascii="Helvetica" w:hAnsi="Helvetica" w:cs="Helvetica"/>
            <w:sz w:val="24"/>
            <w:szCs w:val="24"/>
          </w:rPr>
          <w:t>https://www.grants.gov/search-results-detail/358684</w:t>
        </w:r>
      </w:hyperlink>
    </w:p>
    <w:p w14:paraId="206AE45C" w14:textId="77777777" w:rsidR="00C10379" w:rsidRDefault="00C10379" w:rsidP="00C10379">
      <w:pPr>
        <w:pStyle w:val="NoSpacing"/>
      </w:pPr>
    </w:p>
    <w:p w14:paraId="3FC768BA" w14:textId="77777777" w:rsidR="00C10379" w:rsidRDefault="00C10379" w:rsidP="00C10379">
      <w:pPr>
        <w:pStyle w:val="NoSpacing"/>
      </w:pPr>
      <w:r w:rsidRPr="00332E0D">
        <w:rPr>
          <w:rFonts w:ascii="Helvetica" w:hAnsi="Helvetica" w:cs="Helvetica"/>
          <w:color w:val="222222"/>
          <w:sz w:val="24"/>
          <w:szCs w:val="24"/>
        </w:rPr>
        <w:t>Responsible Design, Development, and Deployment of Technologies</w:t>
      </w:r>
      <w:r w:rsidRPr="00332E0D">
        <w:rPr>
          <w:rFonts w:ascii="Helvetica" w:hAnsi="Helvetica" w:cs="Helvetica"/>
          <w:color w:val="222222"/>
          <w:sz w:val="24"/>
          <w:szCs w:val="24"/>
        </w:rPr>
        <w:br/>
        <w:t>Synopsis 1</w:t>
      </w:r>
      <w:r w:rsidRPr="00332E0D">
        <w:rPr>
          <w:rFonts w:ascii="Helvetica" w:hAnsi="Helvetica" w:cs="Helvetica"/>
          <w:color w:val="222222"/>
          <w:sz w:val="24"/>
          <w:szCs w:val="24"/>
        </w:rPr>
        <w:br/>
      </w:r>
      <w:hyperlink r:id="rId273" w:tgtFrame="_blank" w:history="1">
        <w:r w:rsidRPr="00332E0D">
          <w:rPr>
            <w:rStyle w:val="Hyperlink"/>
            <w:rFonts w:ascii="Helvetica" w:hAnsi="Helvetica" w:cs="Helvetica"/>
            <w:sz w:val="24"/>
            <w:szCs w:val="24"/>
          </w:rPr>
          <w:t>https://www.grants.gov/search-results-detail/358703</w:t>
        </w:r>
      </w:hyperlink>
    </w:p>
    <w:p w14:paraId="6009871A" w14:textId="77777777" w:rsidR="00C10379" w:rsidRDefault="00C10379" w:rsidP="00C10379">
      <w:pPr>
        <w:pStyle w:val="NoSpacing"/>
        <w:rPr>
          <w:rFonts w:ascii="Helvetica" w:hAnsi="Helvetica" w:cs="Helvetica"/>
          <w:sz w:val="24"/>
          <w:szCs w:val="24"/>
        </w:rPr>
      </w:pPr>
    </w:p>
    <w:p w14:paraId="43238F6B" w14:textId="6890E0FC" w:rsidR="00C10379" w:rsidRDefault="00C10379" w:rsidP="00C10379">
      <w:pPr>
        <w:pStyle w:val="NoSpacing"/>
        <w:rPr>
          <w:rFonts w:ascii="Helvetica" w:hAnsi="Helvetica"/>
          <w:b/>
        </w:rPr>
      </w:pPr>
      <w:r w:rsidRPr="00B7697B">
        <w:rPr>
          <w:rFonts w:ascii="Helvetica" w:hAnsi="Helvetica" w:cs="Helvetica"/>
          <w:color w:val="222222"/>
          <w:sz w:val="24"/>
          <w:szCs w:val="24"/>
        </w:rPr>
        <w:t>Science of Science: Discovery, Communication and Impact</w:t>
      </w:r>
      <w:r w:rsidRPr="00B7697B">
        <w:rPr>
          <w:rFonts w:ascii="Helvetica" w:hAnsi="Helvetica" w:cs="Helvetica"/>
          <w:color w:val="222222"/>
          <w:sz w:val="24"/>
          <w:szCs w:val="24"/>
        </w:rPr>
        <w:br/>
        <w:t>Synopsis 1</w:t>
      </w:r>
      <w:r w:rsidRPr="00B7697B">
        <w:rPr>
          <w:rFonts w:ascii="Helvetica" w:hAnsi="Helvetica" w:cs="Helvetica"/>
          <w:color w:val="222222"/>
          <w:sz w:val="24"/>
          <w:szCs w:val="24"/>
        </w:rPr>
        <w:br/>
      </w:r>
      <w:hyperlink r:id="rId274" w:tgtFrame="_blank" w:history="1">
        <w:r w:rsidRPr="00B7697B">
          <w:rPr>
            <w:rStyle w:val="Hyperlink"/>
            <w:rFonts w:ascii="Helvetica" w:hAnsi="Helvetica" w:cs="Helvetica"/>
            <w:sz w:val="24"/>
            <w:szCs w:val="24"/>
          </w:rPr>
          <w:t>https://www.grants.gov/search-results-detail/358882</w:t>
        </w:r>
      </w:hyperlink>
      <w:r w:rsidRPr="00B7697B">
        <w:rPr>
          <w:rFonts w:ascii="Helvetica" w:hAnsi="Helvetica" w:cs="Helvetica"/>
          <w:color w:val="222222"/>
          <w:sz w:val="24"/>
          <w:szCs w:val="24"/>
        </w:rPr>
        <w:br/>
      </w:r>
    </w:p>
    <w:p w14:paraId="3693E170" w14:textId="4510E5A6" w:rsidR="0077741F" w:rsidRPr="00CA47D4" w:rsidRDefault="0077741F" w:rsidP="0077741F">
      <w:pPr>
        <w:rPr>
          <w:rFonts w:ascii="Helvetica" w:hAnsi="Helvetica"/>
          <w:b/>
          <w:bCs/>
        </w:rPr>
      </w:pPr>
      <w:bookmarkStart w:id="743" w:name="NSFModif"/>
      <w:bookmarkEnd w:id="74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744" w:name="NSFReminders"/>
      <w:bookmarkEnd w:id="744"/>
      <w:r w:rsidRPr="00CA47D4">
        <w:rPr>
          <w:rFonts w:ascii="Helvetica" w:hAnsi="Helvetica" w:cs="Helvetica"/>
          <w:b/>
          <w:bCs/>
        </w:rPr>
        <w:t>Reminders:</w:t>
      </w:r>
      <w:bookmarkStart w:id="745" w:name="NSFSTEM"/>
      <w:bookmarkStart w:id="746" w:name="NSFDeleted"/>
      <w:bookmarkStart w:id="747" w:name="ONDCP"/>
      <w:bookmarkEnd w:id="745"/>
      <w:bookmarkEnd w:id="746"/>
      <w:bookmarkEnd w:id="747"/>
    </w:p>
    <w:p w14:paraId="481AF09C" w14:textId="7698E970" w:rsidR="00356C60" w:rsidRDefault="00356C60" w:rsidP="00304915">
      <w:pPr>
        <w:pStyle w:val="NoSpacing"/>
        <w:rPr>
          <w:rFonts w:ascii="Arial" w:hAnsi="Arial" w:cs="Arial"/>
          <w:color w:val="222222"/>
        </w:rPr>
      </w:pPr>
      <w:bookmarkStart w:id="748" w:name="NSFCISE"/>
      <w:bookmarkEnd w:id="748"/>
    </w:p>
    <w:p w14:paraId="071D698F" w14:textId="77777777" w:rsidR="00C813C0" w:rsidRDefault="00C813C0" w:rsidP="00C813C0">
      <w:pPr>
        <w:pBdr>
          <w:bottom w:val="double" w:sz="6" w:space="1" w:color="auto"/>
        </w:pBdr>
        <w:autoSpaceDE w:val="0"/>
        <w:autoSpaceDN w:val="0"/>
        <w:adjustRightInd w:val="0"/>
        <w:rPr>
          <w:rFonts w:ascii="Helvetica" w:hAnsi="Helvetica"/>
          <w:b/>
        </w:rPr>
      </w:pPr>
      <w:bookmarkStart w:id="749" w:name="NSFResearchExperiencesUndergraduates"/>
      <w:bookmarkStart w:id="750" w:name="OMB"/>
      <w:bookmarkEnd w:id="749"/>
      <w:bookmarkEnd w:id="750"/>
    </w:p>
    <w:p w14:paraId="0E6750C5" w14:textId="77777777" w:rsidR="00C813C0" w:rsidRDefault="00C813C0" w:rsidP="00C813C0">
      <w:pPr>
        <w:autoSpaceDE w:val="0"/>
        <w:autoSpaceDN w:val="0"/>
        <w:adjustRightInd w:val="0"/>
        <w:rPr>
          <w:rFonts w:ascii="Helvetica" w:hAnsi="Helvetica"/>
          <w:b/>
          <w:u w:val="single"/>
        </w:rPr>
      </w:pPr>
    </w:p>
    <w:p w14:paraId="177FDB5A" w14:textId="200BA9E6" w:rsidR="00DE0733" w:rsidRDefault="00DE0733" w:rsidP="00DE0733">
      <w:pPr>
        <w:pStyle w:val="NoSpacing"/>
        <w:rPr>
          <w:rFonts w:ascii="Helvetica" w:hAnsi="Helvetica" w:cs="Helvetica"/>
          <w:b/>
          <w:bCs/>
          <w:sz w:val="28"/>
          <w:szCs w:val="28"/>
        </w:rPr>
      </w:pPr>
      <w:bookmarkStart w:id="751" w:name="NRC"/>
      <w:bookmarkEnd w:id="751"/>
      <w:r w:rsidRPr="00DE0733">
        <w:rPr>
          <w:rFonts w:ascii="Helvetica" w:hAnsi="Helvetica" w:cs="Helvetica"/>
          <w:b/>
          <w:bCs/>
          <w:sz w:val="28"/>
          <w:szCs w:val="28"/>
        </w:rPr>
        <w:t>N</w:t>
      </w:r>
      <w:r>
        <w:rPr>
          <w:rFonts w:ascii="Helvetica" w:hAnsi="Helvetica" w:cs="Helvetica"/>
          <w:b/>
          <w:bCs/>
          <w:sz w:val="28"/>
          <w:szCs w:val="28"/>
        </w:rPr>
        <w:t xml:space="preserve">uclear </w:t>
      </w:r>
      <w:r w:rsidRPr="00DE0733">
        <w:rPr>
          <w:rFonts w:ascii="Helvetica" w:hAnsi="Helvetica" w:cs="Helvetica"/>
          <w:b/>
          <w:bCs/>
          <w:sz w:val="28"/>
          <w:szCs w:val="28"/>
        </w:rPr>
        <w:t>R</w:t>
      </w:r>
      <w:r>
        <w:rPr>
          <w:rFonts w:ascii="Helvetica" w:hAnsi="Helvetica" w:cs="Helvetica"/>
          <w:b/>
          <w:bCs/>
          <w:sz w:val="28"/>
          <w:szCs w:val="28"/>
        </w:rPr>
        <w:t xml:space="preserve">egulatory </w:t>
      </w:r>
      <w:r w:rsidRPr="00DE0733">
        <w:rPr>
          <w:rFonts w:ascii="Helvetica" w:hAnsi="Helvetica" w:cs="Helvetica"/>
          <w:b/>
          <w:bCs/>
          <w:sz w:val="28"/>
          <w:szCs w:val="28"/>
        </w:rPr>
        <w:t>C</w:t>
      </w:r>
      <w:r>
        <w:rPr>
          <w:rFonts w:ascii="Helvetica" w:hAnsi="Helvetica" w:cs="Helvetica"/>
          <w:b/>
          <w:bCs/>
          <w:sz w:val="28"/>
          <w:szCs w:val="28"/>
        </w:rPr>
        <w:t>ommission</w:t>
      </w:r>
    </w:p>
    <w:p w14:paraId="32D2BE97" w14:textId="77777777" w:rsidR="00DE0733" w:rsidRDefault="00DE0733" w:rsidP="00DE0733">
      <w:pPr>
        <w:pStyle w:val="NoSpacing"/>
        <w:rPr>
          <w:rFonts w:ascii="Helvetica" w:hAnsi="Helvetica" w:cs="Helvetica"/>
          <w:b/>
          <w:bCs/>
          <w:sz w:val="28"/>
          <w:szCs w:val="28"/>
        </w:rPr>
      </w:pPr>
    </w:p>
    <w:p w14:paraId="77072AD2" w14:textId="54B7F406" w:rsidR="00DE0733" w:rsidRPr="00DE0733" w:rsidRDefault="00DE0733" w:rsidP="00DE0733">
      <w:pPr>
        <w:pStyle w:val="NoSpacing"/>
        <w:rPr>
          <w:rFonts w:ascii="Helvetica" w:hAnsi="Helvetica" w:cs="Helvetica"/>
          <w:b/>
          <w:bCs/>
          <w:sz w:val="24"/>
          <w:szCs w:val="24"/>
        </w:rPr>
      </w:pPr>
      <w:bookmarkStart w:id="752" w:name="NRCResearch"/>
      <w:bookmarkEnd w:id="752"/>
      <w:r w:rsidRPr="00DE0733">
        <w:rPr>
          <w:rFonts w:ascii="Helvetica" w:hAnsi="Helvetica" w:cs="Helvetica"/>
          <w:b/>
          <w:bCs/>
          <w:sz w:val="24"/>
          <w:szCs w:val="24"/>
        </w:rPr>
        <w:t>Research:</w:t>
      </w:r>
    </w:p>
    <w:p w14:paraId="56747A73" w14:textId="77777777" w:rsidR="007A544C" w:rsidRDefault="007A544C" w:rsidP="00DE0733">
      <w:pPr>
        <w:pStyle w:val="NoSpacing"/>
        <w:rPr>
          <w:rFonts w:ascii="Helvetica" w:hAnsi="Helvetica" w:cs="Helvetica"/>
          <w:sz w:val="24"/>
          <w:szCs w:val="24"/>
        </w:rPr>
      </w:pPr>
    </w:p>
    <w:p w14:paraId="36533E21" w14:textId="77777777" w:rsidR="00DE0733" w:rsidRDefault="00DE0733" w:rsidP="00DE0733">
      <w:pPr>
        <w:pBdr>
          <w:bottom w:val="double" w:sz="6" w:space="1" w:color="auto"/>
        </w:pBdr>
        <w:autoSpaceDE w:val="0"/>
        <w:autoSpaceDN w:val="0"/>
        <w:adjustRightInd w:val="0"/>
        <w:rPr>
          <w:rFonts w:ascii="Helvetica" w:hAnsi="Helvetica"/>
          <w:b/>
        </w:rPr>
      </w:pPr>
    </w:p>
    <w:p w14:paraId="32834EFB" w14:textId="77777777" w:rsidR="00DE0733" w:rsidRDefault="00DE0733" w:rsidP="00DE0733">
      <w:pPr>
        <w:autoSpaceDE w:val="0"/>
        <w:autoSpaceDN w:val="0"/>
        <w:adjustRightInd w:val="0"/>
        <w:rPr>
          <w:rFonts w:ascii="Helvetica" w:hAnsi="Helvetica"/>
          <w:b/>
          <w:u w:val="single"/>
        </w:rPr>
      </w:pPr>
    </w:p>
    <w:p w14:paraId="3E8CB046" w14:textId="77777777" w:rsidR="00DE0733" w:rsidRDefault="00DE0733" w:rsidP="00DE0733">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53" w:name="SBA"/>
      <w:bookmarkEnd w:id="753"/>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54" w:name="SBAGO"/>
      <w:bookmarkEnd w:id="754"/>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55" w:name="SBAPrograms"/>
      <w:bookmarkEnd w:id="755"/>
      <w:r w:rsidRPr="00CA47D4">
        <w:rPr>
          <w:rFonts w:ascii="Helvetica" w:hAnsi="Helvetica" w:cs="Arial"/>
          <w:b/>
          <w:bCs/>
          <w:color w:val="1A1A1A"/>
        </w:rPr>
        <w:t>Programs:</w:t>
      </w:r>
    </w:p>
    <w:p w14:paraId="43BBB35F" w14:textId="77777777" w:rsidR="00D15989" w:rsidRDefault="00D15989" w:rsidP="00D15989">
      <w:pPr>
        <w:pStyle w:val="NoSpacing"/>
        <w:rPr>
          <w:rFonts w:ascii="Helvetica" w:hAnsi="Helvetica" w:cs="Helvetica"/>
          <w:color w:val="222222"/>
          <w:sz w:val="24"/>
          <w:szCs w:val="24"/>
          <w:shd w:val="clear" w:color="auto" w:fill="FFFFFF"/>
        </w:rPr>
      </w:pPr>
      <w:bookmarkStart w:id="756" w:name="SBAWomenWVETP"/>
      <w:bookmarkStart w:id="757" w:name="SBAPRIME2024Synopsis2"/>
      <w:bookmarkStart w:id="758" w:name="SBAOITSTEP1"/>
      <w:bookmarkStart w:id="759" w:name="SBAFAST"/>
      <w:bookmarkEnd w:id="756"/>
      <w:bookmarkEnd w:id="757"/>
      <w:bookmarkEnd w:id="758"/>
      <w:bookmarkEnd w:id="759"/>
    </w:p>
    <w:p w14:paraId="12DD20E0" w14:textId="77777777" w:rsidR="00D15989" w:rsidRPr="00CA47D4" w:rsidRDefault="00D15989" w:rsidP="00D15989">
      <w:pPr>
        <w:widowControl w:val="0"/>
        <w:autoSpaceDE w:val="0"/>
        <w:autoSpaceDN w:val="0"/>
        <w:adjustRightInd w:val="0"/>
        <w:rPr>
          <w:rFonts w:ascii="Helvetica" w:hAnsi="Helvetica" w:cs="Arial"/>
          <w:b/>
          <w:bCs/>
          <w:color w:val="1A1A1A"/>
        </w:rPr>
      </w:pPr>
      <w:bookmarkStart w:id="760" w:name="SBAPrime202201"/>
      <w:bookmarkStart w:id="761" w:name="SBASDVETP"/>
      <w:bookmarkStart w:id="762" w:name="SBAOSBDC"/>
      <w:bookmarkStart w:id="763" w:name="SBAModifications"/>
      <w:bookmarkEnd w:id="760"/>
      <w:bookmarkEnd w:id="761"/>
      <w:bookmarkEnd w:id="762"/>
      <w:bookmarkEnd w:id="763"/>
      <w:r w:rsidRPr="00CA47D4">
        <w:rPr>
          <w:rFonts w:ascii="Helvetica" w:hAnsi="Helvetica" w:cs="Arial"/>
          <w:b/>
          <w:bCs/>
          <w:color w:val="1A1A1A"/>
        </w:rPr>
        <w:t>Modifications:</w:t>
      </w:r>
    </w:p>
    <w:p w14:paraId="444274E8" w14:textId="77777777" w:rsidR="002A6E70" w:rsidRDefault="002A6E70" w:rsidP="0077741F">
      <w:pPr>
        <w:pStyle w:val="NoSpacing"/>
        <w:rPr>
          <w:rFonts w:ascii="Helvetica" w:hAnsi="Helvetica" w:cs="Helvetica"/>
          <w:color w:val="222222"/>
          <w:sz w:val="24"/>
          <w:szCs w:val="24"/>
          <w:shd w:val="clear" w:color="auto" w:fill="FFFFFF"/>
        </w:rPr>
      </w:pPr>
    </w:p>
    <w:p w14:paraId="0105FB0D" w14:textId="77777777" w:rsidR="00D15989" w:rsidRDefault="00D15989" w:rsidP="00D15989">
      <w:pPr>
        <w:widowControl w:val="0"/>
        <w:autoSpaceDE w:val="0"/>
        <w:autoSpaceDN w:val="0"/>
        <w:adjustRightInd w:val="0"/>
        <w:rPr>
          <w:rFonts w:ascii="Helvetica" w:hAnsi="Helvetica" w:cs="Helvetica"/>
          <w:b/>
          <w:bCs/>
        </w:rPr>
      </w:pPr>
      <w:bookmarkStart w:id="764" w:name="SBAReminder"/>
      <w:bookmarkEnd w:id="764"/>
      <w:r w:rsidRPr="00CA47D4">
        <w:rPr>
          <w:rFonts w:ascii="Helvetica" w:hAnsi="Helvetica" w:cs="Helvetica"/>
          <w:b/>
          <w:bCs/>
        </w:rPr>
        <w:t>Reminders</w:t>
      </w:r>
      <w:bookmarkStart w:id="765" w:name="SBAWBCInitial"/>
      <w:bookmarkStart w:id="766" w:name="SBADeleted"/>
      <w:bookmarkEnd w:id="765"/>
      <w:bookmarkEnd w:id="766"/>
      <w:r>
        <w:rPr>
          <w:rFonts w:ascii="Helvetica" w:hAnsi="Helvetica" w:cs="Helvetica"/>
          <w:b/>
          <w:bCs/>
        </w:rPr>
        <w:t>:</w:t>
      </w:r>
      <w:bookmarkStart w:id="767" w:name="SBASBDC2"/>
      <w:bookmarkStart w:id="768" w:name="SBAServiceDisabledVeteran"/>
      <w:bookmarkStart w:id="769" w:name="SBAPrime"/>
      <w:bookmarkStart w:id="770" w:name="SBASBDC"/>
      <w:bookmarkEnd w:id="767"/>
      <w:bookmarkEnd w:id="768"/>
      <w:bookmarkEnd w:id="769"/>
      <w:bookmarkEnd w:id="770"/>
    </w:p>
    <w:p w14:paraId="3BD54D5F" w14:textId="77777777" w:rsidR="00D15989" w:rsidRDefault="00D15989" w:rsidP="0077741F">
      <w:pPr>
        <w:pStyle w:val="NoSpacing"/>
        <w:rPr>
          <w:rFonts w:ascii="Helvetica" w:hAnsi="Helvetica" w:cs="Helvetica"/>
          <w:color w:val="222222"/>
          <w:sz w:val="24"/>
          <w:szCs w:val="24"/>
          <w:shd w:val="clear" w:color="auto" w:fill="FFFFFF"/>
        </w:rPr>
      </w:pPr>
    </w:p>
    <w:p w14:paraId="7E0A4574" w14:textId="77777777" w:rsidR="00654974" w:rsidRDefault="00654974" w:rsidP="00A068EA">
      <w:pPr>
        <w:widowControl w:val="0"/>
        <w:autoSpaceDE w:val="0"/>
        <w:autoSpaceDN w:val="0"/>
        <w:adjustRightInd w:val="0"/>
        <w:rPr>
          <w:rFonts w:ascii="Helvetica" w:hAnsi="Helvetica" w:cs="Helvetica"/>
          <w:b/>
          <w:bCs/>
        </w:rPr>
      </w:pPr>
      <w:bookmarkStart w:id="771" w:name="SBAWBCAppReadiness"/>
      <w:bookmarkStart w:id="772" w:name="SBAOptionYearWBCs"/>
      <w:bookmarkStart w:id="773" w:name="SBAPrime2017"/>
      <w:bookmarkStart w:id="774" w:name="SBABootstoBusiness"/>
      <w:bookmarkStart w:id="775" w:name="SBAUpcomingBootstoBusiness"/>
      <w:bookmarkStart w:id="776" w:name="SBASBDMod"/>
      <w:bookmarkStart w:id="777" w:name="SBAVetBus"/>
      <w:bookmarkStart w:id="778" w:name="SBACommunityNavigatorPilot"/>
      <w:bookmarkStart w:id="779" w:name="SBAOSBDCFunding"/>
      <w:bookmarkStart w:id="780" w:name="SBAVetBusOutreach23"/>
      <w:bookmarkEnd w:id="771"/>
      <w:bookmarkEnd w:id="772"/>
      <w:bookmarkEnd w:id="773"/>
      <w:bookmarkEnd w:id="774"/>
      <w:bookmarkEnd w:id="775"/>
      <w:bookmarkEnd w:id="776"/>
      <w:bookmarkEnd w:id="777"/>
      <w:bookmarkEnd w:id="778"/>
      <w:bookmarkEnd w:id="779"/>
      <w:bookmarkEnd w:id="780"/>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81" w:name="SBAMSI22001"/>
      <w:bookmarkStart w:id="782" w:name="SBARestaurantRevitalizationFund"/>
      <w:bookmarkEnd w:id="781"/>
      <w:bookmarkEnd w:id="782"/>
    </w:p>
    <w:p w14:paraId="1D2360D8" w14:textId="77777777" w:rsidR="0077741F" w:rsidRPr="005D3F9C" w:rsidRDefault="0077741F" w:rsidP="0077741F">
      <w:pPr>
        <w:rPr>
          <w:rFonts w:ascii="Helvetica" w:hAnsi="Helvetica"/>
        </w:rPr>
      </w:pPr>
      <w:bookmarkStart w:id="783" w:name="SBANoticewebinars"/>
      <w:bookmarkEnd w:id="783"/>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84" w:name="State"/>
      <w:bookmarkEnd w:id="784"/>
      <w:r w:rsidRPr="002D325A">
        <w:rPr>
          <w:rFonts w:ascii="Helvetica" w:hAnsi="Helvetica"/>
          <w:b/>
          <w:sz w:val="28"/>
          <w:szCs w:val="28"/>
        </w:rPr>
        <w:t>State Department</w:t>
      </w:r>
      <w:bookmarkStart w:id="785" w:name="StateGO"/>
      <w:bookmarkEnd w:id="785"/>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16ACE147" w14:textId="77777777" w:rsidR="00DA7F16" w:rsidRDefault="0077741F" w:rsidP="00111013">
      <w:pPr>
        <w:pStyle w:val="NoSpacing"/>
        <w:rPr>
          <w:rFonts w:ascii="Helvetica" w:hAnsi="Helvetica"/>
          <w:b/>
          <w:sz w:val="24"/>
          <w:szCs w:val="24"/>
        </w:rPr>
      </w:pPr>
      <w:bookmarkStart w:id="786" w:name="StateProg"/>
      <w:bookmarkEnd w:id="786"/>
      <w:r w:rsidRPr="00E03CD3">
        <w:rPr>
          <w:rFonts w:ascii="Helvetica" w:hAnsi="Helvetica"/>
          <w:b/>
          <w:sz w:val="24"/>
          <w:szCs w:val="24"/>
        </w:rPr>
        <w:t>Program Grants:</w:t>
      </w:r>
    </w:p>
    <w:p w14:paraId="6CC83E7F" w14:textId="77777777" w:rsidR="00D53F17" w:rsidRDefault="00D53F17" w:rsidP="00111013">
      <w:pPr>
        <w:pStyle w:val="NoSpacing"/>
        <w:rPr>
          <w:rFonts w:ascii="Helvetica" w:hAnsi="Helvetica"/>
          <w:b/>
          <w:sz w:val="24"/>
          <w:szCs w:val="24"/>
        </w:rPr>
      </w:pPr>
    </w:p>
    <w:p w14:paraId="5C9D5027" w14:textId="77777777" w:rsidR="00C10379" w:rsidRDefault="00C10379" w:rsidP="00C10379">
      <w:pPr>
        <w:pStyle w:val="NoSpacing"/>
        <w:rPr>
          <w:rFonts w:ascii="Helvetica" w:hAnsi="Helvetica" w:cs="Helvetica"/>
          <w:sz w:val="24"/>
          <w:szCs w:val="24"/>
        </w:rPr>
      </w:pPr>
      <w:r w:rsidRPr="00E10091">
        <w:rPr>
          <w:rFonts w:ascii="Helvetica" w:hAnsi="Helvetica" w:cs="Helvetica"/>
          <w:color w:val="222222"/>
          <w:sz w:val="24"/>
          <w:szCs w:val="24"/>
          <w:highlight w:val="cyan"/>
        </w:rPr>
        <w:t>U.S. Mission to Djibouti</w:t>
      </w:r>
      <w:r w:rsidRPr="00E10091">
        <w:rPr>
          <w:rFonts w:ascii="Helvetica" w:hAnsi="Helvetica" w:cs="Helvetica"/>
          <w:color w:val="222222"/>
          <w:sz w:val="24"/>
          <w:szCs w:val="24"/>
          <w:highlight w:val="cyan"/>
        </w:rPr>
        <w:br/>
        <w:t>U.S. Embassy Djibouti PDS Annual Program Statement</w:t>
      </w:r>
      <w:r w:rsidRPr="00E10091">
        <w:rPr>
          <w:rFonts w:ascii="Helvetica" w:hAnsi="Helvetica" w:cs="Helvetica"/>
          <w:color w:val="222222"/>
          <w:sz w:val="24"/>
          <w:szCs w:val="24"/>
          <w:highlight w:val="cyan"/>
        </w:rPr>
        <w:br/>
        <w:t>Synopsis 1</w:t>
      </w:r>
      <w:r w:rsidRPr="00695D08">
        <w:rPr>
          <w:rFonts w:ascii="Helvetica" w:hAnsi="Helvetica" w:cs="Helvetica"/>
          <w:color w:val="222222"/>
          <w:sz w:val="24"/>
          <w:szCs w:val="24"/>
        </w:rPr>
        <w:br/>
      </w:r>
      <w:hyperlink r:id="rId275" w:tgtFrame="_blank" w:history="1">
        <w:r w:rsidRPr="00695D08">
          <w:rPr>
            <w:rStyle w:val="Hyperlink"/>
            <w:rFonts w:ascii="Helvetica" w:hAnsi="Helvetica" w:cs="Helvetica"/>
            <w:sz w:val="24"/>
            <w:szCs w:val="24"/>
          </w:rPr>
          <w:t>https://www.grants.gov/search-results-detail/358866</w:t>
        </w:r>
      </w:hyperlink>
    </w:p>
    <w:p w14:paraId="1A18CDD9" w14:textId="77777777" w:rsidR="00C10379" w:rsidRDefault="00C10379" w:rsidP="00C10379">
      <w:pPr>
        <w:pStyle w:val="NoSpacing"/>
        <w:rPr>
          <w:rFonts w:ascii="Helvetica" w:hAnsi="Helvetica" w:cs="Helvetica"/>
          <w:sz w:val="24"/>
          <w:szCs w:val="24"/>
        </w:rPr>
      </w:pPr>
    </w:p>
    <w:p w14:paraId="449DC3F7" w14:textId="77777777" w:rsidR="00C10379" w:rsidRDefault="00C10379" w:rsidP="00C10379">
      <w:pPr>
        <w:pStyle w:val="NoSpacing"/>
      </w:pPr>
      <w:r w:rsidRPr="00D535B7">
        <w:rPr>
          <w:rFonts w:ascii="Helvetica" w:hAnsi="Helvetica" w:cs="Helvetica"/>
          <w:color w:val="222222"/>
          <w:sz w:val="24"/>
          <w:szCs w:val="24"/>
        </w:rPr>
        <w:lastRenderedPageBreak/>
        <w:t>U.S. Mission to Kyrgyzstan</w:t>
      </w:r>
      <w:r w:rsidRPr="00D535B7">
        <w:rPr>
          <w:rFonts w:ascii="Helvetica" w:hAnsi="Helvetica" w:cs="Helvetica"/>
          <w:color w:val="222222"/>
          <w:sz w:val="24"/>
          <w:szCs w:val="24"/>
        </w:rPr>
        <w:br/>
        <w:t>Public Diplomacy Commercial Partnerships and Entrepreneurship Program</w:t>
      </w:r>
      <w:r w:rsidRPr="00D535B7">
        <w:rPr>
          <w:rFonts w:ascii="Helvetica" w:hAnsi="Helvetica" w:cs="Helvetica"/>
          <w:color w:val="222222"/>
          <w:sz w:val="24"/>
          <w:szCs w:val="24"/>
        </w:rPr>
        <w:br/>
        <w:t>Synopsis 2</w:t>
      </w:r>
      <w:r w:rsidRPr="00D535B7">
        <w:rPr>
          <w:rFonts w:ascii="Helvetica" w:hAnsi="Helvetica" w:cs="Helvetica"/>
          <w:color w:val="222222"/>
          <w:sz w:val="24"/>
          <w:szCs w:val="24"/>
        </w:rPr>
        <w:br/>
      </w:r>
      <w:hyperlink r:id="rId276" w:tgtFrame="_blank" w:history="1">
        <w:r w:rsidRPr="00D535B7">
          <w:rPr>
            <w:rStyle w:val="Hyperlink"/>
            <w:rFonts w:ascii="Helvetica" w:hAnsi="Helvetica" w:cs="Helvetica"/>
            <w:sz w:val="24"/>
            <w:szCs w:val="24"/>
          </w:rPr>
          <w:t>https://www.grants.gov/search-results-detail/358779</w:t>
        </w:r>
      </w:hyperlink>
    </w:p>
    <w:p w14:paraId="7373B52B" w14:textId="77777777" w:rsidR="00C10379" w:rsidRDefault="00C10379" w:rsidP="00C10379">
      <w:pPr>
        <w:pStyle w:val="NoSpacing"/>
      </w:pPr>
    </w:p>
    <w:p w14:paraId="38FA15AD" w14:textId="77777777" w:rsidR="00C10379" w:rsidRPr="00056154" w:rsidRDefault="00C10379" w:rsidP="00C10379">
      <w:pPr>
        <w:pStyle w:val="NoSpacing"/>
        <w:rPr>
          <w:rFonts w:ascii="Helvetica" w:hAnsi="Helvetica" w:cs="Helvetica"/>
          <w:color w:val="222222"/>
          <w:sz w:val="24"/>
          <w:szCs w:val="24"/>
        </w:rPr>
      </w:pPr>
      <w:r w:rsidRPr="00D535B7">
        <w:rPr>
          <w:rFonts w:ascii="Helvetica" w:hAnsi="Helvetica" w:cs="Helvetica"/>
          <w:color w:val="222222"/>
          <w:sz w:val="24"/>
          <w:szCs w:val="24"/>
        </w:rPr>
        <w:t>U.S. Mission to Kyrgyzstan</w:t>
      </w:r>
      <w:r w:rsidRPr="00D535B7">
        <w:rPr>
          <w:rFonts w:ascii="Helvetica" w:hAnsi="Helvetica" w:cs="Helvetica"/>
          <w:color w:val="222222"/>
          <w:sz w:val="24"/>
          <w:szCs w:val="24"/>
        </w:rPr>
        <w:br/>
        <w:t>Public Diplomacy Science, Technology, Engineering, and Mathematics (STEM) Program</w:t>
      </w:r>
      <w:r w:rsidRPr="00D535B7">
        <w:rPr>
          <w:rFonts w:ascii="Helvetica" w:hAnsi="Helvetica" w:cs="Helvetica"/>
          <w:color w:val="222222"/>
          <w:sz w:val="24"/>
          <w:szCs w:val="24"/>
        </w:rPr>
        <w:br/>
        <w:t>Synopsis 1</w:t>
      </w:r>
      <w:r w:rsidRPr="00D535B7">
        <w:rPr>
          <w:rFonts w:ascii="Helvetica" w:hAnsi="Helvetica" w:cs="Helvetica"/>
          <w:color w:val="222222"/>
          <w:sz w:val="24"/>
          <w:szCs w:val="24"/>
        </w:rPr>
        <w:br/>
      </w:r>
      <w:hyperlink r:id="rId277" w:tgtFrame="_blank" w:history="1">
        <w:r w:rsidRPr="00D535B7">
          <w:rPr>
            <w:rStyle w:val="Hyperlink"/>
            <w:rFonts w:ascii="Helvetica" w:hAnsi="Helvetica" w:cs="Helvetica"/>
            <w:sz w:val="24"/>
            <w:szCs w:val="24"/>
          </w:rPr>
          <w:t>https://www.grants.gov/search-results-detail/358781</w:t>
        </w:r>
      </w:hyperlink>
      <w:r w:rsidRPr="00D535B7">
        <w:rPr>
          <w:rFonts w:ascii="Helvetica" w:hAnsi="Helvetica" w:cs="Helvetica"/>
          <w:color w:val="222222"/>
          <w:sz w:val="24"/>
          <w:szCs w:val="24"/>
        </w:rPr>
        <w:br/>
      </w:r>
    </w:p>
    <w:p w14:paraId="6D1E6CA1" w14:textId="77777777" w:rsidR="00C10379" w:rsidRDefault="00C10379" w:rsidP="00C10379">
      <w:pPr>
        <w:pStyle w:val="NoSpacing"/>
      </w:pPr>
      <w:r w:rsidRPr="00D81FC6">
        <w:rPr>
          <w:rFonts w:ascii="Helvetica" w:hAnsi="Helvetica" w:cs="Helvetica"/>
          <w:color w:val="222222"/>
          <w:sz w:val="24"/>
          <w:szCs w:val="24"/>
        </w:rPr>
        <w:t>U.S. Mission to Japan</w:t>
      </w:r>
      <w:r w:rsidRPr="00D81FC6">
        <w:rPr>
          <w:rFonts w:ascii="Helvetica" w:hAnsi="Helvetica" w:cs="Helvetica"/>
          <w:color w:val="222222"/>
          <w:sz w:val="24"/>
          <w:szCs w:val="24"/>
        </w:rPr>
        <w:br/>
        <w:t>Statement of Interest (SOI) Annual Program Statement</w:t>
      </w:r>
      <w:r w:rsidRPr="00D81FC6">
        <w:rPr>
          <w:rFonts w:ascii="Helvetica" w:hAnsi="Helvetica" w:cs="Helvetica"/>
          <w:color w:val="222222"/>
          <w:sz w:val="24"/>
          <w:szCs w:val="24"/>
        </w:rPr>
        <w:br/>
        <w:t>Synopsis 3</w:t>
      </w:r>
      <w:r w:rsidRPr="00D81FC6">
        <w:rPr>
          <w:rFonts w:ascii="Helvetica" w:hAnsi="Helvetica" w:cs="Helvetica"/>
          <w:color w:val="222222"/>
          <w:sz w:val="24"/>
          <w:szCs w:val="24"/>
        </w:rPr>
        <w:br/>
      </w:r>
      <w:hyperlink r:id="rId278" w:tgtFrame="_blank" w:history="1">
        <w:r w:rsidRPr="00D81FC6">
          <w:rPr>
            <w:rStyle w:val="Hyperlink"/>
            <w:rFonts w:ascii="Helvetica" w:hAnsi="Helvetica" w:cs="Helvetica"/>
            <w:sz w:val="24"/>
            <w:szCs w:val="24"/>
          </w:rPr>
          <w:t>https://www.grants.gov/search-results-detail/358791</w:t>
        </w:r>
      </w:hyperlink>
    </w:p>
    <w:p w14:paraId="433A5413" w14:textId="77777777" w:rsidR="00C10379" w:rsidRDefault="00C10379" w:rsidP="00C10379">
      <w:pPr>
        <w:pStyle w:val="NoSpacing"/>
        <w:rPr>
          <w:rFonts w:ascii="Helvetica" w:hAnsi="Helvetica" w:cs="Helvetica"/>
          <w:color w:val="222222"/>
          <w:sz w:val="24"/>
          <w:szCs w:val="24"/>
        </w:rPr>
      </w:pPr>
      <w:r>
        <w:rPr>
          <w:rFonts w:ascii="Helvetica" w:hAnsi="Helvetica"/>
          <w:color w:val="000000"/>
          <w:sz w:val="18"/>
          <w:szCs w:val="18"/>
        </w:rPr>
        <w:br/>
      </w:r>
      <w:r w:rsidRPr="00332E0D">
        <w:rPr>
          <w:rFonts w:ascii="Helvetica" w:hAnsi="Helvetica" w:cs="Helvetica"/>
          <w:color w:val="222222"/>
          <w:sz w:val="24"/>
          <w:szCs w:val="24"/>
        </w:rPr>
        <w:t>U.S. Mission to Argentina</w:t>
      </w:r>
      <w:r w:rsidRPr="00332E0D">
        <w:rPr>
          <w:rFonts w:ascii="Helvetica" w:hAnsi="Helvetica" w:cs="Helvetica"/>
          <w:color w:val="222222"/>
          <w:sz w:val="24"/>
          <w:szCs w:val="24"/>
        </w:rPr>
        <w:br/>
        <w:t>Annual Program Statement</w:t>
      </w:r>
      <w:r w:rsidRPr="00332E0D">
        <w:rPr>
          <w:rFonts w:ascii="Helvetica" w:hAnsi="Helvetica" w:cs="Helvetica"/>
          <w:color w:val="222222"/>
          <w:sz w:val="24"/>
          <w:szCs w:val="24"/>
        </w:rPr>
        <w:br/>
        <w:t>Forecast 1</w:t>
      </w:r>
      <w:r w:rsidRPr="00332E0D">
        <w:rPr>
          <w:rFonts w:ascii="Helvetica" w:hAnsi="Helvetica" w:cs="Helvetica"/>
          <w:color w:val="222222"/>
          <w:sz w:val="24"/>
          <w:szCs w:val="24"/>
        </w:rPr>
        <w:br/>
      </w:r>
      <w:hyperlink r:id="rId279" w:tgtFrame="_blank" w:history="1">
        <w:r w:rsidRPr="00332E0D">
          <w:rPr>
            <w:rStyle w:val="Hyperlink"/>
            <w:rFonts w:ascii="Helvetica" w:hAnsi="Helvetica" w:cs="Helvetica"/>
            <w:sz w:val="24"/>
            <w:szCs w:val="24"/>
          </w:rPr>
          <w:t>https://www.grants.gov/search-results-detail/358693</w:t>
        </w:r>
      </w:hyperlink>
      <w:r w:rsidRPr="00332E0D">
        <w:rPr>
          <w:rFonts w:ascii="Helvetica" w:hAnsi="Helvetica" w:cs="Helvetica"/>
          <w:color w:val="222222"/>
          <w:sz w:val="24"/>
          <w:szCs w:val="24"/>
        </w:rPr>
        <w:br/>
      </w:r>
    </w:p>
    <w:p w14:paraId="2FB832D9" w14:textId="7DDECB95" w:rsidR="00C10379" w:rsidRDefault="00C10379" w:rsidP="00C10379">
      <w:pPr>
        <w:pStyle w:val="NoSpacing"/>
        <w:rPr>
          <w:rFonts w:ascii="Helvetica" w:hAnsi="Helvetica" w:cs="Helvetica"/>
          <w:color w:val="222222"/>
          <w:sz w:val="24"/>
          <w:szCs w:val="24"/>
        </w:rPr>
      </w:pPr>
      <w:r w:rsidRPr="00C10379">
        <w:rPr>
          <w:rFonts w:ascii="Helvetica" w:hAnsi="Helvetica" w:cs="Helvetica"/>
          <w:color w:val="222222"/>
          <w:sz w:val="24"/>
          <w:szCs w:val="24"/>
          <w:highlight w:val="lightGray"/>
        </w:rPr>
        <w:t xml:space="preserve">The following </w:t>
      </w:r>
      <w:r>
        <w:rPr>
          <w:rFonts w:ascii="Helvetica" w:hAnsi="Helvetica" w:cs="Helvetica"/>
          <w:color w:val="222222"/>
          <w:sz w:val="24"/>
          <w:szCs w:val="24"/>
          <w:highlight w:val="lightGray"/>
        </w:rPr>
        <w:t xml:space="preserve">notices </w:t>
      </w:r>
      <w:r w:rsidRPr="00C10379">
        <w:rPr>
          <w:rFonts w:ascii="Helvetica" w:hAnsi="Helvetica" w:cs="Helvetica"/>
          <w:color w:val="222222"/>
          <w:sz w:val="24"/>
          <w:szCs w:val="24"/>
          <w:highlight w:val="lightGray"/>
        </w:rPr>
        <w:t>are Forecasts only</w:t>
      </w:r>
      <w:r>
        <w:rPr>
          <w:rFonts w:ascii="Helvetica" w:hAnsi="Helvetica" w:cs="Helvetica"/>
          <w:color w:val="222222"/>
          <w:sz w:val="24"/>
          <w:szCs w:val="24"/>
          <w:highlight w:val="lightGray"/>
        </w:rPr>
        <w:t>.</w:t>
      </w:r>
      <w:r w:rsidRPr="00C10379">
        <w:rPr>
          <w:rFonts w:ascii="Helvetica" w:hAnsi="Helvetica" w:cs="Helvetica"/>
          <w:color w:val="222222"/>
          <w:sz w:val="24"/>
          <w:szCs w:val="24"/>
          <w:highlight w:val="lightGray"/>
        </w:rPr>
        <w:t xml:space="preserve"> </w:t>
      </w:r>
      <w:r>
        <w:rPr>
          <w:rFonts w:ascii="Helvetica" w:hAnsi="Helvetica" w:cs="Helvetica"/>
          <w:color w:val="222222"/>
          <w:sz w:val="24"/>
          <w:szCs w:val="24"/>
          <w:highlight w:val="lightGray"/>
        </w:rPr>
        <w:t>Applications are not being accepted</w:t>
      </w:r>
      <w:r w:rsidRPr="00C10379">
        <w:rPr>
          <w:rFonts w:ascii="Helvetica" w:hAnsi="Helvetica" w:cs="Helvetica"/>
          <w:color w:val="222222"/>
          <w:sz w:val="24"/>
          <w:szCs w:val="24"/>
          <w:highlight w:val="lightGray"/>
        </w:rPr>
        <w:t xml:space="preserve"> at this time:</w:t>
      </w:r>
    </w:p>
    <w:p w14:paraId="48836F6C" w14:textId="77777777" w:rsidR="00C10379" w:rsidRDefault="00C10379" w:rsidP="00C10379">
      <w:pPr>
        <w:pStyle w:val="NoSpacing"/>
        <w:rPr>
          <w:rFonts w:ascii="Helvetica" w:hAnsi="Helvetica" w:cs="Helvetica"/>
          <w:color w:val="222222"/>
          <w:sz w:val="24"/>
          <w:szCs w:val="24"/>
        </w:rPr>
      </w:pPr>
    </w:p>
    <w:p w14:paraId="75564BBC" w14:textId="77777777" w:rsidR="00C10379" w:rsidRDefault="00C10379" w:rsidP="00C10379">
      <w:pPr>
        <w:pStyle w:val="NoSpacing"/>
        <w:rPr>
          <w:rFonts w:ascii="Helvetica" w:hAnsi="Helvetica" w:cs="Helvetica"/>
          <w:color w:val="222222"/>
          <w:sz w:val="24"/>
          <w:szCs w:val="24"/>
        </w:rPr>
      </w:pPr>
      <w:r w:rsidRPr="00F318BC">
        <w:rPr>
          <w:rFonts w:ascii="Helvetica" w:hAnsi="Helvetica" w:cs="Helvetica"/>
          <w:color w:val="222222"/>
          <w:sz w:val="24"/>
          <w:szCs w:val="24"/>
          <w:highlight w:val="cyan"/>
        </w:rPr>
        <w:t>U.S. Mission to Benin</w:t>
      </w:r>
      <w:r w:rsidRPr="00F318BC">
        <w:rPr>
          <w:rFonts w:ascii="Helvetica" w:hAnsi="Helvetica" w:cs="Helvetica"/>
          <w:color w:val="222222"/>
          <w:sz w:val="24"/>
          <w:szCs w:val="24"/>
          <w:highlight w:val="cyan"/>
        </w:rPr>
        <w:br/>
        <w:t>U.S. Embassy Cotonou PDS Request for Statements of Interest</w:t>
      </w:r>
      <w:r w:rsidRPr="00F318BC">
        <w:rPr>
          <w:rFonts w:ascii="Helvetica" w:hAnsi="Helvetica" w:cs="Helvetica"/>
          <w:color w:val="222222"/>
          <w:sz w:val="24"/>
          <w:szCs w:val="24"/>
          <w:highlight w:val="cyan"/>
        </w:rPr>
        <w:br/>
        <w:t>Forecast 1</w:t>
      </w:r>
      <w:r w:rsidRPr="00483103">
        <w:rPr>
          <w:rFonts w:ascii="Helvetica" w:hAnsi="Helvetica" w:cs="Helvetica"/>
          <w:color w:val="222222"/>
          <w:sz w:val="24"/>
          <w:szCs w:val="24"/>
        </w:rPr>
        <w:br/>
      </w:r>
      <w:hyperlink r:id="rId280" w:tgtFrame="_blank" w:history="1">
        <w:r w:rsidRPr="00483103">
          <w:rPr>
            <w:rStyle w:val="Hyperlink"/>
            <w:rFonts w:ascii="Helvetica" w:hAnsi="Helvetica" w:cs="Helvetica"/>
            <w:sz w:val="24"/>
            <w:szCs w:val="24"/>
          </w:rPr>
          <w:t>https://www.grants.gov/search-results-detail/358808</w:t>
        </w:r>
      </w:hyperlink>
      <w:r w:rsidRPr="00483103">
        <w:rPr>
          <w:rFonts w:ascii="Helvetica" w:hAnsi="Helvetica" w:cs="Helvetica"/>
          <w:color w:val="222222"/>
          <w:sz w:val="24"/>
          <w:szCs w:val="24"/>
        </w:rPr>
        <w:br/>
      </w:r>
    </w:p>
    <w:p w14:paraId="0AA472C5" w14:textId="77777777" w:rsidR="00C10379" w:rsidRDefault="00C10379" w:rsidP="00C10379">
      <w:pPr>
        <w:pStyle w:val="NoSpacing"/>
        <w:rPr>
          <w:rFonts w:ascii="Helvetica" w:hAnsi="Helvetica" w:cs="Helvetica"/>
          <w:sz w:val="24"/>
          <w:szCs w:val="24"/>
        </w:rPr>
      </w:pPr>
      <w:r w:rsidRPr="00014CEF">
        <w:rPr>
          <w:rFonts w:ascii="Helvetica" w:hAnsi="Helvetica" w:cs="Helvetica"/>
          <w:color w:val="222222"/>
          <w:sz w:val="24"/>
          <w:szCs w:val="24"/>
        </w:rPr>
        <w:t>U.S. Mission to Burkina Faso</w:t>
      </w:r>
      <w:r w:rsidRPr="00014CEF">
        <w:rPr>
          <w:rFonts w:ascii="Helvetica" w:hAnsi="Helvetica" w:cs="Helvetica"/>
          <w:color w:val="222222"/>
          <w:sz w:val="24"/>
          <w:szCs w:val="24"/>
        </w:rPr>
        <w:br/>
        <w:t>U.S. Embassy BURKINA FASO PDS Annual Program Statement</w:t>
      </w:r>
      <w:r w:rsidRPr="00014CEF">
        <w:rPr>
          <w:rFonts w:ascii="Helvetica" w:hAnsi="Helvetica" w:cs="Helvetica"/>
          <w:color w:val="222222"/>
          <w:sz w:val="24"/>
          <w:szCs w:val="24"/>
        </w:rPr>
        <w:br/>
        <w:t>Forecast 1</w:t>
      </w:r>
      <w:r w:rsidRPr="00014CEF">
        <w:rPr>
          <w:rFonts w:ascii="Helvetica" w:hAnsi="Helvetica" w:cs="Helvetica"/>
          <w:color w:val="222222"/>
          <w:sz w:val="24"/>
          <w:szCs w:val="24"/>
        </w:rPr>
        <w:br/>
      </w:r>
      <w:hyperlink r:id="rId281" w:tgtFrame="_blank" w:history="1">
        <w:r w:rsidRPr="00014CEF">
          <w:rPr>
            <w:rStyle w:val="Hyperlink"/>
            <w:rFonts w:ascii="Helvetica" w:hAnsi="Helvetica" w:cs="Helvetica"/>
            <w:sz w:val="24"/>
            <w:szCs w:val="24"/>
          </w:rPr>
          <w:t>https://www.grants.gov/search-results-detail/358708</w:t>
        </w:r>
      </w:hyperlink>
    </w:p>
    <w:p w14:paraId="61D3B2A0" w14:textId="77777777" w:rsidR="00C10379" w:rsidRDefault="00C10379" w:rsidP="00C10379">
      <w:pPr>
        <w:pStyle w:val="NoSpacing"/>
        <w:rPr>
          <w:rFonts w:ascii="Helvetica" w:hAnsi="Helvetica" w:cs="Helvetica"/>
          <w:sz w:val="24"/>
          <w:szCs w:val="24"/>
        </w:rPr>
      </w:pPr>
    </w:p>
    <w:p w14:paraId="3566368B" w14:textId="2D474F8F" w:rsidR="00213BD3" w:rsidRDefault="00213BD3" w:rsidP="00C10379">
      <w:pPr>
        <w:pStyle w:val="NoSpacing"/>
      </w:pPr>
      <w:r w:rsidRPr="007B21BC">
        <w:rPr>
          <w:rFonts w:ascii="Helvetica" w:hAnsi="Helvetica" w:cs="Helvetica"/>
          <w:color w:val="222222"/>
          <w:sz w:val="24"/>
          <w:szCs w:val="24"/>
          <w:highlight w:val="cyan"/>
        </w:rPr>
        <w:t>Bureau of European and Eurasian Affairs</w:t>
      </w:r>
      <w:r w:rsidRPr="007B21BC">
        <w:rPr>
          <w:rFonts w:ascii="Helvetica" w:hAnsi="Helvetica" w:cs="Helvetica"/>
          <w:color w:val="222222"/>
          <w:sz w:val="24"/>
          <w:szCs w:val="24"/>
          <w:highlight w:val="cyan"/>
        </w:rPr>
        <w:br/>
        <w:t>U.S. Mission Türkiye Public Diplomacy Grants Program</w:t>
      </w:r>
      <w:r w:rsidRPr="007B21BC">
        <w:rPr>
          <w:rFonts w:ascii="Helvetica" w:hAnsi="Helvetica" w:cs="Helvetica"/>
          <w:color w:val="222222"/>
          <w:sz w:val="24"/>
          <w:szCs w:val="24"/>
          <w:highlight w:val="cyan"/>
        </w:rPr>
        <w:br/>
        <w:t>Forecast 1</w:t>
      </w:r>
      <w:r w:rsidRPr="00B318BD">
        <w:rPr>
          <w:rFonts w:ascii="Helvetica" w:hAnsi="Helvetica" w:cs="Helvetica"/>
          <w:color w:val="222222"/>
          <w:sz w:val="24"/>
          <w:szCs w:val="24"/>
        </w:rPr>
        <w:br/>
      </w:r>
      <w:hyperlink r:id="rId282" w:tgtFrame="_blank" w:history="1">
        <w:r w:rsidRPr="00B318BD">
          <w:rPr>
            <w:rStyle w:val="Hyperlink"/>
            <w:rFonts w:ascii="Helvetica" w:hAnsi="Helvetica" w:cs="Helvetica"/>
            <w:sz w:val="24"/>
            <w:szCs w:val="24"/>
          </w:rPr>
          <w:t>https://www.grants.gov/search-results-detail/358883</w:t>
        </w:r>
      </w:hyperlink>
    </w:p>
    <w:p w14:paraId="5DC77E47" w14:textId="77777777" w:rsidR="00213BD3" w:rsidRDefault="00213BD3" w:rsidP="00C10379">
      <w:pPr>
        <w:pStyle w:val="NoSpacing"/>
        <w:rPr>
          <w:rFonts w:ascii="Helvetica" w:hAnsi="Helvetica" w:cs="Helvetica"/>
          <w:sz w:val="24"/>
          <w:szCs w:val="24"/>
        </w:rPr>
      </w:pPr>
    </w:p>
    <w:p w14:paraId="117893C5" w14:textId="77777777" w:rsidR="00C10379" w:rsidRPr="00DE1683" w:rsidRDefault="00C10379" w:rsidP="00C10379">
      <w:r w:rsidRPr="00DE1683">
        <w:rPr>
          <w:rFonts w:ascii="Helvetica" w:hAnsi="Helvetica"/>
          <w:color w:val="000000"/>
        </w:rPr>
        <w:t>U.S. Mission to Zambia</w:t>
      </w:r>
      <w:r w:rsidRPr="00DE1683">
        <w:rPr>
          <w:rFonts w:ascii="Helvetica" w:hAnsi="Helvetica"/>
          <w:color w:val="000000"/>
        </w:rPr>
        <w:br/>
        <w:t>U.S. Embassy Lusaka Public Diplomacy Section Annual Program Statement</w:t>
      </w:r>
      <w:r w:rsidRPr="00DE1683">
        <w:rPr>
          <w:rFonts w:ascii="Helvetica" w:hAnsi="Helvetica"/>
          <w:color w:val="000000"/>
        </w:rPr>
        <w:br/>
        <w:t>Forecast 1</w:t>
      </w:r>
      <w:r w:rsidRPr="00DE1683">
        <w:rPr>
          <w:rFonts w:ascii="Helvetica" w:hAnsi="Helvetica"/>
          <w:color w:val="000000"/>
        </w:rPr>
        <w:br/>
      </w:r>
      <w:hyperlink r:id="rId283" w:history="1">
        <w:r w:rsidRPr="00DE1683">
          <w:rPr>
            <w:rStyle w:val="Hyperlink"/>
            <w:rFonts w:ascii="Helvetica" w:hAnsi="Helvetica"/>
          </w:rPr>
          <w:t>https://www.grants.gov/search-results-detail/358884</w:t>
        </w:r>
      </w:hyperlink>
    </w:p>
    <w:p w14:paraId="689D6C74" w14:textId="77777777" w:rsidR="00ED31A1" w:rsidRDefault="00ED31A1" w:rsidP="0035108F">
      <w:pPr>
        <w:pStyle w:val="NoSpacing"/>
        <w:rPr>
          <w:rFonts w:ascii="Helvetica" w:hAnsi="Helvetica"/>
          <w:b/>
          <w:sz w:val="24"/>
          <w:szCs w:val="24"/>
        </w:rPr>
      </w:pPr>
    </w:p>
    <w:p w14:paraId="2AE351BA" w14:textId="11B491B5" w:rsidR="0077741F" w:rsidRDefault="0077741F" w:rsidP="0077741F">
      <w:pPr>
        <w:widowControl w:val="0"/>
        <w:autoSpaceDE w:val="0"/>
        <w:autoSpaceDN w:val="0"/>
        <w:adjustRightInd w:val="0"/>
        <w:rPr>
          <w:rFonts w:ascii="Helvetica" w:hAnsi="Helvetica" w:cs="Helvetica"/>
          <w:b/>
        </w:rPr>
      </w:pPr>
      <w:bookmarkStart w:id="787" w:name="StateRemind"/>
      <w:bookmarkEnd w:id="787"/>
      <w:r w:rsidRPr="005D3F9C">
        <w:rPr>
          <w:rFonts w:ascii="Helvetica" w:hAnsi="Helvetica" w:cs="Helvetica"/>
          <w:b/>
        </w:rPr>
        <w:t>Reminders:</w:t>
      </w:r>
    </w:p>
    <w:p w14:paraId="632B4253" w14:textId="77777777" w:rsidR="003A6957" w:rsidRDefault="003A6957" w:rsidP="0077741F">
      <w:pPr>
        <w:widowControl w:val="0"/>
        <w:autoSpaceDE w:val="0"/>
        <w:autoSpaceDN w:val="0"/>
        <w:adjustRightInd w:val="0"/>
        <w:rPr>
          <w:rFonts w:ascii="Helvetica" w:hAnsi="Helvetica" w:cs="Helvetica"/>
          <w:b/>
        </w:rPr>
      </w:pPr>
    </w:p>
    <w:p w14:paraId="6E8D5E57" w14:textId="77777777" w:rsidR="003A6957" w:rsidRPr="005D3F9C" w:rsidRDefault="003A6957" w:rsidP="0077741F">
      <w:pPr>
        <w:pBdr>
          <w:bottom w:val="double" w:sz="6" w:space="1" w:color="auto"/>
        </w:pBdr>
        <w:autoSpaceDE w:val="0"/>
        <w:autoSpaceDN w:val="0"/>
        <w:adjustRightInd w:val="0"/>
        <w:rPr>
          <w:rFonts w:ascii="Helvetica" w:hAnsi="Helvetica"/>
          <w:b/>
        </w:rPr>
      </w:pPr>
      <w:bookmarkStart w:id="788" w:name="State2025Slovenia"/>
      <w:bookmarkEnd w:id="788"/>
    </w:p>
    <w:p w14:paraId="1BBE9797" w14:textId="77777777" w:rsidR="0077741F" w:rsidRPr="00AB0B9C" w:rsidRDefault="0077741F" w:rsidP="0077741F">
      <w:pPr>
        <w:pStyle w:val="NormalWeb"/>
        <w:outlineLvl w:val="0"/>
        <w:rPr>
          <w:rFonts w:ascii="Helvetica" w:hAnsi="Helvetica"/>
          <w:b/>
          <w:sz w:val="28"/>
          <w:szCs w:val="28"/>
        </w:rPr>
      </w:pPr>
      <w:bookmarkStart w:id="789" w:name="DOT"/>
      <w:bookmarkEnd w:id="789"/>
      <w:r w:rsidRPr="00AB0B9C">
        <w:rPr>
          <w:rFonts w:ascii="Helvetica" w:hAnsi="Helvetica"/>
          <w:b/>
          <w:sz w:val="28"/>
          <w:szCs w:val="28"/>
        </w:rPr>
        <w:t xml:space="preserve">Department of Transportation </w:t>
      </w:r>
    </w:p>
    <w:p w14:paraId="1B91BDB8" w14:textId="654925ED" w:rsidR="00115DB0" w:rsidRDefault="0077741F" w:rsidP="007B76F4">
      <w:pPr>
        <w:pStyle w:val="NoSpacing"/>
        <w:rPr>
          <w:rFonts w:ascii="Helvetica" w:hAnsi="Helvetica" w:cs="Helvetica"/>
          <w:color w:val="222222"/>
          <w:sz w:val="24"/>
          <w:szCs w:val="24"/>
          <w:highlight w:val="cyan"/>
          <w:shd w:val="clear" w:color="auto" w:fill="FFFFFF"/>
        </w:rPr>
      </w:pPr>
      <w:bookmarkStart w:id="790" w:name="DOTPrograms"/>
      <w:bookmarkEnd w:id="790"/>
      <w:r w:rsidRPr="005D3F9C">
        <w:rPr>
          <w:rFonts w:ascii="Helvetica" w:hAnsi="Helvetica"/>
          <w:b/>
        </w:rPr>
        <w:t>Programs</w:t>
      </w:r>
      <w:bookmarkStart w:id="791" w:name="DOTFMCSAHighPRiority"/>
      <w:bookmarkStart w:id="792" w:name="DOTFY17HighPriority"/>
      <w:bookmarkStart w:id="793" w:name="DOTPHMSAHazmat"/>
      <w:bookmarkStart w:id="794" w:name="DOTSmallBusTransResource"/>
      <w:bookmarkStart w:id="795" w:name="DOTFTA21CompEnhancingMobility"/>
      <w:bookmarkStart w:id="796" w:name="DOTFAA22AirportImproveSupp"/>
      <w:bookmarkStart w:id="797" w:name="DOTPipelineALERT"/>
      <w:bookmarkEnd w:id="791"/>
      <w:bookmarkEnd w:id="792"/>
      <w:bookmarkEnd w:id="793"/>
      <w:bookmarkEnd w:id="794"/>
      <w:bookmarkEnd w:id="795"/>
      <w:bookmarkEnd w:id="796"/>
      <w:bookmarkEnd w:id="797"/>
      <w:r w:rsidR="000C1237">
        <w:rPr>
          <w:rFonts w:ascii="Helvetica" w:hAnsi="Helvetica"/>
          <w:b/>
        </w:rPr>
        <w:t>:</w:t>
      </w:r>
      <w:r w:rsidR="000C1237" w:rsidRPr="0028432D">
        <w:rPr>
          <w:rFonts w:ascii="Helvetica" w:hAnsi="Helvetica" w:cs="Helvetica"/>
          <w:color w:val="222222"/>
        </w:rPr>
        <w:br/>
      </w:r>
      <w:bookmarkStart w:id="798" w:name="DOTFHAExploratoryRes"/>
      <w:bookmarkEnd w:id="798"/>
    </w:p>
    <w:p w14:paraId="1898EF03" w14:textId="77777777" w:rsidR="00C10379" w:rsidRDefault="00C10379" w:rsidP="007B76F4">
      <w:pPr>
        <w:pStyle w:val="NoSpacing"/>
        <w:rPr>
          <w:rFonts w:ascii="Helvetica" w:hAnsi="Helvetica" w:cs="Helvetica"/>
          <w:color w:val="222222"/>
          <w:sz w:val="24"/>
          <w:szCs w:val="24"/>
        </w:rPr>
      </w:pPr>
      <w:bookmarkStart w:id="799" w:name="DOT69A345RegInfraAcceleratorReissuance"/>
      <w:bookmarkEnd w:id="799"/>
      <w:r w:rsidRPr="00424C6C">
        <w:rPr>
          <w:rFonts w:ascii="Helvetica" w:hAnsi="Helvetica" w:cs="Helvetica"/>
          <w:color w:val="222222"/>
          <w:sz w:val="24"/>
          <w:szCs w:val="24"/>
          <w:highlight w:val="cyan"/>
        </w:rPr>
        <w:t>69A345 Office of the Under Secretary for Policy</w:t>
      </w:r>
      <w:r w:rsidRPr="00424C6C">
        <w:rPr>
          <w:rFonts w:ascii="Helvetica" w:hAnsi="Helvetica" w:cs="Helvetica"/>
          <w:color w:val="222222"/>
          <w:sz w:val="24"/>
          <w:szCs w:val="24"/>
          <w:highlight w:val="cyan"/>
        </w:rPr>
        <w:br/>
        <w:t>Regional Infrastructure Accelerator Program - NOFO Reissuance</w:t>
      </w:r>
      <w:r w:rsidRPr="00424C6C">
        <w:rPr>
          <w:rFonts w:ascii="Helvetica" w:hAnsi="Helvetica" w:cs="Helvetica"/>
          <w:color w:val="222222"/>
          <w:sz w:val="24"/>
          <w:szCs w:val="24"/>
          <w:highlight w:val="cyan"/>
        </w:rPr>
        <w:br/>
        <w:t>Forecast 1</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960"/>
        <w:gridCol w:w="6390"/>
      </w:tblGrid>
      <w:tr w:rsidR="00C10379" w:rsidRPr="00C10379" w14:paraId="1BD4A87A" w14:textId="77777777" w:rsidTr="00C10379">
        <w:tc>
          <w:tcPr>
            <w:tcW w:w="3960" w:type="dxa"/>
            <w:tcBorders>
              <w:top w:val="nil"/>
              <w:left w:val="nil"/>
              <w:bottom w:val="nil"/>
              <w:right w:val="nil"/>
            </w:tcBorders>
            <w:shd w:val="clear" w:color="auto" w:fill="FFFFFF"/>
            <w:hideMark/>
          </w:tcPr>
          <w:p w14:paraId="06957FD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Document Type:</w:t>
            </w:r>
          </w:p>
        </w:tc>
        <w:tc>
          <w:tcPr>
            <w:tcW w:w="6390" w:type="dxa"/>
            <w:tcBorders>
              <w:top w:val="nil"/>
              <w:left w:val="nil"/>
              <w:bottom w:val="nil"/>
              <w:right w:val="nil"/>
            </w:tcBorders>
            <w:shd w:val="clear" w:color="auto" w:fill="FFFFFF"/>
            <w:hideMark/>
          </w:tcPr>
          <w:p w14:paraId="30572FE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43645D09" w14:textId="77777777" w:rsidTr="00C10379">
        <w:tc>
          <w:tcPr>
            <w:tcW w:w="3960" w:type="dxa"/>
            <w:tcBorders>
              <w:top w:val="nil"/>
              <w:left w:val="nil"/>
              <w:bottom w:val="nil"/>
              <w:right w:val="nil"/>
            </w:tcBorders>
            <w:shd w:val="clear" w:color="auto" w:fill="FFFFFF"/>
            <w:hideMark/>
          </w:tcPr>
          <w:p w14:paraId="48500CB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6390" w:type="dxa"/>
            <w:tcBorders>
              <w:top w:val="nil"/>
              <w:left w:val="nil"/>
              <w:bottom w:val="nil"/>
              <w:right w:val="nil"/>
            </w:tcBorders>
            <w:shd w:val="clear" w:color="auto" w:fill="FFFFFF"/>
            <w:hideMark/>
          </w:tcPr>
          <w:p w14:paraId="42048B6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DOTBAB01062025</w:t>
            </w:r>
          </w:p>
        </w:tc>
      </w:tr>
      <w:tr w:rsidR="00C10379" w:rsidRPr="00C10379" w14:paraId="1A6A62BC" w14:textId="77777777" w:rsidTr="00C10379">
        <w:tc>
          <w:tcPr>
            <w:tcW w:w="3960" w:type="dxa"/>
            <w:tcBorders>
              <w:top w:val="nil"/>
              <w:left w:val="nil"/>
              <w:bottom w:val="nil"/>
              <w:right w:val="nil"/>
            </w:tcBorders>
            <w:shd w:val="clear" w:color="auto" w:fill="FFFFFF"/>
            <w:hideMark/>
          </w:tcPr>
          <w:p w14:paraId="7C51F6B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6390" w:type="dxa"/>
            <w:tcBorders>
              <w:top w:val="nil"/>
              <w:left w:val="nil"/>
              <w:bottom w:val="nil"/>
              <w:right w:val="nil"/>
            </w:tcBorders>
            <w:shd w:val="clear" w:color="auto" w:fill="FFFFFF"/>
            <w:hideMark/>
          </w:tcPr>
          <w:p w14:paraId="6F72992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Regional Infrastructure Accelerator Program - NOFO Reissuance</w:t>
            </w:r>
          </w:p>
        </w:tc>
      </w:tr>
      <w:tr w:rsidR="00C10379" w:rsidRPr="00C10379" w14:paraId="32F2838E" w14:textId="77777777" w:rsidTr="00C10379">
        <w:tc>
          <w:tcPr>
            <w:tcW w:w="3960" w:type="dxa"/>
            <w:tcBorders>
              <w:top w:val="nil"/>
              <w:left w:val="nil"/>
              <w:bottom w:val="nil"/>
              <w:right w:val="nil"/>
            </w:tcBorders>
            <w:shd w:val="clear" w:color="auto" w:fill="FFFFFF"/>
            <w:hideMark/>
          </w:tcPr>
          <w:p w14:paraId="7E5A799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6390" w:type="dxa"/>
            <w:tcBorders>
              <w:top w:val="nil"/>
              <w:left w:val="nil"/>
              <w:bottom w:val="nil"/>
              <w:right w:val="nil"/>
            </w:tcBorders>
            <w:shd w:val="clear" w:color="auto" w:fill="FFFFFF"/>
            <w:hideMark/>
          </w:tcPr>
          <w:p w14:paraId="6FF8B2D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3099FD63" w14:textId="77777777" w:rsidTr="00C10379">
        <w:tc>
          <w:tcPr>
            <w:tcW w:w="3960" w:type="dxa"/>
            <w:tcBorders>
              <w:top w:val="nil"/>
              <w:left w:val="nil"/>
              <w:bottom w:val="nil"/>
              <w:right w:val="nil"/>
            </w:tcBorders>
            <w:shd w:val="clear" w:color="auto" w:fill="FFFFFF"/>
            <w:hideMark/>
          </w:tcPr>
          <w:p w14:paraId="1CADAC2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6390" w:type="dxa"/>
            <w:tcBorders>
              <w:top w:val="nil"/>
              <w:left w:val="nil"/>
              <w:bottom w:val="nil"/>
              <w:right w:val="nil"/>
            </w:tcBorders>
            <w:shd w:val="clear" w:color="auto" w:fill="FFFFFF"/>
            <w:hideMark/>
          </w:tcPr>
          <w:p w14:paraId="4DB1947A" w14:textId="77777777" w:rsidR="00C10379" w:rsidRPr="00C10379" w:rsidRDefault="00C10379" w:rsidP="00C10379">
            <w:pPr>
              <w:pStyle w:val="NoSpacing"/>
              <w:rPr>
                <w:rFonts w:ascii="Helvetica" w:hAnsi="Helvetica" w:cs="Helvetica"/>
                <w:b/>
                <w:bCs/>
                <w:color w:val="222222"/>
              </w:rPr>
            </w:pPr>
          </w:p>
        </w:tc>
      </w:tr>
      <w:tr w:rsidR="00C10379" w:rsidRPr="00C10379" w14:paraId="2332E143" w14:textId="77777777" w:rsidTr="00C10379">
        <w:tc>
          <w:tcPr>
            <w:tcW w:w="3960" w:type="dxa"/>
            <w:tcBorders>
              <w:top w:val="nil"/>
              <w:left w:val="nil"/>
              <w:bottom w:val="nil"/>
              <w:right w:val="nil"/>
            </w:tcBorders>
            <w:shd w:val="clear" w:color="auto" w:fill="FFFFFF"/>
            <w:hideMark/>
          </w:tcPr>
          <w:p w14:paraId="1E9A9C7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6390" w:type="dxa"/>
            <w:tcBorders>
              <w:top w:val="nil"/>
              <w:left w:val="nil"/>
              <w:bottom w:val="nil"/>
              <w:right w:val="nil"/>
            </w:tcBorders>
            <w:shd w:val="clear" w:color="auto" w:fill="FFFFFF"/>
            <w:hideMark/>
          </w:tcPr>
          <w:p w14:paraId="2C71C22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Cooperative Agreement</w:t>
            </w:r>
          </w:p>
        </w:tc>
      </w:tr>
      <w:tr w:rsidR="00C10379" w:rsidRPr="00C10379" w14:paraId="40498222" w14:textId="77777777" w:rsidTr="00C10379">
        <w:tc>
          <w:tcPr>
            <w:tcW w:w="3960" w:type="dxa"/>
            <w:tcBorders>
              <w:top w:val="nil"/>
              <w:left w:val="nil"/>
              <w:bottom w:val="nil"/>
              <w:right w:val="nil"/>
            </w:tcBorders>
            <w:shd w:val="clear" w:color="auto" w:fill="FFFFFF"/>
            <w:hideMark/>
          </w:tcPr>
          <w:p w14:paraId="71F8818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6390" w:type="dxa"/>
            <w:tcBorders>
              <w:top w:val="nil"/>
              <w:left w:val="nil"/>
              <w:bottom w:val="nil"/>
              <w:right w:val="nil"/>
            </w:tcBorders>
            <w:shd w:val="clear" w:color="auto" w:fill="FFFFFF"/>
            <w:hideMark/>
          </w:tcPr>
          <w:p w14:paraId="658F29F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Transportation</w:t>
            </w:r>
          </w:p>
        </w:tc>
      </w:tr>
      <w:tr w:rsidR="00C10379" w:rsidRPr="00C10379" w14:paraId="5998AA12" w14:textId="77777777" w:rsidTr="00C10379">
        <w:tc>
          <w:tcPr>
            <w:tcW w:w="3960" w:type="dxa"/>
            <w:tcBorders>
              <w:top w:val="nil"/>
              <w:left w:val="nil"/>
              <w:bottom w:val="nil"/>
              <w:right w:val="nil"/>
            </w:tcBorders>
            <w:shd w:val="clear" w:color="auto" w:fill="FFFFFF"/>
            <w:hideMark/>
          </w:tcPr>
          <w:p w14:paraId="5F121BE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6390" w:type="dxa"/>
            <w:tcBorders>
              <w:top w:val="nil"/>
              <w:left w:val="nil"/>
              <w:bottom w:val="nil"/>
              <w:right w:val="nil"/>
            </w:tcBorders>
            <w:shd w:val="clear" w:color="auto" w:fill="FFFFFF"/>
            <w:hideMark/>
          </w:tcPr>
          <w:p w14:paraId="54C66189" w14:textId="77777777" w:rsidR="00C10379" w:rsidRPr="00C10379" w:rsidRDefault="00C10379" w:rsidP="00C10379">
            <w:pPr>
              <w:pStyle w:val="NoSpacing"/>
              <w:rPr>
                <w:rFonts w:ascii="Helvetica" w:hAnsi="Helvetica" w:cs="Helvetica"/>
                <w:b/>
                <w:bCs/>
                <w:color w:val="222222"/>
              </w:rPr>
            </w:pPr>
          </w:p>
        </w:tc>
      </w:tr>
      <w:tr w:rsidR="00C10379" w:rsidRPr="00C10379" w14:paraId="554223AB" w14:textId="77777777" w:rsidTr="00C10379">
        <w:tc>
          <w:tcPr>
            <w:tcW w:w="3960" w:type="dxa"/>
            <w:tcBorders>
              <w:top w:val="nil"/>
              <w:left w:val="nil"/>
              <w:bottom w:val="nil"/>
              <w:right w:val="nil"/>
            </w:tcBorders>
            <w:shd w:val="clear" w:color="auto" w:fill="FFFFFF"/>
            <w:hideMark/>
          </w:tcPr>
          <w:p w14:paraId="50C1648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6390" w:type="dxa"/>
            <w:tcBorders>
              <w:top w:val="nil"/>
              <w:left w:val="nil"/>
              <w:bottom w:val="nil"/>
              <w:right w:val="nil"/>
            </w:tcBorders>
            <w:shd w:val="clear" w:color="auto" w:fill="FFFFFF"/>
            <w:hideMark/>
          </w:tcPr>
          <w:p w14:paraId="263B8AA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15</w:t>
            </w:r>
          </w:p>
        </w:tc>
      </w:tr>
      <w:tr w:rsidR="00C10379" w:rsidRPr="00C10379" w14:paraId="330C1D1D" w14:textId="77777777" w:rsidTr="00C10379">
        <w:tc>
          <w:tcPr>
            <w:tcW w:w="3960" w:type="dxa"/>
            <w:tcBorders>
              <w:top w:val="nil"/>
              <w:left w:val="nil"/>
              <w:bottom w:val="nil"/>
              <w:right w:val="nil"/>
            </w:tcBorders>
            <w:shd w:val="clear" w:color="auto" w:fill="FFFFFF"/>
            <w:hideMark/>
          </w:tcPr>
          <w:p w14:paraId="655F4783" w14:textId="77777777" w:rsidR="00C10379" w:rsidRPr="00C10379" w:rsidRDefault="00C10379" w:rsidP="00C10379">
            <w:pPr>
              <w:pStyle w:val="NoSpacing"/>
              <w:rPr>
                <w:rFonts w:ascii="Helvetica" w:hAnsi="Helvetica" w:cs="Helvetica"/>
                <w:b/>
                <w:bCs/>
                <w:color w:val="222222"/>
              </w:rPr>
            </w:pPr>
            <w:hyperlink r:id="rId284"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6390" w:type="dxa"/>
            <w:tcBorders>
              <w:top w:val="nil"/>
              <w:left w:val="nil"/>
              <w:bottom w:val="nil"/>
              <w:right w:val="nil"/>
            </w:tcBorders>
            <w:shd w:val="clear" w:color="auto" w:fill="FFFFFF"/>
            <w:hideMark/>
          </w:tcPr>
          <w:p w14:paraId="1347581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20.223 -- Transportation Infrastructure Finance and Innovation Act (TIFIA) Program</w:t>
            </w:r>
          </w:p>
        </w:tc>
      </w:tr>
      <w:tr w:rsidR="00C10379" w:rsidRPr="00C10379" w14:paraId="7BE19B95" w14:textId="77777777" w:rsidTr="00C10379">
        <w:tc>
          <w:tcPr>
            <w:tcW w:w="3960" w:type="dxa"/>
            <w:tcBorders>
              <w:top w:val="nil"/>
              <w:left w:val="nil"/>
              <w:bottom w:val="nil"/>
              <w:right w:val="nil"/>
            </w:tcBorders>
            <w:shd w:val="clear" w:color="auto" w:fill="FFFFFF"/>
            <w:hideMark/>
          </w:tcPr>
          <w:p w14:paraId="72C5AD6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6390" w:type="dxa"/>
            <w:tcBorders>
              <w:top w:val="nil"/>
              <w:left w:val="nil"/>
              <w:bottom w:val="nil"/>
              <w:right w:val="nil"/>
            </w:tcBorders>
            <w:shd w:val="clear" w:color="auto" w:fill="FFFFFF"/>
            <w:hideMark/>
          </w:tcPr>
          <w:p w14:paraId="249B7B9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74F85047" w14:textId="77777777" w:rsidTr="00C10379">
        <w:tc>
          <w:tcPr>
            <w:tcW w:w="3960" w:type="dxa"/>
            <w:tcBorders>
              <w:top w:val="nil"/>
              <w:left w:val="nil"/>
              <w:bottom w:val="nil"/>
              <w:right w:val="nil"/>
            </w:tcBorders>
            <w:shd w:val="clear" w:color="auto" w:fill="FFFFFF"/>
            <w:hideMark/>
          </w:tcPr>
          <w:p w14:paraId="191A9EC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6390" w:type="dxa"/>
            <w:tcBorders>
              <w:top w:val="nil"/>
              <w:left w:val="nil"/>
              <w:bottom w:val="nil"/>
              <w:right w:val="nil"/>
            </w:tcBorders>
            <w:shd w:val="clear" w:color="auto" w:fill="FFFFFF"/>
            <w:hideMark/>
          </w:tcPr>
          <w:p w14:paraId="2D496D7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1</w:t>
            </w:r>
          </w:p>
        </w:tc>
      </w:tr>
      <w:tr w:rsidR="00C10379" w:rsidRPr="00C10379" w14:paraId="0362855A" w14:textId="77777777" w:rsidTr="00C10379">
        <w:tc>
          <w:tcPr>
            <w:tcW w:w="3960" w:type="dxa"/>
            <w:tcBorders>
              <w:top w:val="nil"/>
              <w:left w:val="nil"/>
              <w:bottom w:val="nil"/>
              <w:right w:val="nil"/>
            </w:tcBorders>
            <w:shd w:val="clear" w:color="auto" w:fill="FFFFFF"/>
            <w:hideMark/>
          </w:tcPr>
          <w:p w14:paraId="752CB7E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6390" w:type="dxa"/>
            <w:tcBorders>
              <w:top w:val="nil"/>
              <w:left w:val="nil"/>
              <w:bottom w:val="nil"/>
              <w:right w:val="nil"/>
            </w:tcBorders>
            <w:shd w:val="clear" w:color="auto" w:fill="FFFFFF"/>
            <w:hideMark/>
          </w:tcPr>
          <w:p w14:paraId="4F9788A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08, 2025</w:t>
            </w:r>
          </w:p>
        </w:tc>
      </w:tr>
      <w:tr w:rsidR="00C10379" w:rsidRPr="00C10379" w14:paraId="00F29ADD" w14:textId="77777777" w:rsidTr="00C10379">
        <w:tc>
          <w:tcPr>
            <w:tcW w:w="3960" w:type="dxa"/>
            <w:tcBorders>
              <w:top w:val="nil"/>
              <w:left w:val="nil"/>
              <w:bottom w:val="nil"/>
              <w:right w:val="nil"/>
            </w:tcBorders>
            <w:shd w:val="clear" w:color="auto" w:fill="FFFFFF"/>
            <w:hideMark/>
          </w:tcPr>
          <w:p w14:paraId="75A28BE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6390" w:type="dxa"/>
            <w:tcBorders>
              <w:top w:val="nil"/>
              <w:left w:val="nil"/>
              <w:bottom w:val="nil"/>
              <w:right w:val="nil"/>
            </w:tcBorders>
            <w:shd w:val="clear" w:color="auto" w:fill="FFFFFF"/>
            <w:hideMark/>
          </w:tcPr>
          <w:p w14:paraId="77DD542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08, 2025</w:t>
            </w:r>
          </w:p>
        </w:tc>
      </w:tr>
      <w:tr w:rsidR="00C10379" w:rsidRPr="00C10379" w14:paraId="7643FFFD" w14:textId="77777777" w:rsidTr="00C10379">
        <w:tc>
          <w:tcPr>
            <w:tcW w:w="3960" w:type="dxa"/>
            <w:tcBorders>
              <w:top w:val="nil"/>
              <w:left w:val="nil"/>
              <w:bottom w:val="nil"/>
              <w:right w:val="nil"/>
            </w:tcBorders>
            <w:shd w:val="clear" w:color="auto" w:fill="FFFFFF"/>
            <w:hideMark/>
          </w:tcPr>
          <w:p w14:paraId="762BCE6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6390" w:type="dxa"/>
            <w:tcBorders>
              <w:top w:val="nil"/>
              <w:left w:val="nil"/>
              <w:bottom w:val="nil"/>
              <w:right w:val="nil"/>
            </w:tcBorders>
            <w:shd w:val="clear" w:color="auto" w:fill="FFFFFF"/>
            <w:hideMark/>
          </w:tcPr>
          <w:p w14:paraId="099A0F2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16, 2025 </w:t>
            </w:r>
          </w:p>
        </w:tc>
      </w:tr>
      <w:tr w:rsidR="00C10379" w:rsidRPr="00C10379" w14:paraId="1DCEC07A" w14:textId="77777777" w:rsidTr="00C10379">
        <w:tc>
          <w:tcPr>
            <w:tcW w:w="3960" w:type="dxa"/>
            <w:tcBorders>
              <w:top w:val="nil"/>
              <w:left w:val="nil"/>
              <w:bottom w:val="nil"/>
              <w:right w:val="nil"/>
            </w:tcBorders>
            <w:shd w:val="clear" w:color="auto" w:fill="FFFFFF"/>
            <w:hideMark/>
          </w:tcPr>
          <w:p w14:paraId="29C08F4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6390" w:type="dxa"/>
            <w:tcBorders>
              <w:top w:val="nil"/>
              <w:left w:val="nil"/>
              <w:bottom w:val="nil"/>
              <w:right w:val="nil"/>
            </w:tcBorders>
            <w:shd w:val="clear" w:color="auto" w:fill="FFFFFF"/>
            <w:hideMark/>
          </w:tcPr>
          <w:p w14:paraId="5B45BF7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Jun 16, 2025 </w:t>
            </w:r>
          </w:p>
        </w:tc>
      </w:tr>
      <w:tr w:rsidR="00C10379" w:rsidRPr="00C10379" w14:paraId="668B7923" w14:textId="77777777" w:rsidTr="00C10379">
        <w:tc>
          <w:tcPr>
            <w:tcW w:w="3960" w:type="dxa"/>
            <w:tcBorders>
              <w:top w:val="nil"/>
              <w:left w:val="nil"/>
              <w:bottom w:val="nil"/>
              <w:right w:val="nil"/>
            </w:tcBorders>
            <w:shd w:val="clear" w:color="auto" w:fill="FFFFFF"/>
            <w:hideMark/>
          </w:tcPr>
          <w:p w14:paraId="1FBABB0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6390" w:type="dxa"/>
            <w:tcBorders>
              <w:top w:val="nil"/>
              <w:left w:val="nil"/>
              <w:bottom w:val="nil"/>
              <w:right w:val="nil"/>
            </w:tcBorders>
            <w:shd w:val="clear" w:color="auto" w:fill="FFFFFF"/>
            <w:hideMark/>
          </w:tcPr>
          <w:p w14:paraId="59A6941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Jul 16, 2025</w:t>
            </w:r>
          </w:p>
        </w:tc>
      </w:tr>
      <w:tr w:rsidR="00C10379" w:rsidRPr="00C10379" w14:paraId="7BCF03CC" w14:textId="77777777" w:rsidTr="00C10379">
        <w:tc>
          <w:tcPr>
            <w:tcW w:w="3960" w:type="dxa"/>
            <w:tcBorders>
              <w:top w:val="nil"/>
              <w:left w:val="nil"/>
              <w:bottom w:val="nil"/>
              <w:right w:val="nil"/>
            </w:tcBorders>
            <w:shd w:val="clear" w:color="auto" w:fill="FFFFFF"/>
            <w:hideMark/>
          </w:tcPr>
          <w:p w14:paraId="0FB3248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6390" w:type="dxa"/>
            <w:tcBorders>
              <w:top w:val="nil"/>
              <w:left w:val="nil"/>
              <w:bottom w:val="nil"/>
              <w:right w:val="nil"/>
            </w:tcBorders>
            <w:shd w:val="clear" w:color="auto" w:fill="FFFFFF"/>
            <w:hideMark/>
          </w:tcPr>
          <w:p w14:paraId="668E4A8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$ 20,000,000</w:t>
            </w:r>
          </w:p>
        </w:tc>
      </w:tr>
      <w:tr w:rsidR="00C10379" w:rsidRPr="00C10379" w14:paraId="7B3CE59C" w14:textId="77777777" w:rsidTr="00C10379">
        <w:tc>
          <w:tcPr>
            <w:tcW w:w="3960" w:type="dxa"/>
            <w:tcBorders>
              <w:top w:val="nil"/>
              <w:left w:val="nil"/>
              <w:bottom w:val="nil"/>
              <w:right w:val="nil"/>
            </w:tcBorders>
            <w:shd w:val="clear" w:color="auto" w:fill="FFFFFF"/>
            <w:hideMark/>
          </w:tcPr>
          <w:p w14:paraId="4FD19D9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6390" w:type="dxa"/>
            <w:tcBorders>
              <w:top w:val="nil"/>
              <w:left w:val="nil"/>
              <w:bottom w:val="nil"/>
              <w:right w:val="nil"/>
            </w:tcBorders>
            <w:shd w:val="clear" w:color="auto" w:fill="FFFFFF"/>
            <w:hideMark/>
          </w:tcPr>
          <w:p w14:paraId="3798C7F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$2,000,000</w:t>
            </w:r>
          </w:p>
        </w:tc>
      </w:tr>
      <w:tr w:rsidR="00C10379" w:rsidRPr="00C10379" w14:paraId="077F65E8" w14:textId="77777777" w:rsidTr="00C10379">
        <w:tc>
          <w:tcPr>
            <w:tcW w:w="3960" w:type="dxa"/>
            <w:tcBorders>
              <w:top w:val="nil"/>
              <w:left w:val="nil"/>
              <w:bottom w:val="nil"/>
              <w:right w:val="nil"/>
            </w:tcBorders>
            <w:shd w:val="clear" w:color="auto" w:fill="FFFFFF"/>
            <w:hideMark/>
          </w:tcPr>
          <w:p w14:paraId="6A41946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6390" w:type="dxa"/>
            <w:tcBorders>
              <w:top w:val="nil"/>
              <w:left w:val="nil"/>
              <w:bottom w:val="nil"/>
              <w:right w:val="nil"/>
            </w:tcBorders>
            <w:shd w:val="clear" w:color="auto" w:fill="FFFFFF"/>
            <w:hideMark/>
          </w:tcPr>
          <w:p w14:paraId="70E7CBB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$1,000,000</w:t>
            </w:r>
          </w:p>
        </w:tc>
      </w:tr>
    </w:tbl>
    <w:p w14:paraId="3D7525C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3D480F47" w14:textId="77777777" w:rsidTr="00C10379">
        <w:tc>
          <w:tcPr>
            <w:tcW w:w="2067" w:type="dxa"/>
            <w:tcBorders>
              <w:top w:val="nil"/>
              <w:left w:val="nil"/>
              <w:bottom w:val="nil"/>
              <w:right w:val="nil"/>
            </w:tcBorders>
            <w:shd w:val="clear" w:color="auto" w:fill="FFFFFF"/>
            <w:hideMark/>
          </w:tcPr>
          <w:p w14:paraId="5236715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DA63B9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Others (see text field entitled "Additional Information on Eligibility" for clarification)</w:t>
            </w:r>
          </w:p>
        </w:tc>
      </w:tr>
      <w:tr w:rsidR="00C10379" w:rsidRPr="00C10379" w14:paraId="66ED9D03" w14:textId="77777777" w:rsidTr="00C10379">
        <w:tc>
          <w:tcPr>
            <w:tcW w:w="0" w:type="auto"/>
            <w:tcBorders>
              <w:top w:val="nil"/>
              <w:left w:val="nil"/>
              <w:bottom w:val="nil"/>
              <w:right w:val="nil"/>
            </w:tcBorders>
            <w:shd w:val="clear" w:color="auto" w:fill="FFFFFF"/>
            <w:hideMark/>
          </w:tcPr>
          <w:p w14:paraId="107EFC5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A2B459"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All eligible public US based entities</w:t>
            </w:r>
          </w:p>
        </w:tc>
      </w:tr>
    </w:tbl>
    <w:p w14:paraId="44AD5E7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0BD7905E" w14:textId="77777777" w:rsidTr="00C10379">
        <w:tc>
          <w:tcPr>
            <w:tcW w:w="2067" w:type="dxa"/>
            <w:tcBorders>
              <w:top w:val="nil"/>
              <w:left w:val="nil"/>
              <w:bottom w:val="nil"/>
              <w:right w:val="nil"/>
            </w:tcBorders>
            <w:shd w:val="clear" w:color="auto" w:fill="FFFFFF"/>
            <w:hideMark/>
          </w:tcPr>
          <w:p w14:paraId="4A0E0E6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84AE24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69A345 Office of the Under Secretary for Policy</w:t>
            </w:r>
          </w:p>
        </w:tc>
      </w:tr>
      <w:tr w:rsidR="00C10379" w:rsidRPr="00C10379" w14:paraId="52755E18" w14:textId="77777777" w:rsidTr="00C10379">
        <w:tc>
          <w:tcPr>
            <w:tcW w:w="0" w:type="auto"/>
            <w:tcBorders>
              <w:top w:val="nil"/>
              <w:left w:val="nil"/>
              <w:bottom w:val="nil"/>
              <w:right w:val="nil"/>
            </w:tcBorders>
            <w:shd w:val="clear" w:color="auto" w:fill="FFFFFF"/>
            <w:hideMark/>
          </w:tcPr>
          <w:p w14:paraId="67CA201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03D15A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b/>
                <w:bCs/>
                <w:color w:val="222222"/>
              </w:rPr>
              <w:t>Executive Summary: </w:t>
            </w:r>
            <w:r w:rsidRPr="00C10379">
              <w:rPr>
                <w:rFonts w:ascii="Helvetica" w:hAnsi="Helvetica" w:cs="Helvetica"/>
                <w:color w:val="222222"/>
              </w:rPr>
              <w:t>The Build America Bureau (Bureau) is issuing this NOFO to solicit applications from eligible U.S. public entities for $20 million in Regional Infrastructure Accelerator (RIA) grants. RIA grants assist entities in developing improved infrastructure priorities and financing strategies for the accelerated development of a project that is eligible for funding under the Transportation Infrastructure Finance and Innovation Act (TIFIA) Credit Program under Chapter 6 of Title 23, United States Code. These grants are intended to support RIAs that: 1) serve a defined geographic area; 2) act as a resource to qualified entities in the geographic area; and 3) demonstrate the effectiveness of the RIA to expedite the delivery of projects eligible for the TIFIA credit program. Projects are not required to apply for or receive TIFIA credit assistance to be eligible; however, applicants who are considering the appropriateness of innovative financing methods to accelerate the delivery of eligible projects are strongly encouraged to apply. Each section of this notice contains information and instructions relevant to the application process for the RIA grants. All applicants should read this notice in its entirety so that they have the information they need to submit eligible and competitive applications.</w:t>
            </w:r>
          </w:p>
        </w:tc>
      </w:tr>
      <w:tr w:rsidR="00C10379" w:rsidRPr="00C10379" w14:paraId="3B61A829" w14:textId="77777777" w:rsidTr="00C10379">
        <w:tc>
          <w:tcPr>
            <w:tcW w:w="0" w:type="auto"/>
            <w:tcBorders>
              <w:top w:val="nil"/>
              <w:left w:val="nil"/>
              <w:bottom w:val="nil"/>
              <w:right w:val="nil"/>
            </w:tcBorders>
            <w:shd w:val="clear" w:color="auto" w:fill="FFFFFF"/>
            <w:hideMark/>
          </w:tcPr>
          <w:p w14:paraId="7BA7AD2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AAAF40E" w14:textId="77777777" w:rsidR="00C10379" w:rsidRPr="00C10379" w:rsidRDefault="00C10379" w:rsidP="00C10379">
            <w:pPr>
              <w:pStyle w:val="NoSpacing"/>
              <w:rPr>
                <w:rFonts w:ascii="Helvetica" w:hAnsi="Helvetica" w:cs="Helvetica"/>
                <w:b/>
                <w:bCs/>
                <w:color w:val="222222"/>
              </w:rPr>
            </w:pPr>
          </w:p>
        </w:tc>
      </w:tr>
      <w:tr w:rsidR="00C10379" w:rsidRPr="00C10379" w14:paraId="4F80D6E5" w14:textId="77777777" w:rsidTr="00C10379">
        <w:tc>
          <w:tcPr>
            <w:tcW w:w="0" w:type="auto"/>
            <w:tcBorders>
              <w:top w:val="nil"/>
              <w:left w:val="nil"/>
              <w:bottom w:val="nil"/>
              <w:right w:val="nil"/>
            </w:tcBorders>
            <w:shd w:val="clear" w:color="auto" w:fill="FFFFFF"/>
            <w:hideMark/>
          </w:tcPr>
          <w:p w14:paraId="2C7CF60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0F728C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34E564D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Carl N Ringgold</w:t>
            </w:r>
            <w:r w:rsidRPr="00C10379">
              <w:rPr>
                <w:rFonts w:ascii="Helvetica" w:hAnsi="Helvetica" w:cs="Helvetica"/>
                <w:color w:val="222222"/>
              </w:rPr>
              <w:br/>
              <w:t>Grantor</w:t>
            </w:r>
            <w:r w:rsidRPr="00C10379">
              <w:rPr>
                <w:rFonts w:ascii="Helvetica" w:hAnsi="Helvetica" w:cs="Helvetica"/>
                <w:color w:val="222222"/>
              </w:rPr>
              <w:br/>
              <w:t>Phone 2029133748</w:t>
            </w:r>
          </w:p>
          <w:p w14:paraId="5F5B600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lastRenderedPageBreak/>
              <w:br/>
            </w:r>
            <w:hyperlink r:id="rId285" w:history="1">
              <w:r w:rsidRPr="00C10379">
                <w:rPr>
                  <w:rStyle w:val="Hyperlink"/>
                  <w:rFonts w:ascii="Helvetica" w:hAnsi="Helvetica" w:cs="Helvetica"/>
                </w:rPr>
                <w:t>work email</w:t>
              </w:r>
            </w:hyperlink>
          </w:p>
        </w:tc>
      </w:tr>
    </w:tbl>
    <w:p w14:paraId="40B9D150" w14:textId="688A3179" w:rsidR="00C10379" w:rsidRPr="00C10379" w:rsidRDefault="00C10379" w:rsidP="007B76F4">
      <w:pPr>
        <w:pStyle w:val="NoSpacing"/>
        <w:rPr>
          <w:rFonts w:ascii="Helvetica" w:hAnsi="Helvetica" w:cs="Helvetica"/>
          <w:color w:val="222222"/>
          <w:sz w:val="24"/>
          <w:szCs w:val="24"/>
        </w:rPr>
      </w:pPr>
      <w:r w:rsidRPr="00695D08">
        <w:rPr>
          <w:rFonts w:ascii="Helvetica" w:hAnsi="Helvetica" w:cs="Helvetica"/>
          <w:color w:val="222222"/>
          <w:sz w:val="24"/>
          <w:szCs w:val="24"/>
        </w:rPr>
        <w:lastRenderedPageBreak/>
        <w:br/>
      </w:r>
      <w:hyperlink r:id="rId286" w:tgtFrame="_blank" w:history="1">
        <w:r w:rsidRPr="00695D08">
          <w:rPr>
            <w:rStyle w:val="Hyperlink"/>
            <w:rFonts w:ascii="Helvetica" w:hAnsi="Helvetica" w:cs="Helvetica"/>
            <w:sz w:val="24"/>
            <w:szCs w:val="24"/>
          </w:rPr>
          <w:t>https://www.grants.go</w:t>
        </w:r>
        <w:r w:rsidRPr="00695D08">
          <w:rPr>
            <w:rStyle w:val="Hyperlink"/>
            <w:rFonts w:ascii="Helvetica" w:hAnsi="Helvetica" w:cs="Helvetica"/>
            <w:sz w:val="24"/>
            <w:szCs w:val="24"/>
          </w:rPr>
          <w:t>v</w:t>
        </w:r>
        <w:r w:rsidRPr="00695D08">
          <w:rPr>
            <w:rStyle w:val="Hyperlink"/>
            <w:rFonts w:ascii="Helvetica" w:hAnsi="Helvetica" w:cs="Helvetica"/>
            <w:sz w:val="24"/>
            <w:szCs w:val="24"/>
          </w:rPr>
          <w:t>/search-results-detail/358865</w:t>
        </w:r>
      </w:hyperlink>
    </w:p>
    <w:p w14:paraId="529A6463" w14:textId="77777777" w:rsidR="00C65D0B" w:rsidRDefault="00C65D0B" w:rsidP="00C65D0B">
      <w:pPr>
        <w:pStyle w:val="NoSpacing"/>
        <w:rPr>
          <w:rFonts w:ascii="Helvetica" w:hAnsi="Helvetica" w:cs="Helvetica"/>
          <w:color w:val="222222"/>
          <w:sz w:val="24"/>
          <w:szCs w:val="24"/>
          <w:highlight w:val="cyan"/>
          <w:shd w:val="clear" w:color="auto" w:fill="FFFFFF"/>
        </w:rPr>
      </w:pPr>
    </w:p>
    <w:p w14:paraId="7EF9F0CC" w14:textId="77777777" w:rsidR="009B1F9B" w:rsidRDefault="009B1F9B" w:rsidP="009B1F9B">
      <w:pPr>
        <w:widowControl w:val="0"/>
        <w:autoSpaceDE w:val="0"/>
        <w:autoSpaceDN w:val="0"/>
        <w:adjustRightInd w:val="0"/>
        <w:rPr>
          <w:rFonts w:ascii="Helvetica" w:hAnsi="Helvetica" w:cs="Helvetica"/>
          <w:b/>
        </w:rPr>
      </w:pPr>
      <w:bookmarkStart w:id="800" w:name="DOTNHTSAJudicialToolstocombatImpaired"/>
      <w:bookmarkStart w:id="801" w:name="DOTFRA24FedStateIntercity"/>
      <w:bookmarkStart w:id="802" w:name="DOT69A345RegInfraAccelerator"/>
      <w:bookmarkStart w:id="803" w:name="DOT25CDLPI"/>
      <w:bookmarkStart w:id="804" w:name="DOTFAAFCT2023"/>
      <w:bookmarkStart w:id="805" w:name="DOTMaritimeIIJA"/>
      <w:bookmarkStart w:id="806" w:name="DOTMaritimeMarineHwy"/>
      <w:bookmarkStart w:id="807" w:name="DOTResearch"/>
      <w:bookmarkStart w:id="808" w:name="DOTModifications"/>
      <w:bookmarkEnd w:id="800"/>
      <w:bookmarkEnd w:id="801"/>
      <w:bookmarkEnd w:id="802"/>
      <w:bookmarkEnd w:id="803"/>
      <w:bookmarkEnd w:id="804"/>
      <w:bookmarkEnd w:id="805"/>
      <w:bookmarkEnd w:id="806"/>
      <w:bookmarkEnd w:id="807"/>
      <w:bookmarkEnd w:id="808"/>
      <w:r>
        <w:rPr>
          <w:rFonts w:ascii="Helvetica" w:hAnsi="Helvetica" w:cs="Helvetica"/>
          <w:b/>
        </w:rPr>
        <w:t>Modifications</w:t>
      </w:r>
      <w:r w:rsidRPr="005D3F9C">
        <w:rPr>
          <w:rFonts w:ascii="Helvetica" w:hAnsi="Helvetica" w:cs="Helvetica"/>
          <w:b/>
        </w:rPr>
        <w:t>:</w:t>
      </w:r>
    </w:p>
    <w:p w14:paraId="12E3E8C2" w14:textId="77777777" w:rsidR="00704AB3" w:rsidRDefault="00704AB3" w:rsidP="009B1F9B">
      <w:pPr>
        <w:widowControl w:val="0"/>
        <w:autoSpaceDE w:val="0"/>
        <w:autoSpaceDN w:val="0"/>
        <w:adjustRightInd w:val="0"/>
        <w:rPr>
          <w:rFonts w:ascii="Helvetica" w:hAnsi="Helvetica" w:cs="Helvetica"/>
          <w:b/>
        </w:rPr>
      </w:pPr>
      <w:bookmarkStart w:id="809" w:name="DOT25AirportImprovProgDisBILFCT"/>
      <w:bookmarkStart w:id="810" w:name="DOT2426PROTECT"/>
      <w:bookmarkEnd w:id="809"/>
      <w:bookmarkEnd w:id="810"/>
    </w:p>
    <w:p w14:paraId="0CCD48F5" w14:textId="77777777" w:rsidR="009E6892" w:rsidRDefault="009E6892" w:rsidP="008847BA">
      <w:pPr>
        <w:widowControl w:val="0"/>
        <w:autoSpaceDE w:val="0"/>
        <w:autoSpaceDN w:val="0"/>
        <w:adjustRightInd w:val="0"/>
        <w:rPr>
          <w:rFonts w:ascii="Helvetica" w:hAnsi="Helvetica" w:cs="Helvetica"/>
          <w:b/>
        </w:rPr>
      </w:pPr>
    </w:p>
    <w:p w14:paraId="6EC5FFA6" w14:textId="483A5D55" w:rsidR="008847BA" w:rsidRDefault="008847BA" w:rsidP="008847BA">
      <w:pPr>
        <w:widowControl w:val="0"/>
        <w:autoSpaceDE w:val="0"/>
        <w:autoSpaceDN w:val="0"/>
        <w:adjustRightInd w:val="0"/>
        <w:rPr>
          <w:rFonts w:ascii="Helvetica" w:hAnsi="Helvetica" w:cs="Helvetica"/>
          <w:b/>
        </w:rPr>
      </w:pPr>
      <w:bookmarkStart w:id="811" w:name="DOTReminders"/>
      <w:bookmarkEnd w:id="811"/>
      <w:r w:rsidRPr="005D3F9C">
        <w:rPr>
          <w:rFonts w:ascii="Helvetica" w:hAnsi="Helvetica" w:cs="Helvetica"/>
          <w:b/>
        </w:rPr>
        <w:t>Reminders:</w:t>
      </w:r>
      <w:bookmarkStart w:id="812" w:name="DOT5339Bus"/>
      <w:bookmarkStart w:id="813" w:name="DOTCommercialDrivers"/>
      <w:bookmarkStart w:id="814" w:name="DOTPostivieTrainControls"/>
      <w:bookmarkStart w:id="815" w:name="DOTMotorSafetyHighPriority"/>
      <w:bookmarkStart w:id="816" w:name="DOTHazmatHMIT"/>
      <w:bookmarkStart w:id="817" w:name="DOTLowNoEmission"/>
      <w:bookmarkStart w:id="818" w:name="DOTLawEnforce"/>
      <w:bookmarkStart w:id="819" w:name="DOTIntegratedMobility"/>
      <w:bookmarkStart w:id="820" w:name="DOTLoworNoEmission"/>
      <w:bookmarkStart w:id="821" w:name="DOTCRISI"/>
      <w:bookmarkStart w:id="822" w:name="DOT5339b"/>
      <w:bookmarkStart w:id="823" w:name="DOTFAAAviationResearch"/>
      <w:bookmarkStart w:id="824" w:name="DOTPipelineLocalEmergency"/>
      <w:bookmarkStart w:id="825" w:name="DOTFTA21CompLoworNoEmissionVehicle"/>
      <w:bookmarkStart w:id="826" w:name="DOTFRASuicide"/>
      <w:bookmarkStart w:id="827" w:name="DOTAdvancedTransCongestion"/>
      <w:bookmarkStart w:id="828" w:name="DOTFHAAdvancedTransCongestion"/>
      <w:bookmarkStart w:id="829" w:name="DOTFTAGrantsforBuses"/>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p>
    <w:p w14:paraId="116E341E" w14:textId="77777777" w:rsidR="00D54B2C" w:rsidRDefault="00D54B2C" w:rsidP="008847BA">
      <w:pPr>
        <w:widowControl w:val="0"/>
        <w:autoSpaceDE w:val="0"/>
        <w:autoSpaceDN w:val="0"/>
        <w:adjustRightInd w:val="0"/>
        <w:rPr>
          <w:rFonts w:ascii="Helvetica" w:hAnsi="Helvetica" w:cs="Helvetica"/>
          <w:b/>
        </w:rPr>
      </w:pPr>
    </w:p>
    <w:p w14:paraId="30BED2E3" w14:textId="77777777" w:rsidR="001655D1" w:rsidRDefault="001655D1" w:rsidP="001655D1">
      <w:pPr>
        <w:pStyle w:val="NoSpacing"/>
        <w:rPr>
          <w:rFonts w:ascii="Helvetica" w:hAnsi="Helvetica" w:cs="Helvetica"/>
          <w:sz w:val="24"/>
          <w:szCs w:val="24"/>
        </w:rPr>
      </w:pPr>
      <w:bookmarkStart w:id="830" w:name="DOT69ASafeStreetRoads"/>
      <w:bookmarkEnd w:id="830"/>
      <w:r w:rsidRPr="005B1BF3">
        <w:rPr>
          <w:rFonts w:ascii="Helvetica" w:hAnsi="Helvetica" w:cs="Helvetica"/>
          <w:sz w:val="24"/>
          <w:szCs w:val="24"/>
          <w:highlight w:val="yellow"/>
        </w:rPr>
        <w:t>69A345 Office of the Under Secretary for Policy</w:t>
      </w:r>
      <w:r w:rsidRPr="005B1BF3">
        <w:rPr>
          <w:rFonts w:ascii="Helvetica" w:hAnsi="Helvetica" w:cs="Helvetica"/>
          <w:sz w:val="24"/>
          <w:szCs w:val="24"/>
          <w:highlight w:val="yellow"/>
        </w:rPr>
        <w:br/>
        <w:t>Safe Streets and Roads for All Funding Opportunity</w:t>
      </w:r>
      <w:r w:rsidRPr="005B1BF3">
        <w:rPr>
          <w:rFonts w:ascii="Helvetica" w:hAnsi="Helvetica" w:cs="Helvetica"/>
          <w:sz w:val="24"/>
          <w:szCs w:val="24"/>
          <w:highlight w:val="yellow"/>
        </w:rPr>
        <w:br/>
        <w:t>Synopsis 8</w:t>
      </w:r>
    </w:p>
    <w:p w14:paraId="23AD1F2A" w14:textId="77777777" w:rsidR="001655D1" w:rsidRDefault="001655D1" w:rsidP="001655D1">
      <w:pPr>
        <w:pStyle w:val="NoSpacing"/>
        <w:rPr>
          <w:rFonts w:ascii="Helvetica" w:hAnsi="Helvetica" w:cs="Helvetica"/>
          <w:sz w:val="24"/>
          <w:szCs w:val="24"/>
        </w:rPr>
      </w:pPr>
    </w:p>
    <w:p w14:paraId="439159C9" w14:textId="77777777" w:rsidR="001655D1" w:rsidRDefault="001655D1" w:rsidP="001655D1">
      <w:pPr>
        <w:pStyle w:val="NoSpacing"/>
        <w:rPr>
          <w:rFonts w:ascii="Helvetica" w:hAnsi="Helvetica" w:cs="Helvetica"/>
          <w:sz w:val="24"/>
          <w:szCs w:val="24"/>
        </w:rPr>
      </w:pPr>
      <w:r w:rsidRPr="005B1BF3">
        <w:rPr>
          <w:rFonts w:ascii="Helvetica" w:hAnsi="Helvetica" w:cs="Helvetica"/>
          <w:sz w:val="24"/>
          <w:szCs w:val="24"/>
          <w:highlight w:val="yellow"/>
        </w:rPr>
        <w:t>DOT’s website shows this program open as of 4/10/2025</w:t>
      </w:r>
    </w:p>
    <w:p w14:paraId="3A2E5175" w14:textId="77777777" w:rsidR="001655D1" w:rsidRDefault="001655D1" w:rsidP="001655D1">
      <w:pPr>
        <w:pStyle w:val="NoSpacing"/>
        <w:rPr>
          <w:rFonts w:ascii="Helvetica" w:hAnsi="Helvetica" w:cs="Helvetica"/>
          <w:sz w:val="24"/>
          <w:szCs w:val="24"/>
        </w:rPr>
      </w:pP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756"/>
        <w:gridCol w:w="7069"/>
      </w:tblGrid>
      <w:tr w:rsidR="001655D1" w:rsidRPr="005B1BF3" w14:paraId="408BAAA1" w14:textId="77777777" w:rsidTr="005F3BF8">
        <w:tc>
          <w:tcPr>
            <w:tcW w:w="0" w:type="auto"/>
            <w:tcBorders>
              <w:top w:val="nil"/>
              <w:left w:val="nil"/>
              <w:bottom w:val="nil"/>
              <w:right w:val="nil"/>
            </w:tcBorders>
            <w:shd w:val="clear" w:color="auto" w:fill="FFFFFF"/>
            <w:hideMark/>
          </w:tcPr>
          <w:p w14:paraId="1DF7BC63"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Document Type:</w:t>
            </w:r>
          </w:p>
        </w:tc>
        <w:tc>
          <w:tcPr>
            <w:tcW w:w="0" w:type="auto"/>
            <w:tcBorders>
              <w:top w:val="nil"/>
              <w:left w:val="nil"/>
              <w:bottom w:val="nil"/>
              <w:right w:val="nil"/>
            </w:tcBorders>
            <w:shd w:val="clear" w:color="auto" w:fill="FFFFFF"/>
            <w:hideMark/>
          </w:tcPr>
          <w:p w14:paraId="4402F55C" w14:textId="77777777" w:rsidR="001655D1" w:rsidRPr="005B1BF3" w:rsidRDefault="001655D1" w:rsidP="005F3BF8">
            <w:pPr>
              <w:pStyle w:val="NoSpacing"/>
              <w:rPr>
                <w:rFonts w:ascii="Helvetica" w:hAnsi="Helvetica" w:cs="Helvetica"/>
              </w:rPr>
            </w:pPr>
            <w:r w:rsidRPr="005B1BF3">
              <w:rPr>
                <w:rFonts w:ascii="Helvetica" w:hAnsi="Helvetica" w:cs="Helvetica"/>
              </w:rPr>
              <w:t>Grants Notice</w:t>
            </w:r>
          </w:p>
        </w:tc>
      </w:tr>
      <w:tr w:rsidR="001655D1" w:rsidRPr="005B1BF3" w14:paraId="50CB6A25" w14:textId="77777777" w:rsidTr="005F3BF8">
        <w:tc>
          <w:tcPr>
            <w:tcW w:w="0" w:type="auto"/>
            <w:tcBorders>
              <w:top w:val="nil"/>
              <w:left w:val="nil"/>
              <w:bottom w:val="nil"/>
              <w:right w:val="nil"/>
            </w:tcBorders>
            <w:shd w:val="clear" w:color="auto" w:fill="FFFFFF"/>
            <w:hideMark/>
          </w:tcPr>
          <w:p w14:paraId="491DC505"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Funding Opportunity Number:</w:t>
            </w:r>
          </w:p>
        </w:tc>
        <w:tc>
          <w:tcPr>
            <w:tcW w:w="0" w:type="auto"/>
            <w:tcBorders>
              <w:top w:val="nil"/>
              <w:left w:val="nil"/>
              <w:bottom w:val="nil"/>
              <w:right w:val="nil"/>
            </w:tcBorders>
            <w:shd w:val="clear" w:color="auto" w:fill="FFFFFF"/>
            <w:hideMark/>
          </w:tcPr>
          <w:p w14:paraId="161C2530" w14:textId="77777777" w:rsidR="001655D1" w:rsidRPr="005B1BF3" w:rsidRDefault="001655D1" w:rsidP="005F3BF8">
            <w:pPr>
              <w:pStyle w:val="NoSpacing"/>
              <w:rPr>
                <w:rFonts w:ascii="Helvetica" w:hAnsi="Helvetica" w:cs="Helvetica"/>
              </w:rPr>
            </w:pPr>
            <w:r w:rsidRPr="005B1BF3">
              <w:rPr>
                <w:rFonts w:ascii="Helvetica" w:hAnsi="Helvetica" w:cs="Helvetica"/>
              </w:rPr>
              <w:t>DOT-SS4A-FY25-01</w:t>
            </w:r>
          </w:p>
        </w:tc>
      </w:tr>
      <w:tr w:rsidR="001655D1" w:rsidRPr="005B1BF3" w14:paraId="079F4FEC" w14:textId="77777777" w:rsidTr="005F3BF8">
        <w:tc>
          <w:tcPr>
            <w:tcW w:w="0" w:type="auto"/>
            <w:tcBorders>
              <w:top w:val="nil"/>
              <w:left w:val="nil"/>
              <w:bottom w:val="nil"/>
              <w:right w:val="nil"/>
            </w:tcBorders>
            <w:shd w:val="clear" w:color="auto" w:fill="FFFFFF"/>
            <w:hideMark/>
          </w:tcPr>
          <w:p w14:paraId="26B3E0C3"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Funding Opportunity Title:</w:t>
            </w:r>
          </w:p>
        </w:tc>
        <w:tc>
          <w:tcPr>
            <w:tcW w:w="0" w:type="auto"/>
            <w:tcBorders>
              <w:top w:val="nil"/>
              <w:left w:val="nil"/>
              <w:bottom w:val="nil"/>
              <w:right w:val="nil"/>
            </w:tcBorders>
            <w:shd w:val="clear" w:color="auto" w:fill="FFFFFF"/>
            <w:hideMark/>
          </w:tcPr>
          <w:p w14:paraId="5DC27214" w14:textId="77777777" w:rsidR="001655D1" w:rsidRPr="005B1BF3" w:rsidRDefault="001655D1" w:rsidP="005F3BF8">
            <w:pPr>
              <w:pStyle w:val="NoSpacing"/>
              <w:rPr>
                <w:rFonts w:ascii="Helvetica" w:hAnsi="Helvetica" w:cs="Helvetica"/>
              </w:rPr>
            </w:pPr>
            <w:r w:rsidRPr="005B1BF3">
              <w:rPr>
                <w:rFonts w:ascii="Helvetica" w:hAnsi="Helvetica" w:cs="Helvetica"/>
              </w:rPr>
              <w:t>Safe Streets and Roads for All Funding Opportunity</w:t>
            </w:r>
          </w:p>
        </w:tc>
      </w:tr>
      <w:tr w:rsidR="001655D1" w:rsidRPr="005B1BF3" w14:paraId="2FF135CD" w14:textId="77777777" w:rsidTr="005F3BF8">
        <w:tc>
          <w:tcPr>
            <w:tcW w:w="0" w:type="auto"/>
            <w:tcBorders>
              <w:top w:val="nil"/>
              <w:left w:val="nil"/>
              <w:bottom w:val="nil"/>
              <w:right w:val="nil"/>
            </w:tcBorders>
            <w:shd w:val="clear" w:color="auto" w:fill="FFFFFF"/>
            <w:hideMark/>
          </w:tcPr>
          <w:p w14:paraId="05C9BE5F"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Opportunity Category:</w:t>
            </w:r>
          </w:p>
        </w:tc>
        <w:tc>
          <w:tcPr>
            <w:tcW w:w="0" w:type="auto"/>
            <w:tcBorders>
              <w:top w:val="nil"/>
              <w:left w:val="nil"/>
              <w:bottom w:val="nil"/>
              <w:right w:val="nil"/>
            </w:tcBorders>
            <w:shd w:val="clear" w:color="auto" w:fill="FFFFFF"/>
            <w:hideMark/>
          </w:tcPr>
          <w:p w14:paraId="2798E761" w14:textId="77777777" w:rsidR="001655D1" w:rsidRPr="005B1BF3" w:rsidRDefault="001655D1" w:rsidP="005F3BF8">
            <w:pPr>
              <w:pStyle w:val="NoSpacing"/>
              <w:rPr>
                <w:rFonts w:ascii="Helvetica" w:hAnsi="Helvetica" w:cs="Helvetica"/>
              </w:rPr>
            </w:pPr>
            <w:r w:rsidRPr="005B1BF3">
              <w:rPr>
                <w:rFonts w:ascii="Helvetica" w:hAnsi="Helvetica" w:cs="Helvetica"/>
              </w:rPr>
              <w:t>Discretionary</w:t>
            </w:r>
          </w:p>
        </w:tc>
      </w:tr>
      <w:tr w:rsidR="001655D1" w:rsidRPr="005B1BF3" w14:paraId="68C9E04B" w14:textId="77777777" w:rsidTr="005F3BF8">
        <w:tc>
          <w:tcPr>
            <w:tcW w:w="0" w:type="auto"/>
            <w:tcBorders>
              <w:top w:val="nil"/>
              <w:left w:val="nil"/>
              <w:bottom w:val="nil"/>
              <w:right w:val="nil"/>
            </w:tcBorders>
            <w:shd w:val="clear" w:color="auto" w:fill="FFFFFF"/>
            <w:hideMark/>
          </w:tcPr>
          <w:p w14:paraId="53A9D0D7"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Opportunity Category Explanation:</w:t>
            </w:r>
          </w:p>
        </w:tc>
        <w:tc>
          <w:tcPr>
            <w:tcW w:w="0" w:type="auto"/>
            <w:tcBorders>
              <w:top w:val="nil"/>
              <w:left w:val="nil"/>
              <w:bottom w:val="nil"/>
              <w:right w:val="nil"/>
            </w:tcBorders>
            <w:shd w:val="clear" w:color="auto" w:fill="FFFFFF"/>
            <w:hideMark/>
          </w:tcPr>
          <w:p w14:paraId="34BD9A01" w14:textId="77777777" w:rsidR="001655D1" w:rsidRPr="005B1BF3" w:rsidRDefault="001655D1" w:rsidP="005F3BF8">
            <w:pPr>
              <w:pStyle w:val="NoSpacing"/>
              <w:rPr>
                <w:rFonts w:ascii="Helvetica" w:hAnsi="Helvetica" w:cs="Helvetica"/>
                <w:b/>
                <w:bCs/>
              </w:rPr>
            </w:pPr>
          </w:p>
        </w:tc>
      </w:tr>
      <w:tr w:rsidR="001655D1" w:rsidRPr="005B1BF3" w14:paraId="23F4B628" w14:textId="77777777" w:rsidTr="005F3BF8">
        <w:tc>
          <w:tcPr>
            <w:tcW w:w="0" w:type="auto"/>
            <w:tcBorders>
              <w:top w:val="nil"/>
              <w:left w:val="nil"/>
              <w:bottom w:val="nil"/>
              <w:right w:val="nil"/>
            </w:tcBorders>
            <w:shd w:val="clear" w:color="auto" w:fill="FFFFFF"/>
            <w:hideMark/>
          </w:tcPr>
          <w:p w14:paraId="23AE8579"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Funding Instrument Type:</w:t>
            </w:r>
          </w:p>
        </w:tc>
        <w:tc>
          <w:tcPr>
            <w:tcW w:w="0" w:type="auto"/>
            <w:tcBorders>
              <w:top w:val="nil"/>
              <w:left w:val="nil"/>
              <w:bottom w:val="nil"/>
              <w:right w:val="nil"/>
            </w:tcBorders>
            <w:shd w:val="clear" w:color="auto" w:fill="FFFFFF"/>
            <w:hideMark/>
          </w:tcPr>
          <w:p w14:paraId="79433FD5" w14:textId="77777777" w:rsidR="001655D1" w:rsidRPr="005B1BF3" w:rsidRDefault="001655D1" w:rsidP="005F3BF8">
            <w:pPr>
              <w:pStyle w:val="NoSpacing"/>
              <w:rPr>
                <w:rFonts w:ascii="Helvetica" w:hAnsi="Helvetica" w:cs="Helvetica"/>
              </w:rPr>
            </w:pPr>
            <w:r w:rsidRPr="005B1BF3">
              <w:rPr>
                <w:rFonts w:ascii="Helvetica" w:hAnsi="Helvetica" w:cs="Helvetica"/>
              </w:rPr>
              <w:t>Grant</w:t>
            </w:r>
          </w:p>
        </w:tc>
      </w:tr>
      <w:tr w:rsidR="001655D1" w:rsidRPr="005B1BF3" w14:paraId="4740F44D" w14:textId="77777777" w:rsidTr="005F3BF8">
        <w:tc>
          <w:tcPr>
            <w:tcW w:w="0" w:type="auto"/>
            <w:tcBorders>
              <w:top w:val="nil"/>
              <w:left w:val="nil"/>
              <w:bottom w:val="nil"/>
              <w:right w:val="nil"/>
            </w:tcBorders>
            <w:shd w:val="clear" w:color="auto" w:fill="FFFFFF"/>
            <w:hideMark/>
          </w:tcPr>
          <w:p w14:paraId="7DFCE608"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Category of Funding Activity:</w:t>
            </w:r>
          </w:p>
        </w:tc>
        <w:tc>
          <w:tcPr>
            <w:tcW w:w="0" w:type="auto"/>
            <w:tcBorders>
              <w:top w:val="nil"/>
              <w:left w:val="nil"/>
              <w:bottom w:val="nil"/>
              <w:right w:val="nil"/>
            </w:tcBorders>
            <w:shd w:val="clear" w:color="auto" w:fill="FFFFFF"/>
            <w:hideMark/>
          </w:tcPr>
          <w:p w14:paraId="6A11C860" w14:textId="77777777" w:rsidR="001655D1" w:rsidRPr="005B1BF3" w:rsidRDefault="001655D1" w:rsidP="005F3BF8">
            <w:pPr>
              <w:pStyle w:val="NoSpacing"/>
              <w:rPr>
                <w:rFonts w:ascii="Helvetica" w:hAnsi="Helvetica" w:cs="Helvetica"/>
              </w:rPr>
            </w:pPr>
            <w:r w:rsidRPr="005B1BF3">
              <w:rPr>
                <w:rFonts w:ascii="Helvetica" w:hAnsi="Helvetica" w:cs="Helvetica"/>
              </w:rPr>
              <w:t>Infrastructure Investment and Jobs Act (IIJA)</w:t>
            </w:r>
          </w:p>
        </w:tc>
      </w:tr>
      <w:tr w:rsidR="001655D1" w:rsidRPr="005B1BF3" w14:paraId="31F6D55A" w14:textId="77777777" w:rsidTr="005F3BF8">
        <w:tc>
          <w:tcPr>
            <w:tcW w:w="0" w:type="auto"/>
            <w:tcBorders>
              <w:top w:val="nil"/>
              <w:left w:val="nil"/>
              <w:bottom w:val="nil"/>
              <w:right w:val="nil"/>
            </w:tcBorders>
            <w:shd w:val="clear" w:color="auto" w:fill="FFFFFF"/>
            <w:hideMark/>
          </w:tcPr>
          <w:p w14:paraId="21E8F741"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Category Explanation:</w:t>
            </w:r>
          </w:p>
        </w:tc>
        <w:tc>
          <w:tcPr>
            <w:tcW w:w="0" w:type="auto"/>
            <w:tcBorders>
              <w:top w:val="nil"/>
              <w:left w:val="nil"/>
              <w:bottom w:val="nil"/>
              <w:right w:val="nil"/>
            </w:tcBorders>
            <w:shd w:val="clear" w:color="auto" w:fill="FFFFFF"/>
            <w:hideMark/>
          </w:tcPr>
          <w:p w14:paraId="016244D2" w14:textId="77777777" w:rsidR="001655D1" w:rsidRPr="005B1BF3" w:rsidRDefault="001655D1" w:rsidP="005F3BF8">
            <w:pPr>
              <w:pStyle w:val="NoSpacing"/>
              <w:rPr>
                <w:rFonts w:ascii="Helvetica" w:hAnsi="Helvetica" w:cs="Helvetica"/>
                <w:b/>
                <w:bCs/>
              </w:rPr>
            </w:pPr>
          </w:p>
        </w:tc>
      </w:tr>
      <w:tr w:rsidR="001655D1" w:rsidRPr="005B1BF3" w14:paraId="04A66A6F" w14:textId="77777777" w:rsidTr="005F3BF8">
        <w:tc>
          <w:tcPr>
            <w:tcW w:w="0" w:type="auto"/>
            <w:tcBorders>
              <w:top w:val="nil"/>
              <w:left w:val="nil"/>
              <w:bottom w:val="nil"/>
              <w:right w:val="nil"/>
            </w:tcBorders>
            <w:shd w:val="clear" w:color="auto" w:fill="FFFFFF"/>
            <w:hideMark/>
          </w:tcPr>
          <w:p w14:paraId="6563A5DA"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Expected Number of Awards:</w:t>
            </w:r>
          </w:p>
        </w:tc>
        <w:tc>
          <w:tcPr>
            <w:tcW w:w="0" w:type="auto"/>
            <w:tcBorders>
              <w:top w:val="nil"/>
              <w:left w:val="nil"/>
              <w:bottom w:val="nil"/>
              <w:right w:val="nil"/>
            </w:tcBorders>
            <w:shd w:val="clear" w:color="auto" w:fill="FFFFFF"/>
            <w:hideMark/>
          </w:tcPr>
          <w:p w14:paraId="3ADE7E77" w14:textId="77777777" w:rsidR="001655D1" w:rsidRPr="005B1BF3" w:rsidRDefault="001655D1" w:rsidP="005F3BF8">
            <w:pPr>
              <w:pStyle w:val="NoSpacing"/>
              <w:rPr>
                <w:rFonts w:ascii="Helvetica" w:hAnsi="Helvetica" w:cs="Helvetica"/>
              </w:rPr>
            </w:pPr>
            <w:r w:rsidRPr="005B1BF3">
              <w:rPr>
                <w:rFonts w:ascii="Helvetica" w:hAnsi="Helvetica" w:cs="Helvetica"/>
                <w:highlight w:val="yellow"/>
              </w:rPr>
              <w:t>500</w:t>
            </w:r>
          </w:p>
        </w:tc>
      </w:tr>
      <w:tr w:rsidR="001655D1" w:rsidRPr="005B1BF3" w14:paraId="7A65183B" w14:textId="77777777" w:rsidTr="005F3BF8">
        <w:tc>
          <w:tcPr>
            <w:tcW w:w="0" w:type="auto"/>
            <w:tcBorders>
              <w:top w:val="nil"/>
              <w:left w:val="nil"/>
              <w:bottom w:val="nil"/>
              <w:right w:val="nil"/>
            </w:tcBorders>
            <w:shd w:val="clear" w:color="auto" w:fill="FFFFFF"/>
            <w:hideMark/>
          </w:tcPr>
          <w:p w14:paraId="7F4DD792" w14:textId="77777777" w:rsidR="001655D1" w:rsidRPr="005B1BF3" w:rsidRDefault="001655D1" w:rsidP="005F3BF8">
            <w:pPr>
              <w:pStyle w:val="NoSpacing"/>
              <w:rPr>
                <w:rFonts w:ascii="Helvetica" w:hAnsi="Helvetica" w:cs="Helvetica"/>
                <w:b/>
                <w:bCs/>
              </w:rPr>
            </w:pPr>
            <w:hyperlink r:id="rId287" w:tgtFrame="_blank" w:history="1">
              <w:r w:rsidRPr="005B1BF3">
                <w:rPr>
                  <w:rStyle w:val="Hyperlink"/>
                  <w:rFonts w:ascii="Helvetica" w:hAnsi="Helvetica" w:cs="Helvetica"/>
                  <w:b/>
                  <w:bCs/>
                </w:rPr>
                <w:t>Assistance Listings</w:t>
              </w:r>
            </w:hyperlink>
            <w:r w:rsidRPr="005B1BF3">
              <w:rPr>
                <w:rFonts w:ascii="Helvetica" w:hAnsi="Helvetica" w:cs="Helvetica"/>
                <w:b/>
                <w:bCs/>
              </w:rPr>
              <w:t>:</w:t>
            </w:r>
          </w:p>
        </w:tc>
        <w:tc>
          <w:tcPr>
            <w:tcW w:w="0" w:type="auto"/>
            <w:tcBorders>
              <w:top w:val="nil"/>
              <w:left w:val="nil"/>
              <w:bottom w:val="nil"/>
              <w:right w:val="nil"/>
            </w:tcBorders>
            <w:shd w:val="clear" w:color="auto" w:fill="FFFFFF"/>
            <w:hideMark/>
          </w:tcPr>
          <w:p w14:paraId="68540588" w14:textId="77777777" w:rsidR="001655D1" w:rsidRPr="005B1BF3" w:rsidRDefault="001655D1" w:rsidP="005F3BF8">
            <w:pPr>
              <w:pStyle w:val="NoSpacing"/>
              <w:rPr>
                <w:rFonts w:ascii="Helvetica" w:hAnsi="Helvetica" w:cs="Helvetica"/>
              </w:rPr>
            </w:pPr>
            <w:r w:rsidRPr="005B1BF3">
              <w:rPr>
                <w:rFonts w:ascii="Helvetica" w:hAnsi="Helvetica" w:cs="Helvetica"/>
              </w:rPr>
              <w:t>20.939 -- Safe Streets and Roads for All</w:t>
            </w:r>
          </w:p>
        </w:tc>
      </w:tr>
      <w:tr w:rsidR="001655D1" w:rsidRPr="005B1BF3" w14:paraId="4756D146" w14:textId="77777777" w:rsidTr="005F3BF8">
        <w:tc>
          <w:tcPr>
            <w:tcW w:w="0" w:type="auto"/>
            <w:tcBorders>
              <w:top w:val="nil"/>
              <w:left w:val="nil"/>
              <w:bottom w:val="nil"/>
              <w:right w:val="nil"/>
            </w:tcBorders>
            <w:shd w:val="clear" w:color="auto" w:fill="FFFFFF"/>
            <w:hideMark/>
          </w:tcPr>
          <w:p w14:paraId="135F89DF"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Cost Sharing or Matching Requirement:</w:t>
            </w:r>
          </w:p>
        </w:tc>
        <w:tc>
          <w:tcPr>
            <w:tcW w:w="0" w:type="auto"/>
            <w:tcBorders>
              <w:top w:val="nil"/>
              <w:left w:val="nil"/>
              <w:bottom w:val="nil"/>
              <w:right w:val="nil"/>
            </w:tcBorders>
            <w:shd w:val="clear" w:color="auto" w:fill="FFFFFF"/>
            <w:hideMark/>
          </w:tcPr>
          <w:p w14:paraId="5338DBD8" w14:textId="77777777" w:rsidR="001655D1" w:rsidRPr="005B1BF3" w:rsidRDefault="001655D1" w:rsidP="005F3BF8">
            <w:pPr>
              <w:pStyle w:val="NoSpacing"/>
              <w:rPr>
                <w:rFonts w:ascii="Helvetica" w:hAnsi="Helvetica" w:cs="Helvetica"/>
              </w:rPr>
            </w:pPr>
            <w:r w:rsidRPr="005B1BF3">
              <w:rPr>
                <w:rFonts w:ascii="Helvetica" w:hAnsi="Helvetica" w:cs="Helvetica"/>
              </w:rPr>
              <w:t>Yes</w:t>
            </w:r>
          </w:p>
        </w:tc>
      </w:tr>
      <w:tr w:rsidR="001655D1" w:rsidRPr="005B1BF3" w14:paraId="3757831D" w14:textId="77777777" w:rsidTr="005F3BF8">
        <w:tc>
          <w:tcPr>
            <w:tcW w:w="0" w:type="auto"/>
            <w:tcBorders>
              <w:top w:val="nil"/>
              <w:left w:val="nil"/>
              <w:bottom w:val="nil"/>
              <w:right w:val="nil"/>
            </w:tcBorders>
            <w:shd w:val="clear" w:color="auto" w:fill="FFFFFF"/>
            <w:hideMark/>
          </w:tcPr>
          <w:p w14:paraId="68A7422B"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Version:</w:t>
            </w:r>
          </w:p>
        </w:tc>
        <w:tc>
          <w:tcPr>
            <w:tcW w:w="0" w:type="auto"/>
            <w:tcBorders>
              <w:top w:val="nil"/>
              <w:left w:val="nil"/>
              <w:bottom w:val="nil"/>
              <w:right w:val="nil"/>
            </w:tcBorders>
            <w:shd w:val="clear" w:color="auto" w:fill="FFFFFF"/>
            <w:hideMark/>
          </w:tcPr>
          <w:p w14:paraId="73A2605B" w14:textId="77777777" w:rsidR="001655D1" w:rsidRPr="005B1BF3" w:rsidRDefault="001655D1" w:rsidP="005F3BF8">
            <w:pPr>
              <w:pStyle w:val="NoSpacing"/>
              <w:rPr>
                <w:rFonts w:ascii="Helvetica" w:hAnsi="Helvetica" w:cs="Helvetica"/>
              </w:rPr>
            </w:pPr>
            <w:r w:rsidRPr="005B1BF3">
              <w:rPr>
                <w:rFonts w:ascii="Helvetica" w:hAnsi="Helvetica" w:cs="Helvetica"/>
              </w:rPr>
              <w:t>Synopsis 8</w:t>
            </w:r>
          </w:p>
        </w:tc>
      </w:tr>
      <w:tr w:rsidR="001655D1" w:rsidRPr="005B1BF3" w14:paraId="0555ED66" w14:textId="77777777" w:rsidTr="005F3BF8">
        <w:tc>
          <w:tcPr>
            <w:tcW w:w="0" w:type="auto"/>
            <w:tcBorders>
              <w:top w:val="nil"/>
              <w:left w:val="nil"/>
              <w:bottom w:val="nil"/>
              <w:right w:val="nil"/>
            </w:tcBorders>
            <w:shd w:val="clear" w:color="auto" w:fill="FFFFFF"/>
            <w:hideMark/>
          </w:tcPr>
          <w:p w14:paraId="334DB359"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Posted Date:</w:t>
            </w:r>
          </w:p>
        </w:tc>
        <w:tc>
          <w:tcPr>
            <w:tcW w:w="0" w:type="auto"/>
            <w:tcBorders>
              <w:top w:val="nil"/>
              <w:left w:val="nil"/>
              <w:bottom w:val="nil"/>
              <w:right w:val="nil"/>
            </w:tcBorders>
            <w:shd w:val="clear" w:color="auto" w:fill="FFFFFF"/>
            <w:hideMark/>
          </w:tcPr>
          <w:p w14:paraId="46E61F92" w14:textId="77777777" w:rsidR="001655D1" w:rsidRPr="005B1BF3" w:rsidRDefault="001655D1" w:rsidP="005F3BF8">
            <w:pPr>
              <w:pStyle w:val="NoSpacing"/>
              <w:rPr>
                <w:rFonts w:ascii="Helvetica" w:hAnsi="Helvetica" w:cs="Helvetica"/>
              </w:rPr>
            </w:pPr>
            <w:r w:rsidRPr="000330A7">
              <w:rPr>
                <w:rFonts w:ascii="Helvetica" w:hAnsi="Helvetica" w:cs="Helvetica"/>
                <w:highlight w:val="yellow"/>
              </w:rPr>
              <w:t>Mar 28, 2025</w:t>
            </w:r>
          </w:p>
        </w:tc>
      </w:tr>
      <w:tr w:rsidR="001655D1" w:rsidRPr="005B1BF3" w14:paraId="16110C64" w14:textId="77777777" w:rsidTr="005F3BF8">
        <w:tc>
          <w:tcPr>
            <w:tcW w:w="0" w:type="auto"/>
            <w:tcBorders>
              <w:top w:val="nil"/>
              <w:left w:val="nil"/>
              <w:bottom w:val="nil"/>
              <w:right w:val="nil"/>
            </w:tcBorders>
            <w:shd w:val="clear" w:color="auto" w:fill="FFFFFF"/>
            <w:hideMark/>
          </w:tcPr>
          <w:p w14:paraId="4C810EDD"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Last Updated Date:</w:t>
            </w:r>
          </w:p>
        </w:tc>
        <w:tc>
          <w:tcPr>
            <w:tcW w:w="0" w:type="auto"/>
            <w:tcBorders>
              <w:top w:val="nil"/>
              <w:left w:val="nil"/>
              <w:bottom w:val="nil"/>
              <w:right w:val="nil"/>
            </w:tcBorders>
            <w:shd w:val="clear" w:color="auto" w:fill="FFFFFF"/>
            <w:hideMark/>
          </w:tcPr>
          <w:p w14:paraId="0E23FF97" w14:textId="77777777" w:rsidR="001655D1" w:rsidRPr="005B1BF3" w:rsidRDefault="001655D1" w:rsidP="005F3BF8">
            <w:pPr>
              <w:pStyle w:val="NoSpacing"/>
              <w:rPr>
                <w:rFonts w:ascii="Helvetica" w:hAnsi="Helvetica" w:cs="Helvetica"/>
              </w:rPr>
            </w:pPr>
            <w:r w:rsidRPr="005B1BF3">
              <w:rPr>
                <w:rFonts w:ascii="Helvetica" w:hAnsi="Helvetica" w:cs="Helvetica"/>
              </w:rPr>
              <w:t>Mar 28, 2025</w:t>
            </w:r>
          </w:p>
        </w:tc>
      </w:tr>
      <w:tr w:rsidR="001655D1" w:rsidRPr="005B1BF3" w14:paraId="7B8F813C" w14:textId="77777777" w:rsidTr="005F3BF8">
        <w:tc>
          <w:tcPr>
            <w:tcW w:w="0" w:type="auto"/>
            <w:tcBorders>
              <w:top w:val="nil"/>
              <w:left w:val="nil"/>
              <w:bottom w:val="nil"/>
              <w:right w:val="nil"/>
            </w:tcBorders>
            <w:shd w:val="clear" w:color="auto" w:fill="FFFFFF"/>
            <w:hideMark/>
          </w:tcPr>
          <w:p w14:paraId="27150536"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Original Closing Date for Applications:</w:t>
            </w:r>
          </w:p>
        </w:tc>
        <w:tc>
          <w:tcPr>
            <w:tcW w:w="0" w:type="auto"/>
            <w:tcBorders>
              <w:top w:val="nil"/>
              <w:left w:val="nil"/>
              <w:bottom w:val="nil"/>
              <w:right w:val="nil"/>
            </w:tcBorders>
            <w:shd w:val="clear" w:color="auto" w:fill="FFFFFF"/>
            <w:hideMark/>
          </w:tcPr>
          <w:p w14:paraId="6C75BAE3" w14:textId="77777777" w:rsidR="001655D1" w:rsidRPr="005B1BF3" w:rsidRDefault="001655D1" w:rsidP="005F3BF8">
            <w:pPr>
              <w:pStyle w:val="NoSpacing"/>
              <w:rPr>
                <w:rFonts w:ascii="Helvetica" w:hAnsi="Helvetica" w:cs="Helvetica"/>
              </w:rPr>
            </w:pPr>
            <w:r w:rsidRPr="005B1BF3">
              <w:rPr>
                <w:rFonts w:ascii="Helvetica" w:hAnsi="Helvetica" w:cs="Helvetica"/>
              </w:rPr>
              <w:t>Jun 26, 2025 All Safe Streets and Roads for All (SS4A) applications must be submitted on Thursday, June 26th, 2025 by 5:00 PM (EDT).</w:t>
            </w:r>
          </w:p>
        </w:tc>
      </w:tr>
      <w:tr w:rsidR="001655D1" w:rsidRPr="005B1BF3" w14:paraId="5FA974B5" w14:textId="77777777" w:rsidTr="005F3BF8">
        <w:tc>
          <w:tcPr>
            <w:tcW w:w="0" w:type="auto"/>
            <w:tcBorders>
              <w:top w:val="nil"/>
              <w:left w:val="nil"/>
              <w:bottom w:val="nil"/>
              <w:right w:val="nil"/>
            </w:tcBorders>
            <w:shd w:val="clear" w:color="auto" w:fill="FFFFFF"/>
            <w:hideMark/>
          </w:tcPr>
          <w:p w14:paraId="4B5DD4DB"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Current Closing Date for Applications:</w:t>
            </w:r>
          </w:p>
        </w:tc>
        <w:tc>
          <w:tcPr>
            <w:tcW w:w="0" w:type="auto"/>
            <w:tcBorders>
              <w:top w:val="nil"/>
              <w:left w:val="nil"/>
              <w:bottom w:val="nil"/>
              <w:right w:val="nil"/>
            </w:tcBorders>
            <w:shd w:val="clear" w:color="auto" w:fill="FFFFFF"/>
            <w:hideMark/>
          </w:tcPr>
          <w:p w14:paraId="69BBAB59" w14:textId="77777777" w:rsidR="001655D1" w:rsidRPr="005B1BF3" w:rsidRDefault="001655D1" w:rsidP="005F3BF8">
            <w:pPr>
              <w:pStyle w:val="NoSpacing"/>
              <w:rPr>
                <w:rFonts w:ascii="Helvetica" w:hAnsi="Helvetica" w:cs="Helvetica"/>
              </w:rPr>
            </w:pPr>
            <w:r w:rsidRPr="005B1BF3">
              <w:rPr>
                <w:rFonts w:ascii="Helvetica" w:hAnsi="Helvetica" w:cs="Helvetica"/>
                <w:highlight w:val="yellow"/>
              </w:rPr>
              <w:t>Jun 26, 2025</w:t>
            </w:r>
            <w:r w:rsidRPr="005B1BF3">
              <w:rPr>
                <w:rFonts w:ascii="Helvetica" w:hAnsi="Helvetica" w:cs="Helvetica"/>
              </w:rPr>
              <w:t> All Safe Streets and Roads for All (SS4A) applications must be submitted on Thursday, June 26th, 2025 by 5:00 PM (EDT).</w:t>
            </w:r>
          </w:p>
        </w:tc>
      </w:tr>
      <w:tr w:rsidR="001655D1" w:rsidRPr="005B1BF3" w14:paraId="3FF31D0C" w14:textId="77777777" w:rsidTr="005F3BF8">
        <w:tc>
          <w:tcPr>
            <w:tcW w:w="0" w:type="auto"/>
            <w:tcBorders>
              <w:top w:val="nil"/>
              <w:left w:val="nil"/>
              <w:bottom w:val="nil"/>
              <w:right w:val="nil"/>
            </w:tcBorders>
            <w:shd w:val="clear" w:color="auto" w:fill="FFFFFF"/>
            <w:hideMark/>
          </w:tcPr>
          <w:p w14:paraId="02EF3BDE"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Archive Date:</w:t>
            </w:r>
          </w:p>
        </w:tc>
        <w:tc>
          <w:tcPr>
            <w:tcW w:w="0" w:type="auto"/>
            <w:tcBorders>
              <w:top w:val="nil"/>
              <w:left w:val="nil"/>
              <w:bottom w:val="nil"/>
              <w:right w:val="nil"/>
            </w:tcBorders>
            <w:shd w:val="clear" w:color="auto" w:fill="FFFFFF"/>
            <w:hideMark/>
          </w:tcPr>
          <w:p w14:paraId="2ED86DA5" w14:textId="77777777" w:rsidR="001655D1" w:rsidRPr="005B1BF3" w:rsidRDefault="001655D1" w:rsidP="005F3BF8">
            <w:pPr>
              <w:pStyle w:val="NoSpacing"/>
              <w:rPr>
                <w:rFonts w:ascii="Helvetica" w:hAnsi="Helvetica" w:cs="Helvetica"/>
              </w:rPr>
            </w:pPr>
            <w:r w:rsidRPr="005B1BF3">
              <w:rPr>
                <w:rFonts w:ascii="Helvetica" w:hAnsi="Helvetica" w:cs="Helvetica"/>
              </w:rPr>
              <w:t>Jul 26, 2025</w:t>
            </w:r>
          </w:p>
        </w:tc>
      </w:tr>
      <w:tr w:rsidR="001655D1" w:rsidRPr="005B1BF3" w14:paraId="63988D5B" w14:textId="77777777" w:rsidTr="005F3BF8">
        <w:tc>
          <w:tcPr>
            <w:tcW w:w="0" w:type="auto"/>
            <w:tcBorders>
              <w:top w:val="nil"/>
              <w:left w:val="nil"/>
              <w:bottom w:val="nil"/>
              <w:right w:val="nil"/>
            </w:tcBorders>
            <w:shd w:val="clear" w:color="auto" w:fill="FFFFFF"/>
            <w:hideMark/>
          </w:tcPr>
          <w:p w14:paraId="6CAE387D"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Estimated Total Program Funding:</w:t>
            </w:r>
          </w:p>
        </w:tc>
        <w:tc>
          <w:tcPr>
            <w:tcW w:w="0" w:type="auto"/>
            <w:tcBorders>
              <w:top w:val="nil"/>
              <w:left w:val="nil"/>
              <w:bottom w:val="nil"/>
              <w:right w:val="nil"/>
            </w:tcBorders>
            <w:shd w:val="clear" w:color="auto" w:fill="FFFFFF"/>
            <w:hideMark/>
          </w:tcPr>
          <w:p w14:paraId="72B9F929" w14:textId="77777777" w:rsidR="001655D1" w:rsidRPr="005B1BF3" w:rsidRDefault="001655D1" w:rsidP="005F3BF8">
            <w:pPr>
              <w:pStyle w:val="NoSpacing"/>
              <w:rPr>
                <w:rFonts w:ascii="Helvetica" w:hAnsi="Helvetica" w:cs="Helvetica"/>
              </w:rPr>
            </w:pPr>
            <w:r w:rsidRPr="005B1BF3">
              <w:rPr>
                <w:rFonts w:ascii="Helvetica" w:hAnsi="Helvetica" w:cs="Helvetica"/>
              </w:rPr>
              <w:t>$ 982,260,493</w:t>
            </w:r>
          </w:p>
        </w:tc>
      </w:tr>
      <w:tr w:rsidR="001655D1" w:rsidRPr="005B1BF3" w14:paraId="6CBFED82" w14:textId="77777777" w:rsidTr="005F3BF8">
        <w:tc>
          <w:tcPr>
            <w:tcW w:w="0" w:type="auto"/>
            <w:tcBorders>
              <w:top w:val="nil"/>
              <w:left w:val="nil"/>
              <w:bottom w:val="nil"/>
              <w:right w:val="nil"/>
            </w:tcBorders>
            <w:shd w:val="clear" w:color="auto" w:fill="FFFFFF"/>
            <w:hideMark/>
          </w:tcPr>
          <w:p w14:paraId="6E73D8D0"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Award Ceiling:</w:t>
            </w:r>
          </w:p>
        </w:tc>
        <w:tc>
          <w:tcPr>
            <w:tcW w:w="0" w:type="auto"/>
            <w:tcBorders>
              <w:top w:val="nil"/>
              <w:left w:val="nil"/>
              <w:bottom w:val="nil"/>
              <w:right w:val="nil"/>
            </w:tcBorders>
            <w:shd w:val="clear" w:color="auto" w:fill="FFFFFF"/>
            <w:hideMark/>
          </w:tcPr>
          <w:p w14:paraId="6D518DF5" w14:textId="77777777" w:rsidR="001655D1" w:rsidRPr="005B1BF3" w:rsidRDefault="001655D1" w:rsidP="005F3BF8">
            <w:pPr>
              <w:pStyle w:val="NoSpacing"/>
              <w:rPr>
                <w:rFonts w:ascii="Helvetica" w:hAnsi="Helvetica" w:cs="Helvetica"/>
              </w:rPr>
            </w:pPr>
            <w:r w:rsidRPr="005B1BF3">
              <w:rPr>
                <w:rFonts w:ascii="Helvetica" w:hAnsi="Helvetica" w:cs="Helvetica"/>
              </w:rPr>
              <w:t>$25,000,000</w:t>
            </w:r>
          </w:p>
        </w:tc>
      </w:tr>
      <w:tr w:rsidR="001655D1" w:rsidRPr="005B1BF3" w14:paraId="58D35719" w14:textId="77777777" w:rsidTr="005F3BF8">
        <w:tc>
          <w:tcPr>
            <w:tcW w:w="0" w:type="auto"/>
            <w:tcBorders>
              <w:top w:val="nil"/>
              <w:left w:val="nil"/>
              <w:bottom w:val="nil"/>
              <w:right w:val="nil"/>
            </w:tcBorders>
            <w:shd w:val="clear" w:color="auto" w:fill="FFFFFF"/>
            <w:hideMark/>
          </w:tcPr>
          <w:p w14:paraId="1A0777A9"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Award Floor:</w:t>
            </w:r>
          </w:p>
        </w:tc>
        <w:tc>
          <w:tcPr>
            <w:tcW w:w="0" w:type="auto"/>
            <w:tcBorders>
              <w:top w:val="nil"/>
              <w:left w:val="nil"/>
              <w:bottom w:val="nil"/>
              <w:right w:val="nil"/>
            </w:tcBorders>
            <w:shd w:val="clear" w:color="auto" w:fill="FFFFFF"/>
            <w:hideMark/>
          </w:tcPr>
          <w:p w14:paraId="2B86435F" w14:textId="77777777" w:rsidR="001655D1" w:rsidRPr="005B1BF3" w:rsidRDefault="001655D1" w:rsidP="005F3BF8">
            <w:pPr>
              <w:pStyle w:val="NoSpacing"/>
              <w:rPr>
                <w:rFonts w:ascii="Helvetica" w:hAnsi="Helvetica" w:cs="Helvetica"/>
              </w:rPr>
            </w:pPr>
            <w:r w:rsidRPr="005B1BF3">
              <w:rPr>
                <w:rFonts w:ascii="Helvetica" w:hAnsi="Helvetica" w:cs="Helvetica"/>
              </w:rPr>
              <w:t>$100,000</w:t>
            </w:r>
          </w:p>
        </w:tc>
      </w:tr>
    </w:tbl>
    <w:p w14:paraId="3EC12DC7" w14:textId="77777777" w:rsidR="001655D1" w:rsidRPr="005B1BF3" w:rsidRDefault="001655D1" w:rsidP="001655D1">
      <w:pPr>
        <w:pStyle w:val="NoSpacing"/>
        <w:rPr>
          <w:rFonts w:ascii="Helvetica" w:hAnsi="Helvetica" w:cs="Helvetica"/>
          <w:b/>
          <w:bCs/>
        </w:rPr>
      </w:pPr>
      <w:r w:rsidRPr="005B1BF3">
        <w:rPr>
          <w:rFonts w:ascii="Helvetica" w:hAnsi="Helvetica" w:cs="Helvetica"/>
          <w:b/>
          <w:bCs/>
        </w:rPr>
        <w:t>Eligibility</w:t>
      </w:r>
    </w:p>
    <w:tbl>
      <w:tblPr>
        <w:tblW w:w="9825"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006"/>
      </w:tblGrid>
      <w:tr w:rsidR="001655D1" w:rsidRPr="005B1BF3" w14:paraId="4D95EE95" w14:textId="77777777" w:rsidTr="005F3BF8">
        <w:tc>
          <w:tcPr>
            <w:tcW w:w="1962" w:type="dxa"/>
            <w:tcBorders>
              <w:top w:val="nil"/>
              <w:left w:val="nil"/>
              <w:bottom w:val="nil"/>
              <w:right w:val="nil"/>
            </w:tcBorders>
            <w:shd w:val="clear" w:color="auto" w:fill="FFFFFF"/>
            <w:hideMark/>
          </w:tcPr>
          <w:p w14:paraId="14060104"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Eligible Applicants:</w:t>
            </w:r>
          </w:p>
        </w:tc>
        <w:tc>
          <w:tcPr>
            <w:tcW w:w="0" w:type="auto"/>
            <w:tcBorders>
              <w:top w:val="nil"/>
              <w:left w:val="nil"/>
              <w:bottom w:val="nil"/>
              <w:right w:val="nil"/>
            </w:tcBorders>
            <w:shd w:val="clear" w:color="auto" w:fill="FFFFFF"/>
            <w:hideMark/>
          </w:tcPr>
          <w:p w14:paraId="4561A223" w14:textId="77777777" w:rsidR="001655D1" w:rsidRPr="005B1BF3" w:rsidRDefault="001655D1" w:rsidP="005F3BF8">
            <w:pPr>
              <w:pStyle w:val="NoSpacing"/>
              <w:rPr>
                <w:rFonts w:ascii="Helvetica" w:hAnsi="Helvetica" w:cs="Helvetica"/>
              </w:rPr>
            </w:pPr>
            <w:r w:rsidRPr="005B1BF3">
              <w:rPr>
                <w:rFonts w:ascii="Helvetica" w:hAnsi="Helvetica" w:cs="Helvetica"/>
              </w:rPr>
              <w:t>City or township governments</w:t>
            </w:r>
            <w:r w:rsidRPr="005B1BF3">
              <w:rPr>
                <w:rFonts w:ascii="Helvetica" w:hAnsi="Helvetica" w:cs="Helvetica"/>
              </w:rPr>
              <w:br/>
              <w:t>County governments</w:t>
            </w:r>
            <w:r w:rsidRPr="005B1BF3">
              <w:rPr>
                <w:rFonts w:ascii="Helvetica" w:hAnsi="Helvetica" w:cs="Helvetica"/>
              </w:rPr>
              <w:br/>
              <w:t>Special district governments</w:t>
            </w:r>
            <w:r w:rsidRPr="005B1BF3">
              <w:rPr>
                <w:rFonts w:ascii="Helvetica" w:hAnsi="Helvetica" w:cs="Helvetica"/>
              </w:rPr>
              <w:br/>
              <w:t>Public and State controlled institutions of higher education</w:t>
            </w:r>
            <w:r w:rsidRPr="005B1BF3">
              <w:rPr>
                <w:rFonts w:ascii="Helvetica" w:hAnsi="Helvetica" w:cs="Helvetica"/>
              </w:rPr>
              <w:br/>
              <w:t>Independent school districts</w:t>
            </w:r>
            <w:r w:rsidRPr="005B1BF3">
              <w:rPr>
                <w:rFonts w:ascii="Helvetica" w:hAnsi="Helvetica" w:cs="Helvetica"/>
              </w:rPr>
              <w:br/>
              <w:t>Native American tribal governments (Federally recognized)</w:t>
            </w:r>
          </w:p>
        </w:tc>
      </w:tr>
      <w:tr w:rsidR="001655D1" w:rsidRPr="005B1BF3" w14:paraId="63D74DA0" w14:textId="77777777" w:rsidTr="005F3BF8">
        <w:tc>
          <w:tcPr>
            <w:tcW w:w="0" w:type="auto"/>
            <w:tcBorders>
              <w:top w:val="nil"/>
              <w:left w:val="nil"/>
              <w:bottom w:val="nil"/>
              <w:right w:val="nil"/>
            </w:tcBorders>
            <w:shd w:val="clear" w:color="auto" w:fill="FFFFFF"/>
            <w:hideMark/>
          </w:tcPr>
          <w:p w14:paraId="0BEEAA1E"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Additional Information on Eligibility:</w:t>
            </w:r>
          </w:p>
        </w:tc>
        <w:tc>
          <w:tcPr>
            <w:tcW w:w="0" w:type="auto"/>
            <w:tcBorders>
              <w:top w:val="nil"/>
              <w:left w:val="nil"/>
              <w:bottom w:val="nil"/>
              <w:right w:val="nil"/>
            </w:tcBorders>
            <w:shd w:val="clear" w:color="auto" w:fill="FFFFFF"/>
            <w:hideMark/>
          </w:tcPr>
          <w:p w14:paraId="5E00E829" w14:textId="77777777" w:rsidR="001655D1" w:rsidRPr="005B1BF3" w:rsidRDefault="001655D1" w:rsidP="005F3BF8">
            <w:pPr>
              <w:pStyle w:val="NoSpacing"/>
              <w:rPr>
                <w:rFonts w:ascii="Helvetica" w:hAnsi="Helvetica" w:cs="Helvetica"/>
              </w:rPr>
            </w:pPr>
            <w:r w:rsidRPr="005B1BF3">
              <w:rPr>
                <w:rFonts w:ascii="Helvetica" w:hAnsi="Helvetica" w:cs="Helvetica"/>
              </w:rPr>
              <w:t xml:space="preserve">Eligible applicants include a metropolitan planning organization (MPO); a political subdivision of a State or </w:t>
            </w:r>
            <w:r w:rsidRPr="005B1BF3">
              <w:rPr>
                <w:rFonts w:ascii="Helvetica" w:hAnsi="Helvetica" w:cs="Helvetica"/>
              </w:rPr>
              <w:lastRenderedPageBreak/>
              <w:t>territory; a federally recognized Tribal government; and a multijurisdictional group of entities described in any of the aforementioned three types of entities.</w:t>
            </w:r>
          </w:p>
        </w:tc>
      </w:tr>
    </w:tbl>
    <w:p w14:paraId="55C9E012" w14:textId="77777777" w:rsidR="001655D1" w:rsidRPr="005B1BF3" w:rsidRDefault="001655D1" w:rsidP="001655D1">
      <w:pPr>
        <w:pStyle w:val="NoSpacing"/>
        <w:rPr>
          <w:rFonts w:ascii="Helvetica" w:hAnsi="Helvetica" w:cs="Helvetica"/>
          <w:b/>
          <w:bCs/>
        </w:rPr>
      </w:pPr>
      <w:r w:rsidRPr="005B1BF3">
        <w:rPr>
          <w:rFonts w:ascii="Helvetica" w:hAnsi="Helvetica" w:cs="Helvetica"/>
          <w:b/>
          <w:bCs/>
        </w:rPr>
        <w:lastRenderedPageBreak/>
        <w:t>Additional Information</w:t>
      </w:r>
    </w:p>
    <w:tbl>
      <w:tblPr>
        <w:tblW w:w="10164"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147"/>
        <w:gridCol w:w="8017"/>
      </w:tblGrid>
      <w:tr w:rsidR="001655D1" w:rsidRPr="005B1BF3" w14:paraId="77D81820" w14:textId="77777777" w:rsidTr="005F3BF8">
        <w:tc>
          <w:tcPr>
            <w:tcW w:w="1795" w:type="dxa"/>
            <w:tcBorders>
              <w:top w:val="nil"/>
              <w:left w:val="nil"/>
              <w:bottom w:val="nil"/>
              <w:right w:val="nil"/>
            </w:tcBorders>
            <w:shd w:val="clear" w:color="auto" w:fill="FFFFFF"/>
            <w:hideMark/>
          </w:tcPr>
          <w:p w14:paraId="3CA5F06D"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Agency Name:</w:t>
            </w:r>
          </w:p>
        </w:tc>
        <w:tc>
          <w:tcPr>
            <w:tcW w:w="0" w:type="auto"/>
            <w:tcBorders>
              <w:top w:val="nil"/>
              <w:left w:val="nil"/>
              <w:bottom w:val="nil"/>
              <w:right w:val="nil"/>
            </w:tcBorders>
            <w:shd w:val="clear" w:color="auto" w:fill="FFFFFF"/>
            <w:hideMark/>
          </w:tcPr>
          <w:p w14:paraId="45054FED" w14:textId="77777777" w:rsidR="001655D1" w:rsidRPr="005B1BF3" w:rsidRDefault="001655D1" w:rsidP="005F3BF8">
            <w:pPr>
              <w:pStyle w:val="NoSpacing"/>
              <w:rPr>
                <w:rFonts w:ascii="Helvetica" w:hAnsi="Helvetica" w:cs="Helvetica"/>
              </w:rPr>
            </w:pPr>
            <w:r w:rsidRPr="005B1BF3">
              <w:rPr>
                <w:rFonts w:ascii="Helvetica" w:hAnsi="Helvetica" w:cs="Helvetica"/>
              </w:rPr>
              <w:t>69A345 Office of the Under Secretary for Policy</w:t>
            </w:r>
          </w:p>
        </w:tc>
      </w:tr>
      <w:tr w:rsidR="001655D1" w:rsidRPr="005B1BF3" w14:paraId="6D664ECC" w14:textId="77777777" w:rsidTr="005F3BF8">
        <w:tc>
          <w:tcPr>
            <w:tcW w:w="0" w:type="auto"/>
            <w:tcBorders>
              <w:top w:val="nil"/>
              <w:left w:val="nil"/>
              <w:bottom w:val="nil"/>
              <w:right w:val="nil"/>
            </w:tcBorders>
            <w:shd w:val="clear" w:color="auto" w:fill="FFFFFF"/>
            <w:hideMark/>
          </w:tcPr>
          <w:p w14:paraId="38228C72"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Description:</w:t>
            </w:r>
          </w:p>
        </w:tc>
        <w:tc>
          <w:tcPr>
            <w:tcW w:w="0" w:type="auto"/>
            <w:tcBorders>
              <w:top w:val="nil"/>
              <w:left w:val="nil"/>
              <w:bottom w:val="nil"/>
              <w:right w:val="nil"/>
            </w:tcBorders>
            <w:shd w:val="clear" w:color="auto" w:fill="FFFFFF"/>
            <w:hideMark/>
          </w:tcPr>
          <w:p w14:paraId="2072BED1" w14:textId="77777777" w:rsidR="001655D1" w:rsidRPr="005B1BF3" w:rsidRDefault="001655D1" w:rsidP="005F3BF8">
            <w:pPr>
              <w:pStyle w:val="NoSpacing"/>
              <w:rPr>
                <w:rFonts w:ascii="Helvetica" w:hAnsi="Helvetica" w:cs="Helvetica"/>
              </w:rPr>
            </w:pPr>
            <w:r w:rsidRPr="005B1BF3">
              <w:rPr>
                <w:rFonts w:ascii="Helvetica" w:hAnsi="Helvetica" w:cs="Helvetica"/>
              </w:rPr>
              <w:t>The purpose of this notice is to solicit applications for Safe Streets and Roads for All (SS4A) grants. Funds for the fiscal year (FY) 2025 SS4A grant program are to be awarded on a competitive basis to support planning and demonstration activities, as well as projects and strategies to prevent death and serious injury on roads and streets involving all roadway users.</w:t>
            </w:r>
          </w:p>
          <w:p w14:paraId="6D0F23C0" w14:textId="77777777" w:rsidR="001655D1" w:rsidRPr="005B1BF3" w:rsidRDefault="001655D1" w:rsidP="005F3BF8">
            <w:pPr>
              <w:pStyle w:val="NoSpacing"/>
              <w:rPr>
                <w:rFonts w:ascii="Helvetica" w:hAnsi="Helvetica" w:cs="Helvetica"/>
              </w:rPr>
            </w:pPr>
          </w:p>
          <w:p w14:paraId="78DB760E" w14:textId="77777777" w:rsidR="001655D1" w:rsidRPr="005B1BF3" w:rsidRDefault="001655D1" w:rsidP="005F3BF8">
            <w:pPr>
              <w:pStyle w:val="NoSpacing"/>
              <w:rPr>
                <w:rFonts w:ascii="Helvetica" w:hAnsi="Helvetica" w:cs="Helvetica"/>
              </w:rPr>
            </w:pPr>
            <w:r w:rsidRPr="005B1BF3">
              <w:rPr>
                <w:rFonts w:ascii="Helvetica" w:hAnsi="Helvetica" w:cs="Helvetica"/>
              </w:rPr>
              <w:t>Applicants must submit their applications via Valid Eval at:</w:t>
            </w:r>
          </w:p>
          <w:p w14:paraId="164CFA4A" w14:textId="77777777" w:rsidR="001655D1" w:rsidRPr="005B1BF3" w:rsidRDefault="001655D1" w:rsidP="005F3BF8">
            <w:pPr>
              <w:pStyle w:val="NoSpacing"/>
              <w:rPr>
                <w:rFonts w:ascii="Helvetica" w:hAnsi="Helvetica" w:cs="Helvetica"/>
              </w:rPr>
            </w:pPr>
          </w:p>
          <w:p w14:paraId="222A9E75" w14:textId="77777777" w:rsidR="001655D1" w:rsidRPr="005B1BF3" w:rsidRDefault="001655D1" w:rsidP="005F3BF8">
            <w:pPr>
              <w:pStyle w:val="NoSpacing"/>
              <w:rPr>
                <w:rFonts w:ascii="Helvetica" w:hAnsi="Helvetica" w:cs="Helvetica"/>
              </w:rPr>
            </w:pPr>
            <w:r w:rsidRPr="005B1BF3">
              <w:rPr>
                <w:rFonts w:ascii="Helvetica" w:hAnsi="Helvetica" w:cs="Helvetica"/>
              </w:rPr>
              <w:t>Planning and Demonstration Grants: </w:t>
            </w:r>
            <w:hyperlink r:id="rId288" w:tgtFrame="_blank" w:history="1">
              <w:r w:rsidRPr="005B1BF3">
                <w:rPr>
                  <w:rStyle w:val="Hyperlink"/>
                  <w:rFonts w:ascii="Helvetica" w:hAnsi="Helvetica" w:cs="Helvetica"/>
                </w:rPr>
                <w:t>https://usg.valideval.com/teams/usdot_ss4a_2025_planning_demo/signup</w:t>
              </w:r>
            </w:hyperlink>
          </w:p>
          <w:p w14:paraId="580DC379" w14:textId="77777777" w:rsidR="001655D1" w:rsidRPr="005B1BF3" w:rsidRDefault="001655D1" w:rsidP="005F3BF8">
            <w:pPr>
              <w:pStyle w:val="NoSpacing"/>
              <w:rPr>
                <w:rFonts w:ascii="Helvetica" w:hAnsi="Helvetica" w:cs="Helvetica"/>
              </w:rPr>
            </w:pPr>
          </w:p>
          <w:p w14:paraId="2310D20D" w14:textId="77777777" w:rsidR="001655D1" w:rsidRPr="005B1BF3" w:rsidRDefault="001655D1" w:rsidP="005F3BF8">
            <w:pPr>
              <w:pStyle w:val="NoSpacing"/>
              <w:rPr>
                <w:rFonts w:ascii="Helvetica" w:hAnsi="Helvetica" w:cs="Helvetica"/>
              </w:rPr>
            </w:pPr>
            <w:r w:rsidRPr="005B1BF3">
              <w:rPr>
                <w:rFonts w:ascii="Helvetica" w:hAnsi="Helvetica" w:cs="Helvetica"/>
              </w:rPr>
              <w:t>Implementation Grants: </w:t>
            </w:r>
            <w:hyperlink r:id="rId289" w:tgtFrame="_blank" w:history="1">
              <w:r w:rsidRPr="005B1BF3">
                <w:rPr>
                  <w:rStyle w:val="Hyperlink"/>
                  <w:rFonts w:ascii="Helvetica" w:hAnsi="Helvetica" w:cs="Helvetica"/>
                </w:rPr>
                <w:t>https://usg.valideval.com/teams/usdot_ss4a_2025_implementation/signup</w:t>
              </w:r>
            </w:hyperlink>
          </w:p>
          <w:p w14:paraId="5756EF13" w14:textId="77777777" w:rsidR="001655D1" w:rsidRPr="005B1BF3" w:rsidRDefault="001655D1" w:rsidP="005F3BF8">
            <w:pPr>
              <w:pStyle w:val="NoSpacing"/>
              <w:rPr>
                <w:rFonts w:ascii="Helvetica" w:hAnsi="Helvetica" w:cs="Helvetica"/>
              </w:rPr>
            </w:pPr>
          </w:p>
          <w:p w14:paraId="3D1E8824" w14:textId="77777777" w:rsidR="001655D1" w:rsidRPr="005B1BF3" w:rsidRDefault="001655D1" w:rsidP="005F3BF8">
            <w:pPr>
              <w:pStyle w:val="NoSpacing"/>
              <w:rPr>
                <w:rFonts w:ascii="Helvetica" w:hAnsi="Helvetica" w:cs="Helvetica"/>
              </w:rPr>
            </w:pPr>
            <w:r w:rsidRPr="005B1BF3">
              <w:rPr>
                <w:rFonts w:ascii="Helvetica" w:hAnsi="Helvetica" w:cs="Helvetica"/>
                <w:b/>
                <w:bCs/>
              </w:rPr>
              <w:t>DO NOT SUBMIT APPLICATIONS THROUGH GRANTS.GOV</w:t>
            </w:r>
          </w:p>
          <w:p w14:paraId="5759978E" w14:textId="77777777" w:rsidR="001655D1" w:rsidRPr="005B1BF3" w:rsidRDefault="001655D1" w:rsidP="005F3BF8">
            <w:pPr>
              <w:pStyle w:val="NoSpacing"/>
              <w:rPr>
                <w:rFonts w:ascii="Helvetica" w:hAnsi="Helvetica" w:cs="Helvetica"/>
              </w:rPr>
            </w:pPr>
          </w:p>
          <w:p w14:paraId="2318118F" w14:textId="77777777" w:rsidR="001655D1" w:rsidRPr="005B1BF3" w:rsidRDefault="001655D1" w:rsidP="005F3BF8">
            <w:pPr>
              <w:pStyle w:val="NoSpacing"/>
              <w:rPr>
                <w:rFonts w:ascii="Helvetica" w:hAnsi="Helvetica" w:cs="Helvetica"/>
              </w:rPr>
            </w:pPr>
            <w:r w:rsidRPr="005B1BF3">
              <w:rPr>
                <w:rFonts w:ascii="Helvetica" w:hAnsi="Helvetica" w:cs="Helvetica"/>
              </w:rPr>
              <w:t>All applications must be submitted by </w:t>
            </w:r>
            <w:r w:rsidRPr="005B1BF3">
              <w:rPr>
                <w:rFonts w:ascii="Helvetica" w:hAnsi="Helvetica" w:cs="Helvetica"/>
                <w:b/>
                <w:bCs/>
              </w:rPr>
              <w:t>5:00 PM EDT on Thursday, June 26, 2025</w:t>
            </w:r>
            <w:r w:rsidRPr="005B1BF3">
              <w:rPr>
                <w:rFonts w:ascii="Helvetica" w:hAnsi="Helvetica" w:cs="Helvetica"/>
              </w:rPr>
              <w:t>. Applications cannot be submitted into Valid Eval after the deadline. Late applications will not be considered unless there is a technical issue directly caused by the online proposal submission system (Valid Eval), and the applicant contacts Valid Eval at support@valideval.com describing the technical issue no later than 1:00 PM ET on Thursday, June 26, 2025.</w:t>
            </w:r>
          </w:p>
        </w:tc>
      </w:tr>
      <w:tr w:rsidR="001655D1" w:rsidRPr="005B1BF3" w14:paraId="36C95C9D" w14:textId="77777777" w:rsidTr="005F3BF8">
        <w:tc>
          <w:tcPr>
            <w:tcW w:w="0" w:type="auto"/>
            <w:tcBorders>
              <w:top w:val="nil"/>
              <w:left w:val="nil"/>
              <w:bottom w:val="nil"/>
              <w:right w:val="nil"/>
            </w:tcBorders>
            <w:shd w:val="clear" w:color="auto" w:fill="FFFFFF"/>
            <w:hideMark/>
          </w:tcPr>
          <w:p w14:paraId="08E9DCA0"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Link to Additional Information:</w:t>
            </w:r>
          </w:p>
        </w:tc>
        <w:tc>
          <w:tcPr>
            <w:tcW w:w="0" w:type="auto"/>
            <w:tcBorders>
              <w:top w:val="nil"/>
              <w:left w:val="nil"/>
              <w:bottom w:val="nil"/>
              <w:right w:val="nil"/>
            </w:tcBorders>
            <w:shd w:val="clear" w:color="auto" w:fill="FFFFFF"/>
            <w:hideMark/>
          </w:tcPr>
          <w:p w14:paraId="0EC1AAFD" w14:textId="77777777" w:rsidR="001655D1" w:rsidRPr="005B1BF3" w:rsidRDefault="001655D1" w:rsidP="005F3BF8">
            <w:pPr>
              <w:pStyle w:val="NoSpacing"/>
              <w:rPr>
                <w:rFonts w:ascii="Helvetica" w:hAnsi="Helvetica" w:cs="Helvetica"/>
              </w:rPr>
            </w:pPr>
            <w:hyperlink r:id="rId290" w:tgtFrame="_blank" w:history="1">
              <w:r w:rsidRPr="005B1BF3">
                <w:rPr>
                  <w:rStyle w:val="Hyperlink"/>
                  <w:rFonts w:ascii="Helvetica" w:hAnsi="Helvetica" w:cs="Helvetica"/>
                </w:rPr>
                <w:t>Safe Streets and Roads for All Website</w:t>
              </w:r>
            </w:hyperlink>
          </w:p>
        </w:tc>
      </w:tr>
      <w:tr w:rsidR="001655D1" w:rsidRPr="005B1BF3" w14:paraId="79584C1E" w14:textId="77777777" w:rsidTr="005F3BF8">
        <w:tc>
          <w:tcPr>
            <w:tcW w:w="0" w:type="auto"/>
            <w:tcBorders>
              <w:top w:val="nil"/>
              <w:left w:val="nil"/>
              <w:bottom w:val="nil"/>
              <w:right w:val="nil"/>
            </w:tcBorders>
            <w:shd w:val="clear" w:color="auto" w:fill="FFFFFF"/>
            <w:hideMark/>
          </w:tcPr>
          <w:p w14:paraId="65F2CF6B" w14:textId="77777777" w:rsidR="001655D1" w:rsidRPr="005B1BF3" w:rsidRDefault="001655D1" w:rsidP="005F3BF8">
            <w:pPr>
              <w:pStyle w:val="NoSpacing"/>
              <w:rPr>
                <w:rFonts w:ascii="Helvetica" w:hAnsi="Helvetica" w:cs="Helvetica"/>
                <w:b/>
                <w:bCs/>
              </w:rPr>
            </w:pPr>
            <w:r w:rsidRPr="005B1BF3">
              <w:rPr>
                <w:rFonts w:ascii="Helvetica" w:hAnsi="Helvetica" w:cs="Helvetica"/>
                <w:b/>
                <w:bCs/>
              </w:rPr>
              <w:t>Grantor Contact Information:</w:t>
            </w:r>
          </w:p>
        </w:tc>
        <w:tc>
          <w:tcPr>
            <w:tcW w:w="0" w:type="auto"/>
            <w:tcBorders>
              <w:top w:val="nil"/>
              <w:left w:val="nil"/>
              <w:bottom w:val="nil"/>
              <w:right w:val="nil"/>
            </w:tcBorders>
            <w:shd w:val="clear" w:color="auto" w:fill="FFFFFF"/>
            <w:hideMark/>
          </w:tcPr>
          <w:p w14:paraId="2F0C3AA7" w14:textId="77777777" w:rsidR="001655D1" w:rsidRPr="005B1BF3" w:rsidRDefault="001655D1" w:rsidP="005F3BF8">
            <w:pPr>
              <w:pStyle w:val="NoSpacing"/>
              <w:rPr>
                <w:rFonts w:ascii="Helvetica" w:hAnsi="Helvetica" w:cs="Helvetica"/>
              </w:rPr>
            </w:pPr>
            <w:r w:rsidRPr="005B1BF3">
              <w:rPr>
                <w:rFonts w:ascii="Helvetica" w:hAnsi="Helvetica" w:cs="Helvetica"/>
              </w:rPr>
              <w:t>If you have difficulty accessing the full announcement electronically, please contact:</w:t>
            </w:r>
          </w:p>
          <w:p w14:paraId="0332D909" w14:textId="77777777" w:rsidR="001655D1" w:rsidRPr="005B1BF3" w:rsidRDefault="001655D1" w:rsidP="005F3BF8">
            <w:pPr>
              <w:pStyle w:val="NoSpacing"/>
              <w:rPr>
                <w:rFonts w:ascii="Helvetica" w:hAnsi="Helvetica" w:cs="Helvetica"/>
              </w:rPr>
            </w:pPr>
            <w:r w:rsidRPr="005B1BF3">
              <w:rPr>
                <w:rFonts w:ascii="Helvetica" w:hAnsi="Helvetica" w:cs="Helvetica"/>
              </w:rPr>
              <w:t>Andrew Emanuele</w:t>
            </w:r>
            <w:r w:rsidRPr="005B1BF3">
              <w:rPr>
                <w:rFonts w:ascii="Helvetica" w:hAnsi="Helvetica" w:cs="Helvetica"/>
              </w:rPr>
              <w:br/>
              <w:t>Grantor</w:t>
            </w:r>
            <w:r w:rsidRPr="005B1BF3">
              <w:rPr>
                <w:rFonts w:ascii="Helvetica" w:hAnsi="Helvetica" w:cs="Helvetica"/>
              </w:rPr>
              <w:br/>
              <w:t>Phone 202-948-3466</w:t>
            </w:r>
          </w:p>
          <w:p w14:paraId="50BCE2DE" w14:textId="77777777" w:rsidR="001655D1" w:rsidRPr="005B1BF3" w:rsidRDefault="001655D1" w:rsidP="005F3BF8">
            <w:pPr>
              <w:pStyle w:val="NoSpacing"/>
              <w:rPr>
                <w:rFonts w:ascii="Helvetica" w:hAnsi="Helvetica" w:cs="Helvetica"/>
              </w:rPr>
            </w:pPr>
            <w:r w:rsidRPr="005B1BF3">
              <w:rPr>
                <w:rFonts w:ascii="Helvetica" w:hAnsi="Helvetica" w:cs="Helvetica"/>
              </w:rPr>
              <w:br/>
            </w:r>
            <w:hyperlink r:id="rId291" w:history="1">
              <w:r w:rsidRPr="005B1BF3">
                <w:rPr>
                  <w:rStyle w:val="Hyperlink"/>
                  <w:rFonts w:ascii="Helvetica" w:hAnsi="Helvetica" w:cs="Helvetica"/>
                </w:rPr>
                <w:t>SS4A Inbox</w:t>
              </w:r>
            </w:hyperlink>
          </w:p>
        </w:tc>
      </w:tr>
    </w:tbl>
    <w:p w14:paraId="15A09520" w14:textId="56784117" w:rsidR="000F702B" w:rsidRPr="00295053" w:rsidRDefault="001655D1" w:rsidP="00295053">
      <w:pPr>
        <w:pStyle w:val="NoSpacing"/>
        <w:pBdr>
          <w:bottom w:val="single" w:sz="6" w:space="1" w:color="auto"/>
        </w:pBdr>
      </w:pPr>
      <w:r w:rsidRPr="00B55DF0">
        <w:rPr>
          <w:rFonts w:ascii="Helvetica" w:hAnsi="Helvetica" w:cs="Helvetica"/>
          <w:sz w:val="24"/>
          <w:szCs w:val="24"/>
        </w:rPr>
        <w:br/>
      </w:r>
      <w:hyperlink r:id="rId292" w:tgtFrame="_blank" w:history="1">
        <w:r w:rsidRPr="00B55DF0">
          <w:rPr>
            <w:rStyle w:val="Hyperlink"/>
            <w:rFonts w:ascii="Helvetica" w:hAnsi="Helvetica" w:cs="Helvetica"/>
            <w:sz w:val="24"/>
            <w:szCs w:val="24"/>
          </w:rPr>
          <w:t>https://www.gr</w:t>
        </w:r>
        <w:r w:rsidRPr="00B55DF0">
          <w:rPr>
            <w:rStyle w:val="Hyperlink"/>
            <w:rFonts w:ascii="Helvetica" w:hAnsi="Helvetica" w:cs="Helvetica"/>
            <w:sz w:val="24"/>
            <w:szCs w:val="24"/>
          </w:rPr>
          <w:t>a</w:t>
        </w:r>
        <w:r w:rsidRPr="00B55DF0">
          <w:rPr>
            <w:rStyle w:val="Hyperlink"/>
            <w:rFonts w:ascii="Helvetica" w:hAnsi="Helvetica" w:cs="Helvetica"/>
            <w:sz w:val="24"/>
            <w:szCs w:val="24"/>
          </w:rPr>
          <w:t>nts.gov/search-results-detail/358587</w:t>
        </w:r>
      </w:hyperlink>
      <w:bookmarkStart w:id="831" w:name="DOTMaritime2025PortInfrastructureDev"/>
      <w:bookmarkStart w:id="832" w:name="DOTMaritime2025SmallShipyard"/>
      <w:bookmarkStart w:id="833" w:name="DOTPHMSA25CSG"/>
      <w:bookmarkStart w:id="834" w:name="DOTFHAMorganTechEd"/>
      <w:bookmarkStart w:id="835" w:name="DOTFHALowCarbonTrans"/>
      <w:bookmarkStart w:id="836" w:name="DOTFTA24LoNoEmission"/>
      <w:bookmarkStart w:id="837" w:name="DOTPHMSA24PERG"/>
      <w:bookmarkStart w:id="838" w:name="DOTFHA222324PriorProcessPilot"/>
      <w:bookmarkStart w:id="839" w:name="DOTFHA2326BridgeInvestment"/>
      <w:bookmarkStart w:id="840" w:name="DOTFHA2324ATTAIN"/>
      <w:bookmarkStart w:id="841" w:name="DOT69A345NatInfrasttructure24"/>
      <w:bookmarkEnd w:id="831"/>
      <w:bookmarkEnd w:id="832"/>
      <w:bookmarkEnd w:id="833"/>
      <w:bookmarkEnd w:id="834"/>
      <w:bookmarkEnd w:id="835"/>
      <w:bookmarkEnd w:id="836"/>
      <w:bookmarkEnd w:id="837"/>
      <w:bookmarkEnd w:id="838"/>
      <w:bookmarkEnd w:id="839"/>
      <w:bookmarkEnd w:id="840"/>
      <w:bookmarkEnd w:id="841"/>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842" w:name="DOTFAACOEAJFE"/>
      <w:bookmarkEnd w:id="842"/>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40DD9B0D" w14:textId="28366367" w:rsidR="00451D3C" w:rsidRDefault="0077741F" w:rsidP="003E69EB">
      <w:pPr>
        <w:widowControl w:val="0"/>
        <w:autoSpaceDE w:val="0"/>
        <w:autoSpaceDN w:val="0"/>
        <w:adjustRightInd w:val="0"/>
        <w:rPr>
          <w:rStyle w:val="Hyperlink"/>
          <w:rFonts w:ascii="Helvetica" w:hAnsi="Helvetica"/>
          <w:b/>
          <w:bCs/>
          <w:color w:val="auto"/>
          <w:u w:val="none"/>
        </w:rPr>
      </w:pPr>
      <w:bookmarkStart w:id="843" w:name="TreasPrograms"/>
      <w:bookmarkEnd w:id="843"/>
      <w:r w:rsidRPr="002D325A">
        <w:rPr>
          <w:rFonts w:ascii="Helvetica" w:hAnsi="Helvetica"/>
          <w:b/>
          <w:bCs/>
        </w:rPr>
        <w:t>Programs:</w:t>
      </w:r>
      <w:bookmarkStart w:id="844" w:name="TreasTaxCounseling"/>
      <w:bookmarkStart w:id="845" w:name="TREASCapitalMagnetFund"/>
      <w:bookmarkStart w:id="846" w:name="TREASCDCapitlMagnet"/>
      <w:bookmarkStart w:id="847" w:name="TreasCounselingfortheElderly"/>
      <w:bookmarkStart w:id="848" w:name="TreasCommDev21CapitalMagnet"/>
      <w:bookmarkStart w:id="849" w:name="TreasCommDev22CDFI"/>
      <w:bookmarkStart w:id="850" w:name="TreasVITA3"/>
      <w:bookmarkStart w:id="851" w:name="Treas24CDFIBAnkEnterprise"/>
      <w:bookmarkEnd w:id="844"/>
      <w:bookmarkEnd w:id="845"/>
      <w:bookmarkEnd w:id="846"/>
      <w:bookmarkEnd w:id="847"/>
      <w:bookmarkEnd w:id="848"/>
      <w:bookmarkEnd w:id="849"/>
      <w:bookmarkEnd w:id="850"/>
      <w:bookmarkEnd w:id="851"/>
    </w:p>
    <w:p w14:paraId="56F29428" w14:textId="5EA46E32" w:rsidR="00B23642" w:rsidRDefault="00253294" w:rsidP="004F35E3">
      <w:pPr>
        <w:pStyle w:val="NoSpacing"/>
        <w:tabs>
          <w:tab w:val="left" w:pos="2752"/>
        </w:tabs>
        <w:rPr>
          <w:rFonts w:ascii="Helvetica" w:hAnsi="Helvetica"/>
        </w:rPr>
      </w:pPr>
      <w:bookmarkStart w:id="852" w:name="TreasCDFI2025"/>
      <w:bookmarkEnd w:id="852"/>
      <w:r>
        <w:rPr>
          <w:rFonts w:ascii="Helvetica" w:hAnsi="Helvetica"/>
        </w:rPr>
        <w:tab/>
      </w:r>
      <w:bookmarkStart w:id="853" w:name="TreasLowIncomeTaxpayerClinic"/>
      <w:bookmarkEnd w:id="853"/>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54" w:name="TreasCapitalMagnet2023"/>
      <w:bookmarkStart w:id="855" w:name="TreasCDFI21RapidResponse"/>
      <w:bookmarkStart w:id="856" w:name="TREASCDFI"/>
      <w:bookmarkStart w:id="857" w:name="TreasModification"/>
      <w:bookmarkEnd w:id="854"/>
      <w:bookmarkEnd w:id="855"/>
      <w:bookmarkEnd w:id="856"/>
      <w:bookmarkEnd w:id="857"/>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858" w:name="TreasIRSVITA"/>
      <w:bookmarkEnd w:id="858"/>
    </w:p>
    <w:p w14:paraId="386BE87F" w14:textId="77777777" w:rsidR="00C10379" w:rsidRDefault="00C10379" w:rsidP="00C10379">
      <w:pPr>
        <w:pStyle w:val="NoSpacing"/>
        <w:rPr>
          <w:rFonts w:ascii="Helvetica" w:hAnsi="Helvetica" w:cs="Helvetica"/>
          <w:color w:val="222222"/>
          <w:sz w:val="24"/>
          <w:szCs w:val="24"/>
        </w:rPr>
      </w:pPr>
      <w:bookmarkStart w:id="859" w:name="TreasVITA2"/>
      <w:bookmarkEnd w:id="859"/>
      <w:r w:rsidRPr="00B06FA6">
        <w:rPr>
          <w:rFonts w:ascii="Helvetica" w:hAnsi="Helvetica" w:cs="Helvetica"/>
          <w:color w:val="222222"/>
          <w:sz w:val="24"/>
          <w:szCs w:val="24"/>
          <w:highlight w:val="green"/>
        </w:rPr>
        <w:t>Volunteer Income Tax Assistance</w:t>
      </w:r>
      <w:r w:rsidRPr="00B06FA6">
        <w:rPr>
          <w:rFonts w:ascii="Helvetica" w:hAnsi="Helvetica" w:cs="Helvetica"/>
          <w:color w:val="222222"/>
          <w:sz w:val="24"/>
          <w:szCs w:val="24"/>
          <w:highlight w:val="green"/>
        </w:rPr>
        <w:br/>
        <w:t>Volunteer Income Tax Assistance (VITA) Matching Grant</w:t>
      </w:r>
      <w:r w:rsidRPr="00B06FA6">
        <w:rPr>
          <w:rFonts w:ascii="Helvetica" w:hAnsi="Helvetica" w:cs="Helvetica"/>
          <w:color w:val="222222"/>
          <w:sz w:val="24"/>
          <w:szCs w:val="24"/>
          <w:highlight w:val="green"/>
        </w:rPr>
        <w:br/>
        <w:t>Synopsis 2</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2840"/>
        <w:gridCol w:w="7510"/>
      </w:tblGrid>
      <w:tr w:rsidR="00C10379" w:rsidRPr="00C10379" w14:paraId="00795D7C" w14:textId="77777777" w:rsidTr="00C10379">
        <w:tc>
          <w:tcPr>
            <w:tcW w:w="0" w:type="auto"/>
            <w:tcBorders>
              <w:top w:val="nil"/>
              <w:left w:val="nil"/>
              <w:bottom w:val="nil"/>
              <w:right w:val="nil"/>
            </w:tcBorders>
            <w:shd w:val="clear" w:color="auto" w:fill="FFFFFF"/>
            <w:hideMark/>
          </w:tcPr>
          <w:p w14:paraId="7690DDF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EA163A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020D3727" w14:textId="77777777" w:rsidTr="00C10379">
        <w:tc>
          <w:tcPr>
            <w:tcW w:w="0" w:type="auto"/>
            <w:tcBorders>
              <w:top w:val="nil"/>
              <w:left w:val="nil"/>
              <w:bottom w:val="nil"/>
              <w:right w:val="nil"/>
            </w:tcBorders>
            <w:shd w:val="clear" w:color="auto" w:fill="FFFFFF"/>
            <w:hideMark/>
          </w:tcPr>
          <w:p w14:paraId="4B0400A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39A507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VITA-2026-001</w:t>
            </w:r>
          </w:p>
        </w:tc>
      </w:tr>
      <w:tr w:rsidR="00C10379" w:rsidRPr="00C10379" w14:paraId="01143808" w14:textId="77777777" w:rsidTr="00C10379">
        <w:tc>
          <w:tcPr>
            <w:tcW w:w="0" w:type="auto"/>
            <w:tcBorders>
              <w:top w:val="nil"/>
              <w:left w:val="nil"/>
              <w:bottom w:val="nil"/>
              <w:right w:val="nil"/>
            </w:tcBorders>
            <w:shd w:val="clear" w:color="auto" w:fill="FFFFFF"/>
            <w:hideMark/>
          </w:tcPr>
          <w:p w14:paraId="500991E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A2E663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Volunteer Income Tax Assistance (VITA) Matching Grant</w:t>
            </w:r>
          </w:p>
        </w:tc>
      </w:tr>
      <w:tr w:rsidR="00C10379" w:rsidRPr="00C10379" w14:paraId="3EA43583" w14:textId="77777777" w:rsidTr="00C10379">
        <w:tc>
          <w:tcPr>
            <w:tcW w:w="0" w:type="auto"/>
            <w:tcBorders>
              <w:top w:val="nil"/>
              <w:left w:val="nil"/>
              <w:bottom w:val="nil"/>
              <w:right w:val="nil"/>
            </w:tcBorders>
            <w:shd w:val="clear" w:color="auto" w:fill="FFFFFF"/>
            <w:hideMark/>
          </w:tcPr>
          <w:p w14:paraId="7FB63B8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D16CC3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7439FE82" w14:textId="77777777" w:rsidTr="00C10379">
        <w:tc>
          <w:tcPr>
            <w:tcW w:w="0" w:type="auto"/>
            <w:tcBorders>
              <w:top w:val="nil"/>
              <w:left w:val="nil"/>
              <w:bottom w:val="nil"/>
              <w:right w:val="nil"/>
            </w:tcBorders>
            <w:shd w:val="clear" w:color="auto" w:fill="FFFFFF"/>
            <w:hideMark/>
          </w:tcPr>
          <w:p w14:paraId="3CA5C7E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3EF265D9" w14:textId="77777777" w:rsidR="00C10379" w:rsidRPr="00C10379" w:rsidRDefault="00C10379" w:rsidP="00C10379">
            <w:pPr>
              <w:pStyle w:val="NoSpacing"/>
              <w:rPr>
                <w:rFonts w:ascii="Helvetica" w:hAnsi="Helvetica" w:cs="Helvetica"/>
                <w:b/>
                <w:bCs/>
                <w:color w:val="222222"/>
              </w:rPr>
            </w:pPr>
          </w:p>
        </w:tc>
      </w:tr>
      <w:tr w:rsidR="00C10379" w:rsidRPr="00C10379" w14:paraId="7F110B78" w14:textId="77777777" w:rsidTr="00C10379">
        <w:tc>
          <w:tcPr>
            <w:tcW w:w="0" w:type="auto"/>
            <w:tcBorders>
              <w:top w:val="nil"/>
              <w:left w:val="nil"/>
              <w:bottom w:val="nil"/>
              <w:right w:val="nil"/>
            </w:tcBorders>
            <w:shd w:val="clear" w:color="auto" w:fill="FFFFFF"/>
            <w:hideMark/>
          </w:tcPr>
          <w:p w14:paraId="6FE5C8C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D541E0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w:t>
            </w:r>
          </w:p>
        </w:tc>
      </w:tr>
      <w:tr w:rsidR="00C10379" w:rsidRPr="00C10379" w14:paraId="56F3943E" w14:textId="77777777" w:rsidTr="00C10379">
        <w:tc>
          <w:tcPr>
            <w:tcW w:w="0" w:type="auto"/>
            <w:tcBorders>
              <w:top w:val="nil"/>
              <w:left w:val="nil"/>
              <w:bottom w:val="nil"/>
              <w:right w:val="nil"/>
            </w:tcBorders>
            <w:shd w:val="clear" w:color="auto" w:fill="FFFFFF"/>
            <w:hideMark/>
          </w:tcPr>
          <w:p w14:paraId="4BF1F06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B9FA7C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 (see text field entitled "Explanation of Other Category of Funding Activity" for clarification)</w:t>
            </w:r>
          </w:p>
        </w:tc>
      </w:tr>
      <w:tr w:rsidR="00C10379" w:rsidRPr="00C10379" w14:paraId="53B09FDE" w14:textId="77777777" w:rsidTr="00C10379">
        <w:tc>
          <w:tcPr>
            <w:tcW w:w="0" w:type="auto"/>
            <w:tcBorders>
              <w:top w:val="nil"/>
              <w:left w:val="nil"/>
              <w:bottom w:val="nil"/>
              <w:right w:val="nil"/>
            </w:tcBorders>
            <w:shd w:val="clear" w:color="auto" w:fill="FFFFFF"/>
            <w:hideMark/>
          </w:tcPr>
          <w:p w14:paraId="598AF56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2F532F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Federal tax return preparation and electronic filing for programs operating under IRS volunteer income Tax Assistance program guidelines.</w:t>
            </w:r>
          </w:p>
        </w:tc>
      </w:tr>
      <w:tr w:rsidR="00C10379" w:rsidRPr="00C10379" w14:paraId="0750D8D4" w14:textId="77777777" w:rsidTr="00C10379">
        <w:tc>
          <w:tcPr>
            <w:tcW w:w="0" w:type="auto"/>
            <w:tcBorders>
              <w:top w:val="nil"/>
              <w:left w:val="nil"/>
              <w:bottom w:val="nil"/>
              <w:right w:val="nil"/>
            </w:tcBorders>
            <w:shd w:val="clear" w:color="auto" w:fill="FFFFFF"/>
            <w:hideMark/>
          </w:tcPr>
          <w:p w14:paraId="39F1F0B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1ABCFD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325</w:t>
            </w:r>
          </w:p>
        </w:tc>
      </w:tr>
      <w:tr w:rsidR="00C10379" w:rsidRPr="00C10379" w14:paraId="0CEE8FBD" w14:textId="77777777" w:rsidTr="00C10379">
        <w:tc>
          <w:tcPr>
            <w:tcW w:w="0" w:type="auto"/>
            <w:tcBorders>
              <w:top w:val="nil"/>
              <w:left w:val="nil"/>
              <w:bottom w:val="nil"/>
              <w:right w:val="nil"/>
            </w:tcBorders>
            <w:shd w:val="clear" w:color="auto" w:fill="FFFFFF"/>
            <w:hideMark/>
          </w:tcPr>
          <w:p w14:paraId="439AE434" w14:textId="77777777" w:rsidR="00C10379" w:rsidRPr="00C10379" w:rsidRDefault="00C10379" w:rsidP="00C10379">
            <w:pPr>
              <w:pStyle w:val="NoSpacing"/>
              <w:rPr>
                <w:rFonts w:ascii="Helvetica" w:hAnsi="Helvetica" w:cs="Helvetica"/>
                <w:b/>
                <w:bCs/>
                <w:color w:val="222222"/>
              </w:rPr>
            </w:pPr>
            <w:hyperlink r:id="rId293"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283178A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21.009 -- Volunteer Income Tax Assistance (VITA) Matching Grant Program</w:t>
            </w:r>
          </w:p>
        </w:tc>
      </w:tr>
      <w:tr w:rsidR="00C10379" w:rsidRPr="00C10379" w14:paraId="4E8A44FF" w14:textId="77777777" w:rsidTr="00C10379">
        <w:tc>
          <w:tcPr>
            <w:tcW w:w="0" w:type="auto"/>
            <w:tcBorders>
              <w:top w:val="nil"/>
              <w:left w:val="nil"/>
              <w:bottom w:val="nil"/>
              <w:right w:val="nil"/>
            </w:tcBorders>
            <w:shd w:val="clear" w:color="auto" w:fill="FFFFFF"/>
            <w:hideMark/>
          </w:tcPr>
          <w:p w14:paraId="370CFCC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84B5F0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Yes</w:t>
            </w:r>
          </w:p>
        </w:tc>
      </w:tr>
      <w:tr w:rsidR="00C10379" w:rsidRPr="00C10379" w14:paraId="6FB11CD2" w14:textId="77777777" w:rsidTr="00C10379">
        <w:tc>
          <w:tcPr>
            <w:tcW w:w="0" w:type="auto"/>
            <w:tcBorders>
              <w:top w:val="nil"/>
              <w:left w:val="nil"/>
              <w:bottom w:val="nil"/>
              <w:right w:val="nil"/>
            </w:tcBorders>
            <w:shd w:val="clear" w:color="auto" w:fill="FFFFFF"/>
            <w:hideMark/>
          </w:tcPr>
          <w:p w14:paraId="2985CB3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0CD2025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2</w:t>
            </w:r>
          </w:p>
        </w:tc>
      </w:tr>
      <w:tr w:rsidR="00C10379" w:rsidRPr="00C10379" w14:paraId="035BF79C" w14:textId="77777777" w:rsidTr="00C10379">
        <w:tc>
          <w:tcPr>
            <w:tcW w:w="0" w:type="auto"/>
            <w:tcBorders>
              <w:top w:val="nil"/>
              <w:left w:val="nil"/>
              <w:bottom w:val="nil"/>
              <w:right w:val="nil"/>
            </w:tcBorders>
            <w:shd w:val="clear" w:color="auto" w:fill="FFFFFF"/>
            <w:hideMark/>
          </w:tcPr>
          <w:p w14:paraId="78AB943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962838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01, 2025</w:t>
            </w:r>
          </w:p>
        </w:tc>
      </w:tr>
      <w:tr w:rsidR="00C10379" w:rsidRPr="00C10379" w14:paraId="11515F3C" w14:textId="77777777" w:rsidTr="00C10379">
        <w:tc>
          <w:tcPr>
            <w:tcW w:w="0" w:type="auto"/>
            <w:tcBorders>
              <w:top w:val="nil"/>
              <w:left w:val="nil"/>
              <w:bottom w:val="nil"/>
              <w:right w:val="nil"/>
            </w:tcBorders>
            <w:shd w:val="clear" w:color="auto" w:fill="FFFFFF"/>
            <w:hideMark/>
          </w:tcPr>
          <w:p w14:paraId="7A36C5E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254266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01, 2025</w:t>
            </w:r>
          </w:p>
        </w:tc>
      </w:tr>
      <w:tr w:rsidR="00C10379" w:rsidRPr="00C10379" w14:paraId="6E37CDF8" w14:textId="77777777" w:rsidTr="00C10379">
        <w:tc>
          <w:tcPr>
            <w:tcW w:w="0" w:type="auto"/>
            <w:tcBorders>
              <w:top w:val="nil"/>
              <w:left w:val="nil"/>
              <w:bottom w:val="nil"/>
              <w:right w:val="nil"/>
            </w:tcBorders>
            <w:shd w:val="clear" w:color="auto" w:fill="FFFFFF"/>
            <w:hideMark/>
          </w:tcPr>
          <w:p w14:paraId="79BF4E4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B2AA63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31, 2025 </w:t>
            </w:r>
          </w:p>
        </w:tc>
      </w:tr>
      <w:tr w:rsidR="00C10379" w:rsidRPr="00C10379" w14:paraId="713FC29F" w14:textId="77777777" w:rsidTr="00C10379">
        <w:tc>
          <w:tcPr>
            <w:tcW w:w="0" w:type="auto"/>
            <w:tcBorders>
              <w:top w:val="nil"/>
              <w:left w:val="nil"/>
              <w:bottom w:val="nil"/>
              <w:right w:val="nil"/>
            </w:tcBorders>
            <w:shd w:val="clear" w:color="auto" w:fill="FFFFFF"/>
            <w:hideMark/>
          </w:tcPr>
          <w:p w14:paraId="6DE5873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9807CC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31, 2025 </w:t>
            </w:r>
          </w:p>
        </w:tc>
      </w:tr>
      <w:tr w:rsidR="00C10379" w:rsidRPr="00C10379" w14:paraId="7E0840A6" w14:textId="77777777" w:rsidTr="00C10379">
        <w:tc>
          <w:tcPr>
            <w:tcW w:w="0" w:type="auto"/>
            <w:tcBorders>
              <w:top w:val="nil"/>
              <w:left w:val="nil"/>
              <w:bottom w:val="nil"/>
              <w:right w:val="nil"/>
            </w:tcBorders>
            <w:shd w:val="clear" w:color="auto" w:fill="FFFFFF"/>
            <w:hideMark/>
          </w:tcPr>
          <w:p w14:paraId="361A2FEB"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5AD2244" w14:textId="77777777" w:rsidR="00C10379" w:rsidRPr="00C10379" w:rsidRDefault="00C10379" w:rsidP="00C10379">
            <w:pPr>
              <w:pStyle w:val="NoSpacing"/>
              <w:rPr>
                <w:rFonts w:ascii="Helvetica" w:hAnsi="Helvetica" w:cs="Helvetica"/>
                <w:b/>
                <w:bCs/>
                <w:color w:val="222222"/>
              </w:rPr>
            </w:pPr>
          </w:p>
        </w:tc>
      </w:tr>
      <w:tr w:rsidR="00C10379" w:rsidRPr="00C10379" w14:paraId="11AD9910" w14:textId="77777777" w:rsidTr="00C10379">
        <w:tc>
          <w:tcPr>
            <w:tcW w:w="0" w:type="auto"/>
            <w:tcBorders>
              <w:top w:val="nil"/>
              <w:left w:val="nil"/>
              <w:bottom w:val="nil"/>
              <w:right w:val="nil"/>
            </w:tcBorders>
            <w:shd w:val="clear" w:color="auto" w:fill="FFFFFF"/>
            <w:hideMark/>
          </w:tcPr>
          <w:p w14:paraId="1DA5181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19AFB7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$ 30,000,000</w:t>
            </w:r>
          </w:p>
        </w:tc>
      </w:tr>
      <w:tr w:rsidR="00C10379" w:rsidRPr="00C10379" w14:paraId="075A1735" w14:textId="77777777" w:rsidTr="00C10379">
        <w:tc>
          <w:tcPr>
            <w:tcW w:w="0" w:type="auto"/>
            <w:tcBorders>
              <w:top w:val="nil"/>
              <w:left w:val="nil"/>
              <w:bottom w:val="nil"/>
              <w:right w:val="nil"/>
            </w:tcBorders>
            <w:shd w:val="clear" w:color="auto" w:fill="FFFFFF"/>
            <w:hideMark/>
          </w:tcPr>
          <w:p w14:paraId="4BD5C15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2663DB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$2,000,000</w:t>
            </w:r>
          </w:p>
        </w:tc>
      </w:tr>
      <w:tr w:rsidR="00C10379" w:rsidRPr="00C10379" w14:paraId="13EF09C0" w14:textId="77777777" w:rsidTr="00C10379">
        <w:tc>
          <w:tcPr>
            <w:tcW w:w="0" w:type="auto"/>
            <w:tcBorders>
              <w:top w:val="nil"/>
              <w:left w:val="nil"/>
              <w:bottom w:val="nil"/>
              <w:right w:val="nil"/>
            </w:tcBorders>
            <w:shd w:val="clear" w:color="auto" w:fill="FFFFFF"/>
            <w:hideMark/>
          </w:tcPr>
          <w:p w14:paraId="2639068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4BD0ED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$5,000</w:t>
            </w:r>
          </w:p>
        </w:tc>
      </w:tr>
    </w:tbl>
    <w:p w14:paraId="5455D4B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57B33FA3" w14:textId="77777777" w:rsidTr="00C10379">
        <w:tc>
          <w:tcPr>
            <w:tcW w:w="2067" w:type="dxa"/>
            <w:tcBorders>
              <w:top w:val="nil"/>
              <w:left w:val="nil"/>
              <w:bottom w:val="nil"/>
              <w:right w:val="nil"/>
            </w:tcBorders>
            <w:shd w:val="clear" w:color="auto" w:fill="FFFFFF"/>
            <w:hideMark/>
          </w:tcPr>
          <w:p w14:paraId="7BCDE1F1"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461D19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County governments</w:t>
            </w:r>
            <w:r w:rsidRPr="00C10379">
              <w:rPr>
                <w:rFonts w:ascii="Helvetica" w:hAnsi="Helvetica" w:cs="Helvetica"/>
                <w:color w:val="222222"/>
              </w:rPr>
              <w:br/>
              <w:t>City or township governments</w:t>
            </w:r>
            <w:r w:rsidRPr="00C10379">
              <w:rPr>
                <w:rFonts w:ascii="Helvetica" w:hAnsi="Helvetica" w:cs="Helvetica"/>
                <w:color w:val="222222"/>
              </w:rPr>
              <w:br/>
              <w:t>Native American tribal organizations (other than Federally recognized tribal governments)</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Private institutions of higher education</w:t>
            </w:r>
            <w:r w:rsidRPr="00C10379">
              <w:rPr>
                <w:rFonts w:ascii="Helvetica" w:hAnsi="Helvetica" w:cs="Helvetica"/>
                <w:color w:val="222222"/>
              </w:rPr>
              <w:br/>
              <w:t>State governments</w:t>
            </w:r>
            <w:r w:rsidRPr="00C10379">
              <w:rPr>
                <w:rFonts w:ascii="Helvetica" w:hAnsi="Helvetica" w:cs="Helvetica"/>
                <w:color w:val="222222"/>
              </w:rPr>
              <w:br/>
              <w:t>Nonprofits having a 501(c)(3) status with the IRS, other than institutions of higher education</w:t>
            </w:r>
            <w:r w:rsidRPr="00C10379">
              <w:rPr>
                <w:rFonts w:ascii="Helvetica" w:hAnsi="Helvetica" w:cs="Helvetica"/>
                <w:color w:val="222222"/>
              </w:rPr>
              <w:br/>
              <w:t>Public and State controlled institutions of higher education</w:t>
            </w:r>
          </w:p>
        </w:tc>
      </w:tr>
      <w:tr w:rsidR="00C10379" w:rsidRPr="00C10379" w14:paraId="5E813A73" w14:textId="77777777" w:rsidTr="00C10379">
        <w:tc>
          <w:tcPr>
            <w:tcW w:w="0" w:type="auto"/>
            <w:tcBorders>
              <w:top w:val="nil"/>
              <w:left w:val="nil"/>
              <w:bottom w:val="nil"/>
              <w:right w:val="nil"/>
            </w:tcBorders>
            <w:shd w:val="clear" w:color="auto" w:fill="FFFFFF"/>
            <w:hideMark/>
          </w:tcPr>
          <w:p w14:paraId="129D349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F87A86" w14:textId="77777777" w:rsidR="00C10379" w:rsidRPr="00C10379" w:rsidRDefault="00C10379" w:rsidP="00C10379">
            <w:pPr>
              <w:pStyle w:val="NoSpacing"/>
              <w:rPr>
                <w:rFonts w:ascii="Helvetica" w:hAnsi="Helvetica" w:cs="Helvetica"/>
                <w:b/>
                <w:bCs/>
                <w:color w:val="222222"/>
              </w:rPr>
            </w:pPr>
          </w:p>
        </w:tc>
      </w:tr>
    </w:tbl>
    <w:p w14:paraId="1EAC2A77"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7B0B5963" w14:textId="77777777" w:rsidTr="00C10379">
        <w:tc>
          <w:tcPr>
            <w:tcW w:w="2067" w:type="dxa"/>
            <w:tcBorders>
              <w:top w:val="nil"/>
              <w:left w:val="nil"/>
              <w:bottom w:val="nil"/>
              <w:right w:val="nil"/>
            </w:tcBorders>
            <w:shd w:val="clear" w:color="auto" w:fill="FFFFFF"/>
            <w:hideMark/>
          </w:tcPr>
          <w:p w14:paraId="4DE5E52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79505C7"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Volunteer Income Tax Assistance</w:t>
            </w:r>
          </w:p>
        </w:tc>
      </w:tr>
      <w:tr w:rsidR="00C10379" w:rsidRPr="00C10379" w14:paraId="4D00AC7D" w14:textId="77777777" w:rsidTr="00C10379">
        <w:tc>
          <w:tcPr>
            <w:tcW w:w="0" w:type="auto"/>
            <w:tcBorders>
              <w:top w:val="nil"/>
              <w:left w:val="nil"/>
              <w:bottom w:val="nil"/>
              <w:right w:val="nil"/>
            </w:tcBorders>
            <w:shd w:val="clear" w:color="auto" w:fill="FFFFFF"/>
            <w:hideMark/>
          </w:tcPr>
          <w:p w14:paraId="7D7130B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A6698C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IRS initiative known as the Volunteer Income Tax Assistance (VITA) grant supports IRS VITA partner organizations operating a VITA program offering free tax preparation service for the underserved taxpayer. Partner organizations, operating a VITA program, help low- to moderate-income individuals, persons with disabilities, the elderly, limited English speakers, Native Americans and miliary file their taxes each year. The IRS awards a matching funds grant to support these partner organizations that offer free tax preparation services during the tax filing season at locations in all 50 states, Puerto Rico and the District of Columbia through their VITA program.</w:t>
            </w:r>
          </w:p>
        </w:tc>
      </w:tr>
      <w:tr w:rsidR="00C10379" w:rsidRPr="00C10379" w14:paraId="42D1685A" w14:textId="77777777" w:rsidTr="00C10379">
        <w:tc>
          <w:tcPr>
            <w:tcW w:w="0" w:type="auto"/>
            <w:tcBorders>
              <w:top w:val="nil"/>
              <w:left w:val="nil"/>
              <w:bottom w:val="nil"/>
              <w:right w:val="nil"/>
            </w:tcBorders>
            <w:shd w:val="clear" w:color="auto" w:fill="FFFFFF"/>
            <w:hideMark/>
          </w:tcPr>
          <w:p w14:paraId="2DE62448"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10AB512" w14:textId="77777777" w:rsidR="00C10379" w:rsidRPr="00C10379" w:rsidRDefault="00C10379" w:rsidP="00C10379">
            <w:pPr>
              <w:pStyle w:val="NoSpacing"/>
              <w:rPr>
                <w:rFonts w:ascii="Helvetica" w:hAnsi="Helvetica" w:cs="Helvetica"/>
                <w:color w:val="222222"/>
              </w:rPr>
            </w:pPr>
            <w:hyperlink r:id="rId294" w:tgtFrame="_blank" w:history="1">
              <w:r w:rsidRPr="00C10379">
                <w:rPr>
                  <w:rStyle w:val="Hyperlink"/>
                  <w:rFonts w:ascii="Helvetica" w:hAnsi="Helvetica" w:cs="Helvetica"/>
                </w:rPr>
                <w:t>IRS VITA Grant</w:t>
              </w:r>
            </w:hyperlink>
          </w:p>
        </w:tc>
      </w:tr>
      <w:tr w:rsidR="00C10379" w:rsidRPr="00C10379" w14:paraId="7D50C17D" w14:textId="77777777" w:rsidTr="00C10379">
        <w:tc>
          <w:tcPr>
            <w:tcW w:w="0" w:type="auto"/>
            <w:tcBorders>
              <w:top w:val="nil"/>
              <w:left w:val="nil"/>
              <w:bottom w:val="nil"/>
              <w:right w:val="nil"/>
            </w:tcBorders>
            <w:shd w:val="clear" w:color="auto" w:fill="FFFFFF"/>
            <w:hideMark/>
          </w:tcPr>
          <w:p w14:paraId="769D256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B1B38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0D41B96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Internal Revenue Service</w:t>
            </w:r>
            <w:r w:rsidRPr="00C10379">
              <w:rPr>
                <w:rFonts w:ascii="Helvetica" w:hAnsi="Helvetica" w:cs="Helvetica"/>
                <w:color w:val="222222"/>
              </w:rPr>
              <w:br/>
              <w:t>Grant Program Office</w:t>
            </w:r>
            <w:r w:rsidRPr="00C10379">
              <w:rPr>
                <w:rFonts w:ascii="Helvetica" w:hAnsi="Helvetica" w:cs="Helvetica"/>
                <w:color w:val="222222"/>
              </w:rPr>
              <w:br/>
              <w:t>Stop 420-D</w:t>
            </w:r>
            <w:r w:rsidRPr="00C10379">
              <w:rPr>
                <w:rFonts w:ascii="Helvetica" w:hAnsi="Helvetica" w:cs="Helvetica"/>
                <w:color w:val="222222"/>
              </w:rPr>
              <w:br/>
              <w:t>401 W. Peachtree St.</w:t>
            </w:r>
            <w:r w:rsidRPr="00C10379">
              <w:rPr>
                <w:rFonts w:ascii="Helvetica" w:hAnsi="Helvetica" w:cs="Helvetica"/>
                <w:color w:val="222222"/>
              </w:rPr>
              <w:br/>
              <w:t>Atlanta, GA 30308</w:t>
            </w:r>
          </w:p>
          <w:p w14:paraId="2D71AEEF"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lastRenderedPageBreak/>
              <w:br/>
            </w:r>
            <w:hyperlink r:id="rId295" w:history="1">
              <w:r w:rsidRPr="00C10379">
                <w:rPr>
                  <w:rStyle w:val="Hyperlink"/>
                  <w:rFonts w:ascii="Helvetica" w:hAnsi="Helvetica" w:cs="Helvetica"/>
                </w:rPr>
                <w:t>VITA Grant Information</w:t>
              </w:r>
            </w:hyperlink>
          </w:p>
        </w:tc>
      </w:tr>
    </w:tbl>
    <w:p w14:paraId="63EBFFA7" w14:textId="478AF1D2" w:rsidR="00C10379" w:rsidRDefault="00C10379" w:rsidP="00C10379">
      <w:pPr>
        <w:pStyle w:val="NoSpacing"/>
        <w:pBdr>
          <w:bottom w:val="single" w:sz="6" w:space="1" w:color="auto"/>
        </w:pBdr>
      </w:pPr>
      <w:r w:rsidRPr="00D81FC6">
        <w:rPr>
          <w:rFonts w:ascii="Helvetica" w:hAnsi="Helvetica" w:cs="Helvetica"/>
          <w:color w:val="222222"/>
          <w:sz w:val="24"/>
          <w:szCs w:val="24"/>
        </w:rPr>
        <w:lastRenderedPageBreak/>
        <w:br/>
      </w:r>
      <w:hyperlink r:id="rId296" w:tgtFrame="_blank" w:history="1">
        <w:r w:rsidRPr="00D81FC6">
          <w:rPr>
            <w:rStyle w:val="Hyperlink"/>
            <w:rFonts w:ascii="Helvetica" w:hAnsi="Helvetica" w:cs="Helvetica"/>
            <w:sz w:val="24"/>
            <w:szCs w:val="24"/>
          </w:rPr>
          <w:t>https://www.gra</w:t>
        </w:r>
        <w:r w:rsidRPr="00D81FC6">
          <w:rPr>
            <w:rStyle w:val="Hyperlink"/>
            <w:rFonts w:ascii="Helvetica" w:hAnsi="Helvetica" w:cs="Helvetica"/>
            <w:sz w:val="24"/>
            <w:szCs w:val="24"/>
          </w:rPr>
          <w:t>n</w:t>
        </w:r>
        <w:r w:rsidRPr="00D81FC6">
          <w:rPr>
            <w:rStyle w:val="Hyperlink"/>
            <w:rFonts w:ascii="Helvetica" w:hAnsi="Helvetica" w:cs="Helvetica"/>
            <w:sz w:val="24"/>
            <w:szCs w:val="24"/>
          </w:rPr>
          <w:t>ts.gov/search-results-detail/358797</w:t>
        </w:r>
      </w:hyperlink>
    </w:p>
    <w:p w14:paraId="11E7FC29" w14:textId="77777777" w:rsidR="00C10379" w:rsidRDefault="00C10379" w:rsidP="00C10379">
      <w:pPr>
        <w:pStyle w:val="NoSpacing"/>
        <w:rPr>
          <w:rFonts w:ascii="Helvetica" w:hAnsi="Helvetica" w:cs="Helvetica"/>
          <w:color w:val="222222"/>
          <w:sz w:val="24"/>
          <w:szCs w:val="24"/>
        </w:rPr>
      </w:pPr>
    </w:p>
    <w:p w14:paraId="6FBB87B3" w14:textId="77777777" w:rsidR="00C10379" w:rsidRDefault="00C10379" w:rsidP="00C10379">
      <w:pPr>
        <w:pStyle w:val="NoSpacing"/>
        <w:rPr>
          <w:rFonts w:ascii="Helvetica" w:hAnsi="Helvetica" w:cs="Helvetica"/>
          <w:color w:val="222222"/>
          <w:sz w:val="24"/>
          <w:szCs w:val="24"/>
        </w:rPr>
      </w:pPr>
    </w:p>
    <w:p w14:paraId="180021FC" w14:textId="77777777" w:rsidR="00C10379" w:rsidRDefault="00C10379" w:rsidP="00C10379">
      <w:pPr>
        <w:pStyle w:val="NoSpacing"/>
        <w:rPr>
          <w:rFonts w:ascii="Helvetica" w:hAnsi="Helvetica" w:cs="Helvetica"/>
          <w:color w:val="222222"/>
          <w:sz w:val="24"/>
          <w:szCs w:val="24"/>
        </w:rPr>
      </w:pPr>
      <w:bookmarkStart w:id="860" w:name="TreasTaxCounselingfortheElderly"/>
      <w:bookmarkEnd w:id="860"/>
      <w:r w:rsidRPr="00B06FA6">
        <w:rPr>
          <w:rFonts w:ascii="Helvetica" w:hAnsi="Helvetica" w:cs="Helvetica"/>
          <w:color w:val="222222"/>
          <w:sz w:val="24"/>
          <w:szCs w:val="24"/>
          <w:highlight w:val="green"/>
        </w:rPr>
        <w:t>Tax Counseling for the Elderly</w:t>
      </w:r>
      <w:r w:rsidRPr="00B06FA6">
        <w:rPr>
          <w:rFonts w:ascii="Helvetica" w:hAnsi="Helvetica" w:cs="Helvetica"/>
          <w:color w:val="222222"/>
          <w:sz w:val="24"/>
          <w:szCs w:val="24"/>
          <w:highlight w:val="green"/>
        </w:rPr>
        <w:br/>
        <w:t>Tax Counseling for the Elderly (TCE)</w:t>
      </w:r>
      <w:r w:rsidRPr="00B06FA6">
        <w:rPr>
          <w:rFonts w:ascii="Helvetica" w:hAnsi="Helvetica" w:cs="Helvetica"/>
          <w:color w:val="222222"/>
          <w:sz w:val="24"/>
          <w:szCs w:val="24"/>
          <w:highlight w:val="green"/>
        </w:rPr>
        <w:br/>
        <w:t>Synopsis 3</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384"/>
        <w:gridCol w:w="6966"/>
      </w:tblGrid>
      <w:tr w:rsidR="00C10379" w:rsidRPr="00C10379" w14:paraId="51E40F61" w14:textId="77777777" w:rsidTr="00C10379">
        <w:tc>
          <w:tcPr>
            <w:tcW w:w="0" w:type="auto"/>
            <w:tcBorders>
              <w:top w:val="nil"/>
              <w:left w:val="nil"/>
              <w:bottom w:val="nil"/>
              <w:right w:val="nil"/>
            </w:tcBorders>
            <w:shd w:val="clear" w:color="auto" w:fill="FFFFFF"/>
            <w:hideMark/>
          </w:tcPr>
          <w:p w14:paraId="4A1FFB5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7F9B6B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Grants Notice</w:t>
            </w:r>
          </w:p>
        </w:tc>
      </w:tr>
      <w:tr w:rsidR="00C10379" w:rsidRPr="00C10379" w14:paraId="0723801F" w14:textId="77777777" w:rsidTr="00C10379">
        <w:tc>
          <w:tcPr>
            <w:tcW w:w="0" w:type="auto"/>
            <w:tcBorders>
              <w:top w:val="nil"/>
              <w:left w:val="nil"/>
              <w:bottom w:val="nil"/>
              <w:right w:val="nil"/>
            </w:tcBorders>
            <w:shd w:val="clear" w:color="auto" w:fill="FFFFFF"/>
            <w:hideMark/>
          </w:tcPr>
          <w:p w14:paraId="352EE836"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38F2FA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TCE-2026</w:t>
            </w:r>
          </w:p>
        </w:tc>
      </w:tr>
      <w:tr w:rsidR="00C10379" w:rsidRPr="00C10379" w14:paraId="053214F5" w14:textId="77777777" w:rsidTr="00C10379">
        <w:tc>
          <w:tcPr>
            <w:tcW w:w="0" w:type="auto"/>
            <w:tcBorders>
              <w:top w:val="nil"/>
              <w:left w:val="nil"/>
              <w:bottom w:val="nil"/>
              <w:right w:val="nil"/>
            </w:tcBorders>
            <w:shd w:val="clear" w:color="auto" w:fill="FFFFFF"/>
            <w:hideMark/>
          </w:tcPr>
          <w:p w14:paraId="77F6DB0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43EB85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Tax Counseling for the Elderly (TCE)</w:t>
            </w:r>
          </w:p>
        </w:tc>
      </w:tr>
      <w:tr w:rsidR="00C10379" w:rsidRPr="00C10379" w14:paraId="4931D25B" w14:textId="77777777" w:rsidTr="00C10379">
        <w:tc>
          <w:tcPr>
            <w:tcW w:w="0" w:type="auto"/>
            <w:tcBorders>
              <w:top w:val="nil"/>
              <w:left w:val="nil"/>
              <w:bottom w:val="nil"/>
              <w:right w:val="nil"/>
            </w:tcBorders>
            <w:shd w:val="clear" w:color="auto" w:fill="FFFFFF"/>
            <w:hideMark/>
          </w:tcPr>
          <w:p w14:paraId="6D5AB57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BEFCA5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Discretionary</w:t>
            </w:r>
          </w:p>
        </w:tc>
      </w:tr>
      <w:tr w:rsidR="00C10379" w:rsidRPr="00C10379" w14:paraId="557E6F60" w14:textId="77777777" w:rsidTr="00C10379">
        <w:tc>
          <w:tcPr>
            <w:tcW w:w="0" w:type="auto"/>
            <w:tcBorders>
              <w:top w:val="nil"/>
              <w:left w:val="nil"/>
              <w:bottom w:val="nil"/>
              <w:right w:val="nil"/>
            </w:tcBorders>
            <w:shd w:val="clear" w:color="auto" w:fill="FFFFFF"/>
            <w:hideMark/>
          </w:tcPr>
          <w:p w14:paraId="175FBEBC"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F24E553" w14:textId="77777777" w:rsidR="00C10379" w:rsidRPr="00C10379" w:rsidRDefault="00C10379" w:rsidP="00C10379">
            <w:pPr>
              <w:pStyle w:val="NoSpacing"/>
              <w:rPr>
                <w:rFonts w:ascii="Helvetica" w:hAnsi="Helvetica" w:cs="Helvetica"/>
                <w:b/>
                <w:bCs/>
                <w:color w:val="222222"/>
              </w:rPr>
            </w:pPr>
          </w:p>
        </w:tc>
      </w:tr>
      <w:tr w:rsidR="00C10379" w:rsidRPr="00C10379" w14:paraId="19E18323" w14:textId="77777777" w:rsidTr="00C10379">
        <w:tc>
          <w:tcPr>
            <w:tcW w:w="0" w:type="auto"/>
            <w:tcBorders>
              <w:top w:val="nil"/>
              <w:left w:val="nil"/>
              <w:bottom w:val="nil"/>
              <w:right w:val="nil"/>
            </w:tcBorders>
            <w:shd w:val="clear" w:color="auto" w:fill="FFFFFF"/>
            <w:hideMark/>
          </w:tcPr>
          <w:p w14:paraId="6E83A7FD"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BD0874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Cooperative Agreement</w:t>
            </w:r>
          </w:p>
        </w:tc>
      </w:tr>
      <w:tr w:rsidR="00C10379" w:rsidRPr="00C10379" w14:paraId="11811330" w14:textId="77777777" w:rsidTr="00C10379">
        <w:tc>
          <w:tcPr>
            <w:tcW w:w="0" w:type="auto"/>
            <w:tcBorders>
              <w:top w:val="nil"/>
              <w:left w:val="nil"/>
              <w:bottom w:val="nil"/>
              <w:right w:val="nil"/>
            </w:tcBorders>
            <w:shd w:val="clear" w:color="auto" w:fill="FFFFFF"/>
            <w:hideMark/>
          </w:tcPr>
          <w:p w14:paraId="7B7083D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67FD7A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Other (see text field entitled "Explanation of Other Category of Funding Activity" for clarification)</w:t>
            </w:r>
          </w:p>
        </w:tc>
      </w:tr>
      <w:tr w:rsidR="00C10379" w:rsidRPr="00C10379" w14:paraId="6888B536" w14:textId="77777777" w:rsidTr="00C10379">
        <w:tc>
          <w:tcPr>
            <w:tcW w:w="0" w:type="auto"/>
            <w:tcBorders>
              <w:top w:val="nil"/>
              <w:left w:val="nil"/>
              <w:bottom w:val="nil"/>
              <w:right w:val="nil"/>
            </w:tcBorders>
            <w:shd w:val="clear" w:color="auto" w:fill="FFFFFF"/>
            <w:hideMark/>
          </w:tcPr>
          <w:p w14:paraId="1FC9D30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CB1B56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Tax counseling and assistance</w:t>
            </w:r>
          </w:p>
        </w:tc>
      </w:tr>
      <w:tr w:rsidR="00C10379" w:rsidRPr="00C10379" w14:paraId="5DEC68BF" w14:textId="77777777" w:rsidTr="00C10379">
        <w:tc>
          <w:tcPr>
            <w:tcW w:w="0" w:type="auto"/>
            <w:tcBorders>
              <w:top w:val="nil"/>
              <w:left w:val="nil"/>
              <w:bottom w:val="nil"/>
              <w:right w:val="nil"/>
            </w:tcBorders>
            <w:shd w:val="clear" w:color="auto" w:fill="FFFFFF"/>
            <w:hideMark/>
          </w:tcPr>
          <w:p w14:paraId="5F9CCA6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D0EDAC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100</w:t>
            </w:r>
          </w:p>
        </w:tc>
      </w:tr>
      <w:tr w:rsidR="00C10379" w:rsidRPr="00C10379" w14:paraId="74D4B961" w14:textId="77777777" w:rsidTr="00C10379">
        <w:tc>
          <w:tcPr>
            <w:tcW w:w="0" w:type="auto"/>
            <w:tcBorders>
              <w:top w:val="nil"/>
              <w:left w:val="nil"/>
              <w:bottom w:val="nil"/>
              <w:right w:val="nil"/>
            </w:tcBorders>
            <w:shd w:val="clear" w:color="auto" w:fill="FFFFFF"/>
            <w:hideMark/>
          </w:tcPr>
          <w:p w14:paraId="517B60C5" w14:textId="77777777" w:rsidR="00C10379" w:rsidRPr="00C10379" w:rsidRDefault="00C10379" w:rsidP="00C10379">
            <w:pPr>
              <w:pStyle w:val="NoSpacing"/>
              <w:rPr>
                <w:rFonts w:ascii="Helvetica" w:hAnsi="Helvetica" w:cs="Helvetica"/>
                <w:b/>
                <w:bCs/>
                <w:color w:val="222222"/>
              </w:rPr>
            </w:pPr>
            <w:hyperlink r:id="rId297" w:tgtFrame="_blank" w:history="1">
              <w:r w:rsidRPr="00C10379">
                <w:rPr>
                  <w:rStyle w:val="Hyperlink"/>
                  <w:rFonts w:ascii="Helvetica" w:hAnsi="Helvetica" w:cs="Helvetica"/>
                  <w:b/>
                  <w:bCs/>
                </w:rPr>
                <w:t>Assistance Listings</w:t>
              </w:r>
            </w:hyperlink>
            <w:r w:rsidRPr="00C10379">
              <w:rPr>
                <w:rFonts w:ascii="Helvetica" w:hAnsi="Helvetica" w:cs="Helvetica"/>
                <w:b/>
                <w:bCs/>
                <w:color w:val="222222"/>
              </w:rPr>
              <w:t>:</w:t>
            </w:r>
          </w:p>
        </w:tc>
        <w:tc>
          <w:tcPr>
            <w:tcW w:w="0" w:type="auto"/>
            <w:tcBorders>
              <w:top w:val="nil"/>
              <w:left w:val="nil"/>
              <w:bottom w:val="nil"/>
              <w:right w:val="nil"/>
            </w:tcBorders>
            <w:shd w:val="clear" w:color="auto" w:fill="FFFFFF"/>
            <w:hideMark/>
          </w:tcPr>
          <w:p w14:paraId="053C494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21.006 -- Tax Counseling for the Elderly</w:t>
            </w:r>
          </w:p>
        </w:tc>
      </w:tr>
      <w:tr w:rsidR="00C10379" w:rsidRPr="00C10379" w14:paraId="6FF8D72E" w14:textId="77777777" w:rsidTr="00C10379">
        <w:tc>
          <w:tcPr>
            <w:tcW w:w="0" w:type="auto"/>
            <w:tcBorders>
              <w:top w:val="nil"/>
              <w:left w:val="nil"/>
              <w:bottom w:val="nil"/>
              <w:right w:val="nil"/>
            </w:tcBorders>
            <w:shd w:val="clear" w:color="auto" w:fill="FFFFFF"/>
            <w:hideMark/>
          </w:tcPr>
          <w:p w14:paraId="1FD8B71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7F5137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No</w:t>
            </w:r>
          </w:p>
        </w:tc>
      </w:tr>
      <w:tr w:rsidR="00C10379" w:rsidRPr="00C10379" w14:paraId="762B5A06" w14:textId="77777777" w:rsidTr="00C10379">
        <w:tc>
          <w:tcPr>
            <w:tcW w:w="0" w:type="auto"/>
            <w:tcBorders>
              <w:top w:val="nil"/>
              <w:left w:val="nil"/>
              <w:bottom w:val="nil"/>
              <w:right w:val="nil"/>
            </w:tcBorders>
            <w:shd w:val="clear" w:color="auto" w:fill="FFFFFF"/>
            <w:hideMark/>
          </w:tcPr>
          <w:p w14:paraId="3863F1D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D411E11"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Synopsis 3</w:t>
            </w:r>
          </w:p>
        </w:tc>
      </w:tr>
      <w:tr w:rsidR="00C10379" w:rsidRPr="00C10379" w14:paraId="38764D8B" w14:textId="77777777" w:rsidTr="00C10379">
        <w:tc>
          <w:tcPr>
            <w:tcW w:w="0" w:type="auto"/>
            <w:tcBorders>
              <w:top w:val="nil"/>
              <w:left w:val="nil"/>
              <w:bottom w:val="nil"/>
              <w:right w:val="nil"/>
            </w:tcBorders>
            <w:shd w:val="clear" w:color="auto" w:fill="FFFFFF"/>
            <w:hideMark/>
          </w:tcPr>
          <w:p w14:paraId="78298EF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D5D89A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01, 2025</w:t>
            </w:r>
          </w:p>
        </w:tc>
      </w:tr>
      <w:tr w:rsidR="00C10379" w:rsidRPr="00C10379" w14:paraId="7240A2FB" w14:textId="77777777" w:rsidTr="00C10379">
        <w:tc>
          <w:tcPr>
            <w:tcW w:w="0" w:type="auto"/>
            <w:tcBorders>
              <w:top w:val="nil"/>
              <w:left w:val="nil"/>
              <w:bottom w:val="nil"/>
              <w:right w:val="nil"/>
            </w:tcBorders>
            <w:shd w:val="clear" w:color="auto" w:fill="FFFFFF"/>
            <w:hideMark/>
          </w:tcPr>
          <w:p w14:paraId="2D8995CE"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244BE2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01, 2025</w:t>
            </w:r>
          </w:p>
        </w:tc>
      </w:tr>
      <w:tr w:rsidR="00C10379" w:rsidRPr="00C10379" w14:paraId="01A9DF85" w14:textId="77777777" w:rsidTr="00C10379">
        <w:tc>
          <w:tcPr>
            <w:tcW w:w="0" w:type="auto"/>
            <w:tcBorders>
              <w:top w:val="nil"/>
              <w:left w:val="nil"/>
              <w:bottom w:val="nil"/>
              <w:right w:val="nil"/>
            </w:tcBorders>
            <w:shd w:val="clear" w:color="auto" w:fill="FFFFFF"/>
            <w:hideMark/>
          </w:tcPr>
          <w:p w14:paraId="34B960D5"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6C4A99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31, 2025 </w:t>
            </w:r>
          </w:p>
        </w:tc>
      </w:tr>
      <w:tr w:rsidR="00C10379" w:rsidRPr="00C10379" w14:paraId="08C9905C" w14:textId="77777777" w:rsidTr="00C10379">
        <w:tc>
          <w:tcPr>
            <w:tcW w:w="0" w:type="auto"/>
            <w:tcBorders>
              <w:top w:val="nil"/>
              <w:left w:val="nil"/>
              <w:bottom w:val="nil"/>
              <w:right w:val="nil"/>
            </w:tcBorders>
            <w:shd w:val="clear" w:color="auto" w:fill="FFFFFF"/>
            <w:hideMark/>
          </w:tcPr>
          <w:p w14:paraId="6CF09B8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58A617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May 31, 2025 </w:t>
            </w:r>
          </w:p>
        </w:tc>
      </w:tr>
      <w:tr w:rsidR="00C10379" w:rsidRPr="00C10379" w14:paraId="68836FC3" w14:textId="77777777" w:rsidTr="00C10379">
        <w:tc>
          <w:tcPr>
            <w:tcW w:w="0" w:type="auto"/>
            <w:tcBorders>
              <w:top w:val="nil"/>
              <w:left w:val="nil"/>
              <w:bottom w:val="nil"/>
              <w:right w:val="nil"/>
            </w:tcBorders>
            <w:shd w:val="clear" w:color="auto" w:fill="FFFFFF"/>
            <w:hideMark/>
          </w:tcPr>
          <w:p w14:paraId="37B3DE8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A6BE6D7" w14:textId="77777777" w:rsidR="00C10379" w:rsidRPr="00C10379" w:rsidRDefault="00C10379" w:rsidP="00C10379">
            <w:pPr>
              <w:pStyle w:val="NoSpacing"/>
              <w:rPr>
                <w:rFonts w:ascii="Helvetica" w:hAnsi="Helvetica" w:cs="Helvetica"/>
                <w:b/>
                <w:bCs/>
                <w:color w:val="222222"/>
              </w:rPr>
            </w:pPr>
          </w:p>
        </w:tc>
      </w:tr>
      <w:tr w:rsidR="00C10379" w:rsidRPr="00C10379" w14:paraId="197CF8F3" w14:textId="77777777" w:rsidTr="00C10379">
        <w:tc>
          <w:tcPr>
            <w:tcW w:w="0" w:type="auto"/>
            <w:tcBorders>
              <w:top w:val="nil"/>
              <w:left w:val="nil"/>
              <w:bottom w:val="nil"/>
              <w:right w:val="nil"/>
            </w:tcBorders>
            <w:shd w:val="clear" w:color="auto" w:fill="FFFFFF"/>
            <w:hideMark/>
          </w:tcPr>
          <w:p w14:paraId="15638BBF"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6F4D43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$ 12,000,000</w:t>
            </w:r>
          </w:p>
        </w:tc>
      </w:tr>
      <w:tr w:rsidR="00C10379" w:rsidRPr="00C10379" w14:paraId="1E3DA391" w14:textId="77777777" w:rsidTr="00C10379">
        <w:tc>
          <w:tcPr>
            <w:tcW w:w="0" w:type="auto"/>
            <w:tcBorders>
              <w:top w:val="nil"/>
              <w:left w:val="nil"/>
              <w:bottom w:val="nil"/>
              <w:right w:val="nil"/>
            </w:tcBorders>
            <w:shd w:val="clear" w:color="auto" w:fill="FFFFFF"/>
            <w:hideMark/>
          </w:tcPr>
          <w:p w14:paraId="6A674F00"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84EB334"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w:t>
            </w:r>
          </w:p>
        </w:tc>
      </w:tr>
      <w:tr w:rsidR="00C10379" w:rsidRPr="00C10379" w14:paraId="032E8828" w14:textId="77777777" w:rsidTr="00C10379">
        <w:tc>
          <w:tcPr>
            <w:tcW w:w="0" w:type="auto"/>
            <w:tcBorders>
              <w:top w:val="nil"/>
              <w:left w:val="nil"/>
              <w:bottom w:val="nil"/>
              <w:right w:val="nil"/>
            </w:tcBorders>
            <w:shd w:val="clear" w:color="auto" w:fill="FFFFFF"/>
            <w:hideMark/>
          </w:tcPr>
          <w:p w14:paraId="3DB8A4B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F935B9D"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w:t>
            </w:r>
          </w:p>
        </w:tc>
      </w:tr>
    </w:tbl>
    <w:p w14:paraId="2B2A0C39"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Eligibility</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819"/>
        <w:gridCol w:w="6531"/>
      </w:tblGrid>
      <w:tr w:rsidR="00C10379" w:rsidRPr="00C10379" w14:paraId="3E9020A1" w14:textId="77777777" w:rsidTr="00C10379">
        <w:tc>
          <w:tcPr>
            <w:tcW w:w="2067" w:type="dxa"/>
            <w:tcBorders>
              <w:top w:val="nil"/>
              <w:left w:val="nil"/>
              <w:bottom w:val="nil"/>
              <w:right w:val="nil"/>
            </w:tcBorders>
            <w:shd w:val="clear" w:color="auto" w:fill="FFFFFF"/>
            <w:hideMark/>
          </w:tcPr>
          <w:p w14:paraId="0723A83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DF86D90"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Native American tribal organizations (other than Federally recognized tribal governments)</w:t>
            </w:r>
            <w:r w:rsidRPr="00C10379">
              <w:rPr>
                <w:rFonts w:ascii="Helvetica" w:hAnsi="Helvetica" w:cs="Helvetica"/>
                <w:color w:val="222222"/>
              </w:rPr>
              <w:br/>
              <w:t>Native American tribal governments (Federally recognized)</w:t>
            </w:r>
            <w:r w:rsidRPr="00C10379">
              <w:rPr>
                <w:rFonts w:ascii="Helvetica" w:hAnsi="Helvetica" w:cs="Helvetica"/>
                <w:color w:val="222222"/>
              </w:rPr>
              <w:br/>
              <w:t>Nonprofits having a 501(c)(3) status with the IRS, other than institutions of higher education</w:t>
            </w:r>
          </w:p>
        </w:tc>
      </w:tr>
      <w:tr w:rsidR="00C10379" w:rsidRPr="00C10379" w14:paraId="1D59C632" w14:textId="77777777" w:rsidTr="00C10379">
        <w:tc>
          <w:tcPr>
            <w:tcW w:w="0" w:type="auto"/>
            <w:tcBorders>
              <w:top w:val="nil"/>
              <w:left w:val="nil"/>
              <w:bottom w:val="nil"/>
              <w:right w:val="nil"/>
            </w:tcBorders>
            <w:shd w:val="clear" w:color="auto" w:fill="FFFFFF"/>
            <w:hideMark/>
          </w:tcPr>
          <w:p w14:paraId="3A4088F2"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8D27831" w14:textId="77777777" w:rsidR="00C10379" w:rsidRPr="00C10379" w:rsidRDefault="00C10379" w:rsidP="00C10379">
            <w:pPr>
              <w:pStyle w:val="NoSpacing"/>
              <w:rPr>
                <w:rFonts w:ascii="Helvetica" w:hAnsi="Helvetica" w:cs="Helvetica"/>
                <w:b/>
                <w:bCs/>
                <w:color w:val="222222"/>
              </w:rPr>
            </w:pPr>
          </w:p>
        </w:tc>
      </w:tr>
    </w:tbl>
    <w:p w14:paraId="1815303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Additional Information</w:t>
      </w:r>
    </w:p>
    <w:tbl>
      <w:tblPr>
        <w:tblW w:w="10350" w:type="dxa"/>
        <w:tblBorders>
          <w:top w:val="single" w:sz="6" w:space="0" w:color="DFE1E2"/>
          <w:left w:val="single" w:sz="6" w:space="0" w:color="DFE1E2"/>
          <w:bottom w:val="single" w:sz="6" w:space="0" w:color="DFE1E2"/>
          <w:right w:val="single" w:sz="6" w:space="0" w:color="DFE1E2"/>
        </w:tblBorders>
        <w:tblCellMar>
          <w:top w:w="15" w:type="dxa"/>
          <w:left w:w="15" w:type="dxa"/>
          <w:bottom w:w="15" w:type="dxa"/>
          <w:right w:w="15" w:type="dxa"/>
        </w:tblCellMar>
        <w:tblLook w:val="04A0" w:firstRow="1" w:lastRow="0" w:firstColumn="1" w:lastColumn="0" w:noHBand="0" w:noVBand="1"/>
      </w:tblPr>
      <w:tblGrid>
        <w:gridCol w:w="3232"/>
        <w:gridCol w:w="7118"/>
      </w:tblGrid>
      <w:tr w:rsidR="00C10379" w:rsidRPr="00C10379" w14:paraId="6C5C369D" w14:textId="77777777" w:rsidTr="00C10379">
        <w:tc>
          <w:tcPr>
            <w:tcW w:w="2067" w:type="dxa"/>
            <w:tcBorders>
              <w:top w:val="nil"/>
              <w:left w:val="nil"/>
              <w:bottom w:val="nil"/>
              <w:right w:val="nil"/>
            </w:tcBorders>
            <w:shd w:val="clear" w:color="auto" w:fill="FFFFFF"/>
            <w:hideMark/>
          </w:tcPr>
          <w:p w14:paraId="7FE6EBA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8EBE27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Tax Counseling for the Elderly </w:t>
            </w:r>
          </w:p>
        </w:tc>
      </w:tr>
      <w:tr w:rsidR="00C10379" w:rsidRPr="00C10379" w14:paraId="52D9F184" w14:textId="77777777" w:rsidTr="00C10379">
        <w:tc>
          <w:tcPr>
            <w:tcW w:w="0" w:type="auto"/>
            <w:tcBorders>
              <w:top w:val="nil"/>
              <w:left w:val="nil"/>
              <w:bottom w:val="nil"/>
              <w:right w:val="nil"/>
            </w:tcBorders>
            <w:shd w:val="clear" w:color="auto" w:fill="FFFFFF"/>
            <w:hideMark/>
          </w:tcPr>
          <w:p w14:paraId="28A80C23"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1E67228"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Tax Counseling for the Elderly (TCE) Program offers FREE tax help to individuals who are age 60 or older. Section 163 of the Revenue Act of 1978, Public Law No. 95-600, 92 Stat. 2810, November 6, 1978, authorizes this cooperative agreement. The Act authorizes the Internal Revenue Service (IRS) to enter into agreements with private or public nonprofit agencies and organizations, which will provide training and technical assistance to volunteers who provide FREE tax counseling and assistance to elderly individuals in the preparation of their federal income tax returns.</w:t>
            </w:r>
          </w:p>
          <w:p w14:paraId="10B6416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w:t>
            </w:r>
          </w:p>
          <w:p w14:paraId="3AF7A9DE"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lastRenderedPageBreak/>
              <w:t>This Act authorizes an appropriation of special funds, in the form of grants, to provide tax assistance to persons age 60 years of age or older. The IRS receives the funds as a line item in the appropriation. The total funds are distributed to the grant recipients for their expenses. </w:t>
            </w:r>
          </w:p>
          <w:p w14:paraId="4A3C6BE2"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w:t>
            </w:r>
          </w:p>
          <w:p w14:paraId="0B03ACD3"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Eligible agencies and organizations compete for acceptance as a TCE grant recipient in compliance with the Federal Grant and Cooperative Agreement Act of 1977, Public Law No. 95-224, 92 Stat. 3, February 3, 1978, codified at 31 USC Chapter 63. Applicants must be experienced in coordinating volunteer programs, with experience in income tax return preparation. Eligible agencies and organizations receive grants to conduct local TCE Programs. Tax return preparation assistance is provided to elderly taxpayers during the usual period for filing federal income tax returns, which is from January 1 to April 15 each year. However, the program activities required to ensure that elderly taxpayers receive efficient and quality tax assistance can be conducted year-round. </w:t>
            </w:r>
          </w:p>
          <w:p w14:paraId="2709C776"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 </w:t>
            </w:r>
          </w:p>
          <w:p w14:paraId="3D35C52C"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The application period for the program is May 1 through May 31 for organizations to submit their applications in grants.gov. Review and ranking occurs from June 1 through September 30 with notification of awards October 1.</w:t>
            </w:r>
          </w:p>
        </w:tc>
      </w:tr>
      <w:tr w:rsidR="00C10379" w:rsidRPr="00C10379" w14:paraId="04B0C2E3" w14:textId="77777777" w:rsidTr="00C10379">
        <w:tc>
          <w:tcPr>
            <w:tcW w:w="0" w:type="auto"/>
            <w:tcBorders>
              <w:top w:val="nil"/>
              <w:left w:val="nil"/>
              <w:bottom w:val="nil"/>
              <w:right w:val="nil"/>
            </w:tcBorders>
            <w:shd w:val="clear" w:color="auto" w:fill="FFFFFF"/>
            <w:hideMark/>
          </w:tcPr>
          <w:p w14:paraId="0E132834"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FF9FECD" w14:textId="77777777" w:rsidR="00C10379" w:rsidRPr="00C10379" w:rsidRDefault="00C10379" w:rsidP="00C10379">
            <w:pPr>
              <w:pStyle w:val="NoSpacing"/>
              <w:rPr>
                <w:rFonts w:ascii="Helvetica" w:hAnsi="Helvetica" w:cs="Helvetica"/>
                <w:color w:val="222222"/>
              </w:rPr>
            </w:pPr>
            <w:hyperlink r:id="rId298" w:tgtFrame="_blank" w:history="1">
              <w:r w:rsidRPr="00C10379">
                <w:rPr>
                  <w:rStyle w:val="Hyperlink"/>
                  <w:rFonts w:ascii="Helvetica" w:hAnsi="Helvetica" w:cs="Helvetica"/>
                </w:rPr>
                <w:t>VITA and TCE Webpage</w:t>
              </w:r>
            </w:hyperlink>
          </w:p>
        </w:tc>
      </w:tr>
      <w:tr w:rsidR="00C10379" w:rsidRPr="00C10379" w14:paraId="081037E7" w14:textId="77777777" w:rsidTr="00C10379">
        <w:tc>
          <w:tcPr>
            <w:tcW w:w="0" w:type="auto"/>
            <w:tcBorders>
              <w:top w:val="nil"/>
              <w:left w:val="nil"/>
              <w:bottom w:val="nil"/>
              <w:right w:val="nil"/>
            </w:tcBorders>
            <w:shd w:val="clear" w:color="auto" w:fill="FFFFFF"/>
            <w:hideMark/>
          </w:tcPr>
          <w:p w14:paraId="0C312BBA" w14:textId="77777777" w:rsidR="00C10379" w:rsidRPr="00C10379" w:rsidRDefault="00C10379" w:rsidP="00C10379">
            <w:pPr>
              <w:pStyle w:val="NoSpacing"/>
              <w:rPr>
                <w:rFonts w:ascii="Helvetica" w:hAnsi="Helvetica" w:cs="Helvetica"/>
                <w:b/>
                <w:bCs/>
                <w:color w:val="222222"/>
              </w:rPr>
            </w:pPr>
            <w:r w:rsidRPr="00C1037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56726F5"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If you have difficulty accessing the full announcement electronically, please contact:</w:t>
            </w:r>
          </w:p>
          <w:p w14:paraId="714E5B2B"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t>Grant Program Office</w:t>
            </w:r>
          </w:p>
          <w:p w14:paraId="660C7C7A" w14:textId="77777777" w:rsidR="00C10379" w:rsidRPr="00C10379" w:rsidRDefault="00C10379" w:rsidP="00C10379">
            <w:pPr>
              <w:pStyle w:val="NoSpacing"/>
              <w:rPr>
                <w:rFonts w:ascii="Helvetica" w:hAnsi="Helvetica" w:cs="Helvetica"/>
                <w:color w:val="222222"/>
              </w:rPr>
            </w:pPr>
            <w:r w:rsidRPr="00C10379">
              <w:rPr>
                <w:rFonts w:ascii="Helvetica" w:hAnsi="Helvetica" w:cs="Helvetica"/>
                <w:color w:val="222222"/>
              </w:rPr>
              <w:br/>
            </w:r>
            <w:hyperlink r:id="rId299" w:history="1">
              <w:r w:rsidRPr="00C10379">
                <w:rPr>
                  <w:rStyle w:val="Hyperlink"/>
                  <w:rFonts w:ascii="Helvetica" w:hAnsi="Helvetica" w:cs="Helvetica"/>
                </w:rPr>
                <w:t>TCE Grant Program Office Email</w:t>
              </w:r>
            </w:hyperlink>
          </w:p>
        </w:tc>
      </w:tr>
    </w:tbl>
    <w:p w14:paraId="0851DCA9" w14:textId="0BC17708" w:rsidR="00C10379" w:rsidRDefault="00C10379" w:rsidP="00C10379">
      <w:pPr>
        <w:pStyle w:val="NoSpacing"/>
        <w:rPr>
          <w:rFonts w:ascii="Helvetica" w:hAnsi="Helvetica" w:cs="Helvetica"/>
          <w:sz w:val="24"/>
          <w:szCs w:val="24"/>
        </w:rPr>
      </w:pPr>
      <w:r w:rsidRPr="00D81FC6">
        <w:rPr>
          <w:rFonts w:ascii="Helvetica" w:hAnsi="Helvetica" w:cs="Helvetica"/>
          <w:color w:val="222222"/>
          <w:sz w:val="24"/>
          <w:szCs w:val="24"/>
        </w:rPr>
        <w:br/>
      </w:r>
      <w:hyperlink r:id="rId300" w:tgtFrame="_blank" w:history="1">
        <w:r w:rsidRPr="00D81FC6">
          <w:rPr>
            <w:rStyle w:val="Hyperlink"/>
            <w:rFonts w:ascii="Helvetica" w:hAnsi="Helvetica" w:cs="Helvetica"/>
            <w:sz w:val="24"/>
            <w:szCs w:val="24"/>
          </w:rPr>
          <w:t>https://www.grants.g</w:t>
        </w:r>
        <w:r w:rsidRPr="00D81FC6">
          <w:rPr>
            <w:rStyle w:val="Hyperlink"/>
            <w:rFonts w:ascii="Helvetica" w:hAnsi="Helvetica" w:cs="Helvetica"/>
            <w:sz w:val="24"/>
            <w:szCs w:val="24"/>
          </w:rPr>
          <w:t>o</w:t>
        </w:r>
        <w:r w:rsidRPr="00D81FC6">
          <w:rPr>
            <w:rStyle w:val="Hyperlink"/>
            <w:rFonts w:ascii="Helvetica" w:hAnsi="Helvetica" w:cs="Helvetica"/>
            <w:sz w:val="24"/>
            <w:szCs w:val="24"/>
          </w:rPr>
          <w:t>v/search-results-detail/358743</w:t>
        </w:r>
      </w:hyperlink>
    </w:p>
    <w:p w14:paraId="370C0A18" w14:textId="77777777" w:rsidR="00C10379" w:rsidRDefault="00C10379" w:rsidP="0077741F">
      <w:pPr>
        <w:widowControl w:val="0"/>
        <w:autoSpaceDE w:val="0"/>
        <w:autoSpaceDN w:val="0"/>
        <w:adjustRightInd w:val="0"/>
        <w:rPr>
          <w:rFonts w:ascii="Helvetica" w:hAnsi="Helvetica" w:cs="Helvetica"/>
        </w:rPr>
      </w:pPr>
    </w:p>
    <w:p w14:paraId="5CD07744" w14:textId="77777777" w:rsidR="003E69EB" w:rsidRDefault="003E69EB" w:rsidP="003E69EB">
      <w:pPr>
        <w:widowControl w:val="0"/>
        <w:autoSpaceDE w:val="0"/>
        <w:autoSpaceDN w:val="0"/>
        <w:adjustRightInd w:val="0"/>
        <w:rPr>
          <w:rFonts w:ascii="Helvetica" w:hAnsi="Helvetica"/>
        </w:rPr>
      </w:pPr>
      <w:bookmarkStart w:id="861" w:name="TreasReminder"/>
      <w:bookmarkEnd w:id="861"/>
      <w:r w:rsidRPr="002D325A">
        <w:rPr>
          <w:rFonts w:ascii="Helvetica" w:hAnsi="Helvetica" w:cs="Helvetica"/>
          <w:b/>
          <w:bCs/>
        </w:rPr>
        <w:t>Reminders:</w:t>
      </w:r>
    </w:p>
    <w:p w14:paraId="7915D1CD" w14:textId="77777777" w:rsidR="007E7596" w:rsidRPr="003E69EB" w:rsidRDefault="007E7596" w:rsidP="003E69EB">
      <w:bookmarkStart w:id="862" w:name="TreasCommDevFinancialInst"/>
      <w:bookmarkStart w:id="863" w:name="TreasLowIncomeTaxClinic25"/>
      <w:bookmarkStart w:id="864" w:name="TREAS23BankEnterprise"/>
      <w:bookmarkStart w:id="865" w:name="TeasVITAMatching"/>
      <w:bookmarkEnd w:id="862"/>
      <w:bookmarkEnd w:id="863"/>
      <w:bookmarkEnd w:id="864"/>
      <w:bookmarkEnd w:id="865"/>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66" w:name="TreasLowIncomeTaxClinic"/>
      <w:bookmarkStart w:id="867" w:name="TreasLowIncomeTaxClinic24"/>
      <w:bookmarkStart w:id="868" w:name="TreasLowIncomeTaxpayerClinic23"/>
      <w:bookmarkStart w:id="869" w:name="TreasSmallDollarLoan24"/>
      <w:bookmarkStart w:id="870" w:name="TreasLowIncomeClinic"/>
      <w:bookmarkStart w:id="871" w:name="TreasLowIncomeTaxpayer"/>
      <w:bookmarkStart w:id="872" w:name="TreasLITC"/>
      <w:bookmarkStart w:id="873" w:name="TrreasCDFI"/>
      <w:bookmarkStart w:id="874" w:name="TreasSocialImpact"/>
      <w:bookmarkEnd w:id="866"/>
      <w:bookmarkEnd w:id="867"/>
      <w:bookmarkEnd w:id="868"/>
      <w:bookmarkEnd w:id="869"/>
      <w:bookmarkEnd w:id="870"/>
      <w:bookmarkEnd w:id="871"/>
      <w:bookmarkEnd w:id="872"/>
      <w:bookmarkEnd w:id="873"/>
      <w:bookmarkEnd w:id="874"/>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75" w:name="USAIDSustainable"/>
      <w:bookmarkStart w:id="876" w:name="USAIDPRograms"/>
      <w:bookmarkEnd w:id="875"/>
      <w:bookmarkEnd w:id="876"/>
      <w:r w:rsidRPr="002D325A">
        <w:rPr>
          <w:rFonts w:ascii="Helvetica" w:hAnsi="Helvetica" w:cs="Helvetica"/>
          <w:b/>
          <w:bCs/>
        </w:rPr>
        <w:t>Programs:</w:t>
      </w:r>
      <w:bookmarkStart w:id="877" w:name="USAIDmodif"/>
      <w:bookmarkEnd w:id="877"/>
    </w:p>
    <w:p w14:paraId="4EB8BA2E" w14:textId="77777777" w:rsidR="00023F3A" w:rsidRDefault="00023F3A" w:rsidP="008C5C3F">
      <w:pPr>
        <w:pStyle w:val="NoSpacing"/>
        <w:rPr>
          <w:rFonts w:ascii="Helvetica" w:hAnsi="Helvetica" w:cs="Helvetica"/>
          <w:color w:val="222222"/>
          <w:sz w:val="24"/>
          <w:szCs w:val="24"/>
          <w:shd w:val="clear" w:color="auto" w:fill="FFFFFF"/>
        </w:rPr>
      </w:pPr>
    </w:p>
    <w:p w14:paraId="4EA1FB84" w14:textId="77777777" w:rsidR="003E69EB" w:rsidRDefault="003E69EB" w:rsidP="008C5C3F">
      <w:pPr>
        <w:pStyle w:val="NoSpacing"/>
        <w:rPr>
          <w:rFonts w:ascii="Helvetica" w:hAnsi="Helvetica"/>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78" w:name="VETSAdaptiveSports"/>
      <w:bookmarkStart w:id="879" w:name="VA"/>
      <w:bookmarkEnd w:id="878"/>
      <w:bookmarkEnd w:id="879"/>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80" w:name="VARuralAreas"/>
      <w:bookmarkEnd w:id="880"/>
    </w:p>
    <w:p w14:paraId="479E508A" w14:textId="7F976ED7" w:rsidR="008E439A" w:rsidRDefault="0077741F" w:rsidP="007E7596">
      <w:pPr>
        <w:pStyle w:val="NoSpacing"/>
        <w:rPr>
          <w:rFonts w:ascii="Helvetica" w:hAnsi="Helvetica" w:cs="Helvetica"/>
          <w:b/>
          <w:bCs/>
          <w:sz w:val="24"/>
          <w:szCs w:val="24"/>
        </w:rPr>
      </w:pPr>
      <w:bookmarkStart w:id="881" w:name="VAPrograms"/>
      <w:bookmarkEnd w:id="881"/>
      <w:r w:rsidRPr="005C6F01">
        <w:rPr>
          <w:rFonts w:ascii="Helvetica" w:hAnsi="Helvetica" w:cs="Helvetica"/>
          <w:b/>
          <w:bCs/>
          <w:sz w:val="24"/>
          <w:szCs w:val="24"/>
        </w:rPr>
        <w:t>Programs:</w:t>
      </w:r>
    </w:p>
    <w:p w14:paraId="29216970" w14:textId="77777777" w:rsidR="00562C3B" w:rsidRDefault="00562C3B" w:rsidP="005235A8">
      <w:pPr>
        <w:pStyle w:val="NoSpacing"/>
        <w:rPr>
          <w:rFonts w:ascii="Helvetica" w:hAnsi="Helvetica" w:cs="Helvetica"/>
          <w:b/>
          <w:bCs/>
          <w:sz w:val="24"/>
          <w:szCs w:val="24"/>
        </w:rPr>
      </w:pPr>
      <w:bookmarkStart w:id="882" w:name="VALegacyGrants"/>
      <w:bookmarkStart w:id="883" w:name="VAProgramsAdaptiveSportsEquine"/>
      <w:bookmarkStart w:id="884" w:name="VASupportiveServicesFamilies"/>
      <w:bookmarkEnd w:id="882"/>
      <w:bookmarkEnd w:id="883"/>
      <w:bookmarkEnd w:id="884"/>
    </w:p>
    <w:p w14:paraId="3DD6DD78" w14:textId="77777777" w:rsidR="005235A8" w:rsidRDefault="005235A8" w:rsidP="005235A8">
      <w:pPr>
        <w:pStyle w:val="NoSpacing"/>
        <w:rPr>
          <w:rFonts w:ascii="Helvetica" w:hAnsi="Helvetica" w:cs="Helvetica"/>
          <w:b/>
          <w:bCs/>
          <w:sz w:val="24"/>
          <w:szCs w:val="24"/>
        </w:rPr>
      </w:pPr>
      <w:bookmarkStart w:id="885" w:name="VALoanGuarantySAHAT"/>
      <w:bookmarkStart w:id="886" w:name="VAReminders"/>
      <w:bookmarkEnd w:id="885"/>
      <w:bookmarkEnd w:id="886"/>
      <w:r>
        <w:rPr>
          <w:rFonts w:ascii="Helvetica" w:hAnsi="Helvetica" w:cs="Helvetica"/>
          <w:b/>
          <w:bCs/>
          <w:sz w:val="24"/>
          <w:szCs w:val="24"/>
        </w:rPr>
        <w:t>Reminders:</w:t>
      </w:r>
    </w:p>
    <w:p w14:paraId="40D2EEFC" w14:textId="77777777" w:rsidR="00DD521C" w:rsidRDefault="00DD521C" w:rsidP="007E7596">
      <w:pPr>
        <w:pStyle w:val="NoSpacing"/>
        <w:rPr>
          <w:rFonts w:ascii="Helvetica" w:hAnsi="Helvetica" w:cs="Helvetica"/>
          <w:b/>
          <w:bCs/>
          <w:sz w:val="24"/>
          <w:szCs w:val="24"/>
        </w:rPr>
      </w:pPr>
      <w:bookmarkStart w:id="887" w:name="VASuppServicesVetFamilies"/>
      <w:bookmarkEnd w:id="887"/>
    </w:p>
    <w:p w14:paraId="2E9B04F8" w14:textId="77777777" w:rsidR="00B825BE" w:rsidRDefault="00B825BE" w:rsidP="00B825BE">
      <w:pPr>
        <w:pStyle w:val="NoSpacing"/>
        <w:rPr>
          <w:rFonts w:ascii="Helvetica" w:hAnsi="Helvetica" w:cs="Helvetica"/>
          <w:color w:val="222222"/>
          <w:sz w:val="24"/>
          <w:szCs w:val="24"/>
        </w:rPr>
      </w:pPr>
      <w:bookmarkStart w:id="888" w:name="VAHomelessProvidersGrantPerDiem"/>
      <w:bookmarkEnd w:id="888"/>
      <w:r w:rsidRPr="009238B1">
        <w:rPr>
          <w:rFonts w:ascii="Helvetica" w:hAnsi="Helvetica" w:cs="Helvetica"/>
          <w:color w:val="222222"/>
          <w:sz w:val="24"/>
          <w:szCs w:val="24"/>
          <w:highlight w:val="lightGray"/>
        </w:rPr>
        <w:lastRenderedPageBreak/>
        <w:t>Homeless Providers Grant and Per Diem Program</w:t>
      </w:r>
      <w:r w:rsidRPr="009238B1">
        <w:rPr>
          <w:rFonts w:ascii="Helvetica" w:hAnsi="Helvetica" w:cs="Helvetica"/>
          <w:color w:val="222222"/>
          <w:sz w:val="24"/>
          <w:szCs w:val="24"/>
          <w:highlight w:val="lightGray"/>
        </w:rPr>
        <w:br/>
        <w:t>GPD Grant Forecast</w:t>
      </w:r>
      <w:r w:rsidRPr="009238B1">
        <w:rPr>
          <w:rFonts w:ascii="Helvetica" w:hAnsi="Helvetica" w:cs="Helvetica"/>
          <w:color w:val="222222"/>
          <w:sz w:val="24"/>
          <w:szCs w:val="24"/>
          <w:highlight w:val="lightGray"/>
        </w:rPr>
        <w:br/>
        <w:t>Forecast 1</w:t>
      </w:r>
    </w:p>
    <w:p w14:paraId="302B56B2" w14:textId="77777777" w:rsidR="009238B1" w:rsidRDefault="009238B1" w:rsidP="00B825BE">
      <w:pPr>
        <w:pStyle w:val="NoSpacing"/>
        <w:rPr>
          <w:rFonts w:ascii="Helvetica" w:hAnsi="Helvetica" w:cs="Helvetica"/>
          <w:color w:val="222222"/>
          <w:sz w:val="24"/>
          <w:szCs w:val="24"/>
        </w:rPr>
      </w:pPr>
    </w:p>
    <w:p w14:paraId="50B37CBC" w14:textId="6CB80895" w:rsidR="009238B1" w:rsidRDefault="009238B1" w:rsidP="00B825BE">
      <w:pPr>
        <w:pStyle w:val="NoSpacing"/>
        <w:rPr>
          <w:rFonts w:ascii="Helvetica" w:hAnsi="Helvetica" w:cs="Helvetica"/>
          <w:color w:val="222222"/>
          <w:sz w:val="24"/>
          <w:szCs w:val="24"/>
        </w:rPr>
      </w:pPr>
      <w:r>
        <w:rPr>
          <w:rFonts w:ascii="Helvetica" w:hAnsi="Helvetica" w:cs="Helvetica"/>
          <w:color w:val="222222"/>
          <w:sz w:val="24"/>
          <w:szCs w:val="24"/>
        </w:rPr>
        <w:t xml:space="preserve">This is a </w:t>
      </w:r>
      <w:r w:rsidR="00D36228">
        <w:rPr>
          <w:rFonts w:ascii="Helvetica" w:hAnsi="Helvetica" w:cs="Helvetica"/>
          <w:color w:val="222222"/>
          <w:sz w:val="24"/>
          <w:szCs w:val="24"/>
        </w:rPr>
        <w:t>FORECAS,</w:t>
      </w:r>
      <w:r>
        <w:rPr>
          <w:rFonts w:ascii="Helvetica" w:hAnsi="Helvetica" w:cs="Helvetica"/>
          <w:color w:val="222222"/>
          <w:sz w:val="24"/>
          <w:szCs w:val="24"/>
        </w:rPr>
        <w:t xml:space="preserve"> and the update has not been posted</w:t>
      </w:r>
    </w:p>
    <w:p w14:paraId="44009754" w14:textId="77777777" w:rsidR="009238B1" w:rsidRDefault="009238B1" w:rsidP="00B825BE">
      <w:pPr>
        <w:pStyle w:val="NoSpacing"/>
        <w:rPr>
          <w:rFonts w:ascii="Helvetica" w:hAnsi="Helvetica" w:cs="Helvetica"/>
          <w:color w:val="222222"/>
          <w:sz w:val="24"/>
          <w:szCs w:val="24"/>
        </w:rPr>
      </w:pPr>
    </w:p>
    <w:tbl>
      <w:tblPr>
        <w:tblW w:w="11070" w:type="dxa"/>
        <w:tblCellMar>
          <w:top w:w="15" w:type="dxa"/>
          <w:left w:w="15" w:type="dxa"/>
          <w:bottom w:w="15" w:type="dxa"/>
          <w:right w:w="15" w:type="dxa"/>
        </w:tblCellMar>
        <w:tblLook w:val="04A0" w:firstRow="1" w:lastRow="0" w:firstColumn="1" w:lastColumn="0" w:noHBand="0" w:noVBand="1"/>
      </w:tblPr>
      <w:tblGrid>
        <w:gridCol w:w="3420"/>
        <w:gridCol w:w="7650"/>
      </w:tblGrid>
      <w:tr w:rsidR="00B825BE" w:rsidRPr="005104BA" w14:paraId="11F487B4" w14:textId="77777777" w:rsidTr="00C8416D">
        <w:tc>
          <w:tcPr>
            <w:tcW w:w="3420" w:type="dxa"/>
            <w:tcBorders>
              <w:top w:val="nil"/>
              <w:left w:val="nil"/>
              <w:bottom w:val="nil"/>
              <w:right w:val="nil"/>
            </w:tcBorders>
            <w:shd w:val="clear" w:color="auto" w:fill="FFFFFF"/>
            <w:hideMark/>
          </w:tcPr>
          <w:p w14:paraId="0C1A5E76"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Document Type:</w:t>
            </w:r>
          </w:p>
        </w:tc>
        <w:tc>
          <w:tcPr>
            <w:tcW w:w="7650" w:type="dxa"/>
            <w:tcBorders>
              <w:top w:val="nil"/>
              <w:left w:val="nil"/>
              <w:bottom w:val="nil"/>
              <w:right w:val="nil"/>
            </w:tcBorders>
            <w:shd w:val="clear" w:color="auto" w:fill="FFFFFF"/>
            <w:hideMark/>
          </w:tcPr>
          <w:p w14:paraId="6AA68977"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Grants Notice</w:t>
            </w:r>
          </w:p>
        </w:tc>
      </w:tr>
      <w:tr w:rsidR="00B825BE" w:rsidRPr="005104BA" w14:paraId="0D91A528" w14:textId="77777777" w:rsidTr="00C8416D">
        <w:tc>
          <w:tcPr>
            <w:tcW w:w="3420" w:type="dxa"/>
            <w:tcBorders>
              <w:top w:val="nil"/>
              <w:left w:val="nil"/>
              <w:bottom w:val="nil"/>
              <w:right w:val="nil"/>
            </w:tcBorders>
            <w:shd w:val="clear" w:color="auto" w:fill="FFFFFF"/>
            <w:hideMark/>
          </w:tcPr>
          <w:p w14:paraId="6D06C653"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Opportunity Number:</w:t>
            </w:r>
          </w:p>
        </w:tc>
        <w:tc>
          <w:tcPr>
            <w:tcW w:w="7650" w:type="dxa"/>
            <w:tcBorders>
              <w:top w:val="nil"/>
              <w:left w:val="nil"/>
              <w:bottom w:val="nil"/>
              <w:right w:val="nil"/>
            </w:tcBorders>
            <w:shd w:val="clear" w:color="auto" w:fill="FFFFFF"/>
            <w:hideMark/>
          </w:tcPr>
          <w:p w14:paraId="37F3585C"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VA-GPD-FORECAST-FY2026-FY2028</w:t>
            </w:r>
          </w:p>
        </w:tc>
      </w:tr>
      <w:tr w:rsidR="00B825BE" w:rsidRPr="005104BA" w14:paraId="2AE3F6AD" w14:textId="77777777" w:rsidTr="00C8416D">
        <w:tc>
          <w:tcPr>
            <w:tcW w:w="3420" w:type="dxa"/>
            <w:tcBorders>
              <w:top w:val="nil"/>
              <w:left w:val="nil"/>
              <w:bottom w:val="nil"/>
              <w:right w:val="nil"/>
            </w:tcBorders>
            <w:shd w:val="clear" w:color="auto" w:fill="FFFFFF"/>
            <w:hideMark/>
          </w:tcPr>
          <w:p w14:paraId="277999F1"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Opportunity Title:</w:t>
            </w:r>
          </w:p>
        </w:tc>
        <w:tc>
          <w:tcPr>
            <w:tcW w:w="7650" w:type="dxa"/>
            <w:tcBorders>
              <w:top w:val="nil"/>
              <w:left w:val="nil"/>
              <w:bottom w:val="nil"/>
              <w:right w:val="nil"/>
            </w:tcBorders>
            <w:shd w:val="clear" w:color="auto" w:fill="FFFFFF"/>
            <w:hideMark/>
          </w:tcPr>
          <w:p w14:paraId="7F13850B"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GPD Grant Forecast</w:t>
            </w:r>
          </w:p>
        </w:tc>
      </w:tr>
      <w:tr w:rsidR="00B825BE" w:rsidRPr="005104BA" w14:paraId="51B3B62D" w14:textId="77777777" w:rsidTr="00C8416D">
        <w:tc>
          <w:tcPr>
            <w:tcW w:w="3420" w:type="dxa"/>
            <w:tcBorders>
              <w:top w:val="nil"/>
              <w:left w:val="nil"/>
              <w:bottom w:val="nil"/>
              <w:right w:val="nil"/>
            </w:tcBorders>
            <w:shd w:val="clear" w:color="auto" w:fill="FFFFFF"/>
            <w:hideMark/>
          </w:tcPr>
          <w:p w14:paraId="067B121C"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Opportunity Category:</w:t>
            </w:r>
          </w:p>
        </w:tc>
        <w:tc>
          <w:tcPr>
            <w:tcW w:w="7650" w:type="dxa"/>
            <w:tcBorders>
              <w:top w:val="nil"/>
              <w:left w:val="nil"/>
              <w:bottom w:val="nil"/>
              <w:right w:val="nil"/>
            </w:tcBorders>
            <w:shd w:val="clear" w:color="auto" w:fill="FFFFFF"/>
            <w:hideMark/>
          </w:tcPr>
          <w:p w14:paraId="3A7265AF"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Discretionary</w:t>
            </w:r>
          </w:p>
        </w:tc>
      </w:tr>
      <w:tr w:rsidR="00B825BE" w:rsidRPr="005104BA" w14:paraId="48DD5B38" w14:textId="77777777" w:rsidTr="00C8416D">
        <w:tc>
          <w:tcPr>
            <w:tcW w:w="3420" w:type="dxa"/>
            <w:tcBorders>
              <w:top w:val="nil"/>
              <w:left w:val="nil"/>
              <w:bottom w:val="nil"/>
              <w:right w:val="nil"/>
            </w:tcBorders>
            <w:shd w:val="clear" w:color="auto" w:fill="FFFFFF"/>
            <w:hideMark/>
          </w:tcPr>
          <w:p w14:paraId="7660C0C0"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Opportunity Category Explanation:</w:t>
            </w:r>
          </w:p>
        </w:tc>
        <w:tc>
          <w:tcPr>
            <w:tcW w:w="7650" w:type="dxa"/>
            <w:tcBorders>
              <w:top w:val="nil"/>
              <w:left w:val="nil"/>
              <w:bottom w:val="nil"/>
              <w:right w:val="nil"/>
            </w:tcBorders>
            <w:shd w:val="clear" w:color="auto" w:fill="FFFFFF"/>
            <w:hideMark/>
          </w:tcPr>
          <w:p w14:paraId="78CF6EDF" w14:textId="77777777" w:rsidR="00B825BE" w:rsidRPr="005104BA" w:rsidRDefault="00B825BE" w:rsidP="00C8416D">
            <w:pPr>
              <w:pStyle w:val="NoSpacing"/>
              <w:rPr>
                <w:rFonts w:ascii="Helvetica" w:hAnsi="Helvetica" w:cs="Helvetica"/>
                <w:b/>
                <w:bCs/>
                <w:color w:val="222222"/>
              </w:rPr>
            </w:pPr>
          </w:p>
        </w:tc>
      </w:tr>
      <w:tr w:rsidR="00B825BE" w:rsidRPr="005104BA" w14:paraId="51357358" w14:textId="77777777" w:rsidTr="00C8416D">
        <w:tc>
          <w:tcPr>
            <w:tcW w:w="3420" w:type="dxa"/>
            <w:tcBorders>
              <w:top w:val="nil"/>
              <w:left w:val="nil"/>
              <w:bottom w:val="nil"/>
              <w:right w:val="nil"/>
            </w:tcBorders>
            <w:shd w:val="clear" w:color="auto" w:fill="FFFFFF"/>
            <w:hideMark/>
          </w:tcPr>
          <w:p w14:paraId="6F015712"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Funding Instrument Type:</w:t>
            </w:r>
          </w:p>
        </w:tc>
        <w:tc>
          <w:tcPr>
            <w:tcW w:w="7650" w:type="dxa"/>
            <w:tcBorders>
              <w:top w:val="nil"/>
              <w:left w:val="nil"/>
              <w:bottom w:val="nil"/>
              <w:right w:val="nil"/>
            </w:tcBorders>
            <w:shd w:val="clear" w:color="auto" w:fill="FFFFFF"/>
            <w:hideMark/>
          </w:tcPr>
          <w:p w14:paraId="217644AD"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Grant</w:t>
            </w:r>
          </w:p>
        </w:tc>
      </w:tr>
      <w:tr w:rsidR="00B825BE" w:rsidRPr="005104BA" w14:paraId="4FEB6D2A" w14:textId="77777777" w:rsidTr="00C8416D">
        <w:tc>
          <w:tcPr>
            <w:tcW w:w="3420" w:type="dxa"/>
            <w:tcBorders>
              <w:top w:val="nil"/>
              <w:left w:val="nil"/>
              <w:bottom w:val="nil"/>
              <w:right w:val="nil"/>
            </w:tcBorders>
            <w:shd w:val="clear" w:color="auto" w:fill="FFFFFF"/>
            <w:hideMark/>
          </w:tcPr>
          <w:p w14:paraId="0A96D049"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Category of Funding Activity:</w:t>
            </w:r>
          </w:p>
        </w:tc>
        <w:tc>
          <w:tcPr>
            <w:tcW w:w="7650" w:type="dxa"/>
            <w:tcBorders>
              <w:top w:val="nil"/>
              <w:left w:val="nil"/>
              <w:bottom w:val="nil"/>
              <w:right w:val="nil"/>
            </w:tcBorders>
            <w:shd w:val="clear" w:color="auto" w:fill="FFFFFF"/>
            <w:hideMark/>
          </w:tcPr>
          <w:p w14:paraId="56C147C6"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Housing</w:t>
            </w:r>
          </w:p>
        </w:tc>
      </w:tr>
      <w:tr w:rsidR="00B825BE" w:rsidRPr="005104BA" w14:paraId="6D39744B" w14:textId="77777777" w:rsidTr="00C8416D">
        <w:tc>
          <w:tcPr>
            <w:tcW w:w="3420" w:type="dxa"/>
            <w:tcBorders>
              <w:top w:val="nil"/>
              <w:left w:val="nil"/>
              <w:bottom w:val="nil"/>
              <w:right w:val="nil"/>
            </w:tcBorders>
            <w:shd w:val="clear" w:color="auto" w:fill="FFFFFF"/>
            <w:hideMark/>
          </w:tcPr>
          <w:p w14:paraId="15C7D63A"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Category Explanation:</w:t>
            </w:r>
          </w:p>
        </w:tc>
        <w:tc>
          <w:tcPr>
            <w:tcW w:w="7650" w:type="dxa"/>
            <w:tcBorders>
              <w:top w:val="nil"/>
              <w:left w:val="nil"/>
              <w:bottom w:val="nil"/>
              <w:right w:val="nil"/>
            </w:tcBorders>
            <w:shd w:val="clear" w:color="auto" w:fill="FFFFFF"/>
            <w:hideMark/>
          </w:tcPr>
          <w:p w14:paraId="2E722D1D"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THIS IS NOT A NOTICE OF FUNDING. THIS IS A GENERAL FORECAST ONLY.</w:t>
            </w:r>
          </w:p>
        </w:tc>
      </w:tr>
      <w:tr w:rsidR="00B825BE" w:rsidRPr="005104BA" w14:paraId="557F7606" w14:textId="77777777" w:rsidTr="00C8416D">
        <w:tc>
          <w:tcPr>
            <w:tcW w:w="3420" w:type="dxa"/>
            <w:tcBorders>
              <w:top w:val="nil"/>
              <w:left w:val="nil"/>
              <w:bottom w:val="nil"/>
              <w:right w:val="nil"/>
            </w:tcBorders>
            <w:shd w:val="clear" w:color="auto" w:fill="FFFFFF"/>
            <w:hideMark/>
          </w:tcPr>
          <w:p w14:paraId="502F5B61"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Expected Number of Awards:</w:t>
            </w:r>
          </w:p>
        </w:tc>
        <w:tc>
          <w:tcPr>
            <w:tcW w:w="7650" w:type="dxa"/>
            <w:tcBorders>
              <w:top w:val="nil"/>
              <w:left w:val="nil"/>
              <w:bottom w:val="nil"/>
              <w:right w:val="nil"/>
            </w:tcBorders>
            <w:shd w:val="clear" w:color="auto" w:fill="FFFFFF"/>
            <w:hideMark/>
          </w:tcPr>
          <w:p w14:paraId="43D174ED" w14:textId="77777777" w:rsidR="00B825BE" w:rsidRPr="005104BA" w:rsidRDefault="00B825BE" w:rsidP="00C8416D">
            <w:pPr>
              <w:pStyle w:val="NoSpacing"/>
              <w:rPr>
                <w:rFonts w:ascii="Helvetica" w:hAnsi="Helvetica" w:cs="Helvetica"/>
                <w:b/>
                <w:bCs/>
                <w:color w:val="222222"/>
              </w:rPr>
            </w:pPr>
          </w:p>
        </w:tc>
      </w:tr>
      <w:tr w:rsidR="00B825BE" w:rsidRPr="005104BA" w14:paraId="6B98750C" w14:textId="77777777" w:rsidTr="00C8416D">
        <w:tc>
          <w:tcPr>
            <w:tcW w:w="3420" w:type="dxa"/>
            <w:tcBorders>
              <w:top w:val="nil"/>
              <w:left w:val="nil"/>
              <w:bottom w:val="nil"/>
              <w:right w:val="nil"/>
            </w:tcBorders>
            <w:shd w:val="clear" w:color="auto" w:fill="FFFFFF"/>
            <w:hideMark/>
          </w:tcPr>
          <w:p w14:paraId="15DF9A6D" w14:textId="77777777" w:rsidR="00B825BE" w:rsidRPr="005104BA" w:rsidRDefault="00B825BE" w:rsidP="00C8416D">
            <w:pPr>
              <w:pStyle w:val="NoSpacing"/>
              <w:rPr>
                <w:rFonts w:ascii="Helvetica" w:hAnsi="Helvetica" w:cs="Helvetica"/>
                <w:b/>
                <w:bCs/>
                <w:color w:val="222222"/>
              </w:rPr>
            </w:pPr>
            <w:hyperlink r:id="rId302" w:tgtFrame="_blank" w:history="1">
              <w:r w:rsidRPr="005104BA">
                <w:rPr>
                  <w:rStyle w:val="Hyperlink"/>
                  <w:rFonts w:ascii="Helvetica" w:hAnsi="Helvetica" w:cs="Helvetica"/>
                  <w:b/>
                  <w:bCs/>
                </w:rPr>
                <w:t>Assistance Listings</w:t>
              </w:r>
            </w:hyperlink>
            <w:r w:rsidRPr="005104BA">
              <w:rPr>
                <w:rFonts w:ascii="Helvetica" w:hAnsi="Helvetica" w:cs="Helvetica"/>
                <w:b/>
                <w:bCs/>
                <w:color w:val="222222"/>
              </w:rPr>
              <w:t>:</w:t>
            </w:r>
          </w:p>
        </w:tc>
        <w:tc>
          <w:tcPr>
            <w:tcW w:w="7650" w:type="dxa"/>
            <w:tcBorders>
              <w:top w:val="nil"/>
              <w:left w:val="nil"/>
              <w:bottom w:val="nil"/>
              <w:right w:val="nil"/>
            </w:tcBorders>
            <w:shd w:val="clear" w:color="auto" w:fill="FFFFFF"/>
            <w:hideMark/>
          </w:tcPr>
          <w:p w14:paraId="3E33FDB2"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64.024 -- VA Homeless Providers Grant and Per Diem Program</w:t>
            </w:r>
          </w:p>
        </w:tc>
      </w:tr>
      <w:tr w:rsidR="00B825BE" w:rsidRPr="005104BA" w14:paraId="6EA6601F" w14:textId="77777777" w:rsidTr="00C8416D">
        <w:tc>
          <w:tcPr>
            <w:tcW w:w="3420" w:type="dxa"/>
            <w:tcBorders>
              <w:top w:val="nil"/>
              <w:left w:val="nil"/>
              <w:bottom w:val="nil"/>
              <w:right w:val="nil"/>
            </w:tcBorders>
            <w:shd w:val="clear" w:color="auto" w:fill="FFFFFF"/>
            <w:hideMark/>
          </w:tcPr>
          <w:p w14:paraId="52CF2FF7"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Cost Sharing or Matching Requirement:</w:t>
            </w:r>
          </w:p>
        </w:tc>
        <w:tc>
          <w:tcPr>
            <w:tcW w:w="7650" w:type="dxa"/>
            <w:tcBorders>
              <w:top w:val="nil"/>
              <w:left w:val="nil"/>
              <w:bottom w:val="nil"/>
              <w:right w:val="nil"/>
            </w:tcBorders>
            <w:shd w:val="clear" w:color="auto" w:fill="FFFFFF"/>
            <w:hideMark/>
          </w:tcPr>
          <w:p w14:paraId="716FF211"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No</w:t>
            </w:r>
          </w:p>
        </w:tc>
      </w:tr>
      <w:tr w:rsidR="00B825BE" w:rsidRPr="005104BA" w14:paraId="56562738" w14:textId="77777777" w:rsidTr="00C8416D">
        <w:tc>
          <w:tcPr>
            <w:tcW w:w="3420" w:type="dxa"/>
            <w:tcBorders>
              <w:top w:val="nil"/>
              <w:left w:val="nil"/>
              <w:bottom w:val="nil"/>
              <w:right w:val="nil"/>
            </w:tcBorders>
            <w:shd w:val="clear" w:color="auto" w:fill="FFFFFF"/>
            <w:hideMark/>
          </w:tcPr>
          <w:p w14:paraId="7FC27F51"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Version:</w:t>
            </w:r>
          </w:p>
        </w:tc>
        <w:tc>
          <w:tcPr>
            <w:tcW w:w="7650" w:type="dxa"/>
            <w:tcBorders>
              <w:top w:val="nil"/>
              <w:left w:val="nil"/>
              <w:bottom w:val="nil"/>
              <w:right w:val="nil"/>
            </w:tcBorders>
            <w:shd w:val="clear" w:color="auto" w:fill="FFFFFF"/>
            <w:hideMark/>
          </w:tcPr>
          <w:p w14:paraId="639B4295"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Forecast 1</w:t>
            </w:r>
          </w:p>
        </w:tc>
      </w:tr>
      <w:tr w:rsidR="00B825BE" w:rsidRPr="005104BA" w14:paraId="4582A16B" w14:textId="77777777" w:rsidTr="00C8416D">
        <w:tc>
          <w:tcPr>
            <w:tcW w:w="3420" w:type="dxa"/>
            <w:tcBorders>
              <w:top w:val="nil"/>
              <w:left w:val="nil"/>
              <w:bottom w:val="nil"/>
              <w:right w:val="nil"/>
            </w:tcBorders>
            <w:shd w:val="clear" w:color="auto" w:fill="FFFFFF"/>
            <w:hideMark/>
          </w:tcPr>
          <w:p w14:paraId="422B680F"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Forecasted Date:</w:t>
            </w:r>
          </w:p>
        </w:tc>
        <w:tc>
          <w:tcPr>
            <w:tcW w:w="7650" w:type="dxa"/>
            <w:tcBorders>
              <w:top w:val="nil"/>
              <w:left w:val="nil"/>
              <w:bottom w:val="nil"/>
              <w:right w:val="nil"/>
            </w:tcBorders>
            <w:shd w:val="clear" w:color="auto" w:fill="FFFFFF"/>
            <w:hideMark/>
          </w:tcPr>
          <w:p w14:paraId="1643E3B0"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Oct 03, 2024</w:t>
            </w:r>
          </w:p>
        </w:tc>
      </w:tr>
      <w:tr w:rsidR="00B825BE" w:rsidRPr="005104BA" w14:paraId="2FBEEDEC" w14:textId="77777777" w:rsidTr="00C8416D">
        <w:tc>
          <w:tcPr>
            <w:tcW w:w="3420" w:type="dxa"/>
            <w:tcBorders>
              <w:top w:val="nil"/>
              <w:left w:val="nil"/>
              <w:bottom w:val="nil"/>
              <w:right w:val="nil"/>
            </w:tcBorders>
            <w:shd w:val="clear" w:color="auto" w:fill="FFFFFF"/>
            <w:hideMark/>
          </w:tcPr>
          <w:p w14:paraId="3F774E7A"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Last Updated Date:</w:t>
            </w:r>
          </w:p>
        </w:tc>
        <w:tc>
          <w:tcPr>
            <w:tcW w:w="7650" w:type="dxa"/>
            <w:tcBorders>
              <w:top w:val="nil"/>
              <w:left w:val="nil"/>
              <w:bottom w:val="nil"/>
              <w:right w:val="nil"/>
            </w:tcBorders>
            <w:shd w:val="clear" w:color="auto" w:fill="FFFFFF"/>
            <w:hideMark/>
          </w:tcPr>
          <w:p w14:paraId="5F0A7888"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Oct 03, 2024</w:t>
            </w:r>
          </w:p>
        </w:tc>
      </w:tr>
      <w:tr w:rsidR="00B825BE" w:rsidRPr="005104BA" w14:paraId="00FD1C05" w14:textId="77777777" w:rsidTr="00C8416D">
        <w:tc>
          <w:tcPr>
            <w:tcW w:w="3420" w:type="dxa"/>
            <w:tcBorders>
              <w:top w:val="nil"/>
              <w:left w:val="nil"/>
              <w:bottom w:val="nil"/>
              <w:right w:val="nil"/>
            </w:tcBorders>
            <w:shd w:val="clear" w:color="auto" w:fill="FFFFFF"/>
            <w:hideMark/>
          </w:tcPr>
          <w:p w14:paraId="4ABA3B85"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Estimated Post Date:</w:t>
            </w:r>
          </w:p>
        </w:tc>
        <w:tc>
          <w:tcPr>
            <w:tcW w:w="7650" w:type="dxa"/>
            <w:tcBorders>
              <w:top w:val="nil"/>
              <w:left w:val="nil"/>
              <w:bottom w:val="nil"/>
              <w:right w:val="nil"/>
            </w:tcBorders>
            <w:shd w:val="clear" w:color="auto" w:fill="FFFFFF"/>
            <w:hideMark/>
          </w:tcPr>
          <w:p w14:paraId="658A2D6A" w14:textId="77777777" w:rsidR="00B825BE" w:rsidRPr="005104BA" w:rsidRDefault="00B825BE" w:rsidP="00C8416D">
            <w:pPr>
              <w:pStyle w:val="NoSpacing"/>
              <w:rPr>
                <w:rFonts w:ascii="Helvetica" w:hAnsi="Helvetica" w:cs="Helvetica"/>
                <w:b/>
                <w:bCs/>
                <w:color w:val="222222"/>
              </w:rPr>
            </w:pPr>
          </w:p>
        </w:tc>
      </w:tr>
      <w:tr w:rsidR="00B825BE" w:rsidRPr="005104BA" w14:paraId="7DAF1BE2" w14:textId="77777777" w:rsidTr="00C8416D">
        <w:tc>
          <w:tcPr>
            <w:tcW w:w="3420" w:type="dxa"/>
            <w:tcBorders>
              <w:top w:val="nil"/>
              <w:left w:val="nil"/>
              <w:bottom w:val="nil"/>
              <w:right w:val="nil"/>
            </w:tcBorders>
            <w:shd w:val="clear" w:color="auto" w:fill="FFFFFF"/>
            <w:hideMark/>
          </w:tcPr>
          <w:p w14:paraId="09289D7F"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Estimated Application Due Date:</w:t>
            </w:r>
          </w:p>
        </w:tc>
        <w:tc>
          <w:tcPr>
            <w:tcW w:w="7650" w:type="dxa"/>
            <w:tcBorders>
              <w:top w:val="nil"/>
              <w:left w:val="nil"/>
              <w:bottom w:val="nil"/>
              <w:right w:val="nil"/>
            </w:tcBorders>
            <w:shd w:val="clear" w:color="auto" w:fill="FFFFFF"/>
            <w:hideMark/>
          </w:tcPr>
          <w:p w14:paraId="762ED505"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THIS IS NOT A NOTICE OF FUNDING. THIS IS A GENERAL FORECAST ONLY.</w:t>
            </w:r>
          </w:p>
        </w:tc>
      </w:tr>
      <w:tr w:rsidR="00B825BE" w:rsidRPr="005104BA" w14:paraId="3677FDBC" w14:textId="77777777" w:rsidTr="00C8416D">
        <w:tc>
          <w:tcPr>
            <w:tcW w:w="3420" w:type="dxa"/>
            <w:tcBorders>
              <w:top w:val="nil"/>
              <w:left w:val="nil"/>
              <w:bottom w:val="nil"/>
              <w:right w:val="nil"/>
            </w:tcBorders>
            <w:shd w:val="clear" w:color="auto" w:fill="FFFFFF"/>
            <w:hideMark/>
          </w:tcPr>
          <w:p w14:paraId="41CDA74F"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Estimated Award Date:</w:t>
            </w:r>
          </w:p>
        </w:tc>
        <w:tc>
          <w:tcPr>
            <w:tcW w:w="7650" w:type="dxa"/>
            <w:tcBorders>
              <w:top w:val="nil"/>
              <w:left w:val="nil"/>
              <w:bottom w:val="nil"/>
              <w:right w:val="nil"/>
            </w:tcBorders>
            <w:shd w:val="clear" w:color="auto" w:fill="FFFFFF"/>
            <w:hideMark/>
          </w:tcPr>
          <w:p w14:paraId="0998656F" w14:textId="77777777" w:rsidR="00B825BE" w:rsidRPr="005104BA" w:rsidRDefault="00B825BE" w:rsidP="00C8416D">
            <w:pPr>
              <w:pStyle w:val="NoSpacing"/>
              <w:rPr>
                <w:rFonts w:ascii="Helvetica" w:hAnsi="Helvetica" w:cs="Helvetica"/>
                <w:b/>
                <w:bCs/>
                <w:color w:val="222222"/>
              </w:rPr>
            </w:pPr>
          </w:p>
        </w:tc>
      </w:tr>
      <w:tr w:rsidR="00B825BE" w:rsidRPr="005104BA" w14:paraId="53BA9D12" w14:textId="77777777" w:rsidTr="00C8416D">
        <w:tc>
          <w:tcPr>
            <w:tcW w:w="3420" w:type="dxa"/>
            <w:tcBorders>
              <w:top w:val="nil"/>
              <w:left w:val="nil"/>
              <w:bottom w:val="nil"/>
              <w:right w:val="nil"/>
            </w:tcBorders>
            <w:shd w:val="clear" w:color="auto" w:fill="FFFFFF"/>
            <w:hideMark/>
          </w:tcPr>
          <w:p w14:paraId="344DE7CB"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Estimated Project Start Date:</w:t>
            </w:r>
          </w:p>
        </w:tc>
        <w:tc>
          <w:tcPr>
            <w:tcW w:w="7650" w:type="dxa"/>
            <w:tcBorders>
              <w:top w:val="nil"/>
              <w:left w:val="nil"/>
              <w:bottom w:val="nil"/>
              <w:right w:val="nil"/>
            </w:tcBorders>
            <w:shd w:val="clear" w:color="auto" w:fill="FFFFFF"/>
            <w:hideMark/>
          </w:tcPr>
          <w:p w14:paraId="2BC23010" w14:textId="77777777" w:rsidR="00B825BE" w:rsidRPr="005104BA" w:rsidRDefault="00B825BE" w:rsidP="00C8416D">
            <w:pPr>
              <w:pStyle w:val="NoSpacing"/>
              <w:rPr>
                <w:rFonts w:ascii="Helvetica" w:hAnsi="Helvetica" w:cs="Helvetica"/>
                <w:b/>
                <w:bCs/>
                <w:color w:val="222222"/>
              </w:rPr>
            </w:pPr>
          </w:p>
        </w:tc>
      </w:tr>
      <w:tr w:rsidR="00B825BE" w:rsidRPr="005104BA" w14:paraId="3AC46F94" w14:textId="77777777" w:rsidTr="00C8416D">
        <w:tc>
          <w:tcPr>
            <w:tcW w:w="3420" w:type="dxa"/>
            <w:tcBorders>
              <w:top w:val="nil"/>
              <w:left w:val="nil"/>
              <w:bottom w:val="nil"/>
              <w:right w:val="nil"/>
            </w:tcBorders>
            <w:shd w:val="clear" w:color="auto" w:fill="FFFFFF"/>
            <w:hideMark/>
          </w:tcPr>
          <w:p w14:paraId="39288B6A"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Fiscal Year:</w:t>
            </w:r>
          </w:p>
        </w:tc>
        <w:tc>
          <w:tcPr>
            <w:tcW w:w="7650" w:type="dxa"/>
            <w:tcBorders>
              <w:top w:val="nil"/>
              <w:left w:val="nil"/>
              <w:bottom w:val="nil"/>
              <w:right w:val="nil"/>
            </w:tcBorders>
            <w:shd w:val="clear" w:color="auto" w:fill="FFFFFF"/>
            <w:hideMark/>
          </w:tcPr>
          <w:p w14:paraId="63792D1C"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2026</w:t>
            </w:r>
          </w:p>
        </w:tc>
      </w:tr>
      <w:tr w:rsidR="00B825BE" w:rsidRPr="005104BA" w14:paraId="216EB940" w14:textId="77777777" w:rsidTr="00C8416D">
        <w:tc>
          <w:tcPr>
            <w:tcW w:w="3420" w:type="dxa"/>
            <w:tcBorders>
              <w:top w:val="nil"/>
              <w:left w:val="nil"/>
              <w:bottom w:val="nil"/>
              <w:right w:val="nil"/>
            </w:tcBorders>
            <w:shd w:val="clear" w:color="auto" w:fill="FFFFFF"/>
            <w:hideMark/>
          </w:tcPr>
          <w:p w14:paraId="1CF94387"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Archive Date:</w:t>
            </w:r>
          </w:p>
        </w:tc>
        <w:tc>
          <w:tcPr>
            <w:tcW w:w="7650" w:type="dxa"/>
            <w:tcBorders>
              <w:top w:val="nil"/>
              <w:left w:val="nil"/>
              <w:bottom w:val="nil"/>
              <w:right w:val="nil"/>
            </w:tcBorders>
            <w:shd w:val="clear" w:color="auto" w:fill="FFFFFF"/>
            <w:hideMark/>
          </w:tcPr>
          <w:p w14:paraId="21A065D1" w14:textId="77777777" w:rsidR="00B825BE" w:rsidRPr="005104BA" w:rsidRDefault="00B825BE" w:rsidP="00C8416D">
            <w:pPr>
              <w:pStyle w:val="NoSpacing"/>
              <w:rPr>
                <w:rFonts w:ascii="Helvetica" w:hAnsi="Helvetica" w:cs="Helvetica"/>
                <w:b/>
                <w:bCs/>
                <w:color w:val="222222"/>
              </w:rPr>
            </w:pPr>
          </w:p>
        </w:tc>
      </w:tr>
      <w:tr w:rsidR="00B825BE" w:rsidRPr="005104BA" w14:paraId="24102B52" w14:textId="77777777" w:rsidTr="00C8416D">
        <w:tc>
          <w:tcPr>
            <w:tcW w:w="3420" w:type="dxa"/>
            <w:tcBorders>
              <w:top w:val="nil"/>
              <w:left w:val="nil"/>
              <w:bottom w:val="nil"/>
              <w:right w:val="nil"/>
            </w:tcBorders>
            <w:shd w:val="clear" w:color="auto" w:fill="FFFFFF"/>
            <w:hideMark/>
          </w:tcPr>
          <w:p w14:paraId="2FC59A2D"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Estimated Total Program Funding:</w:t>
            </w:r>
          </w:p>
        </w:tc>
        <w:tc>
          <w:tcPr>
            <w:tcW w:w="7650" w:type="dxa"/>
            <w:tcBorders>
              <w:top w:val="nil"/>
              <w:left w:val="nil"/>
              <w:bottom w:val="nil"/>
              <w:right w:val="nil"/>
            </w:tcBorders>
            <w:shd w:val="clear" w:color="auto" w:fill="FFFFFF"/>
            <w:hideMark/>
          </w:tcPr>
          <w:p w14:paraId="4AB88697" w14:textId="77777777" w:rsidR="00B825BE" w:rsidRPr="005104BA" w:rsidRDefault="00B825BE" w:rsidP="00C8416D">
            <w:pPr>
              <w:pStyle w:val="NoSpacing"/>
              <w:rPr>
                <w:rFonts w:ascii="Helvetica" w:hAnsi="Helvetica" w:cs="Helvetica"/>
                <w:b/>
                <w:bCs/>
                <w:color w:val="222222"/>
              </w:rPr>
            </w:pPr>
          </w:p>
        </w:tc>
      </w:tr>
      <w:tr w:rsidR="00B825BE" w:rsidRPr="005104BA" w14:paraId="006E0E2E" w14:textId="77777777" w:rsidTr="00C8416D">
        <w:tc>
          <w:tcPr>
            <w:tcW w:w="3420" w:type="dxa"/>
            <w:tcBorders>
              <w:top w:val="nil"/>
              <w:left w:val="nil"/>
              <w:bottom w:val="nil"/>
              <w:right w:val="nil"/>
            </w:tcBorders>
            <w:shd w:val="clear" w:color="auto" w:fill="FFFFFF"/>
            <w:hideMark/>
          </w:tcPr>
          <w:p w14:paraId="1B5AA1D0"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Award Ceiling:</w:t>
            </w:r>
          </w:p>
        </w:tc>
        <w:tc>
          <w:tcPr>
            <w:tcW w:w="7650" w:type="dxa"/>
            <w:tcBorders>
              <w:top w:val="nil"/>
              <w:left w:val="nil"/>
              <w:bottom w:val="nil"/>
              <w:right w:val="nil"/>
            </w:tcBorders>
            <w:shd w:val="clear" w:color="auto" w:fill="FFFFFF"/>
            <w:hideMark/>
          </w:tcPr>
          <w:p w14:paraId="7EFE64CD" w14:textId="77777777" w:rsidR="00B825BE" w:rsidRPr="005104BA" w:rsidRDefault="00B825BE" w:rsidP="00C8416D">
            <w:pPr>
              <w:pStyle w:val="NoSpacing"/>
              <w:rPr>
                <w:rFonts w:ascii="Helvetica" w:hAnsi="Helvetica" w:cs="Helvetica"/>
                <w:b/>
                <w:bCs/>
                <w:color w:val="222222"/>
              </w:rPr>
            </w:pPr>
          </w:p>
        </w:tc>
      </w:tr>
      <w:tr w:rsidR="00B825BE" w:rsidRPr="005104BA" w14:paraId="110E5C6E" w14:textId="77777777" w:rsidTr="00C8416D">
        <w:tc>
          <w:tcPr>
            <w:tcW w:w="3420" w:type="dxa"/>
            <w:tcBorders>
              <w:top w:val="nil"/>
              <w:left w:val="nil"/>
              <w:bottom w:val="nil"/>
              <w:right w:val="nil"/>
            </w:tcBorders>
            <w:shd w:val="clear" w:color="auto" w:fill="FFFFFF"/>
            <w:hideMark/>
          </w:tcPr>
          <w:p w14:paraId="19229803"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Award Floor:</w:t>
            </w:r>
          </w:p>
        </w:tc>
        <w:tc>
          <w:tcPr>
            <w:tcW w:w="7650" w:type="dxa"/>
            <w:tcBorders>
              <w:top w:val="nil"/>
              <w:left w:val="nil"/>
              <w:bottom w:val="nil"/>
              <w:right w:val="nil"/>
            </w:tcBorders>
            <w:shd w:val="clear" w:color="auto" w:fill="FFFFFF"/>
            <w:hideMark/>
          </w:tcPr>
          <w:p w14:paraId="5F2E5F64" w14:textId="77777777" w:rsidR="00B825BE" w:rsidRPr="005104BA" w:rsidRDefault="00B825BE" w:rsidP="00C8416D">
            <w:pPr>
              <w:pStyle w:val="NoSpacing"/>
              <w:rPr>
                <w:rFonts w:ascii="Helvetica" w:hAnsi="Helvetica" w:cs="Helvetica"/>
                <w:b/>
                <w:bCs/>
                <w:color w:val="222222"/>
              </w:rPr>
            </w:pPr>
          </w:p>
        </w:tc>
      </w:tr>
    </w:tbl>
    <w:p w14:paraId="6EFCA2B4" w14:textId="77777777" w:rsidR="00B825BE" w:rsidRPr="005104BA" w:rsidRDefault="00B825BE" w:rsidP="00B825BE">
      <w:pPr>
        <w:pStyle w:val="NoSpacing"/>
        <w:rPr>
          <w:rFonts w:ascii="Helvetica" w:hAnsi="Helvetica" w:cs="Helvetica"/>
          <w:b/>
          <w:bCs/>
          <w:color w:val="222222"/>
        </w:rPr>
      </w:pPr>
      <w:r w:rsidRPr="005104BA">
        <w:rPr>
          <w:rFonts w:ascii="Helvetica" w:hAnsi="Helvetica" w:cs="Helvetica"/>
          <w:b/>
          <w:bCs/>
          <w:color w:val="222222"/>
        </w:rPr>
        <w:t>Eligibility</w:t>
      </w:r>
    </w:p>
    <w:tbl>
      <w:tblPr>
        <w:tblW w:w="10980" w:type="dxa"/>
        <w:tblCellMar>
          <w:top w:w="15" w:type="dxa"/>
          <w:left w:w="15" w:type="dxa"/>
          <w:bottom w:w="15" w:type="dxa"/>
          <w:right w:w="15" w:type="dxa"/>
        </w:tblCellMar>
        <w:tblLook w:val="04A0" w:firstRow="1" w:lastRow="0" w:firstColumn="1" w:lastColumn="0" w:noHBand="0" w:noVBand="1"/>
      </w:tblPr>
      <w:tblGrid>
        <w:gridCol w:w="3819"/>
        <w:gridCol w:w="7161"/>
      </w:tblGrid>
      <w:tr w:rsidR="00B825BE" w:rsidRPr="005104BA" w14:paraId="77C90866" w14:textId="77777777" w:rsidTr="00C8416D">
        <w:tc>
          <w:tcPr>
            <w:tcW w:w="2196" w:type="dxa"/>
            <w:tcBorders>
              <w:top w:val="nil"/>
              <w:left w:val="nil"/>
              <w:bottom w:val="nil"/>
              <w:right w:val="nil"/>
            </w:tcBorders>
            <w:shd w:val="clear" w:color="auto" w:fill="FFFFFF"/>
            <w:hideMark/>
          </w:tcPr>
          <w:p w14:paraId="6CFABCD0"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A2A6747"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County governments</w:t>
            </w:r>
            <w:r w:rsidRPr="005104BA">
              <w:rPr>
                <w:rFonts w:ascii="Helvetica" w:hAnsi="Helvetica" w:cs="Helvetica"/>
                <w:color w:val="222222"/>
              </w:rPr>
              <w:br/>
              <w:t>Native American tribal governments (Federally recognized)</w:t>
            </w:r>
            <w:r w:rsidRPr="005104BA">
              <w:rPr>
                <w:rFonts w:ascii="Helvetica" w:hAnsi="Helvetica" w:cs="Helvetica"/>
                <w:color w:val="222222"/>
              </w:rPr>
              <w:br/>
              <w:t>Public housing authorities/Indian housing authorities</w:t>
            </w:r>
            <w:r w:rsidRPr="005104BA">
              <w:rPr>
                <w:rFonts w:ascii="Helvetica" w:hAnsi="Helvetica" w:cs="Helvetica"/>
                <w:color w:val="222222"/>
              </w:rPr>
              <w:br/>
              <w:t>State governments</w:t>
            </w:r>
            <w:r w:rsidRPr="005104BA">
              <w:rPr>
                <w:rFonts w:ascii="Helvetica" w:hAnsi="Helvetica" w:cs="Helvetica"/>
                <w:color w:val="222222"/>
              </w:rPr>
              <w:br/>
              <w:t>Special district governments</w:t>
            </w:r>
            <w:r w:rsidRPr="005104BA">
              <w:rPr>
                <w:rFonts w:ascii="Helvetica" w:hAnsi="Helvetica" w:cs="Helvetica"/>
                <w:color w:val="222222"/>
              </w:rPr>
              <w:br/>
              <w:t>Nonprofits having a 501(c)(3) status with the IRS, other than institutions of higher education</w:t>
            </w:r>
            <w:r w:rsidRPr="005104BA">
              <w:rPr>
                <w:rFonts w:ascii="Helvetica" w:hAnsi="Helvetica" w:cs="Helvetica"/>
                <w:color w:val="222222"/>
              </w:rPr>
              <w:br/>
              <w:t>City or township governments</w:t>
            </w:r>
          </w:p>
        </w:tc>
      </w:tr>
      <w:tr w:rsidR="00B825BE" w:rsidRPr="005104BA" w14:paraId="6EC32CCF" w14:textId="77777777" w:rsidTr="00C8416D">
        <w:tc>
          <w:tcPr>
            <w:tcW w:w="0" w:type="auto"/>
            <w:tcBorders>
              <w:top w:val="nil"/>
              <w:left w:val="nil"/>
              <w:bottom w:val="nil"/>
              <w:right w:val="nil"/>
            </w:tcBorders>
            <w:shd w:val="clear" w:color="auto" w:fill="FFFFFF"/>
            <w:hideMark/>
          </w:tcPr>
          <w:p w14:paraId="765429B0"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5D02FB7"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THIS IS NOT A NOTICE OF FUNDING. THIS IS A GENERAL FORECAST ONLY.</w:t>
            </w:r>
          </w:p>
        </w:tc>
      </w:tr>
    </w:tbl>
    <w:p w14:paraId="509AFD48" w14:textId="77777777" w:rsidR="00B825BE" w:rsidRPr="005104BA" w:rsidRDefault="00B825BE" w:rsidP="00B825BE">
      <w:pPr>
        <w:pStyle w:val="NoSpacing"/>
        <w:rPr>
          <w:rFonts w:ascii="Helvetica" w:hAnsi="Helvetica" w:cs="Helvetica"/>
          <w:b/>
          <w:bCs/>
          <w:color w:val="222222"/>
        </w:rPr>
      </w:pPr>
      <w:r w:rsidRPr="005104BA">
        <w:rPr>
          <w:rFonts w:ascii="Helvetica" w:hAnsi="Helvetica" w:cs="Helvetica"/>
          <w:b/>
          <w:bCs/>
          <w:color w:val="222222"/>
        </w:rPr>
        <w:t>Additional Information</w:t>
      </w:r>
    </w:p>
    <w:tbl>
      <w:tblPr>
        <w:tblW w:w="10980" w:type="dxa"/>
        <w:tblCellMar>
          <w:top w:w="15" w:type="dxa"/>
          <w:left w:w="15" w:type="dxa"/>
          <w:bottom w:w="15" w:type="dxa"/>
          <w:right w:w="15" w:type="dxa"/>
        </w:tblCellMar>
        <w:tblLook w:val="04A0" w:firstRow="1" w:lastRow="0" w:firstColumn="1" w:lastColumn="0" w:noHBand="0" w:noVBand="1"/>
      </w:tblPr>
      <w:tblGrid>
        <w:gridCol w:w="3232"/>
        <w:gridCol w:w="7748"/>
      </w:tblGrid>
      <w:tr w:rsidR="00B825BE" w:rsidRPr="005104BA" w14:paraId="48CC7F76" w14:textId="77777777" w:rsidTr="00C8416D">
        <w:tc>
          <w:tcPr>
            <w:tcW w:w="2196" w:type="dxa"/>
            <w:tcBorders>
              <w:top w:val="nil"/>
              <w:left w:val="nil"/>
              <w:bottom w:val="nil"/>
              <w:right w:val="nil"/>
            </w:tcBorders>
            <w:shd w:val="clear" w:color="auto" w:fill="FFFFFF"/>
            <w:hideMark/>
          </w:tcPr>
          <w:p w14:paraId="64F38533"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D49F1C2"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Homeless Providers Grant and Per Diem Program</w:t>
            </w:r>
          </w:p>
        </w:tc>
      </w:tr>
      <w:tr w:rsidR="00B825BE" w:rsidRPr="005104BA" w14:paraId="302F85F5" w14:textId="77777777" w:rsidTr="00C8416D">
        <w:tc>
          <w:tcPr>
            <w:tcW w:w="0" w:type="auto"/>
            <w:tcBorders>
              <w:top w:val="nil"/>
              <w:left w:val="nil"/>
              <w:bottom w:val="nil"/>
              <w:right w:val="nil"/>
            </w:tcBorders>
            <w:shd w:val="clear" w:color="auto" w:fill="FFFFFF"/>
            <w:hideMark/>
          </w:tcPr>
          <w:p w14:paraId="68429F91"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EF06560"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THIS IS NOT A NOTICE OF FUNDING. THIS IS A GENERAL FORECAST ONLY.</w:t>
            </w:r>
          </w:p>
          <w:p w14:paraId="476DFCB3"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u w:val="single"/>
              </w:rPr>
              <w:t>Grant and Per Diem (GPD) Program Introduction</w:t>
            </w:r>
          </w:p>
          <w:p w14:paraId="61843D49"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The GPD Program is VA’s largest transitional housing program for Veterans experiencing homelessness and is permanently authorized under Public Law 109-461.</w:t>
            </w:r>
          </w:p>
          <w:p w14:paraId="293006B1"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lastRenderedPageBreak/>
              <w:t>Since 1994, the GPD Program has awarded grants to community-based organizations to provide transitional housing with wraparound supportive services to assist vulnerable Veterans move into permanent housing. The grants are designed to meet Veterans at various stages as they move to stable housing. Community-based organizations receiving GPD grants offer focused transitional housing services through a variety of housing models targeted to different populations and needs of Veterans. The GPD program plays a vital role in the continuum of homeless services by providing supportive services to those Veterans who would otherwise be among the unsheltered homeless population. The result of GPD programs is that Veterans achieve residential stability, increase their skill levels and/or income, and obtain greater self-determination.</w:t>
            </w:r>
          </w:p>
          <w:p w14:paraId="327D80BB"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u w:val="single"/>
              </w:rPr>
              <w:t>Types of GPD Grants</w:t>
            </w:r>
          </w:p>
          <w:p w14:paraId="13C043E7"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rPr>
              <w:t>Transitional housing grants:</w:t>
            </w:r>
          </w:p>
          <w:p w14:paraId="51F9B0B6"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i/>
                <w:iCs/>
                <w:color w:val="222222"/>
              </w:rPr>
              <w:t>Per Diem Only (PDO) grants</w:t>
            </w:r>
            <w:r w:rsidRPr="005104BA">
              <w:rPr>
                <w:rFonts w:ascii="Helvetica" w:hAnsi="Helvetica" w:cs="Helvetica"/>
                <w:color w:val="222222"/>
              </w:rPr>
              <w:t> provide funding in the form of per diem payments to reimburse grantees for the cost of care provided to Veterans in transitional supportive housing.</w:t>
            </w:r>
          </w:p>
          <w:p w14:paraId="72FD0E01"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i/>
                <w:iCs/>
                <w:color w:val="222222"/>
              </w:rPr>
              <w:t>Special Need grants</w:t>
            </w:r>
            <w:r w:rsidRPr="005104BA">
              <w:rPr>
                <w:rFonts w:ascii="Helvetica" w:hAnsi="Helvetica" w:cs="Helvetica"/>
                <w:color w:val="222222"/>
              </w:rPr>
              <w:t> target housing and services to specific populations of Veterans (e.g., women, Veterans with chronic mental illness, frail elderly Veterans, Veterans caring for minor dependents, terminally ill Veterans).</w:t>
            </w:r>
          </w:p>
          <w:p w14:paraId="710F3F09"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i/>
                <w:iCs/>
                <w:color w:val="222222"/>
              </w:rPr>
              <w:t>Transition-In-Place (TIP) grants </w:t>
            </w:r>
            <w:r w:rsidRPr="005104BA">
              <w:rPr>
                <w:rFonts w:ascii="Helvetica" w:hAnsi="Helvetica" w:cs="Helvetica"/>
                <w:color w:val="222222"/>
              </w:rPr>
              <w:t>offer Veteran residents housing in which supportive services transition out of the residence over time, rather than the resident. Upon completion of the TIP services, the resident retains the unit as their permanent housing with no requirement to move.</w:t>
            </w:r>
          </w:p>
          <w:p w14:paraId="70F23414"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rPr>
              <w:t>Other types of grants:</w:t>
            </w:r>
          </w:p>
          <w:p w14:paraId="16C4CE31"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i/>
                <w:iCs/>
                <w:color w:val="222222"/>
              </w:rPr>
              <w:t>Case Management grants </w:t>
            </w:r>
            <w:r w:rsidRPr="005104BA">
              <w:rPr>
                <w:rFonts w:ascii="Helvetica" w:hAnsi="Helvetica" w:cs="Helvetica"/>
                <w:color w:val="222222"/>
              </w:rPr>
              <w:t>support Veterans who were previously experiencing homelessness or who are at risk for homelessness so that they may obtain or retain permanent housing.</w:t>
            </w:r>
          </w:p>
          <w:p w14:paraId="1726E912"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i/>
                <w:iCs/>
                <w:color w:val="222222"/>
              </w:rPr>
              <w:t>Capital grants </w:t>
            </w:r>
            <w:r w:rsidRPr="005104BA">
              <w:rPr>
                <w:rFonts w:ascii="Helvetica" w:hAnsi="Helvetica" w:cs="Helvetica"/>
                <w:color w:val="222222"/>
              </w:rPr>
              <w:t>support the costs of acquiring, renovating, or constructing facilities and are only offered intermittently to improve existing facilities or to develop new transitional housing depending on VA's priorities and funding availability.</w:t>
            </w:r>
          </w:p>
          <w:p w14:paraId="4AC82504"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rPr>
              <w:t>Lists of current grantees</w:t>
            </w:r>
            <w:r w:rsidRPr="005104BA">
              <w:rPr>
                <w:rFonts w:ascii="Helvetica" w:hAnsi="Helvetica" w:cs="Helvetica"/>
                <w:color w:val="222222"/>
              </w:rPr>
              <w:t> are available on the </w:t>
            </w:r>
            <w:hyperlink r:id="rId303" w:tgtFrame="_blank" w:history="1">
              <w:r w:rsidRPr="005104BA">
                <w:rPr>
                  <w:rStyle w:val="Hyperlink"/>
                  <w:rFonts w:ascii="Helvetica" w:hAnsi="Helvetica" w:cs="Helvetica"/>
                </w:rPr>
                <w:t>GPD website</w:t>
              </w:r>
            </w:hyperlink>
            <w:r w:rsidRPr="005104BA">
              <w:rPr>
                <w:rFonts w:ascii="Helvetica" w:hAnsi="Helvetica" w:cs="Helvetica"/>
                <w:color w:val="222222"/>
              </w:rPr>
              <w:t>.</w:t>
            </w:r>
          </w:p>
          <w:p w14:paraId="7B40DD3F"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u w:val="single"/>
              </w:rPr>
              <w:t>How to Apply for GPD Funding</w:t>
            </w:r>
          </w:p>
          <w:p w14:paraId="0274AF14"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Not all grant types are available annually. When available, notices of funding can be found at the following locations: </w:t>
            </w:r>
            <w:hyperlink r:id="rId304" w:tgtFrame="_blank" w:history="1">
              <w:r w:rsidRPr="005104BA">
                <w:rPr>
                  <w:rStyle w:val="Hyperlink"/>
                  <w:rFonts w:ascii="Helvetica" w:hAnsi="Helvetica" w:cs="Helvetica"/>
                </w:rPr>
                <w:t>www.grants.gov</w:t>
              </w:r>
            </w:hyperlink>
            <w:r w:rsidRPr="005104BA">
              <w:rPr>
                <w:rFonts w:ascii="Helvetica" w:hAnsi="Helvetica" w:cs="Helvetica"/>
                <w:color w:val="222222"/>
              </w:rPr>
              <w:t> and </w:t>
            </w:r>
            <w:hyperlink r:id="rId305" w:tgtFrame="_blank" w:history="1">
              <w:r w:rsidRPr="005104BA">
                <w:rPr>
                  <w:rStyle w:val="Hyperlink"/>
                  <w:rFonts w:ascii="Helvetica" w:hAnsi="Helvetica" w:cs="Helvetica"/>
                </w:rPr>
                <w:t>https://www.va.gov/homeless/gpd.asp</w:t>
              </w:r>
            </w:hyperlink>
            <w:r w:rsidRPr="005104BA">
              <w:rPr>
                <w:rFonts w:ascii="Helvetica" w:hAnsi="Helvetica" w:cs="Helvetica"/>
                <w:color w:val="222222"/>
              </w:rPr>
              <w:t>.</w:t>
            </w:r>
          </w:p>
          <w:p w14:paraId="516D490A"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Application instructions are provided in each notice of funding.</w:t>
            </w:r>
          </w:p>
          <w:p w14:paraId="6897D601"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Each notice of funding will clarify specific eligibility criteria, application requirements, funding limitations, and other requirements.</w:t>
            </w:r>
          </w:p>
          <w:p w14:paraId="23F9DF3F"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Applications are submitted through an online portal that is only available when there is an open notice of funding.</w:t>
            </w:r>
          </w:p>
          <w:p w14:paraId="43F64988"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Potential applicants who wish to see what was required for previous applications may review past notices of funding, available on the </w:t>
            </w:r>
            <w:hyperlink r:id="rId306" w:tgtFrame="_blank" w:history="1">
              <w:r w:rsidRPr="005104BA">
                <w:rPr>
                  <w:rStyle w:val="Hyperlink"/>
                  <w:rFonts w:ascii="Helvetica" w:hAnsi="Helvetica" w:cs="Helvetica"/>
                </w:rPr>
                <w:t>GPD provider website</w:t>
              </w:r>
            </w:hyperlink>
            <w:r w:rsidRPr="005104BA">
              <w:rPr>
                <w:rFonts w:ascii="Helvetica" w:hAnsi="Helvetica" w:cs="Helvetica"/>
                <w:color w:val="222222"/>
              </w:rPr>
              <w:t> and www.grants.gov. Past notices of funding are not a guarantee of future requirements.</w:t>
            </w:r>
          </w:p>
          <w:p w14:paraId="5A6FB17C"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u w:val="single"/>
              </w:rPr>
              <w:t>Tentative Estimated GPD Award Schedule</w:t>
            </w:r>
          </w:p>
          <w:p w14:paraId="09F8BC0A"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Specific dates are not able to be forecast.</w:t>
            </w:r>
          </w:p>
          <w:p w14:paraId="265284E1"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The follow tentative approximations are provided for general planning purposes.</w:t>
            </w:r>
          </w:p>
          <w:p w14:paraId="46C07CE3"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rPr>
              <w:t>FY 2026</w:t>
            </w:r>
          </w:p>
          <w:p w14:paraId="6183DF70"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Case Management – GPD tentatively expects to offer a notice of funding around FY 2025 for case management awards starting approximately in FY 2026.</w:t>
            </w:r>
          </w:p>
          <w:p w14:paraId="1B1FB6C3"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rPr>
              <w:t>FY 2027</w:t>
            </w:r>
          </w:p>
          <w:p w14:paraId="2AB31FF9"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PDO – GPD tentatively expects to offer a notice of funding around FY 2026 for PDO awards starting approximately in FY 2027.</w:t>
            </w:r>
          </w:p>
          <w:p w14:paraId="34DE51B9"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lastRenderedPageBreak/>
              <w:t>TIP – GPD tentatively expects to offer a notice of funding around FY 2026 for TIP awards starting approximately in FY 2027.</w:t>
            </w:r>
          </w:p>
          <w:p w14:paraId="4FF1FDDF"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b/>
                <w:bCs/>
                <w:color w:val="222222"/>
              </w:rPr>
              <w:t>FY 2028</w:t>
            </w:r>
          </w:p>
          <w:p w14:paraId="11A541C9"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GPD tentatively does not expect to offer a notice of funding for this timeframe. GPD may update this forecast closer to the time.</w:t>
            </w:r>
          </w:p>
          <w:p w14:paraId="0BD97378"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THIS IS NOT A NOTICE OF FUNDING. THIS IS A GENERAL FORECAST ONLY.</w:t>
            </w:r>
          </w:p>
        </w:tc>
      </w:tr>
      <w:tr w:rsidR="00B825BE" w:rsidRPr="005104BA" w14:paraId="3F6104F0" w14:textId="77777777" w:rsidTr="00C8416D">
        <w:tc>
          <w:tcPr>
            <w:tcW w:w="0" w:type="auto"/>
            <w:tcBorders>
              <w:top w:val="nil"/>
              <w:left w:val="nil"/>
              <w:bottom w:val="nil"/>
              <w:right w:val="nil"/>
            </w:tcBorders>
            <w:shd w:val="clear" w:color="auto" w:fill="FFFFFF"/>
            <w:hideMark/>
          </w:tcPr>
          <w:p w14:paraId="2A32C6CC"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9013BD3" w14:textId="77777777" w:rsidR="00B825BE" w:rsidRPr="005104BA" w:rsidRDefault="00B825BE" w:rsidP="00C8416D">
            <w:pPr>
              <w:pStyle w:val="NoSpacing"/>
              <w:rPr>
                <w:rFonts w:ascii="Helvetica" w:hAnsi="Helvetica" w:cs="Helvetica"/>
                <w:color w:val="222222"/>
              </w:rPr>
            </w:pPr>
            <w:hyperlink r:id="rId307" w:tgtFrame="_blank" w:history="1">
              <w:r w:rsidRPr="005104BA">
                <w:rPr>
                  <w:rStyle w:val="Hyperlink"/>
                  <w:rFonts w:ascii="Helvetica" w:hAnsi="Helvetica" w:cs="Helvetica"/>
                </w:rPr>
                <w:t>GPD Fact sheet</w:t>
              </w:r>
            </w:hyperlink>
          </w:p>
        </w:tc>
      </w:tr>
      <w:tr w:rsidR="00B825BE" w:rsidRPr="005104BA" w14:paraId="2EB382E3" w14:textId="77777777" w:rsidTr="00C8416D">
        <w:tc>
          <w:tcPr>
            <w:tcW w:w="0" w:type="auto"/>
            <w:tcBorders>
              <w:top w:val="nil"/>
              <w:left w:val="nil"/>
              <w:bottom w:val="nil"/>
              <w:right w:val="nil"/>
            </w:tcBorders>
            <w:shd w:val="clear" w:color="auto" w:fill="FFFFFF"/>
            <w:hideMark/>
          </w:tcPr>
          <w:p w14:paraId="08074BA0" w14:textId="77777777" w:rsidR="00B825BE" w:rsidRPr="005104BA" w:rsidRDefault="00B825BE" w:rsidP="00C8416D">
            <w:pPr>
              <w:pStyle w:val="NoSpacing"/>
              <w:rPr>
                <w:rFonts w:ascii="Helvetica" w:hAnsi="Helvetica" w:cs="Helvetica"/>
                <w:b/>
                <w:bCs/>
                <w:color w:val="222222"/>
              </w:rPr>
            </w:pPr>
            <w:r w:rsidRPr="005104B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AECE3D6"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GPD Program Office</w:t>
            </w:r>
          </w:p>
          <w:p w14:paraId="0CED50C0"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t>GPDgrants@va.gov</w:t>
            </w:r>
          </w:p>
          <w:p w14:paraId="073F9E96" w14:textId="77777777" w:rsidR="00B825BE" w:rsidRPr="005104BA" w:rsidRDefault="00B825BE" w:rsidP="00C8416D">
            <w:pPr>
              <w:pStyle w:val="NoSpacing"/>
              <w:rPr>
                <w:rFonts w:ascii="Helvetica" w:hAnsi="Helvetica" w:cs="Helvetica"/>
                <w:color w:val="222222"/>
              </w:rPr>
            </w:pPr>
            <w:r w:rsidRPr="005104BA">
              <w:rPr>
                <w:rFonts w:ascii="Helvetica" w:hAnsi="Helvetica" w:cs="Helvetica"/>
                <w:color w:val="222222"/>
              </w:rPr>
              <w:br/>
            </w:r>
            <w:hyperlink r:id="rId308" w:tgtFrame="_blank" w:history="1">
              <w:r w:rsidRPr="005104BA">
                <w:rPr>
                  <w:rStyle w:val="Hyperlink"/>
                  <w:rFonts w:ascii="Helvetica" w:hAnsi="Helvetica" w:cs="Helvetica"/>
                </w:rPr>
                <w:t>GPDgrants@va.gov</w:t>
              </w:r>
            </w:hyperlink>
          </w:p>
        </w:tc>
      </w:tr>
    </w:tbl>
    <w:p w14:paraId="7F3FA2E9" w14:textId="31C4DBBF" w:rsidR="00E47595" w:rsidRPr="001655D1" w:rsidRDefault="00B825BE" w:rsidP="00E47595">
      <w:pPr>
        <w:pStyle w:val="NoSpacing"/>
        <w:pBdr>
          <w:bottom w:val="single" w:sz="6" w:space="1" w:color="auto"/>
        </w:pBdr>
        <w:rPr>
          <w:rFonts w:ascii="Helvetica" w:hAnsi="Helvetica" w:cs="Helvetica"/>
          <w:color w:val="222222"/>
          <w:sz w:val="24"/>
          <w:szCs w:val="24"/>
        </w:rPr>
      </w:pPr>
      <w:r w:rsidRPr="00AF2913">
        <w:rPr>
          <w:rFonts w:ascii="Helvetica" w:hAnsi="Helvetica" w:cs="Helvetica"/>
          <w:color w:val="222222"/>
          <w:sz w:val="24"/>
          <w:szCs w:val="24"/>
        </w:rPr>
        <w:br/>
      </w:r>
      <w:hyperlink r:id="rId309" w:tgtFrame="_blank" w:history="1">
        <w:r w:rsidRPr="00AF2913">
          <w:rPr>
            <w:rStyle w:val="Hyperlink"/>
            <w:rFonts w:ascii="Helvetica" w:hAnsi="Helvetica" w:cs="Helvetica"/>
            <w:sz w:val="24"/>
            <w:szCs w:val="24"/>
          </w:rPr>
          <w:t>https://www.grants.</w:t>
        </w:r>
        <w:r w:rsidRPr="00AF2913">
          <w:rPr>
            <w:rStyle w:val="Hyperlink"/>
            <w:rFonts w:ascii="Helvetica" w:hAnsi="Helvetica" w:cs="Helvetica"/>
            <w:sz w:val="24"/>
            <w:szCs w:val="24"/>
          </w:rPr>
          <w:t>g</w:t>
        </w:r>
        <w:r w:rsidRPr="00AF2913">
          <w:rPr>
            <w:rStyle w:val="Hyperlink"/>
            <w:rFonts w:ascii="Helvetica" w:hAnsi="Helvetica" w:cs="Helvetica"/>
            <w:sz w:val="24"/>
            <w:szCs w:val="24"/>
          </w:rPr>
          <w:t>ov/search-results-detail/356629</w:t>
        </w:r>
      </w:hyperlink>
      <w:bookmarkStart w:id="889" w:name="VANatlVeteransSportsDisabledVetsEquine"/>
      <w:bookmarkEnd w:id="889"/>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bookmarkStart w:id="890" w:name="VAMemberServTransHighlyRural"/>
      <w:bookmarkStart w:id="891" w:name="VAMemberServTransHighlyRuralCurrent"/>
      <w:bookmarkStart w:id="892" w:name="VAOffMentalHealthFoxSuicide"/>
      <w:bookmarkStart w:id="893" w:name="VALegalServicesAtRiskHome"/>
      <w:bookmarkStart w:id="894" w:name="VAMentalHealthSuicideFox"/>
      <w:bookmarkStart w:id="895" w:name="VAHomelessProvidersTIP"/>
      <w:bookmarkStart w:id="896" w:name="VASportsProgDisabledEquine"/>
      <w:bookmarkEnd w:id="890"/>
      <w:bookmarkEnd w:id="891"/>
      <w:bookmarkEnd w:id="892"/>
      <w:bookmarkEnd w:id="893"/>
      <w:bookmarkEnd w:id="894"/>
      <w:bookmarkEnd w:id="895"/>
      <w:bookmarkEnd w:id="896"/>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97" w:name="VANCAContracting"/>
      <w:bookmarkStart w:id="898" w:name="VATransRuralAreas"/>
      <w:bookmarkStart w:id="899" w:name="VAHomelessProvidersGrant"/>
      <w:bookmarkEnd w:id="897"/>
      <w:bookmarkEnd w:id="898"/>
      <w:bookmarkEnd w:id="899"/>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00" w:name="Part3"/>
      <w:bookmarkStart w:id="901" w:name="PART2"/>
      <w:bookmarkEnd w:id="900"/>
      <w:bookmarkEnd w:id="901"/>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01F07561" w:rsidR="00625238" w:rsidRPr="0011481D" w:rsidRDefault="004325D3"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FEBR</w:t>
      </w:r>
      <w:r w:rsidR="009A1B4A">
        <w:rPr>
          <w:rFonts w:ascii="Helvetica" w:hAnsi="Helvetica"/>
          <w:b/>
          <w:smallCaps/>
          <w:sz w:val="32"/>
          <w:szCs w:val="32"/>
        </w:rPr>
        <w:t>UARY 2025</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625238" w:rsidP="00625238">
      <w:pPr>
        <w:autoSpaceDE w:val="0"/>
        <w:autoSpaceDN w:val="0"/>
        <w:adjustRightInd w:val="0"/>
        <w:rPr>
          <w:rFonts w:ascii="Helvetica" w:hAnsi="Helvetica"/>
          <w:b/>
          <w:sz w:val="28"/>
          <w:szCs w:val="28"/>
        </w:rPr>
      </w:pPr>
      <w:hyperlink w:anchor="PART2FedAgencyDiscretionary" w:history="1">
        <w:r w:rsidRPr="005F0244">
          <w:rPr>
            <w:rStyle w:val="Hyperlink"/>
            <w:rFonts w:ascii="Helvetica" w:hAnsi="Helvetica"/>
            <w:b/>
            <w:sz w:val="28"/>
            <w:szCs w:val="28"/>
          </w:rPr>
          <w:t>Federal Agencies Discretionary Grants and Contract Website Links</w:t>
        </w:r>
      </w:hyperlink>
      <w:r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2F5CDDA3" w:rsidR="00625238" w:rsidRDefault="00625238" w:rsidP="00625238">
      <w:pPr>
        <w:pBdr>
          <w:bottom w:val="single" w:sz="6" w:space="1" w:color="auto"/>
        </w:pBdr>
        <w:tabs>
          <w:tab w:val="left" w:pos="4253"/>
          <w:tab w:val="left" w:pos="4500"/>
        </w:tabs>
        <w:rPr>
          <w:rFonts w:ascii="Helvetica" w:hAnsi="Helvetica"/>
          <w:b/>
          <w:sz w:val="28"/>
          <w:szCs w:val="28"/>
        </w:rPr>
      </w:pPr>
      <w:hyperlink w:anchor="PART2HI" w:history="1">
        <w:r w:rsidRPr="000C3D38">
          <w:rPr>
            <w:rStyle w:val="Hyperlink"/>
            <w:rFonts w:ascii="Helvetica" w:hAnsi="Helvetica"/>
            <w:b/>
            <w:sz w:val="28"/>
            <w:szCs w:val="28"/>
          </w:rPr>
          <w:t xml:space="preserve">Native </w:t>
        </w:r>
        <w:r w:rsidR="00F5143C">
          <w:rPr>
            <w:rStyle w:val="Hyperlink"/>
            <w:rFonts w:ascii="Helvetica" w:hAnsi="Helvetica"/>
            <w:b/>
            <w:sz w:val="28"/>
            <w:szCs w:val="28"/>
          </w:rPr>
          <w:t>Hawai’i</w:t>
        </w:r>
        <w:r w:rsidRPr="000C3D38">
          <w:rPr>
            <w:rStyle w:val="Hyperlink"/>
            <w:rFonts w:ascii="Helvetica" w:hAnsi="Helvetica"/>
            <w:b/>
            <w:sz w:val="28"/>
            <w:szCs w:val="28"/>
          </w:rPr>
          <w:t>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625238" w:rsidP="00625238">
      <w:pPr>
        <w:widowControl w:val="0"/>
        <w:autoSpaceDE w:val="0"/>
        <w:autoSpaceDN w:val="0"/>
        <w:adjustRightInd w:val="0"/>
        <w:rPr>
          <w:rStyle w:val="Hyperlink"/>
          <w:rFonts w:ascii="Helvetica" w:hAnsi="Helvetica" w:cs="Helvetica"/>
        </w:rPr>
      </w:pPr>
      <w:hyperlink w:anchor="AG2Overview" w:history="1">
        <w:r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625238" w:rsidP="00625238">
      <w:pPr>
        <w:autoSpaceDE w:val="0"/>
        <w:autoSpaceDN w:val="0"/>
        <w:adjustRightInd w:val="0"/>
        <w:rPr>
          <w:rFonts w:ascii="Helvetica" w:hAnsi="Helvetica"/>
          <w:b/>
        </w:rPr>
      </w:pPr>
      <w:hyperlink w:anchor="DOC2" w:history="1">
        <w:r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625238" w:rsidP="00625238">
      <w:pPr>
        <w:widowControl w:val="0"/>
        <w:autoSpaceDE w:val="0"/>
        <w:autoSpaceDN w:val="0"/>
        <w:adjustRightInd w:val="0"/>
        <w:rPr>
          <w:rStyle w:val="Hyperlink"/>
          <w:rFonts w:ascii="Helvetica" w:hAnsi="Helvetica" w:cs="Helvetica"/>
        </w:rPr>
      </w:pPr>
      <w:hyperlink w:anchor="DOCGrantsandOpportunities" w:history="1">
        <w:r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DFD6B63" w:rsidR="00625238" w:rsidRDefault="00625238" w:rsidP="00625238">
      <w:pPr>
        <w:rPr>
          <w:rFonts w:ascii="Helvetica" w:hAnsi="Helvetica" w:cs="Helvetica"/>
        </w:rPr>
      </w:pPr>
      <w:hyperlink w:anchor="HIEDAContacts" w:history="1">
        <w:r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Pr="005641B0">
          <w:rPr>
            <w:rStyle w:val="Hyperlink"/>
            <w:rFonts w:ascii="Helvetica" w:hAnsi="Helvetica" w:cs="Helvetica"/>
          </w:rPr>
          <w:t xml:space="preserve"> </w:t>
        </w:r>
        <w:r w:rsidR="00F5143C">
          <w:rPr>
            <w:rStyle w:val="Hyperlink"/>
            <w:rFonts w:ascii="Helvetica" w:hAnsi="Helvetica" w:cs="Helvetica"/>
          </w:rPr>
          <w:t>Hawai’i</w:t>
        </w:r>
        <w:r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625238" w:rsidP="00625238">
      <w:pPr>
        <w:autoSpaceDE w:val="0"/>
        <w:autoSpaceDN w:val="0"/>
        <w:adjustRightInd w:val="0"/>
        <w:outlineLvl w:val="0"/>
        <w:rPr>
          <w:rFonts w:ascii="Helvetica" w:hAnsi="Helvetica" w:cs="Helvetica"/>
          <w:b/>
        </w:rPr>
      </w:pPr>
      <w:hyperlink w:anchor="CNCS2" w:history="1">
        <w:r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625238" w:rsidP="00625238">
      <w:pPr>
        <w:widowControl w:val="0"/>
        <w:autoSpaceDE w:val="0"/>
        <w:autoSpaceDN w:val="0"/>
        <w:adjustRightInd w:val="0"/>
        <w:rPr>
          <w:rFonts w:ascii="Helvetica" w:hAnsi="Helvetica" w:cs="Helvetica"/>
          <w:color w:val="0000FF"/>
          <w:u w:val="single"/>
        </w:rPr>
      </w:pPr>
      <w:hyperlink w:anchor="CNCSOverview" w:history="1">
        <w:r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059A2FA3" w:rsidR="00625238" w:rsidRPr="0011481D" w:rsidRDefault="00625238" w:rsidP="00625238">
      <w:pPr>
        <w:rPr>
          <w:rStyle w:val="Hyperlink"/>
          <w:rFonts w:ascii="Helvetica" w:hAnsi="Helvetica"/>
        </w:rPr>
      </w:pPr>
      <w:hyperlink w:anchor="CNCSHawaii" w:history="1">
        <w:r w:rsidRPr="0011481D">
          <w:rPr>
            <w:rStyle w:val="Hyperlink"/>
            <w:rFonts w:ascii="Helvetica" w:hAnsi="Helvetica"/>
          </w:rPr>
          <w:t xml:space="preserve">National Service in </w:t>
        </w:r>
        <w:r w:rsidR="00F5143C">
          <w:rPr>
            <w:rStyle w:val="Hyperlink"/>
            <w:rFonts w:ascii="Helvetica" w:hAnsi="Helvetica"/>
          </w:rPr>
          <w:t>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625238" w:rsidP="00625238">
      <w:pPr>
        <w:autoSpaceDE w:val="0"/>
        <w:autoSpaceDN w:val="0"/>
        <w:adjustRightInd w:val="0"/>
        <w:rPr>
          <w:rFonts w:ascii="Helvetica" w:hAnsi="Helvetica"/>
          <w:b/>
        </w:rPr>
      </w:pPr>
      <w:hyperlink w:anchor="DOD2" w:history="1">
        <w:r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625238" w:rsidP="00625238">
      <w:pPr>
        <w:autoSpaceDE w:val="0"/>
        <w:autoSpaceDN w:val="0"/>
        <w:adjustRightInd w:val="0"/>
        <w:rPr>
          <w:rFonts w:ascii="Helvetica" w:hAnsi="Helvetica"/>
        </w:rPr>
      </w:pPr>
      <w:hyperlink w:anchor="DODdoingbusiness" w:history="1">
        <w:r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625238" w:rsidP="00625238">
      <w:pPr>
        <w:tabs>
          <w:tab w:val="left" w:pos="4253"/>
        </w:tabs>
        <w:ind w:left="720" w:hanging="720"/>
        <w:outlineLvl w:val="0"/>
        <w:rPr>
          <w:rFonts w:ascii="Helvetica" w:hAnsi="Helvetica"/>
          <w:b/>
        </w:rPr>
      </w:pPr>
      <w:hyperlink w:anchor="DED2" w:history="1">
        <w:r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625238" w:rsidP="00625238">
      <w:pPr>
        <w:tabs>
          <w:tab w:val="left" w:pos="4253"/>
        </w:tabs>
        <w:ind w:left="720" w:hanging="720"/>
        <w:outlineLvl w:val="0"/>
        <w:rPr>
          <w:rFonts w:ascii="Helvetica" w:hAnsi="Helvetica"/>
        </w:rPr>
      </w:pPr>
      <w:hyperlink w:anchor="DEDGrantsOverview" w:history="1">
        <w:r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625238" w:rsidP="00625238">
      <w:pPr>
        <w:autoSpaceDE w:val="0"/>
        <w:autoSpaceDN w:val="0"/>
        <w:adjustRightInd w:val="0"/>
        <w:outlineLvl w:val="0"/>
        <w:rPr>
          <w:rFonts w:ascii="Helvetica" w:hAnsi="Helvetica"/>
          <w:b/>
        </w:rPr>
      </w:pPr>
      <w:hyperlink w:anchor="DOE2" w:history="1">
        <w:r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625238" w:rsidP="00625238">
      <w:pPr>
        <w:autoSpaceDE w:val="0"/>
        <w:autoSpaceDN w:val="0"/>
        <w:adjustRightInd w:val="0"/>
        <w:rPr>
          <w:rFonts w:ascii="Helvetica" w:hAnsi="Helvetica"/>
        </w:rPr>
      </w:pPr>
      <w:hyperlink w:anchor="DOE" w:history="1">
        <w:r w:rsidRPr="0011481D">
          <w:rPr>
            <w:rStyle w:val="Hyperlink"/>
            <w:rFonts w:ascii="Helvetica" w:hAnsi="Helvetica"/>
          </w:rPr>
          <w:t>Grants Overview</w:t>
        </w:r>
      </w:hyperlink>
      <w:r w:rsidRPr="0011481D">
        <w:rPr>
          <w:rFonts w:ascii="Helvetica" w:hAnsi="Helvetica" w:cs="Helvetica"/>
        </w:rPr>
        <w:fldChar w:fldCharType="begin"/>
      </w:r>
      <w:r w:rsidRPr="0011481D">
        <w:rPr>
          <w:rFonts w:ascii="Helvetica" w:hAnsi="Helvetica" w:cs="Helvetica"/>
        </w:rPr>
        <w:instrText>HYPERLINK  \l "DOEContinSolicOffScie"</w:instrText>
      </w:r>
      <w:r w:rsidRPr="0011481D">
        <w:rPr>
          <w:rFonts w:ascii="Helvetica" w:hAnsi="Helvetica" w:cs="Helvetica"/>
        </w:rPr>
      </w:r>
      <w:r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625238" w:rsidP="00625238">
      <w:pPr>
        <w:autoSpaceDE w:val="0"/>
        <w:autoSpaceDN w:val="0"/>
        <w:adjustRightInd w:val="0"/>
        <w:outlineLvl w:val="0"/>
        <w:rPr>
          <w:rFonts w:ascii="Helvetica" w:hAnsi="Helvetica"/>
          <w:b/>
        </w:rPr>
      </w:pPr>
      <w:hyperlink w:anchor="EPA2" w:history="1">
        <w:r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625238" w:rsidP="00625238">
      <w:pPr>
        <w:autoSpaceDE w:val="0"/>
        <w:autoSpaceDN w:val="0"/>
        <w:adjustRightInd w:val="0"/>
        <w:rPr>
          <w:rFonts w:ascii="Helvetica" w:hAnsi="Helvetica"/>
          <w:color w:val="0000FF"/>
          <w:u w:val="single"/>
        </w:rPr>
      </w:pPr>
      <w:hyperlink w:anchor="EPAOverview" w:history="1">
        <w:r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625238" w:rsidP="00625238">
      <w:pPr>
        <w:autoSpaceDE w:val="0"/>
        <w:autoSpaceDN w:val="0"/>
        <w:adjustRightInd w:val="0"/>
        <w:outlineLvl w:val="0"/>
        <w:rPr>
          <w:rFonts w:ascii="Helvetica" w:hAnsi="Helvetica"/>
          <w:b/>
        </w:rPr>
      </w:pPr>
      <w:hyperlink w:anchor="HHS2" w:history="1">
        <w:r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625238" w:rsidP="00625238">
      <w:pPr>
        <w:autoSpaceDE w:val="0"/>
        <w:autoSpaceDN w:val="0"/>
        <w:adjustRightInd w:val="0"/>
        <w:rPr>
          <w:rFonts w:ascii="Helvetica" w:hAnsi="Helvetica"/>
        </w:rPr>
      </w:pPr>
      <w:hyperlink w:anchor="HHSOverview" w:history="1">
        <w:r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625238" w:rsidP="00625238">
      <w:pPr>
        <w:pStyle w:val="sm"/>
        <w:spacing w:after="240" w:afterAutospacing="0"/>
        <w:outlineLvl w:val="0"/>
        <w:rPr>
          <w:rFonts w:ascii="Helvetica" w:hAnsi="Helvetica" w:cs="Times New Roman"/>
          <w:b/>
          <w:color w:val="auto"/>
          <w:sz w:val="24"/>
          <w:szCs w:val="24"/>
        </w:rPr>
      </w:pPr>
      <w:hyperlink w:anchor="DHS2" w:history="1">
        <w:r w:rsidRPr="0011481D">
          <w:rPr>
            <w:rStyle w:val="Hyperlink"/>
            <w:rFonts w:ascii="Helvetica" w:hAnsi="Helvetica"/>
            <w:b/>
            <w:sz w:val="24"/>
            <w:szCs w:val="24"/>
          </w:rPr>
          <w:t>Department of Homeland Security</w:t>
        </w:r>
      </w:hyperlink>
    </w:p>
    <w:p w14:paraId="1DED3707" w14:textId="77777777" w:rsidR="00625238" w:rsidRPr="0011481D" w:rsidRDefault="00625238" w:rsidP="00625238">
      <w:pPr>
        <w:rPr>
          <w:rFonts w:ascii="Helvetica" w:hAnsi="Helvetica"/>
        </w:rPr>
      </w:pPr>
      <w:hyperlink w:anchor="DHSOVerview" w:history="1">
        <w:r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625238" w:rsidP="00625238">
      <w:pPr>
        <w:widowControl w:val="0"/>
        <w:autoSpaceDE w:val="0"/>
        <w:autoSpaceDN w:val="0"/>
        <w:adjustRightInd w:val="0"/>
        <w:rPr>
          <w:rFonts w:ascii="Helvetica" w:hAnsi="Helvetica" w:cs="Helvetica"/>
          <w:b/>
        </w:rPr>
      </w:pPr>
      <w:hyperlink w:anchor="HUD2" w:history="1">
        <w:r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625238" w:rsidP="00625238">
      <w:pPr>
        <w:spacing w:beforeLines="1" w:before="2" w:afterLines="1" w:after="2"/>
        <w:rPr>
          <w:rFonts w:ascii="Helvetica" w:hAnsi="Helvetica" w:cs="Helvetica"/>
        </w:rPr>
      </w:pPr>
      <w:hyperlink w:anchor="HUDOverview" w:history="1">
        <w:r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625238" w:rsidP="00625238">
      <w:pPr>
        <w:pStyle w:val="sm"/>
        <w:spacing w:after="240" w:afterAutospacing="0"/>
        <w:outlineLvl w:val="0"/>
        <w:rPr>
          <w:rFonts w:ascii="Helvetica" w:hAnsi="Helvetica" w:cs="Times New Roman"/>
          <w:b/>
          <w:sz w:val="24"/>
          <w:szCs w:val="24"/>
        </w:rPr>
      </w:pPr>
      <w:hyperlink w:anchor="IMLS2" w:history="1">
        <w:r w:rsidRPr="0011481D">
          <w:rPr>
            <w:rStyle w:val="Hyperlink"/>
            <w:rFonts w:ascii="Helvetica" w:hAnsi="Helvetica"/>
            <w:b/>
            <w:sz w:val="24"/>
            <w:szCs w:val="24"/>
          </w:rPr>
          <w:t>Institute of Museum and Library Services</w:t>
        </w:r>
      </w:hyperlink>
    </w:p>
    <w:p w14:paraId="484E0FBF" w14:textId="77777777" w:rsidR="00625238" w:rsidRPr="0011481D" w:rsidRDefault="00625238" w:rsidP="00625238">
      <w:pPr>
        <w:rPr>
          <w:rFonts w:ascii="Helvetica" w:hAnsi="Helvetica"/>
        </w:rPr>
      </w:pPr>
      <w:hyperlink w:anchor="IMLSOverview" w:history="1">
        <w:r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625238" w:rsidP="00625238">
      <w:pPr>
        <w:rPr>
          <w:rFonts w:ascii="Helvetica" w:hAnsi="Helvetica"/>
        </w:rPr>
      </w:pPr>
      <w:hyperlink w:anchor="IMLSFacebook" w:history="1">
        <w:r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625238" w:rsidP="00625238">
      <w:pPr>
        <w:autoSpaceDE w:val="0"/>
        <w:autoSpaceDN w:val="0"/>
        <w:adjustRightInd w:val="0"/>
        <w:outlineLvl w:val="0"/>
        <w:rPr>
          <w:rFonts w:ascii="Helvetica" w:hAnsi="Helvetica"/>
          <w:b/>
        </w:rPr>
      </w:pPr>
      <w:hyperlink w:anchor="DOI2" w:history="1">
        <w:r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625238" w:rsidP="00625238">
      <w:pPr>
        <w:autoSpaceDE w:val="0"/>
        <w:autoSpaceDN w:val="0"/>
        <w:adjustRightInd w:val="0"/>
        <w:outlineLvl w:val="0"/>
        <w:rPr>
          <w:rFonts w:ascii="Helvetica" w:hAnsi="Helvetica"/>
        </w:rPr>
      </w:pPr>
      <w:hyperlink w:anchor="DOIOverview" w:history="1">
        <w:r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625238" w:rsidP="00625238">
      <w:pPr>
        <w:autoSpaceDE w:val="0"/>
        <w:autoSpaceDN w:val="0"/>
        <w:adjustRightInd w:val="0"/>
        <w:rPr>
          <w:rFonts w:ascii="Helvetica" w:hAnsi="Helvetica"/>
        </w:rPr>
      </w:pPr>
      <w:hyperlink w:anchor="DOJOverview" w:history="1">
        <w:r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47005525" w:rsidR="00625238" w:rsidRPr="0011481D" w:rsidRDefault="00F5143C" w:rsidP="00625238">
      <w:pPr>
        <w:widowControl w:val="0"/>
        <w:autoSpaceDE w:val="0"/>
        <w:autoSpaceDN w:val="0"/>
        <w:adjustRightInd w:val="0"/>
        <w:rPr>
          <w:rFonts w:ascii="Helvetica" w:hAnsi="Helvetica" w:cs="Helvetica"/>
        </w:rPr>
      </w:pPr>
      <w:hyperlink w:anchor="HISAADOJ" w:history="1">
        <w:r>
          <w:rPr>
            <w:rStyle w:val="Hyperlink"/>
            <w:rFonts w:ascii="Helvetica" w:hAnsi="Helvetica" w:cs="Helvetica"/>
            <w:shd w:val="clear" w:color="auto" w:fill="FFFFFF"/>
          </w:rPr>
          <w:t>Hawai’i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625238" w:rsidP="00625238">
      <w:pPr>
        <w:autoSpaceDE w:val="0"/>
        <w:autoSpaceDN w:val="0"/>
        <w:adjustRightInd w:val="0"/>
        <w:rPr>
          <w:rFonts w:ascii="Helvetica" w:hAnsi="Helvetica"/>
          <w:b/>
        </w:rPr>
      </w:pPr>
      <w:hyperlink w:anchor="DOL2" w:history="1">
        <w:r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625238" w:rsidP="00625238">
      <w:pPr>
        <w:widowControl w:val="0"/>
        <w:autoSpaceDE w:val="0"/>
        <w:autoSpaceDN w:val="0"/>
        <w:adjustRightInd w:val="0"/>
        <w:rPr>
          <w:rStyle w:val="Hyperlink"/>
          <w:rFonts w:ascii="Helvetica" w:hAnsi="Helvetica" w:cs="Helvetica"/>
        </w:rPr>
      </w:pPr>
      <w:hyperlink w:anchor="DOLOverview" w:history="1">
        <w:r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625238" w:rsidP="00625238">
      <w:pPr>
        <w:autoSpaceDE w:val="0"/>
        <w:autoSpaceDN w:val="0"/>
        <w:adjustRightInd w:val="0"/>
        <w:outlineLvl w:val="0"/>
        <w:rPr>
          <w:rFonts w:ascii="Helvetica" w:hAnsi="Helvetica"/>
          <w:b/>
        </w:rPr>
      </w:pPr>
      <w:hyperlink w:anchor="NASA2" w:history="1">
        <w:r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625238" w:rsidP="00625238">
      <w:pPr>
        <w:autoSpaceDE w:val="0"/>
        <w:autoSpaceDN w:val="0"/>
        <w:adjustRightInd w:val="0"/>
        <w:outlineLvl w:val="0"/>
        <w:rPr>
          <w:rFonts w:ascii="Helvetica" w:hAnsi="Helvetica"/>
        </w:rPr>
      </w:pPr>
      <w:hyperlink w:anchor="NASAOverview" w:history="1">
        <w:r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625238" w:rsidP="00625238">
      <w:pPr>
        <w:rPr>
          <w:rFonts w:ascii="Helvetica" w:hAnsi="Helvetica"/>
          <w:b/>
        </w:rPr>
      </w:pPr>
      <w:hyperlink w:anchor="NARA2" w:history="1">
        <w:r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625238" w:rsidP="00625238">
      <w:pPr>
        <w:autoSpaceDE w:val="0"/>
        <w:autoSpaceDN w:val="0"/>
        <w:adjustRightInd w:val="0"/>
        <w:rPr>
          <w:rFonts w:ascii="Helvetica" w:hAnsi="Helvetica" w:cs="Helvetica"/>
          <w:color w:val="0000FF"/>
          <w:u w:val="single"/>
        </w:rPr>
      </w:pPr>
      <w:hyperlink w:anchor="NARAOverview" w:history="1">
        <w:r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625238" w:rsidP="00625238">
      <w:pPr>
        <w:rPr>
          <w:rFonts w:ascii="Helvetica" w:hAnsi="Helvetica"/>
          <w:b/>
        </w:rPr>
      </w:pPr>
      <w:hyperlink w:anchor="NEA2" w:history="1">
        <w:r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625238" w:rsidP="00625238">
      <w:pPr>
        <w:widowControl w:val="0"/>
        <w:autoSpaceDE w:val="0"/>
        <w:autoSpaceDN w:val="0"/>
        <w:adjustRightInd w:val="0"/>
        <w:rPr>
          <w:rStyle w:val="Hyperlink"/>
          <w:rFonts w:ascii="Helvetica" w:hAnsi="Helvetica"/>
        </w:rPr>
      </w:pPr>
      <w:hyperlink w:anchor="NEAOverview" w:history="1">
        <w:r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625238" w:rsidP="00625238">
      <w:pPr>
        <w:autoSpaceDE w:val="0"/>
        <w:autoSpaceDN w:val="0"/>
        <w:adjustRightInd w:val="0"/>
        <w:outlineLvl w:val="0"/>
        <w:rPr>
          <w:rFonts w:ascii="Helvetica" w:hAnsi="Helvetica"/>
          <w:b/>
        </w:rPr>
      </w:pPr>
      <w:hyperlink w:anchor="NEH2" w:history="1">
        <w:r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625238" w:rsidP="00625238">
      <w:pPr>
        <w:autoSpaceDE w:val="0"/>
        <w:autoSpaceDN w:val="0"/>
        <w:adjustRightInd w:val="0"/>
        <w:rPr>
          <w:rFonts w:ascii="Helvetica" w:hAnsi="Helvetica"/>
          <w:color w:val="0000FF"/>
          <w:u w:val="single"/>
        </w:rPr>
      </w:pPr>
      <w:hyperlink w:anchor="NEHOverview" w:history="1">
        <w:r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625238" w:rsidP="00625238">
      <w:pPr>
        <w:rPr>
          <w:rFonts w:ascii="Helvetica" w:hAnsi="Helvetica"/>
        </w:rPr>
      </w:pPr>
      <w:hyperlink w:anchor="NSFOverview" w:history="1">
        <w:r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625238" w:rsidP="00625238">
      <w:pPr>
        <w:tabs>
          <w:tab w:val="left" w:pos="4253"/>
        </w:tabs>
        <w:outlineLvl w:val="0"/>
        <w:rPr>
          <w:rFonts w:ascii="Helvetica" w:hAnsi="Helvetica"/>
          <w:b/>
          <w:color w:val="4472C4" w:themeColor="accent1"/>
        </w:rPr>
      </w:pPr>
      <w:hyperlink w:anchor="SBA2" w:history="1">
        <w:r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625238" w:rsidP="00625238">
      <w:pPr>
        <w:rPr>
          <w:rFonts w:ascii="Helvetica" w:hAnsi="Helvetica"/>
        </w:rPr>
      </w:pPr>
      <w:hyperlink w:anchor="SBAOverview" w:history="1">
        <w:r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13C55578" w:rsidR="00625238" w:rsidRPr="0011481D" w:rsidRDefault="00625238" w:rsidP="00625238">
      <w:pPr>
        <w:pBdr>
          <w:bottom w:val="single" w:sz="6" w:space="1" w:color="auto"/>
        </w:pBdr>
        <w:tabs>
          <w:tab w:val="left" w:pos="4253"/>
        </w:tabs>
        <w:outlineLvl w:val="0"/>
        <w:rPr>
          <w:rFonts w:ascii="Helvetica" w:hAnsi="Helvetica"/>
        </w:rPr>
      </w:pPr>
      <w:hyperlink w:anchor="SBAHI" w:history="1">
        <w:r w:rsidRPr="0011481D">
          <w:rPr>
            <w:rStyle w:val="Hyperlink"/>
            <w:rFonts w:ascii="Helvetica" w:hAnsi="Helvetica"/>
          </w:rPr>
          <w:t xml:space="preserve">Links Specific to </w:t>
        </w:r>
        <w:r w:rsidR="00F5143C">
          <w:rPr>
            <w:rStyle w:val="Hyperlink"/>
            <w:rFonts w:ascii="Helvetica" w:hAnsi="Helvetica"/>
          </w:rPr>
          <w:t>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625238" w:rsidP="00625238">
      <w:pPr>
        <w:tabs>
          <w:tab w:val="left" w:pos="4253"/>
        </w:tabs>
        <w:outlineLvl w:val="0"/>
        <w:rPr>
          <w:rFonts w:ascii="Helvetica" w:hAnsi="Helvetica"/>
          <w:b/>
        </w:rPr>
      </w:pPr>
      <w:hyperlink w:anchor="DOS2" w:history="1">
        <w:r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625238" w:rsidP="00625238">
      <w:pPr>
        <w:outlineLvl w:val="0"/>
        <w:rPr>
          <w:rFonts w:ascii="Helvetica" w:hAnsi="Helvetica"/>
          <w:b/>
        </w:rPr>
      </w:pPr>
      <w:hyperlink w:anchor="DOT2" w:history="1">
        <w:r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625238" w:rsidP="00625238">
      <w:pPr>
        <w:widowControl w:val="0"/>
        <w:autoSpaceDE w:val="0"/>
        <w:autoSpaceDN w:val="0"/>
        <w:adjustRightInd w:val="0"/>
        <w:rPr>
          <w:rFonts w:ascii="Helvetica" w:hAnsi="Helvetica"/>
          <w:b/>
        </w:rPr>
      </w:pPr>
      <w:hyperlink w:anchor="DOTOverview" w:history="1">
        <w:r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625238" w:rsidP="00625238">
      <w:pPr>
        <w:widowControl w:val="0"/>
        <w:autoSpaceDE w:val="0"/>
        <w:autoSpaceDN w:val="0"/>
        <w:adjustRightInd w:val="0"/>
        <w:rPr>
          <w:rFonts w:ascii="Helvetica" w:hAnsi="Helvetica" w:cs="Helvetica"/>
          <w:b/>
        </w:rPr>
      </w:pPr>
      <w:hyperlink w:anchor="Treas2" w:history="1">
        <w:r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625238"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625238" w:rsidP="00625238">
      <w:pPr>
        <w:pStyle w:val="NormalWeb"/>
        <w:outlineLvl w:val="0"/>
        <w:rPr>
          <w:rFonts w:ascii="Helvetica" w:hAnsi="Helvetica"/>
          <w:b/>
        </w:rPr>
      </w:pPr>
      <w:hyperlink w:anchor="USAID2" w:history="1">
        <w:r w:rsidRPr="0011481D">
          <w:rPr>
            <w:rStyle w:val="Hyperlink"/>
            <w:rFonts w:ascii="Helvetica" w:hAnsi="Helvetica"/>
            <w:b/>
          </w:rPr>
          <w:t>US Agency for International Development</w:t>
        </w:r>
      </w:hyperlink>
      <w:r w:rsidRPr="0011481D">
        <w:rPr>
          <w:rFonts w:ascii="Helvetica" w:hAnsi="Helvetica"/>
          <w:b/>
        </w:rPr>
        <w:t xml:space="preserve"> </w:t>
      </w:r>
    </w:p>
    <w:p w14:paraId="659145D3" w14:textId="77777777" w:rsidR="00625238" w:rsidRPr="0011481D" w:rsidRDefault="00625238" w:rsidP="00625238">
      <w:pPr>
        <w:pStyle w:val="NormalWeb"/>
        <w:outlineLvl w:val="0"/>
        <w:rPr>
          <w:rFonts w:ascii="Helvetica" w:hAnsi="Helvetica"/>
        </w:rPr>
      </w:pPr>
      <w:hyperlink w:anchor="USAIDOverview" w:history="1">
        <w:r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625238" w:rsidP="00625238">
      <w:pPr>
        <w:widowControl w:val="0"/>
        <w:autoSpaceDE w:val="0"/>
        <w:autoSpaceDN w:val="0"/>
        <w:adjustRightInd w:val="0"/>
        <w:rPr>
          <w:rStyle w:val="Hyperlink"/>
          <w:rFonts w:ascii="Helvetica" w:hAnsi="Helvetica" w:cs="Helvetica"/>
          <w:b/>
        </w:rPr>
      </w:pPr>
      <w:hyperlink w:anchor="Vets2" w:history="1">
        <w:r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625238" w:rsidP="00625238">
      <w:pPr>
        <w:autoSpaceDE w:val="0"/>
        <w:autoSpaceDN w:val="0"/>
        <w:adjustRightInd w:val="0"/>
        <w:outlineLvl w:val="0"/>
        <w:rPr>
          <w:rFonts w:ascii="Helvetica" w:hAnsi="Helvetica" w:cs="Helvetica"/>
          <w:color w:val="222222"/>
          <w:shd w:val="clear" w:color="auto" w:fill="FFFFFF"/>
        </w:rPr>
      </w:pPr>
      <w:hyperlink w:anchor="GrantsGov" w:history="1">
        <w:r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625238" w:rsidP="00625238">
      <w:pPr>
        <w:autoSpaceDE w:val="0"/>
        <w:autoSpaceDN w:val="0"/>
        <w:adjustRightInd w:val="0"/>
        <w:outlineLvl w:val="0"/>
        <w:rPr>
          <w:rStyle w:val="Hyperlink"/>
          <w:rFonts w:ascii="Helvetica" w:hAnsi="Helvetica"/>
        </w:rPr>
      </w:pPr>
      <w:hyperlink w:anchor="GrantWriting" w:history="1">
        <w:r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625238" w:rsidP="00625238">
      <w:pPr>
        <w:autoSpaceDE w:val="0"/>
        <w:autoSpaceDN w:val="0"/>
        <w:adjustRightInd w:val="0"/>
        <w:outlineLvl w:val="0"/>
        <w:rPr>
          <w:rFonts w:ascii="Helvetica" w:hAnsi="Helvetica"/>
          <w:color w:val="767171" w:themeColor="background2" w:themeShade="80"/>
          <w:u w:val="single"/>
        </w:rPr>
      </w:pPr>
      <w:hyperlink w:anchor="SBIR" w:history="1">
        <w:r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02" w:name="SAM"/>
      <w:bookmarkEnd w:id="902"/>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903" w:name="PART2FedAgencyDiscretionary"/>
      <w:bookmarkEnd w:id="903"/>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904" w:name="PART2HI"/>
      <w:bookmarkEnd w:id="904"/>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6AF05BB9"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F5143C">
        <w:rPr>
          <w:rFonts w:ascii="Helvetica" w:hAnsi="Helvetica"/>
          <w:b/>
          <w:bCs/>
          <w:color w:val="333333"/>
        </w:rPr>
        <w:t>Hawai’i</w:t>
      </w:r>
      <w:r w:rsidRPr="00C9551C">
        <w:rPr>
          <w:rFonts w:ascii="Helvetica" w:hAnsi="Helvetica"/>
          <w:b/>
          <w:bCs/>
          <w:color w:val="333333"/>
        </w:rPr>
        <w:t>ans</w:t>
      </w:r>
    </w:p>
    <w:p w14:paraId="7454DD9B" w14:textId="3B6B6FE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310" w:history="1">
        <w:r w:rsidR="007F4432" w:rsidRPr="007F4432">
          <w:rPr>
            <w:rStyle w:val="Hyperlink"/>
            <w:rFonts w:ascii="Helvetica" w:hAnsi="Helvetica"/>
          </w:rPr>
          <w:t>Native Hawaiian Education</w:t>
        </w:r>
      </w:hyperlink>
    </w:p>
    <w:p w14:paraId="76C66BE8" w14:textId="3BE219D4"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311"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Health Care Systems</w:t>
        </w:r>
      </w:hyperlink>
      <w:r w:rsidRPr="00C9551C">
        <w:rPr>
          <w:rFonts w:ascii="Helvetica" w:hAnsi="Helvetica"/>
          <w:color w:val="333333"/>
        </w:rPr>
        <w:br/>
      </w:r>
      <w:r w:rsidRPr="00C9551C">
        <w:rPr>
          <w:rFonts w:ascii="Helvetica" w:hAnsi="Helvetica"/>
          <w:color w:val="545454"/>
          <w:u w:val="single"/>
        </w:rPr>
        <w:t>Office of Regional Operations Region 9 Office</w:t>
      </w:r>
    </w:p>
    <w:p w14:paraId="35269E8A" w14:textId="79D6FAC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312"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Housing</w:t>
        </w:r>
      </w:hyperlink>
      <w:r w:rsidRPr="00C9551C">
        <w:rPr>
          <w:rFonts w:ascii="Helvetica" w:hAnsi="Helvetica"/>
          <w:color w:val="333333"/>
        </w:rPr>
        <w:br/>
      </w:r>
      <w:hyperlink r:id="rId313" w:history="1">
        <w:r w:rsidRPr="00C9551C">
          <w:rPr>
            <w:rFonts w:ascii="Helvetica" w:hAnsi="Helvetica"/>
            <w:b/>
            <w:bCs/>
            <w:color w:val="545454"/>
            <w:u w:val="single"/>
          </w:rPr>
          <w:t>Hawai‘i State Home Page</w:t>
        </w:r>
      </w:hyperlink>
    </w:p>
    <w:p w14:paraId="259CE655" w14:textId="783C1F4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314" w:history="1">
        <w:r w:rsidRPr="00C9551C">
          <w:rPr>
            <w:rFonts w:ascii="Helvetica" w:hAnsi="Helvetica"/>
            <w:color w:val="545454"/>
            <w:u w:val="single"/>
          </w:rPr>
          <w:t>Hawai‘i Parks</w:t>
        </w:r>
      </w:hyperlink>
      <w:r w:rsidRPr="00C9551C">
        <w:rPr>
          <w:rFonts w:ascii="Helvetica" w:hAnsi="Helvetica"/>
          <w:color w:val="333333"/>
        </w:rPr>
        <w:br/>
      </w:r>
      <w:hyperlink r:id="rId315"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316" w:history="1">
        <w:r w:rsidRPr="00C9551C">
          <w:rPr>
            <w:rFonts w:ascii="Helvetica" w:hAnsi="Helvetica"/>
            <w:color w:val="545454"/>
            <w:u w:val="single"/>
          </w:rPr>
          <w:t>Pacific Islands Fish and Wildlife Office</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317" w:history="1">
        <w:r w:rsidRPr="00C9551C">
          <w:rPr>
            <w:rFonts w:ascii="Helvetica" w:hAnsi="Helvetica"/>
            <w:color w:val="545454"/>
            <w:u w:val="single"/>
          </w:rPr>
          <w:t>Hawai‘i</w:t>
        </w:r>
      </w:hyperlink>
    </w:p>
    <w:p w14:paraId="0F3D0853" w14:textId="79667BDC"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318"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319"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320" w:history="1">
        <w:r w:rsidRPr="00A418BE">
          <w:rPr>
            <w:rStyle w:val="Hyperlink"/>
            <w:rFonts w:ascii="Helvetica" w:hAnsi="Helvetica"/>
          </w:rPr>
          <w:t>Pacific Islands Area</w:t>
        </w:r>
        <w:r w:rsidRPr="00A418BE">
          <w:rPr>
            <w:rStyle w:val="Hyperlink"/>
            <w:rFonts w:ascii="Helvetica" w:hAnsi="Helvetica"/>
          </w:rPr>
          <w:br/>
        </w:r>
      </w:hyperlink>
      <w:r w:rsidRPr="00C9551C">
        <w:rPr>
          <w:rFonts w:ascii="Helvetica" w:hAnsi="Helvetica"/>
          <w:color w:val="333333"/>
        </w:rPr>
        <w:t>Rural Development - </w:t>
      </w:r>
      <w:hyperlink r:id="rId321" w:history="1">
        <w:r w:rsidRPr="00C9551C">
          <w:rPr>
            <w:rFonts w:ascii="Helvetica" w:hAnsi="Helvetica"/>
            <w:color w:val="545454"/>
            <w:u w:val="single"/>
          </w:rPr>
          <w:t>Hawai‘i</w:t>
        </w:r>
      </w:hyperlink>
    </w:p>
    <w:p w14:paraId="33750988" w14:textId="0D2AC4C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322" w:history="1">
        <w:r w:rsidRPr="00C9551C">
          <w:rPr>
            <w:rFonts w:ascii="Helvetica" w:hAnsi="Helvetica"/>
            <w:color w:val="545454"/>
            <w:u w:val="single"/>
          </w:rPr>
          <w:t xml:space="preserve">Native </w:t>
        </w:r>
        <w:r w:rsidR="00F5143C">
          <w:rPr>
            <w:rFonts w:ascii="Helvetica" w:hAnsi="Helvetica"/>
            <w:color w:val="545454"/>
            <w:u w:val="single"/>
          </w:rPr>
          <w:t>Hawai’i</w:t>
        </w:r>
        <w:r w:rsidRPr="00C9551C">
          <w:rPr>
            <w:rFonts w:ascii="Helvetica" w:hAnsi="Helvetica"/>
            <w:color w:val="545454"/>
            <w:u w:val="single"/>
          </w:rPr>
          <w:t>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lastRenderedPageBreak/>
        <w:t>Advisory Council on Historic Preservation</w:t>
      </w:r>
      <w:r w:rsidRPr="00C9551C">
        <w:rPr>
          <w:rFonts w:ascii="Helvetica" w:hAnsi="Helvetica"/>
          <w:color w:val="333333"/>
        </w:rPr>
        <w:br/>
      </w:r>
      <w:hyperlink r:id="rId323" w:history="1">
        <w:r w:rsidRPr="00C9551C">
          <w:rPr>
            <w:rFonts w:ascii="Helvetica" w:hAnsi="Helvetica"/>
            <w:color w:val="545454"/>
            <w:u w:val="single"/>
          </w:rPr>
          <w:t>Office of Native American Affairs</w:t>
        </w:r>
      </w:hyperlink>
    </w:p>
    <w:p w14:paraId="68BBF658" w14:textId="1D1FDABF"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324"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325"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326" w:anchor="contact-info" w:history="1">
        <w:r w:rsidRPr="00C9551C">
          <w:rPr>
            <w:rFonts w:ascii="Helvetica" w:hAnsi="Helvetica"/>
            <w:color w:val="545454"/>
            <w:u w:val="single"/>
          </w:rPr>
          <w:t xml:space="preserve">Representative covering the State of </w:t>
        </w:r>
        <w:r w:rsidR="00F5143C">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327" w:history="1">
        <w:r w:rsidRPr="00C9551C">
          <w:rPr>
            <w:rFonts w:ascii="Helvetica" w:hAnsi="Helvetica"/>
            <w:color w:val="545454"/>
            <w:u w:val="single"/>
          </w:rPr>
          <w:t>Hawai‘i</w:t>
        </w:r>
      </w:hyperlink>
    </w:p>
    <w:p w14:paraId="0DE67812" w14:textId="1548FFE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328" w:history="1">
        <w:r w:rsidRPr="00C9551C">
          <w:rPr>
            <w:rFonts w:ascii="Helvetica" w:hAnsi="Helvetica"/>
            <w:color w:val="545454"/>
            <w:u w:val="single"/>
          </w:rPr>
          <w:t>Hawai‘i District Office</w:t>
        </w:r>
      </w:hyperlink>
      <w:r w:rsidRPr="00C9551C">
        <w:rPr>
          <w:rFonts w:ascii="Helvetica" w:hAnsi="Helvetica"/>
          <w:color w:val="333333"/>
        </w:rPr>
        <w:br/>
      </w:r>
      <w:hyperlink r:id="rId329"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F5143C">
        <w:rPr>
          <w:rFonts w:ascii="Helvetica" w:hAnsi="Helvetica"/>
          <w:color w:val="333333"/>
        </w:rPr>
        <w:t>Hawai’i</w:t>
      </w:r>
      <w:r w:rsidRPr="00C9551C">
        <w:rPr>
          <w:rFonts w:ascii="Helvetica" w:hAnsi="Helvetica"/>
          <w:color w:val="333333"/>
        </w:rPr>
        <w:t>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330"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331" w:history="1">
        <w:r w:rsidRPr="00C9551C">
          <w:rPr>
            <w:rFonts w:ascii="Helvetica" w:hAnsi="Helvetica"/>
            <w:color w:val="545454"/>
            <w:u w:val="single"/>
          </w:rPr>
          <w:t>Center for Minority Veterans</w:t>
        </w:r>
      </w:hyperlink>
      <w:r w:rsidRPr="00C9551C">
        <w:rPr>
          <w:rFonts w:ascii="Helvetica" w:hAnsi="Helvetica"/>
          <w:color w:val="333333"/>
        </w:rPr>
        <w:br/>
      </w:r>
      <w:hyperlink r:id="rId332"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D3C5B2">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333"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046664CA" w14:textId="77777777" w:rsidR="00CB6265" w:rsidRDefault="00CB6265" w:rsidP="002673D0">
      <w:pPr>
        <w:pStyle w:val="grid-col-6"/>
        <w:numPr>
          <w:ilvl w:val="0"/>
          <w:numId w:val="76"/>
        </w:numPr>
        <w:shd w:val="clear" w:color="auto" w:fill="F5F5F5"/>
        <w:rPr>
          <w:rStyle w:val="Hyperlink"/>
          <w:rFonts w:ascii="Segoe UI" w:hAnsi="Segoe UI" w:cs="Segoe UI"/>
          <w:color w:val="003255"/>
          <w:u w:val="none"/>
        </w:rPr>
      </w:pPr>
      <w:r>
        <w:rPr>
          <w:rFonts w:ascii="Segoe UI" w:hAnsi="Segoe UI" w:cs="Segoe UI"/>
          <w:color w:val="1B1B1B"/>
        </w:rPr>
        <w:fldChar w:fldCharType="begin"/>
      </w:r>
      <w:r>
        <w:rPr>
          <w:rFonts w:ascii="Segoe UI" w:hAnsi="Segoe UI" w:cs="Segoe UI"/>
          <w:color w:val="1B1B1B"/>
        </w:rPr>
        <w:instrText>HYPERLINK "https://www.doi.gov/hawaiian/grants"</w:instrText>
      </w:r>
      <w:r>
        <w:rPr>
          <w:rFonts w:ascii="Segoe UI" w:hAnsi="Segoe UI" w:cs="Segoe UI"/>
          <w:color w:val="1B1B1B"/>
        </w:rPr>
      </w:r>
      <w:r>
        <w:rPr>
          <w:rFonts w:ascii="Segoe UI" w:hAnsi="Segoe UI" w:cs="Segoe UI"/>
          <w:color w:val="1B1B1B"/>
        </w:rPr>
        <w:fldChar w:fldCharType="separate"/>
      </w:r>
    </w:p>
    <w:p w14:paraId="6735583F" w14:textId="1CD10B8E" w:rsidR="00CB6265" w:rsidRDefault="00CB6265" w:rsidP="00CB6265">
      <w:pPr>
        <w:pStyle w:val="grid-col-6"/>
        <w:shd w:val="clear" w:color="auto" w:fill="F5F5F5"/>
        <w:ind w:left="720"/>
      </w:pPr>
      <w:r>
        <w:rPr>
          <w:rFonts w:ascii="Segoe UI" w:hAnsi="Segoe UI" w:cs="Segoe UI"/>
          <w:color w:val="003255"/>
        </w:rPr>
        <w:fldChar w:fldCharType="begin"/>
      </w:r>
      <w:r>
        <w:rPr>
          <w:rFonts w:ascii="Segoe UI" w:hAnsi="Segoe UI" w:cs="Segoe UI"/>
          <w:color w:val="003255"/>
        </w:rPr>
        <w:instrText xml:space="preserve"> INCLUDEPICTURE "/Users/susanturnbull/Library/Group Containers/UBF8T346G9.ms/WebArchiveCopyPasteTempFiles/com.microsoft.Word/paf-waikalua_7.png?itok=gmQkY-TQ" \* MERGEFORMATINET </w:instrText>
      </w:r>
      <w:r>
        <w:rPr>
          <w:rFonts w:ascii="Segoe UI" w:hAnsi="Segoe UI" w:cs="Segoe UI"/>
          <w:color w:val="003255"/>
        </w:rPr>
        <w:fldChar w:fldCharType="separate"/>
      </w:r>
      <w:r>
        <w:rPr>
          <w:rFonts w:ascii="Segoe UI" w:hAnsi="Segoe UI" w:cs="Segoe UI"/>
          <w:noProof/>
          <w:color w:val="003255"/>
        </w:rPr>
        <w:drawing>
          <wp:inline distT="0" distB="0" distL="0" distR="0" wp14:anchorId="62CD98A9" wp14:editId="051A3591">
            <wp:extent cx="6915150" cy="5199380"/>
            <wp:effectExtent l="0" t="0" r="6350" b="0"/>
            <wp:docPr id="2014409035" name="Picture 1" descr="Waikalua Fishpond">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aikalua Fishpond">
                      <a:hlinkClick r:id="rId334"/>
                    </pic:cNvPr>
                    <pic:cNvPicPr>
                      <a:picLocks noChangeAspect="1" noChangeArrowheads="1"/>
                    </pic:cNvPicPr>
                  </pic:nvPicPr>
                  <pic:blipFill>
                    <a:blip r:embed="rId335">
                      <a:extLst>
                        <a:ext uri="{28A0092B-C50C-407E-A947-70E740481C1C}">
                          <a14:useLocalDpi xmlns:a14="http://schemas.microsoft.com/office/drawing/2010/main"/>
                        </a:ext>
                      </a:extLst>
                    </a:blip>
                    <a:srcRect/>
                    <a:stretch>
                      <a:fillRect/>
                    </a:stretch>
                  </pic:blipFill>
                  <pic:spPr bwMode="auto">
                    <a:xfrm>
                      <a:off x="0" y="0"/>
                      <a:ext cx="6915150" cy="5199380"/>
                    </a:xfrm>
                    <a:prstGeom prst="rect">
                      <a:avLst/>
                    </a:prstGeom>
                    <a:noFill/>
                    <a:ln>
                      <a:noFill/>
                    </a:ln>
                  </pic:spPr>
                </pic:pic>
              </a:graphicData>
            </a:graphic>
          </wp:inline>
        </w:drawing>
      </w:r>
      <w:r>
        <w:rPr>
          <w:rFonts w:ascii="Segoe UI" w:hAnsi="Segoe UI" w:cs="Segoe UI"/>
          <w:color w:val="003255"/>
        </w:rPr>
        <w:fldChar w:fldCharType="end"/>
      </w:r>
    </w:p>
    <w:p w14:paraId="048751F1" w14:textId="77777777" w:rsidR="00CB6265" w:rsidRDefault="00CB6265" w:rsidP="00CB6265">
      <w:pPr>
        <w:pStyle w:val="grid-col-6"/>
        <w:shd w:val="clear" w:color="auto" w:fill="F5F5F5"/>
        <w:ind w:left="720"/>
        <w:rPr>
          <w:rFonts w:ascii="Segoe UI" w:hAnsi="Segoe UI" w:cs="Segoe UI"/>
          <w:color w:val="1B1B1B"/>
        </w:rPr>
      </w:pPr>
      <w:r>
        <w:rPr>
          <w:rFonts w:ascii="Segoe UI" w:hAnsi="Segoe UI" w:cs="Segoe UI"/>
          <w:color w:val="1B1B1B"/>
        </w:rPr>
        <w:lastRenderedPageBreak/>
        <w:fldChar w:fldCharType="end"/>
      </w:r>
    </w:p>
    <w:p w14:paraId="565F30FD" w14:textId="77777777" w:rsidR="00CB6265" w:rsidRDefault="00CB6265" w:rsidP="00CB6265">
      <w:pPr>
        <w:pStyle w:val="Heading2"/>
        <w:shd w:val="clear" w:color="auto" w:fill="FFFFFF"/>
        <w:spacing w:before="0" w:after="0"/>
        <w:ind w:left="720"/>
        <w:rPr>
          <w:rFonts w:ascii="Segoe UI" w:hAnsi="Segoe UI" w:cs="Segoe UI"/>
          <w:color w:val="1B1B1B"/>
        </w:rPr>
      </w:pPr>
      <w:hyperlink r:id="rId336" w:tooltip="Grants" w:history="1">
        <w:r>
          <w:rPr>
            <w:rStyle w:val="Hyperlink"/>
            <w:rFonts w:ascii="Segoe UI" w:hAnsi="Segoe UI" w:cs="Segoe UI"/>
            <w:color w:val="003255"/>
          </w:rPr>
          <w:t>Grants</w:t>
        </w:r>
      </w:hyperlink>
    </w:p>
    <w:p w14:paraId="1CE73AB8" w14:textId="77777777" w:rsidR="00CB6265" w:rsidRDefault="00CB6265" w:rsidP="00CB6265">
      <w:pPr>
        <w:pStyle w:val="grid-col-6"/>
        <w:shd w:val="clear" w:color="auto" w:fill="FFFFFF"/>
        <w:spacing w:before="0" w:after="0"/>
        <w:ind w:left="720"/>
        <w:rPr>
          <w:rFonts w:ascii="Segoe UI" w:hAnsi="Segoe UI" w:cs="Segoe UI"/>
          <w:color w:val="1B1B1B"/>
        </w:rPr>
      </w:pPr>
      <w:r>
        <w:rPr>
          <w:rFonts w:ascii="Segoe UI" w:hAnsi="Segoe UI" w:cs="Segoe UI"/>
          <w:color w:val="1B1B1B"/>
        </w:rPr>
        <w:t>The Office of Native Hawaiian Relations administers grants for the Native Hawaiian Community and connects the community with other relevant Grant opportunities</w:t>
      </w:r>
    </w:p>
    <w:p w14:paraId="6DC47264" w14:textId="77777777" w:rsidR="00CB6265" w:rsidRDefault="00CB6265" w:rsidP="00CB6265">
      <w:pPr>
        <w:pStyle w:val="grid-col-6"/>
        <w:shd w:val="clear" w:color="auto" w:fill="FFFFFF"/>
        <w:spacing w:before="0" w:after="0"/>
        <w:ind w:left="720"/>
        <w:rPr>
          <w:rFonts w:ascii="Segoe UI" w:hAnsi="Segoe UI" w:cs="Segoe UI"/>
          <w:color w:val="1B1B1B"/>
        </w:rPr>
      </w:pPr>
      <w:hyperlink r:id="rId337" w:history="1">
        <w:r>
          <w:rPr>
            <w:rStyle w:val="Hyperlink"/>
            <w:rFonts w:ascii="Segoe UI" w:hAnsi="Segoe UI" w:cs="Segoe UI"/>
            <w:b/>
            <w:bCs/>
            <w:color w:val="FFFFFF"/>
            <w:bdr w:val="none" w:sz="0" w:space="0" w:color="auto" w:frame="1"/>
            <w:shd w:val="clear" w:color="auto" w:fill="01406E"/>
          </w:rPr>
          <w:t>Read More</w:t>
        </w:r>
      </w:hyperlink>
    </w:p>
    <w:p w14:paraId="470DA19E" w14:textId="611211D2" w:rsidR="001C6925" w:rsidRDefault="001C6925" w:rsidP="001C6925">
      <w:pPr>
        <w:tabs>
          <w:tab w:val="left" w:pos="4253"/>
          <w:tab w:val="left" w:pos="4500"/>
        </w:tabs>
        <w:rPr>
          <w:rFonts w:ascii="Arial" w:hAnsi="Arial" w:cs="Arial"/>
          <w:b/>
          <w:bCs/>
          <w:color w:val="222222"/>
          <w:sz w:val="23"/>
          <w:szCs w:val="23"/>
        </w:rPr>
      </w:pPr>
    </w:p>
    <w:p w14:paraId="007F1B04" w14:textId="77777777" w:rsidR="00CB6265" w:rsidRDefault="00CB6265" w:rsidP="002673D0">
      <w:pPr>
        <w:pStyle w:val="grid-col-6"/>
        <w:numPr>
          <w:ilvl w:val="0"/>
          <w:numId w:val="77"/>
        </w:numPr>
        <w:shd w:val="clear" w:color="auto" w:fill="F5F5F5"/>
        <w:rPr>
          <w:rStyle w:val="Hyperlink"/>
          <w:rFonts w:ascii="Segoe UI" w:hAnsi="Segoe UI" w:cs="Segoe UI"/>
          <w:color w:val="003255"/>
          <w:u w:val="none"/>
        </w:rPr>
      </w:pPr>
      <w:r>
        <w:rPr>
          <w:rFonts w:ascii="Segoe UI" w:hAnsi="Segoe UI" w:cs="Segoe UI"/>
          <w:color w:val="1B1B1B"/>
        </w:rPr>
        <w:fldChar w:fldCharType="begin"/>
      </w:r>
      <w:r>
        <w:rPr>
          <w:rFonts w:ascii="Segoe UI" w:hAnsi="Segoe UI" w:cs="Segoe UI"/>
          <w:color w:val="1B1B1B"/>
        </w:rPr>
        <w:instrText>HYPERLINK "https://www.doi.gov/hawaiian/programs"</w:instrText>
      </w:r>
      <w:r>
        <w:rPr>
          <w:rFonts w:ascii="Segoe UI" w:hAnsi="Segoe UI" w:cs="Segoe UI"/>
          <w:color w:val="1B1B1B"/>
        </w:rPr>
      </w:r>
      <w:r>
        <w:rPr>
          <w:rFonts w:ascii="Segoe UI" w:hAnsi="Segoe UI" w:cs="Segoe UI"/>
          <w:color w:val="1B1B1B"/>
        </w:rPr>
        <w:fldChar w:fldCharType="separate"/>
      </w:r>
    </w:p>
    <w:p w14:paraId="273C21DA" w14:textId="201B0489" w:rsidR="00CB6265" w:rsidRDefault="00CB6265" w:rsidP="00CB6265">
      <w:pPr>
        <w:pStyle w:val="grid-col-6"/>
        <w:shd w:val="clear" w:color="auto" w:fill="F5F5F5"/>
        <w:ind w:left="720"/>
      </w:pPr>
      <w:r>
        <w:rPr>
          <w:rFonts w:ascii="Segoe UI" w:hAnsi="Segoe UI" w:cs="Segoe UI"/>
          <w:color w:val="003255"/>
        </w:rPr>
        <w:fldChar w:fldCharType="begin"/>
      </w:r>
      <w:r>
        <w:rPr>
          <w:rFonts w:ascii="Segoe UI" w:hAnsi="Segoe UI" w:cs="Segoe UI"/>
          <w:color w:val="003255"/>
        </w:rPr>
        <w:instrText xml:space="preserve"> INCLUDEPICTURE "/Users/susanturnbull/Library/Group Containers/UBF8T346G9.ms/WebArchiveCopyPasteTempFiles/com.microsoft.Word/KMKauai2008%20terraced%20kalo%20loi_0.JPG?itok=otFm7SKQ" \* MERGEFORMATINET </w:instrText>
      </w:r>
      <w:r>
        <w:rPr>
          <w:rFonts w:ascii="Segoe UI" w:hAnsi="Segoe UI" w:cs="Segoe UI"/>
          <w:color w:val="003255"/>
        </w:rPr>
        <w:fldChar w:fldCharType="separate"/>
      </w:r>
      <w:r>
        <w:rPr>
          <w:rFonts w:ascii="Segoe UI" w:hAnsi="Segoe UI" w:cs="Segoe UI"/>
          <w:noProof/>
          <w:color w:val="003255"/>
        </w:rPr>
        <w:drawing>
          <wp:inline distT="0" distB="0" distL="0" distR="0" wp14:anchorId="17144A9D" wp14:editId="40046EC4">
            <wp:extent cx="6915150" cy="5199380"/>
            <wp:effectExtent l="0" t="0" r="6350" b="0"/>
            <wp:docPr id="122615508" name="Picture 2" descr="A stone wall in a garden with Guayabo National Monument in the background&#10;&#10;Description automatically generated">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5508" name="Picture 2" descr="A stone wall in a garden with Guayabo National Monument in the background&#10;&#10;Description automatically generated">
                      <a:hlinkClick r:id="rId338"/>
                    </pic:cNvPr>
                    <pic:cNvPicPr>
                      <a:picLocks noChangeAspect="1" noChangeArrowheads="1"/>
                    </pic:cNvPicPr>
                  </pic:nvPicPr>
                  <pic:blipFill>
                    <a:blip r:embed="rId339">
                      <a:extLst>
                        <a:ext uri="{28A0092B-C50C-407E-A947-70E740481C1C}">
                          <a14:useLocalDpi xmlns:a14="http://schemas.microsoft.com/office/drawing/2010/main"/>
                        </a:ext>
                      </a:extLst>
                    </a:blip>
                    <a:srcRect/>
                    <a:stretch>
                      <a:fillRect/>
                    </a:stretch>
                  </pic:blipFill>
                  <pic:spPr bwMode="auto">
                    <a:xfrm>
                      <a:off x="0" y="0"/>
                      <a:ext cx="6915150" cy="5199380"/>
                    </a:xfrm>
                    <a:prstGeom prst="rect">
                      <a:avLst/>
                    </a:prstGeom>
                    <a:noFill/>
                    <a:ln>
                      <a:noFill/>
                    </a:ln>
                  </pic:spPr>
                </pic:pic>
              </a:graphicData>
            </a:graphic>
          </wp:inline>
        </w:drawing>
      </w:r>
      <w:r>
        <w:rPr>
          <w:rFonts w:ascii="Segoe UI" w:hAnsi="Segoe UI" w:cs="Segoe UI"/>
          <w:color w:val="003255"/>
        </w:rPr>
        <w:fldChar w:fldCharType="end"/>
      </w:r>
    </w:p>
    <w:p w14:paraId="48EB60EB" w14:textId="77777777" w:rsidR="00CB6265" w:rsidRDefault="00CB6265" w:rsidP="00CB6265">
      <w:pPr>
        <w:pStyle w:val="grid-col-6"/>
        <w:shd w:val="clear" w:color="auto" w:fill="F5F5F5"/>
        <w:ind w:left="720"/>
        <w:rPr>
          <w:rFonts w:ascii="Segoe UI" w:hAnsi="Segoe UI" w:cs="Segoe UI"/>
          <w:color w:val="1B1B1B"/>
        </w:rPr>
      </w:pPr>
      <w:r>
        <w:rPr>
          <w:rFonts w:ascii="Segoe UI" w:hAnsi="Segoe UI" w:cs="Segoe UI"/>
          <w:color w:val="1B1B1B"/>
        </w:rPr>
        <w:fldChar w:fldCharType="end"/>
      </w:r>
    </w:p>
    <w:p w14:paraId="08F1E99C" w14:textId="77777777" w:rsidR="00CB6265" w:rsidRDefault="00CB6265" w:rsidP="00CB6265">
      <w:pPr>
        <w:pStyle w:val="Heading2"/>
        <w:shd w:val="clear" w:color="auto" w:fill="FFFFFF"/>
        <w:spacing w:before="0" w:after="0"/>
        <w:ind w:left="720"/>
        <w:rPr>
          <w:rFonts w:ascii="Segoe UI" w:hAnsi="Segoe UI" w:cs="Segoe UI"/>
          <w:color w:val="1B1B1B"/>
        </w:rPr>
      </w:pPr>
      <w:hyperlink r:id="rId340" w:tooltip="Guide to Federal Programs and Services" w:history="1">
        <w:r>
          <w:rPr>
            <w:rStyle w:val="Hyperlink"/>
            <w:rFonts w:ascii="Segoe UI" w:hAnsi="Segoe UI" w:cs="Segoe UI"/>
            <w:color w:val="003255"/>
          </w:rPr>
          <w:t>Guide to Federal Programs and Services</w:t>
        </w:r>
      </w:hyperlink>
    </w:p>
    <w:p w14:paraId="439BB374" w14:textId="77777777" w:rsidR="00CB6265" w:rsidRDefault="00CB6265" w:rsidP="00CB6265">
      <w:pPr>
        <w:pStyle w:val="grid-col-6"/>
        <w:shd w:val="clear" w:color="auto" w:fill="FFFFFF"/>
        <w:spacing w:before="0" w:after="0"/>
        <w:ind w:left="720"/>
        <w:rPr>
          <w:rFonts w:ascii="Segoe UI" w:hAnsi="Segoe UI" w:cs="Segoe UI"/>
          <w:color w:val="1B1B1B"/>
        </w:rPr>
      </w:pPr>
      <w:r>
        <w:rPr>
          <w:rFonts w:ascii="Segoe UI" w:hAnsi="Segoe UI" w:cs="Segoe UI"/>
          <w:color w:val="1B1B1B"/>
        </w:rPr>
        <w:t>The guide identifies Federal program and grant opportunities in health, housing, education, and labor for which members of the Native Hawaiian Community and Native Hawaiian organizations may apply.</w:t>
      </w:r>
    </w:p>
    <w:p w14:paraId="4740424E" w14:textId="77777777" w:rsidR="00CB6265" w:rsidRDefault="00CB6265" w:rsidP="00CB6265">
      <w:pPr>
        <w:pStyle w:val="grid-col-6"/>
        <w:shd w:val="clear" w:color="auto" w:fill="FFFFFF"/>
        <w:spacing w:before="0" w:after="0"/>
        <w:ind w:left="720"/>
        <w:rPr>
          <w:rFonts w:ascii="Segoe UI" w:hAnsi="Segoe UI" w:cs="Segoe UI"/>
          <w:color w:val="1B1B1B"/>
        </w:rPr>
      </w:pPr>
      <w:hyperlink r:id="rId341" w:tooltip="Federal Programs and Services webpage" w:history="1">
        <w:r>
          <w:rPr>
            <w:rStyle w:val="Hyperlink"/>
            <w:rFonts w:ascii="Segoe UI" w:hAnsi="Segoe UI" w:cs="Segoe UI"/>
            <w:b/>
            <w:bCs/>
            <w:color w:val="FFFFFF"/>
            <w:bdr w:val="none" w:sz="0" w:space="0" w:color="auto" w:frame="1"/>
            <w:shd w:val="clear" w:color="auto" w:fill="01406E"/>
          </w:rPr>
          <w:t>Read more</w:t>
        </w:r>
      </w:hyperlink>
    </w:p>
    <w:p w14:paraId="0209C772" w14:textId="77777777" w:rsidR="00CB6265" w:rsidRDefault="00CB6265" w:rsidP="001C6925">
      <w:pPr>
        <w:tabs>
          <w:tab w:val="left" w:pos="4253"/>
          <w:tab w:val="left" w:pos="4500"/>
        </w:tabs>
        <w:rPr>
          <w:rFonts w:ascii="Arial" w:hAnsi="Arial" w:cs="Arial"/>
          <w:b/>
          <w:bCs/>
          <w:color w:val="222222"/>
          <w:sz w:val="23"/>
          <w:szCs w:val="23"/>
        </w:rPr>
      </w:pPr>
    </w:p>
    <w:p w14:paraId="130CD356" w14:textId="77777777" w:rsidR="00CB6265" w:rsidRDefault="00CB6265" w:rsidP="002673D0">
      <w:pPr>
        <w:pStyle w:val="grid-col-6"/>
        <w:numPr>
          <w:ilvl w:val="0"/>
          <w:numId w:val="78"/>
        </w:numPr>
        <w:shd w:val="clear" w:color="auto" w:fill="F5F5F5"/>
        <w:rPr>
          <w:rStyle w:val="Hyperlink"/>
          <w:rFonts w:ascii="Segoe UI" w:hAnsi="Segoe UI" w:cs="Segoe UI"/>
          <w:color w:val="003255"/>
          <w:u w:val="none"/>
        </w:rPr>
      </w:pPr>
      <w:r>
        <w:rPr>
          <w:rFonts w:ascii="Segoe UI" w:hAnsi="Segoe UI" w:cs="Segoe UI"/>
          <w:color w:val="1B1B1B"/>
        </w:rPr>
        <w:fldChar w:fldCharType="begin"/>
      </w:r>
      <w:r>
        <w:rPr>
          <w:rFonts w:ascii="Segoe UI" w:hAnsi="Segoe UI" w:cs="Segoe UI"/>
          <w:color w:val="1B1B1B"/>
        </w:rPr>
        <w:instrText>HYPERLINK "https://www.doi.gov/hawaiian/about"</w:instrText>
      </w:r>
      <w:r>
        <w:rPr>
          <w:rFonts w:ascii="Segoe UI" w:hAnsi="Segoe UI" w:cs="Segoe UI"/>
          <w:color w:val="1B1B1B"/>
        </w:rPr>
      </w:r>
      <w:r>
        <w:rPr>
          <w:rFonts w:ascii="Segoe UI" w:hAnsi="Segoe UI" w:cs="Segoe UI"/>
          <w:color w:val="1B1B1B"/>
        </w:rPr>
        <w:fldChar w:fldCharType="separate"/>
      </w:r>
    </w:p>
    <w:p w14:paraId="6E1446A2" w14:textId="54C42F61" w:rsidR="00CB6265" w:rsidRDefault="00CB6265" w:rsidP="00CB6265">
      <w:pPr>
        <w:pStyle w:val="grid-col-6"/>
        <w:shd w:val="clear" w:color="auto" w:fill="F5F5F5"/>
        <w:ind w:left="720"/>
      </w:pPr>
      <w:r>
        <w:rPr>
          <w:rFonts w:ascii="Segoe UI" w:hAnsi="Segoe UI" w:cs="Segoe UI"/>
          <w:color w:val="003255"/>
        </w:rPr>
        <w:fldChar w:fldCharType="begin"/>
      </w:r>
      <w:r>
        <w:rPr>
          <w:rFonts w:ascii="Segoe UI" w:hAnsi="Segoe UI" w:cs="Segoe UI"/>
          <w:color w:val="003255"/>
        </w:rPr>
        <w:instrText xml:space="preserve"> INCLUDEPICTURE "/Users/susanturnbull/Library/Group Containers/UBF8T346G9.ms/WebArchiveCopyPasteTempFiles/com.microsoft.Word/800x600_onhr.png?itok=0hGVwZEa" \* MERGEFORMATINET </w:instrText>
      </w:r>
      <w:r>
        <w:rPr>
          <w:rFonts w:ascii="Segoe UI" w:hAnsi="Segoe UI" w:cs="Segoe UI"/>
          <w:color w:val="003255"/>
        </w:rPr>
        <w:fldChar w:fldCharType="separate"/>
      </w:r>
      <w:r>
        <w:rPr>
          <w:rFonts w:ascii="Segoe UI" w:hAnsi="Segoe UI" w:cs="Segoe UI"/>
          <w:noProof/>
          <w:color w:val="003255"/>
        </w:rPr>
        <w:drawing>
          <wp:inline distT="0" distB="0" distL="0" distR="0" wp14:anchorId="4574206D" wp14:editId="43EB96C9">
            <wp:extent cx="6915150" cy="5199380"/>
            <wp:effectExtent l="0" t="0" r="6350" b="0"/>
            <wp:docPr id="283810462" name="Picture 3" descr="ONHR Logo">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NHR Logo">
                      <a:hlinkClick r:id="rId342"/>
                    </pic:cNvPr>
                    <pic:cNvPicPr>
                      <a:picLocks noChangeAspect="1" noChangeArrowheads="1"/>
                    </pic:cNvPicPr>
                  </pic:nvPicPr>
                  <pic:blipFill>
                    <a:blip r:embed="rId343">
                      <a:extLst>
                        <a:ext uri="{28A0092B-C50C-407E-A947-70E740481C1C}">
                          <a14:useLocalDpi xmlns:a14="http://schemas.microsoft.com/office/drawing/2010/main"/>
                        </a:ext>
                      </a:extLst>
                    </a:blip>
                    <a:srcRect/>
                    <a:stretch>
                      <a:fillRect/>
                    </a:stretch>
                  </pic:blipFill>
                  <pic:spPr bwMode="auto">
                    <a:xfrm>
                      <a:off x="0" y="0"/>
                      <a:ext cx="6915150" cy="5199380"/>
                    </a:xfrm>
                    <a:prstGeom prst="rect">
                      <a:avLst/>
                    </a:prstGeom>
                    <a:noFill/>
                    <a:ln>
                      <a:noFill/>
                    </a:ln>
                  </pic:spPr>
                </pic:pic>
              </a:graphicData>
            </a:graphic>
          </wp:inline>
        </w:drawing>
      </w:r>
      <w:r>
        <w:rPr>
          <w:rFonts w:ascii="Segoe UI" w:hAnsi="Segoe UI" w:cs="Segoe UI"/>
          <w:color w:val="003255"/>
        </w:rPr>
        <w:fldChar w:fldCharType="end"/>
      </w:r>
    </w:p>
    <w:p w14:paraId="1AE69E21" w14:textId="77777777" w:rsidR="00CB6265" w:rsidRDefault="00CB6265" w:rsidP="00CB6265">
      <w:pPr>
        <w:pStyle w:val="grid-col-6"/>
        <w:shd w:val="clear" w:color="auto" w:fill="F5F5F5"/>
        <w:ind w:left="720"/>
        <w:rPr>
          <w:rFonts w:ascii="Segoe UI" w:hAnsi="Segoe UI" w:cs="Segoe UI"/>
          <w:color w:val="1B1B1B"/>
        </w:rPr>
      </w:pPr>
      <w:r>
        <w:rPr>
          <w:rFonts w:ascii="Segoe UI" w:hAnsi="Segoe UI" w:cs="Segoe UI"/>
          <w:color w:val="1B1B1B"/>
        </w:rPr>
        <w:fldChar w:fldCharType="end"/>
      </w:r>
    </w:p>
    <w:p w14:paraId="1C4D1369" w14:textId="77777777" w:rsidR="00CB6265" w:rsidRDefault="00CB6265" w:rsidP="00CB6265">
      <w:pPr>
        <w:pStyle w:val="Heading2"/>
        <w:shd w:val="clear" w:color="auto" w:fill="FFFFFF"/>
        <w:spacing w:before="0" w:after="0"/>
        <w:ind w:left="720"/>
        <w:rPr>
          <w:rFonts w:ascii="Segoe UI" w:hAnsi="Segoe UI" w:cs="Segoe UI"/>
          <w:color w:val="1B1B1B"/>
        </w:rPr>
      </w:pPr>
      <w:hyperlink r:id="rId344" w:tooltip="Welcome to the Office of Native Hawaiian Relations" w:history="1">
        <w:r>
          <w:rPr>
            <w:rStyle w:val="Hyperlink"/>
            <w:rFonts w:ascii="Segoe UI" w:hAnsi="Segoe UI" w:cs="Segoe UI"/>
            <w:color w:val="003255"/>
          </w:rPr>
          <w:t>Welcome to the Office of Native Hawaiian Relations</w:t>
        </w:r>
      </w:hyperlink>
    </w:p>
    <w:p w14:paraId="53EE5831" w14:textId="77777777" w:rsidR="00CB6265" w:rsidRDefault="00CB6265" w:rsidP="00CB6265">
      <w:pPr>
        <w:pStyle w:val="grid-col-6"/>
        <w:shd w:val="clear" w:color="auto" w:fill="FFFFFF"/>
        <w:spacing w:before="0" w:after="0"/>
        <w:ind w:left="720"/>
        <w:rPr>
          <w:rFonts w:ascii="Segoe UI" w:hAnsi="Segoe UI" w:cs="Segoe UI"/>
          <w:color w:val="1B1B1B"/>
        </w:rPr>
      </w:pPr>
      <w:r>
        <w:rPr>
          <w:rFonts w:ascii="Segoe UI" w:hAnsi="Segoe UI" w:cs="Segoe UI"/>
          <w:color w:val="1B1B1B"/>
        </w:rPr>
        <w:t>ONHR’s mission is to serve as a liaison with the Native Hawaiian Community—and the Department and its bureaus and offices—on issues affecting Hawaiʻi.</w:t>
      </w:r>
      <w:r>
        <w:rPr>
          <w:rStyle w:val="apple-converted-space"/>
          <w:rFonts w:ascii="Segoe UI" w:hAnsi="Segoe UI" w:cs="Segoe UI"/>
          <w:color w:val="1B1B1B"/>
        </w:rPr>
        <w:t> </w:t>
      </w:r>
    </w:p>
    <w:p w14:paraId="79BA40B7" w14:textId="77777777" w:rsidR="00CB6265" w:rsidRDefault="00CB6265" w:rsidP="00CB6265">
      <w:pPr>
        <w:pStyle w:val="grid-col-6"/>
        <w:shd w:val="clear" w:color="auto" w:fill="FFFFFF"/>
        <w:spacing w:before="0" w:after="0"/>
        <w:ind w:left="720"/>
        <w:rPr>
          <w:rFonts w:ascii="Segoe UI" w:hAnsi="Segoe UI" w:cs="Segoe UI"/>
          <w:color w:val="1B1B1B"/>
        </w:rPr>
      </w:pPr>
      <w:hyperlink r:id="rId345" w:history="1">
        <w:r>
          <w:rPr>
            <w:rStyle w:val="Hyperlink"/>
            <w:rFonts w:ascii="Segoe UI" w:hAnsi="Segoe UI" w:cs="Segoe UI"/>
            <w:b/>
            <w:bCs/>
            <w:color w:val="FFFFFF"/>
            <w:bdr w:val="none" w:sz="0" w:space="0" w:color="auto" w:frame="1"/>
            <w:shd w:val="clear" w:color="auto" w:fill="01406E"/>
          </w:rPr>
          <w:t>About Us</w:t>
        </w:r>
      </w:hyperlink>
    </w:p>
    <w:p w14:paraId="1B36E03E" w14:textId="0D429FE0" w:rsidR="00943227" w:rsidRDefault="00943227" w:rsidP="001C6925">
      <w:pPr>
        <w:tabs>
          <w:tab w:val="left" w:pos="4253"/>
          <w:tab w:val="left" w:pos="4500"/>
        </w:tabs>
        <w:rPr>
          <w:rFonts w:ascii="Arial" w:hAnsi="Arial" w:cs="Arial"/>
          <w:b/>
          <w:bCs/>
          <w:color w:val="222222"/>
          <w:sz w:val="23"/>
          <w:szCs w:val="23"/>
        </w:rPr>
      </w:pPr>
    </w:p>
    <w:p w14:paraId="1EAFA3DF" w14:textId="77777777" w:rsidR="009A1B4A" w:rsidRDefault="009A1B4A" w:rsidP="009A1B4A">
      <w:pPr>
        <w:pStyle w:val="Heading1"/>
      </w:pPr>
      <w:r>
        <w:t>Grants &amp; Funding Opportunities</w:t>
      </w:r>
      <w:r>
        <w:rPr>
          <w:rStyle w:val="apple-converted-space"/>
        </w:rPr>
        <w:t> </w:t>
      </w:r>
    </w:p>
    <w:p w14:paraId="532E56C3" w14:textId="77777777" w:rsidR="009A1B4A" w:rsidRDefault="009A1B4A" w:rsidP="009A1B4A">
      <w:pPr>
        <w:pStyle w:val="NormalWeb"/>
        <w:rPr>
          <w:rFonts w:ascii="Segoe UI" w:hAnsi="Segoe UI" w:cs="Segoe UI"/>
        </w:rPr>
      </w:pPr>
      <w:r>
        <w:rPr>
          <w:rFonts w:ascii="Segoe UI" w:hAnsi="Segoe UI" w:cs="Segoe UI"/>
        </w:rPr>
        <w:t>Native Hawaiian Organizations (NHOs) seeking grant funding may visit the links below:</w:t>
      </w:r>
    </w:p>
    <w:p w14:paraId="33C34BE2" w14:textId="77777777" w:rsidR="009A1B4A" w:rsidRDefault="009A1B4A" w:rsidP="009A1B4A">
      <w:pPr>
        <w:pStyle w:val="Heading2"/>
        <w:rPr>
          <w:rFonts w:ascii="Times New Roman" w:hAnsi="Times New Roman"/>
        </w:rPr>
      </w:pPr>
      <w:r>
        <w:rPr>
          <w:rStyle w:val="Strong"/>
          <w:b/>
          <w:bCs/>
        </w:rPr>
        <w:lastRenderedPageBreak/>
        <w:t>Office of Native Hawaiian Relations Grants:</w:t>
      </w:r>
    </w:p>
    <w:p w14:paraId="6642FD28" w14:textId="77777777" w:rsidR="009A1B4A" w:rsidRDefault="009A1B4A" w:rsidP="009A1B4A">
      <w:pPr>
        <w:pStyle w:val="Heading3"/>
      </w:pPr>
      <w:hyperlink r:id="rId346" w:history="1">
        <w:r>
          <w:rPr>
            <w:rStyle w:val="Strong"/>
            <w:b/>
            <w:bCs/>
            <w:color w:val="003255"/>
          </w:rPr>
          <w:t>Heritage Opportunities in Hawaiʻi (HŌʻIHI) Grant Program</w:t>
        </w:r>
      </w:hyperlink>
      <w:hyperlink w:history="1">
        <w:r>
          <w:rPr>
            <w:rStyle w:val="Strong"/>
            <w:b/>
            <w:bCs/>
            <w:color w:val="003255"/>
          </w:rPr>
          <w:t>:</w:t>
        </w:r>
      </w:hyperlink>
    </w:p>
    <w:p w14:paraId="32F6E27D" w14:textId="77777777" w:rsidR="009A1B4A" w:rsidRDefault="009A1B4A" w:rsidP="009A1B4A">
      <w:r>
        <w:t>The Native American Tourism and Improving Visitor Experience (NATIVE) Act, was introduced by U.S. Senators Brian Schatz (D-HI) and John Thune (R-S.D.). The Act seeks to enhance and integrate native tourism, empower native communities, and expand unique cultural tourism opportunities in the United States. </w:t>
      </w:r>
    </w:p>
    <w:p w14:paraId="445BB206" w14:textId="77777777" w:rsidR="009A1B4A" w:rsidRDefault="009A1B4A" w:rsidP="009A1B4A">
      <w:pPr>
        <w:numPr>
          <w:ilvl w:val="0"/>
          <w:numId w:val="139"/>
        </w:numPr>
        <w:spacing w:before="100" w:beforeAutospacing="1" w:after="100" w:afterAutospacing="1"/>
      </w:pPr>
      <w:r>
        <w:t>The Office of Native Hawaiian Relations is providing $1 million in funding for Native Hawaiian organizations through the</w:t>
      </w:r>
      <w:r>
        <w:rPr>
          <w:rStyle w:val="apple-converted-space"/>
        </w:rPr>
        <w:t> </w:t>
      </w:r>
      <w:hyperlink r:id="rId347" w:history="1">
        <w:r>
          <w:rPr>
            <w:rStyle w:val="Hyperlink"/>
            <w:color w:val="003255"/>
          </w:rPr>
          <w:t>HŌʻIHI Grant Program</w:t>
        </w:r>
      </w:hyperlink>
      <w:r>
        <w:t>.</w:t>
      </w:r>
    </w:p>
    <w:p w14:paraId="0CC95724" w14:textId="77777777" w:rsidR="009A1B4A" w:rsidRDefault="009A1B4A" w:rsidP="009A1B4A">
      <w:pPr>
        <w:numPr>
          <w:ilvl w:val="0"/>
          <w:numId w:val="139"/>
        </w:numPr>
        <w:spacing w:before="100" w:beforeAutospacing="1" w:after="100" w:afterAutospacing="1"/>
      </w:pPr>
      <w:r>
        <w:t>The funding is made possible by the Native American Tourism and Improving Visitor Experience (NATIVE, Act), which has enabled Indigenous communities to participate in national tourism goals and strategies. </w:t>
      </w:r>
    </w:p>
    <w:p w14:paraId="2320B415" w14:textId="77777777" w:rsidR="009A1B4A" w:rsidRDefault="009A1B4A" w:rsidP="009A1B4A">
      <w:pPr>
        <w:pStyle w:val="Heading3"/>
      </w:pPr>
      <w:hyperlink r:id="rId348" w:history="1">
        <w:r>
          <w:rPr>
            <w:rStyle w:val="Strong"/>
            <w:b/>
            <w:bCs/>
            <w:color w:val="003255"/>
          </w:rPr>
          <w:t>Kapapahuliau Climate Resilience Program</w:t>
        </w:r>
      </w:hyperlink>
      <w:r>
        <w:rPr>
          <w:rStyle w:val="Strong"/>
          <w:b/>
          <w:bCs/>
        </w:rPr>
        <w:t>:</w:t>
      </w:r>
    </w:p>
    <w:p w14:paraId="38A93F5A" w14:textId="77777777" w:rsidR="009A1B4A" w:rsidRDefault="009A1B4A" w:rsidP="009A1B4A">
      <w:r>
        <w:t>To enhance the ability of the Native Hawaiian Community to navigate the effects of climate change in ways that maintain the integrity and identity of the Native Hawaiian people while also maintaining and enhancing their capacity for coping, adaptation, and transformation.</w:t>
      </w:r>
    </w:p>
    <w:p w14:paraId="4FF0429A" w14:textId="77777777" w:rsidR="009A1B4A" w:rsidRDefault="009A1B4A" w:rsidP="009A1B4A">
      <w:pPr>
        <w:numPr>
          <w:ilvl w:val="0"/>
          <w:numId w:val="140"/>
        </w:numPr>
        <w:spacing w:before="100" w:beforeAutospacing="1" w:after="100" w:afterAutospacing="1"/>
      </w:pPr>
      <w:r>
        <w:t>The Office of Native Hawaiian Relations (ONHR), a dedicated office under the Office of the Secretary of the U.S. Department of the Interior, has announced a $20 million climate resilience initiative funded by the 2022 Inflation Reduction Act.  </w:t>
      </w:r>
    </w:p>
    <w:p w14:paraId="4F37DECB" w14:textId="77777777" w:rsidR="009A1B4A" w:rsidRDefault="009A1B4A" w:rsidP="009A1B4A">
      <w:pPr>
        <w:numPr>
          <w:ilvl w:val="0"/>
          <w:numId w:val="140"/>
        </w:numPr>
        <w:spacing w:before="100" w:beforeAutospacing="1" w:after="100" w:afterAutospacing="1"/>
      </w:pPr>
      <w:r>
        <w:t>Named for the imagery of navigating changing winds and currents on a Hawaiian voyaging waʻa (canoe), the</w:t>
      </w:r>
      <w:r>
        <w:rPr>
          <w:rStyle w:val="apple-converted-space"/>
        </w:rPr>
        <w:t> </w:t>
      </w:r>
      <w:hyperlink r:id="rId349" w:history="1">
        <w:r>
          <w:rPr>
            <w:rStyle w:val="Hyperlink"/>
            <w:color w:val="003255"/>
          </w:rPr>
          <w:t>Kapapahuliau Climate Resilience Program</w:t>
        </w:r>
      </w:hyperlink>
      <w:r>
        <w:rPr>
          <w:rStyle w:val="apple-converted-space"/>
        </w:rPr>
        <w:t> </w:t>
      </w:r>
      <w:r>
        <w:t>aims to enhance the ability of the Native Hawaiian Community to navigate the effects of climate change in ways that maintain their integrity and identity as a people. </w:t>
      </w:r>
    </w:p>
    <w:p w14:paraId="2D6AEB36" w14:textId="77777777" w:rsidR="009A1B4A" w:rsidRDefault="00D8195C" w:rsidP="009A1B4A">
      <w:r>
        <w:rPr>
          <w:noProof/>
        </w:rPr>
        <w:pict w14:anchorId="13C6B527">
          <v:rect id="_x0000_i1052" alt="" style="width:468pt;height:.05pt;mso-width-percent:0;mso-height-percent:0;mso-width-percent:0;mso-height-percent:0" o:hralign="center" o:hrstd="t" o:hr="t" fillcolor="#a0a0a0" stroked="f"/>
        </w:pict>
      </w:r>
    </w:p>
    <w:p w14:paraId="79CE4BCF" w14:textId="77777777" w:rsidR="009A1B4A" w:rsidRDefault="009A1B4A" w:rsidP="009A1B4A">
      <w:pPr>
        <w:pStyle w:val="Heading3"/>
      </w:pPr>
      <w:hyperlink r:id="rId350" w:history="1">
        <w:r>
          <w:rPr>
            <w:rStyle w:val="Strong"/>
            <w:b/>
            <w:bCs/>
            <w:color w:val="003255"/>
          </w:rPr>
          <w:t>Grants from the Federal Government:</w:t>
        </w:r>
      </w:hyperlink>
    </w:p>
    <w:p w14:paraId="7A3F3231" w14:textId="77777777" w:rsidR="009A1B4A" w:rsidRDefault="009A1B4A" w:rsidP="009A1B4A">
      <w:hyperlink r:id="rId351" w:history="1">
        <w:r>
          <w:rPr>
            <w:rStyle w:val="Strong"/>
            <w:color w:val="003255"/>
          </w:rPr>
          <w:t>Grants.gov</w:t>
        </w:r>
      </w:hyperlink>
      <w:r>
        <w:rPr>
          <w:rStyle w:val="Strong"/>
        </w:rPr>
        <w:t>:</w:t>
      </w:r>
      <w:r>
        <w:rPr>
          <w:rStyle w:val="apple-converted-space"/>
        </w:rPr>
        <w:t> </w:t>
      </w:r>
      <w:r>
        <w:t>Native Hawaiian Organizations (NHO) who are interested applying for Grants from the Federal government are encouraged to visit</w:t>
      </w:r>
      <w:r>
        <w:rPr>
          <w:rStyle w:val="apple-converted-space"/>
        </w:rPr>
        <w:t> </w:t>
      </w:r>
      <w:hyperlink r:id="rId352" w:history="1">
        <w:r>
          <w:rPr>
            <w:rStyle w:val="Hyperlink"/>
            <w:color w:val="003255"/>
          </w:rPr>
          <w:t>www.grants.gov</w:t>
        </w:r>
      </w:hyperlink>
      <w:r>
        <w:t>, a central storehouse for information on over 1,000 grant programs. </w:t>
      </w:r>
    </w:p>
    <w:p w14:paraId="65757484" w14:textId="77777777" w:rsidR="009A1B4A" w:rsidRDefault="009A1B4A" w:rsidP="009A1B4A">
      <w:pPr>
        <w:numPr>
          <w:ilvl w:val="0"/>
          <w:numId w:val="141"/>
        </w:numPr>
        <w:spacing w:before="100" w:beforeAutospacing="1" w:after="100" w:afterAutospacing="1"/>
      </w:pPr>
      <w:r>
        <w:t>By registering once on the site, NHOs may apply for Grants from 26 federal grant-making agencies.</w:t>
      </w:r>
    </w:p>
    <w:p w14:paraId="6603C963" w14:textId="77777777" w:rsidR="009A1B4A" w:rsidRDefault="009A1B4A" w:rsidP="009A1B4A">
      <w:hyperlink r:id="rId353" w:history="1">
        <w:r>
          <w:rPr>
            <w:rStyle w:val="Strong"/>
            <w:color w:val="003255"/>
          </w:rPr>
          <w:t>NAGPRA Grants:</w:t>
        </w:r>
      </w:hyperlink>
      <w:r>
        <w:rPr>
          <w:rStyle w:val="apple-converted-space"/>
          <w:b/>
          <w:bCs/>
        </w:rPr>
        <w:t> </w:t>
      </w:r>
      <w:r>
        <w:rPr>
          <w:rFonts w:ascii="Helvetica Neue" w:hAnsi="Helvetica Neue"/>
          <w:color w:val="000000"/>
          <w:shd w:val="clear" w:color="auto" w:fill="FFFFFF"/>
        </w:rPr>
        <w:t>Federal grants are available to museums, Indian Tribes, and Native Hawaiian organizations to assist in consultation, documentation, and repatriation under NAGPRA.</w:t>
      </w:r>
    </w:p>
    <w:p w14:paraId="3A51C836" w14:textId="77777777" w:rsidR="009A1B4A" w:rsidRDefault="00D8195C" w:rsidP="009A1B4A">
      <w:r>
        <w:rPr>
          <w:noProof/>
        </w:rPr>
        <w:pict w14:anchorId="157C6ED9">
          <v:rect id="_x0000_i1051" alt="" style="width:468pt;height:.05pt;mso-width-percent:0;mso-height-percent:0;mso-width-percent:0;mso-height-percent:0" o:hralign="center" o:hrstd="t" o:hr="t" fillcolor="#a0a0a0" stroked="f"/>
        </w:pict>
      </w:r>
    </w:p>
    <w:p w14:paraId="6E7A9303" w14:textId="77777777" w:rsidR="009A1B4A" w:rsidRDefault="009A1B4A" w:rsidP="009A1B4A">
      <w:pPr>
        <w:pStyle w:val="Heading3"/>
      </w:pPr>
      <w:r>
        <w:rPr>
          <w:rStyle w:val="Strong"/>
          <w:b/>
          <w:bCs/>
        </w:rPr>
        <w:t>Other Notices:</w:t>
      </w:r>
    </w:p>
    <w:p w14:paraId="6F66BA4C" w14:textId="77777777" w:rsidR="009A1B4A" w:rsidRDefault="009A1B4A" w:rsidP="009A1B4A">
      <w:pPr>
        <w:pStyle w:val="NormalWeb"/>
      </w:pPr>
      <w:r>
        <w:t>In support of ONHR's granting opportunities and in compliance of Section 109 of the National Environmental Policy Act, the below two memos are posted for public view.</w:t>
      </w:r>
    </w:p>
    <w:p w14:paraId="5305D824" w14:textId="77777777" w:rsidR="009A1B4A" w:rsidRDefault="009A1B4A" w:rsidP="009A1B4A">
      <w:pPr>
        <w:numPr>
          <w:ilvl w:val="0"/>
          <w:numId w:val="142"/>
        </w:numPr>
        <w:spacing w:before="100" w:beforeAutospacing="1" w:after="100" w:afterAutospacing="1"/>
      </w:pPr>
      <w:r>
        <w:t>National Park Service Categorical Exclusion Adoption</w:t>
      </w:r>
    </w:p>
    <w:p w14:paraId="2241B186" w14:textId="77777777" w:rsidR="009A1B4A" w:rsidRDefault="009A1B4A" w:rsidP="009A1B4A">
      <w:pPr>
        <w:numPr>
          <w:ilvl w:val="0"/>
          <w:numId w:val="142"/>
        </w:numPr>
        <w:spacing w:before="100" w:beforeAutospacing="1" w:after="100" w:afterAutospacing="1"/>
      </w:pPr>
      <w:r>
        <w:t>U.S. Fish and Wildlife Service Categorical Exclusion Adoption</w:t>
      </w:r>
    </w:p>
    <w:p w14:paraId="4D44305B" w14:textId="77777777" w:rsidR="009A1B4A" w:rsidRDefault="009A1B4A" w:rsidP="009A1B4A">
      <w:pPr>
        <w:shd w:val="clear" w:color="auto" w:fill="EDEDEC"/>
      </w:pPr>
    </w:p>
    <w:p w14:paraId="3B3C6E48" w14:textId="65BAACC0" w:rsidR="00943227" w:rsidRDefault="00943227" w:rsidP="001C6925">
      <w:pPr>
        <w:tabs>
          <w:tab w:val="left" w:pos="4253"/>
          <w:tab w:val="left" w:pos="4500"/>
        </w:tabs>
        <w:rPr>
          <w:rFonts w:ascii="Arial" w:hAnsi="Arial" w:cs="Arial"/>
          <w:b/>
          <w:bCs/>
          <w:color w:val="222222"/>
          <w:sz w:val="23"/>
          <w:szCs w:val="23"/>
        </w:rPr>
      </w:pPr>
    </w:p>
    <w:p w14:paraId="139EEF2F" w14:textId="19C087D8" w:rsidR="001560A4" w:rsidRDefault="001560A4" w:rsidP="001560A4">
      <w:pPr>
        <w:tabs>
          <w:tab w:val="left" w:pos="4253"/>
          <w:tab w:val="left" w:pos="4500"/>
        </w:tabs>
        <w:rPr>
          <w:rFonts w:ascii="Helvetica" w:hAnsi="Helvetica"/>
          <w:b/>
        </w:rPr>
      </w:pPr>
      <w:hyperlink r:id="rId354" w:history="1">
        <w:r w:rsidRPr="00D97E32">
          <w:rPr>
            <w:rStyle w:val="Hyperlink"/>
            <w:rFonts w:ascii="Helvetica" w:hAnsi="Helvetica"/>
            <w:b/>
          </w:rPr>
          <w:t>https://www.doi.gov/</w:t>
        </w:r>
        <w:r w:rsidR="00F5143C">
          <w:rPr>
            <w:rStyle w:val="Hyperlink"/>
            <w:rFonts w:ascii="Helvetica" w:hAnsi="Helvetica"/>
            <w:b/>
          </w:rPr>
          <w:t>Hawai’i</w:t>
        </w:r>
        <w:r w:rsidRPr="00D97E32">
          <w:rPr>
            <w:rStyle w:val="Hyperlink"/>
            <w:rFonts w:ascii="Helvetica" w:hAnsi="Helvetica"/>
            <w:b/>
          </w:rPr>
          <w:t>an</w:t>
        </w:r>
      </w:hyperlink>
      <w:r>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425545C8"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F5143C">
        <w:rPr>
          <w:rFonts w:ascii="Arial" w:hAnsi="Arial" w:cs="Arial"/>
          <w:b/>
          <w:bCs/>
          <w:color w:val="222222"/>
          <w:sz w:val="23"/>
          <w:szCs w:val="23"/>
        </w:rPr>
        <w:t>Hawai’i</w:t>
      </w:r>
      <w:r w:rsidRPr="00D85C7C">
        <w:rPr>
          <w:rFonts w:ascii="Arial" w:hAnsi="Arial" w:cs="Arial"/>
          <w:b/>
          <w:bCs/>
          <w:color w:val="222222"/>
          <w:sz w:val="23"/>
          <w:szCs w:val="23"/>
        </w:rPr>
        <w:t>an Affairs Community Grants Program</w:t>
      </w:r>
    </w:p>
    <w:p w14:paraId="06881461" w14:textId="582037EC" w:rsidR="003E0C70" w:rsidRDefault="001C6925" w:rsidP="003E0C70">
      <w:pPr>
        <w:pStyle w:val="NormalWeb"/>
        <w:shd w:val="clear" w:color="auto" w:fill="FFFFFF"/>
        <w:spacing w:after="300" w:afterAutospacing="0" w:line="336" w:lineRule="atLeast"/>
        <w:rPr>
          <w:rFonts w:ascii="Arial" w:hAnsi="Arial" w:cs="Arial"/>
          <w:color w:val="222222"/>
          <w:sz w:val="23"/>
          <w:szCs w:val="23"/>
        </w:rPr>
      </w:pPr>
      <w:hyperlink r:id="rId355" w:history="1">
        <w:r>
          <w:rPr>
            <w:rStyle w:val="Hyperlink"/>
            <w:rFonts w:ascii="Arial" w:hAnsi="Arial" w:cs="Arial"/>
            <w:color w:val="428BCA"/>
            <w:sz w:val="23"/>
            <w:szCs w:val="23"/>
          </w:rPr>
          <w:t>Grants</w:t>
        </w:r>
      </w:hyperlink>
      <w:r>
        <w:rPr>
          <w:rStyle w:val="apple-converted-space"/>
          <w:rFonts w:ascii="Arial" w:hAnsi="Arial" w:cs="Arial"/>
          <w:color w:val="222222"/>
          <w:sz w:val="23"/>
          <w:szCs w:val="23"/>
        </w:rPr>
        <w:t> </w:t>
      </w:r>
      <w:r>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F5143C">
        <w:rPr>
          <w:rFonts w:ascii="Arial" w:hAnsi="Arial" w:cs="Arial"/>
          <w:color w:val="222222"/>
          <w:sz w:val="23"/>
          <w:szCs w:val="23"/>
        </w:rPr>
        <w:t>Hawai’i</w:t>
      </w:r>
      <w:r w:rsidR="003E0C70">
        <w:rPr>
          <w:rFonts w:ascii="Arial" w:hAnsi="Arial" w:cs="Arial"/>
          <w:color w:val="222222"/>
          <w:sz w:val="23"/>
          <w:szCs w:val="23"/>
        </w:rPr>
        <w:t>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555375B9"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F5143C">
        <w:rPr>
          <w:rFonts w:ascii="Arial" w:hAnsi="Arial" w:cs="Arial"/>
          <w:color w:val="222222"/>
          <w:sz w:val="23"/>
          <w:szCs w:val="23"/>
        </w:rPr>
        <w:t>Hawai’i</w:t>
      </w:r>
      <w:r>
        <w:rPr>
          <w:rFonts w:ascii="Arial" w:hAnsi="Arial" w:cs="Arial"/>
          <w:color w:val="222222"/>
          <w:sz w:val="23"/>
          <w:szCs w:val="23"/>
        </w:rPr>
        <w:t xml:space="preserve">ans and/or Native </w:t>
      </w:r>
      <w:r w:rsidR="00F5143C">
        <w:rPr>
          <w:rFonts w:ascii="Arial" w:hAnsi="Arial" w:cs="Arial"/>
          <w:color w:val="222222"/>
          <w:sz w:val="23"/>
          <w:szCs w:val="23"/>
        </w:rPr>
        <w:t>Hawai’i</w:t>
      </w:r>
      <w:r>
        <w:rPr>
          <w:rFonts w:ascii="Arial" w:hAnsi="Arial" w:cs="Arial"/>
          <w:color w:val="222222"/>
          <w:sz w:val="23"/>
          <w:szCs w:val="23"/>
        </w:rPr>
        <w:t>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1C6925" w:rsidP="003E0C70">
      <w:pPr>
        <w:shd w:val="clear" w:color="auto" w:fill="FFFFFF"/>
        <w:spacing w:before="100" w:beforeAutospacing="1" w:after="100" w:afterAutospacing="1"/>
        <w:rPr>
          <w:rFonts w:ascii="Helvetica" w:hAnsi="Helvetica"/>
          <w:b/>
        </w:rPr>
      </w:pPr>
      <w:hyperlink r:id="rId356" w:history="1">
        <w:r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6862EC84"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F5143C">
        <w:rPr>
          <w:rFonts w:ascii="Arial" w:hAnsi="Arial" w:cs="Arial"/>
          <w:color w:val="222222"/>
          <w:sz w:val="23"/>
          <w:szCs w:val="23"/>
        </w:rPr>
        <w:t>Hawai’i</w:t>
      </w:r>
      <w:r w:rsidRPr="003E0C70">
        <w:rPr>
          <w:rFonts w:ascii="Arial" w:hAnsi="Arial" w:cs="Arial"/>
          <w:color w:val="222222"/>
          <w:sz w:val="23"/>
          <w:szCs w:val="23"/>
        </w:rPr>
        <w:t>an Affairs fulfills its purpose.</w:t>
      </w:r>
    </w:p>
    <w:p w14:paraId="6D721637" w14:textId="31AA233A"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 has been just a click away since the launch in April 2013 of the </w:t>
      </w:r>
      <w:hyperlink r:id="rId357"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358" w:tooltip="Native Hawaiian Data Book" w:history="1">
        <w:r w:rsidRPr="003E0C70">
          <w:rPr>
            <w:rFonts w:ascii="Arial" w:hAnsi="Arial" w:cs="Arial"/>
            <w:color w:val="428BCA"/>
            <w:sz w:val="23"/>
            <w:szCs w:val="23"/>
            <w:u w:val="single"/>
          </w:rPr>
          <w:t xml:space="preserve">Native </w:t>
        </w:r>
        <w:r w:rsidR="00F5143C">
          <w:rPr>
            <w:rFonts w:ascii="Arial" w:hAnsi="Arial" w:cs="Arial"/>
            <w:color w:val="428BCA"/>
            <w:sz w:val="23"/>
            <w:szCs w:val="23"/>
            <w:u w:val="single"/>
          </w:rPr>
          <w:t>Hawai’i</w:t>
        </w:r>
        <w:r w:rsidRPr="003E0C70">
          <w:rPr>
            <w:rFonts w:ascii="Arial" w:hAnsi="Arial" w:cs="Arial"/>
            <w:color w:val="428BCA"/>
            <w:sz w:val="23"/>
            <w:szCs w:val="23"/>
            <w:u w:val="single"/>
          </w:rPr>
          <w:t>an Data Book</w:t>
        </w:r>
      </w:hyperlink>
      <w:r w:rsidRPr="003E0C70">
        <w:rPr>
          <w:rFonts w:ascii="Arial" w:hAnsi="Arial" w:cs="Arial"/>
          <w:color w:val="222222"/>
          <w:sz w:val="23"/>
          <w:szCs w:val="23"/>
        </w:rPr>
        <w:t> and the </w:t>
      </w:r>
      <w:hyperlink r:id="rId359"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xml:space="preserve"> which is a digital library for Native </w:t>
      </w:r>
      <w:r w:rsidR="00F5143C">
        <w:rPr>
          <w:rFonts w:ascii="Arial" w:hAnsi="Arial" w:cs="Arial"/>
          <w:color w:val="222222"/>
          <w:sz w:val="23"/>
          <w:szCs w:val="23"/>
        </w:rPr>
        <w:t>Hawai’i</w:t>
      </w:r>
      <w:r w:rsidRPr="003E0C70">
        <w:rPr>
          <w:rFonts w:ascii="Arial" w:hAnsi="Arial" w:cs="Arial"/>
          <w:color w:val="222222"/>
          <w:sz w:val="23"/>
          <w:szCs w:val="23"/>
        </w:rPr>
        <w:t>an historical and cultural information.</w:t>
      </w:r>
    </w:p>
    <w:p w14:paraId="4CCB258E" w14:textId="5BA65C6B"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360"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F5143C">
        <w:rPr>
          <w:rFonts w:ascii="Arial" w:hAnsi="Arial" w:cs="Arial"/>
          <w:color w:val="222222"/>
          <w:sz w:val="23"/>
          <w:szCs w:val="23"/>
        </w:rPr>
        <w:t>Hawai’i</w:t>
      </w:r>
      <w:r w:rsidRPr="003E0C70">
        <w:rPr>
          <w:rFonts w:ascii="Arial" w:hAnsi="Arial" w:cs="Arial"/>
          <w:color w:val="222222"/>
          <w:sz w:val="23"/>
          <w:szCs w:val="23"/>
        </w:rPr>
        <w:t>an community.</w:t>
      </w:r>
    </w:p>
    <w:p w14:paraId="286C8FE1" w14:textId="77777777" w:rsidR="003E0C70" w:rsidRPr="003E0C70" w:rsidRDefault="00D8195C" w:rsidP="003E0C70">
      <w:r>
        <w:rPr>
          <w:noProof/>
        </w:rPr>
        <w:pict w14:anchorId="0F3A2C44">
          <v:rect id="_x0000_i1050"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2CFE0849"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1" w:history="1">
        <w:r w:rsidRPr="003E0C70">
          <w:rPr>
            <w:rFonts w:ascii="Arial" w:hAnsi="Arial" w:cs="Arial"/>
            <w:color w:val="428BCA"/>
            <w:sz w:val="23"/>
            <w:szCs w:val="23"/>
            <w:u w:val="single"/>
          </w:rPr>
          <w:t>Grants</w:t>
        </w:r>
      </w:hyperlink>
      <w:r w:rsidRPr="003E0C70">
        <w:rPr>
          <w:rFonts w:ascii="Arial" w:hAnsi="Arial" w:cs="Arial"/>
          <w:color w:val="222222"/>
          <w:sz w:val="23"/>
          <w:szCs w:val="23"/>
        </w:rPr>
        <w:t xml:space="preserve"> – The purpose of the Office of </w:t>
      </w:r>
      <w:r w:rsidR="00F5143C">
        <w:rPr>
          <w:rFonts w:ascii="Arial" w:hAnsi="Arial" w:cs="Arial"/>
          <w:color w:val="222222"/>
          <w:sz w:val="23"/>
          <w:szCs w:val="23"/>
        </w:rPr>
        <w:t>Hawai’i</w:t>
      </w:r>
      <w:r w:rsidRPr="003E0C70">
        <w:rPr>
          <w:rFonts w:ascii="Arial" w:hAnsi="Arial" w:cs="Arial"/>
          <w:color w:val="222222"/>
          <w:sz w:val="23"/>
          <w:szCs w:val="23"/>
        </w:rPr>
        <w:t>an Affairs Community Grants Program is to support projects, programs and initiatives that address OHA’s six Strategic Priorities and accompanying Strategic Results contained in OHA’s 2010-2018 Strategic Plan.</w:t>
      </w:r>
    </w:p>
    <w:p w14:paraId="4E6598D6" w14:textId="5125CFF5"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2" w:history="1">
        <w:r w:rsidRPr="003E0C70">
          <w:rPr>
            <w:rFonts w:ascii="Arial" w:hAnsi="Arial" w:cs="Arial"/>
            <w:color w:val="428BCA"/>
            <w:sz w:val="23"/>
            <w:szCs w:val="23"/>
            <w:u w:val="single"/>
          </w:rPr>
          <w:t>Kamakakoʻi</w:t>
        </w:r>
      </w:hyperlink>
      <w:r w:rsidRPr="003E0C70">
        <w:rPr>
          <w:rFonts w:ascii="Arial" w:hAnsi="Arial" w:cs="Arial"/>
          <w:color w:val="222222"/>
          <w:sz w:val="23"/>
          <w:szCs w:val="23"/>
        </w:rPr>
        <w:t> – A </w:t>
      </w:r>
      <w:r w:rsidRPr="003E0C70">
        <w:rPr>
          <w:rFonts w:ascii="Arial" w:hAnsi="Arial" w:cs="Arial"/>
          <w:i/>
          <w:iCs/>
          <w:color w:val="222222"/>
          <w:sz w:val="23"/>
          <w:szCs w:val="23"/>
        </w:rPr>
        <w:t>cutting edge</w:t>
      </w:r>
      <w:r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sidR="00F5143C">
        <w:rPr>
          <w:rFonts w:ascii="Arial" w:hAnsi="Arial" w:cs="Arial"/>
          <w:color w:val="222222"/>
          <w:sz w:val="23"/>
          <w:szCs w:val="23"/>
        </w:rPr>
        <w:t>Hawai’i</w:t>
      </w:r>
      <w:r w:rsidRPr="003E0C70">
        <w:rPr>
          <w:rFonts w:ascii="Arial" w:hAnsi="Arial" w:cs="Arial"/>
          <w:color w:val="222222"/>
          <w:sz w:val="23"/>
          <w:szCs w:val="23"/>
        </w:rPr>
        <w:t>an Affairs.</w:t>
      </w:r>
    </w:p>
    <w:p w14:paraId="1AEE6CD7" w14:textId="0346B00A"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3" w:history="1">
        <w:r w:rsidRPr="003E0C70">
          <w:rPr>
            <w:rFonts w:ascii="Arial" w:hAnsi="Arial" w:cs="Arial"/>
            <w:color w:val="428BCA"/>
            <w:sz w:val="23"/>
            <w:szCs w:val="23"/>
            <w:u w:val="single"/>
          </w:rPr>
          <w:t>Kīpuka Database</w:t>
        </w:r>
      </w:hyperlink>
      <w:r w:rsidRPr="003E0C70">
        <w:rPr>
          <w:rFonts w:ascii="Arial" w:hAnsi="Arial" w:cs="Arial"/>
          <w:color w:val="222222"/>
          <w:sz w:val="23"/>
          <w:szCs w:val="23"/>
        </w:rPr>
        <w:t xml:space="preserve"> – A geographical information system (GIS) that utilizes the latest mapping technologies to provide a window into native </w:t>
      </w:r>
      <w:r w:rsidR="00F5143C">
        <w:rPr>
          <w:rFonts w:ascii="Arial" w:hAnsi="Arial" w:cs="Arial"/>
          <w:color w:val="222222"/>
          <w:sz w:val="23"/>
          <w:szCs w:val="23"/>
        </w:rPr>
        <w:t>Hawai’i</w:t>
      </w:r>
      <w:r w:rsidRPr="003E0C70">
        <w:rPr>
          <w:rFonts w:ascii="Arial" w:hAnsi="Arial" w:cs="Arial"/>
          <w:color w:val="222222"/>
          <w:sz w:val="23"/>
          <w:szCs w:val="23"/>
        </w:rPr>
        <w:t>an land, culture and history.</w:t>
      </w:r>
    </w:p>
    <w:p w14:paraId="47D2336B" w14:textId="10F36BF7"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4" w:history="1">
        <w:r w:rsidRPr="003E0C70">
          <w:rPr>
            <w:rFonts w:ascii="Arial" w:hAnsi="Arial" w:cs="Arial"/>
            <w:color w:val="428BCA"/>
            <w:sz w:val="23"/>
            <w:szCs w:val="23"/>
            <w:u w:val="single"/>
          </w:rPr>
          <w:t>Loans</w:t>
        </w:r>
      </w:hyperlink>
      <w:r w:rsidRPr="003E0C70">
        <w:rPr>
          <w:rFonts w:ascii="Arial" w:hAnsi="Arial" w:cs="Arial"/>
          <w:color w:val="222222"/>
          <w:sz w:val="23"/>
          <w:szCs w:val="23"/>
        </w:rPr>
        <w:t xml:space="preserve"> – The Office of </w:t>
      </w:r>
      <w:r w:rsidR="00F5143C">
        <w:rPr>
          <w:rFonts w:ascii="Arial" w:hAnsi="Arial" w:cs="Arial"/>
          <w:color w:val="222222"/>
          <w:sz w:val="23"/>
          <w:szCs w:val="23"/>
        </w:rPr>
        <w:t>Hawai’i</w:t>
      </w:r>
      <w:r w:rsidRPr="003E0C70">
        <w:rPr>
          <w:rFonts w:ascii="Arial" w:hAnsi="Arial" w:cs="Arial"/>
          <w:color w:val="222222"/>
          <w:sz w:val="23"/>
          <w:szCs w:val="23"/>
        </w:rPr>
        <w:t xml:space="preserve">ans Affairs is committed to ensuring Native </w:t>
      </w:r>
      <w:r w:rsidR="00F5143C">
        <w:rPr>
          <w:rFonts w:ascii="Arial" w:hAnsi="Arial" w:cs="Arial"/>
          <w:color w:val="222222"/>
          <w:sz w:val="23"/>
          <w:szCs w:val="23"/>
        </w:rPr>
        <w:t>Hawai’i</w:t>
      </w:r>
      <w:r w:rsidRPr="003E0C70">
        <w:rPr>
          <w:rFonts w:ascii="Arial" w:hAnsi="Arial" w:cs="Arial"/>
          <w:color w:val="222222"/>
          <w:sz w:val="23"/>
          <w:szCs w:val="23"/>
        </w:rPr>
        <w:t>ans and their ‘ohana have access to resources to assist them in pursuing their financial goals.</w:t>
      </w:r>
    </w:p>
    <w:p w14:paraId="660B7C5E" w14:textId="05094DC1"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5" w:history="1">
        <w:r w:rsidRPr="003E0C70">
          <w:rPr>
            <w:rFonts w:ascii="Arial" w:hAnsi="Arial" w:cs="Arial"/>
            <w:color w:val="428BCA"/>
            <w:sz w:val="23"/>
            <w:szCs w:val="23"/>
            <w:u w:val="single"/>
          </w:rPr>
          <w:t xml:space="preserve">OHA Native </w:t>
        </w:r>
        <w:r w:rsidR="00F5143C">
          <w:rPr>
            <w:rFonts w:ascii="Arial" w:hAnsi="Arial" w:cs="Arial"/>
            <w:color w:val="428BCA"/>
            <w:sz w:val="23"/>
            <w:szCs w:val="23"/>
            <w:u w:val="single"/>
          </w:rPr>
          <w:t>Hawai’i</w:t>
        </w:r>
        <w:r w:rsidRPr="003E0C70">
          <w:rPr>
            <w:rFonts w:ascii="Arial" w:hAnsi="Arial" w:cs="Arial"/>
            <w:color w:val="428BCA"/>
            <w:sz w:val="23"/>
            <w:szCs w:val="23"/>
            <w:u w:val="single"/>
          </w:rPr>
          <w:t>an Data Book</w:t>
        </w:r>
      </w:hyperlink>
      <w:r w:rsidRPr="003E0C70">
        <w:rPr>
          <w:rFonts w:ascii="Arial" w:hAnsi="Arial" w:cs="Arial"/>
          <w:color w:val="222222"/>
          <w:sz w:val="23"/>
          <w:szCs w:val="23"/>
        </w:rPr>
        <w:t xml:space="preserve"> – A compilation of basic demographic data on </w:t>
      </w:r>
      <w:r w:rsidR="00F5143C">
        <w:rPr>
          <w:rFonts w:ascii="Arial" w:hAnsi="Arial" w:cs="Arial"/>
          <w:color w:val="222222"/>
          <w:sz w:val="23"/>
          <w:szCs w:val="23"/>
        </w:rPr>
        <w:t>Hawai’i</w:t>
      </w:r>
      <w:r w:rsidRPr="003E0C70">
        <w:rPr>
          <w:rFonts w:ascii="Arial" w:hAnsi="Arial" w:cs="Arial"/>
          <w:color w:val="222222"/>
          <w:sz w:val="23"/>
          <w:szCs w:val="23"/>
        </w:rPr>
        <w:t>ans and data to identify gaps and important issues to ensure OHA’s actions and initiatives are based on the best information available.</w:t>
      </w:r>
    </w:p>
    <w:p w14:paraId="61AEFC96" w14:textId="77777777"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6" w:history="1">
        <w:r w:rsidRPr="003E0C70">
          <w:rPr>
            <w:rFonts w:ascii="Arial" w:hAnsi="Arial" w:cs="Arial"/>
            <w:color w:val="428BCA"/>
            <w:sz w:val="23"/>
            <w:szCs w:val="23"/>
            <w:u w:val="single"/>
          </w:rPr>
          <w:t>Papakilo Data Base</w:t>
        </w:r>
      </w:hyperlink>
      <w:r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7" w:history="1">
        <w:r w:rsidRPr="003E0C70">
          <w:rPr>
            <w:rFonts w:ascii="Arial" w:hAnsi="Arial" w:cs="Arial"/>
            <w:color w:val="428BCA"/>
            <w:sz w:val="23"/>
            <w:szCs w:val="23"/>
            <w:u w:val="single"/>
          </w:rPr>
          <w:t>Reports and Research</w:t>
        </w:r>
      </w:hyperlink>
      <w:r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3E0C70">
      <w:pPr>
        <w:numPr>
          <w:ilvl w:val="0"/>
          <w:numId w:val="12"/>
        </w:numPr>
        <w:shd w:val="clear" w:color="auto" w:fill="FFFFFF"/>
        <w:spacing w:before="100" w:beforeAutospacing="1" w:after="100" w:afterAutospacing="1"/>
        <w:rPr>
          <w:rFonts w:ascii="Arial" w:hAnsi="Arial" w:cs="Arial"/>
          <w:color w:val="222222"/>
          <w:sz w:val="23"/>
          <w:szCs w:val="23"/>
        </w:rPr>
      </w:pPr>
      <w:hyperlink r:id="rId368" w:tooltip="Scholarships" w:history="1">
        <w:r w:rsidRPr="003E0C70">
          <w:rPr>
            <w:rFonts w:ascii="Arial" w:hAnsi="Arial" w:cs="Arial"/>
            <w:color w:val="428BCA"/>
            <w:sz w:val="23"/>
            <w:szCs w:val="23"/>
            <w:u w:val="single"/>
          </w:rPr>
          <w:t>Scholarships</w:t>
        </w:r>
      </w:hyperlink>
      <w:r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Default="00625238" w:rsidP="00625238">
      <w:pPr>
        <w:tabs>
          <w:tab w:val="left" w:pos="4253"/>
          <w:tab w:val="left" w:pos="4500"/>
        </w:tabs>
        <w:outlineLvl w:val="0"/>
        <w:rPr>
          <w:rFonts w:ascii="Helvetica" w:hAnsi="Helvetica"/>
          <w:b/>
          <w:sz w:val="28"/>
          <w:szCs w:val="28"/>
        </w:rPr>
      </w:pPr>
      <w:bookmarkStart w:id="905" w:name="AG2"/>
      <w:bookmarkEnd w:id="905"/>
      <w:r w:rsidRPr="00E100DC">
        <w:rPr>
          <w:rFonts w:ascii="Helvetica" w:hAnsi="Helvetica"/>
          <w:b/>
          <w:sz w:val="28"/>
          <w:szCs w:val="28"/>
        </w:rPr>
        <w:t>U.S. Department of Agriculture</w:t>
      </w:r>
    </w:p>
    <w:p w14:paraId="4BA4995F" w14:textId="77777777" w:rsidR="00566022" w:rsidRDefault="00566022" w:rsidP="00625238">
      <w:pPr>
        <w:tabs>
          <w:tab w:val="left" w:pos="4253"/>
          <w:tab w:val="left" w:pos="4500"/>
        </w:tabs>
        <w:outlineLvl w:val="0"/>
        <w:rPr>
          <w:rFonts w:ascii="Helvetica" w:hAnsi="Helvetica"/>
          <w:b/>
          <w:sz w:val="28"/>
          <w:szCs w:val="28"/>
        </w:rPr>
      </w:pPr>
    </w:p>
    <w:p w14:paraId="740EA7AF" w14:textId="5095697D" w:rsidR="00566022" w:rsidRPr="00566022" w:rsidRDefault="00B833E4" w:rsidP="00566022">
      <w:pPr>
        <w:pStyle w:val="NormalWeb"/>
        <w:rPr>
          <w:rFonts w:ascii="Helvetica" w:hAnsi="Helvetica"/>
          <w:color w:val="101010"/>
        </w:rPr>
      </w:pPr>
      <w:r>
        <w:rPr>
          <w:rFonts w:ascii="Helvetica" w:hAnsi="Helvetica"/>
          <w:color w:val="101010"/>
        </w:rPr>
        <w:t>Earlier this year, t</w:t>
      </w:r>
      <w:r w:rsidR="00566022" w:rsidRPr="00566022">
        <w:rPr>
          <w:rFonts w:ascii="Helvetica" w:hAnsi="Helvetica"/>
          <w:color w:val="101010"/>
        </w:rPr>
        <w:t xml:space="preserve">he U.S. Department of Agriculture </w:t>
      </w:r>
      <w:r>
        <w:rPr>
          <w:rFonts w:ascii="Helvetica" w:hAnsi="Helvetica"/>
          <w:color w:val="101010"/>
        </w:rPr>
        <w:t>cut</w:t>
      </w:r>
      <w:r w:rsidR="00566022" w:rsidRPr="00566022">
        <w:rPr>
          <w:rFonts w:ascii="Helvetica" w:hAnsi="Helvetica"/>
          <w:color w:val="101010"/>
        </w:rPr>
        <w:t xml:space="preserve"> two federal programs that provided about $1 billion in funding to schools and food banks to buy food directly from local farms, ranchers and producers. The move cancels about $660 million in funding this year for the Local Food for Schools program, which is active in 40 U.S. states, as well as about $420 million for a second program called the Local Food Purchase Assistance Cooperative Agreement, which helps food banks and other local groups provide food to their communities. </w:t>
      </w:r>
    </w:p>
    <w:p w14:paraId="0E3D3F1E" w14:textId="77777777" w:rsidR="00566022" w:rsidRPr="00566022" w:rsidRDefault="00566022" w:rsidP="00566022">
      <w:pPr>
        <w:pStyle w:val="NormalWeb"/>
        <w:spacing w:before="375" w:beforeAutospacing="0"/>
        <w:rPr>
          <w:rFonts w:ascii="Helvetica" w:hAnsi="Helvetica"/>
          <w:color w:val="101010"/>
        </w:rPr>
      </w:pPr>
      <w:r w:rsidRPr="00566022">
        <w:rPr>
          <w:rFonts w:ascii="Helvetica" w:hAnsi="Helvetica"/>
          <w:color w:val="101010"/>
        </w:rPr>
        <w:t>According to published reports, “USDA can confirm it has provided notice to States, Territories and Tribes that the FY 2025 funding previously announced for the pandemic-era Local Food for Schools and Child Care Cooperative Agreement and pandemic-era Local Food Purchase Assistance Cooperative Agreement program is no longer available and those agreements will be terminated following 60-day notification," a spokesperson with the agency said in an email to CBS News.</w:t>
      </w:r>
    </w:p>
    <w:p w14:paraId="7676767A" w14:textId="1D5AD779" w:rsidR="00566022" w:rsidRPr="00566022" w:rsidRDefault="00566022" w:rsidP="00566022">
      <w:pPr>
        <w:pStyle w:val="body-graf"/>
        <w:rPr>
          <w:rFonts w:ascii="Helvetica" w:hAnsi="Helvetica"/>
        </w:rPr>
      </w:pPr>
      <w:r w:rsidRPr="00566022">
        <w:rPr>
          <w:rFonts w:ascii="Helvetica" w:hAnsi="Helvetica"/>
          <w:highlight w:val="yellow"/>
        </w:rPr>
        <w:t>Since the Trump administration paused funds from the</w:t>
      </w:r>
      <w:r w:rsidRPr="00566022">
        <w:rPr>
          <w:rStyle w:val="apple-converted-space"/>
          <w:rFonts w:ascii="Helvetica" w:hAnsi="Helvetica"/>
          <w:highlight w:val="yellow"/>
        </w:rPr>
        <w:t> </w:t>
      </w:r>
      <w:hyperlink r:id="rId369" w:tgtFrame="_blank" w:history="1">
        <w:r w:rsidRPr="00566022">
          <w:rPr>
            <w:rStyle w:val="Hyperlink"/>
            <w:rFonts w:ascii="Helvetica" w:hAnsi="Helvetica"/>
            <w:highlight w:val="yellow"/>
          </w:rPr>
          <w:t>Inflation Reduction Act</w:t>
        </w:r>
      </w:hyperlink>
      <w:r w:rsidRPr="00566022">
        <w:rPr>
          <w:rStyle w:val="apple-converted-space"/>
          <w:rFonts w:ascii="Helvetica" w:hAnsi="Helvetica"/>
          <w:highlight w:val="yellow"/>
        </w:rPr>
        <w:t> </w:t>
      </w:r>
      <w:r w:rsidRPr="00566022">
        <w:rPr>
          <w:rFonts w:ascii="Helvetica" w:hAnsi="Helvetica"/>
          <w:highlight w:val="yellow"/>
        </w:rPr>
        <w:t>and</w:t>
      </w:r>
      <w:r w:rsidRPr="00566022">
        <w:rPr>
          <w:rStyle w:val="apple-converted-space"/>
          <w:rFonts w:ascii="Helvetica" w:hAnsi="Helvetica"/>
          <w:highlight w:val="yellow"/>
        </w:rPr>
        <w:t> </w:t>
      </w:r>
      <w:r w:rsidRPr="00566022">
        <w:rPr>
          <w:rFonts w:ascii="Helvetica" w:hAnsi="Helvetica"/>
          <w:highlight w:val="yellow"/>
        </w:rPr>
        <w:t>cut other U.S. Department of Agriculture programs, nearly</w:t>
      </w:r>
      <w:r w:rsidRPr="00566022">
        <w:rPr>
          <w:rStyle w:val="apple-converted-space"/>
          <w:rFonts w:ascii="Helvetica" w:hAnsi="Helvetica"/>
          <w:highlight w:val="yellow"/>
        </w:rPr>
        <w:t> </w:t>
      </w:r>
      <w:hyperlink r:id="rId370" w:tgtFrame="_blank" w:history="1">
        <w:r w:rsidRPr="00566022">
          <w:rPr>
            <w:rStyle w:val="Hyperlink"/>
            <w:rFonts w:ascii="Helvetica" w:hAnsi="Helvetica"/>
            <w:highlight w:val="yellow"/>
          </w:rPr>
          <w:t>$90 million</w:t>
        </w:r>
      </w:hyperlink>
      <w:r w:rsidRPr="00566022">
        <w:rPr>
          <w:rStyle w:val="apple-converted-space"/>
          <w:rFonts w:ascii="Helvetica" w:hAnsi="Helvetica"/>
          <w:highlight w:val="yellow"/>
        </w:rPr>
        <w:t> </w:t>
      </w:r>
      <w:r w:rsidRPr="00566022">
        <w:rPr>
          <w:rFonts w:ascii="Helvetica" w:hAnsi="Helvetica"/>
          <w:highlight w:val="yellow"/>
        </w:rPr>
        <w:t>in funding for Hawai</w:t>
      </w:r>
      <w:r w:rsidR="00350625">
        <w:rPr>
          <w:rFonts w:ascii="Helvetica" w:hAnsi="Helvetica"/>
          <w:highlight w:val="yellow"/>
        </w:rPr>
        <w:t>’</w:t>
      </w:r>
      <w:r w:rsidRPr="00566022">
        <w:rPr>
          <w:rFonts w:ascii="Helvetica" w:hAnsi="Helvetica"/>
          <w:highlight w:val="yellow"/>
        </w:rPr>
        <w:t>i and Pacific region farms and food system organizations has been frozen or cut, according to the Oʻahu Resource Conservation and Development Council.</w:t>
      </w:r>
    </w:p>
    <w:p w14:paraId="632D4E3F" w14:textId="555624C8" w:rsidR="00460654" w:rsidRPr="002D5E4A" w:rsidRDefault="00566022" w:rsidP="00566022">
      <w:pPr>
        <w:pStyle w:val="body-graf"/>
        <w:rPr>
          <w:rFonts w:ascii="Helvetica" w:hAnsi="Helvetica"/>
          <w:color w:val="101010"/>
        </w:rPr>
      </w:pPr>
      <w:r w:rsidRPr="00566022">
        <w:rPr>
          <w:rFonts w:ascii="Helvetica" w:hAnsi="Helvetica"/>
          <w:color w:val="101010"/>
        </w:rPr>
        <w:t>The USDA programs were funded through the agency's Commodity Credit Corporation, a Depression-era fund created to buy products directly from farmers.</w:t>
      </w:r>
    </w:p>
    <w:p w14:paraId="18E3FD9B" w14:textId="3185C84A" w:rsidR="00441BB4" w:rsidRDefault="00566022" w:rsidP="00625238">
      <w:pPr>
        <w:tabs>
          <w:tab w:val="left" w:pos="4253"/>
          <w:tab w:val="left" w:pos="4500"/>
        </w:tabs>
        <w:outlineLvl w:val="0"/>
        <w:rPr>
          <w:rFonts w:ascii="Helvetica" w:hAnsi="Helvetica"/>
          <w:bCs/>
        </w:rPr>
      </w:pPr>
      <w:r>
        <w:rPr>
          <w:rFonts w:ascii="Helvetica" w:hAnsi="Helvetica"/>
          <w:bCs/>
        </w:rPr>
        <w:t>At the same time, a</w:t>
      </w:r>
      <w:r w:rsidR="00441BB4">
        <w:rPr>
          <w:rFonts w:ascii="Helvetica" w:hAnsi="Helvetica"/>
          <w:bCs/>
        </w:rPr>
        <w:t xml:space="preserve">ll Federal Agencies have been directed to “scrub” their websites of specific words and programs and the impact on their websites varies.  The USDA website seems to have had a significant overhaul since January 20,2025 </w:t>
      </w:r>
      <w:r w:rsidR="004E3381">
        <w:rPr>
          <w:rFonts w:ascii="Helvetica" w:hAnsi="Helvetica"/>
          <w:bCs/>
        </w:rPr>
        <w:t>but</w:t>
      </w:r>
      <w:r w:rsidR="00441BB4">
        <w:rPr>
          <w:rFonts w:ascii="Helvetica" w:hAnsi="Helvetica"/>
          <w:bCs/>
        </w:rPr>
        <w:t xml:space="preserve"> access to information about </w:t>
      </w:r>
      <w:r w:rsidR="004E3381">
        <w:rPr>
          <w:rFonts w:ascii="Helvetica" w:hAnsi="Helvetica"/>
          <w:bCs/>
        </w:rPr>
        <w:t xml:space="preserve">current </w:t>
      </w:r>
      <w:r w:rsidR="00441BB4">
        <w:rPr>
          <w:rFonts w:ascii="Helvetica" w:hAnsi="Helvetica"/>
          <w:bCs/>
        </w:rPr>
        <w:t xml:space="preserve">federal grant and loan programs seems to </w:t>
      </w:r>
      <w:r w:rsidR="004E3381">
        <w:rPr>
          <w:rFonts w:ascii="Helvetica" w:hAnsi="Helvetica"/>
          <w:bCs/>
        </w:rPr>
        <w:t xml:space="preserve">be less obvious on their website.  </w:t>
      </w:r>
    </w:p>
    <w:p w14:paraId="53A627A6" w14:textId="77777777" w:rsidR="004E3381" w:rsidRDefault="004E3381" w:rsidP="00625238">
      <w:pPr>
        <w:tabs>
          <w:tab w:val="left" w:pos="4253"/>
          <w:tab w:val="left" w:pos="4500"/>
        </w:tabs>
        <w:outlineLvl w:val="0"/>
        <w:rPr>
          <w:rFonts w:ascii="Helvetica" w:hAnsi="Helvetica"/>
          <w:bCs/>
        </w:rPr>
      </w:pPr>
    </w:p>
    <w:p w14:paraId="3404E811" w14:textId="091B8F1D" w:rsidR="004E3381" w:rsidRDefault="004E3381" w:rsidP="00625238">
      <w:pPr>
        <w:tabs>
          <w:tab w:val="left" w:pos="4253"/>
          <w:tab w:val="left" w:pos="4500"/>
        </w:tabs>
        <w:outlineLvl w:val="0"/>
        <w:rPr>
          <w:rFonts w:ascii="Helvetica" w:hAnsi="Helvetica"/>
          <w:bCs/>
        </w:rPr>
      </w:pPr>
      <w:r w:rsidRPr="004E3381">
        <w:rPr>
          <w:rFonts w:ascii="Helvetica" w:hAnsi="Helvetica"/>
          <w:bCs/>
          <w:noProof/>
        </w:rPr>
        <w:lastRenderedPageBreak/>
        <w:drawing>
          <wp:inline distT="0" distB="0" distL="0" distR="0" wp14:anchorId="014E0708" wp14:editId="6F2DAC8C">
            <wp:extent cx="5488837" cy="4445000"/>
            <wp:effectExtent l="0" t="0" r="0" b="0"/>
            <wp:docPr id="1816837311" name="Picture 1" descr="A person walk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37311" name="Picture 1" descr="A person walking in front of a building&#10;&#10;AI-generated content may be incorrect."/>
                    <pic:cNvPicPr/>
                  </pic:nvPicPr>
                  <pic:blipFill>
                    <a:blip r:embed="rId371" cstate="screen">
                      <a:extLst>
                        <a:ext uri="{28A0092B-C50C-407E-A947-70E740481C1C}">
                          <a14:useLocalDpi xmlns:a14="http://schemas.microsoft.com/office/drawing/2010/main"/>
                        </a:ext>
                      </a:extLst>
                    </a:blip>
                    <a:stretch>
                      <a:fillRect/>
                    </a:stretch>
                  </pic:blipFill>
                  <pic:spPr>
                    <a:xfrm>
                      <a:off x="0" y="0"/>
                      <a:ext cx="5505440" cy="4458445"/>
                    </a:xfrm>
                    <a:prstGeom prst="rect">
                      <a:avLst/>
                    </a:prstGeom>
                  </pic:spPr>
                </pic:pic>
              </a:graphicData>
            </a:graphic>
          </wp:inline>
        </w:drawing>
      </w:r>
    </w:p>
    <w:p w14:paraId="3350B909" w14:textId="77777777" w:rsidR="004E3381" w:rsidRPr="00AF048B" w:rsidRDefault="004E3381" w:rsidP="004E3381">
      <w:pPr>
        <w:widowControl w:val="0"/>
        <w:pBdr>
          <w:bottom w:val="single" w:sz="6" w:space="1" w:color="auto"/>
        </w:pBdr>
        <w:autoSpaceDE w:val="0"/>
        <w:autoSpaceDN w:val="0"/>
        <w:adjustRightInd w:val="0"/>
        <w:rPr>
          <w:rFonts w:ascii="Helvetica" w:hAnsi="Helvetica" w:cs="Helvetica"/>
        </w:rPr>
      </w:pPr>
      <w:hyperlink r:id="rId372" w:history="1">
        <w:r w:rsidRPr="0011481D">
          <w:rPr>
            <w:rStyle w:val="Hyperlink"/>
            <w:rFonts w:ascii="Helvetica" w:hAnsi="Helvetica" w:cs="Helvetica"/>
          </w:rPr>
          <w:t>https://www.usda.gov/topics/farming/grants-and-loans</w:t>
        </w:r>
      </w:hyperlink>
    </w:p>
    <w:p w14:paraId="2F0A346A" w14:textId="77777777" w:rsidR="004E3381" w:rsidRDefault="004E3381" w:rsidP="00625238">
      <w:pPr>
        <w:tabs>
          <w:tab w:val="left" w:pos="4253"/>
          <w:tab w:val="left" w:pos="4500"/>
        </w:tabs>
        <w:outlineLvl w:val="0"/>
        <w:rPr>
          <w:rFonts w:ascii="Helvetica" w:hAnsi="Helvetica"/>
          <w:bCs/>
        </w:rPr>
      </w:pPr>
    </w:p>
    <w:p w14:paraId="012CDEEE" w14:textId="3616614A" w:rsidR="004E3381" w:rsidRDefault="004E3381" w:rsidP="00625238">
      <w:pPr>
        <w:tabs>
          <w:tab w:val="left" w:pos="4253"/>
          <w:tab w:val="left" w:pos="4500"/>
        </w:tabs>
        <w:outlineLvl w:val="0"/>
        <w:rPr>
          <w:rFonts w:ascii="Helvetica" w:hAnsi="Helvetica"/>
          <w:bCs/>
        </w:rPr>
      </w:pPr>
      <w:r w:rsidRPr="00566022">
        <w:rPr>
          <w:rFonts w:ascii="Helvetica" w:hAnsi="Helvetica"/>
          <w:bCs/>
          <w:highlight w:val="yellow"/>
        </w:rPr>
        <w:t>Hawaiians can look at these listings below to get the best information about available programs in Hawaii.</w:t>
      </w:r>
    </w:p>
    <w:p w14:paraId="15B386CE" w14:textId="77777777" w:rsidR="004E3381" w:rsidRDefault="004E3381" w:rsidP="00625238">
      <w:pPr>
        <w:tabs>
          <w:tab w:val="left" w:pos="4253"/>
          <w:tab w:val="left" w:pos="4500"/>
        </w:tabs>
        <w:outlineLvl w:val="0"/>
        <w:rPr>
          <w:rFonts w:ascii="Helvetica" w:hAnsi="Helvetica"/>
          <w:bCs/>
        </w:rPr>
      </w:pPr>
    </w:p>
    <w:p w14:paraId="307994A9" w14:textId="6756894B" w:rsidR="004E3381" w:rsidRDefault="004E3381" w:rsidP="004E3381">
      <w:pPr>
        <w:shd w:val="clear" w:color="auto" w:fill="F0F0EC"/>
        <w:rPr>
          <w:rFonts w:ascii="Helvetica Neue" w:hAnsi="Helvetica Neue"/>
          <w:color w:val="1B1B1B"/>
          <w:sz w:val="25"/>
          <w:szCs w:val="25"/>
        </w:rPr>
      </w:pPr>
      <w:r>
        <w:rPr>
          <w:rStyle w:val="usa-hint"/>
          <w:rFonts w:ascii="Helvetica Neue" w:hAnsi="Helvetica Neue"/>
          <w:color w:val="CECAC8"/>
          <w:sz w:val="25"/>
          <w:szCs w:val="25"/>
        </w:rPr>
        <w:t>)</w:t>
      </w:r>
    </w:p>
    <w:p w14:paraId="4348E71E" w14:textId="77777777" w:rsidR="004E3381" w:rsidRDefault="004E3381" w:rsidP="004E3381">
      <w:pPr>
        <w:pStyle w:val="z-BottomofForm"/>
      </w:pPr>
      <w:r>
        <w:t>Bottom of Form</w:t>
      </w:r>
    </w:p>
    <w:p w14:paraId="5ED74DED" w14:textId="77777777" w:rsidR="004E3381" w:rsidRDefault="004E3381" w:rsidP="004E3381">
      <w:pPr>
        <w:pStyle w:val="Heading4"/>
        <w:spacing w:before="0" w:beforeAutospacing="0"/>
        <w:rPr>
          <w:rFonts w:ascii="Helvetica Neue" w:hAnsi="Helvetica Neue"/>
          <w:color w:val="1B1B1B"/>
        </w:rPr>
      </w:pPr>
      <w:hyperlink r:id="rId373" w:history="1">
        <w:r>
          <w:rPr>
            <w:rStyle w:val="Hyperlink"/>
            <w:rFonts w:ascii="Helvetica Neue" w:hAnsi="Helvetica Neue"/>
            <w:color w:val="295A8F"/>
          </w:rPr>
          <w:t>Value-Added Producer Grants in Haw</w:t>
        </w:r>
        <w:r>
          <w:rPr>
            <w:rStyle w:val="Hyperlink"/>
            <w:rFonts w:ascii="Helvetica Neue" w:hAnsi="Helvetica Neue"/>
            <w:color w:val="295A8F"/>
          </w:rPr>
          <w:t>a</w:t>
        </w:r>
        <w:r>
          <w:rPr>
            <w:rStyle w:val="Hyperlink"/>
            <w:rFonts w:ascii="Helvetica Neue" w:hAnsi="Helvetica Neue"/>
            <w:color w:val="295A8F"/>
          </w:rPr>
          <w:t>i</w:t>
        </w:r>
        <w:r>
          <w:rPr>
            <w:rStyle w:val="Hyperlink"/>
            <w:rFonts w:ascii="Helvetica Neue" w:hAnsi="Helvetica Neue"/>
            <w:color w:val="295A8F"/>
          </w:rPr>
          <w:t>i</w:t>
        </w:r>
        <w:r>
          <w:rPr>
            <w:rStyle w:val="Hyperlink"/>
            <w:rFonts w:ascii="Helvetica Neue" w:hAnsi="Helvetica Neue"/>
            <w:color w:val="295A8F"/>
          </w:rPr>
          <w:t xml:space="preserve"> and Western Pacific</w:t>
        </w:r>
      </w:hyperlink>
    </w:p>
    <w:p w14:paraId="04D569BF"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assists agricultural producers enter into value-added activities related to the processing and marketing of new products. The goals of this program are to generate new products, create and expand marketing opportunities and increase producer income.</w:t>
      </w:r>
    </w:p>
    <w:p w14:paraId="5D2B3E0F" w14:textId="77777777" w:rsidR="004E3381" w:rsidRDefault="004E3381" w:rsidP="004E3381">
      <w:pPr>
        <w:rPr>
          <w:rFonts w:ascii="Helvetica Neue" w:hAnsi="Helvetica Neue"/>
          <w:color w:val="1B1B1B"/>
          <w:sz w:val="25"/>
          <w:szCs w:val="25"/>
        </w:rPr>
      </w:pPr>
    </w:p>
    <w:p w14:paraId="0A468667" w14:textId="12AE5973" w:rsidR="004E3381" w:rsidRDefault="004E3381" w:rsidP="004E3381">
      <w:pPr>
        <w:pStyle w:val="Heading4"/>
        <w:spacing w:before="0" w:beforeAutospacing="0"/>
        <w:rPr>
          <w:rFonts w:ascii="Helvetica Neue" w:hAnsi="Helvetica Neue"/>
          <w:color w:val="1B1B1B"/>
        </w:rPr>
      </w:pPr>
      <w:hyperlink r:id="rId374" w:history="1">
        <w:r>
          <w:rPr>
            <w:rStyle w:val="Hyperlink"/>
            <w:rFonts w:ascii="Helvetica Neue" w:hAnsi="Helvetica Neue"/>
            <w:color w:val="295A8F"/>
          </w:rPr>
          <w:t xml:space="preserve">Rural Decentralized Water Systems Grant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4E9ED1DE"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helps qualified nonprofits and tribes create a revolving loan fund to increase access to clean, reliable water and septic systems for households in eligible rural areas.</w:t>
      </w:r>
    </w:p>
    <w:p w14:paraId="03E6C158" w14:textId="77777777" w:rsidR="004E3381" w:rsidRDefault="004E3381" w:rsidP="004E3381">
      <w:pPr>
        <w:rPr>
          <w:rFonts w:ascii="Helvetica Neue" w:hAnsi="Helvetica Neue"/>
          <w:color w:val="1B1B1B"/>
          <w:sz w:val="25"/>
          <w:szCs w:val="25"/>
        </w:rPr>
      </w:pPr>
    </w:p>
    <w:p w14:paraId="3DE6112F" w14:textId="33C0B87B" w:rsidR="004E3381" w:rsidRDefault="004E3381" w:rsidP="004E3381">
      <w:pPr>
        <w:pStyle w:val="Heading4"/>
        <w:spacing w:before="0" w:beforeAutospacing="0"/>
        <w:rPr>
          <w:rFonts w:ascii="Helvetica Neue" w:hAnsi="Helvetica Neue"/>
          <w:color w:val="1B1B1B"/>
        </w:rPr>
      </w:pPr>
      <w:hyperlink r:id="rId375" w:history="1">
        <w:r>
          <w:rPr>
            <w:rStyle w:val="Hyperlink"/>
            <w:rFonts w:ascii="Helvetica Neue" w:hAnsi="Helvetica Neue"/>
            <w:color w:val="295A8F"/>
          </w:rPr>
          <w:t xml:space="preserve">Rural Business Development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3E2E0241"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is designed to provide technical assistance and training for small rural businesses.</w:t>
      </w:r>
    </w:p>
    <w:p w14:paraId="06194AB6" w14:textId="49120BFC" w:rsidR="004E3381" w:rsidRDefault="004E3381" w:rsidP="004E3381">
      <w:pPr>
        <w:pStyle w:val="Heading4"/>
        <w:spacing w:before="0" w:beforeAutospacing="0"/>
        <w:rPr>
          <w:rFonts w:ascii="Helvetica Neue" w:hAnsi="Helvetica Neue"/>
          <w:color w:val="1B1B1B"/>
        </w:rPr>
      </w:pPr>
      <w:hyperlink r:id="rId376" w:history="1">
        <w:r>
          <w:rPr>
            <w:rStyle w:val="Hyperlink"/>
            <w:rFonts w:ascii="Helvetica Neue" w:hAnsi="Helvetica Neue"/>
            <w:color w:val="295A8F"/>
          </w:rPr>
          <w:t xml:space="preserve">Advanced Biofuel Payment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1353EC74"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aims to increase the production of advanced biofuels.</w:t>
      </w:r>
    </w:p>
    <w:p w14:paraId="70639E26" w14:textId="77777777" w:rsidR="004E3381" w:rsidRDefault="004E3381" w:rsidP="004E3381">
      <w:pPr>
        <w:rPr>
          <w:rFonts w:ascii="Helvetica Neue" w:hAnsi="Helvetica Neue"/>
          <w:color w:val="1B1B1B"/>
          <w:sz w:val="25"/>
          <w:szCs w:val="25"/>
        </w:rPr>
      </w:pPr>
    </w:p>
    <w:p w14:paraId="15A2EACC" w14:textId="67836336" w:rsidR="004E3381" w:rsidRDefault="004E3381" w:rsidP="004E3381">
      <w:pPr>
        <w:pStyle w:val="Heading4"/>
        <w:spacing w:before="0" w:beforeAutospacing="0"/>
        <w:rPr>
          <w:rFonts w:ascii="Helvetica Neue" w:hAnsi="Helvetica Neue"/>
          <w:color w:val="1B1B1B"/>
        </w:rPr>
      </w:pPr>
      <w:hyperlink r:id="rId377" w:history="1">
        <w:r>
          <w:rPr>
            <w:rStyle w:val="Hyperlink"/>
            <w:rFonts w:ascii="Helvetica Neue" w:hAnsi="Helvetica Neue"/>
            <w:color w:val="295A8F"/>
          </w:rPr>
          <w:t xml:space="preserve">Rural Cooperative Development Grant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2616409E"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lastRenderedPageBreak/>
        <w:t>This program improves the economic condition of rural areas by helping individuals and businesses start, expand or improve rural cooperatives and other mutually-owned businesses through Cooperative Development Centers.</w:t>
      </w:r>
    </w:p>
    <w:p w14:paraId="61D64545" w14:textId="77777777" w:rsidR="004E3381" w:rsidRDefault="004E3381" w:rsidP="004E3381">
      <w:pPr>
        <w:rPr>
          <w:rFonts w:ascii="Helvetica Neue" w:hAnsi="Helvetica Neue"/>
          <w:color w:val="1B1B1B"/>
          <w:sz w:val="25"/>
          <w:szCs w:val="25"/>
        </w:rPr>
      </w:pPr>
    </w:p>
    <w:p w14:paraId="3EB9C331" w14:textId="32BC6B49" w:rsidR="004E3381" w:rsidRDefault="004E3381" w:rsidP="004E3381">
      <w:pPr>
        <w:pStyle w:val="Heading4"/>
        <w:spacing w:before="0" w:beforeAutospacing="0"/>
        <w:rPr>
          <w:rFonts w:ascii="Helvetica Neue" w:hAnsi="Helvetica Neue"/>
          <w:color w:val="1B1B1B"/>
        </w:rPr>
      </w:pPr>
      <w:hyperlink r:id="rId378" w:history="1">
        <w:r>
          <w:rPr>
            <w:rStyle w:val="Hyperlink"/>
            <w:rFonts w:ascii="Helvetica Neue" w:hAnsi="Helvetica Neue"/>
            <w:color w:val="295A8F"/>
          </w:rPr>
          <w:t xml:space="preserve">Socially-Disadvantaged Groups Grant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778207D0"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technical assistance to socially-disadvantaged groups through cooperatives and Cooperative Development Centers.</w:t>
      </w:r>
    </w:p>
    <w:p w14:paraId="62E03C52" w14:textId="77777777" w:rsidR="004E3381" w:rsidRDefault="004E3381" w:rsidP="004E3381">
      <w:pPr>
        <w:rPr>
          <w:rFonts w:ascii="Helvetica Neue" w:hAnsi="Helvetica Neue"/>
          <w:color w:val="1B1B1B"/>
          <w:sz w:val="25"/>
          <w:szCs w:val="25"/>
        </w:rPr>
      </w:pPr>
    </w:p>
    <w:p w14:paraId="5272AEAC" w14:textId="4084A1C6" w:rsidR="004E3381" w:rsidRDefault="004E3381" w:rsidP="004E3381">
      <w:pPr>
        <w:pStyle w:val="Heading4"/>
        <w:spacing w:before="0" w:beforeAutospacing="0"/>
        <w:rPr>
          <w:rFonts w:ascii="Helvetica Neue" w:hAnsi="Helvetica Neue"/>
          <w:color w:val="1B1B1B"/>
        </w:rPr>
      </w:pPr>
      <w:hyperlink r:id="rId379" w:history="1">
        <w:r>
          <w:rPr>
            <w:rStyle w:val="Hyperlink"/>
            <w:rFonts w:ascii="Helvetica Neue" w:hAnsi="Helvetica Neue"/>
            <w:color w:val="295A8F"/>
          </w:rPr>
          <w:t xml:space="preserve">Rural Energy for America Technical Assistance Grant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14A3DCEC" w14:textId="7D906339" w:rsidR="004E3381" w:rsidRDefault="004E3381" w:rsidP="004E3381">
      <w:pPr>
        <w:pStyle w:val="Heading4"/>
        <w:spacing w:before="0" w:beforeAutospacing="0"/>
        <w:rPr>
          <w:rFonts w:ascii="Helvetica Neue" w:hAnsi="Helvetica Neue"/>
          <w:color w:val="1B1B1B"/>
        </w:rPr>
      </w:pPr>
      <w:hyperlink r:id="rId380" w:history="1">
        <w:r>
          <w:rPr>
            <w:rStyle w:val="Hyperlink"/>
            <w:rFonts w:ascii="Helvetica Neue" w:hAnsi="Helvetica Neue"/>
            <w:color w:val="295A8F"/>
          </w:rPr>
          <w:t xml:space="preserve">Business &amp; Industry Loan Guarantees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6D5EF471"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offers loan guarantees to lenders for their loans to rural businesses.</w:t>
      </w:r>
    </w:p>
    <w:p w14:paraId="162AE83A" w14:textId="77777777" w:rsidR="00566022" w:rsidRDefault="00566022" w:rsidP="004E3381">
      <w:pPr>
        <w:rPr>
          <w:rFonts w:ascii="Helvetica Neue" w:hAnsi="Helvetica Neue"/>
          <w:color w:val="1B1B1B"/>
          <w:sz w:val="25"/>
          <w:szCs w:val="25"/>
        </w:rPr>
      </w:pPr>
    </w:p>
    <w:p w14:paraId="6ED4816B" w14:textId="2EC032BE" w:rsidR="004E3381" w:rsidRDefault="004E3381" w:rsidP="004E3381">
      <w:pPr>
        <w:pStyle w:val="Heading4"/>
        <w:spacing w:before="0" w:beforeAutospacing="0"/>
        <w:rPr>
          <w:rFonts w:ascii="Helvetica Neue" w:hAnsi="Helvetica Neue"/>
          <w:color w:val="1B1B1B"/>
        </w:rPr>
      </w:pPr>
      <w:hyperlink r:id="rId381" w:history="1">
        <w:r>
          <w:rPr>
            <w:rStyle w:val="Hyperlink"/>
            <w:rFonts w:ascii="Helvetica Neue" w:hAnsi="Helvetica Neue"/>
            <w:color w:val="295A8F"/>
          </w:rPr>
          <w:t xml:space="preserve">Calendar Year 2022 Disaster Water Grants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6975D523"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Calendar Year 2022 Disaster Water Grants help eligible communities handle expenses related to incidents (Presidentially declared disasters) that damaged water systems.</w:t>
      </w:r>
    </w:p>
    <w:p w14:paraId="5FC5721C" w14:textId="77777777" w:rsidR="00566022" w:rsidRDefault="00566022" w:rsidP="004E3381">
      <w:pPr>
        <w:rPr>
          <w:rFonts w:ascii="Helvetica Neue" w:hAnsi="Helvetica Neue"/>
          <w:color w:val="1B1B1B"/>
          <w:sz w:val="25"/>
          <w:szCs w:val="25"/>
        </w:rPr>
      </w:pPr>
    </w:p>
    <w:p w14:paraId="687E95E0" w14:textId="7EB8CF4C" w:rsidR="004E3381" w:rsidRDefault="004E3381" w:rsidP="004E3381">
      <w:pPr>
        <w:pStyle w:val="Heading4"/>
        <w:spacing w:before="0" w:beforeAutospacing="0"/>
        <w:rPr>
          <w:rFonts w:ascii="Helvetica Neue" w:hAnsi="Helvetica Neue"/>
          <w:color w:val="1B1B1B"/>
        </w:rPr>
      </w:pPr>
      <w:hyperlink r:id="rId382" w:history="1">
        <w:r>
          <w:rPr>
            <w:rStyle w:val="Hyperlink"/>
            <w:rFonts w:ascii="Helvetica Neue" w:hAnsi="Helvetica Neue"/>
            <w:color w:val="295A8F"/>
          </w:rPr>
          <w:t xml:space="preserve">Community Facilities Direct Loan &amp; Grant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5B489D5F"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affordable funding to develop essential community facilities in rural areas.</w:t>
      </w:r>
    </w:p>
    <w:p w14:paraId="011F75C3" w14:textId="77777777" w:rsidR="00566022" w:rsidRDefault="00566022" w:rsidP="004E3381">
      <w:pPr>
        <w:rPr>
          <w:rFonts w:ascii="Helvetica Neue" w:hAnsi="Helvetica Neue"/>
          <w:color w:val="1B1B1B"/>
          <w:sz w:val="25"/>
          <w:szCs w:val="25"/>
        </w:rPr>
      </w:pPr>
    </w:p>
    <w:p w14:paraId="0BCA2E0A" w14:textId="708DF36A" w:rsidR="004E3381" w:rsidRDefault="004E3381" w:rsidP="004E3381">
      <w:pPr>
        <w:pStyle w:val="Heading4"/>
        <w:spacing w:before="0" w:beforeAutospacing="0"/>
        <w:rPr>
          <w:rFonts w:ascii="Helvetica Neue" w:hAnsi="Helvetica Neue"/>
          <w:color w:val="1B1B1B"/>
        </w:rPr>
      </w:pPr>
      <w:hyperlink r:id="rId383" w:history="1">
        <w:r>
          <w:rPr>
            <w:rStyle w:val="Hyperlink"/>
            <w:rFonts w:ascii="Helvetica Neue" w:hAnsi="Helvetica Neue"/>
            <w:color w:val="295A8F"/>
          </w:rPr>
          <w:t xml:space="preserve">Community Facilities Guaranteed Loan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6654F804"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loan guarantees to eligible lenders to develop essential community facilities in rural areas.</w:t>
      </w:r>
    </w:p>
    <w:p w14:paraId="64BBAF1B" w14:textId="377D17BF" w:rsidR="004E3381" w:rsidRDefault="004E3381" w:rsidP="004E3381">
      <w:pPr>
        <w:pStyle w:val="Heading4"/>
        <w:spacing w:before="0" w:beforeAutospacing="0"/>
        <w:rPr>
          <w:rFonts w:ascii="Helvetica Neue" w:hAnsi="Helvetica Neue"/>
          <w:color w:val="1B1B1B"/>
        </w:rPr>
      </w:pPr>
      <w:hyperlink r:id="rId384" w:history="1">
        <w:r>
          <w:rPr>
            <w:rStyle w:val="Hyperlink"/>
            <w:rFonts w:ascii="Helvetica Neue" w:hAnsi="Helvetica Neue"/>
            <w:color w:val="295A8F"/>
          </w:rPr>
          <w:t xml:space="preserve">Emergency Community Water Assistance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0F39901A"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helps eligible communities prepare, or recover from, an emergency that threatens the availability of safe, reliable drinking water.</w:t>
      </w:r>
    </w:p>
    <w:p w14:paraId="2E5A0180" w14:textId="34267410" w:rsidR="004E3381" w:rsidRDefault="004E3381" w:rsidP="004E3381">
      <w:pPr>
        <w:pStyle w:val="Heading4"/>
        <w:spacing w:before="0" w:beforeAutospacing="0"/>
        <w:rPr>
          <w:rFonts w:ascii="Helvetica Neue" w:hAnsi="Helvetica Neue"/>
          <w:color w:val="1B1B1B"/>
        </w:rPr>
      </w:pPr>
      <w:hyperlink r:id="rId385" w:history="1">
        <w:r>
          <w:rPr>
            <w:rStyle w:val="Hyperlink"/>
            <w:rFonts w:ascii="Helvetica Neue" w:hAnsi="Helvetica Neue"/>
            <w:color w:val="295A8F"/>
          </w:rPr>
          <w:t xml:space="preserve">Intermediary Relending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4DF84CFD"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1 percent low-interest loans to local lenders or “intermediaries” that re-lend to businesses to improve economic conditions and create jobs in rural communities.</w:t>
      </w:r>
    </w:p>
    <w:p w14:paraId="49AE564F" w14:textId="152C6BDA" w:rsidR="004E3381" w:rsidRDefault="004E3381" w:rsidP="004E3381">
      <w:pPr>
        <w:pStyle w:val="Heading4"/>
        <w:spacing w:before="0" w:beforeAutospacing="0"/>
        <w:rPr>
          <w:rFonts w:ascii="Helvetica Neue" w:hAnsi="Helvetica Neue"/>
          <w:color w:val="1B1B1B"/>
        </w:rPr>
      </w:pPr>
      <w:hyperlink r:id="rId386" w:history="1">
        <w:r>
          <w:rPr>
            <w:rStyle w:val="Hyperlink"/>
            <w:rFonts w:ascii="Helvetica Neue" w:hAnsi="Helvetica Neue"/>
            <w:color w:val="295A8F"/>
          </w:rPr>
          <w:t xml:space="preserve">Mutual Self-Help Housing Technical Assistance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4031EAB8"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grants to qualified organizations to help them carry out local self-help housing construction projects.</w:t>
      </w:r>
    </w:p>
    <w:p w14:paraId="43DDE354" w14:textId="77777777" w:rsidR="004E3381" w:rsidRDefault="004E3381" w:rsidP="004E3381">
      <w:pPr>
        <w:rPr>
          <w:rFonts w:ascii="Helvetica Neue" w:hAnsi="Helvetica Neue"/>
          <w:color w:val="1B1B1B"/>
          <w:sz w:val="25"/>
          <w:szCs w:val="25"/>
        </w:rPr>
      </w:pPr>
    </w:p>
    <w:p w14:paraId="56065C66" w14:textId="76F61B55" w:rsidR="004E3381" w:rsidRDefault="004E3381" w:rsidP="004E3381">
      <w:pPr>
        <w:pStyle w:val="Heading4"/>
        <w:spacing w:before="0" w:beforeAutospacing="0"/>
        <w:rPr>
          <w:rFonts w:ascii="Helvetica Neue" w:hAnsi="Helvetica Neue"/>
          <w:color w:val="1B1B1B"/>
        </w:rPr>
      </w:pPr>
      <w:hyperlink r:id="rId387" w:history="1">
        <w:r>
          <w:rPr>
            <w:rStyle w:val="Hyperlink"/>
            <w:rFonts w:ascii="Helvetica Neue" w:hAnsi="Helvetica Neue"/>
            <w:color w:val="295A8F"/>
          </w:rPr>
          <w:t xml:space="preserve">Rural Business Investment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4D13A0CD"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a Rural Business Investment Company (RBIC) license to newly formed developmental capital organizations to help meet the equity capital investment needs in rural communities.</w:t>
      </w:r>
    </w:p>
    <w:p w14:paraId="16B9557A" w14:textId="3CC4C430" w:rsidR="00441BB4" w:rsidRPr="00441BB4" w:rsidRDefault="00441BB4" w:rsidP="00625238">
      <w:pPr>
        <w:tabs>
          <w:tab w:val="left" w:pos="4253"/>
          <w:tab w:val="left" w:pos="4500"/>
        </w:tabs>
        <w:outlineLvl w:val="0"/>
        <w:rPr>
          <w:rFonts w:ascii="Helvetica" w:hAnsi="Helvetica"/>
          <w:bCs/>
        </w:rPr>
      </w:pPr>
    </w:p>
    <w:bookmarkStart w:id="906" w:name="AG2Overview"/>
    <w:bookmarkEnd w:id="906"/>
    <w:p w14:paraId="45E2AE96" w14:textId="0484E917" w:rsidR="004E3381" w:rsidRDefault="004E3381" w:rsidP="004E3381">
      <w:pPr>
        <w:pStyle w:val="Heading4"/>
        <w:spacing w:before="0" w:beforeAutospacing="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HYPERLINK "https://www.rd.usda.gov/programs-services/business-programs/rural-economic-development-loan-grant-program/hi"</w:instrText>
      </w:r>
      <w:r>
        <w:rPr>
          <w:rFonts w:ascii="Helvetica Neue" w:hAnsi="Helvetica Neue"/>
          <w:color w:val="1B1B1B"/>
        </w:rPr>
      </w:r>
      <w:r>
        <w:rPr>
          <w:rFonts w:ascii="Helvetica Neue" w:hAnsi="Helvetica Neue"/>
          <w:color w:val="1B1B1B"/>
        </w:rPr>
        <w:fldChar w:fldCharType="separate"/>
      </w:r>
      <w:r>
        <w:rPr>
          <w:rStyle w:val="Hyperlink"/>
          <w:rFonts w:ascii="Helvetica Neue" w:hAnsi="Helvetica Neue"/>
          <w:color w:val="295A8F"/>
        </w:rPr>
        <w:t xml:space="preserve">Rural Economic Development Loan &amp; Grant Programs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r>
        <w:rPr>
          <w:rFonts w:ascii="Helvetica Neue" w:hAnsi="Helvetica Neue"/>
          <w:color w:val="1B1B1B"/>
        </w:rPr>
        <w:fldChar w:fldCharType="end"/>
      </w:r>
    </w:p>
    <w:p w14:paraId="2450938D"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funding for rural projects through local utility organizations.</w:t>
      </w:r>
    </w:p>
    <w:p w14:paraId="423940A5" w14:textId="560B2007" w:rsidR="004E3381" w:rsidRDefault="004E3381" w:rsidP="004E3381">
      <w:pPr>
        <w:pStyle w:val="Heading4"/>
        <w:spacing w:before="0" w:beforeAutospacing="0"/>
        <w:rPr>
          <w:rFonts w:ascii="Helvetica Neue" w:hAnsi="Helvetica Neue"/>
          <w:color w:val="1B1B1B"/>
        </w:rPr>
      </w:pPr>
      <w:hyperlink r:id="rId388" w:history="1">
        <w:r>
          <w:rPr>
            <w:rStyle w:val="Hyperlink"/>
            <w:rFonts w:ascii="Helvetica Neue" w:hAnsi="Helvetica Neue"/>
            <w:color w:val="295A8F"/>
          </w:rPr>
          <w:t xml:space="preserve">Rural Housing Site Loans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2971CB2A"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lastRenderedPageBreak/>
        <w:t>This program provides two types of loans to purchase and develop housing sites for low- and moderate-income families - Section 523 and Section 524.</w:t>
      </w:r>
    </w:p>
    <w:p w14:paraId="0D8BE034" w14:textId="26DB95ED" w:rsidR="004E3381" w:rsidRDefault="004E3381" w:rsidP="004E3381">
      <w:pPr>
        <w:pStyle w:val="Heading4"/>
        <w:spacing w:before="0" w:beforeAutospacing="0"/>
        <w:rPr>
          <w:rFonts w:ascii="Helvetica Neue" w:hAnsi="Helvetica Neue"/>
          <w:color w:val="1B1B1B"/>
        </w:rPr>
      </w:pPr>
      <w:hyperlink r:id="rId389" w:history="1">
        <w:r>
          <w:rPr>
            <w:rStyle w:val="Hyperlink"/>
            <w:rFonts w:ascii="Helvetica Neue" w:hAnsi="Helvetica Neue"/>
            <w:color w:val="295A8F"/>
          </w:rPr>
          <w:t xml:space="preserve">Rural Microentrepreneur Assistance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4A24EB7B"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loans and grants to Microenterprise Development Organizations (MDOs); To help microenterprises startup and grow and provide training and technical assistance to microloan borrowers and micro entrepreneurs.</w:t>
      </w:r>
    </w:p>
    <w:p w14:paraId="056A9731" w14:textId="7397D341" w:rsidR="004E3381" w:rsidRDefault="004E3381" w:rsidP="004E3381">
      <w:pPr>
        <w:pStyle w:val="Heading4"/>
        <w:spacing w:before="0" w:beforeAutospacing="0"/>
        <w:rPr>
          <w:rFonts w:ascii="Helvetica Neue" w:hAnsi="Helvetica Neue"/>
          <w:color w:val="1B1B1B"/>
        </w:rPr>
      </w:pPr>
      <w:hyperlink r:id="rId390" w:history="1">
        <w:r>
          <w:rPr>
            <w:rStyle w:val="Hyperlink"/>
            <w:rFonts w:ascii="Helvetica Neue" w:hAnsi="Helvetica Neue"/>
            <w:color w:val="295A8F"/>
          </w:rPr>
          <w:t xml:space="preserve">SEARCH - Special Evaluation Assistance for Rural Communities and Households Grant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6536ED8B"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helps very small, financially distressed rural communities with predevelopment feasibility studies, design and technical assistance on proposed water and waste disposal projects.</w:t>
      </w:r>
    </w:p>
    <w:p w14:paraId="0743D6ED" w14:textId="16678F79" w:rsidR="004E3381" w:rsidRDefault="004E3381" w:rsidP="004E3381">
      <w:pPr>
        <w:pStyle w:val="Heading4"/>
        <w:spacing w:before="0" w:beforeAutospacing="0"/>
        <w:rPr>
          <w:rFonts w:ascii="Helvetica Neue" w:hAnsi="Helvetica Neue"/>
          <w:color w:val="1B1B1B"/>
        </w:rPr>
      </w:pPr>
      <w:hyperlink r:id="rId391" w:history="1">
        <w:r>
          <w:rPr>
            <w:rStyle w:val="Hyperlink"/>
            <w:rFonts w:ascii="Helvetica Neue" w:hAnsi="Helvetica Neue"/>
            <w:color w:val="295A8F"/>
          </w:rPr>
          <w:t xml:space="preserve">Single Family Housing Direct Home Loans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5098E503"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assists low- and very-low-income applicants obtain decent, safe and sanitary housing in eligible rural areas by providing payment assistance to increase an applicant’s repayment ability.</w:t>
      </w:r>
    </w:p>
    <w:p w14:paraId="149696A8" w14:textId="45724044" w:rsidR="004E3381" w:rsidRDefault="004E3381" w:rsidP="004E3381">
      <w:pPr>
        <w:pStyle w:val="Heading4"/>
        <w:spacing w:before="0" w:beforeAutospacing="0"/>
        <w:rPr>
          <w:rFonts w:ascii="Helvetica Neue" w:hAnsi="Helvetica Neue"/>
          <w:color w:val="1B1B1B"/>
        </w:rPr>
      </w:pPr>
      <w:hyperlink r:id="rId392" w:history="1">
        <w:r>
          <w:rPr>
            <w:rStyle w:val="Hyperlink"/>
            <w:rFonts w:ascii="Helvetica Neue" w:hAnsi="Helvetica Neue"/>
            <w:color w:val="295A8F"/>
          </w:rPr>
          <w:t xml:space="preserve">Single Family Housing Repair Loans &amp;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701E7A74"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loans to very-low-income homeowners to repair, improve or modernize their homes or grants to elderly very-low-income homeowners to remove health and safety hazards.</w:t>
      </w:r>
    </w:p>
    <w:p w14:paraId="5B83AD0A" w14:textId="77777777" w:rsidR="00566022" w:rsidRDefault="00566022" w:rsidP="004E3381">
      <w:pPr>
        <w:rPr>
          <w:rFonts w:ascii="Helvetica Neue" w:hAnsi="Helvetica Neue"/>
          <w:color w:val="1B1B1B"/>
          <w:sz w:val="25"/>
          <w:szCs w:val="25"/>
        </w:rPr>
      </w:pPr>
    </w:p>
    <w:p w14:paraId="5C4CA2A9" w14:textId="7B418713" w:rsidR="004E3381" w:rsidRDefault="004E3381" w:rsidP="004E3381">
      <w:pPr>
        <w:pStyle w:val="Heading4"/>
        <w:spacing w:before="0" w:beforeAutospacing="0"/>
        <w:rPr>
          <w:rFonts w:ascii="Helvetica Neue" w:hAnsi="Helvetica Neue"/>
          <w:color w:val="1B1B1B"/>
        </w:rPr>
      </w:pPr>
      <w:hyperlink r:id="rId393" w:history="1">
        <w:r>
          <w:rPr>
            <w:rStyle w:val="Hyperlink"/>
            <w:rFonts w:ascii="Helvetica Neue" w:hAnsi="Helvetica Neue"/>
            <w:color w:val="295A8F"/>
          </w:rPr>
          <w:t xml:space="preserve">Water &amp; Waste Disposal Loan &amp; Grant Program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0309043E"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provides funding for clean and reliable drinking water systems, sanitary sewage disposal, sanitary solid waste disposal, and storm water drainage to households and businesses in eligible rural areas.</w:t>
      </w:r>
    </w:p>
    <w:p w14:paraId="0BF45FA5" w14:textId="283567DB" w:rsidR="004E3381" w:rsidRDefault="004E3381" w:rsidP="004E3381">
      <w:pPr>
        <w:pStyle w:val="Heading4"/>
        <w:spacing w:before="0" w:beforeAutospacing="0"/>
        <w:rPr>
          <w:rFonts w:ascii="Helvetica Neue" w:hAnsi="Helvetica Neue"/>
          <w:color w:val="1B1B1B"/>
        </w:rPr>
      </w:pPr>
      <w:hyperlink r:id="rId394" w:history="1">
        <w:r>
          <w:rPr>
            <w:rStyle w:val="Hyperlink"/>
            <w:rFonts w:ascii="Helvetica Neue" w:hAnsi="Helvetica Neue"/>
            <w:color w:val="295A8F"/>
          </w:rPr>
          <w:t xml:space="preserve">Water &amp; Waste Disposal Loan Guarantees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3905FB5C"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helps private lenders provide affordable financing to qualified borrowers to improve access to clean, reliable water and waste disposal systems for households and businesses in rural areas. </w:t>
      </w:r>
    </w:p>
    <w:p w14:paraId="34B29D1D" w14:textId="77777777" w:rsidR="00566022" w:rsidRDefault="00566022" w:rsidP="004E3381">
      <w:pPr>
        <w:rPr>
          <w:rFonts w:ascii="Helvetica Neue" w:hAnsi="Helvetica Neue"/>
          <w:color w:val="1B1B1B"/>
          <w:sz w:val="25"/>
          <w:szCs w:val="25"/>
        </w:rPr>
      </w:pPr>
    </w:p>
    <w:p w14:paraId="3588CEA8" w14:textId="1798950D" w:rsidR="004E3381" w:rsidRDefault="004E3381" w:rsidP="004E3381">
      <w:pPr>
        <w:pStyle w:val="Heading4"/>
        <w:spacing w:before="0" w:beforeAutospacing="0"/>
        <w:rPr>
          <w:rFonts w:ascii="Helvetica Neue" w:hAnsi="Helvetica Neue"/>
          <w:color w:val="1B1B1B"/>
        </w:rPr>
      </w:pPr>
      <w:hyperlink r:id="rId395" w:history="1">
        <w:r>
          <w:rPr>
            <w:rStyle w:val="Hyperlink"/>
            <w:rFonts w:ascii="Helvetica Neue" w:hAnsi="Helvetica Neue"/>
            <w:color w:val="295A8F"/>
          </w:rPr>
          <w:t xml:space="preserve">Water &amp; Waste Disposal Predevelopment Planning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5C6CD035"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assists low-income communities with initial planning and development of applications for USDA Rural Development Water and Waste Disposal direct loan/grant and loan guarantee programs.</w:t>
      </w:r>
    </w:p>
    <w:p w14:paraId="5C6300C6" w14:textId="77777777" w:rsidR="00566022" w:rsidRDefault="00566022" w:rsidP="004E3381">
      <w:pPr>
        <w:rPr>
          <w:rFonts w:ascii="Helvetica Neue" w:hAnsi="Helvetica Neue"/>
          <w:color w:val="1B1B1B"/>
          <w:sz w:val="25"/>
          <w:szCs w:val="25"/>
        </w:rPr>
      </w:pPr>
    </w:p>
    <w:p w14:paraId="557C5E8A" w14:textId="76CCBF2F" w:rsidR="004E3381" w:rsidRDefault="004E3381" w:rsidP="004E3381">
      <w:pPr>
        <w:pStyle w:val="Heading4"/>
        <w:spacing w:before="0" w:beforeAutospacing="0"/>
        <w:rPr>
          <w:rFonts w:ascii="Helvetica Neue" w:hAnsi="Helvetica Neue"/>
          <w:color w:val="1B1B1B"/>
        </w:rPr>
      </w:pPr>
      <w:hyperlink r:id="rId396" w:history="1">
        <w:r>
          <w:rPr>
            <w:rStyle w:val="Hyperlink"/>
            <w:rFonts w:ascii="Helvetica Neue" w:hAnsi="Helvetica Neue"/>
            <w:color w:val="295A8F"/>
          </w:rPr>
          <w:t xml:space="preserve">Water and Waste Facility Loans and Grants to Alleviate Health Risks on Tribal Lands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1F43B372"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What does this program do? This program helps get safe, reliable drinking water and waste disposal services to low-income communities that face significant health risks.</w:t>
      </w:r>
    </w:p>
    <w:p w14:paraId="6B9C96A6" w14:textId="77777777" w:rsidR="00566022" w:rsidRDefault="00566022" w:rsidP="004E3381">
      <w:pPr>
        <w:rPr>
          <w:rFonts w:ascii="Helvetica Neue" w:hAnsi="Helvetica Neue"/>
          <w:color w:val="1B1B1B"/>
          <w:sz w:val="25"/>
          <w:szCs w:val="25"/>
        </w:rPr>
      </w:pPr>
    </w:p>
    <w:p w14:paraId="0347D1B1" w14:textId="5A425CEC" w:rsidR="004E3381" w:rsidRDefault="004E3381" w:rsidP="004E3381">
      <w:pPr>
        <w:pStyle w:val="Heading4"/>
        <w:spacing w:before="0" w:beforeAutospacing="0"/>
        <w:rPr>
          <w:rFonts w:ascii="Helvetica Neue" w:hAnsi="Helvetica Neue"/>
          <w:color w:val="1B1B1B"/>
        </w:rPr>
      </w:pPr>
      <w:hyperlink r:id="rId397" w:history="1">
        <w:r>
          <w:rPr>
            <w:rStyle w:val="Hyperlink"/>
            <w:rFonts w:ascii="Helvetica Neue" w:hAnsi="Helvetica Neue"/>
            <w:color w:val="295A8F"/>
          </w:rPr>
          <w:t xml:space="preserve">Community Facilities Program Disaster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75442C65" w14:textId="714C46AD" w:rsidR="004E3381" w:rsidRDefault="004E3381" w:rsidP="004E3381">
      <w:pPr>
        <w:rPr>
          <w:rFonts w:ascii="Helvetica Neue" w:hAnsi="Helvetica Neue"/>
          <w:color w:val="1B1B1B"/>
          <w:sz w:val="25"/>
          <w:szCs w:val="25"/>
        </w:rPr>
      </w:pPr>
      <w:r>
        <w:rPr>
          <w:rFonts w:ascii="Helvetica Neue" w:hAnsi="Helvetica Neue"/>
          <w:color w:val="1B1B1B"/>
          <w:sz w:val="25"/>
          <w:szCs w:val="25"/>
        </w:rPr>
        <w:t>What does this program do?</w:t>
      </w:r>
      <w:r w:rsidR="00566022">
        <w:rPr>
          <w:rFonts w:ascii="Helvetica Neue" w:hAnsi="Helvetica Neue"/>
          <w:color w:val="1B1B1B"/>
          <w:sz w:val="25"/>
          <w:szCs w:val="25"/>
        </w:rPr>
        <w:t xml:space="preserve"> </w:t>
      </w:r>
      <w:r>
        <w:rPr>
          <w:rFonts w:ascii="Helvetica Neue" w:hAnsi="Helvetica Neue"/>
          <w:color w:val="1B1B1B"/>
          <w:sz w:val="25"/>
          <w:szCs w:val="25"/>
        </w:rPr>
        <w:t>This program provides grants to repair essential community facilities in rural areas that were damaged by Presidentially Declared Disasters in Calendar Year 2022 or to repair or replace essential community facilities damaged by Presidentially Declared Disasters</w:t>
      </w:r>
      <w:r>
        <w:rPr>
          <w:rStyle w:val="apple-converted-space"/>
          <w:rFonts w:ascii="Helvetica Neue" w:hAnsi="Helvetica Neue"/>
          <w:color w:val="1B1B1B"/>
          <w:sz w:val="25"/>
          <w:szCs w:val="25"/>
        </w:rPr>
        <w:t> </w:t>
      </w:r>
    </w:p>
    <w:p w14:paraId="53680844" w14:textId="26A88F9E" w:rsidR="004E3381" w:rsidRDefault="004E3381" w:rsidP="004E3381">
      <w:pPr>
        <w:pStyle w:val="Heading4"/>
        <w:spacing w:before="0" w:beforeAutospacing="0"/>
        <w:rPr>
          <w:rFonts w:ascii="Helvetica Neue" w:hAnsi="Helvetica Neue"/>
          <w:color w:val="1B1B1B"/>
        </w:rPr>
      </w:pPr>
      <w:hyperlink r:id="rId398" w:history="1">
        <w:r>
          <w:rPr>
            <w:rStyle w:val="Hyperlink"/>
            <w:rFonts w:ascii="Helvetica Neue" w:hAnsi="Helvetica Neue"/>
            <w:color w:val="295A8F"/>
          </w:rPr>
          <w:t xml:space="preserve">Revolving Funds for Financing Water and Wastewater Projects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591206EC"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helps qualified nonprofits create revolving loan funds that can provide financing to extend and improve water and waste disposal systems in rural areas.</w:t>
      </w:r>
    </w:p>
    <w:p w14:paraId="23A06CFE" w14:textId="5AB5E85D" w:rsidR="004E3381" w:rsidRDefault="004E3381" w:rsidP="004E3381">
      <w:pPr>
        <w:pStyle w:val="Heading4"/>
        <w:spacing w:before="0" w:beforeAutospacing="0"/>
        <w:rPr>
          <w:rFonts w:ascii="Helvetica Neue" w:hAnsi="Helvetica Neue"/>
          <w:color w:val="1B1B1B"/>
        </w:rPr>
      </w:pPr>
      <w:hyperlink r:id="rId399" w:history="1">
        <w:r>
          <w:rPr>
            <w:rStyle w:val="Hyperlink"/>
            <w:rFonts w:ascii="Helvetica Neue" w:hAnsi="Helvetica Neue"/>
            <w:color w:val="295A8F"/>
          </w:rPr>
          <w:t xml:space="preserve">Rural Community Development Initiative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5C821D45"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awards grants to help non-profit housing and community development organizations, low-income rural communities and federally recognized tribes support housing, community facilities and community and economic development projects in rural areas.</w:t>
      </w:r>
    </w:p>
    <w:p w14:paraId="3E1A11A9" w14:textId="77777777" w:rsidR="00566022" w:rsidRDefault="00566022" w:rsidP="004E3381">
      <w:pPr>
        <w:rPr>
          <w:rFonts w:ascii="Helvetica Neue" w:hAnsi="Helvetica Neue"/>
          <w:color w:val="1B1B1B"/>
          <w:sz w:val="25"/>
          <w:szCs w:val="25"/>
        </w:rPr>
      </w:pPr>
    </w:p>
    <w:p w14:paraId="06A9C779" w14:textId="0E37F19D" w:rsidR="004E3381" w:rsidRDefault="004E3381" w:rsidP="004E3381">
      <w:pPr>
        <w:pStyle w:val="Heading4"/>
        <w:spacing w:before="0" w:beforeAutospacing="0"/>
        <w:rPr>
          <w:rFonts w:ascii="Helvetica Neue" w:hAnsi="Helvetica Neue"/>
          <w:color w:val="1B1B1B"/>
        </w:rPr>
      </w:pPr>
      <w:hyperlink r:id="rId400" w:history="1">
        <w:r>
          <w:rPr>
            <w:rStyle w:val="Hyperlink"/>
            <w:rFonts w:ascii="Helvetica Neue" w:hAnsi="Helvetica Neue"/>
            <w:color w:val="295A8F"/>
          </w:rPr>
          <w:t xml:space="preserve">Rural Energy for America Program Energy Audit &amp; Renewable Energy Development Assistance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3A56138C"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assists rural small businesses and agricultural producers by conducting and promoting energy audits and providing Renewable Energy Development Assistance (REDA).</w:t>
      </w:r>
    </w:p>
    <w:p w14:paraId="17BD1010" w14:textId="77777777" w:rsidR="004E3381" w:rsidRDefault="004E3381" w:rsidP="004E3381">
      <w:pPr>
        <w:rPr>
          <w:rFonts w:ascii="Helvetica Neue" w:hAnsi="Helvetica Neue"/>
          <w:color w:val="1B1B1B"/>
          <w:sz w:val="25"/>
          <w:szCs w:val="25"/>
        </w:rPr>
      </w:pPr>
    </w:p>
    <w:p w14:paraId="1338AA3E" w14:textId="2045812A" w:rsidR="004E3381" w:rsidRDefault="004E3381" w:rsidP="004E3381">
      <w:pPr>
        <w:pStyle w:val="Heading4"/>
        <w:spacing w:before="0" w:beforeAutospacing="0"/>
        <w:rPr>
          <w:rFonts w:ascii="Helvetica Neue" w:hAnsi="Helvetica Neue"/>
          <w:color w:val="1B1B1B"/>
        </w:rPr>
      </w:pPr>
      <w:hyperlink r:id="rId401" w:history="1">
        <w:r>
          <w:rPr>
            <w:rStyle w:val="Hyperlink"/>
            <w:rFonts w:ascii="Helvetica Neue" w:hAnsi="Helvetica Neue"/>
            <w:color w:val="295A8F"/>
          </w:rPr>
          <w:t xml:space="preserve">Rural Energy for America Program Renewable Energy Systems &amp; Energy Efficiency Improvement Guaranteed Loans &amp;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7FE7D1D4"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The program provides guaranteed loan financing and grant funding to agricultural producers and rural small businesses for renewable energy systems or to make energy efficiency improvements.</w:t>
      </w:r>
    </w:p>
    <w:p w14:paraId="34A68BEF" w14:textId="77777777" w:rsidR="004E3381" w:rsidRDefault="004E3381" w:rsidP="004E3381"/>
    <w:p w14:paraId="0BF65F28" w14:textId="2D46F6C8" w:rsidR="004E3381" w:rsidRDefault="004E3381" w:rsidP="004E3381">
      <w:pPr>
        <w:pStyle w:val="Heading4"/>
        <w:spacing w:before="0" w:beforeAutospacing="0"/>
        <w:rPr>
          <w:rFonts w:ascii="Helvetica Neue" w:hAnsi="Helvetica Neue"/>
          <w:color w:val="1B1B1B"/>
        </w:rPr>
      </w:pPr>
      <w:hyperlink r:id="rId402" w:history="1">
        <w:r>
          <w:rPr>
            <w:rStyle w:val="Hyperlink"/>
            <w:rFonts w:ascii="Helvetica Neue" w:hAnsi="Helvetica Neue"/>
            <w:color w:val="295A8F"/>
          </w:rPr>
          <w:t xml:space="preserve">Solid Waste Management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05AD3A7B"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reduces or eliminates pollution of water resources by providing funding for organizations that provide technical assistance or training to improve the planning and management of solid waste sites.</w:t>
      </w:r>
    </w:p>
    <w:p w14:paraId="50BAF795" w14:textId="77777777" w:rsidR="00566022" w:rsidRDefault="00566022" w:rsidP="004E3381">
      <w:pPr>
        <w:rPr>
          <w:rFonts w:ascii="Helvetica Neue" w:hAnsi="Helvetica Neue"/>
          <w:color w:val="1B1B1B"/>
          <w:sz w:val="25"/>
          <w:szCs w:val="25"/>
        </w:rPr>
      </w:pPr>
    </w:p>
    <w:p w14:paraId="61A935F5" w14:textId="4F0FAB3B" w:rsidR="004E3381" w:rsidRDefault="004E3381" w:rsidP="004E3381">
      <w:pPr>
        <w:pStyle w:val="Heading4"/>
        <w:spacing w:before="0" w:beforeAutospacing="0"/>
        <w:rPr>
          <w:rFonts w:ascii="Helvetica Neue" w:hAnsi="Helvetica Neue"/>
          <w:color w:val="1B1B1B"/>
        </w:rPr>
      </w:pPr>
      <w:hyperlink r:id="rId403" w:history="1">
        <w:r>
          <w:rPr>
            <w:rStyle w:val="Hyperlink"/>
            <w:rFonts w:ascii="Helvetica Neue" w:hAnsi="Helvetica Neue"/>
            <w:color w:val="295A8F"/>
          </w:rPr>
          <w:t xml:space="preserve">Technical Assistance and Training Program - Manufactured Homes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3387D777" w14:textId="1B632EAD" w:rsidR="004E3381" w:rsidRDefault="004E3381" w:rsidP="004E3381">
      <w:pPr>
        <w:rPr>
          <w:rFonts w:ascii="Helvetica Neue" w:hAnsi="Helvetica Neue"/>
          <w:color w:val="1B1B1B"/>
          <w:sz w:val="25"/>
          <w:szCs w:val="25"/>
        </w:rPr>
      </w:pPr>
      <w:r>
        <w:rPr>
          <w:rFonts w:ascii="Helvetica Neue" w:hAnsi="Helvetica Neue"/>
          <w:color w:val="1B1B1B"/>
          <w:sz w:val="25"/>
          <w:szCs w:val="25"/>
        </w:rPr>
        <w:t>What does this program do? This grant program supports improved sustainability of water and waste services related to manufactured homes.</w:t>
      </w:r>
    </w:p>
    <w:p w14:paraId="00035868" w14:textId="77777777" w:rsidR="004E3381" w:rsidRDefault="004E3381" w:rsidP="004E3381">
      <w:pPr>
        <w:rPr>
          <w:rFonts w:ascii="Helvetica Neue" w:hAnsi="Helvetica Neue"/>
          <w:color w:val="1B1B1B"/>
          <w:sz w:val="25"/>
          <w:szCs w:val="25"/>
        </w:rPr>
      </w:pPr>
    </w:p>
    <w:p w14:paraId="7D61B370" w14:textId="64C4F3D9" w:rsidR="004E3381" w:rsidRDefault="004E3381" w:rsidP="004E3381">
      <w:pPr>
        <w:pStyle w:val="Heading4"/>
        <w:spacing w:before="0" w:beforeAutospacing="0"/>
        <w:rPr>
          <w:rFonts w:ascii="Helvetica Neue" w:hAnsi="Helvetica Neue"/>
          <w:color w:val="1B1B1B"/>
        </w:rPr>
      </w:pPr>
      <w:hyperlink r:id="rId404" w:history="1">
        <w:r>
          <w:rPr>
            <w:rStyle w:val="Hyperlink"/>
            <w:rFonts w:ascii="Helvetica Neue" w:hAnsi="Helvetica Neue"/>
            <w:color w:val="295A8F"/>
          </w:rPr>
          <w:t xml:space="preserve">Water &amp; Waste Disposal Technical Assistance &amp; Training Grants in </w:t>
        </w:r>
        <w:r w:rsidR="00350625">
          <w:rPr>
            <w:rStyle w:val="Hyperlink"/>
            <w:rFonts w:ascii="Helvetica Neue" w:hAnsi="Helvetica Neue"/>
            <w:color w:val="295A8F"/>
          </w:rPr>
          <w:t>Hawai’i</w:t>
        </w:r>
        <w:r>
          <w:rPr>
            <w:rStyle w:val="Hyperlink"/>
            <w:rFonts w:ascii="Helvetica Neue" w:hAnsi="Helvetica Neue"/>
            <w:color w:val="295A8F"/>
          </w:rPr>
          <w:t xml:space="preserve"> and Western Pacific</w:t>
        </w:r>
      </w:hyperlink>
    </w:p>
    <w:p w14:paraId="282DCD45" w14:textId="77777777" w:rsidR="004E3381" w:rsidRDefault="004E3381" w:rsidP="004E3381">
      <w:pPr>
        <w:rPr>
          <w:rFonts w:ascii="Helvetica Neue" w:hAnsi="Helvetica Neue"/>
          <w:color w:val="1B1B1B"/>
          <w:sz w:val="25"/>
          <w:szCs w:val="25"/>
        </w:rPr>
      </w:pPr>
      <w:r>
        <w:rPr>
          <w:rFonts w:ascii="Helvetica Neue" w:hAnsi="Helvetica Neue"/>
          <w:color w:val="1B1B1B"/>
          <w:sz w:val="25"/>
          <w:szCs w:val="25"/>
        </w:rPr>
        <w:t>This program helps qualified, private nonprofits provide technical assistance and training to identify and evaluate solutions to water and waste problems; helps applicants prepare applications for water and waste disposal loans/grants;</w:t>
      </w:r>
    </w:p>
    <w:p w14:paraId="018043A0" w14:textId="70BB7DFA" w:rsidR="00625238" w:rsidRDefault="00625238" w:rsidP="00625238">
      <w:pPr>
        <w:widowControl w:val="0"/>
        <w:pBdr>
          <w:bottom w:val="single" w:sz="6" w:space="1" w:color="auto"/>
        </w:pBdr>
        <w:autoSpaceDE w:val="0"/>
        <w:autoSpaceDN w:val="0"/>
        <w:adjustRightInd w:val="0"/>
        <w:rPr>
          <w:rFonts w:ascii="Helvetica" w:hAnsi="Helvetica" w:cs="Helvetica"/>
        </w:rPr>
      </w:pPr>
    </w:p>
    <w:p w14:paraId="137EB1DA" w14:textId="42EC3D7C" w:rsidR="00BA2E61" w:rsidRDefault="004E3381" w:rsidP="00625238">
      <w:pPr>
        <w:widowControl w:val="0"/>
        <w:pBdr>
          <w:bottom w:val="single" w:sz="6" w:space="1" w:color="auto"/>
        </w:pBdr>
        <w:autoSpaceDE w:val="0"/>
        <w:autoSpaceDN w:val="0"/>
        <w:adjustRightInd w:val="0"/>
        <w:rPr>
          <w:rFonts w:ascii="Helvetica" w:hAnsi="Helvetica" w:cs="Helvetica"/>
        </w:rPr>
      </w:pPr>
      <w:hyperlink r:id="rId405" w:history="1">
        <w:r w:rsidRPr="00994649">
          <w:rPr>
            <w:rStyle w:val="Hyperlink"/>
            <w:rFonts w:ascii="Helvetica" w:hAnsi="Helvetica" w:cs="Helvetica"/>
          </w:rPr>
          <w:t>https://www.rd.usda.gov/programs-services/all-programs/hi?page=0</w:t>
        </w:r>
      </w:hyperlink>
    </w:p>
    <w:p w14:paraId="1BD7804C" w14:textId="77777777" w:rsidR="004E3381" w:rsidRPr="0011481D" w:rsidRDefault="004E3381" w:rsidP="00625238">
      <w:pPr>
        <w:widowControl w:val="0"/>
        <w:pBdr>
          <w:bottom w:val="single" w:sz="6" w:space="1" w:color="auto"/>
        </w:pBdr>
        <w:autoSpaceDE w:val="0"/>
        <w:autoSpaceDN w:val="0"/>
        <w:adjustRightInd w:val="0"/>
        <w:rPr>
          <w:rFonts w:ascii="Helvetica" w:hAnsi="Helvetica" w:cs="Helvetica"/>
        </w:rPr>
      </w:pPr>
    </w:p>
    <w:p w14:paraId="5FF28E4B" w14:textId="7BD4C60E" w:rsidR="00A57DCF" w:rsidRDefault="00566022" w:rsidP="00AF048B">
      <w:pPr>
        <w:pBdr>
          <w:bottom w:val="single" w:sz="6" w:space="1" w:color="auto"/>
        </w:pBdr>
      </w:pPr>
      <w:r>
        <w:t>The Rural Information Center</w:t>
      </w:r>
      <w:r w:rsidR="00A57DCF">
        <w:t xml:space="preserve"> curates additional information with Rural funding resources. The RIC webpage does not seem to be affected. It is below. </w:t>
      </w:r>
    </w:p>
    <w:p w14:paraId="1D820973" w14:textId="2093C4D3" w:rsidR="00BA2E61" w:rsidRDefault="00566022" w:rsidP="00AF048B">
      <w:pPr>
        <w:pBdr>
          <w:bottom w:val="single" w:sz="6" w:space="1" w:color="auto"/>
        </w:pBdr>
      </w:pPr>
      <w:r>
        <w:lastRenderedPageBreak/>
        <w:t xml:space="preserve">  </w:t>
      </w:r>
      <w:r w:rsidR="00AF048B"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406"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p>
    <w:p w14:paraId="1559B902" w14:textId="77777777" w:rsidR="00BA2E61" w:rsidRDefault="00BA2E61" w:rsidP="00BA2E61">
      <w:pPr>
        <w:pStyle w:val="Heading2"/>
        <w:jc w:val="center"/>
        <w:rPr>
          <w:rFonts w:ascii="Merriweather" w:hAnsi="Merriweather"/>
          <w:color w:val="333333"/>
        </w:rPr>
      </w:pPr>
      <w:r>
        <w:rPr>
          <w:rFonts w:ascii="Merriweather" w:hAnsi="Merriweather"/>
          <w:color w:val="333333"/>
        </w:rPr>
        <w:t>Detailed Resources</w:t>
      </w:r>
    </w:p>
    <w:p w14:paraId="67D45B08" w14:textId="7C303074" w:rsidR="00BA2E61" w:rsidRDefault="00BA2E61" w:rsidP="002673D0">
      <w:pPr>
        <w:pStyle w:val="icon-groupiconlist-item"/>
        <w:numPr>
          <w:ilvl w:val="0"/>
          <w:numId w:val="19"/>
        </w:numPr>
        <w:rPr>
          <w:rFonts w:ascii="Source Sans Pro" w:hAnsi="Source Sans Pro"/>
          <w:color w:val="333333"/>
        </w:rPr>
      </w:pPr>
      <w:hyperlink r:id="rId407" w:history="1">
        <w:r>
          <w:rPr>
            <w:rFonts w:ascii="Source Sans Pro" w:hAnsi="Source Sans Pro"/>
            <w:color w:val="562B97"/>
          </w:rPr>
          <w:fldChar w:fldCharType="begin"/>
        </w:r>
        <w:r>
          <w:rPr>
            <w:rFonts w:ascii="Source Sans Pro" w:hAnsi="Source Sans Pro"/>
            <w:color w:val="562B97"/>
          </w:rPr>
          <w:instrText xml:space="preserve"> INCLUDEPICTURE "/Users/susanturnbull/Library/Group Containers/UBF8T346G9.ms/WebArchiveCopyPasteTempFiles/com.microsoft.Word/USDA%20RD%20Coast%20Guard%20overflight%20of%20South%20Carolina%20flooding%20Photo%20S%20Lehmann.jpg?h=3ec75680&amp;itok=W-y_1cgg" \* MERGEFORMATINET </w:instrText>
        </w:r>
        <w:r>
          <w:rPr>
            <w:rFonts w:ascii="Source Sans Pro" w:hAnsi="Source Sans Pro"/>
            <w:color w:val="562B97"/>
          </w:rPr>
          <w:fldChar w:fldCharType="separate"/>
        </w:r>
        <w:r>
          <w:rPr>
            <w:rFonts w:ascii="Source Sans Pro" w:hAnsi="Source Sans Pro"/>
            <w:noProof/>
            <w:color w:val="562B97"/>
          </w:rPr>
          <w:drawing>
            <wp:inline distT="0" distB="0" distL="0" distR="0" wp14:anchorId="3E8CD3B9" wp14:editId="48725200">
              <wp:extent cx="1527175" cy="1527175"/>
              <wp:effectExtent l="0" t="0" r="0" b="0"/>
              <wp:docPr id="534055887" name="Picture 4" descr="A flooded area with houses and trees&#10;&#10;Description automatically generated">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55887" name="Picture 4" descr="A flooded area with houses and trees&#10;&#10;Description automatically generated">
                        <a:hlinkClick r:id="rId407"/>
                      </pic:cNvPr>
                      <pic:cNvPicPr>
                        <a:picLocks noChangeAspect="1" noChangeArrowheads="1"/>
                      </pic:cNvPicPr>
                    </pic:nvPicPr>
                    <pic:blipFill>
                      <a:blip r:embed="rId408">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Pr>
            <w:rFonts w:ascii="Source Sans Pro" w:hAnsi="Source Sans Pro"/>
            <w:color w:val="562B97"/>
          </w:rPr>
          <w:fldChar w:fldCharType="end"/>
        </w:r>
        <w:r>
          <w:rPr>
            <w:rStyle w:val="media--icontitle"/>
            <w:rFonts w:ascii="Source Sans Pro" w:hAnsi="Source Sans Pro"/>
            <w:b/>
            <w:bCs/>
            <w:color w:val="562B97"/>
          </w:rPr>
          <w:t>Rural Emergency Response</w:t>
        </w:r>
      </w:hyperlink>
    </w:p>
    <w:p w14:paraId="58B52782" w14:textId="00BF9C3A" w:rsidR="00BA2E61" w:rsidRDefault="00BA2E61" w:rsidP="002673D0">
      <w:pPr>
        <w:pStyle w:val="icon-groupiconlist-item"/>
        <w:numPr>
          <w:ilvl w:val="0"/>
          <w:numId w:val="19"/>
        </w:numPr>
        <w:rPr>
          <w:rFonts w:ascii="Source Sans Pro" w:hAnsi="Source Sans Pro"/>
          <w:color w:val="333333"/>
        </w:rPr>
      </w:pPr>
      <w:hyperlink r:id="rId409" w:history="1">
        <w:r>
          <w:rPr>
            <w:rFonts w:ascii="Source Sans Pro" w:hAnsi="Source Sans Pro"/>
            <w:color w:val="562B97"/>
          </w:rPr>
          <w:fldChar w:fldCharType="begin"/>
        </w:r>
        <w:r>
          <w:rPr>
            <w:rFonts w:ascii="Source Sans Pro" w:hAnsi="Source Sans Pro"/>
            <w:color w:val="562B97"/>
          </w:rPr>
          <w:instrText xml:space="preserve"> INCLUDEPICTURE "/Users/susanturnbull/Library/Group Containers/UBF8T346G9.ms/WebArchiveCopyPasteTempFiles/com.microsoft.Word/Rural%20Homeowner%20Ronald%20Vought%20II%20Everson%20PA%20USDA%20Lance%20Cheung%2043822680464_4ddc1a4c3c_o.jpg?h=223cfe12&amp;itok=VC1h6cT9" \* MERGEFORMATINET </w:instrText>
        </w:r>
        <w:r>
          <w:rPr>
            <w:rFonts w:ascii="Source Sans Pro" w:hAnsi="Source Sans Pro"/>
            <w:color w:val="562B97"/>
          </w:rPr>
          <w:fldChar w:fldCharType="separate"/>
        </w:r>
        <w:r>
          <w:rPr>
            <w:rFonts w:ascii="Source Sans Pro" w:hAnsi="Source Sans Pro"/>
            <w:noProof/>
            <w:color w:val="562B97"/>
          </w:rPr>
          <w:drawing>
            <wp:inline distT="0" distB="0" distL="0" distR="0" wp14:anchorId="3BA32C69" wp14:editId="1D2C52D4">
              <wp:extent cx="1527175" cy="1527175"/>
              <wp:effectExtent l="0" t="0" r="0" b="0"/>
              <wp:docPr id="1773956493" name="Picture 3" descr="A person standing in front of a house&#10;&#10;Description automatically generated">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56493" name="Picture 3" descr="A person standing in front of a house&#10;&#10;Description automatically generated">
                        <a:hlinkClick r:id="rId409"/>
                      </pic:cNvPr>
                      <pic:cNvPicPr>
                        <a:picLocks noChangeAspect="1" noChangeArrowheads="1"/>
                      </pic:cNvPicPr>
                    </pic:nvPicPr>
                    <pic:blipFill>
                      <a:blip r:embed="rId410">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Pr>
            <w:rFonts w:ascii="Source Sans Pro" w:hAnsi="Source Sans Pro"/>
            <w:color w:val="562B97"/>
          </w:rPr>
          <w:fldChar w:fldCharType="end"/>
        </w:r>
        <w:r>
          <w:rPr>
            <w:rStyle w:val="media--icontitle"/>
            <w:rFonts w:ascii="Source Sans Pro" w:hAnsi="Source Sans Pro"/>
            <w:b/>
            <w:bCs/>
            <w:color w:val="562B97"/>
          </w:rPr>
          <w:t>Rural Housing</w:t>
        </w:r>
      </w:hyperlink>
    </w:p>
    <w:p w14:paraId="38B98BC1" w14:textId="0CCE9E0D" w:rsidR="00BA2E61" w:rsidRDefault="00BA2E61" w:rsidP="002673D0">
      <w:pPr>
        <w:pStyle w:val="icon-groupiconlist-item"/>
        <w:numPr>
          <w:ilvl w:val="0"/>
          <w:numId w:val="19"/>
        </w:numPr>
        <w:rPr>
          <w:rFonts w:ascii="Source Sans Pro" w:hAnsi="Source Sans Pro"/>
          <w:color w:val="333333"/>
        </w:rPr>
      </w:pPr>
      <w:hyperlink r:id="rId411" w:history="1">
        <w:r>
          <w:rPr>
            <w:rFonts w:ascii="Source Sans Pro" w:hAnsi="Source Sans Pro"/>
            <w:color w:val="562B97"/>
          </w:rPr>
          <w:fldChar w:fldCharType="begin"/>
        </w:r>
        <w:r>
          <w:rPr>
            <w:rFonts w:ascii="Source Sans Pro" w:hAnsi="Source Sans Pro"/>
            <w:color w:val="562B97"/>
          </w:rPr>
          <w:instrText xml:space="preserve"> INCLUDEPICTURE "/Users/susanturnbull/Library/Group Containers/UBF8T346G9.ms/WebArchiveCopyPasteTempFiles/com.microsoft.Word/Rural%20downtown%20Aledo%20IL%20USDA%20Preston%20Reyes%2036445453493_26ebf34d48_o.jpg?h=ccc31ea4&amp;itok=lVjkphw9" \* MERGEFORMATINET </w:instrText>
        </w:r>
        <w:r>
          <w:rPr>
            <w:rFonts w:ascii="Source Sans Pro" w:hAnsi="Source Sans Pro"/>
            <w:color w:val="562B97"/>
          </w:rPr>
          <w:fldChar w:fldCharType="separate"/>
        </w:r>
        <w:r>
          <w:rPr>
            <w:rFonts w:ascii="Source Sans Pro" w:hAnsi="Source Sans Pro"/>
            <w:noProof/>
            <w:color w:val="562B97"/>
          </w:rPr>
          <w:drawing>
            <wp:inline distT="0" distB="0" distL="0" distR="0" wp14:anchorId="7DEB8791" wp14:editId="24D1BC2A">
              <wp:extent cx="1527175" cy="1527175"/>
              <wp:effectExtent l="0" t="0" r="0" b="0"/>
              <wp:docPr id="425807225" name="Picture 2" descr="Flags from a building&#10;&#10;Description automatically generated">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07225" name="Picture 2" descr="Flags from a building&#10;&#10;Description automatically generated">
                        <a:hlinkClick r:id="rId411"/>
                      </pic:cNvPr>
                      <pic:cNvPicPr>
                        <a:picLocks noChangeAspect="1" noChangeArrowheads="1"/>
                      </pic:cNvPicPr>
                    </pic:nvPicPr>
                    <pic:blipFill>
                      <a:blip r:embed="rId412">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Pr>
            <w:rFonts w:ascii="Source Sans Pro" w:hAnsi="Source Sans Pro"/>
            <w:color w:val="562B97"/>
          </w:rPr>
          <w:fldChar w:fldCharType="end"/>
        </w:r>
        <w:r>
          <w:rPr>
            <w:rStyle w:val="media--icontitle"/>
            <w:rFonts w:ascii="Source Sans Pro" w:hAnsi="Source Sans Pro"/>
            <w:b/>
            <w:bCs/>
            <w:color w:val="562B97"/>
          </w:rPr>
          <w:t>Downtown Revitalization</w:t>
        </w:r>
      </w:hyperlink>
    </w:p>
    <w:p w14:paraId="413349AC" w14:textId="16FB13E8" w:rsidR="00BA2E61" w:rsidRDefault="00BA2E61" w:rsidP="002673D0">
      <w:pPr>
        <w:pStyle w:val="icon-groupiconlist-item"/>
        <w:numPr>
          <w:ilvl w:val="0"/>
          <w:numId w:val="19"/>
        </w:numPr>
        <w:rPr>
          <w:rFonts w:ascii="Source Sans Pro" w:hAnsi="Source Sans Pro"/>
          <w:color w:val="333333"/>
        </w:rPr>
      </w:pPr>
      <w:hyperlink r:id="rId413" w:history="1">
        <w:r>
          <w:rPr>
            <w:rFonts w:ascii="Source Sans Pro" w:hAnsi="Source Sans Pro"/>
            <w:color w:val="562B97"/>
          </w:rPr>
          <w:fldChar w:fldCharType="begin"/>
        </w:r>
        <w:r>
          <w:rPr>
            <w:rFonts w:ascii="Source Sans Pro" w:hAnsi="Source Sans Pro"/>
            <w:color w:val="562B97"/>
          </w:rPr>
          <w:instrText xml:space="preserve"> INCLUDEPICTURE "/Users/susanturnbull/Library/Group Containers/UBF8T346G9.ms/WebArchiveCopyPasteTempFiles/com.microsoft.Word/RIC_Rural_Housing_330w_istock_2_0.jpg?h=53f45f9d&amp;itok=0rneP8ld" \* MERGEFORMATINET </w:instrText>
        </w:r>
        <w:r>
          <w:rPr>
            <w:rFonts w:ascii="Source Sans Pro" w:hAnsi="Source Sans Pro"/>
            <w:color w:val="562B97"/>
          </w:rPr>
          <w:fldChar w:fldCharType="separate"/>
        </w:r>
        <w:r>
          <w:rPr>
            <w:rFonts w:ascii="Source Sans Pro" w:hAnsi="Source Sans Pro"/>
            <w:noProof/>
            <w:color w:val="562B97"/>
          </w:rPr>
          <w:drawing>
            <wp:inline distT="0" distB="0" distL="0" distR="0" wp14:anchorId="4FBCB432" wp14:editId="7C42AC1D">
              <wp:extent cx="1527175" cy="1527175"/>
              <wp:effectExtent l="0" t="0" r="0" b="0"/>
              <wp:docPr id="2138122851" name="Picture 1" descr="A family standing on a porch&#10;&#10;Description automatically generated">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22851" name="Picture 1" descr="A family standing on a porch&#10;&#10;Description automatically generated">
                        <a:hlinkClick r:id="rId413"/>
                      </pic:cNvPr>
                      <pic:cNvPicPr>
                        <a:picLocks noChangeAspect="1" noChangeArrowheads="1"/>
                      </pic:cNvPicPr>
                    </pic:nvPicPr>
                    <pic:blipFill>
                      <a:blip r:embed="rId414">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Pr>
            <w:rFonts w:ascii="Source Sans Pro" w:hAnsi="Source Sans Pro"/>
            <w:color w:val="562B97"/>
          </w:rPr>
          <w:fldChar w:fldCharType="end"/>
        </w:r>
        <w:r>
          <w:rPr>
            <w:rStyle w:val="media--icontitle"/>
            <w:rFonts w:ascii="Source Sans Pro" w:hAnsi="Source Sans Pro"/>
            <w:b/>
            <w:bCs/>
            <w:color w:val="562B97"/>
          </w:rPr>
          <w:t>What is Rural?</w:t>
        </w:r>
      </w:hyperlink>
    </w:p>
    <w:p w14:paraId="642EC71F" w14:textId="77777777" w:rsidR="00BA2E61" w:rsidRDefault="00BA2E61" w:rsidP="00AF048B">
      <w:pPr>
        <w:pBdr>
          <w:bottom w:val="single" w:sz="6" w:space="1" w:color="auto"/>
        </w:pBdr>
      </w:pPr>
    </w:p>
    <w:p w14:paraId="4B05DE13" w14:textId="77777777" w:rsidR="00BA2E61" w:rsidRDefault="00BA2E61" w:rsidP="00AF048B">
      <w:pPr>
        <w:pBdr>
          <w:bottom w:val="single" w:sz="6" w:space="1" w:color="auto"/>
        </w:pBdr>
      </w:pPr>
    </w:p>
    <w:p w14:paraId="301295DA" w14:textId="77777777" w:rsidR="00BA2E61" w:rsidRDefault="00BA2E61" w:rsidP="00BA2E61">
      <w:pPr>
        <w:pStyle w:val="Heading2"/>
        <w:jc w:val="center"/>
        <w:rPr>
          <w:rFonts w:ascii="Merriweather" w:hAnsi="Merriweather"/>
          <w:color w:val="333333"/>
        </w:rPr>
      </w:pPr>
      <w:r>
        <w:rPr>
          <w:rFonts w:ascii="Merriweather" w:hAnsi="Merriweather"/>
          <w:color w:val="333333"/>
        </w:rPr>
        <w:t>Important Links</w:t>
      </w:r>
    </w:p>
    <w:p w14:paraId="540B8FEE" w14:textId="77777777" w:rsidR="00BA2E61" w:rsidRDefault="00BA2E61" w:rsidP="002673D0">
      <w:pPr>
        <w:pStyle w:val="important-linkslist-item"/>
        <w:numPr>
          <w:ilvl w:val="0"/>
          <w:numId w:val="18"/>
        </w:numPr>
        <w:rPr>
          <w:rFonts w:ascii="Source Sans Pro" w:hAnsi="Source Sans Pro"/>
          <w:color w:val="333333"/>
        </w:rPr>
      </w:pPr>
      <w:hyperlink r:id="rId415" w:history="1">
        <w:r>
          <w:rPr>
            <w:rStyle w:val="Hyperlink"/>
            <w:rFonts w:ascii="Source Sans Pro" w:hAnsi="Source Sans Pro"/>
            <w:b/>
            <w:bCs/>
            <w:color w:val="562B97"/>
            <w:bdr w:val="single" w:sz="12" w:space="11" w:color="AACDEC" w:frame="1"/>
            <w:shd w:val="clear" w:color="auto" w:fill="EFF6FB"/>
          </w:rPr>
          <w:t>USDA. Rural Development</w:t>
        </w:r>
      </w:hyperlink>
    </w:p>
    <w:p w14:paraId="5A9D7F17" w14:textId="77777777" w:rsidR="00BA2E61" w:rsidRDefault="00BA2E61" w:rsidP="002673D0">
      <w:pPr>
        <w:pStyle w:val="important-linkslist-item"/>
        <w:numPr>
          <w:ilvl w:val="0"/>
          <w:numId w:val="18"/>
        </w:numPr>
        <w:rPr>
          <w:rFonts w:ascii="Source Sans Pro" w:hAnsi="Source Sans Pro"/>
          <w:color w:val="333333"/>
        </w:rPr>
      </w:pPr>
      <w:hyperlink r:id="rId416" w:history="1">
        <w:r>
          <w:rPr>
            <w:rStyle w:val="Hyperlink"/>
            <w:rFonts w:ascii="Source Sans Pro" w:hAnsi="Source Sans Pro"/>
            <w:b/>
            <w:bCs/>
            <w:color w:val="562B97"/>
            <w:bdr w:val="single" w:sz="12" w:space="11" w:color="AACDEC" w:frame="1"/>
            <w:shd w:val="clear" w:color="auto" w:fill="EFF6FB"/>
          </w:rPr>
          <w:t>USDA. Office of Tribal Relations</w:t>
        </w:r>
      </w:hyperlink>
    </w:p>
    <w:p w14:paraId="7BD1A976" w14:textId="337C7D5F" w:rsidR="009A1B4A" w:rsidRPr="00A57DCF" w:rsidRDefault="00BA2E61" w:rsidP="009A1B4A">
      <w:pPr>
        <w:pStyle w:val="important-linkslist-item"/>
        <w:numPr>
          <w:ilvl w:val="0"/>
          <w:numId w:val="18"/>
        </w:numPr>
        <w:rPr>
          <w:rFonts w:ascii="Source Sans Pro" w:hAnsi="Source Sans Pro"/>
          <w:color w:val="333333"/>
        </w:rPr>
      </w:pPr>
      <w:hyperlink r:id="rId417" w:history="1">
        <w:r>
          <w:rPr>
            <w:rStyle w:val="Hyperlink"/>
            <w:rFonts w:ascii="Source Sans Pro" w:hAnsi="Source Sans Pro"/>
            <w:b/>
            <w:bCs/>
            <w:color w:val="562B97"/>
            <w:bdr w:val="single" w:sz="12" w:space="11" w:color="AACDEC" w:frame="1"/>
            <w:shd w:val="clear" w:color="auto" w:fill="EFF6FB"/>
          </w:rPr>
          <w:t>USDA. Economic Research Service. Atlas of Rural and Small-town America</w:t>
        </w:r>
      </w:hyperlink>
    </w:p>
    <w:p w14:paraId="476619A9" w14:textId="77777777" w:rsidR="009A1B4A" w:rsidRDefault="009A1B4A" w:rsidP="009A1B4A">
      <w:pPr>
        <w:pStyle w:val="Heading2"/>
        <w:spacing w:before="360" w:after="120"/>
        <w:rPr>
          <w:rFonts w:ascii="Source Sans Pro" w:hAnsi="Source Sans Pro"/>
          <w:color w:val="333333"/>
        </w:rPr>
      </w:pPr>
      <w:r>
        <w:rPr>
          <w:rFonts w:ascii="Source Sans Pro" w:hAnsi="Source Sans Pro"/>
          <w:color w:val="333333"/>
        </w:rPr>
        <w:t>Page Content Curated By</w:t>
      </w:r>
    </w:p>
    <w:p w14:paraId="18BA88EF" w14:textId="2CBF0305" w:rsidR="009A1B4A" w:rsidRDefault="009A1B4A" w:rsidP="00A57DCF">
      <w:pPr>
        <w:rPr>
          <w:rFonts w:ascii="Source Sans Pro" w:hAnsi="Source Sans Pro"/>
          <w:color w:val="333333"/>
        </w:rPr>
      </w:pPr>
      <w:hyperlink r:id="rId418" w:history="1">
        <w:r>
          <w:rPr>
            <w:rStyle w:val="Hyperlink"/>
            <w:rFonts w:ascii="Source Sans Pro" w:hAnsi="Source Sans Pro"/>
            <w:color w:val="562B97"/>
          </w:rPr>
          <w:t>Rural Information Center (RIC)</w:t>
        </w:r>
      </w:hyperlink>
    </w:p>
    <w:p w14:paraId="45EFD89B" w14:textId="20B1408B" w:rsidR="00AF048B" w:rsidRPr="0011481D" w:rsidRDefault="00AF048B" w:rsidP="00AF048B">
      <w:pPr>
        <w:pBdr>
          <w:bottom w:val="single" w:sz="6" w:space="1" w:color="auto"/>
        </w:pBdr>
        <w:rPr>
          <w:rFonts w:ascii="Helvetica" w:hAnsi="Helvetica"/>
        </w:rPr>
      </w:pPr>
      <w:hyperlink r:id="rId419"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07" w:name="DOC2"/>
      <w:bookmarkEnd w:id="907"/>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CADC15" w:rsidR="00625238" w:rsidRPr="0009227F" w:rsidRDefault="0009227F" w:rsidP="00625238">
      <w:pPr>
        <w:autoSpaceDE w:val="0"/>
        <w:autoSpaceDN w:val="0"/>
        <w:adjustRightInd w:val="0"/>
        <w:outlineLvl w:val="0"/>
        <w:rPr>
          <w:rFonts w:ascii="Helvetica" w:hAnsi="Helvetica"/>
          <w:bCs/>
          <w:sz w:val="20"/>
          <w:szCs w:val="20"/>
        </w:rPr>
      </w:pPr>
      <w:r w:rsidRPr="0009227F">
        <w:rPr>
          <w:rFonts w:ascii="Helvetica" w:hAnsi="Helvetica"/>
          <w:bCs/>
          <w:sz w:val="20"/>
          <w:szCs w:val="20"/>
        </w:rPr>
        <w:t>In general n</w:t>
      </w:r>
      <w:r w:rsidR="00A57DCF" w:rsidRPr="0009227F">
        <w:rPr>
          <w:rFonts w:ascii="Helvetica" w:hAnsi="Helvetica"/>
          <w:bCs/>
          <w:sz w:val="20"/>
          <w:szCs w:val="20"/>
        </w:rPr>
        <w:t xml:space="preserve">o significant changes have been made to the Department of Commerce webpage listing grants and contract opportunities. </w:t>
      </w:r>
      <w:r w:rsidRPr="0009227F">
        <w:rPr>
          <w:rFonts w:ascii="Helvetica" w:hAnsi="Helvetica"/>
          <w:bCs/>
          <w:sz w:val="20"/>
          <w:szCs w:val="20"/>
        </w:rPr>
        <w:t>However, specific agencies at DOC are currently being rapidly revamped.</w:t>
      </w:r>
    </w:p>
    <w:p w14:paraId="081AB156" w14:textId="77777777" w:rsidR="00A57DCF" w:rsidRDefault="00A57DCF" w:rsidP="00625238">
      <w:pPr>
        <w:autoSpaceDE w:val="0"/>
        <w:autoSpaceDN w:val="0"/>
        <w:adjustRightInd w:val="0"/>
        <w:outlineLvl w:val="0"/>
        <w:rPr>
          <w:rFonts w:ascii="Helvetica" w:hAnsi="Helvetica"/>
          <w:bCs/>
        </w:rPr>
      </w:pPr>
    </w:p>
    <w:p w14:paraId="61C9CAF6" w14:textId="77777777" w:rsidR="00A57DCF" w:rsidRPr="00A57DCF" w:rsidRDefault="00A57DCF" w:rsidP="00625238">
      <w:pPr>
        <w:autoSpaceDE w:val="0"/>
        <w:autoSpaceDN w:val="0"/>
        <w:adjustRightInd w:val="0"/>
        <w:outlineLvl w:val="0"/>
        <w:rPr>
          <w:rFonts w:ascii="Helvetica" w:hAnsi="Helvetica"/>
          <w:bCs/>
        </w:rPr>
      </w:pPr>
    </w:p>
    <w:p w14:paraId="3359D3C6" w14:textId="77777777" w:rsidR="00625238" w:rsidRPr="0011481D" w:rsidRDefault="00625238" w:rsidP="00625238">
      <w:pPr>
        <w:pStyle w:val="Heading1"/>
        <w:spacing w:before="2" w:after="2"/>
        <w:rPr>
          <w:rFonts w:ascii="Helvetica" w:hAnsi="Helvetica"/>
          <w:sz w:val="24"/>
          <w:szCs w:val="24"/>
        </w:rPr>
      </w:pPr>
      <w:bookmarkStart w:id="908" w:name="DOCGrantsandOpportunities"/>
      <w:bookmarkStart w:id="909" w:name="_HINativeAmNativeHawaiian"/>
      <w:bookmarkStart w:id="910" w:name="_AGSBIR21"/>
      <w:bookmarkStart w:id="911" w:name="_AGNRCRCPP"/>
      <w:bookmarkStart w:id="912" w:name="_AGFoodResearchInitiative"/>
      <w:bookmarkStart w:id="913" w:name="_DHSBlueCampaign"/>
      <w:bookmarkStart w:id="914" w:name="_SBAOSBDC"/>
      <w:bookmarkStart w:id="915" w:name="_HUDJobsPlusInitiatve"/>
      <w:bookmarkStart w:id="916" w:name="_DOCNERRS"/>
      <w:bookmarkStart w:id="917" w:name="_DOCNOAASBIR2021"/>
      <w:bookmarkStart w:id="918" w:name="_DOCMultipleStressorsShellfish"/>
      <w:bookmarkStart w:id="919" w:name="_EPAEarlyCareerWildlandFIre"/>
      <w:bookmarkStart w:id="920" w:name="_EPAViralPathogen"/>
      <w:bookmarkStart w:id="921" w:name="_DOICoopResUnits21"/>
      <w:bookmarkStart w:id="922" w:name="_DOIGeologicalEdComponent"/>
      <w:bookmarkStart w:id="923" w:name="_DOLETAJobCorpsScholars"/>
      <w:bookmarkStart w:id="924" w:name="_NEHInstAdvancedTopicsDigital"/>
      <w:bookmarkStart w:id="925" w:name="_ED84305T"/>
      <w:bookmarkStart w:id="926" w:name="_DHSRecBoatingSafety"/>
      <w:bookmarkStart w:id="927" w:name="_DHSCoastGuardNatlNonProfitRBS"/>
      <w:bookmarkStart w:id="928" w:name="_DHSReminders"/>
      <w:bookmarkStart w:id="929" w:name="_DOIBureauOceanEnergyManagement"/>
      <w:bookmarkStart w:id="930" w:name="_DOJOVWJusticeforFamilies"/>
      <w:bookmarkStart w:id="931" w:name="_AGSmithLever"/>
      <w:bookmarkStart w:id="932" w:name="_ED84066A"/>
      <w:bookmarkStart w:id="933" w:name="_HUDSection202Housing"/>
      <w:bookmarkStart w:id="934" w:name="_DOLNatDislocatedWorker"/>
      <w:bookmarkStart w:id="935" w:name="_NEALitFellowships22"/>
      <w:bookmarkStart w:id="936" w:name="_DOTPipelineHMIT"/>
      <w:bookmarkStart w:id="937" w:name="_DOTPipelineTA"/>
      <w:bookmarkStart w:id="938" w:name="_DOC2021BREP"/>
      <w:bookmarkStart w:id="939" w:name="_AGUtilityCommFacilTech"/>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940" w:name="top"/>
      <w:bookmarkEnd w:id="940"/>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DF6F9D" w:rsidP="00D44B06">
      <w:pPr>
        <w:pStyle w:val="NormalWeb"/>
        <w:spacing w:before="2" w:after="2"/>
        <w:rPr>
          <w:rStyle w:val="Hyperlink"/>
          <w:rFonts w:ascii="Helvetica" w:hAnsi="Helvetica"/>
        </w:rPr>
      </w:pPr>
      <w:hyperlink r:id="rId420" w:history="1">
        <w:r w:rsidRPr="001B0047">
          <w:rPr>
            <w:rStyle w:val="Hyperlink"/>
            <w:rFonts w:ascii="Helvetica" w:hAnsi="Helvetica"/>
          </w:rPr>
          <w:t>https://www.commerce.gov/w</w:t>
        </w:r>
        <w:r w:rsidRPr="001B0047">
          <w:rPr>
            <w:rStyle w:val="Hyperlink"/>
            <w:rFonts w:ascii="Helvetica" w:hAnsi="Helvetica"/>
          </w:rPr>
          <w:t>o</w:t>
        </w:r>
        <w:r w:rsidRPr="001B0047">
          <w:rPr>
            <w:rStyle w:val="Hyperlink"/>
            <w:rFonts w:ascii="Helvetica" w:hAnsi="Helvetica"/>
          </w:rPr>
          <w:t>rk-with-us/grants-and-contract-opportunities</w:t>
        </w:r>
      </w:hyperlink>
    </w:p>
    <w:p w14:paraId="33D906B6" w14:textId="77777777" w:rsidR="00BA2E61" w:rsidRDefault="00BA2E61" w:rsidP="00BA2E61">
      <w:pPr>
        <w:pStyle w:val="Heading1"/>
        <w:spacing w:before="150" w:after="161"/>
        <w:rPr>
          <w:rFonts w:ascii="Georgia" w:hAnsi="Georgia"/>
          <w:color w:val="1B1B1B"/>
          <w:sz w:val="50"/>
          <w:szCs w:val="50"/>
        </w:rPr>
      </w:pPr>
      <w:r>
        <w:rPr>
          <w:rStyle w:val="field"/>
          <w:rFonts w:ascii="Georgia" w:hAnsi="Georgia"/>
          <w:color w:val="1B1B1B"/>
          <w:sz w:val="50"/>
          <w:szCs w:val="50"/>
        </w:rPr>
        <w:t>Grants and contract opportunities</w:t>
      </w:r>
    </w:p>
    <w:p w14:paraId="27E34C29" w14:textId="77777777" w:rsidR="00BA2E61" w:rsidRDefault="00BA2E61" w:rsidP="00BA2E61">
      <w:pPr>
        <w:pStyle w:val="usa-font-lead"/>
        <w:rPr>
          <w:rFonts w:ascii="Georgia" w:hAnsi="Georgia" w:cs="Arial"/>
          <w:color w:val="1B1B1B"/>
          <w:sz w:val="25"/>
          <w:szCs w:val="25"/>
        </w:rPr>
      </w:pPr>
      <w:r>
        <w:rPr>
          <w:rFonts w:ascii="Georgia" w:hAnsi="Georgia" w:cs="Arial"/>
          <w:color w:val="1B1B1B"/>
          <w:sz w:val="25"/>
          <w:szCs w:val="25"/>
        </w:rPr>
        <w:t>Learn more about grants and contracting opportunities at the Department of Commerce and its bureaus.</w:t>
      </w:r>
    </w:p>
    <w:p w14:paraId="55ED84C7" w14:textId="77777777" w:rsidR="00BA2E61" w:rsidRDefault="00BA2E61" w:rsidP="00BA2E61">
      <w:pPr>
        <w:pStyle w:val="Heading2"/>
        <w:spacing w:before="360" w:after="120"/>
        <w:rPr>
          <w:rFonts w:ascii="Georgia" w:hAnsi="Georgia" w:cs="Arial"/>
          <w:color w:val="1B1B1B"/>
          <w:sz w:val="36"/>
          <w:szCs w:val="36"/>
        </w:rPr>
      </w:pPr>
      <w:r>
        <w:rPr>
          <w:rFonts w:ascii="Georgia" w:hAnsi="Georgia" w:cs="Arial"/>
          <w:color w:val="1B1B1B"/>
        </w:rPr>
        <w:t>Grants</w:t>
      </w:r>
    </w:p>
    <w:p w14:paraId="140BB5DD" w14:textId="77777777" w:rsidR="00BA2E61" w:rsidRDefault="00BA2E61" w:rsidP="002673D0">
      <w:pPr>
        <w:numPr>
          <w:ilvl w:val="0"/>
          <w:numId w:val="20"/>
        </w:numPr>
        <w:spacing w:before="100" w:beforeAutospacing="1" w:after="100" w:afterAutospacing="1"/>
        <w:rPr>
          <w:rFonts w:ascii="Arial" w:hAnsi="Arial" w:cs="Arial"/>
          <w:color w:val="1B1B1B"/>
          <w:sz w:val="25"/>
          <w:szCs w:val="25"/>
        </w:rPr>
      </w:pPr>
      <w:r>
        <w:rPr>
          <w:rFonts w:ascii="Arial" w:hAnsi="Arial" w:cs="Arial"/>
          <w:color w:val="1B1B1B"/>
          <w:sz w:val="25"/>
          <w:szCs w:val="25"/>
        </w:rPr>
        <w:t>Search</w:t>
      </w:r>
      <w:r>
        <w:rPr>
          <w:rStyle w:val="apple-converted-space"/>
          <w:rFonts w:ascii="Arial" w:hAnsi="Arial" w:cs="Arial"/>
          <w:color w:val="1B1B1B"/>
          <w:sz w:val="25"/>
          <w:szCs w:val="25"/>
        </w:rPr>
        <w:t> </w:t>
      </w:r>
      <w:hyperlink r:id="rId421" w:tgtFrame="_blank" w:history="1">
        <w:r>
          <w:rPr>
            <w:rStyle w:val="Hyperlink"/>
            <w:rFonts w:ascii="Arial" w:hAnsi="Arial" w:cs="Arial"/>
            <w:color w:val="6666B7"/>
            <w:sz w:val="25"/>
            <w:szCs w:val="25"/>
          </w:rPr>
          <w:t>Grants.gov</w:t>
        </w:r>
      </w:hyperlink>
      <w:r>
        <w:rPr>
          <w:rStyle w:val="apple-converted-space"/>
          <w:rFonts w:ascii="Arial" w:hAnsi="Arial" w:cs="Arial"/>
          <w:color w:val="1B1B1B"/>
          <w:sz w:val="25"/>
          <w:szCs w:val="25"/>
        </w:rPr>
        <w:t> </w:t>
      </w:r>
      <w:r>
        <w:rPr>
          <w:rFonts w:ascii="Arial" w:hAnsi="Arial" w:cs="Arial"/>
          <w:color w:val="1B1B1B"/>
          <w:sz w:val="25"/>
          <w:szCs w:val="25"/>
        </w:rPr>
        <w:t>for all open Department of Commerce grants.</w:t>
      </w:r>
    </w:p>
    <w:p w14:paraId="204CA485"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Minority Business looking for assistance?</w:t>
      </w:r>
      <w:r>
        <w:rPr>
          <w:rStyle w:val="apple-converted-space"/>
          <w:rFonts w:ascii="Arial" w:hAnsi="Arial" w:cs="Arial"/>
          <w:color w:val="1B1B1B"/>
          <w:sz w:val="25"/>
          <w:szCs w:val="25"/>
        </w:rPr>
        <w:t> </w:t>
      </w:r>
      <w:r>
        <w:rPr>
          <w:rFonts w:ascii="Arial" w:hAnsi="Arial" w:cs="Arial"/>
          <w:color w:val="1B1B1B"/>
          <w:sz w:val="25"/>
          <w:szCs w:val="25"/>
        </w:rPr>
        <w:t>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14:paraId="375055DD"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lastRenderedPageBreak/>
        <w:t>⇒</w:t>
      </w:r>
      <w:r>
        <w:rPr>
          <w:rStyle w:val="apple-converted-space"/>
          <w:rFonts w:ascii="Arial" w:hAnsi="Arial" w:cs="Arial"/>
          <w:color w:val="1B1B1B"/>
          <w:sz w:val="25"/>
          <w:szCs w:val="25"/>
        </w:rPr>
        <w:t> </w:t>
      </w:r>
      <w:hyperlink r:id="rId422" w:history="1">
        <w:r>
          <w:rPr>
            <w:rStyle w:val="Hyperlink"/>
            <w:rFonts w:ascii="Arial" w:hAnsi="Arial" w:cs="Arial"/>
            <w:color w:val="6666B7"/>
            <w:sz w:val="25"/>
            <w:szCs w:val="25"/>
          </w:rPr>
          <w:t>Minority Business Development Agency Awards $10M in Federal Funding under the CARES Act</w:t>
        </w:r>
      </w:hyperlink>
    </w:p>
    <w:p w14:paraId="1FFAC712"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423" w:history="1">
        <w:r>
          <w:rPr>
            <w:rStyle w:val="Hyperlink"/>
            <w:rFonts w:ascii="Arial" w:hAnsi="Arial" w:cs="Arial"/>
            <w:color w:val="6666B7"/>
            <w:sz w:val="25"/>
            <w:szCs w:val="25"/>
          </w:rPr>
          <w:t>MBDA Grants</w:t>
        </w:r>
      </w:hyperlink>
    </w:p>
    <w:p w14:paraId="72B3B176"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Need assistance with Economic Development?</w:t>
      </w:r>
      <w:r>
        <w:rPr>
          <w:rStyle w:val="apple-converted-space"/>
          <w:rFonts w:ascii="Arial" w:hAnsi="Arial" w:cs="Arial"/>
          <w:color w:val="1B1B1B"/>
          <w:sz w:val="25"/>
          <w:szCs w:val="25"/>
        </w:rPr>
        <w:t> </w:t>
      </w:r>
      <w:r>
        <w:rPr>
          <w:rFonts w:ascii="Arial" w:hAnsi="Arial" w:cs="Arial"/>
          <w:color w:val="1B1B1B"/>
          <w:sz w:val="25"/>
          <w:szCs w:val="25"/>
        </w:rPr>
        <w:t>The Economic Development Administration (EDA) provides economic development assistance programs to help communities prevent, prepare for, and respond to coronavirus.</w:t>
      </w:r>
    </w:p>
    <w:p w14:paraId="72ABF759"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424" w:history="1">
        <w:r>
          <w:rPr>
            <w:rStyle w:val="Hyperlink"/>
            <w:rFonts w:ascii="Arial" w:hAnsi="Arial" w:cs="Arial"/>
            <w:color w:val="6666B7"/>
            <w:sz w:val="25"/>
            <w:szCs w:val="25"/>
          </w:rPr>
          <w:t>EDA CARES Act Recovery Assistance</w:t>
        </w:r>
      </w:hyperlink>
    </w:p>
    <w:p w14:paraId="4A3CF85C"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425" w:history="1">
        <w:r>
          <w:rPr>
            <w:rStyle w:val="Hyperlink"/>
            <w:rFonts w:ascii="Arial" w:hAnsi="Arial" w:cs="Arial"/>
            <w:color w:val="6666B7"/>
            <w:sz w:val="25"/>
            <w:szCs w:val="25"/>
          </w:rPr>
          <w:t>Apply for an EDA Funding Opportunity</w:t>
        </w:r>
      </w:hyperlink>
    </w:p>
    <w:p w14:paraId="2010B1F9"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Need assistance with Broadband Grants?</w:t>
      </w:r>
      <w:r>
        <w:rPr>
          <w:rStyle w:val="apple-converted-space"/>
          <w:rFonts w:ascii="Arial" w:hAnsi="Arial" w:cs="Arial"/>
          <w:color w:val="1B1B1B"/>
          <w:sz w:val="25"/>
          <w:szCs w:val="25"/>
        </w:rPr>
        <w:t> </w:t>
      </w:r>
      <w:r>
        <w:rPr>
          <w:rFonts w:ascii="Arial" w:hAnsi="Arial" w:cs="Arial"/>
          <w:color w:val="1B1B1B"/>
          <w:sz w:val="25"/>
          <w:szCs w:val="25"/>
        </w:rPr>
        <w:t>The National Telecommunications and Information Administration (NTIA) has three new broadband grant programs:</w:t>
      </w:r>
    </w:p>
    <w:p w14:paraId="3B885B0C" w14:textId="77777777" w:rsidR="00BA2E61" w:rsidRDefault="00BA2E61" w:rsidP="002673D0">
      <w:pPr>
        <w:numPr>
          <w:ilvl w:val="0"/>
          <w:numId w:val="21"/>
        </w:numPr>
        <w:spacing w:before="100" w:beforeAutospacing="1" w:after="100" w:afterAutospacing="1"/>
        <w:rPr>
          <w:rFonts w:ascii="Arial" w:hAnsi="Arial" w:cs="Arial"/>
          <w:color w:val="1B1B1B"/>
          <w:sz w:val="25"/>
          <w:szCs w:val="25"/>
        </w:rPr>
      </w:pPr>
      <w:r>
        <w:rPr>
          <w:rFonts w:ascii="Arial" w:hAnsi="Arial" w:cs="Arial"/>
          <w:color w:val="1B1B1B"/>
          <w:sz w:val="25"/>
          <w:szCs w:val="25"/>
        </w:rPr>
        <w:t>The Broadband Infrastructure Program;</w:t>
      </w:r>
    </w:p>
    <w:p w14:paraId="7919C109" w14:textId="77777777" w:rsidR="00BA2E61" w:rsidRDefault="00BA2E61" w:rsidP="002673D0">
      <w:pPr>
        <w:numPr>
          <w:ilvl w:val="0"/>
          <w:numId w:val="21"/>
        </w:numPr>
        <w:spacing w:before="100" w:beforeAutospacing="1" w:after="100" w:afterAutospacing="1"/>
        <w:rPr>
          <w:rFonts w:ascii="Arial" w:hAnsi="Arial" w:cs="Arial"/>
          <w:color w:val="1B1B1B"/>
          <w:sz w:val="25"/>
          <w:szCs w:val="25"/>
        </w:rPr>
      </w:pPr>
      <w:r>
        <w:rPr>
          <w:rFonts w:ascii="Arial" w:hAnsi="Arial" w:cs="Arial"/>
          <w:color w:val="1B1B1B"/>
          <w:sz w:val="25"/>
          <w:szCs w:val="25"/>
        </w:rPr>
        <w:t>The Tribal Broadband Connectivity Program; and</w:t>
      </w:r>
    </w:p>
    <w:p w14:paraId="6C0F62C3" w14:textId="77777777" w:rsidR="00BA2E61" w:rsidRDefault="00BA2E61" w:rsidP="002673D0">
      <w:pPr>
        <w:numPr>
          <w:ilvl w:val="0"/>
          <w:numId w:val="21"/>
        </w:numPr>
        <w:spacing w:before="100" w:beforeAutospacing="1" w:after="100" w:afterAutospacing="1"/>
        <w:rPr>
          <w:rFonts w:ascii="Arial" w:hAnsi="Arial" w:cs="Arial"/>
          <w:color w:val="1B1B1B"/>
          <w:sz w:val="25"/>
          <w:szCs w:val="25"/>
        </w:rPr>
      </w:pPr>
      <w:r>
        <w:rPr>
          <w:rFonts w:ascii="Arial" w:hAnsi="Arial" w:cs="Arial"/>
          <w:color w:val="1B1B1B"/>
          <w:sz w:val="25"/>
          <w:szCs w:val="25"/>
        </w:rPr>
        <w:t>The Connecting Minority Communities Program.</w:t>
      </w:r>
    </w:p>
    <w:p w14:paraId="254CD3A5"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426" w:history="1">
        <w:r>
          <w:rPr>
            <w:rStyle w:val="Hyperlink"/>
            <w:rFonts w:ascii="Arial" w:hAnsi="Arial" w:cs="Arial"/>
            <w:color w:val="6666B7"/>
            <w:sz w:val="25"/>
            <w:szCs w:val="25"/>
          </w:rPr>
          <w:t>Overview of NTIA Funding</w:t>
        </w:r>
      </w:hyperlink>
    </w:p>
    <w:p w14:paraId="0F601DB6"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427" w:tgtFrame="_blank" w:history="1">
        <w:r>
          <w:rPr>
            <w:rStyle w:val="Hyperlink"/>
            <w:rFonts w:ascii="Arial" w:hAnsi="Arial" w:cs="Arial"/>
            <w:color w:val="6666B7"/>
            <w:sz w:val="25"/>
            <w:szCs w:val="25"/>
          </w:rPr>
          <w:t>NTIA Telecommunications Grants</w:t>
        </w:r>
      </w:hyperlink>
    </w:p>
    <w:p w14:paraId="75608E81"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Advanced Manufacturing Grants:</w:t>
      </w:r>
      <w:r>
        <w:rPr>
          <w:rStyle w:val="apple-converted-space"/>
          <w:rFonts w:ascii="Arial" w:hAnsi="Arial" w:cs="Arial"/>
          <w:b/>
          <w:bCs/>
          <w:color w:val="1B1B1B"/>
          <w:sz w:val="25"/>
          <w:szCs w:val="25"/>
        </w:rPr>
        <w:t> </w:t>
      </w:r>
      <w:r>
        <w:rPr>
          <w:rFonts w:ascii="Arial" w:hAnsi="Arial" w:cs="Arial"/>
          <w:color w:val="1B1B1B"/>
          <w:sz w:val="25"/>
          <w:szCs w:val="25"/>
        </w:rPr>
        <w:t>The National Institute of Standards and Technology (NIST) Notices of Funding Opportunity (NOFO) are posted to grants.gov when the application period opens.</w:t>
      </w:r>
      <w:r>
        <w:rPr>
          <w:rStyle w:val="apple-converted-space"/>
          <w:rFonts w:ascii="Arial" w:hAnsi="Arial" w:cs="Arial"/>
          <w:color w:val="1B1B1B"/>
          <w:sz w:val="25"/>
          <w:szCs w:val="25"/>
        </w:rPr>
        <w:t> </w:t>
      </w:r>
      <w:hyperlink r:id="rId428" w:history="1">
        <w:r>
          <w:rPr>
            <w:rStyle w:val="Hyperlink"/>
            <w:rFonts w:ascii="Arial" w:hAnsi="Arial" w:cs="Arial"/>
            <w:color w:val="6666B7"/>
            <w:sz w:val="25"/>
            <w:szCs w:val="25"/>
          </w:rPr>
          <w:t>List of NIST NOFOs</w:t>
        </w:r>
      </w:hyperlink>
      <w:r>
        <w:rPr>
          <w:rFonts w:ascii="Arial" w:hAnsi="Arial" w:cs="Arial"/>
          <w:color w:val="1B1B1B"/>
          <w:sz w:val="25"/>
          <w:szCs w:val="25"/>
        </w:rPr>
        <w:t>, which may include programs related to advanced manufacturing.</w:t>
      </w:r>
    </w:p>
    <w:p w14:paraId="1447DE55"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Trade for Non-Profits:</w:t>
      </w:r>
      <w:r>
        <w:rPr>
          <w:rStyle w:val="apple-converted-space"/>
          <w:rFonts w:ascii="Arial" w:hAnsi="Arial" w:cs="Arial"/>
          <w:b/>
          <w:bCs/>
          <w:color w:val="1B1B1B"/>
          <w:sz w:val="25"/>
          <w:szCs w:val="25"/>
        </w:rPr>
        <w:t> </w:t>
      </w:r>
      <w:r>
        <w:rPr>
          <w:rFonts w:ascii="Arial" w:hAnsi="Arial" w:cs="Arial"/>
          <w:color w:val="1B1B1B"/>
          <w:sz w:val="25"/>
          <w:szCs w:val="25"/>
        </w:rPr>
        <w:t>The International Trade Administration (ITA) offers the</w:t>
      </w:r>
      <w:r>
        <w:rPr>
          <w:rStyle w:val="apple-converted-space"/>
          <w:rFonts w:ascii="Arial" w:hAnsi="Arial" w:cs="Arial"/>
          <w:color w:val="1B1B1B"/>
          <w:sz w:val="25"/>
          <w:szCs w:val="25"/>
        </w:rPr>
        <w:t> </w:t>
      </w:r>
      <w:hyperlink r:id="rId429" w:history="1">
        <w:r>
          <w:rPr>
            <w:rStyle w:val="Hyperlink"/>
            <w:rFonts w:ascii="Arial" w:hAnsi="Arial" w:cs="Arial"/>
            <w:color w:val="6666B7"/>
            <w:sz w:val="25"/>
            <w:szCs w:val="25"/>
          </w:rPr>
          <w:t>Market Development Cooperator Program</w:t>
        </w:r>
      </w:hyperlink>
      <w:r>
        <w:rPr>
          <w:rStyle w:val="apple-converted-space"/>
          <w:rFonts w:ascii="Arial" w:hAnsi="Arial" w:cs="Arial"/>
          <w:color w:val="1B1B1B"/>
          <w:sz w:val="25"/>
          <w:szCs w:val="25"/>
        </w:rPr>
        <w:t> </w:t>
      </w:r>
      <w:r>
        <w:rPr>
          <w:rFonts w:ascii="Arial" w:hAnsi="Arial" w:cs="Arial"/>
          <w:color w:val="1B1B1B"/>
          <w:sz w:val="25"/>
          <w:szCs w:val="25"/>
        </w:rPr>
        <w:t>(MDCP). Non-profit groups compete for MDCP awards by proposing innovative projects that address trade barriers, enhance industry competitiveness, and generate exports that create or sustain U.S. jobs. </w:t>
      </w:r>
    </w:p>
    <w:p w14:paraId="56C738AE" w14:textId="0D6ABEF8"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Fishery Funds:</w:t>
      </w:r>
      <w:r>
        <w:rPr>
          <w:rStyle w:val="apple-converted-space"/>
          <w:rFonts w:ascii="Arial" w:hAnsi="Arial" w:cs="Arial"/>
          <w:b/>
          <w:bCs/>
          <w:color w:val="1B1B1B"/>
          <w:sz w:val="25"/>
          <w:szCs w:val="25"/>
        </w:rPr>
        <w:t> </w:t>
      </w:r>
      <w:r>
        <w:rPr>
          <w:rFonts w:ascii="Arial" w:hAnsi="Arial" w:cs="Arial"/>
          <w:color w:val="1B1B1B"/>
          <w:sz w:val="25"/>
          <w:szCs w:val="25"/>
        </w:rPr>
        <w:t>The National Oceanic and Atmospheric Administration (NOAA) has funds for grants, fishery financing loans, and coastal economic development to assist communities affected by COVID-19.</w:t>
      </w:r>
      <w:r w:rsidR="00815D9C">
        <w:rPr>
          <w:rFonts w:ascii="Arial" w:hAnsi="Arial" w:cs="Arial"/>
          <w:color w:val="1B1B1B"/>
          <w:sz w:val="25"/>
          <w:szCs w:val="25"/>
        </w:rPr>
        <w:t xml:space="preserve"> </w:t>
      </w:r>
    </w:p>
    <w:p w14:paraId="33D6425B"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Fonts w:ascii="Arial" w:hAnsi="Arial" w:cs="Arial"/>
          <w:color w:val="1B1B1B"/>
          <w:sz w:val="25"/>
          <w:szCs w:val="25"/>
        </w:rPr>
        <w:t xml:space="preserve"> Additional NOAA Grant opportunities: </w:t>
      </w:r>
    </w:p>
    <w:p w14:paraId="3DBC5A0D" w14:textId="77777777" w:rsidR="00BA2E61" w:rsidRDefault="00BA2E61" w:rsidP="002673D0">
      <w:pPr>
        <w:numPr>
          <w:ilvl w:val="0"/>
          <w:numId w:val="22"/>
        </w:numPr>
        <w:spacing w:before="100" w:beforeAutospacing="1" w:after="100" w:afterAutospacing="1"/>
        <w:rPr>
          <w:rFonts w:ascii="Arial" w:hAnsi="Arial" w:cs="Arial"/>
          <w:color w:val="1B1B1B"/>
          <w:sz w:val="25"/>
          <w:szCs w:val="25"/>
        </w:rPr>
      </w:pPr>
      <w:hyperlink r:id="rId430" w:tgtFrame="_blank" w:history="1">
        <w:r>
          <w:rPr>
            <w:rStyle w:val="Hyperlink"/>
            <w:rFonts w:ascii="Arial" w:hAnsi="Arial" w:cs="Arial"/>
            <w:color w:val="6666B7"/>
            <w:sz w:val="25"/>
            <w:szCs w:val="25"/>
          </w:rPr>
          <w:t>Coastal Ocean Program Grant Information</w:t>
        </w:r>
      </w:hyperlink>
    </w:p>
    <w:p w14:paraId="7DD77903" w14:textId="77777777" w:rsidR="00BA2E61" w:rsidRDefault="00BA2E61" w:rsidP="002673D0">
      <w:pPr>
        <w:numPr>
          <w:ilvl w:val="0"/>
          <w:numId w:val="22"/>
        </w:numPr>
        <w:spacing w:before="100" w:beforeAutospacing="1" w:after="100" w:afterAutospacing="1"/>
        <w:rPr>
          <w:rFonts w:ascii="Arial" w:hAnsi="Arial" w:cs="Arial"/>
          <w:color w:val="1B1B1B"/>
          <w:sz w:val="25"/>
          <w:szCs w:val="25"/>
        </w:rPr>
      </w:pPr>
      <w:hyperlink r:id="rId431" w:tgtFrame="_blank" w:history="1">
        <w:r>
          <w:rPr>
            <w:rStyle w:val="Hyperlink"/>
            <w:rFonts w:ascii="Arial" w:hAnsi="Arial" w:cs="Arial"/>
            <w:color w:val="6666B7"/>
            <w:sz w:val="25"/>
            <w:szCs w:val="25"/>
          </w:rPr>
          <w:t>Fisheries Saltonstall-Kennedy Grant Competition</w:t>
        </w:r>
      </w:hyperlink>
    </w:p>
    <w:p w14:paraId="4E4A758E" w14:textId="77777777" w:rsidR="00BA2E61" w:rsidRDefault="00BA2E61" w:rsidP="002673D0">
      <w:pPr>
        <w:numPr>
          <w:ilvl w:val="0"/>
          <w:numId w:val="22"/>
        </w:numPr>
        <w:spacing w:before="100" w:beforeAutospacing="1" w:after="100" w:afterAutospacing="1"/>
        <w:rPr>
          <w:rFonts w:ascii="Arial" w:hAnsi="Arial" w:cs="Arial"/>
          <w:color w:val="1B1B1B"/>
          <w:sz w:val="25"/>
          <w:szCs w:val="25"/>
        </w:rPr>
      </w:pPr>
      <w:hyperlink r:id="rId432" w:tgtFrame="_blank" w:history="1">
        <w:r>
          <w:rPr>
            <w:rStyle w:val="Hyperlink"/>
            <w:rFonts w:ascii="Arial" w:hAnsi="Arial" w:cs="Arial"/>
            <w:color w:val="6666B7"/>
            <w:sz w:val="25"/>
            <w:szCs w:val="25"/>
          </w:rPr>
          <w:t>Grants Management Division</w:t>
        </w:r>
      </w:hyperlink>
    </w:p>
    <w:p w14:paraId="198CA008" w14:textId="77777777" w:rsidR="00BA2E61" w:rsidRDefault="00BA2E61" w:rsidP="002673D0">
      <w:pPr>
        <w:numPr>
          <w:ilvl w:val="0"/>
          <w:numId w:val="22"/>
        </w:numPr>
        <w:spacing w:before="100" w:beforeAutospacing="1" w:after="100" w:afterAutospacing="1"/>
        <w:rPr>
          <w:rFonts w:ascii="Arial" w:hAnsi="Arial" w:cs="Arial"/>
          <w:color w:val="1B1B1B"/>
          <w:sz w:val="25"/>
          <w:szCs w:val="25"/>
        </w:rPr>
      </w:pPr>
      <w:hyperlink r:id="rId433" w:tgtFrame="_blank" w:history="1">
        <w:r>
          <w:rPr>
            <w:rStyle w:val="Hyperlink"/>
            <w:rFonts w:ascii="Arial" w:hAnsi="Arial" w:cs="Arial"/>
            <w:color w:val="6666B7"/>
            <w:sz w:val="25"/>
            <w:szCs w:val="25"/>
          </w:rPr>
          <w:t>Fisheries Funding Opportunities</w:t>
        </w:r>
      </w:hyperlink>
    </w:p>
    <w:p w14:paraId="42E40568" w14:textId="77777777" w:rsidR="00BA2E61" w:rsidRDefault="00BA2E61" w:rsidP="002673D0">
      <w:pPr>
        <w:numPr>
          <w:ilvl w:val="0"/>
          <w:numId w:val="22"/>
        </w:numPr>
        <w:spacing w:before="100" w:beforeAutospacing="1" w:after="100" w:afterAutospacing="1"/>
        <w:rPr>
          <w:rFonts w:ascii="Arial" w:hAnsi="Arial" w:cs="Arial"/>
          <w:color w:val="1B1B1B"/>
          <w:sz w:val="25"/>
          <w:szCs w:val="25"/>
        </w:rPr>
      </w:pPr>
      <w:hyperlink r:id="rId434" w:tgtFrame="_blank" w:history="1">
        <w:r>
          <w:rPr>
            <w:rStyle w:val="Hyperlink"/>
            <w:rFonts w:ascii="Arial" w:hAnsi="Arial" w:cs="Arial"/>
            <w:color w:val="6666B7"/>
            <w:sz w:val="25"/>
            <w:szCs w:val="25"/>
          </w:rPr>
          <w:t>National Sea Grant Program</w:t>
        </w:r>
      </w:hyperlink>
    </w:p>
    <w:p w14:paraId="40B050F4" w14:textId="77777777" w:rsidR="00BA2E61" w:rsidRDefault="00BA2E61" w:rsidP="002673D0">
      <w:pPr>
        <w:numPr>
          <w:ilvl w:val="0"/>
          <w:numId w:val="22"/>
        </w:numPr>
        <w:spacing w:before="100" w:beforeAutospacing="1" w:after="100" w:afterAutospacing="1"/>
        <w:rPr>
          <w:rFonts w:ascii="Arial" w:hAnsi="Arial" w:cs="Arial"/>
          <w:color w:val="1B1B1B"/>
          <w:sz w:val="25"/>
          <w:szCs w:val="25"/>
        </w:rPr>
      </w:pPr>
      <w:hyperlink r:id="rId435" w:tgtFrame="_blank" w:history="1">
        <w:r>
          <w:rPr>
            <w:rStyle w:val="Hyperlink"/>
            <w:rFonts w:ascii="Arial" w:hAnsi="Arial" w:cs="Arial"/>
            <w:color w:val="6666B7"/>
            <w:sz w:val="25"/>
            <w:szCs w:val="25"/>
          </w:rPr>
          <w:t>Office of Global Programs</w:t>
        </w:r>
      </w:hyperlink>
    </w:p>
    <w:p w14:paraId="471E893E" w14:textId="77777777" w:rsidR="00BA2E61" w:rsidRDefault="00BA2E61" w:rsidP="00BA2E61">
      <w:pPr>
        <w:pStyle w:val="Heading2"/>
        <w:spacing w:before="360" w:after="120"/>
        <w:rPr>
          <w:rFonts w:ascii="Georgia" w:hAnsi="Georgia" w:cs="Arial"/>
          <w:color w:val="1B1B1B"/>
          <w:sz w:val="36"/>
          <w:szCs w:val="36"/>
        </w:rPr>
      </w:pPr>
      <w:r>
        <w:rPr>
          <w:rFonts w:ascii="Georgia" w:hAnsi="Georgia" w:cs="Arial"/>
          <w:color w:val="1B1B1B"/>
        </w:rPr>
        <w:t>Contract opportunities</w:t>
      </w:r>
    </w:p>
    <w:p w14:paraId="7983D8E0" w14:textId="77777777" w:rsidR="00BA2E61" w:rsidRDefault="00BA2E61" w:rsidP="002673D0">
      <w:pPr>
        <w:numPr>
          <w:ilvl w:val="0"/>
          <w:numId w:val="23"/>
        </w:numPr>
        <w:spacing w:before="100" w:beforeAutospacing="1" w:after="100" w:afterAutospacing="1"/>
        <w:rPr>
          <w:rFonts w:ascii="Arial" w:hAnsi="Arial" w:cs="Arial"/>
          <w:color w:val="1B1B1B"/>
          <w:sz w:val="25"/>
          <w:szCs w:val="25"/>
        </w:rPr>
      </w:pPr>
      <w:r>
        <w:rPr>
          <w:rFonts w:ascii="Arial" w:hAnsi="Arial" w:cs="Arial"/>
          <w:color w:val="1B1B1B"/>
          <w:sz w:val="25"/>
          <w:szCs w:val="25"/>
        </w:rPr>
        <w:t>Search</w:t>
      </w:r>
      <w:r>
        <w:rPr>
          <w:rStyle w:val="apple-converted-space"/>
          <w:rFonts w:ascii="Arial" w:hAnsi="Arial" w:cs="Arial"/>
          <w:color w:val="1B1B1B"/>
          <w:sz w:val="25"/>
          <w:szCs w:val="25"/>
        </w:rPr>
        <w:t> </w:t>
      </w:r>
      <w:hyperlink r:id="rId436" w:history="1">
        <w:r>
          <w:rPr>
            <w:rStyle w:val="Hyperlink"/>
            <w:rFonts w:ascii="Arial" w:hAnsi="Arial" w:cs="Arial"/>
            <w:color w:val="6666B7"/>
            <w:sz w:val="25"/>
            <w:szCs w:val="25"/>
          </w:rPr>
          <w:t>Opportunities</w:t>
        </w:r>
      </w:hyperlink>
      <w:r>
        <w:rPr>
          <w:rStyle w:val="apple-converted-space"/>
          <w:rFonts w:ascii="Arial" w:hAnsi="Arial" w:cs="Arial"/>
          <w:color w:val="1B1B1B"/>
          <w:sz w:val="25"/>
          <w:szCs w:val="25"/>
        </w:rPr>
        <w:t> </w:t>
      </w:r>
      <w:r>
        <w:rPr>
          <w:rFonts w:ascii="Arial" w:hAnsi="Arial" w:cs="Arial"/>
          <w:color w:val="1B1B1B"/>
          <w:sz w:val="25"/>
          <w:szCs w:val="25"/>
        </w:rPr>
        <w:t>for open Department of Commerce procurements.</w:t>
      </w:r>
    </w:p>
    <w:p w14:paraId="522402E8" w14:textId="77777777" w:rsidR="00BA2E61" w:rsidRDefault="00BA2E61" w:rsidP="00BA2E61">
      <w:pPr>
        <w:pStyle w:val="Heading3"/>
        <w:spacing w:before="360" w:after="120"/>
        <w:rPr>
          <w:rFonts w:ascii="Georgia" w:hAnsi="Georgia" w:cs="Arial"/>
          <w:color w:val="1B1B1B"/>
          <w:sz w:val="27"/>
          <w:szCs w:val="27"/>
        </w:rPr>
      </w:pPr>
      <w:r>
        <w:rPr>
          <w:rFonts w:ascii="Georgia" w:hAnsi="Georgia" w:cs="Arial"/>
          <w:color w:val="1B1B1B"/>
        </w:rPr>
        <w:lastRenderedPageBreak/>
        <w:t>Resources for contractors</w:t>
      </w:r>
    </w:p>
    <w:p w14:paraId="4A907019" w14:textId="77777777" w:rsidR="00BA2E61" w:rsidRDefault="00BA2E61" w:rsidP="002673D0">
      <w:pPr>
        <w:numPr>
          <w:ilvl w:val="0"/>
          <w:numId w:val="24"/>
        </w:numPr>
        <w:spacing w:before="100" w:beforeAutospacing="1" w:after="100" w:afterAutospacing="1"/>
        <w:rPr>
          <w:rFonts w:ascii="Arial" w:hAnsi="Arial" w:cs="Arial"/>
          <w:color w:val="1B1B1B"/>
          <w:sz w:val="25"/>
          <w:szCs w:val="25"/>
        </w:rPr>
      </w:pPr>
      <w:hyperlink r:id="rId437" w:history="1">
        <w:r>
          <w:rPr>
            <w:rStyle w:val="Hyperlink"/>
            <w:rFonts w:ascii="Arial" w:hAnsi="Arial" w:cs="Arial"/>
            <w:color w:val="6666B7"/>
            <w:sz w:val="25"/>
            <w:szCs w:val="25"/>
          </w:rPr>
          <w:t>Department of Commerce Procurement Forecasts</w:t>
        </w:r>
      </w:hyperlink>
      <w:r>
        <w:rPr>
          <w:rStyle w:val="apple-converted-space"/>
          <w:rFonts w:ascii="Arial" w:hAnsi="Arial" w:cs="Arial"/>
          <w:b/>
          <w:bCs/>
          <w:color w:val="1B1B1B"/>
          <w:sz w:val="25"/>
          <w:szCs w:val="25"/>
        </w:rPr>
        <w:t> </w:t>
      </w:r>
      <w:r>
        <w:rPr>
          <w:rStyle w:val="Strong"/>
          <w:rFonts w:ascii="Arial" w:hAnsi="Arial" w:cs="Arial"/>
          <w:color w:val="1B1B1B"/>
          <w:sz w:val="25"/>
          <w:szCs w:val="25"/>
        </w:rPr>
        <w:t>-</w:t>
      </w:r>
      <w:r>
        <w:rPr>
          <w:rStyle w:val="apple-converted-space"/>
          <w:rFonts w:ascii="Arial" w:hAnsi="Arial" w:cs="Arial"/>
          <w:b/>
          <w:bCs/>
          <w:color w:val="1B1B1B"/>
          <w:sz w:val="25"/>
          <w:szCs w:val="25"/>
        </w:rPr>
        <w:t> </w:t>
      </w:r>
      <w:r>
        <w:rPr>
          <w:rFonts w:ascii="Arial" w:hAnsi="Arial" w:cs="Arial"/>
          <w:color w:val="1B1B1B"/>
          <w:sz w:val="25"/>
          <w:szCs w:val="25"/>
        </w:rPr>
        <w:t>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14:paraId="2229458D" w14:textId="5CE5739B" w:rsidR="00BA2E61" w:rsidRDefault="00BA2E61" w:rsidP="002673D0">
      <w:pPr>
        <w:numPr>
          <w:ilvl w:val="0"/>
          <w:numId w:val="24"/>
        </w:numPr>
        <w:spacing w:before="100" w:beforeAutospacing="1" w:after="100" w:afterAutospacing="1"/>
        <w:rPr>
          <w:rFonts w:ascii="Arial" w:hAnsi="Arial" w:cs="Arial"/>
          <w:color w:val="1B1B1B"/>
          <w:sz w:val="25"/>
          <w:szCs w:val="25"/>
        </w:rPr>
      </w:pPr>
      <w:hyperlink r:id="rId438" w:history="1">
        <w:r w:rsidRPr="00815D9C">
          <w:rPr>
            <w:rStyle w:val="Hyperlink"/>
            <w:rFonts w:ascii="Arial" w:hAnsi="Arial" w:cs="Arial"/>
            <w:sz w:val="25"/>
            <w:szCs w:val="25"/>
          </w:rPr>
          <w:t>Office of Small and Disadvantaged Business Utilization (OSDBU) </w:t>
        </w:r>
      </w:hyperlink>
      <w:r>
        <w:rPr>
          <w:rFonts w:ascii="Arial" w:hAnsi="Arial" w:cs="Arial"/>
          <w:color w:val="1B1B1B"/>
          <w:sz w:val="25"/>
          <w:szCs w:val="25"/>
        </w:rPr>
        <w:t>–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14:paraId="245DFD3A" w14:textId="77777777" w:rsidR="00BA2E61" w:rsidRDefault="00BA2E61" w:rsidP="002673D0">
      <w:pPr>
        <w:numPr>
          <w:ilvl w:val="0"/>
          <w:numId w:val="24"/>
        </w:numPr>
        <w:spacing w:before="100" w:beforeAutospacing="1" w:after="100" w:afterAutospacing="1"/>
        <w:rPr>
          <w:rFonts w:ascii="Arial" w:hAnsi="Arial" w:cs="Arial"/>
          <w:color w:val="1B1B1B"/>
          <w:sz w:val="25"/>
          <w:szCs w:val="25"/>
        </w:rPr>
      </w:pPr>
      <w:r>
        <w:rPr>
          <w:rFonts w:ascii="Arial" w:hAnsi="Arial" w:cs="Arial"/>
          <w:color w:val="1B1B1B"/>
          <w:sz w:val="25"/>
          <w:szCs w:val="25"/>
        </w:rPr>
        <w:t>Small Business Administration's</w:t>
      </w:r>
      <w:r>
        <w:rPr>
          <w:rStyle w:val="apple-converted-space"/>
          <w:rFonts w:ascii="Arial" w:hAnsi="Arial" w:cs="Arial"/>
          <w:color w:val="1B1B1B"/>
          <w:sz w:val="25"/>
          <w:szCs w:val="25"/>
        </w:rPr>
        <w:t> </w:t>
      </w:r>
      <w:hyperlink r:id="rId439" w:tgtFrame="_blank" w:history="1">
        <w:r>
          <w:rPr>
            <w:rStyle w:val="Hyperlink"/>
            <w:rFonts w:ascii="Arial" w:hAnsi="Arial" w:cs="Arial"/>
            <w:color w:val="6666B7"/>
            <w:sz w:val="25"/>
            <w:szCs w:val="25"/>
          </w:rPr>
          <w:t>Contracting section</w:t>
        </w:r>
        <w:r>
          <w:rPr>
            <w:rStyle w:val="apple-converted-space"/>
            <w:rFonts w:ascii="Arial" w:hAnsi="Arial" w:cs="Arial"/>
            <w:color w:val="6666B7"/>
            <w:sz w:val="25"/>
            <w:szCs w:val="25"/>
          </w:rPr>
          <w:t> </w:t>
        </w:r>
      </w:hyperlink>
      <w:r>
        <w:rPr>
          <w:rFonts w:ascii="Arial" w:hAnsi="Arial" w:cs="Arial"/>
          <w:color w:val="1B1B1B"/>
          <w:sz w:val="25"/>
          <w:szCs w:val="25"/>
        </w:rPr>
        <w:t>of their website where you can learn about how to "Get Started" and "Contracting Support for Small Business"</w:t>
      </w:r>
    </w:p>
    <w:p w14:paraId="44C86D17" w14:textId="77777777" w:rsidR="00BA2E61" w:rsidRDefault="00BA2E61" w:rsidP="002673D0">
      <w:pPr>
        <w:numPr>
          <w:ilvl w:val="0"/>
          <w:numId w:val="24"/>
        </w:numPr>
        <w:spacing w:before="100" w:beforeAutospacing="1" w:after="100" w:afterAutospacing="1"/>
        <w:rPr>
          <w:rFonts w:ascii="Arial" w:hAnsi="Arial" w:cs="Arial"/>
          <w:color w:val="1B1B1B"/>
          <w:sz w:val="25"/>
          <w:szCs w:val="25"/>
        </w:rPr>
      </w:pPr>
      <w:r>
        <w:rPr>
          <w:rFonts w:ascii="Arial" w:hAnsi="Arial" w:cs="Arial"/>
          <w:color w:val="1B1B1B"/>
          <w:sz w:val="25"/>
          <w:szCs w:val="25"/>
        </w:rPr>
        <w:t>The General Services Administration has implemented a system for vendors doing business with the federal government to manage their entity information in one central location. This database is the</w:t>
      </w:r>
      <w:r>
        <w:rPr>
          <w:rStyle w:val="apple-converted-space"/>
          <w:rFonts w:ascii="Arial" w:hAnsi="Arial" w:cs="Arial"/>
          <w:color w:val="1B1B1B"/>
          <w:sz w:val="25"/>
          <w:szCs w:val="25"/>
        </w:rPr>
        <w:t> </w:t>
      </w:r>
      <w:hyperlink r:id="rId440" w:tgtFrame="_blank" w:history="1">
        <w:r>
          <w:rPr>
            <w:rStyle w:val="Hyperlink"/>
            <w:rFonts w:ascii="Arial" w:hAnsi="Arial" w:cs="Arial"/>
            <w:color w:val="6666B7"/>
            <w:sz w:val="25"/>
            <w:szCs w:val="25"/>
          </w:rPr>
          <w:t>System for Award Management (SAM)</w:t>
        </w:r>
      </w:hyperlink>
      <w:r>
        <w:rPr>
          <w:rFonts w:ascii="Arial" w:hAnsi="Arial" w:cs="Arial"/>
          <w:color w:val="1B1B1B"/>
          <w:sz w:val="25"/>
          <w:szCs w:val="25"/>
        </w:rPr>
        <w:t>.</w:t>
      </w:r>
    </w:p>
    <w:p w14:paraId="580DEF15" w14:textId="77777777" w:rsidR="00BA2E61" w:rsidRDefault="00BA2E61" w:rsidP="00BA2E61">
      <w:pPr>
        <w:pStyle w:val="Heading3"/>
        <w:spacing w:before="360" w:after="120"/>
        <w:rPr>
          <w:rFonts w:ascii="Georgia" w:hAnsi="Georgia" w:cs="Arial"/>
          <w:color w:val="1B1B1B"/>
          <w:sz w:val="27"/>
          <w:szCs w:val="27"/>
        </w:rPr>
      </w:pPr>
      <w:r>
        <w:rPr>
          <w:rFonts w:ascii="Georgia" w:hAnsi="Georgia" w:cs="Arial"/>
          <w:color w:val="1B1B1B"/>
        </w:rPr>
        <w:t>Contracting offices at our bureaus</w:t>
      </w:r>
    </w:p>
    <w:p w14:paraId="2999EFC4" w14:textId="77777777" w:rsidR="00BA2E61" w:rsidRDefault="00BA2E61" w:rsidP="002673D0">
      <w:pPr>
        <w:numPr>
          <w:ilvl w:val="0"/>
          <w:numId w:val="25"/>
        </w:numPr>
        <w:spacing w:before="100" w:beforeAutospacing="1" w:after="100" w:afterAutospacing="1"/>
        <w:rPr>
          <w:rFonts w:ascii="Arial" w:hAnsi="Arial" w:cs="Arial"/>
          <w:color w:val="1B1B1B"/>
          <w:sz w:val="25"/>
          <w:szCs w:val="25"/>
        </w:rPr>
      </w:pPr>
      <w:r>
        <w:rPr>
          <w:rFonts w:ascii="Arial" w:hAnsi="Arial" w:cs="Arial"/>
          <w:color w:val="1B1B1B"/>
          <w:sz w:val="25"/>
          <w:szCs w:val="25"/>
        </w:rPr>
        <w:t>National Institute of Standards &amp; Technology (NIST) –</w:t>
      </w:r>
      <w:r>
        <w:rPr>
          <w:rStyle w:val="apple-converted-space"/>
          <w:rFonts w:ascii="Arial" w:hAnsi="Arial" w:cs="Arial"/>
          <w:color w:val="1B1B1B"/>
          <w:sz w:val="25"/>
          <w:szCs w:val="25"/>
        </w:rPr>
        <w:t> </w:t>
      </w:r>
      <w:hyperlink r:id="rId441" w:tgtFrame="_blank" w:history="1">
        <w:r>
          <w:rPr>
            <w:rStyle w:val="Hyperlink"/>
            <w:rFonts w:ascii="Arial" w:hAnsi="Arial" w:cs="Arial"/>
            <w:color w:val="6666B7"/>
            <w:sz w:val="25"/>
            <w:szCs w:val="25"/>
          </w:rPr>
          <w:t>NIST Acquisition Management Group</w:t>
        </w:r>
      </w:hyperlink>
    </w:p>
    <w:p w14:paraId="119004B4" w14:textId="77777777" w:rsidR="00BA2E61" w:rsidRDefault="00BA2E61" w:rsidP="002673D0">
      <w:pPr>
        <w:numPr>
          <w:ilvl w:val="0"/>
          <w:numId w:val="25"/>
        </w:numPr>
        <w:spacing w:before="100" w:beforeAutospacing="1" w:after="100" w:afterAutospacing="1"/>
        <w:rPr>
          <w:rFonts w:ascii="Arial" w:hAnsi="Arial" w:cs="Arial"/>
          <w:color w:val="1B1B1B"/>
          <w:sz w:val="25"/>
          <w:szCs w:val="25"/>
        </w:rPr>
      </w:pPr>
      <w:r>
        <w:rPr>
          <w:rFonts w:ascii="Arial" w:hAnsi="Arial" w:cs="Arial"/>
          <w:color w:val="1B1B1B"/>
          <w:sz w:val="25"/>
          <w:szCs w:val="25"/>
        </w:rPr>
        <w:t>U.S. Patent and Trademark Office (USPTO) –</w:t>
      </w:r>
      <w:r>
        <w:rPr>
          <w:rStyle w:val="apple-converted-space"/>
          <w:rFonts w:ascii="Arial" w:hAnsi="Arial" w:cs="Arial"/>
          <w:color w:val="1B1B1B"/>
          <w:sz w:val="25"/>
          <w:szCs w:val="25"/>
        </w:rPr>
        <w:t> </w:t>
      </w:r>
      <w:hyperlink r:id="rId442" w:tgtFrame="_blank" w:history="1">
        <w:r>
          <w:rPr>
            <w:rStyle w:val="Hyperlink"/>
            <w:rFonts w:ascii="Arial" w:hAnsi="Arial" w:cs="Arial"/>
            <w:color w:val="6666B7"/>
            <w:sz w:val="25"/>
            <w:szCs w:val="25"/>
          </w:rPr>
          <w:t>Office of Procurement</w:t>
        </w:r>
      </w:hyperlink>
    </w:p>
    <w:p w14:paraId="19966B43" w14:textId="77777777" w:rsidR="00BA2E61" w:rsidRDefault="00BA2E61" w:rsidP="00D44B06">
      <w:pPr>
        <w:pStyle w:val="NormalWeb"/>
        <w:spacing w:before="2" w:after="2"/>
        <w:rPr>
          <w:rFonts w:ascii="Helvetica" w:hAnsi="Helvetica"/>
          <w:color w:val="0000FF"/>
          <w:u w:val="single"/>
        </w:rPr>
      </w:pP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625238" w:rsidP="00625238">
      <w:pPr>
        <w:pStyle w:val="NormalWeb"/>
        <w:spacing w:before="2" w:after="2"/>
        <w:rPr>
          <w:rFonts w:ascii="Helvetica" w:hAnsi="Helvetica"/>
        </w:rPr>
      </w:pPr>
      <w:hyperlink r:id="rId443" w:history="1">
        <w:r w:rsidRPr="0011481D">
          <w:rPr>
            <w:rStyle w:val="Hyperlink"/>
            <w:rFonts w:ascii="Helvetica" w:hAnsi="Helvetica"/>
          </w:rPr>
          <w:t xml:space="preserve">Economic Development </w:t>
        </w:r>
        <w:r w:rsidR="00B60A23">
          <w:rPr>
            <w:rStyle w:val="Hyperlink"/>
            <w:rFonts w:ascii="Helvetica" w:hAnsi="Helvetica"/>
          </w:rPr>
          <w:t>Administration</w:t>
        </w:r>
        <w:r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444"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3EC963CB" w14:textId="77777777" w:rsidR="00CB6265" w:rsidRDefault="00CB6265" w:rsidP="00CB6265">
      <w:pPr>
        <w:pStyle w:val="Heading2"/>
        <w:spacing w:before="0"/>
        <w:rPr>
          <w:rFonts w:ascii="Segoe UI" w:hAnsi="Segoe UI" w:cs="Segoe UI"/>
          <w:color w:val="003150"/>
        </w:rPr>
      </w:pPr>
      <w:r>
        <w:rPr>
          <w:rFonts w:ascii="Segoe UI" w:hAnsi="Segoe UI" w:cs="Segoe UI"/>
          <w:color w:val="003150"/>
        </w:rPr>
        <w:t>EDA's Impact</w:t>
      </w:r>
    </w:p>
    <w:p w14:paraId="6FECC617" w14:textId="77777777" w:rsidR="006F3D06" w:rsidRPr="006F3D06" w:rsidRDefault="006F3D06" w:rsidP="006F3D06">
      <w:pPr>
        <w:rPr>
          <w:rFonts w:ascii="Helvetica" w:hAnsi="Helvetica"/>
        </w:rPr>
      </w:pPr>
      <w:r w:rsidRPr="006F3D06">
        <w:rPr>
          <w:rFonts w:ascii="Helvetica" w:hAnsi="Helvetica"/>
        </w:rPr>
        <w:t>Impact that starts locally and spans nationally (Data for September 2024)</w:t>
      </w:r>
    </w:p>
    <w:p w14:paraId="6667C3AD" w14:textId="77777777" w:rsidR="006F3D06" w:rsidRPr="006F3D06" w:rsidRDefault="006F3D06" w:rsidP="006F3D06">
      <w:pPr>
        <w:rPr>
          <w:rFonts w:ascii="Helvetica" w:hAnsi="Helvetica"/>
          <w:b/>
          <w:bCs/>
        </w:rPr>
      </w:pPr>
    </w:p>
    <w:p w14:paraId="45F86F58" w14:textId="42C84CF1" w:rsidR="006F3D06" w:rsidRPr="006F3D06" w:rsidRDefault="006F3D06" w:rsidP="006F3D06">
      <w:pPr>
        <w:rPr>
          <w:rFonts w:ascii="Helvetica" w:hAnsi="Helvetica"/>
        </w:rPr>
      </w:pPr>
      <w:r w:rsidRPr="006F3D06">
        <w:rPr>
          <w:rFonts w:ascii="Helvetica" w:hAnsi="Helvetica"/>
          <w:b/>
          <w:bCs/>
        </w:rPr>
        <w:t xml:space="preserve">125 </w:t>
      </w:r>
      <w:r w:rsidRPr="006F3D06">
        <w:rPr>
          <w:rFonts w:ascii="Helvetica" w:hAnsi="Helvetica"/>
        </w:rPr>
        <w:t>Grants Awarded</w:t>
      </w:r>
    </w:p>
    <w:p w14:paraId="445C7016" w14:textId="77777777" w:rsidR="006F3D06" w:rsidRPr="006F3D06" w:rsidRDefault="006F3D06" w:rsidP="006F3D06">
      <w:pPr>
        <w:rPr>
          <w:rFonts w:ascii="Helvetica" w:hAnsi="Helvetica"/>
          <w:b/>
          <w:bCs/>
        </w:rPr>
      </w:pPr>
    </w:p>
    <w:p w14:paraId="79D43B92" w14:textId="07D3C708" w:rsidR="006F3D06" w:rsidRPr="006F3D06" w:rsidRDefault="006F3D06" w:rsidP="006F3D06">
      <w:pPr>
        <w:rPr>
          <w:rFonts w:ascii="Helvetica" w:hAnsi="Helvetica"/>
        </w:rPr>
      </w:pPr>
      <w:r w:rsidRPr="006F3D06">
        <w:rPr>
          <w:rFonts w:ascii="Helvetica" w:hAnsi="Helvetica"/>
          <w:b/>
          <w:bCs/>
        </w:rPr>
        <w:t xml:space="preserve">$228M. </w:t>
      </w:r>
      <w:r w:rsidRPr="006F3D06">
        <w:rPr>
          <w:rFonts w:ascii="Helvetica" w:hAnsi="Helvetica"/>
        </w:rPr>
        <w:t>Amount Awarded</w:t>
      </w:r>
    </w:p>
    <w:p w14:paraId="77B7CBAF" w14:textId="77777777" w:rsidR="006F3D06" w:rsidRPr="006F3D06" w:rsidRDefault="006F3D06" w:rsidP="006F3D06">
      <w:pPr>
        <w:rPr>
          <w:rFonts w:ascii="Helvetica" w:hAnsi="Helvetica"/>
          <w:b/>
          <w:bCs/>
        </w:rPr>
      </w:pPr>
    </w:p>
    <w:p w14:paraId="7D81ECE9" w14:textId="03FBCE1D" w:rsidR="006F3D06" w:rsidRPr="006F3D06" w:rsidRDefault="006F3D06" w:rsidP="006F3D06">
      <w:pPr>
        <w:rPr>
          <w:rFonts w:ascii="Helvetica" w:hAnsi="Helvetica"/>
        </w:rPr>
      </w:pPr>
      <w:r w:rsidRPr="006F3D06">
        <w:rPr>
          <w:rFonts w:ascii="Helvetica" w:hAnsi="Helvetica"/>
          <w:b/>
          <w:bCs/>
        </w:rPr>
        <w:t xml:space="preserve">14,254.  </w:t>
      </w:r>
      <w:r w:rsidRPr="006F3D06">
        <w:rPr>
          <w:rFonts w:ascii="Helvetica" w:hAnsi="Helvetica"/>
        </w:rPr>
        <w:t>Jobs Created or Saved</w:t>
      </w:r>
    </w:p>
    <w:p w14:paraId="6C4CF391" w14:textId="77777777" w:rsidR="006F3D06" w:rsidRPr="006F3D06" w:rsidRDefault="006F3D06" w:rsidP="006F3D06"/>
    <w:p w14:paraId="2EB0FA09" w14:textId="51BD2B10" w:rsidR="00BA2E61" w:rsidRDefault="00BA2E61" w:rsidP="00BA2E61">
      <w:pPr>
        <w:pStyle w:val="Heading2"/>
        <w:spacing w:before="0"/>
        <w:rPr>
          <w:rFonts w:ascii="Segoe UI" w:hAnsi="Segoe UI" w:cs="Segoe UI"/>
          <w:color w:val="003150"/>
        </w:rPr>
      </w:pPr>
      <w:r>
        <w:rPr>
          <w:rFonts w:ascii="Segoe UI" w:hAnsi="Segoe UI" w:cs="Segoe UI"/>
          <w:color w:val="003150"/>
        </w:rPr>
        <w:lastRenderedPageBreak/>
        <w:t>Explore Topics</w:t>
      </w:r>
    </w:p>
    <w:p w14:paraId="5674F5F9" w14:textId="77777777" w:rsidR="00BA2E61" w:rsidRDefault="00BA2E61" w:rsidP="00BA2E61">
      <w:pPr>
        <w:rPr>
          <w:rStyle w:val="Hyperlink"/>
          <w:rFonts w:ascii="Georgia" w:hAnsi="Georgia"/>
          <w:color w:val="0E4F5C"/>
          <w:u w:val="none"/>
          <w:bdr w:val="single" w:sz="12" w:space="0" w:color="E6E6E2" w:frame="1"/>
          <w:shd w:val="clear" w:color="auto" w:fill="FFFFFF"/>
        </w:rPr>
      </w:pPr>
      <w:r>
        <w:rPr>
          <w:rFonts w:ascii="Georgia" w:hAnsi="Georgia"/>
          <w:color w:val="171716"/>
        </w:rPr>
        <w:fldChar w:fldCharType="begin"/>
      </w:r>
      <w:r>
        <w:rPr>
          <w:rFonts w:ascii="Georgia" w:hAnsi="Georgia"/>
          <w:color w:val="171716"/>
        </w:rPr>
        <w:instrText>HYPERLINK "https://www.eda.gov/funding/funding-opportunities/all-opportunities"</w:instrText>
      </w:r>
      <w:r>
        <w:rPr>
          <w:rFonts w:ascii="Georgia" w:hAnsi="Georgia"/>
          <w:color w:val="171716"/>
        </w:rPr>
      </w:r>
      <w:r>
        <w:rPr>
          <w:rFonts w:ascii="Georgia" w:hAnsi="Georgia"/>
          <w:color w:val="171716"/>
        </w:rPr>
        <w:fldChar w:fldCharType="separate"/>
      </w:r>
    </w:p>
    <w:p w14:paraId="600D2EF7"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Open Fundin</w:t>
      </w:r>
      <w:r w:rsidRPr="00BA2E61">
        <w:rPr>
          <w:rFonts w:ascii="Segoe UI" w:hAnsi="Segoe UI" w:cs="Segoe UI"/>
          <w:color w:val="4472C4" w:themeColor="accent1"/>
          <w:bdr w:val="single" w:sz="12" w:space="0" w:color="E6E6E2" w:frame="1"/>
          <w:shd w:val="clear" w:color="auto" w:fill="FFFFFF"/>
        </w:rPr>
        <w:t>g</w:t>
      </w:r>
      <w:r w:rsidRPr="00BA2E61">
        <w:rPr>
          <w:rFonts w:ascii="Segoe UI" w:hAnsi="Segoe UI" w:cs="Segoe UI"/>
          <w:color w:val="4472C4" w:themeColor="accent1"/>
          <w:bdr w:val="single" w:sz="12" w:space="0" w:color="E6E6E2" w:frame="1"/>
          <w:shd w:val="clear" w:color="auto" w:fill="FFFFFF"/>
        </w:rPr>
        <w:t xml:space="preserve"> Opportunities</w:t>
      </w:r>
    </w:p>
    <w:p w14:paraId="74CFADF1"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Open competitive and non-competitive grant program opportunities</w:t>
      </w:r>
    </w:p>
    <w:p w14:paraId="5E50EC30" w14:textId="244ECBB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Find </w:t>
      </w:r>
      <w:r w:rsidR="008713C9">
        <w:rPr>
          <w:rFonts w:ascii="Segoe UI" w:hAnsi="Segoe UI" w:cs="Segoe UI"/>
          <w:b/>
          <w:bCs/>
          <w:color w:val="FFFFFF"/>
          <w:bdr w:val="single" w:sz="12" w:space="0" w:color="E6E6E2" w:frame="1"/>
          <w:shd w:val="clear" w:color="auto" w:fill="FFFFFF"/>
        </w:rPr>
        <w:t>Funding</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Open Funding Opportunities</w:t>
      </w:r>
    </w:p>
    <w:p w14:paraId="6181CE2B"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"https://www.eda.gov/news?f%5B0%5D=type%3ABlog"</w:instrText>
      </w:r>
      <w:r>
        <w:rPr>
          <w:rFonts w:ascii="Georgia" w:hAnsi="Georgia"/>
          <w:color w:val="171716"/>
        </w:rPr>
      </w:r>
      <w:r>
        <w:rPr>
          <w:rFonts w:ascii="Georgia" w:hAnsi="Georgia"/>
          <w:color w:val="171716"/>
        </w:rPr>
        <w:fldChar w:fldCharType="separate"/>
      </w:r>
    </w:p>
    <w:p w14:paraId="4BCF3491"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EDA Blog</w:t>
      </w:r>
      <w:r w:rsidRPr="00BA2E61">
        <w:rPr>
          <w:rStyle w:val="apple-converted-space"/>
          <w:rFonts w:ascii="Segoe UI" w:hAnsi="Segoe UI" w:cs="Segoe UI"/>
          <w:color w:val="4472C4" w:themeColor="accent1"/>
          <w:bdr w:val="single" w:sz="12" w:space="0" w:color="E6E6E2" w:frame="1"/>
          <w:shd w:val="clear" w:color="auto" w:fill="FFFFFF"/>
        </w:rPr>
        <w:t> </w:t>
      </w:r>
    </w:p>
    <w:p w14:paraId="67207C8F"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Explore deep dives into topics of economic development and community growth</w:t>
      </w:r>
    </w:p>
    <w:p w14:paraId="64576AA4" w14:textId="0CC7498F"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Read </w:t>
      </w:r>
      <w:r w:rsidR="008713C9">
        <w:rPr>
          <w:rFonts w:ascii="Segoe UI" w:hAnsi="Segoe UI" w:cs="Segoe UI"/>
          <w:b/>
          <w:bCs/>
          <w:color w:val="FFFFFF"/>
          <w:bdr w:val="single" w:sz="12" w:space="0" w:color="E6E6E2" w:frame="1"/>
          <w:shd w:val="clear" w:color="auto" w:fill="FFFFFF"/>
        </w:rPr>
        <w:t>More</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EDA Blog</w:t>
      </w:r>
    </w:p>
    <w:p w14:paraId="08A2F69D"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"https://www.eda.gov/resources/find-grant-resources"</w:instrText>
      </w:r>
      <w:r>
        <w:rPr>
          <w:rFonts w:ascii="Georgia" w:hAnsi="Georgia"/>
          <w:color w:val="171716"/>
        </w:rPr>
      </w:r>
      <w:r>
        <w:rPr>
          <w:rFonts w:ascii="Georgia" w:hAnsi="Georgia"/>
          <w:color w:val="171716"/>
        </w:rPr>
        <w:fldChar w:fldCharType="separate"/>
      </w:r>
    </w:p>
    <w:p w14:paraId="6EDBA120"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Grant R</w:t>
      </w:r>
      <w:r w:rsidRPr="00BA2E61">
        <w:rPr>
          <w:rFonts w:ascii="Segoe UI" w:hAnsi="Segoe UI" w:cs="Segoe UI"/>
          <w:color w:val="4472C4" w:themeColor="accent1"/>
          <w:bdr w:val="single" w:sz="12" w:space="0" w:color="E6E6E2" w:frame="1"/>
          <w:shd w:val="clear" w:color="auto" w:fill="FFFFFF"/>
        </w:rPr>
        <w:t>e</w:t>
      </w:r>
      <w:r w:rsidRPr="00BA2E61">
        <w:rPr>
          <w:rFonts w:ascii="Segoe UI" w:hAnsi="Segoe UI" w:cs="Segoe UI"/>
          <w:color w:val="4472C4" w:themeColor="accent1"/>
          <w:bdr w:val="single" w:sz="12" w:space="0" w:color="E6E6E2" w:frame="1"/>
          <w:shd w:val="clear" w:color="auto" w:fill="FFFFFF"/>
        </w:rPr>
        <w:t>sources</w:t>
      </w:r>
      <w:r w:rsidRPr="00BA2E61">
        <w:rPr>
          <w:rStyle w:val="apple-converted-space"/>
          <w:rFonts w:ascii="Segoe UI" w:hAnsi="Segoe UI" w:cs="Segoe UI"/>
          <w:color w:val="4472C4" w:themeColor="accent1"/>
          <w:bdr w:val="single" w:sz="12" w:space="0" w:color="E6E6E2" w:frame="1"/>
          <w:shd w:val="clear" w:color="auto" w:fill="FFFFFF"/>
        </w:rPr>
        <w:t> </w:t>
      </w:r>
    </w:p>
    <w:p w14:paraId="7AC13C63"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Find more information for both current and potential grantees</w:t>
      </w:r>
    </w:p>
    <w:p w14:paraId="6236943B" w14:textId="434FEC88"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Explore </w:t>
      </w:r>
      <w:r w:rsidRPr="00CF5FB2">
        <w:rPr>
          <w:rFonts w:ascii="Segoe UI" w:hAnsi="Segoe UI" w:cs="Segoe UI"/>
          <w:b/>
          <w:bCs/>
          <w:color w:val="000000" w:themeColor="text1"/>
          <w:bdr w:val="single" w:sz="12" w:space="0" w:color="E6E6E2" w:frame="1"/>
          <w:shd w:val="clear" w:color="auto" w:fill="FFFFFF"/>
        </w:rPr>
        <w:t>Resources</w:t>
      </w:r>
      <w:r w:rsidR="00CF5FB2">
        <w:rPr>
          <w:rFonts w:ascii="Segoe UI" w:hAnsi="Segoe UI" w:cs="Segoe UI"/>
          <w:b/>
          <w:bCs/>
          <w:color w:val="000000" w:themeColor="text1"/>
          <w:bdr w:val="single" w:sz="12" w:space="0" w:color="E6E6E2" w:frame="1"/>
          <w:shd w:val="clear" w:color="auto" w:fill="FFFFFF"/>
        </w:rPr>
        <w:t xml:space="preserve"> </w:t>
      </w:r>
      <w:r w:rsidRPr="00CF5FB2">
        <w:rPr>
          <w:rStyle w:val="usa-sr-only"/>
          <w:rFonts w:ascii="Segoe UI" w:hAnsi="Segoe UI" w:cs="Segoe UI"/>
          <w:b/>
          <w:bCs/>
          <w:color w:val="000000" w:themeColor="text1"/>
          <w:bdr w:val="single" w:sz="12" w:space="0" w:color="E6E6E2" w:frame="1"/>
          <w:shd w:val="clear" w:color="auto" w:fill="FFFFFF"/>
        </w:rPr>
        <w:t>about</w:t>
      </w:r>
      <w:r>
        <w:rPr>
          <w:rStyle w:val="usa-sr-only"/>
          <w:rFonts w:ascii="Segoe UI" w:hAnsi="Segoe UI" w:cs="Segoe UI"/>
          <w:b/>
          <w:bCs/>
          <w:color w:val="FFFFFF"/>
          <w:bdr w:val="single" w:sz="12" w:space="0" w:color="E6E6E2" w:frame="1"/>
          <w:shd w:val="clear" w:color="auto" w:fill="FFFFFF"/>
        </w:rPr>
        <w:t xml:space="preserve"> Grant Resources</w:t>
      </w:r>
    </w:p>
    <w:p w14:paraId="62E1756C"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"https://www.eda.gov/strategic-initiatives/disaster-recovery"</w:instrText>
      </w:r>
      <w:r>
        <w:rPr>
          <w:rFonts w:ascii="Georgia" w:hAnsi="Georgia"/>
          <w:color w:val="171716"/>
        </w:rPr>
      </w:r>
      <w:r>
        <w:rPr>
          <w:rFonts w:ascii="Georgia" w:hAnsi="Georgia"/>
          <w:color w:val="171716"/>
        </w:rPr>
        <w:fldChar w:fldCharType="separate"/>
      </w:r>
    </w:p>
    <w:p w14:paraId="7E628FD7"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Disaster Recovery</w:t>
      </w:r>
      <w:r w:rsidRPr="00BA2E61">
        <w:rPr>
          <w:rStyle w:val="apple-converted-space"/>
          <w:rFonts w:ascii="Segoe UI" w:hAnsi="Segoe UI" w:cs="Segoe UI"/>
          <w:color w:val="4472C4" w:themeColor="accent1"/>
          <w:bdr w:val="single" w:sz="12" w:space="0" w:color="E6E6E2" w:frame="1"/>
          <w:shd w:val="clear" w:color="auto" w:fill="FFFFFF"/>
        </w:rPr>
        <w:t> </w:t>
      </w:r>
    </w:p>
    <w:p w14:paraId="2635229E"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Federal economic support for regional disaster recovery efforts</w:t>
      </w:r>
    </w:p>
    <w:p w14:paraId="5F7DD672" w14:textId="5F6B2186"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Read About Our </w:t>
      </w:r>
      <w:r w:rsidR="00CF5FB2">
        <w:rPr>
          <w:rFonts w:ascii="Segoe UI" w:hAnsi="Segoe UI" w:cs="Segoe UI"/>
          <w:b/>
          <w:bCs/>
          <w:color w:val="FFFFFF"/>
          <w:bdr w:val="single" w:sz="12" w:space="0" w:color="E6E6E2" w:frame="1"/>
          <w:shd w:val="clear" w:color="auto" w:fill="FFFFFF"/>
        </w:rPr>
        <w:t>Efforts</w:t>
      </w:r>
      <w:r w:rsidR="00CF5FB2">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Disaster Recovery</w:t>
      </w:r>
    </w:p>
    <w:p w14:paraId="7998C574"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"https://www.eda.gov/grants"</w:instrText>
      </w:r>
      <w:r>
        <w:rPr>
          <w:rFonts w:ascii="Georgia" w:hAnsi="Georgia"/>
          <w:color w:val="171716"/>
        </w:rPr>
      </w:r>
      <w:r>
        <w:rPr>
          <w:rFonts w:ascii="Georgia" w:hAnsi="Georgia"/>
          <w:color w:val="171716"/>
        </w:rPr>
        <w:fldChar w:fldCharType="separate"/>
      </w:r>
    </w:p>
    <w:p w14:paraId="74DBDE83"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Latest EDA Grants</w:t>
      </w:r>
      <w:r w:rsidRPr="00BA2E61">
        <w:rPr>
          <w:rStyle w:val="apple-converted-space"/>
          <w:rFonts w:ascii="Segoe UI" w:hAnsi="Segoe UI" w:cs="Segoe UI"/>
          <w:color w:val="4472C4" w:themeColor="accent1"/>
          <w:bdr w:val="single" w:sz="12" w:space="0" w:color="E6E6E2" w:frame="1"/>
          <w:shd w:val="clear" w:color="auto" w:fill="FFFFFF"/>
        </w:rPr>
        <w:t> </w:t>
      </w:r>
    </w:p>
    <w:p w14:paraId="31F42CAB"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View the latest grant awards separated by program</w:t>
      </w:r>
    </w:p>
    <w:p w14:paraId="7F62774E" w14:textId="3500DFB6"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View </w:t>
      </w:r>
      <w:r w:rsidR="008713C9">
        <w:rPr>
          <w:rFonts w:ascii="Segoe UI" w:hAnsi="Segoe UI" w:cs="Segoe UI"/>
          <w:b/>
          <w:bCs/>
          <w:color w:val="FFFFFF"/>
          <w:bdr w:val="single" w:sz="12" w:space="0" w:color="E6E6E2" w:frame="1"/>
          <w:shd w:val="clear" w:color="auto" w:fill="FFFFFF"/>
        </w:rPr>
        <w:t>More</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Latest EDA Grants</w:t>
      </w:r>
    </w:p>
    <w:p w14:paraId="7F87EDB5"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"https://www.eda.gov/funding/programs"</w:instrText>
      </w:r>
      <w:r>
        <w:rPr>
          <w:rFonts w:ascii="Georgia" w:hAnsi="Georgia"/>
          <w:color w:val="171716"/>
        </w:rPr>
      </w:r>
      <w:r>
        <w:rPr>
          <w:rFonts w:ascii="Georgia" w:hAnsi="Georgia"/>
          <w:color w:val="171716"/>
        </w:rPr>
        <w:fldChar w:fldCharType="separate"/>
      </w:r>
    </w:p>
    <w:p w14:paraId="1CB73B0F"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EDA Programs</w:t>
      </w:r>
    </w:p>
    <w:p w14:paraId="3C615D21"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Information about EDA’s competitive and non-competitive grant programs</w:t>
      </w:r>
    </w:p>
    <w:p w14:paraId="7E3E9B0B" w14:textId="548C0EE2"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View </w:t>
      </w:r>
      <w:r w:rsidR="008713C9">
        <w:rPr>
          <w:rFonts w:ascii="Segoe UI" w:hAnsi="Segoe UI" w:cs="Segoe UI"/>
          <w:b/>
          <w:bCs/>
          <w:color w:val="FFFFFF"/>
          <w:bdr w:val="single" w:sz="12" w:space="0" w:color="E6E6E2" w:frame="1"/>
          <w:shd w:val="clear" w:color="auto" w:fill="FFFFFF"/>
        </w:rPr>
        <w:t>Programs</w:t>
      </w:r>
      <w:r w:rsidR="008713C9">
        <w:rPr>
          <w:rStyle w:val="usa-sr-only"/>
          <w:rFonts w:ascii="Segoe UI" w:hAnsi="Segoe UI" w:cs="Segoe UI"/>
          <w:b/>
          <w:bCs/>
          <w:color w:val="FFFFFF"/>
          <w:bdr w:val="single" w:sz="12" w:space="0" w:color="E6E6E2" w:frame="1"/>
          <w:shd w:val="clear" w:color="auto" w:fill="FFFFFF"/>
        </w:rPr>
        <w:t xml:space="preserve"> about</w:t>
      </w:r>
      <w:r>
        <w:rPr>
          <w:rStyle w:val="usa-sr-only"/>
          <w:rFonts w:ascii="Segoe UI" w:hAnsi="Segoe UI" w:cs="Segoe UI"/>
          <w:b/>
          <w:bCs/>
          <w:color w:val="FFFFFF"/>
          <w:bdr w:val="single" w:sz="12" w:space="0" w:color="E6E6E2" w:frame="1"/>
          <w:shd w:val="clear" w:color="auto" w:fill="FFFFFF"/>
        </w:rPr>
        <w:t xml:space="preserve"> EDA Programs</w:t>
      </w:r>
    </w:p>
    <w:p w14:paraId="42CEEFF4" w14:textId="77777777" w:rsidR="00BA2E61" w:rsidRDefault="00BA2E61" w:rsidP="00BA2E61">
      <w:pPr>
        <w:rPr>
          <w:rFonts w:ascii="Georgia" w:hAnsi="Georgia"/>
          <w:color w:val="171716"/>
        </w:rPr>
      </w:pPr>
      <w:r>
        <w:rPr>
          <w:rFonts w:ascii="Georgia" w:hAnsi="Georgia"/>
          <w:color w:val="171716"/>
        </w:rPr>
        <w:fldChar w:fldCharType="end"/>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5833A5D" w14:textId="77777777" w:rsidR="00BA2E61" w:rsidRDefault="00BA2E61" w:rsidP="00BA2E61">
      <w:pPr>
        <w:pStyle w:val="Heading2"/>
        <w:spacing w:before="0"/>
        <w:rPr>
          <w:rFonts w:ascii="Segoe UI" w:hAnsi="Segoe UI" w:cs="Segoe UI"/>
          <w:color w:val="003150"/>
        </w:rPr>
      </w:pPr>
      <w:r>
        <w:rPr>
          <w:rFonts w:ascii="Segoe UI" w:hAnsi="Segoe UI" w:cs="Segoe UI"/>
          <w:color w:val="003150"/>
        </w:rPr>
        <w:t>Explore Grant Resources</w:t>
      </w:r>
    </w:p>
    <w:p w14:paraId="6662BAA7" w14:textId="02C809D9" w:rsidR="00BA2E61" w:rsidRDefault="00BA2E61" w:rsidP="00BA2E61">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"https://www.eda.gov/sites/default/files/styles/content_medium/public/2022-03/Directory-Keyboard.jpeg?itok=h4XKqjhl" \* MERGEFORMATINET </w:instrText>
      </w:r>
      <w:r>
        <w:rPr>
          <w:rFonts w:ascii="Georgia" w:hAnsi="Georgia"/>
          <w:color w:val="171716"/>
        </w:rPr>
        <w:fldChar w:fldCharType="separate"/>
      </w:r>
      <w:r>
        <w:rPr>
          <w:rFonts w:ascii="Georgia" w:hAnsi="Georgia"/>
          <w:noProof/>
          <w:color w:val="171716"/>
        </w:rPr>
        <w:drawing>
          <wp:inline distT="0" distB="0" distL="0" distR="0" wp14:anchorId="6ED5A762" wp14:editId="793B8AA4">
            <wp:extent cx="2426590" cy="1731146"/>
            <wp:effectExtent l="0" t="0" r="0" b="0"/>
            <wp:docPr id="1614601782" name="Picture 6" descr="A to Z 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to Z Directory"/>
                    <pic:cNvPicPr>
                      <a:picLocks noChangeAspect="1" noChangeArrowheads="1"/>
                    </pic:cNvPicPr>
                  </pic:nvPicPr>
                  <pic:blipFill>
                    <a:blip r:embed="rId445" cstate="screen">
                      <a:extLst>
                        <a:ext uri="{28A0092B-C50C-407E-A947-70E740481C1C}">
                          <a14:useLocalDpi xmlns:a14="http://schemas.microsoft.com/office/drawing/2010/main"/>
                        </a:ext>
                      </a:extLst>
                    </a:blip>
                    <a:srcRect/>
                    <a:stretch>
                      <a:fillRect/>
                    </a:stretch>
                  </pic:blipFill>
                  <pic:spPr bwMode="auto">
                    <a:xfrm>
                      <a:off x="0" y="0"/>
                      <a:ext cx="2463382" cy="1757394"/>
                    </a:xfrm>
                    <a:prstGeom prst="rect">
                      <a:avLst/>
                    </a:prstGeom>
                    <a:noFill/>
                    <a:ln>
                      <a:noFill/>
                    </a:ln>
                  </pic:spPr>
                </pic:pic>
              </a:graphicData>
            </a:graphic>
          </wp:inline>
        </w:drawing>
      </w:r>
      <w:r>
        <w:rPr>
          <w:rFonts w:ascii="Georgia" w:hAnsi="Georgia"/>
          <w:color w:val="171716"/>
        </w:rPr>
        <w:fldChar w:fldCharType="end"/>
      </w:r>
    </w:p>
    <w:p w14:paraId="749F93B3" w14:textId="77777777" w:rsidR="00BA2E61" w:rsidRDefault="00BA2E61" w:rsidP="00BA2E61"/>
    <w:p w14:paraId="1B68EFEB" w14:textId="77777777" w:rsidR="00BA2E61" w:rsidRDefault="00BA2E61" w:rsidP="00625238">
      <w:pPr>
        <w:rPr>
          <w:rFonts w:ascii="Helvetica" w:hAnsi="Helvetica" w:cs="Helvetica"/>
        </w:rPr>
      </w:pPr>
    </w:p>
    <w:p w14:paraId="7CBAC162" w14:textId="77777777" w:rsidR="00246E37" w:rsidRDefault="00246E37" w:rsidP="00246E37">
      <w:pPr>
        <w:pStyle w:val="Heading2"/>
        <w:rPr>
          <w:rFonts w:ascii="Segoe UI" w:hAnsi="Segoe UI" w:cs="Segoe UI"/>
          <w:color w:val="003150"/>
        </w:rPr>
      </w:pPr>
      <w:r>
        <w:rPr>
          <w:rFonts w:ascii="Segoe UI" w:hAnsi="Segoe UI" w:cs="Segoe UI"/>
          <w:color w:val="003150"/>
        </w:rPr>
        <w:t>Economic Development Directory</w:t>
      </w:r>
    </w:p>
    <w:p w14:paraId="2399D51F" w14:textId="77777777" w:rsidR="00246E37" w:rsidRDefault="00246E37" w:rsidP="00246E37">
      <w:pPr>
        <w:rPr>
          <w:rFonts w:ascii="Georgia" w:hAnsi="Georgia"/>
          <w:color w:val="171716"/>
        </w:rPr>
      </w:pPr>
      <w:r>
        <w:rPr>
          <w:rFonts w:ascii="Georgia" w:hAnsi="Georgia"/>
          <w:color w:val="171716"/>
        </w:rPr>
        <w:t>This directory provides links to critical local resources including EDA regional office contacts and state government contacts, as well as EDD, TAAC, RLF, University Centers, and Tribal planning organization sites.</w:t>
      </w:r>
    </w:p>
    <w:p w14:paraId="5F91DE4D" w14:textId="77777777" w:rsidR="00246E37" w:rsidRDefault="00246E37" w:rsidP="00246E37">
      <w:pPr>
        <w:rPr>
          <w:rFonts w:ascii="Georgia" w:hAnsi="Georgia"/>
          <w:color w:val="171716"/>
        </w:rPr>
      </w:pPr>
      <w:hyperlink r:id="rId446" w:history="1">
        <w:r>
          <w:rPr>
            <w:rStyle w:val="Hyperlink"/>
            <w:rFonts w:ascii="Segoe UI" w:hAnsi="Segoe UI" w:cs="Segoe UI"/>
            <w:b/>
            <w:bCs/>
            <w:color w:val="FFFFFF"/>
            <w:bdr w:val="none" w:sz="0" w:space="0" w:color="auto" w:frame="1"/>
            <w:shd w:val="clear" w:color="auto" w:fill="005EA2"/>
          </w:rPr>
          <w:t>View more</w:t>
        </w:r>
      </w:hyperlink>
    </w:p>
    <w:p w14:paraId="7A0A1A38" w14:textId="286EE280" w:rsidR="00246E37" w:rsidRDefault="00246E37" w:rsidP="00246E37">
      <w:pPr>
        <w:rPr>
          <w:rFonts w:ascii="Georgia" w:hAnsi="Georgia"/>
          <w:color w:val="171716"/>
        </w:rPr>
      </w:pPr>
      <w:r>
        <w:rPr>
          <w:rFonts w:ascii="Georgia" w:hAnsi="Georgia"/>
          <w:color w:val="171716"/>
        </w:rPr>
        <w:lastRenderedPageBreak/>
        <w:fldChar w:fldCharType="begin"/>
      </w:r>
      <w:r>
        <w:rPr>
          <w:rFonts w:ascii="Georgia" w:hAnsi="Georgia"/>
          <w:color w:val="171716"/>
        </w:rPr>
        <w:instrText xml:space="preserve"> INCLUDEPICTURE "https://www.eda.gov/sites/default/files/styles/content_medium/public/2022-03/Resources-bulb.jpeg?itok=oiGEtbBd" \* MERGEFORMATINET </w:instrText>
      </w:r>
      <w:r>
        <w:rPr>
          <w:rFonts w:ascii="Georgia" w:hAnsi="Georgia"/>
          <w:color w:val="171716"/>
        </w:rPr>
        <w:fldChar w:fldCharType="separate"/>
      </w:r>
      <w:r>
        <w:rPr>
          <w:rFonts w:ascii="Georgia" w:hAnsi="Georgia"/>
          <w:noProof/>
          <w:color w:val="171716"/>
        </w:rPr>
        <w:drawing>
          <wp:inline distT="0" distB="0" distL="0" distR="0" wp14:anchorId="79CCA1D6" wp14:editId="6118387A">
            <wp:extent cx="1967862" cy="1313896"/>
            <wp:effectExtent l="0" t="0" r="1270" b="0"/>
            <wp:docPr id="766164387" name="Picture 8" descr="Grant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nt Resources"/>
                    <pic:cNvPicPr>
                      <a:picLocks noChangeAspect="1" noChangeArrowheads="1"/>
                    </pic:cNvPicPr>
                  </pic:nvPicPr>
                  <pic:blipFill>
                    <a:blip r:embed="rId447" cstate="screen">
                      <a:extLst>
                        <a:ext uri="{28A0092B-C50C-407E-A947-70E740481C1C}">
                          <a14:useLocalDpi xmlns:a14="http://schemas.microsoft.com/office/drawing/2010/main"/>
                        </a:ext>
                      </a:extLst>
                    </a:blip>
                    <a:srcRect/>
                    <a:stretch>
                      <a:fillRect/>
                    </a:stretch>
                  </pic:blipFill>
                  <pic:spPr bwMode="auto">
                    <a:xfrm>
                      <a:off x="0" y="0"/>
                      <a:ext cx="2016655" cy="1346474"/>
                    </a:xfrm>
                    <a:prstGeom prst="rect">
                      <a:avLst/>
                    </a:prstGeom>
                    <a:noFill/>
                    <a:ln>
                      <a:noFill/>
                    </a:ln>
                  </pic:spPr>
                </pic:pic>
              </a:graphicData>
            </a:graphic>
          </wp:inline>
        </w:drawing>
      </w:r>
      <w:r>
        <w:rPr>
          <w:rFonts w:ascii="Georgia" w:hAnsi="Georgia"/>
          <w:color w:val="171716"/>
        </w:rPr>
        <w:fldChar w:fldCharType="end"/>
      </w:r>
    </w:p>
    <w:p w14:paraId="709CC5E9" w14:textId="77777777" w:rsidR="00246E37" w:rsidRDefault="00246E37" w:rsidP="00246E37">
      <w:pPr>
        <w:pStyle w:val="Heading2"/>
        <w:rPr>
          <w:rFonts w:ascii="Segoe UI" w:hAnsi="Segoe UI" w:cs="Segoe UI"/>
          <w:color w:val="003150"/>
        </w:rPr>
      </w:pPr>
      <w:r>
        <w:rPr>
          <w:rFonts w:ascii="Segoe UI" w:hAnsi="Segoe UI" w:cs="Segoe UI"/>
          <w:color w:val="003150"/>
        </w:rPr>
        <w:t>Managing Your EDA Grant</w:t>
      </w:r>
    </w:p>
    <w:p w14:paraId="49616751" w14:textId="77777777" w:rsidR="00246E37" w:rsidRDefault="00246E37" w:rsidP="00246E37">
      <w:pPr>
        <w:rPr>
          <w:rFonts w:ascii="Georgia" w:hAnsi="Georgia"/>
          <w:color w:val="171716"/>
        </w:rPr>
      </w:pPr>
      <w:r>
        <w:rPr>
          <w:rFonts w:ascii="Georgia" w:hAnsi="Georgia"/>
          <w:color w:val="171716"/>
        </w:rPr>
        <w:t>Review a detailed list of forms, links, and other helpful resources available for grantees.</w:t>
      </w:r>
      <w:r>
        <w:rPr>
          <w:rStyle w:val="apple-converted-space"/>
          <w:rFonts w:ascii="Georgia" w:hAnsi="Georgia"/>
          <w:color w:val="171716"/>
        </w:rPr>
        <w:t> </w:t>
      </w:r>
    </w:p>
    <w:p w14:paraId="38C56904" w14:textId="77777777" w:rsidR="00246E37" w:rsidRDefault="00246E37" w:rsidP="00246E37">
      <w:pPr>
        <w:rPr>
          <w:rFonts w:ascii="Georgia" w:hAnsi="Georgia"/>
          <w:color w:val="171716"/>
        </w:rPr>
      </w:pPr>
      <w:hyperlink r:id="rId448" w:history="1">
        <w:r>
          <w:rPr>
            <w:rStyle w:val="Hyperlink"/>
            <w:rFonts w:ascii="Segoe UI" w:hAnsi="Segoe UI" w:cs="Segoe UI"/>
            <w:b/>
            <w:bCs/>
            <w:color w:val="FFFFFF"/>
            <w:bdr w:val="none" w:sz="0" w:space="0" w:color="auto" w:frame="1"/>
            <w:shd w:val="clear" w:color="auto" w:fill="005EA2"/>
          </w:rPr>
          <w:t>View more</w:t>
        </w:r>
      </w:hyperlink>
    </w:p>
    <w:p w14:paraId="085A8916" w14:textId="23F31AAF" w:rsidR="00246E37" w:rsidRDefault="00246E37" w:rsidP="00246E37">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"https://www.eda.gov/sites/default/files/styles/content_medium/public/2022-03/grant-written-on-table.jpeg?itok=aVD34KPf" \* MERGEFORMATINET </w:instrText>
      </w:r>
      <w:r>
        <w:rPr>
          <w:rFonts w:ascii="Georgia" w:hAnsi="Georgia"/>
          <w:color w:val="171716"/>
        </w:rPr>
        <w:fldChar w:fldCharType="separate"/>
      </w:r>
      <w:r>
        <w:rPr>
          <w:rFonts w:ascii="Georgia" w:hAnsi="Georgia"/>
          <w:noProof/>
          <w:color w:val="171716"/>
        </w:rPr>
        <w:drawing>
          <wp:inline distT="0" distB="0" distL="0" distR="0" wp14:anchorId="3A69825B" wp14:editId="6D93FB2F">
            <wp:extent cx="2286975" cy="1526960"/>
            <wp:effectExtent l="0" t="0" r="0" b="0"/>
            <wp:docPr id="1376074121" name="Picture 7" descr="Grants written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nts written on table"/>
                    <pic:cNvPicPr>
                      <a:picLocks noChangeAspect="1" noChangeArrowheads="1"/>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0" y="0"/>
                      <a:ext cx="2305455" cy="1539298"/>
                    </a:xfrm>
                    <a:prstGeom prst="rect">
                      <a:avLst/>
                    </a:prstGeom>
                    <a:noFill/>
                    <a:ln>
                      <a:noFill/>
                    </a:ln>
                  </pic:spPr>
                </pic:pic>
              </a:graphicData>
            </a:graphic>
          </wp:inline>
        </w:drawing>
      </w:r>
      <w:r>
        <w:rPr>
          <w:rFonts w:ascii="Georgia" w:hAnsi="Georgia"/>
          <w:color w:val="171716"/>
        </w:rPr>
        <w:fldChar w:fldCharType="end"/>
      </w:r>
    </w:p>
    <w:p w14:paraId="1449C12D" w14:textId="77777777" w:rsidR="00246E37" w:rsidRDefault="00246E37" w:rsidP="00246E37">
      <w:pPr>
        <w:pStyle w:val="Heading2"/>
        <w:rPr>
          <w:rFonts w:ascii="Segoe UI" w:hAnsi="Segoe UI" w:cs="Segoe UI"/>
          <w:color w:val="003150"/>
        </w:rPr>
      </w:pPr>
      <w:r>
        <w:rPr>
          <w:rFonts w:ascii="Segoe UI" w:hAnsi="Segoe UI" w:cs="Segoe UI"/>
          <w:color w:val="003150"/>
        </w:rPr>
        <w:t>Latest EDA Grants</w:t>
      </w:r>
    </w:p>
    <w:p w14:paraId="6C8486F4" w14:textId="77777777" w:rsidR="00246E37" w:rsidRDefault="00246E37" w:rsidP="00246E37">
      <w:pPr>
        <w:rPr>
          <w:rFonts w:ascii="Georgia" w:hAnsi="Georgia"/>
          <w:color w:val="171716"/>
        </w:rPr>
      </w:pPr>
      <w:r>
        <w:rPr>
          <w:rFonts w:ascii="Georgia" w:hAnsi="Georgia"/>
          <w:color w:val="171716"/>
        </w:rPr>
        <w:t>View grants that EDA has awarded over the last several years, and read more about how EDA has helped communities across America through its various programs.</w:t>
      </w:r>
    </w:p>
    <w:p w14:paraId="333A33E8" w14:textId="77777777" w:rsidR="00246E37" w:rsidRDefault="00246E37" w:rsidP="00246E37">
      <w:pPr>
        <w:rPr>
          <w:rFonts w:ascii="Georgia" w:hAnsi="Georgia"/>
          <w:color w:val="171716"/>
        </w:rPr>
      </w:pPr>
      <w:hyperlink r:id="rId450" w:history="1">
        <w:r>
          <w:rPr>
            <w:rStyle w:val="Hyperlink"/>
            <w:rFonts w:ascii="Segoe UI" w:hAnsi="Segoe UI" w:cs="Segoe UI"/>
            <w:b/>
            <w:bCs/>
            <w:color w:val="FFFFFF"/>
            <w:bdr w:val="none" w:sz="0" w:space="0" w:color="auto" w:frame="1"/>
            <w:shd w:val="clear" w:color="auto" w:fill="005EA2"/>
          </w:rPr>
          <w:t>View more</w:t>
        </w:r>
      </w:hyperlink>
    </w:p>
    <w:p w14:paraId="4CCEEF63" w14:textId="77777777" w:rsidR="000A1FB0" w:rsidRDefault="000A1FB0" w:rsidP="00625238">
      <w:pPr>
        <w:rPr>
          <w:rFonts w:ascii="Helvetica" w:hAnsi="Helvetica" w:cs="Helvetica"/>
        </w:rPr>
      </w:pPr>
    </w:p>
    <w:p w14:paraId="797983F7" w14:textId="05B39C0A" w:rsidR="000A1FB0" w:rsidRDefault="000A1FB0" w:rsidP="00625238">
      <w:pPr>
        <w:rPr>
          <w:rFonts w:ascii="Helvetica" w:hAnsi="Helvetica" w:cs="Helvetica"/>
        </w:rPr>
      </w:pPr>
      <w:hyperlink r:id="rId451" w:history="1">
        <w:r w:rsidRPr="00D80282">
          <w:rPr>
            <w:rStyle w:val="Hyperlink"/>
            <w:rFonts w:ascii="Helvetica" w:hAnsi="Helvetica" w:cs="Helvetica"/>
          </w:rPr>
          <w:t>https://www.eda.g</w:t>
        </w:r>
        <w:r w:rsidRPr="00D80282">
          <w:rPr>
            <w:rStyle w:val="Hyperlink"/>
            <w:rFonts w:ascii="Helvetica" w:hAnsi="Helvetica" w:cs="Helvetica"/>
          </w:rPr>
          <w:t>o</w:t>
        </w:r>
        <w:r w:rsidRPr="00D80282">
          <w:rPr>
            <w:rStyle w:val="Hyperlink"/>
            <w:rFonts w:ascii="Helvetica" w:hAnsi="Helvetica" w:cs="Helvetica"/>
          </w:rPr>
          <w:t>v/grant-resources</w:t>
        </w:r>
      </w:hyperlink>
    </w:p>
    <w:p w14:paraId="19D2A1BA" w14:textId="77777777" w:rsidR="000A1FB0" w:rsidRDefault="000A1FB0" w:rsidP="00625238">
      <w:pPr>
        <w:rPr>
          <w:rFonts w:ascii="Helvetica" w:hAnsi="Helvetica" w:cs="Helvetica"/>
        </w:rPr>
      </w:pPr>
    </w:p>
    <w:p w14:paraId="403853EB" w14:textId="51840868" w:rsidR="00625238" w:rsidRDefault="00625238" w:rsidP="00625238">
      <w:pPr>
        <w:rPr>
          <w:rFonts w:ascii="Helvetica" w:hAnsi="Helvetica" w:cs="Helvetica"/>
        </w:rPr>
      </w:pPr>
      <w:bookmarkStart w:id="941" w:name="HIEDAContacts"/>
      <w:bookmarkEnd w:id="941"/>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r w:rsidR="00F5143C">
        <w:rPr>
          <w:rFonts w:ascii="Helvetica" w:hAnsi="Helvetica" w:cs="Helvetica"/>
        </w:rPr>
        <w:t>Hawai’i</w:t>
      </w:r>
      <w:r>
        <w:rPr>
          <w:rFonts w:ascii="Helvetica" w:hAnsi="Helvetica" w:cs="Helvetica"/>
        </w:rPr>
        <w:t xml:space="preserve"> </w:t>
      </w:r>
    </w:p>
    <w:p w14:paraId="233F9580" w14:textId="77777777" w:rsidR="00151A20" w:rsidRDefault="00151A20" w:rsidP="00625238">
      <w:pPr>
        <w:rPr>
          <w:rFonts w:ascii="Helvetica" w:hAnsi="Helvetica" w:cs="Helvetica"/>
        </w:rPr>
      </w:pPr>
    </w:p>
    <w:p w14:paraId="7BF72D05" w14:textId="39388FD2" w:rsidR="00151A20" w:rsidRDefault="00151A20" w:rsidP="00625238">
      <w:pPr>
        <w:rPr>
          <w:rFonts w:ascii="Helvetica" w:hAnsi="Helvetica" w:cs="Helvetica"/>
        </w:rPr>
      </w:pPr>
      <w:r w:rsidRPr="00151A20">
        <w:rPr>
          <w:rFonts w:ascii="Helvetica" w:hAnsi="Helvetica" w:cs="Helvetica"/>
          <w:noProof/>
        </w:rPr>
        <w:lastRenderedPageBreak/>
        <w:drawing>
          <wp:inline distT="0" distB="0" distL="0" distR="0" wp14:anchorId="49F23565" wp14:editId="31682324">
            <wp:extent cx="6915150" cy="6497955"/>
            <wp:effectExtent l="0" t="0" r="6350" b="4445"/>
            <wp:docPr id="701641245" name="Picture 1" descr="A blue and white project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41245" name="Picture 1" descr="A blue and white project report&#10;&#10;Description automatically generated"/>
                    <pic:cNvPicPr/>
                  </pic:nvPicPr>
                  <pic:blipFill>
                    <a:blip r:embed="rId452" cstate="screen">
                      <a:extLst>
                        <a:ext uri="{28A0092B-C50C-407E-A947-70E740481C1C}">
                          <a14:useLocalDpi xmlns:a14="http://schemas.microsoft.com/office/drawing/2010/main"/>
                        </a:ext>
                      </a:extLst>
                    </a:blip>
                    <a:stretch>
                      <a:fillRect/>
                    </a:stretch>
                  </pic:blipFill>
                  <pic:spPr>
                    <a:xfrm>
                      <a:off x="0" y="0"/>
                      <a:ext cx="6915150" cy="6497955"/>
                    </a:xfrm>
                    <a:prstGeom prst="rect">
                      <a:avLst/>
                    </a:prstGeom>
                  </pic:spPr>
                </pic:pic>
              </a:graphicData>
            </a:graphic>
          </wp:inline>
        </w:drawing>
      </w:r>
    </w:p>
    <w:p w14:paraId="4BF838E2" w14:textId="06F3C974" w:rsidR="00625238" w:rsidRDefault="00625238" w:rsidP="00625238">
      <w:pPr>
        <w:rPr>
          <w:rFonts w:ascii="Helvetica" w:hAnsi="Helvetica" w:cs="Helvetica"/>
        </w:rPr>
      </w:pPr>
    </w:p>
    <w:p w14:paraId="0CAB2021" w14:textId="6F88CA86" w:rsidR="00625238" w:rsidRDefault="00151A20" w:rsidP="00625238">
      <w:pPr>
        <w:rPr>
          <w:rFonts w:ascii="Helvetica" w:hAnsi="Helvetica" w:cs="Helvetica"/>
        </w:rPr>
      </w:pPr>
      <w:hyperlink r:id="rId453" w:history="1">
        <w:r w:rsidRPr="00943ED3">
          <w:rPr>
            <w:rStyle w:val="Hyperlink"/>
            <w:rFonts w:ascii="Helvetica" w:hAnsi="Helvetica" w:cs="Helvetica"/>
          </w:rPr>
          <w:t>https://www.eda.gov/sit</w:t>
        </w:r>
        <w:r w:rsidRPr="00943ED3">
          <w:rPr>
            <w:rStyle w:val="Hyperlink"/>
            <w:rFonts w:ascii="Helvetica" w:hAnsi="Helvetica" w:cs="Helvetica"/>
          </w:rPr>
          <w:t>e</w:t>
        </w:r>
        <w:r w:rsidRPr="00943ED3">
          <w:rPr>
            <w:rStyle w:val="Hyperlink"/>
            <w:rFonts w:ascii="Helvetica" w:hAnsi="Helvetica" w:cs="Helvetica"/>
          </w:rPr>
          <w:t>s/default/files/2024-05/EDA_Reauthorization_HAWAII.pdf</w:t>
        </w:r>
      </w:hyperlink>
    </w:p>
    <w:p w14:paraId="5C71EBC4" w14:textId="77777777" w:rsidR="00151A20" w:rsidRDefault="00151A20" w:rsidP="00625238">
      <w:pPr>
        <w:rPr>
          <w:rFonts w:ascii="Helvetica" w:hAnsi="Helvetica" w:cs="Helvetica"/>
        </w:rPr>
      </w:pPr>
    </w:p>
    <w:p w14:paraId="7B09F73D" w14:textId="77777777" w:rsidR="00151A20" w:rsidRDefault="00151A20" w:rsidP="00625238">
      <w:pPr>
        <w:rPr>
          <w:rFonts w:ascii="Helvetica" w:hAnsi="Helvetica" w:cs="Helvetica"/>
        </w:rPr>
      </w:pPr>
    </w:p>
    <w:p w14:paraId="50028343" w14:textId="00DBB307" w:rsidR="00151A20" w:rsidRPr="00151A20" w:rsidRDefault="00151A20" w:rsidP="00151A20">
      <w:pPr>
        <w:rPr>
          <w:rFonts w:ascii="Helvetica" w:hAnsi="Helvetica" w:cs="Helvetica"/>
          <w:b/>
          <w:bCs/>
        </w:rPr>
      </w:pPr>
      <w:r w:rsidRPr="00151A20">
        <w:rPr>
          <w:rFonts w:ascii="Helvetica" w:hAnsi="Helvetica" w:cs="Helvetica"/>
          <w:b/>
          <w:bCs/>
        </w:rPr>
        <w:br/>
        <w:t>Hawai</w:t>
      </w:r>
      <w:r w:rsidR="00350625">
        <w:rPr>
          <w:rFonts w:ascii="Helvetica" w:hAnsi="Helvetica" w:cs="Helvetica"/>
          <w:b/>
          <w:bCs/>
        </w:rPr>
        <w:t>’</w:t>
      </w:r>
      <w:r w:rsidRPr="00151A20">
        <w:rPr>
          <w:rFonts w:ascii="Helvetica" w:hAnsi="Helvetica" w:cs="Helvetica"/>
          <w:b/>
          <w:bCs/>
        </w:rPr>
        <w:t>i</w:t>
      </w:r>
    </w:p>
    <w:p w14:paraId="7CFE9700" w14:textId="77777777" w:rsidR="00151A20" w:rsidRPr="00151A20" w:rsidRDefault="00151A20" w:rsidP="00151A20">
      <w:pPr>
        <w:rPr>
          <w:rFonts w:ascii="Helvetica" w:hAnsi="Helvetica" w:cs="Helvetica"/>
        </w:rPr>
      </w:pPr>
      <w:r w:rsidRPr="00151A20">
        <w:rPr>
          <w:rFonts w:ascii="Helvetica" w:hAnsi="Helvetica" w:cs="Helvetica"/>
        </w:rPr>
        <w:t> </w:t>
      </w:r>
    </w:p>
    <w:p w14:paraId="4DF3D462" w14:textId="77777777" w:rsidR="00151A20" w:rsidRPr="00151A20" w:rsidRDefault="00151A20" w:rsidP="00151A20">
      <w:pPr>
        <w:rPr>
          <w:rFonts w:ascii="Helvetica" w:hAnsi="Helvetica" w:cs="Helvetica"/>
          <w:b/>
          <w:bCs/>
        </w:rPr>
      </w:pPr>
      <w:r w:rsidRPr="00151A20">
        <w:rPr>
          <w:rFonts w:ascii="Helvetica" w:hAnsi="Helvetica" w:cs="Helvetica"/>
          <w:b/>
          <w:bCs/>
        </w:rPr>
        <w:t>State Government Office</w:t>
      </w:r>
    </w:p>
    <w:p w14:paraId="1E279755" w14:textId="77777777" w:rsidR="00151A20" w:rsidRPr="00151A20" w:rsidRDefault="00151A20" w:rsidP="002673D0">
      <w:pPr>
        <w:numPr>
          <w:ilvl w:val="0"/>
          <w:numId w:val="87"/>
        </w:numPr>
        <w:rPr>
          <w:rFonts w:ascii="Helvetica" w:hAnsi="Helvetica" w:cs="Helvetica"/>
        </w:rPr>
      </w:pPr>
      <w:hyperlink r:id="rId454" w:history="1">
        <w:r w:rsidRPr="00151A20">
          <w:rPr>
            <w:rStyle w:val="Hyperlink"/>
            <w:rFonts w:ascii="Helvetica" w:hAnsi="Helvetica" w:cs="Helvetica"/>
          </w:rPr>
          <w:t>State of Hawaii Department of Business, Economic Development &amp; Tourism</w:t>
        </w:r>
      </w:hyperlink>
    </w:p>
    <w:p w14:paraId="6FE568A6" w14:textId="77777777" w:rsidR="00151A20" w:rsidRPr="00151A20" w:rsidRDefault="00151A20" w:rsidP="00151A20">
      <w:pPr>
        <w:rPr>
          <w:rFonts w:ascii="Helvetica" w:hAnsi="Helvetica" w:cs="Helvetica"/>
          <w:b/>
          <w:bCs/>
        </w:rPr>
      </w:pPr>
      <w:r w:rsidRPr="00151A20">
        <w:rPr>
          <w:rFonts w:ascii="Helvetica" w:hAnsi="Helvetica" w:cs="Helvetica"/>
          <w:b/>
          <w:bCs/>
        </w:rPr>
        <w:t>EDA Regional Office</w:t>
      </w:r>
    </w:p>
    <w:p w14:paraId="4EECA12A" w14:textId="77777777" w:rsidR="00151A20" w:rsidRPr="00151A20" w:rsidRDefault="00151A20" w:rsidP="002673D0">
      <w:pPr>
        <w:numPr>
          <w:ilvl w:val="0"/>
          <w:numId w:val="88"/>
        </w:numPr>
        <w:rPr>
          <w:rFonts w:ascii="Helvetica" w:hAnsi="Helvetica" w:cs="Helvetica"/>
        </w:rPr>
      </w:pPr>
      <w:hyperlink r:id="rId455" w:anchor="seattle" w:history="1">
        <w:r w:rsidRPr="00151A20">
          <w:rPr>
            <w:rStyle w:val="Hyperlink"/>
            <w:rFonts w:ascii="Helvetica" w:hAnsi="Helvetica" w:cs="Helvetica"/>
          </w:rPr>
          <w:t>Seattle Regional Office</w:t>
        </w:r>
      </w:hyperlink>
    </w:p>
    <w:p w14:paraId="66EFA1A5" w14:textId="77777777" w:rsidR="00151A20" w:rsidRPr="00151A20" w:rsidRDefault="00151A20" w:rsidP="00151A20">
      <w:pPr>
        <w:rPr>
          <w:rFonts w:ascii="Helvetica" w:hAnsi="Helvetica" w:cs="Helvetica"/>
          <w:b/>
          <w:bCs/>
        </w:rPr>
      </w:pPr>
      <w:r w:rsidRPr="00151A20">
        <w:rPr>
          <w:rFonts w:ascii="Helvetica" w:hAnsi="Helvetica" w:cs="Helvetica"/>
          <w:b/>
          <w:bCs/>
        </w:rPr>
        <w:t>Trade Adjustment Assistance Center</w:t>
      </w:r>
    </w:p>
    <w:p w14:paraId="12192B88" w14:textId="77777777" w:rsidR="00151A20" w:rsidRPr="00151A20" w:rsidRDefault="00151A20" w:rsidP="002673D0">
      <w:pPr>
        <w:numPr>
          <w:ilvl w:val="0"/>
          <w:numId w:val="89"/>
        </w:numPr>
        <w:rPr>
          <w:rFonts w:ascii="Helvetica" w:hAnsi="Helvetica" w:cs="Helvetica"/>
        </w:rPr>
      </w:pPr>
      <w:hyperlink r:id="rId456" w:tooltip="Western Trade Adjustment Assistance Center" w:history="1">
        <w:r w:rsidRPr="00151A20">
          <w:rPr>
            <w:rStyle w:val="Hyperlink"/>
            <w:rFonts w:ascii="Helvetica" w:hAnsi="Helvetica" w:cs="Helvetica"/>
          </w:rPr>
          <w:t>Western Trade Adjustment Assistance Center</w:t>
        </w:r>
      </w:hyperlink>
    </w:p>
    <w:p w14:paraId="6AA7CC28" w14:textId="77777777" w:rsidR="00151A20" w:rsidRPr="00151A20" w:rsidRDefault="00151A20" w:rsidP="00151A20">
      <w:pPr>
        <w:rPr>
          <w:rFonts w:ascii="Helvetica" w:hAnsi="Helvetica" w:cs="Helvetica"/>
          <w:b/>
          <w:bCs/>
        </w:rPr>
      </w:pPr>
      <w:r w:rsidRPr="00151A20">
        <w:rPr>
          <w:rFonts w:ascii="Helvetica" w:hAnsi="Helvetica" w:cs="Helvetica"/>
          <w:b/>
          <w:bCs/>
        </w:rPr>
        <w:t>Area Planning Grantee</w:t>
      </w:r>
    </w:p>
    <w:p w14:paraId="42500CDF" w14:textId="77777777" w:rsidR="00151A20" w:rsidRPr="00151A20" w:rsidRDefault="00151A20" w:rsidP="002673D0">
      <w:pPr>
        <w:numPr>
          <w:ilvl w:val="0"/>
          <w:numId w:val="90"/>
        </w:numPr>
        <w:rPr>
          <w:rFonts w:ascii="Helvetica" w:hAnsi="Helvetica" w:cs="Helvetica"/>
        </w:rPr>
      </w:pPr>
      <w:hyperlink r:id="rId457" w:history="1">
        <w:r w:rsidRPr="00151A20">
          <w:rPr>
            <w:rStyle w:val="Hyperlink"/>
            <w:rFonts w:ascii="Helvetica" w:hAnsi="Helvetica" w:cs="Helvetica"/>
          </w:rPr>
          <w:t>Pacific Basin Development Council</w:t>
        </w:r>
      </w:hyperlink>
    </w:p>
    <w:p w14:paraId="140AA7E6" w14:textId="77777777" w:rsidR="00151A20" w:rsidRPr="00151A20" w:rsidRDefault="00151A20" w:rsidP="00151A20">
      <w:pPr>
        <w:rPr>
          <w:rFonts w:ascii="Helvetica" w:hAnsi="Helvetica" w:cs="Helvetica"/>
          <w:b/>
          <w:bCs/>
        </w:rPr>
      </w:pPr>
      <w:r w:rsidRPr="00151A20">
        <w:rPr>
          <w:rFonts w:ascii="Helvetica" w:hAnsi="Helvetica" w:cs="Helvetica"/>
          <w:b/>
          <w:bCs/>
        </w:rPr>
        <w:t>University Center</w:t>
      </w:r>
    </w:p>
    <w:p w14:paraId="77D7D0B5" w14:textId="77777777" w:rsidR="00151A20" w:rsidRPr="00151A20" w:rsidRDefault="00151A20" w:rsidP="002673D0">
      <w:pPr>
        <w:numPr>
          <w:ilvl w:val="0"/>
          <w:numId w:val="91"/>
        </w:numPr>
        <w:rPr>
          <w:rFonts w:ascii="Helvetica" w:hAnsi="Helvetica" w:cs="Helvetica"/>
        </w:rPr>
      </w:pPr>
      <w:r w:rsidRPr="00151A20">
        <w:rPr>
          <w:rFonts w:ascii="Helvetica" w:hAnsi="Helvetica" w:cs="Helvetica"/>
        </w:rPr>
        <w:t>University of Hawai'i - </w:t>
      </w:r>
      <w:hyperlink r:id="rId458" w:tooltip="University of Hawaii" w:history="1">
        <w:r w:rsidRPr="00151A20">
          <w:rPr>
            <w:rStyle w:val="Hyperlink"/>
            <w:rFonts w:ascii="Helvetica" w:hAnsi="Helvetica" w:cs="Helvetica"/>
          </w:rPr>
          <w:t>Pacific Business Center Program (PBCP)</w:t>
        </w:r>
      </w:hyperlink>
    </w:p>
    <w:p w14:paraId="2D6EABC3" w14:textId="77777777" w:rsidR="00151A20" w:rsidRPr="00151A20" w:rsidRDefault="00151A20" w:rsidP="00151A20">
      <w:pPr>
        <w:rPr>
          <w:rFonts w:ascii="Helvetica" w:hAnsi="Helvetica" w:cs="Helvetica"/>
          <w:b/>
          <w:bCs/>
        </w:rPr>
      </w:pPr>
      <w:r w:rsidRPr="00151A20">
        <w:rPr>
          <w:rFonts w:ascii="Helvetica" w:hAnsi="Helvetica" w:cs="Helvetica"/>
          <w:b/>
          <w:bCs/>
        </w:rPr>
        <w:t>Revolving Loan Fund Grantees</w:t>
      </w:r>
    </w:p>
    <w:p w14:paraId="09C022FF" w14:textId="77777777" w:rsidR="00151A20" w:rsidRPr="00151A20" w:rsidRDefault="00151A20" w:rsidP="002673D0">
      <w:pPr>
        <w:numPr>
          <w:ilvl w:val="0"/>
          <w:numId w:val="92"/>
        </w:numPr>
        <w:rPr>
          <w:rFonts w:ascii="Helvetica" w:hAnsi="Helvetica" w:cs="Helvetica"/>
        </w:rPr>
      </w:pPr>
      <w:hyperlink r:id="rId459" w:history="1">
        <w:r w:rsidRPr="00151A20">
          <w:rPr>
            <w:rStyle w:val="Hyperlink"/>
            <w:rFonts w:ascii="Helvetica" w:hAnsi="Helvetica" w:cs="Helvetica"/>
          </w:rPr>
          <w:t>Feed the Hunger Fund</w:t>
        </w:r>
      </w:hyperlink>
    </w:p>
    <w:p w14:paraId="2B0B4B3B" w14:textId="77777777" w:rsidR="00151A20" w:rsidRPr="00151A20" w:rsidRDefault="00151A20" w:rsidP="002673D0">
      <w:pPr>
        <w:numPr>
          <w:ilvl w:val="0"/>
          <w:numId w:val="92"/>
        </w:numPr>
        <w:rPr>
          <w:rFonts w:ascii="Helvetica" w:hAnsi="Helvetica" w:cs="Helvetica"/>
        </w:rPr>
      </w:pPr>
      <w:hyperlink r:id="rId460" w:history="1">
        <w:r w:rsidRPr="00151A20">
          <w:rPr>
            <w:rStyle w:val="Hyperlink"/>
            <w:rFonts w:ascii="Helvetica" w:hAnsi="Helvetica" w:cs="Helvetica"/>
          </w:rPr>
          <w:t>State of Hawaii, DBEDT</w:t>
        </w:r>
      </w:hyperlink>
    </w:p>
    <w:p w14:paraId="793BE2B8" w14:textId="77777777" w:rsidR="00151A20" w:rsidRDefault="00151A20" w:rsidP="00625238">
      <w:pPr>
        <w:rPr>
          <w:rFonts w:ascii="Helvetica" w:hAnsi="Helvetica" w:cs="Helvetica"/>
        </w:rPr>
      </w:pPr>
    </w:p>
    <w:p w14:paraId="68EC8A74" w14:textId="712FB860" w:rsidR="00BA1F39" w:rsidRDefault="00151A20" w:rsidP="00625238">
      <w:pPr>
        <w:rPr>
          <w:rFonts w:ascii="Helvetica" w:hAnsi="Helvetica" w:cs="Helvetica"/>
        </w:rPr>
      </w:pPr>
      <w:hyperlink r:id="rId461" w:history="1">
        <w:r w:rsidRPr="00943ED3">
          <w:rPr>
            <w:rStyle w:val="Hyperlink"/>
            <w:rFonts w:ascii="Helvetica" w:hAnsi="Helvetica" w:cs="Helvetica"/>
          </w:rPr>
          <w:t>https://www.eda.gov/grant-re</w:t>
        </w:r>
        <w:r w:rsidRPr="00943ED3">
          <w:rPr>
            <w:rStyle w:val="Hyperlink"/>
            <w:rFonts w:ascii="Helvetica" w:hAnsi="Helvetica" w:cs="Helvetica"/>
          </w:rPr>
          <w:t>s</w:t>
        </w:r>
        <w:r w:rsidRPr="00943ED3">
          <w:rPr>
            <w:rStyle w:val="Hyperlink"/>
            <w:rFonts w:ascii="Helvetica" w:hAnsi="Helvetica" w:cs="Helvetica"/>
          </w:rPr>
          <w:t>ources/economic-development-directory/hi</w:t>
        </w:r>
      </w:hyperlink>
    </w:p>
    <w:p w14:paraId="0F831A4D" w14:textId="77777777" w:rsidR="00151A20" w:rsidRDefault="00151A20"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774822" w:rsidP="00774822">
      <w:pPr>
        <w:pStyle w:val="NormalWeb"/>
        <w:numPr>
          <w:ilvl w:val="0"/>
          <w:numId w:val="5"/>
        </w:numPr>
        <w:spacing w:before="2" w:after="2"/>
        <w:rPr>
          <w:rFonts w:ascii="Helvetica" w:hAnsi="Helvetica"/>
        </w:rPr>
      </w:pPr>
      <w:hyperlink r:id="rId462" w:history="1">
        <w:r w:rsidRPr="0011481D">
          <w:rPr>
            <w:rStyle w:val="Hyperlink"/>
            <w:rFonts w:ascii="Helvetica" w:hAnsi="Helvetica"/>
          </w:rPr>
          <w:t>Market Development Cooperator Program</w:t>
        </w:r>
      </w:hyperlink>
    </w:p>
    <w:p w14:paraId="3DDAE208" w14:textId="77777777" w:rsidR="00774822" w:rsidRPr="0011481D" w:rsidRDefault="00774822" w:rsidP="00774822">
      <w:pPr>
        <w:pStyle w:val="NormalWeb"/>
        <w:numPr>
          <w:ilvl w:val="0"/>
          <w:numId w:val="5"/>
        </w:numPr>
        <w:spacing w:before="2" w:after="2"/>
        <w:rPr>
          <w:rFonts w:ascii="Helvetica" w:hAnsi="Helvetica"/>
        </w:rPr>
      </w:pPr>
      <w:hyperlink r:id="rId463" w:history="1">
        <w:r w:rsidRPr="0011481D">
          <w:rPr>
            <w:rStyle w:val="Hyperlink"/>
            <w:rFonts w:ascii="Helvetica" w:hAnsi="Helvetica"/>
          </w:rPr>
          <w:t>Special American Business Internship Training Program (SABIT)</w:t>
        </w:r>
      </w:hyperlink>
      <w:r w:rsidRPr="0011481D">
        <w:rPr>
          <w:rFonts w:ascii="Helvetica" w:hAnsi="Helvetica"/>
        </w:rPr>
        <w:t xml:space="preserve">.  A technical assistance initiative of the International Trade </w:t>
      </w:r>
      <w:r>
        <w:rPr>
          <w:rFonts w:ascii="Helvetica" w:hAnsi="Helvetica"/>
        </w:rPr>
        <w:t>Administration</w:t>
      </w:r>
      <w:r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774822" w:rsidP="00774822">
      <w:pPr>
        <w:pStyle w:val="NormalWeb"/>
        <w:numPr>
          <w:ilvl w:val="0"/>
          <w:numId w:val="6"/>
        </w:numPr>
        <w:spacing w:before="2" w:after="2"/>
        <w:rPr>
          <w:rFonts w:ascii="Helvetica" w:hAnsi="Helvetica"/>
        </w:rPr>
      </w:pPr>
      <w:hyperlink r:id="rId464" w:history="1">
        <w:r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774822" w:rsidP="00774822">
      <w:pPr>
        <w:pStyle w:val="NormalWeb"/>
        <w:numPr>
          <w:ilvl w:val="0"/>
          <w:numId w:val="7"/>
        </w:numPr>
        <w:spacing w:before="2" w:after="2"/>
        <w:rPr>
          <w:rFonts w:ascii="Helvetica" w:hAnsi="Helvetica"/>
        </w:rPr>
      </w:pPr>
      <w:hyperlink r:id="rId465" w:history="1">
        <w:r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76296971" w14:textId="3A367CAF" w:rsidR="009828B1" w:rsidRPr="00D95271" w:rsidRDefault="009828B1" w:rsidP="009828B1">
      <w:pPr>
        <w:pStyle w:val="NoSpacing"/>
        <w:rPr>
          <w:rFonts w:ascii="Helvetica" w:hAnsi="Helvetica"/>
          <w:color w:val="363636"/>
          <w:sz w:val="20"/>
          <w:szCs w:val="20"/>
          <w:shd w:val="clear" w:color="auto" w:fill="FFFFFF"/>
        </w:rPr>
      </w:pPr>
      <w:r w:rsidRPr="00D95271">
        <w:rPr>
          <w:rFonts w:ascii="Helvetica" w:hAnsi="Helvetica"/>
          <w:sz w:val="20"/>
          <w:szCs w:val="20"/>
        </w:rPr>
        <w:t>It has also been reported that</w:t>
      </w:r>
      <w:r>
        <w:rPr>
          <w:rFonts w:ascii="Helvetica" w:hAnsi="Helvetica"/>
          <w:sz w:val="20"/>
          <w:szCs w:val="20"/>
        </w:rPr>
        <w:t xml:space="preserve"> </w:t>
      </w:r>
      <w:r w:rsidRPr="00D95271">
        <w:rPr>
          <w:rFonts w:ascii="Helvetica" w:hAnsi="Helvetica"/>
          <w:color w:val="363636"/>
          <w:sz w:val="20"/>
          <w:szCs w:val="20"/>
          <w:shd w:val="clear" w:color="auto" w:fill="FFFFFF"/>
        </w:rPr>
        <w:t>Trump administration officials are recommending the elimination of the scientific research division at the National Oceanic and Atmospheric Administration.</w:t>
      </w:r>
      <w:r>
        <w:rPr>
          <w:rFonts w:ascii="Helvetica" w:hAnsi="Helvetica"/>
          <w:color w:val="363636"/>
          <w:sz w:val="20"/>
          <w:szCs w:val="20"/>
          <w:shd w:val="clear" w:color="auto" w:fill="FFFFFF"/>
        </w:rPr>
        <w:t xml:space="preserve"> While this is subject to Congressional approval or modification, the following are what is under consideration. </w:t>
      </w:r>
      <w:r w:rsidRPr="00D95271">
        <w:rPr>
          <w:rFonts w:ascii="Helvetica" w:hAnsi="Helvetica"/>
          <w:color w:val="363636"/>
          <w:sz w:val="20"/>
          <w:szCs w:val="20"/>
          <w:shd w:val="clear" w:color="auto" w:fill="FFFFFF"/>
        </w:rPr>
        <w:t xml:space="preserve"> </w:t>
      </w:r>
      <w:r>
        <w:rPr>
          <w:rFonts w:ascii="Helvetica" w:hAnsi="Helvetica"/>
          <w:color w:val="363636"/>
          <w:sz w:val="20"/>
          <w:szCs w:val="20"/>
          <w:shd w:val="clear" w:color="auto" w:fill="FFFFFF"/>
        </w:rPr>
        <w:t>T</w:t>
      </w:r>
      <w:r w:rsidRPr="00D95271">
        <w:rPr>
          <w:rFonts w:ascii="Helvetica" w:hAnsi="Helvetica"/>
          <w:color w:val="363636"/>
          <w:sz w:val="20"/>
          <w:szCs w:val="20"/>
          <w:shd w:val="clear" w:color="auto" w:fill="FFFFFF"/>
        </w:rPr>
        <w:t xml:space="preserve">he budget allocation </w:t>
      </w:r>
      <w:r>
        <w:rPr>
          <w:rFonts w:ascii="Helvetica" w:hAnsi="Helvetica"/>
          <w:color w:val="363636"/>
          <w:sz w:val="20"/>
          <w:szCs w:val="20"/>
          <w:shd w:val="clear" w:color="auto" w:fill="FFFFFF"/>
        </w:rPr>
        <w:t xml:space="preserve">for NOAA </w:t>
      </w:r>
      <w:r w:rsidRPr="00D95271">
        <w:rPr>
          <w:rFonts w:ascii="Helvetica" w:hAnsi="Helvetica"/>
          <w:color w:val="363636"/>
          <w:sz w:val="20"/>
          <w:szCs w:val="20"/>
          <w:shd w:val="clear" w:color="auto" w:fill="FFFFFF"/>
        </w:rPr>
        <w:t>is of just over $170 million, down from about $485 million in 2024.</w:t>
      </w:r>
    </w:p>
    <w:p w14:paraId="2DBF130E" w14:textId="77777777" w:rsidR="009828B1" w:rsidRPr="00D95271" w:rsidRDefault="009828B1" w:rsidP="009828B1">
      <w:pPr>
        <w:pStyle w:val="NoSpacing"/>
        <w:rPr>
          <w:rFonts w:ascii="Helvetica" w:hAnsi="Helvetica"/>
          <w:color w:val="363636"/>
          <w:sz w:val="20"/>
          <w:szCs w:val="20"/>
          <w:shd w:val="clear" w:color="auto" w:fill="FFFFFF"/>
        </w:rPr>
      </w:pPr>
    </w:p>
    <w:p w14:paraId="164AD56F" w14:textId="77777777" w:rsidR="009828B1" w:rsidRPr="00D95271" w:rsidRDefault="009828B1" w:rsidP="009828B1">
      <w:pPr>
        <w:pStyle w:val="NoSpacing"/>
        <w:rPr>
          <w:rFonts w:ascii="Helvetica" w:hAnsi="Helvetica"/>
          <w:color w:val="363636"/>
          <w:sz w:val="20"/>
          <w:szCs w:val="20"/>
          <w:shd w:val="clear" w:color="auto" w:fill="FFFFFF"/>
        </w:rPr>
      </w:pPr>
      <w:r w:rsidRPr="00D95271">
        <w:rPr>
          <w:rFonts w:ascii="Helvetica" w:hAnsi="Helvetica"/>
          <w:color w:val="363636"/>
          <w:sz w:val="20"/>
          <w:szCs w:val="20"/>
          <w:shd w:val="clear" w:color="auto" w:fill="FFFFFF"/>
        </w:rPr>
        <w:t xml:space="preserve">Programs that retained funding, including research into tornado warnings and ocean acidification, would be relocated to the National Weather Service and National Ocean Service offices. </w:t>
      </w:r>
    </w:p>
    <w:p w14:paraId="4FEAB287" w14:textId="77777777" w:rsidR="009828B1" w:rsidRPr="00D95271" w:rsidRDefault="009828B1" w:rsidP="009828B1">
      <w:pPr>
        <w:pStyle w:val="NoSpacing"/>
        <w:rPr>
          <w:rFonts w:ascii="Helvetica" w:hAnsi="Helvetica"/>
          <w:color w:val="363636"/>
          <w:sz w:val="20"/>
          <w:szCs w:val="20"/>
          <w:shd w:val="clear" w:color="auto" w:fill="FFFFFF"/>
        </w:rPr>
      </w:pPr>
    </w:p>
    <w:p w14:paraId="79CFCF83" w14:textId="77777777" w:rsidR="009828B1" w:rsidRPr="00D95271" w:rsidRDefault="009828B1" w:rsidP="009828B1">
      <w:pPr>
        <w:pStyle w:val="NoSpacing"/>
        <w:rPr>
          <w:rFonts w:ascii="Helvetica" w:hAnsi="Helvetica"/>
          <w:color w:val="363636"/>
          <w:sz w:val="20"/>
          <w:szCs w:val="20"/>
          <w:shd w:val="clear" w:color="auto" w:fill="FFFFFF"/>
        </w:rPr>
      </w:pPr>
      <w:r w:rsidRPr="00D95271">
        <w:rPr>
          <w:rFonts w:ascii="Helvetica" w:hAnsi="Helvetica"/>
          <w:color w:val="363636"/>
          <w:sz w:val="20"/>
          <w:szCs w:val="20"/>
          <w:shd w:val="clear" w:color="auto" w:fill="FFFFFF"/>
        </w:rPr>
        <w:t xml:space="preserve">According to the New York Times on April 11, 2025, “NOAA, which takes up more than half of the Commerce Department budget, would receive just over $4.4 billion, a reduction of $1.6 billion from 2025. </w:t>
      </w:r>
    </w:p>
    <w:p w14:paraId="3458D910" w14:textId="77777777" w:rsidR="009828B1" w:rsidRPr="00D95271" w:rsidRDefault="009828B1" w:rsidP="009828B1">
      <w:pPr>
        <w:pStyle w:val="css-at9mc1"/>
        <w:textAlignment w:val="baseline"/>
        <w:rPr>
          <w:rFonts w:ascii="Helvetica" w:hAnsi="Helvetica"/>
          <w:sz w:val="20"/>
          <w:szCs w:val="20"/>
        </w:rPr>
      </w:pPr>
      <w:r w:rsidRPr="00D95271">
        <w:rPr>
          <w:rFonts w:ascii="Helvetica" w:hAnsi="Helvetica"/>
          <w:sz w:val="20"/>
          <w:szCs w:val="20"/>
        </w:rPr>
        <w:t>That includes reducing the budget for the National Marine Fisheries Service by one-third. The office would be split from NOAA and moved to the Interior Department’s U.S. Fish and Wildlife Service. Grants that fund species recovery and habitat conservation would be eliminated.</w:t>
      </w:r>
    </w:p>
    <w:p w14:paraId="4F8C1A0C" w14:textId="77777777" w:rsidR="009828B1" w:rsidRPr="00D95271" w:rsidRDefault="009828B1" w:rsidP="009828B1">
      <w:pPr>
        <w:pStyle w:val="css-at9mc1"/>
        <w:spacing w:before="0" w:beforeAutospacing="0" w:after="0" w:afterAutospacing="0"/>
        <w:textAlignment w:val="baseline"/>
        <w:rPr>
          <w:rFonts w:ascii="Helvetica" w:hAnsi="Helvetica"/>
          <w:sz w:val="20"/>
          <w:szCs w:val="20"/>
        </w:rPr>
      </w:pPr>
      <w:r w:rsidRPr="00D95271">
        <w:rPr>
          <w:rFonts w:ascii="Helvetica" w:hAnsi="Helvetica"/>
          <w:sz w:val="20"/>
          <w:szCs w:val="20"/>
        </w:rPr>
        <w:t>Funding for National Ocean Service, a branch of NOAA, would be cut in half. Programs like the National Centers for Coastal Ocean Science, an office within the ocean service that studies corals, pollution, and the effect of climate change and sea-level rise on coastal communities, would not be funded.”</w:t>
      </w:r>
    </w:p>
    <w:p w14:paraId="4CD01307" w14:textId="77777777" w:rsidR="009828B1" w:rsidRPr="00D95271" w:rsidRDefault="009828B1" w:rsidP="009828B1">
      <w:pPr>
        <w:pStyle w:val="css-at9mc1"/>
        <w:spacing w:before="0" w:beforeAutospacing="0" w:after="0" w:afterAutospacing="0"/>
        <w:textAlignment w:val="baseline"/>
        <w:rPr>
          <w:rFonts w:ascii="Helvetica" w:hAnsi="Helvetica"/>
          <w:sz w:val="20"/>
          <w:szCs w:val="20"/>
        </w:rPr>
      </w:pPr>
    </w:p>
    <w:p w14:paraId="6576D71F" w14:textId="77777777" w:rsidR="009828B1" w:rsidRDefault="009828B1" w:rsidP="009828B1">
      <w:pPr>
        <w:pStyle w:val="NoSpacing"/>
        <w:rPr>
          <w:rFonts w:ascii="Helvetica" w:hAnsi="Helvetica"/>
          <w:sz w:val="20"/>
          <w:szCs w:val="20"/>
        </w:rPr>
      </w:pPr>
      <w:r w:rsidRPr="009828B1">
        <w:rPr>
          <w:rFonts w:ascii="Helvetica" w:hAnsi="Helvetica"/>
          <w:bCs/>
          <w:sz w:val="20"/>
          <w:szCs w:val="20"/>
        </w:rPr>
        <w:t xml:space="preserve">The NOAA programs </w:t>
      </w:r>
      <w:r>
        <w:rPr>
          <w:rFonts w:ascii="Helvetica" w:hAnsi="Helvetica"/>
          <w:bCs/>
          <w:sz w:val="20"/>
          <w:szCs w:val="20"/>
        </w:rPr>
        <w:t xml:space="preserve">operating in Hawaii are currently appearing on the NOAA website follows. </w:t>
      </w:r>
      <w:r w:rsidRPr="00D95271">
        <w:rPr>
          <w:rFonts w:ascii="Helvetica" w:hAnsi="Helvetica"/>
          <w:sz w:val="20"/>
          <w:szCs w:val="20"/>
        </w:rPr>
        <w:t xml:space="preserve">There is tremendous upheaval at NOAA so the following list of programs designated as “Open” in Hawaii for the Sea Grant Program must be </w:t>
      </w:r>
      <w:r>
        <w:rPr>
          <w:rFonts w:ascii="Helvetica" w:hAnsi="Helvetica"/>
          <w:sz w:val="20"/>
          <w:szCs w:val="20"/>
        </w:rPr>
        <w:t xml:space="preserve">seen as highly unlikely. </w:t>
      </w:r>
      <w:r w:rsidRPr="00D95271">
        <w:rPr>
          <w:rFonts w:ascii="Helvetica" w:hAnsi="Helvetica"/>
          <w:sz w:val="20"/>
          <w:szCs w:val="20"/>
        </w:rPr>
        <w:t xml:space="preserve"> </w:t>
      </w:r>
      <w:r>
        <w:rPr>
          <w:rFonts w:ascii="Helvetica" w:hAnsi="Helvetica"/>
          <w:sz w:val="20"/>
          <w:szCs w:val="20"/>
        </w:rPr>
        <w:t>The Agency is in tremendous flux.</w:t>
      </w:r>
    </w:p>
    <w:p w14:paraId="1B27A977" w14:textId="77777777" w:rsidR="009828B1" w:rsidRDefault="009828B1" w:rsidP="009828B1">
      <w:pPr>
        <w:pStyle w:val="NoSpacing"/>
        <w:rPr>
          <w:rFonts w:ascii="Helvetica" w:hAnsi="Helvetica"/>
          <w:sz w:val="20"/>
          <w:szCs w:val="20"/>
        </w:rPr>
      </w:pPr>
    </w:p>
    <w:p w14:paraId="5B9CEE9B" w14:textId="77777777" w:rsidR="009828B1" w:rsidRDefault="009828B1" w:rsidP="009828B1">
      <w:pPr>
        <w:autoSpaceDE w:val="0"/>
        <w:autoSpaceDN w:val="0"/>
        <w:adjustRightInd w:val="0"/>
        <w:outlineLvl w:val="0"/>
        <w:rPr>
          <w:rFonts w:ascii="Helvetica" w:hAnsi="Helvetica"/>
          <w:bCs/>
          <w:sz w:val="20"/>
          <w:szCs w:val="20"/>
        </w:rPr>
      </w:pPr>
    </w:p>
    <w:p w14:paraId="2E7A88E0" w14:textId="77777777" w:rsidR="009828B1" w:rsidRDefault="009828B1" w:rsidP="009828B1">
      <w:pPr>
        <w:autoSpaceDE w:val="0"/>
        <w:autoSpaceDN w:val="0"/>
        <w:adjustRightInd w:val="0"/>
        <w:outlineLvl w:val="0"/>
        <w:rPr>
          <w:rFonts w:ascii="Helvetica" w:hAnsi="Helvetica"/>
          <w:bCs/>
          <w:sz w:val="20"/>
          <w:szCs w:val="20"/>
        </w:rPr>
      </w:pPr>
    </w:p>
    <w:p w14:paraId="2DE1C7AD" w14:textId="77777777" w:rsidR="009828B1" w:rsidRDefault="009828B1" w:rsidP="009828B1">
      <w:pPr>
        <w:pStyle w:val="Heading3"/>
        <w:spacing w:before="0" w:after="0" w:line="495" w:lineRule="atLeast"/>
        <w:rPr>
          <w:rFonts w:ascii="Helvetica" w:hAnsi="Helvetica"/>
          <w:color w:val="007EC6"/>
          <w:spacing w:val="12"/>
          <w:sz w:val="20"/>
          <w:szCs w:val="20"/>
        </w:rPr>
      </w:pPr>
      <w:r w:rsidRPr="009828B1">
        <w:rPr>
          <w:rFonts w:ascii="Helvetica" w:hAnsi="Helvetica"/>
          <w:color w:val="007EC6"/>
          <w:spacing w:val="12"/>
          <w:sz w:val="20"/>
          <w:szCs w:val="20"/>
        </w:rPr>
        <w:lastRenderedPageBreak/>
        <w:t>Hawai‘i Sea Grant Opportunities</w:t>
      </w:r>
    </w:p>
    <w:p w14:paraId="7959B734" w14:textId="77777777" w:rsidR="009828B1" w:rsidRPr="009828B1" w:rsidRDefault="009828B1" w:rsidP="009828B1"/>
    <w:p w14:paraId="49B60A91" w14:textId="47D45FC9" w:rsidR="009828B1" w:rsidRPr="009828B1" w:rsidRDefault="009828B1" w:rsidP="009828B1">
      <w:pPr>
        <w:pStyle w:val="Heading6"/>
        <w:spacing w:before="0"/>
        <w:rPr>
          <w:rFonts w:ascii="Helvetica" w:hAnsi="Helvetica"/>
          <w:caps/>
          <w:color w:val="007EC6"/>
          <w:spacing w:val="12"/>
          <w:sz w:val="20"/>
          <w:szCs w:val="20"/>
        </w:rPr>
      </w:pPr>
      <w:hyperlink r:id="rId466" w:anchor="1742578509270-d2da2b83-4f8f" w:history="1">
        <w:r w:rsidRPr="009828B1">
          <w:rPr>
            <w:rStyle w:val="vctta-title-text"/>
            <w:rFonts w:ascii="Helvetica" w:hAnsi="Helvetica"/>
            <w:spacing w:val="12"/>
            <w:sz w:val="20"/>
            <w:szCs w:val="20"/>
            <w:bdr w:val="none" w:sz="0" w:space="0" w:color="auto" w:frame="1"/>
          </w:rPr>
          <w:t>E. Gordon Grau Coastal And Marine Resource Management And Policy Fellowship Program (Open)</w:t>
        </w:r>
      </w:hyperlink>
    </w:p>
    <w:p w14:paraId="67C04AE5" w14:textId="203B053C" w:rsidR="009828B1" w:rsidRPr="009828B1" w:rsidRDefault="009828B1" w:rsidP="009828B1">
      <w:pPr>
        <w:pStyle w:val="Heading6"/>
        <w:spacing w:before="0"/>
        <w:rPr>
          <w:rFonts w:ascii="Helvetica" w:hAnsi="Helvetica"/>
          <w:caps/>
          <w:color w:val="007EC6"/>
          <w:spacing w:val="12"/>
          <w:sz w:val="20"/>
          <w:szCs w:val="20"/>
        </w:rPr>
      </w:pPr>
      <w:hyperlink r:id="rId467" w:anchor="1743285748463-c0a06f54-4ada" w:history="1">
        <w:r w:rsidRPr="009828B1">
          <w:rPr>
            <w:rStyle w:val="vctta-title-text"/>
            <w:rFonts w:ascii="Helvetica" w:hAnsi="Helvetica"/>
            <w:spacing w:val="12"/>
            <w:sz w:val="20"/>
            <w:szCs w:val="20"/>
            <w:bdr w:val="none" w:sz="0" w:space="0" w:color="auto" w:frame="1"/>
          </w:rPr>
          <w:t>Hawai'i Sea Grant Fiscal Office Student Assistant (Open)</w:t>
        </w:r>
      </w:hyperlink>
    </w:p>
    <w:p w14:paraId="57061472" w14:textId="60B026C3" w:rsidR="009828B1" w:rsidRPr="009828B1" w:rsidRDefault="009828B1" w:rsidP="009828B1">
      <w:pPr>
        <w:pStyle w:val="Heading6"/>
        <w:spacing w:before="0"/>
        <w:rPr>
          <w:rFonts w:ascii="Helvetica" w:hAnsi="Helvetica"/>
          <w:caps/>
          <w:color w:val="007EC6"/>
          <w:spacing w:val="12"/>
          <w:sz w:val="20"/>
          <w:szCs w:val="20"/>
        </w:rPr>
      </w:pPr>
      <w:hyperlink r:id="rId468" w:anchor="1725415717350-00077873-0930" w:history="1">
        <w:r w:rsidRPr="009828B1">
          <w:rPr>
            <w:rStyle w:val="vctta-title-text"/>
            <w:rFonts w:ascii="Helvetica" w:hAnsi="Helvetica"/>
            <w:spacing w:val="12"/>
            <w:sz w:val="20"/>
            <w:szCs w:val="20"/>
            <w:bdr w:val="none" w:sz="0" w:space="0" w:color="auto" w:frame="1"/>
          </w:rPr>
          <w:t>Junior Or Assistant Extension Agents (Moku Resilience Stewardship Coordinators) (Open)</w:t>
        </w:r>
      </w:hyperlink>
    </w:p>
    <w:p w14:paraId="1F4B50C7" w14:textId="20B2CA3A" w:rsidR="009828B1" w:rsidRPr="009828B1" w:rsidRDefault="009828B1" w:rsidP="009828B1">
      <w:pPr>
        <w:pStyle w:val="Heading6"/>
        <w:spacing w:before="0"/>
        <w:rPr>
          <w:rFonts w:ascii="Helvetica" w:hAnsi="Helvetica"/>
          <w:caps/>
          <w:color w:val="007EC6"/>
          <w:spacing w:val="12"/>
          <w:sz w:val="20"/>
          <w:szCs w:val="20"/>
        </w:rPr>
      </w:pPr>
      <w:hyperlink r:id="rId469" w:anchor="1734551000841-f6ee0975-6e05" w:history="1">
        <w:r w:rsidRPr="009828B1">
          <w:rPr>
            <w:rStyle w:val="vctta-title-text"/>
            <w:rFonts w:ascii="Helvetica" w:hAnsi="Helvetica"/>
            <w:spacing w:val="12"/>
            <w:sz w:val="20"/>
            <w:szCs w:val="20"/>
            <w:bdr w:val="none" w:sz="0" w:space="0" w:color="auto" w:frame="1"/>
          </w:rPr>
          <w:t>Graduate Students Interested In Marine Debris Issues (Open)</w:t>
        </w:r>
      </w:hyperlink>
    </w:p>
    <w:p w14:paraId="2766A355" w14:textId="11C235B2" w:rsidR="009828B1" w:rsidRPr="009828B1" w:rsidRDefault="009828B1" w:rsidP="009828B1">
      <w:pPr>
        <w:pStyle w:val="Heading6"/>
        <w:spacing w:before="0"/>
        <w:rPr>
          <w:rFonts w:ascii="Helvetica" w:hAnsi="Helvetica"/>
          <w:caps/>
          <w:color w:val="007EC6"/>
          <w:spacing w:val="12"/>
          <w:sz w:val="20"/>
          <w:szCs w:val="20"/>
        </w:rPr>
      </w:pPr>
      <w:hyperlink r:id="rId470" w:anchor="1645566414820-4a859279-4f95" w:history="1">
        <w:r w:rsidRPr="009828B1">
          <w:rPr>
            <w:rStyle w:val="vctta-title-text"/>
            <w:rFonts w:ascii="Helvetica" w:hAnsi="Helvetica"/>
            <w:spacing w:val="12"/>
            <w:sz w:val="20"/>
            <w:szCs w:val="20"/>
            <w:bdr w:val="none" w:sz="0" w:space="0" w:color="auto" w:frame="1"/>
          </w:rPr>
          <w:t>Hawai‘</w:t>
        </w:r>
        <w:r>
          <w:rPr>
            <w:rStyle w:val="vctta-title-text"/>
            <w:rFonts w:ascii="Helvetica" w:hAnsi="Helvetica"/>
            <w:spacing w:val="12"/>
            <w:sz w:val="20"/>
            <w:szCs w:val="20"/>
            <w:bdr w:val="none" w:sz="0" w:space="0" w:color="auto" w:frame="1"/>
          </w:rPr>
          <w:t>i</w:t>
        </w:r>
        <w:r w:rsidRPr="009828B1">
          <w:rPr>
            <w:rStyle w:val="vctta-title-text"/>
            <w:rFonts w:ascii="Helvetica" w:hAnsi="Helvetica"/>
            <w:spacing w:val="12"/>
            <w:sz w:val="20"/>
            <w:szCs w:val="20"/>
            <w:bdr w:val="none" w:sz="0" w:space="0" w:color="auto" w:frame="1"/>
          </w:rPr>
          <w:t xml:space="preserve"> Sea Grant Is Seeking Science Writers (Open)</w:t>
        </w:r>
      </w:hyperlink>
    </w:p>
    <w:p w14:paraId="2794C0D5" w14:textId="30CF0D23" w:rsidR="009828B1" w:rsidRPr="009828B1" w:rsidRDefault="009828B1" w:rsidP="009828B1">
      <w:pPr>
        <w:pStyle w:val="Heading6"/>
        <w:spacing w:before="0"/>
        <w:rPr>
          <w:rFonts w:ascii="Helvetica" w:hAnsi="Helvetica"/>
          <w:caps/>
          <w:color w:val="007EC6"/>
          <w:spacing w:val="12"/>
          <w:sz w:val="20"/>
          <w:szCs w:val="20"/>
        </w:rPr>
      </w:pPr>
      <w:hyperlink r:id="rId471" w:anchor="1645568419032-4d034079-4f21" w:history="1">
        <w:r w:rsidRPr="009828B1">
          <w:rPr>
            <w:rStyle w:val="vctta-title-text"/>
            <w:rFonts w:ascii="Helvetica" w:hAnsi="Helvetica"/>
            <w:spacing w:val="12"/>
            <w:sz w:val="20"/>
            <w:szCs w:val="20"/>
            <w:bdr w:val="none" w:sz="0" w:space="0" w:color="auto" w:frame="1"/>
          </w:rPr>
          <w:t>Hawai‘</w:t>
        </w:r>
        <w:r>
          <w:rPr>
            <w:rStyle w:val="vctta-title-text"/>
            <w:rFonts w:ascii="Helvetica" w:hAnsi="Helvetica"/>
            <w:spacing w:val="12"/>
            <w:sz w:val="20"/>
            <w:szCs w:val="20"/>
            <w:bdr w:val="none" w:sz="0" w:space="0" w:color="auto" w:frame="1"/>
          </w:rPr>
          <w:t>i</w:t>
        </w:r>
        <w:r w:rsidRPr="009828B1">
          <w:rPr>
            <w:rStyle w:val="vctta-title-text"/>
            <w:rFonts w:ascii="Helvetica" w:hAnsi="Helvetica"/>
            <w:spacing w:val="12"/>
            <w:sz w:val="20"/>
            <w:szCs w:val="20"/>
            <w:bdr w:val="none" w:sz="0" w:space="0" w:color="auto" w:frame="1"/>
          </w:rPr>
          <w:t xml:space="preserve"> Sea Grant Request For Proposals</w:t>
        </w:r>
      </w:hyperlink>
    </w:p>
    <w:p w14:paraId="10B673C3" w14:textId="489C167A" w:rsidR="009828B1" w:rsidRPr="009828B1" w:rsidRDefault="009828B1" w:rsidP="009828B1">
      <w:pPr>
        <w:pStyle w:val="Heading6"/>
        <w:spacing w:before="0"/>
        <w:rPr>
          <w:rFonts w:ascii="Helvetica" w:hAnsi="Helvetica"/>
          <w:caps/>
          <w:color w:val="007EC6"/>
          <w:spacing w:val="12"/>
          <w:sz w:val="20"/>
          <w:szCs w:val="20"/>
        </w:rPr>
      </w:pPr>
      <w:hyperlink r:id="rId472" w:anchor="1645566422465-49e21774-4b35" w:history="1">
        <w:r w:rsidRPr="009828B1">
          <w:rPr>
            <w:rStyle w:val="vctta-title-text"/>
            <w:rFonts w:ascii="Helvetica" w:hAnsi="Helvetica"/>
            <w:spacing w:val="12"/>
            <w:sz w:val="20"/>
            <w:szCs w:val="20"/>
            <w:bdr w:val="none" w:sz="0" w:space="0" w:color="auto" w:frame="1"/>
          </w:rPr>
          <w:t>John A. Knauss Marine Policy Fellowship Program</w:t>
        </w:r>
      </w:hyperlink>
    </w:p>
    <w:p w14:paraId="4283C526" w14:textId="2873A546" w:rsidR="009828B1" w:rsidRPr="009828B1" w:rsidRDefault="009828B1" w:rsidP="009828B1">
      <w:pPr>
        <w:pStyle w:val="Heading6"/>
        <w:spacing w:before="0"/>
        <w:rPr>
          <w:rFonts w:ascii="Helvetica" w:hAnsi="Helvetica"/>
          <w:caps/>
          <w:color w:val="007EC6"/>
          <w:spacing w:val="12"/>
          <w:sz w:val="20"/>
          <w:szCs w:val="20"/>
        </w:rPr>
      </w:pPr>
      <w:hyperlink r:id="rId473" w:anchor="1645565744739-e39c402a-c09c" w:history="1">
        <w:r w:rsidRPr="009828B1">
          <w:rPr>
            <w:rStyle w:val="vctta-title-text"/>
            <w:rFonts w:ascii="Helvetica" w:hAnsi="Helvetica"/>
            <w:spacing w:val="12"/>
            <w:sz w:val="20"/>
            <w:szCs w:val="20"/>
            <w:bdr w:val="none" w:sz="0" w:space="0" w:color="auto" w:frame="1"/>
          </w:rPr>
          <w:t>Host Office Proposals For Grau Fellowship</w:t>
        </w:r>
      </w:hyperlink>
    </w:p>
    <w:p w14:paraId="542F1D51" w14:textId="7DC2CF44" w:rsidR="009828B1" w:rsidRPr="009828B1" w:rsidRDefault="009828B1" w:rsidP="009828B1">
      <w:pPr>
        <w:pStyle w:val="Heading6"/>
        <w:spacing w:before="0"/>
        <w:rPr>
          <w:rFonts w:ascii="Helvetica" w:hAnsi="Helvetica"/>
          <w:caps/>
          <w:color w:val="007EC6"/>
          <w:spacing w:val="12"/>
          <w:sz w:val="20"/>
          <w:szCs w:val="20"/>
        </w:rPr>
      </w:pPr>
      <w:hyperlink r:id="rId474" w:anchor="1648509814485-9a86dbd1-1a32" w:history="1">
        <w:r w:rsidRPr="009828B1">
          <w:rPr>
            <w:rStyle w:val="vctta-title-text"/>
            <w:rFonts w:ascii="Helvetica" w:hAnsi="Helvetica"/>
            <w:spacing w:val="12"/>
            <w:sz w:val="20"/>
            <w:szCs w:val="20"/>
            <w:bdr w:val="none" w:sz="0" w:space="0" w:color="auto" w:frame="1"/>
          </w:rPr>
          <w:t>Peter J. Rappa Resilient And Sustainable Coasts Fellowship</w:t>
        </w:r>
      </w:hyperlink>
    </w:p>
    <w:p w14:paraId="2E849673" w14:textId="35B18073" w:rsidR="009828B1" w:rsidRPr="009828B1" w:rsidRDefault="009828B1" w:rsidP="009828B1">
      <w:pPr>
        <w:pStyle w:val="Heading6"/>
        <w:spacing w:before="0"/>
        <w:rPr>
          <w:rFonts w:ascii="Helvetica" w:hAnsi="Helvetica"/>
          <w:caps/>
          <w:color w:val="007EC6"/>
          <w:spacing w:val="12"/>
          <w:sz w:val="20"/>
          <w:szCs w:val="20"/>
        </w:rPr>
      </w:pPr>
      <w:hyperlink r:id="rId475" w:anchor="1645566410116-e7a0c8f4-7e59" w:history="1">
        <w:r w:rsidRPr="009828B1">
          <w:rPr>
            <w:rStyle w:val="vctta-title-text"/>
            <w:rFonts w:ascii="Helvetica" w:hAnsi="Helvetica"/>
            <w:spacing w:val="12"/>
            <w:sz w:val="20"/>
            <w:szCs w:val="20"/>
            <w:bdr w:val="none" w:sz="0" w:space="0" w:color="auto" w:frame="1"/>
          </w:rPr>
          <w:t>Sea Grant And N</w:t>
        </w:r>
        <w:r>
          <w:rPr>
            <w:rStyle w:val="vctta-title-text"/>
            <w:rFonts w:ascii="Helvetica" w:hAnsi="Helvetica"/>
            <w:spacing w:val="12"/>
            <w:sz w:val="20"/>
            <w:szCs w:val="20"/>
            <w:bdr w:val="none" w:sz="0" w:space="0" w:color="auto" w:frame="1"/>
          </w:rPr>
          <w:t>OAA</w:t>
        </w:r>
        <w:r w:rsidRPr="009828B1">
          <w:rPr>
            <w:rStyle w:val="vctta-title-text"/>
            <w:rFonts w:ascii="Helvetica" w:hAnsi="Helvetica"/>
            <w:spacing w:val="12"/>
            <w:sz w:val="20"/>
            <w:szCs w:val="20"/>
            <w:bdr w:val="none" w:sz="0" w:space="0" w:color="auto" w:frame="1"/>
          </w:rPr>
          <w:t xml:space="preserve"> Fisheries Fellowships</w:t>
        </w:r>
      </w:hyperlink>
    </w:p>
    <w:p w14:paraId="2F8C9471" w14:textId="35D4E42E" w:rsidR="009828B1" w:rsidRPr="009828B1" w:rsidRDefault="009828B1" w:rsidP="009828B1">
      <w:pPr>
        <w:pStyle w:val="Heading6"/>
        <w:spacing w:before="0"/>
        <w:rPr>
          <w:rFonts w:ascii="Helvetica" w:hAnsi="Helvetica"/>
          <w:caps/>
          <w:color w:val="007EC6"/>
          <w:spacing w:val="12"/>
          <w:sz w:val="20"/>
          <w:szCs w:val="20"/>
        </w:rPr>
      </w:pPr>
      <w:hyperlink r:id="rId476" w:anchor="1701809863526-bceab8ee-e638" w:history="1">
        <w:r w:rsidRPr="009828B1">
          <w:rPr>
            <w:rStyle w:val="vctta-title-text"/>
            <w:rFonts w:ascii="Helvetica" w:hAnsi="Helvetica"/>
            <w:spacing w:val="12"/>
            <w:sz w:val="20"/>
            <w:szCs w:val="20"/>
            <w:bdr w:val="none" w:sz="0" w:space="0" w:color="auto" w:frame="1"/>
          </w:rPr>
          <w:t>Summer Undergraduate Research Fellowship</w:t>
        </w:r>
      </w:hyperlink>
    </w:p>
    <w:p w14:paraId="3F2784A6" w14:textId="5CA15629" w:rsidR="009828B1" w:rsidRPr="009828B1" w:rsidRDefault="009828B1" w:rsidP="009828B1">
      <w:pPr>
        <w:pStyle w:val="Heading6"/>
        <w:spacing w:before="0"/>
        <w:rPr>
          <w:rFonts w:ascii="Helvetica" w:hAnsi="Helvetica"/>
          <w:caps/>
          <w:color w:val="007EC6"/>
          <w:spacing w:val="12"/>
          <w:sz w:val="20"/>
          <w:szCs w:val="20"/>
        </w:rPr>
      </w:pPr>
      <w:hyperlink r:id="rId477" w:anchor="1722547970487-a32bf189-84a5" w:history="1">
        <w:r w:rsidRPr="009828B1">
          <w:rPr>
            <w:rStyle w:val="vctta-title-text"/>
            <w:rFonts w:ascii="Helvetica" w:hAnsi="Helvetica"/>
            <w:spacing w:val="12"/>
            <w:sz w:val="20"/>
            <w:szCs w:val="20"/>
            <w:bdr w:val="none" w:sz="0" w:space="0" w:color="auto" w:frame="1"/>
          </w:rPr>
          <w:t>Improve The Health Of The Ala Wai Watershed</w:t>
        </w:r>
      </w:hyperlink>
    </w:p>
    <w:p w14:paraId="6A18A6B9" w14:textId="1E8CD90B" w:rsidR="009828B1" w:rsidRPr="009828B1" w:rsidRDefault="009828B1" w:rsidP="009828B1">
      <w:pPr>
        <w:pStyle w:val="Heading6"/>
        <w:spacing w:before="0"/>
        <w:rPr>
          <w:rFonts w:ascii="Helvetica" w:hAnsi="Helvetica"/>
          <w:caps/>
          <w:color w:val="007EC6"/>
          <w:spacing w:val="12"/>
          <w:sz w:val="20"/>
          <w:szCs w:val="20"/>
        </w:rPr>
      </w:pPr>
      <w:hyperlink r:id="rId478" w:anchor="1650581320623-255557da-2b17" w:history="1">
        <w:r w:rsidRPr="009828B1">
          <w:rPr>
            <w:rStyle w:val="vctta-title-text"/>
            <w:rFonts w:ascii="Helvetica" w:hAnsi="Helvetica"/>
            <w:spacing w:val="12"/>
            <w:sz w:val="20"/>
            <w:szCs w:val="20"/>
            <w:bdr w:val="none" w:sz="0" w:space="0" w:color="auto" w:frame="1"/>
          </w:rPr>
          <w:t>Science Writer-Communications Student Internship</w:t>
        </w:r>
      </w:hyperlink>
    </w:p>
    <w:p w14:paraId="4EC0FFEA" w14:textId="1237D767" w:rsidR="009828B1" w:rsidRPr="009828B1" w:rsidRDefault="009828B1" w:rsidP="009828B1">
      <w:pPr>
        <w:pStyle w:val="Heading6"/>
        <w:spacing w:before="0"/>
        <w:rPr>
          <w:rFonts w:ascii="Helvetica" w:hAnsi="Helvetica"/>
          <w:caps/>
          <w:color w:val="007EC6"/>
          <w:spacing w:val="12"/>
          <w:sz w:val="20"/>
          <w:szCs w:val="20"/>
        </w:rPr>
      </w:pPr>
      <w:hyperlink r:id="rId479" w:anchor="1730764176525-a839a66c-da49" w:history="1">
        <w:r w:rsidRPr="009828B1">
          <w:rPr>
            <w:rStyle w:val="vctta-title-text"/>
            <w:rFonts w:ascii="Helvetica" w:hAnsi="Helvetica"/>
            <w:spacing w:val="12"/>
            <w:sz w:val="20"/>
            <w:szCs w:val="20"/>
            <w:bdr w:val="none" w:sz="0" w:space="0" w:color="auto" w:frame="1"/>
          </w:rPr>
          <w:t>Sea Grant Ulanaʻike Center Of Excellence Graduate Fellow In Unihi ʻōlelo Hawaiʻi</w:t>
        </w:r>
      </w:hyperlink>
    </w:p>
    <w:p w14:paraId="5D26A5BF" w14:textId="455D14D5" w:rsidR="009828B1" w:rsidRPr="009828B1" w:rsidRDefault="009828B1" w:rsidP="009828B1">
      <w:pPr>
        <w:pStyle w:val="Heading6"/>
        <w:spacing w:before="0"/>
        <w:rPr>
          <w:rFonts w:ascii="Helvetica" w:hAnsi="Helvetica"/>
          <w:caps/>
          <w:color w:val="007EC6"/>
          <w:spacing w:val="12"/>
          <w:sz w:val="20"/>
          <w:szCs w:val="20"/>
        </w:rPr>
      </w:pPr>
      <w:hyperlink r:id="rId480" w:anchor="1730764174263-36732d79-e26e" w:history="1">
        <w:r>
          <w:rPr>
            <w:rStyle w:val="vctta-title-text"/>
            <w:rFonts w:ascii="Helvetica" w:hAnsi="Helvetica"/>
            <w:spacing w:val="12"/>
            <w:sz w:val="20"/>
            <w:szCs w:val="20"/>
            <w:bdr w:val="none" w:sz="0" w:space="0" w:color="auto" w:frame="1"/>
          </w:rPr>
          <w:t>RVCC</w:t>
        </w:r>
        <w:r w:rsidRPr="009828B1">
          <w:rPr>
            <w:rStyle w:val="vctta-title-text"/>
            <w:rFonts w:ascii="Helvetica" w:hAnsi="Helvetica"/>
            <w:spacing w:val="12"/>
            <w:sz w:val="20"/>
            <w:szCs w:val="20"/>
            <w:bdr w:val="none" w:sz="0" w:space="0" w:color="auto" w:frame="1"/>
          </w:rPr>
          <w:t xml:space="preserve"> Graduate Assistant With The Sea Grant Ulana ʻike Center Of Excellence</w:t>
        </w:r>
      </w:hyperlink>
    </w:p>
    <w:p w14:paraId="2EB18640" w14:textId="705A7D37" w:rsidR="009828B1" w:rsidRPr="009828B1" w:rsidRDefault="009828B1" w:rsidP="009828B1">
      <w:pPr>
        <w:spacing w:line="435" w:lineRule="atLeast"/>
        <w:rPr>
          <w:rFonts w:ascii="Helvetica" w:hAnsi="Helvetica"/>
          <w:b/>
          <w:bCs/>
          <w:color w:val="007EC6"/>
          <w:spacing w:val="12"/>
          <w:sz w:val="20"/>
          <w:szCs w:val="20"/>
        </w:rPr>
      </w:pPr>
      <w:r w:rsidRPr="009828B1">
        <w:rPr>
          <w:rFonts w:ascii="Helvetica" w:hAnsi="Helvetica"/>
          <w:b/>
          <w:bCs/>
          <w:color w:val="007EC6"/>
          <w:spacing w:val="12"/>
          <w:sz w:val="20"/>
          <w:szCs w:val="20"/>
        </w:rPr>
        <w:t>In This Section</w:t>
      </w:r>
    </w:p>
    <w:p w14:paraId="6B78145F" w14:textId="5FF017DB" w:rsidR="009828B1" w:rsidRPr="009828B1" w:rsidRDefault="009828B1" w:rsidP="009828B1">
      <w:pPr>
        <w:pStyle w:val="NormalWeb"/>
        <w:spacing w:before="0" w:beforeAutospacing="0" w:after="0" w:afterAutospacing="0"/>
        <w:rPr>
          <w:rFonts w:ascii="Helvetica" w:hAnsi="Helvetica"/>
          <w:color w:val="5F727F"/>
          <w:sz w:val="20"/>
          <w:szCs w:val="20"/>
        </w:rPr>
      </w:pPr>
      <w:r w:rsidRPr="009828B1">
        <w:rPr>
          <w:rFonts w:ascii="Helvetica" w:hAnsi="Helvetica"/>
          <w:color w:val="5F727F"/>
          <w:sz w:val="20"/>
          <w:szCs w:val="20"/>
        </w:rPr>
        <w:t>Learn More About Hawaiʻi Sea Grant.</w:t>
      </w:r>
    </w:p>
    <w:p w14:paraId="78B27985" w14:textId="0263C845" w:rsidR="009828B1" w:rsidRPr="009828B1" w:rsidRDefault="009828B1" w:rsidP="009828B1">
      <w:pPr>
        <w:numPr>
          <w:ilvl w:val="0"/>
          <w:numId w:val="203"/>
        </w:numPr>
        <w:spacing w:before="100" w:beforeAutospacing="1" w:after="168"/>
        <w:ind w:hanging="288"/>
        <w:rPr>
          <w:rFonts w:ascii="Helvetica" w:hAnsi="Helvetica"/>
          <w:color w:val="5F727F"/>
          <w:sz w:val="20"/>
          <w:szCs w:val="20"/>
        </w:rPr>
      </w:pPr>
      <w:hyperlink r:id="rId481" w:history="1">
        <w:r w:rsidRPr="009828B1">
          <w:rPr>
            <w:rStyle w:val="Hyperlink"/>
            <w:rFonts w:ascii="Helvetica" w:hAnsi="Helvetica"/>
            <w:color w:val="007EC6"/>
            <w:sz w:val="20"/>
            <w:szCs w:val="20"/>
          </w:rPr>
          <w:t>What Is Sea Grant?</w:t>
        </w:r>
      </w:hyperlink>
    </w:p>
    <w:p w14:paraId="71ECCAA4" w14:textId="2121AE7E" w:rsidR="009828B1" w:rsidRPr="009828B1" w:rsidRDefault="009828B1" w:rsidP="009828B1">
      <w:pPr>
        <w:numPr>
          <w:ilvl w:val="0"/>
          <w:numId w:val="203"/>
        </w:numPr>
        <w:spacing w:before="100" w:beforeAutospacing="1" w:after="168"/>
        <w:ind w:hanging="288"/>
        <w:rPr>
          <w:rFonts w:ascii="Helvetica" w:hAnsi="Helvetica"/>
          <w:color w:val="5F727F"/>
          <w:sz w:val="20"/>
          <w:szCs w:val="20"/>
        </w:rPr>
      </w:pPr>
      <w:hyperlink r:id="rId482" w:history="1">
        <w:r w:rsidRPr="009828B1">
          <w:rPr>
            <w:rStyle w:val="Hyperlink"/>
            <w:rFonts w:ascii="Helvetica" w:hAnsi="Helvetica"/>
            <w:color w:val="007EC6"/>
            <w:sz w:val="20"/>
            <w:szCs w:val="20"/>
          </w:rPr>
          <w:t>Focus Areas</w:t>
        </w:r>
      </w:hyperlink>
    </w:p>
    <w:p w14:paraId="2426E200" w14:textId="59AEDB3F" w:rsidR="009828B1" w:rsidRPr="009828B1" w:rsidRDefault="009828B1" w:rsidP="009828B1">
      <w:pPr>
        <w:numPr>
          <w:ilvl w:val="0"/>
          <w:numId w:val="203"/>
        </w:numPr>
        <w:spacing w:before="100" w:beforeAutospacing="1" w:after="168"/>
        <w:ind w:hanging="288"/>
        <w:rPr>
          <w:rFonts w:ascii="Helvetica" w:hAnsi="Helvetica"/>
          <w:color w:val="5F727F"/>
          <w:sz w:val="20"/>
          <w:szCs w:val="20"/>
        </w:rPr>
      </w:pPr>
      <w:hyperlink r:id="rId483" w:history="1">
        <w:r w:rsidRPr="009828B1">
          <w:rPr>
            <w:rStyle w:val="Hyperlink"/>
            <w:rFonts w:ascii="Helvetica" w:hAnsi="Helvetica"/>
            <w:color w:val="007EC6"/>
            <w:sz w:val="20"/>
            <w:szCs w:val="20"/>
          </w:rPr>
          <w:t>Centers Of Excellence</w:t>
        </w:r>
      </w:hyperlink>
    </w:p>
    <w:p w14:paraId="02B8ED8D" w14:textId="2ADCE7B9" w:rsidR="009828B1" w:rsidRPr="009828B1" w:rsidRDefault="009828B1" w:rsidP="009828B1">
      <w:pPr>
        <w:numPr>
          <w:ilvl w:val="0"/>
          <w:numId w:val="203"/>
        </w:numPr>
        <w:spacing w:before="100" w:beforeAutospacing="1" w:after="168"/>
        <w:ind w:hanging="288"/>
        <w:rPr>
          <w:rFonts w:ascii="Helvetica" w:hAnsi="Helvetica"/>
          <w:color w:val="5F727F"/>
          <w:sz w:val="20"/>
          <w:szCs w:val="20"/>
        </w:rPr>
      </w:pPr>
      <w:hyperlink r:id="rId484" w:history="1">
        <w:r w:rsidRPr="009828B1">
          <w:rPr>
            <w:rStyle w:val="Hyperlink"/>
            <w:rFonts w:ascii="Helvetica" w:hAnsi="Helvetica"/>
            <w:color w:val="007EC6"/>
            <w:sz w:val="20"/>
            <w:szCs w:val="20"/>
          </w:rPr>
          <w:t>Advisory Council</w:t>
        </w:r>
      </w:hyperlink>
    </w:p>
    <w:p w14:paraId="0B7DDBA5" w14:textId="1383BC17" w:rsidR="009828B1" w:rsidRPr="009828B1" w:rsidRDefault="009828B1" w:rsidP="009828B1">
      <w:pPr>
        <w:numPr>
          <w:ilvl w:val="0"/>
          <w:numId w:val="203"/>
        </w:numPr>
        <w:spacing w:before="100" w:beforeAutospacing="1" w:after="168"/>
        <w:ind w:hanging="288"/>
        <w:rPr>
          <w:rFonts w:ascii="Helvetica" w:hAnsi="Helvetica"/>
          <w:color w:val="5F727F"/>
          <w:sz w:val="20"/>
          <w:szCs w:val="20"/>
        </w:rPr>
      </w:pPr>
      <w:hyperlink r:id="rId485" w:tgtFrame="_blank" w:history="1">
        <w:r w:rsidRPr="009828B1">
          <w:rPr>
            <w:rStyle w:val="Hyperlink"/>
            <w:rFonts w:ascii="Helvetica" w:hAnsi="Helvetica"/>
            <w:color w:val="007EC6"/>
            <w:sz w:val="20"/>
            <w:szCs w:val="20"/>
          </w:rPr>
          <w:t>National Sea Grant</w:t>
        </w:r>
      </w:hyperlink>
    </w:p>
    <w:p w14:paraId="765FFCDE" w14:textId="2D94CC1F" w:rsidR="009828B1" w:rsidRPr="009828B1" w:rsidRDefault="009828B1" w:rsidP="009828B1">
      <w:pPr>
        <w:numPr>
          <w:ilvl w:val="0"/>
          <w:numId w:val="203"/>
        </w:numPr>
        <w:spacing w:before="100" w:beforeAutospacing="1" w:after="168"/>
        <w:ind w:hanging="288"/>
        <w:rPr>
          <w:rFonts w:ascii="Helvetica" w:hAnsi="Helvetica"/>
          <w:color w:val="5F727F"/>
          <w:sz w:val="20"/>
          <w:szCs w:val="20"/>
        </w:rPr>
      </w:pPr>
      <w:hyperlink r:id="rId486" w:tgtFrame="_blank" w:history="1">
        <w:r w:rsidRPr="009828B1">
          <w:rPr>
            <w:rStyle w:val="Hyperlink"/>
            <w:rFonts w:ascii="Helvetica" w:hAnsi="Helvetica"/>
            <w:color w:val="007EC6"/>
            <w:sz w:val="20"/>
            <w:szCs w:val="20"/>
          </w:rPr>
          <w:t>Donate</w:t>
        </w:r>
      </w:hyperlink>
    </w:p>
    <w:p w14:paraId="5B74BCC2" w14:textId="6006D984" w:rsidR="009828B1" w:rsidRPr="009828B1" w:rsidRDefault="009828B1" w:rsidP="009828B1">
      <w:pPr>
        <w:numPr>
          <w:ilvl w:val="0"/>
          <w:numId w:val="203"/>
        </w:numPr>
        <w:spacing w:before="100" w:beforeAutospacing="1"/>
        <w:ind w:hanging="288"/>
        <w:rPr>
          <w:rFonts w:ascii="Helvetica" w:hAnsi="Helvetica"/>
          <w:color w:val="5F727F"/>
          <w:sz w:val="20"/>
          <w:szCs w:val="20"/>
        </w:rPr>
      </w:pPr>
      <w:hyperlink r:id="rId487" w:history="1">
        <w:r w:rsidRPr="009828B1">
          <w:rPr>
            <w:rStyle w:val="Hyperlink"/>
            <w:rFonts w:ascii="Helvetica" w:hAnsi="Helvetica"/>
            <w:color w:val="007EC6"/>
            <w:sz w:val="20"/>
            <w:szCs w:val="20"/>
          </w:rPr>
          <w:t>Opportunities</w:t>
        </w:r>
      </w:hyperlink>
    </w:p>
    <w:p w14:paraId="287A5397" w14:textId="77777777" w:rsidR="009828B1" w:rsidRPr="009828B1" w:rsidRDefault="009828B1" w:rsidP="009828B1">
      <w:pPr>
        <w:rPr>
          <w:rFonts w:ascii="Helvetica" w:hAnsi="Helvetica"/>
          <w:sz w:val="20"/>
          <w:szCs w:val="20"/>
        </w:rPr>
      </w:pPr>
    </w:p>
    <w:p w14:paraId="77E59E05" w14:textId="77777777" w:rsidR="009828B1" w:rsidRDefault="009828B1" w:rsidP="009828B1">
      <w:pPr>
        <w:autoSpaceDE w:val="0"/>
        <w:autoSpaceDN w:val="0"/>
        <w:adjustRightInd w:val="0"/>
        <w:outlineLvl w:val="0"/>
        <w:rPr>
          <w:rFonts w:ascii="Helvetica" w:hAnsi="Helvetica"/>
          <w:bCs/>
          <w:sz w:val="20"/>
          <w:szCs w:val="20"/>
        </w:rPr>
      </w:pPr>
      <w:hyperlink r:id="rId488" w:anchor="1645565744739-e39c402a-c09c" w:history="1">
        <w:r w:rsidRPr="00994649">
          <w:rPr>
            <w:rStyle w:val="Hyperlink"/>
            <w:rFonts w:ascii="Helvetica" w:hAnsi="Helvetica"/>
            <w:bCs/>
            <w:sz w:val="20"/>
            <w:szCs w:val="20"/>
          </w:rPr>
          <w:t>https://seagrant.soest.hawai</w:t>
        </w:r>
        <w:r w:rsidRPr="00994649">
          <w:rPr>
            <w:rStyle w:val="Hyperlink"/>
            <w:rFonts w:ascii="Helvetica" w:hAnsi="Helvetica"/>
            <w:bCs/>
            <w:sz w:val="20"/>
            <w:szCs w:val="20"/>
          </w:rPr>
          <w:t>i</w:t>
        </w:r>
        <w:r w:rsidRPr="00994649">
          <w:rPr>
            <w:rStyle w:val="Hyperlink"/>
            <w:rFonts w:ascii="Helvetica" w:hAnsi="Helvetica"/>
            <w:bCs/>
            <w:sz w:val="20"/>
            <w:szCs w:val="20"/>
          </w:rPr>
          <w:t>.edu/about/opportunities/#1645565744739-e39c402a-c09c</w:t>
        </w:r>
      </w:hyperlink>
    </w:p>
    <w:p w14:paraId="3EEC21AC" w14:textId="77777777" w:rsidR="009828B1" w:rsidRPr="009828B1" w:rsidRDefault="009828B1" w:rsidP="009828B1">
      <w:pPr>
        <w:autoSpaceDE w:val="0"/>
        <w:autoSpaceDN w:val="0"/>
        <w:adjustRightInd w:val="0"/>
        <w:outlineLvl w:val="0"/>
        <w:rPr>
          <w:rFonts w:ascii="Helvetica" w:hAnsi="Helvetica"/>
          <w:bCs/>
          <w:sz w:val="20"/>
          <w:szCs w:val="20"/>
        </w:rPr>
      </w:pPr>
    </w:p>
    <w:p w14:paraId="759BD438" w14:textId="77777777" w:rsidR="009828B1" w:rsidRPr="0011481D" w:rsidRDefault="009828B1" w:rsidP="009828B1">
      <w:pPr>
        <w:pStyle w:val="NormalWeb"/>
        <w:spacing w:before="2" w:after="2"/>
        <w:ind w:left="720"/>
        <w:rPr>
          <w:rFonts w:ascii="Helvetica" w:hAnsi="Helvetica"/>
        </w:rPr>
      </w:pPr>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774822" w:rsidP="00774822">
      <w:pPr>
        <w:pStyle w:val="NormalWeb"/>
        <w:numPr>
          <w:ilvl w:val="0"/>
          <w:numId w:val="5"/>
        </w:numPr>
        <w:spacing w:before="2" w:after="2"/>
        <w:rPr>
          <w:rFonts w:ascii="Helvetica" w:hAnsi="Helvetica"/>
        </w:rPr>
      </w:pPr>
      <w:hyperlink r:id="rId489" w:history="1">
        <w:r w:rsidRPr="0011481D">
          <w:rPr>
            <w:rStyle w:val="Hyperlink"/>
            <w:rFonts w:ascii="Helvetica" w:hAnsi="Helvetica"/>
          </w:rPr>
          <w:t>Office of Small and Disadvantaged Business Utilization (OSDBU)</w:t>
        </w:r>
      </w:hyperlink>
      <w:r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490"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491"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774822" w:rsidP="00774822">
      <w:pPr>
        <w:pStyle w:val="NormalWeb"/>
        <w:numPr>
          <w:ilvl w:val="1"/>
          <w:numId w:val="6"/>
        </w:numPr>
        <w:spacing w:before="2" w:after="2"/>
        <w:rPr>
          <w:rFonts w:ascii="Helvetica" w:hAnsi="Helvetica"/>
        </w:rPr>
      </w:pPr>
      <w:hyperlink r:id="rId492" w:history="1">
        <w:r w:rsidRPr="0011481D">
          <w:rPr>
            <w:rStyle w:val="Hyperlink"/>
            <w:rFonts w:ascii="Helvetica" w:hAnsi="Helvetica"/>
          </w:rPr>
          <w:t>Office of Procurement</w:t>
        </w:r>
      </w:hyperlink>
      <w:r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46674AEF" w:rsidR="00774822" w:rsidRPr="0011481D" w:rsidRDefault="00815D9C" w:rsidP="00774822">
      <w:pPr>
        <w:pStyle w:val="NormalWeb"/>
        <w:spacing w:before="2" w:after="2"/>
        <w:rPr>
          <w:rFonts w:ascii="Helvetica" w:hAnsi="Helvetica"/>
        </w:rPr>
      </w:pPr>
      <w:hyperlink r:id="rId493" w:anchor="trade" w:history="1">
        <w:r>
          <w:rPr>
            <w:rStyle w:val="Hyperlink"/>
            <w:rFonts w:ascii="Helvetica" w:hAnsi="Helvetica"/>
          </w:rPr>
          <w:t xml:space="preserve">Grant </w:t>
        </w:r>
        <w:r w:rsidR="00774822" w:rsidRPr="0011481D">
          <w:rPr>
            <w:rStyle w:val="Hyperlink"/>
            <w:rFonts w:ascii="Helvetica" w:hAnsi="Helvetica"/>
          </w:rPr>
          <w:t>Opport</w:t>
        </w:r>
        <w:r w:rsidR="00774822" w:rsidRPr="0011481D">
          <w:rPr>
            <w:rStyle w:val="Hyperlink"/>
            <w:rFonts w:ascii="Helvetica" w:hAnsi="Helvetica"/>
          </w:rPr>
          <w:t>u</w:t>
        </w:r>
        <w:r w:rsidR="00774822" w:rsidRPr="0011481D">
          <w:rPr>
            <w:rStyle w:val="Hyperlink"/>
            <w:rFonts w:ascii="Helvetica" w:hAnsi="Helvetica"/>
          </w:rPr>
          <w:t>nities through Commerce</w:t>
        </w:r>
      </w:hyperlink>
    </w:p>
    <w:p w14:paraId="52AFABF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hyperlink r:id="rId494" w:history="1">
        <w:r w:rsidRPr="00265EEB">
          <w:rPr>
            <w:rStyle w:val="Hyperlink"/>
            <w:rFonts w:ascii="Helvetica" w:hAnsi="Helvetica" w:cs="Helvetica"/>
          </w:rPr>
          <w:t>http://www.com</w:t>
        </w:r>
        <w:r w:rsidRPr="00265EEB">
          <w:rPr>
            <w:rStyle w:val="Hyperlink"/>
            <w:rFonts w:ascii="Helvetica" w:hAnsi="Helvetica" w:cs="Helvetica"/>
          </w:rPr>
          <w:t>m</w:t>
        </w:r>
        <w:r w:rsidRPr="00265EEB">
          <w:rPr>
            <w:rStyle w:val="Hyperlink"/>
            <w:rFonts w:ascii="Helvetica" w:hAnsi="Helvetica" w:cs="Helvetica"/>
          </w:rPr>
          <w:t>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42" w:name="CNCS2"/>
      <w:bookmarkEnd w:id="942"/>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6">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43" w:name="CNCSOverview"/>
      <w:bookmarkEnd w:id="943"/>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B688F9B" w14:textId="0626B094" w:rsidR="00625238" w:rsidRDefault="00625238" w:rsidP="00625238">
      <w:pPr>
        <w:spacing w:beforeLines="1" w:before="2" w:afterLines="1" w:after="2"/>
        <w:rPr>
          <w:rFonts w:ascii="Helvetica" w:hAnsi="Helvetica"/>
        </w:rPr>
      </w:pPr>
    </w:p>
    <w:p w14:paraId="25FBEC14" w14:textId="17AF0163" w:rsidR="00246E37" w:rsidRPr="00246E37" w:rsidRDefault="00246E37" w:rsidP="00246E37">
      <w:pPr>
        <w:spacing w:beforeLines="1" w:before="2" w:afterLines="1" w:after="2"/>
        <w:rPr>
          <w:rFonts w:ascii="Helvetica" w:hAnsi="Helvetica"/>
        </w:rPr>
      </w:pPr>
      <w:r>
        <w:rPr>
          <w:rFonts w:ascii="Arial" w:hAnsi="Arial" w:cs="Arial"/>
          <w:color w:val="FFFFFF"/>
        </w:rPr>
        <w:t>h</w:t>
      </w:r>
      <w:r w:rsidR="00AC441A" w:rsidRPr="00AC441A">
        <w:rPr>
          <w:rFonts w:ascii="Arial" w:hAnsi="Arial" w:cs="Arial"/>
          <w:noProof/>
          <w:color w:val="FFFFFF"/>
        </w:rPr>
        <w:drawing>
          <wp:inline distT="0" distB="0" distL="0" distR="0" wp14:anchorId="2FD4E026" wp14:editId="07AC11A5">
            <wp:extent cx="5790291" cy="4097867"/>
            <wp:effectExtent l="0" t="0" r="1270" b="4445"/>
            <wp:docPr id="158341790" name="Picture 1" descr="A close-up of a hand writing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1790" name="Picture 1" descr="A close-up of a hand writing on a piece of paper&#10;&#10;AI-generated content may be incorrect."/>
                    <pic:cNvPicPr/>
                  </pic:nvPicPr>
                  <pic:blipFill>
                    <a:blip r:embed="rId497" cstate="screen">
                      <a:extLst>
                        <a:ext uri="{28A0092B-C50C-407E-A947-70E740481C1C}">
                          <a14:useLocalDpi xmlns:a14="http://schemas.microsoft.com/office/drawing/2010/main"/>
                        </a:ext>
                      </a:extLst>
                    </a:blip>
                    <a:stretch>
                      <a:fillRect/>
                    </a:stretch>
                  </pic:blipFill>
                  <pic:spPr>
                    <a:xfrm>
                      <a:off x="0" y="0"/>
                      <a:ext cx="5831629" cy="4127122"/>
                    </a:xfrm>
                    <a:prstGeom prst="rect">
                      <a:avLst/>
                    </a:prstGeom>
                  </pic:spPr>
                </pic:pic>
              </a:graphicData>
            </a:graphic>
          </wp:inline>
        </w:drawing>
      </w:r>
      <w:r>
        <w:rPr>
          <w:rFonts w:ascii="Arial" w:hAnsi="Arial" w:cs="Arial"/>
          <w:color w:val="FFFFFF"/>
        </w:rPr>
        <w:t>an 200,000 individuals with nonprofit, faith-based, and community organizations.</w:t>
      </w:r>
    </w:p>
    <w:p w14:paraId="4C9C8BE3" w14:textId="77777777" w:rsidR="00246E37" w:rsidRDefault="00246E37" w:rsidP="00246E37">
      <w:pPr>
        <w:shd w:val="clear" w:color="auto" w:fill="1550ED"/>
        <w:rPr>
          <w:rFonts w:ascii="Arial" w:hAnsi="Arial" w:cs="Arial"/>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62411EF5" w14:textId="77777777" w:rsidR="00AC441A" w:rsidRDefault="00AC441A" w:rsidP="00AC441A">
      <w:pPr>
        <w:pStyle w:val="NormalWeb"/>
        <w:spacing w:before="0" w:beforeAutospacing="0" w:line="360" w:lineRule="atLeast"/>
        <w:rPr>
          <w:rFonts w:ascii="Arial" w:hAnsi="Arial" w:cs="Arial"/>
          <w:color w:val="112542"/>
        </w:rPr>
      </w:pPr>
      <w:r>
        <w:rPr>
          <w:rFonts w:ascii="Arial" w:hAnsi="Arial" w:cs="Arial"/>
          <w:color w:val="112542"/>
        </w:rPr>
        <w:t>[Posted Jan. 23, 2025] On January 20, 2025, the President issued the Executive Order “Ending Radical and Wasteful Government DEI Programs and Preferencing and Initial Rescissions of Harmful Executive Orders and Actions (</w:t>
      </w:r>
      <w:hyperlink r:id="rId498" w:history="1">
        <w:r>
          <w:rPr>
            <w:rStyle w:val="Hyperlink"/>
            <w:rFonts w:ascii="Arial" w:hAnsi="Arial" w:cs="Arial"/>
          </w:rPr>
          <w:t>January Executive Order</w:t>
        </w:r>
      </w:hyperlink>
      <w:r>
        <w:rPr>
          <w:rFonts w:ascii="Arial" w:hAnsi="Arial" w:cs="Arial"/>
          <w:color w:val="112542"/>
        </w:rPr>
        <w:t xml:space="preserve">) Ending Radical And Wasteful Government DEI Programs And Preferencing – The White House), which repeals Executive Order 14035, </w:t>
      </w:r>
      <w:r>
        <w:rPr>
          <w:rFonts w:ascii="Arial" w:hAnsi="Arial" w:cs="Arial"/>
          <w:color w:val="112542"/>
        </w:rPr>
        <w:lastRenderedPageBreak/>
        <w:t>“Diversity, Equity, Inclusion and Accessibility in the Federal Workforce.” On January 21, 2025, the U.S. Office of Personnel Management (OPM) issued to all federal executive agencies a Memorandum providing initial guidance regarding the January 20 Executive Order (</w:t>
      </w:r>
      <w:hyperlink r:id="rId499" w:history="1">
        <w:r>
          <w:rPr>
            <w:rStyle w:val="Hyperlink"/>
            <w:rFonts w:ascii="Arial" w:hAnsi="Arial" w:cs="Arial"/>
          </w:rPr>
          <w:t>OPM Guidance</w:t>
        </w:r>
      </w:hyperlink>
      <w:r>
        <w:rPr>
          <w:rFonts w:ascii="Arial" w:hAnsi="Arial" w:cs="Arial"/>
          <w:color w:val="112542"/>
        </w:rPr>
        <w:t>).</w:t>
      </w:r>
    </w:p>
    <w:p w14:paraId="774D86E0" w14:textId="77777777" w:rsidR="00AC441A" w:rsidRDefault="00AC441A" w:rsidP="00AC441A">
      <w:pPr>
        <w:pStyle w:val="NormalWeb"/>
        <w:spacing w:before="0" w:beforeAutospacing="0" w:line="360" w:lineRule="atLeast"/>
        <w:rPr>
          <w:rFonts w:ascii="Arial" w:hAnsi="Arial" w:cs="Arial"/>
          <w:color w:val="112542"/>
        </w:rPr>
      </w:pPr>
      <w:r>
        <w:rPr>
          <w:rFonts w:ascii="Arial" w:hAnsi="Arial" w:cs="Arial"/>
          <w:color w:val="112542"/>
        </w:rPr>
        <w:t>Accordingly, AmeriCorps is currently conducting a full review to determine and implement steps needed to fully comply with the January 20 Executive Order and the January 21 OPM Guidance. We will notify you as soon as possible with any changes or updates to the AmeriCorps NOFO grantmaking process in light of the Executive Order and the OPM Guidance.</w:t>
      </w:r>
    </w:p>
    <w:p w14:paraId="1FEE32B0" w14:textId="77777777" w:rsidR="00246E37" w:rsidRDefault="00246E37" w:rsidP="00625238">
      <w:pPr>
        <w:widowControl w:val="0"/>
        <w:autoSpaceDE w:val="0"/>
        <w:autoSpaceDN w:val="0"/>
        <w:adjustRightInd w:val="0"/>
        <w:rPr>
          <w:rFonts w:ascii="Helvetica" w:hAnsi="Helvetica" w:cs="Helvetica"/>
        </w:rPr>
      </w:pPr>
    </w:p>
    <w:p w14:paraId="0CD09BB2" w14:textId="6D5797F1"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500" w:history="1">
        <w:r w:rsidR="008655A5" w:rsidRPr="00E05695">
          <w:rPr>
            <w:rStyle w:val="Hyperlink"/>
          </w:rPr>
          <w:t>https://americo</w:t>
        </w:r>
        <w:r w:rsidR="008655A5" w:rsidRPr="00E05695">
          <w:rPr>
            <w:rStyle w:val="Hyperlink"/>
          </w:rPr>
          <w:t>r</w:t>
        </w:r>
        <w:r w:rsidR="008655A5" w:rsidRPr="00E05695">
          <w:rPr>
            <w:rStyle w:val="Hyperlink"/>
          </w:rPr>
          <w:t>ps.gov/partner/funding-opportunities</w:t>
        </w:r>
      </w:hyperlink>
    </w:p>
    <w:p w14:paraId="1CC95487" w14:textId="77777777" w:rsidR="00151A20" w:rsidRDefault="00151A20" w:rsidP="00151A20">
      <w:pPr>
        <w:shd w:val="clear" w:color="auto" w:fill="F3F4E9"/>
        <w:rPr>
          <w:rFonts w:ascii="Arial" w:hAnsi="Arial" w:cs="Arial"/>
          <w:color w:val="112542"/>
        </w:rPr>
      </w:pPr>
    </w:p>
    <w:p w14:paraId="514FB1CC" w14:textId="101B3BC5" w:rsidR="00783F3D" w:rsidRDefault="00783F3D" w:rsidP="00625238">
      <w:pPr>
        <w:widowControl w:val="0"/>
        <w:autoSpaceDE w:val="0"/>
        <w:autoSpaceDN w:val="0"/>
        <w:adjustRightInd w:val="0"/>
        <w:rPr>
          <w:rFonts w:ascii="Helvetica" w:hAnsi="Helvetica" w:cs="Helvetica"/>
        </w:rPr>
      </w:pPr>
    </w:p>
    <w:p w14:paraId="486ED1FF" w14:textId="77777777" w:rsidR="009A1B4A" w:rsidRDefault="009A1B4A" w:rsidP="009A1B4A">
      <w:pPr>
        <w:shd w:val="clear" w:color="auto" w:fill="F3F4E9"/>
        <w:rPr>
          <w:rFonts w:ascii="Arial" w:hAnsi="Arial" w:cs="Arial"/>
          <w:color w:val="112542"/>
        </w:rPr>
      </w:pPr>
    </w:p>
    <w:p w14:paraId="30690F55" w14:textId="77777777" w:rsidR="009A1B4A" w:rsidRDefault="009A1B4A" w:rsidP="009A1B4A">
      <w:pPr>
        <w:pStyle w:val="Heading3"/>
        <w:shd w:val="clear" w:color="auto" w:fill="F3F4E9"/>
        <w:spacing w:before="0" w:line="399" w:lineRule="atLeast"/>
        <w:rPr>
          <w:rFonts w:ascii="Arial" w:hAnsi="Arial" w:cs="Arial"/>
          <w:color w:val="112542"/>
        </w:rPr>
      </w:pPr>
      <w:hyperlink r:id="rId501" w:history="1">
        <w:r>
          <w:rPr>
            <w:rStyle w:val="Hyperlink"/>
            <w:rFonts w:ascii="Arial" w:hAnsi="Arial" w:cs="Arial"/>
            <w:color w:val="112542"/>
          </w:rPr>
          <w:t>AmeriCorps NCCC Traditional</w:t>
        </w:r>
      </w:hyperlink>
    </w:p>
    <w:p w14:paraId="497DF078" w14:textId="77777777" w:rsidR="009A1B4A" w:rsidRDefault="009A1B4A" w:rsidP="009A1B4A">
      <w:pPr>
        <w:pStyle w:val="label"/>
        <w:shd w:val="clear" w:color="auto" w:fill="F3F4E9"/>
        <w:spacing w:before="0" w:beforeAutospacing="0" w:line="239" w:lineRule="atLeast"/>
        <w:rPr>
          <w:rFonts w:ascii="Arial" w:hAnsi="Arial" w:cs="Arial"/>
          <w:b/>
          <w:bCs/>
          <w:caps/>
          <w:color w:val="112542"/>
          <w:spacing w:val="12"/>
        </w:rPr>
      </w:pPr>
      <w:r>
        <w:rPr>
          <w:rFonts w:ascii="Arial" w:hAnsi="Arial" w:cs="Arial"/>
          <w:b/>
          <w:bCs/>
          <w:caps/>
          <w:color w:val="112542"/>
          <w:spacing w:val="12"/>
        </w:rPr>
        <w:t>AMERICORPS NCCC</w:t>
      </w:r>
    </w:p>
    <w:p w14:paraId="7F7EF518" w14:textId="20A656CF" w:rsidR="009A1B4A" w:rsidRDefault="009A1B4A" w:rsidP="009A1B4A">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OPENDEADLINE: DECEMBER 31, 2025</w:t>
      </w:r>
    </w:p>
    <w:p w14:paraId="448DA130" w14:textId="77777777" w:rsidR="009A1B4A" w:rsidRDefault="009A1B4A" w:rsidP="009A1B4A">
      <w:pPr>
        <w:shd w:val="clear" w:color="auto" w:fill="F3F4E9"/>
        <w:rPr>
          <w:rFonts w:ascii="Arial" w:hAnsi="Arial" w:cs="Arial"/>
          <w:color w:val="112542"/>
        </w:rPr>
      </w:pPr>
      <w:hyperlink r:id="rId502" w:history="1">
        <w:r>
          <w:rPr>
            <w:rStyle w:val="Hyperlink"/>
            <w:rFonts w:ascii="Arial" w:hAnsi="Arial" w:cs="Arial"/>
            <w:b/>
            <w:bCs/>
            <w:color w:val="112542"/>
          </w:rPr>
          <w:t>Read more</w:t>
        </w:r>
      </w:hyperlink>
    </w:p>
    <w:p w14:paraId="1427BD3A" w14:textId="77777777" w:rsidR="009A1B4A" w:rsidRDefault="009A1B4A" w:rsidP="009A1B4A">
      <w:pPr>
        <w:shd w:val="clear" w:color="auto" w:fill="F3F4E9"/>
        <w:rPr>
          <w:rFonts w:ascii="Arial" w:hAnsi="Arial" w:cs="Arial"/>
          <w:color w:val="112542"/>
        </w:rPr>
      </w:pPr>
    </w:p>
    <w:p w14:paraId="4B70060C" w14:textId="77777777" w:rsidR="009A1B4A" w:rsidRDefault="009A1B4A" w:rsidP="009A1B4A">
      <w:pPr>
        <w:shd w:val="clear" w:color="auto" w:fill="F3F4E9"/>
        <w:rPr>
          <w:rFonts w:ascii="Arial" w:hAnsi="Arial" w:cs="Arial"/>
          <w:color w:val="112542"/>
        </w:rPr>
      </w:pPr>
    </w:p>
    <w:p w14:paraId="086D97DE" w14:textId="77777777" w:rsidR="009A1B4A" w:rsidRDefault="009A1B4A" w:rsidP="009A1B4A">
      <w:pPr>
        <w:pStyle w:val="Heading3"/>
        <w:shd w:val="clear" w:color="auto" w:fill="F3F4E9"/>
        <w:spacing w:before="0" w:line="399" w:lineRule="atLeast"/>
        <w:rPr>
          <w:rFonts w:ascii="Arial" w:hAnsi="Arial" w:cs="Arial"/>
          <w:color w:val="112542"/>
        </w:rPr>
      </w:pPr>
      <w:hyperlink r:id="rId503" w:history="1">
        <w:r>
          <w:rPr>
            <w:rStyle w:val="Hyperlink"/>
            <w:rFonts w:ascii="Arial" w:hAnsi="Arial" w:cs="Arial"/>
            <w:color w:val="112542"/>
          </w:rPr>
          <w:t>AmeriCorps NCCC Traditional Disaster Response</w:t>
        </w:r>
      </w:hyperlink>
    </w:p>
    <w:p w14:paraId="6F67C290" w14:textId="1BEFE134" w:rsidR="009A1B4A" w:rsidRDefault="009A1B4A" w:rsidP="009A1B4A">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OPENDEADLINE: DECEMBER 31, 2025</w:t>
      </w:r>
    </w:p>
    <w:p w14:paraId="7AA000E0" w14:textId="77777777" w:rsidR="009A1B4A" w:rsidRDefault="009A1B4A" w:rsidP="009A1B4A">
      <w:pPr>
        <w:shd w:val="clear" w:color="auto" w:fill="F3F4E9"/>
        <w:rPr>
          <w:rFonts w:ascii="Arial" w:hAnsi="Arial" w:cs="Arial"/>
          <w:color w:val="112542"/>
        </w:rPr>
      </w:pPr>
      <w:hyperlink r:id="rId504" w:history="1">
        <w:r>
          <w:rPr>
            <w:rStyle w:val="Hyperlink"/>
            <w:rFonts w:ascii="Arial" w:hAnsi="Arial" w:cs="Arial"/>
            <w:b/>
            <w:bCs/>
            <w:color w:val="112542"/>
          </w:rPr>
          <w:t>Read more</w:t>
        </w:r>
      </w:hyperlink>
    </w:p>
    <w:p w14:paraId="65FFBC70" w14:textId="77777777" w:rsidR="009A1B4A" w:rsidRDefault="009A1B4A" w:rsidP="009A1B4A">
      <w:pPr>
        <w:shd w:val="clear" w:color="auto" w:fill="F3F4E9"/>
        <w:rPr>
          <w:rFonts w:ascii="Arial" w:hAnsi="Arial" w:cs="Arial"/>
          <w:color w:val="112542"/>
        </w:rPr>
      </w:pPr>
    </w:p>
    <w:p w14:paraId="02F4BDCE" w14:textId="77777777" w:rsidR="009A1B4A" w:rsidRDefault="009A1B4A" w:rsidP="009A1B4A">
      <w:pPr>
        <w:shd w:val="clear" w:color="auto" w:fill="F3F4E9"/>
        <w:rPr>
          <w:rFonts w:ascii="Arial" w:hAnsi="Arial" w:cs="Arial"/>
          <w:color w:val="112542"/>
        </w:rPr>
      </w:pPr>
    </w:p>
    <w:p w14:paraId="674E873C" w14:textId="77777777" w:rsidR="009A1B4A" w:rsidRDefault="009A1B4A" w:rsidP="009A1B4A">
      <w:pPr>
        <w:pStyle w:val="Heading3"/>
        <w:shd w:val="clear" w:color="auto" w:fill="F3F4E9"/>
        <w:spacing w:before="0" w:line="399" w:lineRule="atLeast"/>
        <w:rPr>
          <w:rFonts w:ascii="Arial" w:hAnsi="Arial" w:cs="Arial"/>
          <w:color w:val="112542"/>
        </w:rPr>
      </w:pPr>
      <w:hyperlink r:id="rId505" w:history="1">
        <w:r>
          <w:rPr>
            <w:rStyle w:val="Hyperlink"/>
            <w:rFonts w:ascii="Arial" w:hAnsi="Arial" w:cs="Arial"/>
            <w:color w:val="112542"/>
          </w:rPr>
          <w:t>AmeriCorps NCCC FEMA Corps</w:t>
        </w:r>
      </w:hyperlink>
    </w:p>
    <w:p w14:paraId="4AA6FE5C" w14:textId="7F7427CF" w:rsidR="009A1B4A" w:rsidRDefault="009A1B4A" w:rsidP="009A1B4A">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OPENDEADLINE: DECEMBER 31, 2025</w:t>
      </w:r>
    </w:p>
    <w:p w14:paraId="7987D59E" w14:textId="77777777" w:rsidR="00734779" w:rsidRDefault="00734779" w:rsidP="00625238">
      <w:pPr>
        <w:widowControl w:val="0"/>
        <w:autoSpaceDE w:val="0"/>
        <w:autoSpaceDN w:val="0"/>
        <w:adjustRightInd w:val="0"/>
        <w:rPr>
          <w:rFonts w:ascii="Helvetica" w:hAnsi="Helvetica" w:cs="Helvetica"/>
        </w:rPr>
      </w:pPr>
    </w:p>
    <w:p w14:paraId="0D019BDA" w14:textId="0C260D2E" w:rsidR="00815D9C" w:rsidRPr="00815D9C" w:rsidRDefault="00815D9C" w:rsidP="00815D9C">
      <w:pPr>
        <w:shd w:val="clear" w:color="auto" w:fill="FFFFFF"/>
        <w:spacing w:after="100" w:afterAutospacing="1" w:line="399" w:lineRule="atLeast"/>
        <w:outlineLvl w:val="2"/>
        <w:rPr>
          <w:rFonts w:ascii="Arial" w:hAnsi="Arial" w:cs="Arial"/>
          <w:b/>
          <w:bCs/>
          <w:sz w:val="27"/>
          <w:szCs w:val="27"/>
        </w:rPr>
      </w:pPr>
      <w:hyperlink r:id="rId506" w:history="1">
        <w:r w:rsidRPr="00815D9C">
          <w:rPr>
            <w:rStyle w:val="Hyperlink"/>
            <w:rFonts w:ascii="Arial" w:hAnsi="Arial" w:cs="Arial"/>
            <w:b/>
            <w:bCs/>
            <w:sz w:val="27"/>
            <w:szCs w:val="27"/>
          </w:rPr>
          <w:t>Closed Funding Opportunities</w:t>
        </w:r>
      </w:hyperlink>
    </w:p>
    <w:p w14:paraId="11C4B53E" w14:textId="77777777" w:rsidR="00815D9C" w:rsidRPr="00815D9C" w:rsidRDefault="00815D9C" w:rsidP="00815D9C">
      <w:pPr>
        <w:shd w:val="clear" w:color="auto" w:fill="FFFFFF"/>
        <w:spacing w:before="300" w:after="100" w:afterAutospacing="1" w:line="360" w:lineRule="atLeast"/>
        <w:rPr>
          <w:rFonts w:ascii="Arial" w:hAnsi="Arial" w:cs="Arial"/>
        </w:rPr>
      </w:pPr>
      <w:r w:rsidRPr="00815D9C">
        <w:rPr>
          <w:rFonts w:ascii="Arial" w:hAnsi="Arial" w:cs="Arial"/>
        </w:rPr>
        <w:t>Past funding opportunities, archived for public record.</w:t>
      </w:r>
    </w:p>
    <w:p w14:paraId="4269C418" w14:textId="26A42473" w:rsidR="00815D9C" w:rsidRPr="00815D9C" w:rsidRDefault="00815D9C" w:rsidP="00815D9C">
      <w:pPr>
        <w:shd w:val="clear" w:color="auto" w:fill="FFFFFF"/>
        <w:spacing w:after="100" w:afterAutospacing="1" w:line="399" w:lineRule="atLeast"/>
        <w:outlineLvl w:val="2"/>
        <w:rPr>
          <w:rFonts w:ascii="Arial" w:hAnsi="Arial" w:cs="Arial"/>
          <w:b/>
          <w:bCs/>
          <w:sz w:val="27"/>
          <w:szCs w:val="27"/>
        </w:rPr>
      </w:pPr>
      <w:hyperlink r:id="rId507" w:history="1">
        <w:r w:rsidRPr="00815D9C">
          <w:rPr>
            <w:rStyle w:val="Hyperlink"/>
            <w:rFonts w:ascii="Arial" w:hAnsi="Arial" w:cs="Arial"/>
            <w:b/>
            <w:bCs/>
            <w:sz w:val="27"/>
            <w:szCs w:val="27"/>
          </w:rPr>
          <w:t>Funded Grants</w:t>
        </w:r>
      </w:hyperlink>
    </w:p>
    <w:p w14:paraId="299DDE29" w14:textId="053ED1CE" w:rsidR="00815D9C" w:rsidRPr="006F3D06" w:rsidRDefault="00815D9C" w:rsidP="006F3D06">
      <w:pPr>
        <w:shd w:val="clear" w:color="auto" w:fill="FFFFFF"/>
        <w:spacing w:before="300" w:after="100" w:afterAutospacing="1" w:line="360" w:lineRule="atLeast"/>
        <w:rPr>
          <w:rFonts w:ascii="Arial" w:hAnsi="Arial" w:cs="Arial"/>
        </w:rPr>
      </w:pPr>
      <w:r w:rsidRPr="00815D9C">
        <w:rPr>
          <w:rFonts w:ascii="Arial" w:hAnsi="Arial" w:cs="Arial"/>
        </w:rPr>
        <w:t>AmeriCorps, AmeriCorps Seniors, and Day of Service awards.</w:t>
      </w:r>
    </w:p>
    <w:p w14:paraId="71428CD4" w14:textId="232073B1" w:rsidR="00625238" w:rsidRPr="00F17A56" w:rsidRDefault="00265EEB" w:rsidP="00625238">
      <w:pPr>
        <w:widowControl w:val="0"/>
        <w:pBdr>
          <w:bottom w:val="single" w:sz="6" w:space="1" w:color="auto"/>
        </w:pBdr>
        <w:autoSpaceDE w:val="0"/>
        <w:autoSpaceDN w:val="0"/>
        <w:adjustRightInd w:val="0"/>
        <w:rPr>
          <w:rFonts w:ascii="Helvetica" w:hAnsi="Helvetica"/>
        </w:rPr>
      </w:pPr>
      <w:hyperlink r:id="rId508" w:history="1">
        <w:r w:rsidRPr="00F17A56">
          <w:rPr>
            <w:rStyle w:val="Hyperlink"/>
            <w:rFonts w:ascii="Helvetica" w:hAnsi="Helvetica"/>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E3D83A3"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44" w:name="CNCSGeorgia"/>
      <w:bookmarkStart w:id="945" w:name="CNCSHawaii"/>
      <w:bookmarkEnd w:id="944"/>
      <w:bookmarkEnd w:id="945"/>
    </w:p>
    <w:p w14:paraId="3C5F5B81" w14:textId="78EFFCEC" w:rsidR="003E0C70" w:rsidRDefault="003E0C70" w:rsidP="003E0C70">
      <w:pPr>
        <w:widowControl w:val="0"/>
        <w:autoSpaceDE w:val="0"/>
        <w:autoSpaceDN w:val="0"/>
        <w:adjustRightInd w:val="0"/>
        <w:spacing w:after="400"/>
        <w:rPr>
          <w:rFonts w:ascii="Helvetica" w:hAnsi="Helvetica" w:cs="Arial"/>
          <w:color w:val="333333"/>
        </w:rPr>
      </w:pPr>
    </w:p>
    <w:p w14:paraId="3C3DFB5E" w14:textId="10C57A42" w:rsidR="001619BA" w:rsidRDefault="001619BA" w:rsidP="001619BA">
      <w:pPr>
        <w:pStyle w:val="NormalWeb"/>
        <w:spacing w:before="0" w:beforeAutospacing="0" w:line="360" w:lineRule="atLeast"/>
        <w:rPr>
          <w:rFonts w:ascii="Arial" w:hAnsi="Arial" w:cs="Arial"/>
          <w:color w:val="112542"/>
        </w:rPr>
      </w:pPr>
      <w:r>
        <w:rPr>
          <w:rFonts w:ascii="Arial" w:hAnsi="Arial" w:cs="Arial"/>
          <w:color w:val="112542"/>
        </w:rPr>
        <w:lastRenderedPageBreak/>
        <w:fldChar w:fldCharType="begin"/>
      </w:r>
      <w:r>
        <w:rPr>
          <w:rFonts w:ascii="Arial" w:hAnsi="Arial" w:cs="Arial"/>
          <w:color w:val="112542"/>
        </w:rPr>
        <w:instrText xml:space="preserve"> INCLUDEPICTURE "/Users/susanturnbull/Library/Group Containers/UBF8T346G9.ms/WebArchiveCopyPasteTempFiles/com.microsoft.Word/Hawaii-NSR-2023.jpg" \* MERGEFORMATINET </w:instrText>
      </w:r>
      <w:r>
        <w:rPr>
          <w:rFonts w:ascii="Arial" w:hAnsi="Arial" w:cs="Arial"/>
          <w:color w:val="112542"/>
        </w:rPr>
        <w:fldChar w:fldCharType="separate"/>
      </w:r>
      <w:r>
        <w:rPr>
          <w:rFonts w:ascii="Arial" w:hAnsi="Arial" w:cs="Arial"/>
          <w:noProof/>
          <w:color w:val="112542"/>
        </w:rPr>
        <w:drawing>
          <wp:inline distT="0" distB="0" distL="0" distR="0" wp14:anchorId="40208FEB" wp14:editId="5131DCE7">
            <wp:extent cx="6915150" cy="3887470"/>
            <wp:effectExtent l="0" t="0" r="6350" b="0"/>
            <wp:docPr id="1229227184" name="Picture 1" descr="Summary of national service in Hawaii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ummary of national service in Hawaii in 2023"/>
                    <pic:cNvPicPr>
                      <a:picLocks noChangeAspect="1" noChangeArrowheads="1"/>
                    </pic:cNvPicPr>
                  </pic:nvPicPr>
                  <pic:blipFill>
                    <a:blip r:embed="rId509">
                      <a:extLst>
                        <a:ext uri="{28A0092B-C50C-407E-A947-70E740481C1C}">
                          <a14:useLocalDpi xmlns:a14="http://schemas.microsoft.com/office/drawing/2010/main"/>
                        </a:ext>
                      </a:extLst>
                    </a:blip>
                    <a:srcRect/>
                    <a:stretch>
                      <a:fillRect/>
                    </a:stretch>
                  </pic:blipFill>
                  <pic:spPr bwMode="auto">
                    <a:xfrm>
                      <a:off x="0" y="0"/>
                      <a:ext cx="6915150" cy="3887470"/>
                    </a:xfrm>
                    <a:prstGeom prst="rect">
                      <a:avLst/>
                    </a:prstGeom>
                    <a:noFill/>
                    <a:ln>
                      <a:noFill/>
                    </a:ln>
                  </pic:spPr>
                </pic:pic>
              </a:graphicData>
            </a:graphic>
          </wp:inline>
        </w:drawing>
      </w:r>
      <w:r>
        <w:rPr>
          <w:rFonts w:ascii="Arial" w:hAnsi="Arial" w:cs="Arial"/>
          <w:color w:val="112542"/>
        </w:rPr>
        <w:fldChar w:fldCharType="end"/>
      </w:r>
    </w:p>
    <w:p w14:paraId="30E12C8D" w14:textId="77777777" w:rsidR="001619BA" w:rsidRDefault="001619BA" w:rsidP="001619BA">
      <w:pPr>
        <w:pStyle w:val="Heading3"/>
        <w:spacing w:before="510" w:line="399" w:lineRule="atLeast"/>
        <w:rPr>
          <w:rFonts w:ascii="Arial" w:hAnsi="Arial" w:cs="Arial"/>
          <w:color w:val="112542"/>
        </w:rPr>
      </w:pPr>
      <w:r>
        <w:rPr>
          <w:rFonts w:ascii="Arial" w:hAnsi="Arial" w:cs="Arial"/>
          <w:color w:val="112542"/>
        </w:rPr>
        <w:t>Meeting Needs in Hawaii</w:t>
      </w:r>
    </w:p>
    <w:p w14:paraId="4976EA2C" w14:textId="77777777" w:rsidR="001619BA" w:rsidRDefault="001619BA" w:rsidP="001619BA">
      <w:pPr>
        <w:pStyle w:val="NormalWeb"/>
        <w:spacing w:before="300" w:beforeAutospacing="0" w:line="360" w:lineRule="atLeast"/>
        <w:rPr>
          <w:rFonts w:ascii="Arial" w:hAnsi="Arial" w:cs="Arial"/>
          <w:color w:val="112542"/>
        </w:rPr>
      </w:pPr>
      <w:r>
        <w:rPr>
          <w:rFonts w:ascii="Arial" w:hAnsi="Arial" w:cs="Arial"/>
          <w:color w:val="112542"/>
        </w:rPr>
        <w:t>Last year more than</w:t>
      </w:r>
      <w:r>
        <w:rPr>
          <w:rStyle w:val="apple-converted-space"/>
          <w:rFonts w:ascii="Arial" w:hAnsi="Arial" w:cs="Arial"/>
          <w:color w:val="112542"/>
        </w:rPr>
        <w:t> </w:t>
      </w:r>
      <w:r>
        <w:rPr>
          <w:rStyle w:val="Strong"/>
          <w:rFonts w:ascii="Arial" w:hAnsi="Arial" w:cs="Arial"/>
          <w:color w:val="112542"/>
        </w:rPr>
        <w:t>2,700</w:t>
      </w:r>
      <w:r>
        <w:rPr>
          <w:rStyle w:val="apple-converted-space"/>
          <w:rFonts w:ascii="Arial" w:hAnsi="Arial" w:cs="Arial"/>
          <w:color w:val="112542"/>
        </w:rPr>
        <w:t> </w:t>
      </w:r>
      <w:r>
        <w:rPr>
          <w:rFonts w:ascii="Arial" w:hAnsi="Arial" w:cs="Arial"/>
          <w:color w:val="112542"/>
        </w:rPr>
        <w:t>Americans of all ages and backgrounds united to meet local needs, strengthen communities, and expand opportunity through national service in Hawaii. AmeriCorps invested more than</w:t>
      </w:r>
      <w:r>
        <w:rPr>
          <w:rStyle w:val="apple-converted-space"/>
          <w:rFonts w:ascii="Arial" w:hAnsi="Arial" w:cs="Arial"/>
          <w:color w:val="112542"/>
        </w:rPr>
        <w:t> </w:t>
      </w:r>
      <w:r>
        <w:rPr>
          <w:rStyle w:val="Strong"/>
          <w:rFonts w:ascii="Arial" w:hAnsi="Arial" w:cs="Arial"/>
          <w:color w:val="112542"/>
        </w:rPr>
        <w:t>$8.5 million</w:t>
      </w:r>
      <w:r>
        <w:rPr>
          <w:rStyle w:val="apple-converted-space"/>
          <w:rFonts w:ascii="Arial" w:hAnsi="Arial" w:cs="Arial"/>
          <w:color w:val="112542"/>
        </w:rPr>
        <w:t> </w:t>
      </w:r>
      <w:r>
        <w:rPr>
          <w:rFonts w:ascii="Arial" w:hAnsi="Arial" w:cs="Arial"/>
          <w:color w:val="112542"/>
        </w:rPr>
        <w:t>in federal funding to support cost-effective community solutions, working hand in hand with local partners to empower individuals to help communities tackle their toughest challenges.</w:t>
      </w:r>
    </w:p>
    <w:p w14:paraId="720288BA" w14:textId="77777777" w:rsidR="001619BA" w:rsidRDefault="001619BA" w:rsidP="001619BA">
      <w:pPr>
        <w:pStyle w:val="NormalWeb"/>
        <w:spacing w:before="0" w:beforeAutospacing="0" w:line="360" w:lineRule="atLeast"/>
        <w:rPr>
          <w:rFonts w:ascii="Arial" w:hAnsi="Arial" w:cs="Arial"/>
          <w:color w:val="112542"/>
        </w:rPr>
      </w:pPr>
      <w:r>
        <w:rPr>
          <w:rFonts w:ascii="Arial" w:hAnsi="Arial" w:cs="Arial"/>
          <w:color w:val="112542"/>
        </w:rPr>
        <w:t>AmeriCorps members and AmeriCorps Seniors volunteers are preparing today’s students for tomorrow’s jobs, helping communities and families impacted by the COVID-19 pandemic, connecting veterans to services, fighting the opioid epidemic, helping seniors live independently, rebuilding communities after disasters, and leading conservation and climate change efforts.</w:t>
      </w:r>
    </w:p>
    <w:p w14:paraId="6644333E" w14:textId="77777777" w:rsidR="001619BA" w:rsidRDefault="001619BA" w:rsidP="001619BA">
      <w:pPr>
        <w:pStyle w:val="NormalWeb"/>
        <w:spacing w:before="0" w:beforeAutospacing="0" w:line="360" w:lineRule="atLeast"/>
        <w:rPr>
          <w:rFonts w:ascii="Arial" w:hAnsi="Arial" w:cs="Arial"/>
          <w:color w:val="112542"/>
        </w:rPr>
      </w:pPr>
      <w:r>
        <w:rPr>
          <w:rFonts w:ascii="Arial" w:hAnsi="Arial" w:cs="Arial"/>
          <w:color w:val="112542"/>
        </w:rPr>
        <w:t>AmeriCorps members and AmeriCorps Seniors volunteers served at more than</w:t>
      </w:r>
      <w:r>
        <w:rPr>
          <w:rStyle w:val="apple-converted-space"/>
          <w:rFonts w:ascii="Arial" w:hAnsi="Arial" w:cs="Arial"/>
          <w:color w:val="112542"/>
        </w:rPr>
        <w:t> </w:t>
      </w:r>
      <w:r>
        <w:rPr>
          <w:rStyle w:val="Strong"/>
          <w:rFonts w:ascii="Arial" w:hAnsi="Arial" w:cs="Arial"/>
          <w:color w:val="112542"/>
        </w:rPr>
        <w:t>200</w:t>
      </w:r>
      <w:r>
        <w:rPr>
          <w:rFonts w:ascii="Arial" w:hAnsi="Arial" w:cs="Arial"/>
          <w:color w:val="112542"/>
        </w:rPr>
        <w:t>locations across Hawaii, including schools, food banks, homeless shelters, health clinics, youth centers, veterans facilities, and other nonprofit and faith-based organizations. Through a unique public-private partnership, AmeriCorps and its partners generated more than</w:t>
      </w:r>
      <w:r>
        <w:rPr>
          <w:rStyle w:val="apple-converted-space"/>
          <w:rFonts w:ascii="Arial" w:hAnsi="Arial" w:cs="Arial"/>
          <w:color w:val="112542"/>
        </w:rPr>
        <w:t> </w:t>
      </w:r>
      <w:r>
        <w:rPr>
          <w:rStyle w:val="Strong"/>
          <w:rFonts w:ascii="Arial" w:hAnsi="Arial" w:cs="Arial"/>
          <w:color w:val="112542"/>
        </w:rPr>
        <w:t>$2.1 million</w:t>
      </w:r>
      <w:r>
        <w:rPr>
          <w:rStyle w:val="apple-converted-space"/>
          <w:rFonts w:ascii="Arial" w:hAnsi="Arial" w:cs="Arial"/>
          <w:color w:val="112542"/>
        </w:rPr>
        <w:t> </w:t>
      </w:r>
      <w:r>
        <w:rPr>
          <w:rFonts w:ascii="Arial" w:hAnsi="Arial" w:cs="Arial"/>
          <w:color w:val="112542"/>
        </w:rPr>
        <w:t>in outside resources from businesses, foundations, public agencies, and other sources in Hawaii last year. This local support strengthened community impact and increased the return on taxpayer dollars.</w:t>
      </w:r>
    </w:p>
    <w:p w14:paraId="25CAA1B5" w14:textId="47270CBD" w:rsidR="005F2339" w:rsidRDefault="005F2339" w:rsidP="005F2339">
      <w:pPr>
        <w:pStyle w:val="NormalWeb"/>
        <w:spacing w:before="0" w:beforeAutospacing="0" w:line="360" w:lineRule="atLeast"/>
        <w:rPr>
          <w:rFonts w:ascii="Arial" w:hAnsi="Arial" w:cs="Arial"/>
          <w:color w:val="112542"/>
        </w:rPr>
      </w:pPr>
      <w:r>
        <w:rPr>
          <w:rFonts w:ascii="Arial" w:hAnsi="Arial" w:cs="Arial"/>
          <w:color w:val="112542"/>
        </w:rPr>
        <w:t>community impact and increased the return on taxpayer dollars.</w:t>
      </w:r>
    </w:p>
    <w:p w14:paraId="69AA7325" w14:textId="77777777" w:rsidR="005F2339" w:rsidRDefault="005F2339" w:rsidP="005F2339">
      <w:pPr>
        <w:pStyle w:val="Heading3"/>
        <w:spacing w:before="510" w:line="399" w:lineRule="atLeast"/>
        <w:rPr>
          <w:rFonts w:ascii="Arial" w:hAnsi="Arial" w:cs="Arial"/>
          <w:color w:val="112542"/>
        </w:rPr>
      </w:pPr>
      <w:r>
        <w:rPr>
          <w:rFonts w:ascii="Arial" w:hAnsi="Arial" w:cs="Arial"/>
          <w:color w:val="112542"/>
        </w:rPr>
        <w:lastRenderedPageBreak/>
        <w:t>Our Programs and Initiatives</w:t>
      </w:r>
    </w:p>
    <w:p w14:paraId="4B103CD7" w14:textId="77777777" w:rsidR="005F2339" w:rsidRDefault="005F2339" w:rsidP="005F2339">
      <w:pPr>
        <w:pStyle w:val="NormalWeb"/>
        <w:spacing w:before="300" w:beforeAutospacing="0" w:line="360" w:lineRule="atLeast"/>
        <w:rPr>
          <w:rFonts w:ascii="Arial" w:hAnsi="Arial" w:cs="Arial"/>
          <w:color w:val="112542"/>
        </w:rPr>
      </w:pPr>
      <w:r>
        <w:rPr>
          <w:rStyle w:val="Strong"/>
          <w:rFonts w:ascii="Arial" w:hAnsi="Arial" w:cs="Arial"/>
          <w:color w:val="112542"/>
        </w:rPr>
        <w:t>AmeriCorps State and National</w:t>
      </w:r>
      <w:r>
        <w:rPr>
          <w:rStyle w:val="apple-converted-space"/>
          <w:rFonts w:ascii="Arial" w:hAnsi="Arial" w:cs="Arial"/>
          <w:color w:val="112542"/>
        </w:rPr>
        <w:t> </w:t>
      </w:r>
      <w:r>
        <w:rPr>
          <w:rFonts w:ascii="Arial" w:hAnsi="Arial" w:cs="Arial"/>
          <w:color w:val="112542"/>
        </w:rPr>
        <w:t>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Hawai'i Commission on National and Community Service, the Governor-appointed State Service Commission, which in turn awards grants to organizations to respond to local needs.</w:t>
      </w:r>
    </w:p>
    <w:p w14:paraId="46289EDD" w14:textId="77777777" w:rsidR="001619BA" w:rsidRDefault="001619BA" w:rsidP="005F2339">
      <w:pPr>
        <w:pStyle w:val="NormalWeb"/>
        <w:spacing w:before="0" w:beforeAutospacing="0" w:line="360" w:lineRule="atLeast"/>
        <w:rPr>
          <w:rFonts w:ascii="Arial" w:hAnsi="Arial" w:cs="Arial"/>
          <w:color w:val="112542"/>
          <w:shd w:val="clear" w:color="auto" w:fill="FFFFFF"/>
        </w:rPr>
      </w:pPr>
      <w:r>
        <w:rPr>
          <w:rStyle w:val="Strong"/>
          <w:rFonts w:ascii="Arial" w:hAnsi="Arial" w:cs="Arial"/>
          <w:color w:val="112542"/>
        </w:rPr>
        <w:t>Public Health AmeriCorps</w:t>
      </w:r>
      <w:r>
        <w:rPr>
          <w:rStyle w:val="apple-converted-space"/>
          <w:rFonts w:ascii="Arial" w:hAnsi="Arial" w:cs="Arial"/>
          <w:color w:val="112542"/>
          <w:shd w:val="clear" w:color="auto" w:fill="FFFFFF"/>
        </w:rPr>
        <w:t> </w:t>
      </w:r>
      <w:r>
        <w:rPr>
          <w:rFonts w:ascii="Arial" w:hAnsi="Arial" w:cs="Arial"/>
          <w:color w:val="112542"/>
          <w:shd w:val="clear" w:color="auto" w:fill="FFFFFF"/>
        </w:rPr>
        <w:t>supports the recruitment, training, and development of the next generation of public health leaders who will be ready to respond to the nation’s health needs. In partnership with the Centers for Disease Control, Public Health AmeriCorps advances more equitable health outcomes, creates pathways to quality careers, and recruits members who reflect the communities they serve.</w:t>
      </w:r>
    </w:p>
    <w:p w14:paraId="48FADB3F" w14:textId="14957EA8"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VISTA</w:t>
      </w:r>
      <w:r>
        <w:rPr>
          <w:rStyle w:val="apple-converted-space"/>
          <w:rFonts w:ascii="Arial" w:hAnsi="Arial" w:cs="Arial"/>
          <w:color w:val="112542"/>
        </w:rPr>
        <w:t> </w:t>
      </w:r>
      <w:r>
        <w:rPr>
          <w:rFonts w:ascii="Arial" w:hAnsi="Arial" w:cs="Arial"/>
          <w:color w:val="112542"/>
        </w:rPr>
        <w:t>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14:paraId="5AB9E33E"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NCCC</w:t>
      </w:r>
      <w:r>
        <w:rPr>
          <w:rStyle w:val="apple-converted-space"/>
          <w:rFonts w:ascii="Arial" w:hAnsi="Arial" w:cs="Arial"/>
          <w:color w:val="112542"/>
        </w:rPr>
        <w:t> </w:t>
      </w:r>
      <w:r>
        <w:rPr>
          <w:rFonts w:ascii="Arial" w:hAnsi="Arial" w:cs="Arial"/>
          <w:color w:val="112542"/>
        </w:rPr>
        <w:t>is a full-time, team-based, residential program for 18–26-year-olds. Whether building homes for families in need or accelerating our nation’s capacity to respond to a crisis, AmeriCorps NCCC members engage in a variety of community identified projects during their service term, while developing leadership, teamwork, and professional skills. AmeriCorps NCCC FEMA Corps serves communities, in coordination with FEMA, through disaster preparedness, response, and recovery.</w:t>
      </w:r>
    </w:p>
    <w:p w14:paraId="284F95D2"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Foster Grandparents</w:t>
      </w:r>
      <w:r>
        <w:rPr>
          <w:rStyle w:val="apple-converted-space"/>
          <w:rFonts w:ascii="Arial" w:hAnsi="Arial" w:cs="Arial"/>
          <w:color w:val="112542"/>
        </w:rPr>
        <w:t> </w:t>
      </w:r>
      <w:r>
        <w:rPr>
          <w:rFonts w:ascii="Arial" w:hAnsi="Arial" w:cs="Arial"/>
          <w:color w:val="112542"/>
        </w:rPr>
        <w:t>provides grants to organizations to engage low-income Americans aged 55 and older in providing one-on-one mentoring and academic support to children with special or exceptional needs. In 2021, Foster Grandparents in Hawai'i served more than 20 young people with special needs.</w:t>
      </w:r>
    </w:p>
    <w:p w14:paraId="10335A08"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Senior Companions</w:t>
      </w:r>
      <w:r>
        <w:rPr>
          <w:rStyle w:val="apple-converted-space"/>
          <w:rFonts w:ascii="Arial" w:hAnsi="Arial" w:cs="Arial"/>
          <w:color w:val="112542"/>
        </w:rPr>
        <w:t> </w:t>
      </w:r>
      <w:r>
        <w:rPr>
          <w:rFonts w:ascii="Arial" w:hAnsi="Arial" w:cs="Arial"/>
          <w:color w:val="112542"/>
        </w:rPr>
        <w:t>provides grants to organizations to engage low-income Americans aged 55 and older in providing supportive, individualized services to help homebound seniors and other adults maintain their dignity and independence.</w:t>
      </w:r>
    </w:p>
    <w:p w14:paraId="1D1195FD"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RSVP</w:t>
      </w:r>
      <w:r>
        <w:rPr>
          <w:rStyle w:val="apple-converted-space"/>
          <w:rFonts w:ascii="Arial" w:hAnsi="Arial" w:cs="Arial"/>
          <w:color w:val="112542"/>
        </w:rPr>
        <w:t> </w:t>
      </w:r>
      <w:r>
        <w:rPr>
          <w:rFonts w:ascii="Arial" w:hAnsi="Arial" w:cs="Arial"/>
          <w:color w:val="112542"/>
        </w:rPr>
        <w:t>provides grants to organizations to engage Americans aged 55 and older in tutoring and mentoring youth, responding to natural disasters, supporting veterans and their families, and meeting other critical needs.</w:t>
      </w:r>
    </w:p>
    <w:p w14:paraId="46B3BD69"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Volunteer Generation Fund</w:t>
      </w:r>
      <w:r>
        <w:rPr>
          <w:rStyle w:val="apple-converted-space"/>
          <w:rFonts w:ascii="Arial" w:hAnsi="Arial" w:cs="Arial"/>
          <w:color w:val="112542"/>
        </w:rPr>
        <w:t> </w:t>
      </w:r>
      <w:r>
        <w:rPr>
          <w:rFonts w:ascii="Arial" w:hAnsi="Arial" w:cs="Arial"/>
          <w:color w:val="112542"/>
        </w:rPr>
        <w:t>supports voluntary organizations and state service commissions in boosting the impact of volunteers in addressing critical community needs.</w:t>
      </w:r>
    </w:p>
    <w:p w14:paraId="78764F51"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lastRenderedPageBreak/>
        <w:t>MLK Day of Service</w:t>
      </w:r>
      <w:r>
        <w:rPr>
          <w:rStyle w:val="apple-converted-space"/>
          <w:rFonts w:ascii="Arial" w:hAnsi="Arial" w:cs="Arial"/>
          <w:color w:val="112542"/>
        </w:rPr>
        <w:t> </w:t>
      </w:r>
      <w:r>
        <w:rPr>
          <w:rFonts w:ascii="Arial" w:hAnsi="Arial" w:cs="Arial"/>
          <w:color w:val="112542"/>
        </w:rPr>
        <w:t>is observed each year on the third Monday in January. It is the only federal holiday designated as a national day of service to encourage all Americans to volunteer to deepen ties to communities, expand racial equity, and solidify service to others as a national commitment.</w:t>
      </w:r>
    </w:p>
    <w:p w14:paraId="6DCDBF06"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9/11 National Day of Service and Remembrance</w:t>
      </w:r>
      <w:r>
        <w:rPr>
          <w:rStyle w:val="apple-converted-space"/>
          <w:rFonts w:ascii="Arial" w:hAnsi="Arial" w:cs="Arial"/>
          <w:color w:val="112542"/>
        </w:rPr>
        <w:t> </w:t>
      </w:r>
      <w:r>
        <w:rPr>
          <w:rFonts w:ascii="Arial" w:hAnsi="Arial" w:cs="Arial"/>
          <w:color w:val="112542"/>
        </w:rPr>
        <w:t>calls Americans across the country to volunteer in their local communities in tribute to the individuals lost and injured in the attacks, first responders, and the many who have risen in service to defend freedom since Sept. 11, 2001.</w:t>
      </w:r>
    </w:p>
    <w:p w14:paraId="33653C5D" w14:textId="77777777" w:rsidR="00F17A56" w:rsidRDefault="00F17A56" w:rsidP="00F17A56">
      <w:pPr>
        <w:pStyle w:val="Heading4"/>
        <w:shd w:val="clear" w:color="auto" w:fill="F2F2F3"/>
        <w:spacing w:before="0" w:beforeAutospacing="0" w:line="332" w:lineRule="atLeast"/>
        <w:rPr>
          <w:rFonts w:ascii="Arial" w:hAnsi="Arial" w:cs="Arial"/>
          <w:color w:val="112542"/>
          <w:sz w:val="27"/>
          <w:szCs w:val="27"/>
        </w:rPr>
      </w:pPr>
      <w:r>
        <w:rPr>
          <w:rFonts w:ascii="Arial" w:hAnsi="Arial" w:cs="Arial"/>
          <w:color w:val="112542"/>
          <w:sz w:val="27"/>
          <w:szCs w:val="27"/>
        </w:rPr>
        <w:t>Activity completed between January 2023 and January 2024</w:t>
      </w:r>
    </w:p>
    <w:p w14:paraId="4DC99061" w14:textId="77777777" w:rsidR="00F17A56" w:rsidRDefault="00F17A56" w:rsidP="00F17A56">
      <w:pPr>
        <w:shd w:val="clear" w:color="auto" w:fill="F2F2F3"/>
        <w:rPr>
          <w:rFonts w:ascii="Arial" w:hAnsi="Arial" w:cs="Arial"/>
          <w:color w:val="112542"/>
        </w:rPr>
      </w:pPr>
      <w:hyperlink r:id="rId510" w:tgtFrame="_blank" w:history="1">
        <w:r>
          <w:rPr>
            <w:rStyle w:val="Hyperlink"/>
            <w:rFonts w:ascii="Arial" w:hAnsi="Arial" w:cs="Arial"/>
            <w:color w:val="112542"/>
          </w:rPr>
          <w:t>Hawaii Year in Review Full Report</w:t>
        </w:r>
      </w:hyperlink>
    </w:p>
    <w:p w14:paraId="48B4B5D9" w14:textId="77777777" w:rsidR="00F17A56" w:rsidRDefault="00F17A56" w:rsidP="00F17A56">
      <w:pPr>
        <w:shd w:val="clear" w:color="auto" w:fill="F2F2F3"/>
        <w:rPr>
          <w:rFonts w:ascii="Arial" w:hAnsi="Arial" w:cs="Arial"/>
          <w:color w:val="112542"/>
        </w:rPr>
      </w:pPr>
      <w:hyperlink r:id="rId511" w:tgtFrame="_blank" w:history="1">
        <w:r>
          <w:rPr>
            <w:rStyle w:val="Hyperlink"/>
            <w:rFonts w:ascii="Arial" w:hAnsi="Arial" w:cs="Arial"/>
            <w:color w:val="112542"/>
          </w:rPr>
          <w:t>Hawaii Overview Page</w:t>
        </w:r>
      </w:hyperlink>
    </w:p>
    <w:p w14:paraId="57B13327" w14:textId="77777777" w:rsidR="00F17A56" w:rsidRDefault="00F17A56" w:rsidP="00F17A56">
      <w:pPr>
        <w:shd w:val="clear" w:color="auto" w:fill="F2F2F3"/>
        <w:rPr>
          <w:rFonts w:ascii="Arial" w:hAnsi="Arial" w:cs="Arial"/>
          <w:color w:val="112542"/>
        </w:rPr>
      </w:pPr>
      <w:hyperlink r:id="rId512" w:tgtFrame="_blank" w:history="1">
        <w:r>
          <w:rPr>
            <w:rStyle w:val="Hyperlink"/>
            <w:rFonts w:ascii="Arial" w:hAnsi="Arial" w:cs="Arial"/>
            <w:color w:val="112542"/>
          </w:rPr>
          <w:t>Hawaii At a Glance</w:t>
        </w:r>
      </w:hyperlink>
    </w:p>
    <w:p w14:paraId="44043988" w14:textId="77777777" w:rsidR="00F17A56" w:rsidRDefault="00F17A56" w:rsidP="00F17A56">
      <w:pPr>
        <w:shd w:val="clear" w:color="auto" w:fill="F2F2F3"/>
        <w:rPr>
          <w:rFonts w:ascii="Arial" w:hAnsi="Arial" w:cs="Arial"/>
          <w:color w:val="112542"/>
        </w:rPr>
      </w:pPr>
      <w:hyperlink r:id="rId513" w:tgtFrame="_blank" w:history="1">
        <w:r>
          <w:rPr>
            <w:rStyle w:val="Hyperlink"/>
            <w:rFonts w:ascii="Arial" w:hAnsi="Arial" w:cs="Arial"/>
            <w:color w:val="112542"/>
          </w:rPr>
          <w:t>Project Report</w:t>
        </w:r>
      </w:hyperlink>
    </w:p>
    <w:p w14:paraId="711FF27E" w14:textId="77777777" w:rsidR="00F17A56" w:rsidRDefault="00F17A56" w:rsidP="00F17A56">
      <w:pPr>
        <w:shd w:val="clear" w:color="auto" w:fill="F2F2F3"/>
        <w:rPr>
          <w:rFonts w:ascii="Arial" w:hAnsi="Arial" w:cs="Arial"/>
          <w:color w:val="112542"/>
        </w:rPr>
      </w:pPr>
      <w:hyperlink r:id="rId514" w:tgtFrame="_blank" w:history="1">
        <w:r>
          <w:rPr>
            <w:rStyle w:val="Hyperlink"/>
            <w:rFonts w:ascii="Arial" w:hAnsi="Arial" w:cs="Arial"/>
            <w:color w:val="112542"/>
          </w:rPr>
          <w:t>Hawaii Service Locations</w:t>
        </w:r>
      </w:hyperlink>
    </w:p>
    <w:p w14:paraId="092638E7" w14:textId="77777777" w:rsidR="005F2339" w:rsidRDefault="005F2339" w:rsidP="005F2339"/>
    <w:p w14:paraId="24955497" w14:textId="2F2D45A4" w:rsidR="00151EC6" w:rsidRDefault="00151EC6" w:rsidP="00151EC6">
      <w:pPr>
        <w:pStyle w:val="Heading4"/>
        <w:spacing w:before="0" w:beforeAutospacing="0" w:line="332" w:lineRule="atLeast"/>
        <w:rPr>
          <w:rFonts w:ascii="Arial" w:hAnsi="Arial" w:cs="Arial"/>
          <w:color w:val="112542"/>
          <w:sz w:val="27"/>
          <w:szCs w:val="27"/>
        </w:rPr>
      </w:pPr>
      <w:r>
        <w:rPr>
          <w:rFonts w:ascii="Arial" w:hAnsi="Arial" w:cs="Arial"/>
          <w:color w:val="112542"/>
          <w:sz w:val="27"/>
          <w:szCs w:val="27"/>
        </w:rPr>
        <w:t>Resources awarded between April 2023 and April 2024</w:t>
      </w:r>
    </w:p>
    <w:p w14:paraId="02CFB4EA" w14:textId="0FDAE42C" w:rsidR="00151EC6" w:rsidRDefault="00151EC6" w:rsidP="00151EC6">
      <w:pPr>
        <w:pStyle w:val="Heading4"/>
        <w:shd w:val="clear" w:color="auto" w:fill="FFFFFF"/>
        <w:spacing w:before="150" w:beforeAutospacing="0" w:after="150" w:afterAutospacing="0"/>
      </w:pPr>
      <w:hyperlink r:id="rId515" w:tgtFrame="_blank" w:history="1">
        <w:r>
          <w:rPr>
            <w:rStyle w:val="Hyperlink"/>
            <w:rFonts w:ascii="Arial" w:hAnsi="Arial" w:cs="Arial"/>
            <w:color w:val="112542"/>
          </w:rPr>
          <w:t>Hawaii Inves</w:t>
        </w:r>
        <w:r>
          <w:rPr>
            <w:rStyle w:val="Hyperlink"/>
            <w:rFonts w:ascii="Arial" w:hAnsi="Arial" w:cs="Arial"/>
            <w:color w:val="112542"/>
          </w:rPr>
          <w:t>t</w:t>
        </w:r>
        <w:r>
          <w:rPr>
            <w:rStyle w:val="Hyperlink"/>
            <w:rFonts w:ascii="Arial" w:hAnsi="Arial" w:cs="Arial"/>
            <w:color w:val="112542"/>
          </w:rPr>
          <w:t>ment Full Report</w:t>
        </w:r>
      </w:hyperlink>
    </w:p>
    <w:p w14:paraId="038DBAF9" w14:textId="7C6B3107" w:rsidR="00151EC6" w:rsidRDefault="00151A20" w:rsidP="00151EC6">
      <w:pPr>
        <w:pStyle w:val="Heading4"/>
        <w:shd w:val="clear" w:color="auto" w:fill="FFFFFF"/>
        <w:spacing w:before="150" w:beforeAutospacing="0" w:after="150" w:afterAutospacing="0"/>
        <w:rPr>
          <w:rFonts w:ascii="Arial" w:hAnsi="Arial" w:cs="Arial"/>
          <w:color w:val="112542"/>
          <w:sz w:val="27"/>
          <w:szCs w:val="27"/>
        </w:rPr>
      </w:pPr>
      <w:r>
        <w:rPr>
          <w:rFonts w:ascii="Arial" w:hAnsi="Arial" w:cs="Arial"/>
          <w:color w:val="112542"/>
          <w:sz w:val="27"/>
          <w:szCs w:val="27"/>
        </w:rPr>
        <w:t xml:space="preserve">(As of </w:t>
      </w:r>
      <w:r w:rsidR="00812D59">
        <w:rPr>
          <w:rFonts w:ascii="Arial" w:hAnsi="Arial" w:cs="Arial"/>
          <w:color w:val="112542"/>
          <w:sz w:val="27"/>
          <w:szCs w:val="27"/>
        </w:rPr>
        <w:t>1/10/2025</w:t>
      </w:r>
      <w:r>
        <w:rPr>
          <w:rFonts w:ascii="Arial" w:hAnsi="Arial" w:cs="Arial"/>
          <w:color w:val="112542"/>
          <w:sz w:val="27"/>
          <w:szCs w:val="27"/>
        </w:rPr>
        <w:t>)</w:t>
      </w:r>
    </w:p>
    <w:p w14:paraId="609C1405" w14:textId="77777777" w:rsidR="00151A20" w:rsidRDefault="00151A20" w:rsidP="00151EC6">
      <w:pPr>
        <w:pStyle w:val="Heading4"/>
        <w:shd w:val="clear" w:color="auto" w:fill="FFFFFF"/>
        <w:spacing w:before="150" w:beforeAutospacing="0" w:after="150" w:afterAutospacing="0"/>
        <w:rPr>
          <w:rFonts w:ascii="Arial" w:hAnsi="Arial" w:cs="Arial"/>
          <w:color w:val="112542"/>
          <w:sz w:val="27"/>
          <w:szCs w:val="27"/>
        </w:rPr>
      </w:pPr>
    </w:p>
    <w:p w14:paraId="7EE4D792" w14:textId="760D99BC"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516" w:history="1">
        <w:r w:rsidR="003E0C70" w:rsidRPr="00C9551C">
          <w:rPr>
            <w:rStyle w:val="Hyperlink"/>
            <w:rFonts w:ascii="Helvetica" w:hAnsi="Helvetica" w:cs="Arial"/>
            <w:spacing w:val="15"/>
          </w:rPr>
          <w:t>https://americorps.gov/national-service-report/hi</w:t>
        </w:r>
      </w:hyperlink>
    </w:p>
    <w:p w14:paraId="2C2EFDBE" w14:textId="126997F4"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F5143C">
        <w:rPr>
          <w:rFonts w:ascii="Helvetica" w:hAnsi="Helvetica" w:cs="Arial"/>
          <w:color w:val="333333"/>
        </w:rPr>
        <w:t>Hawai’i</w:t>
      </w:r>
      <w:r w:rsidRPr="0011481D">
        <w:rPr>
          <w:rFonts w:ascii="Helvetica" w:hAnsi="Helvetica" w:cs="Arial"/>
          <w:color w:val="333333"/>
        </w:rPr>
        <w:t>, please contact </w:t>
      </w:r>
      <w:hyperlink r:id="rId517"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518"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46" w:name="DOD2"/>
      <w:bookmarkEnd w:id="946"/>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9">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7999CD73" w14:textId="6183D02B" w:rsidR="00625238" w:rsidRPr="0011481D" w:rsidRDefault="00625238" w:rsidP="00625238">
      <w:pPr>
        <w:autoSpaceDE w:val="0"/>
        <w:autoSpaceDN w:val="0"/>
        <w:adjustRightInd w:val="0"/>
        <w:rPr>
          <w:rFonts w:ascii="Helvetica" w:hAnsi="Helvetica"/>
        </w:rPr>
      </w:pPr>
      <w:bookmarkStart w:id="947" w:name="DODdoingbusiness"/>
      <w:bookmarkEnd w:id="947"/>
      <w:r w:rsidRPr="0011481D">
        <w:rPr>
          <w:rFonts w:ascii="Helvetica" w:hAnsi="Helvetica"/>
        </w:rPr>
        <w:t>Doing Business with the Department of Defens</w:t>
      </w:r>
      <w:r w:rsidR="009B09D0">
        <w:rPr>
          <w:rFonts w:ascii="Helvetica" w:hAnsi="Helvetica"/>
        </w:rPr>
        <w:t>e</w:t>
      </w:r>
    </w:p>
    <w:p w14:paraId="1C6BA1A7" w14:textId="787B3393" w:rsidR="00625238" w:rsidRPr="0011481D" w:rsidRDefault="00625238" w:rsidP="00625238">
      <w:pPr>
        <w:autoSpaceDE w:val="0"/>
        <w:autoSpaceDN w:val="0"/>
        <w:adjustRightInd w:val="0"/>
        <w:rPr>
          <w:rFonts w:ascii="Helvetica" w:hAnsi="Helvetica"/>
        </w:rPr>
      </w:pPr>
    </w:p>
    <w:p w14:paraId="506B49CD" w14:textId="4F667872" w:rsidR="005F2339" w:rsidRDefault="005F2339" w:rsidP="005F2339">
      <w:pPr>
        <w:shd w:val="clear" w:color="auto" w:fill="EEF1F8"/>
        <w:textAlignment w:val="baseline"/>
        <w:rPr>
          <w:rFonts w:ascii="Inherit" w:hAnsi="Inherit"/>
        </w:rPr>
      </w:pPr>
    </w:p>
    <w:p w14:paraId="14D29FC3" w14:textId="76369C8B"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lastRenderedPageBreak/>
        <w:drawing>
          <wp:inline distT="0" distB="0" distL="0" distR="0" wp14:anchorId="032E2DB4" wp14:editId="7961708B">
            <wp:extent cx="3976381" cy="2238312"/>
            <wp:effectExtent l="0" t="0" r="0" b="0"/>
            <wp:docPr id="684816921" name="Picture 20" descr="On Dec. 26, 2023, the DoD published the much-anticipated proposed rule change for the Cybersecurity Maturity Model Certification (CMMC) program.">
              <a:hlinkClick xmlns:a="http://schemas.openxmlformats.org/drawingml/2006/main" r:id="rId520" tgtFrame="&quot;_self&quot;" tooltip="&quot;CMMC 2.0 Details and Links to Key Resour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n Dec. 26, 2023, the DoD published the much-anticipated proposed rule change for the Cybersecurity Maturity Model Certification (CMMC) program.">
                      <a:hlinkClick r:id="rId520" tgtFrame="&quot;_self&quot;" tooltip="&quot;CMMC 2.0 Details and Links to Key Resources&quot;"/>
                    </pic:cNvPr>
                    <pic:cNvPicPr>
                      <a:picLocks noChangeAspect="1" noChangeArrowheads="1"/>
                    </pic:cNvPicPr>
                  </pic:nvPicPr>
                  <pic:blipFill>
                    <a:blip r:embed="rId521" cstate="screen">
                      <a:extLst>
                        <a:ext uri="{28A0092B-C50C-407E-A947-70E740481C1C}">
                          <a14:useLocalDpi xmlns:a14="http://schemas.microsoft.com/office/drawing/2010/main"/>
                        </a:ext>
                      </a:extLst>
                    </a:blip>
                    <a:srcRect/>
                    <a:stretch>
                      <a:fillRect/>
                    </a:stretch>
                  </pic:blipFill>
                  <pic:spPr bwMode="auto">
                    <a:xfrm>
                      <a:off x="0" y="0"/>
                      <a:ext cx="4034749" cy="2271167"/>
                    </a:xfrm>
                    <a:prstGeom prst="rect">
                      <a:avLst/>
                    </a:prstGeom>
                    <a:noFill/>
                    <a:ln>
                      <a:noFill/>
                    </a:ln>
                  </pic:spPr>
                </pic:pic>
              </a:graphicData>
            </a:graphic>
          </wp:inline>
        </w:drawing>
      </w:r>
    </w:p>
    <w:p w14:paraId="6F47C3EB" w14:textId="432F2B7C"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1D9BFC81" wp14:editId="55B7427D">
            <wp:extent cx="4053205" cy="2281556"/>
            <wp:effectExtent l="0" t="0" r="0" b="4445"/>
            <wp:docPr id="1374286236" name="Picture 19" descr="Be Aware of Government Imposter Scams">
              <a:hlinkClick xmlns:a="http://schemas.openxmlformats.org/drawingml/2006/main" r:id="rId522" tgtFrame="&quot;_self&quot;" tooltip="&quot;Be Aware of Government Imposter Sca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e Aware of Government Imposter Scams">
                      <a:hlinkClick r:id="rId522" tgtFrame="&quot;_self&quot;" tooltip="&quot;Be Aware of Government Imposter Scams&quot;"/>
                    </pic:cNvPr>
                    <pic:cNvPicPr>
                      <a:picLocks noChangeAspect="1" noChangeArrowheads="1"/>
                    </pic:cNvPicPr>
                  </pic:nvPicPr>
                  <pic:blipFill>
                    <a:blip r:embed="rId523" cstate="screen">
                      <a:extLst>
                        <a:ext uri="{28A0092B-C50C-407E-A947-70E740481C1C}">
                          <a14:useLocalDpi xmlns:a14="http://schemas.microsoft.com/office/drawing/2010/main"/>
                        </a:ext>
                      </a:extLst>
                    </a:blip>
                    <a:srcRect/>
                    <a:stretch>
                      <a:fillRect/>
                    </a:stretch>
                  </pic:blipFill>
                  <pic:spPr bwMode="auto">
                    <a:xfrm>
                      <a:off x="0" y="0"/>
                      <a:ext cx="4064040" cy="2287655"/>
                    </a:xfrm>
                    <a:prstGeom prst="rect">
                      <a:avLst/>
                    </a:prstGeom>
                    <a:noFill/>
                    <a:ln>
                      <a:noFill/>
                    </a:ln>
                  </pic:spPr>
                </pic:pic>
              </a:graphicData>
            </a:graphic>
          </wp:inline>
        </w:drawing>
      </w:r>
    </w:p>
    <w:p w14:paraId="799EC07A" w14:textId="59365CFF" w:rsidR="005F2339" w:rsidRDefault="005F2339" w:rsidP="005F2339">
      <w:pPr>
        <w:shd w:val="clear" w:color="auto" w:fill="EEF1F8"/>
        <w:textAlignment w:val="baseline"/>
      </w:pPr>
      <w:r>
        <w:rPr>
          <w:rFonts w:ascii="Inherit" w:hAnsi="Inherit"/>
          <w:noProof/>
          <w:color w:val="084476"/>
          <w:bdr w:val="none" w:sz="0" w:space="0" w:color="auto" w:frame="1"/>
          <w:shd w:val="clear" w:color="auto" w:fill="FFFFFF"/>
        </w:rPr>
        <w:drawing>
          <wp:inline distT="0" distB="0" distL="0" distR="0" wp14:anchorId="0432977E" wp14:editId="4279CCEC">
            <wp:extent cx="4053647" cy="2281805"/>
            <wp:effectExtent l="0" t="0" r="0" b="4445"/>
            <wp:docPr id="1983413253" name="Picture 18" descr="10 Steps to Winning Your First DoD Contract">
              <a:hlinkClick xmlns:a="http://schemas.openxmlformats.org/drawingml/2006/main" r:id="rId524" tgtFrame="&quot;_self&quot;" tooltip="&quot;10 Steps to Winning Your First DoD Contra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 Steps to Winning Your First DoD Contract">
                      <a:hlinkClick r:id="rId524" tgtFrame="&quot;_self&quot;" tooltip="&quot;10 Steps to Winning Your First DoD Contract&quot;"/>
                    </pic:cNvPr>
                    <pic:cNvPicPr>
                      <a:picLocks noChangeAspect="1" noChangeArrowheads="1"/>
                    </pic:cNvPicPr>
                  </pic:nvPicPr>
                  <pic:blipFill>
                    <a:blip r:embed="rId525" cstate="screen">
                      <a:extLst>
                        <a:ext uri="{28A0092B-C50C-407E-A947-70E740481C1C}">
                          <a14:useLocalDpi xmlns:a14="http://schemas.microsoft.com/office/drawing/2010/main"/>
                        </a:ext>
                      </a:extLst>
                    </a:blip>
                    <a:srcRect/>
                    <a:stretch>
                      <a:fillRect/>
                    </a:stretch>
                  </pic:blipFill>
                  <pic:spPr bwMode="auto">
                    <a:xfrm>
                      <a:off x="0" y="0"/>
                      <a:ext cx="4069309" cy="2290621"/>
                    </a:xfrm>
                    <a:prstGeom prst="rect">
                      <a:avLst/>
                    </a:prstGeom>
                    <a:noFill/>
                    <a:ln>
                      <a:noFill/>
                    </a:ln>
                  </pic:spPr>
                </pic:pic>
              </a:graphicData>
            </a:graphic>
          </wp:inline>
        </w:drawing>
      </w:r>
    </w:p>
    <w:p w14:paraId="5A4AF7D0" w14:textId="102EB1EC" w:rsidR="005F2339" w:rsidRDefault="005F2339" w:rsidP="005F2339">
      <w:pPr>
        <w:shd w:val="clear" w:color="auto" w:fill="EEF1F8"/>
        <w:textAlignment w:val="baseline"/>
      </w:pPr>
    </w:p>
    <w:p w14:paraId="0911CB32" w14:textId="09C3977D"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73F817E2" wp14:editId="6513C502">
            <wp:extent cx="4043493" cy="2276089"/>
            <wp:effectExtent l="0" t="0" r="0" b="0"/>
            <wp:docPr id="1892491706" name="Picture 16" descr="Project Spectrum">
              <a:hlinkClick xmlns:a="http://schemas.openxmlformats.org/drawingml/2006/main" r:id="rId526" tgtFrame="&quot;_blank&quot;" tooltip="&quot;Project Spectr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oject Spectrum">
                      <a:hlinkClick r:id="rId526" tgtFrame="&quot;_blank&quot;" tooltip="&quot;Project Spectrum&quot;"/>
                    </pic:cNvPr>
                    <pic:cNvPicPr>
                      <a:picLocks noChangeAspect="1" noChangeArrowheads="1"/>
                    </pic:cNvPicPr>
                  </pic:nvPicPr>
                  <pic:blipFill>
                    <a:blip r:embed="rId527" cstate="screen">
                      <a:extLst>
                        <a:ext uri="{28A0092B-C50C-407E-A947-70E740481C1C}">
                          <a14:useLocalDpi xmlns:a14="http://schemas.microsoft.com/office/drawing/2010/main"/>
                        </a:ext>
                      </a:extLst>
                    </a:blip>
                    <a:srcRect/>
                    <a:stretch>
                      <a:fillRect/>
                    </a:stretch>
                  </pic:blipFill>
                  <pic:spPr bwMode="auto">
                    <a:xfrm>
                      <a:off x="0" y="0"/>
                      <a:ext cx="4052588" cy="2281209"/>
                    </a:xfrm>
                    <a:prstGeom prst="rect">
                      <a:avLst/>
                    </a:prstGeom>
                    <a:noFill/>
                    <a:ln>
                      <a:noFill/>
                    </a:ln>
                  </pic:spPr>
                </pic:pic>
              </a:graphicData>
            </a:graphic>
          </wp:inline>
        </w:drawing>
      </w:r>
    </w:p>
    <w:p w14:paraId="289BB7D5" w14:textId="77777777" w:rsidR="009B09D0" w:rsidRDefault="009B09D0" w:rsidP="005F2339">
      <w:pPr>
        <w:pStyle w:val="Heading3"/>
        <w:spacing w:before="0" w:after="0"/>
        <w:textAlignment w:val="baseline"/>
        <w:rPr>
          <w:rStyle w:val="Strong"/>
          <w:rFonts w:ascii="Inherit" w:hAnsi="Inherit"/>
          <w:b/>
          <w:bCs/>
          <w:color w:val="355E93"/>
          <w:sz w:val="36"/>
          <w:szCs w:val="36"/>
          <w:bdr w:val="none" w:sz="0" w:space="0" w:color="auto" w:frame="1"/>
        </w:rPr>
      </w:pPr>
      <w:bookmarkStart w:id="948" w:name="44417"/>
      <w:bookmarkEnd w:id="948"/>
    </w:p>
    <w:p w14:paraId="729E5AE3" w14:textId="79AE23AE" w:rsidR="005F2339" w:rsidRPr="005F2339" w:rsidRDefault="005F2339" w:rsidP="005F2339">
      <w:pPr>
        <w:pStyle w:val="Heading3"/>
        <w:spacing w:before="0" w:after="0"/>
        <w:textAlignment w:val="baseline"/>
        <w:rPr>
          <w:rFonts w:ascii="Helvetica" w:hAnsi="Helvetica"/>
          <w:b w:val="0"/>
          <w:bCs w:val="0"/>
          <w:color w:val="444444"/>
          <w:sz w:val="36"/>
          <w:szCs w:val="36"/>
        </w:rPr>
      </w:pPr>
      <w:r>
        <w:rPr>
          <w:rStyle w:val="Strong"/>
          <w:rFonts w:ascii="Inherit" w:hAnsi="Inherit"/>
          <w:b/>
          <w:bCs/>
          <w:color w:val="355E93"/>
          <w:sz w:val="36"/>
          <w:szCs w:val="36"/>
          <w:bdr w:val="none" w:sz="0" w:space="0" w:color="auto" w:frame="1"/>
        </w:rPr>
        <w:t>Explore the programs you may be eligible for</w:t>
      </w:r>
      <w:r>
        <w:rPr>
          <w:rFonts w:ascii="Inherit" w:hAnsi="Inherit"/>
          <w:color w:val="355E93"/>
          <w:sz w:val="36"/>
          <w:szCs w:val="36"/>
          <w:bdr w:val="none" w:sz="0" w:space="0" w:color="auto" w:frame="1"/>
        </w:rPr>
        <w:br/>
      </w:r>
      <w:r>
        <w:rPr>
          <w:rStyle w:val="Strong"/>
          <w:rFonts w:ascii="Inherit" w:hAnsi="Inherit"/>
          <w:b/>
          <w:bCs/>
          <w:color w:val="355E93"/>
          <w:sz w:val="36"/>
          <w:szCs w:val="36"/>
          <w:bdr w:val="none" w:sz="0" w:space="0" w:color="auto" w:frame="1"/>
        </w:rPr>
        <w:t>to support your federal contracting goals:</w:t>
      </w:r>
    </w:p>
    <w:p w14:paraId="130C640A" w14:textId="77777777" w:rsidR="009B09D0" w:rsidRPr="009B09D0" w:rsidRDefault="009B09D0" w:rsidP="009B09D0">
      <w:pPr>
        <w:spacing w:before="100" w:beforeAutospacing="1" w:after="100" w:afterAutospacing="1"/>
        <w:outlineLvl w:val="0"/>
        <w:rPr>
          <w:rFonts w:ascii="Helvetica Neue" w:hAnsi="Helvetica Neue"/>
          <w:b/>
          <w:bCs/>
          <w:color w:val="002E6D"/>
          <w:kern w:val="36"/>
          <w:sz w:val="32"/>
          <w:szCs w:val="32"/>
        </w:rPr>
      </w:pPr>
      <w:r w:rsidRPr="009B09D0">
        <w:rPr>
          <w:rFonts w:ascii="Helvetica Neue" w:hAnsi="Helvetica Neue"/>
          <w:b/>
          <w:bCs/>
          <w:color w:val="002E6D"/>
          <w:kern w:val="36"/>
          <w:sz w:val="32"/>
          <w:szCs w:val="32"/>
        </w:rPr>
        <w:t>Women-Owned Small Business Federal Contract program</w:t>
      </w:r>
    </w:p>
    <w:p w14:paraId="5D669CC3" w14:textId="77777777" w:rsidR="009B09D0" w:rsidRPr="009B09D0" w:rsidRDefault="009B09D0" w:rsidP="009B09D0">
      <w:pPr>
        <w:rPr>
          <w:rFonts w:ascii="Helvetica Neue" w:hAnsi="Helvetica Neue"/>
          <w:color w:val="002E6D"/>
          <w:sz w:val="27"/>
          <w:szCs w:val="27"/>
        </w:rPr>
      </w:pPr>
      <w:r w:rsidRPr="009B09D0">
        <w:rPr>
          <w:rFonts w:ascii="Helvetica Neue" w:hAnsi="Helvetica Neue"/>
          <w:color w:val="002E6D"/>
          <w:sz w:val="27"/>
          <w:szCs w:val="27"/>
        </w:rPr>
        <w:t>The federal government's goal is to award at least 5% of all federal contracting dollars to women-owned small businesses each year.</w:t>
      </w:r>
    </w:p>
    <w:p w14:paraId="59299E72" w14:textId="77777777"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hyperlink r:id="rId528" w:tgtFrame="_blank" w:history="1">
        <w:r>
          <w:rPr>
            <w:rStyle w:val="Hyperlink"/>
            <w:rFonts w:ascii="Inherit" w:hAnsi="Inherit"/>
            <w:b/>
            <w:bCs/>
            <w:color w:val="084476"/>
            <w:bdr w:val="none" w:sz="0" w:space="0" w:color="auto" w:frame="1"/>
          </w:rPr>
          <w:t>Additional Resources&gt;&gt;</w:t>
        </w:r>
      </w:hyperlink>
    </w:p>
    <w:p w14:paraId="4011988C" w14:textId="44931216" w:rsidR="005F2339" w:rsidRP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Helvetica" w:hAnsi="Helvetica"/>
          <w:b/>
          <w:bCs/>
          <w:color w:val="444444"/>
          <w:sz w:val="27"/>
          <w:szCs w:val="27"/>
        </w:rPr>
        <w:t> </w:t>
      </w:r>
    </w:p>
    <w:p w14:paraId="09D602CF" w14:textId="77777777" w:rsidR="009B09D0" w:rsidRDefault="009B09D0" w:rsidP="009B09D0">
      <w:pPr>
        <w:pStyle w:val="Heading1"/>
        <w:rPr>
          <w:rFonts w:ascii="Helvetica Neue" w:hAnsi="Helvetica Neue"/>
          <w:color w:val="002E6D"/>
        </w:rPr>
      </w:pPr>
      <w:r>
        <w:rPr>
          <w:rFonts w:ascii="Helvetica Neue" w:hAnsi="Helvetica Neue"/>
          <w:color w:val="002E6D"/>
        </w:rPr>
        <w:t>Veteran contracting assistance programs</w:t>
      </w:r>
    </w:p>
    <w:p w14:paraId="7236731F" w14:textId="77777777" w:rsidR="009B09D0" w:rsidRDefault="009B09D0" w:rsidP="009B09D0">
      <w:pPr>
        <w:rPr>
          <w:rFonts w:ascii="Helvetica Neue" w:hAnsi="Helvetica Neue"/>
          <w:color w:val="002E6D"/>
          <w:sz w:val="27"/>
          <w:szCs w:val="27"/>
        </w:rPr>
      </w:pPr>
      <w:r>
        <w:rPr>
          <w:rFonts w:ascii="Helvetica Neue" w:hAnsi="Helvetica Neue"/>
          <w:color w:val="002E6D"/>
          <w:sz w:val="27"/>
          <w:szCs w:val="27"/>
        </w:rPr>
        <w:t>Learn about federal programs that help veteran-owned small businesses access federal contract awards and surplus personal property.</w:t>
      </w:r>
    </w:p>
    <w:p w14:paraId="37BAE416" w14:textId="10CFAABE" w:rsidR="005F2339" w:rsidRDefault="005F2339" w:rsidP="005F2339">
      <w:pPr>
        <w:pStyle w:val="NormalWeb"/>
        <w:spacing w:before="0" w:beforeAutospacing="0" w:after="0" w:afterAutospacing="0"/>
        <w:textAlignment w:val="baseline"/>
        <w:rPr>
          <w:rFonts w:ascii="Helvetica" w:hAnsi="Helvetica"/>
          <w:color w:val="444444"/>
          <w:sz w:val="21"/>
          <w:szCs w:val="21"/>
        </w:rPr>
      </w:pPr>
      <w:hyperlink r:id="rId529" w:tgtFrame="_blank" w:history="1">
        <w:r>
          <w:rPr>
            <w:rStyle w:val="Hyperlink"/>
            <w:rFonts w:ascii="Inherit" w:hAnsi="Inherit"/>
            <w:b/>
            <w:bCs/>
            <w:color w:val="084476"/>
            <w:bdr w:val="none" w:sz="0" w:space="0" w:color="auto" w:frame="1"/>
          </w:rPr>
          <w:t>Additional Resources&gt;&gt;</w:t>
        </w:r>
      </w:hyperlink>
    </w:p>
    <w:p w14:paraId="1DC92945" w14:textId="77777777" w:rsidR="005F2339" w:rsidRDefault="005F2339" w:rsidP="005F2339">
      <w:pPr>
        <w:pStyle w:val="NormalWeb"/>
        <w:spacing w:before="0" w:beforeAutospacing="0" w:after="0" w:afterAutospacing="0"/>
        <w:textAlignment w:val="baseline"/>
        <w:rPr>
          <w:rStyle w:val="Strong"/>
          <w:rFonts w:ascii="Helvetica" w:hAnsi="Helvetica"/>
          <w:b w:val="0"/>
          <w:bCs w:val="0"/>
          <w:color w:val="444444"/>
          <w:sz w:val="21"/>
          <w:szCs w:val="21"/>
        </w:rPr>
      </w:pPr>
    </w:p>
    <w:p w14:paraId="3A628E2C" w14:textId="77777777" w:rsidR="009B09D0" w:rsidRPr="005F2339" w:rsidRDefault="009B09D0" w:rsidP="005F2339">
      <w:pPr>
        <w:pStyle w:val="NormalWeb"/>
        <w:spacing w:before="0" w:beforeAutospacing="0" w:after="0" w:afterAutospacing="0"/>
        <w:textAlignment w:val="baseline"/>
        <w:rPr>
          <w:rStyle w:val="Strong"/>
          <w:rFonts w:ascii="Helvetica" w:hAnsi="Helvetica"/>
          <w:b w:val="0"/>
          <w:bCs w:val="0"/>
          <w:color w:val="444444"/>
          <w:sz w:val="21"/>
          <w:szCs w:val="21"/>
        </w:rPr>
      </w:pPr>
    </w:p>
    <w:p w14:paraId="42B33FB5" w14:textId="77777777" w:rsidR="009B09D0" w:rsidRDefault="009B09D0" w:rsidP="009B09D0">
      <w:pPr>
        <w:pStyle w:val="Heading1"/>
        <w:rPr>
          <w:rFonts w:ascii="Helvetica Neue" w:hAnsi="Helvetica Neue"/>
          <w:color w:val="002E6D"/>
        </w:rPr>
      </w:pPr>
      <w:r>
        <w:rPr>
          <w:rFonts w:ascii="Helvetica Neue" w:hAnsi="Helvetica Neue"/>
          <w:color w:val="002E6D"/>
        </w:rPr>
        <w:t>HUBZone program</w:t>
      </w:r>
    </w:p>
    <w:p w14:paraId="719FCE47" w14:textId="77777777" w:rsidR="009B09D0" w:rsidRDefault="009B09D0" w:rsidP="009B09D0">
      <w:pPr>
        <w:rPr>
          <w:rFonts w:ascii="Helvetica Neue" w:hAnsi="Helvetica Neue"/>
          <w:color w:val="002E6D"/>
          <w:sz w:val="27"/>
          <w:szCs w:val="27"/>
        </w:rPr>
      </w:pPr>
      <w:r>
        <w:rPr>
          <w:rFonts w:ascii="Helvetica Neue" w:hAnsi="Helvetica Neue"/>
          <w:color w:val="002E6D"/>
          <w:sz w:val="27"/>
          <w:szCs w:val="27"/>
        </w:rPr>
        <w:t>The HUBZone program fuels small business growth in historically underutilized business zones with a goal of awarding at least 3% of federal contract dollars to HUBZone-certified companies each year.</w:t>
      </w:r>
    </w:p>
    <w:p w14:paraId="1AB97D98" w14:textId="77777777" w:rsidR="009B09D0" w:rsidRDefault="009B09D0" w:rsidP="009B09D0"/>
    <w:p w14:paraId="40112E0A" w14:textId="56DEF6E9"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hyperlink r:id="rId530" w:tgtFrame="_blank" w:history="1">
        <w:r>
          <w:rPr>
            <w:rStyle w:val="Hyperlink"/>
            <w:rFonts w:ascii="Inherit" w:hAnsi="Inherit"/>
            <w:b/>
            <w:bCs/>
            <w:color w:val="084476"/>
            <w:bdr w:val="none" w:sz="0" w:space="0" w:color="auto" w:frame="1"/>
          </w:rPr>
          <w:t>Additional Resources&gt;&gt;</w:t>
        </w:r>
      </w:hyperlink>
    </w:p>
    <w:p w14:paraId="60D5D16B" w14:textId="77777777"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p>
    <w:p w14:paraId="75B75873" w14:textId="77777777" w:rsidR="009B09D0" w:rsidRDefault="009B09D0" w:rsidP="009B09D0">
      <w:pPr>
        <w:pStyle w:val="Heading1"/>
        <w:rPr>
          <w:rFonts w:ascii="Helvetica Neue" w:hAnsi="Helvetica Neue"/>
          <w:color w:val="002E6D"/>
        </w:rPr>
      </w:pPr>
      <w:r>
        <w:rPr>
          <w:rFonts w:ascii="Helvetica Neue" w:hAnsi="Helvetica Neue"/>
          <w:color w:val="002E6D"/>
        </w:rPr>
        <w:t>Small Disadvantaged Business</w:t>
      </w:r>
    </w:p>
    <w:p w14:paraId="15C933AF" w14:textId="77777777" w:rsidR="009B09D0" w:rsidRDefault="009B09D0" w:rsidP="009B09D0">
      <w:pPr>
        <w:rPr>
          <w:rFonts w:ascii="Helvetica Neue" w:hAnsi="Helvetica Neue"/>
          <w:color w:val="002E6D"/>
          <w:sz w:val="27"/>
          <w:szCs w:val="27"/>
        </w:rPr>
      </w:pPr>
      <w:r>
        <w:rPr>
          <w:rFonts w:ascii="Helvetica Neue" w:hAnsi="Helvetica Neue"/>
          <w:color w:val="002E6D"/>
          <w:sz w:val="27"/>
          <w:szCs w:val="27"/>
        </w:rPr>
        <w:t>Each year, the federal government contracts to Small Disadvantaged Businesses (SDBs). This amount makes up about 10% of all annual federal contracting dollars.</w:t>
      </w:r>
    </w:p>
    <w:p w14:paraId="62D07672" w14:textId="77777777" w:rsidR="009B09D0" w:rsidRDefault="009B09D0" w:rsidP="009B09D0"/>
    <w:p w14:paraId="128831F6" w14:textId="6CB29B77"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t> </w:t>
      </w:r>
      <w:hyperlink r:id="rId531" w:tgtFrame="_blank" w:history="1">
        <w:r>
          <w:rPr>
            <w:rStyle w:val="Hyperlink"/>
            <w:rFonts w:ascii="Inherit" w:hAnsi="Inherit"/>
            <w:b/>
            <w:bCs/>
            <w:color w:val="084476"/>
            <w:bdr w:val="none" w:sz="0" w:space="0" w:color="auto" w:frame="1"/>
          </w:rPr>
          <w:t>Additional Resources</w:t>
        </w:r>
      </w:hyperlink>
      <w:r>
        <w:rPr>
          <w:rStyle w:val="Strong"/>
          <w:rFonts w:ascii="Inherit" w:hAnsi="Inherit"/>
          <w:color w:val="444444"/>
          <w:bdr w:val="none" w:sz="0" w:space="0" w:color="auto" w:frame="1"/>
        </w:rPr>
        <w:t>&gt;&gt;</w:t>
      </w:r>
    </w:p>
    <w:p w14:paraId="20FF6BDD" w14:textId="3D3B20EA" w:rsidR="005F2339" w:rsidRPr="005F2339" w:rsidRDefault="00D8195C" w:rsidP="005F2339">
      <w:pPr>
        <w:pStyle w:val="NormalWeb"/>
        <w:spacing w:before="0" w:beforeAutospacing="0" w:after="150" w:afterAutospacing="0"/>
        <w:textAlignment w:val="baseline"/>
        <w:rPr>
          <w:rFonts w:ascii="Helvetica" w:hAnsi="Helvetica"/>
          <w:color w:val="444444"/>
          <w:sz w:val="21"/>
          <w:szCs w:val="21"/>
        </w:rPr>
      </w:pPr>
      <w:r>
        <w:rPr>
          <w:rFonts w:ascii="Inherit" w:hAnsi="Inherit"/>
          <w:noProof/>
          <w:color w:val="444444"/>
          <w:sz w:val="21"/>
          <w:szCs w:val="21"/>
        </w:rPr>
        <w:pict w14:anchorId="6F67BA0E">
          <v:rect id="_x0000_i1049" alt="" style="width:468pt;height:.05pt;mso-width-percent:0;mso-height-percent:0;mso-width-percent:0;mso-height-percent:0" o:hralign="center" o:hrstd="t" o:hr="t" fillcolor="#a0a0a0" stroked="f"/>
        </w:pict>
      </w:r>
    </w:p>
    <w:p w14:paraId="76541D06" w14:textId="77777777" w:rsidR="00625238" w:rsidRDefault="00625238" w:rsidP="00625238">
      <w:pPr>
        <w:autoSpaceDE w:val="0"/>
        <w:autoSpaceDN w:val="0"/>
        <w:adjustRightInd w:val="0"/>
        <w:rPr>
          <w:rStyle w:val="Hyperlink"/>
          <w:rFonts w:ascii="Helvetica" w:hAnsi="Helvetica"/>
        </w:rPr>
      </w:pPr>
      <w:hyperlink r:id="rId532" w:history="1">
        <w:r w:rsidRPr="0011481D">
          <w:rPr>
            <w:rStyle w:val="Hyperlink"/>
            <w:rFonts w:ascii="Helvetica" w:hAnsi="Helvetica"/>
          </w:rPr>
          <w:t>http://busines</w:t>
        </w:r>
        <w:r w:rsidRPr="0011481D">
          <w:rPr>
            <w:rStyle w:val="Hyperlink"/>
            <w:rFonts w:ascii="Helvetica" w:hAnsi="Helvetica"/>
          </w:rPr>
          <w:t>s</w:t>
        </w:r>
        <w:r w:rsidRPr="0011481D">
          <w:rPr>
            <w:rStyle w:val="Hyperlink"/>
            <w:rFonts w:ascii="Helvetica" w:hAnsi="Helvetica"/>
          </w:rPr>
          <w:t>.defense.gov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49" w:name="DED2"/>
      <w:bookmarkEnd w:id="94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0CF7D74C" w14:textId="5FEBDB06" w:rsidR="00845BD4" w:rsidRDefault="00845BD4" w:rsidP="00845BD4">
      <w:pPr>
        <w:pStyle w:val="NormalWeb"/>
        <w:shd w:val="clear" w:color="auto" w:fill="FFFFFF"/>
        <w:spacing w:before="0" w:beforeAutospacing="0" w:after="300" w:afterAutospacing="0" w:line="432" w:lineRule="atLeast"/>
        <w:rPr>
          <w:rFonts w:ascii="STIX Two Text" w:hAnsi="STIX Two Text"/>
          <w:color w:val="222222"/>
          <w:sz w:val="27"/>
          <w:szCs w:val="27"/>
        </w:rPr>
      </w:pPr>
      <w:r>
        <w:rPr>
          <w:rFonts w:ascii="STIX Two Text" w:hAnsi="STIX Two Text"/>
          <w:color w:val="222222"/>
          <w:sz w:val="27"/>
          <w:szCs w:val="27"/>
        </w:rPr>
        <w:t>Of Hawaii’s current $2.18 billion dollar education budget, $239 million or 11 percent of that funding is from the federal government. Most of those funds are allocated to Title 1 schools, special needs programs   and school nutrition. </w:t>
      </w:r>
    </w:p>
    <w:p w14:paraId="74F05283" w14:textId="77777777" w:rsidR="00EE3DB4" w:rsidRDefault="00EE3DB4" w:rsidP="00EE3DB4">
      <w:pPr>
        <w:pStyle w:val="NormalWeb"/>
        <w:shd w:val="clear" w:color="auto" w:fill="FFFFFF"/>
        <w:spacing w:before="0" w:beforeAutospacing="0" w:after="300" w:afterAutospacing="0"/>
        <w:rPr>
          <w:rFonts w:ascii="Arial" w:hAnsi="Arial" w:cs="Arial"/>
          <w:color w:val="464646"/>
        </w:rPr>
      </w:pPr>
      <w:r>
        <w:rPr>
          <w:rFonts w:ascii="Arial" w:hAnsi="Arial" w:cs="Arial"/>
          <w:color w:val="464646"/>
        </w:rPr>
        <w:t>The U.S. DOE provides Hawaiʻi nearly $52 million a year in Title 1 funding, helping more than 96,000 of our most vulnerable students with vital funding to hire teachers and support staff. Losing federal dollars would further exacerbate the educator shortages plaguing Hawaiʻi public schools, causing students’ class sizes to balloon.</w:t>
      </w:r>
    </w:p>
    <w:p w14:paraId="4C71E7D1" w14:textId="2DCDE976" w:rsidR="00EE3DB4" w:rsidRPr="00EE3DB4" w:rsidRDefault="00EE3DB4" w:rsidP="00EE3DB4">
      <w:pPr>
        <w:pStyle w:val="NormalWeb"/>
        <w:shd w:val="clear" w:color="auto" w:fill="FFFFFF"/>
        <w:spacing w:before="0" w:beforeAutospacing="0" w:after="300" w:afterAutospacing="0"/>
        <w:rPr>
          <w:rFonts w:ascii="Arial" w:hAnsi="Arial" w:cs="Arial"/>
          <w:color w:val="464646"/>
        </w:rPr>
      </w:pPr>
      <w:r>
        <w:rPr>
          <w:rFonts w:ascii="Arial" w:hAnsi="Arial" w:cs="Arial"/>
          <w:color w:val="464646"/>
        </w:rPr>
        <w:t>The federal education department also supports almost 20,000 Hawaiʻi students with special needs with nearly $38 million in funding every year.</w:t>
      </w:r>
    </w:p>
    <w:p w14:paraId="1A33A925" w14:textId="2452C477" w:rsidR="00845BD4" w:rsidRDefault="00845BD4" w:rsidP="00845BD4">
      <w:r>
        <w:rPr>
          <w:rFonts w:ascii="Arial" w:hAnsi="Arial" w:cs="Arial"/>
          <w:color w:val="464646"/>
          <w:shd w:val="clear" w:color="auto" w:fill="FFFFFF"/>
        </w:rPr>
        <w:t>A group of 21 Attorneys General, including Hawai’i’s AG, </w:t>
      </w:r>
      <w:hyperlink r:id="rId533" w:tgtFrame="_blank" w:history="1">
        <w:r>
          <w:rPr>
            <w:rStyle w:val="Hyperlink"/>
            <w:rFonts w:ascii="Arial" w:hAnsi="Arial" w:cs="Arial"/>
            <w:b/>
            <w:bCs/>
            <w:shd w:val="clear" w:color="auto" w:fill="FFFFFF"/>
          </w:rPr>
          <w:t>sued the Tru</w:t>
        </w:r>
        <w:r>
          <w:rPr>
            <w:rStyle w:val="Hyperlink"/>
            <w:rFonts w:ascii="Arial" w:hAnsi="Arial" w:cs="Arial"/>
            <w:b/>
            <w:bCs/>
            <w:shd w:val="clear" w:color="auto" w:fill="FFFFFF"/>
          </w:rPr>
          <w:t>m</w:t>
        </w:r>
        <w:r>
          <w:rPr>
            <w:rStyle w:val="Hyperlink"/>
            <w:rFonts w:ascii="Arial" w:hAnsi="Arial" w:cs="Arial"/>
            <w:b/>
            <w:bCs/>
            <w:shd w:val="clear" w:color="auto" w:fill="FFFFFF"/>
          </w:rPr>
          <w:t>p administration</w:t>
        </w:r>
      </w:hyperlink>
      <w:r>
        <w:rPr>
          <w:rFonts w:ascii="Arial" w:hAnsi="Arial" w:cs="Arial"/>
          <w:color w:val="464646"/>
          <w:shd w:val="clear" w:color="auto" w:fill="FFFFFF"/>
        </w:rPr>
        <w:t> to block the dismantling of the federal education department, alleging the firing of 50% of its employees “incapacitates” the department’s ability to compete its legally-required functions.</w:t>
      </w:r>
    </w:p>
    <w:p w14:paraId="1F78AA80" w14:textId="77777777" w:rsidR="00EE3DB4" w:rsidRDefault="00EE3DB4" w:rsidP="00625238">
      <w:pPr>
        <w:autoSpaceDE w:val="0"/>
        <w:autoSpaceDN w:val="0"/>
        <w:adjustRightInd w:val="0"/>
        <w:outlineLvl w:val="0"/>
        <w:rPr>
          <w:rFonts w:ascii="Helvetica" w:hAnsi="Helvetica"/>
          <w:b/>
        </w:rPr>
      </w:pPr>
    </w:p>
    <w:p w14:paraId="4CA5BBC7" w14:textId="77777777" w:rsidR="00EE3DB4" w:rsidRDefault="00EE3DB4" w:rsidP="00EE3DB4">
      <w:pPr>
        <w:pStyle w:val="NormalWeb"/>
        <w:shd w:val="clear" w:color="auto" w:fill="FFFFFF"/>
        <w:spacing w:before="0" w:beforeAutospacing="0" w:after="300" w:afterAutospacing="0"/>
        <w:rPr>
          <w:rFonts w:ascii="Arial" w:hAnsi="Arial" w:cs="Arial"/>
          <w:color w:val="464646"/>
        </w:rPr>
      </w:pPr>
      <w:r>
        <w:rPr>
          <w:rFonts w:ascii="Arial" w:hAnsi="Arial" w:cs="Arial"/>
          <w:color w:val="464646"/>
        </w:rPr>
        <w:t>U.S. Sen. Mazie Hirono (D, HI) released a statement that said, “The Department of Education supports low-income students and students with disabilities, prevents discrimination in the classroom, and ensures access to afterschool and summer programs, while supporting important services like school lunch for kids in need.”</w:t>
      </w:r>
    </w:p>
    <w:p w14:paraId="0D21AADF" w14:textId="77777777" w:rsidR="00EE3DB4" w:rsidRDefault="00EE3DB4" w:rsidP="00EE3DB4">
      <w:pPr>
        <w:pStyle w:val="NormalWeb"/>
        <w:shd w:val="clear" w:color="auto" w:fill="FFFFFF"/>
        <w:spacing w:before="0" w:beforeAutospacing="0" w:after="300" w:afterAutospacing="0"/>
        <w:rPr>
          <w:rFonts w:ascii="Arial" w:hAnsi="Arial" w:cs="Arial"/>
          <w:color w:val="464646"/>
        </w:rPr>
      </w:pPr>
      <w:r>
        <w:rPr>
          <w:rFonts w:ascii="Arial" w:hAnsi="Arial" w:cs="Arial"/>
          <w:color w:val="464646"/>
        </w:rPr>
        <w:t>“Donald Trump’s cruel effort to gut the department from the inside out will wreak havoc on schools and communities across the country, leaving students, educators, and families paying the price,” Hirono added.</w:t>
      </w:r>
    </w:p>
    <w:p w14:paraId="1003809E" w14:textId="7359D100" w:rsidR="00B833E4" w:rsidRDefault="00B833E4" w:rsidP="00EE3DB4">
      <w:pPr>
        <w:pStyle w:val="NormalWeb"/>
        <w:shd w:val="clear" w:color="auto" w:fill="FFFFFF"/>
        <w:spacing w:before="0" w:beforeAutospacing="0" w:after="300" w:afterAutospacing="0"/>
        <w:rPr>
          <w:rFonts w:ascii="Arial" w:hAnsi="Arial" w:cs="Arial"/>
          <w:color w:val="464646"/>
        </w:rPr>
      </w:pPr>
      <w:r>
        <w:rPr>
          <w:rFonts w:ascii="Arial" w:hAnsi="Arial" w:cs="Arial"/>
          <w:color w:val="464646"/>
        </w:rPr>
        <w:t>As of May 12 the following is the status of the lawsuit as reported by Education Week:</w:t>
      </w:r>
    </w:p>
    <w:p w14:paraId="67051A1C" w14:textId="1D063EBE" w:rsidR="00B833E4" w:rsidRDefault="00B833E4" w:rsidP="00B833E4">
      <w:pPr>
        <w:pStyle w:val="NormalWeb"/>
        <w:spacing w:before="0" w:beforeAutospacing="0" w:after="0" w:afterAutospacing="0"/>
        <w:textAlignment w:val="baseline"/>
        <w:rPr>
          <w:rFonts w:ascii="Georgia" w:hAnsi="Georgia"/>
        </w:rPr>
      </w:pPr>
      <w:r>
        <w:rPr>
          <w:rFonts w:ascii="Georgia" w:hAnsi="Georgia"/>
        </w:rPr>
        <w:t>On May 6, 2025 a</w:t>
      </w:r>
      <w:r>
        <w:rPr>
          <w:rFonts w:ascii="Georgia" w:hAnsi="Georgia"/>
        </w:rPr>
        <w:t xml:space="preserve"> federal judge halted the Trump administration’s decision to</w:t>
      </w:r>
      <w:r>
        <w:rPr>
          <w:rStyle w:val="apple-converted-space"/>
          <w:rFonts w:ascii="Georgia" w:hAnsi="Georgia"/>
        </w:rPr>
        <w:t> </w:t>
      </w:r>
      <w:hyperlink r:id="rId534" w:history="1">
        <w:r>
          <w:rPr>
            <w:rStyle w:val="Hyperlink"/>
            <w:rFonts w:ascii="Georgia" w:hAnsi="Georgia"/>
          </w:rPr>
          <w:t>effectively cancel more than $1 billion in K-12 educatio</w:t>
        </w:r>
        <w:r>
          <w:rPr>
            <w:rStyle w:val="Hyperlink"/>
            <w:rFonts w:ascii="Georgia" w:hAnsi="Georgia"/>
          </w:rPr>
          <w:t>n</w:t>
        </w:r>
        <w:r>
          <w:rPr>
            <w:rStyle w:val="Hyperlink"/>
            <w:rFonts w:ascii="Georgia" w:hAnsi="Georgia"/>
          </w:rPr>
          <w:t xml:space="preserve"> funding</w:t>
        </w:r>
      </w:hyperlink>
      <w:r>
        <w:rPr>
          <w:rStyle w:val="apple-converted-space"/>
          <w:rFonts w:ascii="Georgia" w:hAnsi="Georgia"/>
        </w:rPr>
        <w:t> </w:t>
      </w:r>
      <w:r>
        <w:rPr>
          <w:rFonts w:ascii="Georgia" w:hAnsi="Georgia"/>
        </w:rPr>
        <w:t>for more than a dozen states—but left the door open for the U.S. Department of Education to again terminate the funding after giving states advance notice.</w:t>
      </w:r>
    </w:p>
    <w:p w14:paraId="49C79936" w14:textId="2B4021E1" w:rsidR="00B833E4" w:rsidRDefault="00B833E4" w:rsidP="00B833E4">
      <w:pPr>
        <w:pStyle w:val="NormalWeb"/>
        <w:spacing w:before="450" w:beforeAutospacing="0" w:after="0" w:afterAutospacing="0"/>
        <w:textAlignment w:val="baseline"/>
        <w:rPr>
          <w:rFonts w:ascii="Georgia" w:hAnsi="Georgia"/>
        </w:rPr>
      </w:pPr>
      <w:r>
        <w:rPr>
          <w:rFonts w:ascii="Georgia" w:hAnsi="Georgia"/>
        </w:rPr>
        <w:t>Judge Edgardo Ramos said in the May 6 order that</w:t>
      </w:r>
      <w:r>
        <w:rPr>
          <w:rStyle w:val="apple-converted-space"/>
          <w:rFonts w:ascii="Georgia" w:hAnsi="Georgia"/>
        </w:rPr>
        <w:t> </w:t>
      </w:r>
      <w:r>
        <w:rPr>
          <w:rFonts w:ascii="Georgia" w:hAnsi="Georgia"/>
        </w:rPr>
        <w:t>sued along</w:t>
      </w:r>
      <w:r>
        <w:rPr>
          <w:rFonts w:ascii="Georgia" w:hAnsi="Georgia"/>
        </w:rPr>
        <w:t xml:space="preserve"> with the District of Columbia had shown sufficient reason to halt a</w:t>
      </w:r>
      <w:r>
        <w:rPr>
          <w:rStyle w:val="apple-converted-space"/>
          <w:rFonts w:ascii="Georgia" w:hAnsi="Georgia"/>
        </w:rPr>
        <w:t> </w:t>
      </w:r>
      <w:hyperlink r:id="rId535" w:history="1">
        <w:r>
          <w:rPr>
            <w:rStyle w:val="Hyperlink"/>
            <w:rFonts w:ascii="Georgia" w:hAnsi="Georgia"/>
          </w:rPr>
          <w:t>March 28 letter from Education Secretary Linda McMahon</w:t>
        </w:r>
      </w:hyperlink>
      <w:r>
        <w:rPr>
          <w:rStyle w:val="apple-converted-space"/>
          <w:rFonts w:ascii="Georgia" w:hAnsi="Georgia"/>
        </w:rPr>
        <w:t> </w:t>
      </w:r>
      <w:r>
        <w:rPr>
          <w:rFonts w:ascii="Georgia" w:hAnsi="Georgia"/>
        </w:rPr>
        <w:t>abruptly announcing that the administration had moved up the due date for spending remaining pandemic relief funds.</w:t>
      </w:r>
    </w:p>
    <w:p w14:paraId="094D7BD2" w14:textId="77777777" w:rsidR="00B833E4" w:rsidRDefault="00B833E4" w:rsidP="00B833E4">
      <w:pPr>
        <w:pStyle w:val="NormalWeb"/>
        <w:spacing w:before="450" w:beforeAutospacing="0" w:after="0" w:afterAutospacing="0"/>
        <w:textAlignment w:val="baseline"/>
        <w:rPr>
          <w:rFonts w:ascii="Georgia" w:hAnsi="Georgia"/>
        </w:rPr>
      </w:pPr>
      <w:hyperlink r:id="rId536" w:tgtFrame="_blank" w:history="1">
        <w:r>
          <w:rPr>
            <w:rStyle w:val="Hyperlink"/>
            <w:rFonts w:ascii="Georgia" w:hAnsi="Georgia"/>
            <w:bdr w:val="none" w:sz="0" w:space="0" w:color="auto" w:frame="1"/>
          </w:rPr>
          <w:t>Ramos’ order</w:t>
        </w:r>
      </w:hyperlink>
      <w:r>
        <w:rPr>
          <w:rStyle w:val="apple-converted-space"/>
          <w:rFonts w:ascii="Georgia" w:hAnsi="Georgia"/>
        </w:rPr>
        <w:t> </w:t>
      </w:r>
      <w:r>
        <w:rPr>
          <w:rFonts w:ascii="Georgia" w:hAnsi="Georgia"/>
        </w:rPr>
        <w:t>prohibits the Education Department from enforcing or implementing the letter’s cancellation of those spending extensions for the 16 states and the District of Columbia through the course of litigation or until a subsequent court order. The department also cannot modify those extensions for the states that sued to spend their pandemic dollars without providing at least 14 days’ notice announcing a new deadline. His order doesn’t apply to states that didn’t participate in the lawsuit.</w:t>
      </w:r>
    </w:p>
    <w:p w14:paraId="7C93DA89" w14:textId="77777777" w:rsidR="00B833E4" w:rsidRDefault="00B833E4" w:rsidP="00B833E4">
      <w:pPr>
        <w:textAlignment w:val="baseline"/>
        <w:rPr>
          <w:rFonts w:ascii="Inherit" w:hAnsi="Inherit"/>
        </w:rPr>
      </w:pPr>
    </w:p>
    <w:p w14:paraId="5BFEE48A" w14:textId="77777777" w:rsidR="00B833E4" w:rsidRDefault="00B833E4" w:rsidP="00EE3DB4">
      <w:pPr>
        <w:pStyle w:val="NormalWeb"/>
        <w:shd w:val="clear" w:color="auto" w:fill="FFFFFF"/>
        <w:spacing w:before="0" w:beforeAutospacing="0" w:after="300" w:afterAutospacing="0"/>
        <w:rPr>
          <w:rFonts w:ascii="Arial" w:hAnsi="Arial" w:cs="Arial"/>
          <w:color w:val="464646"/>
        </w:rPr>
      </w:pPr>
    </w:p>
    <w:p w14:paraId="64A1F3CE" w14:textId="77777777" w:rsidR="003A1D81" w:rsidRPr="003A1D81" w:rsidRDefault="003A1D81" w:rsidP="003A1D81">
      <w:pPr>
        <w:pStyle w:val="Heading1"/>
        <w:shd w:val="clear" w:color="auto" w:fill="FFFFFF"/>
        <w:rPr>
          <w:b w:val="0"/>
          <w:bCs w:val="0"/>
          <w:color w:val="002F3D"/>
          <w:spacing w:val="-12"/>
          <w:sz w:val="24"/>
          <w:szCs w:val="24"/>
        </w:rPr>
      </w:pPr>
      <w:r w:rsidRPr="003A1D81">
        <w:rPr>
          <w:b w:val="0"/>
          <w:bCs w:val="0"/>
          <w:color w:val="002F3D"/>
          <w:spacing w:val="-12"/>
          <w:sz w:val="24"/>
          <w:szCs w:val="24"/>
        </w:rPr>
        <w:lastRenderedPageBreak/>
        <w:t>Grants Overview | U.S. Department of Education</w:t>
      </w:r>
    </w:p>
    <w:p w14:paraId="3413133B" w14:textId="77777777" w:rsidR="003A1D81" w:rsidRPr="003A1D81" w:rsidRDefault="003A1D81" w:rsidP="003A1D81">
      <w:pPr>
        <w:pStyle w:val="Heading3"/>
        <w:shd w:val="clear" w:color="auto" w:fill="FFFFFF"/>
        <w:spacing w:before="0" w:after="79" w:line="450" w:lineRule="atLeast"/>
        <w:rPr>
          <w:rFonts w:ascii="Arial" w:hAnsi="Arial" w:cs="Arial"/>
          <w:b w:val="0"/>
          <w:bCs w:val="0"/>
          <w:color w:val="002F3D"/>
          <w:sz w:val="24"/>
          <w:szCs w:val="24"/>
        </w:rPr>
      </w:pPr>
      <w:r w:rsidRPr="003A1D81">
        <w:rPr>
          <w:rFonts w:ascii="Arial" w:hAnsi="Arial" w:cs="Arial"/>
          <w:b w:val="0"/>
          <w:bCs w:val="0"/>
          <w:color w:val="002F3D"/>
          <w:sz w:val="24"/>
          <w:szCs w:val="24"/>
        </w:rPr>
        <w:t>Overview</w:t>
      </w:r>
    </w:p>
    <w:p w14:paraId="5AD59FC4" w14:textId="77777777" w:rsidR="003A1D81" w:rsidRPr="003A1D81" w:rsidRDefault="003A1D81" w:rsidP="003A1D81">
      <w:pPr>
        <w:numPr>
          <w:ilvl w:val="0"/>
          <w:numId w:val="204"/>
        </w:numPr>
        <w:shd w:val="clear" w:color="auto" w:fill="FFFFFF"/>
        <w:spacing w:before="100" w:beforeAutospacing="1" w:after="100" w:afterAutospacing="1" w:line="390" w:lineRule="atLeast"/>
        <w:rPr>
          <w:rFonts w:ascii="Arial" w:hAnsi="Arial" w:cs="Arial"/>
          <w:color w:val="393939"/>
        </w:rPr>
      </w:pPr>
      <w:hyperlink r:id="rId537" w:history="1">
        <w:r w:rsidRPr="003A1D81">
          <w:rPr>
            <w:rStyle w:val="Strong"/>
            <w:rFonts w:ascii="Arial" w:hAnsi="Arial" w:cs="Arial"/>
            <w:color w:val="5E519E"/>
          </w:rPr>
          <w:t>Apply</w:t>
        </w:r>
      </w:hyperlink>
      <w:r w:rsidRPr="003A1D81">
        <w:rPr>
          <w:rStyle w:val="Strong"/>
          <w:rFonts w:ascii="Arial" w:hAnsi="Arial" w:cs="Arial"/>
          <w:color w:val="393939"/>
        </w:rPr>
        <w:t>:</w:t>
      </w:r>
      <w:r w:rsidRPr="003A1D81">
        <w:rPr>
          <w:rStyle w:val="apple-converted-space"/>
          <w:rFonts w:ascii="Arial" w:hAnsi="Arial" w:cs="Arial"/>
          <w:color w:val="393939"/>
        </w:rPr>
        <w:t> </w:t>
      </w:r>
      <w:r w:rsidRPr="003A1D81">
        <w:rPr>
          <w:rFonts w:ascii="Arial" w:hAnsi="Arial" w:cs="Arial"/>
          <w:color w:val="393939"/>
        </w:rPr>
        <w:t>Deadlines, amounts, applications </w:t>
      </w:r>
    </w:p>
    <w:p w14:paraId="505EFA2B" w14:textId="77777777" w:rsidR="003A1D81" w:rsidRPr="003A1D81" w:rsidRDefault="003A1D81" w:rsidP="003A1D81">
      <w:pPr>
        <w:numPr>
          <w:ilvl w:val="0"/>
          <w:numId w:val="204"/>
        </w:numPr>
        <w:shd w:val="clear" w:color="auto" w:fill="FFFFFF"/>
        <w:spacing w:before="100" w:beforeAutospacing="1" w:after="100" w:afterAutospacing="1" w:line="390" w:lineRule="atLeast"/>
        <w:rPr>
          <w:rFonts w:ascii="Arial" w:hAnsi="Arial" w:cs="Arial"/>
          <w:color w:val="393939"/>
        </w:rPr>
      </w:pPr>
      <w:hyperlink r:id="rId538" w:history="1">
        <w:r w:rsidRPr="003A1D81">
          <w:rPr>
            <w:rStyle w:val="Strong"/>
            <w:rFonts w:ascii="Arial" w:hAnsi="Arial" w:cs="Arial"/>
            <w:color w:val="5E519E"/>
          </w:rPr>
          <w:t>Grants and Scholarships</w:t>
        </w:r>
      </w:hyperlink>
      <w:r w:rsidRPr="003A1D81">
        <w:rPr>
          <w:rStyle w:val="Strong"/>
          <w:rFonts w:ascii="Arial" w:hAnsi="Arial" w:cs="Arial"/>
          <w:color w:val="393939"/>
        </w:rPr>
        <w:t>:</w:t>
      </w:r>
      <w:r w:rsidRPr="003A1D81">
        <w:rPr>
          <w:rStyle w:val="apple-converted-space"/>
          <w:rFonts w:ascii="Arial" w:hAnsi="Arial" w:cs="Arial"/>
          <w:color w:val="393939"/>
        </w:rPr>
        <w:t> </w:t>
      </w:r>
      <w:r w:rsidRPr="003A1D81">
        <w:rPr>
          <w:rFonts w:ascii="Arial" w:hAnsi="Arial" w:cs="Arial"/>
          <w:color w:val="393939"/>
        </w:rPr>
        <w:t>Money for college or career</w:t>
      </w:r>
    </w:p>
    <w:p w14:paraId="66B026E6" w14:textId="77777777" w:rsidR="003A1D81" w:rsidRPr="003A1D81" w:rsidRDefault="003A1D81" w:rsidP="003A1D81">
      <w:pPr>
        <w:pStyle w:val="NormalWeb"/>
        <w:shd w:val="clear" w:color="auto" w:fill="FFFFFF"/>
        <w:rPr>
          <w:rFonts w:ascii="Arial" w:hAnsi="Arial" w:cs="Arial"/>
          <w:color w:val="393939"/>
        </w:rPr>
      </w:pPr>
      <w:r w:rsidRPr="003A1D81">
        <w:rPr>
          <w:rFonts w:ascii="Arial" w:hAnsi="Arial" w:cs="Arial"/>
          <w:color w:val="393939"/>
        </w:rPr>
        <w:t>ED offers three kinds of grants:</w:t>
      </w:r>
    </w:p>
    <w:p w14:paraId="0ED1393F" w14:textId="77777777" w:rsidR="003A1D81" w:rsidRPr="003A1D81" w:rsidRDefault="003A1D81" w:rsidP="003A1D81">
      <w:pPr>
        <w:numPr>
          <w:ilvl w:val="0"/>
          <w:numId w:val="205"/>
        </w:numPr>
        <w:shd w:val="clear" w:color="auto" w:fill="FFFFFF"/>
        <w:spacing w:before="100" w:beforeAutospacing="1" w:after="100" w:afterAutospacing="1" w:line="390" w:lineRule="atLeast"/>
        <w:rPr>
          <w:rFonts w:ascii="Arial" w:hAnsi="Arial" w:cs="Arial"/>
          <w:color w:val="393939"/>
        </w:rPr>
      </w:pPr>
      <w:r w:rsidRPr="003A1D81">
        <w:rPr>
          <w:rStyle w:val="Strong"/>
          <w:rFonts w:ascii="Arial" w:hAnsi="Arial" w:cs="Arial"/>
          <w:color w:val="393939"/>
        </w:rPr>
        <w:t>Discretionary grants:</w:t>
      </w:r>
      <w:r w:rsidRPr="003A1D81">
        <w:rPr>
          <w:rStyle w:val="apple-converted-space"/>
          <w:rFonts w:ascii="Arial" w:hAnsi="Arial" w:cs="Arial"/>
          <w:color w:val="393939"/>
        </w:rPr>
        <w:t> </w:t>
      </w:r>
      <w:r w:rsidRPr="003A1D81">
        <w:rPr>
          <w:rFonts w:ascii="Arial" w:hAnsi="Arial" w:cs="Arial"/>
          <w:color w:val="393939"/>
        </w:rPr>
        <w:t>awarded using a competitive process.</w:t>
      </w:r>
    </w:p>
    <w:p w14:paraId="0B8DEAC0" w14:textId="77777777" w:rsidR="003A1D81" w:rsidRPr="003A1D81" w:rsidRDefault="003A1D81" w:rsidP="003A1D81">
      <w:pPr>
        <w:numPr>
          <w:ilvl w:val="0"/>
          <w:numId w:val="205"/>
        </w:numPr>
        <w:shd w:val="clear" w:color="auto" w:fill="FFFFFF"/>
        <w:spacing w:before="100" w:beforeAutospacing="1" w:after="100" w:afterAutospacing="1" w:line="390" w:lineRule="atLeast"/>
        <w:rPr>
          <w:rFonts w:ascii="Arial" w:hAnsi="Arial" w:cs="Arial"/>
          <w:color w:val="393939"/>
        </w:rPr>
      </w:pPr>
      <w:r w:rsidRPr="003A1D81">
        <w:rPr>
          <w:rStyle w:val="Strong"/>
          <w:rFonts w:ascii="Arial" w:hAnsi="Arial" w:cs="Arial"/>
          <w:color w:val="393939"/>
        </w:rPr>
        <w:t>Formula grants:</w:t>
      </w:r>
      <w:r w:rsidRPr="003A1D81">
        <w:rPr>
          <w:rStyle w:val="apple-converted-space"/>
          <w:rFonts w:ascii="Arial" w:hAnsi="Arial" w:cs="Arial"/>
          <w:color w:val="393939"/>
        </w:rPr>
        <w:t> </w:t>
      </w:r>
      <w:r w:rsidRPr="003A1D81">
        <w:rPr>
          <w:rFonts w:ascii="Arial" w:hAnsi="Arial" w:cs="Arial"/>
          <w:color w:val="393939"/>
        </w:rPr>
        <w:t>uses formulas determined by Congress and has no application process.</w:t>
      </w:r>
    </w:p>
    <w:p w14:paraId="5E737874" w14:textId="77777777" w:rsidR="003A1D81" w:rsidRPr="003A1D81" w:rsidRDefault="003A1D81" w:rsidP="003A1D81">
      <w:pPr>
        <w:numPr>
          <w:ilvl w:val="0"/>
          <w:numId w:val="205"/>
        </w:numPr>
        <w:shd w:val="clear" w:color="auto" w:fill="FFFFFF"/>
        <w:spacing w:before="100" w:beforeAutospacing="1" w:after="100" w:afterAutospacing="1" w:line="390" w:lineRule="atLeast"/>
        <w:rPr>
          <w:rFonts w:ascii="Arial" w:hAnsi="Arial" w:cs="Arial"/>
          <w:color w:val="393939"/>
        </w:rPr>
      </w:pPr>
      <w:r w:rsidRPr="003A1D81">
        <w:rPr>
          <w:rStyle w:val="Strong"/>
          <w:rFonts w:ascii="Arial" w:hAnsi="Arial" w:cs="Arial"/>
          <w:color w:val="393939"/>
        </w:rPr>
        <w:t>Student loans or grants:</w:t>
      </w:r>
      <w:r w:rsidRPr="003A1D81">
        <w:rPr>
          <w:rStyle w:val="apple-converted-space"/>
          <w:rFonts w:ascii="Arial" w:hAnsi="Arial" w:cs="Arial"/>
          <w:color w:val="393939"/>
        </w:rPr>
        <w:t> </w:t>
      </w:r>
      <w:r w:rsidRPr="003A1D81">
        <w:rPr>
          <w:rFonts w:ascii="Arial" w:hAnsi="Arial" w:cs="Arial"/>
          <w:color w:val="393939"/>
        </w:rPr>
        <w:t>to help students attend college.</w:t>
      </w:r>
    </w:p>
    <w:p w14:paraId="0EE0D688" w14:textId="77777777" w:rsidR="003A1D81" w:rsidRPr="003A1D81" w:rsidRDefault="00D8195C" w:rsidP="003A1D81">
      <w:pPr>
        <w:shd w:val="clear" w:color="auto" w:fill="FFFFFF"/>
        <w:rPr>
          <w:rFonts w:ascii="Arial" w:hAnsi="Arial" w:cs="Arial"/>
          <w:color w:val="393939"/>
        </w:rPr>
      </w:pPr>
      <w:r>
        <w:rPr>
          <w:rFonts w:ascii="Arial" w:hAnsi="Arial" w:cs="Arial"/>
          <w:noProof/>
          <w:color w:val="393939"/>
        </w:rPr>
        <w:pict w14:anchorId="03C721C8">
          <v:rect id="_x0000_i1048" alt="" style="width:468pt;height:.05pt;mso-width-percent:0;mso-height-percent:0;mso-width-percent:0;mso-height-percent:0" o:hralign="center" o:hrstd="t" o:hr="t" fillcolor="#a0a0a0" stroked="f"/>
        </w:pict>
      </w:r>
    </w:p>
    <w:p w14:paraId="6292D175" w14:textId="77777777" w:rsidR="003A1D81" w:rsidRPr="003A1D81" w:rsidRDefault="003A1D81" w:rsidP="003A1D81">
      <w:pPr>
        <w:pStyle w:val="Heading2"/>
        <w:shd w:val="clear" w:color="auto" w:fill="FFFFFF"/>
        <w:rPr>
          <w:rFonts w:ascii="Arial" w:hAnsi="Arial" w:cs="Arial"/>
          <w:b w:val="0"/>
          <w:bCs w:val="0"/>
          <w:color w:val="002F3D"/>
          <w:spacing w:val="-9"/>
          <w:sz w:val="24"/>
          <w:szCs w:val="24"/>
        </w:rPr>
      </w:pPr>
      <w:r w:rsidRPr="003A1D81">
        <w:rPr>
          <w:rFonts w:ascii="Arial" w:hAnsi="Arial" w:cs="Arial"/>
          <w:b w:val="0"/>
          <w:bCs w:val="0"/>
          <w:color w:val="002F3D"/>
          <w:spacing w:val="-9"/>
          <w:sz w:val="24"/>
          <w:szCs w:val="24"/>
        </w:rPr>
        <w:t>Discretionary Grants Information</w:t>
      </w:r>
    </w:p>
    <w:p w14:paraId="357A5C3B" w14:textId="77777777" w:rsidR="003A1D81" w:rsidRPr="003A1D81" w:rsidRDefault="003A1D81" w:rsidP="003A1D81">
      <w:pPr>
        <w:numPr>
          <w:ilvl w:val="0"/>
          <w:numId w:val="206"/>
        </w:numPr>
        <w:shd w:val="clear" w:color="auto" w:fill="FFFFFF"/>
        <w:spacing w:before="100" w:beforeAutospacing="1" w:after="100" w:afterAutospacing="1" w:line="390" w:lineRule="atLeast"/>
        <w:rPr>
          <w:rFonts w:ascii="Arial" w:hAnsi="Arial" w:cs="Arial"/>
          <w:color w:val="393939"/>
        </w:rPr>
      </w:pPr>
      <w:hyperlink r:id="rId539" w:history="1">
        <w:r w:rsidRPr="003A1D81">
          <w:rPr>
            <w:rStyle w:val="Strong"/>
            <w:rFonts w:ascii="Arial" w:hAnsi="Arial" w:cs="Arial"/>
            <w:color w:val="5E519E"/>
          </w:rPr>
          <w:t>Getting Started with Discretionary Grants</w:t>
        </w:r>
      </w:hyperlink>
      <w:r w:rsidRPr="003A1D81">
        <w:rPr>
          <w:rFonts w:ascii="Arial" w:hAnsi="Arial" w:cs="Arial"/>
          <w:color w:val="393939"/>
        </w:rPr>
        <w:t>/</w:t>
      </w:r>
    </w:p>
    <w:p w14:paraId="32311E66" w14:textId="77777777" w:rsidR="003A1D81" w:rsidRPr="003A1D81" w:rsidRDefault="003A1D81" w:rsidP="003A1D81">
      <w:pPr>
        <w:numPr>
          <w:ilvl w:val="0"/>
          <w:numId w:val="206"/>
        </w:numPr>
        <w:shd w:val="clear" w:color="auto" w:fill="FFFFFF"/>
        <w:spacing w:before="100" w:beforeAutospacing="1" w:after="100" w:afterAutospacing="1" w:line="390" w:lineRule="atLeast"/>
        <w:rPr>
          <w:rFonts w:ascii="Arial" w:hAnsi="Arial" w:cs="Arial"/>
          <w:color w:val="393939"/>
        </w:rPr>
      </w:pPr>
      <w:hyperlink r:id="rId540" w:history="1">
        <w:r w:rsidRPr="003A1D81">
          <w:rPr>
            <w:rStyle w:val="Strong"/>
            <w:rFonts w:ascii="Arial" w:hAnsi="Arial" w:cs="Arial"/>
            <w:color w:val="5E519E"/>
          </w:rPr>
          <w:t>ED grants forecast:</w:t>
        </w:r>
      </w:hyperlink>
      <w:r w:rsidRPr="003A1D81">
        <w:rPr>
          <w:rStyle w:val="apple-converted-space"/>
          <w:rFonts w:ascii="Arial" w:hAnsi="Arial" w:cs="Arial"/>
          <w:color w:val="393939"/>
        </w:rPr>
        <w:t> </w:t>
      </w:r>
      <w:r w:rsidRPr="003A1D81">
        <w:rPr>
          <w:rFonts w:ascii="Arial" w:hAnsi="Arial" w:cs="Arial"/>
          <w:color w:val="393939"/>
        </w:rPr>
        <w:t>competitions opening soon</w:t>
      </w:r>
    </w:p>
    <w:p w14:paraId="2167F62A" w14:textId="77777777" w:rsidR="003A1D81" w:rsidRPr="003A1D81" w:rsidRDefault="003A1D81" w:rsidP="003A1D81">
      <w:pPr>
        <w:pStyle w:val="Heading3"/>
        <w:shd w:val="clear" w:color="auto" w:fill="FFFFFF"/>
        <w:spacing w:before="0" w:after="79" w:line="450" w:lineRule="atLeast"/>
        <w:rPr>
          <w:rFonts w:ascii="Arial" w:hAnsi="Arial" w:cs="Arial"/>
          <w:b w:val="0"/>
          <w:bCs w:val="0"/>
          <w:color w:val="002F3D"/>
          <w:sz w:val="24"/>
          <w:szCs w:val="24"/>
        </w:rPr>
      </w:pPr>
      <w:r w:rsidRPr="003A1D81">
        <w:rPr>
          <w:rFonts w:ascii="Arial" w:hAnsi="Arial" w:cs="Arial"/>
          <w:b w:val="0"/>
          <w:bCs w:val="0"/>
          <w:color w:val="002F3D"/>
          <w:sz w:val="24"/>
          <w:szCs w:val="24"/>
        </w:rPr>
        <w:t>Application Information</w:t>
      </w:r>
    </w:p>
    <w:p w14:paraId="2C5B6B32" w14:textId="77777777" w:rsidR="003A1D81" w:rsidRPr="003A1D81" w:rsidRDefault="003A1D81" w:rsidP="003A1D81">
      <w:pPr>
        <w:numPr>
          <w:ilvl w:val="0"/>
          <w:numId w:val="207"/>
        </w:numPr>
        <w:shd w:val="clear" w:color="auto" w:fill="FFFFFF"/>
        <w:spacing w:before="100" w:beforeAutospacing="1" w:after="100" w:afterAutospacing="1" w:line="390" w:lineRule="atLeast"/>
        <w:rPr>
          <w:rFonts w:ascii="Arial" w:hAnsi="Arial" w:cs="Arial"/>
          <w:color w:val="393939"/>
        </w:rPr>
      </w:pPr>
      <w:hyperlink r:id="rId541" w:history="1">
        <w:r w:rsidRPr="003A1D81">
          <w:rPr>
            <w:rStyle w:val="Strong"/>
            <w:rFonts w:ascii="Arial" w:hAnsi="Arial" w:cs="Arial"/>
            <w:i/>
            <w:iCs/>
            <w:color w:val="5E519E"/>
          </w:rPr>
          <w:t>Federal Register</w:t>
        </w:r>
        <w:r w:rsidRPr="003A1D81">
          <w:rPr>
            <w:rStyle w:val="apple-converted-space"/>
            <w:rFonts w:ascii="Arial" w:hAnsi="Arial" w:cs="Arial"/>
            <w:b/>
            <w:bCs/>
            <w:color w:val="5E519E"/>
            <w:u w:val="single"/>
          </w:rPr>
          <w:t> </w:t>
        </w:r>
        <w:r w:rsidRPr="003A1D81">
          <w:rPr>
            <w:rStyle w:val="Strong"/>
            <w:rFonts w:ascii="Arial" w:hAnsi="Arial" w:cs="Arial"/>
            <w:color w:val="5E519E"/>
          </w:rPr>
          <w:t>Notices:</w:t>
        </w:r>
      </w:hyperlink>
      <w:r w:rsidRPr="003A1D81">
        <w:rPr>
          <w:rStyle w:val="apple-converted-space"/>
          <w:rFonts w:ascii="Arial" w:hAnsi="Arial" w:cs="Arial"/>
          <w:color w:val="393939"/>
        </w:rPr>
        <w:t> </w:t>
      </w:r>
      <w:r w:rsidRPr="003A1D81">
        <w:rPr>
          <w:rFonts w:ascii="Arial" w:hAnsi="Arial" w:cs="Arial"/>
          <w:color w:val="393939"/>
        </w:rPr>
        <w:t>competitions and other announcements</w:t>
      </w:r>
    </w:p>
    <w:p w14:paraId="4A2C3102" w14:textId="77777777" w:rsidR="003A1D81" w:rsidRPr="003A1D81" w:rsidRDefault="003A1D81" w:rsidP="003A1D81">
      <w:pPr>
        <w:numPr>
          <w:ilvl w:val="0"/>
          <w:numId w:val="207"/>
        </w:numPr>
        <w:shd w:val="clear" w:color="auto" w:fill="FFFFFF"/>
        <w:spacing w:before="100" w:beforeAutospacing="1" w:after="100" w:afterAutospacing="1" w:line="390" w:lineRule="atLeast"/>
        <w:rPr>
          <w:rFonts w:ascii="Arial" w:hAnsi="Arial" w:cs="Arial"/>
          <w:color w:val="393939"/>
        </w:rPr>
      </w:pPr>
      <w:hyperlink r:id="rId542" w:history="1">
        <w:r w:rsidRPr="003A1D81">
          <w:rPr>
            <w:rStyle w:val="Strong"/>
            <w:rFonts w:ascii="Arial" w:hAnsi="Arial" w:cs="Arial"/>
            <w:color w:val="5E519E"/>
          </w:rPr>
          <w:t>Forms</w:t>
        </w:r>
      </w:hyperlink>
    </w:p>
    <w:p w14:paraId="1C60FD62" w14:textId="77777777" w:rsidR="003A1D81" w:rsidRPr="003A1D81" w:rsidRDefault="003A1D81" w:rsidP="003A1D81">
      <w:pPr>
        <w:pStyle w:val="Heading3"/>
        <w:shd w:val="clear" w:color="auto" w:fill="FFFFFF"/>
        <w:spacing w:before="0" w:after="79" w:line="450" w:lineRule="atLeast"/>
        <w:rPr>
          <w:rFonts w:ascii="Arial" w:hAnsi="Arial" w:cs="Arial"/>
          <w:b w:val="0"/>
          <w:bCs w:val="0"/>
          <w:color w:val="002F3D"/>
          <w:sz w:val="24"/>
          <w:szCs w:val="24"/>
        </w:rPr>
      </w:pPr>
      <w:r w:rsidRPr="003A1D81">
        <w:rPr>
          <w:rFonts w:ascii="Arial" w:hAnsi="Arial" w:cs="Arial"/>
          <w:b w:val="0"/>
          <w:bCs w:val="0"/>
          <w:color w:val="002F3D"/>
          <w:sz w:val="24"/>
          <w:szCs w:val="24"/>
        </w:rPr>
        <w:t>Online Applications</w:t>
      </w:r>
    </w:p>
    <w:p w14:paraId="4FE56268" w14:textId="77777777" w:rsidR="003A1D81" w:rsidRPr="003A1D81" w:rsidRDefault="003A1D81" w:rsidP="003A1D81">
      <w:pPr>
        <w:numPr>
          <w:ilvl w:val="0"/>
          <w:numId w:val="208"/>
        </w:numPr>
        <w:shd w:val="clear" w:color="auto" w:fill="FFFFFF"/>
        <w:spacing w:before="100" w:beforeAutospacing="1" w:after="100" w:afterAutospacing="1" w:line="390" w:lineRule="atLeast"/>
        <w:rPr>
          <w:rFonts w:ascii="Arial" w:hAnsi="Arial" w:cs="Arial"/>
          <w:color w:val="393939"/>
        </w:rPr>
      </w:pPr>
      <w:hyperlink r:id="rId543" w:history="1">
        <w:r w:rsidRPr="003A1D81">
          <w:rPr>
            <w:rStyle w:val="Strong"/>
            <w:rFonts w:ascii="Arial" w:hAnsi="Arial" w:cs="Arial"/>
            <w:color w:val="5E519E"/>
          </w:rPr>
          <w:t>Grants.gov:</w:t>
        </w:r>
      </w:hyperlink>
      <w:r w:rsidRPr="003A1D81">
        <w:rPr>
          <w:rStyle w:val="apple-converted-space"/>
          <w:rFonts w:ascii="Arial" w:hAnsi="Arial" w:cs="Arial"/>
          <w:color w:val="393939"/>
        </w:rPr>
        <w:t> </w:t>
      </w:r>
      <w:r w:rsidRPr="003A1D81">
        <w:rPr>
          <w:rFonts w:ascii="Arial" w:hAnsi="Arial" w:cs="Arial"/>
          <w:color w:val="393939"/>
        </w:rPr>
        <w:t>Application packages for ED programs</w:t>
      </w:r>
    </w:p>
    <w:p w14:paraId="2DFD0666" w14:textId="77777777" w:rsidR="003A1D81" w:rsidRPr="003A1D81" w:rsidRDefault="003A1D81" w:rsidP="003A1D81">
      <w:pPr>
        <w:numPr>
          <w:ilvl w:val="0"/>
          <w:numId w:val="208"/>
        </w:numPr>
        <w:shd w:val="clear" w:color="auto" w:fill="FFFFFF"/>
        <w:spacing w:before="100" w:beforeAutospacing="1" w:after="100" w:afterAutospacing="1" w:line="390" w:lineRule="atLeast"/>
        <w:rPr>
          <w:rFonts w:ascii="Arial" w:hAnsi="Arial" w:cs="Arial"/>
          <w:color w:val="393939"/>
        </w:rPr>
      </w:pPr>
      <w:hyperlink r:id="rId544" w:history="1">
        <w:r w:rsidRPr="003A1D81">
          <w:rPr>
            <w:rStyle w:val="Strong"/>
            <w:rFonts w:ascii="Arial" w:hAnsi="Arial" w:cs="Arial"/>
            <w:color w:val="5E519E"/>
          </w:rPr>
          <w:t>Grants Management System (G5)</w:t>
        </w:r>
      </w:hyperlink>
      <w:r w:rsidRPr="003A1D81">
        <w:rPr>
          <w:rFonts w:ascii="Arial" w:hAnsi="Arial" w:cs="Arial"/>
          <w:color w:val="393939"/>
        </w:rPr>
        <w:t>: Application packages on ED's online grants system</w:t>
      </w:r>
    </w:p>
    <w:p w14:paraId="5EEB4FFE" w14:textId="77777777" w:rsidR="003A1D81" w:rsidRPr="003A1D81" w:rsidRDefault="003A1D81" w:rsidP="003A1D81">
      <w:pPr>
        <w:pStyle w:val="Heading2"/>
        <w:shd w:val="clear" w:color="auto" w:fill="FFFFFF"/>
        <w:rPr>
          <w:rFonts w:ascii="Arial" w:hAnsi="Arial" w:cs="Arial"/>
          <w:b w:val="0"/>
          <w:bCs w:val="0"/>
          <w:color w:val="002F3D"/>
          <w:spacing w:val="-9"/>
          <w:sz w:val="24"/>
          <w:szCs w:val="24"/>
        </w:rPr>
      </w:pPr>
      <w:r w:rsidRPr="003A1D81">
        <w:rPr>
          <w:rFonts w:ascii="Arial" w:hAnsi="Arial" w:cs="Arial"/>
          <w:b w:val="0"/>
          <w:bCs w:val="0"/>
          <w:color w:val="002F3D"/>
          <w:spacing w:val="-9"/>
          <w:sz w:val="24"/>
          <w:szCs w:val="24"/>
        </w:rPr>
        <w:t>Pell Grants and Other Student Aid</w:t>
      </w:r>
    </w:p>
    <w:p w14:paraId="0468B46B" w14:textId="77777777" w:rsidR="003A1D81" w:rsidRPr="003A1D81" w:rsidRDefault="003A1D81" w:rsidP="003A1D81">
      <w:pPr>
        <w:pStyle w:val="NormalWeb"/>
        <w:shd w:val="clear" w:color="auto" w:fill="FFFFFF"/>
        <w:rPr>
          <w:rFonts w:ascii="Arial" w:hAnsi="Arial" w:cs="Arial"/>
          <w:color w:val="393939"/>
        </w:rPr>
      </w:pPr>
      <w:r w:rsidRPr="003A1D81">
        <w:rPr>
          <w:rFonts w:ascii="Arial" w:hAnsi="Arial" w:cs="Arial"/>
          <w:color w:val="393939"/>
        </w:rPr>
        <w:t>To get a</w:t>
      </w:r>
      <w:r w:rsidRPr="003A1D81">
        <w:rPr>
          <w:rStyle w:val="apple-converted-space"/>
          <w:rFonts w:ascii="Arial" w:hAnsi="Arial" w:cs="Arial"/>
          <w:color w:val="393939"/>
        </w:rPr>
        <w:t> </w:t>
      </w:r>
      <w:hyperlink r:id="rId545" w:history="1">
        <w:r w:rsidRPr="003A1D81">
          <w:rPr>
            <w:rStyle w:val="Strong"/>
            <w:rFonts w:ascii="Arial" w:hAnsi="Arial" w:cs="Arial"/>
            <w:color w:val="5E519E"/>
          </w:rPr>
          <w:t>Pell grant</w:t>
        </w:r>
      </w:hyperlink>
      <w:r w:rsidRPr="003A1D81">
        <w:rPr>
          <w:rFonts w:ascii="Arial" w:hAnsi="Arial" w:cs="Arial"/>
          <w:color w:val="393939"/>
        </w:rPr>
        <w:t>, or other federal aid for college, you must complete the...</w:t>
      </w:r>
    </w:p>
    <w:p w14:paraId="3FDE2AFD" w14:textId="77777777" w:rsidR="003A1D81" w:rsidRPr="003A1D81" w:rsidRDefault="003A1D81" w:rsidP="003A1D81">
      <w:pPr>
        <w:numPr>
          <w:ilvl w:val="0"/>
          <w:numId w:val="209"/>
        </w:numPr>
        <w:shd w:val="clear" w:color="auto" w:fill="FFFFFF"/>
        <w:spacing w:before="100" w:beforeAutospacing="1" w:after="100" w:afterAutospacing="1" w:line="390" w:lineRule="atLeast"/>
        <w:rPr>
          <w:rFonts w:ascii="Arial" w:hAnsi="Arial" w:cs="Arial"/>
          <w:color w:val="393939"/>
        </w:rPr>
      </w:pPr>
      <w:hyperlink r:id="rId546" w:history="1">
        <w:r w:rsidRPr="003A1D81">
          <w:rPr>
            <w:rStyle w:val="Hyperlink"/>
            <w:rFonts w:ascii="Arial" w:hAnsi="Arial" w:cs="Arial"/>
            <w:color w:val="5E519E"/>
          </w:rPr>
          <w:t>Free Application for Federal Student Aid (</w:t>
        </w:r>
        <w:r w:rsidRPr="003A1D81">
          <w:rPr>
            <w:rStyle w:val="Strong"/>
            <w:rFonts w:ascii="Arial" w:hAnsi="Arial" w:cs="Arial"/>
            <w:color w:val="5E519E"/>
          </w:rPr>
          <w:t>FAFSA</w:t>
        </w:r>
        <w:r w:rsidRPr="003A1D81">
          <w:rPr>
            <w:rStyle w:val="Hyperlink"/>
            <w:rFonts w:ascii="Arial" w:hAnsi="Arial" w:cs="Arial"/>
            <w:color w:val="5E519E"/>
          </w:rPr>
          <w:t>)</w:t>
        </w:r>
      </w:hyperlink>
    </w:p>
    <w:p w14:paraId="4923F5A4" w14:textId="77777777" w:rsidR="003A1D81" w:rsidRPr="003A1D81" w:rsidRDefault="003A1D81" w:rsidP="003A1D81">
      <w:pPr>
        <w:pStyle w:val="NormalWeb"/>
        <w:shd w:val="clear" w:color="auto" w:fill="FFFFFF"/>
        <w:rPr>
          <w:rFonts w:ascii="Arial" w:hAnsi="Arial" w:cs="Arial"/>
          <w:color w:val="393939"/>
        </w:rPr>
      </w:pPr>
      <w:r w:rsidRPr="003A1D81">
        <w:rPr>
          <w:rFonts w:ascii="Arial" w:hAnsi="Arial" w:cs="Arial"/>
          <w:color w:val="393939"/>
        </w:rPr>
        <w:t>Then explore...</w:t>
      </w:r>
    </w:p>
    <w:p w14:paraId="0393643B" w14:textId="77777777" w:rsidR="003A1D81" w:rsidRPr="003A1D81" w:rsidRDefault="003A1D81" w:rsidP="003A1D81">
      <w:pPr>
        <w:numPr>
          <w:ilvl w:val="0"/>
          <w:numId w:val="210"/>
        </w:numPr>
        <w:shd w:val="clear" w:color="auto" w:fill="FFFFFF"/>
        <w:spacing w:before="100" w:beforeAutospacing="1" w:after="100" w:afterAutospacing="1" w:line="390" w:lineRule="atLeast"/>
        <w:rPr>
          <w:rFonts w:ascii="Arial" w:hAnsi="Arial" w:cs="Arial"/>
          <w:color w:val="393939"/>
        </w:rPr>
      </w:pPr>
      <w:hyperlink r:id="rId547" w:history="1">
        <w:r w:rsidRPr="003A1D81">
          <w:rPr>
            <w:rStyle w:val="Strong"/>
            <w:rFonts w:ascii="Arial" w:hAnsi="Arial" w:cs="Arial"/>
            <w:color w:val="5E519E"/>
          </w:rPr>
          <w:t>Funding</w:t>
        </w:r>
        <w:r w:rsidRPr="003A1D81">
          <w:rPr>
            <w:rStyle w:val="apple-converted-space"/>
            <w:rFonts w:ascii="Arial" w:hAnsi="Arial" w:cs="Arial"/>
            <w:color w:val="5E519E"/>
            <w:u w:val="single"/>
          </w:rPr>
          <w:t> </w:t>
        </w:r>
        <w:r w:rsidRPr="003A1D81">
          <w:rPr>
            <w:rStyle w:val="Hyperlink"/>
            <w:rFonts w:ascii="Arial" w:hAnsi="Arial" w:cs="Arial"/>
            <w:color w:val="5E519E"/>
          </w:rPr>
          <w:t>your education</w:t>
        </w:r>
      </w:hyperlink>
      <w:r w:rsidRPr="003A1D81">
        <w:rPr>
          <w:rFonts w:ascii="Arial" w:hAnsi="Arial" w:cs="Arial"/>
          <w:color w:val="393939"/>
        </w:rPr>
        <w:t>, or</w:t>
      </w:r>
    </w:p>
    <w:p w14:paraId="4878E222" w14:textId="77777777" w:rsidR="003A1D81" w:rsidRPr="003A1D81" w:rsidRDefault="003A1D81" w:rsidP="003A1D81">
      <w:pPr>
        <w:numPr>
          <w:ilvl w:val="0"/>
          <w:numId w:val="210"/>
        </w:numPr>
        <w:shd w:val="clear" w:color="auto" w:fill="FFFFFF"/>
        <w:spacing w:before="100" w:beforeAutospacing="1" w:after="100" w:afterAutospacing="1" w:line="390" w:lineRule="atLeast"/>
        <w:rPr>
          <w:rFonts w:ascii="Arial" w:hAnsi="Arial" w:cs="Arial"/>
          <w:color w:val="393939"/>
        </w:rPr>
      </w:pPr>
      <w:hyperlink r:id="rId548" w:anchor="grants" w:history="1">
        <w:r w:rsidRPr="003A1D81">
          <w:rPr>
            <w:rStyle w:val="Strong"/>
            <w:rFonts w:ascii="Arial" w:hAnsi="Arial" w:cs="Arial"/>
            <w:color w:val="5E519E"/>
          </w:rPr>
          <w:t>Grants and Scholarships</w:t>
        </w:r>
      </w:hyperlink>
    </w:p>
    <w:p w14:paraId="6087FCC1" w14:textId="77777777" w:rsidR="003A1D81" w:rsidRPr="003A1D81" w:rsidRDefault="003A1D81" w:rsidP="003A1D81">
      <w:pPr>
        <w:pStyle w:val="Heading2"/>
        <w:shd w:val="clear" w:color="auto" w:fill="FFFFFF"/>
        <w:rPr>
          <w:rFonts w:ascii="Arial" w:hAnsi="Arial" w:cs="Arial"/>
          <w:b w:val="0"/>
          <w:bCs w:val="0"/>
          <w:color w:val="002F3D"/>
          <w:spacing w:val="-9"/>
          <w:sz w:val="24"/>
          <w:szCs w:val="24"/>
        </w:rPr>
      </w:pPr>
      <w:r w:rsidRPr="003A1D81">
        <w:rPr>
          <w:rFonts w:ascii="Arial" w:hAnsi="Arial" w:cs="Arial"/>
          <w:b w:val="0"/>
          <w:bCs w:val="0"/>
          <w:color w:val="002F3D"/>
          <w:spacing w:val="-9"/>
          <w:sz w:val="24"/>
          <w:szCs w:val="24"/>
        </w:rPr>
        <w:t>Other Grant Information</w:t>
      </w:r>
    </w:p>
    <w:p w14:paraId="5BF8601D" w14:textId="77777777" w:rsidR="003A1D81" w:rsidRPr="003A1D81" w:rsidRDefault="003A1D81" w:rsidP="003A1D81">
      <w:pPr>
        <w:numPr>
          <w:ilvl w:val="0"/>
          <w:numId w:val="211"/>
        </w:numPr>
        <w:shd w:val="clear" w:color="auto" w:fill="FFFFFF"/>
        <w:spacing w:before="100" w:beforeAutospacing="1" w:after="100" w:afterAutospacing="1" w:line="390" w:lineRule="atLeast"/>
        <w:rPr>
          <w:rFonts w:ascii="Arial" w:hAnsi="Arial" w:cs="Arial"/>
          <w:color w:val="393939"/>
        </w:rPr>
      </w:pPr>
      <w:hyperlink r:id="rId549" w:history="1">
        <w:r w:rsidRPr="003A1D81">
          <w:rPr>
            <w:rStyle w:val="Strong"/>
            <w:rFonts w:ascii="Arial" w:hAnsi="Arial" w:cs="Arial"/>
            <w:color w:val="5E519E"/>
          </w:rPr>
          <w:t>Grants.gov:</w:t>
        </w:r>
      </w:hyperlink>
      <w:r w:rsidRPr="003A1D81">
        <w:rPr>
          <w:rStyle w:val="apple-converted-space"/>
          <w:rFonts w:ascii="Arial" w:hAnsi="Arial" w:cs="Arial"/>
          <w:color w:val="393939"/>
        </w:rPr>
        <w:t> </w:t>
      </w:r>
      <w:r w:rsidRPr="003A1D81">
        <w:rPr>
          <w:rFonts w:ascii="Arial" w:hAnsi="Arial" w:cs="Arial"/>
          <w:color w:val="393939"/>
        </w:rPr>
        <w:t>federal government grant competitions</w:t>
      </w:r>
    </w:p>
    <w:p w14:paraId="628C16DE" w14:textId="77777777" w:rsidR="003A1D81" w:rsidRPr="003A1D81" w:rsidRDefault="003A1D81" w:rsidP="003A1D81">
      <w:pPr>
        <w:numPr>
          <w:ilvl w:val="0"/>
          <w:numId w:val="211"/>
        </w:numPr>
        <w:shd w:val="clear" w:color="auto" w:fill="FFFFFF"/>
        <w:spacing w:before="100" w:beforeAutospacing="1" w:after="100" w:afterAutospacing="1" w:line="390" w:lineRule="atLeast"/>
        <w:rPr>
          <w:rFonts w:ascii="Arial" w:hAnsi="Arial" w:cs="Arial"/>
          <w:color w:val="393939"/>
        </w:rPr>
      </w:pPr>
      <w:hyperlink r:id="rId550" w:history="1">
        <w:r w:rsidRPr="003A1D81">
          <w:rPr>
            <w:rStyle w:val="Strong"/>
            <w:rFonts w:ascii="Arial" w:hAnsi="Arial" w:cs="Arial"/>
            <w:color w:val="5E519E"/>
          </w:rPr>
          <w:t>IES funding:</w:t>
        </w:r>
      </w:hyperlink>
      <w:r w:rsidRPr="003A1D81">
        <w:rPr>
          <w:rStyle w:val="apple-converted-space"/>
          <w:rFonts w:ascii="Arial" w:hAnsi="Arial" w:cs="Arial"/>
          <w:color w:val="393939"/>
        </w:rPr>
        <w:t> </w:t>
      </w:r>
      <w:r w:rsidRPr="003A1D81">
        <w:rPr>
          <w:rFonts w:ascii="Arial" w:hAnsi="Arial" w:cs="Arial"/>
          <w:color w:val="393939"/>
        </w:rPr>
        <w:t>funding opportunities from ED's Institute for Education Sciences</w:t>
      </w:r>
    </w:p>
    <w:p w14:paraId="335636CA" w14:textId="77777777" w:rsidR="003A1D81" w:rsidRPr="003A1D81" w:rsidRDefault="003A1D81" w:rsidP="003A1D81">
      <w:pPr>
        <w:numPr>
          <w:ilvl w:val="0"/>
          <w:numId w:val="211"/>
        </w:numPr>
        <w:shd w:val="clear" w:color="auto" w:fill="FFFFFF"/>
        <w:spacing w:before="100" w:beforeAutospacing="1" w:after="100" w:afterAutospacing="1" w:line="390" w:lineRule="atLeast"/>
        <w:rPr>
          <w:rFonts w:ascii="Arial" w:hAnsi="Arial" w:cs="Arial"/>
          <w:color w:val="393939"/>
        </w:rPr>
      </w:pPr>
      <w:hyperlink r:id="rId551" w:history="1">
        <w:r w:rsidRPr="003A1D81">
          <w:rPr>
            <w:rStyle w:val="Strong"/>
            <w:rFonts w:ascii="Arial" w:hAnsi="Arial" w:cs="Arial"/>
            <w:color w:val="5E519E"/>
          </w:rPr>
          <w:t>Training and Risk Management Tools</w:t>
        </w:r>
      </w:hyperlink>
    </w:p>
    <w:p w14:paraId="0D80ABB1" w14:textId="77777777" w:rsidR="003A1D81" w:rsidRPr="003A1D81" w:rsidRDefault="00D8195C" w:rsidP="003A1D81">
      <w:pPr>
        <w:shd w:val="clear" w:color="auto" w:fill="FFFFFF"/>
        <w:rPr>
          <w:rFonts w:ascii="Arial" w:hAnsi="Arial" w:cs="Arial"/>
          <w:color w:val="393939"/>
        </w:rPr>
      </w:pPr>
      <w:r>
        <w:rPr>
          <w:rFonts w:ascii="Arial" w:hAnsi="Arial" w:cs="Arial"/>
          <w:noProof/>
          <w:color w:val="393939"/>
        </w:rPr>
        <w:lastRenderedPageBreak/>
        <w:pict w14:anchorId="4FD53BFD">
          <v:rect id="_x0000_i1047" alt="" style="width:468pt;height:.05pt;mso-width-percent:0;mso-height-percent:0;mso-width-percent:0;mso-height-percent:0" o:hralign="center" o:hrstd="t" o:hr="t" fillcolor="#a0a0a0" stroked="f"/>
        </w:pict>
      </w:r>
    </w:p>
    <w:p w14:paraId="1C4763A5" w14:textId="77777777" w:rsidR="003A1D81" w:rsidRPr="003A1D81" w:rsidRDefault="003A1D81" w:rsidP="003A1D81">
      <w:pPr>
        <w:pStyle w:val="Heading2"/>
        <w:shd w:val="clear" w:color="auto" w:fill="FFFFFF"/>
        <w:rPr>
          <w:rFonts w:ascii="Arial" w:hAnsi="Arial" w:cs="Arial"/>
          <w:b w:val="0"/>
          <w:bCs w:val="0"/>
          <w:color w:val="002F3D"/>
          <w:spacing w:val="-9"/>
          <w:sz w:val="24"/>
          <w:szCs w:val="24"/>
        </w:rPr>
      </w:pPr>
      <w:r w:rsidRPr="003A1D81">
        <w:rPr>
          <w:rFonts w:ascii="Arial" w:hAnsi="Arial" w:cs="Arial"/>
          <w:b w:val="0"/>
          <w:bCs w:val="0"/>
          <w:color w:val="002F3D"/>
          <w:spacing w:val="-9"/>
          <w:sz w:val="24"/>
          <w:szCs w:val="24"/>
        </w:rPr>
        <w:t>Grant Policy Documents</w:t>
      </w:r>
    </w:p>
    <w:p w14:paraId="79C66936"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2" w:history="1">
        <w:r w:rsidRPr="003A1D81">
          <w:rPr>
            <w:rStyle w:val="Hyperlink"/>
            <w:rFonts w:ascii="Arial" w:hAnsi="Arial" w:cs="Arial"/>
            <w:color w:val="5E519E"/>
          </w:rPr>
          <w:t>Grant Award Laws, Regulations, and Resources</w:t>
        </w:r>
      </w:hyperlink>
    </w:p>
    <w:p w14:paraId="4BBF2644"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3" w:history="1">
        <w:r w:rsidRPr="003A1D81">
          <w:rPr>
            <w:rStyle w:val="Hyperlink"/>
            <w:rFonts w:ascii="Arial" w:hAnsi="Arial" w:cs="Arial"/>
            <w:color w:val="5E519E"/>
          </w:rPr>
          <w:t>How to Be Considered as a Peer Reviewer</w:t>
        </w:r>
      </w:hyperlink>
      <w:r w:rsidRPr="003A1D81">
        <w:rPr>
          <w:rStyle w:val="apple-converted-space"/>
          <w:rFonts w:ascii="Arial" w:hAnsi="Arial" w:cs="Arial"/>
          <w:color w:val="393939"/>
        </w:rPr>
        <w:t> </w:t>
      </w:r>
      <w:r w:rsidRPr="003A1D81">
        <w:rPr>
          <w:rFonts w:ascii="Arial" w:hAnsi="Arial" w:cs="Arial"/>
          <w:color w:val="393939"/>
        </w:rPr>
        <w:t>[</w:t>
      </w:r>
      <w:r w:rsidRPr="003A1D81">
        <w:rPr>
          <w:rStyle w:val="Strong"/>
          <w:rFonts w:ascii="Arial" w:hAnsi="Arial" w:cs="Arial"/>
          <w:color w:val="393939"/>
        </w:rPr>
        <w:t>PowerPoint,</w:t>
      </w:r>
      <w:r w:rsidRPr="003A1D81">
        <w:rPr>
          <w:rStyle w:val="apple-converted-space"/>
          <w:rFonts w:ascii="Arial" w:hAnsi="Arial" w:cs="Arial"/>
          <w:color w:val="393939"/>
        </w:rPr>
        <w:t> </w:t>
      </w:r>
      <w:r w:rsidRPr="003A1D81">
        <w:rPr>
          <w:rFonts w:ascii="Arial" w:hAnsi="Arial" w:cs="Arial"/>
          <w:color w:val="393939"/>
        </w:rPr>
        <w:t>2.5MB]</w:t>
      </w:r>
    </w:p>
    <w:p w14:paraId="7F2BDCE2"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4" w:history="1">
        <w:r w:rsidRPr="003A1D81">
          <w:rPr>
            <w:rStyle w:val="Hyperlink"/>
            <w:rFonts w:ascii="Arial" w:hAnsi="Arial" w:cs="Arial"/>
            <w:color w:val="5E519E"/>
          </w:rPr>
          <w:t>Build America Buy America Waivers</w:t>
        </w:r>
      </w:hyperlink>
    </w:p>
    <w:p w14:paraId="50C5D6AB"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5" w:history="1">
        <w:r w:rsidRPr="003A1D81">
          <w:rPr>
            <w:rStyle w:val="Hyperlink"/>
            <w:rFonts w:ascii="Arial" w:hAnsi="Arial" w:cs="Arial"/>
            <w:color w:val="5E519E"/>
          </w:rPr>
          <w:t>Non-Regulatory Guidance: Using Evidence to Strengthen Education Investments</w:t>
        </w:r>
      </w:hyperlink>
      <w:r w:rsidRPr="003A1D81">
        <w:rPr>
          <w:rStyle w:val="apple-converted-space"/>
          <w:rFonts w:ascii="Arial" w:hAnsi="Arial" w:cs="Arial"/>
          <w:color w:val="393939"/>
        </w:rPr>
        <w:t> </w:t>
      </w:r>
      <w:r w:rsidRPr="003A1D81">
        <w:rPr>
          <w:rFonts w:ascii="Arial" w:hAnsi="Arial" w:cs="Arial"/>
          <w:color w:val="393939"/>
        </w:rPr>
        <w:t>(PDF, 335KB)</w:t>
      </w:r>
    </w:p>
    <w:p w14:paraId="50C92EAB"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6" w:history="1">
        <w:r w:rsidRPr="003A1D81">
          <w:rPr>
            <w:rStyle w:val="Hyperlink"/>
            <w:rFonts w:ascii="Arial" w:hAnsi="Arial" w:cs="Arial"/>
            <w:color w:val="5E519E"/>
          </w:rPr>
          <w:t>Opportunities for Peer Reviewers at the U.S. Department of Education</w:t>
        </w:r>
      </w:hyperlink>
    </w:p>
    <w:p w14:paraId="51103A13"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7" w:history="1">
        <w:r w:rsidRPr="003A1D81">
          <w:rPr>
            <w:rStyle w:val="Hyperlink"/>
            <w:rFonts w:ascii="Arial" w:hAnsi="Arial" w:cs="Arial"/>
            <w:color w:val="5E519E"/>
          </w:rPr>
          <w:t>Requesting Reconsideration of Denial of Continuation Award</w:t>
        </w:r>
      </w:hyperlink>
    </w:p>
    <w:p w14:paraId="7690D094"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8" w:history="1">
        <w:r w:rsidRPr="003A1D81">
          <w:rPr>
            <w:rStyle w:val="Hyperlink"/>
            <w:rFonts w:ascii="Arial" w:hAnsi="Arial" w:cs="Arial"/>
            <w:color w:val="5E519E"/>
          </w:rPr>
          <w:t>Returning Interest – G5 Events Page</w:t>
        </w:r>
      </w:hyperlink>
      <w:r w:rsidRPr="003A1D81">
        <w:rPr>
          <w:rStyle w:val="apple-converted-space"/>
          <w:rFonts w:ascii="Arial" w:hAnsi="Arial" w:cs="Arial"/>
          <w:color w:val="393939"/>
        </w:rPr>
        <w:t> </w:t>
      </w:r>
      <w:r w:rsidRPr="003A1D81">
        <w:rPr>
          <w:rFonts w:ascii="Arial" w:hAnsi="Arial" w:cs="Arial"/>
          <w:color w:val="393939"/>
        </w:rPr>
        <w:t>[</w:t>
      </w:r>
      <w:r w:rsidRPr="003A1D81">
        <w:rPr>
          <w:rStyle w:val="Strong"/>
          <w:rFonts w:ascii="Arial" w:hAnsi="Arial" w:cs="Arial"/>
          <w:color w:val="393939"/>
        </w:rPr>
        <w:t>PDF,</w:t>
      </w:r>
      <w:r w:rsidRPr="003A1D81">
        <w:rPr>
          <w:rStyle w:val="apple-converted-space"/>
          <w:rFonts w:ascii="Arial" w:hAnsi="Arial" w:cs="Arial"/>
          <w:color w:val="393939"/>
        </w:rPr>
        <w:t> </w:t>
      </w:r>
      <w:r w:rsidRPr="003A1D81">
        <w:rPr>
          <w:rFonts w:ascii="Arial" w:hAnsi="Arial" w:cs="Arial"/>
          <w:color w:val="393939"/>
        </w:rPr>
        <w:t>81KB]</w:t>
      </w:r>
    </w:p>
    <w:p w14:paraId="2C9EAA43" w14:textId="77777777" w:rsidR="003A1D81" w:rsidRPr="003A1D81" w:rsidRDefault="003A1D81" w:rsidP="003A1D81">
      <w:pPr>
        <w:numPr>
          <w:ilvl w:val="0"/>
          <w:numId w:val="212"/>
        </w:numPr>
        <w:shd w:val="clear" w:color="auto" w:fill="FFFFFF"/>
        <w:spacing w:before="100" w:beforeAutospacing="1" w:after="100" w:afterAutospacing="1" w:line="390" w:lineRule="atLeast"/>
        <w:rPr>
          <w:rFonts w:ascii="Arial" w:hAnsi="Arial" w:cs="Arial"/>
          <w:color w:val="393939"/>
        </w:rPr>
      </w:pPr>
      <w:hyperlink r:id="rId559" w:history="1">
        <w:r w:rsidRPr="003A1D81">
          <w:rPr>
            <w:rStyle w:val="Hyperlink"/>
            <w:rFonts w:ascii="Arial" w:hAnsi="Arial" w:cs="Arial"/>
            <w:color w:val="5E519E"/>
          </w:rPr>
          <w:t>Use of Department of Education Funds as Matching Funds for AmeriCorps Programs</w:t>
        </w:r>
      </w:hyperlink>
      <w:r w:rsidRPr="003A1D81">
        <w:rPr>
          <w:rStyle w:val="apple-converted-space"/>
          <w:rFonts w:ascii="Arial" w:hAnsi="Arial" w:cs="Arial"/>
          <w:color w:val="393939"/>
        </w:rPr>
        <w:t> </w:t>
      </w:r>
      <w:r w:rsidRPr="003A1D81">
        <w:rPr>
          <w:rFonts w:ascii="Arial" w:hAnsi="Arial" w:cs="Arial"/>
          <w:color w:val="393939"/>
        </w:rPr>
        <w:t>[</w:t>
      </w:r>
      <w:r w:rsidRPr="003A1D81">
        <w:rPr>
          <w:rStyle w:val="Strong"/>
          <w:rFonts w:ascii="Arial" w:hAnsi="Arial" w:cs="Arial"/>
          <w:color w:val="393939"/>
        </w:rPr>
        <w:t>PDF,</w:t>
      </w:r>
      <w:r w:rsidRPr="003A1D81">
        <w:rPr>
          <w:rStyle w:val="apple-converted-space"/>
          <w:rFonts w:ascii="Arial" w:hAnsi="Arial" w:cs="Arial"/>
          <w:color w:val="393939"/>
        </w:rPr>
        <w:t> </w:t>
      </w:r>
      <w:r w:rsidRPr="003A1D81">
        <w:rPr>
          <w:rFonts w:ascii="Arial" w:hAnsi="Arial" w:cs="Arial"/>
          <w:color w:val="393939"/>
        </w:rPr>
        <w:t>221KB]</w:t>
      </w:r>
    </w:p>
    <w:p w14:paraId="1115277B" w14:textId="151E94A1" w:rsidR="00D15CE7" w:rsidRDefault="00D15CE7" w:rsidP="00D15CE7">
      <w:pPr>
        <w:rPr>
          <w:rStyle w:val="Hyperlink"/>
          <w:rFonts w:ascii="Helvetica" w:hAnsi="Helvetica"/>
        </w:rPr>
      </w:pPr>
      <w:r>
        <w:br w:type="textWrapping" w:clear="all"/>
      </w:r>
      <w:hyperlink r:id="rId560" w:history="1">
        <w:r w:rsidRPr="00F17A56">
          <w:rPr>
            <w:rStyle w:val="Hyperlink"/>
            <w:rFonts w:ascii="Helvetica" w:hAnsi="Helvetica"/>
          </w:rPr>
          <w:t>https://www2.ed.gov/fund/g</w:t>
        </w:r>
        <w:r w:rsidRPr="00F17A56">
          <w:rPr>
            <w:rStyle w:val="Hyperlink"/>
            <w:rFonts w:ascii="Helvetica" w:hAnsi="Helvetica"/>
          </w:rPr>
          <w:t>r</w:t>
        </w:r>
        <w:r w:rsidRPr="00F17A56">
          <w:rPr>
            <w:rStyle w:val="Hyperlink"/>
            <w:rFonts w:ascii="Helvetica" w:hAnsi="Helvetica"/>
          </w:rPr>
          <w:t>ants-apply.html?src=pn</w:t>
        </w:r>
      </w:hyperlink>
    </w:p>
    <w:p w14:paraId="0F5EF50F" w14:textId="77777777" w:rsidR="006F3D06" w:rsidRDefault="006F3D06" w:rsidP="00D15CE7">
      <w:pPr>
        <w:rPr>
          <w:rStyle w:val="Hyperlink"/>
          <w:rFonts w:ascii="Helvetica" w:hAnsi="Helvetica"/>
        </w:rPr>
      </w:pPr>
    </w:p>
    <w:p w14:paraId="22973321" w14:textId="01AA3501" w:rsidR="006F3D06" w:rsidRPr="006F3D06" w:rsidRDefault="004453B1" w:rsidP="00D15CE7">
      <w:pPr>
        <w:rPr>
          <w:rFonts w:ascii="Helvetica" w:hAnsi="Helvetica"/>
          <w:color w:val="000000" w:themeColor="text1"/>
        </w:rPr>
      </w:pPr>
      <w:r>
        <w:rPr>
          <w:rStyle w:val="Hyperlink"/>
          <w:rFonts w:ascii="Helvetica" w:hAnsi="Helvetica"/>
          <w:color w:val="000000" w:themeColor="text1"/>
          <w:u w:val="none"/>
        </w:rPr>
        <w:t>Last u</w:t>
      </w:r>
      <w:r w:rsidR="006F3D06" w:rsidRPr="006F3D06">
        <w:rPr>
          <w:rStyle w:val="Hyperlink"/>
          <w:rFonts w:ascii="Helvetica" w:hAnsi="Helvetica"/>
          <w:color w:val="000000" w:themeColor="text1"/>
          <w:u w:val="none"/>
        </w:rPr>
        <w:t xml:space="preserve">pdated by Department of Education </w:t>
      </w:r>
      <w:r w:rsidR="003A1D81">
        <w:rPr>
          <w:rStyle w:val="Hyperlink"/>
          <w:rFonts w:ascii="Helvetica" w:hAnsi="Helvetica"/>
          <w:color w:val="000000" w:themeColor="text1"/>
          <w:u w:val="none"/>
        </w:rPr>
        <w:t>March 6, 2025</w:t>
      </w:r>
    </w:p>
    <w:p w14:paraId="65406094" w14:textId="77777777" w:rsidR="00D15CE7" w:rsidRDefault="00D15CE7" w:rsidP="00D15CE7"/>
    <w:p w14:paraId="73985014" w14:textId="77777777" w:rsidR="00D15CE7" w:rsidRDefault="00D8195C" w:rsidP="00D15CE7">
      <w:pPr>
        <w:spacing w:before="300" w:after="300"/>
      </w:pPr>
      <w:r>
        <w:rPr>
          <w:noProof/>
        </w:rPr>
        <w:pict w14:anchorId="52CD77D3">
          <v:rect id="_x0000_i1046" alt="" style="width:468pt;height:.05pt;mso-width-percent:0;mso-height-percent:0;mso-width-percent:0;mso-height-percent:0" o:hralign="center" o:hrstd="t" o:hr="t" fillcolor="#a0a0a0" stroked="f"/>
        </w:pict>
      </w:r>
    </w:p>
    <w:p w14:paraId="35450A86" w14:textId="77777777" w:rsidR="00D15CE7" w:rsidRDefault="00D15CE7" w:rsidP="00D15CE7">
      <w:pPr>
        <w:spacing w:before="300" w:after="300"/>
      </w:pPr>
    </w:p>
    <w:p w14:paraId="6C7071A9" w14:textId="77777777" w:rsidR="00D15CE7" w:rsidRDefault="00D15CE7" w:rsidP="00625238">
      <w:pPr>
        <w:autoSpaceDE w:val="0"/>
        <w:autoSpaceDN w:val="0"/>
        <w:adjustRightInd w:val="0"/>
        <w:rPr>
          <w:rFonts w:ascii="Helvetica" w:hAnsi="Helvetica"/>
        </w:rPr>
      </w:pPr>
    </w:p>
    <w:p w14:paraId="16BC3877" w14:textId="77777777" w:rsidR="00625238" w:rsidRDefault="00625238" w:rsidP="00625238">
      <w:pPr>
        <w:autoSpaceDE w:val="0"/>
        <w:autoSpaceDN w:val="0"/>
        <w:adjustRightInd w:val="0"/>
        <w:rPr>
          <w:rFonts w:ascii="Helvetica" w:hAnsi="Helvetica"/>
          <w:b/>
        </w:rPr>
      </w:pPr>
    </w:p>
    <w:p w14:paraId="39690C97" w14:textId="2605EBE4" w:rsidR="00D15CE7" w:rsidRDefault="00D15CE7" w:rsidP="00D15CE7">
      <w:pPr>
        <w:rPr>
          <w:rFonts w:ascii="Helvetica Neue" w:hAnsi="Helvetica Neue"/>
          <w:color w:val="030A13"/>
          <w:sz w:val="21"/>
          <w:szCs w:val="21"/>
        </w:rPr>
      </w:pPr>
      <w:r>
        <w:rPr>
          <w:rFonts w:ascii="Helvetica Neue" w:hAnsi="Helvetica Neue"/>
          <w:noProof/>
          <w:color w:val="7E5D8E"/>
          <w:sz w:val="21"/>
          <w:szCs w:val="21"/>
        </w:rPr>
        <w:drawing>
          <wp:inline distT="0" distB="0" distL="0" distR="0" wp14:anchorId="7B605350" wp14:editId="0930034B">
            <wp:extent cx="948055" cy="948055"/>
            <wp:effectExtent l="0" t="0" r="4445" b="4445"/>
            <wp:docPr id="2080469403" name="Picture 25" descr="US Department of Education">
              <a:hlinkClick xmlns:a="http://schemas.openxmlformats.org/drawingml/2006/main" r:id="rId561" tooltip="&quot;US Department of Edu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S Department of Education">
                      <a:hlinkClick r:id="rId561" tooltip="&quot;US Department of Education&quot;"/>
                    </pic:cNvPr>
                    <pic:cNvPicPr>
                      <a:picLocks noChangeAspect="1" noChangeArrowheads="1"/>
                    </pic:cNvPicPr>
                  </pic:nvPicPr>
                  <pic:blipFill>
                    <a:blip r:embed="rId562">
                      <a:extLst>
                        <a:ext uri="{28A0092B-C50C-407E-A947-70E740481C1C}">
                          <a14:useLocalDpi xmlns:a14="http://schemas.microsoft.com/office/drawing/2010/main"/>
                        </a:ext>
                      </a:extLst>
                    </a:blip>
                    <a:srcRect/>
                    <a:stretch>
                      <a:fillRect/>
                    </a:stretch>
                  </pic:blipFill>
                  <pic:spPr bwMode="auto">
                    <a:xfrm>
                      <a:off x="0" y="0"/>
                      <a:ext cx="948055" cy="948055"/>
                    </a:xfrm>
                    <a:prstGeom prst="rect">
                      <a:avLst/>
                    </a:prstGeom>
                    <a:noFill/>
                    <a:ln>
                      <a:noFill/>
                    </a:ln>
                  </pic:spPr>
                </pic:pic>
              </a:graphicData>
            </a:graphic>
          </wp:inline>
        </w:drawing>
      </w:r>
    </w:p>
    <w:p w14:paraId="0E14BF52" w14:textId="77777777" w:rsidR="00D15CE7" w:rsidRDefault="00D15CE7" w:rsidP="00D15CE7">
      <w:pPr>
        <w:pStyle w:val="NormalWeb"/>
        <w:spacing w:before="0" w:beforeAutospacing="0" w:after="150" w:afterAutospacing="0"/>
        <w:rPr>
          <w:rFonts w:ascii="Georgia" w:hAnsi="Georgia"/>
          <w:color w:val="004285"/>
          <w:sz w:val="27"/>
          <w:szCs w:val="27"/>
        </w:rPr>
      </w:pPr>
      <w:r>
        <w:rPr>
          <w:rFonts w:ascii="Georgia" w:hAnsi="Georgia"/>
          <w:color w:val="004285"/>
          <w:sz w:val="27"/>
          <w:szCs w:val="27"/>
        </w:rPr>
        <w:t>U.S. Department of Education</w:t>
      </w:r>
    </w:p>
    <w:p w14:paraId="4CFC64AF" w14:textId="77777777" w:rsidR="00D15CE7" w:rsidRDefault="00D15CE7" w:rsidP="00D15CE7">
      <w:pPr>
        <w:pStyle w:val="Heading1"/>
        <w:spacing w:before="300" w:after="150"/>
        <w:rPr>
          <w:rFonts w:ascii="Georgia" w:hAnsi="Georgia"/>
          <w:b w:val="0"/>
          <w:bCs w:val="0"/>
          <w:color w:val="004285"/>
          <w:sz w:val="45"/>
          <w:szCs w:val="45"/>
        </w:rPr>
      </w:pPr>
      <w:r>
        <w:rPr>
          <w:rFonts w:ascii="Georgia" w:hAnsi="Georgia"/>
          <w:b w:val="0"/>
          <w:bCs w:val="0"/>
          <w:color w:val="004285"/>
          <w:sz w:val="45"/>
          <w:szCs w:val="45"/>
        </w:rPr>
        <w:t>Forecast of Funding Opportunities under the Department of Education Discretionary Grant Programs for Fiscal Year (FY) 2024</w:t>
      </w:r>
    </w:p>
    <w:p w14:paraId="09AF7AC0" w14:textId="3D5A82E1"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w:t>
      </w:r>
      <w:r>
        <w:rPr>
          <w:rStyle w:val="apple-converted-space"/>
          <w:rFonts w:ascii="Helvetica Neue" w:hAnsi="Helvetica Neue"/>
          <w:color w:val="030A13"/>
          <w:sz w:val="21"/>
          <w:szCs w:val="21"/>
        </w:rPr>
        <w:t> </w:t>
      </w:r>
      <w:r>
        <w:rPr>
          <w:rStyle w:val="Strong"/>
          <w:rFonts w:ascii="Helvetica Neue" w:hAnsi="Helvetica Neue"/>
          <w:color w:val="030A13"/>
          <w:sz w:val="21"/>
          <w:szCs w:val="21"/>
        </w:rPr>
        <w:t xml:space="preserve">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w:t>
      </w:r>
      <w:r w:rsidR="00646888">
        <w:rPr>
          <w:rStyle w:val="Strong"/>
          <w:rFonts w:ascii="Helvetica Neue" w:hAnsi="Helvetica Neue"/>
          <w:color w:val="030A13"/>
          <w:sz w:val="21"/>
          <w:szCs w:val="21"/>
        </w:rPr>
        <w:t>available,</w:t>
      </w:r>
      <w:r>
        <w:rPr>
          <w:rStyle w:val="Strong"/>
          <w:rFonts w:ascii="Helvetica Neue" w:hAnsi="Helvetica Neue"/>
          <w:color w:val="030A13"/>
          <w:sz w:val="21"/>
          <w:szCs w:val="21"/>
        </w:rPr>
        <w:t xml:space="preserve"> and you are not spending a portion of that time obtaining SAM registration. Please click</w:t>
      </w:r>
      <w:r>
        <w:rPr>
          <w:rStyle w:val="apple-converted-space"/>
          <w:rFonts w:ascii="Helvetica Neue" w:hAnsi="Helvetica Neue"/>
          <w:b/>
          <w:bCs/>
          <w:color w:val="030A13"/>
          <w:sz w:val="21"/>
          <w:szCs w:val="21"/>
        </w:rPr>
        <w:t> </w:t>
      </w:r>
      <w:hyperlink r:id="rId563" w:history="1">
        <w:r>
          <w:rPr>
            <w:rStyle w:val="Hyperlink"/>
            <w:rFonts w:ascii="Helvetica Neue" w:hAnsi="Helvetica Neue"/>
            <w:b/>
            <w:bCs/>
            <w:color w:val="7E5D8E"/>
            <w:sz w:val="21"/>
            <w:szCs w:val="21"/>
          </w:rPr>
          <w:t>here</w:t>
        </w:r>
      </w:hyperlink>
      <w:r>
        <w:rPr>
          <w:rStyle w:val="apple-converted-space"/>
          <w:rFonts w:ascii="Helvetica Neue" w:hAnsi="Helvetica Neue"/>
          <w:b/>
          <w:bCs/>
          <w:color w:val="030A13"/>
          <w:sz w:val="21"/>
          <w:szCs w:val="21"/>
        </w:rPr>
        <w:t> </w:t>
      </w:r>
      <w:r>
        <w:rPr>
          <w:rStyle w:val="Strong"/>
          <w:rFonts w:ascii="Helvetica Neue" w:hAnsi="Helvetica Neue"/>
          <w:color w:val="030A13"/>
          <w:sz w:val="21"/>
          <w:szCs w:val="21"/>
        </w:rPr>
        <w:t>to refer to the SAM tip sheet for additional information.</w:t>
      </w:r>
    </w:p>
    <w:p w14:paraId="2C04BDD1" w14:textId="447BED16"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i/>
          <w:iCs/>
          <w:color w:val="030A13"/>
          <w:sz w:val="21"/>
          <w:szCs w:val="21"/>
        </w:rPr>
        <w:lastRenderedPageBreak/>
        <w:t>Note:</w:t>
      </w:r>
      <w:r>
        <w:rPr>
          <w:rStyle w:val="apple-converted-space"/>
          <w:rFonts w:ascii="Helvetica Neue" w:hAnsi="Helvetica Neue"/>
          <w:b/>
          <w:bCs/>
          <w:i/>
          <w:iCs/>
          <w:color w:val="030A13"/>
          <w:sz w:val="21"/>
          <w:szCs w:val="21"/>
        </w:rPr>
        <w:t> </w:t>
      </w:r>
      <w:r>
        <w:rPr>
          <w:rFonts w:ascii="Helvetica Neue" w:hAnsi="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 xml:space="preserve">SUBJECT TO </w:t>
      </w:r>
      <w:r w:rsidR="00225380">
        <w:rPr>
          <w:rStyle w:val="Strong"/>
          <w:rFonts w:ascii="Helvetica Neue" w:hAnsi="Helvetica Neue"/>
          <w:color w:val="030A13"/>
          <w:sz w:val="21"/>
          <w:szCs w:val="21"/>
        </w:rPr>
        <w:t>CHANGE</w:t>
      </w:r>
      <w:r w:rsidR="00225380">
        <w:rPr>
          <w:rFonts w:ascii="Helvetica Neue" w:hAnsi="Helvetica Neue"/>
          <w:color w:val="030A13"/>
          <w:sz w:val="21"/>
          <w:szCs w:val="21"/>
        </w:rPr>
        <w:t xml:space="preserve"> and</w:t>
      </w:r>
      <w:r>
        <w:rPr>
          <w:rFonts w:ascii="Helvetica Neue" w:hAnsi="Helvetica Neue"/>
          <w:color w:val="030A13"/>
          <w:sz w:val="21"/>
          <w:szCs w:val="21"/>
        </w:rPr>
        <w:t xml:space="preserve"> that the average size/number of awards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ESTIMATES.</w:t>
      </w:r>
    </w:p>
    <w:p w14:paraId="4CF2B8E4"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Emphasis"/>
          <w:rFonts w:ascii="Helvetica Neue" w:hAnsi="Helvetica Neue"/>
          <w:b/>
          <w:bCs/>
          <w:color w:val="030A13"/>
          <w:sz w:val="21"/>
          <w:szCs w:val="21"/>
        </w:rPr>
        <w:t>Note on printing:</w:t>
      </w:r>
      <w:r>
        <w:rPr>
          <w:rStyle w:val="apple-converted-space"/>
          <w:rFonts w:ascii="Helvetica Neue" w:hAnsi="Helvetica Neue"/>
          <w:color w:val="030A13"/>
          <w:sz w:val="21"/>
          <w:szCs w:val="21"/>
        </w:rPr>
        <w:t> </w:t>
      </w:r>
      <w:r>
        <w:rPr>
          <w:rFonts w:ascii="Helvetica Neue" w:hAnsi="Helvetica Neue"/>
          <w:color w:val="030A13"/>
          <w:sz w:val="21"/>
          <w:szCs w:val="21"/>
        </w:rPr>
        <w:t>For best results, print this document in landscape orientation.</w:t>
      </w:r>
    </w:p>
    <w:p w14:paraId="16ABE4FD"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Organization of this Document</w:t>
      </w:r>
    </w:p>
    <w:p w14:paraId="5B7C6F70"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We have assigned to each principal office a separate chart as follows:</w:t>
      </w:r>
    </w:p>
    <w:p w14:paraId="4FCBF800" w14:textId="77777777" w:rsidR="00D15CE7" w:rsidRDefault="00D15CE7" w:rsidP="00D15CE7">
      <w:pPr>
        <w:pStyle w:val="NormalWeb"/>
        <w:spacing w:before="0" w:beforeAutospacing="0" w:after="150" w:afterAutospacing="0"/>
        <w:rPr>
          <w:rFonts w:ascii="Helvetica Neue" w:hAnsi="Helvetica Neue"/>
          <w:color w:val="030A13"/>
          <w:sz w:val="21"/>
          <w:szCs w:val="21"/>
        </w:rPr>
      </w:pPr>
      <w:hyperlink r:id="rId564" w:anchor="chart1" w:history="1">
        <w:r>
          <w:rPr>
            <w:rStyle w:val="Hyperlink"/>
            <w:rFonts w:ascii="Helvetica Neue" w:hAnsi="Helvetica Neue"/>
            <w:color w:val="7E5D8E"/>
            <w:sz w:val="21"/>
            <w:szCs w:val="21"/>
          </w:rPr>
          <w:t>Chart 1 - Institute of Education Sciences.</w:t>
        </w:r>
      </w:hyperlink>
    </w:p>
    <w:p w14:paraId="5EF5E972" w14:textId="77777777" w:rsidR="00D15CE7" w:rsidRDefault="00D15CE7" w:rsidP="00D15CE7">
      <w:pPr>
        <w:pStyle w:val="NormalWeb"/>
        <w:spacing w:before="0" w:beforeAutospacing="0" w:after="150" w:afterAutospacing="0"/>
        <w:rPr>
          <w:rFonts w:ascii="Helvetica Neue" w:hAnsi="Helvetica Neue"/>
          <w:color w:val="030A13"/>
          <w:sz w:val="21"/>
          <w:szCs w:val="21"/>
        </w:rPr>
      </w:pPr>
      <w:hyperlink r:id="rId565" w:anchor="chart2" w:history="1">
        <w:r>
          <w:rPr>
            <w:rStyle w:val="Hyperlink"/>
            <w:rFonts w:ascii="Helvetica Neue" w:hAnsi="Helvetica Neue"/>
            <w:color w:val="7E5D8E"/>
            <w:sz w:val="21"/>
            <w:szCs w:val="21"/>
          </w:rPr>
          <w:t>Chart 2 - Office of Elementary and Secondary Education.</w:t>
        </w:r>
      </w:hyperlink>
    </w:p>
    <w:p w14:paraId="1B09A544" w14:textId="77777777" w:rsidR="00D15CE7" w:rsidRDefault="00D15CE7" w:rsidP="00D15CE7">
      <w:pPr>
        <w:pStyle w:val="NormalWeb"/>
        <w:spacing w:before="0" w:beforeAutospacing="0" w:after="150" w:afterAutospacing="0"/>
        <w:rPr>
          <w:rFonts w:ascii="Helvetica Neue" w:hAnsi="Helvetica Neue"/>
          <w:color w:val="030A13"/>
          <w:sz w:val="21"/>
          <w:szCs w:val="21"/>
        </w:rPr>
      </w:pPr>
      <w:hyperlink r:id="rId566" w:anchor="chart3" w:history="1">
        <w:r>
          <w:rPr>
            <w:rStyle w:val="Hyperlink"/>
            <w:rFonts w:ascii="Helvetica Neue" w:hAnsi="Helvetica Neue"/>
            <w:color w:val="7E5D8E"/>
            <w:sz w:val="21"/>
            <w:szCs w:val="21"/>
          </w:rPr>
          <w:t>Chart 3 - Office of Postsecondary Education</w:t>
        </w:r>
      </w:hyperlink>
      <w:r>
        <w:rPr>
          <w:rStyle w:val="apple-converted-space"/>
          <w:rFonts w:ascii="Helvetica Neue" w:hAnsi="Helvetica Neue"/>
          <w:color w:val="030A13"/>
          <w:sz w:val="21"/>
          <w:szCs w:val="21"/>
        </w:rPr>
        <w:t> </w:t>
      </w:r>
      <w:r>
        <w:rPr>
          <w:rFonts w:ascii="Helvetica Neue" w:hAnsi="Helvetica Neue"/>
          <w:color w:val="030A13"/>
          <w:sz w:val="21"/>
          <w:szCs w:val="21"/>
        </w:rPr>
        <w:t>(Link to</w:t>
      </w:r>
      <w:r>
        <w:rPr>
          <w:rStyle w:val="apple-converted-space"/>
          <w:rFonts w:ascii="Helvetica Neue" w:hAnsi="Helvetica Neue"/>
          <w:color w:val="030A13"/>
          <w:sz w:val="21"/>
          <w:szCs w:val="21"/>
        </w:rPr>
        <w:t> </w:t>
      </w:r>
      <w:hyperlink r:id="rId567" w:anchor="chart3a" w:history="1">
        <w:r>
          <w:rPr>
            <w:rStyle w:val="Hyperlink"/>
            <w:rFonts w:ascii="Helvetica Neue" w:hAnsi="Helvetica Neue"/>
            <w:color w:val="7E5D8E"/>
            <w:sz w:val="21"/>
            <w:szCs w:val="21"/>
          </w:rPr>
          <w:t>HEP</w:t>
        </w:r>
      </w:hyperlink>
      <w:r>
        <w:rPr>
          <w:rStyle w:val="apple-converted-space"/>
          <w:rFonts w:ascii="Helvetica Neue" w:hAnsi="Helvetica Neue"/>
          <w:color w:val="030A13"/>
          <w:sz w:val="21"/>
          <w:szCs w:val="21"/>
        </w:rPr>
        <w:t> </w:t>
      </w:r>
      <w:r>
        <w:rPr>
          <w:rFonts w:ascii="Helvetica Neue" w:hAnsi="Helvetica Neue"/>
          <w:color w:val="030A13"/>
          <w:sz w:val="21"/>
          <w:szCs w:val="21"/>
        </w:rPr>
        <w:t>Chart)</w:t>
      </w:r>
    </w:p>
    <w:p w14:paraId="5C15D5ED" w14:textId="77777777" w:rsidR="00D15CE7" w:rsidRDefault="00D15CE7" w:rsidP="00D15CE7">
      <w:pPr>
        <w:pStyle w:val="NormalWeb"/>
        <w:spacing w:before="0" w:beforeAutospacing="0" w:after="150" w:afterAutospacing="0"/>
        <w:rPr>
          <w:rFonts w:ascii="Helvetica Neue" w:hAnsi="Helvetica Neue"/>
          <w:color w:val="030A13"/>
          <w:sz w:val="21"/>
          <w:szCs w:val="21"/>
        </w:rPr>
      </w:pPr>
      <w:hyperlink r:id="rId568" w:anchor="chart4" w:history="1">
        <w:r>
          <w:rPr>
            <w:rStyle w:val="Hyperlink"/>
            <w:rFonts w:ascii="Helvetica Neue" w:hAnsi="Helvetica Neue"/>
            <w:color w:val="7E5D8E"/>
            <w:sz w:val="21"/>
            <w:szCs w:val="21"/>
          </w:rPr>
          <w:t>Chart 4 - Office of Special Education and Rehabilitative Services</w:t>
        </w:r>
      </w:hyperlink>
    </w:p>
    <w:p w14:paraId="4CBCD617" w14:textId="77777777" w:rsidR="00D15CE7" w:rsidRDefault="00D15CE7" w:rsidP="00D15CE7">
      <w:pPr>
        <w:pStyle w:val="NormalWeb"/>
        <w:spacing w:before="0" w:beforeAutospacing="0" w:after="150" w:afterAutospacing="0"/>
        <w:rPr>
          <w:rFonts w:ascii="Helvetica Neue" w:hAnsi="Helvetica Neue"/>
          <w:color w:val="030A13"/>
          <w:sz w:val="21"/>
          <w:szCs w:val="21"/>
        </w:rPr>
      </w:pPr>
      <w:hyperlink r:id="rId569" w:anchor="chart5" w:history="1">
        <w:r>
          <w:rPr>
            <w:rStyle w:val="Hyperlink"/>
            <w:rFonts w:ascii="Helvetica Neue" w:hAnsi="Helvetica Neue"/>
            <w:color w:val="7E5D8E"/>
            <w:sz w:val="21"/>
            <w:szCs w:val="21"/>
          </w:rPr>
          <w:t>Chart 5- Office of Career, Technical and Adult Education</w:t>
        </w:r>
        <w:r>
          <w:rPr>
            <w:rStyle w:val="apple-converted-space"/>
            <w:rFonts w:ascii="Helvetica Neue" w:hAnsi="Helvetica Neue"/>
            <w:color w:val="7E5D8E"/>
            <w:sz w:val="21"/>
            <w:szCs w:val="21"/>
          </w:rPr>
          <w:t> </w:t>
        </w:r>
      </w:hyperlink>
    </w:p>
    <w:p w14:paraId="036E06E7" w14:textId="77777777" w:rsidR="00D15CE7" w:rsidRDefault="00D15CE7" w:rsidP="00D15CE7">
      <w:pPr>
        <w:pStyle w:val="NormalWeb"/>
        <w:spacing w:before="0" w:beforeAutospacing="0" w:after="150" w:afterAutospacing="0"/>
        <w:rPr>
          <w:rFonts w:ascii="Helvetica Neue" w:hAnsi="Helvetica Neue"/>
          <w:color w:val="030A13"/>
          <w:sz w:val="21"/>
          <w:szCs w:val="21"/>
        </w:rPr>
      </w:pPr>
      <w:hyperlink r:id="rId570" w:anchor="chart6" w:history="1">
        <w:r>
          <w:rPr>
            <w:rStyle w:val="Hyperlink"/>
            <w:rFonts w:ascii="Helvetica Neue" w:hAnsi="Helvetica Neue"/>
            <w:color w:val="7E5D8E"/>
            <w:sz w:val="21"/>
            <w:szCs w:val="21"/>
          </w:rPr>
          <w:t>Chart 6 - Office of English Language Acquisition</w:t>
        </w:r>
      </w:hyperlink>
    </w:p>
    <w:p w14:paraId="2F0B7787"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Grant Application Information</w:t>
      </w:r>
    </w:p>
    <w:p w14:paraId="65F544F1"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Here's how you can tell whether we've already published an application notice for a particular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and whether the dates we list in this Forecast of Funding Opportunities are actual or estimates:</w:t>
      </w:r>
    </w:p>
    <w:p w14:paraId="0D62B5A9"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have published the application notice, we will list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(FR) volume and page number (e.g., 65 FR 53402) after the date in column two. The other dates for that program or competition (columns four and five) are actual (as opposed to estimated) dates.</w:t>
      </w:r>
    </w:p>
    <w:p w14:paraId="1EDFBB49"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08209D6A"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Date of Application Notice.</w:t>
      </w:r>
      <w:r>
        <w:rPr>
          <w:rStyle w:val="apple-converted-space"/>
          <w:rFonts w:ascii="Helvetica Neue" w:hAnsi="Helvetica Neue"/>
          <w:color w:val="030A13"/>
          <w:sz w:val="21"/>
          <w:szCs w:val="21"/>
        </w:rPr>
        <w:t> </w:t>
      </w:r>
      <w:r>
        <w:rPr>
          <w:rFonts w:ascii="Helvetica Neue" w:hAnsi="Helvetica Neue"/>
          <w:color w:val="030A13"/>
          <w:sz w:val="21"/>
          <w:szCs w:val="21"/>
        </w:rPr>
        <w:t>In column two of the charts, we lists the actual or estimated date for publication of the application notice for a given program or competition.</w:t>
      </w:r>
    </w:p>
    <w:p w14:paraId="6643A055"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Link to Notice.</w:t>
      </w:r>
      <w:r>
        <w:rPr>
          <w:rStyle w:val="apple-converted-space"/>
          <w:rFonts w:ascii="Helvetica Neue" w:hAnsi="Helvetica Neue"/>
          <w:color w:val="030A13"/>
          <w:sz w:val="21"/>
          <w:szCs w:val="21"/>
        </w:rPr>
        <w:t> </w:t>
      </w:r>
      <w:r>
        <w:rPr>
          <w:rFonts w:ascii="Helvetica Neue" w:hAnsi="Helvetica Neue"/>
          <w:color w:val="030A13"/>
          <w:sz w:val="21"/>
          <w:szCs w:val="21"/>
        </w:rPr>
        <w:t>In column three of the charts, after its publication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 we will provide a link to the application notice for a given program or competition.</w:t>
      </w:r>
    </w:p>
    <w:p w14:paraId="4B6AB8E4"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Electronic Grant Applications.</w:t>
      </w:r>
      <w:r>
        <w:rPr>
          <w:rStyle w:val="apple-converted-space"/>
          <w:rFonts w:ascii="Helvetica Neue" w:hAnsi="Helvetica Neue"/>
          <w:color w:val="030A13"/>
          <w:sz w:val="21"/>
          <w:szCs w:val="21"/>
        </w:rPr>
        <w:t> </w:t>
      </w:r>
      <w:r>
        <w:rPr>
          <w:rFonts w:ascii="Helvetica Neue" w:hAnsi="Helvetica Neue"/>
          <w:color w:val="030A13"/>
          <w:sz w:val="21"/>
          <w:szCs w:val="21"/>
        </w:rPr>
        <w:t>Applications may be submitted electronically, for certain programs listed in the Forecast, through the Grants Management System (G5:</w:t>
      </w:r>
      <w:r>
        <w:rPr>
          <w:rStyle w:val="apple-converted-space"/>
          <w:rFonts w:ascii="Helvetica Neue" w:hAnsi="Helvetica Neue"/>
          <w:color w:val="030A13"/>
          <w:sz w:val="21"/>
          <w:szCs w:val="21"/>
        </w:rPr>
        <w:t> </w:t>
      </w:r>
      <w:hyperlink r:id="rId571" w:history="1">
        <w:r>
          <w:rPr>
            <w:rStyle w:val="Hyperlink"/>
            <w:rFonts w:ascii="Helvetica Neue" w:hAnsi="Helvetica Neue"/>
            <w:color w:val="7E5D8E"/>
            <w:sz w:val="21"/>
            <w:szCs w:val="21"/>
          </w:rPr>
          <w:t>www.g5.gov</w:t>
        </w:r>
      </w:hyperlink>
      <w:r>
        <w:rPr>
          <w:rFonts w:ascii="Helvetica Neue" w:hAnsi="Helvetica Neue"/>
          <w:color w:val="030A13"/>
          <w:sz w:val="21"/>
          <w:szCs w:val="21"/>
        </w:rPr>
        <w:t>) or through Grants.gov. The requirements and instructions for submitting applications electronically under the program identified will appear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572" w:history="1">
        <w:r>
          <w:rPr>
            <w:rStyle w:val="Hyperlink"/>
            <w:rFonts w:ascii="Helvetica Neue" w:hAnsi="Helvetica Neue"/>
            <w:color w:val="7E5D8E"/>
            <w:sz w:val="21"/>
            <w:szCs w:val="21"/>
          </w:rPr>
          <w:t>www.SAM.gov</w:t>
        </w:r>
      </w:hyperlink>
      <w:r>
        <w:rPr>
          <w:rFonts w:ascii="Helvetica Neue" w:hAnsi="Helvetica Neue"/>
          <w:color w:val="030A13"/>
          <w:sz w:val="21"/>
          <w:szCs w:val="21"/>
        </w:rPr>
        <w:t>). Therefore, we strongly recommend that you create a SAM account now (or update your account if you already have an existing one) before the application package becomes available so that once the package is posted, your registration will be complete.</w:t>
      </w:r>
    </w:p>
    <w:p w14:paraId="5843DEC4"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Contact Information</w:t>
      </w:r>
    </w:p>
    <w:p w14:paraId="3EC5DA2C"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Program Contact Person.</w:t>
      </w:r>
      <w:r>
        <w:rPr>
          <w:rStyle w:val="apple-converted-space"/>
          <w:rFonts w:ascii="Helvetica Neue" w:hAnsi="Helvetica Neue"/>
          <w:color w:val="030A13"/>
          <w:sz w:val="21"/>
          <w:szCs w:val="21"/>
        </w:rPr>
        <w:t> </w:t>
      </w:r>
      <w:r>
        <w:rPr>
          <w:rFonts w:ascii="Helvetica Neue" w:hAnsi="Helvetica Neue"/>
          <w:color w:val="030A13"/>
          <w:sz w:val="21"/>
          <w:szCs w:val="21"/>
        </w:rPr>
        <w:t>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14:paraId="474FA313"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For Users of TDD or FIRS.</w:t>
      </w:r>
      <w:r>
        <w:rPr>
          <w:rStyle w:val="apple-converted-space"/>
          <w:rFonts w:ascii="Helvetica Neue" w:hAnsi="Helvetica Neue"/>
          <w:color w:val="030A13"/>
          <w:sz w:val="21"/>
          <w:szCs w:val="21"/>
        </w:rPr>
        <w:t> </w:t>
      </w:r>
      <w:r>
        <w:rPr>
          <w:rFonts w:ascii="Helvetica Neue" w:hAnsi="Helvetica Neue"/>
          <w:color w:val="030A13"/>
          <w:sz w:val="21"/>
          <w:szCs w:val="21"/>
        </w:rPr>
        <w:t>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14:paraId="552FE89E"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Fiscal Information</w:t>
      </w:r>
    </w:p>
    <w:p w14:paraId="29FBD1A3"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Available Funds.</w:t>
      </w:r>
      <w:r>
        <w:rPr>
          <w:rStyle w:val="apple-converted-space"/>
          <w:rFonts w:ascii="Helvetica Neue" w:hAnsi="Helvetica Neue"/>
          <w:color w:val="030A13"/>
          <w:sz w:val="21"/>
          <w:szCs w:val="21"/>
        </w:rPr>
        <w:t> </w:t>
      </w:r>
      <w:r>
        <w:rPr>
          <w:rFonts w:ascii="Helvetica Neue" w:hAnsi="Helvetica Neue"/>
          <w:color w:val="030A13"/>
          <w:sz w:val="21"/>
          <w:szCs w:val="21"/>
        </w:rPr>
        <w:t xml:space="preserve">The programs and funding amounts listed in this document are based on the Secretary's best estimates at this time. The Secretary is providing this document in order to give potential applicants adequate time </w:t>
      </w:r>
      <w:r>
        <w:rPr>
          <w:rFonts w:ascii="Helvetica Neue" w:hAnsi="Helvetica Neue"/>
          <w:color w:val="030A13"/>
          <w:sz w:val="21"/>
          <w:szCs w:val="21"/>
        </w:rPr>
        <w:lastRenderedPageBreak/>
        <w:t>to prepare applications. Potential applicants should note, however, that the Department may cancel some of the competitions listed in this document and may announce some new competitions not listed in this document.</w:t>
      </w:r>
    </w:p>
    <w:p w14:paraId="3CA624B2"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Estimated Average Size of Awards and Number of Awards.</w:t>
      </w:r>
      <w:r>
        <w:rPr>
          <w:rStyle w:val="apple-converted-space"/>
          <w:rFonts w:ascii="Helvetica Neue" w:hAnsi="Helvetica Neue"/>
          <w:color w:val="030A13"/>
          <w:sz w:val="21"/>
          <w:szCs w:val="21"/>
        </w:rPr>
        <w:t> </w:t>
      </w:r>
      <w:r>
        <w:rPr>
          <w:rFonts w:ascii="Helvetica Neue" w:hAnsi="Helvetica Neue"/>
          <w:color w:val="030A13"/>
          <w:sz w:val="21"/>
          <w:szCs w:val="21"/>
        </w:rPr>
        <w:t>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14:paraId="4CDA8945"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14:paraId="76D0F647"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Note: The Department is not bound by any of the estimates in this document. We advise you to read the actual individual application notices for these programs or competitions published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4984F64E"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115CA7"/>
          <w:sz w:val="21"/>
          <w:szCs w:val="21"/>
        </w:rPr>
        <w:t>-</w:t>
      </w:r>
    </w:p>
    <w:p w14:paraId="0CE9F990" w14:textId="0C04E92A"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18"/>
          <w:szCs w:val="18"/>
        </w:rPr>
        <w:t>(</w:t>
      </w:r>
      <w:r w:rsidR="003A1D81">
        <w:rPr>
          <w:rFonts w:ascii="Helvetica Neue" w:hAnsi="Helvetica Neue"/>
          <w:color w:val="030A13"/>
          <w:sz w:val="18"/>
          <w:szCs w:val="18"/>
        </w:rPr>
        <w:t>Important note – this was la</w:t>
      </w:r>
      <w:r w:rsidR="004453B1">
        <w:rPr>
          <w:rFonts w:ascii="Helvetica Neue" w:hAnsi="Helvetica Neue"/>
          <w:color w:val="030A13"/>
          <w:sz w:val="18"/>
          <w:szCs w:val="18"/>
        </w:rPr>
        <w:t>st updated by Education Department -October 8,</w:t>
      </w:r>
      <w:r w:rsidR="00815D9C">
        <w:rPr>
          <w:rFonts w:ascii="Helvetica Neue" w:hAnsi="Helvetica Neue"/>
          <w:color w:val="030A13"/>
          <w:sz w:val="18"/>
          <w:szCs w:val="18"/>
        </w:rPr>
        <w:t xml:space="preserve"> 2024)</w:t>
      </w:r>
      <w:r>
        <w:rPr>
          <w:rFonts w:ascii="Helvetica Neue" w:hAnsi="Helvetica Neue"/>
          <w:color w:val="030A13"/>
          <w:sz w:val="18"/>
          <w:szCs w:val="18"/>
        </w:rPr>
        <w:t>)</w:t>
      </w:r>
    </w:p>
    <w:p w14:paraId="31B46D6E" w14:textId="7E663E74" w:rsidR="00625238" w:rsidRPr="003A1D81" w:rsidRDefault="00815D9C" w:rsidP="003A1D81">
      <w:pPr>
        <w:widowControl w:val="0"/>
        <w:autoSpaceDE w:val="0"/>
        <w:autoSpaceDN w:val="0"/>
        <w:adjustRightInd w:val="0"/>
        <w:rPr>
          <w:rFonts w:ascii="Helvetica" w:hAnsi="Helvetica"/>
        </w:rPr>
      </w:pPr>
      <w:hyperlink r:id="rId573" w:history="1">
        <w:r w:rsidRPr="0011481D">
          <w:rPr>
            <w:rStyle w:val="Hyperlink"/>
            <w:rFonts w:ascii="Helvetica" w:hAnsi="Helvetica"/>
          </w:rPr>
          <w:t>https://www2.ed.gov/fund/grant/fin</w:t>
        </w:r>
        <w:r w:rsidRPr="0011481D">
          <w:rPr>
            <w:rStyle w:val="Hyperlink"/>
            <w:rFonts w:ascii="Helvetica" w:hAnsi="Helvetica"/>
          </w:rPr>
          <w:t>d</w:t>
        </w:r>
        <w:r w:rsidRPr="0011481D">
          <w:rPr>
            <w:rStyle w:val="Hyperlink"/>
            <w:rFonts w:ascii="Helvetica" w:hAnsi="Helvetica"/>
          </w:rPr>
          <w:t>/edlite-forecast.html</w:t>
        </w:r>
      </w:hyperlink>
    </w:p>
    <w:p w14:paraId="2E82F310" w14:textId="5227231B"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505E2F61" w14:textId="53FB493F" w:rsidR="00815D9C" w:rsidRDefault="00815D9C">
      <w:pPr>
        <w:rPr>
          <w:rFonts w:ascii="Helvetica" w:hAnsi="Helvetica"/>
        </w:rPr>
      </w:pPr>
      <w:r>
        <w:rPr>
          <w:rFonts w:ascii="Helvetica" w:hAnsi="Helvetica"/>
        </w:rPr>
        <w:br w:type="page"/>
      </w:r>
    </w:p>
    <w:p w14:paraId="6A35DF89" w14:textId="77777777" w:rsidR="00625238" w:rsidRPr="0011481D" w:rsidRDefault="00625238" w:rsidP="00625238">
      <w:pPr>
        <w:widowControl w:val="0"/>
        <w:autoSpaceDE w:val="0"/>
        <w:autoSpaceDN w:val="0"/>
        <w:adjustRightInd w:val="0"/>
        <w:rPr>
          <w:rFonts w:ascii="Helvetica" w:hAnsi="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50" w:name="DOE2"/>
      <w:bookmarkEnd w:id="950"/>
      <w:r w:rsidRPr="00E100DC">
        <w:rPr>
          <w:rFonts w:ascii="Helvetica" w:hAnsi="Helvetica"/>
          <w:b/>
          <w:sz w:val="28"/>
          <w:szCs w:val="28"/>
        </w:rPr>
        <w:t>U.S. Department of Energy</w:t>
      </w:r>
    </w:p>
    <w:p w14:paraId="700961E6" w14:textId="282B25BE" w:rsidR="00625238" w:rsidRDefault="00625238" w:rsidP="007C4FAA">
      <w:pPr>
        <w:widowControl w:val="0"/>
        <w:autoSpaceDE w:val="0"/>
        <w:autoSpaceDN w:val="0"/>
        <w:adjustRightInd w:val="0"/>
        <w:rPr>
          <w:rFonts w:ascii="Helvetica" w:hAnsi="Helvetica" w:cs="Helvetica"/>
        </w:rPr>
      </w:pPr>
      <w:bookmarkStart w:id="951" w:name="ED84215F"/>
      <w:bookmarkStart w:id="952" w:name="DED84044A"/>
      <w:bookmarkStart w:id="953" w:name="DED84133G2"/>
      <w:bookmarkStart w:id="954" w:name="DED84133S1"/>
      <w:bookmarkStart w:id="955" w:name="DED84133G1"/>
      <w:bookmarkStart w:id="956" w:name="EDOSERS"/>
      <w:bookmarkStart w:id="957" w:name="DOE"/>
      <w:bookmarkEnd w:id="951"/>
      <w:bookmarkEnd w:id="952"/>
      <w:bookmarkEnd w:id="953"/>
      <w:bookmarkEnd w:id="954"/>
      <w:bookmarkEnd w:id="955"/>
      <w:bookmarkEnd w:id="956"/>
      <w:bookmarkEnd w:id="957"/>
    </w:p>
    <w:p w14:paraId="6B605D98" w14:textId="77777777" w:rsidR="00D15CE7" w:rsidRDefault="00D15CE7" w:rsidP="00D15CE7">
      <w:pPr>
        <w:pStyle w:val="NormalWeb"/>
        <w:shd w:val="clear" w:color="auto" w:fill="FFFFFF"/>
        <w:rPr>
          <w:rFonts w:ascii="Karla" w:hAnsi="Karla"/>
          <w:color w:val="292929"/>
        </w:rPr>
      </w:pPr>
      <w:r>
        <w:rPr>
          <w:rFonts w:ascii="Karla" w:hAnsi="Karla"/>
          <w:color w:val="292929"/>
        </w:rPr>
        <w:t>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14:paraId="36260152" w14:textId="77777777" w:rsidR="0089725A" w:rsidRDefault="0089725A" w:rsidP="0089725A"/>
    <w:p w14:paraId="3F4E0C17" w14:textId="77777777" w:rsidR="0089725A" w:rsidRPr="0089725A" w:rsidRDefault="0089725A" w:rsidP="0089725A">
      <w:hyperlink r:id="rId574" w:tooltip="Read more about 'Energy Efficiency and Renewables'" w:history="1">
        <w:r w:rsidRPr="0089725A">
          <w:rPr>
            <w:rStyle w:val="Hyperlink"/>
          </w:rPr>
          <w:t>Energy Efficiency and Renewables</w:t>
        </w:r>
      </w:hyperlink>
    </w:p>
    <w:p w14:paraId="3032A892" w14:textId="77777777" w:rsidR="0089725A" w:rsidRPr="0089725A" w:rsidRDefault="0089725A" w:rsidP="0089725A">
      <w:r w:rsidRPr="0089725A">
        <w:t>Explore current funding opportunity announcements, requests for information, and notices of intent from EERE.</w:t>
      </w:r>
    </w:p>
    <w:p w14:paraId="001DB163" w14:textId="77777777" w:rsidR="0089725A" w:rsidRPr="0089725A" w:rsidRDefault="0089725A" w:rsidP="0089725A"/>
    <w:p w14:paraId="42514E7E" w14:textId="77777777" w:rsidR="004453B1" w:rsidRPr="004453B1" w:rsidRDefault="004453B1" w:rsidP="004453B1">
      <w:hyperlink r:id="rId575" w:tooltip="Read more about 'Resources for Small Businesses'" w:history="1">
        <w:r w:rsidRPr="004453B1">
          <w:rPr>
            <w:rStyle w:val="Hyperlink"/>
          </w:rPr>
          <w:t>Resources for Small Businesses</w:t>
        </w:r>
      </w:hyperlink>
    </w:p>
    <w:p w14:paraId="443D0579" w14:textId="77777777" w:rsidR="004453B1" w:rsidRDefault="004453B1" w:rsidP="004453B1">
      <w:r w:rsidRPr="004453B1">
        <w:t>Helpful tips to prepare small businesses interested in doing business with the Department of Energy.</w:t>
      </w:r>
    </w:p>
    <w:p w14:paraId="5932249B" w14:textId="77777777" w:rsidR="0089725A" w:rsidRDefault="0089725A" w:rsidP="004453B1"/>
    <w:p w14:paraId="011CB579" w14:textId="77777777" w:rsidR="0089725A" w:rsidRPr="0089725A" w:rsidRDefault="0089725A" w:rsidP="0089725A">
      <w:hyperlink r:id="rId576" w:tooltip="Read more about 'Office of Science Funding Opportunities'" w:history="1">
        <w:r w:rsidRPr="0089725A">
          <w:rPr>
            <w:rStyle w:val="Hyperlink"/>
          </w:rPr>
          <w:t>Office of Science Funding Opportunities</w:t>
        </w:r>
      </w:hyperlink>
    </w:p>
    <w:p w14:paraId="456A92B0" w14:textId="77777777" w:rsidR="0089725A" w:rsidRPr="0089725A" w:rsidRDefault="0089725A" w:rsidP="0089725A">
      <w:r w:rsidRPr="0089725A">
        <w:t>Learn about funding opportunities from the Office of Science. </w:t>
      </w:r>
    </w:p>
    <w:p w14:paraId="3D14D496" w14:textId="77777777" w:rsidR="0089725A" w:rsidRDefault="0089725A" w:rsidP="004453B1"/>
    <w:p w14:paraId="336F79B4" w14:textId="77777777" w:rsidR="0089725A" w:rsidRPr="0089725A" w:rsidRDefault="0089725A" w:rsidP="0089725A">
      <w:hyperlink r:id="rId577" w:tooltip="Read more about 'Loan Programs Office'" w:history="1">
        <w:r w:rsidRPr="0089725A">
          <w:rPr>
            <w:rStyle w:val="Hyperlink"/>
          </w:rPr>
          <w:t>Loan Programs Office</w:t>
        </w:r>
      </w:hyperlink>
    </w:p>
    <w:p w14:paraId="569CB216" w14:textId="77777777" w:rsidR="0089725A" w:rsidRPr="0089725A" w:rsidRDefault="0089725A" w:rsidP="0089725A">
      <w:r w:rsidRPr="0089725A">
        <w:t>LPO investments accelerate the deployment of innovative clean energy projects &amp; advanced technology vehicles manufacturing facilities across the U.S.</w:t>
      </w:r>
    </w:p>
    <w:p w14:paraId="7D1885CD" w14:textId="77777777" w:rsidR="0089725A" w:rsidRDefault="0089725A" w:rsidP="004453B1"/>
    <w:p w14:paraId="108C9301" w14:textId="77777777" w:rsidR="0089725A" w:rsidRPr="0089725A" w:rsidRDefault="0089725A" w:rsidP="0089725A">
      <w:hyperlink r:id="rId578" w:tooltip="Read more about 'ARPA-E Funding Opportunities'" w:history="1">
        <w:r w:rsidRPr="0089725A">
          <w:rPr>
            <w:rStyle w:val="Hyperlink"/>
          </w:rPr>
          <w:t>ARPA-E Funding Opportunities</w:t>
        </w:r>
      </w:hyperlink>
    </w:p>
    <w:p w14:paraId="7BF04F12" w14:textId="77777777" w:rsidR="0089725A" w:rsidRPr="0089725A" w:rsidRDefault="0089725A" w:rsidP="0089725A">
      <w:r w:rsidRPr="0089725A">
        <w:t>Learn about funding opportunities from the Advanced Research Projects Agency-Energy. </w:t>
      </w:r>
    </w:p>
    <w:p w14:paraId="47639406" w14:textId="77777777" w:rsidR="0089725A" w:rsidRDefault="0089725A" w:rsidP="004453B1"/>
    <w:p w14:paraId="79F95860" w14:textId="77777777" w:rsidR="0089725A" w:rsidRPr="0089725A" w:rsidRDefault="0089725A" w:rsidP="0089725A">
      <w:hyperlink r:id="rId579" w:tooltip="Read more about 'Nuclear Energy Funding '" w:history="1">
        <w:r w:rsidRPr="0089725A">
          <w:rPr>
            <w:rStyle w:val="Hyperlink"/>
          </w:rPr>
          <w:t>Nuclear Energy Funding </w:t>
        </w:r>
      </w:hyperlink>
    </w:p>
    <w:p w14:paraId="6DC051A2" w14:textId="77777777" w:rsidR="0089725A" w:rsidRPr="0089725A" w:rsidRDefault="0089725A" w:rsidP="0089725A">
      <w:r w:rsidRPr="0089725A">
        <w:t>Learn about funding opportunities from the Office of Nuclear Energy. </w:t>
      </w:r>
    </w:p>
    <w:p w14:paraId="0608B050" w14:textId="77777777" w:rsidR="0089725A" w:rsidRPr="0089725A" w:rsidRDefault="0089725A" w:rsidP="0089725A"/>
    <w:p w14:paraId="47C9918F" w14:textId="77777777" w:rsidR="0089725A" w:rsidRPr="0089725A" w:rsidRDefault="0089725A" w:rsidP="0089725A">
      <w:hyperlink r:id="rId580" w:tooltip="Read more about 'State Energy Program'" w:history="1">
        <w:r w:rsidRPr="0089725A">
          <w:rPr>
            <w:rStyle w:val="Hyperlink"/>
          </w:rPr>
          <w:t>State Energy Program</w:t>
        </w:r>
      </w:hyperlink>
    </w:p>
    <w:p w14:paraId="1AE1EA4D" w14:textId="77777777" w:rsidR="0089725A" w:rsidRPr="0089725A" w:rsidRDefault="0089725A" w:rsidP="0089725A">
      <w:r w:rsidRPr="0089725A">
        <w:t>Learn how the State Energy Program provides funding and technical assistance to states, territories, and the District of Columbia. </w:t>
      </w:r>
    </w:p>
    <w:p w14:paraId="495F7298" w14:textId="77777777" w:rsidR="0089725A" w:rsidRDefault="0089725A" w:rsidP="0089725A"/>
    <w:p w14:paraId="4A3FD0DE" w14:textId="77777777" w:rsidR="0089725A" w:rsidRPr="0089725A" w:rsidRDefault="0089725A" w:rsidP="0089725A">
      <w:hyperlink r:id="rId581" w:tooltip="Read more about 'Small Business Innovation Research '" w:history="1">
        <w:r w:rsidRPr="0089725A">
          <w:rPr>
            <w:rStyle w:val="Hyperlink"/>
          </w:rPr>
          <w:t>Small Business Innovation Research </w:t>
        </w:r>
      </w:hyperlink>
    </w:p>
    <w:p w14:paraId="0D3CB16A" w14:textId="77777777" w:rsidR="0089725A" w:rsidRDefault="0089725A" w:rsidP="0089725A">
      <w:r w:rsidRPr="0089725A">
        <w:t>Learn about the Small Business Innovation Research (SBIR) and Small Business Technology Transfer (STTR) programs.</w:t>
      </w:r>
    </w:p>
    <w:p w14:paraId="750F7A74" w14:textId="77777777" w:rsidR="003A1D81" w:rsidRPr="0089725A" w:rsidRDefault="003A1D81" w:rsidP="0089725A"/>
    <w:p w14:paraId="3085E127" w14:textId="77777777" w:rsidR="0089725A" w:rsidRPr="0089725A" w:rsidRDefault="0089725A" w:rsidP="0089725A">
      <w:hyperlink r:id="rId582" w:tooltip="Read more about 'Fossil Energy and Carbon Management Funding'" w:history="1">
        <w:r w:rsidRPr="0089725A">
          <w:rPr>
            <w:rStyle w:val="Hyperlink"/>
          </w:rPr>
          <w:t>Fossil Energy and Carbon Management Funding</w:t>
        </w:r>
      </w:hyperlink>
    </w:p>
    <w:p w14:paraId="1B1B747B" w14:textId="77777777" w:rsidR="0089725A" w:rsidRPr="0089725A" w:rsidRDefault="0089725A" w:rsidP="0089725A">
      <w:r w:rsidRPr="0089725A">
        <w:t> Learn about solicitations and business opportunities from the Office of Fossil Energy and Carbon Management.</w:t>
      </w:r>
    </w:p>
    <w:p w14:paraId="075047F6" w14:textId="77777777" w:rsidR="0089725A" w:rsidRPr="0089725A" w:rsidRDefault="0089725A" w:rsidP="0089725A"/>
    <w:p w14:paraId="04988E7B" w14:textId="77777777" w:rsidR="00D15CE7" w:rsidRDefault="00D15CE7" w:rsidP="00D15CE7"/>
    <w:p w14:paraId="3AD0B4F5" w14:textId="77777777" w:rsidR="00F555B7" w:rsidRDefault="00F555B7" w:rsidP="00F555B7">
      <w:pPr>
        <w:widowControl w:val="0"/>
        <w:autoSpaceDE w:val="0"/>
        <w:autoSpaceDN w:val="0"/>
        <w:adjustRightInd w:val="0"/>
        <w:ind w:left="-720" w:firstLine="720"/>
      </w:pPr>
      <w:hyperlink r:id="rId583" w:history="1">
        <w:r w:rsidRPr="0011481D">
          <w:rPr>
            <w:rStyle w:val="Hyperlink"/>
            <w:rFonts w:ascii="Helvetica" w:hAnsi="Helvetica"/>
          </w:rPr>
          <w:t>https://www.energy.gov/energy-econo</w:t>
        </w:r>
        <w:r w:rsidRPr="0011481D">
          <w:rPr>
            <w:rStyle w:val="Hyperlink"/>
            <w:rFonts w:ascii="Helvetica" w:hAnsi="Helvetica"/>
          </w:rPr>
          <w:t>m</w:t>
        </w:r>
        <w:r w:rsidRPr="0011481D">
          <w:rPr>
            <w:rStyle w:val="Hyperlink"/>
            <w:rFonts w:ascii="Helvetica" w:hAnsi="Helvetica"/>
          </w:rPr>
          <w:t>y/funding-financing</w:t>
        </w:r>
      </w:hyperlink>
    </w:p>
    <w:p w14:paraId="50FFE723" w14:textId="77777777" w:rsidR="003A1D81" w:rsidRDefault="003A1D81" w:rsidP="00F555B7">
      <w:pPr>
        <w:widowControl w:val="0"/>
        <w:autoSpaceDE w:val="0"/>
        <w:autoSpaceDN w:val="0"/>
        <w:adjustRightInd w:val="0"/>
        <w:ind w:left="-720" w:firstLine="720"/>
      </w:pPr>
    </w:p>
    <w:p w14:paraId="04FB7CAC" w14:textId="06F58E10" w:rsidR="003A1D81" w:rsidRPr="0011481D" w:rsidRDefault="003A1D81" w:rsidP="00F555B7">
      <w:pPr>
        <w:widowControl w:val="0"/>
        <w:autoSpaceDE w:val="0"/>
        <w:autoSpaceDN w:val="0"/>
        <w:adjustRightInd w:val="0"/>
        <w:ind w:left="-720" w:firstLine="720"/>
        <w:rPr>
          <w:rFonts w:ascii="Helvetica" w:hAnsi="Helvetica"/>
        </w:rPr>
      </w:pPr>
      <w:r>
        <w:t xml:space="preserve">(These pages were reviewed in </w:t>
      </w:r>
      <w:r w:rsidR="00B833E4">
        <w:t xml:space="preserve">May </w:t>
      </w:r>
      <w:r>
        <w:t xml:space="preserve">2025 and appear to be updated in 2025) </w:t>
      </w: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Default="00625238" w:rsidP="00625238">
      <w:pPr>
        <w:autoSpaceDE w:val="0"/>
        <w:autoSpaceDN w:val="0"/>
        <w:adjustRightInd w:val="0"/>
        <w:rPr>
          <w:rFonts w:ascii="Helvetica" w:hAnsi="Helvetica"/>
          <w:b/>
          <w:sz w:val="28"/>
          <w:szCs w:val="28"/>
        </w:rPr>
      </w:pPr>
      <w:bookmarkStart w:id="958" w:name="EPA2"/>
      <w:bookmarkEnd w:id="958"/>
      <w:r w:rsidRPr="00E100DC">
        <w:rPr>
          <w:rFonts w:ascii="Helvetica" w:hAnsi="Helvetica"/>
          <w:b/>
          <w:sz w:val="28"/>
          <w:szCs w:val="28"/>
        </w:rPr>
        <w:t>Environmental Protection Agency</w:t>
      </w:r>
    </w:p>
    <w:p w14:paraId="2841AF5B" w14:textId="77777777" w:rsidR="00246AFE" w:rsidRDefault="00246AFE" w:rsidP="00625238">
      <w:pPr>
        <w:autoSpaceDE w:val="0"/>
        <w:autoSpaceDN w:val="0"/>
        <w:adjustRightInd w:val="0"/>
        <w:rPr>
          <w:rFonts w:ascii="Helvetica" w:hAnsi="Helvetica"/>
          <w:b/>
          <w:sz w:val="28"/>
          <w:szCs w:val="28"/>
        </w:rPr>
      </w:pPr>
    </w:p>
    <w:p w14:paraId="7E4467E4" w14:textId="77777777" w:rsidR="00246AFE" w:rsidRDefault="00246AFE" w:rsidP="00246AFE">
      <w:pPr>
        <w:pStyle w:val="Heading1"/>
        <w:rPr>
          <w:rFonts w:ascii="Merriweather Web" w:hAnsi="Merriweather Web"/>
          <w:color w:val="1B1B1B"/>
        </w:rPr>
      </w:pPr>
      <w:r>
        <w:rPr>
          <w:rFonts w:ascii="Merriweather Web" w:hAnsi="Merriweather Web"/>
          <w:color w:val="1B1B1B"/>
        </w:rPr>
        <w:lastRenderedPageBreak/>
        <w:t>Specific EPA Grant Programs</w:t>
      </w:r>
    </w:p>
    <w:p w14:paraId="21529C07" w14:textId="429F34C1" w:rsidR="00246AFE" w:rsidRDefault="00246AFE" w:rsidP="00246AFE">
      <w:pPr>
        <w:rPr>
          <w:rFonts w:ascii="Helvetica Neue" w:hAnsi="Helvetica Neue"/>
          <w:color w:val="1B1B1B"/>
          <w:sz w:val="25"/>
          <w:szCs w:val="25"/>
        </w:rPr>
      </w:pPr>
      <w:r>
        <w:rPr>
          <w:rFonts w:ascii="Helvetica Neue" w:hAnsi="Helvetica Neue"/>
          <w:color w:val="1B1B1B"/>
          <w:sz w:val="25"/>
          <w:szCs w:val="25"/>
        </w:rPr>
        <w:fldChar w:fldCharType="begin"/>
      </w:r>
      <w:r>
        <w:rPr>
          <w:rFonts w:ascii="Helvetica Neue" w:hAnsi="Helvetica Neue"/>
          <w:color w:val="1B1B1B"/>
          <w:sz w:val="25"/>
          <w:szCs w:val="25"/>
        </w:rPr>
        <w:instrText xml:space="preserve"> INCLUDEPICTURE "/Users/susanturnbull/Library/Group Containers/UBF8T346G9.ms/WebArchiveCopyPasteTempFiles/com.microsoft.Word/solarcooker.jpg" \* MERGEFORMATINET </w:instrText>
      </w:r>
      <w:r>
        <w:rPr>
          <w:rFonts w:ascii="Helvetica Neue" w:hAnsi="Helvetica Neue"/>
          <w:color w:val="1B1B1B"/>
          <w:sz w:val="25"/>
          <w:szCs w:val="25"/>
        </w:rPr>
        <w:fldChar w:fldCharType="separate"/>
      </w:r>
      <w:r>
        <w:rPr>
          <w:rFonts w:ascii="Helvetica Neue" w:hAnsi="Helvetica Neue"/>
          <w:noProof/>
          <w:color w:val="1B1B1B"/>
          <w:sz w:val="25"/>
          <w:szCs w:val="25"/>
        </w:rPr>
        <w:drawing>
          <wp:inline distT="0" distB="0" distL="0" distR="0" wp14:anchorId="4411E9D5" wp14:editId="7D10C6EB">
            <wp:extent cx="4064000" cy="2702560"/>
            <wp:effectExtent l="0" t="0" r="0" b="2540"/>
            <wp:docPr id="1811645108" name="Picture 7" descr="students standing in front of their award-winning three-in-one solar cooker, heater and electricity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students standing in front of their award-winning three-in-one solar cooker, heater and electricity generator"/>
                    <pic:cNvPicPr>
                      <a:picLocks noChangeAspect="1" noChangeArrowheads="1"/>
                    </pic:cNvPicPr>
                  </pic:nvPicPr>
                  <pic:blipFill>
                    <a:blip r:embed="rId584">
                      <a:extLst>
                        <a:ext uri="{28A0092B-C50C-407E-A947-70E740481C1C}">
                          <a14:useLocalDpi xmlns:a14="http://schemas.microsoft.com/office/drawing/2010/main"/>
                        </a:ext>
                      </a:extLst>
                    </a:blip>
                    <a:srcRect/>
                    <a:stretch>
                      <a:fillRect/>
                    </a:stretch>
                  </pic:blipFill>
                  <pic:spPr bwMode="auto">
                    <a:xfrm>
                      <a:off x="0" y="0"/>
                      <a:ext cx="4064000" cy="2702560"/>
                    </a:xfrm>
                    <a:prstGeom prst="rect">
                      <a:avLst/>
                    </a:prstGeom>
                    <a:noFill/>
                    <a:ln>
                      <a:noFill/>
                    </a:ln>
                  </pic:spPr>
                </pic:pic>
              </a:graphicData>
            </a:graphic>
          </wp:inline>
        </w:drawing>
      </w:r>
      <w:r>
        <w:rPr>
          <w:rFonts w:ascii="Helvetica Neue" w:hAnsi="Helvetica Neue"/>
          <w:color w:val="1B1B1B"/>
          <w:sz w:val="25"/>
          <w:szCs w:val="25"/>
        </w:rPr>
        <w:fldChar w:fldCharType="end"/>
      </w:r>
    </w:p>
    <w:p w14:paraId="7938784E" w14:textId="77777777" w:rsidR="00246AFE" w:rsidRDefault="00246AFE" w:rsidP="00246AFE">
      <w:pPr>
        <w:rPr>
          <w:rFonts w:ascii="Helvetica Neue" w:hAnsi="Helvetica Neue"/>
          <w:color w:val="1B1B1B"/>
          <w:sz w:val="25"/>
          <w:szCs w:val="25"/>
        </w:rPr>
      </w:pPr>
      <w:r>
        <w:rPr>
          <w:rFonts w:ascii="Helvetica Neue" w:hAnsi="Helvetica Neue"/>
          <w:color w:val="1B1B1B"/>
          <w:sz w:val="25"/>
          <w:szCs w:val="25"/>
        </w:rPr>
        <w:t>Every year, EPA awards grants through the</w:t>
      </w:r>
      <w:r>
        <w:rPr>
          <w:rStyle w:val="apple-converted-space"/>
          <w:rFonts w:ascii="Helvetica Neue" w:hAnsi="Helvetica Neue"/>
          <w:color w:val="1B1B1B"/>
          <w:sz w:val="25"/>
          <w:szCs w:val="25"/>
        </w:rPr>
        <w:t> </w:t>
      </w:r>
      <w:hyperlink r:id="rId585" w:history="1">
        <w:r>
          <w:rPr>
            <w:rStyle w:val="Hyperlink"/>
            <w:rFonts w:ascii="Helvetica Neue" w:hAnsi="Helvetica Neue"/>
            <w:color w:val="54278F"/>
            <w:sz w:val="25"/>
            <w:szCs w:val="25"/>
          </w:rPr>
          <w:t>P3 award competition</w:t>
        </w:r>
      </w:hyperlink>
      <w:r>
        <w:rPr>
          <w:rStyle w:val="apple-converted-space"/>
          <w:rFonts w:ascii="Helvetica Neue" w:hAnsi="Helvetica Neue"/>
          <w:color w:val="1B1B1B"/>
          <w:sz w:val="25"/>
          <w:szCs w:val="25"/>
        </w:rPr>
        <w:t> </w:t>
      </w:r>
      <w:r>
        <w:rPr>
          <w:rFonts w:ascii="Helvetica Neue" w:hAnsi="Helvetica Neue"/>
          <w:color w:val="1B1B1B"/>
          <w:sz w:val="25"/>
          <w:szCs w:val="25"/>
        </w:rPr>
        <w:t>to college teams across the country who participate in the</w:t>
      </w:r>
      <w:r>
        <w:rPr>
          <w:rStyle w:val="apple-converted-space"/>
          <w:rFonts w:ascii="Helvetica Neue" w:hAnsi="Helvetica Neue"/>
          <w:color w:val="1B1B1B"/>
          <w:sz w:val="25"/>
          <w:szCs w:val="25"/>
        </w:rPr>
        <w:t> </w:t>
      </w:r>
      <w:hyperlink r:id="rId586" w:history="1">
        <w:r>
          <w:rPr>
            <w:rStyle w:val="Hyperlink"/>
            <w:rFonts w:ascii="Helvetica Neue" w:hAnsi="Helvetica Neue"/>
            <w:color w:val="54278F"/>
            <w:sz w:val="25"/>
            <w:szCs w:val="25"/>
          </w:rPr>
          <w:t>National Sustainable Design Expo</w:t>
        </w:r>
      </w:hyperlink>
      <w:r>
        <w:rPr>
          <w:rFonts w:ascii="Helvetica Neue" w:hAnsi="Helvetica Neue"/>
          <w:color w:val="1B1B1B"/>
          <w:sz w:val="25"/>
          <w:szCs w:val="25"/>
        </w:rPr>
        <w:t>. Above, Harvard, Wellesley, MIT, and Qinghai Normal University students developed a 3-in-1 solar cooker, heater, and electricity generator to help bring clean energy to the rural Himalayas.</w:t>
      </w:r>
      <w:r>
        <w:rPr>
          <w:rStyle w:val="apple-converted-space"/>
          <w:rFonts w:ascii="Helvetica Neue" w:hAnsi="Helvetica Neue"/>
          <w:color w:val="1B1B1B"/>
          <w:sz w:val="25"/>
          <w:szCs w:val="25"/>
        </w:rPr>
        <w:t> </w:t>
      </w:r>
      <w:hyperlink r:id="rId587" w:history="1">
        <w:r>
          <w:rPr>
            <w:rStyle w:val="Hyperlink"/>
            <w:rFonts w:ascii="Helvetica Neue" w:hAnsi="Helvetica Neue"/>
            <w:color w:val="54278F"/>
            <w:sz w:val="25"/>
            <w:szCs w:val="25"/>
          </w:rPr>
          <w:t>Read more about this project.</w:t>
        </w:r>
      </w:hyperlink>
    </w:p>
    <w:p w14:paraId="066C3848" w14:textId="77777777" w:rsidR="00246AFE" w:rsidRDefault="00246AFE" w:rsidP="00246AFE">
      <w:pPr>
        <w:pStyle w:val="NormalWeb"/>
        <w:rPr>
          <w:rFonts w:ascii="Helvetica Neue" w:hAnsi="Helvetica Neue"/>
          <w:color w:val="1B1B1B"/>
          <w:sz w:val="25"/>
          <w:szCs w:val="25"/>
        </w:rPr>
      </w:pPr>
      <w:r>
        <w:rPr>
          <w:rFonts w:ascii="Helvetica Neue" w:hAnsi="Helvetica Neue"/>
          <w:color w:val="1B1B1B"/>
          <w:sz w:val="25"/>
          <w:szCs w:val="25"/>
        </w:rPr>
        <w:t>The Office of Grants and Debarment establishes and provides national assistance agreement policies, guidance, and training; oversees the Agency's assistance agreement competition policies and practices; provides compliance support; administers assistance agreements; and manages the Agency’s Suspension and Debarment program.</w:t>
      </w:r>
    </w:p>
    <w:p w14:paraId="00B7E3DF" w14:textId="77777777" w:rsidR="00246AFE" w:rsidRDefault="00246AFE" w:rsidP="00246AFE">
      <w:pPr>
        <w:pStyle w:val="Heading2"/>
        <w:rPr>
          <w:rFonts w:ascii="Merriweather Web" w:hAnsi="Merriweather Web"/>
          <w:color w:val="1B1B1B"/>
          <w:sz w:val="36"/>
          <w:szCs w:val="36"/>
        </w:rPr>
      </w:pPr>
      <w:r>
        <w:rPr>
          <w:rFonts w:ascii="Merriweather Web" w:hAnsi="Merriweather Web"/>
          <w:color w:val="1B1B1B"/>
        </w:rPr>
        <w:t>EPA grant programs and other funding opportunities</w:t>
      </w:r>
    </w:p>
    <w:p w14:paraId="29ADA0F4"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88" w:history="1">
        <w:r>
          <w:rPr>
            <w:rStyle w:val="Hyperlink"/>
            <w:rFonts w:ascii="Helvetica Neue" w:hAnsi="Helvetica Neue"/>
            <w:color w:val="54278F"/>
            <w:sz w:val="25"/>
            <w:szCs w:val="25"/>
          </w:rPr>
          <w:t>Multipurpose Grants to States and Tribes</w:t>
        </w:r>
      </w:hyperlink>
      <w:r>
        <w:rPr>
          <w:rFonts w:ascii="Helvetica Neue" w:hAnsi="Helvetica Neue"/>
          <w:color w:val="1B1B1B"/>
          <w:sz w:val="25"/>
          <w:szCs w:val="25"/>
        </w:rPr>
        <w:t>: This grant program provides funding to states, tribes, and territories for high priority activities that complement programs under established environmental statutes.</w:t>
      </w:r>
    </w:p>
    <w:p w14:paraId="05047A4D"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89" w:history="1">
        <w:r>
          <w:rPr>
            <w:rStyle w:val="Hyperlink"/>
            <w:rFonts w:ascii="Helvetica Neue" w:hAnsi="Helvetica Neue"/>
            <w:color w:val="54278F"/>
            <w:sz w:val="25"/>
            <w:szCs w:val="25"/>
          </w:rPr>
          <w:t>Fellowships and other student programs</w:t>
        </w:r>
      </w:hyperlink>
      <w:r>
        <w:rPr>
          <w:rFonts w:ascii="Helvetica Neue" w:hAnsi="Helvetica Neue"/>
          <w:color w:val="1B1B1B"/>
          <w:sz w:val="25"/>
          <w:szCs w:val="25"/>
        </w:rPr>
        <w:t>: Grants, fellowships, and research associateships</w:t>
      </w:r>
    </w:p>
    <w:p w14:paraId="17D489CB"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0" w:history="1">
        <w:r>
          <w:rPr>
            <w:rStyle w:val="Hyperlink"/>
            <w:rFonts w:ascii="Helvetica Neue" w:hAnsi="Helvetica Neue"/>
            <w:color w:val="54278F"/>
            <w:sz w:val="25"/>
            <w:szCs w:val="25"/>
          </w:rPr>
          <w:t>Air Grants and Funding</w:t>
        </w:r>
      </w:hyperlink>
      <w:r>
        <w:rPr>
          <w:rFonts w:ascii="Helvetica Neue" w:hAnsi="Helvetica Neue"/>
          <w:color w:val="1B1B1B"/>
          <w:sz w:val="25"/>
          <w:szCs w:val="25"/>
        </w:rPr>
        <w:t>: includes competitive grant funding announcements for projects and programs relating to air quality, transportation, climate change, indoor air and other related topics.</w:t>
      </w:r>
    </w:p>
    <w:p w14:paraId="4FB6FA36"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1" w:history="1">
        <w:r>
          <w:rPr>
            <w:rStyle w:val="Hyperlink"/>
            <w:rFonts w:ascii="Helvetica Neue" w:hAnsi="Helvetica Neue"/>
            <w:color w:val="54278F"/>
            <w:sz w:val="25"/>
            <w:szCs w:val="25"/>
          </w:rPr>
          <w:t>Children’s Health Grants and Funding</w:t>
        </w:r>
      </w:hyperlink>
      <w:r>
        <w:rPr>
          <w:rFonts w:ascii="Helvetica Neue" w:hAnsi="Helvetica Neue"/>
          <w:color w:val="1B1B1B"/>
          <w:sz w:val="25"/>
          <w:szCs w:val="25"/>
        </w:rPr>
        <w:t>: EPA issues competitive funding announcements for projects and programs relating to improving children’s health where they live, learn and play.</w:t>
      </w:r>
    </w:p>
    <w:p w14:paraId="39A9DA6C"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2" w:history="1">
        <w:r>
          <w:rPr>
            <w:rStyle w:val="Hyperlink"/>
            <w:rFonts w:ascii="Helvetica Neue" w:hAnsi="Helvetica Neue"/>
            <w:color w:val="54278F"/>
            <w:sz w:val="25"/>
            <w:szCs w:val="25"/>
          </w:rPr>
          <w:t>Environmental Education Grants</w:t>
        </w:r>
      </w:hyperlink>
      <w:r>
        <w:rPr>
          <w:rFonts w:ascii="Helvetica Neue" w:hAnsi="Helvetica Neue"/>
          <w:color w:val="1B1B1B"/>
          <w:sz w:val="25"/>
          <w:szCs w:val="25"/>
        </w:rPr>
        <w:t>: projects to help the public make informed decisions that affect environmental quality.</w:t>
      </w:r>
    </w:p>
    <w:p w14:paraId="442D3993"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3" w:history="1">
        <w:r>
          <w:rPr>
            <w:rStyle w:val="Hyperlink"/>
            <w:rFonts w:ascii="Helvetica Neue" w:hAnsi="Helvetica Neue"/>
            <w:color w:val="54278F"/>
            <w:sz w:val="25"/>
            <w:szCs w:val="25"/>
          </w:rPr>
          <w:t>Environmental Information Exchange Network Grant Program</w:t>
        </w:r>
      </w:hyperlink>
      <w:r>
        <w:rPr>
          <w:rFonts w:ascii="Helvetica Neue" w:hAnsi="Helvetica Neue"/>
          <w:color w:val="1B1B1B"/>
          <w:sz w:val="25"/>
          <w:szCs w:val="25"/>
        </w:rPr>
        <w:t>: provides funding to develop an Internet-based, secure network that supports the electronic collection, exchange, and integration of high-quality data.</w:t>
      </w:r>
    </w:p>
    <w:p w14:paraId="16069C2A"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4" w:history="1">
        <w:r>
          <w:rPr>
            <w:rStyle w:val="Hyperlink"/>
            <w:rFonts w:ascii="Helvetica Neue" w:hAnsi="Helvetica Neue"/>
            <w:color w:val="54278F"/>
            <w:sz w:val="25"/>
            <w:szCs w:val="25"/>
          </w:rPr>
          <w:t>Great Lakes Funding</w:t>
        </w:r>
      </w:hyperlink>
      <w:r>
        <w:rPr>
          <w:rFonts w:ascii="Helvetica Neue" w:hAnsi="Helvetica Neue"/>
          <w:color w:val="1B1B1B"/>
          <w:sz w:val="25"/>
          <w:szCs w:val="25"/>
        </w:rPr>
        <w:t>: includes competitive grant funding for planning, research, monitoring, outreach and implementation projects in furtherance of the Great Lakes Restoration Initiative and the Great Lakes Water Quality Agreement.</w:t>
      </w:r>
    </w:p>
    <w:p w14:paraId="16A1AFFB"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5" w:history="1">
        <w:r>
          <w:rPr>
            <w:rStyle w:val="Hyperlink"/>
            <w:rFonts w:ascii="Helvetica Neue" w:hAnsi="Helvetica Neue"/>
            <w:color w:val="54278F"/>
            <w:sz w:val="25"/>
            <w:szCs w:val="25"/>
          </w:rPr>
          <w:t>National Clean Diesel Campaign Grants and Funding</w:t>
        </w:r>
      </w:hyperlink>
      <w:r>
        <w:rPr>
          <w:rFonts w:ascii="Helvetica Neue" w:hAnsi="Helvetica Neue"/>
          <w:color w:val="1B1B1B"/>
          <w:sz w:val="25"/>
          <w:szCs w:val="25"/>
        </w:rPr>
        <w:t>: building diesel engine emission reduction programs across the country to improve air quality and protect public health.</w:t>
      </w:r>
    </w:p>
    <w:p w14:paraId="53E8F6EA"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6" w:history="1">
        <w:r>
          <w:rPr>
            <w:rStyle w:val="Hyperlink"/>
            <w:rFonts w:ascii="Helvetica Neue" w:hAnsi="Helvetica Neue"/>
            <w:color w:val="54278F"/>
            <w:sz w:val="25"/>
            <w:szCs w:val="25"/>
          </w:rPr>
          <w:t>People, Prosperity and the Planet</w:t>
        </w:r>
      </w:hyperlink>
      <w:r>
        <w:rPr>
          <w:rFonts w:ascii="Helvetica Neue" w:hAnsi="Helvetica Neue"/>
          <w:color w:val="1B1B1B"/>
          <w:sz w:val="25"/>
          <w:szCs w:val="25"/>
        </w:rPr>
        <w:t xml:space="preserve">: college students address challenges from a wide range of categories: agriculture, built environment, materials and chemicals, energy, and </w:t>
      </w:r>
      <w:r>
        <w:rPr>
          <w:rFonts w:ascii="Helvetica Neue" w:hAnsi="Helvetica Neue"/>
          <w:color w:val="1B1B1B"/>
          <w:sz w:val="25"/>
          <w:szCs w:val="25"/>
        </w:rPr>
        <w:lastRenderedPageBreak/>
        <w:t>water.  These can be challenges found in the developed or developing world and the solutions will move us towards a sustainable future.</w:t>
      </w:r>
    </w:p>
    <w:p w14:paraId="2B555AD5"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7" w:history="1">
        <w:r>
          <w:rPr>
            <w:rStyle w:val="Hyperlink"/>
            <w:rFonts w:ascii="Helvetica Neue" w:hAnsi="Helvetica Neue"/>
            <w:color w:val="54278F"/>
            <w:sz w:val="25"/>
            <w:szCs w:val="25"/>
          </w:rPr>
          <w:t>Pollution Prevention Grant Program</w:t>
        </w:r>
      </w:hyperlink>
      <w:r>
        <w:rPr>
          <w:rFonts w:ascii="Helvetica Neue" w:hAnsi="Helvetica Neue"/>
          <w:color w:val="1B1B1B"/>
          <w:sz w:val="25"/>
          <w:szCs w:val="25"/>
        </w:rPr>
        <w:t>: provides matching funds to state and tribal programs to support pollution prevention and to develop State-based programs.</w:t>
      </w:r>
    </w:p>
    <w:p w14:paraId="048A5F78"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8" w:history="1">
        <w:r>
          <w:rPr>
            <w:rStyle w:val="Hyperlink"/>
            <w:rFonts w:ascii="Helvetica Neue" w:hAnsi="Helvetica Neue"/>
            <w:color w:val="54278F"/>
            <w:sz w:val="25"/>
            <w:szCs w:val="25"/>
          </w:rPr>
          <w:t>Research Funding Opportunities</w:t>
        </w:r>
      </w:hyperlink>
      <w:r>
        <w:rPr>
          <w:rFonts w:ascii="Helvetica Neue" w:hAnsi="Helvetica Neue"/>
          <w:color w:val="1B1B1B"/>
          <w:sz w:val="25"/>
          <w:szCs w:val="25"/>
        </w:rPr>
        <w:t>: upcoming ORD funding opportunities from the EPA STAR program.</w:t>
      </w:r>
    </w:p>
    <w:p w14:paraId="4B7D3A03"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599" w:history="1">
        <w:r>
          <w:rPr>
            <w:rStyle w:val="Hyperlink"/>
            <w:rFonts w:ascii="Helvetica Neue" w:hAnsi="Helvetica Neue"/>
            <w:color w:val="54278F"/>
            <w:sz w:val="25"/>
            <w:szCs w:val="25"/>
          </w:rPr>
          <w:t>Small Business Innovation Research (SBIR)</w:t>
        </w:r>
      </w:hyperlink>
      <w:r>
        <w:rPr>
          <w:rFonts w:ascii="Helvetica Neue" w:hAnsi="Helvetica Neue"/>
          <w:color w:val="1B1B1B"/>
          <w:sz w:val="25"/>
          <w:szCs w:val="25"/>
        </w:rPr>
        <w:t>: competitively funds environmental technology research at small businesses.</w:t>
      </w:r>
    </w:p>
    <w:p w14:paraId="1E276081" w14:textId="77777777" w:rsidR="00246AFE" w:rsidRDefault="00246AFE" w:rsidP="00246AFE">
      <w:pPr>
        <w:numPr>
          <w:ilvl w:val="0"/>
          <w:numId w:val="213"/>
        </w:numPr>
        <w:spacing w:before="100" w:beforeAutospacing="1" w:after="60"/>
        <w:rPr>
          <w:rFonts w:ascii="Helvetica Neue" w:hAnsi="Helvetica Neue"/>
          <w:color w:val="1B1B1B"/>
          <w:sz w:val="25"/>
          <w:szCs w:val="25"/>
        </w:rPr>
      </w:pPr>
      <w:hyperlink r:id="rId600" w:history="1">
        <w:r>
          <w:rPr>
            <w:rStyle w:val="Hyperlink"/>
            <w:rFonts w:ascii="Helvetica Neue" w:hAnsi="Helvetica Neue"/>
            <w:color w:val="54278F"/>
            <w:sz w:val="25"/>
            <w:szCs w:val="25"/>
          </w:rPr>
          <w:t>Office of Land and Emergency Management (OLEM) Grants and Funding</w:t>
        </w:r>
      </w:hyperlink>
      <w:r>
        <w:rPr>
          <w:rFonts w:ascii="Helvetica Neue" w:hAnsi="Helvetica Neue"/>
          <w:color w:val="1B1B1B"/>
          <w:sz w:val="25"/>
          <w:szCs w:val="25"/>
        </w:rPr>
        <w:t>: includes competitive grant funding announcements for projects and programs relating to Brownfields, Federal Facilities Restoration and Reuse, Solid Waste management, resource conservation and recovery, Underground Storage Tanks and other related topics.</w:t>
      </w:r>
    </w:p>
    <w:p w14:paraId="67ADFF6A" w14:textId="77777777" w:rsidR="00246AFE" w:rsidRDefault="00246AFE" w:rsidP="00246AFE">
      <w:pPr>
        <w:numPr>
          <w:ilvl w:val="0"/>
          <w:numId w:val="213"/>
        </w:numPr>
        <w:spacing w:before="100" w:beforeAutospacing="1"/>
        <w:rPr>
          <w:rFonts w:ascii="Helvetica Neue" w:hAnsi="Helvetica Neue"/>
          <w:color w:val="1B1B1B"/>
          <w:sz w:val="25"/>
          <w:szCs w:val="25"/>
        </w:rPr>
      </w:pPr>
      <w:hyperlink r:id="rId601" w:history="1">
        <w:r>
          <w:rPr>
            <w:rStyle w:val="Hyperlink"/>
            <w:rFonts w:ascii="Helvetica Neue" w:hAnsi="Helvetica Neue"/>
            <w:color w:val="54278F"/>
            <w:sz w:val="25"/>
            <w:szCs w:val="25"/>
          </w:rPr>
          <w:t>Drinking Water Grants</w:t>
        </w:r>
      </w:hyperlink>
      <w:r>
        <w:rPr>
          <w:rFonts w:ascii="Helvetica Neue" w:hAnsi="Helvetica Neue"/>
          <w:color w:val="1B1B1B"/>
          <w:sz w:val="25"/>
          <w:szCs w:val="25"/>
        </w:rPr>
        <w:t>: EPA  provides a range of financial resources, including grants, made available to support public water systems with enhancing the quality of drinking water and improving public health.</w:t>
      </w:r>
    </w:p>
    <w:p w14:paraId="0A8BF84B" w14:textId="77777777" w:rsidR="00246AFE" w:rsidRDefault="00246AFE" w:rsidP="00625238">
      <w:pPr>
        <w:autoSpaceDE w:val="0"/>
        <w:autoSpaceDN w:val="0"/>
        <w:adjustRightInd w:val="0"/>
        <w:rPr>
          <w:rFonts w:ascii="Helvetica" w:hAnsi="Helvetica"/>
          <w:b/>
          <w:sz w:val="28"/>
          <w:szCs w:val="28"/>
        </w:rPr>
      </w:pPr>
    </w:p>
    <w:p w14:paraId="1B0E9FDE" w14:textId="240EBAE0" w:rsidR="00246AFE" w:rsidRPr="00246AFE" w:rsidRDefault="00246AFE" w:rsidP="00625238">
      <w:pPr>
        <w:autoSpaceDE w:val="0"/>
        <w:autoSpaceDN w:val="0"/>
        <w:adjustRightInd w:val="0"/>
        <w:rPr>
          <w:rFonts w:ascii="Helvetica" w:hAnsi="Helvetica"/>
          <w:bCs/>
        </w:rPr>
      </w:pPr>
      <w:hyperlink r:id="rId602" w:history="1">
        <w:r w:rsidRPr="00246AFE">
          <w:rPr>
            <w:rStyle w:val="Hyperlink"/>
            <w:rFonts w:ascii="Helvetica" w:hAnsi="Helvetica"/>
            <w:bCs/>
          </w:rPr>
          <w:t>https://www.epa.gov/gr</w:t>
        </w:r>
        <w:r w:rsidRPr="00246AFE">
          <w:rPr>
            <w:rStyle w:val="Hyperlink"/>
            <w:rFonts w:ascii="Helvetica" w:hAnsi="Helvetica"/>
            <w:bCs/>
          </w:rPr>
          <w:t>a</w:t>
        </w:r>
        <w:r w:rsidRPr="00246AFE">
          <w:rPr>
            <w:rStyle w:val="Hyperlink"/>
            <w:rFonts w:ascii="Helvetica" w:hAnsi="Helvetica"/>
            <w:bCs/>
          </w:rPr>
          <w:t>nts/specific-epa-grant-programs</w:t>
        </w:r>
      </w:hyperlink>
    </w:p>
    <w:p w14:paraId="045ECD33" w14:textId="77777777" w:rsidR="00246AFE" w:rsidRPr="00246AFE" w:rsidRDefault="00246AFE" w:rsidP="00625238">
      <w:pPr>
        <w:autoSpaceDE w:val="0"/>
        <w:autoSpaceDN w:val="0"/>
        <w:adjustRightInd w:val="0"/>
        <w:rPr>
          <w:rFonts w:ascii="Helvetica" w:hAnsi="Helvetica"/>
          <w:bCs/>
        </w:rPr>
      </w:pPr>
    </w:p>
    <w:p w14:paraId="09B9B479" w14:textId="40B2BC4E" w:rsidR="00246AFE" w:rsidRPr="00E100DC" w:rsidRDefault="00246AFE" w:rsidP="00625238">
      <w:pPr>
        <w:autoSpaceDE w:val="0"/>
        <w:autoSpaceDN w:val="0"/>
        <w:adjustRightInd w:val="0"/>
        <w:rPr>
          <w:rFonts w:ascii="Helvetica" w:hAnsi="Helvetica"/>
          <w:b/>
          <w:sz w:val="28"/>
          <w:szCs w:val="28"/>
        </w:rPr>
      </w:pPr>
      <w:r>
        <w:rPr>
          <w:rFonts w:ascii="Helvetica Neue" w:hAnsi="Helvetica Neue"/>
          <w:color w:val="1B1B1B"/>
          <w:sz w:val="21"/>
          <w:szCs w:val="21"/>
          <w:shd w:val="clear" w:color="auto" w:fill="FFFFFF"/>
        </w:rPr>
        <w:t>(Last updated by EPA on April 8, 2025)</w:t>
      </w:r>
    </w:p>
    <w:p w14:paraId="242D8340" w14:textId="77777777" w:rsidR="00625238" w:rsidRDefault="00625238" w:rsidP="00625238">
      <w:pPr>
        <w:autoSpaceDE w:val="0"/>
        <w:autoSpaceDN w:val="0"/>
        <w:adjustRightInd w:val="0"/>
        <w:rPr>
          <w:rFonts w:ascii="Helvetica" w:hAnsi="Helvetica"/>
          <w:b/>
        </w:rPr>
      </w:pPr>
    </w:p>
    <w:p w14:paraId="177C3C24" w14:textId="77777777" w:rsidR="007405D0" w:rsidRDefault="007405D0" w:rsidP="00D15CE7">
      <w:pPr>
        <w:pStyle w:val="Heading1"/>
        <w:rPr>
          <w:rFonts w:ascii="Georgia" w:hAnsi="Georgia"/>
          <w:color w:val="1B1B1B"/>
        </w:rPr>
      </w:pPr>
    </w:p>
    <w:p w14:paraId="7E12ECC7" w14:textId="77777777" w:rsidR="007405D0" w:rsidRDefault="007405D0" w:rsidP="007405D0">
      <w:pPr>
        <w:pStyle w:val="Heading3"/>
        <w:spacing w:before="0"/>
        <w:rPr>
          <w:rFonts w:ascii="Georgia" w:hAnsi="Georgia"/>
          <w:color w:val="1B1B1B"/>
        </w:rPr>
      </w:pPr>
      <w:r>
        <w:rPr>
          <w:rFonts w:ascii="Georgia" w:hAnsi="Georgia"/>
          <w:color w:val="1B1B1B"/>
        </w:rPr>
        <w:t>Available Training</w:t>
      </w:r>
    </w:p>
    <w:p w14:paraId="3712971D" w14:textId="541338B2" w:rsidR="007405D0" w:rsidRDefault="007405D0" w:rsidP="007405D0">
      <w:pPr>
        <w:rPr>
          <w:rFonts w:ascii="Helvetica Neue" w:hAnsi="Helvetica Neue"/>
          <w:color w:val="1B1B1B"/>
          <w:sz w:val="25"/>
          <w:szCs w:val="25"/>
        </w:rPr>
      </w:pPr>
      <w:r>
        <w:rPr>
          <w:rFonts w:ascii="Helvetica Neue" w:hAnsi="Helvetica Neue"/>
          <w:noProof/>
          <w:color w:val="54278F"/>
          <w:sz w:val="25"/>
          <w:szCs w:val="25"/>
        </w:rPr>
        <w:drawing>
          <wp:inline distT="0" distB="0" distL="0" distR="0" wp14:anchorId="10ADFEC1" wp14:editId="5AD7C6BA">
            <wp:extent cx="5713095" cy="2541905"/>
            <wp:effectExtent l="0" t="0" r="1905" b="0"/>
            <wp:docPr id="1428473711" name="Picture 27" descr="Get training">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et training">
                      <a:hlinkClick r:id="rId603"/>
                    </pic:cNvPr>
                    <pic:cNvPicPr>
                      <a:picLocks noChangeAspect="1" noChangeArrowheads="1"/>
                    </pic:cNvPicPr>
                  </pic:nvPicPr>
                  <pic:blipFill>
                    <a:blip r:embed="rId604">
                      <a:extLst>
                        <a:ext uri="{28A0092B-C50C-407E-A947-70E740481C1C}">
                          <a14:useLocalDpi xmlns:a14="http://schemas.microsoft.com/office/drawing/2010/main"/>
                        </a:ext>
                      </a:extLst>
                    </a:blip>
                    <a:srcRect/>
                    <a:stretch>
                      <a:fillRect/>
                    </a:stretch>
                  </pic:blipFill>
                  <pic:spPr bwMode="auto">
                    <a:xfrm>
                      <a:off x="0" y="0"/>
                      <a:ext cx="5713095" cy="2541905"/>
                    </a:xfrm>
                    <a:prstGeom prst="rect">
                      <a:avLst/>
                    </a:prstGeom>
                    <a:noFill/>
                    <a:ln>
                      <a:noFill/>
                    </a:ln>
                  </pic:spPr>
                </pic:pic>
              </a:graphicData>
            </a:graphic>
          </wp:inline>
        </w:drawing>
      </w:r>
    </w:p>
    <w:p w14:paraId="5F3C0116" w14:textId="77777777" w:rsidR="007405D0" w:rsidRDefault="007405D0" w:rsidP="002673D0">
      <w:pPr>
        <w:numPr>
          <w:ilvl w:val="0"/>
          <w:numId w:val="34"/>
        </w:numPr>
        <w:spacing w:before="100" w:beforeAutospacing="1" w:after="60"/>
        <w:rPr>
          <w:rFonts w:ascii="Helvetica Neue" w:hAnsi="Helvetica Neue"/>
          <w:color w:val="1B1B1B"/>
          <w:sz w:val="25"/>
          <w:szCs w:val="25"/>
        </w:rPr>
      </w:pPr>
      <w:hyperlink r:id="rId605" w:history="1">
        <w:r>
          <w:rPr>
            <w:rStyle w:val="Hyperlink"/>
            <w:rFonts w:ascii="Helvetica Neue" w:hAnsi="Helvetica Neue"/>
            <w:color w:val="54278F"/>
            <w:sz w:val="25"/>
            <w:szCs w:val="25"/>
          </w:rPr>
          <w:t>Training Opportunities</w:t>
        </w:r>
      </w:hyperlink>
    </w:p>
    <w:p w14:paraId="1C0282C2" w14:textId="77777777" w:rsidR="007405D0" w:rsidRDefault="007405D0" w:rsidP="002673D0">
      <w:pPr>
        <w:numPr>
          <w:ilvl w:val="0"/>
          <w:numId w:val="34"/>
        </w:numPr>
        <w:spacing w:before="100" w:beforeAutospacing="1" w:after="60"/>
        <w:rPr>
          <w:rFonts w:ascii="Helvetica Neue" w:hAnsi="Helvetica Neue"/>
          <w:color w:val="1B1B1B"/>
          <w:sz w:val="25"/>
          <w:szCs w:val="25"/>
        </w:rPr>
      </w:pPr>
      <w:ins w:id="959"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"https://www.epa.gov/grants/how-develop-budget"</w:instrText>
        </w:r>
        <w:r>
          <w:rPr>
            <w:rFonts w:ascii="Helvetica Neue" w:hAnsi="Helvetica Neue"/>
            <w:color w:val="1B1B1B"/>
            <w:sz w:val="25"/>
            <w:szCs w:val="25"/>
          </w:rPr>
        </w:r>
        <w:r>
          <w:rPr>
            <w:rFonts w:ascii="Helvetica Neue" w:hAnsi="Helvetica Neue"/>
            <w:color w:val="1B1B1B"/>
            <w:sz w:val="25"/>
            <w:szCs w:val="25"/>
          </w:rPr>
          <w:fldChar w:fldCharType="separate"/>
        </w:r>
        <w:r>
          <w:rPr>
            <w:rStyle w:val="Hyperlink"/>
            <w:rFonts w:ascii="Helvetica Neue" w:hAnsi="Helvetica Neue"/>
            <w:color w:val="54278F"/>
            <w:sz w:val="25"/>
            <w:szCs w:val="25"/>
          </w:rPr>
          <w:t>How to Develop a Budget</w:t>
        </w:r>
        <w:r>
          <w:rPr>
            <w:rFonts w:ascii="Helvetica Neue" w:hAnsi="Helvetica Neue"/>
            <w:color w:val="1B1B1B"/>
            <w:sz w:val="25"/>
            <w:szCs w:val="25"/>
          </w:rPr>
          <w:fldChar w:fldCharType="end"/>
        </w:r>
      </w:ins>
    </w:p>
    <w:p w14:paraId="275F172F" w14:textId="77777777" w:rsidR="007405D0" w:rsidRDefault="007405D0" w:rsidP="002673D0">
      <w:pPr>
        <w:numPr>
          <w:ilvl w:val="0"/>
          <w:numId w:val="34"/>
        </w:numPr>
        <w:spacing w:before="100" w:beforeAutospacing="1" w:after="60"/>
        <w:rPr>
          <w:rFonts w:ascii="Helvetica Neue" w:hAnsi="Helvetica Neue"/>
          <w:color w:val="1B1B1B"/>
          <w:sz w:val="25"/>
          <w:szCs w:val="25"/>
        </w:rPr>
      </w:pPr>
      <w:ins w:id="960"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"https://www.epa.gov/grants/epa-grants-management-training-applicants-and-recipients"</w:instrText>
        </w:r>
        <w:r>
          <w:rPr>
            <w:rFonts w:ascii="Helvetica Neue" w:hAnsi="Helvetica Neue"/>
            <w:color w:val="1B1B1B"/>
            <w:sz w:val="25"/>
            <w:szCs w:val="25"/>
          </w:rPr>
        </w:r>
        <w:r>
          <w:rPr>
            <w:rFonts w:ascii="Helvetica Neue" w:hAnsi="Helvetica Neue"/>
            <w:color w:val="1B1B1B"/>
            <w:sz w:val="25"/>
            <w:szCs w:val="25"/>
          </w:rPr>
          <w:fldChar w:fldCharType="separate"/>
        </w:r>
        <w:r>
          <w:rPr>
            <w:rStyle w:val="Hyperlink"/>
            <w:rFonts w:ascii="Helvetica Neue" w:hAnsi="Helvetica Neue"/>
            <w:color w:val="54278F"/>
            <w:sz w:val="25"/>
            <w:szCs w:val="25"/>
          </w:rPr>
          <w:t>EPA Grants Management Training for Applicants and Recipients</w:t>
        </w:r>
        <w:r>
          <w:rPr>
            <w:rFonts w:ascii="Helvetica Neue" w:hAnsi="Helvetica Neue"/>
            <w:color w:val="1B1B1B"/>
            <w:sz w:val="25"/>
            <w:szCs w:val="25"/>
          </w:rPr>
          <w:fldChar w:fldCharType="end"/>
        </w:r>
      </w:ins>
    </w:p>
    <w:p w14:paraId="06091D3A" w14:textId="77777777" w:rsidR="007405D0" w:rsidRDefault="007405D0" w:rsidP="002673D0">
      <w:pPr>
        <w:numPr>
          <w:ilvl w:val="0"/>
          <w:numId w:val="34"/>
        </w:numPr>
        <w:spacing w:before="100" w:beforeAutospacing="1" w:after="60"/>
        <w:rPr>
          <w:rFonts w:ascii="Helvetica Neue" w:hAnsi="Helvetica Neue"/>
          <w:color w:val="1B1B1B"/>
          <w:sz w:val="25"/>
          <w:szCs w:val="25"/>
        </w:rPr>
      </w:pPr>
      <w:ins w:id="961"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"https://www.epa.gov/grants/epa-grants-webinars"</w:instrText>
        </w:r>
        <w:r>
          <w:rPr>
            <w:rFonts w:ascii="Helvetica Neue" w:hAnsi="Helvetica Neue"/>
            <w:color w:val="1B1B1B"/>
            <w:sz w:val="25"/>
            <w:szCs w:val="25"/>
          </w:rPr>
        </w:r>
        <w:r>
          <w:rPr>
            <w:rFonts w:ascii="Helvetica Neue" w:hAnsi="Helvetica Neue"/>
            <w:color w:val="1B1B1B"/>
            <w:sz w:val="25"/>
            <w:szCs w:val="25"/>
          </w:rPr>
          <w:fldChar w:fldCharType="separate"/>
        </w:r>
        <w:r>
          <w:rPr>
            <w:rStyle w:val="Hyperlink"/>
            <w:rFonts w:ascii="Helvetica Neue" w:hAnsi="Helvetica Neue"/>
            <w:color w:val="54278F"/>
            <w:sz w:val="25"/>
            <w:szCs w:val="25"/>
          </w:rPr>
          <w:t>EPA Grants Webinars</w:t>
        </w:r>
        <w:r>
          <w:rPr>
            <w:rFonts w:ascii="Helvetica Neue" w:hAnsi="Helvetica Neue"/>
            <w:color w:val="1B1B1B"/>
            <w:sz w:val="25"/>
            <w:szCs w:val="25"/>
          </w:rPr>
          <w:fldChar w:fldCharType="end"/>
        </w:r>
      </w:ins>
    </w:p>
    <w:p w14:paraId="26B2E18F" w14:textId="77777777" w:rsidR="007405D0" w:rsidRDefault="007405D0" w:rsidP="002673D0">
      <w:pPr>
        <w:numPr>
          <w:ilvl w:val="0"/>
          <w:numId w:val="34"/>
        </w:numPr>
        <w:spacing w:before="100" w:beforeAutospacing="1"/>
        <w:rPr>
          <w:rFonts w:ascii="Helvetica Neue" w:hAnsi="Helvetica Neue"/>
          <w:color w:val="1B1B1B"/>
          <w:sz w:val="25"/>
          <w:szCs w:val="25"/>
        </w:rPr>
      </w:pPr>
      <w:hyperlink r:id="rId606" w:history="1">
        <w:r>
          <w:rPr>
            <w:rStyle w:val="Hyperlink"/>
            <w:rFonts w:ascii="Helvetica Neue" w:hAnsi="Helvetica Neue"/>
            <w:color w:val="54278F"/>
            <w:sz w:val="25"/>
            <w:szCs w:val="25"/>
          </w:rPr>
          <w:t>Accurately Completing EPA Form 5700-52A and Other Collateral Disadvantaged Business Enterprise (DBE) Program Requirements</w:t>
        </w:r>
      </w:hyperlink>
    </w:p>
    <w:p w14:paraId="367AF8C9" w14:textId="77777777" w:rsidR="007405D0" w:rsidRPr="007405D0" w:rsidRDefault="007405D0" w:rsidP="007405D0"/>
    <w:p w14:paraId="7FA354B1" w14:textId="77777777" w:rsidR="00734779" w:rsidRPr="00734779" w:rsidRDefault="00734779" w:rsidP="00734779">
      <w:pPr>
        <w:pStyle w:val="Heading1"/>
        <w:rPr>
          <w:rFonts w:ascii="Helvetica" w:hAnsi="Helvetica"/>
          <w:color w:val="1B1B1B"/>
        </w:rPr>
      </w:pPr>
      <w:r w:rsidRPr="00734779">
        <w:rPr>
          <w:rFonts w:ascii="Helvetica" w:hAnsi="Helvetica"/>
          <w:color w:val="1B1B1B"/>
        </w:rPr>
        <w:lastRenderedPageBreak/>
        <w:t>Rules and Policies</w:t>
      </w:r>
    </w:p>
    <w:p w14:paraId="37F4FF90" w14:textId="7CCCB9F4" w:rsidR="00734779" w:rsidRPr="00734779" w:rsidRDefault="00734779" w:rsidP="00734779">
      <w:pPr>
        <w:pStyle w:val="Heading1"/>
        <w:rPr>
          <w:rFonts w:ascii="Helvetica" w:hAnsi="Helvetica"/>
          <w:color w:val="1B1B1B"/>
        </w:rPr>
      </w:pPr>
      <w:r w:rsidRPr="00734779">
        <w:rPr>
          <w:rFonts w:ascii="Helvetica" w:hAnsi="Helvetica"/>
          <w:noProof/>
          <w:color w:val="1B1B1B"/>
        </w:rPr>
        <w:drawing>
          <wp:inline distT="0" distB="0" distL="0" distR="0" wp14:anchorId="127DD00E" wp14:editId="214E1C7A">
            <wp:extent cx="5715000" cy="2543175"/>
            <wp:effectExtent l="0" t="0" r="0" b="0"/>
            <wp:docPr id="1591558692" name="Picture 10" descr="Access rules and policies">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ccess rules and policies">
                      <a:hlinkClick r:id="rId607"/>
                    </pic:cNvPr>
                    <pic:cNvPicPr>
                      <a:picLocks noChangeAspect="1" noChangeArrowheads="1"/>
                    </pic:cNvPicPr>
                  </pic:nvPicPr>
                  <pic:blipFill>
                    <a:blip r:embed="rId608">
                      <a:extLst>
                        <a:ext uri="{28A0092B-C50C-407E-A947-70E740481C1C}">
                          <a14:useLocalDpi xmlns:a14="http://schemas.microsoft.com/office/drawing/2010/main"/>
                        </a:ext>
                      </a:extLst>
                    </a:blip>
                    <a:srcRect/>
                    <a:stretch>
                      <a:fillRect/>
                    </a:stretch>
                  </pic:blipFill>
                  <pic:spPr bwMode="auto">
                    <a:xfrm>
                      <a:off x="0" y="0"/>
                      <a:ext cx="5715000" cy="2543175"/>
                    </a:xfrm>
                    <a:prstGeom prst="rect">
                      <a:avLst/>
                    </a:prstGeom>
                    <a:noFill/>
                    <a:ln>
                      <a:noFill/>
                    </a:ln>
                  </pic:spPr>
                </pic:pic>
              </a:graphicData>
            </a:graphic>
          </wp:inline>
        </w:drawing>
      </w:r>
    </w:p>
    <w:p w14:paraId="4CFD1B7E" w14:textId="77777777" w:rsidR="00734779" w:rsidRPr="00734779" w:rsidRDefault="00734779" w:rsidP="00734779">
      <w:pPr>
        <w:pStyle w:val="Heading1"/>
        <w:numPr>
          <w:ilvl w:val="0"/>
          <w:numId w:val="122"/>
        </w:numPr>
        <w:rPr>
          <w:rFonts w:ascii="Helvetica" w:hAnsi="Helvetica"/>
          <w:b w:val="0"/>
          <w:bCs w:val="0"/>
          <w:color w:val="1B1B1B"/>
          <w:sz w:val="24"/>
          <w:szCs w:val="24"/>
        </w:rPr>
      </w:pPr>
      <w:hyperlink r:id="rId609" w:history="1">
        <w:r w:rsidRPr="00734779">
          <w:rPr>
            <w:rStyle w:val="Hyperlink"/>
            <w:rFonts w:ascii="Helvetica" w:hAnsi="Helvetica"/>
            <w:b w:val="0"/>
            <w:bCs w:val="0"/>
            <w:sz w:val="24"/>
            <w:szCs w:val="24"/>
          </w:rPr>
          <w:t>Introduction</w:t>
        </w:r>
      </w:hyperlink>
    </w:p>
    <w:p w14:paraId="251484FF" w14:textId="77777777" w:rsidR="00734779" w:rsidRPr="00734779" w:rsidRDefault="00734779" w:rsidP="00734779">
      <w:pPr>
        <w:pStyle w:val="Heading1"/>
        <w:numPr>
          <w:ilvl w:val="0"/>
          <w:numId w:val="122"/>
        </w:numPr>
        <w:rPr>
          <w:rFonts w:ascii="Helvetica" w:hAnsi="Helvetica"/>
          <w:b w:val="0"/>
          <w:bCs w:val="0"/>
          <w:color w:val="1B1B1B"/>
          <w:sz w:val="24"/>
          <w:szCs w:val="24"/>
        </w:rPr>
      </w:pPr>
      <w:hyperlink r:id="rId610" w:history="1">
        <w:r w:rsidRPr="00734779">
          <w:rPr>
            <w:rStyle w:val="Hyperlink"/>
            <w:rFonts w:ascii="Helvetica" w:hAnsi="Helvetica"/>
            <w:b w:val="0"/>
            <w:bCs w:val="0"/>
            <w:sz w:val="24"/>
            <w:szCs w:val="24"/>
          </w:rPr>
          <w:t>Uniform Grants Guidance (UGG)</w:t>
        </w:r>
      </w:hyperlink>
    </w:p>
    <w:p w14:paraId="1F3EE469" w14:textId="77777777" w:rsidR="00734779" w:rsidRPr="00734779" w:rsidRDefault="00734779" w:rsidP="00734779">
      <w:pPr>
        <w:pStyle w:val="Heading1"/>
        <w:numPr>
          <w:ilvl w:val="0"/>
          <w:numId w:val="122"/>
        </w:numPr>
        <w:rPr>
          <w:rFonts w:ascii="Helvetica" w:hAnsi="Helvetica"/>
          <w:b w:val="0"/>
          <w:bCs w:val="0"/>
          <w:color w:val="1B1B1B"/>
          <w:sz w:val="24"/>
          <w:szCs w:val="24"/>
        </w:rPr>
      </w:pPr>
      <w:ins w:id="962" w:author="Unknown">
        <w:r w:rsidRPr="00734779">
          <w:rPr>
            <w:rFonts w:ascii="Helvetica" w:hAnsi="Helvetica"/>
            <w:b w:val="0"/>
            <w:bCs w:val="0"/>
            <w:color w:val="1B1B1B"/>
            <w:sz w:val="24"/>
            <w:szCs w:val="24"/>
          </w:rPr>
          <w:fldChar w:fldCharType="begin"/>
        </w:r>
        <w:r w:rsidRPr="00734779">
          <w:rPr>
            <w:rFonts w:ascii="Helvetica" w:hAnsi="Helvetica"/>
            <w:b w:val="0"/>
            <w:bCs w:val="0"/>
            <w:color w:val="1B1B1B"/>
            <w:sz w:val="24"/>
            <w:szCs w:val="24"/>
          </w:rPr>
          <w:instrText>HYPERLINK "https://www.epa.gov/grants/whats-new-uniform-grants-guidance-2024-revision-2-cfr-200"</w:instrText>
        </w:r>
        <w:r w:rsidRPr="00734779">
          <w:rPr>
            <w:rFonts w:ascii="Helvetica" w:hAnsi="Helvetica"/>
            <w:b w:val="0"/>
            <w:bCs w:val="0"/>
            <w:color w:val="1B1B1B"/>
            <w:sz w:val="24"/>
            <w:szCs w:val="24"/>
          </w:rPr>
        </w:r>
        <w:r w:rsidRPr="00734779">
          <w:rPr>
            <w:rFonts w:ascii="Helvetica" w:hAnsi="Helvetica"/>
            <w:b w:val="0"/>
            <w:bCs w:val="0"/>
            <w:color w:val="1B1B1B"/>
            <w:sz w:val="24"/>
            <w:szCs w:val="24"/>
          </w:rPr>
          <w:fldChar w:fldCharType="separate"/>
        </w:r>
        <w:r w:rsidRPr="00734779">
          <w:rPr>
            <w:rStyle w:val="Hyperlink"/>
            <w:rFonts w:ascii="Helvetica" w:hAnsi="Helvetica"/>
            <w:b w:val="0"/>
            <w:bCs w:val="0"/>
            <w:sz w:val="24"/>
            <w:szCs w:val="24"/>
          </w:rPr>
          <w:t>What's New in the UGG 2024 Revision</w:t>
        </w:r>
        <w:r w:rsidRPr="00734779">
          <w:rPr>
            <w:rFonts w:ascii="Helvetica" w:hAnsi="Helvetica"/>
            <w:b w:val="0"/>
            <w:bCs w:val="0"/>
            <w:color w:val="1B1B1B"/>
            <w:sz w:val="24"/>
            <w:szCs w:val="24"/>
          </w:rPr>
          <w:fldChar w:fldCharType="end"/>
        </w:r>
      </w:ins>
    </w:p>
    <w:p w14:paraId="4ACD4558" w14:textId="77777777" w:rsidR="00734779" w:rsidRPr="00734779" w:rsidRDefault="00734779" w:rsidP="00734779">
      <w:pPr>
        <w:pStyle w:val="Heading1"/>
        <w:numPr>
          <w:ilvl w:val="0"/>
          <w:numId w:val="122"/>
        </w:numPr>
        <w:rPr>
          <w:rFonts w:ascii="Helvetica" w:hAnsi="Helvetica"/>
          <w:b w:val="0"/>
          <w:bCs w:val="0"/>
          <w:color w:val="1B1B1B"/>
          <w:sz w:val="24"/>
          <w:szCs w:val="24"/>
        </w:rPr>
      </w:pPr>
      <w:hyperlink r:id="rId611" w:history="1">
        <w:r w:rsidRPr="00734779">
          <w:rPr>
            <w:rStyle w:val="Hyperlink"/>
            <w:rFonts w:ascii="Helvetica" w:hAnsi="Helvetica"/>
            <w:b w:val="0"/>
            <w:bCs w:val="0"/>
            <w:sz w:val="24"/>
            <w:szCs w:val="24"/>
          </w:rPr>
          <w:t>EPA Policies and Guidance</w:t>
        </w:r>
      </w:hyperlink>
    </w:p>
    <w:p w14:paraId="3FEA1976" w14:textId="77777777" w:rsidR="00734779" w:rsidRPr="00734779" w:rsidRDefault="00734779" w:rsidP="00734779">
      <w:pPr>
        <w:pStyle w:val="Heading1"/>
        <w:numPr>
          <w:ilvl w:val="0"/>
          <w:numId w:val="122"/>
        </w:numPr>
        <w:rPr>
          <w:rFonts w:ascii="Helvetica" w:hAnsi="Helvetica"/>
          <w:b w:val="0"/>
          <w:bCs w:val="0"/>
          <w:color w:val="1B1B1B"/>
          <w:sz w:val="24"/>
          <w:szCs w:val="24"/>
        </w:rPr>
      </w:pPr>
      <w:hyperlink r:id="rId612" w:history="1">
        <w:r w:rsidRPr="00734779">
          <w:rPr>
            <w:rStyle w:val="Hyperlink"/>
            <w:rFonts w:ascii="Helvetica" w:hAnsi="Helvetica"/>
            <w:b w:val="0"/>
            <w:bCs w:val="0"/>
            <w:sz w:val="24"/>
            <w:szCs w:val="24"/>
          </w:rPr>
          <w:t>Terms and Conditions</w:t>
        </w:r>
      </w:hyperlink>
    </w:p>
    <w:p w14:paraId="12DF8B34" w14:textId="77777777" w:rsidR="00734779" w:rsidRPr="00734779" w:rsidRDefault="00734779" w:rsidP="00734779">
      <w:pPr>
        <w:pStyle w:val="Heading1"/>
        <w:numPr>
          <w:ilvl w:val="0"/>
          <w:numId w:val="122"/>
        </w:numPr>
        <w:rPr>
          <w:rFonts w:ascii="Helvetica" w:hAnsi="Helvetica"/>
          <w:b w:val="0"/>
          <w:bCs w:val="0"/>
          <w:color w:val="1B1B1B"/>
          <w:sz w:val="24"/>
          <w:szCs w:val="24"/>
        </w:rPr>
      </w:pPr>
      <w:hyperlink r:id="rId613" w:history="1">
        <w:r w:rsidRPr="00734779">
          <w:rPr>
            <w:rStyle w:val="Hyperlink"/>
            <w:rFonts w:ascii="Helvetica" w:hAnsi="Helvetica"/>
            <w:b w:val="0"/>
            <w:bCs w:val="0"/>
            <w:sz w:val="24"/>
            <w:szCs w:val="24"/>
          </w:rPr>
          <w:t>Policy and Guidance Resources</w:t>
        </w:r>
      </w:hyperlink>
    </w:p>
    <w:p w14:paraId="108EB345" w14:textId="77777777" w:rsidR="00734779" w:rsidRDefault="00734779" w:rsidP="00734779">
      <w:pPr>
        <w:pStyle w:val="Heading1"/>
        <w:rPr>
          <w:rFonts w:ascii="Helvetica" w:hAnsi="Helvetica"/>
          <w:color w:val="1B1B1B"/>
          <w:sz w:val="24"/>
          <w:szCs w:val="24"/>
        </w:rPr>
      </w:pPr>
    </w:p>
    <w:p w14:paraId="5D6A8713" w14:textId="22E2A41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Quick Links</w:t>
      </w:r>
      <w:r>
        <w:rPr>
          <w:rFonts w:ascii="Helvetica" w:hAnsi="Helvetica"/>
          <w:color w:val="1B1B1B"/>
          <w:sz w:val="24"/>
          <w:szCs w:val="24"/>
        </w:rPr>
        <w:t>:</w:t>
      </w:r>
    </w:p>
    <w:p w14:paraId="7C1C2DBE" w14:textId="57FD6F6B" w:rsidR="00734779" w:rsidRPr="00734779" w:rsidRDefault="00734779" w:rsidP="00246AFE">
      <w:pPr>
        <w:pStyle w:val="Heading1"/>
        <w:rPr>
          <w:rFonts w:ascii="Helvetica" w:hAnsi="Helvetica"/>
          <w:color w:val="1B1B1B"/>
          <w:sz w:val="24"/>
          <w:szCs w:val="24"/>
        </w:rPr>
      </w:pPr>
      <w:r w:rsidRPr="00734779">
        <w:rPr>
          <w:rFonts w:ascii="Helvetica" w:hAnsi="Helvetica"/>
          <w:color w:val="1B1B1B"/>
          <w:sz w:val="24"/>
          <w:szCs w:val="24"/>
        </w:rPr>
        <w:br/>
        <w:t>EPA References</w:t>
      </w:r>
    </w:p>
    <w:p w14:paraId="6013D406" w14:textId="77777777" w:rsidR="00734779" w:rsidRPr="00734779" w:rsidRDefault="00734779" w:rsidP="00734779">
      <w:pPr>
        <w:pStyle w:val="Heading1"/>
        <w:numPr>
          <w:ilvl w:val="0"/>
          <w:numId w:val="117"/>
        </w:numPr>
        <w:rPr>
          <w:rFonts w:ascii="Helvetica" w:hAnsi="Helvetica"/>
          <w:color w:val="1B1B1B"/>
          <w:sz w:val="24"/>
          <w:szCs w:val="24"/>
        </w:rPr>
      </w:pPr>
      <w:hyperlink r:id="rId614" w:history="1">
        <w:r w:rsidRPr="00734779">
          <w:rPr>
            <w:rStyle w:val="Hyperlink"/>
            <w:rFonts w:ascii="Helvetica" w:hAnsi="Helvetica"/>
            <w:sz w:val="24"/>
            <w:szCs w:val="24"/>
          </w:rPr>
          <w:t>EPA Financial Services (Receive a Payment)</w:t>
        </w:r>
      </w:hyperlink>
    </w:p>
    <w:p w14:paraId="397C3BA9" w14:textId="77777777" w:rsidR="00734779" w:rsidRPr="00734779" w:rsidRDefault="00734779" w:rsidP="00734779">
      <w:pPr>
        <w:pStyle w:val="Heading1"/>
        <w:numPr>
          <w:ilvl w:val="0"/>
          <w:numId w:val="117"/>
        </w:numPr>
        <w:rPr>
          <w:rFonts w:ascii="Helvetica" w:hAnsi="Helvetica"/>
          <w:color w:val="1B1B1B"/>
          <w:sz w:val="24"/>
          <w:szCs w:val="24"/>
        </w:rPr>
      </w:pPr>
      <w:hyperlink r:id="rId615" w:history="1">
        <w:r w:rsidRPr="00734779">
          <w:rPr>
            <w:rStyle w:val="Hyperlink"/>
            <w:rFonts w:ascii="Helvetica" w:hAnsi="Helvetica"/>
            <w:sz w:val="24"/>
            <w:szCs w:val="24"/>
          </w:rPr>
          <w:t>Davis-Bacon and Related Acts</w:t>
        </w:r>
      </w:hyperlink>
    </w:p>
    <w:p w14:paraId="6E09957D" w14:textId="77777777" w:rsidR="00734779" w:rsidRPr="00734779" w:rsidRDefault="00734779" w:rsidP="00734779">
      <w:pPr>
        <w:pStyle w:val="Heading1"/>
        <w:numPr>
          <w:ilvl w:val="0"/>
          <w:numId w:val="117"/>
        </w:numPr>
        <w:rPr>
          <w:rFonts w:ascii="Helvetica" w:hAnsi="Helvetica"/>
          <w:color w:val="1B1B1B"/>
          <w:sz w:val="24"/>
          <w:szCs w:val="24"/>
        </w:rPr>
      </w:pPr>
      <w:hyperlink r:id="rId616" w:history="1">
        <w:r w:rsidRPr="00734779">
          <w:rPr>
            <w:rStyle w:val="Hyperlink"/>
            <w:rFonts w:ascii="Helvetica" w:hAnsi="Helvetica"/>
            <w:sz w:val="24"/>
            <w:szCs w:val="24"/>
          </w:rPr>
          <w:t>Financial Assistance Infrastructure Programs Subject to BABAA</w:t>
        </w:r>
      </w:hyperlink>
    </w:p>
    <w:p w14:paraId="00B8C71D" w14:textId="77777777" w:rsidR="00734779" w:rsidRPr="00734779" w:rsidRDefault="00734779" w:rsidP="00734779">
      <w:pPr>
        <w:pStyle w:val="Heading1"/>
        <w:numPr>
          <w:ilvl w:val="0"/>
          <w:numId w:val="117"/>
        </w:numPr>
        <w:rPr>
          <w:rFonts w:ascii="Helvetica" w:hAnsi="Helvetica"/>
          <w:color w:val="1B1B1B"/>
          <w:sz w:val="24"/>
          <w:szCs w:val="24"/>
        </w:rPr>
      </w:pPr>
      <w:hyperlink r:id="rId617" w:history="1">
        <w:r w:rsidRPr="00734779">
          <w:rPr>
            <w:rStyle w:val="Hyperlink"/>
            <w:rFonts w:ascii="Helvetica" w:hAnsi="Helvetica"/>
            <w:sz w:val="24"/>
            <w:szCs w:val="24"/>
          </w:rPr>
          <w:t>Financial Assistance Programs subject to Executive Order 12372 (Intergovernmental Review)</w:t>
        </w:r>
      </w:hyperlink>
    </w:p>
    <w:p w14:paraId="4BBB49D3"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Federal Grants Websites</w:t>
      </w:r>
    </w:p>
    <w:p w14:paraId="6B0BF686" w14:textId="77777777" w:rsidR="00734779" w:rsidRPr="00734779" w:rsidRDefault="00734779" w:rsidP="00734779">
      <w:pPr>
        <w:pStyle w:val="Heading1"/>
        <w:numPr>
          <w:ilvl w:val="0"/>
          <w:numId w:val="118"/>
        </w:numPr>
        <w:rPr>
          <w:rFonts w:ascii="Helvetica" w:hAnsi="Helvetica"/>
          <w:color w:val="1B1B1B"/>
          <w:sz w:val="24"/>
          <w:szCs w:val="24"/>
        </w:rPr>
      </w:pPr>
      <w:hyperlink r:id="rId618" w:history="1">
        <w:r w:rsidRPr="00734779">
          <w:rPr>
            <w:rStyle w:val="Hyperlink"/>
            <w:rFonts w:ascii="Helvetica" w:hAnsi="Helvetica"/>
            <w:sz w:val="24"/>
            <w:szCs w:val="24"/>
          </w:rPr>
          <w:t>Grants.gov</w:t>
        </w:r>
      </w:hyperlink>
    </w:p>
    <w:p w14:paraId="44FD53F0" w14:textId="77777777" w:rsidR="00734779" w:rsidRPr="00734779" w:rsidRDefault="00734779" w:rsidP="00734779">
      <w:pPr>
        <w:pStyle w:val="Heading1"/>
        <w:numPr>
          <w:ilvl w:val="0"/>
          <w:numId w:val="118"/>
        </w:numPr>
        <w:rPr>
          <w:rFonts w:ascii="Helvetica" w:hAnsi="Helvetica"/>
          <w:color w:val="1B1B1B"/>
          <w:sz w:val="24"/>
          <w:szCs w:val="24"/>
        </w:rPr>
      </w:pPr>
      <w:hyperlink r:id="rId619" w:history="1">
        <w:r w:rsidRPr="00734779">
          <w:rPr>
            <w:rStyle w:val="Hyperlink"/>
            <w:rFonts w:ascii="Helvetica" w:hAnsi="Helvetica"/>
            <w:sz w:val="24"/>
            <w:szCs w:val="24"/>
          </w:rPr>
          <w:t>System for Award Management (SAM)</w:t>
        </w:r>
      </w:hyperlink>
    </w:p>
    <w:p w14:paraId="4589EF2F" w14:textId="77777777" w:rsidR="00734779" w:rsidRPr="00734779" w:rsidRDefault="00734779" w:rsidP="00734779">
      <w:pPr>
        <w:pStyle w:val="Heading1"/>
        <w:numPr>
          <w:ilvl w:val="0"/>
          <w:numId w:val="118"/>
        </w:numPr>
        <w:rPr>
          <w:rFonts w:ascii="Helvetica" w:hAnsi="Helvetica"/>
          <w:color w:val="1B1B1B"/>
          <w:sz w:val="24"/>
          <w:szCs w:val="24"/>
        </w:rPr>
      </w:pPr>
      <w:hyperlink r:id="rId620" w:history="1">
        <w:r w:rsidRPr="00734779">
          <w:rPr>
            <w:rStyle w:val="Hyperlink"/>
            <w:rFonts w:ascii="Helvetica" w:hAnsi="Helvetica"/>
            <w:sz w:val="24"/>
            <w:szCs w:val="24"/>
          </w:rPr>
          <w:t>EPA Assistance Listings</w:t>
        </w:r>
      </w:hyperlink>
    </w:p>
    <w:p w14:paraId="57A9C579" w14:textId="77777777" w:rsidR="00734779" w:rsidRPr="00734779" w:rsidRDefault="00734779" w:rsidP="00734779">
      <w:pPr>
        <w:pStyle w:val="Heading1"/>
        <w:numPr>
          <w:ilvl w:val="0"/>
          <w:numId w:val="118"/>
        </w:numPr>
        <w:rPr>
          <w:rFonts w:ascii="Helvetica" w:hAnsi="Helvetica"/>
          <w:color w:val="1B1B1B"/>
          <w:sz w:val="24"/>
          <w:szCs w:val="24"/>
        </w:rPr>
      </w:pPr>
      <w:hyperlink r:id="rId621" w:history="1">
        <w:r w:rsidRPr="00734779">
          <w:rPr>
            <w:rStyle w:val="Hyperlink"/>
            <w:rFonts w:ascii="Helvetica" w:hAnsi="Helvetica"/>
            <w:sz w:val="24"/>
            <w:szCs w:val="24"/>
          </w:rPr>
          <w:t>USASpending.gov</w:t>
        </w:r>
      </w:hyperlink>
    </w:p>
    <w:p w14:paraId="2709A646"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EPA Grants Community</w:t>
      </w:r>
    </w:p>
    <w:p w14:paraId="383C93D0" w14:textId="434B0D4A"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lastRenderedPageBreak/>
        <w:fldChar w:fldCharType="begin"/>
      </w:r>
      <w:r w:rsidRPr="00734779">
        <w:rPr>
          <w:rFonts w:ascii="Helvetica" w:hAnsi="Helvetica"/>
          <w:color w:val="1B1B1B"/>
          <w:sz w:val="24"/>
          <w:szCs w:val="24"/>
        </w:rPr>
        <w:instrText xml:space="preserve"> INCLUDEPICTURE "/Users/susanturnbull/Library/Group Containers/UBF8T346G9.ms/WebArchiveCopyPasteTempFiles/com.microsoft.Word/ogd-email-icon.jpg" \* MERGEFORMATINET </w:instrText>
      </w:r>
      <w:r w:rsidRPr="00734779">
        <w:rPr>
          <w:rFonts w:ascii="Helvetica" w:hAnsi="Helvetica"/>
          <w:color w:val="1B1B1B"/>
          <w:sz w:val="24"/>
          <w:szCs w:val="24"/>
        </w:rPr>
        <w:fldChar w:fldCharType="separate"/>
      </w:r>
      <w:r w:rsidRPr="00734779">
        <w:rPr>
          <w:rFonts w:ascii="Helvetica" w:hAnsi="Helvetica"/>
          <w:noProof/>
          <w:color w:val="1B1B1B"/>
          <w:sz w:val="24"/>
          <w:szCs w:val="24"/>
        </w:rPr>
        <w:drawing>
          <wp:inline distT="0" distB="0" distL="0" distR="0" wp14:anchorId="0CE257F1" wp14:editId="0EF67E0B">
            <wp:extent cx="2628900" cy="901700"/>
            <wp:effectExtent l="0" t="0" r="0" b="0"/>
            <wp:docPr id="1957873432" name="Picture 9" descr="join the mailing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oin the mailing list"/>
                    <pic:cNvPicPr>
                      <a:picLocks noChangeAspect="1" noChangeArrowheads="1"/>
                    </pic:cNvPicPr>
                  </pic:nvPicPr>
                  <pic:blipFill>
                    <a:blip r:embed="rId622">
                      <a:extLst>
                        <a:ext uri="{28A0092B-C50C-407E-A947-70E740481C1C}">
                          <a14:useLocalDpi xmlns:a14="http://schemas.microsoft.com/office/drawing/2010/main"/>
                        </a:ext>
                      </a:extLst>
                    </a:blip>
                    <a:srcRect/>
                    <a:stretch>
                      <a:fillRect/>
                    </a:stretch>
                  </pic:blipFill>
                  <pic:spPr bwMode="auto">
                    <a:xfrm>
                      <a:off x="0" y="0"/>
                      <a:ext cx="2628900" cy="901700"/>
                    </a:xfrm>
                    <a:prstGeom prst="rect">
                      <a:avLst/>
                    </a:prstGeom>
                    <a:noFill/>
                    <a:ln>
                      <a:noFill/>
                    </a:ln>
                  </pic:spPr>
                </pic:pic>
              </a:graphicData>
            </a:graphic>
          </wp:inline>
        </w:drawing>
      </w:r>
      <w:r w:rsidRPr="00734779">
        <w:rPr>
          <w:rFonts w:ascii="Helvetica" w:hAnsi="Helvetica"/>
          <w:color w:val="1B1B1B"/>
          <w:sz w:val="24"/>
          <w:szCs w:val="24"/>
        </w:rPr>
        <w:fldChar w:fldCharType="end"/>
      </w:r>
    </w:p>
    <w:p w14:paraId="06FF57E0" w14:textId="77777777" w:rsidR="00734779" w:rsidRPr="00734779" w:rsidRDefault="00734779" w:rsidP="00734779">
      <w:pPr>
        <w:pStyle w:val="Heading1"/>
        <w:rPr>
          <w:rFonts w:ascii="Helvetica" w:hAnsi="Helvetica"/>
          <w:color w:val="1B1B1B"/>
          <w:sz w:val="24"/>
          <w:szCs w:val="24"/>
        </w:rPr>
      </w:pPr>
      <w:hyperlink r:id="rId623" w:history="1">
        <w:r w:rsidRPr="00734779">
          <w:rPr>
            <w:rStyle w:val="Hyperlink"/>
            <w:rFonts w:ascii="Helvetica" w:hAnsi="Helvetica"/>
            <w:sz w:val="24"/>
            <w:szCs w:val="24"/>
          </w:rPr>
          <w:t>Subscribe to the EPA Grants Update Listserv</w:t>
        </w:r>
      </w:hyperlink>
      <w:r w:rsidRPr="00734779">
        <w:rPr>
          <w:rFonts w:ascii="Helvetica" w:hAnsi="Helvetica"/>
          <w:color w:val="1B1B1B"/>
          <w:sz w:val="24"/>
          <w:szCs w:val="24"/>
        </w:rPr>
        <w:t> to receive periodic updates by email.</w:t>
      </w:r>
    </w:p>
    <w:p w14:paraId="0CDAE087" w14:textId="700ABC1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fldChar w:fldCharType="begin"/>
      </w:r>
      <w:r w:rsidRPr="00734779">
        <w:rPr>
          <w:rFonts w:ascii="Helvetica" w:hAnsi="Helvetica"/>
          <w:color w:val="1B1B1B"/>
          <w:sz w:val="24"/>
          <w:szCs w:val="24"/>
        </w:rPr>
        <w:instrText xml:space="preserve"> INCLUDEPICTURE "https://www.epa.gov/system/files/styles/large/private/images/2023-07/grantsfaqicon.jpg?itok=FpUVVFy_" \* MERGEFORMATINET </w:instrText>
      </w:r>
      <w:r w:rsidRPr="00734779">
        <w:rPr>
          <w:rFonts w:ascii="Helvetica" w:hAnsi="Helvetica"/>
          <w:color w:val="1B1B1B"/>
          <w:sz w:val="24"/>
          <w:szCs w:val="24"/>
        </w:rPr>
        <w:fldChar w:fldCharType="separate"/>
      </w:r>
      <w:r w:rsidRPr="00734779">
        <w:rPr>
          <w:rFonts w:ascii="Helvetica" w:hAnsi="Helvetica"/>
          <w:noProof/>
          <w:color w:val="1B1B1B"/>
          <w:sz w:val="24"/>
          <w:szCs w:val="24"/>
        </w:rPr>
        <w:drawing>
          <wp:inline distT="0" distB="0" distL="0" distR="0" wp14:anchorId="6254771D" wp14:editId="757B1C38">
            <wp:extent cx="2628900" cy="901700"/>
            <wp:effectExtent l="0" t="0" r="0" b="0"/>
            <wp:docPr id="1076588835" name="Picture 8" descr="Image showing chat bubbles with question 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showing chat bubbles with question marks"/>
                    <pic:cNvPicPr>
                      <a:picLocks noChangeAspect="1" noChangeArrowheads="1"/>
                    </pic:cNvPicPr>
                  </pic:nvPicPr>
                  <pic:blipFill>
                    <a:blip r:embed="rId624">
                      <a:extLst>
                        <a:ext uri="{28A0092B-C50C-407E-A947-70E740481C1C}">
                          <a14:useLocalDpi xmlns:a14="http://schemas.microsoft.com/office/drawing/2010/main"/>
                        </a:ext>
                      </a:extLst>
                    </a:blip>
                    <a:srcRect/>
                    <a:stretch>
                      <a:fillRect/>
                    </a:stretch>
                  </pic:blipFill>
                  <pic:spPr bwMode="auto">
                    <a:xfrm>
                      <a:off x="0" y="0"/>
                      <a:ext cx="2628900" cy="901700"/>
                    </a:xfrm>
                    <a:prstGeom prst="rect">
                      <a:avLst/>
                    </a:prstGeom>
                    <a:noFill/>
                    <a:ln>
                      <a:noFill/>
                    </a:ln>
                  </pic:spPr>
                </pic:pic>
              </a:graphicData>
            </a:graphic>
          </wp:inline>
        </w:drawing>
      </w:r>
      <w:r w:rsidRPr="00734779">
        <w:rPr>
          <w:rFonts w:ascii="Helvetica" w:hAnsi="Helvetica"/>
          <w:color w:val="1B1B1B"/>
          <w:sz w:val="24"/>
          <w:szCs w:val="24"/>
        </w:rPr>
        <w:fldChar w:fldCharType="end"/>
      </w:r>
    </w:p>
    <w:p w14:paraId="43E45EB4"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Use the </w:t>
      </w:r>
      <w:hyperlink r:id="rId625" w:history="1">
        <w:r w:rsidRPr="00734779">
          <w:rPr>
            <w:rStyle w:val="Hyperlink"/>
            <w:rFonts w:ascii="Helvetica" w:hAnsi="Helvetica"/>
            <w:sz w:val="24"/>
            <w:szCs w:val="24"/>
          </w:rPr>
          <w:t>Community Library of Frequently Asked Questions</w:t>
        </w:r>
      </w:hyperlink>
      <w:r w:rsidRPr="00734779">
        <w:rPr>
          <w:rFonts w:ascii="Helvetica" w:hAnsi="Helvetica"/>
          <w:color w:val="1B1B1B"/>
          <w:sz w:val="24"/>
          <w:szCs w:val="24"/>
        </w:rPr>
        <w:t> to find answers to common questions about EPA grants.</w:t>
      </w:r>
    </w:p>
    <w:p w14:paraId="2B11FA0E"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Key Resources</w:t>
      </w:r>
    </w:p>
    <w:p w14:paraId="6BB2BCAE"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Resources for Applicants</w:t>
      </w:r>
    </w:p>
    <w:p w14:paraId="42FD57FF" w14:textId="77777777" w:rsidR="00734779" w:rsidRPr="00734779" w:rsidRDefault="00734779" w:rsidP="00734779">
      <w:pPr>
        <w:pStyle w:val="Heading1"/>
        <w:numPr>
          <w:ilvl w:val="0"/>
          <w:numId w:val="119"/>
        </w:numPr>
        <w:rPr>
          <w:rFonts w:ascii="Helvetica" w:hAnsi="Helvetica"/>
          <w:color w:val="1B1B1B"/>
          <w:sz w:val="24"/>
          <w:szCs w:val="24"/>
        </w:rPr>
      </w:pPr>
      <w:hyperlink r:id="rId626" w:history="1">
        <w:r w:rsidRPr="00734779">
          <w:rPr>
            <w:rStyle w:val="Hyperlink"/>
            <w:rFonts w:ascii="Helvetica" w:hAnsi="Helvetica"/>
            <w:sz w:val="24"/>
            <w:szCs w:val="24"/>
          </w:rPr>
          <w:t>Solicitation Clauses</w:t>
        </w:r>
      </w:hyperlink>
    </w:p>
    <w:p w14:paraId="0C25A3FD" w14:textId="77777777" w:rsidR="00734779" w:rsidRPr="00734779" w:rsidRDefault="00734779" w:rsidP="00734779">
      <w:pPr>
        <w:pStyle w:val="Heading1"/>
        <w:numPr>
          <w:ilvl w:val="0"/>
          <w:numId w:val="119"/>
        </w:numPr>
        <w:rPr>
          <w:rFonts w:ascii="Helvetica" w:hAnsi="Helvetica"/>
          <w:color w:val="1B1B1B"/>
          <w:sz w:val="24"/>
          <w:szCs w:val="24"/>
        </w:rPr>
      </w:pPr>
      <w:ins w:id="963" w:author="Unknown">
        <w:r w:rsidRPr="00734779">
          <w:rPr>
            <w:rFonts w:ascii="Helvetica" w:hAnsi="Helvetica"/>
            <w:color w:val="1B1B1B"/>
            <w:sz w:val="24"/>
            <w:szCs w:val="24"/>
          </w:rPr>
          <w:fldChar w:fldCharType="begin"/>
        </w:r>
        <w:r w:rsidRPr="00734779">
          <w:rPr>
            <w:rFonts w:ascii="Helvetica" w:hAnsi="Helvetica"/>
            <w:color w:val="1B1B1B"/>
            <w:sz w:val="24"/>
            <w:szCs w:val="24"/>
          </w:rPr>
          <w:instrText>HYPERLINK "https://www.epa.gov/grants/indirect-cost-rate-proposal-information"</w:instrText>
        </w:r>
        <w:r w:rsidRPr="00734779">
          <w:rPr>
            <w:rFonts w:ascii="Helvetica" w:hAnsi="Helvetica"/>
            <w:color w:val="1B1B1B"/>
            <w:sz w:val="24"/>
            <w:szCs w:val="24"/>
          </w:rPr>
        </w:r>
        <w:r w:rsidRPr="00734779">
          <w:rPr>
            <w:rFonts w:ascii="Helvetica" w:hAnsi="Helvetica"/>
            <w:color w:val="1B1B1B"/>
            <w:sz w:val="24"/>
            <w:szCs w:val="24"/>
          </w:rPr>
          <w:fldChar w:fldCharType="separate"/>
        </w:r>
        <w:r w:rsidRPr="00734779">
          <w:rPr>
            <w:rStyle w:val="Hyperlink"/>
            <w:rFonts w:ascii="Helvetica" w:hAnsi="Helvetica"/>
            <w:sz w:val="24"/>
            <w:szCs w:val="24"/>
          </w:rPr>
          <w:t>Indirect Cost Rate Proposal Information</w:t>
        </w:r>
        <w:r w:rsidRPr="00734779">
          <w:rPr>
            <w:rFonts w:ascii="Helvetica" w:hAnsi="Helvetica"/>
            <w:color w:val="1B1B1B"/>
            <w:sz w:val="24"/>
            <w:szCs w:val="24"/>
          </w:rPr>
          <w:fldChar w:fldCharType="end"/>
        </w:r>
      </w:ins>
    </w:p>
    <w:p w14:paraId="1B10C5ED" w14:textId="77777777" w:rsidR="00734779" w:rsidRPr="00734779" w:rsidRDefault="00734779" w:rsidP="00734779">
      <w:pPr>
        <w:pStyle w:val="Heading1"/>
        <w:numPr>
          <w:ilvl w:val="0"/>
          <w:numId w:val="119"/>
        </w:numPr>
        <w:rPr>
          <w:rFonts w:ascii="Helvetica" w:hAnsi="Helvetica"/>
          <w:color w:val="1B1B1B"/>
          <w:sz w:val="24"/>
          <w:szCs w:val="24"/>
        </w:rPr>
      </w:pPr>
      <w:hyperlink r:id="rId627" w:history="1">
        <w:r w:rsidRPr="00734779">
          <w:rPr>
            <w:rStyle w:val="Hyperlink"/>
            <w:rFonts w:ascii="Helvetica" w:hAnsi="Helvetica"/>
            <w:sz w:val="24"/>
            <w:szCs w:val="24"/>
          </w:rPr>
          <w:t>Grant Competition Dispute Resolution Procedures</w:t>
        </w:r>
      </w:hyperlink>
    </w:p>
    <w:p w14:paraId="6D85E498"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Resources for Recipients</w:t>
      </w:r>
    </w:p>
    <w:p w14:paraId="449F90B5" w14:textId="77777777" w:rsidR="00734779" w:rsidRPr="00734779" w:rsidRDefault="00734779" w:rsidP="00734779">
      <w:pPr>
        <w:pStyle w:val="Heading1"/>
        <w:numPr>
          <w:ilvl w:val="0"/>
          <w:numId w:val="120"/>
        </w:numPr>
        <w:rPr>
          <w:rFonts w:ascii="Helvetica" w:hAnsi="Helvetica"/>
          <w:color w:val="1B1B1B"/>
          <w:sz w:val="24"/>
          <w:szCs w:val="24"/>
        </w:rPr>
      </w:pPr>
      <w:hyperlink r:id="rId628" w:history="1">
        <w:r w:rsidRPr="00734779">
          <w:rPr>
            <w:rStyle w:val="Hyperlink"/>
            <w:rFonts w:ascii="Helvetica" w:hAnsi="Helvetica"/>
            <w:sz w:val="24"/>
            <w:szCs w:val="24"/>
          </w:rPr>
          <w:t>General Terms and Conditions</w:t>
        </w:r>
      </w:hyperlink>
    </w:p>
    <w:p w14:paraId="387F4267" w14:textId="77777777" w:rsidR="00734779" w:rsidRPr="00734779" w:rsidRDefault="00734779" w:rsidP="00734779">
      <w:pPr>
        <w:pStyle w:val="Heading1"/>
        <w:numPr>
          <w:ilvl w:val="0"/>
          <w:numId w:val="120"/>
        </w:numPr>
        <w:rPr>
          <w:rFonts w:ascii="Helvetica" w:hAnsi="Helvetica"/>
          <w:color w:val="1B1B1B"/>
          <w:sz w:val="24"/>
          <w:szCs w:val="24"/>
        </w:rPr>
      </w:pPr>
      <w:hyperlink r:id="rId629" w:history="1">
        <w:r w:rsidRPr="00734779">
          <w:rPr>
            <w:rStyle w:val="Hyperlink"/>
            <w:rFonts w:ascii="Helvetica" w:hAnsi="Helvetica"/>
            <w:sz w:val="24"/>
            <w:szCs w:val="24"/>
          </w:rPr>
          <w:t>Consultant Cap Salary and Wage Schedule</w:t>
        </w:r>
      </w:hyperlink>
    </w:p>
    <w:p w14:paraId="05232A4F" w14:textId="77777777" w:rsidR="00734779" w:rsidRPr="00734779" w:rsidRDefault="00734779" w:rsidP="00734779">
      <w:pPr>
        <w:pStyle w:val="Heading1"/>
        <w:numPr>
          <w:ilvl w:val="0"/>
          <w:numId w:val="120"/>
        </w:numPr>
        <w:rPr>
          <w:rFonts w:ascii="Helvetica" w:hAnsi="Helvetica"/>
          <w:color w:val="1B1B1B"/>
          <w:sz w:val="24"/>
          <w:szCs w:val="24"/>
        </w:rPr>
      </w:pPr>
      <w:hyperlink r:id="rId630" w:history="1">
        <w:r w:rsidRPr="00734779">
          <w:rPr>
            <w:rStyle w:val="Hyperlink"/>
            <w:rFonts w:ascii="Helvetica" w:hAnsi="Helvetica"/>
            <w:sz w:val="24"/>
            <w:szCs w:val="24"/>
          </w:rPr>
          <w:t>Quality Assurance</w:t>
        </w:r>
      </w:hyperlink>
    </w:p>
    <w:p w14:paraId="311AD7B7" w14:textId="77777777" w:rsidR="00734779" w:rsidRP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Suspension and Debarment</w:t>
      </w:r>
    </w:p>
    <w:p w14:paraId="6DD2581A" w14:textId="77777777" w:rsidR="00734779" w:rsidRPr="00734779" w:rsidRDefault="00734779" w:rsidP="00734779">
      <w:pPr>
        <w:pStyle w:val="Heading1"/>
        <w:numPr>
          <w:ilvl w:val="0"/>
          <w:numId w:val="121"/>
        </w:numPr>
        <w:rPr>
          <w:rFonts w:ascii="Helvetica" w:hAnsi="Helvetica"/>
          <w:color w:val="1B1B1B"/>
          <w:sz w:val="24"/>
          <w:szCs w:val="24"/>
        </w:rPr>
      </w:pPr>
      <w:hyperlink r:id="rId631" w:history="1">
        <w:r w:rsidRPr="00734779">
          <w:rPr>
            <w:rStyle w:val="Hyperlink"/>
            <w:rFonts w:ascii="Helvetica" w:hAnsi="Helvetica"/>
            <w:sz w:val="24"/>
            <w:szCs w:val="24"/>
          </w:rPr>
          <w:t>Suspension and Debarment</w:t>
        </w:r>
      </w:hyperlink>
    </w:p>
    <w:p w14:paraId="398AC85E" w14:textId="77777777" w:rsidR="00734779" w:rsidRPr="00734779" w:rsidRDefault="00734779" w:rsidP="00734779">
      <w:pPr>
        <w:pStyle w:val="Heading1"/>
        <w:numPr>
          <w:ilvl w:val="0"/>
          <w:numId w:val="121"/>
        </w:numPr>
        <w:rPr>
          <w:rFonts w:ascii="Helvetica" w:hAnsi="Helvetica"/>
          <w:color w:val="1B1B1B"/>
          <w:sz w:val="24"/>
          <w:szCs w:val="24"/>
        </w:rPr>
      </w:pPr>
      <w:hyperlink r:id="rId632" w:history="1">
        <w:r w:rsidRPr="00734779">
          <w:rPr>
            <w:rStyle w:val="Hyperlink"/>
            <w:rFonts w:ascii="Helvetica" w:hAnsi="Helvetica"/>
            <w:sz w:val="24"/>
            <w:szCs w:val="24"/>
          </w:rPr>
          <w:t>Program Overview</w:t>
        </w:r>
      </w:hyperlink>
    </w:p>
    <w:p w14:paraId="1C359FC8" w14:textId="77777777" w:rsidR="00734779" w:rsidRPr="00734779" w:rsidRDefault="00734779" w:rsidP="00734779">
      <w:pPr>
        <w:pStyle w:val="Heading1"/>
        <w:numPr>
          <w:ilvl w:val="0"/>
          <w:numId w:val="121"/>
        </w:numPr>
        <w:rPr>
          <w:rFonts w:ascii="Helvetica" w:hAnsi="Helvetica"/>
          <w:color w:val="1B1B1B"/>
          <w:sz w:val="24"/>
          <w:szCs w:val="24"/>
        </w:rPr>
      </w:pPr>
      <w:hyperlink r:id="rId633" w:history="1">
        <w:r w:rsidRPr="00734779">
          <w:rPr>
            <w:rStyle w:val="Hyperlink"/>
            <w:rFonts w:ascii="Helvetica" w:hAnsi="Helvetica"/>
            <w:sz w:val="24"/>
            <w:szCs w:val="24"/>
          </w:rPr>
          <w:t>Interagency Suspension and Debarment Committee</w:t>
        </w:r>
      </w:hyperlink>
    </w:p>
    <w:p w14:paraId="503F8922" w14:textId="77777777" w:rsidR="00734779" w:rsidRPr="00734779" w:rsidRDefault="00734779" w:rsidP="00734779">
      <w:pPr>
        <w:pStyle w:val="Heading1"/>
        <w:numPr>
          <w:ilvl w:val="0"/>
          <w:numId w:val="121"/>
        </w:numPr>
        <w:rPr>
          <w:rFonts w:ascii="Helvetica" w:hAnsi="Helvetica"/>
          <w:color w:val="1B1B1B"/>
          <w:sz w:val="24"/>
          <w:szCs w:val="24"/>
        </w:rPr>
      </w:pPr>
      <w:hyperlink r:id="rId634" w:history="1">
        <w:r w:rsidRPr="00734779">
          <w:rPr>
            <w:rStyle w:val="Hyperlink"/>
            <w:rFonts w:ascii="Helvetica" w:hAnsi="Helvetica"/>
            <w:sz w:val="24"/>
            <w:szCs w:val="24"/>
          </w:rPr>
          <w:t>Contested Case Determinations</w:t>
        </w:r>
      </w:hyperlink>
    </w:p>
    <w:p w14:paraId="307CB026" w14:textId="77777777" w:rsidR="00734779" w:rsidRPr="00734779" w:rsidRDefault="00734779" w:rsidP="00734779">
      <w:pPr>
        <w:pStyle w:val="Heading1"/>
        <w:numPr>
          <w:ilvl w:val="0"/>
          <w:numId w:val="121"/>
        </w:numPr>
        <w:rPr>
          <w:rFonts w:ascii="Helvetica" w:hAnsi="Helvetica"/>
          <w:color w:val="1B1B1B"/>
          <w:sz w:val="24"/>
          <w:szCs w:val="24"/>
        </w:rPr>
      </w:pPr>
      <w:hyperlink r:id="rId635" w:history="1">
        <w:r w:rsidRPr="00734779">
          <w:rPr>
            <w:rStyle w:val="Hyperlink"/>
            <w:rFonts w:ascii="Helvetica" w:hAnsi="Helvetica"/>
            <w:sz w:val="24"/>
            <w:szCs w:val="24"/>
          </w:rPr>
          <w:t>Process</w:t>
        </w:r>
      </w:hyperlink>
    </w:p>
    <w:p w14:paraId="3A7E70A1" w14:textId="77777777" w:rsidR="00734779" w:rsidRPr="00734779" w:rsidRDefault="00734779" w:rsidP="00734779">
      <w:pPr>
        <w:pStyle w:val="Heading1"/>
        <w:numPr>
          <w:ilvl w:val="0"/>
          <w:numId w:val="121"/>
        </w:numPr>
        <w:rPr>
          <w:rFonts w:ascii="Helvetica" w:hAnsi="Helvetica"/>
          <w:color w:val="1B1B1B"/>
          <w:sz w:val="24"/>
          <w:szCs w:val="24"/>
        </w:rPr>
      </w:pPr>
      <w:hyperlink r:id="rId636" w:history="1">
        <w:r w:rsidRPr="00734779">
          <w:rPr>
            <w:rStyle w:val="Hyperlink"/>
            <w:rFonts w:ascii="Helvetica" w:hAnsi="Helvetica"/>
            <w:sz w:val="24"/>
            <w:szCs w:val="24"/>
          </w:rPr>
          <w:t>Regulations</w:t>
        </w:r>
      </w:hyperlink>
    </w:p>
    <w:p w14:paraId="1FB3ADA0" w14:textId="77777777" w:rsidR="00734779" w:rsidRDefault="00734779" w:rsidP="00734779">
      <w:pPr>
        <w:pStyle w:val="Heading1"/>
        <w:rPr>
          <w:rFonts w:ascii="Helvetica" w:hAnsi="Helvetica"/>
          <w:color w:val="1B1B1B"/>
          <w:sz w:val="24"/>
          <w:szCs w:val="24"/>
        </w:rPr>
      </w:pPr>
      <w:hyperlink r:id="rId637" w:history="1">
        <w:r w:rsidRPr="00734779">
          <w:rPr>
            <w:rStyle w:val="Hyperlink"/>
            <w:rFonts w:ascii="Helvetica" w:hAnsi="Helvetica"/>
            <w:sz w:val="24"/>
            <w:szCs w:val="24"/>
          </w:rPr>
          <w:t>Contact Us</w:t>
        </w:r>
      </w:hyperlink>
      <w:r w:rsidRPr="00734779">
        <w:rPr>
          <w:rFonts w:ascii="Helvetica" w:hAnsi="Helvetica"/>
          <w:color w:val="1B1B1B"/>
          <w:sz w:val="24"/>
          <w:szCs w:val="24"/>
        </w:rPr>
        <w:t> to ask a question, provide feedback, or report a problem.</w:t>
      </w:r>
    </w:p>
    <w:p w14:paraId="6F3E6FA5" w14:textId="49244772" w:rsidR="00246AFE" w:rsidRDefault="00246AFE" w:rsidP="00246AFE">
      <w:hyperlink r:id="rId638" w:history="1">
        <w:r w:rsidRPr="00994649">
          <w:rPr>
            <w:rStyle w:val="Hyperlink"/>
          </w:rPr>
          <w:t>https://www.epa.gov/grant</w:t>
        </w:r>
        <w:r w:rsidRPr="00994649">
          <w:rPr>
            <w:rStyle w:val="Hyperlink"/>
          </w:rPr>
          <w:t>s</w:t>
        </w:r>
        <w:r w:rsidRPr="00994649">
          <w:rPr>
            <w:rStyle w:val="Hyperlink"/>
          </w:rPr>
          <w:t>/forms/contact-us-about-epa-grants</w:t>
        </w:r>
      </w:hyperlink>
    </w:p>
    <w:p w14:paraId="05F259C6" w14:textId="77777777" w:rsidR="00246AFE" w:rsidRPr="00246AFE" w:rsidRDefault="00246AFE" w:rsidP="00246AFE"/>
    <w:p w14:paraId="4B18A47F" w14:textId="2A10413B" w:rsidR="00734779" w:rsidRDefault="00734779" w:rsidP="00734779">
      <w:pPr>
        <w:pStyle w:val="Heading1"/>
        <w:rPr>
          <w:rFonts w:ascii="Helvetica" w:hAnsi="Helvetica"/>
          <w:color w:val="1B1B1B"/>
          <w:sz w:val="24"/>
          <w:szCs w:val="24"/>
        </w:rPr>
      </w:pPr>
      <w:r w:rsidRPr="00734779">
        <w:rPr>
          <w:rFonts w:ascii="Helvetica" w:hAnsi="Helvetica"/>
          <w:color w:val="1B1B1B"/>
          <w:sz w:val="24"/>
          <w:szCs w:val="24"/>
        </w:rPr>
        <w:t xml:space="preserve">Last updated </w:t>
      </w:r>
      <w:r w:rsidR="00246AFE">
        <w:rPr>
          <w:rFonts w:ascii="Helvetica" w:hAnsi="Helvetica"/>
          <w:color w:val="1B1B1B"/>
          <w:sz w:val="24"/>
          <w:szCs w:val="24"/>
        </w:rPr>
        <w:t xml:space="preserve">by EPA </w:t>
      </w:r>
      <w:r w:rsidRPr="00734779">
        <w:rPr>
          <w:rFonts w:ascii="Helvetica" w:hAnsi="Helvetica"/>
          <w:color w:val="1B1B1B"/>
          <w:sz w:val="24"/>
          <w:szCs w:val="24"/>
        </w:rPr>
        <w:t xml:space="preserve">on </w:t>
      </w:r>
      <w:r w:rsidR="00246AFE">
        <w:rPr>
          <w:rFonts w:ascii="Helvetica" w:hAnsi="Helvetica"/>
          <w:color w:val="1B1B1B"/>
          <w:sz w:val="24"/>
          <w:szCs w:val="24"/>
        </w:rPr>
        <w:t>April 8, 2025</w:t>
      </w:r>
    </w:p>
    <w:p w14:paraId="2C44500A" w14:textId="77777777" w:rsidR="00246AFE" w:rsidRPr="00246AFE" w:rsidRDefault="00246AFE" w:rsidP="00246AFE"/>
    <w:p w14:paraId="1C2BD606" w14:textId="77777777" w:rsidR="00EC4DC8" w:rsidRPr="00EC4DC8" w:rsidRDefault="00EC4DC8" w:rsidP="00EC4DC8">
      <w:pPr>
        <w:pStyle w:val="Heading1"/>
        <w:rPr>
          <w:rFonts w:ascii="Georgia" w:hAnsi="Georgia"/>
          <w:color w:val="1B1B1B"/>
        </w:rPr>
      </w:pPr>
      <w:r w:rsidRPr="00EC4DC8">
        <w:rPr>
          <w:rFonts w:ascii="Georgia" w:hAnsi="Georgia"/>
          <w:color w:val="1B1B1B"/>
        </w:rPr>
        <w:lastRenderedPageBreak/>
        <w:t>What’s New in the Uniform Grants Guidance 2024 Revision to 2 CFR 200</w:t>
      </w:r>
    </w:p>
    <w:p w14:paraId="58BE6E95" w14:textId="77777777" w:rsidR="00EC4DC8" w:rsidRPr="00EC4DC8" w:rsidRDefault="00EC4DC8" w:rsidP="00EC4DC8">
      <w:pPr>
        <w:pStyle w:val="Heading1"/>
        <w:rPr>
          <w:rFonts w:ascii="Georgia" w:hAnsi="Georgia"/>
          <w:color w:val="1B1B1B"/>
        </w:rPr>
      </w:pPr>
      <w:r w:rsidRPr="00EC4DC8">
        <w:rPr>
          <w:rFonts w:ascii="Georgia" w:hAnsi="Georgia"/>
          <w:color w:val="1B1B1B"/>
        </w:rPr>
        <w:t>Join the EPA Grants Community</w:t>
      </w:r>
    </w:p>
    <w:p w14:paraId="1CA53222" w14:textId="77777777" w:rsidR="00EC4DC8" w:rsidRPr="00EC4DC8" w:rsidRDefault="00EC4DC8" w:rsidP="00EC4DC8">
      <w:pPr>
        <w:pStyle w:val="Heading1"/>
        <w:rPr>
          <w:rFonts w:ascii="Georgia" w:hAnsi="Georgia"/>
          <w:color w:val="1B1B1B"/>
        </w:rPr>
      </w:pPr>
      <w:hyperlink r:id="rId639" w:history="1">
        <w:r w:rsidRPr="00EC4DC8">
          <w:rPr>
            <w:rStyle w:val="Hyperlink"/>
            <w:rFonts w:ascii="Georgia" w:hAnsi="Georgia"/>
          </w:rPr>
          <w:t>Subscribe to the EPA Grants Update Listserv</w:t>
        </w:r>
      </w:hyperlink>
      <w:r w:rsidRPr="00EC4DC8">
        <w:rPr>
          <w:rFonts w:ascii="Georgia" w:hAnsi="Georgia"/>
          <w:color w:val="1B1B1B"/>
        </w:rPr>
        <w:t> for periodic email updates.</w:t>
      </w:r>
    </w:p>
    <w:p w14:paraId="0880FA54"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On this page:</w:t>
      </w:r>
    </w:p>
    <w:p w14:paraId="57100FED" w14:textId="77777777" w:rsidR="00EC4DC8" w:rsidRPr="00EC4DC8" w:rsidRDefault="00EC4DC8" w:rsidP="00EC4DC8">
      <w:pPr>
        <w:pStyle w:val="Heading1"/>
        <w:numPr>
          <w:ilvl w:val="0"/>
          <w:numId w:val="123"/>
        </w:numPr>
        <w:rPr>
          <w:rFonts w:ascii="Helvetica" w:hAnsi="Helvetica"/>
          <w:color w:val="1B1B1B"/>
          <w:sz w:val="24"/>
          <w:szCs w:val="24"/>
        </w:rPr>
      </w:pPr>
      <w:hyperlink r:id="rId640" w:anchor="introduction" w:history="1">
        <w:r w:rsidRPr="00EC4DC8">
          <w:rPr>
            <w:rStyle w:val="Hyperlink"/>
            <w:rFonts w:ascii="Helvetica" w:hAnsi="Helvetica"/>
            <w:sz w:val="24"/>
            <w:szCs w:val="24"/>
          </w:rPr>
          <w:t>Introduction</w:t>
        </w:r>
      </w:hyperlink>
    </w:p>
    <w:p w14:paraId="1E3FE5C5" w14:textId="77777777" w:rsidR="00EC4DC8" w:rsidRPr="00EC4DC8" w:rsidRDefault="00EC4DC8" w:rsidP="00EC4DC8">
      <w:pPr>
        <w:pStyle w:val="Heading1"/>
        <w:numPr>
          <w:ilvl w:val="0"/>
          <w:numId w:val="123"/>
        </w:numPr>
        <w:rPr>
          <w:rFonts w:ascii="Helvetica" w:hAnsi="Helvetica"/>
          <w:color w:val="1B1B1B"/>
          <w:sz w:val="24"/>
          <w:szCs w:val="24"/>
        </w:rPr>
      </w:pPr>
      <w:hyperlink r:id="rId641" w:anchor="benefits" w:history="1">
        <w:r w:rsidRPr="00EC4DC8">
          <w:rPr>
            <w:rStyle w:val="Hyperlink"/>
            <w:rFonts w:ascii="Helvetica" w:hAnsi="Helvetica"/>
            <w:sz w:val="24"/>
            <w:szCs w:val="24"/>
          </w:rPr>
          <w:t>Benefits</w:t>
        </w:r>
      </w:hyperlink>
    </w:p>
    <w:p w14:paraId="145E74E9" w14:textId="77777777" w:rsidR="00EC4DC8" w:rsidRPr="00EC4DC8" w:rsidRDefault="00EC4DC8" w:rsidP="00EC4DC8">
      <w:pPr>
        <w:pStyle w:val="Heading1"/>
        <w:numPr>
          <w:ilvl w:val="0"/>
          <w:numId w:val="123"/>
        </w:numPr>
        <w:rPr>
          <w:rFonts w:ascii="Helvetica" w:hAnsi="Helvetica"/>
          <w:color w:val="1B1B1B"/>
          <w:sz w:val="24"/>
          <w:szCs w:val="24"/>
        </w:rPr>
      </w:pPr>
      <w:hyperlink r:id="rId642" w:anchor="key" w:history="1">
        <w:r w:rsidRPr="00EC4DC8">
          <w:rPr>
            <w:rStyle w:val="Hyperlink"/>
            <w:rFonts w:ascii="Helvetica" w:hAnsi="Helvetica"/>
            <w:sz w:val="24"/>
            <w:szCs w:val="24"/>
          </w:rPr>
          <w:t>Key Changes</w:t>
        </w:r>
      </w:hyperlink>
    </w:p>
    <w:p w14:paraId="06B7C6EB" w14:textId="77777777" w:rsidR="00EC4DC8" w:rsidRPr="00EC4DC8" w:rsidRDefault="00EC4DC8" w:rsidP="00EC4DC8">
      <w:pPr>
        <w:pStyle w:val="Heading1"/>
        <w:numPr>
          <w:ilvl w:val="0"/>
          <w:numId w:val="123"/>
        </w:numPr>
        <w:rPr>
          <w:rFonts w:ascii="Helvetica" w:hAnsi="Helvetica"/>
          <w:color w:val="1B1B1B"/>
          <w:sz w:val="24"/>
          <w:szCs w:val="24"/>
        </w:rPr>
      </w:pPr>
      <w:hyperlink r:id="rId643" w:anchor="webinars" w:history="1">
        <w:r w:rsidRPr="00EC4DC8">
          <w:rPr>
            <w:rStyle w:val="Hyperlink"/>
            <w:rFonts w:ascii="Helvetica" w:hAnsi="Helvetica"/>
            <w:sz w:val="24"/>
            <w:szCs w:val="24"/>
          </w:rPr>
          <w:t>Webinars</w:t>
        </w:r>
      </w:hyperlink>
    </w:p>
    <w:p w14:paraId="5356E8A8" w14:textId="77777777" w:rsidR="00EC4DC8" w:rsidRPr="00EC4DC8" w:rsidRDefault="00EC4DC8" w:rsidP="00EC4DC8">
      <w:pPr>
        <w:pStyle w:val="Heading1"/>
        <w:numPr>
          <w:ilvl w:val="0"/>
          <w:numId w:val="123"/>
        </w:numPr>
        <w:rPr>
          <w:rFonts w:ascii="Helvetica" w:hAnsi="Helvetica"/>
          <w:color w:val="1B1B1B"/>
          <w:sz w:val="24"/>
          <w:szCs w:val="24"/>
        </w:rPr>
      </w:pPr>
      <w:hyperlink r:id="rId644" w:anchor="resources" w:history="1">
        <w:r w:rsidRPr="00EC4DC8">
          <w:rPr>
            <w:rStyle w:val="Hyperlink"/>
            <w:rFonts w:ascii="Helvetica" w:hAnsi="Helvetica"/>
            <w:sz w:val="24"/>
            <w:szCs w:val="24"/>
          </w:rPr>
          <w:t>Resources</w:t>
        </w:r>
      </w:hyperlink>
    </w:p>
    <w:p w14:paraId="48285337" w14:textId="77777777" w:rsidR="00EC4DC8" w:rsidRPr="00EC4DC8" w:rsidRDefault="00EC4DC8" w:rsidP="00EC4DC8">
      <w:pPr>
        <w:pStyle w:val="Heading1"/>
        <w:numPr>
          <w:ilvl w:val="0"/>
          <w:numId w:val="123"/>
        </w:numPr>
        <w:rPr>
          <w:rFonts w:ascii="Helvetica" w:hAnsi="Helvetica"/>
          <w:color w:val="1B1B1B"/>
          <w:sz w:val="24"/>
          <w:szCs w:val="24"/>
        </w:rPr>
      </w:pPr>
      <w:hyperlink r:id="rId645" w:anchor="contacts" w:history="1">
        <w:r w:rsidRPr="00EC4DC8">
          <w:rPr>
            <w:rStyle w:val="Hyperlink"/>
            <w:rFonts w:ascii="Helvetica" w:hAnsi="Helvetica"/>
            <w:sz w:val="24"/>
            <w:szCs w:val="24"/>
          </w:rPr>
          <w:t>EPA Contacts</w:t>
        </w:r>
      </w:hyperlink>
    </w:p>
    <w:p w14:paraId="4E0D4B2F" w14:textId="77777777" w:rsidR="00EC4DC8" w:rsidRPr="00EC4DC8" w:rsidRDefault="00D8195C" w:rsidP="00EC4DC8">
      <w:pPr>
        <w:pStyle w:val="Heading1"/>
        <w:rPr>
          <w:rFonts w:ascii="Helvetica" w:hAnsi="Helvetica"/>
          <w:color w:val="1B1B1B"/>
          <w:sz w:val="24"/>
          <w:szCs w:val="24"/>
        </w:rPr>
      </w:pPr>
      <w:r>
        <w:rPr>
          <w:rFonts w:ascii="Helvetica" w:hAnsi="Helvetica"/>
          <w:noProof/>
          <w:color w:val="1B1B1B"/>
          <w:sz w:val="24"/>
          <w:szCs w:val="24"/>
        </w:rPr>
        <w:pict w14:anchorId="423BB4C0">
          <v:rect id="_x0000_i1045" alt="" style="width:468pt;height:.05pt;mso-width-percent:0;mso-height-percent:0;mso-width-percent:0;mso-height-percent:0" o:hralign="center" o:hrstd="t" o:hr="t" fillcolor="#a0a0a0" stroked="f"/>
        </w:pict>
      </w:r>
    </w:p>
    <w:p w14:paraId="6F0A1A9F" w14:textId="77777777" w:rsidR="00EC4DC8" w:rsidRPr="00EC4DC8" w:rsidRDefault="00EC4DC8" w:rsidP="00EC4DC8">
      <w:pPr>
        <w:pStyle w:val="Heading1"/>
        <w:rPr>
          <w:rFonts w:ascii="Helvetica" w:hAnsi="Helvetica"/>
          <w:color w:val="1B1B1B"/>
          <w:sz w:val="24"/>
          <w:szCs w:val="24"/>
        </w:rPr>
      </w:pPr>
      <w:bookmarkStart w:id="964" w:name="introduction"/>
      <w:bookmarkEnd w:id="964"/>
      <w:r w:rsidRPr="00EC4DC8">
        <w:rPr>
          <w:rFonts w:ascii="Helvetica" w:hAnsi="Helvetica"/>
          <w:color w:val="1B1B1B"/>
          <w:sz w:val="24"/>
          <w:szCs w:val="24"/>
        </w:rPr>
        <w:t>Introduction</w:t>
      </w:r>
    </w:p>
    <w:p w14:paraId="053EEE37" w14:textId="397CA14B"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The Office of Management and Budget (OMB) made significant updates to 2 Code of Federal Regulations (CFR) 200 which establishes administrative requirements, cost principles, and audit requirements for all Federal financial assistance. The updates, known as the Uniform Grants Guidance 2024 Revision, apply to projects that start on or after October 1, 2024. Current recipients should work with their Grant Specialists and Project Officers to understand when</w:t>
      </w:r>
      <w:r>
        <w:rPr>
          <w:rFonts w:ascii="Helvetica" w:hAnsi="Helvetica"/>
          <w:color w:val="1B1B1B"/>
          <w:sz w:val="24"/>
          <w:szCs w:val="24"/>
        </w:rPr>
        <w:t xml:space="preserve"> </w:t>
      </w:r>
      <w:r w:rsidRPr="00EC4DC8">
        <w:rPr>
          <w:rFonts w:ascii="Helvetica" w:hAnsi="Helvetica"/>
          <w:color w:val="1B1B1B"/>
          <w:sz w:val="24"/>
          <w:szCs w:val="24"/>
        </w:rPr>
        <w:lastRenderedPageBreak/>
        <w:t>and if their current projects are affected. recipients should work with their Grant Specialists and Project Officers to understand when and if their current projects are affected. </w:t>
      </w:r>
    </w:p>
    <w:p w14:paraId="5A4566C8"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You should be aware of the changes and how they could affect your project.</w:t>
      </w:r>
    </w:p>
    <w:p w14:paraId="6655E61A" w14:textId="77777777" w:rsidR="00EC4DC8" w:rsidRPr="00EC4DC8" w:rsidRDefault="00D8195C" w:rsidP="00EC4DC8">
      <w:pPr>
        <w:pStyle w:val="Heading1"/>
        <w:rPr>
          <w:rFonts w:ascii="Helvetica" w:hAnsi="Helvetica"/>
          <w:color w:val="1B1B1B"/>
          <w:sz w:val="24"/>
          <w:szCs w:val="24"/>
        </w:rPr>
      </w:pPr>
      <w:r w:rsidRPr="0082657C">
        <w:rPr>
          <w:rFonts w:ascii="Helvetica" w:hAnsi="Helvetica"/>
          <w:b w:val="0"/>
          <w:noProof/>
          <w:color w:val="1B1B1B"/>
          <w:sz w:val="24"/>
          <w:szCs w:val="24"/>
        </w:rPr>
        <w:pict w14:anchorId="79E8E55E">
          <v:rect id="_x0000_i1044" alt="" style="width:468pt;height:.05pt;mso-width-percent:0;mso-height-percent:0;mso-width-percent:0;mso-height-percent:0" o:hralign="center" o:hrstd="t" o:hr="t" fillcolor="#a0a0a0" stroked="f"/>
        </w:pict>
      </w:r>
    </w:p>
    <w:p w14:paraId="086954EE" w14:textId="5C181FD1" w:rsidR="00EC4DC8" w:rsidRPr="00EC4DC8" w:rsidRDefault="00EC4DC8" w:rsidP="00EC4DC8">
      <w:pPr>
        <w:pStyle w:val="Heading1"/>
        <w:rPr>
          <w:rFonts w:ascii="Helvetica" w:hAnsi="Helvetica"/>
          <w:color w:val="1B1B1B"/>
          <w:sz w:val="24"/>
          <w:szCs w:val="24"/>
        </w:rPr>
      </w:pPr>
    </w:p>
    <w:p w14:paraId="4BEBEE00" w14:textId="77777777" w:rsidR="00EC4DC8" w:rsidRPr="00EC4DC8" w:rsidRDefault="00EC4DC8" w:rsidP="00EC4DC8">
      <w:pPr>
        <w:pStyle w:val="Heading1"/>
        <w:rPr>
          <w:rFonts w:ascii="Helvetica" w:hAnsi="Helvetica"/>
          <w:color w:val="1B1B1B"/>
          <w:sz w:val="24"/>
          <w:szCs w:val="24"/>
        </w:rPr>
      </w:pPr>
      <w:bookmarkStart w:id="965" w:name="benefits"/>
      <w:bookmarkEnd w:id="965"/>
      <w:r w:rsidRPr="00EC4DC8">
        <w:rPr>
          <w:rFonts w:ascii="Helvetica" w:hAnsi="Helvetica"/>
          <w:color w:val="1B1B1B"/>
          <w:sz w:val="24"/>
          <w:szCs w:val="24"/>
        </w:rPr>
        <w:t>Benefits</w:t>
      </w:r>
    </w:p>
    <w:p w14:paraId="3516510A"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The updated guidance benefits applicants and recipients in many ways. </w:t>
      </w:r>
    </w:p>
    <w:p w14:paraId="342FBAB6" w14:textId="77777777" w:rsidR="00EC4DC8" w:rsidRPr="00EC4DC8" w:rsidRDefault="00EC4DC8" w:rsidP="00EC4DC8">
      <w:pPr>
        <w:pStyle w:val="Heading1"/>
        <w:numPr>
          <w:ilvl w:val="0"/>
          <w:numId w:val="124"/>
        </w:numPr>
        <w:rPr>
          <w:rFonts w:ascii="Helvetica" w:hAnsi="Helvetica"/>
          <w:color w:val="1B1B1B"/>
          <w:sz w:val="24"/>
          <w:szCs w:val="24"/>
        </w:rPr>
      </w:pPr>
      <w:r w:rsidRPr="00EC4DC8">
        <w:rPr>
          <w:rFonts w:ascii="Helvetica" w:hAnsi="Helvetica"/>
          <w:color w:val="1B1B1B"/>
          <w:sz w:val="24"/>
          <w:szCs w:val="24"/>
        </w:rPr>
        <w:t>Guidance is written in plain language to clarify concepts and terms that have been subject to multiple interpretations.</w:t>
      </w:r>
    </w:p>
    <w:p w14:paraId="261A95EF" w14:textId="77777777" w:rsidR="00EC4DC8" w:rsidRPr="00EC4DC8" w:rsidRDefault="00EC4DC8" w:rsidP="00EC4DC8">
      <w:pPr>
        <w:pStyle w:val="Heading1"/>
        <w:numPr>
          <w:ilvl w:val="0"/>
          <w:numId w:val="124"/>
        </w:numPr>
        <w:rPr>
          <w:rFonts w:ascii="Helvetica" w:hAnsi="Helvetica"/>
          <w:color w:val="1B1B1B"/>
          <w:sz w:val="24"/>
          <w:szCs w:val="24"/>
        </w:rPr>
      </w:pPr>
      <w:r w:rsidRPr="00EC4DC8">
        <w:rPr>
          <w:rFonts w:ascii="Helvetica" w:hAnsi="Helvetica"/>
          <w:color w:val="1B1B1B"/>
          <w:sz w:val="24"/>
          <w:szCs w:val="24"/>
        </w:rPr>
        <w:t>Grant announcements—also known as Notices of Funding Opportunity (NOFOs)—are streamlined and shortened.</w:t>
      </w:r>
    </w:p>
    <w:p w14:paraId="64F6C60B" w14:textId="77777777" w:rsidR="00EC4DC8" w:rsidRPr="00EC4DC8" w:rsidRDefault="00EC4DC8" w:rsidP="00EC4DC8">
      <w:pPr>
        <w:pStyle w:val="Heading1"/>
        <w:numPr>
          <w:ilvl w:val="0"/>
          <w:numId w:val="124"/>
        </w:numPr>
        <w:rPr>
          <w:rFonts w:ascii="Helvetica" w:hAnsi="Helvetica"/>
          <w:color w:val="1B1B1B"/>
          <w:sz w:val="24"/>
          <w:szCs w:val="24"/>
        </w:rPr>
      </w:pPr>
      <w:r w:rsidRPr="00EC4DC8">
        <w:rPr>
          <w:rFonts w:ascii="Helvetica" w:hAnsi="Helvetica"/>
          <w:color w:val="1B1B1B"/>
          <w:sz w:val="24"/>
          <w:szCs w:val="24"/>
        </w:rPr>
        <w:t>Application requirements for new Federal financial assistance are simplified.</w:t>
      </w:r>
    </w:p>
    <w:p w14:paraId="6A187420" w14:textId="77777777" w:rsidR="00EC4DC8" w:rsidRPr="00EC4DC8" w:rsidRDefault="00EC4DC8" w:rsidP="00EC4DC8">
      <w:pPr>
        <w:pStyle w:val="Heading1"/>
        <w:numPr>
          <w:ilvl w:val="0"/>
          <w:numId w:val="124"/>
        </w:numPr>
        <w:rPr>
          <w:rFonts w:ascii="Helvetica" w:hAnsi="Helvetica"/>
          <w:color w:val="1B1B1B"/>
          <w:sz w:val="24"/>
          <w:szCs w:val="24"/>
        </w:rPr>
      </w:pPr>
      <w:r w:rsidRPr="00EC4DC8">
        <w:rPr>
          <w:rFonts w:ascii="Helvetica" w:hAnsi="Helvetica"/>
          <w:color w:val="1B1B1B"/>
          <w:sz w:val="24"/>
          <w:szCs w:val="24"/>
        </w:rPr>
        <w:t>Administrative burdens on applicants and recipients are reduced. </w:t>
      </w:r>
    </w:p>
    <w:p w14:paraId="472BF18D" w14:textId="77777777" w:rsidR="00EC4DC8" w:rsidRPr="00EC4DC8" w:rsidRDefault="00EC4DC8" w:rsidP="00EC4DC8">
      <w:pPr>
        <w:pStyle w:val="Heading1"/>
        <w:numPr>
          <w:ilvl w:val="0"/>
          <w:numId w:val="124"/>
        </w:numPr>
        <w:rPr>
          <w:rFonts w:ascii="Helvetica" w:hAnsi="Helvetica"/>
          <w:color w:val="1B1B1B"/>
          <w:sz w:val="24"/>
          <w:szCs w:val="24"/>
        </w:rPr>
      </w:pPr>
      <w:r w:rsidRPr="00EC4DC8">
        <w:rPr>
          <w:rFonts w:ascii="Helvetica" w:hAnsi="Helvetica"/>
          <w:color w:val="1B1B1B"/>
          <w:sz w:val="24"/>
          <w:szCs w:val="24"/>
        </w:rPr>
        <w:t>Flexibility for community engagement-related activities is increased. </w:t>
      </w:r>
    </w:p>
    <w:p w14:paraId="7BDE86B6" w14:textId="77777777" w:rsidR="00EC4DC8" w:rsidRPr="00EC4DC8" w:rsidRDefault="00D8195C" w:rsidP="00EC4DC8">
      <w:pPr>
        <w:pStyle w:val="Heading1"/>
        <w:rPr>
          <w:rFonts w:ascii="Helvetica" w:hAnsi="Helvetica"/>
          <w:color w:val="1B1B1B"/>
          <w:sz w:val="24"/>
          <w:szCs w:val="24"/>
        </w:rPr>
      </w:pPr>
      <w:r w:rsidRPr="0082657C">
        <w:rPr>
          <w:rFonts w:ascii="Helvetica" w:hAnsi="Helvetica"/>
          <w:b w:val="0"/>
          <w:noProof/>
          <w:color w:val="1B1B1B"/>
          <w:sz w:val="24"/>
          <w:szCs w:val="24"/>
        </w:rPr>
        <w:pict w14:anchorId="79E173C7">
          <v:rect id="_x0000_i1043" alt="" style="width:468pt;height:.05pt;mso-width-percent:0;mso-height-percent:0;mso-width-percent:0;mso-height-percent:0" o:hralign="center" o:hrstd="t" o:hr="t" fillcolor="#a0a0a0" stroked="f"/>
        </w:pict>
      </w:r>
    </w:p>
    <w:p w14:paraId="22E2E1D0" w14:textId="77777777" w:rsidR="00EC4DC8" w:rsidRPr="00EC4DC8" w:rsidRDefault="00EC4DC8" w:rsidP="00EC4DC8">
      <w:pPr>
        <w:pStyle w:val="Heading1"/>
        <w:rPr>
          <w:rFonts w:ascii="Helvetica" w:hAnsi="Helvetica"/>
          <w:color w:val="1B1B1B"/>
          <w:sz w:val="24"/>
          <w:szCs w:val="24"/>
        </w:rPr>
      </w:pPr>
      <w:bookmarkStart w:id="966" w:name="key"/>
      <w:bookmarkEnd w:id="966"/>
      <w:r w:rsidRPr="00EC4DC8">
        <w:rPr>
          <w:rFonts w:ascii="Helvetica" w:hAnsi="Helvetica"/>
          <w:color w:val="1B1B1B"/>
          <w:sz w:val="24"/>
          <w:szCs w:val="24"/>
        </w:rPr>
        <w:t>Key Changes</w:t>
      </w:r>
    </w:p>
    <w:p w14:paraId="74FDBF67"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The following highlights call attention to some of the most significant changes in each subpart of 2 CFR 200. </w:t>
      </w:r>
    </w:p>
    <w:p w14:paraId="45A4C043" w14:textId="74E5AD2C"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fldChar w:fldCharType="begin"/>
      </w:r>
      <w:r w:rsidRPr="00EC4DC8">
        <w:rPr>
          <w:rFonts w:ascii="Helvetica" w:hAnsi="Helvetica"/>
          <w:color w:val="1B1B1B"/>
          <w:sz w:val="24"/>
          <w:szCs w:val="24"/>
        </w:rPr>
        <w:instrText xml:space="preserve"> INCLUDEPICTURE "https://www.epa.gov/system/files/styles/large/private/images/2024-09/subpart-a-definitions.png?itok=CRNPUvjJ" \* MERGEFORMATINET </w:instrText>
      </w:r>
      <w:r w:rsidRPr="00EC4DC8">
        <w:rPr>
          <w:rFonts w:ascii="Helvetica" w:hAnsi="Helvetica"/>
          <w:color w:val="1B1B1B"/>
          <w:sz w:val="24"/>
          <w:szCs w:val="24"/>
        </w:rPr>
        <w:fldChar w:fldCharType="separate"/>
      </w:r>
      <w:r w:rsidRPr="00EC4DC8">
        <w:rPr>
          <w:rFonts w:ascii="Helvetica" w:hAnsi="Helvetica"/>
          <w:noProof/>
          <w:color w:val="1B1B1B"/>
          <w:sz w:val="24"/>
          <w:szCs w:val="24"/>
        </w:rPr>
        <w:drawing>
          <wp:inline distT="0" distB="0" distL="0" distR="0" wp14:anchorId="5416C5EA" wp14:editId="645A40F6">
            <wp:extent cx="6915150" cy="1323340"/>
            <wp:effectExtent l="0" t="0" r="6350" b="0"/>
            <wp:docPr id="31954883" name="Picture 27" descr="Image of eCFR definition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of eCFR definitions section"/>
                    <pic:cNvPicPr>
                      <a:picLocks noChangeAspect="1" noChangeArrowheads="1"/>
                    </pic:cNvPicPr>
                  </pic:nvPicPr>
                  <pic:blipFill>
                    <a:blip r:embed="rId646">
                      <a:extLst>
                        <a:ext uri="{28A0092B-C50C-407E-A947-70E740481C1C}">
                          <a14:useLocalDpi xmlns:a14="http://schemas.microsoft.com/office/drawing/2010/main"/>
                        </a:ext>
                      </a:extLst>
                    </a:blip>
                    <a:srcRect/>
                    <a:stretch>
                      <a:fillRect/>
                    </a:stretch>
                  </pic:blipFill>
                  <pic:spPr bwMode="auto">
                    <a:xfrm>
                      <a:off x="0" y="0"/>
                      <a:ext cx="6915150" cy="1323340"/>
                    </a:xfrm>
                    <a:prstGeom prst="rect">
                      <a:avLst/>
                    </a:prstGeom>
                    <a:noFill/>
                    <a:ln>
                      <a:noFill/>
                    </a:ln>
                  </pic:spPr>
                </pic:pic>
              </a:graphicData>
            </a:graphic>
          </wp:inline>
        </w:drawing>
      </w:r>
      <w:r w:rsidRPr="00EC4DC8">
        <w:rPr>
          <w:rFonts w:ascii="Helvetica" w:hAnsi="Helvetica"/>
          <w:color w:val="1B1B1B"/>
          <w:sz w:val="24"/>
          <w:szCs w:val="24"/>
        </w:rPr>
        <w:fldChar w:fldCharType="end"/>
      </w:r>
    </w:p>
    <w:p w14:paraId="5C70AF1E"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Acronyms and Definitions (Subpart A (Sections 200.0 -200.1)) and General Provisions (Subpart B (Sections 200.100-200.113)) </w:t>
      </w:r>
    </w:p>
    <w:p w14:paraId="69FAF780" w14:textId="77777777" w:rsidR="00EC4DC8" w:rsidRPr="00EC4DC8" w:rsidRDefault="00EC4DC8" w:rsidP="00EC4DC8">
      <w:pPr>
        <w:pStyle w:val="Heading1"/>
        <w:numPr>
          <w:ilvl w:val="0"/>
          <w:numId w:val="125"/>
        </w:numPr>
        <w:rPr>
          <w:rFonts w:ascii="Helvetica" w:hAnsi="Helvetica"/>
          <w:color w:val="1B1B1B"/>
          <w:sz w:val="24"/>
          <w:szCs w:val="24"/>
        </w:rPr>
      </w:pPr>
      <w:r w:rsidRPr="00EC4DC8">
        <w:rPr>
          <w:rFonts w:ascii="Helvetica" w:hAnsi="Helvetica"/>
          <w:color w:val="1B1B1B"/>
          <w:sz w:val="24"/>
          <w:szCs w:val="24"/>
        </w:rPr>
        <w:t>The term “recipient or subrecipient” replaces “non-federal entity” globally — except when non-federal entity refers to statutory provisions. </w:t>
      </w:r>
    </w:p>
    <w:p w14:paraId="5BF5CF07" w14:textId="77777777" w:rsidR="00EC4DC8" w:rsidRPr="00EC4DC8" w:rsidRDefault="00EC4DC8" w:rsidP="00EC4DC8">
      <w:pPr>
        <w:pStyle w:val="Heading1"/>
        <w:numPr>
          <w:ilvl w:val="0"/>
          <w:numId w:val="125"/>
        </w:numPr>
        <w:rPr>
          <w:rFonts w:ascii="Helvetica" w:hAnsi="Helvetica"/>
          <w:color w:val="1B1B1B"/>
          <w:sz w:val="24"/>
          <w:szCs w:val="24"/>
        </w:rPr>
      </w:pPr>
      <w:r w:rsidRPr="00EC4DC8">
        <w:rPr>
          <w:rFonts w:ascii="Helvetica" w:hAnsi="Helvetica"/>
          <w:color w:val="1B1B1B"/>
          <w:sz w:val="24"/>
          <w:szCs w:val="24"/>
        </w:rPr>
        <w:t>An applicant, recipient, or subrecipient is now required to promptly disclose when it has “credible evidence” of violations of Federal criminal law involving fraud, conflict of interest, bribery, or gratuity violations.</w:t>
      </w:r>
    </w:p>
    <w:p w14:paraId="00141E1B" w14:textId="161691D6"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lastRenderedPageBreak/>
        <w:fldChar w:fldCharType="begin"/>
      </w:r>
      <w:r w:rsidRPr="00EC4DC8">
        <w:rPr>
          <w:rFonts w:ascii="Helvetica" w:hAnsi="Helvetica"/>
          <w:color w:val="1B1B1B"/>
          <w:sz w:val="24"/>
          <w:szCs w:val="24"/>
        </w:rPr>
        <w:instrText xml:space="preserve"> INCLUDEPICTURE "https://www.epa.gov/system/files/styles/large/private/images/2024-09/subpart-c-building.png?itok=rnle3UXs" \* MERGEFORMATINET </w:instrText>
      </w:r>
      <w:r w:rsidRPr="00EC4DC8">
        <w:rPr>
          <w:rFonts w:ascii="Helvetica" w:hAnsi="Helvetica"/>
          <w:color w:val="1B1B1B"/>
          <w:sz w:val="24"/>
          <w:szCs w:val="24"/>
        </w:rPr>
        <w:fldChar w:fldCharType="separate"/>
      </w:r>
      <w:r w:rsidRPr="00EC4DC8">
        <w:rPr>
          <w:rFonts w:ascii="Helvetica" w:hAnsi="Helvetica"/>
          <w:noProof/>
          <w:color w:val="1B1B1B"/>
          <w:sz w:val="24"/>
          <w:szCs w:val="24"/>
        </w:rPr>
        <w:drawing>
          <wp:inline distT="0" distB="0" distL="0" distR="0" wp14:anchorId="08B37AF4" wp14:editId="7C22F692">
            <wp:extent cx="6915150" cy="1323340"/>
            <wp:effectExtent l="0" t="0" r="6350" b="0"/>
            <wp:docPr id="1164893401" name="Picture 26" descr="Image of an EP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of an EPA building"/>
                    <pic:cNvPicPr>
                      <a:picLocks noChangeAspect="1" noChangeArrowheads="1"/>
                    </pic:cNvPicPr>
                  </pic:nvPicPr>
                  <pic:blipFill>
                    <a:blip r:embed="rId647">
                      <a:extLst>
                        <a:ext uri="{28A0092B-C50C-407E-A947-70E740481C1C}">
                          <a14:useLocalDpi xmlns:a14="http://schemas.microsoft.com/office/drawing/2010/main"/>
                        </a:ext>
                      </a:extLst>
                    </a:blip>
                    <a:srcRect/>
                    <a:stretch>
                      <a:fillRect/>
                    </a:stretch>
                  </pic:blipFill>
                  <pic:spPr bwMode="auto">
                    <a:xfrm>
                      <a:off x="0" y="0"/>
                      <a:ext cx="6915150" cy="1323340"/>
                    </a:xfrm>
                    <a:prstGeom prst="rect">
                      <a:avLst/>
                    </a:prstGeom>
                    <a:noFill/>
                    <a:ln>
                      <a:noFill/>
                    </a:ln>
                  </pic:spPr>
                </pic:pic>
              </a:graphicData>
            </a:graphic>
          </wp:inline>
        </w:drawing>
      </w:r>
      <w:r w:rsidRPr="00EC4DC8">
        <w:rPr>
          <w:rFonts w:ascii="Helvetica" w:hAnsi="Helvetica"/>
          <w:color w:val="1B1B1B"/>
          <w:sz w:val="24"/>
          <w:szCs w:val="24"/>
        </w:rPr>
        <w:fldChar w:fldCharType="end"/>
      </w:r>
    </w:p>
    <w:p w14:paraId="1ED3AE21"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Pre-Award (Subpart C (Sections 200.200-200.217)) </w:t>
      </w:r>
    </w:p>
    <w:p w14:paraId="39CBE3EF" w14:textId="77777777" w:rsidR="00EC4DC8" w:rsidRPr="00EC4DC8" w:rsidRDefault="00EC4DC8" w:rsidP="00EC4DC8">
      <w:pPr>
        <w:pStyle w:val="Heading1"/>
        <w:numPr>
          <w:ilvl w:val="0"/>
          <w:numId w:val="126"/>
        </w:numPr>
        <w:rPr>
          <w:rFonts w:ascii="Helvetica" w:hAnsi="Helvetica"/>
          <w:color w:val="1B1B1B"/>
          <w:sz w:val="24"/>
          <w:szCs w:val="24"/>
        </w:rPr>
      </w:pPr>
      <w:r w:rsidRPr="00EC4DC8">
        <w:rPr>
          <w:rFonts w:ascii="Helvetica" w:hAnsi="Helvetica"/>
          <w:color w:val="1B1B1B"/>
          <w:sz w:val="24"/>
          <w:szCs w:val="24"/>
        </w:rPr>
        <w:t>Notice of Funding Opportunity (NOFO) announcements use a streamlined template. </w:t>
      </w:r>
    </w:p>
    <w:p w14:paraId="5DF414ED" w14:textId="77777777" w:rsidR="00EC4DC8" w:rsidRPr="00EC4DC8" w:rsidRDefault="00EC4DC8" w:rsidP="00EC4DC8">
      <w:pPr>
        <w:pStyle w:val="Heading1"/>
        <w:numPr>
          <w:ilvl w:val="0"/>
          <w:numId w:val="126"/>
        </w:numPr>
        <w:rPr>
          <w:rFonts w:ascii="Helvetica" w:hAnsi="Helvetica"/>
          <w:color w:val="1B1B1B"/>
          <w:sz w:val="24"/>
          <w:szCs w:val="24"/>
        </w:rPr>
      </w:pPr>
      <w:r w:rsidRPr="00EC4DC8">
        <w:rPr>
          <w:rFonts w:ascii="Helvetica" w:hAnsi="Helvetica"/>
          <w:color w:val="1B1B1B"/>
          <w:sz w:val="24"/>
          <w:szCs w:val="24"/>
        </w:rPr>
        <w:t>Use of plain language eliminates jargon and ensures consistent use of terms. </w:t>
      </w:r>
    </w:p>
    <w:p w14:paraId="77D39E69" w14:textId="77777777" w:rsidR="00EC4DC8" w:rsidRPr="00EC4DC8" w:rsidRDefault="00EC4DC8" w:rsidP="00EC4DC8">
      <w:pPr>
        <w:pStyle w:val="Heading1"/>
        <w:numPr>
          <w:ilvl w:val="0"/>
          <w:numId w:val="126"/>
        </w:numPr>
        <w:rPr>
          <w:rFonts w:ascii="Helvetica" w:hAnsi="Helvetica"/>
          <w:color w:val="1B1B1B"/>
          <w:sz w:val="24"/>
          <w:szCs w:val="24"/>
        </w:rPr>
      </w:pPr>
      <w:r w:rsidRPr="00EC4DC8">
        <w:rPr>
          <w:rFonts w:ascii="Helvetica" w:hAnsi="Helvetica"/>
          <w:color w:val="1B1B1B"/>
          <w:sz w:val="24"/>
          <w:szCs w:val="24"/>
        </w:rPr>
        <w:t>Programs may translate NOFOs to languages other than English.</w:t>
      </w:r>
    </w:p>
    <w:p w14:paraId="0C712BF1" w14:textId="77777777" w:rsidR="00EC4DC8" w:rsidRPr="00EC4DC8" w:rsidRDefault="00EC4DC8" w:rsidP="00EC4DC8">
      <w:pPr>
        <w:pStyle w:val="Heading1"/>
        <w:numPr>
          <w:ilvl w:val="0"/>
          <w:numId w:val="126"/>
        </w:numPr>
        <w:rPr>
          <w:rFonts w:ascii="Helvetica" w:hAnsi="Helvetica"/>
          <w:color w:val="1B1B1B"/>
          <w:sz w:val="24"/>
          <w:szCs w:val="24"/>
        </w:rPr>
      </w:pPr>
      <w:r w:rsidRPr="00EC4DC8">
        <w:rPr>
          <w:rFonts w:ascii="Helvetica" w:hAnsi="Helvetica"/>
          <w:color w:val="1B1B1B"/>
          <w:sz w:val="24"/>
          <w:szCs w:val="24"/>
        </w:rPr>
        <w:t>Organizations can more easily identify their eligibility for funding opportunities. </w:t>
      </w:r>
    </w:p>
    <w:p w14:paraId="6CAF7186" w14:textId="77777777" w:rsidR="00EC4DC8" w:rsidRPr="00EC4DC8" w:rsidRDefault="00EC4DC8" w:rsidP="00EC4DC8">
      <w:pPr>
        <w:pStyle w:val="Heading1"/>
        <w:numPr>
          <w:ilvl w:val="0"/>
          <w:numId w:val="126"/>
        </w:numPr>
        <w:rPr>
          <w:rFonts w:ascii="Helvetica" w:hAnsi="Helvetica"/>
          <w:color w:val="1B1B1B"/>
          <w:sz w:val="24"/>
          <w:szCs w:val="24"/>
        </w:rPr>
      </w:pPr>
      <w:r w:rsidRPr="00EC4DC8">
        <w:rPr>
          <w:rFonts w:ascii="Helvetica" w:hAnsi="Helvetica"/>
          <w:color w:val="1B1B1B"/>
          <w:sz w:val="24"/>
          <w:szCs w:val="24"/>
        </w:rPr>
        <w:t>Recipients and subrecipients must now inform employees in writing of whistleblower rights and protections.</w:t>
      </w:r>
    </w:p>
    <w:p w14:paraId="21A30BA1" w14:textId="65684496"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fldChar w:fldCharType="begin"/>
      </w:r>
      <w:r w:rsidRPr="00EC4DC8">
        <w:rPr>
          <w:rFonts w:ascii="Helvetica" w:hAnsi="Helvetica"/>
          <w:color w:val="1B1B1B"/>
          <w:sz w:val="24"/>
          <w:szCs w:val="24"/>
        </w:rPr>
        <w:instrText xml:space="preserve"> INCLUDEPICTURE "https://www.epa.gov/system/files/styles/large/private/images/2024-09/subpart-d-urban.png?itok=mnGBN4po" \* MERGEFORMATINET </w:instrText>
      </w:r>
      <w:r w:rsidRPr="00EC4DC8">
        <w:rPr>
          <w:rFonts w:ascii="Helvetica" w:hAnsi="Helvetica"/>
          <w:color w:val="1B1B1B"/>
          <w:sz w:val="24"/>
          <w:szCs w:val="24"/>
        </w:rPr>
        <w:fldChar w:fldCharType="separate"/>
      </w:r>
      <w:r w:rsidRPr="00EC4DC8">
        <w:rPr>
          <w:rFonts w:ascii="Helvetica" w:hAnsi="Helvetica"/>
          <w:noProof/>
          <w:color w:val="1B1B1B"/>
          <w:sz w:val="24"/>
          <w:szCs w:val="24"/>
        </w:rPr>
        <w:drawing>
          <wp:inline distT="0" distB="0" distL="0" distR="0" wp14:anchorId="6880870E" wp14:editId="57D40725">
            <wp:extent cx="6915150" cy="1323340"/>
            <wp:effectExtent l="0" t="0" r="6350" b="0"/>
            <wp:docPr id="1404531654" name="Picture 25" descr="Aerial view of an urb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erial view of an urban area"/>
                    <pic:cNvPicPr>
                      <a:picLocks noChangeAspect="1" noChangeArrowheads="1"/>
                    </pic:cNvPicPr>
                  </pic:nvPicPr>
                  <pic:blipFill>
                    <a:blip r:embed="rId648">
                      <a:extLst>
                        <a:ext uri="{28A0092B-C50C-407E-A947-70E740481C1C}">
                          <a14:useLocalDpi xmlns:a14="http://schemas.microsoft.com/office/drawing/2010/main"/>
                        </a:ext>
                      </a:extLst>
                    </a:blip>
                    <a:srcRect/>
                    <a:stretch>
                      <a:fillRect/>
                    </a:stretch>
                  </pic:blipFill>
                  <pic:spPr bwMode="auto">
                    <a:xfrm>
                      <a:off x="0" y="0"/>
                      <a:ext cx="6915150" cy="1323340"/>
                    </a:xfrm>
                    <a:prstGeom prst="rect">
                      <a:avLst/>
                    </a:prstGeom>
                    <a:noFill/>
                    <a:ln>
                      <a:noFill/>
                    </a:ln>
                  </pic:spPr>
                </pic:pic>
              </a:graphicData>
            </a:graphic>
          </wp:inline>
        </w:drawing>
      </w:r>
      <w:r w:rsidRPr="00EC4DC8">
        <w:rPr>
          <w:rFonts w:ascii="Helvetica" w:hAnsi="Helvetica"/>
          <w:color w:val="1B1B1B"/>
          <w:sz w:val="24"/>
          <w:szCs w:val="24"/>
        </w:rPr>
        <w:fldChar w:fldCharType="end"/>
      </w:r>
    </w:p>
    <w:p w14:paraId="0701F330"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Post-Award (Subpart D (Sections 200.300-200.346))</w:t>
      </w:r>
    </w:p>
    <w:p w14:paraId="70DB27CA"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Recipients and subrecipients must take reasonable cybersecurity and other measures to safeguard sensitive information.</w:t>
      </w:r>
    </w:p>
    <w:p w14:paraId="229268CB"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Similar to States, Tribes must follow the same policies and procedures used for procurements made with non-Federal funds when they conduct procurement transactions under a Federal financial assistance agreement.</w:t>
      </w:r>
    </w:p>
    <w:p w14:paraId="65CB09B0"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The maximum amount for fixed amount subawards is $500,000 (changed from $250,000); fixed amount subawards still require approval from EPA’s Office of Grants and Debarment.</w:t>
      </w:r>
    </w:p>
    <w:p w14:paraId="393F8BE4"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The maximum fair market value for equipment that may be retained, sold, or otherwise disposed of with no further responsibility to EPA or a pass-through entity is $10,000 (increased from $5,000).</w:t>
      </w:r>
    </w:p>
    <w:p w14:paraId="55E67355"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Recipients are required to sell at the end of the grant period unused supplies that exceed an aggregate value of $10,000.</w:t>
      </w:r>
    </w:p>
    <w:p w14:paraId="04E364FD"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Three types of procurement are clarified: informal procurement methods (for micro-purchases and simplified acquisitions); formal procurement methods (through sealed bids or proposals); and noncompetitive procurement methods.</w:t>
      </w:r>
    </w:p>
    <w:p w14:paraId="22A600F9"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t>Recipients have additional responsibilities when closing a grant.</w:t>
      </w:r>
    </w:p>
    <w:p w14:paraId="558019BC" w14:textId="77777777" w:rsidR="00EC4DC8" w:rsidRPr="00EC4DC8" w:rsidRDefault="00EC4DC8" w:rsidP="00EC4DC8">
      <w:pPr>
        <w:pStyle w:val="Heading1"/>
        <w:numPr>
          <w:ilvl w:val="0"/>
          <w:numId w:val="127"/>
        </w:numPr>
        <w:rPr>
          <w:rFonts w:ascii="Helvetica" w:hAnsi="Helvetica"/>
          <w:color w:val="1B1B1B"/>
          <w:sz w:val="24"/>
          <w:szCs w:val="24"/>
        </w:rPr>
      </w:pPr>
      <w:r w:rsidRPr="00EC4DC8">
        <w:rPr>
          <w:rFonts w:ascii="Helvetica" w:hAnsi="Helvetica"/>
          <w:color w:val="1B1B1B"/>
          <w:sz w:val="24"/>
          <w:szCs w:val="24"/>
        </w:rPr>
        <w:lastRenderedPageBreak/>
        <w:t>EPA must report a recipient’s non-compliance in SAM.gov, including failure to submit all final reports.</w:t>
      </w:r>
    </w:p>
    <w:p w14:paraId="2E6833DD" w14:textId="154D8149"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fldChar w:fldCharType="begin"/>
      </w:r>
      <w:r w:rsidRPr="00EC4DC8">
        <w:rPr>
          <w:rFonts w:ascii="Helvetica" w:hAnsi="Helvetica"/>
          <w:color w:val="1B1B1B"/>
          <w:sz w:val="24"/>
          <w:szCs w:val="24"/>
        </w:rPr>
        <w:instrText xml:space="preserve"> INCLUDEPICTURE "https://www.epa.gov/system/files/styles/large/private/images/2024-09/subpart-e-accounting.png?itok=B4p2rIy4" \* MERGEFORMATINET </w:instrText>
      </w:r>
      <w:r w:rsidRPr="00EC4DC8">
        <w:rPr>
          <w:rFonts w:ascii="Helvetica" w:hAnsi="Helvetica"/>
          <w:color w:val="1B1B1B"/>
          <w:sz w:val="24"/>
          <w:szCs w:val="24"/>
        </w:rPr>
        <w:fldChar w:fldCharType="separate"/>
      </w:r>
      <w:r w:rsidRPr="00EC4DC8">
        <w:rPr>
          <w:rFonts w:ascii="Helvetica" w:hAnsi="Helvetica"/>
          <w:noProof/>
          <w:color w:val="1B1B1B"/>
          <w:sz w:val="24"/>
          <w:szCs w:val="24"/>
        </w:rPr>
        <w:drawing>
          <wp:inline distT="0" distB="0" distL="0" distR="0" wp14:anchorId="25CA0891" wp14:editId="3AE755D1">
            <wp:extent cx="6915150" cy="1323340"/>
            <wp:effectExtent l="0" t="0" r="6350" b="0"/>
            <wp:docPr id="389119855" name="Picture 24" descr="Image of a person calculating financi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 of a person calculating financial information"/>
                    <pic:cNvPicPr>
                      <a:picLocks noChangeAspect="1" noChangeArrowheads="1"/>
                    </pic:cNvPicPr>
                  </pic:nvPicPr>
                  <pic:blipFill>
                    <a:blip r:embed="rId649">
                      <a:extLst>
                        <a:ext uri="{28A0092B-C50C-407E-A947-70E740481C1C}">
                          <a14:useLocalDpi xmlns:a14="http://schemas.microsoft.com/office/drawing/2010/main"/>
                        </a:ext>
                      </a:extLst>
                    </a:blip>
                    <a:srcRect/>
                    <a:stretch>
                      <a:fillRect/>
                    </a:stretch>
                  </pic:blipFill>
                  <pic:spPr bwMode="auto">
                    <a:xfrm>
                      <a:off x="0" y="0"/>
                      <a:ext cx="6915150" cy="1323340"/>
                    </a:xfrm>
                    <a:prstGeom prst="rect">
                      <a:avLst/>
                    </a:prstGeom>
                    <a:noFill/>
                    <a:ln>
                      <a:noFill/>
                    </a:ln>
                  </pic:spPr>
                </pic:pic>
              </a:graphicData>
            </a:graphic>
          </wp:inline>
        </w:drawing>
      </w:r>
      <w:r w:rsidRPr="00EC4DC8">
        <w:rPr>
          <w:rFonts w:ascii="Helvetica" w:hAnsi="Helvetica"/>
          <w:color w:val="1B1B1B"/>
          <w:sz w:val="24"/>
          <w:szCs w:val="24"/>
        </w:rPr>
        <w:fldChar w:fldCharType="end"/>
      </w:r>
    </w:p>
    <w:p w14:paraId="6E9A74B5"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Cost Principles (Subpart E (Sections 200.400-200.476))</w:t>
      </w:r>
    </w:p>
    <w:p w14:paraId="367C3246" w14:textId="77777777" w:rsidR="00EC4DC8" w:rsidRPr="00EC4DC8" w:rsidRDefault="00EC4DC8" w:rsidP="00EC4DC8">
      <w:pPr>
        <w:pStyle w:val="Heading1"/>
        <w:numPr>
          <w:ilvl w:val="0"/>
          <w:numId w:val="128"/>
        </w:numPr>
        <w:rPr>
          <w:rFonts w:ascii="Helvetica" w:hAnsi="Helvetica"/>
          <w:color w:val="1B1B1B"/>
          <w:sz w:val="24"/>
          <w:szCs w:val="24"/>
        </w:rPr>
      </w:pPr>
      <w:r w:rsidRPr="00EC4DC8">
        <w:rPr>
          <w:rFonts w:ascii="Helvetica" w:hAnsi="Helvetica"/>
          <w:color w:val="1B1B1B"/>
          <w:sz w:val="24"/>
          <w:szCs w:val="24"/>
        </w:rPr>
        <w:t>The prior approval requirement is removed for several cost categories, including participant support costs.</w:t>
      </w:r>
    </w:p>
    <w:p w14:paraId="55A17E45" w14:textId="77777777" w:rsidR="00EC4DC8" w:rsidRPr="00EC4DC8" w:rsidRDefault="00EC4DC8" w:rsidP="00EC4DC8">
      <w:pPr>
        <w:pStyle w:val="Heading1"/>
        <w:numPr>
          <w:ilvl w:val="0"/>
          <w:numId w:val="128"/>
        </w:numPr>
        <w:rPr>
          <w:rFonts w:ascii="Helvetica" w:hAnsi="Helvetica"/>
          <w:color w:val="1B1B1B"/>
          <w:sz w:val="24"/>
          <w:szCs w:val="24"/>
        </w:rPr>
      </w:pPr>
      <w:r w:rsidRPr="00EC4DC8">
        <w:rPr>
          <w:rFonts w:ascii="Helvetica" w:hAnsi="Helvetica"/>
          <w:color w:val="1B1B1B"/>
          <w:sz w:val="24"/>
          <w:szCs w:val="24"/>
        </w:rPr>
        <w:t>The </w:t>
      </w:r>
      <w:r w:rsidRPr="00EC4DC8">
        <w:rPr>
          <w:rFonts w:ascii="Helvetica" w:hAnsi="Helvetica"/>
          <w:i/>
          <w:iCs/>
          <w:color w:val="1B1B1B"/>
          <w:sz w:val="24"/>
          <w:szCs w:val="24"/>
        </w:rPr>
        <w:t>de minimis</w:t>
      </w:r>
      <w:r w:rsidRPr="00EC4DC8">
        <w:rPr>
          <w:rFonts w:ascii="Helvetica" w:hAnsi="Helvetica"/>
          <w:color w:val="1B1B1B"/>
          <w:sz w:val="24"/>
          <w:szCs w:val="24"/>
        </w:rPr>
        <w:t> indirect cost rate percentage is 15% (increased from 10%).</w:t>
      </w:r>
    </w:p>
    <w:p w14:paraId="2F760AEA" w14:textId="77777777" w:rsidR="00EC4DC8" w:rsidRPr="00EC4DC8" w:rsidRDefault="00EC4DC8" w:rsidP="00EC4DC8">
      <w:pPr>
        <w:pStyle w:val="Heading1"/>
        <w:numPr>
          <w:ilvl w:val="0"/>
          <w:numId w:val="128"/>
        </w:numPr>
        <w:rPr>
          <w:rFonts w:ascii="Helvetica" w:hAnsi="Helvetica"/>
          <w:color w:val="1B1B1B"/>
          <w:sz w:val="24"/>
          <w:szCs w:val="24"/>
        </w:rPr>
      </w:pPr>
      <w:r w:rsidRPr="00EC4DC8">
        <w:rPr>
          <w:rFonts w:ascii="Helvetica" w:hAnsi="Helvetica"/>
          <w:color w:val="1B1B1B"/>
          <w:sz w:val="24"/>
          <w:szCs w:val="24"/>
        </w:rPr>
        <w:t>The threshold for defining equipment and other capital expenditures is $10,000 (increased from $5,000).</w:t>
      </w:r>
    </w:p>
    <w:p w14:paraId="5E8D716C" w14:textId="77777777" w:rsidR="00EC4DC8" w:rsidRPr="00EC4DC8" w:rsidRDefault="00EC4DC8" w:rsidP="00EC4DC8">
      <w:pPr>
        <w:pStyle w:val="Heading1"/>
        <w:numPr>
          <w:ilvl w:val="0"/>
          <w:numId w:val="128"/>
        </w:numPr>
        <w:rPr>
          <w:rFonts w:ascii="Helvetica" w:hAnsi="Helvetica"/>
          <w:color w:val="1B1B1B"/>
          <w:sz w:val="24"/>
          <w:szCs w:val="24"/>
        </w:rPr>
      </w:pPr>
      <w:r w:rsidRPr="00EC4DC8">
        <w:rPr>
          <w:rFonts w:ascii="Helvetica" w:hAnsi="Helvetica"/>
          <w:color w:val="1B1B1B"/>
          <w:sz w:val="24"/>
          <w:szCs w:val="24"/>
        </w:rPr>
        <w:t>Allowable organization costs now include costs related to data (for example, gathering, managing, publishing, using, etc.) and evaluation (for example, reviewing evidence, conducting evaluations, sharing results, etc.).</w:t>
      </w:r>
    </w:p>
    <w:p w14:paraId="734521D6" w14:textId="77777777" w:rsidR="00EC4DC8" w:rsidRPr="00EC4DC8" w:rsidRDefault="00EC4DC8" w:rsidP="00EC4DC8">
      <w:pPr>
        <w:pStyle w:val="Heading1"/>
        <w:numPr>
          <w:ilvl w:val="0"/>
          <w:numId w:val="128"/>
        </w:numPr>
        <w:rPr>
          <w:rFonts w:ascii="Helvetica" w:hAnsi="Helvetica"/>
          <w:color w:val="1B1B1B"/>
          <w:sz w:val="24"/>
          <w:szCs w:val="24"/>
        </w:rPr>
      </w:pPr>
      <w:r w:rsidRPr="00EC4DC8">
        <w:rPr>
          <w:rFonts w:ascii="Helvetica" w:hAnsi="Helvetica"/>
          <w:color w:val="1B1B1B"/>
          <w:sz w:val="24"/>
          <w:szCs w:val="24"/>
        </w:rPr>
        <w:t>Closeout costs and post-closeout adjustments and continuing responsibilities are revised.</w:t>
      </w:r>
    </w:p>
    <w:p w14:paraId="3E2FF445" w14:textId="4F27CA94"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fldChar w:fldCharType="begin"/>
      </w:r>
      <w:r w:rsidRPr="00EC4DC8">
        <w:rPr>
          <w:rFonts w:ascii="Helvetica" w:hAnsi="Helvetica"/>
          <w:color w:val="1B1B1B"/>
          <w:sz w:val="24"/>
          <w:szCs w:val="24"/>
        </w:rPr>
        <w:instrText xml:space="preserve"> INCLUDEPICTURE "https://www.epa.gov/system/files/styles/large/private/images/2024-09/subpartf-audit.png?itok=tOgd0Gpt" \* MERGEFORMATINET </w:instrText>
      </w:r>
      <w:r w:rsidRPr="00EC4DC8">
        <w:rPr>
          <w:rFonts w:ascii="Helvetica" w:hAnsi="Helvetica"/>
          <w:color w:val="1B1B1B"/>
          <w:sz w:val="24"/>
          <w:szCs w:val="24"/>
        </w:rPr>
        <w:fldChar w:fldCharType="separate"/>
      </w:r>
      <w:r w:rsidRPr="00EC4DC8">
        <w:rPr>
          <w:rFonts w:ascii="Helvetica" w:hAnsi="Helvetica"/>
          <w:noProof/>
          <w:color w:val="1B1B1B"/>
          <w:sz w:val="24"/>
          <w:szCs w:val="24"/>
        </w:rPr>
        <w:drawing>
          <wp:inline distT="0" distB="0" distL="0" distR="0" wp14:anchorId="52B76C68" wp14:editId="496B77FF">
            <wp:extent cx="6915150" cy="1323340"/>
            <wp:effectExtent l="0" t="0" r="6350" b="0"/>
            <wp:docPr id="784215524" name="Picture 23" descr="image of an auditor examining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 of an auditor examining a screen"/>
                    <pic:cNvPicPr>
                      <a:picLocks noChangeAspect="1" noChangeArrowheads="1"/>
                    </pic:cNvPicPr>
                  </pic:nvPicPr>
                  <pic:blipFill>
                    <a:blip r:embed="rId650">
                      <a:extLst>
                        <a:ext uri="{28A0092B-C50C-407E-A947-70E740481C1C}">
                          <a14:useLocalDpi xmlns:a14="http://schemas.microsoft.com/office/drawing/2010/main"/>
                        </a:ext>
                      </a:extLst>
                    </a:blip>
                    <a:srcRect/>
                    <a:stretch>
                      <a:fillRect/>
                    </a:stretch>
                  </pic:blipFill>
                  <pic:spPr bwMode="auto">
                    <a:xfrm>
                      <a:off x="0" y="0"/>
                      <a:ext cx="6915150" cy="1323340"/>
                    </a:xfrm>
                    <a:prstGeom prst="rect">
                      <a:avLst/>
                    </a:prstGeom>
                    <a:noFill/>
                    <a:ln>
                      <a:noFill/>
                    </a:ln>
                  </pic:spPr>
                </pic:pic>
              </a:graphicData>
            </a:graphic>
          </wp:inline>
        </w:drawing>
      </w:r>
      <w:r w:rsidRPr="00EC4DC8">
        <w:rPr>
          <w:rFonts w:ascii="Helvetica" w:hAnsi="Helvetica"/>
          <w:color w:val="1B1B1B"/>
          <w:sz w:val="24"/>
          <w:szCs w:val="24"/>
        </w:rPr>
        <w:fldChar w:fldCharType="end"/>
      </w:r>
    </w:p>
    <w:p w14:paraId="50BAD9B3" w14:textId="77777777" w:rsidR="00EC4DC8" w:rsidRPr="00EC4DC8" w:rsidRDefault="00EC4DC8" w:rsidP="00EC4DC8">
      <w:pPr>
        <w:pStyle w:val="Heading1"/>
        <w:rPr>
          <w:rFonts w:ascii="Helvetica" w:hAnsi="Helvetica"/>
          <w:color w:val="1B1B1B"/>
          <w:sz w:val="24"/>
          <w:szCs w:val="24"/>
        </w:rPr>
      </w:pPr>
      <w:r w:rsidRPr="00EC4DC8">
        <w:rPr>
          <w:rFonts w:ascii="Helvetica" w:hAnsi="Helvetica"/>
          <w:color w:val="1B1B1B"/>
          <w:sz w:val="24"/>
          <w:szCs w:val="24"/>
        </w:rPr>
        <w:t>Audit Requirements (Subpart F (Sections 200.500-200.521))</w:t>
      </w:r>
    </w:p>
    <w:p w14:paraId="2B3E91AE" w14:textId="77777777" w:rsidR="00EC4DC8" w:rsidRPr="00EC4DC8" w:rsidRDefault="00EC4DC8" w:rsidP="00EC4DC8">
      <w:pPr>
        <w:pStyle w:val="Heading1"/>
        <w:numPr>
          <w:ilvl w:val="0"/>
          <w:numId w:val="129"/>
        </w:numPr>
        <w:rPr>
          <w:rFonts w:ascii="Helvetica" w:hAnsi="Helvetica"/>
          <w:color w:val="1B1B1B"/>
          <w:sz w:val="24"/>
          <w:szCs w:val="24"/>
        </w:rPr>
      </w:pPr>
      <w:r w:rsidRPr="00EC4DC8">
        <w:rPr>
          <w:rFonts w:ascii="Helvetica" w:hAnsi="Helvetica"/>
          <w:color w:val="1B1B1B"/>
          <w:sz w:val="24"/>
          <w:szCs w:val="24"/>
        </w:rPr>
        <w:t>The threshold value for Single Audits is $1,000,000 (increased from $750,000).</w:t>
      </w:r>
    </w:p>
    <w:p w14:paraId="1A677809" w14:textId="77777777" w:rsidR="00EC4DC8" w:rsidRPr="00EC4DC8" w:rsidRDefault="00D8195C" w:rsidP="00EC4DC8">
      <w:pPr>
        <w:pStyle w:val="Heading1"/>
        <w:rPr>
          <w:rFonts w:ascii="Helvetica" w:hAnsi="Helvetica"/>
          <w:color w:val="1B1B1B"/>
          <w:sz w:val="24"/>
          <w:szCs w:val="24"/>
        </w:rPr>
      </w:pPr>
      <w:r w:rsidRPr="0082657C">
        <w:rPr>
          <w:rFonts w:ascii="Helvetica" w:hAnsi="Helvetica"/>
          <w:b w:val="0"/>
          <w:noProof/>
          <w:color w:val="1B1B1B"/>
          <w:sz w:val="24"/>
          <w:szCs w:val="24"/>
        </w:rPr>
        <w:pict w14:anchorId="7DC9A730">
          <v:rect id="_x0000_i1042" alt="" style="width:468pt;height:.05pt;mso-width-percent:0;mso-height-percent:0;mso-width-percent:0;mso-height-percent:0" o:hralign="center" o:hrstd="t" o:hr="t" fillcolor="#a0a0a0" stroked="f"/>
        </w:pict>
      </w:r>
    </w:p>
    <w:p w14:paraId="421CF44A" w14:textId="77777777" w:rsidR="00734779" w:rsidRPr="00734779" w:rsidRDefault="00734779" w:rsidP="00734779"/>
    <w:p w14:paraId="035A23F0" w14:textId="141BE8D4" w:rsidR="00D15CE7" w:rsidRDefault="00D15CE7" w:rsidP="00D15CE7">
      <w:pPr>
        <w:pStyle w:val="Heading1"/>
        <w:rPr>
          <w:rFonts w:ascii="Georgia" w:hAnsi="Georgia"/>
          <w:color w:val="1B1B1B"/>
        </w:rPr>
      </w:pPr>
      <w:r>
        <w:rPr>
          <w:rFonts w:ascii="Georgia" w:hAnsi="Georgia"/>
          <w:color w:val="1B1B1B"/>
        </w:rPr>
        <w:t>EPA Grants Webinars</w:t>
      </w:r>
    </w:p>
    <w:p w14:paraId="1E518180" w14:textId="77777777" w:rsidR="007405D0" w:rsidRDefault="007405D0" w:rsidP="007405D0"/>
    <w:p w14:paraId="23CA2B94" w14:textId="70E1733E" w:rsidR="00B833E4" w:rsidRPr="00B833E4" w:rsidRDefault="007405D0" w:rsidP="00B833E4">
      <w:pPr>
        <w:pStyle w:val="Heading2"/>
        <w:numPr>
          <w:ilvl w:val="0"/>
          <w:numId w:val="35"/>
        </w:numPr>
        <w:shd w:val="clear" w:color="auto" w:fill="162E51"/>
        <w:spacing w:before="0" w:after="0"/>
        <w:textAlignment w:val="top"/>
        <w:rPr>
          <w:rFonts w:ascii="Georgia" w:hAnsi="Georgia"/>
          <w:color w:val="00BDE3"/>
        </w:rPr>
      </w:pPr>
      <w:r>
        <w:rPr>
          <w:rFonts w:ascii="Georgia" w:hAnsi="Georgia"/>
          <w:color w:val="00BDE3"/>
        </w:rPr>
        <w:t>EPA Grants Webinars</w:t>
      </w:r>
    </w:p>
    <w:p w14:paraId="6A5FAEE1" w14:textId="77777777" w:rsidR="007405D0" w:rsidRDefault="007405D0" w:rsidP="007405D0"/>
    <w:p w14:paraId="4B577C9B" w14:textId="27424356" w:rsidR="00CB6265" w:rsidRDefault="00B833E4" w:rsidP="00CB6265">
      <w:r>
        <w:rPr>
          <w:rFonts w:ascii="Helvetica Neue" w:hAnsi="Helvetica Neue"/>
          <w:color w:val="1B1B1B"/>
          <w:sz w:val="25"/>
          <w:szCs w:val="25"/>
          <w:shd w:val="clear" w:color="auto" w:fill="FFFFFF"/>
        </w:rPr>
        <w:t>EPA's Office of Grants and Debarment periodically hosts webinars for the EPA grants community. If you are interested in applying for EPA grants or are currently managing an EPA grant, please consider attending one of these webinars.  </w:t>
      </w:r>
      <w:hyperlink r:id="rId651" w:history="1">
        <w:r>
          <w:rPr>
            <w:rStyle w:val="Hyperlink"/>
            <w:rFonts w:ascii="Helvetica Neue" w:hAnsi="Helvetica Neue"/>
            <w:color w:val="54278F"/>
            <w:sz w:val="25"/>
            <w:szCs w:val="25"/>
          </w:rPr>
          <w:t>Subscribe to the EPA Grants Update Listserv</w:t>
        </w:r>
      </w:hyperlink>
      <w:r>
        <w:rPr>
          <w:rStyle w:val="apple-converted-space"/>
          <w:rFonts w:ascii="Helvetica Neue" w:hAnsi="Helvetica Neue"/>
          <w:color w:val="1B1B1B"/>
          <w:sz w:val="25"/>
          <w:szCs w:val="25"/>
          <w:shd w:val="clear" w:color="auto" w:fill="FFFFFF"/>
        </w:rPr>
        <w:t> </w:t>
      </w:r>
      <w:r>
        <w:rPr>
          <w:rFonts w:ascii="Helvetica Neue" w:hAnsi="Helvetica Neue"/>
          <w:color w:val="1B1B1B"/>
          <w:sz w:val="25"/>
          <w:szCs w:val="25"/>
          <w:shd w:val="clear" w:color="auto" w:fill="FFFFFF"/>
        </w:rPr>
        <w:t>to receive updates about these webinars.</w:t>
      </w:r>
    </w:p>
    <w:p w14:paraId="06A699FB" w14:textId="77777777" w:rsidR="0089725A" w:rsidRDefault="0089725A" w:rsidP="0089725A">
      <w:pPr>
        <w:pStyle w:val="Heading2"/>
        <w:rPr>
          <w:rFonts w:ascii="Georgia" w:hAnsi="Georgia"/>
          <w:color w:val="1B1B1B"/>
        </w:rPr>
      </w:pPr>
      <w:r>
        <w:rPr>
          <w:rFonts w:ascii="Georgia" w:hAnsi="Georgia"/>
          <w:color w:val="1B1B1B"/>
        </w:rPr>
        <w:lastRenderedPageBreak/>
        <w:t>Additional Resources</w:t>
      </w:r>
    </w:p>
    <w:p w14:paraId="406DEB34"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2" w:history="1">
        <w:r>
          <w:rPr>
            <w:rStyle w:val="Hyperlink"/>
            <w:rFonts w:ascii="Helvetica Neue" w:hAnsi="Helvetica Neue"/>
            <w:color w:val="54278F"/>
            <w:sz w:val="25"/>
            <w:szCs w:val="25"/>
          </w:rPr>
          <w:t>EPA Grants Policy Resource Page</w:t>
        </w:r>
      </w:hyperlink>
    </w:p>
    <w:p w14:paraId="53E50C7F"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3" w:history="1">
        <w:r>
          <w:rPr>
            <w:rStyle w:val="Hyperlink"/>
            <w:rFonts w:ascii="Helvetica Neue" w:hAnsi="Helvetica Neue"/>
            <w:color w:val="54278F"/>
            <w:sz w:val="25"/>
            <w:szCs w:val="25"/>
          </w:rPr>
          <w:t>EPA Grants Management Training for Applicants and Recipients</w:t>
        </w:r>
      </w:hyperlink>
    </w:p>
    <w:p w14:paraId="151D3F7A"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4" w:history="1">
        <w:r>
          <w:rPr>
            <w:rStyle w:val="Hyperlink"/>
            <w:rFonts w:ascii="Helvetica Neue" w:hAnsi="Helvetica Neue"/>
            <w:color w:val="54278F"/>
            <w:sz w:val="25"/>
            <w:szCs w:val="25"/>
          </w:rPr>
          <w:t>How to Develop a Budget Training</w:t>
        </w:r>
      </w:hyperlink>
    </w:p>
    <w:p w14:paraId="1E18EEE8"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5" w:history="1">
        <w:r>
          <w:rPr>
            <w:rStyle w:val="Hyperlink"/>
            <w:rFonts w:ascii="Helvetica Neue" w:hAnsi="Helvetica Neue"/>
            <w:color w:val="54278F"/>
            <w:sz w:val="25"/>
            <w:szCs w:val="25"/>
          </w:rPr>
          <w:t>Subscribe to the EPA Grants Update Listserv</w:t>
        </w:r>
      </w:hyperlink>
    </w:p>
    <w:p w14:paraId="3D920DFA"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6" w:history="1">
        <w:r>
          <w:rPr>
            <w:rStyle w:val="Hyperlink"/>
            <w:rFonts w:ascii="Helvetica Neue" w:hAnsi="Helvetica Neue"/>
            <w:color w:val="54278F"/>
            <w:sz w:val="25"/>
            <w:szCs w:val="25"/>
          </w:rPr>
          <w:t>Electronic Code of Federal Regulations (eCFR)</w:t>
        </w:r>
      </w:hyperlink>
    </w:p>
    <w:p w14:paraId="272F058A"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7" w:history="1">
        <w:r>
          <w:rPr>
            <w:rStyle w:val="Hyperlink"/>
            <w:rFonts w:ascii="Helvetica Neue" w:hAnsi="Helvetica Neue"/>
            <w:color w:val="54278F"/>
            <w:sz w:val="25"/>
            <w:szCs w:val="25"/>
          </w:rPr>
          <w:t>SAM.gov</w:t>
        </w:r>
      </w:hyperlink>
    </w:p>
    <w:p w14:paraId="51F4512E"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8" w:history="1">
        <w:r>
          <w:rPr>
            <w:rStyle w:val="Hyperlink"/>
            <w:rFonts w:ascii="Helvetica Neue" w:hAnsi="Helvetica Neue"/>
            <w:color w:val="54278F"/>
            <w:sz w:val="25"/>
            <w:szCs w:val="25"/>
          </w:rPr>
          <w:t>Recipient Training Opportunities</w:t>
        </w:r>
      </w:hyperlink>
    </w:p>
    <w:p w14:paraId="24DB2795"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59" w:history="1">
        <w:r>
          <w:rPr>
            <w:rStyle w:val="Hyperlink"/>
            <w:rFonts w:ascii="Helvetica Neue" w:hAnsi="Helvetica Neue"/>
            <w:color w:val="54278F"/>
            <w:sz w:val="25"/>
            <w:szCs w:val="25"/>
          </w:rPr>
          <w:t>EPA Grants Main Website</w:t>
        </w:r>
      </w:hyperlink>
    </w:p>
    <w:p w14:paraId="068A38C1" w14:textId="77777777" w:rsidR="0089725A" w:rsidRDefault="0089725A" w:rsidP="002673D0">
      <w:pPr>
        <w:numPr>
          <w:ilvl w:val="0"/>
          <w:numId w:val="102"/>
        </w:numPr>
        <w:spacing w:before="100" w:beforeAutospacing="1" w:after="60"/>
        <w:rPr>
          <w:rFonts w:ascii="Helvetica Neue" w:hAnsi="Helvetica Neue"/>
          <w:color w:val="1B1B1B"/>
          <w:sz w:val="25"/>
          <w:szCs w:val="25"/>
        </w:rPr>
      </w:pPr>
      <w:hyperlink r:id="rId660" w:history="1">
        <w:r>
          <w:rPr>
            <w:rStyle w:val="Hyperlink"/>
            <w:rFonts w:ascii="Helvetica Neue" w:hAnsi="Helvetica Neue"/>
            <w:color w:val="54278F"/>
            <w:sz w:val="25"/>
            <w:szCs w:val="25"/>
          </w:rPr>
          <w:t>EPA Grants Policy and Guidance Overview</w:t>
        </w:r>
      </w:hyperlink>
    </w:p>
    <w:p w14:paraId="7FAFEB5F" w14:textId="77777777" w:rsidR="0089725A" w:rsidRDefault="0089725A" w:rsidP="002673D0">
      <w:pPr>
        <w:numPr>
          <w:ilvl w:val="0"/>
          <w:numId w:val="102"/>
        </w:numPr>
        <w:spacing w:before="100" w:beforeAutospacing="1"/>
        <w:rPr>
          <w:rFonts w:ascii="Helvetica Neue" w:hAnsi="Helvetica Neue"/>
          <w:color w:val="1B1B1B"/>
          <w:sz w:val="25"/>
          <w:szCs w:val="25"/>
        </w:rPr>
      </w:pPr>
      <w:hyperlink r:id="rId661" w:history="1">
        <w:r>
          <w:rPr>
            <w:rStyle w:val="Hyperlink"/>
            <w:rFonts w:ascii="Helvetica Neue" w:hAnsi="Helvetica Neue"/>
            <w:color w:val="54278F"/>
            <w:sz w:val="25"/>
            <w:szCs w:val="25"/>
          </w:rPr>
          <w:t>Specific EPA Grant Programs</w:t>
        </w:r>
      </w:hyperlink>
      <w:r>
        <w:rPr>
          <w:rStyle w:val="apple-converted-space"/>
          <w:rFonts w:ascii="Helvetica Neue" w:hAnsi="Helvetica Neue"/>
          <w:color w:val="1B1B1B"/>
          <w:sz w:val="25"/>
          <w:szCs w:val="25"/>
        </w:rPr>
        <w:t> </w:t>
      </w:r>
      <w:r>
        <w:rPr>
          <w:rFonts w:ascii="Helvetica Neue" w:hAnsi="Helvetica Neue"/>
          <w:color w:val="1B1B1B"/>
          <w:sz w:val="25"/>
          <w:szCs w:val="25"/>
        </w:rPr>
        <w:t>(not an exhaustive list)</w:t>
      </w:r>
    </w:p>
    <w:p w14:paraId="62D6E89A" w14:textId="77777777" w:rsidR="00B76152" w:rsidRDefault="00B76152" w:rsidP="0089725A">
      <w:pPr>
        <w:shd w:val="clear" w:color="auto" w:fill="FFFFFF"/>
        <w:rPr>
          <w:rFonts w:ascii="Helvetica Neue" w:hAnsi="Helvetica Neue"/>
          <w:color w:val="1B1B1B"/>
          <w:sz w:val="25"/>
          <w:szCs w:val="25"/>
        </w:rPr>
      </w:pPr>
    </w:p>
    <w:p w14:paraId="01419567" w14:textId="77777777" w:rsidR="0089725A" w:rsidRPr="0089725A" w:rsidRDefault="0089725A" w:rsidP="0089725A">
      <w:pPr>
        <w:rPr>
          <w:b/>
          <w:bCs/>
        </w:rPr>
      </w:pPr>
      <w:r w:rsidRPr="0089725A">
        <w:rPr>
          <w:b/>
          <w:bCs/>
        </w:rPr>
        <w:t>Additional Resources</w:t>
      </w:r>
    </w:p>
    <w:p w14:paraId="4C0D3F2C" w14:textId="77777777" w:rsidR="0089725A" w:rsidRPr="0089725A" w:rsidRDefault="0089725A" w:rsidP="002673D0">
      <w:pPr>
        <w:numPr>
          <w:ilvl w:val="0"/>
          <w:numId w:val="103"/>
        </w:numPr>
      </w:pPr>
      <w:hyperlink r:id="rId662" w:history="1">
        <w:r w:rsidRPr="0089725A">
          <w:rPr>
            <w:rStyle w:val="Hyperlink"/>
          </w:rPr>
          <w:t>EPA Grants Policy Resource Page</w:t>
        </w:r>
      </w:hyperlink>
    </w:p>
    <w:p w14:paraId="333D6203" w14:textId="77777777" w:rsidR="0089725A" w:rsidRPr="0089725A" w:rsidRDefault="0089725A" w:rsidP="002673D0">
      <w:pPr>
        <w:numPr>
          <w:ilvl w:val="0"/>
          <w:numId w:val="103"/>
        </w:numPr>
      </w:pPr>
      <w:hyperlink r:id="rId663" w:history="1">
        <w:r w:rsidRPr="0089725A">
          <w:rPr>
            <w:rStyle w:val="Hyperlink"/>
          </w:rPr>
          <w:t>EPA Grants Management Training for Applicants and Recipients</w:t>
        </w:r>
      </w:hyperlink>
    </w:p>
    <w:p w14:paraId="54E5E907" w14:textId="77777777" w:rsidR="0089725A" w:rsidRPr="0089725A" w:rsidRDefault="0089725A" w:rsidP="002673D0">
      <w:pPr>
        <w:numPr>
          <w:ilvl w:val="0"/>
          <w:numId w:val="103"/>
        </w:numPr>
      </w:pPr>
      <w:hyperlink r:id="rId664" w:history="1">
        <w:r w:rsidRPr="0089725A">
          <w:rPr>
            <w:rStyle w:val="Hyperlink"/>
          </w:rPr>
          <w:t>How to Develop a Budget Training</w:t>
        </w:r>
      </w:hyperlink>
    </w:p>
    <w:p w14:paraId="13298684" w14:textId="77777777" w:rsidR="0089725A" w:rsidRPr="0089725A" w:rsidRDefault="0089725A" w:rsidP="002673D0">
      <w:pPr>
        <w:numPr>
          <w:ilvl w:val="0"/>
          <w:numId w:val="103"/>
        </w:numPr>
      </w:pPr>
      <w:hyperlink r:id="rId665" w:history="1">
        <w:r w:rsidRPr="0089725A">
          <w:rPr>
            <w:rStyle w:val="Hyperlink"/>
          </w:rPr>
          <w:t>Subscribe to the EPA Grants Update Listserv</w:t>
        </w:r>
      </w:hyperlink>
    </w:p>
    <w:p w14:paraId="3B1A28AE" w14:textId="77777777" w:rsidR="0089725A" w:rsidRPr="0089725A" w:rsidRDefault="0089725A" w:rsidP="002673D0">
      <w:pPr>
        <w:numPr>
          <w:ilvl w:val="0"/>
          <w:numId w:val="103"/>
        </w:numPr>
      </w:pPr>
      <w:hyperlink r:id="rId666" w:history="1">
        <w:r w:rsidRPr="0089725A">
          <w:rPr>
            <w:rStyle w:val="Hyperlink"/>
          </w:rPr>
          <w:t>Electronic Code of Federal Regulations (eCFR)</w:t>
        </w:r>
      </w:hyperlink>
    </w:p>
    <w:p w14:paraId="759773EC" w14:textId="77777777" w:rsidR="0089725A" w:rsidRPr="0089725A" w:rsidRDefault="0089725A" w:rsidP="002673D0">
      <w:pPr>
        <w:numPr>
          <w:ilvl w:val="0"/>
          <w:numId w:val="103"/>
        </w:numPr>
      </w:pPr>
      <w:hyperlink r:id="rId667" w:history="1">
        <w:r w:rsidRPr="0089725A">
          <w:rPr>
            <w:rStyle w:val="Hyperlink"/>
          </w:rPr>
          <w:t>SAM.gov</w:t>
        </w:r>
      </w:hyperlink>
    </w:p>
    <w:p w14:paraId="4E472755" w14:textId="77777777" w:rsidR="0089725A" w:rsidRPr="0089725A" w:rsidRDefault="0089725A" w:rsidP="002673D0">
      <w:pPr>
        <w:numPr>
          <w:ilvl w:val="0"/>
          <w:numId w:val="103"/>
        </w:numPr>
      </w:pPr>
      <w:hyperlink r:id="rId668" w:history="1">
        <w:r w:rsidRPr="0089725A">
          <w:rPr>
            <w:rStyle w:val="Hyperlink"/>
          </w:rPr>
          <w:t>Recipient Training Opportunities</w:t>
        </w:r>
      </w:hyperlink>
    </w:p>
    <w:p w14:paraId="1ABCD8CC" w14:textId="77777777" w:rsidR="0089725A" w:rsidRPr="0089725A" w:rsidRDefault="0089725A" w:rsidP="002673D0">
      <w:pPr>
        <w:numPr>
          <w:ilvl w:val="0"/>
          <w:numId w:val="103"/>
        </w:numPr>
      </w:pPr>
      <w:hyperlink r:id="rId669" w:history="1">
        <w:r w:rsidRPr="0089725A">
          <w:rPr>
            <w:rStyle w:val="Hyperlink"/>
          </w:rPr>
          <w:t>EPA Grants Main Website</w:t>
        </w:r>
      </w:hyperlink>
    </w:p>
    <w:p w14:paraId="59D5D9AF" w14:textId="77777777" w:rsidR="0089725A" w:rsidRPr="0089725A" w:rsidRDefault="0089725A" w:rsidP="002673D0">
      <w:pPr>
        <w:numPr>
          <w:ilvl w:val="0"/>
          <w:numId w:val="103"/>
        </w:numPr>
      </w:pPr>
      <w:hyperlink r:id="rId670" w:history="1">
        <w:r w:rsidRPr="0089725A">
          <w:rPr>
            <w:rStyle w:val="Hyperlink"/>
          </w:rPr>
          <w:t>EPA Grants Policy and Guidance Overview</w:t>
        </w:r>
      </w:hyperlink>
    </w:p>
    <w:p w14:paraId="7C0CE4AA" w14:textId="77777777" w:rsidR="0089725A" w:rsidRDefault="0089725A" w:rsidP="002673D0">
      <w:pPr>
        <w:numPr>
          <w:ilvl w:val="0"/>
          <w:numId w:val="103"/>
        </w:numPr>
      </w:pPr>
      <w:hyperlink r:id="rId671" w:history="1">
        <w:r w:rsidRPr="0089725A">
          <w:rPr>
            <w:rStyle w:val="Hyperlink"/>
          </w:rPr>
          <w:t>Specific EPA Grant Programs</w:t>
        </w:r>
      </w:hyperlink>
      <w:r w:rsidRPr="0089725A">
        <w:t> (not an exhaustive list)</w:t>
      </w:r>
    </w:p>
    <w:p w14:paraId="7CF027BB" w14:textId="77777777" w:rsidR="00B76152" w:rsidRPr="0089725A" w:rsidRDefault="00B76152" w:rsidP="00B76152">
      <w:pPr>
        <w:ind w:left="720"/>
      </w:pPr>
    </w:p>
    <w:p w14:paraId="15AD42A6" w14:textId="77777777" w:rsidR="0089725A" w:rsidRDefault="0089725A" w:rsidP="0089725A">
      <w:pPr>
        <w:rPr>
          <w:rStyle w:val="Hyperlink"/>
          <w:b/>
          <w:bCs/>
        </w:rPr>
      </w:pPr>
      <w:hyperlink r:id="rId672" w:history="1">
        <w:r w:rsidRPr="0089725A">
          <w:rPr>
            <w:rStyle w:val="Hyperlink"/>
            <w:b/>
            <w:bCs/>
          </w:rPr>
          <w:t>EPA Grants</w:t>
        </w:r>
      </w:hyperlink>
    </w:p>
    <w:p w14:paraId="6BBB7D47" w14:textId="77777777" w:rsidR="00B76152" w:rsidRPr="0089725A" w:rsidRDefault="00B76152" w:rsidP="0089725A">
      <w:pPr>
        <w:rPr>
          <w:b/>
          <w:bCs/>
        </w:rPr>
      </w:pPr>
    </w:p>
    <w:p w14:paraId="6D7FFE1B" w14:textId="77777777" w:rsidR="0089725A" w:rsidRDefault="0089725A" w:rsidP="0089725A"/>
    <w:p w14:paraId="6892EF26" w14:textId="77777777" w:rsidR="0089725A" w:rsidRDefault="0089725A" w:rsidP="0089725A"/>
    <w:p w14:paraId="62444C51" w14:textId="77777777" w:rsidR="0089725A" w:rsidRPr="007405D0" w:rsidRDefault="0089725A" w:rsidP="0089725A"/>
    <w:p w14:paraId="713098AA" w14:textId="77777777" w:rsidR="0089725A" w:rsidRDefault="0089725A" w:rsidP="0089725A">
      <w:pPr>
        <w:pStyle w:val="Heading2"/>
        <w:pBdr>
          <w:top w:val="single" w:sz="6" w:space="0" w:color="4D8055"/>
          <w:left w:val="single" w:sz="6" w:space="0" w:color="4D8055"/>
          <w:bottom w:val="single" w:sz="6" w:space="0" w:color="4D8055"/>
          <w:right w:val="single" w:sz="6" w:space="0" w:color="4D8055"/>
        </w:pBdr>
        <w:shd w:val="clear" w:color="auto" w:fill="4D8055"/>
        <w:spacing w:before="0" w:after="0"/>
        <w:jc w:val="center"/>
        <w:rPr>
          <w:rFonts w:ascii="Georgia" w:hAnsi="Georgia"/>
          <w:color w:val="FFFFFF"/>
        </w:rPr>
      </w:pPr>
      <w:r>
        <w:rPr>
          <w:rFonts w:ascii="Georgia" w:hAnsi="Georgia"/>
          <w:color w:val="FFFFFF"/>
        </w:rPr>
        <w:t>Tips &amp; Tools</w:t>
      </w:r>
    </w:p>
    <w:p w14:paraId="705D9868" w14:textId="77777777" w:rsidR="0089725A" w:rsidRDefault="0089725A" w:rsidP="0089725A">
      <w:pPr>
        <w:pStyle w:val="NormalWeb"/>
        <w:spacing w:before="0" w:beforeAutospacing="0"/>
        <w:rPr>
          <w:rFonts w:ascii="Helvetica Neue" w:hAnsi="Helvetica Neue"/>
          <w:color w:val="1B1B1B"/>
          <w:sz w:val="25"/>
          <w:szCs w:val="25"/>
        </w:rPr>
      </w:pPr>
      <w:r>
        <w:rPr>
          <w:rFonts w:ascii="Helvetica Neue" w:hAnsi="Helvetica Neue"/>
          <w:color w:val="1B1B1B"/>
          <w:sz w:val="25"/>
          <w:szCs w:val="25"/>
        </w:rPr>
        <w:t>Visit our</w:t>
      </w:r>
      <w:r>
        <w:rPr>
          <w:rStyle w:val="apple-converted-space"/>
          <w:rFonts w:ascii="Helvetica Neue" w:hAnsi="Helvetica Neue"/>
          <w:color w:val="1B1B1B"/>
          <w:sz w:val="25"/>
          <w:szCs w:val="25"/>
        </w:rPr>
        <w:t> </w:t>
      </w:r>
      <w:hyperlink r:id="rId673" w:history="1">
        <w:r>
          <w:rPr>
            <w:rStyle w:val="Hyperlink"/>
            <w:rFonts w:ascii="Helvetica Neue" w:hAnsi="Helvetica Neue"/>
            <w:color w:val="54278F"/>
            <w:sz w:val="25"/>
            <w:szCs w:val="25"/>
          </w:rPr>
          <w:t>Tips for Attending Grants Webinars</w:t>
        </w:r>
      </w:hyperlink>
      <w:r>
        <w:rPr>
          <w:rStyle w:val="apple-converted-space"/>
          <w:rFonts w:ascii="Helvetica Neue" w:hAnsi="Helvetica Neue"/>
          <w:color w:val="1B1B1B"/>
          <w:sz w:val="25"/>
          <w:szCs w:val="25"/>
        </w:rPr>
        <w:t> </w:t>
      </w:r>
      <w:r>
        <w:rPr>
          <w:rFonts w:ascii="Helvetica Neue" w:hAnsi="Helvetica Neue"/>
          <w:color w:val="1B1B1B"/>
          <w:sz w:val="25"/>
          <w:szCs w:val="25"/>
        </w:rPr>
        <w:t>to get the most out of your participation.</w:t>
      </w:r>
    </w:p>
    <w:p w14:paraId="51ACC823" w14:textId="77777777" w:rsidR="0089725A" w:rsidRDefault="0089725A" w:rsidP="0089725A">
      <w:pPr>
        <w:pStyle w:val="NormalWeb"/>
        <w:spacing w:after="0" w:afterAutospacing="0"/>
        <w:rPr>
          <w:rFonts w:ascii="Helvetica Neue" w:hAnsi="Helvetica Neue"/>
          <w:color w:val="1B1B1B"/>
          <w:sz w:val="25"/>
          <w:szCs w:val="25"/>
        </w:rPr>
      </w:pPr>
      <w:r>
        <w:rPr>
          <w:rFonts w:ascii="Helvetica Neue" w:hAnsi="Helvetica Neue"/>
          <w:color w:val="1B1B1B"/>
          <w:sz w:val="25"/>
          <w:szCs w:val="25"/>
        </w:rPr>
        <w:t>Use the</w:t>
      </w:r>
      <w:r>
        <w:rPr>
          <w:rStyle w:val="apple-converted-space"/>
          <w:rFonts w:ascii="Helvetica Neue" w:hAnsi="Helvetica Neue"/>
          <w:color w:val="1B1B1B"/>
          <w:sz w:val="25"/>
          <w:szCs w:val="25"/>
        </w:rPr>
        <w:t> </w:t>
      </w:r>
      <w:hyperlink r:id="rId674" w:history="1">
        <w:r>
          <w:rPr>
            <w:rStyle w:val="Hyperlink"/>
            <w:rFonts w:ascii="Helvetica Neue" w:hAnsi="Helvetica Neue"/>
            <w:color w:val="54278F"/>
            <w:sz w:val="25"/>
            <w:szCs w:val="25"/>
          </w:rPr>
          <w:t>Community Library of Frequently Asked Questions</w:t>
        </w:r>
      </w:hyperlink>
      <w:r>
        <w:rPr>
          <w:rFonts w:ascii="Helvetica Neue" w:hAnsi="Helvetica Neue"/>
          <w:color w:val="1B1B1B"/>
          <w:sz w:val="25"/>
          <w:szCs w:val="25"/>
        </w:rPr>
        <w:t> tool to find answers to questions about EPA grants that were asked by previous webinar participants.</w:t>
      </w:r>
    </w:p>
    <w:p w14:paraId="6C86D861" w14:textId="77777777" w:rsidR="0089725A" w:rsidRPr="007405D0" w:rsidRDefault="0089725A" w:rsidP="0089725A">
      <w:pPr>
        <w:pStyle w:val="NormalWeb"/>
        <w:rPr>
          <w:rFonts w:ascii="Helvetica Neue" w:hAnsi="Helvetica Neue"/>
          <w:color w:val="1B1B1B"/>
          <w:sz w:val="25"/>
          <w:szCs w:val="25"/>
        </w:rPr>
      </w:pPr>
      <w:r>
        <w:rPr>
          <w:rFonts w:ascii="Helvetica Neue" w:hAnsi="Helvetica Neue"/>
          <w:color w:val="1B1B1B"/>
          <w:sz w:val="25"/>
          <w:szCs w:val="25"/>
        </w:rPr>
        <w:t>EPA's Office of Grants and Debarment periodically hosts webinars for the EPA grants community. If you are interested in applying for EPA grants or are currently managing an EPA grant, please consider attending one of these webinars.  </w:t>
      </w:r>
      <w:hyperlink r:id="rId675" w:history="1">
        <w:r>
          <w:rPr>
            <w:rStyle w:val="Hyperlink"/>
            <w:rFonts w:ascii="Helvetica Neue" w:hAnsi="Helvetica Neue"/>
            <w:color w:val="54278F"/>
            <w:sz w:val="25"/>
            <w:szCs w:val="25"/>
          </w:rPr>
          <w:t>Subscribe to the EPA Grants Update Listserv</w:t>
        </w:r>
      </w:hyperlink>
      <w:r>
        <w:rPr>
          <w:rStyle w:val="apple-converted-space"/>
          <w:rFonts w:ascii="Helvetica Neue" w:hAnsi="Helvetica Neue"/>
          <w:color w:val="1B1B1B"/>
          <w:sz w:val="25"/>
          <w:szCs w:val="25"/>
        </w:rPr>
        <w:t> </w:t>
      </w:r>
      <w:r>
        <w:rPr>
          <w:rFonts w:ascii="Helvetica Neue" w:hAnsi="Helvetica Neue"/>
          <w:color w:val="1B1B1B"/>
          <w:sz w:val="25"/>
          <w:szCs w:val="25"/>
        </w:rPr>
        <w:t>to receive updates about these webinars.</w:t>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A02267" w:rsidP="002673D0">
      <w:pPr>
        <w:numPr>
          <w:ilvl w:val="0"/>
          <w:numId w:val="16"/>
        </w:numPr>
        <w:spacing w:before="100" w:beforeAutospacing="1" w:after="60"/>
        <w:rPr>
          <w:rFonts w:ascii="Helvetica Neue" w:hAnsi="Helvetica Neue"/>
          <w:color w:val="1B1B1B"/>
          <w:sz w:val="25"/>
          <w:szCs w:val="25"/>
        </w:rPr>
      </w:pPr>
      <w:hyperlink r:id="rId676" w:history="1">
        <w:r>
          <w:rPr>
            <w:rStyle w:val="Hyperlink"/>
            <w:rFonts w:ascii="Helvetica Neue" w:hAnsi="Helvetica Neue"/>
            <w:color w:val="54278F"/>
            <w:sz w:val="25"/>
            <w:szCs w:val="25"/>
          </w:rPr>
          <w:t>EPA’s Grants Management Plan</w:t>
        </w:r>
      </w:hyperlink>
    </w:p>
    <w:p w14:paraId="08C6FB70" w14:textId="77777777" w:rsidR="00A02267" w:rsidRDefault="00A02267" w:rsidP="002673D0">
      <w:pPr>
        <w:numPr>
          <w:ilvl w:val="0"/>
          <w:numId w:val="16"/>
        </w:numPr>
        <w:spacing w:before="100" w:beforeAutospacing="1" w:after="60"/>
        <w:rPr>
          <w:rFonts w:ascii="Helvetica Neue" w:hAnsi="Helvetica Neue"/>
          <w:color w:val="1B1B1B"/>
          <w:sz w:val="25"/>
          <w:szCs w:val="25"/>
        </w:rPr>
      </w:pPr>
      <w:hyperlink r:id="rId677" w:history="1">
        <w:r>
          <w:rPr>
            <w:rStyle w:val="Hyperlink"/>
            <w:rFonts w:ascii="Helvetica Neue" w:hAnsi="Helvetica Neue"/>
            <w:color w:val="54278F"/>
            <w:sz w:val="25"/>
            <w:szCs w:val="25"/>
          </w:rPr>
          <w:t>EPA Financial Services (Receive a Payment)</w:t>
        </w:r>
      </w:hyperlink>
    </w:p>
    <w:p w14:paraId="54A8B6B4" w14:textId="77777777" w:rsidR="00A02267" w:rsidRDefault="00A02267" w:rsidP="002673D0">
      <w:pPr>
        <w:numPr>
          <w:ilvl w:val="0"/>
          <w:numId w:val="16"/>
        </w:numPr>
        <w:spacing w:before="100" w:beforeAutospacing="1" w:after="60"/>
        <w:rPr>
          <w:rFonts w:ascii="Helvetica Neue" w:hAnsi="Helvetica Neue"/>
          <w:color w:val="1B1B1B"/>
          <w:sz w:val="25"/>
          <w:szCs w:val="25"/>
        </w:rPr>
      </w:pPr>
      <w:hyperlink r:id="rId678" w:history="1">
        <w:r>
          <w:rPr>
            <w:rStyle w:val="Hyperlink"/>
            <w:rFonts w:ascii="Helvetica Neue" w:hAnsi="Helvetica Neue"/>
            <w:color w:val="54278F"/>
            <w:sz w:val="25"/>
            <w:szCs w:val="25"/>
          </w:rPr>
          <w:t>Disadvantaged Business Enterprises (DBE)</w:t>
        </w:r>
      </w:hyperlink>
    </w:p>
    <w:p w14:paraId="6775E803" w14:textId="77777777" w:rsidR="00A02267" w:rsidRDefault="00A02267" w:rsidP="002673D0">
      <w:pPr>
        <w:numPr>
          <w:ilvl w:val="0"/>
          <w:numId w:val="16"/>
        </w:numPr>
        <w:spacing w:before="100" w:beforeAutospacing="1" w:after="60"/>
        <w:rPr>
          <w:rFonts w:ascii="Helvetica Neue" w:hAnsi="Helvetica Neue"/>
          <w:color w:val="1B1B1B"/>
          <w:sz w:val="25"/>
          <w:szCs w:val="25"/>
        </w:rPr>
      </w:pPr>
      <w:hyperlink r:id="rId679" w:history="1">
        <w:r>
          <w:rPr>
            <w:rStyle w:val="Hyperlink"/>
            <w:rFonts w:ascii="Helvetica Neue" w:hAnsi="Helvetica Neue"/>
            <w:color w:val="54278F"/>
            <w:sz w:val="25"/>
            <w:szCs w:val="25"/>
          </w:rPr>
          <w:t>Financial Assistance Infrastructure Programs Subject to BABAA</w:t>
        </w:r>
      </w:hyperlink>
    </w:p>
    <w:p w14:paraId="3152A604" w14:textId="77777777" w:rsidR="00A02267" w:rsidRDefault="00A02267" w:rsidP="002673D0">
      <w:pPr>
        <w:numPr>
          <w:ilvl w:val="0"/>
          <w:numId w:val="16"/>
        </w:numPr>
        <w:spacing w:before="100" w:beforeAutospacing="1"/>
        <w:rPr>
          <w:rFonts w:ascii="Helvetica Neue" w:hAnsi="Helvetica Neue"/>
          <w:color w:val="1B1B1B"/>
          <w:sz w:val="25"/>
          <w:szCs w:val="25"/>
        </w:rPr>
      </w:pPr>
      <w:hyperlink r:id="rId680" w:history="1">
        <w:r>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A02267" w:rsidP="002673D0">
      <w:pPr>
        <w:numPr>
          <w:ilvl w:val="0"/>
          <w:numId w:val="17"/>
        </w:numPr>
        <w:spacing w:before="100" w:beforeAutospacing="1" w:after="60"/>
        <w:rPr>
          <w:rFonts w:ascii="Helvetica Neue" w:hAnsi="Helvetica Neue"/>
          <w:color w:val="1B1B1B"/>
          <w:sz w:val="25"/>
          <w:szCs w:val="25"/>
        </w:rPr>
      </w:pPr>
      <w:hyperlink r:id="rId681" w:history="1">
        <w:r>
          <w:rPr>
            <w:rStyle w:val="Hyperlink"/>
            <w:rFonts w:ascii="Helvetica Neue" w:hAnsi="Helvetica Neue"/>
            <w:color w:val="54278F"/>
            <w:sz w:val="25"/>
            <w:szCs w:val="25"/>
          </w:rPr>
          <w:t>Grants.gov</w:t>
        </w:r>
      </w:hyperlink>
    </w:p>
    <w:p w14:paraId="2945827B" w14:textId="77777777" w:rsidR="00A02267" w:rsidRDefault="00A02267" w:rsidP="002673D0">
      <w:pPr>
        <w:numPr>
          <w:ilvl w:val="0"/>
          <w:numId w:val="17"/>
        </w:numPr>
        <w:spacing w:before="100" w:beforeAutospacing="1" w:after="60"/>
        <w:rPr>
          <w:rFonts w:ascii="Helvetica Neue" w:hAnsi="Helvetica Neue"/>
          <w:color w:val="1B1B1B"/>
          <w:sz w:val="25"/>
          <w:szCs w:val="25"/>
        </w:rPr>
      </w:pPr>
      <w:hyperlink r:id="rId682" w:history="1">
        <w:r>
          <w:rPr>
            <w:rStyle w:val="Hyperlink"/>
            <w:rFonts w:ascii="Helvetica Neue" w:hAnsi="Helvetica Neue"/>
            <w:color w:val="54278F"/>
            <w:sz w:val="25"/>
            <w:szCs w:val="25"/>
          </w:rPr>
          <w:t>System for Award Management (SAM)</w:t>
        </w:r>
      </w:hyperlink>
    </w:p>
    <w:p w14:paraId="6AAB7722" w14:textId="77777777" w:rsidR="00A02267" w:rsidRDefault="00A02267" w:rsidP="002673D0">
      <w:pPr>
        <w:numPr>
          <w:ilvl w:val="0"/>
          <w:numId w:val="17"/>
        </w:numPr>
        <w:spacing w:before="100" w:beforeAutospacing="1" w:after="60"/>
        <w:rPr>
          <w:rFonts w:ascii="Helvetica Neue" w:hAnsi="Helvetica Neue"/>
          <w:color w:val="1B1B1B"/>
          <w:sz w:val="25"/>
          <w:szCs w:val="25"/>
        </w:rPr>
      </w:pPr>
      <w:hyperlink r:id="rId683" w:history="1">
        <w:r>
          <w:rPr>
            <w:rStyle w:val="Hyperlink"/>
            <w:rFonts w:ascii="Helvetica Neue" w:hAnsi="Helvetica Neue"/>
            <w:color w:val="54278F"/>
            <w:sz w:val="25"/>
            <w:szCs w:val="25"/>
          </w:rPr>
          <w:t>EPA Assistance Listings</w:t>
        </w:r>
      </w:hyperlink>
    </w:p>
    <w:p w14:paraId="4F064B03" w14:textId="77777777" w:rsidR="00A02267" w:rsidRDefault="00A02267" w:rsidP="002673D0">
      <w:pPr>
        <w:numPr>
          <w:ilvl w:val="0"/>
          <w:numId w:val="17"/>
        </w:numPr>
        <w:spacing w:before="100" w:beforeAutospacing="1"/>
        <w:rPr>
          <w:rFonts w:ascii="Helvetica Neue" w:hAnsi="Helvetica Neue"/>
          <w:color w:val="1B1B1B"/>
          <w:sz w:val="25"/>
          <w:szCs w:val="25"/>
        </w:rPr>
      </w:pPr>
      <w:hyperlink r:id="rId684" w:history="1">
        <w:r>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69538FAF" w14:textId="1B9A712C" w:rsidR="00812D59" w:rsidRDefault="00812D59" w:rsidP="00625238">
      <w:pPr>
        <w:rPr>
          <w:rFonts w:ascii="Helvetica" w:hAnsi="Helvetica"/>
        </w:rPr>
      </w:pPr>
      <w:r>
        <w:rPr>
          <w:rFonts w:ascii="Helvetica" w:hAnsi="Helvetica"/>
        </w:rPr>
        <w:t xml:space="preserve">Updated by EPA </w:t>
      </w:r>
      <w:r w:rsidR="00B833E4">
        <w:rPr>
          <w:rFonts w:ascii="Helvetica" w:hAnsi="Helvetica"/>
        </w:rPr>
        <w:t>4/30</w:t>
      </w:r>
      <w:r w:rsidR="00246AFE">
        <w:rPr>
          <w:rFonts w:ascii="Helvetica" w:hAnsi="Helvetica"/>
        </w:rPr>
        <w:t>/2025</w:t>
      </w:r>
    </w:p>
    <w:p w14:paraId="0E1184BC" w14:textId="77777777" w:rsidR="00812D59" w:rsidRDefault="00812D59" w:rsidP="00625238">
      <w:pPr>
        <w:rPr>
          <w:rFonts w:ascii="Helvetica" w:hAnsi="Helvetica"/>
        </w:rPr>
      </w:pPr>
    </w:p>
    <w:p w14:paraId="0B866D8A" w14:textId="33A14685" w:rsidR="00C124BF" w:rsidRDefault="00C124BF" w:rsidP="00625238">
      <w:pPr>
        <w:rPr>
          <w:rFonts w:ascii="Helvetica" w:hAnsi="Helvetica"/>
        </w:rPr>
      </w:pPr>
      <w:hyperlink r:id="rId685" w:history="1">
        <w:r w:rsidRPr="00690F4D">
          <w:rPr>
            <w:rStyle w:val="Hyperlink"/>
            <w:rFonts w:ascii="Helvetica" w:hAnsi="Helvetica"/>
          </w:rPr>
          <w:t>https://www.epa.</w:t>
        </w:r>
        <w:r w:rsidRPr="00690F4D">
          <w:rPr>
            <w:rStyle w:val="Hyperlink"/>
            <w:rFonts w:ascii="Helvetica" w:hAnsi="Helvetica"/>
          </w:rPr>
          <w:t>g</w:t>
        </w:r>
        <w:r w:rsidRPr="00690F4D">
          <w:rPr>
            <w:rStyle w:val="Hyperlink"/>
            <w:rFonts w:ascii="Helvetica" w:hAnsi="Helvetica"/>
          </w:rPr>
          <w:t>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625238" w:rsidP="00625238">
      <w:pPr>
        <w:rPr>
          <w:rFonts w:ascii="Helvetica" w:hAnsi="Helvetica"/>
          <w:color w:val="0000FF"/>
          <w:u w:val="single"/>
        </w:rPr>
      </w:pPr>
      <w:hyperlink r:id="rId686" w:history="1">
        <w:r w:rsidRPr="0011481D">
          <w:rPr>
            <w:rStyle w:val="Hyperlink"/>
            <w:rFonts w:ascii="Helvetica" w:hAnsi="Helvetica"/>
          </w:rPr>
          <w:t>https://www.epa.gov/grants</w:t>
        </w:r>
      </w:hyperlink>
      <w:bookmarkStart w:id="967" w:name="FMCS2"/>
      <w:bookmarkEnd w:id="967"/>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68" w:name="HHS2"/>
      <w:bookmarkEnd w:id="968"/>
      <w:r w:rsidRPr="00E100DC">
        <w:rPr>
          <w:rFonts w:ascii="Helvetica" w:hAnsi="Helvetica"/>
          <w:b/>
          <w:sz w:val="28"/>
          <w:szCs w:val="28"/>
        </w:rPr>
        <w:t>Department of Health and Human Services</w:t>
      </w:r>
    </w:p>
    <w:p w14:paraId="10BC73CF" w14:textId="77777777" w:rsidR="00625238" w:rsidRDefault="00625238" w:rsidP="00625238">
      <w:pPr>
        <w:autoSpaceDE w:val="0"/>
        <w:autoSpaceDN w:val="0"/>
        <w:adjustRightInd w:val="0"/>
        <w:rPr>
          <w:rFonts w:ascii="Helvetica" w:hAnsi="Helvetica"/>
          <w:sz w:val="28"/>
          <w:szCs w:val="28"/>
        </w:rPr>
      </w:pPr>
    </w:p>
    <w:p w14:paraId="68DC9689" w14:textId="77777777" w:rsidR="00B833E4" w:rsidRDefault="00B833E4" w:rsidP="00B833E4">
      <w:pPr>
        <w:pStyle w:val="Heading1"/>
        <w:rPr>
          <w:rFonts w:ascii="Helvetica Neue" w:hAnsi="Helvetica Neue"/>
          <w:color w:val="1A4480"/>
        </w:rPr>
      </w:pPr>
      <w:r>
        <w:rPr>
          <w:rFonts w:ascii="Helvetica Neue" w:hAnsi="Helvetica Neue"/>
          <w:color w:val="1A4480"/>
        </w:rPr>
        <w:t>Fact Sheet: HHS’ Transformation to Make America Healthy Again</w:t>
      </w:r>
    </w:p>
    <w:p w14:paraId="7187E9DF" w14:textId="77777777" w:rsidR="00B833E4" w:rsidRDefault="00B833E4" w:rsidP="00B833E4">
      <w:pPr>
        <w:pStyle w:val="NormalWeb"/>
        <w:spacing w:before="0" w:beforeAutospacing="0" w:after="0" w:afterAutospacing="0"/>
        <w:rPr>
          <w:rFonts w:ascii="Helvetica Neue" w:hAnsi="Helvetica Neue"/>
          <w:color w:val="1B1B1B"/>
          <w:sz w:val="25"/>
          <w:szCs w:val="25"/>
        </w:rPr>
      </w:pPr>
      <w:r>
        <w:rPr>
          <w:rStyle w:val="Emphasis"/>
          <w:rFonts w:ascii="Helvetica Neue" w:hAnsi="Helvetica Neue"/>
          <w:color w:val="1B1B1B"/>
          <w:sz w:val="25"/>
          <w:szCs w:val="25"/>
        </w:rPr>
        <w:t>Return to the</w:t>
      </w:r>
      <w:r>
        <w:rPr>
          <w:rStyle w:val="apple-converted-space"/>
          <w:rFonts w:ascii="Helvetica Neue" w:hAnsi="Helvetica Neue"/>
          <w:i/>
          <w:iCs/>
          <w:color w:val="1B1B1B"/>
          <w:sz w:val="25"/>
          <w:szCs w:val="25"/>
        </w:rPr>
        <w:t> </w:t>
      </w:r>
      <w:hyperlink r:id="rId687" w:history="1">
        <w:r>
          <w:rPr>
            <w:rStyle w:val="Emphasis"/>
            <w:rFonts w:ascii="Helvetica Neue" w:hAnsi="Helvetica Neue"/>
            <w:color w:val="54278F"/>
            <w:sz w:val="25"/>
            <w:szCs w:val="25"/>
            <w:u w:val="single"/>
          </w:rPr>
          <w:t>press release</w:t>
        </w:r>
      </w:hyperlink>
      <w:r>
        <w:rPr>
          <w:rStyle w:val="Emphasis"/>
          <w:rFonts w:ascii="Helvetica Neue" w:hAnsi="Helvetica Neue"/>
          <w:color w:val="1B1B1B"/>
          <w:sz w:val="25"/>
          <w:szCs w:val="25"/>
        </w:rPr>
        <w:t>.</w:t>
      </w:r>
    </w:p>
    <w:p w14:paraId="062403A1" w14:textId="77777777" w:rsidR="00B833E4" w:rsidRDefault="00B833E4" w:rsidP="00B833E4">
      <w:pPr>
        <w:pStyle w:val="NormalWeb"/>
        <w:spacing w:before="240" w:beforeAutospacing="0" w:after="0" w:afterAutospacing="0"/>
        <w:rPr>
          <w:rFonts w:ascii="Helvetica Neue" w:hAnsi="Helvetica Neue"/>
          <w:color w:val="1B1B1B"/>
          <w:sz w:val="25"/>
          <w:szCs w:val="25"/>
        </w:rPr>
      </w:pPr>
      <w:r>
        <w:rPr>
          <w:rFonts w:ascii="Helvetica Neue" w:hAnsi="Helvetica Neue"/>
          <w:color w:val="1B1B1B"/>
          <w:sz w:val="25"/>
          <w:szCs w:val="25"/>
        </w:rPr>
        <w:t>The restructuring of HHS is proceeding in accordance with President Trump's Executive Order, "Implementing the President’s ‘Department of Government Efficiency’ Workforce Optimization Initiative.” Over the past four years, during the Biden administration, HHS’ budget increased by 38% and its staffing increased by 17%.</w:t>
      </w:r>
    </w:p>
    <w:p w14:paraId="2EABF575"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The plan combines personnel cuts, centralization of functions, and consolidation of HHS divisions, including:</w:t>
      </w:r>
    </w:p>
    <w:p w14:paraId="15F4454D" w14:textId="77777777" w:rsidR="00B833E4" w:rsidRDefault="00B833E4" w:rsidP="00B833E4">
      <w:pPr>
        <w:numPr>
          <w:ilvl w:val="1"/>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The current 82,000 full-time employees will be reduced to 62,000</w:t>
      </w:r>
    </w:p>
    <w:p w14:paraId="57134C80" w14:textId="77777777" w:rsidR="00B833E4" w:rsidRDefault="00B833E4" w:rsidP="00B833E4">
      <w:pPr>
        <w:numPr>
          <w:ilvl w:val="1"/>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28 divisions will be consolidated to 15</w:t>
      </w:r>
    </w:p>
    <w:p w14:paraId="1A6AA6D0" w14:textId="77777777" w:rsidR="00B833E4" w:rsidRDefault="00B833E4" w:rsidP="00B833E4">
      <w:pPr>
        <w:numPr>
          <w:ilvl w:val="1"/>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10 regional offices will become 5</w:t>
      </w:r>
    </w:p>
    <w:p w14:paraId="088E4B03" w14:textId="77777777" w:rsidR="00B833E4" w:rsidRDefault="00B833E4" w:rsidP="00B833E4">
      <w:pPr>
        <w:numPr>
          <w:ilvl w:val="1"/>
          <w:numId w:val="216"/>
        </w:numPr>
        <w:spacing w:before="100" w:beforeAutospacing="1"/>
        <w:rPr>
          <w:rFonts w:ascii="Helvetica Neue" w:hAnsi="Helvetica Neue"/>
          <w:color w:val="1B1B1B"/>
          <w:sz w:val="25"/>
          <w:szCs w:val="25"/>
        </w:rPr>
      </w:pPr>
      <w:r>
        <w:rPr>
          <w:rFonts w:ascii="Helvetica Neue" w:hAnsi="Helvetica Neue"/>
          <w:color w:val="1B1B1B"/>
          <w:sz w:val="25"/>
          <w:szCs w:val="25"/>
        </w:rPr>
        <w:t>Human Resources, Information Technology, Procurement, External Affairs, and Policy will be centralized.</w:t>
      </w:r>
    </w:p>
    <w:p w14:paraId="55E07693"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Regarding FDA, CDC, NIH, and CMS:</w:t>
      </w:r>
    </w:p>
    <w:p w14:paraId="1F31BFFE" w14:textId="77777777" w:rsidR="00B833E4" w:rsidRDefault="00B833E4" w:rsidP="00B833E4">
      <w:pPr>
        <w:numPr>
          <w:ilvl w:val="1"/>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FDA will decrease its workforce by approximately 3,500 full-time employees, with a focus on streamlining operations and centralizing administrative functions. This reduction will not affect drug, medical device, or food reviewers, nor will it impact inspectors.</w:t>
      </w:r>
    </w:p>
    <w:p w14:paraId="529F3DE7" w14:textId="77777777" w:rsidR="00B833E4" w:rsidRDefault="00B833E4" w:rsidP="00B833E4">
      <w:pPr>
        <w:numPr>
          <w:ilvl w:val="1"/>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The CDC will decrease its workforce by approximately 2,400 employees, with a focus on returning to its core mission of preparing for and responding to epidemics and outbreaks. This includes moving ASPR under CDC to enhance coordination of response efforts. NOTE: The “CDC” decrease would only be 1,400 if you included the individuals coming over from ASPR (approx. 1,000 individuals).</w:t>
      </w:r>
    </w:p>
    <w:p w14:paraId="42169D76" w14:textId="77777777" w:rsidR="00B833E4" w:rsidRDefault="00B833E4" w:rsidP="00B833E4">
      <w:pPr>
        <w:numPr>
          <w:ilvl w:val="1"/>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The NIH will decrease its workforce by approximately 1,200 employees by centralizing procurement, human resources, and communications across its 27 institutes and centers.</w:t>
      </w:r>
    </w:p>
    <w:p w14:paraId="78A389D6" w14:textId="77777777" w:rsidR="00B833E4" w:rsidRDefault="00B833E4" w:rsidP="00B833E4">
      <w:pPr>
        <w:numPr>
          <w:ilvl w:val="1"/>
          <w:numId w:val="216"/>
        </w:numPr>
        <w:spacing w:before="100" w:beforeAutospacing="1"/>
        <w:rPr>
          <w:rFonts w:ascii="Helvetica Neue" w:hAnsi="Helvetica Neue"/>
          <w:color w:val="1B1B1B"/>
          <w:sz w:val="25"/>
          <w:szCs w:val="25"/>
        </w:rPr>
      </w:pPr>
      <w:r>
        <w:rPr>
          <w:rFonts w:ascii="Helvetica Neue" w:hAnsi="Helvetica Neue"/>
          <w:color w:val="1B1B1B"/>
          <w:sz w:val="25"/>
          <w:szCs w:val="25"/>
        </w:rPr>
        <w:t>CMS will decrease its workforce by approximately 300 employees, with a focus on reducing minor duplication across the agency. This reorganization will not impact Medicare and Medicaid services.</w:t>
      </w:r>
    </w:p>
    <w:p w14:paraId="34EBCC02"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The consolidation and cuts are designed not only to save money, but to make the organization more efficient and more responsive to Americans’ needs, and to implement the Make America Healthy Again goal of ending the chronic disease epidemic.</w:t>
      </w:r>
    </w:p>
    <w:p w14:paraId="54FE268B"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No additional cuts are currently planned, but the Department will continue to look for further ways to streamline its operations and agencies.</w:t>
      </w:r>
    </w:p>
    <w:p w14:paraId="351976B7"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A new Administration for a Healthy America (AHA) will consolidate the OASH, HRSA, SAMHSA, ATSDR, and NIOSH, so as to more efficiently coordinate chronic care and disease prevention programs and harmonize health resources to low-income Americans. Divisions of AHA include Primary Care, Maternal and Child Health, Mental Health, Environmental Health, HIV/AIDS, and Workforce, with support of the U.S. Surgeon General and Policy team.</w:t>
      </w:r>
    </w:p>
    <w:p w14:paraId="2CEC2A9D"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lastRenderedPageBreak/>
        <w:t>HHS will have a new Assistant Secretary for Enforcement to provide oversight of the Departmental Appeals Board (DAB), Office of Medicare Hearings and Appeal (OMHA), and the Office for Civil Rights (OCR) to combat waste, fraud, and abuse.</w:t>
      </w:r>
    </w:p>
    <w:p w14:paraId="7B2BA498" w14:textId="77777777" w:rsidR="00B833E4" w:rsidRDefault="00B833E4" w:rsidP="00B833E4">
      <w:pPr>
        <w:numPr>
          <w:ilvl w:val="0"/>
          <w:numId w:val="216"/>
        </w:numPr>
        <w:spacing w:before="100" w:beforeAutospacing="1" w:after="60"/>
        <w:rPr>
          <w:rFonts w:ascii="Helvetica Neue" w:hAnsi="Helvetica Neue"/>
          <w:color w:val="1B1B1B"/>
          <w:sz w:val="25"/>
          <w:szCs w:val="25"/>
        </w:rPr>
      </w:pPr>
      <w:r>
        <w:rPr>
          <w:rFonts w:ascii="Helvetica Neue" w:hAnsi="Helvetica Neue"/>
          <w:color w:val="1B1B1B"/>
          <w:sz w:val="25"/>
          <w:szCs w:val="25"/>
        </w:rPr>
        <w:t>HHS will combine the Assistant Secretary for Planning and Evaluation (ASPE) and Agency for Healthcare Research and Quality (AHRQ) into the Office of Strategy to conduct research that informs the Secretary’s policies and evaluates the effectiveness of the Department’s programs for a healthier America.</w:t>
      </w:r>
    </w:p>
    <w:p w14:paraId="54565A12" w14:textId="77777777" w:rsidR="00B833E4" w:rsidRDefault="00B833E4" w:rsidP="00B833E4">
      <w:pPr>
        <w:numPr>
          <w:ilvl w:val="0"/>
          <w:numId w:val="216"/>
        </w:numPr>
        <w:spacing w:before="100" w:beforeAutospacing="1"/>
        <w:rPr>
          <w:rFonts w:ascii="Helvetica Neue" w:hAnsi="Helvetica Neue"/>
          <w:color w:val="1B1B1B"/>
          <w:sz w:val="25"/>
          <w:szCs w:val="25"/>
        </w:rPr>
      </w:pPr>
      <w:r>
        <w:rPr>
          <w:rFonts w:ascii="Helvetica Neue" w:hAnsi="Helvetica Neue"/>
          <w:color w:val="1B1B1B"/>
          <w:sz w:val="25"/>
          <w:szCs w:val="25"/>
        </w:rPr>
        <w:t>The critical programs within the Administration for Community Living (ACL) that support older adults and people of all ages with disabilities will be split across the Administration for Children and Families (ACF), Assistant Secretary for Planning and Evaluation (ASPE), and Centers for Medicare and Medicaid Services (CMS).</w:t>
      </w:r>
    </w:p>
    <w:p w14:paraId="0FCA5250" w14:textId="0826DE9B" w:rsidR="00B833E4" w:rsidRDefault="00B833E4" w:rsidP="00B833E4">
      <w:pPr>
        <w:rPr>
          <w:rFonts w:ascii="Helvetica Neue" w:hAnsi="Helvetica Neue"/>
          <w:color w:val="1B1B1B"/>
          <w:sz w:val="25"/>
          <w:szCs w:val="25"/>
        </w:rPr>
      </w:pPr>
      <w:r>
        <w:rPr>
          <w:rFonts w:ascii="Helvetica Neue" w:hAnsi="Helvetica Neue"/>
          <w:color w:val="1B1B1B"/>
          <w:sz w:val="25"/>
          <w:szCs w:val="25"/>
        </w:rPr>
        <w:t>Content created by Assistant Secretary for Public Affairs (ASPA)</w:t>
      </w:r>
      <w:r>
        <w:rPr>
          <w:rStyle w:val="apple-converted-space"/>
          <w:rFonts w:ascii="Helvetica Neue" w:hAnsi="Helvetica Neue"/>
          <w:color w:val="1B1B1B"/>
          <w:sz w:val="25"/>
          <w:szCs w:val="25"/>
        </w:rPr>
        <w:t> </w:t>
      </w:r>
      <w:r>
        <w:rPr>
          <w:rFonts w:ascii="Helvetica Neue" w:hAnsi="Helvetica Neue"/>
          <w:color w:val="1B1B1B"/>
          <w:sz w:val="25"/>
          <w:szCs w:val="25"/>
        </w:rPr>
        <w:br/>
      </w:r>
      <w:r>
        <w:rPr>
          <w:rStyle w:val="hide-date"/>
          <w:rFonts w:ascii="Helvetica Neue" w:hAnsi="Helvetica Neue"/>
          <w:color w:val="1B1B1B"/>
          <w:sz w:val="25"/>
          <w:szCs w:val="25"/>
        </w:rPr>
        <w:t>Content last reviewed</w:t>
      </w:r>
      <w:r>
        <w:rPr>
          <w:rStyle w:val="apple-converted-space"/>
          <w:rFonts w:ascii="Helvetica Neue" w:hAnsi="Helvetica Neue"/>
          <w:color w:val="1B1B1B"/>
          <w:sz w:val="25"/>
          <w:szCs w:val="25"/>
        </w:rPr>
        <w:t> </w:t>
      </w:r>
      <w:r>
        <w:rPr>
          <w:rStyle w:val="apple-converted-space"/>
          <w:rFonts w:ascii="Helvetica Neue" w:hAnsi="Helvetica Neue"/>
          <w:color w:val="1B1B1B"/>
          <w:sz w:val="25"/>
          <w:szCs w:val="25"/>
        </w:rPr>
        <w:t xml:space="preserve">by HHS: </w:t>
      </w:r>
      <w:r>
        <w:rPr>
          <w:rStyle w:val="hide-date"/>
          <w:rFonts w:ascii="Helvetica Neue" w:hAnsi="Helvetica Neue"/>
          <w:color w:val="1B1B1B"/>
          <w:sz w:val="25"/>
          <w:szCs w:val="25"/>
        </w:rPr>
        <w:t>April 2, 2025</w:t>
      </w:r>
    </w:p>
    <w:p w14:paraId="54E8DBE1" w14:textId="77777777" w:rsidR="001778F7" w:rsidRPr="00E100DC" w:rsidRDefault="001778F7"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8"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0C0E7BFD" w14:textId="77777777" w:rsidR="007405D0" w:rsidRDefault="007405D0" w:rsidP="007405D0">
      <w:pPr>
        <w:pStyle w:val="NormalWeb"/>
        <w:spacing w:before="0" w:beforeAutospacing="0" w:after="0" w:afterAutospacing="0"/>
        <w:rPr>
          <w:rFonts w:ascii="Helvetica Neue" w:hAnsi="Helvetica Neue"/>
        </w:rPr>
      </w:pPr>
      <w:r>
        <w:rPr>
          <w:rFonts w:ascii="Helvetica Neue" w:hAnsi="Helvetica Neue"/>
        </w:rPr>
        <w:t>HHS is the largest grant-making agency in the US. Most HHS grants are provided directly to states, territories, tribes, and educational and community organizations, then given to people and organizations who are eligible to receive funding.</w:t>
      </w:r>
    </w:p>
    <w:p w14:paraId="22B746EC" w14:textId="77777777" w:rsidR="007405D0" w:rsidRDefault="007405D0" w:rsidP="007405D0">
      <w:pPr>
        <w:pStyle w:val="NormalWeb"/>
        <w:spacing w:before="240" w:beforeAutospacing="0" w:after="0" w:afterAutospacing="0"/>
        <w:rPr>
          <w:rFonts w:ascii="Helvetica Neue" w:hAnsi="Helvetica Neue"/>
        </w:rPr>
      </w:pPr>
      <w:r>
        <w:rPr>
          <w:rFonts w:ascii="Helvetica Neue" w:hAnsi="Helvetica Neue"/>
        </w:rPr>
        <w:t>On this site you will find information for prospective and current grantees about HHS grant programs, the grant application processes, and grant management.</w:t>
      </w:r>
    </w:p>
    <w:p w14:paraId="6C288412" w14:textId="77777777" w:rsidR="007405D0" w:rsidRDefault="007405D0" w:rsidP="007405D0">
      <w:pPr>
        <w:pStyle w:val="Heading2"/>
        <w:shd w:val="clear" w:color="auto" w:fill="F7F9FA"/>
        <w:rPr>
          <w:rFonts w:ascii="Helvetica Neue" w:hAnsi="Helvetica Neue"/>
          <w:color w:val="1B1B1B"/>
        </w:rPr>
      </w:pPr>
      <w:hyperlink r:id="rId689" w:history="1">
        <w:r>
          <w:rPr>
            <w:rStyle w:val="Hyperlink"/>
            <w:rFonts w:ascii="Helvetica Neue" w:hAnsi="Helvetica Neue"/>
            <w:color w:val="54278F"/>
          </w:rPr>
          <w:t>Get Ready for Grants Management</w:t>
        </w:r>
      </w:hyperlink>
    </w:p>
    <w:p w14:paraId="695F87E8" w14:textId="77777777" w:rsidR="007405D0" w:rsidRDefault="007405D0" w:rsidP="007405D0">
      <w:pPr>
        <w:pStyle w:val="NormalWeb"/>
        <w:shd w:val="clear" w:color="auto" w:fill="F7F9FA"/>
        <w:spacing w:before="0" w:beforeAutospacing="0" w:after="0" w:afterAutospacing="0"/>
        <w:rPr>
          <w:rFonts w:ascii="Helvetica Neue" w:hAnsi="Helvetica Neue"/>
          <w:color w:val="1B1B1B"/>
        </w:rPr>
      </w:pPr>
      <w:r>
        <w:rPr>
          <w:rFonts w:ascii="Helvetica Neue" w:hAnsi="Helvetica Neue"/>
          <w:color w:val="1B1B1B"/>
        </w:rPr>
        <w:t>Learn how to register with the government, find and apply for grants, and manage grants.</w:t>
      </w:r>
    </w:p>
    <w:p w14:paraId="10EDBDF4" w14:textId="77777777" w:rsidR="007405D0" w:rsidRDefault="007405D0" w:rsidP="007405D0">
      <w:pPr>
        <w:pStyle w:val="Heading2"/>
        <w:shd w:val="clear" w:color="auto" w:fill="F7F9FA"/>
        <w:rPr>
          <w:rFonts w:ascii="Helvetica Neue" w:hAnsi="Helvetica Neue"/>
          <w:color w:val="1B1B1B"/>
        </w:rPr>
      </w:pPr>
      <w:hyperlink r:id="rId690" w:history="1">
        <w:r>
          <w:rPr>
            <w:rStyle w:val="Hyperlink"/>
            <w:rFonts w:ascii="Helvetica Neue" w:hAnsi="Helvetica Neue"/>
            <w:color w:val="54278F"/>
          </w:rPr>
          <w:t>Grants Policies &amp; Regulations</w:t>
        </w:r>
      </w:hyperlink>
    </w:p>
    <w:p w14:paraId="0B9CF7FC" w14:textId="77777777" w:rsidR="007405D0" w:rsidRDefault="007405D0" w:rsidP="007405D0">
      <w:pPr>
        <w:pStyle w:val="NormalWeb"/>
        <w:shd w:val="clear" w:color="auto" w:fill="F7F9FA"/>
        <w:spacing w:before="0" w:beforeAutospacing="0" w:after="0" w:afterAutospacing="0"/>
        <w:rPr>
          <w:rFonts w:ascii="Helvetica Neue" w:hAnsi="Helvetica Neue"/>
          <w:color w:val="1B1B1B"/>
        </w:rPr>
      </w:pPr>
      <w:r>
        <w:rPr>
          <w:rFonts w:ascii="Helvetica Neue" w:hAnsi="Helvetica Neue"/>
          <w:color w:val="1B1B1B"/>
        </w:rPr>
        <w:t>Review the latest information about audits, efficient spending policy, laws and regulations that apply to federal grants.</w:t>
      </w:r>
    </w:p>
    <w:p w14:paraId="1FE236D2" w14:textId="77777777" w:rsidR="007405D0" w:rsidRDefault="007405D0" w:rsidP="007405D0"/>
    <w:p w14:paraId="02F50005" w14:textId="77777777" w:rsidR="007405D0" w:rsidRPr="007405D0" w:rsidRDefault="007405D0" w:rsidP="007405D0"/>
    <w:p w14:paraId="783B95D9" w14:textId="77777777" w:rsidR="00625238" w:rsidRPr="0011481D" w:rsidRDefault="00625238" w:rsidP="00625238">
      <w:pPr>
        <w:pStyle w:val="Heading1"/>
        <w:spacing w:before="2" w:after="2"/>
        <w:rPr>
          <w:rFonts w:ascii="Helvetica" w:hAnsi="Helvetica"/>
          <w:b w:val="0"/>
          <w:sz w:val="24"/>
          <w:szCs w:val="24"/>
        </w:rPr>
      </w:pPr>
      <w:bookmarkStart w:id="969" w:name="HHSOverview"/>
      <w:bookmarkEnd w:id="969"/>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91"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70" w:name="HHSGrants"/>
      <w:bookmarkEnd w:id="970"/>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3EB2B99B" w:rsidR="00625238" w:rsidRPr="0011481D" w:rsidRDefault="00246AFE" w:rsidP="00625238">
      <w:pPr>
        <w:rPr>
          <w:rFonts w:ascii="Helvetica" w:hAnsi="Helvetica"/>
        </w:rPr>
      </w:pPr>
      <w:r>
        <w:rPr>
          <w:rFonts w:ascii="Helvetica" w:hAnsi="Helvetica"/>
        </w:rPr>
        <w:t>(</w:t>
      </w:r>
      <w:r w:rsidR="00B63424">
        <w:rPr>
          <w:rFonts w:ascii="Helvetica" w:hAnsi="Helvetica"/>
        </w:rPr>
        <w:t>Important note:  This page was l</w:t>
      </w:r>
      <w:r>
        <w:rPr>
          <w:rFonts w:ascii="Helvetica" w:hAnsi="Helvetica"/>
        </w:rPr>
        <w:t>ast reviewed by HHS on March 2, 2023</w:t>
      </w:r>
      <w:r w:rsidR="00B63424">
        <w:rPr>
          <w:rFonts w:ascii="Helvetica" w:hAnsi="Helvetica"/>
        </w:rPr>
        <w:t>)</w:t>
      </w:r>
    </w:p>
    <w:p w14:paraId="343A354E" w14:textId="77777777" w:rsidR="00625238" w:rsidRDefault="00625238" w:rsidP="00625238">
      <w:pPr>
        <w:rPr>
          <w:rStyle w:val="Hyperlink"/>
          <w:rFonts w:ascii="Helvetica" w:hAnsi="Helvetica"/>
        </w:rPr>
      </w:pPr>
      <w:hyperlink r:id="rId692" w:history="1">
        <w:r w:rsidRPr="0011481D">
          <w:rPr>
            <w:rStyle w:val="Hyperlink"/>
            <w:rFonts w:ascii="Helvetica" w:hAnsi="Helvetica"/>
          </w:rPr>
          <w:t>https://www.hhs.gov/grants/grants/index.html</w:t>
        </w:r>
      </w:hyperlink>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71" w:name="DHS2"/>
      <w:bookmarkEnd w:id="971"/>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3967AF6C" w14:textId="77777777" w:rsidR="00B155D6" w:rsidRDefault="00B155D6" w:rsidP="00625238">
      <w:pPr>
        <w:autoSpaceDE w:val="0"/>
        <w:autoSpaceDN w:val="0"/>
        <w:adjustRightInd w:val="0"/>
        <w:outlineLvl w:val="0"/>
        <w:rPr>
          <w:rFonts w:ascii="Helvetica" w:hAnsi="Helvetica"/>
          <w:b/>
        </w:rPr>
      </w:pPr>
    </w:p>
    <w:p w14:paraId="01CAFD2B" w14:textId="04558120" w:rsidR="00B155D6" w:rsidRDefault="00B155D6" w:rsidP="00B155D6">
      <w:pPr>
        <w:pStyle w:val="wpds-c-hefnvf"/>
        <w:spacing w:before="0" w:beforeAutospacing="0" w:after="0" w:afterAutospacing="0"/>
        <w:rPr>
          <w:rFonts w:ascii="var(--wpds-fonts-body)" w:hAnsi="var(--wpds-fonts-body)" w:cs="Arial"/>
          <w:color w:val="111111"/>
        </w:rPr>
      </w:pPr>
      <w:r>
        <w:rPr>
          <w:rFonts w:ascii="var(--wpds-fonts-body)" w:hAnsi="var(--wpds-fonts-body)" w:cs="Arial"/>
          <w:color w:val="111111"/>
        </w:rPr>
        <w:t>On Jan. 20, President Donald Trump</w:t>
      </w:r>
      <w:r w:rsidR="002C2BC6">
        <w:rPr>
          <w:rFonts w:ascii="var(--wpds-fonts-body)" w:hAnsi="var(--wpds-fonts-body)" w:cs="Arial"/>
          <w:color w:val="111111"/>
        </w:rPr>
        <w:t xml:space="preserve"> working with Secretary Kristi Noem</w:t>
      </w:r>
      <w:r>
        <w:rPr>
          <w:rStyle w:val="apple-converted-space"/>
          <w:rFonts w:ascii="var(--wpds-fonts-body)" w:hAnsi="var(--wpds-fonts-body)" w:cs="Arial"/>
          <w:color w:val="111111"/>
        </w:rPr>
        <w:t> </w:t>
      </w:r>
      <w:hyperlink r:id="rId694" w:tgtFrame="_blank" w:history="1">
        <w:r>
          <w:rPr>
            <w:rStyle w:val="Hyperlink"/>
            <w:rFonts w:ascii="var(--wpds-fonts-body)" w:hAnsi="var(--wpds-fonts-body)" w:cs="Arial"/>
          </w:rPr>
          <w:t>signed an executive order requiri</w:t>
        </w:r>
        <w:r>
          <w:rPr>
            <w:rStyle w:val="Hyperlink"/>
            <w:rFonts w:ascii="var(--wpds-fonts-body)" w:hAnsi="var(--wpds-fonts-body)" w:cs="Arial"/>
          </w:rPr>
          <w:t>n</w:t>
        </w:r>
        <w:r>
          <w:rPr>
            <w:rStyle w:val="Hyperlink"/>
            <w:rFonts w:ascii="var(--wpds-fonts-body)" w:hAnsi="var(--wpds-fonts-body)" w:cs="Arial"/>
          </w:rPr>
          <w:t>g Noem</w:t>
        </w:r>
      </w:hyperlink>
      <w:r>
        <w:rPr>
          <w:rStyle w:val="apple-converted-space"/>
          <w:rFonts w:ascii="var(--wpds-fonts-body)" w:hAnsi="var(--wpds-fonts-body)" w:cs="Arial"/>
          <w:color w:val="111111"/>
        </w:rPr>
        <w:t> </w:t>
      </w:r>
      <w:r>
        <w:rPr>
          <w:rFonts w:ascii="var(--wpds-fonts-body)" w:hAnsi="var(--wpds-fonts-body)" w:cs="Arial"/>
          <w:color w:val="111111"/>
        </w:rPr>
        <w:t>to “review and, if appropriate, audit all contracts, grants, or other agreements providing Federal funding to nongovernmental organizations supporting or providing services, either directly or indirectly, to removable or illegal aliens.”</w:t>
      </w:r>
    </w:p>
    <w:p w14:paraId="50827929" w14:textId="77777777" w:rsidR="002C2BC6" w:rsidRDefault="002C2BC6" w:rsidP="00B155D6">
      <w:pPr>
        <w:pStyle w:val="wpds-c-hefnvf"/>
        <w:spacing w:before="0" w:beforeAutospacing="0" w:after="0" w:afterAutospacing="0"/>
        <w:rPr>
          <w:rFonts w:ascii="var(--wpds-fonts-body)" w:hAnsi="var(--wpds-fonts-body)" w:cs="Arial"/>
          <w:color w:val="111111"/>
        </w:rPr>
      </w:pPr>
    </w:p>
    <w:p w14:paraId="635F0780" w14:textId="77777777" w:rsidR="00B155D6" w:rsidRDefault="00B155D6" w:rsidP="00B155D6">
      <w:pPr>
        <w:pStyle w:val="wpds-c-hefnvf"/>
        <w:spacing w:before="0" w:beforeAutospacing="0" w:after="0" w:afterAutospacing="0"/>
        <w:rPr>
          <w:rFonts w:ascii="var(--wpds-fonts-body)" w:hAnsi="var(--wpds-fonts-body)" w:cs="Arial"/>
          <w:color w:val="111111"/>
        </w:rPr>
      </w:pPr>
      <w:r>
        <w:rPr>
          <w:rFonts w:ascii="var(--wpds-fonts-body)" w:hAnsi="var(--wpds-fonts-body)" w:cs="Arial"/>
          <w:color w:val="111111"/>
        </w:rPr>
        <w:t>The order instructed Noem to suspend payments pending the results of the agencywide review and terminate “all such agreements determined to be in violation of law or to be sources of waste, fraud, or abuse.”</w:t>
      </w:r>
    </w:p>
    <w:p w14:paraId="11E877B9" w14:textId="77777777" w:rsidR="002C2BC6" w:rsidRDefault="002C2BC6" w:rsidP="00B155D6">
      <w:pPr>
        <w:pStyle w:val="wpds-c-hefnvf"/>
        <w:spacing w:before="0" w:beforeAutospacing="0" w:after="0" w:afterAutospacing="0"/>
        <w:rPr>
          <w:rFonts w:ascii="var(--wpds-fonts-body)" w:hAnsi="var(--wpds-fonts-body)" w:cs="Arial"/>
          <w:color w:val="111111"/>
        </w:rPr>
      </w:pPr>
    </w:p>
    <w:p w14:paraId="4FAFB223" w14:textId="243BC4BF" w:rsidR="00B155D6" w:rsidRDefault="002C2BC6" w:rsidP="00B155D6">
      <w:pPr>
        <w:pStyle w:val="wpds-c-hefnvf"/>
        <w:spacing w:before="0" w:beforeAutospacing="0" w:after="0" w:afterAutospacing="0"/>
        <w:rPr>
          <w:rFonts w:ascii="var(--wpds-fonts-body)" w:hAnsi="var(--wpds-fonts-body)" w:cs="Arial"/>
          <w:color w:val="111111"/>
        </w:rPr>
      </w:pPr>
      <w:r>
        <w:rPr>
          <w:rFonts w:ascii="var(--wpds-fonts-body)" w:hAnsi="var(--wpds-fonts-body)" w:cs="Arial"/>
          <w:color w:val="111111"/>
        </w:rPr>
        <w:t>On January 28, 2025 Secretary</w:t>
      </w:r>
      <w:r w:rsidR="00B155D6">
        <w:rPr>
          <w:rFonts w:ascii="var(--wpds-fonts-body)" w:hAnsi="var(--wpds-fonts-body)" w:cs="Arial"/>
          <w:color w:val="111111"/>
        </w:rPr>
        <w:t xml:space="preserve"> Noem issued a memorandum freezing “all Department grant disbursements and assessments of grant applications that: (a) go to nonprofit organizations or for which nonprofit organizations are eligible, and (b) touch in any way on immigration.”</w:t>
      </w:r>
    </w:p>
    <w:p w14:paraId="6DFCEFEA" w14:textId="77777777" w:rsidR="002C2BC6" w:rsidRDefault="002C2BC6" w:rsidP="00B155D6">
      <w:pPr>
        <w:pStyle w:val="wpds-c-hefnvf"/>
        <w:spacing w:before="0" w:beforeAutospacing="0" w:after="0" w:afterAutospacing="0"/>
        <w:rPr>
          <w:rFonts w:ascii="var(--wpds-fonts-body)" w:hAnsi="var(--wpds-fonts-body)" w:cs="Arial"/>
          <w:color w:val="111111"/>
        </w:rPr>
      </w:pPr>
    </w:p>
    <w:p w14:paraId="4B0A0FD4" w14:textId="6A96FED6" w:rsidR="002C2BC6" w:rsidRDefault="002C2BC6" w:rsidP="00B155D6">
      <w:pPr>
        <w:pStyle w:val="wpds-c-hefnvf"/>
        <w:spacing w:before="0" w:beforeAutospacing="0" w:after="0" w:afterAutospacing="0"/>
        <w:rPr>
          <w:rFonts w:ascii="var(--wpds-fonts-body)" w:hAnsi="var(--wpds-fonts-body)" w:cs="Arial"/>
          <w:color w:val="111111"/>
        </w:rPr>
      </w:pPr>
      <w:r>
        <w:rPr>
          <w:rFonts w:ascii="var(--wpds-fonts-body)" w:hAnsi="var(--wpds-fonts-body)" w:cs="Arial"/>
          <w:color w:val="111111"/>
        </w:rPr>
        <w:t xml:space="preserve">As of </w:t>
      </w:r>
      <w:r w:rsidR="00B833E4">
        <w:rPr>
          <w:rFonts w:ascii="var(--wpds-fonts-body)" w:hAnsi="var(--wpds-fonts-body)" w:cs="Arial"/>
          <w:color w:val="111111"/>
        </w:rPr>
        <w:t>May</w:t>
      </w:r>
      <w:r>
        <w:rPr>
          <w:rFonts w:ascii="var(--wpds-fonts-body)" w:hAnsi="var(--wpds-fonts-body)" w:cs="Arial"/>
          <w:color w:val="111111"/>
        </w:rPr>
        <w:t xml:space="preserve"> 2025 the DHS website is undergoing an agency-wide update and all major grant programs for local governments and non-profits are in flux.  </w:t>
      </w:r>
    </w:p>
    <w:p w14:paraId="72C9DF5E" w14:textId="77777777" w:rsidR="00B155D6" w:rsidRPr="0011481D" w:rsidRDefault="00B155D6" w:rsidP="00625238">
      <w:pPr>
        <w:autoSpaceDE w:val="0"/>
        <w:autoSpaceDN w:val="0"/>
        <w:adjustRightInd w:val="0"/>
        <w:outlineLvl w:val="0"/>
        <w:rPr>
          <w:rFonts w:ascii="Helvetica" w:hAnsi="Helvetica"/>
          <w:b/>
        </w:rPr>
      </w:pPr>
    </w:p>
    <w:p w14:paraId="7B80CD80"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DHS Components and Directorates Issuing Financial Assistance</w:t>
      </w:r>
    </w:p>
    <w:p w14:paraId="175892F3" w14:textId="77777777" w:rsidR="00B63424" w:rsidRDefault="00B63424" w:rsidP="00B63424">
      <w:pPr>
        <w:pStyle w:val="NormalWeb"/>
        <w:shd w:val="clear" w:color="auto" w:fill="FFFFFF"/>
        <w:rPr>
          <w:rFonts w:ascii="Helvetica Neue" w:hAnsi="Helvetica Neue"/>
          <w:color w:val="080808"/>
        </w:rPr>
      </w:pPr>
      <w:r>
        <w:rPr>
          <w:rFonts w:ascii="Helvetica Neue" w:hAnsi="Helvetica Neue"/>
          <w:color w:val="080808"/>
        </w:rPr>
        <w:t>Eight DHS Components and Directorates manage DHS financial assistance programs:</w:t>
      </w:r>
    </w:p>
    <w:p w14:paraId="3C0A39E3"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695" w:history="1">
        <w:r>
          <w:rPr>
            <w:rStyle w:val="Hyperlink"/>
            <w:rFonts w:ascii="Helvetica Neue" w:hAnsi="Helvetica Neue"/>
            <w:color w:val="005288"/>
          </w:rPr>
          <w:t>Countering Weapons of Mass Destruction Office</w:t>
        </w:r>
      </w:hyperlink>
      <w:r>
        <w:rPr>
          <w:rStyle w:val="apple-converted-space"/>
          <w:rFonts w:ascii="Helvetica Neue" w:hAnsi="Helvetica Neue"/>
          <w:color w:val="080808"/>
        </w:rPr>
        <w:t> </w:t>
      </w:r>
      <w:r>
        <w:rPr>
          <w:rFonts w:ascii="Helvetica Neue" w:hAnsi="Helvetica Neue"/>
          <w:color w:val="080808"/>
        </w:rPr>
        <w:t>(CWMD)</w:t>
      </w:r>
    </w:p>
    <w:p w14:paraId="6F5B897C"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696" w:history="1">
        <w:r>
          <w:rPr>
            <w:rStyle w:val="Hyperlink"/>
            <w:rFonts w:ascii="Helvetica Neue" w:hAnsi="Helvetica Neue"/>
            <w:color w:val="005288"/>
          </w:rPr>
          <w:t>Cybersecurity and Infrastructure Security Agency</w:t>
        </w:r>
      </w:hyperlink>
      <w:r>
        <w:rPr>
          <w:rStyle w:val="apple-converted-space"/>
          <w:rFonts w:ascii="Helvetica Neue" w:hAnsi="Helvetica Neue"/>
          <w:color w:val="080808"/>
        </w:rPr>
        <w:t> </w:t>
      </w:r>
      <w:r>
        <w:rPr>
          <w:rFonts w:ascii="Helvetica Neue" w:hAnsi="Helvetica Neue"/>
          <w:color w:val="080808"/>
        </w:rPr>
        <w:t>(CISA)</w:t>
      </w:r>
    </w:p>
    <w:p w14:paraId="25B659F4"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697" w:history="1">
        <w:r>
          <w:rPr>
            <w:rStyle w:val="Hyperlink"/>
            <w:rFonts w:ascii="Helvetica Neue" w:hAnsi="Helvetica Neue"/>
            <w:color w:val="005288"/>
          </w:rPr>
          <w:t>Federal Emergenc</w:t>
        </w:r>
        <w:r>
          <w:rPr>
            <w:rStyle w:val="Hyperlink"/>
            <w:rFonts w:ascii="Helvetica Neue" w:hAnsi="Helvetica Neue"/>
            <w:color w:val="005288"/>
          </w:rPr>
          <w:t>y</w:t>
        </w:r>
        <w:r>
          <w:rPr>
            <w:rStyle w:val="Hyperlink"/>
            <w:rFonts w:ascii="Helvetica Neue" w:hAnsi="Helvetica Neue"/>
            <w:color w:val="005288"/>
          </w:rPr>
          <w:t xml:space="preserve"> Management Agency</w:t>
        </w:r>
      </w:hyperlink>
      <w:r>
        <w:rPr>
          <w:rStyle w:val="apple-converted-space"/>
          <w:rFonts w:ascii="Helvetica Neue" w:hAnsi="Helvetica Neue"/>
          <w:color w:val="080808"/>
        </w:rPr>
        <w:t> </w:t>
      </w:r>
      <w:r>
        <w:rPr>
          <w:rFonts w:ascii="Helvetica Neue" w:hAnsi="Helvetica Neue"/>
          <w:color w:val="080808"/>
        </w:rPr>
        <w:t>(FEMA)</w:t>
      </w:r>
    </w:p>
    <w:p w14:paraId="5FA59B83"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698" w:history="1">
        <w:r>
          <w:rPr>
            <w:rStyle w:val="Hyperlink"/>
            <w:rFonts w:ascii="Helvetica Neue" w:hAnsi="Helvetica Neue"/>
            <w:color w:val="005288"/>
          </w:rPr>
          <w:t>Science and Technology Directorate</w:t>
        </w:r>
      </w:hyperlink>
      <w:r>
        <w:rPr>
          <w:rStyle w:val="apple-converted-space"/>
          <w:rFonts w:ascii="Helvetica Neue" w:hAnsi="Helvetica Neue"/>
          <w:color w:val="080808"/>
        </w:rPr>
        <w:t> </w:t>
      </w:r>
      <w:r>
        <w:rPr>
          <w:rFonts w:ascii="Helvetica Neue" w:hAnsi="Helvetica Neue"/>
          <w:color w:val="080808"/>
        </w:rPr>
        <w:t>(S&amp;T)</w:t>
      </w:r>
    </w:p>
    <w:p w14:paraId="6F4BE16E"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699" w:history="1">
        <w:r>
          <w:rPr>
            <w:rStyle w:val="Hyperlink"/>
            <w:rFonts w:ascii="Helvetica Neue" w:hAnsi="Helvetica Neue"/>
            <w:color w:val="005288"/>
          </w:rPr>
          <w:t>U.S. Citizenship and Immigration Services</w:t>
        </w:r>
      </w:hyperlink>
      <w:r>
        <w:rPr>
          <w:rStyle w:val="apple-converted-space"/>
          <w:rFonts w:ascii="Helvetica Neue" w:hAnsi="Helvetica Neue"/>
          <w:color w:val="080808"/>
        </w:rPr>
        <w:t> </w:t>
      </w:r>
      <w:r>
        <w:rPr>
          <w:rFonts w:ascii="Helvetica Neue" w:hAnsi="Helvetica Neue"/>
          <w:color w:val="080808"/>
        </w:rPr>
        <w:t>(USCIS)</w:t>
      </w:r>
    </w:p>
    <w:p w14:paraId="4D1427EE"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700" w:history="1">
        <w:r>
          <w:rPr>
            <w:rStyle w:val="Hyperlink"/>
            <w:rFonts w:ascii="Helvetica Neue" w:hAnsi="Helvetica Neue"/>
            <w:color w:val="005288"/>
          </w:rPr>
          <w:t>U.S. Coast Guard</w:t>
        </w:r>
      </w:hyperlink>
      <w:r>
        <w:rPr>
          <w:rStyle w:val="apple-converted-space"/>
          <w:rFonts w:ascii="Helvetica Neue" w:hAnsi="Helvetica Neue"/>
          <w:color w:val="080808"/>
        </w:rPr>
        <w:t> </w:t>
      </w:r>
      <w:r>
        <w:rPr>
          <w:rFonts w:ascii="Helvetica Neue" w:hAnsi="Helvetica Neue"/>
          <w:color w:val="080808"/>
        </w:rPr>
        <w:t>(USCG)</w:t>
      </w:r>
    </w:p>
    <w:p w14:paraId="194CAFC1"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701" w:history="1">
        <w:r>
          <w:rPr>
            <w:rStyle w:val="Hyperlink"/>
            <w:rFonts w:ascii="Helvetica Neue" w:hAnsi="Helvetica Neue"/>
            <w:color w:val="005288"/>
          </w:rPr>
          <w:t>U.S. Immigration and Customs Enforcement</w:t>
        </w:r>
      </w:hyperlink>
      <w:r>
        <w:rPr>
          <w:rStyle w:val="apple-converted-space"/>
          <w:rFonts w:ascii="Helvetica Neue" w:hAnsi="Helvetica Neue"/>
          <w:color w:val="080808"/>
        </w:rPr>
        <w:t> </w:t>
      </w:r>
      <w:r>
        <w:rPr>
          <w:rFonts w:ascii="Helvetica Neue" w:hAnsi="Helvetica Neue"/>
          <w:color w:val="080808"/>
        </w:rPr>
        <w:t>(ICE)</w:t>
      </w:r>
    </w:p>
    <w:p w14:paraId="2DFF2DDF" w14:textId="77777777" w:rsidR="00B63424" w:rsidRDefault="00B63424" w:rsidP="00B63424">
      <w:pPr>
        <w:numPr>
          <w:ilvl w:val="0"/>
          <w:numId w:val="214"/>
        </w:numPr>
        <w:shd w:val="clear" w:color="auto" w:fill="FFFFFF"/>
        <w:spacing w:before="100" w:beforeAutospacing="1" w:after="100" w:afterAutospacing="1"/>
        <w:rPr>
          <w:rFonts w:ascii="Helvetica Neue" w:hAnsi="Helvetica Neue"/>
          <w:color w:val="080808"/>
        </w:rPr>
      </w:pPr>
      <w:hyperlink r:id="rId702" w:history="1">
        <w:r>
          <w:rPr>
            <w:rStyle w:val="Hyperlink"/>
            <w:rFonts w:ascii="Helvetica Neue" w:hAnsi="Helvetica Neue"/>
            <w:color w:val="005288"/>
          </w:rPr>
          <w:t>U.S. Secret Service</w:t>
        </w:r>
      </w:hyperlink>
      <w:r>
        <w:rPr>
          <w:rStyle w:val="apple-converted-space"/>
          <w:rFonts w:ascii="Helvetica Neue" w:hAnsi="Helvetica Neue"/>
          <w:color w:val="080808"/>
        </w:rPr>
        <w:t> </w:t>
      </w:r>
      <w:r>
        <w:rPr>
          <w:rFonts w:ascii="Helvetica Neue" w:hAnsi="Helvetica Neue"/>
          <w:color w:val="080808"/>
        </w:rPr>
        <w:t>(USSS)</w:t>
      </w:r>
    </w:p>
    <w:p w14:paraId="318F84AD" w14:textId="77777777" w:rsidR="00B63424" w:rsidRDefault="00B63424" w:rsidP="00B63424">
      <w:pPr>
        <w:pStyle w:val="NormalWeb"/>
        <w:shd w:val="clear" w:color="auto" w:fill="FFFFFF"/>
        <w:rPr>
          <w:rFonts w:ascii="Helvetica Neue" w:hAnsi="Helvetica Neue"/>
          <w:color w:val="080808"/>
        </w:rPr>
      </w:pPr>
      <w:r>
        <w:rPr>
          <w:rFonts w:ascii="Helvetica Neue" w:hAnsi="Helvetica Neue"/>
          <w:color w:val="080808"/>
        </w:rPr>
        <w:t>FEMA manages 70% of the DHS financial assistance programs and awards 98% of the DHS financial assistance funding through disaster and non-disaster grants, cooperative agreements, loans, direct payments, and flood insurance.</w:t>
      </w:r>
    </w:p>
    <w:p w14:paraId="69E1B152"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Financial Assistance Policy and Oversight (FAPO)</w:t>
      </w:r>
    </w:p>
    <w:p w14:paraId="125C73C7" w14:textId="77777777" w:rsidR="00B63424" w:rsidRDefault="00B63424" w:rsidP="00B63424">
      <w:pPr>
        <w:pStyle w:val="NormalWeb"/>
        <w:shd w:val="clear" w:color="auto" w:fill="FFFFFF"/>
        <w:rPr>
          <w:rFonts w:ascii="Helvetica Neue" w:hAnsi="Helvetica Neue"/>
          <w:color w:val="080808"/>
        </w:rPr>
      </w:pPr>
      <w:r>
        <w:rPr>
          <w:rFonts w:ascii="Helvetica Neue" w:hAnsi="Helvetica Neue"/>
          <w:color w:val="080808"/>
        </w:rPr>
        <w:t>The DHS Office of Chief Financial Officer’s (OCFO) Financial Assistance Policy and Oversight (FAPO) Division leads the Department's Financial Assistance Line of Business (FALoB) by providing oversight of DHS financial assistance programs. FAPO serves as the central financial assistance resource for all DHS Component Program Offices (POs) and Financial Awarding Offices (FAOs). FAPO develops and implements policy, conducts oversight reviews, and tracks and reports financial assistance activities throughout the financial assistance lifecycle phases: pre-award, award, post award, and closeout; as well as internal controls.</w:t>
      </w:r>
    </w:p>
    <w:p w14:paraId="7FD25CBA"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lastRenderedPageBreak/>
        <w:t>Apply for Financial Assistance on Grants.gov</w:t>
      </w:r>
    </w:p>
    <w:p w14:paraId="443C37B1" w14:textId="77777777" w:rsidR="00B63424" w:rsidRDefault="00B63424" w:rsidP="00B63424">
      <w:pPr>
        <w:pStyle w:val="NormalWeb"/>
        <w:shd w:val="clear" w:color="auto" w:fill="FFFFFF"/>
        <w:rPr>
          <w:rFonts w:ascii="Helvetica Neue" w:hAnsi="Helvetica Neue"/>
          <w:color w:val="080808"/>
        </w:rPr>
      </w:pPr>
      <w:hyperlink r:id="rId703" w:history="1">
        <w:r>
          <w:rPr>
            <w:rStyle w:val="Hyperlink"/>
            <w:rFonts w:ascii="Helvetica Neue" w:hAnsi="Helvetica Neue"/>
            <w:color w:val="005288"/>
          </w:rPr>
          <w:t>Grants.gov</w:t>
        </w:r>
      </w:hyperlink>
      <w:r>
        <w:rPr>
          <w:rStyle w:val="apple-converted-space"/>
          <w:rFonts w:ascii="Helvetica Neue" w:hAnsi="Helvetica Neue"/>
          <w:color w:val="080808"/>
        </w:rPr>
        <w:t> </w:t>
      </w:r>
      <w:r>
        <w:rPr>
          <w:rFonts w:ascii="Helvetica Neue" w:hAnsi="Helvetica Neue"/>
          <w:color w:val="080808"/>
        </w:rPr>
        <w:t>is the source to find and apply for federal financial assistance. DHS uses Grants.gov to post notices of funding opportunity (NOFOs). There is a</w:t>
      </w:r>
      <w:r>
        <w:rPr>
          <w:rStyle w:val="apple-converted-space"/>
          <w:rFonts w:ascii="Helvetica Neue" w:hAnsi="Helvetica Neue"/>
          <w:color w:val="080808"/>
        </w:rPr>
        <w:t> </w:t>
      </w:r>
      <w:hyperlink r:id="rId704" w:history="1">
        <w:r>
          <w:rPr>
            <w:rStyle w:val="Hyperlink"/>
            <w:rFonts w:ascii="Helvetica Neue" w:hAnsi="Helvetica Neue"/>
            <w:color w:val="005288"/>
          </w:rPr>
          <w:t>registration process</w:t>
        </w:r>
      </w:hyperlink>
      <w:r>
        <w:rPr>
          <w:rStyle w:val="apple-converted-space"/>
          <w:rFonts w:ascii="Helvetica Neue" w:hAnsi="Helvetica Neue"/>
          <w:color w:val="080808"/>
        </w:rPr>
        <w:t> </w:t>
      </w:r>
      <w:r>
        <w:rPr>
          <w:rFonts w:ascii="Helvetica Neue" w:hAnsi="Helvetica Neue"/>
          <w:color w:val="080808"/>
        </w:rPr>
        <w:t>for Grants.gov that may take up to three weeks to complete. Grants.gov is the federal wide system utilized by government agencies. Registering with Grants.gov allows applicants to apply for financial assistance opportunities for all federal agencies.</w:t>
      </w:r>
    </w:p>
    <w:p w14:paraId="55315F56"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Financial Assistance Resources</w:t>
      </w:r>
    </w:p>
    <w:p w14:paraId="62233E82" w14:textId="77777777" w:rsidR="00B63424" w:rsidRDefault="00B63424" w:rsidP="00B63424">
      <w:pPr>
        <w:numPr>
          <w:ilvl w:val="0"/>
          <w:numId w:val="215"/>
        </w:numPr>
        <w:shd w:val="clear" w:color="auto" w:fill="FFFFFF"/>
        <w:spacing w:before="100" w:beforeAutospacing="1" w:after="100" w:afterAutospacing="1"/>
        <w:rPr>
          <w:rFonts w:ascii="Helvetica Neue" w:hAnsi="Helvetica Neue"/>
          <w:color w:val="080808"/>
        </w:rPr>
      </w:pPr>
      <w:hyperlink r:id="rId705" w:history="1">
        <w:r>
          <w:rPr>
            <w:rStyle w:val="Hyperlink"/>
            <w:rFonts w:ascii="Helvetica Neue" w:hAnsi="Helvetica Neue"/>
            <w:color w:val="005288"/>
          </w:rPr>
          <w:t>Assistance Listings</w:t>
        </w:r>
      </w:hyperlink>
      <w:r>
        <w:rPr>
          <w:rStyle w:val="apple-converted-space"/>
          <w:rFonts w:ascii="Helvetica Neue" w:hAnsi="Helvetica Neue"/>
          <w:color w:val="080808"/>
        </w:rPr>
        <w:t> </w:t>
      </w:r>
      <w:r>
        <w:rPr>
          <w:rFonts w:ascii="Helvetica Neue" w:hAnsi="Helvetica Neue"/>
          <w:color w:val="080808"/>
        </w:rPr>
        <w:t>(ALs) are detailed public descriptions of federal programs that provide grants, loans, scholarships, insurance, and other types of assistance awards. You may browse assistance listings across all government agencies to learn about potential funding sources.</w:t>
      </w:r>
      <w:r>
        <w:rPr>
          <w:rFonts w:ascii="Helvetica Neue" w:hAnsi="Helvetica Neue"/>
          <w:color w:val="080808"/>
        </w:rPr>
        <w:br/>
        <w:t> </w:t>
      </w:r>
    </w:p>
    <w:p w14:paraId="7D21DA03" w14:textId="77777777" w:rsidR="00B63424" w:rsidRDefault="00B63424" w:rsidP="00B63424">
      <w:pPr>
        <w:numPr>
          <w:ilvl w:val="0"/>
          <w:numId w:val="215"/>
        </w:numPr>
        <w:shd w:val="clear" w:color="auto" w:fill="FFFFFF"/>
        <w:spacing w:before="100" w:beforeAutospacing="1" w:after="100" w:afterAutospacing="1"/>
        <w:rPr>
          <w:rFonts w:ascii="Helvetica Neue" w:hAnsi="Helvetica Neue"/>
          <w:color w:val="080808"/>
        </w:rPr>
      </w:pPr>
      <w:hyperlink r:id="rId706" w:history="1">
        <w:r>
          <w:rPr>
            <w:rStyle w:val="Hyperlink"/>
            <w:rFonts w:ascii="Helvetica Neue" w:hAnsi="Helvetica Neue"/>
            <w:color w:val="005288"/>
          </w:rPr>
          <w:t>DHS Standard Terms and Conditions</w:t>
        </w:r>
      </w:hyperlink>
      <w:r>
        <w:rPr>
          <w:rStyle w:val="apple-converted-space"/>
          <w:rFonts w:ascii="Helvetica Neue" w:hAnsi="Helvetica Neue"/>
          <w:color w:val="080808"/>
        </w:rPr>
        <w:t> </w:t>
      </w:r>
      <w:r>
        <w:rPr>
          <w:rFonts w:ascii="Helvetica Neue" w:hAnsi="Helvetica Neue"/>
          <w:color w:val="080808"/>
        </w:rPr>
        <w:t>are the legal requirements imposed on a financial assistance award, whether based on regulation, policy or other document referenced in the award, or specified in the notice of award (NOA) document itself. The NOA may include both standard and special conditions that are considered necessary to attain the award's objectives, facilitate post-award administration, or otherwise protect the Federal Government's interests. </w:t>
      </w:r>
      <w:r>
        <w:rPr>
          <w:rFonts w:ascii="Helvetica Neue" w:hAnsi="Helvetica Neue"/>
          <w:color w:val="080808"/>
        </w:rPr>
        <w:br/>
      </w:r>
      <w:r>
        <w:rPr>
          <w:rFonts w:ascii="Helvetica Neue" w:hAnsi="Helvetica Neue"/>
          <w:color w:val="080808"/>
        </w:rPr>
        <w:br/>
        <w:t>The applicable DHS Standard Terms and Conditions for grants, cooperative agreements, fixed amount awards, and other types of federal financial assistance are based on the fiscal year in which the financial assistance award was funded.</w:t>
      </w:r>
      <w:r>
        <w:rPr>
          <w:rFonts w:ascii="Helvetica Neue" w:hAnsi="Helvetica Neue"/>
          <w:color w:val="080808"/>
        </w:rPr>
        <w:br/>
        <w:t> </w:t>
      </w:r>
    </w:p>
    <w:p w14:paraId="16B5AEA9" w14:textId="77777777" w:rsidR="00B63424" w:rsidRDefault="00B63424" w:rsidP="00B63424">
      <w:pPr>
        <w:numPr>
          <w:ilvl w:val="0"/>
          <w:numId w:val="215"/>
        </w:numPr>
        <w:shd w:val="clear" w:color="auto" w:fill="FFFFFF"/>
        <w:spacing w:before="100" w:beforeAutospacing="1" w:after="100" w:afterAutospacing="1"/>
        <w:rPr>
          <w:rFonts w:ascii="Helvetica Neue" w:hAnsi="Helvetica Neue"/>
          <w:color w:val="080808"/>
        </w:rPr>
      </w:pPr>
      <w:hyperlink r:id="rId707" w:history="1">
        <w:r>
          <w:rPr>
            <w:rStyle w:val="Hyperlink"/>
            <w:rFonts w:ascii="Helvetica Neue" w:hAnsi="Helvetica Neue"/>
            <w:color w:val="005288"/>
          </w:rPr>
          <w:t>Title 2, Code of Federal Regulations, Part 200</w:t>
        </w:r>
      </w:hyperlink>
      <w:r>
        <w:rPr>
          <w:rFonts w:ascii="Helvetica Neue" w:hAnsi="Helvetica Neue"/>
          <w:color w:val="080808"/>
        </w:rPr>
        <w:t>, “Uniform Administrative Requirements, Cost Principles, and Audit Requirements for Federal Awards." 2 CFR Part 200, or Uniform Guidance, is the Office of Management and Budget (OMB) guidance to federal agencies on government-wide policies and procedures for the award and administration of federal financial assistance. Recent revisions to the Uniform Guidance will take effect on all new federal awards made on or after October 1, 2024.</w:t>
      </w:r>
    </w:p>
    <w:p w14:paraId="52FA4FC0"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Transparency of Grants Actions to Reduce Spending</w:t>
      </w:r>
    </w:p>
    <w:p w14:paraId="67D26817" w14:textId="77777777" w:rsidR="00B63424" w:rsidRDefault="00B63424" w:rsidP="00B63424">
      <w:pPr>
        <w:pStyle w:val="NormalWeb"/>
        <w:shd w:val="clear" w:color="auto" w:fill="FFFFFF"/>
        <w:rPr>
          <w:rFonts w:ascii="Helvetica Neue" w:hAnsi="Helvetica Neue"/>
          <w:color w:val="080808"/>
        </w:rPr>
      </w:pPr>
      <w:r>
        <w:rPr>
          <w:rFonts w:ascii="Helvetica Neue" w:hAnsi="Helvetica Neue"/>
          <w:color w:val="080808"/>
        </w:rPr>
        <w:t>In compliance with President Donald J. Trump’s Memorandum on</w:t>
      </w:r>
      <w:hyperlink r:id="rId708" w:history="1">
        <w:r>
          <w:rPr>
            <w:rStyle w:val="apple-converted-space"/>
            <w:rFonts w:ascii="Helvetica Neue" w:hAnsi="Helvetica Neue"/>
            <w:color w:val="005288"/>
          </w:rPr>
          <w:t> </w:t>
        </w:r>
        <w:r>
          <w:rPr>
            <w:rStyle w:val="Hyperlink"/>
            <w:rFonts w:ascii="Helvetica Neue" w:hAnsi="Helvetica Neue"/>
            <w:color w:val="005288"/>
          </w:rPr>
          <w:t>Radical Transparency About Wasteful Spending</w:t>
        </w:r>
      </w:hyperlink>
      <w:r>
        <w:rPr>
          <w:rFonts w:ascii="Helvetica Neue" w:hAnsi="Helvetica Neue"/>
          <w:color w:val="080808"/>
        </w:rPr>
        <w:t>, the Department of Homeland Security has taken actions related to financial assistance either to terminate awards or to cancel programs that do not meet the current Administrative Priorities.</w:t>
      </w:r>
    </w:p>
    <w:p w14:paraId="0DF0376A" w14:textId="77777777" w:rsidR="00B63424" w:rsidRDefault="00B63424" w:rsidP="00B63424">
      <w:pPr>
        <w:pStyle w:val="NormalWeb"/>
        <w:shd w:val="clear" w:color="auto" w:fill="FFFFFF"/>
        <w:rPr>
          <w:rFonts w:ascii="Helvetica Neue" w:hAnsi="Helvetica Neue"/>
          <w:color w:val="080808"/>
        </w:rPr>
      </w:pPr>
      <w:r>
        <w:rPr>
          <w:rFonts w:ascii="Helvetica Neue" w:hAnsi="Helvetica Neue"/>
          <w:color w:val="080808"/>
        </w:rPr>
        <w:t>To view grant actions taken to reduce spending, visit</w:t>
      </w:r>
      <w:r>
        <w:rPr>
          <w:rStyle w:val="apple-converted-space"/>
          <w:rFonts w:ascii="Helvetica Neue" w:hAnsi="Helvetica Neue"/>
          <w:color w:val="080808"/>
        </w:rPr>
        <w:t> </w:t>
      </w:r>
      <w:hyperlink r:id="rId709" w:history="1">
        <w:r>
          <w:rPr>
            <w:rStyle w:val="Hyperlink"/>
            <w:rFonts w:ascii="Helvetica Neue" w:hAnsi="Helvetica Neue"/>
            <w:color w:val="005288"/>
          </w:rPr>
          <w:t>Transparency of Gra</w:t>
        </w:r>
        <w:r>
          <w:rPr>
            <w:rStyle w:val="Hyperlink"/>
            <w:rFonts w:ascii="Helvetica Neue" w:hAnsi="Helvetica Neue"/>
            <w:color w:val="005288"/>
          </w:rPr>
          <w:t>n</w:t>
        </w:r>
        <w:r>
          <w:rPr>
            <w:rStyle w:val="Hyperlink"/>
            <w:rFonts w:ascii="Helvetica Neue" w:hAnsi="Helvetica Neue"/>
            <w:color w:val="005288"/>
          </w:rPr>
          <w:t>ts Actions to Reduce Spending</w:t>
        </w:r>
      </w:hyperlink>
      <w:r>
        <w:rPr>
          <w:rFonts w:ascii="Helvetica Neue" w:hAnsi="Helvetica Neue"/>
          <w:color w:val="080808"/>
        </w:rPr>
        <w:t>. </w:t>
      </w:r>
    </w:p>
    <w:p w14:paraId="5F8B7370" w14:textId="77777777" w:rsidR="00B63424" w:rsidRDefault="00B63424" w:rsidP="00B63424">
      <w:pPr>
        <w:pStyle w:val="Heading1"/>
        <w:spacing w:before="0" w:after="0"/>
        <w:rPr>
          <w:rFonts w:ascii="Merriweather Web" w:hAnsi="Merriweather Web"/>
          <w:color w:val="080808"/>
        </w:rPr>
      </w:pPr>
      <w:r>
        <w:rPr>
          <w:rFonts w:ascii="Merriweather Web" w:hAnsi="Merriweather Web"/>
          <w:color w:val="080808"/>
        </w:rPr>
        <w:t>Transparency of Grants Actions to Reduce Spending</w:t>
      </w:r>
    </w:p>
    <w:p w14:paraId="03D8881A" w14:textId="77777777" w:rsidR="00B63424" w:rsidRDefault="00B63424" w:rsidP="00B63424">
      <w:pPr>
        <w:rPr>
          <w:rFonts w:ascii="Helvetica Neue" w:hAnsi="Helvetica Neue"/>
          <w:color w:val="080808"/>
        </w:rPr>
      </w:pPr>
      <w:r>
        <w:rPr>
          <w:rFonts w:ascii="Helvetica Neue" w:hAnsi="Helvetica Neue"/>
          <w:color w:val="080808"/>
        </w:rPr>
        <w:t>Body</w:t>
      </w:r>
    </w:p>
    <w:p w14:paraId="24E9FCF4" w14:textId="77777777" w:rsidR="00B63424" w:rsidRDefault="00B63424" w:rsidP="00B63424">
      <w:pPr>
        <w:pStyle w:val="NormalWeb"/>
        <w:rPr>
          <w:rFonts w:ascii="Helvetica Neue" w:hAnsi="Helvetica Neue"/>
          <w:color w:val="080808"/>
        </w:rPr>
      </w:pPr>
      <w:r>
        <w:rPr>
          <w:rFonts w:ascii="Helvetica Neue" w:hAnsi="Helvetica Neue"/>
          <w:color w:val="080808"/>
        </w:rPr>
        <w:t>In compliance with President Donald J. Trump’s Memorandum on</w:t>
      </w:r>
      <w:hyperlink r:id="rId710" w:history="1">
        <w:r>
          <w:rPr>
            <w:rStyle w:val="apple-converted-space"/>
            <w:rFonts w:ascii="Helvetica Neue" w:hAnsi="Helvetica Neue"/>
            <w:color w:val="005288"/>
          </w:rPr>
          <w:t> </w:t>
        </w:r>
        <w:r>
          <w:rPr>
            <w:rStyle w:val="Hyperlink"/>
            <w:rFonts w:ascii="Helvetica Neue" w:hAnsi="Helvetica Neue"/>
            <w:color w:val="005288"/>
          </w:rPr>
          <w:t>Radical Transparency About Wasteful Spending</w:t>
        </w:r>
      </w:hyperlink>
      <w:r>
        <w:rPr>
          <w:rFonts w:ascii="Helvetica Neue" w:hAnsi="Helvetica Neue"/>
          <w:color w:val="080808"/>
        </w:rPr>
        <w:t>, the Department of Homeland Security has taken actions related to financial assistance either to terminate awards or to cancel programs that do not meet the current Administrative Priorities.</w:t>
      </w:r>
    </w:p>
    <w:p w14:paraId="3F99D643" w14:textId="77777777" w:rsidR="00B63424" w:rsidRDefault="00B63424" w:rsidP="00B63424">
      <w:pPr>
        <w:pStyle w:val="NormalWeb"/>
        <w:rPr>
          <w:rFonts w:ascii="Helvetica Neue" w:hAnsi="Helvetica Neue"/>
          <w:color w:val="080808"/>
        </w:rPr>
      </w:pPr>
      <w:r>
        <w:rPr>
          <w:rStyle w:val="Strong"/>
          <w:rFonts w:ascii="Helvetica Neue" w:hAnsi="Helvetica Neue"/>
          <w:color w:val="080808"/>
        </w:rPr>
        <w:t>NOTICE:</w:t>
      </w:r>
      <w:r>
        <w:rPr>
          <w:rFonts w:ascii="Helvetica Neue" w:hAnsi="Helvetica Neue"/>
          <w:color w:val="080808"/>
        </w:rPr>
        <w:t> DHS strives to provide equal access to information and data to people with disabilities in accordance with Section 508 of the Rehabilitation Act of 1973. Not all of the documents on this page are fully Section 508 compliant. If you have problems with any of the documents on this page and need assistance, please contact the FOIA Office at 202-343-1743.</w:t>
      </w:r>
    </w:p>
    <w:tbl>
      <w:tblPr>
        <w:tblW w:w="0" w:type="auto"/>
        <w:tblCellMar>
          <w:top w:w="15" w:type="dxa"/>
          <w:left w:w="15" w:type="dxa"/>
          <w:bottom w:w="15" w:type="dxa"/>
          <w:right w:w="15" w:type="dxa"/>
        </w:tblCellMar>
        <w:tblLook w:val="04A0" w:firstRow="1" w:lastRow="0" w:firstColumn="1" w:lastColumn="0" w:noHBand="0" w:noVBand="1"/>
      </w:tblPr>
      <w:tblGrid>
        <w:gridCol w:w="3311"/>
        <w:gridCol w:w="613"/>
        <w:gridCol w:w="889"/>
        <w:gridCol w:w="1258"/>
      </w:tblGrid>
      <w:tr w:rsidR="00B63424" w14:paraId="76BD2E1B" w14:textId="77777777" w:rsidTr="00B63424">
        <w:trPr>
          <w:tblHeader/>
        </w:trPr>
        <w:tc>
          <w:tcPr>
            <w:tcW w:w="0" w:type="auto"/>
            <w:tcBorders>
              <w:top w:val="nil"/>
              <w:left w:val="nil"/>
              <w:bottom w:val="single" w:sz="6" w:space="0" w:color="auto"/>
              <w:right w:val="nil"/>
            </w:tcBorders>
            <w:shd w:val="clear" w:color="auto" w:fill="FFFFFF"/>
            <w:vAlign w:val="center"/>
            <w:hideMark/>
          </w:tcPr>
          <w:p w14:paraId="0BBD95F8" w14:textId="77777777" w:rsidR="00B63424" w:rsidRDefault="00B63424">
            <w:pPr>
              <w:jc w:val="center"/>
              <w:rPr>
                <w:rFonts w:ascii="Helvetica Neue" w:hAnsi="Helvetica Neue"/>
                <w:b/>
                <w:bCs/>
                <w:color w:val="080808"/>
              </w:rPr>
            </w:pPr>
            <w:r>
              <w:rPr>
                <w:rFonts w:ascii="Helvetica Neue" w:hAnsi="Helvetica Neue"/>
                <w:b/>
                <w:bCs/>
                <w:color w:val="080808"/>
              </w:rPr>
              <w:t>Attachment</w:t>
            </w:r>
          </w:p>
        </w:tc>
        <w:tc>
          <w:tcPr>
            <w:tcW w:w="0" w:type="auto"/>
            <w:tcBorders>
              <w:top w:val="nil"/>
              <w:left w:val="nil"/>
              <w:bottom w:val="single" w:sz="6" w:space="0" w:color="auto"/>
              <w:right w:val="nil"/>
            </w:tcBorders>
            <w:shd w:val="clear" w:color="auto" w:fill="FFFFFF"/>
            <w:vAlign w:val="center"/>
            <w:hideMark/>
          </w:tcPr>
          <w:p w14:paraId="032F0578" w14:textId="77777777" w:rsidR="00B63424" w:rsidRDefault="00B63424">
            <w:pPr>
              <w:jc w:val="center"/>
              <w:rPr>
                <w:rFonts w:ascii="Helvetica Neue" w:hAnsi="Helvetica Neue"/>
                <w:b/>
                <w:bCs/>
                <w:color w:val="080808"/>
              </w:rPr>
            </w:pPr>
            <w:r>
              <w:rPr>
                <w:rFonts w:ascii="Helvetica Neue" w:hAnsi="Helvetica Neue"/>
                <w:b/>
                <w:bCs/>
                <w:color w:val="080808"/>
              </w:rPr>
              <w:t>Ext.</w:t>
            </w:r>
          </w:p>
        </w:tc>
        <w:tc>
          <w:tcPr>
            <w:tcW w:w="0" w:type="auto"/>
            <w:tcBorders>
              <w:top w:val="nil"/>
              <w:left w:val="nil"/>
              <w:bottom w:val="single" w:sz="6" w:space="0" w:color="auto"/>
              <w:right w:val="nil"/>
            </w:tcBorders>
            <w:shd w:val="clear" w:color="auto" w:fill="FFFFFF"/>
            <w:vAlign w:val="center"/>
            <w:hideMark/>
          </w:tcPr>
          <w:p w14:paraId="3DF16CD0" w14:textId="77777777" w:rsidR="00B63424" w:rsidRDefault="00B63424">
            <w:pPr>
              <w:jc w:val="center"/>
              <w:rPr>
                <w:rFonts w:ascii="Helvetica Neue" w:hAnsi="Helvetica Neue"/>
                <w:b/>
                <w:bCs/>
                <w:color w:val="080808"/>
              </w:rPr>
            </w:pPr>
            <w:r>
              <w:rPr>
                <w:rFonts w:ascii="Helvetica Neue" w:hAnsi="Helvetica Neue"/>
                <w:b/>
                <w:bCs/>
                <w:color w:val="080808"/>
              </w:rPr>
              <w:t>Size</w:t>
            </w:r>
          </w:p>
        </w:tc>
        <w:tc>
          <w:tcPr>
            <w:tcW w:w="0" w:type="auto"/>
            <w:tcBorders>
              <w:top w:val="nil"/>
              <w:left w:val="nil"/>
              <w:bottom w:val="single" w:sz="6" w:space="0" w:color="auto"/>
              <w:right w:val="nil"/>
            </w:tcBorders>
            <w:shd w:val="clear" w:color="auto" w:fill="FFFFFF"/>
            <w:vAlign w:val="center"/>
            <w:hideMark/>
          </w:tcPr>
          <w:p w14:paraId="71E84573" w14:textId="77777777" w:rsidR="00B63424" w:rsidRDefault="00B63424">
            <w:pPr>
              <w:jc w:val="center"/>
              <w:rPr>
                <w:rFonts w:ascii="Helvetica Neue" w:hAnsi="Helvetica Neue"/>
                <w:b/>
                <w:bCs/>
                <w:color w:val="080808"/>
              </w:rPr>
            </w:pPr>
            <w:r>
              <w:rPr>
                <w:rFonts w:ascii="Helvetica Neue" w:hAnsi="Helvetica Neue"/>
                <w:b/>
                <w:bCs/>
                <w:color w:val="080808"/>
              </w:rPr>
              <w:t>Date</w:t>
            </w:r>
          </w:p>
        </w:tc>
      </w:tr>
      <w:tr w:rsidR="00B63424" w14:paraId="6218077E" w14:textId="77777777" w:rsidTr="00B63424">
        <w:tc>
          <w:tcPr>
            <w:tcW w:w="0" w:type="auto"/>
            <w:tcBorders>
              <w:top w:val="single" w:sz="6" w:space="0" w:color="auto"/>
              <w:left w:val="nil"/>
              <w:bottom w:val="single" w:sz="6" w:space="0" w:color="auto"/>
              <w:right w:val="nil"/>
            </w:tcBorders>
            <w:shd w:val="clear" w:color="auto" w:fill="FFFFFF"/>
            <w:vAlign w:val="center"/>
            <w:hideMark/>
          </w:tcPr>
          <w:p w14:paraId="529EC036" w14:textId="77777777" w:rsidR="00B63424" w:rsidRDefault="00B63424">
            <w:pPr>
              <w:rPr>
                <w:rFonts w:ascii="Helvetica Neue" w:hAnsi="Helvetica Neue"/>
                <w:color w:val="080808"/>
              </w:rPr>
            </w:pPr>
            <w:hyperlink r:id="rId711" w:history="1">
              <w:r>
                <w:rPr>
                  <w:rStyle w:val="Hyperlink"/>
                  <w:rFonts w:ascii="Helvetica Neue" w:hAnsi="Helvetica Neue"/>
                  <w:color w:val="005288"/>
                </w:rPr>
                <w:t>Award an</w:t>
              </w:r>
              <w:r>
                <w:rPr>
                  <w:rStyle w:val="Hyperlink"/>
                  <w:rFonts w:ascii="Helvetica Neue" w:hAnsi="Helvetica Neue"/>
                  <w:color w:val="005288"/>
                </w:rPr>
                <w:t>d</w:t>
              </w:r>
              <w:r>
                <w:rPr>
                  <w:rStyle w:val="Hyperlink"/>
                  <w:rFonts w:ascii="Helvetica Neue" w:hAnsi="Helvetica Neue"/>
                  <w:color w:val="005288"/>
                </w:rPr>
                <w:t xml:space="preserve"> Grant Terminations</w:t>
              </w:r>
            </w:hyperlink>
          </w:p>
        </w:tc>
        <w:tc>
          <w:tcPr>
            <w:tcW w:w="0" w:type="auto"/>
            <w:tcBorders>
              <w:top w:val="single" w:sz="6" w:space="0" w:color="auto"/>
              <w:left w:val="nil"/>
              <w:bottom w:val="single" w:sz="6" w:space="0" w:color="auto"/>
              <w:right w:val="nil"/>
            </w:tcBorders>
            <w:shd w:val="clear" w:color="auto" w:fill="FFFFFF"/>
            <w:vAlign w:val="center"/>
            <w:hideMark/>
          </w:tcPr>
          <w:p w14:paraId="2F40C1F1" w14:textId="77777777" w:rsidR="00B63424" w:rsidRDefault="00B63424">
            <w:pPr>
              <w:rPr>
                <w:rFonts w:ascii="Helvetica Neue" w:hAnsi="Helvetica Neue"/>
                <w:color w:val="080808"/>
              </w:rPr>
            </w:pPr>
            <w:r>
              <w:rPr>
                <w:rFonts w:ascii="Helvetica Neue" w:hAnsi="Helvetica Neue"/>
                <w:color w:val="080808"/>
              </w:rPr>
              <w:t>XLSX</w:t>
            </w:r>
          </w:p>
        </w:tc>
        <w:tc>
          <w:tcPr>
            <w:tcW w:w="0" w:type="auto"/>
            <w:tcBorders>
              <w:top w:val="single" w:sz="6" w:space="0" w:color="auto"/>
              <w:left w:val="nil"/>
              <w:bottom w:val="single" w:sz="6" w:space="0" w:color="auto"/>
              <w:right w:val="nil"/>
            </w:tcBorders>
            <w:shd w:val="clear" w:color="auto" w:fill="FFFFFF"/>
            <w:vAlign w:val="center"/>
            <w:hideMark/>
          </w:tcPr>
          <w:p w14:paraId="625D0AB9" w14:textId="77777777" w:rsidR="00B63424" w:rsidRDefault="00B63424">
            <w:pPr>
              <w:rPr>
                <w:rFonts w:ascii="Helvetica Neue" w:hAnsi="Helvetica Neue"/>
                <w:color w:val="080808"/>
              </w:rPr>
            </w:pPr>
            <w:r>
              <w:rPr>
                <w:rFonts w:ascii="Helvetica Neue" w:hAnsi="Helvetica Neue"/>
                <w:color w:val="080808"/>
              </w:rPr>
              <w:t>27.1 KB</w:t>
            </w:r>
          </w:p>
        </w:tc>
        <w:tc>
          <w:tcPr>
            <w:tcW w:w="0" w:type="auto"/>
            <w:tcBorders>
              <w:top w:val="single" w:sz="6" w:space="0" w:color="auto"/>
              <w:left w:val="nil"/>
              <w:bottom w:val="single" w:sz="6" w:space="0" w:color="auto"/>
              <w:right w:val="nil"/>
            </w:tcBorders>
            <w:shd w:val="clear" w:color="auto" w:fill="FFFFFF"/>
            <w:vAlign w:val="center"/>
            <w:hideMark/>
          </w:tcPr>
          <w:p w14:paraId="267142AF" w14:textId="77777777" w:rsidR="00B63424" w:rsidRDefault="00B63424">
            <w:pPr>
              <w:rPr>
                <w:rFonts w:ascii="Helvetica Neue" w:hAnsi="Helvetica Neue"/>
                <w:color w:val="080808"/>
              </w:rPr>
            </w:pPr>
            <w:r>
              <w:rPr>
                <w:rFonts w:ascii="Helvetica Neue" w:hAnsi="Helvetica Neue"/>
                <w:color w:val="080808"/>
              </w:rPr>
              <w:t>04/03/2025</w:t>
            </w:r>
          </w:p>
        </w:tc>
      </w:tr>
    </w:tbl>
    <w:p w14:paraId="538A970D" w14:textId="78027319" w:rsidR="00B63424" w:rsidRDefault="00B63424" w:rsidP="00B63424">
      <w:pPr>
        <w:ind w:left="720"/>
      </w:pPr>
      <w:hyperlink r:id="rId712" w:history="1">
        <w:r w:rsidRPr="00994649">
          <w:rPr>
            <w:rStyle w:val="Hyperlink"/>
          </w:rPr>
          <w:t>https://www.dhs.gov/pub</w:t>
        </w:r>
        <w:r w:rsidRPr="00994649">
          <w:rPr>
            <w:rStyle w:val="Hyperlink"/>
          </w:rPr>
          <w:t>l</w:t>
        </w:r>
        <w:r w:rsidRPr="00994649">
          <w:rPr>
            <w:rStyle w:val="Hyperlink"/>
          </w:rPr>
          <w:t>ication/transparency-grants-actions-reduce-spending</w:t>
        </w:r>
      </w:hyperlink>
    </w:p>
    <w:p w14:paraId="5749D0D8" w14:textId="77777777" w:rsidR="00B63424" w:rsidRDefault="00B63424" w:rsidP="00B63424">
      <w:pPr>
        <w:ind w:left="720"/>
      </w:pPr>
    </w:p>
    <w:p w14:paraId="09D128EC"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DHS Components and Directorates Issuing Financial Assistance</w:t>
      </w:r>
    </w:p>
    <w:p w14:paraId="381BAEF1"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Financial Assistance Policy and Oversight (FAPO)</w:t>
      </w:r>
    </w:p>
    <w:p w14:paraId="191318CA"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Apply for Financial Assistance on Grants.gov</w:t>
      </w:r>
    </w:p>
    <w:p w14:paraId="0CAAAA91"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Financial Assistance Resources</w:t>
      </w:r>
    </w:p>
    <w:p w14:paraId="0A5E4476" w14:textId="77777777" w:rsidR="00B63424" w:rsidRDefault="00B63424" w:rsidP="00B63424">
      <w:pPr>
        <w:pStyle w:val="Heading2"/>
        <w:spacing w:before="0" w:after="0" w:line="0" w:lineRule="auto"/>
        <w:rPr>
          <w:rFonts w:ascii="Helvetica Neue" w:hAnsi="Helvetica Neue"/>
          <w:color w:val="080808"/>
        </w:rPr>
      </w:pPr>
      <w:r>
        <w:rPr>
          <w:rFonts w:ascii="Helvetica Neue" w:hAnsi="Helvetica Neue"/>
          <w:color w:val="080808"/>
        </w:rPr>
        <w:t>Transparency of Grants Actions to Reduce Spending</w:t>
      </w:r>
    </w:p>
    <w:p w14:paraId="33D68427" w14:textId="77777777" w:rsidR="003748FE" w:rsidRPr="0011481D" w:rsidRDefault="003748FE" w:rsidP="00625238">
      <w:pPr>
        <w:widowControl w:val="0"/>
        <w:autoSpaceDE w:val="0"/>
        <w:autoSpaceDN w:val="0"/>
        <w:adjustRightInd w:val="0"/>
        <w:rPr>
          <w:rFonts w:ascii="Helvetica" w:hAnsi="Helvetica" w:cs="Helvetica"/>
        </w:rPr>
      </w:pPr>
    </w:p>
    <w:p w14:paraId="37D88D45" w14:textId="466D6AED" w:rsidR="00625238" w:rsidRDefault="00B63424" w:rsidP="00625238">
      <w:pPr>
        <w:widowControl w:val="0"/>
        <w:autoSpaceDE w:val="0"/>
        <w:autoSpaceDN w:val="0"/>
        <w:adjustRightInd w:val="0"/>
        <w:spacing w:after="300"/>
      </w:pPr>
      <w:r>
        <w:rPr>
          <w:rFonts w:ascii="Helvetica" w:hAnsi="Helvetica" w:cs="Helvetica"/>
          <w:b/>
        </w:rPr>
        <w:t xml:space="preserve">Financial Assistance </w:t>
      </w:r>
      <w:r w:rsidR="00625238" w:rsidRPr="0011481D">
        <w:rPr>
          <w:rFonts w:ascii="Helvetica" w:hAnsi="Helvetica" w:cs="Helvetica"/>
          <w:b/>
        </w:rPr>
        <w:t xml:space="preserve">Webpage can be viewed at: </w:t>
      </w:r>
      <w:r w:rsidR="00625238" w:rsidRPr="0011481D">
        <w:rPr>
          <w:rFonts w:ascii="Helvetica" w:hAnsi="Helvetica" w:cs="Times"/>
          <w:noProof/>
          <w:color w:val="1D3350"/>
        </w:rPr>
        <w:t xml:space="preserve">    </w:t>
      </w:r>
      <w:hyperlink r:id="rId713" w:anchor="2" w:history="1">
        <w:r w:rsidR="00625238" w:rsidRPr="0011481D">
          <w:rPr>
            <w:rStyle w:val="Hyperlink"/>
            <w:rFonts w:ascii="Helvetica" w:hAnsi="Helvetica" w:cs="Times"/>
            <w:noProof/>
          </w:rPr>
          <w:t>https://</w:t>
        </w:r>
        <w:r w:rsidR="00625238" w:rsidRPr="0011481D">
          <w:rPr>
            <w:rStyle w:val="Hyperlink"/>
            <w:rFonts w:ascii="Helvetica" w:hAnsi="Helvetica" w:cs="Times"/>
            <w:noProof/>
          </w:rPr>
          <w:t>w</w:t>
        </w:r>
        <w:r w:rsidR="00625238" w:rsidRPr="0011481D">
          <w:rPr>
            <w:rStyle w:val="Hyperlink"/>
            <w:rFonts w:ascii="Helvetica" w:hAnsi="Helvetica" w:cs="Times"/>
            <w:noProof/>
          </w:rPr>
          <w:t>ww.d</w:t>
        </w:r>
        <w:r w:rsidR="00625238" w:rsidRPr="0011481D">
          <w:rPr>
            <w:rStyle w:val="Hyperlink"/>
            <w:rFonts w:ascii="Helvetica" w:hAnsi="Helvetica" w:cs="Times"/>
            <w:noProof/>
          </w:rPr>
          <w:t>h</w:t>
        </w:r>
        <w:r w:rsidR="00625238" w:rsidRPr="0011481D">
          <w:rPr>
            <w:rStyle w:val="Hyperlink"/>
            <w:rFonts w:ascii="Helvetica" w:hAnsi="Helvetica" w:cs="Times"/>
            <w:noProof/>
          </w:rPr>
          <w:t>s.gov/dhs-financial-assistance#2</w:t>
        </w:r>
      </w:hyperlink>
    </w:p>
    <w:p w14:paraId="695E77B3" w14:textId="3F056768" w:rsidR="00B63424" w:rsidRDefault="00B63424" w:rsidP="00B63424">
      <w:r>
        <w:t>(Page Last Updated by DHS :</w:t>
      </w:r>
      <w:r>
        <w:rPr>
          <w:rStyle w:val="apple-converted-space"/>
        </w:rPr>
        <w:t> </w:t>
      </w:r>
      <w:r>
        <w:t>03/13/2025)</w:t>
      </w:r>
    </w:p>
    <w:p w14:paraId="68230A7B" w14:textId="77777777" w:rsidR="00B63424" w:rsidRDefault="00B63424" w:rsidP="00B63424">
      <w:pPr>
        <w:pStyle w:val="z-TopofForm"/>
      </w:pPr>
      <w:r>
        <w:t>Top of Form</w:t>
      </w:r>
    </w:p>
    <w:p w14:paraId="23560593" w14:textId="77777777" w:rsidR="00B63424" w:rsidRDefault="00B63424" w:rsidP="00B63424">
      <w:pPr>
        <w:pStyle w:val="z-BottomofForm"/>
      </w:pPr>
      <w:r>
        <w:t>Bottom of Form</w:t>
      </w:r>
    </w:p>
    <w:p w14:paraId="362099AA" w14:textId="77777777" w:rsidR="00B63424" w:rsidRDefault="00B63424" w:rsidP="00B63424">
      <w:pPr>
        <w:rPr>
          <w:rFonts w:ascii="Helvetica Neue" w:hAnsi="Helvetica Neue"/>
        </w:rPr>
      </w:pPr>
    </w:p>
    <w:p w14:paraId="51FD1465" w14:textId="77777777" w:rsidR="00B63424" w:rsidRPr="0011481D" w:rsidRDefault="00B63424" w:rsidP="00625238">
      <w:pPr>
        <w:widowControl w:val="0"/>
        <w:autoSpaceDE w:val="0"/>
        <w:autoSpaceDN w:val="0"/>
        <w:adjustRightInd w:val="0"/>
        <w:spacing w:after="300"/>
        <w:rPr>
          <w:rFonts w:ascii="Helvetica" w:hAnsi="Helvetica" w:cs="Times"/>
          <w:noProof/>
          <w:color w:val="1D3350"/>
        </w:rPr>
      </w:pPr>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Default="00625238" w:rsidP="00625238">
      <w:pPr>
        <w:widowControl w:val="0"/>
        <w:autoSpaceDE w:val="0"/>
        <w:autoSpaceDN w:val="0"/>
        <w:adjustRightInd w:val="0"/>
        <w:rPr>
          <w:rFonts w:ascii="Helvetica" w:hAnsi="Helvetica" w:cs="OpenSans-Semibold"/>
          <w:b/>
          <w:bCs/>
        </w:rPr>
      </w:pPr>
    </w:p>
    <w:p w14:paraId="388C25AE" w14:textId="77777777" w:rsidR="00B76152" w:rsidRPr="00B76152" w:rsidRDefault="00B76152" w:rsidP="00B76152">
      <w:pPr>
        <w:widowControl w:val="0"/>
        <w:autoSpaceDE w:val="0"/>
        <w:autoSpaceDN w:val="0"/>
        <w:adjustRightInd w:val="0"/>
        <w:rPr>
          <w:rFonts w:ascii="Helvetica" w:hAnsi="Helvetica" w:cs="OpenSans-Semibold"/>
          <w:b/>
          <w:bCs/>
        </w:rPr>
      </w:pPr>
      <w:r w:rsidRPr="00B76152">
        <w:rPr>
          <w:rFonts w:ascii="Helvetica" w:hAnsi="Helvetica" w:cs="OpenSans-Semibold"/>
          <w:b/>
          <w:bCs/>
        </w:rPr>
        <w:t>Assistance to Firefighters Grants </w:t>
      </w:r>
    </w:p>
    <w:p w14:paraId="738E6551" w14:textId="702EC7BE" w:rsidR="00B76152" w:rsidRDefault="00B76152" w:rsidP="00B76152">
      <w:pPr>
        <w:widowControl w:val="0"/>
        <w:autoSpaceDE w:val="0"/>
        <w:autoSpaceDN w:val="0"/>
        <w:adjustRightInd w:val="0"/>
        <w:rPr>
          <w:rFonts w:ascii="Helvetica" w:hAnsi="Helvetica" w:cs="OpenSans-Semibold"/>
          <w:b/>
          <w:bCs/>
        </w:rPr>
      </w:pPr>
    </w:p>
    <w:p w14:paraId="7E5FC5DA" w14:textId="135A1198" w:rsidR="00B63424" w:rsidRDefault="00B63424" w:rsidP="00B76152">
      <w:pPr>
        <w:widowControl w:val="0"/>
        <w:autoSpaceDE w:val="0"/>
        <w:autoSpaceDN w:val="0"/>
        <w:adjustRightInd w:val="0"/>
        <w:rPr>
          <w:rFonts w:ascii="Helvetica" w:hAnsi="Helvetica" w:cs="OpenSans-Semibold"/>
          <w:b/>
          <w:bCs/>
        </w:rPr>
      </w:pPr>
      <w:r>
        <w:rPr>
          <w:rFonts w:ascii="Source Sans Pro" w:hAnsi="Source Sans Pro"/>
          <w:color w:val="1B1B1B"/>
          <w:sz w:val="26"/>
          <w:szCs w:val="26"/>
          <w:shd w:val="clear" w:color="auto" w:fill="DBEEF5"/>
        </w:rPr>
        <w:t>Notice on AFG website: FEMA.gov is being updated to comply with President Trump's Executive Orders. Thank you for your patience and understanding.</w:t>
      </w:r>
    </w:p>
    <w:p w14:paraId="1BEABDD0" w14:textId="77777777" w:rsidR="00B76152" w:rsidRPr="00B76152" w:rsidRDefault="00B76152" w:rsidP="00B76152">
      <w:pPr>
        <w:widowControl w:val="0"/>
        <w:autoSpaceDE w:val="0"/>
        <w:autoSpaceDN w:val="0"/>
        <w:adjustRightInd w:val="0"/>
        <w:rPr>
          <w:rFonts w:ascii="Helvetica" w:hAnsi="Helvetica" w:cs="OpenSans-Semibold"/>
        </w:rPr>
      </w:pPr>
      <w:r w:rsidRPr="00B76152">
        <w:rPr>
          <w:rFonts w:ascii="Helvetica" w:hAnsi="Helvetica" w:cs="OpenSans-Semibold"/>
        </w:rPr>
        <w:t>The primary goal of the Assistance to Firefighters Grant (AFG) is to meet the firefighting and emergency response needs of fire departments and non-affiliated emergency medical service organizations. </w:t>
      </w:r>
    </w:p>
    <w:p w14:paraId="17808711" w14:textId="77777777" w:rsidR="00B76152" w:rsidRPr="00B76152" w:rsidRDefault="00B76152" w:rsidP="00B76152">
      <w:pPr>
        <w:widowControl w:val="0"/>
        <w:autoSpaceDE w:val="0"/>
        <w:autoSpaceDN w:val="0"/>
        <w:adjustRightInd w:val="0"/>
        <w:rPr>
          <w:rFonts w:ascii="Helvetica" w:hAnsi="Helvetica" w:cs="OpenSans-Semibold"/>
        </w:rPr>
      </w:pPr>
      <w:r w:rsidRPr="00B76152">
        <w:rPr>
          <w:rFonts w:ascii="Helvetica" w:hAnsi="Helvetica" w:cs="OpenSans-Semibold"/>
        </w:rPr>
        <w:t>Since 2001, AFG has helped firefighters and other first responders obtain critically needed equipment, protective gear, emergency vehicles, training and other resources necessary for protecting the public and emergency personnel from fire and related hazards.</w:t>
      </w:r>
    </w:p>
    <w:p w14:paraId="38CA5AFD" w14:textId="77777777" w:rsidR="00B76152" w:rsidRPr="00B76152" w:rsidRDefault="00B76152" w:rsidP="00B76152">
      <w:pPr>
        <w:widowControl w:val="0"/>
        <w:autoSpaceDE w:val="0"/>
        <w:autoSpaceDN w:val="0"/>
        <w:adjustRightInd w:val="0"/>
        <w:rPr>
          <w:rFonts w:ascii="Helvetica" w:hAnsi="Helvetica" w:cs="OpenSans-Semibold"/>
        </w:rPr>
      </w:pPr>
      <w:r w:rsidRPr="00B76152">
        <w:rPr>
          <w:rFonts w:ascii="Helvetica" w:hAnsi="Helvetica" w:cs="OpenSans-Semibold"/>
        </w:rPr>
        <w:t>Graphic</w:t>
      </w:r>
    </w:p>
    <w:p w14:paraId="46115E26" w14:textId="18E9FAAB" w:rsidR="00B76152" w:rsidRPr="00B76152" w:rsidRDefault="00B76152" w:rsidP="00B76152">
      <w:pPr>
        <w:widowControl w:val="0"/>
        <w:autoSpaceDE w:val="0"/>
        <w:autoSpaceDN w:val="0"/>
        <w:adjustRightInd w:val="0"/>
        <w:rPr>
          <w:rFonts w:ascii="Helvetica" w:hAnsi="Helvetica" w:cs="OpenSans-Semibold"/>
        </w:rPr>
      </w:pPr>
    </w:p>
    <w:p w14:paraId="27147511" w14:textId="01619DA9" w:rsidR="00B76152" w:rsidRPr="00B76152" w:rsidRDefault="00B76152" w:rsidP="00B76152">
      <w:pPr>
        <w:widowControl w:val="0"/>
        <w:autoSpaceDE w:val="0"/>
        <w:autoSpaceDN w:val="0"/>
        <w:adjustRightInd w:val="0"/>
        <w:rPr>
          <w:rFonts w:ascii="Helvetica" w:hAnsi="Helvetica" w:cs="OpenSans-Semibold"/>
        </w:rPr>
      </w:pPr>
      <w:hyperlink r:id="rId714" w:history="1">
        <w:r w:rsidRPr="00B76152">
          <w:rPr>
            <w:rStyle w:val="Hyperlink"/>
            <w:rFonts w:ascii="Helvetica" w:hAnsi="Helvetica" w:cs="OpenSans-Semibold"/>
          </w:rPr>
          <w:t>Assistance to Firefighters Grants Documents | FEMA.gov</w:t>
        </w:r>
      </w:hyperlink>
    </w:p>
    <w:p w14:paraId="6928C9F0" w14:textId="2CA58719" w:rsidR="00D03158" w:rsidRDefault="00D03158" w:rsidP="00625238">
      <w:pPr>
        <w:widowControl w:val="0"/>
        <w:autoSpaceDE w:val="0"/>
        <w:autoSpaceDN w:val="0"/>
        <w:adjustRightInd w:val="0"/>
        <w:rPr>
          <w:rFonts w:ascii="Helvetica" w:hAnsi="Helvetica" w:cs="OpenSans-Semibold"/>
          <w:b/>
          <w:bCs/>
        </w:rPr>
      </w:pPr>
    </w:p>
    <w:p w14:paraId="19CA8E87" w14:textId="723FF535" w:rsidR="00625238" w:rsidRDefault="00952EDD" w:rsidP="00625238">
      <w:pPr>
        <w:widowControl w:val="0"/>
        <w:autoSpaceDE w:val="0"/>
        <w:autoSpaceDN w:val="0"/>
        <w:adjustRightInd w:val="0"/>
        <w:rPr>
          <w:rFonts w:ascii="Helvetica" w:hAnsi="Helvetica" w:cs="OpenSans-Semibold"/>
          <w:b/>
          <w:bCs/>
        </w:rPr>
      </w:pPr>
      <w:hyperlink r:id="rId715" w:anchor="awards" w:history="1">
        <w:r w:rsidRPr="00B9788A">
          <w:rPr>
            <w:rStyle w:val="Hyperlink"/>
            <w:rFonts w:ascii="Helvetica" w:hAnsi="Helvetica" w:cs="OpenSans-Semibold"/>
            <w:b/>
            <w:bCs/>
          </w:rPr>
          <w:t>https://www.fema.gov/grants/preparedness/firefighters/assistance-grants#awards</w:t>
        </w:r>
      </w:hyperlink>
    </w:p>
    <w:p w14:paraId="174CC9D0" w14:textId="77777777" w:rsidR="003748FE" w:rsidRDefault="00D8195C" w:rsidP="003748FE">
      <w:pPr>
        <w:pStyle w:val="Heading2"/>
        <w:spacing w:before="75" w:after="0"/>
        <w:rPr>
          <w:rFonts w:ascii="Source Sans Pro" w:hAnsi="Source Sans Pro"/>
          <w:sz w:val="41"/>
          <w:szCs w:val="41"/>
        </w:rPr>
      </w:pPr>
      <w:r>
        <w:rPr>
          <w:rFonts w:ascii="Source Sans Pro" w:hAnsi="Source Sans Pro"/>
          <w:noProof/>
          <w:sz w:val="41"/>
          <w:szCs w:val="41"/>
        </w:rPr>
        <w:pict w14:anchorId="45DB511E">
          <v:rect id="_x0000_i1041" alt="" style="width:468pt;height:.05pt;mso-width-percent:0;mso-height-percent:0;mso-width-percent:0;mso-height-percent:0" o:hralign="center" o:hrstd="t" o:hr="t" fillcolor="#a0a0a0" stroked="f"/>
        </w:pict>
      </w:r>
    </w:p>
    <w:p w14:paraId="77E6E54F" w14:textId="5B1BE25D" w:rsidR="003748FE" w:rsidRDefault="003748FE" w:rsidP="003748FE">
      <w:pPr>
        <w:shd w:val="clear" w:color="auto" w:fill="FAFBF7"/>
      </w:pPr>
      <w:r>
        <w:fldChar w:fldCharType="begin"/>
      </w:r>
      <w:r>
        <w:instrText xml:space="preserve"> INCLUDEPICTURE "/Users/susanturnbull/Library/Group Containers/UBF8T346G9.ms/WebArchiveCopyPasteTempFiles/com.microsoft.Word/arrow.svg" \* MERGEFORMATINET </w:instrText>
      </w:r>
      <w:r>
        <w:fldChar w:fldCharType="separate"/>
      </w:r>
      <w:r>
        <w:rPr>
          <w:noProof/>
        </w:rPr>
        <mc:AlternateContent>
          <mc:Choice Requires="wps">
            <w:drawing>
              <wp:inline distT="0" distB="0" distL="0" distR="0" wp14:anchorId="42D364BE" wp14:editId="17B37854">
                <wp:extent cx="307975" cy="307975"/>
                <wp:effectExtent l="0" t="0" r="0" b="0"/>
                <wp:docPr id="268644530" name="Rectangle 5" descr="alert - inf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C9054A" id="Rectangle 5" o:spid="_x0000_s1026" alt="alert - info"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" filled="f" stroked="f">
                <o:lock v:ext="edit" aspectratio="t"/>
                <w10:anchorlock/>
              </v:rect>
            </w:pict>
          </mc:Fallback>
        </mc:AlternateContent>
      </w:r>
      <w:r>
        <w:fldChar w:fldCharType="end"/>
      </w:r>
    </w:p>
    <w:p w14:paraId="6FF8031B" w14:textId="653C9130" w:rsidR="003748FE" w:rsidRDefault="003748FE" w:rsidP="003748FE">
      <w:pPr>
        <w:pStyle w:val="NormalWeb"/>
        <w:shd w:val="clear" w:color="auto" w:fill="FAFBF7"/>
        <w:spacing w:before="0" w:beforeAutospacing="0" w:after="0" w:afterAutospacing="0"/>
        <w:rPr>
          <w:color w:val="477326"/>
        </w:rPr>
      </w:pPr>
      <w:r>
        <w:rPr>
          <w:color w:val="477326"/>
        </w:rPr>
        <w:t>Submit, approve and manage FEMA grants on our platform, </w:t>
      </w:r>
      <w:hyperlink r:id="rId716" w:tgtFrame="_blank" w:history="1">
        <w:r>
          <w:rPr>
            <w:rStyle w:val="Hyperlink"/>
          </w:rPr>
          <w:t>FEMA GO</w:t>
        </w:r>
      </w:hyperlink>
      <w:r>
        <w:rPr>
          <w:color w:val="477326"/>
        </w:rPr>
        <w:t>, or view our </w:t>
      </w:r>
    </w:p>
    <w:p w14:paraId="2AF66C59" w14:textId="77777777" w:rsidR="003748FE" w:rsidRDefault="003748FE" w:rsidP="003748FE"/>
    <w:p w14:paraId="34532694" w14:textId="77777777" w:rsidR="003748FE" w:rsidRPr="0011481D" w:rsidRDefault="003748FE" w:rsidP="00625238">
      <w:pPr>
        <w:widowControl w:val="0"/>
        <w:autoSpaceDE w:val="0"/>
        <w:autoSpaceDN w:val="0"/>
        <w:adjustRightInd w:val="0"/>
        <w:rPr>
          <w:rFonts w:ascii="Helvetica" w:eastAsiaTheme="minorEastAsia" w:hAnsi="Helvetica" w:cs="OpenSans-Semibold"/>
          <w:b/>
          <w:bCs/>
        </w:rPr>
      </w:pPr>
    </w:p>
    <w:p w14:paraId="0ACA984E" w14:textId="225FFEFB"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w:t>
      </w:r>
      <w:r w:rsidR="00B155D6">
        <w:rPr>
          <w:rFonts w:ascii="Helvetica" w:hAnsi="Helvetica" w:cs="OpenSans-Light"/>
        </w:rPr>
        <w:t xml:space="preserve">Historic </w:t>
      </w:r>
      <w:r w:rsidRPr="0011481D">
        <w:rPr>
          <w:rFonts w:ascii="Helvetica" w:hAnsi="Helvetica" w:cs="OpenSans-Light"/>
        </w:rPr>
        <w:t xml:space="preserve">AFG program guidance materials, please visit </w:t>
      </w:r>
      <w:r w:rsidR="00B155D6">
        <w:rPr>
          <w:rFonts w:ascii="Helvetica" w:hAnsi="Helvetica" w:cs="OpenSans-Light"/>
        </w:rPr>
        <w:t>this</w:t>
      </w:r>
      <w:r w:rsidRPr="0011481D">
        <w:rPr>
          <w:rFonts w:ascii="Helvetica" w:hAnsi="Helvetica" w:cs="OpenSans-Light"/>
        </w:rPr>
        <w:t xml:space="preserve"> </w:t>
      </w:r>
      <w:hyperlink r:id="rId717"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7160985C" w14:textId="77777777" w:rsidR="00625238" w:rsidRPr="0011481D" w:rsidRDefault="00625238" w:rsidP="00625238">
      <w:pPr>
        <w:rPr>
          <w:rFonts w:ascii="Helvetica" w:hAnsi="Helvetica"/>
        </w:rPr>
      </w:pPr>
    </w:p>
    <w:p w14:paraId="2B88A014" w14:textId="400BA661" w:rsidR="00625238" w:rsidRDefault="00E16E1E" w:rsidP="00625238">
      <w:pPr>
        <w:pBdr>
          <w:bottom w:val="single" w:sz="6" w:space="1" w:color="auto"/>
        </w:pBdr>
        <w:rPr>
          <w:rFonts w:ascii="Helvetica" w:hAnsi="Helvetica" w:cs="Arial"/>
          <w:b/>
          <w:bCs/>
        </w:rPr>
      </w:pPr>
      <w:hyperlink r:id="rId718" w:history="1">
        <w:r w:rsidRPr="000461CB">
          <w:rPr>
            <w:rStyle w:val="Hyperlink"/>
            <w:rFonts w:ascii="Helvetica" w:hAnsi="Helvetica" w:cs="Arial"/>
            <w:b/>
            <w:bCs/>
          </w:rPr>
          <w:t>https://www.fema.gov</w:t>
        </w:r>
      </w:hyperlink>
    </w:p>
    <w:p w14:paraId="69A54199" w14:textId="77777777" w:rsidR="00E16E1E" w:rsidRDefault="00E16E1E" w:rsidP="00625238">
      <w:pPr>
        <w:pBdr>
          <w:bottom w:val="single" w:sz="6" w:space="1" w:color="auto"/>
        </w:pBdr>
        <w:rPr>
          <w:rFonts w:ascii="Helvetica" w:hAnsi="Helvetica" w:cs="Arial"/>
        </w:rPr>
      </w:pPr>
    </w:p>
    <w:p w14:paraId="62389746" w14:textId="77777777" w:rsidR="00812D59" w:rsidRDefault="00812D59" w:rsidP="00625238">
      <w:pPr>
        <w:rPr>
          <w:rFonts w:ascii="Helvetica" w:hAnsi="Helvetica"/>
          <w:b/>
        </w:rPr>
      </w:pPr>
    </w:p>
    <w:p w14:paraId="1494F7C9" w14:textId="77777777" w:rsidR="00812D59" w:rsidRDefault="00812D59" w:rsidP="00812D59">
      <w:pPr>
        <w:pStyle w:val="Heading3"/>
        <w:spacing w:before="600" w:after="300" w:line="360" w:lineRule="atLeast"/>
        <w:rPr>
          <w:rFonts w:ascii="Source Sans Pro" w:hAnsi="Source Sans Pro"/>
          <w:color w:val="1B1B1B"/>
          <w:sz w:val="31"/>
          <w:szCs w:val="31"/>
        </w:rPr>
      </w:pPr>
      <w:r>
        <w:rPr>
          <w:rFonts w:ascii="Source Sans Pro" w:hAnsi="Source Sans Pro"/>
          <w:color w:val="1B1B1B"/>
          <w:sz w:val="31"/>
          <w:szCs w:val="31"/>
        </w:rPr>
        <w:t>Federal Resources</w:t>
      </w:r>
    </w:p>
    <w:p w14:paraId="31F29C1C" w14:textId="77777777" w:rsidR="00812D59" w:rsidRPr="008E1AC3" w:rsidRDefault="00812D59" w:rsidP="00812D59">
      <w:pPr>
        <w:pStyle w:val="NormalWeb"/>
        <w:spacing w:before="0" w:beforeAutospacing="0" w:after="300" w:afterAutospacing="0" w:line="360" w:lineRule="atLeast"/>
        <w:rPr>
          <w:rFonts w:ascii="Source Sans Pro" w:hAnsi="Source Sans Pro"/>
          <w:color w:val="1B1B1B"/>
        </w:rPr>
      </w:pPr>
      <w:r w:rsidRPr="008E1AC3">
        <w:rPr>
          <w:rFonts w:ascii="Source Sans Pro" w:hAnsi="Source Sans Pro"/>
          <w:color w:val="1B1B1B"/>
        </w:rPr>
        <w:t>The </w:t>
      </w:r>
      <w:hyperlink r:id="rId719" w:tgtFrame="_blank" w:history="1">
        <w:r w:rsidRPr="008E1AC3">
          <w:rPr>
            <w:rStyle w:val="Hyperlink"/>
            <w:rFonts w:ascii="Source Sans Pro" w:hAnsi="Source Sans Pro"/>
            <w:color w:val="005288"/>
          </w:rPr>
          <w:t>National Interagency Fire Center</w:t>
        </w:r>
      </w:hyperlink>
      <w:r w:rsidRPr="008E1AC3">
        <w:rPr>
          <w:rStyle w:val="apple-converted-space"/>
          <w:rFonts w:ascii="Source Sans Pro" w:hAnsi="Source Sans Pro"/>
          <w:color w:val="1B1B1B"/>
        </w:rPr>
        <w:t> </w:t>
      </w:r>
      <w:r w:rsidRPr="008E1AC3">
        <w:rPr>
          <w:rFonts w:ascii="Source Sans Pro" w:hAnsi="Source Sans Pro"/>
          <w:color w:val="1B1B1B"/>
        </w:rPr>
        <w:t>(</w:t>
      </w:r>
      <w:hyperlink r:id="rId720" w:tgtFrame="_blank" w:tooltip="(opens in a new window)" w:history="1">
        <w:r w:rsidRPr="008E1AC3">
          <w:rPr>
            <w:rStyle w:val="Hyperlink"/>
            <w:rFonts w:ascii="Source Sans Pro" w:hAnsi="Source Sans Pro"/>
            <w:color w:val="005288"/>
          </w:rPr>
          <w:t>@FSNIFC</w:t>
        </w:r>
      </w:hyperlink>
      <w:r w:rsidRPr="008E1AC3">
        <w:rPr>
          <w:rFonts w:ascii="Source Sans Pro" w:hAnsi="Source Sans Pro"/>
          <w:color w:val="1B1B1B"/>
        </w:rPr>
        <w:t>) is the nation’s support center for wildland firefighting.  </w:t>
      </w:r>
    </w:p>
    <w:p w14:paraId="435B9997" w14:textId="77777777" w:rsidR="00812D59" w:rsidRPr="008E1AC3" w:rsidRDefault="00812D59" w:rsidP="00812D59">
      <w:pPr>
        <w:pStyle w:val="NormalWeb"/>
        <w:spacing w:before="0" w:beforeAutospacing="0" w:after="300" w:afterAutospacing="0" w:line="360" w:lineRule="atLeast"/>
        <w:rPr>
          <w:rFonts w:ascii="Source Sans Pro" w:hAnsi="Source Sans Pro"/>
          <w:color w:val="1B1B1B"/>
        </w:rPr>
      </w:pPr>
      <w:r w:rsidRPr="008E1AC3">
        <w:rPr>
          <w:rFonts w:ascii="Source Sans Pro" w:hAnsi="Source Sans Pro"/>
          <w:color w:val="1B1B1B"/>
        </w:rPr>
        <w:t>The</w:t>
      </w:r>
      <w:r w:rsidRPr="008E1AC3">
        <w:rPr>
          <w:rStyle w:val="apple-converted-space"/>
          <w:rFonts w:ascii="Source Sans Pro" w:hAnsi="Source Sans Pro"/>
          <w:color w:val="1B1B1B"/>
        </w:rPr>
        <w:t> </w:t>
      </w:r>
      <w:hyperlink r:id="rId721" w:tgtFrame="_blank" w:history="1">
        <w:r w:rsidRPr="008E1AC3">
          <w:rPr>
            <w:rStyle w:val="Hyperlink"/>
            <w:rFonts w:ascii="Source Sans Pro" w:hAnsi="Source Sans Pro"/>
            <w:color w:val="005288"/>
          </w:rPr>
          <w:t>U.S. Department of Interior</w:t>
        </w:r>
        <w:r w:rsidRPr="008E1AC3">
          <w:rPr>
            <w:rStyle w:val="apple-converted-space"/>
            <w:rFonts w:ascii="Source Sans Pro" w:hAnsi="Source Sans Pro"/>
            <w:color w:val="005288"/>
          </w:rPr>
          <w:t> </w:t>
        </w:r>
      </w:hyperlink>
      <w:r w:rsidRPr="008E1AC3">
        <w:rPr>
          <w:rFonts w:ascii="Source Sans Pro" w:hAnsi="Source Sans Pro"/>
          <w:color w:val="1B1B1B"/>
        </w:rPr>
        <w:t>(</w:t>
      </w:r>
      <w:hyperlink r:id="rId722" w:tgtFrame="_blank" w:tooltip="(opens in a new window)" w:history="1">
        <w:r w:rsidRPr="008E1AC3">
          <w:rPr>
            <w:rStyle w:val="Hyperlink"/>
            <w:rFonts w:ascii="Source Sans Pro" w:hAnsi="Source Sans Pro"/>
            <w:color w:val="005288"/>
          </w:rPr>
          <w:t>@Interior</w:t>
        </w:r>
      </w:hyperlink>
      <w:r w:rsidRPr="008E1AC3">
        <w:rPr>
          <w:rFonts w:ascii="Source Sans Pro" w:hAnsi="Source Sans Pro"/>
          <w:color w:val="1B1B1B"/>
        </w:rPr>
        <w:t>) pays for people and equipment needed to control wildfires through the</w:t>
      </w:r>
      <w:r w:rsidRPr="008E1AC3">
        <w:rPr>
          <w:rStyle w:val="apple-converted-space"/>
          <w:rFonts w:ascii="Source Sans Pro" w:hAnsi="Source Sans Pro"/>
          <w:color w:val="1B1B1B"/>
        </w:rPr>
        <w:t> </w:t>
      </w:r>
      <w:hyperlink r:id="rId723" w:tgtFrame="_blank" w:history="1">
        <w:r w:rsidRPr="008E1AC3">
          <w:rPr>
            <w:rStyle w:val="Hyperlink"/>
            <w:rFonts w:ascii="Source Sans Pro" w:hAnsi="Source Sans Pro"/>
            <w:color w:val="005288"/>
          </w:rPr>
          <w:t>Office of Wildland Fire suppression program</w:t>
        </w:r>
      </w:hyperlink>
      <w:r w:rsidRPr="008E1AC3">
        <w:rPr>
          <w:rStyle w:val="apple-converted-space"/>
          <w:rFonts w:ascii="Source Sans Pro" w:hAnsi="Source Sans Pro"/>
          <w:color w:val="1B1B1B"/>
        </w:rPr>
        <w:t> </w:t>
      </w:r>
      <w:r w:rsidRPr="008E1AC3">
        <w:rPr>
          <w:rFonts w:ascii="Source Sans Pro" w:hAnsi="Source Sans Pro"/>
          <w:color w:val="1B1B1B"/>
        </w:rPr>
        <w:t>and also does prescribed burns to more than 350,000 acres annually on service lands through the U.S. Fish and Wildlife Service (</w:t>
      </w:r>
      <w:hyperlink r:id="rId724" w:tgtFrame="_blank" w:tooltip="(opens in a new window)" w:history="1">
        <w:r w:rsidRPr="008E1AC3">
          <w:rPr>
            <w:rStyle w:val="Hyperlink"/>
            <w:rFonts w:ascii="Source Sans Pro" w:hAnsi="Source Sans Pro"/>
            <w:color w:val="005288"/>
          </w:rPr>
          <w:t>@USFWS</w:t>
        </w:r>
      </w:hyperlink>
      <w:r w:rsidRPr="008E1AC3">
        <w:rPr>
          <w:rFonts w:ascii="Source Sans Pro" w:hAnsi="Source Sans Pro"/>
          <w:color w:val="1B1B1B"/>
        </w:rPr>
        <w:t>)</w:t>
      </w:r>
      <w:r w:rsidRPr="008E1AC3">
        <w:rPr>
          <w:rStyle w:val="apple-converted-space"/>
          <w:rFonts w:ascii="Source Sans Pro" w:hAnsi="Source Sans Pro"/>
          <w:color w:val="1B1B1B"/>
        </w:rPr>
        <w:t> </w:t>
      </w:r>
      <w:hyperlink r:id="rId725" w:tgtFrame="_blank" w:history="1">
        <w:r w:rsidRPr="008E1AC3">
          <w:rPr>
            <w:rStyle w:val="Hyperlink"/>
            <w:rFonts w:ascii="Source Sans Pro" w:hAnsi="Source Sans Pro"/>
            <w:color w:val="005288"/>
          </w:rPr>
          <w:t>fire management program</w:t>
        </w:r>
      </w:hyperlink>
      <w:r w:rsidRPr="008E1AC3">
        <w:rPr>
          <w:rFonts w:ascii="Source Sans Pro" w:hAnsi="Source Sans Pro"/>
          <w:color w:val="1B1B1B"/>
        </w:rPr>
        <w:t>.</w:t>
      </w:r>
    </w:p>
    <w:p w14:paraId="2C201145" w14:textId="77777777" w:rsidR="00812D59" w:rsidRPr="008E1AC3" w:rsidRDefault="00812D59" w:rsidP="00812D59">
      <w:pPr>
        <w:pStyle w:val="NormalWeb"/>
        <w:spacing w:before="0" w:beforeAutospacing="0" w:after="300" w:afterAutospacing="0" w:line="360" w:lineRule="atLeast"/>
        <w:rPr>
          <w:rFonts w:ascii="Source Sans Pro" w:hAnsi="Source Sans Pro"/>
          <w:color w:val="1B1B1B"/>
        </w:rPr>
      </w:pPr>
      <w:r w:rsidRPr="008E1AC3">
        <w:rPr>
          <w:rFonts w:ascii="Source Sans Pro" w:hAnsi="Source Sans Pro"/>
          <w:color w:val="1B1B1B"/>
        </w:rPr>
        <w:lastRenderedPageBreak/>
        <w:t>The</w:t>
      </w:r>
      <w:r w:rsidRPr="008E1AC3">
        <w:rPr>
          <w:rStyle w:val="apple-converted-space"/>
          <w:rFonts w:ascii="Source Sans Pro" w:hAnsi="Source Sans Pro"/>
          <w:color w:val="1B1B1B"/>
        </w:rPr>
        <w:t> </w:t>
      </w:r>
      <w:hyperlink r:id="rId726" w:history="1">
        <w:r w:rsidRPr="008E1AC3">
          <w:rPr>
            <w:rStyle w:val="Hyperlink"/>
            <w:rFonts w:ascii="Source Sans Pro" w:hAnsi="Source Sans Pro"/>
            <w:color w:val="005288"/>
          </w:rPr>
          <w:t>U.S. Fire Administration's</w:t>
        </w:r>
      </w:hyperlink>
      <w:r w:rsidRPr="008E1AC3">
        <w:rPr>
          <w:rStyle w:val="apple-converted-space"/>
          <w:rFonts w:ascii="Source Sans Pro" w:hAnsi="Source Sans Pro"/>
          <w:color w:val="1B1B1B"/>
        </w:rPr>
        <w:t> </w:t>
      </w:r>
      <w:hyperlink r:id="rId727" w:history="1">
        <w:r w:rsidRPr="008E1AC3">
          <w:rPr>
            <w:rStyle w:val="Hyperlink"/>
            <w:rFonts w:ascii="Source Sans Pro" w:hAnsi="Source Sans Pro"/>
            <w:color w:val="005288"/>
          </w:rPr>
          <w:t>Wildfire and the Wildland Urban Interface</w:t>
        </w:r>
      </w:hyperlink>
      <w:r w:rsidRPr="008E1AC3">
        <w:rPr>
          <w:rStyle w:val="apple-converted-space"/>
          <w:rFonts w:ascii="Source Sans Pro" w:hAnsi="Source Sans Pro"/>
          <w:color w:val="1B1B1B"/>
        </w:rPr>
        <w:t> </w:t>
      </w:r>
      <w:r w:rsidRPr="008E1AC3">
        <w:rPr>
          <w:rFonts w:ascii="Source Sans Pro" w:hAnsi="Source Sans Pro"/>
          <w:color w:val="1B1B1B"/>
        </w:rPr>
        <w:t>offers training materials, mitigation grant information and technology resources.</w:t>
      </w:r>
    </w:p>
    <w:p w14:paraId="65434E9E" w14:textId="77777777" w:rsidR="00812D59" w:rsidRPr="008E1AC3" w:rsidRDefault="00812D59" w:rsidP="00812D59">
      <w:pPr>
        <w:pStyle w:val="NormalWeb"/>
        <w:spacing w:before="0" w:beforeAutospacing="0" w:after="300" w:afterAutospacing="0" w:line="360" w:lineRule="atLeast"/>
        <w:rPr>
          <w:rFonts w:ascii="Source Sans Pro" w:hAnsi="Source Sans Pro"/>
          <w:color w:val="1B1B1B"/>
        </w:rPr>
      </w:pPr>
      <w:r w:rsidRPr="008E1AC3">
        <w:rPr>
          <w:rFonts w:ascii="Source Sans Pro" w:hAnsi="Source Sans Pro"/>
          <w:color w:val="1B1B1B"/>
        </w:rPr>
        <w:t>The </w:t>
      </w:r>
      <w:hyperlink r:id="rId728" w:tgtFrame="_blank" w:history="1">
        <w:r w:rsidRPr="008E1AC3">
          <w:rPr>
            <w:rStyle w:val="Hyperlink"/>
            <w:rFonts w:ascii="Source Sans Pro" w:hAnsi="Source Sans Pro"/>
            <w:color w:val="005288"/>
          </w:rPr>
          <w:t>U.S. Department of Agriculture Forest Service firefighters</w:t>
        </w:r>
      </w:hyperlink>
      <w:r w:rsidRPr="008E1AC3">
        <w:rPr>
          <w:rFonts w:ascii="Source Sans Pro" w:hAnsi="Source Sans Pro"/>
          <w:color w:val="1B1B1B"/>
        </w:rPr>
        <w:t> (</w:t>
      </w:r>
      <w:hyperlink r:id="rId729" w:tgtFrame="_blank" w:tooltip="(opens in a new window)" w:history="1">
        <w:r w:rsidRPr="008E1AC3">
          <w:rPr>
            <w:rStyle w:val="Hyperlink"/>
            <w:rFonts w:ascii="Source Sans Pro" w:hAnsi="Source Sans Pro"/>
            <w:color w:val="005288"/>
          </w:rPr>
          <w:t>@forestservice</w:t>
        </w:r>
      </w:hyperlink>
      <w:r w:rsidRPr="008E1AC3">
        <w:rPr>
          <w:rFonts w:ascii="Source Sans Pro" w:hAnsi="Source Sans Pro"/>
          <w:color w:val="1B1B1B"/>
        </w:rPr>
        <w:t>) respond to a significant number of wildfires each year. </w:t>
      </w:r>
    </w:p>
    <w:p w14:paraId="622BF955" w14:textId="210BEF80" w:rsidR="00812D59" w:rsidRDefault="00812D59" w:rsidP="00812D59">
      <w:pPr>
        <w:pStyle w:val="NormalWeb"/>
        <w:spacing w:before="0" w:beforeAutospacing="0" w:after="300" w:afterAutospacing="0" w:line="360" w:lineRule="atLeast"/>
        <w:rPr>
          <w:rFonts w:ascii="Source Sans Pro" w:hAnsi="Source Sans Pro"/>
          <w:color w:val="1B1B1B"/>
          <w:sz w:val="26"/>
          <w:szCs w:val="26"/>
        </w:rPr>
      </w:pPr>
      <w:r>
        <w:rPr>
          <w:rFonts w:ascii="Source Sans Pro" w:hAnsi="Source Sans Pro"/>
          <w:color w:val="1B1B1B"/>
          <w:sz w:val="26"/>
          <w:szCs w:val="26"/>
        </w:rPr>
        <w:t>The </w:t>
      </w:r>
      <w:hyperlink r:id="rId730" w:tgtFrame="_blank" w:history="1">
        <w:r>
          <w:rPr>
            <w:rStyle w:val="Hyperlink"/>
            <w:rFonts w:ascii="Source Sans Pro" w:hAnsi="Source Sans Pro"/>
            <w:color w:val="005288"/>
            <w:sz w:val="26"/>
            <w:szCs w:val="26"/>
          </w:rPr>
          <w:t>U.S. Fire Administration National Fire Academy</w:t>
        </w:r>
      </w:hyperlink>
      <w:r>
        <w:rPr>
          <w:rFonts w:ascii="Source Sans Pro" w:hAnsi="Source Sans Pro"/>
          <w:color w:val="1B1B1B"/>
          <w:sz w:val="26"/>
          <w:szCs w:val="26"/>
        </w:rPr>
        <w:t>(</w:t>
      </w:r>
      <w:hyperlink r:id="rId731" w:tgtFrame="_blank" w:tooltip="(opens in a new window)" w:history="1">
        <w:r>
          <w:rPr>
            <w:rStyle w:val="Hyperlink"/>
            <w:rFonts w:ascii="Source Sans Pro" w:hAnsi="Source Sans Pro"/>
            <w:color w:val="005288"/>
            <w:sz w:val="26"/>
            <w:szCs w:val="26"/>
          </w:rPr>
          <w:t>@USfire</w:t>
        </w:r>
      </w:hyperlink>
      <w:r>
        <w:rPr>
          <w:rFonts w:ascii="Source Sans Pro" w:hAnsi="Source Sans Pro"/>
          <w:color w:val="1B1B1B"/>
          <w:sz w:val="26"/>
          <w:szCs w:val="26"/>
        </w:rPr>
        <w:t>) </w:t>
      </w:r>
      <w:r w:rsidR="008E1AC3">
        <w:rPr>
          <w:rFonts w:ascii="Source Sans Pro" w:hAnsi="Source Sans Pro"/>
          <w:color w:val="1B1B1B"/>
          <w:sz w:val="26"/>
          <w:szCs w:val="26"/>
        </w:rPr>
        <w:t xml:space="preserve">has </w:t>
      </w:r>
      <w:r>
        <w:rPr>
          <w:rFonts w:ascii="Source Sans Pro" w:hAnsi="Source Sans Pro"/>
          <w:color w:val="1B1B1B"/>
          <w:sz w:val="26"/>
          <w:szCs w:val="26"/>
        </w:rPr>
        <w:t>offer</w:t>
      </w:r>
      <w:r w:rsidR="008E1AC3">
        <w:rPr>
          <w:rFonts w:ascii="Source Sans Pro" w:hAnsi="Source Sans Pro"/>
          <w:color w:val="1B1B1B"/>
          <w:sz w:val="26"/>
          <w:szCs w:val="26"/>
        </w:rPr>
        <w:t>ed</w:t>
      </w:r>
      <w:r>
        <w:rPr>
          <w:rFonts w:ascii="Source Sans Pro" w:hAnsi="Source Sans Pro"/>
          <w:color w:val="1B1B1B"/>
          <w:sz w:val="26"/>
          <w:szCs w:val="26"/>
        </w:rPr>
        <w:t xml:space="preserve"> free training and </w:t>
      </w:r>
      <w:r w:rsidRPr="008E1AC3">
        <w:rPr>
          <w:rFonts w:ascii="Source Sans Pro" w:hAnsi="Source Sans Pro"/>
          <w:color w:val="1B1B1B"/>
        </w:rPr>
        <w:t>educational programs to support career and volunteer fire departments and emergency service organizations in preparing for, preventing and responding to fires and other hazards. </w:t>
      </w:r>
      <w:r w:rsidR="008E1AC3" w:rsidRPr="008E1AC3">
        <w:rPr>
          <w:rFonts w:ascii="Source Sans Pro" w:hAnsi="Source Sans Pro"/>
          <w:color w:val="1B1B1B"/>
        </w:rPr>
        <w:t xml:space="preserve"> An </w:t>
      </w:r>
      <w:r w:rsidR="008E1AC3" w:rsidRPr="008E1AC3">
        <w:rPr>
          <w:rFonts w:ascii="Source Sans Pro" w:hAnsi="Source Sans Pro"/>
          <w:color w:val="000000"/>
          <w:shd w:val="clear" w:color="auto" w:fill="FFFFFF"/>
        </w:rPr>
        <w:t xml:space="preserve">abrupt closure of the facility in a March 7 email took effect immediately. The Academy </w:t>
      </w:r>
      <w:r w:rsidR="008E1AC3">
        <w:rPr>
          <w:rFonts w:ascii="Source Sans Pro" w:hAnsi="Source Sans Pro"/>
          <w:color w:val="000000"/>
          <w:shd w:val="clear" w:color="auto" w:fill="FFFFFF"/>
        </w:rPr>
        <w:t>home</w:t>
      </w:r>
      <w:r w:rsidR="008E1AC3" w:rsidRPr="008E1AC3">
        <w:rPr>
          <w:rFonts w:ascii="Source Sans Pro" w:hAnsi="Source Sans Pro"/>
          <w:color w:val="000000"/>
          <w:shd w:val="clear" w:color="auto" w:fill="FFFFFF"/>
        </w:rPr>
        <w:t>page has been disabled on the DHS website.</w:t>
      </w:r>
      <w:r w:rsidR="008E1AC3">
        <w:rPr>
          <w:color w:val="000000"/>
          <w:sz w:val="30"/>
          <w:szCs w:val="30"/>
          <w:shd w:val="clear" w:color="auto" w:fill="FFFFFF"/>
        </w:rPr>
        <w:t xml:space="preserve"> </w:t>
      </w:r>
    </w:p>
    <w:p w14:paraId="388091AC" w14:textId="77777777" w:rsidR="00812D59" w:rsidRDefault="00812D59" w:rsidP="00812D59">
      <w:pPr>
        <w:pStyle w:val="Heading2"/>
        <w:spacing w:before="1050" w:after="300"/>
        <w:rPr>
          <w:rFonts w:ascii="Source Sans Pro" w:hAnsi="Source Sans Pro"/>
          <w:color w:val="1B1B1B"/>
          <w:sz w:val="44"/>
          <w:szCs w:val="44"/>
        </w:rPr>
      </w:pPr>
      <w:r>
        <w:rPr>
          <w:rFonts w:ascii="Source Sans Pro" w:hAnsi="Source Sans Pro"/>
          <w:color w:val="1B1B1B"/>
          <w:sz w:val="44"/>
          <w:szCs w:val="44"/>
        </w:rPr>
        <w:t>Prepare for Wildfires</w:t>
      </w:r>
    </w:p>
    <w:tbl>
      <w:tblPr>
        <w:tblW w:w="12240" w:type="dxa"/>
        <w:tblBorders>
          <w:top w:val="single" w:sz="12" w:space="0" w:color="E6E6E6"/>
          <w:left w:val="single" w:sz="12" w:space="0" w:color="E6E6E6"/>
          <w:bottom w:val="single" w:sz="12" w:space="0" w:color="E6E6E6"/>
          <w:right w:val="single" w:sz="12" w:space="0" w:color="E6E6E6"/>
        </w:tblBorders>
        <w:tblCellMar>
          <w:left w:w="0" w:type="dxa"/>
          <w:right w:w="0" w:type="dxa"/>
        </w:tblCellMar>
        <w:tblLook w:val="04A0" w:firstRow="1" w:lastRow="0" w:firstColumn="1" w:lastColumn="0" w:noHBand="0" w:noVBand="1"/>
      </w:tblPr>
      <w:tblGrid>
        <w:gridCol w:w="2290"/>
        <w:gridCol w:w="9950"/>
      </w:tblGrid>
      <w:tr w:rsidR="00812D59" w14:paraId="7C95AADA" w14:textId="77777777" w:rsidTr="00812D59">
        <w:tc>
          <w:tcPr>
            <w:tcW w:w="0" w:type="auto"/>
            <w:tcBorders>
              <w:bottom w:val="single" w:sz="12" w:space="0" w:color="E6E6E6"/>
              <w:right w:val="single" w:sz="12" w:space="0" w:color="E6E6E6"/>
            </w:tcBorders>
            <w:shd w:val="clear" w:color="auto" w:fill="F8F8FA"/>
            <w:tcMar>
              <w:top w:w="150" w:type="dxa"/>
              <w:left w:w="150" w:type="dxa"/>
              <w:bottom w:w="150" w:type="dxa"/>
              <w:right w:w="150" w:type="dxa"/>
            </w:tcMar>
            <w:vAlign w:val="center"/>
            <w:hideMark/>
          </w:tcPr>
          <w:p w14:paraId="76A0EBD8" w14:textId="77777777" w:rsidR="00812D59" w:rsidRDefault="00812D59">
            <w:pPr>
              <w:rPr>
                <w:rFonts w:ascii="Source Sans Pro" w:hAnsi="Source Sans Pro"/>
                <w:b/>
                <w:bCs/>
                <w:color w:val="1B1B1B"/>
                <w:sz w:val="20"/>
                <w:szCs w:val="20"/>
              </w:rPr>
            </w:pPr>
            <w:r>
              <w:rPr>
                <w:rFonts w:ascii="Source Sans Pro" w:hAnsi="Source Sans Pro"/>
                <w:b/>
                <w:bCs/>
                <w:color w:val="1B1B1B"/>
                <w:sz w:val="20"/>
                <w:szCs w:val="20"/>
              </w:rPr>
              <w:t>Hawaii</w:t>
            </w:r>
          </w:p>
        </w:tc>
        <w:tc>
          <w:tcPr>
            <w:tcW w:w="0" w:type="auto"/>
            <w:tcBorders>
              <w:right w:val="single" w:sz="12" w:space="0" w:color="E6E6E6"/>
            </w:tcBorders>
            <w:tcMar>
              <w:top w:w="120" w:type="dxa"/>
              <w:left w:w="150" w:type="dxa"/>
              <w:bottom w:w="120" w:type="dxa"/>
              <w:right w:w="150" w:type="dxa"/>
            </w:tcMar>
            <w:hideMark/>
          </w:tcPr>
          <w:p w14:paraId="1684B80E" w14:textId="77777777" w:rsidR="00812D59" w:rsidRDefault="00812D59">
            <w:pPr>
              <w:rPr>
                <w:rFonts w:ascii="Source Sans Pro" w:hAnsi="Source Sans Pro"/>
                <w:color w:val="1B1B1B"/>
                <w:sz w:val="22"/>
                <w:szCs w:val="22"/>
              </w:rPr>
            </w:pPr>
            <w:hyperlink r:id="rId732" w:tgtFrame="_blank" w:history="1">
              <w:r>
                <w:rPr>
                  <w:rStyle w:val="Hyperlink"/>
                  <w:rFonts w:ascii="Source Sans Pro" w:hAnsi="Source Sans Pro"/>
                  <w:color w:val="005288"/>
                  <w:sz w:val="22"/>
                  <w:szCs w:val="22"/>
                </w:rPr>
                <w:t>Hawaii Emergency Management Agency</w:t>
              </w:r>
            </w:hyperlink>
          </w:p>
        </w:tc>
      </w:tr>
    </w:tbl>
    <w:p w14:paraId="37613F8A" w14:textId="0F14D872" w:rsidR="00812D59" w:rsidRDefault="00812D59" w:rsidP="00812D59">
      <w:pPr>
        <w:pStyle w:val="Heading2"/>
        <w:spacing w:before="75" w:after="0"/>
        <w:rPr>
          <w:rFonts w:ascii="Source Sans Pro" w:hAnsi="Source Sans Pro"/>
          <w:color w:val="1B1B1B"/>
          <w:sz w:val="44"/>
          <w:szCs w:val="44"/>
        </w:rPr>
      </w:pPr>
    </w:p>
    <w:p w14:paraId="28CF529F" w14:textId="77777777" w:rsidR="00812D59" w:rsidRDefault="00812D59" w:rsidP="00812D59">
      <w:pPr>
        <w:pStyle w:val="NormalWeb"/>
        <w:spacing w:before="0" w:beforeAutospacing="0" w:after="300" w:afterAutospacing="0" w:line="360" w:lineRule="atLeast"/>
        <w:rPr>
          <w:rFonts w:ascii="Source Sans Pro" w:hAnsi="Source Sans Pro"/>
          <w:color w:val="1B1B1B"/>
          <w:sz w:val="26"/>
          <w:szCs w:val="26"/>
        </w:rPr>
      </w:pPr>
      <w:r>
        <w:rPr>
          <w:rFonts w:ascii="Source Sans Pro" w:hAnsi="Source Sans Pro"/>
          <w:color w:val="1B1B1B"/>
          <w:sz w:val="26"/>
          <w:szCs w:val="26"/>
        </w:rPr>
        <w:t>You can do several things before wildfires affect your home and community.  </w:t>
      </w:r>
    </w:p>
    <w:p w14:paraId="457A1B6C" w14:textId="00AD3168" w:rsidR="008E1AC3" w:rsidRDefault="00812D59" w:rsidP="00812D59">
      <w:pPr>
        <w:pStyle w:val="NormalWeb"/>
        <w:spacing w:before="0" w:beforeAutospacing="0" w:after="300" w:afterAutospacing="0" w:line="360" w:lineRule="atLeast"/>
        <w:rPr>
          <w:rFonts w:ascii="Source Sans Pro" w:hAnsi="Source Sans Pro"/>
          <w:color w:val="1B1B1B"/>
          <w:sz w:val="26"/>
          <w:szCs w:val="26"/>
        </w:rPr>
      </w:pPr>
      <w:r>
        <w:rPr>
          <w:rFonts w:ascii="Source Sans Pro" w:hAnsi="Source Sans Pro"/>
          <w:color w:val="1B1B1B"/>
          <w:sz w:val="26"/>
          <w:szCs w:val="26"/>
        </w:rPr>
        <w:t>Find more information on wildfire safety and prevention on the </w:t>
      </w:r>
      <w:hyperlink r:id="rId733" w:tgtFrame="_blank" w:history="1">
        <w:r>
          <w:rPr>
            <w:rStyle w:val="Hyperlink"/>
            <w:rFonts w:ascii="Source Sans Pro" w:hAnsi="Source Sans Pro"/>
            <w:color w:val="005288"/>
            <w:sz w:val="26"/>
            <w:szCs w:val="26"/>
          </w:rPr>
          <w:t>Ready.gov Wildfires page</w:t>
        </w:r>
      </w:hyperlink>
      <w:r>
        <w:rPr>
          <w:rFonts w:ascii="Source Sans Pro" w:hAnsi="Source Sans Pro"/>
          <w:color w:val="1B1B1B"/>
          <w:sz w:val="26"/>
          <w:szCs w:val="26"/>
        </w:rPr>
        <w:t>. </w:t>
      </w:r>
      <w:r w:rsidR="008E1AC3">
        <w:rPr>
          <w:rFonts w:ascii="Source Sans Pro" w:hAnsi="Source Sans Pro"/>
          <w:color w:val="1B1B1B"/>
          <w:sz w:val="26"/>
          <w:szCs w:val="26"/>
        </w:rPr>
        <w:t xml:space="preserve"> Note: - </w:t>
      </w:r>
      <w:r w:rsidR="008E1AC3">
        <w:rPr>
          <w:rFonts w:ascii="Helvetica Neue" w:hAnsi="Helvetica Neue"/>
          <w:color w:val="1B1B1B"/>
          <w:shd w:val="clear" w:color="auto" w:fill="F5F5F7"/>
        </w:rPr>
        <w:t xml:space="preserve">Ready.gov is being updated to comply with President Trump's Executive Orders. </w:t>
      </w:r>
    </w:p>
    <w:p w14:paraId="55260890" w14:textId="0F4D13B6" w:rsidR="00812D59" w:rsidRDefault="00812D59" w:rsidP="00812D59">
      <w:pPr>
        <w:shd w:val="clear" w:color="auto" w:fill="F5F8FA"/>
        <w:spacing w:line="360" w:lineRule="atLeast"/>
        <w:rPr>
          <w:rFonts w:ascii="Source Sans Pro" w:hAnsi="Source Sans Pro"/>
          <w:color w:val="1B1B1B"/>
          <w:sz w:val="26"/>
          <w:szCs w:val="26"/>
        </w:rPr>
      </w:pPr>
    </w:p>
    <w:p w14:paraId="2F236810" w14:textId="77777777" w:rsidR="00812D59" w:rsidRDefault="00812D59" w:rsidP="00812D59">
      <w:pPr>
        <w:numPr>
          <w:ilvl w:val="0"/>
          <w:numId w:val="148"/>
        </w:numPr>
        <w:shd w:val="clear" w:color="auto" w:fill="F5F8FA"/>
        <w:spacing w:before="100" w:beforeAutospacing="1" w:after="100" w:afterAutospacing="1" w:line="360" w:lineRule="atLeast"/>
        <w:rPr>
          <w:rFonts w:ascii="Source Sans Pro" w:hAnsi="Source Sans Pro"/>
          <w:color w:val="1B1B1B"/>
          <w:sz w:val="26"/>
          <w:szCs w:val="26"/>
        </w:rPr>
      </w:pPr>
      <w:r>
        <w:rPr>
          <w:rFonts w:ascii="Source Sans Pro" w:hAnsi="Source Sans Pro"/>
          <w:color w:val="1B1B1B"/>
          <w:sz w:val="26"/>
          <w:szCs w:val="26"/>
        </w:rPr>
        <w:t>Have several ways to receive alerts. </w:t>
      </w:r>
      <w:hyperlink r:id="rId734" w:history="1">
        <w:r>
          <w:rPr>
            <w:rStyle w:val="Hyperlink"/>
            <w:rFonts w:ascii="Source Sans Pro" w:hAnsi="Source Sans Pro"/>
            <w:color w:val="005288"/>
            <w:sz w:val="26"/>
            <w:szCs w:val="26"/>
          </w:rPr>
          <w:t>Download the FEMA app</w:t>
        </w:r>
      </w:hyperlink>
      <w:r>
        <w:rPr>
          <w:rFonts w:ascii="Source Sans Pro" w:hAnsi="Source Sans Pro"/>
          <w:color w:val="1B1B1B"/>
          <w:sz w:val="26"/>
          <w:szCs w:val="26"/>
        </w:rPr>
        <w:t> and receive real-time alerts from the National Weather Service for up to five locations nationwide. </w:t>
      </w:r>
    </w:p>
    <w:p w14:paraId="7C5BE8ED" w14:textId="77777777" w:rsidR="00812D59" w:rsidRDefault="00812D59" w:rsidP="00812D59">
      <w:pPr>
        <w:numPr>
          <w:ilvl w:val="0"/>
          <w:numId w:val="148"/>
        </w:numPr>
        <w:shd w:val="clear" w:color="auto" w:fill="F5F8FA"/>
        <w:spacing w:before="100" w:beforeAutospacing="1" w:after="100" w:afterAutospacing="1" w:line="360" w:lineRule="atLeast"/>
        <w:rPr>
          <w:rFonts w:ascii="Source Sans Pro" w:hAnsi="Source Sans Pro"/>
          <w:color w:val="1B1B1B"/>
          <w:sz w:val="26"/>
          <w:szCs w:val="26"/>
        </w:rPr>
      </w:pPr>
      <w:r>
        <w:rPr>
          <w:rFonts w:ascii="Source Sans Pro" w:hAnsi="Source Sans Pro"/>
          <w:color w:val="1B1B1B"/>
          <w:sz w:val="26"/>
          <w:szCs w:val="26"/>
        </w:rPr>
        <w:t>Make an emergency plan. </w:t>
      </w:r>
      <w:hyperlink r:id="rId735" w:tgtFrame="_blank" w:history="1">
        <w:r>
          <w:rPr>
            <w:rStyle w:val="Hyperlink"/>
            <w:rFonts w:ascii="Source Sans Pro" w:hAnsi="Source Sans Pro"/>
            <w:color w:val="005288"/>
            <w:sz w:val="26"/>
            <w:szCs w:val="26"/>
          </w:rPr>
          <w:t>Learn your evacuation routes</w:t>
        </w:r>
      </w:hyperlink>
      <w:r>
        <w:rPr>
          <w:rFonts w:ascii="Source Sans Pro" w:hAnsi="Source Sans Pro"/>
          <w:color w:val="1B1B1B"/>
          <w:sz w:val="26"/>
          <w:szCs w:val="26"/>
        </w:rPr>
        <w:t>, practice with household, </w:t>
      </w:r>
      <w:hyperlink r:id="rId736" w:tgtFrame="_blank" w:history="1">
        <w:r>
          <w:rPr>
            <w:rStyle w:val="Hyperlink"/>
            <w:rFonts w:ascii="Source Sans Pro" w:hAnsi="Source Sans Pro"/>
            <w:color w:val="005288"/>
            <w:sz w:val="26"/>
            <w:szCs w:val="26"/>
          </w:rPr>
          <w:t>pets</w:t>
        </w:r>
      </w:hyperlink>
      <w:r>
        <w:rPr>
          <w:rFonts w:ascii="Source Sans Pro" w:hAnsi="Source Sans Pro"/>
          <w:color w:val="1B1B1B"/>
          <w:sz w:val="26"/>
          <w:szCs w:val="26"/>
        </w:rPr>
        <w:t>, and identify where you will go. </w:t>
      </w:r>
    </w:p>
    <w:p w14:paraId="6D03D85C" w14:textId="77777777" w:rsidR="00812D59" w:rsidRDefault="00812D59" w:rsidP="00812D59">
      <w:pPr>
        <w:numPr>
          <w:ilvl w:val="0"/>
          <w:numId w:val="148"/>
        </w:numPr>
        <w:shd w:val="clear" w:color="auto" w:fill="F5F8FA"/>
        <w:spacing w:before="100" w:beforeAutospacing="1" w:after="100" w:afterAutospacing="1" w:line="360" w:lineRule="atLeast"/>
        <w:rPr>
          <w:rFonts w:ascii="Source Sans Pro" w:hAnsi="Source Sans Pro"/>
          <w:color w:val="1B1B1B"/>
          <w:sz w:val="26"/>
          <w:szCs w:val="26"/>
        </w:rPr>
      </w:pPr>
      <w:r>
        <w:rPr>
          <w:rFonts w:ascii="Source Sans Pro" w:hAnsi="Source Sans Pro"/>
          <w:color w:val="1B1B1B"/>
          <w:sz w:val="26"/>
          <w:szCs w:val="26"/>
        </w:rPr>
        <w:t>Review important documents. Make sure your </w:t>
      </w:r>
      <w:hyperlink r:id="rId737" w:tgtFrame="_blank" w:history="1">
        <w:r>
          <w:rPr>
            <w:rStyle w:val="Hyperlink"/>
            <w:rFonts w:ascii="Source Sans Pro" w:hAnsi="Source Sans Pro"/>
            <w:color w:val="005288"/>
            <w:sz w:val="26"/>
            <w:szCs w:val="26"/>
          </w:rPr>
          <w:t>insurance policies and personal documents</w:t>
        </w:r>
      </w:hyperlink>
      <w:r>
        <w:rPr>
          <w:rFonts w:ascii="Source Sans Pro" w:hAnsi="Source Sans Pro"/>
          <w:color w:val="1B1B1B"/>
          <w:sz w:val="26"/>
          <w:szCs w:val="26"/>
        </w:rPr>
        <w:t> like ID are up to date.  </w:t>
      </w:r>
    </w:p>
    <w:p w14:paraId="479042D3" w14:textId="77777777" w:rsidR="00812D59" w:rsidRDefault="00812D59" w:rsidP="00812D59">
      <w:pPr>
        <w:numPr>
          <w:ilvl w:val="0"/>
          <w:numId w:val="148"/>
        </w:numPr>
        <w:shd w:val="clear" w:color="auto" w:fill="F5F8FA"/>
        <w:spacing w:before="100" w:beforeAutospacing="1" w:after="100" w:afterAutospacing="1" w:line="360" w:lineRule="atLeast"/>
        <w:rPr>
          <w:rFonts w:ascii="Source Sans Pro" w:hAnsi="Source Sans Pro"/>
          <w:color w:val="1B1B1B"/>
          <w:sz w:val="26"/>
          <w:szCs w:val="26"/>
        </w:rPr>
      </w:pPr>
      <w:r>
        <w:rPr>
          <w:rFonts w:ascii="Source Sans Pro" w:hAnsi="Source Sans Pro"/>
          <w:color w:val="1B1B1B"/>
          <w:sz w:val="26"/>
          <w:szCs w:val="26"/>
        </w:rPr>
        <w:t>Strengthen your home. Use fire resistant materials to build, renovate or make repairs. Create a fire-resistant zone that is free of leaves, debris or flammable materials for at least 30 feet away from your home if possible.</w:t>
      </w:r>
    </w:p>
    <w:p w14:paraId="046066CE" w14:textId="1AA6F9E8" w:rsidR="00812D59" w:rsidRDefault="008E1AC3" w:rsidP="00812D59">
      <w:pPr>
        <w:spacing w:line="360" w:lineRule="atLeast"/>
        <w:rPr>
          <w:rFonts w:ascii="Source Sans Pro" w:hAnsi="Source Sans Pro"/>
          <w:color w:val="1B1B1B"/>
          <w:sz w:val="22"/>
          <w:szCs w:val="22"/>
        </w:rPr>
      </w:pPr>
      <w:r>
        <w:rPr>
          <w:rStyle w:val="field-content"/>
          <w:rFonts w:ascii="Source Sans Pro" w:hAnsi="Source Sans Pro"/>
          <w:color w:val="1B1B1B"/>
          <w:sz w:val="22"/>
          <w:szCs w:val="22"/>
        </w:rPr>
        <w:t>Page last</w:t>
      </w:r>
      <w:r w:rsidR="00812D59">
        <w:rPr>
          <w:rStyle w:val="field-content"/>
          <w:rFonts w:ascii="Source Sans Pro" w:hAnsi="Source Sans Pro"/>
          <w:color w:val="1B1B1B"/>
          <w:sz w:val="22"/>
          <w:szCs w:val="22"/>
        </w:rPr>
        <w:t xml:space="preserve"> updated</w:t>
      </w:r>
      <w:r w:rsidR="00812D59">
        <w:rPr>
          <w:rStyle w:val="apple-converted-space"/>
          <w:rFonts w:ascii="Source Sans Pro" w:hAnsi="Source Sans Pro"/>
          <w:color w:val="1B1B1B"/>
          <w:sz w:val="22"/>
          <w:szCs w:val="22"/>
        </w:rPr>
        <w:t> </w:t>
      </w:r>
      <w:r>
        <w:rPr>
          <w:rStyle w:val="apple-converted-space"/>
          <w:rFonts w:ascii="Source Sans Pro" w:hAnsi="Source Sans Pro"/>
          <w:color w:val="1B1B1B"/>
          <w:sz w:val="22"/>
          <w:szCs w:val="22"/>
        </w:rPr>
        <w:t xml:space="preserve">at ready.gov </w:t>
      </w:r>
      <w:r>
        <w:rPr>
          <w:rFonts w:ascii="Helvetica Neue" w:hAnsi="Helvetica Neue"/>
          <w:color w:val="1B1B1B"/>
          <w:shd w:val="clear" w:color="auto" w:fill="FFFFFF"/>
        </w:rPr>
        <w:t>01/30/2025</w:t>
      </w:r>
    </w:p>
    <w:p w14:paraId="0154B1A0" w14:textId="77777777" w:rsidR="00812D59" w:rsidRDefault="00812D59" w:rsidP="00812D59"/>
    <w:p w14:paraId="3371F3F0" w14:textId="5F051D0E"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72" w:name="HUD2"/>
      <w:bookmarkEnd w:id="972"/>
      <w:r w:rsidRPr="00E100DC">
        <w:rPr>
          <w:rFonts w:ascii="Helvetica" w:hAnsi="Helvetica" w:cs="Helvetica"/>
          <w:b/>
          <w:sz w:val="28"/>
          <w:szCs w:val="28"/>
        </w:rPr>
        <w:t>Department of Housing and Urban Development</w:t>
      </w:r>
    </w:p>
    <w:p w14:paraId="58995E75" w14:textId="77777777" w:rsidR="00625238" w:rsidRDefault="00625238" w:rsidP="00625238">
      <w:pPr>
        <w:widowControl w:val="0"/>
        <w:autoSpaceDE w:val="0"/>
        <w:autoSpaceDN w:val="0"/>
        <w:adjustRightInd w:val="0"/>
        <w:outlineLvl w:val="0"/>
        <w:rPr>
          <w:rFonts w:ascii="Helvetica" w:hAnsi="Helvetica" w:cs="Helvetica"/>
          <w:b/>
          <w:sz w:val="28"/>
          <w:szCs w:val="28"/>
        </w:rPr>
      </w:pPr>
    </w:p>
    <w:p w14:paraId="51998DF1" w14:textId="77777777" w:rsidR="005B0A3D" w:rsidRPr="00E100DC" w:rsidRDefault="005B0A3D" w:rsidP="00625238">
      <w:pPr>
        <w:widowControl w:val="0"/>
        <w:autoSpaceDE w:val="0"/>
        <w:autoSpaceDN w:val="0"/>
        <w:adjustRightInd w:val="0"/>
        <w:outlineLvl w:val="0"/>
        <w:rPr>
          <w:rFonts w:ascii="Helvetica" w:hAnsi="Helvetica" w:cs="Helvetica"/>
          <w:b/>
          <w:sz w:val="28"/>
          <w:szCs w:val="28"/>
        </w:rPr>
      </w:pPr>
    </w:p>
    <w:p w14:paraId="0EC9814E" w14:textId="77777777" w:rsidR="00625238" w:rsidRDefault="00625238" w:rsidP="00625238">
      <w:pPr>
        <w:widowControl w:val="0"/>
        <w:autoSpaceDE w:val="0"/>
        <w:autoSpaceDN w:val="0"/>
        <w:adjustRightInd w:val="0"/>
        <w:outlineLvl w:val="0"/>
        <w:rPr>
          <w:rFonts w:ascii="Helvetica" w:hAnsi="Helvetica" w:cs="Helvetica"/>
          <w:b/>
        </w:rPr>
      </w:pPr>
      <w:bookmarkStart w:id="973" w:name="HUDOverview"/>
      <w:bookmarkEnd w:id="973"/>
    </w:p>
    <w:p w14:paraId="4A87682F" w14:textId="77777777" w:rsidR="007405D0" w:rsidRDefault="007405D0" w:rsidP="007405D0">
      <w:pPr>
        <w:rPr>
          <w:rFonts w:ascii="IBM Plex Serif" w:hAnsi="IBM Plex Serif"/>
          <w:b/>
          <w:bCs/>
          <w:caps/>
          <w:color w:val="000000"/>
          <w:sz w:val="39"/>
          <w:szCs w:val="39"/>
        </w:rPr>
      </w:pPr>
      <w:r>
        <w:rPr>
          <w:rFonts w:ascii="IBM Plex Serif" w:hAnsi="IBM Plex Serif"/>
          <w:b/>
          <w:bCs/>
          <w:caps/>
          <w:color w:val="000000"/>
          <w:sz w:val="39"/>
          <w:szCs w:val="39"/>
        </w:rPr>
        <w:t>GRANTS INFORMATION</w:t>
      </w:r>
    </w:p>
    <w:p w14:paraId="792F409E" w14:textId="412FB982" w:rsidR="007405D0" w:rsidRDefault="007405D0" w:rsidP="007405D0">
      <w:pPr>
        <w:pStyle w:val="NormalWeb"/>
        <w:spacing w:before="0" w:beforeAutospacing="0" w:after="150" w:afterAutospacing="0"/>
        <w:rPr>
          <w:rFonts w:ascii="IBM Plex Serif" w:hAnsi="IBM Plex Serif"/>
          <w:color w:val="000000"/>
        </w:rPr>
      </w:pPr>
    </w:p>
    <w:p w14:paraId="24CEDE3E" w14:textId="77777777" w:rsidR="007405D0" w:rsidRDefault="007405D0" w:rsidP="007405D0">
      <w:pPr>
        <w:rPr>
          <w:rFonts w:ascii="IBM Plex Serif" w:hAnsi="IBM Plex Serif"/>
          <w:color w:val="000000"/>
        </w:rPr>
      </w:pPr>
      <w:r>
        <w:rPr>
          <w:rFonts w:ascii="IBM Plex Serif" w:hAnsi="IBM Plex Serif"/>
          <w:color w:val="000000"/>
        </w:rPr>
        <w:t>Finding &amp; Applying for Grants</w:t>
      </w:r>
    </w:p>
    <w:p w14:paraId="2F30B948" w14:textId="77777777" w:rsidR="007405D0" w:rsidRDefault="007405D0" w:rsidP="007405D0">
      <w:pPr>
        <w:rPr>
          <w:rFonts w:ascii="IBM Plex Serif" w:hAnsi="IBM Plex Serif"/>
          <w:color w:val="000000"/>
        </w:rPr>
      </w:pPr>
      <w:r>
        <w:rPr>
          <w:rFonts w:ascii="IBM Plex Serif" w:hAnsi="IBM Plex Serif"/>
          <w:color w:val="000000"/>
        </w:rPr>
        <w:t> </w:t>
      </w:r>
    </w:p>
    <w:p w14:paraId="7B40C0F1" w14:textId="77777777" w:rsidR="007405D0" w:rsidRDefault="007405D0" w:rsidP="007405D0">
      <w:pPr>
        <w:pStyle w:val="NormalWeb"/>
        <w:spacing w:before="0" w:beforeAutospacing="0" w:after="150" w:afterAutospacing="0"/>
        <w:rPr>
          <w:rFonts w:ascii="IBM Plex Serif" w:hAnsi="IBM Plex Serif"/>
          <w:color w:val="000000"/>
        </w:rPr>
      </w:pPr>
      <w:hyperlink r:id="rId738" w:history="1">
        <w:r>
          <w:rPr>
            <w:rStyle w:val="Hyperlink"/>
            <w:rFonts w:ascii="IBM Plex Serif" w:hAnsi="IBM Plex Serif"/>
            <w:color w:val="005EBD"/>
          </w:rPr>
          <w:t>Search for HUD gra</w:t>
        </w:r>
        <w:r>
          <w:rPr>
            <w:rStyle w:val="Hyperlink"/>
            <w:rFonts w:ascii="IBM Plex Serif" w:hAnsi="IBM Plex Serif"/>
            <w:color w:val="005EBD"/>
          </w:rPr>
          <w:t>n</w:t>
        </w:r>
        <w:r>
          <w:rPr>
            <w:rStyle w:val="Hyperlink"/>
            <w:rFonts w:ascii="IBM Plex Serif" w:hAnsi="IBM Plex Serif"/>
            <w:color w:val="005EBD"/>
          </w:rPr>
          <w:t>ts on Grants.gov</w:t>
        </w:r>
      </w:hyperlink>
      <w:r>
        <w:rPr>
          <w:rStyle w:val="apple-converted-space"/>
          <w:rFonts w:ascii="IBM Plex Serif" w:hAnsi="IBM Plex Serif"/>
          <w:color w:val="000000"/>
        </w:rPr>
        <w:t> </w:t>
      </w:r>
      <w:r>
        <w:rPr>
          <w:rFonts w:ascii="IBM Plex Serif" w:hAnsi="IBM Plex Serif"/>
          <w:color w:val="000000"/>
        </w:rPr>
        <w:t>– Here you may search for discretionary HUD Grants, eligibility, and category. You will also find a Forecast for upcoming HUD grants.</w:t>
      </w:r>
    </w:p>
    <w:p w14:paraId="7E36C9D2" w14:textId="2C7909A1" w:rsidR="007405D0" w:rsidRDefault="007405D0" w:rsidP="007405D0">
      <w:pPr>
        <w:pStyle w:val="NormalWeb"/>
        <w:spacing w:before="0" w:beforeAutospacing="0" w:after="150" w:afterAutospacing="0"/>
        <w:rPr>
          <w:rFonts w:ascii="IBM Plex Serif" w:hAnsi="IBM Plex Serif"/>
          <w:color w:val="000000"/>
        </w:rPr>
      </w:pPr>
      <w:hyperlink r:id="rId739" w:history="1">
        <w:r>
          <w:rPr>
            <w:rStyle w:val="Hyperlink"/>
            <w:rFonts w:ascii="IBM Plex Serif" w:hAnsi="IBM Plex Serif"/>
            <w:color w:val="23527C"/>
          </w:rPr>
          <w:t>Browse Funding O</w:t>
        </w:r>
        <w:r>
          <w:rPr>
            <w:rStyle w:val="Hyperlink"/>
            <w:rFonts w:ascii="IBM Plex Serif" w:hAnsi="IBM Plex Serif"/>
            <w:color w:val="23527C"/>
          </w:rPr>
          <w:t>p</w:t>
        </w:r>
        <w:r>
          <w:rPr>
            <w:rStyle w:val="Hyperlink"/>
            <w:rFonts w:ascii="IBM Plex Serif" w:hAnsi="IBM Plex Serif"/>
            <w:color w:val="23527C"/>
          </w:rPr>
          <w:t>portunities Page</w:t>
        </w:r>
      </w:hyperlink>
      <w:r>
        <w:rPr>
          <w:rStyle w:val="apple-converted-space"/>
          <w:rFonts w:ascii="IBM Plex Serif" w:hAnsi="IBM Plex Serif"/>
          <w:color w:val="000000"/>
        </w:rPr>
        <w:t> </w:t>
      </w:r>
      <w:r>
        <w:rPr>
          <w:rFonts w:ascii="IBM Plex Serif" w:hAnsi="IBM Plex Serif"/>
          <w:color w:val="000000"/>
        </w:rPr>
        <w:t>– HUD’s Funding Opportunities page lists funding opportunities for competitive applicants and existing recipients.</w:t>
      </w:r>
      <w:r w:rsidR="00DF74B9">
        <w:rPr>
          <w:rFonts w:ascii="IBM Plex Serif" w:hAnsi="IBM Plex Serif"/>
          <w:color w:val="000000"/>
        </w:rPr>
        <w:t xml:space="preserve"> </w:t>
      </w:r>
    </w:p>
    <w:p w14:paraId="77212DBA" w14:textId="77777777" w:rsidR="00DF74B9" w:rsidRDefault="00DF74B9" w:rsidP="007405D0">
      <w:pPr>
        <w:pStyle w:val="NormalWeb"/>
        <w:spacing w:before="0" w:beforeAutospacing="0" w:after="150" w:afterAutospacing="0"/>
        <w:rPr>
          <w:rFonts w:ascii="IBM Plex Serif" w:hAnsi="IBM Plex Serif"/>
          <w:color w:val="000000"/>
        </w:rPr>
      </w:pPr>
    </w:p>
    <w:p w14:paraId="1EAC09C0" w14:textId="77777777" w:rsidR="00DF74B9" w:rsidRDefault="00DF74B9" w:rsidP="00DF74B9">
      <w:r>
        <w:rPr>
          <w:b/>
          <w:bCs/>
          <w:noProof/>
          <w:color w:val="1B1B1B"/>
        </w:rPr>
        <w:drawing>
          <wp:inline distT="0" distB="0" distL="0" distR="0" wp14:anchorId="48EE9D1B" wp14:editId="4F294389">
            <wp:extent cx="4624070" cy="899795"/>
            <wp:effectExtent l="0" t="0" r="0" b="1905"/>
            <wp:docPr id="717485311" name="Picture 8" descr="Home">
              <a:hlinkClick xmlns:a="http://schemas.openxmlformats.org/drawingml/2006/main" r:id="rId740" tooltip="&quot;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ome">
                      <a:hlinkClick r:id="rId740" tooltip="&quot;Home&quot;"/>
                    </pic:cNvPr>
                    <pic:cNvPicPr>
                      <a:picLocks noChangeAspect="1" noChangeArrowheads="1"/>
                    </pic:cNvPicPr>
                  </pic:nvPicPr>
                  <pic:blipFill>
                    <a:blip r:embed="rId741">
                      <a:extLst>
                        <a:ext uri="{28A0092B-C50C-407E-A947-70E740481C1C}">
                          <a14:useLocalDpi xmlns:a14="http://schemas.microsoft.com/office/drawing/2010/main"/>
                        </a:ext>
                      </a:extLst>
                    </a:blip>
                    <a:srcRect/>
                    <a:stretch>
                      <a:fillRect/>
                    </a:stretch>
                  </pic:blipFill>
                  <pic:spPr bwMode="auto">
                    <a:xfrm>
                      <a:off x="0" y="0"/>
                      <a:ext cx="4624070" cy="899795"/>
                    </a:xfrm>
                    <a:prstGeom prst="rect">
                      <a:avLst/>
                    </a:prstGeom>
                    <a:noFill/>
                    <a:ln>
                      <a:noFill/>
                    </a:ln>
                  </pic:spPr>
                </pic:pic>
              </a:graphicData>
            </a:graphic>
          </wp:inline>
        </w:drawing>
      </w:r>
    </w:p>
    <w:p w14:paraId="48FEC0EC" w14:textId="77777777" w:rsidR="00DF74B9" w:rsidRDefault="00DF74B9" w:rsidP="00DF74B9">
      <w:pPr>
        <w:pStyle w:val="usa-navprimary-item"/>
        <w:numPr>
          <w:ilvl w:val="0"/>
          <w:numId w:val="150"/>
        </w:numPr>
        <w:spacing w:after="0" w:afterAutospacing="0" w:line="0" w:lineRule="auto"/>
        <w:rPr>
          <w:rFonts w:ascii="Helvetica Neue" w:hAnsi="Helvetica Neue"/>
          <w:color w:val="1B1B1B"/>
        </w:rPr>
      </w:pPr>
      <w:r>
        <w:rPr>
          <w:rFonts w:ascii="Helvetica Neue" w:hAnsi="Helvetica Neue"/>
          <w:color w:val="1B1B1B"/>
        </w:rPr>
        <w:t>ABOUT PD&amp;R</w:t>
      </w:r>
    </w:p>
    <w:p w14:paraId="703C0415" w14:textId="77777777" w:rsidR="00DF74B9" w:rsidRDefault="00DF74B9" w:rsidP="00DF74B9">
      <w:pPr>
        <w:pStyle w:val="usa-navprimary-item"/>
        <w:numPr>
          <w:ilvl w:val="0"/>
          <w:numId w:val="150"/>
        </w:numPr>
        <w:spacing w:after="0" w:afterAutospacing="0" w:line="0" w:lineRule="auto"/>
        <w:rPr>
          <w:rFonts w:ascii="Helvetica Neue" w:hAnsi="Helvetica Neue"/>
          <w:color w:val="1B1B1B"/>
        </w:rPr>
      </w:pPr>
      <w:r>
        <w:rPr>
          <w:rFonts w:ascii="Helvetica Neue" w:hAnsi="Helvetica Neue"/>
          <w:color w:val="1B1B1B"/>
        </w:rPr>
        <w:t>RESEARCH &amp; PUBLICATIONS</w:t>
      </w:r>
    </w:p>
    <w:p w14:paraId="49759E7A" w14:textId="77777777" w:rsidR="00DF74B9" w:rsidRDefault="00DF74B9" w:rsidP="00DF74B9">
      <w:pPr>
        <w:pStyle w:val="usa-navprimary-item"/>
        <w:numPr>
          <w:ilvl w:val="0"/>
          <w:numId w:val="150"/>
        </w:numPr>
        <w:spacing w:after="0" w:afterAutospacing="0" w:line="0" w:lineRule="auto"/>
        <w:rPr>
          <w:rFonts w:ascii="Helvetica Neue" w:hAnsi="Helvetica Neue"/>
          <w:color w:val="1B1B1B"/>
        </w:rPr>
      </w:pPr>
      <w:r>
        <w:rPr>
          <w:rFonts w:ascii="Helvetica Neue" w:hAnsi="Helvetica Neue"/>
          <w:color w:val="1B1B1B"/>
        </w:rPr>
        <w:t>DATASETS</w:t>
      </w:r>
    </w:p>
    <w:p w14:paraId="404D8A1C" w14:textId="77777777" w:rsidR="00DF74B9" w:rsidRDefault="00DF74B9" w:rsidP="00DF74B9">
      <w:pPr>
        <w:pStyle w:val="z-TopofForm"/>
      </w:pPr>
      <w:r>
        <w:t>Top of Form</w:t>
      </w:r>
    </w:p>
    <w:p w14:paraId="79B81B33" w14:textId="77777777" w:rsidR="00DF74B9" w:rsidRDefault="00DF74B9" w:rsidP="00DF74B9">
      <w:pPr>
        <w:rPr>
          <w:rFonts w:ascii="Helvetica Neue" w:hAnsi="Helvetica Neue"/>
        </w:rPr>
      </w:pPr>
      <w:r>
        <w:rPr>
          <w:rFonts w:ascii="Helvetica Neue" w:hAnsi="Helvetica Neue"/>
        </w:rPr>
        <w:t>Search HUD User</w:t>
      </w:r>
      <w:r>
        <w:rPr>
          <w:rFonts w:ascii="Helvetica Neue" w:hAnsi="Helvetica Neue"/>
        </w:rPr>
        <w:fldChar w:fldCharType="begin"/>
      </w:r>
      <w:r>
        <w:rPr>
          <w:rFonts w:ascii="Helvetica Neue" w:hAnsi="Helvetica Neue"/>
        </w:rPr>
        <w:instrText xml:space="preserve"> INCLUDEPICTURE "/Users/susanturnbull/Library/Group Containers/UBF8T346G9.ms/WebArchiveCopyPasteTempFiles/com.microsoft.Word/search--white.svg" \* MERGEFORMATINET </w:instrText>
      </w:r>
      <w:r>
        <w:rPr>
          <w:rFonts w:ascii="Helvetica Neue" w:hAnsi="Helvetica Neue"/>
        </w:rPr>
        <w:fldChar w:fldCharType="separate"/>
      </w:r>
      <w:r>
        <w:rPr>
          <w:rFonts w:ascii="Helvetica Neue" w:hAnsi="Helvetica Neue"/>
          <w:noProof/>
        </w:rPr>
        <mc:AlternateContent>
          <mc:Choice Requires="wps">
            <w:drawing>
              <wp:inline distT="0" distB="0" distL="0" distR="0" wp14:anchorId="016C94C9" wp14:editId="3D948809">
                <wp:extent cx="304800" cy="304800"/>
                <wp:effectExtent l="0" t="0" r="0" b="0"/>
                <wp:docPr id="775142731" name="Rectangle 7" descr="Searc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491610" id="Rectangle 7" o:spid="_x0000_s1026" alt="Search"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rPr>
          <w:rFonts w:ascii="Helvetica Neue" w:hAnsi="Helvetica Neue"/>
        </w:rPr>
        <w:fldChar w:fldCharType="end"/>
      </w:r>
    </w:p>
    <w:p w14:paraId="26F87B39" w14:textId="77777777" w:rsidR="00DF74B9" w:rsidRDefault="00DF74B9" w:rsidP="00DF74B9">
      <w:pPr>
        <w:pStyle w:val="z-BottomofForm"/>
      </w:pPr>
      <w:r>
        <w:t>Bottom of Form</w:t>
      </w:r>
    </w:p>
    <w:p w14:paraId="259C11C0" w14:textId="77777777" w:rsidR="00DF74B9" w:rsidRDefault="00DF74B9" w:rsidP="00DF74B9">
      <w:pPr>
        <w:shd w:val="clear" w:color="auto" w:fill="000000"/>
      </w:pPr>
      <w:r>
        <w:fldChar w:fldCharType="begin"/>
      </w:r>
      <w:r>
        <w:instrText xml:space="preserve"> INCLUDEPICTURE "/Users/susanturnbull/Library/Group Containers/UBF8T346G9.ms/WebArchiveCopyPasteTempFiles/com.microsoft.Word/msi-banner-interior.webp" \* MERGEFORMATINET </w:instrText>
      </w:r>
      <w:r>
        <w:fldChar w:fldCharType="separate"/>
      </w:r>
      <w:r>
        <w:rPr>
          <w:noProof/>
        </w:rPr>
        <w:drawing>
          <wp:inline distT="0" distB="0" distL="0" distR="0" wp14:anchorId="063390C6" wp14:editId="37082968">
            <wp:extent cx="6915150" cy="1721485"/>
            <wp:effectExtent l="0" t="0" r="6350" b="5715"/>
            <wp:docPr id="1561680" name="Picture 6" descr="Funding Opport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unding Opportunities"/>
                    <pic:cNvPicPr>
                      <a:picLocks noChangeAspect="1" noChangeArrowheads="1"/>
                    </pic:cNvPicPr>
                  </pic:nvPicPr>
                  <pic:blipFill>
                    <a:blip r:embed="rId742" cstate="screen">
                      <a:extLst>
                        <a:ext uri="{28A0092B-C50C-407E-A947-70E740481C1C}">
                          <a14:useLocalDpi xmlns:a14="http://schemas.microsoft.com/office/drawing/2010/main"/>
                        </a:ext>
                      </a:extLst>
                    </a:blip>
                    <a:srcRect/>
                    <a:stretch>
                      <a:fillRect/>
                    </a:stretch>
                  </pic:blipFill>
                  <pic:spPr bwMode="auto">
                    <a:xfrm>
                      <a:off x="0" y="0"/>
                      <a:ext cx="6915150" cy="1721485"/>
                    </a:xfrm>
                    <a:prstGeom prst="rect">
                      <a:avLst/>
                    </a:prstGeom>
                    <a:noFill/>
                    <a:ln>
                      <a:noFill/>
                    </a:ln>
                  </pic:spPr>
                </pic:pic>
              </a:graphicData>
            </a:graphic>
          </wp:inline>
        </w:drawing>
      </w:r>
      <w:r>
        <w:fldChar w:fldCharType="end"/>
      </w:r>
    </w:p>
    <w:p w14:paraId="6F61B6A2" w14:textId="77777777" w:rsidR="00DF74B9" w:rsidRDefault="00DF74B9" w:rsidP="00DF74B9">
      <w:pPr>
        <w:shd w:val="clear" w:color="auto" w:fill="000000"/>
        <w:rPr>
          <w:color w:val="FFFFFF"/>
        </w:rPr>
      </w:pPr>
      <w:r>
        <w:rPr>
          <w:color w:val="FFFFFF"/>
        </w:rPr>
        <w:t>Funding Opportunities</w:t>
      </w:r>
    </w:p>
    <w:p w14:paraId="12A8546C" w14:textId="77777777" w:rsidR="00DF74B9" w:rsidRDefault="00DF74B9" w:rsidP="00DF74B9">
      <w:pPr>
        <w:pStyle w:val="breadcrumb-item"/>
        <w:numPr>
          <w:ilvl w:val="0"/>
          <w:numId w:val="151"/>
        </w:numPr>
      </w:pPr>
      <w:hyperlink r:id="rId743" w:history="1">
        <w:r>
          <w:rPr>
            <w:rStyle w:val="Hyperlink"/>
            <w:color w:val="005EA2"/>
          </w:rPr>
          <w:t>Home</w:t>
        </w:r>
      </w:hyperlink>
    </w:p>
    <w:p w14:paraId="5EBB788B" w14:textId="77777777" w:rsidR="00DF74B9" w:rsidRDefault="00DF74B9" w:rsidP="00DF74B9">
      <w:pPr>
        <w:pStyle w:val="breadcrumb-item"/>
        <w:numPr>
          <w:ilvl w:val="0"/>
          <w:numId w:val="151"/>
        </w:numPr>
        <w:rPr>
          <w:color w:val="6C757D"/>
        </w:rPr>
      </w:pPr>
      <w:r>
        <w:rPr>
          <w:color w:val="6C757D"/>
        </w:rPr>
        <w:t>Funding Opportunities</w:t>
      </w:r>
      <w:r>
        <w:rPr>
          <w:rStyle w:val="apple-converted-space"/>
          <w:color w:val="6C757D"/>
        </w:rPr>
        <w:t> </w:t>
      </w:r>
    </w:p>
    <w:p w14:paraId="590C4702" w14:textId="77777777" w:rsidR="00DF74B9" w:rsidRDefault="00DF74B9" w:rsidP="00DF74B9"/>
    <w:p w14:paraId="470D01C0" w14:textId="77777777" w:rsidR="00DF74B9" w:rsidRPr="00DF74B9" w:rsidRDefault="00DF74B9" w:rsidP="00DF74B9">
      <w:pPr>
        <w:pStyle w:val="NormalWeb"/>
        <w:spacing w:before="0" w:beforeAutospacing="0"/>
        <w:rPr>
          <w:color w:val="000000" w:themeColor="text1"/>
          <w:highlight w:val="yellow"/>
        </w:rPr>
      </w:pPr>
      <w:r w:rsidRPr="00DF74B9">
        <w:rPr>
          <w:color w:val="000000" w:themeColor="text1"/>
          <w:highlight w:val="yellow"/>
        </w:rPr>
        <w:t>There are currently no open HUD funding opportunities related to Minority-Serving Institutions.</w:t>
      </w:r>
    </w:p>
    <w:p w14:paraId="5908FD69" w14:textId="77777777" w:rsidR="00DF74B9" w:rsidRPr="00DF74B9" w:rsidRDefault="00DF74B9" w:rsidP="00DF74B9">
      <w:pPr>
        <w:rPr>
          <w:color w:val="000000" w:themeColor="text1"/>
        </w:rPr>
      </w:pPr>
      <w:r w:rsidRPr="00DF74B9">
        <w:rPr>
          <w:color w:val="000000" w:themeColor="text1"/>
          <w:highlight w:val="yellow"/>
        </w:rPr>
        <w:t>Updated – April 6, 2025</w:t>
      </w:r>
    </w:p>
    <w:p w14:paraId="215D9864" w14:textId="77777777" w:rsidR="00DF74B9" w:rsidRDefault="00DF74B9" w:rsidP="007405D0">
      <w:pPr>
        <w:pStyle w:val="NormalWeb"/>
        <w:spacing w:before="0" w:beforeAutospacing="0" w:after="150" w:afterAutospacing="0"/>
        <w:rPr>
          <w:rFonts w:ascii="IBM Plex Serif" w:hAnsi="IBM Plex Serif"/>
          <w:color w:val="000000"/>
        </w:rPr>
      </w:pPr>
    </w:p>
    <w:p w14:paraId="001AD13C" w14:textId="2CD2A39F" w:rsidR="007405D0" w:rsidRDefault="007405D0" w:rsidP="00B833E4">
      <w:pPr>
        <w:pStyle w:val="NormalWeb"/>
        <w:spacing w:before="0" w:beforeAutospacing="0" w:after="150" w:afterAutospacing="0"/>
        <w:rPr>
          <w:rFonts w:ascii="IBM Plex Serif" w:hAnsi="IBM Plex Serif"/>
          <w:color w:val="000000"/>
        </w:rPr>
      </w:pPr>
      <w:hyperlink r:id="rId744" w:history="1">
        <w:r>
          <w:rPr>
            <w:rStyle w:val="Hyperlink"/>
            <w:rFonts w:ascii="IBM Plex Serif" w:hAnsi="IBM Plex Serif"/>
            <w:color w:val="005EBD"/>
          </w:rPr>
          <w:t>Award Anno</w:t>
        </w:r>
        <w:r>
          <w:rPr>
            <w:rStyle w:val="Hyperlink"/>
            <w:rFonts w:ascii="IBM Plex Serif" w:hAnsi="IBM Plex Serif"/>
            <w:color w:val="005EBD"/>
          </w:rPr>
          <w:t>u</w:t>
        </w:r>
        <w:r>
          <w:rPr>
            <w:rStyle w:val="Hyperlink"/>
            <w:rFonts w:ascii="IBM Plex Serif" w:hAnsi="IBM Plex Serif"/>
            <w:color w:val="005EBD"/>
          </w:rPr>
          <w:t>ncements</w:t>
        </w:r>
      </w:hyperlink>
      <w:r>
        <w:rPr>
          <w:rStyle w:val="apple-converted-space"/>
          <w:rFonts w:ascii="IBM Plex Serif" w:hAnsi="IBM Plex Serif"/>
          <w:color w:val="000000"/>
        </w:rPr>
        <w:t> </w:t>
      </w:r>
      <w:r>
        <w:rPr>
          <w:rFonts w:ascii="IBM Plex Serif" w:hAnsi="IBM Plex Serif"/>
          <w:color w:val="000000"/>
        </w:rPr>
        <w:t>– Lists HUD’s discretionary grants awarded, starting with the most current year.</w:t>
      </w:r>
      <w:r w:rsidR="00DF74B9">
        <w:rPr>
          <w:rFonts w:ascii="IBM Plex Serif" w:hAnsi="IBM Plex Serif"/>
          <w:color w:val="000000"/>
        </w:rPr>
        <w:t xml:space="preserve"> – (This link is no longer available on the HUD website as of 4/6/2025</w:t>
      </w:r>
      <w:r w:rsidR="00B833E4">
        <w:rPr>
          <w:rFonts w:ascii="IBM Plex Serif" w:hAnsi="IBM Plex Serif"/>
          <w:color w:val="000000"/>
        </w:rPr>
        <w:t>. And confirmed 5/12/2025</w:t>
      </w:r>
      <w:r w:rsidR="00DF74B9">
        <w:rPr>
          <w:rFonts w:ascii="IBM Plex Serif" w:hAnsi="IBM Plex Serif"/>
          <w:color w:val="000000"/>
        </w:rPr>
        <w:t>)</w:t>
      </w:r>
      <w:r w:rsidR="00D8195C">
        <w:rPr>
          <w:rFonts w:ascii="IBM Plex Serif" w:hAnsi="IBM Plex Serif"/>
          <w:noProof/>
          <w:color w:val="000000"/>
        </w:rPr>
        <w:pict w14:anchorId="1DD5D68A">
          <v:rect id="_x0000_i1040" alt="" style="width:468pt;height:.05pt;mso-width-percent:0;mso-height-percent:0;mso-width-percent:0;mso-height-percent:0" o:hralign="center" o:hrstd="t" o:hr="t" fillcolor="#a0a0a0" stroked="f"/>
        </w:pict>
      </w:r>
    </w:p>
    <w:p w14:paraId="1FD98C84"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lastRenderedPageBreak/>
        <w:t>Register through Sam.gov</w:t>
      </w:r>
      <w:r>
        <w:rPr>
          <w:rStyle w:val="apple-converted-space"/>
          <w:rFonts w:ascii="IBM Plex Serif" w:hAnsi="IBM Plex Serif"/>
          <w:color w:val="000000"/>
        </w:rPr>
        <w:t> </w:t>
      </w:r>
      <w:r>
        <w:rPr>
          <w:rFonts w:ascii="IBM Plex Serif" w:hAnsi="IBM Plex Serif"/>
          <w:color w:val="000000"/>
        </w:rPr>
        <w:t>- All applicants and recipients must maintain an active registration with the</w:t>
      </w:r>
      <w:r>
        <w:rPr>
          <w:rStyle w:val="apple-converted-space"/>
          <w:rFonts w:ascii="IBM Plex Serif" w:hAnsi="IBM Plex Serif"/>
          <w:color w:val="000000"/>
        </w:rPr>
        <w:t> </w:t>
      </w:r>
      <w:hyperlink r:id="rId745" w:history="1">
        <w:r>
          <w:rPr>
            <w:rStyle w:val="Hyperlink"/>
            <w:rFonts w:ascii="IBM Plex Serif" w:hAnsi="IBM Plex Serif"/>
            <w:color w:val="005EBD"/>
          </w:rPr>
          <w:t>System for Award Management (SAM)</w:t>
        </w:r>
      </w:hyperlink>
      <w:r>
        <w:rPr>
          <w:rFonts w:ascii="IBM Plex Serif" w:hAnsi="IBM Plex Serif"/>
          <w:color w:val="000000"/>
        </w:rPr>
        <w:t>. SAM consolidated the capabilities of Central Contractor Registry (CCR), Online Representations and Certifications Application (ORCA), and Excluded Parties List System (EPLS).</w:t>
      </w:r>
    </w:p>
    <w:p w14:paraId="77F073C0"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All organizations must designate an E-Business Point of Contact (E-Biz POC) and Authorized Organization Representative (AOR) in SAM. Please visit</w:t>
      </w:r>
      <w:r>
        <w:rPr>
          <w:rStyle w:val="apple-converted-space"/>
          <w:rFonts w:ascii="IBM Plex Serif" w:hAnsi="IBM Plex Serif"/>
          <w:color w:val="000000"/>
        </w:rPr>
        <w:t> </w:t>
      </w:r>
      <w:hyperlink r:id="rId746" w:history="1">
        <w:r>
          <w:rPr>
            <w:rStyle w:val="Hyperlink"/>
            <w:rFonts w:ascii="IBM Plex Serif" w:hAnsi="IBM Plex Serif"/>
            <w:color w:val="005EBD"/>
          </w:rPr>
          <w:t>SAM.gov</w:t>
        </w:r>
      </w:hyperlink>
      <w:r>
        <w:rPr>
          <w:rStyle w:val="apple-converted-space"/>
          <w:rFonts w:ascii="IBM Plex Serif" w:hAnsi="IBM Plex Serif"/>
          <w:color w:val="000000"/>
        </w:rPr>
        <w:t> </w:t>
      </w:r>
      <w:r>
        <w:rPr>
          <w:rFonts w:ascii="IBM Plex Serif" w:hAnsi="IBM Plex Serif"/>
          <w:color w:val="000000"/>
        </w:rPr>
        <w:t>for more information or to register.</w:t>
      </w:r>
    </w:p>
    <w:p w14:paraId="5E958622" w14:textId="77777777" w:rsidR="007405D0" w:rsidRDefault="00D8195C" w:rsidP="007405D0">
      <w:pPr>
        <w:spacing w:before="300" w:after="300"/>
        <w:rPr>
          <w:rFonts w:ascii="IBM Plex Serif" w:hAnsi="IBM Plex Serif"/>
          <w:color w:val="000000"/>
        </w:rPr>
      </w:pPr>
      <w:r>
        <w:rPr>
          <w:rFonts w:ascii="IBM Plex Serif" w:hAnsi="IBM Plex Serif"/>
          <w:noProof/>
          <w:color w:val="000000"/>
        </w:rPr>
        <w:pict w14:anchorId="655985F3">
          <v:rect id="_x0000_i1039" alt="" style="width:468pt;height:.05pt;mso-width-percent:0;mso-height-percent:0;mso-width-percent:0;mso-height-percent:0" o:hralign="center" o:hrstd="t" o:hr="t" fillcolor="#a0a0a0" stroked="f"/>
        </w:pict>
      </w:r>
    </w:p>
    <w:p w14:paraId="2947AA15"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 through Grants.Gov</w:t>
      </w:r>
      <w:r>
        <w:rPr>
          <w:rStyle w:val="apple-converted-space"/>
          <w:rFonts w:ascii="IBM Plex Serif" w:hAnsi="IBM Plex Serif"/>
          <w:color w:val="000000"/>
        </w:rPr>
        <w:t> </w:t>
      </w:r>
      <w:r>
        <w:rPr>
          <w:rFonts w:ascii="IBM Plex Serif" w:hAnsi="IBM Plex Serif"/>
          <w:color w:val="000000"/>
        </w:rPr>
        <w:t>- Most of HUD’s discretionary grants are only available through</w:t>
      </w:r>
      <w:r>
        <w:rPr>
          <w:rStyle w:val="apple-converted-space"/>
          <w:rFonts w:ascii="IBM Plex Serif" w:hAnsi="IBM Plex Serif"/>
          <w:color w:val="000000"/>
        </w:rPr>
        <w:t> </w:t>
      </w:r>
      <w:hyperlink r:id="rId747" w:history="1">
        <w:r>
          <w:rPr>
            <w:rStyle w:val="Hyperlink"/>
            <w:rFonts w:ascii="IBM Plex Serif" w:hAnsi="IBM Plex Serif"/>
            <w:color w:val="005EBD"/>
          </w:rPr>
          <w:t>Grants.gov</w:t>
        </w:r>
      </w:hyperlink>
      <w:r>
        <w:rPr>
          <w:rFonts w:ascii="IBM Plex Serif" w:hAnsi="IBM Plex Serif"/>
          <w:color w:val="000000"/>
        </w:rPr>
        <w:t>. Applicants interested in applying for HUD funds, must register with</w:t>
      </w:r>
      <w:r>
        <w:rPr>
          <w:rStyle w:val="apple-converted-space"/>
          <w:rFonts w:ascii="IBM Plex Serif" w:hAnsi="IBM Plex Serif"/>
          <w:color w:val="000000"/>
        </w:rPr>
        <w:t> </w:t>
      </w:r>
      <w:hyperlink r:id="rId748" w:history="1">
        <w:r>
          <w:rPr>
            <w:rStyle w:val="Hyperlink"/>
            <w:rFonts w:ascii="IBM Plex Serif" w:hAnsi="IBM Plex Serif"/>
            <w:color w:val="005EBD"/>
          </w:rPr>
          <w:t>Grants.gov</w:t>
        </w:r>
      </w:hyperlink>
      <w:r>
        <w:rPr>
          <w:rStyle w:val="apple-converted-space"/>
          <w:rFonts w:ascii="IBM Plex Serif" w:hAnsi="IBM Plex Serif"/>
          <w:color w:val="000000"/>
        </w:rPr>
        <w:t> </w:t>
      </w:r>
      <w:r>
        <w:rPr>
          <w:rFonts w:ascii="IBM Plex Serif" w:hAnsi="IBM Plex Serif"/>
          <w:color w:val="000000"/>
        </w:rPr>
        <w:t>and, create a profile.</w:t>
      </w:r>
    </w:p>
    <w:p w14:paraId="3D54B867" w14:textId="77777777" w:rsidR="007405D0" w:rsidRDefault="00D8195C" w:rsidP="007405D0">
      <w:pPr>
        <w:spacing w:before="300" w:after="300"/>
        <w:rPr>
          <w:rFonts w:ascii="IBM Plex Serif" w:hAnsi="IBM Plex Serif"/>
          <w:color w:val="000000"/>
        </w:rPr>
      </w:pPr>
      <w:r>
        <w:rPr>
          <w:rFonts w:ascii="IBM Plex Serif" w:hAnsi="IBM Plex Serif"/>
          <w:noProof/>
          <w:color w:val="000000"/>
        </w:rPr>
        <w:pict w14:anchorId="39516481">
          <v:rect id="_x0000_i1038" alt="" style="width:468pt;height:.05pt;mso-width-percent:0;mso-height-percent:0;mso-width-percent:0;mso-height-percent:0" o:hralign="center" o:hrstd="t" o:hr="t" fillcolor="#a0a0a0" stroked="f"/>
        </w:pict>
      </w:r>
    </w:p>
    <w:p w14:paraId="763319E9"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Grants Management Resources</w:t>
      </w:r>
    </w:p>
    <w:p w14:paraId="2175FF53" w14:textId="50E6490B" w:rsidR="007405D0" w:rsidRDefault="007405D0" w:rsidP="007405D0">
      <w:pPr>
        <w:pStyle w:val="NormalWeb"/>
        <w:spacing w:before="0" w:beforeAutospacing="0" w:after="150" w:afterAutospacing="0"/>
        <w:rPr>
          <w:rFonts w:ascii="IBM Plex Serif" w:hAnsi="IBM Plex Serif"/>
          <w:color w:val="000000"/>
        </w:rPr>
      </w:pPr>
      <w:hyperlink r:id="rId749" w:history="1">
        <w:r>
          <w:rPr>
            <w:rStyle w:val="Hyperlink"/>
            <w:rFonts w:ascii="IBM Plex Serif" w:hAnsi="IBM Plex Serif"/>
            <w:color w:val="005EBD"/>
          </w:rPr>
          <w:t>The Grants Management &amp; Oversight Division (GMO)</w:t>
        </w:r>
      </w:hyperlink>
      <w:r>
        <w:rPr>
          <w:rStyle w:val="apple-converted-space"/>
          <w:rFonts w:ascii="IBM Plex Serif" w:hAnsi="IBM Plex Serif"/>
          <w:color w:val="000000"/>
        </w:rPr>
        <w:t> </w:t>
      </w:r>
      <w:r>
        <w:rPr>
          <w:rFonts w:ascii="IBM Plex Serif" w:hAnsi="IBM Plex Serif"/>
          <w:color w:val="000000"/>
        </w:rPr>
        <w:t>establishes and implements agency-wide policies and procedures for HUD’s grant programs, provides oversight and assistance to grant programs to assure timely execution consistent with guidance, and reports to leadership on the status and outcomes of grant programs.</w:t>
      </w:r>
      <w:r w:rsidR="00DF74B9">
        <w:rPr>
          <w:rFonts w:ascii="IBM Plex Serif" w:hAnsi="IBM Plex Serif"/>
          <w:color w:val="000000"/>
        </w:rPr>
        <w:t xml:space="preserve">   ( This page has been removed from HUD website as of 4/6/2025)</w:t>
      </w:r>
    </w:p>
    <w:p w14:paraId="46D0DA69" w14:textId="70B6CDD2" w:rsidR="007405D0" w:rsidRDefault="007405D0" w:rsidP="007405D0">
      <w:pPr>
        <w:pStyle w:val="NormalWeb"/>
        <w:spacing w:before="0" w:beforeAutospacing="0" w:after="150" w:afterAutospacing="0"/>
        <w:rPr>
          <w:rFonts w:ascii="IBM Plex Serif" w:hAnsi="IBM Plex Serif"/>
          <w:color w:val="000000"/>
        </w:rPr>
      </w:pPr>
      <w:hyperlink r:id="rId750" w:history="1">
        <w:r>
          <w:rPr>
            <w:rStyle w:val="Hyperlink"/>
            <w:rFonts w:ascii="IBM Plex Serif" w:hAnsi="IBM Plex Serif"/>
            <w:color w:val="005EBD"/>
          </w:rPr>
          <w:t xml:space="preserve">Grants </w:t>
        </w:r>
        <w:r>
          <w:rPr>
            <w:rStyle w:val="Hyperlink"/>
            <w:rFonts w:ascii="IBM Plex Serif" w:hAnsi="IBM Plex Serif"/>
            <w:color w:val="005EBD"/>
          </w:rPr>
          <w:t>T</w:t>
        </w:r>
        <w:r>
          <w:rPr>
            <w:rStyle w:val="Hyperlink"/>
            <w:rFonts w:ascii="IBM Plex Serif" w:hAnsi="IBM Plex Serif"/>
            <w:color w:val="005EBD"/>
          </w:rPr>
          <w:t>raining</w:t>
        </w:r>
      </w:hyperlink>
      <w:r>
        <w:rPr>
          <w:rStyle w:val="apple-converted-space"/>
          <w:rFonts w:ascii="IBM Plex Serif" w:hAnsi="IBM Plex Serif"/>
          <w:color w:val="000000"/>
        </w:rPr>
        <w:t> </w:t>
      </w:r>
      <w:r>
        <w:rPr>
          <w:rFonts w:ascii="IBM Plex Serif" w:hAnsi="IBM Plex Serif"/>
          <w:color w:val="000000"/>
        </w:rPr>
        <w:t>– Portal to HUD grants related trainings.</w:t>
      </w:r>
      <w:r w:rsidR="00DF74B9">
        <w:rPr>
          <w:rFonts w:ascii="IBM Plex Serif" w:hAnsi="IBM Plex Serif"/>
          <w:color w:val="000000"/>
        </w:rPr>
        <w:t xml:space="preserve">  .   </w:t>
      </w:r>
      <w:r w:rsidR="00DF74B9" w:rsidRPr="00DF74B9">
        <w:rPr>
          <w:rFonts w:ascii="IBM Plex Serif" w:hAnsi="IBM Plex Serif"/>
          <w:color w:val="000000"/>
          <w:highlight w:val="yellow"/>
        </w:rPr>
        <w:t>(This page has been removed from HUD website as of 4/6/2025</w:t>
      </w:r>
      <w:r w:rsidR="00B833E4">
        <w:rPr>
          <w:rFonts w:ascii="IBM Plex Serif" w:hAnsi="IBM Plex Serif"/>
          <w:color w:val="000000"/>
          <w:highlight w:val="yellow"/>
        </w:rPr>
        <w:t xml:space="preserve"> and confirmed 5/12/2025</w:t>
      </w:r>
      <w:r w:rsidR="00DF74B9" w:rsidRPr="00DF74B9">
        <w:rPr>
          <w:rFonts w:ascii="IBM Plex Serif" w:hAnsi="IBM Plex Serif"/>
          <w:color w:val="000000"/>
          <w:highlight w:val="yellow"/>
        </w:rPr>
        <w:t>)</w:t>
      </w:r>
    </w:p>
    <w:p w14:paraId="5557BE04" w14:textId="77777777" w:rsidR="007405D0" w:rsidRDefault="007405D0" w:rsidP="007405D0">
      <w:pPr>
        <w:pStyle w:val="NormalWeb"/>
        <w:spacing w:before="0" w:beforeAutospacing="0" w:after="150" w:afterAutospacing="0"/>
        <w:rPr>
          <w:rFonts w:ascii="IBM Plex Serif" w:hAnsi="IBM Plex Serif"/>
          <w:color w:val="000000"/>
        </w:rPr>
      </w:pPr>
      <w:hyperlink r:id="rId751" w:history="1">
        <w:r>
          <w:rPr>
            <w:rStyle w:val="Hyperlink"/>
            <w:rFonts w:ascii="IBM Plex Serif" w:hAnsi="IBM Plex Serif"/>
            <w:color w:val="005EBD"/>
          </w:rPr>
          <w:t>The FFATA Subaward Reporting System (FSRS)</w:t>
        </w:r>
      </w:hyperlink>
      <w:r>
        <w:rPr>
          <w:rStyle w:val="apple-converted-space"/>
          <w:rFonts w:ascii="IBM Plex Serif" w:hAnsi="IBM Plex Serif"/>
          <w:color w:val="000000"/>
        </w:rPr>
        <w:t> </w:t>
      </w:r>
      <w:r>
        <w:rPr>
          <w:rFonts w:ascii="IBM Plex Serif" w:hAnsi="IBM Plex Serif"/>
          <w:color w:val="000000"/>
        </w:rPr>
        <w:t>– The reporting tool Federal prime awardees (i.e. prime contractors and prime grants recipients) use to capture and report subaward and executive compensation data.</w:t>
      </w:r>
    </w:p>
    <w:p w14:paraId="2221916C"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To find information about successfully navigating every phase of the grant management process visit</w:t>
      </w:r>
      <w:r>
        <w:rPr>
          <w:rStyle w:val="apple-converted-space"/>
          <w:rFonts w:ascii="IBM Plex Serif" w:hAnsi="IBM Plex Serif"/>
          <w:color w:val="000000"/>
        </w:rPr>
        <w:t> </w:t>
      </w:r>
      <w:hyperlink r:id="rId752" w:history="1">
        <w:r>
          <w:rPr>
            <w:rStyle w:val="Hyperlink"/>
            <w:rFonts w:ascii="IBM Plex Serif" w:hAnsi="IBM Plex Serif"/>
            <w:color w:val="005EBD"/>
          </w:rPr>
          <w:t>Learn Grants</w:t>
        </w:r>
      </w:hyperlink>
      <w:r>
        <w:rPr>
          <w:rStyle w:val="apple-converted-space"/>
          <w:rFonts w:ascii="IBM Plex Serif" w:hAnsi="IBM Plex Serif"/>
          <w:color w:val="000000"/>
        </w:rPr>
        <w:t> </w:t>
      </w:r>
      <w:r>
        <w:rPr>
          <w:rFonts w:ascii="IBM Plex Serif" w:hAnsi="IBM Plex Serif"/>
          <w:color w:val="000000"/>
        </w:rPr>
        <w:t>on</w:t>
      </w:r>
      <w:r>
        <w:rPr>
          <w:rStyle w:val="apple-converted-space"/>
          <w:rFonts w:ascii="IBM Plex Serif" w:hAnsi="IBM Plex Serif"/>
          <w:color w:val="000000"/>
        </w:rPr>
        <w:t> </w:t>
      </w:r>
      <w:hyperlink r:id="rId753" w:history="1">
        <w:r>
          <w:rPr>
            <w:rStyle w:val="Hyperlink"/>
            <w:rFonts w:ascii="IBM Plex Serif" w:hAnsi="IBM Plex Serif"/>
            <w:color w:val="005EBD"/>
          </w:rPr>
          <w:t>Grants.gov</w:t>
        </w:r>
      </w:hyperlink>
      <w:r>
        <w:rPr>
          <w:rFonts w:ascii="IBM Plex Serif" w:hAnsi="IBM Plex Serif"/>
          <w:color w:val="000000"/>
        </w:rPr>
        <w:t>.</w:t>
      </w:r>
    </w:p>
    <w:p w14:paraId="7CD49A46" w14:textId="77777777" w:rsidR="007405D0" w:rsidRDefault="00D8195C" w:rsidP="007405D0">
      <w:pPr>
        <w:spacing w:before="300" w:after="300"/>
        <w:rPr>
          <w:rFonts w:ascii="IBM Plex Serif" w:hAnsi="IBM Plex Serif"/>
          <w:color w:val="000000"/>
        </w:rPr>
      </w:pPr>
      <w:r>
        <w:rPr>
          <w:rFonts w:ascii="IBM Plex Serif" w:hAnsi="IBM Plex Serif"/>
          <w:noProof/>
          <w:color w:val="000000"/>
        </w:rPr>
        <w:pict w14:anchorId="02D0F473">
          <v:rect id="_x0000_i1037" alt="" style="width:468pt;height:.05pt;mso-width-percent:0;mso-height-percent:0;mso-width-percent:0;mso-height-percent:0" o:hralign="center" o:hrstd="t" o:hr="t" fillcolor="#a0a0a0" stroked="f"/>
        </w:pict>
      </w:r>
    </w:p>
    <w:p w14:paraId="032F588F" w14:textId="08378209"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Grants Regulations &amp; Policies</w:t>
      </w:r>
      <w:r w:rsidR="00DF74B9">
        <w:rPr>
          <w:rStyle w:val="Strong"/>
          <w:rFonts w:ascii="IBM Plex Serif" w:hAnsi="IBM Plex Serif"/>
          <w:color w:val="000000"/>
        </w:rPr>
        <w:t xml:space="preserve"> set forth by law</w:t>
      </w:r>
    </w:p>
    <w:p w14:paraId="68DA8A36" w14:textId="680CC322" w:rsidR="00DF74B9" w:rsidRDefault="007405D0" w:rsidP="00DF74B9">
      <w:pPr>
        <w:pStyle w:val="NormalWeb"/>
        <w:spacing w:before="0" w:beforeAutospacing="0" w:after="150" w:afterAutospacing="0"/>
        <w:rPr>
          <w:rFonts w:ascii="IBM Plex Serif" w:hAnsi="IBM Plex Serif"/>
          <w:color w:val="000000"/>
        </w:rPr>
      </w:pPr>
      <w:hyperlink r:id="rId754" w:history="1">
        <w:r>
          <w:rPr>
            <w:rStyle w:val="Hyperlink"/>
            <w:rFonts w:ascii="IBM Plex Serif" w:hAnsi="IBM Plex Serif"/>
            <w:color w:val="005EBD"/>
          </w:rPr>
          <w:t>HUD Final Informatio</w:t>
        </w:r>
        <w:r>
          <w:rPr>
            <w:rStyle w:val="Hyperlink"/>
            <w:rFonts w:ascii="IBM Plex Serif" w:hAnsi="IBM Plex Serif"/>
            <w:color w:val="005EBD"/>
          </w:rPr>
          <w:t>n</w:t>
        </w:r>
        <w:r>
          <w:rPr>
            <w:rStyle w:val="Hyperlink"/>
            <w:rFonts w:ascii="IBM Plex Serif" w:hAnsi="IBM Plex Serif"/>
            <w:color w:val="005EBD"/>
          </w:rPr>
          <w:t xml:space="preserve"> Quality Guidelines (IQG)</w:t>
        </w:r>
      </w:hyperlink>
      <w:r w:rsidR="00DF74B9">
        <w:t xml:space="preserve"> </w:t>
      </w:r>
      <w:r w:rsidR="00DF74B9" w:rsidRPr="00DF74B9">
        <w:rPr>
          <w:rFonts w:ascii="IBM Plex Serif" w:hAnsi="IBM Plex Serif"/>
          <w:color w:val="000000"/>
          <w:highlight w:val="yellow"/>
        </w:rPr>
        <w:t>.   (This page has been removed from HUD website as of 4/6/2025</w:t>
      </w:r>
      <w:r w:rsidR="00B833E4">
        <w:rPr>
          <w:rFonts w:ascii="IBM Plex Serif" w:hAnsi="IBM Plex Serif"/>
          <w:color w:val="000000"/>
          <w:highlight w:val="yellow"/>
        </w:rPr>
        <w:t xml:space="preserve"> and confirmed 5/12/2025</w:t>
      </w:r>
      <w:r w:rsidR="00DF74B9" w:rsidRPr="00DF74B9">
        <w:rPr>
          <w:rFonts w:ascii="IBM Plex Serif" w:hAnsi="IBM Plex Serif"/>
          <w:color w:val="000000"/>
          <w:highlight w:val="yellow"/>
        </w:rPr>
        <w:t>)</w:t>
      </w:r>
    </w:p>
    <w:p w14:paraId="4A65136E" w14:textId="22F5255E" w:rsidR="007405D0" w:rsidRDefault="007405D0" w:rsidP="007405D0">
      <w:pPr>
        <w:pStyle w:val="NormalWeb"/>
        <w:spacing w:before="0" w:beforeAutospacing="0" w:after="150" w:afterAutospacing="0"/>
        <w:rPr>
          <w:rFonts w:ascii="IBM Plex Serif" w:hAnsi="IBM Plex Serif"/>
          <w:color w:val="000000"/>
        </w:rPr>
      </w:pPr>
    </w:p>
    <w:p w14:paraId="22A7469F" w14:textId="77777777" w:rsidR="007405D0" w:rsidRDefault="007405D0" w:rsidP="007405D0">
      <w:pPr>
        <w:pStyle w:val="NormalWeb"/>
        <w:spacing w:before="0" w:beforeAutospacing="0" w:after="150" w:afterAutospacing="0"/>
        <w:rPr>
          <w:rFonts w:ascii="IBM Plex Serif" w:hAnsi="IBM Plex Serif"/>
          <w:color w:val="000000"/>
        </w:rPr>
      </w:pPr>
      <w:hyperlink r:id="rId755" w:history="1">
        <w:r>
          <w:rPr>
            <w:rStyle w:val="Hyperlink"/>
            <w:rFonts w:ascii="IBM Plex Serif" w:hAnsi="IBM Plex Serif"/>
            <w:color w:val="005EBD"/>
          </w:rPr>
          <w:t>OMB implements higher limits on Micro-Purchase and Simplified Acquisition Thresholds</w:t>
        </w:r>
      </w:hyperlink>
    </w:p>
    <w:p w14:paraId="064CFC36" w14:textId="77777777" w:rsidR="007405D0" w:rsidRDefault="007405D0" w:rsidP="007405D0">
      <w:pPr>
        <w:pStyle w:val="NormalWeb"/>
        <w:spacing w:before="0" w:beforeAutospacing="0" w:after="150" w:afterAutospacing="0"/>
        <w:rPr>
          <w:rFonts w:ascii="IBM Plex Serif" w:hAnsi="IBM Plex Serif"/>
          <w:color w:val="000000"/>
        </w:rPr>
      </w:pPr>
      <w:hyperlink r:id="rId756" w:history="1">
        <w:r>
          <w:rPr>
            <w:rStyle w:val="Hyperlink"/>
            <w:rFonts w:ascii="IBM Plex Serif" w:hAnsi="IBM Plex Serif"/>
            <w:color w:val="005EBD"/>
          </w:rPr>
          <w:t>Uniform Administrative Requirements, Cost Principles, and Audit Requirements for Federal Awards</w:t>
        </w:r>
      </w:hyperlink>
      <w:r>
        <w:rPr>
          <w:rStyle w:val="apple-converted-space"/>
          <w:rFonts w:ascii="IBM Plex Serif" w:hAnsi="IBM Plex Serif"/>
          <w:color w:val="000000"/>
        </w:rPr>
        <w:t> </w:t>
      </w:r>
      <w:r>
        <w:rPr>
          <w:rFonts w:ascii="IBM Plex Serif" w:hAnsi="IBM Plex Serif"/>
          <w:color w:val="000000"/>
        </w:rPr>
        <w:t>– Final revised rule streamlining grant management requirements. This guidance supersedes requirements from OMB Circulars A-21, A-87, A-110, and A-122; Circulars A-89, A-102, and A-133; and the guidance in Circular A-50 on Single Audit Act follow-up. (12/26/2013)</w:t>
      </w:r>
    </w:p>
    <w:p w14:paraId="52744ACE" w14:textId="77777777" w:rsidR="007405D0" w:rsidRDefault="007405D0" w:rsidP="007405D0">
      <w:pPr>
        <w:pStyle w:val="NormalWeb"/>
        <w:spacing w:before="0" w:beforeAutospacing="0" w:after="150" w:afterAutospacing="0"/>
        <w:rPr>
          <w:rFonts w:ascii="IBM Plex Serif" w:hAnsi="IBM Plex Serif"/>
          <w:color w:val="000000"/>
        </w:rPr>
      </w:pPr>
      <w:hyperlink r:id="rId757" w:history="1">
        <w:r>
          <w:rPr>
            <w:rStyle w:val="Hyperlink"/>
            <w:rFonts w:ascii="IBM Plex Serif" w:hAnsi="IBM Plex Serif"/>
            <w:color w:val="005EBD"/>
          </w:rPr>
          <w:t>HUD Deputy Secretary Notice 2015-1: Transition to 2 CFR Part 200, Uniform Administrative Requirements, Cost Principles, and Audit Requirements for Federal Awards</w:t>
        </w:r>
      </w:hyperlink>
      <w:r>
        <w:rPr>
          <w:rStyle w:val="apple-converted-space"/>
          <w:rFonts w:ascii="IBM Plex Serif" w:hAnsi="IBM Plex Serif"/>
          <w:color w:val="000000"/>
        </w:rPr>
        <w:t> </w:t>
      </w:r>
      <w:r>
        <w:rPr>
          <w:rFonts w:ascii="IBM Plex Serif" w:hAnsi="IBM Plex Serif"/>
          <w:color w:val="000000"/>
        </w:rPr>
        <w:t>- Final Guidance, February 26, 2015</w:t>
      </w:r>
    </w:p>
    <w:p w14:paraId="52669A99" w14:textId="77777777" w:rsidR="007405D0" w:rsidRDefault="007405D0" w:rsidP="007405D0">
      <w:pPr>
        <w:pStyle w:val="NormalWeb"/>
        <w:spacing w:before="0" w:beforeAutospacing="0" w:after="150" w:afterAutospacing="0"/>
        <w:rPr>
          <w:rFonts w:ascii="IBM Plex Serif" w:hAnsi="IBM Plex Serif"/>
          <w:color w:val="000000"/>
        </w:rPr>
      </w:pPr>
      <w:hyperlink r:id="rId758" w:history="1">
        <w:r>
          <w:rPr>
            <w:rStyle w:val="Hyperlink"/>
            <w:rFonts w:ascii="IBM Plex Serif" w:hAnsi="IBM Plex Serif"/>
            <w:color w:val="005EBD"/>
          </w:rPr>
          <w:t>HUD Conforming Regulation to 2 CFR 200</w:t>
        </w:r>
      </w:hyperlink>
      <w:r>
        <w:rPr>
          <w:rStyle w:val="apple-converted-space"/>
          <w:rFonts w:ascii="IBM Plex Serif" w:hAnsi="IBM Plex Serif"/>
          <w:color w:val="000000"/>
        </w:rPr>
        <w:t> </w:t>
      </w:r>
      <w:r>
        <w:rPr>
          <w:rFonts w:ascii="IBM Plex Serif" w:hAnsi="IBM Plex Serif"/>
          <w:color w:val="000000"/>
        </w:rPr>
        <w:t>– Correction to a final rule that was published in the Federal Register on December 7, 2015 (80 FR 75931).</w:t>
      </w:r>
    </w:p>
    <w:p w14:paraId="15D7E559" w14:textId="4CA6E570" w:rsidR="00DF74B9" w:rsidRDefault="007405D0" w:rsidP="007405D0">
      <w:pPr>
        <w:pStyle w:val="NormalWeb"/>
        <w:spacing w:before="0" w:beforeAutospacing="0" w:after="150" w:afterAutospacing="0"/>
        <w:rPr>
          <w:rFonts w:ascii="IBM Plex Serif" w:hAnsi="IBM Plex Serif"/>
          <w:color w:val="000000"/>
        </w:rPr>
      </w:pPr>
      <w:hyperlink r:id="rId759" w:history="1">
        <w:r>
          <w:rPr>
            <w:rStyle w:val="Hyperlink"/>
            <w:rFonts w:ascii="IBM Plex Serif" w:hAnsi="IBM Plex Serif"/>
            <w:color w:val="005EBD"/>
          </w:rPr>
          <w:t>Regulations implementing the H</w:t>
        </w:r>
        <w:r>
          <w:rPr>
            <w:rStyle w:val="Hyperlink"/>
            <w:rFonts w:ascii="IBM Plex Serif" w:hAnsi="IBM Plex Serif"/>
            <w:color w:val="005EBD"/>
          </w:rPr>
          <w:t>U</w:t>
        </w:r>
        <w:r>
          <w:rPr>
            <w:rStyle w:val="Hyperlink"/>
            <w:rFonts w:ascii="IBM Plex Serif" w:hAnsi="IBM Plex Serif"/>
            <w:color w:val="005EBD"/>
          </w:rPr>
          <w:t>D Reform Act (24 CFR Part 4)</w:t>
        </w:r>
      </w:hyperlink>
      <w:r>
        <w:rPr>
          <w:rStyle w:val="apple-converted-space"/>
          <w:rFonts w:ascii="IBM Plex Serif" w:hAnsi="IBM Plex Serif"/>
          <w:color w:val="000000"/>
        </w:rPr>
        <w:t> </w:t>
      </w:r>
      <w:r>
        <w:rPr>
          <w:rFonts w:ascii="IBM Plex Serif" w:hAnsi="IBM Plex Serif"/>
          <w:color w:val="000000"/>
        </w:rPr>
        <w:t>- The HUD Reform Act was enacted to ensure accountability, transparency, and a level playing field in the grants process at the Department. This was primarily accomplished through Sections 102 &amp; 103 of the Act.</w:t>
      </w:r>
      <w:r w:rsidR="00DF74B9">
        <w:rPr>
          <w:rFonts w:ascii="IBM Plex Serif" w:hAnsi="IBM Plex Serif"/>
          <w:color w:val="000000"/>
        </w:rPr>
        <w:t xml:space="preserve"> .   </w:t>
      </w:r>
    </w:p>
    <w:p w14:paraId="22624DD1" w14:textId="77777777" w:rsidR="007405D0" w:rsidRDefault="007405D0" w:rsidP="007405D0">
      <w:pPr>
        <w:pStyle w:val="NormalWeb"/>
        <w:spacing w:before="0" w:beforeAutospacing="0" w:after="150" w:afterAutospacing="0"/>
        <w:rPr>
          <w:rFonts w:ascii="IBM Plex Serif" w:hAnsi="IBM Plex Serif"/>
          <w:color w:val="000000"/>
        </w:rPr>
      </w:pPr>
      <w:hyperlink r:id="rId760" w:history="1">
        <w:r>
          <w:rPr>
            <w:rStyle w:val="Hyperlink"/>
            <w:rFonts w:ascii="IBM Plex Serif" w:hAnsi="IBM Plex Serif"/>
            <w:color w:val="23527C"/>
          </w:rPr>
          <w:t>Grants Oversight and New Efficiency (GONE Act)</w:t>
        </w:r>
      </w:hyperlink>
      <w:r>
        <w:rPr>
          <w:rStyle w:val="apple-converted-space"/>
          <w:rFonts w:ascii="IBM Plex Serif" w:hAnsi="IBM Plex Serif"/>
          <w:color w:val="000000"/>
        </w:rPr>
        <w:t> </w:t>
      </w:r>
      <w:r>
        <w:rPr>
          <w:rFonts w:ascii="IBM Plex Serif" w:hAnsi="IBM Plex Serif"/>
          <w:color w:val="000000"/>
        </w:rPr>
        <w:t>- The goal of the Grants Oversight and New Efficiency (GONE) Act is to close out expired grants.</w:t>
      </w:r>
    </w:p>
    <w:p w14:paraId="305018C7" w14:textId="77777777" w:rsidR="007405D0" w:rsidRDefault="007405D0" w:rsidP="007405D0">
      <w:pPr>
        <w:pStyle w:val="NormalWeb"/>
        <w:spacing w:before="0" w:beforeAutospacing="0" w:after="0" w:afterAutospacing="0"/>
        <w:rPr>
          <w:rFonts w:ascii="IBM Plex Serif" w:hAnsi="IBM Plex Serif"/>
          <w:color w:val="000000"/>
        </w:rPr>
      </w:pPr>
      <w:hyperlink r:id="rId761" w:history="1">
        <w:r>
          <w:rPr>
            <w:rStyle w:val="Hyperlink"/>
            <w:rFonts w:ascii="IBM Plex Serif" w:hAnsi="IBM Plex Serif"/>
            <w:color w:val="005EBD"/>
          </w:rPr>
          <w:t>The Digital Accountability and Transparency Act of 2014 (DATA Act)</w:t>
        </w:r>
      </w:hyperlink>
      <w:r>
        <w:rPr>
          <w:rStyle w:val="apple-converted-space"/>
          <w:rFonts w:ascii="IBM Plex Serif" w:hAnsi="IBM Plex Serif"/>
          <w:color w:val="000000"/>
        </w:rPr>
        <w:t> </w:t>
      </w:r>
      <w:r>
        <w:rPr>
          <w:rFonts w:ascii="IBM Plex Serif" w:hAnsi="IBM Plex Serif"/>
          <w:color w:val="000000"/>
        </w:rPr>
        <w:t>- To expand the Federal Funding Accountability and Transparency Act of 2006 to increase accountability and transparency in Federal spending, and for other purposes.</w:t>
      </w:r>
    </w:p>
    <w:p w14:paraId="2F86B03F" w14:textId="0525E907" w:rsidR="00625238" w:rsidRDefault="00625238" w:rsidP="00625238">
      <w:pPr>
        <w:widowControl w:val="0"/>
        <w:autoSpaceDE w:val="0"/>
        <w:autoSpaceDN w:val="0"/>
        <w:adjustRightInd w:val="0"/>
        <w:rPr>
          <w:rFonts w:ascii="Helvetica" w:hAnsi="Helvetica"/>
        </w:rPr>
      </w:pPr>
    </w:p>
    <w:p w14:paraId="5D243242" w14:textId="77777777" w:rsidR="00625238" w:rsidRDefault="00625238" w:rsidP="00625238">
      <w:pPr>
        <w:widowControl w:val="0"/>
        <w:autoSpaceDE w:val="0"/>
        <w:autoSpaceDN w:val="0"/>
        <w:adjustRightInd w:val="0"/>
        <w:rPr>
          <w:rFonts w:ascii="Helvetica" w:hAnsi="Helvetica"/>
        </w:rPr>
      </w:pPr>
    </w:p>
    <w:p w14:paraId="71187BFA" w14:textId="77777777" w:rsidR="00B833E4" w:rsidRDefault="00625238" w:rsidP="00B833E4">
      <w:pPr>
        <w:widowControl w:val="0"/>
        <w:autoSpaceDE w:val="0"/>
        <w:autoSpaceDN w:val="0"/>
        <w:adjustRightInd w:val="0"/>
        <w:rPr>
          <w:rFonts w:ascii="Helvetica" w:hAnsi="Helvetica"/>
        </w:rPr>
      </w:pPr>
      <w:hyperlink r:id="rId762" w:history="1">
        <w:r w:rsidRPr="0011481D">
          <w:rPr>
            <w:rStyle w:val="Hyperlink"/>
            <w:rFonts w:ascii="Helvetica" w:hAnsi="Helvetica"/>
          </w:rPr>
          <w:t>https://www.hud.gov/program_offices/spm/g</w:t>
        </w:r>
        <w:r w:rsidRPr="0011481D">
          <w:rPr>
            <w:rStyle w:val="Hyperlink"/>
            <w:rFonts w:ascii="Helvetica" w:hAnsi="Helvetica"/>
          </w:rPr>
          <w:t>m</w:t>
        </w:r>
        <w:r w:rsidRPr="0011481D">
          <w:rPr>
            <w:rStyle w:val="Hyperlink"/>
            <w:rFonts w:ascii="Helvetica" w:hAnsi="Helvetica"/>
          </w:rPr>
          <w:t>omgmt/grantsinfo</w:t>
        </w:r>
      </w:hyperlink>
      <w:bookmarkStart w:id="974" w:name="HUD2016NOFA"/>
      <w:bookmarkEnd w:id="974"/>
    </w:p>
    <w:p w14:paraId="6FC295AB" w14:textId="63313058" w:rsidR="005B0A3D" w:rsidRPr="00B833E4" w:rsidRDefault="005B0A3D" w:rsidP="00B833E4">
      <w:pPr>
        <w:widowControl w:val="0"/>
        <w:autoSpaceDE w:val="0"/>
        <w:autoSpaceDN w:val="0"/>
        <w:adjustRightInd w:val="0"/>
        <w:rPr>
          <w:rFonts w:ascii="Helvetica" w:hAnsi="Helvetica"/>
        </w:rPr>
      </w:pPr>
      <w:hyperlink r:id="rId763" w:history="1">
        <w:r>
          <w:rPr>
            <w:rStyle w:val="Hyperlink"/>
            <w:rFonts w:ascii="IBM Plex Serif" w:hAnsi="IBM Plex Serif" w:cs="Arial"/>
            <w:color w:val="FFFFFF"/>
          </w:rPr>
          <w:t>HUD Partners</w:t>
        </w:r>
      </w:hyperlink>
    </w:p>
    <w:p w14:paraId="429E8D75" w14:textId="5359281F" w:rsidR="005B0A3D" w:rsidRPr="00B833E4" w:rsidRDefault="005B0A3D" w:rsidP="005B0A3D">
      <w:pPr>
        <w:pStyle w:val="active"/>
        <w:numPr>
          <w:ilvl w:val="0"/>
          <w:numId w:val="36"/>
        </w:numPr>
        <w:shd w:val="clear" w:color="auto" w:fill="163667"/>
        <w:ind w:right="-600"/>
        <w:rPr>
          <w:rFonts w:ascii="IBM Plex Serif" w:hAnsi="IBM Plex Serif" w:cs="Arial"/>
          <w:color w:val="FFFFFF" w:themeColor="background1"/>
        </w:rPr>
      </w:pPr>
      <w:r w:rsidRPr="00B833E4">
        <w:rPr>
          <w:rFonts w:ascii="IBM Plex Serif" w:hAnsi="IBM Plex Serif" w:cs="Arial"/>
          <w:color w:val="FFFFFF" w:themeColor="background1"/>
        </w:rPr>
        <w:t>Funding Opportunities</w:t>
      </w:r>
    </w:p>
    <w:p w14:paraId="57A59546" w14:textId="77777777" w:rsidR="005B0A3D" w:rsidRDefault="005B0A3D" w:rsidP="005B0A3D">
      <w:pPr>
        <w:pStyle w:val="Heading1"/>
        <w:shd w:val="clear" w:color="auto" w:fill="163667"/>
        <w:spacing w:before="300" w:after="150" w:line="870" w:lineRule="atLeast"/>
        <w:jc w:val="center"/>
        <w:rPr>
          <w:rFonts w:ascii="Poppins" w:hAnsi="Poppins" w:cs="Poppins"/>
          <w:color w:val="FFFFFF"/>
          <w:sz w:val="72"/>
          <w:szCs w:val="72"/>
        </w:rPr>
      </w:pPr>
      <w:r>
        <w:rPr>
          <w:rFonts w:ascii="Poppins" w:hAnsi="Poppins" w:cs="Poppins"/>
          <w:color w:val="FFFFFF"/>
          <w:sz w:val="72"/>
          <w:szCs w:val="72"/>
        </w:rPr>
        <w:t>HUD Funding Opportunities</w:t>
      </w:r>
    </w:p>
    <w:p w14:paraId="065C7B1F" w14:textId="77777777" w:rsidR="005B0A3D" w:rsidRDefault="005B0A3D" w:rsidP="005B0A3D">
      <w:pPr>
        <w:pStyle w:val="NormalWeb"/>
        <w:shd w:val="clear" w:color="auto" w:fill="FFFFFF"/>
        <w:spacing w:before="0" w:beforeAutospacing="0" w:after="150" w:afterAutospacing="0"/>
        <w:rPr>
          <w:rFonts w:ascii="IBM Plex Serif" w:hAnsi="IBM Plex Serif"/>
          <w:color w:val="000000"/>
        </w:rPr>
      </w:pPr>
      <w:r>
        <w:rPr>
          <w:rStyle w:val="Strong"/>
          <w:rFonts w:ascii="Georgia" w:hAnsi="Georgia"/>
          <w:color w:val="000000"/>
        </w:rPr>
        <w:t>Navigation Menu</w:t>
      </w:r>
    </w:p>
    <w:tbl>
      <w:tblPr>
        <w:tblW w:w="3345" w:type="dxa"/>
        <w:tblBorders>
          <w:top w:val="outset" w:sz="12" w:space="0" w:color="auto"/>
          <w:left w:val="outset" w:sz="12" w:space="0" w:color="auto"/>
          <w:bottom w:val="outset" w:sz="12" w:space="0" w:color="auto"/>
          <w:right w:val="outset" w:sz="12" w:space="0" w:color="auto"/>
        </w:tblBorders>
        <w:tblCellMar>
          <w:top w:w="20" w:type="dxa"/>
          <w:left w:w="20" w:type="dxa"/>
          <w:bottom w:w="20" w:type="dxa"/>
          <w:right w:w="20" w:type="dxa"/>
        </w:tblCellMar>
        <w:tblLook w:val="04A0" w:firstRow="1" w:lastRow="0" w:firstColumn="1" w:lastColumn="0" w:noHBand="0" w:noVBand="1"/>
      </w:tblPr>
      <w:tblGrid>
        <w:gridCol w:w="3345"/>
      </w:tblGrid>
      <w:tr w:rsidR="005B0A3D" w14:paraId="0C28A3E6" w14:textId="77777777" w:rsidTr="005B0A3D">
        <w:tc>
          <w:tcPr>
            <w:tcW w:w="313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4EBFBD3" w14:textId="77777777" w:rsidR="005B0A3D" w:rsidRDefault="005B0A3D">
            <w:pPr>
              <w:spacing w:after="300"/>
              <w:rPr>
                <w:rFonts w:ascii="IBM Plex Serif" w:hAnsi="IBM Plex Serif"/>
                <w:color w:val="000000"/>
              </w:rPr>
            </w:pPr>
            <w:hyperlink r:id="rId764" w:history="1">
              <w:r>
                <w:rPr>
                  <w:rStyle w:val="Hyperlink"/>
                  <w:rFonts w:ascii="Georgia" w:hAnsi="Georgia"/>
                  <w:color w:val="ADD8E6"/>
                </w:rPr>
                <w:t>Fundin</w:t>
              </w:r>
              <w:r>
                <w:rPr>
                  <w:rStyle w:val="Hyperlink"/>
                  <w:rFonts w:ascii="Georgia" w:hAnsi="Georgia"/>
                  <w:color w:val="ADD8E6"/>
                </w:rPr>
                <w:t>g</w:t>
              </w:r>
              <w:r>
                <w:rPr>
                  <w:rStyle w:val="Hyperlink"/>
                  <w:rFonts w:ascii="Georgia" w:hAnsi="Georgia"/>
                  <w:color w:val="ADD8E6"/>
                </w:rPr>
                <w:t xml:space="preserve"> Opportunities</w:t>
              </w:r>
            </w:hyperlink>
          </w:p>
        </w:tc>
      </w:tr>
      <w:tr w:rsidR="005B0A3D" w14:paraId="25363A0E" w14:textId="77777777" w:rsidTr="005B0A3D">
        <w:tc>
          <w:tcPr>
            <w:tcW w:w="313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E2464A8" w14:textId="77777777" w:rsidR="005B0A3D" w:rsidRDefault="005B0A3D">
            <w:pPr>
              <w:spacing w:after="300"/>
              <w:rPr>
                <w:rFonts w:ascii="IBM Plex Serif" w:hAnsi="IBM Plex Serif"/>
                <w:color w:val="000000"/>
              </w:rPr>
            </w:pPr>
            <w:hyperlink r:id="rId765" w:history="1">
              <w:r>
                <w:rPr>
                  <w:rStyle w:val="Hyperlink"/>
                  <w:rFonts w:ascii="Georgia" w:hAnsi="Georgia"/>
                  <w:color w:val="000000"/>
                </w:rPr>
                <w:t>Policies &amp; Regulations</w:t>
              </w:r>
            </w:hyperlink>
          </w:p>
        </w:tc>
      </w:tr>
    </w:tbl>
    <w:p w14:paraId="2C5DE754" w14:textId="77777777" w:rsidR="005B0A3D" w:rsidRDefault="005B0A3D" w:rsidP="005B0A3D">
      <w:pPr>
        <w:pStyle w:val="NormalWeb"/>
        <w:shd w:val="clear" w:color="auto" w:fill="FFFFFF"/>
        <w:spacing w:before="0" w:beforeAutospacing="0" w:after="150" w:afterAutospacing="0"/>
        <w:rPr>
          <w:rFonts w:ascii="IBM Plex Serif" w:hAnsi="IBM Plex Serif"/>
          <w:color w:val="000000"/>
        </w:rPr>
      </w:pPr>
      <w:r>
        <w:rPr>
          <w:rFonts w:ascii="Arial" w:hAnsi="Arial" w:cs="Arial"/>
          <w:color w:val="000000"/>
        </w:rPr>
        <w:t>HUD announces competitive funding opportunities through Notice of Funding Opportunities (NOFOs). Each NOFO contains all the information you need to apply for funding.</w:t>
      </w:r>
    </w:p>
    <w:tbl>
      <w:tblPr>
        <w:tblW w:w="13560" w:type="dxa"/>
        <w:tblCellMar>
          <w:left w:w="0" w:type="dxa"/>
          <w:right w:w="0" w:type="dxa"/>
        </w:tblCellMar>
        <w:tblLook w:val="04A0" w:firstRow="1" w:lastRow="0" w:firstColumn="1" w:lastColumn="0" w:noHBand="0" w:noVBand="1"/>
      </w:tblPr>
      <w:tblGrid>
        <w:gridCol w:w="1100"/>
        <w:gridCol w:w="12460"/>
      </w:tblGrid>
      <w:tr w:rsidR="005B0A3D" w14:paraId="3C73BC23" w14:textId="77777777" w:rsidTr="005B0A3D">
        <w:tc>
          <w:tcPr>
            <w:tcW w:w="825"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9805CDB" w14:textId="09FD84C3" w:rsidR="005B0A3D" w:rsidRDefault="005B0A3D">
            <w:pPr>
              <w:spacing w:after="300"/>
              <w:rPr>
                <w:rFonts w:ascii="IBM Plex Serif" w:hAnsi="IBM Plex Serif"/>
                <w:color w:val="000000"/>
              </w:rPr>
            </w:pPr>
            <w:r>
              <w:rPr>
                <w:rFonts w:ascii="Arial" w:hAnsi="Arial" w:cs="Arial"/>
                <w:color w:val="000000"/>
              </w:rPr>
              <w:fldChar w:fldCharType="begin"/>
            </w:r>
            <w:r>
              <w:rPr>
                <w:rFonts w:ascii="Arial" w:hAnsi="Arial" w:cs="Arial"/>
                <w:color w:val="000000"/>
              </w:rPr>
              <w:instrText xml:space="preserve"> INCLUDEPICTURE "/Users/susanturnbull/Library/Group Containers/UBF8T346G9.ms/WebArchiveCopyPasteTempFiles/com.microsoft.Word/Warning_Banner.png" \* MERGEFORMATINET </w:instrText>
            </w:r>
            <w:r>
              <w:rPr>
                <w:rFonts w:ascii="Arial" w:hAnsi="Arial" w:cs="Arial"/>
                <w:color w:val="000000"/>
              </w:rPr>
              <w:fldChar w:fldCharType="separate"/>
            </w:r>
            <w:r>
              <w:rPr>
                <w:rFonts w:ascii="Arial" w:hAnsi="Arial" w:cs="Arial"/>
                <w:noProof/>
                <w:color w:val="000000"/>
              </w:rPr>
              <w:drawing>
                <wp:inline distT="0" distB="0" distL="0" distR="0" wp14:anchorId="2029698A" wp14:editId="542553AE">
                  <wp:extent cx="505460" cy="505460"/>
                  <wp:effectExtent l="0" t="0" r="2540" b="2540"/>
                  <wp:docPr id="1612390192" name="Picture 10" descr="Warning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rning Banner"/>
                          <pic:cNvPicPr>
                            <a:picLocks noChangeAspect="1" noChangeArrowheads="1"/>
                          </pic:cNvPicPr>
                        </pic:nvPicPr>
                        <pic:blipFill>
                          <a:blip r:embed="rId766">
                            <a:extLst>
                              <a:ext uri="{28A0092B-C50C-407E-A947-70E740481C1C}">
                                <a14:useLocalDpi xmlns:a14="http://schemas.microsoft.com/office/drawing/2010/main"/>
                              </a:ext>
                            </a:extLst>
                          </a:blip>
                          <a:srcRect/>
                          <a:stretch>
                            <a:fillRect/>
                          </a:stretch>
                        </pic:blipFill>
                        <pic:spPr bwMode="auto">
                          <a:xfrm>
                            <a:off x="0" y="0"/>
                            <a:ext cx="505460" cy="505460"/>
                          </a:xfrm>
                          <a:prstGeom prst="rect">
                            <a:avLst/>
                          </a:prstGeom>
                          <a:noFill/>
                          <a:ln>
                            <a:noFill/>
                          </a:ln>
                        </pic:spPr>
                      </pic:pic>
                    </a:graphicData>
                  </a:graphic>
                </wp:inline>
              </w:drawing>
            </w:r>
            <w:r>
              <w:rPr>
                <w:rFonts w:ascii="Arial" w:hAnsi="Arial" w:cs="Arial"/>
                <w:color w:val="000000"/>
              </w:rPr>
              <w:fldChar w:fldCharType="end"/>
            </w:r>
          </w:p>
        </w:tc>
        <w:tc>
          <w:tcPr>
            <w:tcW w:w="0" w:type="auto"/>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C770125" w14:textId="77777777" w:rsidR="005B0A3D" w:rsidRDefault="005B0A3D">
            <w:pPr>
              <w:pStyle w:val="NormalWeb"/>
              <w:spacing w:before="0" w:beforeAutospacing="0" w:after="0" w:afterAutospacing="0"/>
              <w:rPr>
                <w:rFonts w:ascii="Arial" w:hAnsi="Arial" w:cs="Arial"/>
                <w:color w:val="000000"/>
              </w:rPr>
            </w:pPr>
            <w:r>
              <w:rPr>
                <w:rStyle w:val="Emphasis"/>
                <w:rFonts w:ascii="Arial" w:hAnsi="Arial" w:cs="Arial"/>
                <w:color w:val="000000"/>
              </w:rPr>
              <w:t>All funding opportunities are posted on</w:t>
            </w:r>
            <w:r>
              <w:rPr>
                <w:rStyle w:val="apple-converted-space"/>
                <w:rFonts w:ascii="Arial" w:hAnsi="Arial" w:cs="Arial"/>
                <w:i/>
                <w:iCs/>
                <w:color w:val="000000"/>
              </w:rPr>
              <w:t> </w:t>
            </w:r>
            <w:hyperlink r:id="rId767" w:history="1">
              <w:r>
                <w:rPr>
                  <w:rStyle w:val="Emphasis"/>
                  <w:rFonts w:ascii="Arial" w:hAnsi="Arial" w:cs="Arial"/>
                  <w:color w:val="005EBD"/>
                </w:rPr>
                <w:t>grants.gov</w:t>
              </w:r>
            </w:hyperlink>
            <w:r>
              <w:rPr>
                <w:rStyle w:val="Emphasis"/>
                <w:rFonts w:ascii="Arial" w:hAnsi="Arial" w:cs="Arial"/>
                <w:color w:val="000000"/>
              </w:rPr>
              <w:t>. To apply for funding using</w:t>
            </w:r>
            <w:r>
              <w:rPr>
                <w:rStyle w:val="apple-converted-space"/>
                <w:rFonts w:ascii="Arial" w:hAnsi="Arial" w:cs="Arial"/>
                <w:i/>
                <w:iCs/>
                <w:color w:val="000000"/>
              </w:rPr>
              <w:t> </w:t>
            </w:r>
            <w:hyperlink r:id="rId768" w:history="1">
              <w:r>
                <w:rPr>
                  <w:rStyle w:val="Emphasis"/>
                  <w:rFonts w:ascii="Arial" w:hAnsi="Arial" w:cs="Arial"/>
                  <w:color w:val="005EBD"/>
                </w:rPr>
                <w:t>grants.gov</w:t>
              </w:r>
            </w:hyperlink>
            <w:r>
              <w:rPr>
                <w:rStyle w:val="apple-converted-space"/>
                <w:rFonts w:ascii="Arial" w:hAnsi="Arial" w:cs="Arial"/>
                <w:i/>
                <w:iCs/>
                <w:color w:val="000000"/>
              </w:rPr>
              <w:t> </w:t>
            </w:r>
            <w:r>
              <w:rPr>
                <w:rStyle w:val="Emphasis"/>
                <w:rFonts w:ascii="Arial" w:hAnsi="Arial" w:cs="Arial"/>
                <w:color w:val="000000"/>
              </w:rPr>
              <w:t>or</w:t>
            </w:r>
            <w:r>
              <w:rPr>
                <w:rStyle w:val="apple-converted-space"/>
                <w:rFonts w:ascii="Arial" w:hAnsi="Arial" w:cs="Arial"/>
                <w:i/>
                <w:iCs/>
                <w:color w:val="000000"/>
              </w:rPr>
              <w:t> </w:t>
            </w:r>
            <w:hyperlink r:id="rId769" w:history="1">
              <w:r>
                <w:rPr>
                  <w:rStyle w:val="Emphasis"/>
                  <w:rFonts w:ascii="Arial" w:hAnsi="Arial" w:cs="Arial"/>
                  <w:color w:val="005EBD"/>
                </w:rPr>
                <w:t>esnaps.hud.gov</w:t>
              </w:r>
            </w:hyperlink>
            <w:r>
              <w:rPr>
                <w:rStyle w:val="Emphasis"/>
                <w:rFonts w:ascii="Arial" w:hAnsi="Arial" w:cs="Arial"/>
                <w:color w:val="000000"/>
              </w:rPr>
              <w:t>, registration is required. Your organization must also register at</w:t>
            </w:r>
            <w:r>
              <w:rPr>
                <w:rStyle w:val="apple-converted-space"/>
                <w:rFonts w:ascii="Arial" w:hAnsi="Arial" w:cs="Arial"/>
                <w:i/>
                <w:iCs/>
                <w:color w:val="000000"/>
              </w:rPr>
              <w:t> </w:t>
            </w:r>
            <w:hyperlink r:id="rId770" w:history="1">
              <w:r>
                <w:rPr>
                  <w:rStyle w:val="Emphasis"/>
                  <w:rFonts w:ascii="Arial" w:hAnsi="Arial" w:cs="Arial"/>
                  <w:color w:val="005EBD"/>
                </w:rPr>
                <w:t>sam.gov</w:t>
              </w:r>
            </w:hyperlink>
            <w:r>
              <w:rPr>
                <w:rStyle w:val="Emphasis"/>
                <w:rFonts w:ascii="Arial" w:hAnsi="Arial" w:cs="Arial"/>
                <w:color w:val="000000"/>
              </w:rPr>
              <w:t>.</w:t>
            </w:r>
          </w:p>
        </w:tc>
      </w:tr>
    </w:tbl>
    <w:p w14:paraId="3F05606F" w14:textId="77777777" w:rsidR="005B0A3D" w:rsidRDefault="005B0A3D" w:rsidP="005B0A3D">
      <w:pPr>
        <w:pStyle w:val="NormalWeb"/>
        <w:shd w:val="clear" w:color="auto" w:fill="FFFFFF"/>
        <w:spacing w:before="0" w:beforeAutospacing="0" w:after="150" w:afterAutospacing="0"/>
        <w:rPr>
          <w:rFonts w:ascii="IBM Plex Serif" w:hAnsi="IBM Plex Serif"/>
          <w:color w:val="000000"/>
        </w:rPr>
      </w:pPr>
      <w:hyperlink r:id="rId771" w:history="1">
        <w:r>
          <w:rPr>
            <w:rStyle w:val="Hyperlink"/>
            <w:rFonts w:ascii="Arial" w:hAnsi="Arial" w:cs="Arial"/>
            <w:color w:val="005EBD"/>
          </w:rPr>
          <w:t>Sign up for Email Updates about HUD Funding Opportunities</w:t>
        </w:r>
      </w:hyperlink>
    </w:p>
    <w:p w14:paraId="4C51545F" w14:textId="77777777" w:rsidR="005B0A3D" w:rsidRDefault="005B0A3D" w:rsidP="005B0A3D">
      <w:pPr>
        <w:pStyle w:val="NormalWeb"/>
        <w:shd w:val="clear" w:color="auto" w:fill="FFFFFF"/>
        <w:spacing w:before="0" w:beforeAutospacing="0" w:after="150" w:afterAutospacing="0"/>
        <w:rPr>
          <w:rFonts w:ascii="IBM Plex Serif" w:hAnsi="IBM Plex Serif"/>
          <w:color w:val="000000"/>
        </w:rPr>
      </w:pPr>
      <w:hyperlink r:id="rId772" w:history="1">
        <w:r>
          <w:rPr>
            <w:rStyle w:val="Hyperlink"/>
            <w:rFonts w:ascii="Arial" w:hAnsi="Arial" w:cs="Arial"/>
            <w:color w:val="005EBD"/>
          </w:rPr>
          <w:t>Previous Funding Announcements (Archived)</w:t>
        </w:r>
      </w:hyperlink>
    </w:p>
    <w:p w14:paraId="671E9661" w14:textId="77777777" w:rsidR="005B0A3D" w:rsidRDefault="005B0A3D" w:rsidP="005B0A3D">
      <w:pPr>
        <w:pStyle w:val="NormalWeb"/>
        <w:shd w:val="clear" w:color="auto" w:fill="FFFFFF"/>
        <w:spacing w:before="0" w:beforeAutospacing="0" w:after="150" w:afterAutospacing="0"/>
        <w:rPr>
          <w:rFonts w:ascii="IBM Plex Serif" w:hAnsi="IBM Plex Serif"/>
          <w:color w:val="000000"/>
        </w:rPr>
      </w:pPr>
      <w:r>
        <w:rPr>
          <w:rFonts w:ascii="IBM Plex Serif" w:hAnsi="IBM Plex Serif"/>
          <w:color w:val="000000"/>
        </w:rPr>
        <w:t> </w:t>
      </w:r>
    </w:p>
    <w:p w14:paraId="1B7BE739" w14:textId="77777777" w:rsidR="005B0A3D" w:rsidRDefault="005B0A3D" w:rsidP="005B0A3D">
      <w:pPr>
        <w:shd w:val="clear" w:color="auto" w:fill="DDDDDD"/>
      </w:pPr>
      <w:r>
        <w:rPr>
          <w:rFonts w:ascii="Arial" w:hAnsi="Arial" w:cs="Arial"/>
        </w:rPr>
        <w:t>NOFOs</w:t>
      </w:r>
    </w:p>
    <w:p w14:paraId="7B624354" w14:textId="77777777" w:rsidR="005B0A3D" w:rsidRDefault="005B0A3D" w:rsidP="005B0A3D">
      <w:pPr>
        <w:shd w:val="clear" w:color="auto" w:fill="F1F1F1"/>
      </w:pPr>
      <w:r>
        <w:rPr>
          <w:rFonts w:ascii="Arial" w:hAnsi="Arial" w:cs="Arial"/>
        </w:rPr>
        <w:t>Awards</w:t>
      </w:r>
    </w:p>
    <w:p w14:paraId="03BDF49E" w14:textId="77777777" w:rsidR="005B0A3D" w:rsidRDefault="005B0A3D" w:rsidP="005B0A3D">
      <w:pPr>
        <w:pStyle w:val="Heading2"/>
        <w:shd w:val="clear" w:color="auto" w:fill="FFFFFF"/>
        <w:spacing w:before="300" w:after="150"/>
        <w:rPr>
          <w:rFonts w:ascii="Poppins" w:hAnsi="Poppins" w:cs="Poppins"/>
          <w:b w:val="0"/>
          <w:bCs w:val="0"/>
          <w:sz w:val="32"/>
          <w:szCs w:val="32"/>
        </w:rPr>
      </w:pPr>
      <w:r>
        <w:rPr>
          <w:rFonts w:ascii="Arial" w:hAnsi="Arial" w:cs="Arial"/>
          <w:b w:val="0"/>
          <w:bCs w:val="0"/>
          <w:color w:val="003366"/>
          <w:sz w:val="32"/>
          <w:szCs w:val="32"/>
        </w:rPr>
        <w:lastRenderedPageBreak/>
        <w:t>Notice of Funding Opportunities (NOFOs)</w:t>
      </w:r>
    </w:p>
    <w:tbl>
      <w:tblPr>
        <w:tblW w:w="13845" w:type="dxa"/>
        <w:tblCellMar>
          <w:top w:w="15" w:type="dxa"/>
          <w:left w:w="15" w:type="dxa"/>
          <w:bottom w:w="15" w:type="dxa"/>
          <w:right w:w="15" w:type="dxa"/>
        </w:tblCellMar>
        <w:tblLook w:val="04A0" w:firstRow="1" w:lastRow="0" w:firstColumn="1" w:lastColumn="0" w:noHBand="0" w:noVBand="1"/>
      </w:tblPr>
      <w:tblGrid>
        <w:gridCol w:w="1886"/>
        <w:gridCol w:w="5014"/>
        <w:gridCol w:w="1337"/>
        <w:gridCol w:w="1432"/>
        <w:gridCol w:w="3026"/>
        <w:gridCol w:w="1150"/>
      </w:tblGrid>
      <w:tr w:rsidR="005B0A3D" w14:paraId="0D975A95" w14:textId="77777777" w:rsidTr="005B0A3D">
        <w:trPr>
          <w:tblHeader/>
        </w:trPr>
        <w:tc>
          <w:tcPr>
            <w:tcW w:w="2077"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295DF1B2" w14:textId="77777777" w:rsidR="005B0A3D" w:rsidRDefault="005B0A3D">
            <w:pPr>
              <w:spacing w:after="300"/>
              <w:jc w:val="center"/>
              <w:rPr>
                <w:b/>
                <w:bCs/>
              </w:rPr>
            </w:pPr>
            <w:r>
              <w:rPr>
                <w:rFonts w:ascii="Arial" w:hAnsi="Arial" w:cs="Arial"/>
                <w:b/>
                <w:bCs/>
              </w:rPr>
              <w:t>NOFO Number</w:t>
            </w:r>
          </w:p>
        </w:tc>
        <w:tc>
          <w:tcPr>
            <w:tcW w:w="5014"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140DF828" w14:textId="77777777" w:rsidR="005B0A3D" w:rsidRDefault="005B0A3D">
            <w:pPr>
              <w:spacing w:after="300"/>
              <w:jc w:val="center"/>
              <w:rPr>
                <w:b/>
                <w:bCs/>
              </w:rPr>
            </w:pPr>
            <w:r>
              <w:rPr>
                <w:rFonts w:ascii="Arial" w:hAnsi="Arial" w:cs="Arial"/>
                <w:b/>
                <w:bCs/>
              </w:rPr>
              <w:t>Title</w:t>
            </w:r>
          </w:p>
        </w:tc>
        <w:tc>
          <w:tcPr>
            <w:tcW w:w="1337"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76F5DCBC" w14:textId="77777777" w:rsidR="005B0A3D" w:rsidRDefault="005B0A3D">
            <w:pPr>
              <w:spacing w:after="300"/>
              <w:jc w:val="center"/>
              <w:rPr>
                <w:b/>
                <w:bCs/>
              </w:rPr>
            </w:pPr>
            <w:r>
              <w:rPr>
                <w:rFonts w:ascii="Arial" w:hAnsi="Arial" w:cs="Arial"/>
                <w:b/>
                <w:bCs/>
              </w:rPr>
              <w:t>HUD Office</w:t>
            </w:r>
          </w:p>
        </w:tc>
        <w:tc>
          <w:tcPr>
            <w:tcW w:w="834"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51222011" w14:textId="77777777" w:rsidR="005B0A3D" w:rsidRDefault="005B0A3D">
            <w:pPr>
              <w:spacing w:after="300"/>
              <w:jc w:val="center"/>
              <w:rPr>
                <w:b/>
                <w:bCs/>
              </w:rPr>
            </w:pPr>
            <w:r>
              <w:rPr>
                <w:rFonts w:ascii="Arial" w:hAnsi="Arial" w:cs="Arial"/>
                <w:b/>
                <w:bCs/>
              </w:rPr>
              <w:t>Status</w:t>
            </w:r>
          </w:p>
        </w:tc>
        <w:tc>
          <w:tcPr>
            <w:tcW w:w="3387"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25350B1D" w14:textId="77777777" w:rsidR="005B0A3D" w:rsidRDefault="005B0A3D" w:rsidP="005B0A3D">
            <w:pPr>
              <w:spacing w:after="300"/>
              <w:rPr>
                <w:b/>
                <w:bCs/>
              </w:rPr>
            </w:pPr>
            <w:r>
              <w:rPr>
                <w:rFonts w:ascii="Arial" w:hAnsi="Arial" w:cs="Arial"/>
                <w:b/>
                <w:bCs/>
              </w:rPr>
              <w:t>Due Date</w:t>
            </w:r>
          </w:p>
        </w:tc>
        <w:tc>
          <w:tcPr>
            <w:tcW w:w="1196"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7EF81054" w14:textId="77777777" w:rsidR="005B0A3D" w:rsidRDefault="005B0A3D">
            <w:pPr>
              <w:spacing w:after="300"/>
              <w:jc w:val="center"/>
              <w:rPr>
                <w:b/>
                <w:bCs/>
              </w:rPr>
            </w:pPr>
            <w:r>
              <w:rPr>
                <w:rFonts w:ascii="Arial" w:hAnsi="Arial" w:cs="Arial"/>
                <w:b/>
                <w:bCs/>
              </w:rPr>
              <w:t>View Award</w:t>
            </w:r>
          </w:p>
        </w:tc>
      </w:tr>
      <w:tr w:rsidR="005B0A3D" w14:paraId="73BBE35C" w14:textId="77777777" w:rsidTr="005B0A3D">
        <w:trPr>
          <w:tblHeader/>
        </w:trPr>
        <w:tc>
          <w:tcPr>
            <w:tcW w:w="2077"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027AC78C" w14:textId="77777777" w:rsidR="005B0A3D" w:rsidRDefault="005B0A3D">
            <w:pPr>
              <w:spacing w:after="300"/>
              <w:jc w:val="center"/>
              <w:rPr>
                <w:b/>
                <w:bCs/>
              </w:rPr>
            </w:pPr>
          </w:p>
        </w:tc>
        <w:tc>
          <w:tcPr>
            <w:tcW w:w="5014"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3B45E8ED" w14:textId="77777777" w:rsidR="005B0A3D" w:rsidRDefault="005B0A3D">
            <w:pPr>
              <w:spacing w:after="300"/>
              <w:jc w:val="center"/>
              <w:rPr>
                <w:sz w:val="20"/>
                <w:szCs w:val="20"/>
              </w:rPr>
            </w:pPr>
          </w:p>
        </w:tc>
        <w:tc>
          <w:tcPr>
            <w:tcW w:w="1337"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0405A63E" w14:textId="77777777" w:rsidR="005B0A3D" w:rsidRDefault="005B0A3D">
            <w:pPr>
              <w:spacing w:after="300"/>
              <w:jc w:val="center"/>
              <w:rPr>
                <w:sz w:val="20"/>
                <w:szCs w:val="20"/>
              </w:rPr>
            </w:pPr>
          </w:p>
        </w:tc>
        <w:tc>
          <w:tcPr>
            <w:tcW w:w="834"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67C75058" w14:textId="77777777" w:rsidR="005B0A3D" w:rsidRDefault="005B0A3D">
            <w:pPr>
              <w:spacing w:after="300"/>
              <w:jc w:val="center"/>
              <w:rPr>
                <w:sz w:val="20"/>
                <w:szCs w:val="20"/>
              </w:rPr>
            </w:pPr>
          </w:p>
        </w:tc>
        <w:tc>
          <w:tcPr>
            <w:tcW w:w="3387"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6462262B" w14:textId="77777777" w:rsidR="005B0A3D" w:rsidRDefault="005B0A3D">
            <w:pPr>
              <w:spacing w:after="300"/>
              <w:jc w:val="center"/>
              <w:rPr>
                <w:sz w:val="20"/>
                <w:szCs w:val="20"/>
              </w:rPr>
            </w:pPr>
          </w:p>
        </w:tc>
        <w:tc>
          <w:tcPr>
            <w:tcW w:w="1196" w:type="dxa"/>
            <w:tcBorders>
              <w:top w:val="single" w:sz="6" w:space="0" w:color="CCCCCC"/>
              <w:left w:val="single" w:sz="6" w:space="0" w:color="CCCCCC"/>
              <w:bottom w:val="single" w:sz="6" w:space="0" w:color="CCCCCC"/>
              <w:right w:val="single" w:sz="6" w:space="0" w:color="CCCCCC"/>
            </w:tcBorders>
            <w:shd w:val="clear" w:color="auto" w:fill="F4F4F4"/>
            <w:tcMar>
              <w:top w:w="120" w:type="dxa"/>
              <w:left w:w="120" w:type="dxa"/>
              <w:bottom w:w="120" w:type="dxa"/>
              <w:right w:w="120" w:type="dxa"/>
            </w:tcMar>
            <w:vAlign w:val="bottom"/>
            <w:hideMark/>
          </w:tcPr>
          <w:p w14:paraId="245F3689" w14:textId="77777777" w:rsidR="005B0A3D" w:rsidRDefault="005B0A3D">
            <w:pPr>
              <w:spacing w:after="300"/>
              <w:jc w:val="center"/>
              <w:rPr>
                <w:sz w:val="20"/>
                <w:szCs w:val="20"/>
              </w:rPr>
            </w:pPr>
          </w:p>
        </w:tc>
      </w:tr>
      <w:tr w:rsidR="005B0A3D" w14:paraId="648DE419"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A0E261A" w14:textId="77777777" w:rsidR="005B0A3D" w:rsidRDefault="005B0A3D">
            <w:pPr>
              <w:spacing w:after="300"/>
              <w:rPr>
                <w:rFonts w:ascii="IBM Plex Serif" w:hAnsi="IBM Plex Serif"/>
                <w:color w:val="000000"/>
              </w:rPr>
            </w:pPr>
            <w:r>
              <w:rPr>
                <w:rFonts w:ascii="IBM Plex Serif" w:hAnsi="IBM Plex Serif"/>
                <w:color w:val="000000"/>
              </w:rPr>
              <w:t> </w:t>
            </w:r>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BD879A7" w14:textId="77777777" w:rsidR="005B0A3D" w:rsidRDefault="005B0A3D">
            <w:pPr>
              <w:spacing w:after="300"/>
              <w:rPr>
                <w:rFonts w:ascii="IBM Plex Serif" w:hAnsi="IBM Plex Serif"/>
                <w:color w:val="000000"/>
              </w:rPr>
            </w:pPr>
            <w:r>
              <w:rPr>
                <w:rFonts w:ascii="IBM Plex Serif" w:hAnsi="IBM Plex Serif"/>
                <w:color w:val="000000"/>
              </w:rPr>
              <w:t> </w:t>
            </w:r>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ABFDD14" w14:textId="77777777" w:rsidR="005B0A3D" w:rsidRDefault="005B0A3D">
            <w:pPr>
              <w:spacing w:after="300"/>
              <w:rPr>
                <w:rFonts w:ascii="IBM Plex Serif" w:hAnsi="IBM Plex Serif"/>
                <w:color w:val="000000"/>
              </w:rPr>
            </w:pPr>
            <w:r>
              <w:rPr>
                <w:rFonts w:ascii="IBM Plex Serif" w:hAnsi="IBM Plex Serif"/>
                <w:color w:val="000000"/>
              </w:rPr>
              <w:t> </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D9100D6" w14:textId="77777777" w:rsidR="005B0A3D" w:rsidRDefault="005B0A3D">
            <w:pPr>
              <w:spacing w:after="300"/>
              <w:rPr>
                <w:rFonts w:ascii="IBM Plex Serif" w:hAnsi="IBM Plex Serif"/>
                <w:color w:val="000000"/>
              </w:rPr>
            </w:pPr>
            <w:r>
              <w:rPr>
                <w:rFonts w:ascii="IBM Plex Serif" w:hAnsi="IBM Plex Serif"/>
                <w:color w:val="000000"/>
              </w:rPr>
              <w:t> </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ED9F0E7" w14:textId="77777777" w:rsidR="005B0A3D" w:rsidRDefault="005B0A3D">
            <w:pPr>
              <w:spacing w:after="300"/>
              <w:rPr>
                <w:rFonts w:ascii="IBM Plex Serif" w:hAnsi="IBM Plex Serif"/>
                <w:color w:val="000000"/>
              </w:rPr>
            </w:pPr>
            <w:r>
              <w:rPr>
                <w:rFonts w:ascii="IBM Plex Serif" w:hAnsi="IBM Plex Serif"/>
                <w:color w:val="000000"/>
              </w:rPr>
              <w:t> </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9FB9B9F"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00838A30"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2747BE8" w14:textId="77777777" w:rsidR="005B0A3D" w:rsidRDefault="005B0A3D">
            <w:pPr>
              <w:spacing w:after="300"/>
              <w:rPr>
                <w:rFonts w:ascii="IBM Plex Serif" w:hAnsi="IBM Plex Serif"/>
                <w:color w:val="000000"/>
              </w:rPr>
            </w:pPr>
            <w:hyperlink r:id="rId773" w:history="1">
              <w:r>
                <w:rPr>
                  <w:rStyle w:val="Hyperlink"/>
                  <w:rFonts w:ascii="IBM Plex Serif" w:hAnsi="IBM Plex Serif"/>
                  <w:color w:val="005EBD"/>
                </w:rPr>
                <w:t>FR-6700-N-08</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9C2518B" w14:textId="77777777" w:rsidR="005B0A3D" w:rsidRDefault="005B0A3D">
            <w:pPr>
              <w:spacing w:after="300"/>
              <w:rPr>
                <w:rFonts w:ascii="IBM Plex Serif" w:hAnsi="IBM Plex Serif"/>
                <w:color w:val="000000"/>
              </w:rPr>
            </w:pPr>
            <w:hyperlink r:id="rId774" w:history="1">
              <w:r>
                <w:rPr>
                  <w:rStyle w:val="Hyperlink"/>
                  <w:rFonts w:ascii="IBM Plex Serif" w:hAnsi="IBM Plex Serif"/>
                  <w:color w:val="005EBD"/>
                </w:rPr>
                <w:t>FY 2023 and FY 2024 Rural Capacity Building for Community Development and Affordable Housing Grants (RCB)</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EBF084D" w14:textId="77777777" w:rsidR="005B0A3D" w:rsidRDefault="005B0A3D">
            <w:pPr>
              <w:spacing w:after="300"/>
              <w:rPr>
                <w:rFonts w:ascii="IBM Plex Serif" w:hAnsi="IBM Plex Serif"/>
                <w:color w:val="000000"/>
              </w:rPr>
            </w:pPr>
            <w:r>
              <w:rPr>
                <w:rFonts w:ascii="IBM Plex Serif" w:hAnsi="IBM Plex Serif"/>
                <w:color w:val="000000"/>
              </w:rPr>
              <w:t>CPD</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1AE64C4"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A5C712C" w14:textId="77777777" w:rsidR="005B0A3D" w:rsidRDefault="005B0A3D">
            <w:pPr>
              <w:spacing w:after="300"/>
              <w:rPr>
                <w:rFonts w:ascii="IBM Plex Serif" w:hAnsi="IBM Plex Serif"/>
                <w:color w:val="000000"/>
              </w:rPr>
            </w:pPr>
            <w:r>
              <w:rPr>
                <w:rFonts w:ascii="IBM Plex Serif" w:hAnsi="IBM Plex Serif"/>
                <w:color w:val="000000"/>
              </w:rPr>
              <w:t>03/25/2024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76E60C8"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568251A6"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1590963" w14:textId="77777777" w:rsidR="005B0A3D" w:rsidRDefault="005B0A3D">
            <w:pPr>
              <w:spacing w:after="300"/>
              <w:rPr>
                <w:rFonts w:ascii="IBM Plex Serif" w:hAnsi="IBM Plex Serif"/>
                <w:color w:val="000000"/>
              </w:rPr>
            </w:pPr>
            <w:hyperlink r:id="rId775" w:history="1">
              <w:r>
                <w:rPr>
                  <w:rStyle w:val="Hyperlink"/>
                  <w:rFonts w:ascii="IBM Plex Serif" w:hAnsi="IBM Plex Serif"/>
                  <w:color w:val="005EBD"/>
                </w:rPr>
                <w:t>FR-6800-N-25A</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FC9EC69" w14:textId="77777777" w:rsidR="005B0A3D" w:rsidRDefault="005B0A3D">
            <w:pPr>
              <w:spacing w:after="300"/>
              <w:rPr>
                <w:rFonts w:ascii="IBM Plex Serif" w:hAnsi="IBM Plex Serif"/>
                <w:color w:val="000000"/>
              </w:rPr>
            </w:pPr>
            <w:hyperlink r:id="rId776" w:history="1">
              <w:r>
                <w:rPr>
                  <w:rStyle w:val="Hyperlink"/>
                  <w:rFonts w:ascii="IBM Plex Serif" w:hAnsi="IBM Plex Serif"/>
                  <w:color w:val="005EBD"/>
                </w:rPr>
                <w:t>Continuum of Care (CoC) Builds</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07F6E74" w14:textId="77777777" w:rsidR="005B0A3D" w:rsidRDefault="005B0A3D">
            <w:pPr>
              <w:spacing w:after="300"/>
              <w:rPr>
                <w:rFonts w:ascii="IBM Plex Serif" w:hAnsi="IBM Plex Serif"/>
                <w:color w:val="000000"/>
              </w:rPr>
            </w:pPr>
            <w:r>
              <w:rPr>
                <w:rFonts w:ascii="IBM Plex Serif" w:hAnsi="IBM Plex Serif"/>
                <w:color w:val="000000"/>
              </w:rPr>
              <w:t>CPD</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3BD5114"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0DC262F" w14:textId="77777777" w:rsidR="005B0A3D" w:rsidRDefault="005B0A3D">
            <w:pPr>
              <w:spacing w:after="300"/>
              <w:rPr>
                <w:rFonts w:ascii="IBM Plex Serif" w:hAnsi="IBM Plex Serif"/>
                <w:color w:val="000000"/>
              </w:rPr>
            </w:pPr>
            <w:r>
              <w:rPr>
                <w:rFonts w:ascii="IBM Plex Serif" w:hAnsi="IBM Plex Serif"/>
                <w:color w:val="000000"/>
              </w:rPr>
              <w:t>11/21/2024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8B1C292"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2D08157E"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0833BD2" w14:textId="77777777" w:rsidR="005B0A3D" w:rsidRDefault="005B0A3D">
            <w:pPr>
              <w:spacing w:after="300"/>
              <w:rPr>
                <w:rFonts w:ascii="IBM Plex Serif" w:hAnsi="IBM Plex Serif"/>
                <w:color w:val="000000"/>
              </w:rPr>
            </w:pPr>
            <w:hyperlink r:id="rId777" w:history="1">
              <w:r>
                <w:rPr>
                  <w:rStyle w:val="Hyperlink"/>
                  <w:rFonts w:ascii="IBM Plex Serif" w:hAnsi="IBM Plex Serif"/>
                  <w:color w:val="005EBD"/>
                </w:rPr>
                <w:t>FR-6800-N-98</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59AE46C" w14:textId="77777777" w:rsidR="005B0A3D" w:rsidRDefault="005B0A3D">
            <w:pPr>
              <w:spacing w:after="300"/>
              <w:rPr>
                <w:rFonts w:ascii="IBM Plex Serif" w:hAnsi="IBM Plex Serif"/>
                <w:color w:val="000000"/>
              </w:rPr>
            </w:pPr>
            <w:hyperlink r:id="rId778" w:history="1">
              <w:r>
                <w:rPr>
                  <w:rStyle w:val="Hyperlink"/>
                  <w:rFonts w:ascii="IBM Plex Serif" w:hAnsi="IBM Plex Serif"/>
                  <w:color w:val="005EBD"/>
                </w:rPr>
                <w:t>FY24 Pathways to Removing Obstacles to Housing (PRO Housing)</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239C3BF" w14:textId="77777777" w:rsidR="005B0A3D" w:rsidRDefault="005B0A3D">
            <w:pPr>
              <w:spacing w:after="300"/>
              <w:rPr>
                <w:rFonts w:ascii="IBM Plex Serif" w:hAnsi="IBM Plex Serif"/>
                <w:color w:val="000000"/>
              </w:rPr>
            </w:pPr>
            <w:r>
              <w:rPr>
                <w:rFonts w:ascii="IBM Plex Serif" w:hAnsi="IBM Plex Serif"/>
                <w:color w:val="000000"/>
              </w:rPr>
              <w:t>CPD</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D175F49"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4AF58BF" w14:textId="77777777" w:rsidR="005B0A3D" w:rsidRDefault="005B0A3D">
            <w:pPr>
              <w:spacing w:after="300"/>
              <w:rPr>
                <w:rFonts w:ascii="IBM Plex Serif" w:hAnsi="IBM Plex Serif"/>
                <w:color w:val="000000"/>
              </w:rPr>
            </w:pPr>
            <w:r>
              <w:rPr>
                <w:rFonts w:ascii="IBM Plex Serif" w:hAnsi="IBM Plex Serif"/>
                <w:color w:val="000000"/>
              </w:rPr>
              <w:t>10/22/2024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5EC8070"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6C1B22DC"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A2D3D38" w14:textId="77777777" w:rsidR="005B0A3D" w:rsidRDefault="005B0A3D">
            <w:pPr>
              <w:spacing w:after="300"/>
              <w:rPr>
                <w:rFonts w:ascii="IBM Plex Serif" w:hAnsi="IBM Plex Serif"/>
                <w:color w:val="000000"/>
              </w:rPr>
            </w:pPr>
            <w:hyperlink r:id="rId779" w:history="1">
              <w:r>
                <w:rPr>
                  <w:rStyle w:val="Hyperlink"/>
                  <w:rFonts w:ascii="IBM Plex Serif" w:hAnsi="IBM Plex Serif"/>
                  <w:color w:val="005EBD"/>
                </w:rPr>
                <w:t>FR-6800-N-21-A</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4925AE6" w14:textId="77777777" w:rsidR="005B0A3D" w:rsidRDefault="005B0A3D">
            <w:pPr>
              <w:spacing w:after="300"/>
              <w:rPr>
                <w:rFonts w:ascii="IBM Plex Serif" w:hAnsi="IBM Plex Serif"/>
                <w:color w:val="000000"/>
              </w:rPr>
            </w:pPr>
            <w:hyperlink r:id="rId780" w:history="1">
              <w:r>
                <w:rPr>
                  <w:rStyle w:val="Hyperlink"/>
                  <w:rFonts w:ascii="IBM Plex Serif" w:hAnsi="IBM Plex Serif"/>
                  <w:color w:val="005EBD"/>
                </w:rPr>
                <w:t>2024 Fair Housing Initiatives Program -Education and Outreach Initiative</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DB5DCF5" w14:textId="77777777" w:rsidR="005B0A3D" w:rsidRDefault="005B0A3D">
            <w:pPr>
              <w:spacing w:after="300"/>
              <w:rPr>
                <w:rFonts w:ascii="IBM Plex Serif" w:hAnsi="IBM Plex Serif"/>
                <w:color w:val="000000"/>
              </w:rPr>
            </w:pPr>
            <w:r>
              <w:rPr>
                <w:rFonts w:ascii="IBM Plex Serif" w:hAnsi="IBM Plex Serif"/>
                <w:color w:val="000000"/>
              </w:rPr>
              <w:t>FHEO</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4EA6DB5"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07F9645" w14:textId="77777777" w:rsidR="005B0A3D" w:rsidRDefault="005B0A3D">
            <w:pPr>
              <w:spacing w:after="300"/>
              <w:rPr>
                <w:rFonts w:ascii="IBM Plex Serif" w:hAnsi="IBM Plex Serif"/>
                <w:color w:val="000000"/>
              </w:rPr>
            </w:pPr>
            <w:r>
              <w:rPr>
                <w:rFonts w:ascii="IBM Plex Serif" w:hAnsi="IBM Plex Serif"/>
                <w:color w:val="000000"/>
              </w:rPr>
              <w:t>11/19/2024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9B47C8F"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37738F19"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8153281" w14:textId="77777777" w:rsidR="005B0A3D" w:rsidRDefault="005B0A3D">
            <w:pPr>
              <w:spacing w:after="300"/>
              <w:rPr>
                <w:rFonts w:ascii="IBM Plex Serif" w:hAnsi="IBM Plex Serif"/>
                <w:color w:val="000000"/>
              </w:rPr>
            </w:pPr>
            <w:hyperlink r:id="rId781" w:history="1">
              <w:r>
                <w:rPr>
                  <w:rStyle w:val="Hyperlink"/>
                  <w:rFonts w:ascii="IBM Plex Serif" w:hAnsi="IBM Plex Serif"/>
                  <w:color w:val="005EBD"/>
                </w:rPr>
                <w:t>FR-6800-N-21-B</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03F5DF3" w14:textId="77777777" w:rsidR="005B0A3D" w:rsidRDefault="005B0A3D">
            <w:pPr>
              <w:spacing w:after="300"/>
              <w:rPr>
                <w:rFonts w:ascii="IBM Plex Serif" w:hAnsi="IBM Plex Serif"/>
                <w:color w:val="000000"/>
              </w:rPr>
            </w:pPr>
            <w:r>
              <w:rPr>
                <w:rFonts w:ascii="IBM Plex Serif" w:hAnsi="IBM Plex Serif"/>
                <w:color w:val="000000"/>
                <w:u w:val="single"/>
              </w:rPr>
              <w:t>FY24 Fair Housing Initiative Program - Fair Housing Organizations Initiative</w:t>
            </w:r>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A03FA02" w14:textId="77777777" w:rsidR="005B0A3D" w:rsidRDefault="005B0A3D">
            <w:pPr>
              <w:spacing w:after="300"/>
              <w:rPr>
                <w:rFonts w:ascii="IBM Plex Serif" w:hAnsi="IBM Plex Serif"/>
                <w:color w:val="000000"/>
              </w:rPr>
            </w:pPr>
            <w:r>
              <w:rPr>
                <w:rFonts w:ascii="IBM Plex Serif" w:hAnsi="IBM Plex Serif"/>
                <w:color w:val="000000"/>
              </w:rPr>
              <w:t>FHEO</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59B0A8D"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7F08550" w14:textId="77777777" w:rsidR="005B0A3D" w:rsidRDefault="005B0A3D">
            <w:pPr>
              <w:spacing w:after="300"/>
              <w:rPr>
                <w:rFonts w:ascii="IBM Plex Serif" w:hAnsi="IBM Plex Serif"/>
                <w:color w:val="000000"/>
              </w:rPr>
            </w:pPr>
            <w:r>
              <w:rPr>
                <w:rFonts w:ascii="IBM Plex Serif" w:hAnsi="IBM Plex Serif"/>
                <w:color w:val="000000"/>
              </w:rPr>
              <w:t>11/19/2024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137097C"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357E4F78"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7457CA3" w14:textId="77777777" w:rsidR="005B0A3D" w:rsidRDefault="005B0A3D">
            <w:pPr>
              <w:spacing w:after="300"/>
              <w:rPr>
                <w:rFonts w:ascii="IBM Plex Serif" w:hAnsi="IBM Plex Serif"/>
                <w:color w:val="000000"/>
              </w:rPr>
            </w:pPr>
            <w:hyperlink r:id="rId782" w:history="1">
              <w:r>
                <w:rPr>
                  <w:rStyle w:val="Hyperlink"/>
                  <w:rFonts w:ascii="IBM Plex Serif" w:hAnsi="IBM Plex Serif"/>
                  <w:color w:val="005EBD"/>
                </w:rPr>
                <w:t>FR-6800-N-21-C</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FCB5440" w14:textId="77777777" w:rsidR="005B0A3D" w:rsidRDefault="005B0A3D">
            <w:pPr>
              <w:spacing w:after="300"/>
              <w:rPr>
                <w:rFonts w:ascii="IBM Plex Serif" w:hAnsi="IBM Plex Serif"/>
                <w:color w:val="000000"/>
              </w:rPr>
            </w:pPr>
            <w:hyperlink r:id="rId783" w:history="1">
              <w:r>
                <w:rPr>
                  <w:rStyle w:val="Hyperlink"/>
                  <w:rFonts w:ascii="IBM Plex Serif" w:hAnsi="IBM Plex Serif"/>
                  <w:color w:val="005EBD"/>
                </w:rPr>
                <w:t>Fair Housing Initiatives Program - Private Enforcement Initiative</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66C0FB0" w14:textId="77777777" w:rsidR="005B0A3D" w:rsidRDefault="005B0A3D">
            <w:pPr>
              <w:spacing w:after="300"/>
              <w:rPr>
                <w:rFonts w:ascii="IBM Plex Serif" w:hAnsi="IBM Plex Serif"/>
                <w:color w:val="000000"/>
              </w:rPr>
            </w:pPr>
            <w:r>
              <w:rPr>
                <w:rFonts w:ascii="IBM Plex Serif" w:hAnsi="IBM Plex Serif"/>
                <w:color w:val="000000"/>
              </w:rPr>
              <w:t>FHEO</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AA2B71E"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F57CE1F" w14:textId="77777777" w:rsidR="005B0A3D" w:rsidRDefault="005B0A3D">
            <w:pPr>
              <w:spacing w:after="300"/>
              <w:rPr>
                <w:rFonts w:ascii="IBM Plex Serif" w:hAnsi="IBM Plex Serif"/>
                <w:color w:val="000000"/>
              </w:rPr>
            </w:pPr>
            <w:r>
              <w:rPr>
                <w:rFonts w:ascii="IBM Plex Serif" w:hAnsi="IBM Plex Serif"/>
                <w:color w:val="000000"/>
              </w:rPr>
              <w:t>11/25/2024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68B3508"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6C33084E"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9BB8715" w14:textId="77777777" w:rsidR="005B0A3D" w:rsidRDefault="005B0A3D">
            <w:pPr>
              <w:spacing w:after="300"/>
              <w:rPr>
                <w:rFonts w:ascii="IBM Plex Serif" w:hAnsi="IBM Plex Serif"/>
                <w:color w:val="000000"/>
              </w:rPr>
            </w:pPr>
            <w:hyperlink r:id="rId784" w:history="1">
              <w:r>
                <w:rPr>
                  <w:rStyle w:val="Hyperlink"/>
                  <w:rFonts w:ascii="IBM Plex Serif" w:hAnsi="IBM Plex Serif"/>
                  <w:color w:val="005EBD"/>
                </w:rPr>
                <w:t>FR-6800-N-71-A</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A3A1E53" w14:textId="77777777" w:rsidR="005B0A3D" w:rsidRDefault="005B0A3D">
            <w:pPr>
              <w:spacing w:after="300"/>
              <w:rPr>
                <w:rFonts w:ascii="IBM Plex Serif" w:hAnsi="IBM Plex Serif"/>
                <w:color w:val="000000"/>
              </w:rPr>
            </w:pPr>
            <w:hyperlink r:id="rId785" w:history="1">
              <w:r>
                <w:rPr>
                  <w:rStyle w:val="Hyperlink"/>
                  <w:rFonts w:ascii="IBM Plex Serif" w:hAnsi="IBM Plex Serif"/>
                  <w:color w:val="005EBD"/>
                </w:rPr>
                <w:t>2024 Fair Housing Initiatives Program - Education and Outreach Initiative - Test Coordinator Training</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2AA2CFE" w14:textId="77777777" w:rsidR="005B0A3D" w:rsidRDefault="005B0A3D">
            <w:pPr>
              <w:spacing w:after="300"/>
              <w:rPr>
                <w:rFonts w:ascii="IBM Plex Serif" w:hAnsi="IBM Plex Serif"/>
                <w:color w:val="000000"/>
              </w:rPr>
            </w:pPr>
            <w:r>
              <w:rPr>
                <w:rFonts w:ascii="IBM Plex Serif" w:hAnsi="IBM Plex Serif"/>
                <w:color w:val="000000"/>
              </w:rPr>
              <w:t>FHEO</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58CFA1F"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C6435AC" w14:textId="77777777" w:rsidR="005B0A3D" w:rsidRDefault="005B0A3D">
            <w:pPr>
              <w:spacing w:after="300"/>
              <w:rPr>
                <w:rFonts w:ascii="IBM Plex Serif" w:hAnsi="IBM Plex Serif"/>
                <w:color w:val="000000"/>
              </w:rPr>
            </w:pPr>
            <w:r>
              <w:rPr>
                <w:rFonts w:ascii="IBM Plex Serif" w:hAnsi="IBM Plex Serif"/>
                <w:color w:val="000000"/>
              </w:rPr>
              <w:t>11/19/2024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B6C1374"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5741DFBD"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CD276E4" w14:textId="77777777" w:rsidR="005B0A3D" w:rsidRDefault="005B0A3D">
            <w:pPr>
              <w:spacing w:after="300"/>
              <w:rPr>
                <w:rFonts w:ascii="IBM Plex Serif" w:hAnsi="IBM Plex Serif"/>
                <w:color w:val="000000"/>
              </w:rPr>
            </w:pPr>
            <w:hyperlink r:id="rId786" w:history="1">
              <w:r>
                <w:rPr>
                  <w:rStyle w:val="Hyperlink"/>
                  <w:rFonts w:ascii="IBM Plex Serif" w:hAnsi="IBM Plex Serif"/>
                  <w:color w:val="005EBD"/>
                </w:rPr>
                <w:t>FR-6700-N-74</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12811E0" w14:textId="77777777" w:rsidR="005B0A3D" w:rsidRDefault="005B0A3D">
            <w:pPr>
              <w:spacing w:after="300"/>
              <w:rPr>
                <w:rFonts w:ascii="IBM Plex Serif" w:hAnsi="IBM Plex Serif"/>
                <w:color w:val="000000"/>
              </w:rPr>
            </w:pPr>
            <w:hyperlink r:id="rId787" w:history="1">
              <w:r>
                <w:rPr>
                  <w:rStyle w:val="Hyperlink"/>
                  <w:rFonts w:ascii="IBM Plex Serif" w:hAnsi="IBM Plex Serif"/>
                  <w:color w:val="005EBD"/>
                </w:rPr>
                <w:t>Service Coordinators in Multifamily Housing (SCMF) Discretionary FY24 </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9427A64" w14:textId="77777777" w:rsidR="005B0A3D" w:rsidRDefault="005B0A3D">
            <w:pPr>
              <w:spacing w:after="300"/>
              <w:rPr>
                <w:rFonts w:ascii="IBM Plex Serif" w:hAnsi="IBM Plex Serif"/>
                <w:color w:val="000000"/>
              </w:rPr>
            </w:pPr>
            <w:r>
              <w:rPr>
                <w:rFonts w:ascii="IBM Plex Serif" w:hAnsi="IBM Plex Serif"/>
                <w:color w:val="000000"/>
              </w:rPr>
              <w:t>Housing</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65E3B20"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80F0A93" w14:textId="77777777" w:rsidR="005B0A3D" w:rsidRDefault="005B0A3D">
            <w:pPr>
              <w:spacing w:after="300"/>
              <w:rPr>
                <w:rFonts w:ascii="IBM Plex Serif" w:hAnsi="IBM Plex Serif"/>
                <w:color w:val="000000"/>
              </w:rPr>
            </w:pPr>
            <w:r>
              <w:rPr>
                <w:rFonts w:ascii="IBM Plex Serif" w:hAnsi="IBM Plex Serif"/>
                <w:color w:val="000000"/>
              </w:rPr>
              <w:t>05/23/2024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4157BF9"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5DA98C07"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5313F2A" w14:textId="77777777" w:rsidR="005B0A3D" w:rsidRDefault="005B0A3D">
            <w:pPr>
              <w:spacing w:after="300"/>
              <w:rPr>
                <w:rFonts w:ascii="IBM Plex Serif" w:hAnsi="IBM Plex Serif"/>
                <w:color w:val="000000"/>
              </w:rPr>
            </w:pPr>
            <w:hyperlink r:id="rId788" w:history="1">
              <w:r>
                <w:rPr>
                  <w:rStyle w:val="Hyperlink"/>
                  <w:rFonts w:ascii="IBM Plex Serif" w:hAnsi="IBM Plex Serif"/>
                  <w:color w:val="005EBD"/>
                </w:rPr>
                <w:t>FR-6800-N-13</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D50D825" w14:textId="77777777" w:rsidR="005B0A3D" w:rsidRDefault="005B0A3D">
            <w:pPr>
              <w:spacing w:after="300"/>
              <w:rPr>
                <w:rFonts w:ascii="IBM Plex Serif" w:hAnsi="IBM Plex Serif"/>
                <w:color w:val="000000"/>
              </w:rPr>
            </w:pPr>
            <w:hyperlink r:id="rId789" w:history="1">
              <w:r>
                <w:rPr>
                  <w:rStyle w:val="Hyperlink"/>
                  <w:rFonts w:ascii="IBM Plex Serif" w:hAnsi="IBM Plex Serif"/>
                  <w:color w:val="005EBD"/>
                </w:rPr>
                <w:t>FY24 Lead Hazard Reduction Grant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180CB86" w14:textId="77777777" w:rsidR="005B0A3D" w:rsidRDefault="005B0A3D">
            <w:pPr>
              <w:spacing w:after="300"/>
              <w:rPr>
                <w:rFonts w:ascii="IBM Plex Serif" w:hAnsi="IBM Plex Serif"/>
                <w:color w:val="000000"/>
              </w:rPr>
            </w:pPr>
            <w:r>
              <w:rPr>
                <w:rFonts w:ascii="IBM Plex Serif" w:hAnsi="IBM Plex Serif"/>
                <w:color w:val="000000"/>
              </w:rPr>
              <w:t>OLHCHH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50CA37B"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0E86A51" w14:textId="77777777" w:rsidR="005B0A3D" w:rsidRDefault="005B0A3D">
            <w:pPr>
              <w:spacing w:after="300"/>
              <w:rPr>
                <w:rFonts w:ascii="IBM Plex Serif" w:hAnsi="IBM Plex Serif"/>
                <w:color w:val="000000"/>
              </w:rPr>
            </w:pPr>
            <w:r>
              <w:rPr>
                <w:rFonts w:ascii="IBM Plex Serif" w:hAnsi="IBM Plex Serif"/>
                <w:color w:val="000000"/>
              </w:rPr>
              <w:t>08/19/2024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F438DF2"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0CA5FE83"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C6DBFD6" w14:textId="77777777" w:rsidR="005B0A3D" w:rsidRDefault="005B0A3D">
            <w:pPr>
              <w:spacing w:after="300"/>
              <w:rPr>
                <w:rFonts w:ascii="IBM Plex Serif" w:hAnsi="IBM Plex Serif"/>
                <w:color w:val="000000"/>
              </w:rPr>
            </w:pPr>
            <w:hyperlink r:id="rId790" w:history="1">
              <w:r>
                <w:rPr>
                  <w:rStyle w:val="Hyperlink"/>
                  <w:rFonts w:ascii="IBM Plex Serif" w:hAnsi="IBM Plex Serif"/>
                  <w:color w:val="005EBD"/>
                </w:rPr>
                <w:t>FR-6800-N-15</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9653FAC" w14:textId="77777777" w:rsidR="005B0A3D" w:rsidRDefault="005B0A3D">
            <w:pPr>
              <w:spacing w:after="300"/>
              <w:rPr>
                <w:rFonts w:ascii="IBM Plex Serif" w:hAnsi="IBM Plex Serif"/>
                <w:color w:val="000000"/>
              </w:rPr>
            </w:pPr>
            <w:hyperlink r:id="rId791" w:history="1">
              <w:r>
                <w:rPr>
                  <w:rStyle w:val="Hyperlink"/>
                  <w:rFonts w:ascii="IBM Plex Serif" w:hAnsi="IBM Plex Serif"/>
                  <w:color w:val="005EBD"/>
                </w:rPr>
                <w:t>FY 2024 Lead and Healthy Homes Technical Studies</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C48758A" w14:textId="77777777" w:rsidR="005B0A3D" w:rsidRDefault="005B0A3D">
            <w:pPr>
              <w:spacing w:after="300"/>
              <w:rPr>
                <w:rFonts w:ascii="IBM Plex Serif" w:hAnsi="IBM Plex Serif"/>
                <w:color w:val="000000"/>
              </w:rPr>
            </w:pPr>
            <w:r>
              <w:rPr>
                <w:rFonts w:ascii="IBM Plex Serif" w:hAnsi="IBM Plex Serif"/>
                <w:color w:val="000000"/>
              </w:rPr>
              <w:t>OLHCHH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2D1F09E"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B08D428" w14:textId="77777777" w:rsidR="005B0A3D" w:rsidRDefault="005B0A3D">
            <w:pPr>
              <w:spacing w:after="300"/>
              <w:rPr>
                <w:rFonts w:ascii="IBM Plex Serif" w:hAnsi="IBM Plex Serif"/>
                <w:color w:val="000000"/>
              </w:rPr>
            </w:pPr>
            <w:r>
              <w:rPr>
                <w:rFonts w:ascii="IBM Plex Serif" w:hAnsi="IBM Plex Serif"/>
                <w:color w:val="000000"/>
              </w:rPr>
              <w:t>08/06/2024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CBFFEFD"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4561E7C4"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721AFD2" w14:textId="77777777" w:rsidR="005B0A3D" w:rsidRDefault="005B0A3D">
            <w:pPr>
              <w:spacing w:after="300"/>
              <w:rPr>
                <w:rFonts w:ascii="IBM Plex Serif" w:hAnsi="IBM Plex Serif"/>
                <w:color w:val="000000"/>
              </w:rPr>
            </w:pPr>
            <w:hyperlink r:id="rId792" w:history="1">
              <w:r>
                <w:rPr>
                  <w:rStyle w:val="Hyperlink"/>
                  <w:rFonts w:ascii="IBM Plex Serif" w:hAnsi="IBM Plex Serif"/>
                  <w:color w:val="005EBD"/>
                </w:rPr>
                <w:t>FR-6800-N-31</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262E906" w14:textId="77777777" w:rsidR="005B0A3D" w:rsidRDefault="005B0A3D">
            <w:pPr>
              <w:spacing w:after="300"/>
              <w:rPr>
                <w:rFonts w:ascii="IBM Plex Serif" w:hAnsi="IBM Plex Serif"/>
                <w:color w:val="000000"/>
              </w:rPr>
            </w:pPr>
            <w:hyperlink r:id="rId793" w:history="1">
              <w:r>
                <w:rPr>
                  <w:rStyle w:val="Hyperlink"/>
                  <w:rFonts w:ascii="IBM Plex Serif" w:hAnsi="IBM Plex Serif"/>
                  <w:color w:val="005EBD"/>
                </w:rPr>
                <w:t>Lead Hazard Reduction Capacity Building Grant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7926DEF" w14:textId="77777777" w:rsidR="005B0A3D" w:rsidRDefault="005B0A3D">
            <w:pPr>
              <w:spacing w:after="300"/>
              <w:rPr>
                <w:rFonts w:ascii="IBM Plex Serif" w:hAnsi="IBM Plex Serif"/>
                <w:color w:val="000000"/>
              </w:rPr>
            </w:pPr>
            <w:r>
              <w:rPr>
                <w:rFonts w:ascii="IBM Plex Serif" w:hAnsi="IBM Plex Serif"/>
                <w:color w:val="000000"/>
              </w:rPr>
              <w:t>OLHCHH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7905318"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6D0C7C9" w14:textId="77777777" w:rsidR="005B0A3D" w:rsidRDefault="005B0A3D">
            <w:pPr>
              <w:spacing w:after="300"/>
              <w:rPr>
                <w:rFonts w:ascii="IBM Plex Serif" w:hAnsi="IBM Plex Serif"/>
                <w:color w:val="000000"/>
              </w:rPr>
            </w:pPr>
            <w:r>
              <w:rPr>
                <w:rFonts w:ascii="IBM Plex Serif" w:hAnsi="IBM Plex Serif"/>
                <w:color w:val="000000"/>
              </w:rPr>
              <w:t>09/04/2024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28D64D4"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605AB5C0"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805205F" w14:textId="77777777" w:rsidR="005B0A3D" w:rsidRDefault="005B0A3D">
            <w:pPr>
              <w:spacing w:after="300"/>
              <w:rPr>
                <w:rFonts w:ascii="IBM Plex Serif" w:hAnsi="IBM Plex Serif"/>
                <w:color w:val="000000"/>
              </w:rPr>
            </w:pPr>
            <w:hyperlink r:id="rId794" w:history="1">
              <w:r>
                <w:rPr>
                  <w:rStyle w:val="Hyperlink"/>
                  <w:rFonts w:ascii="IBM Plex Serif" w:hAnsi="IBM Plex Serif"/>
                  <w:color w:val="005EBD"/>
                </w:rPr>
                <w:t>FR-6800-N-44</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7B7B201" w14:textId="77777777" w:rsidR="005B0A3D" w:rsidRDefault="005B0A3D">
            <w:pPr>
              <w:spacing w:after="300"/>
              <w:rPr>
                <w:rFonts w:ascii="IBM Plex Serif" w:hAnsi="IBM Plex Serif"/>
                <w:color w:val="000000"/>
              </w:rPr>
            </w:pPr>
            <w:hyperlink r:id="rId795" w:history="1">
              <w:r>
                <w:rPr>
                  <w:rStyle w:val="Hyperlink"/>
                  <w:rFonts w:ascii="IBM Plex Serif" w:hAnsi="IBM Plex Serif"/>
                  <w:color w:val="005EBD"/>
                </w:rPr>
                <w:t>FY24 Healthy Homes Production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D34B3DE" w14:textId="77777777" w:rsidR="005B0A3D" w:rsidRDefault="005B0A3D">
            <w:pPr>
              <w:spacing w:after="300"/>
              <w:rPr>
                <w:rFonts w:ascii="IBM Plex Serif" w:hAnsi="IBM Plex Serif"/>
                <w:color w:val="000000"/>
              </w:rPr>
            </w:pPr>
            <w:r>
              <w:rPr>
                <w:rFonts w:ascii="IBM Plex Serif" w:hAnsi="IBM Plex Serif"/>
                <w:color w:val="000000"/>
              </w:rPr>
              <w:t>OLHCHH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9E52DE2"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81DEF99" w14:textId="77777777" w:rsidR="005B0A3D" w:rsidRDefault="005B0A3D">
            <w:pPr>
              <w:spacing w:after="300"/>
              <w:rPr>
                <w:rFonts w:ascii="IBM Plex Serif" w:hAnsi="IBM Plex Serif"/>
                <w:color w:val="000000"/>
              </w:rPr>
            </w:pPr>
            <w:r>
              <w:rPr>
                <w:rFonts w:ascii="IBM Plex Serif" w:hAnsi="IBM Plex Serif"/>
                <w:color w:val="000000"/>
              </w:rPr>
              <w:t>09/03/2024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F7D98C7"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51E442CB"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2FB6E14" w14:textId="77777777" w:rsidR="005B0A3D" w:rsidRDefault="005B0A3D">
            <w:pPr>
              <w:spacing w:after="300"/>
              <w:rPr>
                <w:rFonts w:ascii="IBM Plex Serif" w:hAnsi="IBM Plex Serif"/>
                <w:color w:val="000000"/>
              </w:rPr>
            </w:pPr>
            <w:hyperlink r:id="rId796" w:history="1">
              <w:r>
                <w:rPr>
                  <w:rStyle w:val="Hyperlink"/>
                  <w:rFonts w:ascii="IBM Plex Serif" w:hAnsi="IBM Plex Serif"/>
                  <w:color w:val="005EBD"/>
                </w:rPr>
                <w:t>FR-6800-N-62</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2BABB3F" w14:textId="77777777" w:rsidR="005B0A3D" w:rsidRDefault="005B0A3D">
            <w:pPr>
              <w:spacing w:after="300"/>
              <w:rPr>
                <w:rFonts w:ascii="IBM Plex Serif" w:hAnsi="IBM Plex Serif"/>
                <w:color w:val="000000"/>
              </w:rPr>
            </w:pPr>
            <w:hyperlink r:id="rId797" w:history="1">
              <w:r>
                <w:rPr>
                  <w:rStyle w:val="Hyperlink"/>
                  <w:rFonts w:ascii="IBM Plex Serif" w:hAnsi="IBM Plex Serif"/>
                  <w:color w:val="005EBD"/>
                </w:rPr>
                <w:t>FY24 Healthy Homes and Weatherization Cooperation Demonstration</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0AE52C0" w14:textId="77777777" w:rsidR="005B0A3D" w:rsidRDefault="005B0A3D">
            <w:pPr>
              <w:spacing w:after="300"/>
              <w:rPr>
                <w:rFonts w:ascii="IBM Plex Serif" w:hAnsi="IBM Plex Serif"/>
                <w:color w:val="000000"/>
              </w:rPr>
            </w:pPr>
            <w:r>
              <w:rPr>
                <w:rFonts w:ascii="IBM Plex Serif" w:hAnsi="IBM Plex Serif"/>
                <w:color w:val="000000"/>
              </w:rPr>
              <w:t>OLHCHH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AA97B0D"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2E25964" w14:textId="77777777" w:rsidR="005B0A3D" w:rsidRDefault="005B0A3D">
            <w:pPr>
              <w:spacing w:after="300"/>
              <w:rPr>
                <w:rFonts w:ascii="IBM Plex Serif" w:hAnsi="IBM Plex Serif"/>
                <w:color w:val="000000"/>
              </w:rPr>
            </w:pPr>
            <w:r>
              <w:rPr>
                <w:rFonts w:ascii="IBM Plex Serif" w:hAnsi="IBM Plex Serif"/>
                <w:color w:val="000000"/>
              </w:rPr>
              <w:t>08/13/2024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08C4FF4"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6A1F018E"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CE34907" w14:textId="77777777" w:rsidR="005B0A3D" w:rsidRDefault="005B0A3D">
            <w:pPr>
              <w:spacing w:after="300"/>
              <w:rPr>
                <w:rFonts w:ascii="IBM Plex Serif" w:hAnsi="IBM Plex Serif"/>
                <w:color w:val="000000"/>
              </w:rPr>
            </w:pPr>
            <w:hyperlink r:id="rId798" w:history="1">
              <w:r>
                <w:rPr>
                  <w:rStyle w:val="Hyperlink"/>
                  <w:rFonts w:ascii="IBM Plex Serif" w:hAnsi="IBM Plex Serif"/>
                  <w:color w:val="005EBD"/>
                </w:rPr>
                <w:t>FR-6800-N-69</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6755EDE" w14:textId="77777777" w:rsidR="005B0A3D" w:rsidRDefault="005B0A3D">
            <w:pPr>
              <w:spacing w:after="300"/>
              <w:rPr>
                <w:rFonts w:ascii="IBM Plex Serif" w:hAnsi="IBM Plex Serif"/>
                <w:color w:val="000000"/>
              </w:rPr>
            </w:pPr>
            <w:hyperlink r:id="rId799" w:history="1">
              <w:r>
                <w:rPr>
                  <w:rStyle w:val="Hyperlink"/>
                  <w:rFonts w:ascii="IBM Plex Serif" w:hAnsi="IBM Plex Serif"/>
                  <w:color w:val="005EBD"/>
                </w:rPr>
                <w:t>FY24 Older Adults Home Modification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FC555E0" w14:textId="77777777" w:rsidR="005B0A3D" w:rsidRDefault="005B0A3D">
            <w:pPr>
              <w:spacing w:after="300"/>
              <w:rPr>
                <w:rFonts w:ascii="IBM Plex Serif" w:hAnsi="IBM Plex Serif"/>
                <w:color w:val="000000"/>
              </w:rPr>
            </w:pPr>
            <w:r>
              <w:rPr>
                <w:rFonts w:ascii="IBM Plex Serif" w:hAnsi="IBM Plex Serif"/>
                <w:color w:val="000000"/>
              </w:rPr>
              <w:t>OLHCHH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07C2328"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55D7286" w14:textId="77777777" w:rsidR="005B0A3D" w:rsidRDefault="005B0A3D">
            <w:pPr>
              <w:spacing w:after="300"/>
              <w:rPr>
                <w:rFonts w:ascii="IBM Plex Serif" w:hAnsi="IBM Plex Serif"/>
                <w:color w:val="000000"/>
              </w:rPr>
            </w:pPr>
            <w:r>
              <w:rPr>
                <w:rFonts w:ascii="IBM Plex Serif" w:hAnsi="IBM Plex Serif"/>
                <w:color w:val="000000"/>
              </w:rPr>
              <w:t>11/19/2024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CFF52F8"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12253777"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28BA264" w14:textId="77777777" w:rsidR="005B0A3D" w:rsidRDefault="005B0A3D">
            <w:pPr>
              <w:spacing w:after="300"/>
              <w:rPr>
                <w:rFonts w:ascii="IBM Plex Serif" w:hAnsi="IBM Plex Serif"/>
                <w:color w:val="000000"/>
              </w:rPr>
            </w:pPr>
            <w:hyperlink r:id="rId800" w:history="1">
              <w:r>
                <w:rPr>
                  <w:rStyle w:val="Hyperlink"/>
                  <w:rFonts w:ascii="IBM Plex Serif" w:hAnsi="IBM Plex Serif"/>
                  <w:color w:val="005EBD"/>
                </w:rPr>
                <w:t>FR-6800-N-06</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1E1AF32" w14:textId="77777777" w:rsidR="005B0A3D" w:rsidRDefault="005B0A3D">
            <w:pPr>
              <w:spacing w:after="300"/>
              <w:rPr>
                <w:rFonts w:ascii="IBM Plex Serif" w:hAnsi="IBM Plex Serif"/>
                <w:color w:val="000000"/>
              </w:rPr>
            </w:pPr>
            <w:hyperlink r:id="rId801" w:history="1">
              <w:r>
                <w:rPr>
                  <w:rStyle w:val="Hyperlink"/>
                  <w:rFonts w:ascii="IBM Plex Serif" w:hAnsi="IBM Plex Serif"/>
                  <w:color w:val="005EBD"/>
                </w:rPr>
                <w:t>FY 2024 and FY 2025 Community Compass Technical Assistance and Capacity Building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A0AD4F9" w14:textId="77777777" w:rsidR="005B0A3D" w:rsidRDefault="005B0A3D">
            <w:pPr>
              <w:spacing w:after="300"/>
              <w:rPr>
                <w:rFonts w:ascii="IBM Plex Serif" w:hAnsi="IBM Plex Serif"/>
                <w:color w:val="000000"/>
              </w:rPr>
            </w:pPr>
            <w:r>
              <w:rPr>
                <w:rFonts w:ascii="IBM Plex Serif" w:hAnsi="IBM Plex Serif"/>
                <w:color w:val="000000"/>
              </w:rPr>
              <w:t>PD&amp;R</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C993D10"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DC848CF" w14:textId="77777777" w:rsidR="005B0A3D" w:rsidRDefault="005B0A3D">
            <w:pPr>
              <w:spacing w:after="300"/>
              <w:rPr>
                <w:rFonts w:ascii="IBM Plex Serif" w:hAnsi="IBM Plex Serif"/>
                <w:color w:val="000000"/>
              </w:rPr>
            </w:pPr>
            <w:r>
              <w:rPr>
                <w:rFonts w:ascii="IBM Plex Serif" w:hAnsi="IBM Plex Serif"/>
                <w:color w:val="000000"/>
              </w:rPr>
              <w:t>06/20/2024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79DF74E"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7AA3202B"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8CD98B0" w14:textId="77777777" w:rsidR="005B0A3D" w:rsidRDefault="005B0A3D">
            <w:pPr>
              <w:spacing w:after="300"/>
              <w:rPr>
                <w:rFonts w:ascii="IBM Plex Serif" w:hAnsi="IBM Plex Serif"/>
                <w:color w:val="000000"/>
              </w:rPr>
            </w:pPr>
            <w:hyperlink r:id="rId802" w:history="1">
              <w:r>
                <w:rPr>
                  <w:rStyle w:val="Hyperlink"/>
                  <w:rFonts w:ascii="IBM Plex Serif" w:hAnsi="IBM Plex Serif"/>
                  <w:color w:val="005EBD"/>
                </w:rPr>
                <w:t>FR-6800-N-29F</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2676437" w14:textId="77777777" w:rsidR="005B0A3D" w:rsidRDefault="005B0A3D">
            <w:pPr>
              <w:spacing w:after="300"/>
              <w:rPr>
                <w:rFonts w:ascii="IBM Plex Serif" w:hAnsi="IBM Plex Serif"/>
                <w:color w:val="000000"/>
              </w:rPr>
            </w:pPr>
            <w:hyperlink r:id="rId803" w:history="1">
              <w:r>
                <w:rPr>
                  <w:rStyle w:val="Hyperlink"/>
                  <w:rFonts w:ascii="IBM Plex Serif" w:hAnsi="IBM Plex Serif"/>
                  <w:color w:val="005EBD"/>
                </w:rPr>
                <w:t>HUDRD - HBCU Research Center of Excellence FY24</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37C6860" w14:textId="77777777" w:rsidR="005B0A3D" w:rsidRDefault="005B0A3D">
            <w:pPr>
              <w:spacing w:after="300"/>
              <w:rPr>
                <w:rFonts w:ascii="IBM Plex Serif" w:hAnsi="IBM Plex Serif"/>
                <w:color w:val="000000"/>
              </w:rPr>
            </w:pPr>
            <w:r>
              <w:rPr>
                <w:rFonts w:ascii="IBM Plex Serif" w:hAnsi="IBM Plex Serif"/>
                <w:color w:val="000000"/>
              </w:rPr>
              <w:t>PD&amp;R</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6BCEEE9"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92637C9" w14:textId="77777777" w:rsidR="005B0A3D" w:rsidRDefault="005B0A3D">
            <w:pPr>
              <w:spacing w:after="300"/>
              <w:rPr>
                <w:rFonts w:ascii="IBM Plex Serif" w:hAnsi="IBM Plex Serif"/>
                <w:color w:val="000000"/>
              </w:rPr>
            </w:pPr>
            <w:r>
              <w:rPr>
                <w:rFonts w:ascii="IBM Plex Serif" w:hAnsi="IBM Plex Serif"/>
                <w:color w:val="000000"/>
              </w:rPr>
              <w:t>07/09/2024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A36FD61"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39EDC21C"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F15F8B9" w14:textId="77777777" w:rsidR="005B0A3D" w:rsidRDefault="005B0A3D">
            <w:pPr>
              <w:spacing w:after="300"/>
              <w:rPr>
                <w:rFonts w:ascii="IBM Plex Serif" w:hAnsi="IBM Plex Serif"/>
                <w:color w:val="000000"/>
              </w:rPr>
            </w:pPr>
            <w:hyperlink r:id="rId804" w:history="1">
              <w:r>
                <w:rPr>
                  <w:rStyle w:val="Hyperlink"/>
                  <w:rFonts w:ascii="IBM Plex Serif" w:hAnsi="IBM Plex Serif"/>
                  <w:color w:val="005EBD"/>
                </w:rPr>
                <w:t>FR-6800-N-79</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8F3A8A5" w14:textId="77777777" w:rsidR="005B0A3D" w:rsidRDefault="005B0A3D">
            <w:pPr>
              <w:spacing w:after="300"/>
              <w:rPr>
                <w:rFonts w:ascii="IBM Plex Serif" w:hAnsi="IBM Plex Serif"/>
                <w:color w:val="000000"/>
              </w:rPr>
            </w:pPr>
            <w:hyperlink r:id="rId805" w:history="1">
              <w:r>
                <w:rPr>
                  <w:rStyle w:val="Hyperlink"/>
                  <w:rFonts w:ascii="IBM Plex Serif" w:hAnsi="IBM Plex Serif"/>
                  <w:color w:val="005EBD"/>
                </w:rPr>
                <w:t>FY24 Eviction Protection Grant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699C12B" w14:textId="77777777" w:rsidR="005B0A3D" w:rsidRDefault="005B0A3D">
            <w:pPr>
              <w:spacing w:after="300"/>
              <w:rPr>
                <w:rFonts w:ascii="IBM Plex Serif" w:hAnsi="IBM Plex Serif"/>
                <w:color w:val="000000"/>
              </w:rPr>
            </w:pPr>
            <w:r>
              <w:rPr>
                <w:rFonts w:ascii="IBM Plex Serif" w:hAnsi="IBM Plex Serif"/>
                <w:color w:val="000000"/>
              </w:rPr>
              <w:t>PD&amp;R</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39478CC"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1EAEC58" w14:textId="77777777" w:rsidR="005B0A3D" w:rsidRDefault="005B0A3D">
            <w:pPr>
              <w:spacing w:after="300"/>
              <w:rPr>
                <w:rFonts w:ascii="IBM Plex Serif" w:hAnsi="IBM Plex Serif"/>
                <w:color w:val="000000"/>
              </w:rPr>
            </w:pPr>
            <w:r>
              <w:rPr>
                <w:rFonts w:ascii="IBM Plex Serif" w:hAnsi="IBM Plex Serif"/>
                <w:color w:val="000000"/>
              </w:rPr>
              <w:t>08/20/2024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C79DBB1"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2576D085"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13C7779" w14:textId="77777777" w:rsidR="005B0A3D" w:rsidRDefault="005B0A3D">
            <w:pPr>
              <w:spacing w:after="300"/>
              <w:rPr>
                <w:rFonts w:ascii="IBM Plex Serif" w:hAnsi="IBM Plex Serif"/>
                <w:color w:val="000000"/>
              </w:rPr>
            </w:pPr>
            <w:hyperlink r:id="rId806" w:history="1">
              <w:r>
                <w:rPr>
                  <w:rStyle w:val="Hyperlink"/>
                  <w:rFonts w:ascii="IBM Plex Serif" w:hAnsi="IBM Plex Serif"/>
                  <w:color w:val="005EBD"/>
                </w:rPr>
                <w:t>FR-6800-N-05</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7C04BDA" w14:textId="77777777" w:rsidR="005B0A3D" w:rsidRDefault="005B0A3D">
            <w:pPr>
              <w:spacing w:after="300"/>
              <w:rPr>
                <w:rFonts w:ascii="IBM Plex Serif" w:hAnsi="IBM Plex Serif"/>
                <w:color w:val="000000"/>
              </w:rPr>
            </w:pPr>
            <w:hyperlink r:id="rId807" w:history="1">
              <w:r>
                <w:rPr>
                  <w:rStyle w:val="Hyperlink"/>
                  <w:rFonts w:ascii="IBM Plex Serif" w:hAnsi="IBM Plex Serif"/>
                  <w:color w:val="005EBD"/>
                </w:rPr>
                <w:t>FY24 Resident Opportunity and Self-Sufficiency (ROSS) Service Coordinator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72ABD70"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DB26A52"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0A5B68F" w14:textId="77777777" w:rsidR="005B0A3D" w:rsidRDefault="005B0A3D">
            <w:pPr>
              <w:spacing w:after="300"/>
              <w:rPr>
                <w:rFonts w:ascii="IBM Plex Serif" w:hAnsi="IBM Plex Serif"/>
                <w:color w:val="000000"/>
              </w:rPr>
            </w:pPr>
            <w:r>
              <w:rPr>
                <w:rFonts w:ascii="IBM Plex Serif" w:hAnsi="IBM Plex Serif"/>
                <w:color w:val="000000"/>
              </w:rPr>
              <w:t>09/30/2024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0598602"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4479E274"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A2A5754" w14:textId="77777777" w:rsidR="005B0A3D" w:rsidRDefault="005B0A3D">
            <w:pPr>
              <w:spacing w:after="300"/>
              <w:rPr>
                <w:rFonts w:ascii="IBM Plex Serif" w:hAnsi="IBM Plex Serif"/>
                <w:color w:val="000000"/>
              </w:rPr>
            </w:pPr>
            <w:hyperlink r:id="rId808" w:history="1">
              <w:r>
                <w:rPr>
                  <w:rStyle w:val="Hyperlink"/>
                  <w:rFonts w:ascii="IBM Plex Serif" w:hAnsi="IBM Plex Serif"/>
                  <w:color w:val="005EBD"/>
                </w:rPr>
                <w:t>FR-6800-N-23</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56529A1" w14:textId="77777777" w:rsidR="005B0A3D" w:rsidRDefault="005B0A3D">
            <w:pPr>
              <w:spacing w:after="300"/>
              <w:rPr>
                <w:rFonts w:ascii="IBM Plex Serif" w:hAnsi="IBM Plex Serif"/>
                <w:color w:val="000000"/>
              </w:rPr>
            </w:pPr>
            <w:hyperlink r:id="rId809" w:history="1">
              <w:r>
                <w:rPr>
                  <w:rStyle w:val="Hyperlink"/>
                  <w:rFonts w:ascii="IBM Plex Serif" w:hAnsi="IBM Plex Serif"/>
                  <w:color w:val="005EBD"/>
                </w:rPr>
                <w:t>Community Development Block Grant Program for Indian Tribes and Alaska Native Villages</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4FABF7C"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290C227"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6751E4B" w14:textId="77777777" w:rsidR="005B0A3D" w:rsidRDefault="005B0A3D">
            <w:pPr>
              <w:spacing w:after="300"/>
              <w:rPr>
                <w:rFonts w:ascii="IBM Plex Serif" w:hAnsi="IBM Plex Serif"/>
                <w:color w:val="000000"/>
              </w:rPr>
            </w:pPr>
            <w:r>
              <w:rPr>
                <w:rFonts w:ascii="IBM Plex Serif" w:hAnsi="IBM Plex Serif"/>
                <w:color w:val="000000"/>
              </w:rPr>
              <w:t>07/15/2024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6181210"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2CECD6A7"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2F15289" w14:textId="77777777" w:rsidR="005B0A3D" w:rsidRDefault="005B0A3D">
            <w:pPr>
              <w:spacing w:after="300"/>
              <w:rPr>
                <w:rFonts w:ascii="IBM Plex Serif" w:hAnsi="IBM Plex Serif"/>
                <w:color w:val="000000"/>
              </w:rPr>
            </w:pPr>
            <w:hyperlink r:id="rId810" w:history="1">
              <w:r>
                <w:rPr>
                  <w:rStyle w:val="Hyperlink"/>
                  <w:rFonts w:ascii="IBM Plex Serif" w:hAnsi="IBM Plex Serif"/>
                  <w:color w:val="005EBD"/>
                </w:rPr>
                <w:t>FR-6800-N-38</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EF815CE" w14:textId="77777777" w:rsidR="005B0A3D" w:rsidRDefault="005B0A3D">
            <w:pPr>
              <w:spacing w:after="300"/>
              <w:rPr>
                <w:rFonts w:ascii="IBM Plex Serif" w:hAnsi="IBM Plex Serif"/>
                <w:color w:val="000000"/>
              </w:rPr>
            </w:pPr>
            <w:hyperlink r:id="rId811" w:history="1">
              <w:r>
                <w:rPr>
                  <w:rStyle w:val="Hyperlink"/>
                  <w:rFonts w:ascii="IBM Plex Serif" w:hAnsi="IBM Plex Serif"/>
                  <w:color w:val="005EBD"/>
                </w:rPr>
                <w:t>Choice Neighborhoods Planning (CNP) Grant</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E6956FB"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A3A982D"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4ECCAA4" w14:textId="77777777" w:rsidR="005B0A3D" w:rsidRDefault="005B0A3D">
            <w:pPr>
              <w:spacing w:after="300"/>
              <w:rPr>
                <w:rFonts w:ascii="IBM Plex Serif" w:hAnsi="IBM Plex Serif"/>
                <w:color w:val="000000"/>
              </w:rPr>
            </w:pPr>
            <w:r>
              <w:rPr>
                <w:rFonts w:ascii="IBM Plex Serif" w:hAnsi="IBM Plex Serif"/>
                <w:color w:val="000000"/>
              </w:rPr>
              <w:t>06/10/2024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B26DCAE"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59E360EF"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4F39D89" w14:textId="77777777" w:rsidR="005B0A3D" w:rsidRDefault="005B0A3D">
            <w:pPr>
              <w:spacing w:after="300"/>
              <w:rPr>
                <w:rFonts w:ascii="IBM Plex Serif" w:hAnsi="IBM Plex Serif"/>
                <w:color w:val="000000"/>
              </w:rPr>
            </w:pPr>
            <w:hyperlink r:id="rId812" w:history="1">
              <w:r>
                <w:rPr>
                  <w:rStyle w:val="Hyperlink"/>
                  <w:rFonts w:ascii="IBM Plex Serif" w:hAnsi="IBM Plex Serif"/>
                  <w:color w:val="005EBD"/>
                </w:rPr>
                <w:t>FR-6800-N-41</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0EF5494" w14:textId="77777777" w:rsidR="005B0A3D" w:rsidRDefault="005B0A3D">
            <w:pPr>
              <w:spacing w:after="300"/>
              <w:rPr>
                <w:rFonts w:ascii="IBM Plex Serif" w:hAnsi="IBM Plex Serif"/>
                <w:color w:val="000000"/>
              </w:rPr>
            </w:pPr>
            <w:hyperlink r:id="rId813" w:history="1">
              <w:r>
                <w:rPr>
                  <w:rStyle w:val="Hyperlink"/>
                  <w:rFonts w:ascii="IBM Plex Serif" w:hAnsi="IBM Plex Serif"/>
                  <w:color w:val="005EBD"/>
                </w:rPr>
                <w:t>Foster Youth to Independence (FYI) Competitive NOFO - Fiscal Year 2024</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88C9A5D"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50AD181"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B141509" w14:textId="77777777" w:rsidR="005B0A3D" w:rsidRDefault="005B0A3D">
            <w:pPr>
              <w:spacing w:after="300"/>
              <w:rPr>
                <w:rFonts w:ascii="IBM Plex Serif" w:hAnsi="IBM Plex Serif"/>
                <w:color w:val="000000"/>
              </w:rPr>
            </w:pPr>
            <w:r>
              <w:rPr>
                <w:rFonts w:ascii="IBM Plex Serif" w:hAnsi="IBM Plex Serif"/>
                <w:color w:val="000000"/>
              </w:rPr>
              <w:t>06/17/2024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C77C593"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3038D381"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30A8413" w14:textId="77777777" w:rsidR="005B0A3D" w:rsidRDefault="005B0A3D">
            <w:pPr>
              <w:spacing w:after="300"/>
              <w:rPr>
                <w:rFonts w:ascii="IBM Plex Serif" w:hAnsi="IBM Plex Serif"/>
                <w:color w:val="000000"/>
              </w:rPr>
            </w:pPr>
            <w:hyperlink r:id="rId814" w:history="1">
              <w:r>
                <w:rPr>
                  <w:rStyle w:val="Hyperlink"/>
                  <w:rFonts w:ascii="IBM Plex Serif" w:hAnsi="IBM Plex Serif"/>
                  <w:color w:val="005EBD"/>
                </w:rPr>
                <w:t>FR-6800-N-48</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57978CF" w14:textId="77777777" w:rsidR="005B0A3D" w:rsidRDefault="005B0A3D">
            <w:pPr>
              <w:spacing w:after="300"/>
              <w:rPr>
                <w:rFonts w:ascii="IBM Plex Serif" w:hAnsi="IBM Plex Serif"/>
                <w:color w:val="000000"/>
              </w:rPr>
            </w:pPr>
            <w:hyperlink r:id="rId815" w:history="1">
              <w:r>
                <w:rPr>
                  <w:rStyle w:val="Hyperlink"/>
                  <w:rFonts w:ascii="IBM Plex Serif" w:hAnsi="IBM Plex Serif"/>
                  <w:color w:val="005EBD"/>
                </w:rPr>
                <w:t>Indian Housing Block Grant (IHBG) Competitive Grant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01C87F9"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41994615"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0225950" w14:textId="77777777" w:rsidR="005B0A3D" w:rsidRDefault="005B0A3D">
            <w:pPr>
              <w:spacing w:after="300"/>
              <w:rPr>
                <w:rFonts w:ascii="IBM Plex Serif" w:hAnsi="IBM Plex Serif"/>
                <w:color w:val="000000"/>
              </w:rPr>
            </w:pPr>
            <w:r>
              <w:rPr>
                <w:rFonts w:ascii="IBM Plex Serif" w:hAnsi="IBM Plex Serif"/>
                <w:color w:val="000000"/>
              </w:rPr>
              <w:t>08/29/2024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30C9290E"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7EDDC6E4"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F16D867" w14:textId="77777777" w:rsidR="005B0A3D" w:rsidRDefault="005B0A3D">
            <w:pPr>
              <w:spacing w:after="300"/>
              <w:rPr>
                <w:rFonts w:ascii="IBM Plex Serif" w:hAnsi="IBM Plex Serif"/>
                <w:color w:val="000000"/>
              </w:rPr>
            </w:pPr>
            <w:hyperlink r:id="rId816" w:history="1">
              <w:r>
                <w:rPr>
                  <w:rStyle w:val="Hyperlink"/>
                  <w:rFonts w:ascii="IBM Plex Serif" w:hAnsi="IBM Plex Serif"/>
                  <w:color w:val="005EBD"/>
                </w:rPr>
                <w:t>FR-6800-N-68</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A78A767" w14:textId="77777777" w:rsidR="005B0A3D" w:rsidRDefault="005B0A3D">
            <w:pPr>
              <w:spacing w:after="300"/>
              <w:rPr>
                <w:rFonts w:ascii="IBM Plex Serif" w:hAnsi="IBM Plex Serif"/>
                <w:color w:val="000000"/>
              </w:rPr>
            </w:pPr>
            <w:hyperlink r:id="rId817" w:history="1">
              <w:r>
                <w:rPr>
                  <w:rStyle w:val="Hyperlink"/>
                  <w:rFonts w:ascii="IBM Plex Serif" w:hAnsi="IBM Plex Serif"/>
                  <w:color w:val="005EBD"/>
                </w:rPr>
                <w:t>Housing-Related Hazards &amp; Lead-Based Paint Capital Fund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1BB1F45"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2AB4F7F"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1155BD0" w14:textId="77777777" w:rsidR="005B0A3D" w:rsidRDefault="005B0A3D">
            <w:pPr>
              <w:spacing w:after="300"/>
              <w:rPr>
                <w:rFonts w:ascii="IBM Plex Serif" w:hAnsi="IBM Plex Serif"/>
                <w:color w:val="000000"/>
              </w:rPr>
            </w:pPr>
            <w:r>
              <w:rPr>
                <w:rFonts w:ascii="IBM Plex Serif" w:hAnsi="IBM Plex Serif"/>
                <w:color w:val="000000"/>
              </w:rPr>
              <w:t>07/01/2024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B6FE62B"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152AA035"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D240B19" w14:textId="77777777" w:rsidR="005B0A3D" w:rsidRDefault="005B0A3D">
            <w:pPr>
              <w:spacing w:after="300"/>
              <w:rPr>
                <w:rFonts w:ascii="IBM Plex Serif" w:hAnsi="IBM Plex Serif"/>
                <w:color w:val="000000"/>
              </w:rPr>
            </w:pPr>
            <w:hyperlink r:id="rId818" w:history="1">
              <w:r>
                <w:rPr>
                  <w:rStyle w:val="Hyperlink"/>
                  <w:rFonts w:ascii="IBM Plex Serif" w:hAnsi="IBM Plex Serif"/>
                  <w:color w:val="005EBD"/>
                </w:rPr>
                <w:t>FR-6800-N-81</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ACA71B6" w14:textId="77777777" w:rsidR="005B0A3D" w:rsidRDefault="005B0A3D">
            <w:pPr>
              <w:spacing w:after="300"/>
              <w:rPr>
                <w:rFonts w:ascii="IBM Plex Serif" w:hAnsi="IBM Plex Serif"/>
                <w:color w:val="000000"/>
              </w:rPr>
            </w:pPr>
            <w:hyperlink r:id="rId819" w:history="1">
              <w:r>
                <w:rPr>
                  <w:rStyle w:val="Hyperlink"/>
                  <w:rFonts w:ascii="IBM Plex Serif" w:hAnsi="IBM Plex Serif"/>
                  <w:color w:val="005EBD"/>
                </w:rPr>
                <w:t>Capital Fund High Risk/Receivership/Substandard/Troubled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3790C5E"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25DC1CEF"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84ECBCD" w14:textId="77777777" w:rsidR="005B0A3D" w:rsidRDefault="005B0A3D">
            <w:pPr>
              <w:spacing w:after="300"/>
              <w:rPr>
                <w:rFonts w:ascii="IBM Plex Serif" w:hAnsi="IBM Plex Serif"/>
                <w:color w:val="000000"/>
              </w:rPr>
            </w:pPr>
            <w:r>
              <w:rPr>
                <w:rFonts w:ascii="IBM Plex Serif" w:hAnsi="IBM Plex Serif"/>
                <w:color w:val="000000"/>
              </w:rPr>
              <w:t>07/23/2024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1ED3C2E" w14:textId="77777777" w:rsidR="005B0A3D" w:rsidRDefault="005B0A3D">
            <w:pPr>
              <w:spacing w:after="300"/>
              <w:rPr>
                <w:rFonts w:ascii="IBM Plex Serif" w:hAnsi="IBM Plex Serif"/>
                <w:color w:val="000000"/>
              </w:rPr>
            </w:pPr>
            <w:r>
              <w:rPr>
                <w:rFonts w:ascii="IBM Plex Serif" w:hAnsi="IBM Plex Serif"/>
                <w:color w:val="000000"/>
              </w:rPr>
              <w:t> </w:t>
            </w:r>
          </w:p>
        </w:tc>
      </w:tr>
      <w:tr w:rsidR="005B0A3D" w14:paraId="52AD94F3" w14:textId="77777777" w:rsidTr="005B0A3D">
        <w:tc>
          <w:tcPr>
            <w:tcW w:w="207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1F50CF86" w14:textId="77777777" w:rsidR="005B0A3D" w:rsidRDefault="005B0A3D">
            <w:pPr>
              <w:spacing w:after="300"/>
              <w:rPr>
                <w:rFonts w:ascii="IBM Plex Serif" w:hAnsi="IBM Plex Serif"/>
                <w:color w:val="000000"/>
              </w:rPr>
            </w:pPr>
            <w:hyperlink r:id="rId820" w:history="1">
              <w:r>
                <w:rPr>
                  <w:rStyle w:val="Hyperlink"/>
                  <w:rFonts w:ascii="IBM Plex Serif" w:hAnsi="IBM Plex Serif"/>
                  <w:color w:val="005EBD"/>
                </w:rPr>
                <w:t>FR-6800-N-84</w:t>
              </w:r>
            </w:hyperlink>
          </w:p>
        </w:tc>
        <w:tc>
          <w:tcPr>
            <w:tcW w:w="501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7A35F8FB" w14:textId="77777777" w:rsidR="005B0A3D" w:rsidRDefault="005B0A3D">
            <w:pPr>
              <w:spacing w:after="300"/>
              <w:rPr>
                <w:rFonts w:ascii="IBM Plex Serif" w:hAnsi="IBM Plex Serif"/>
                <w:color w:val="000000"/>
              </w:rPr>
            </w:pPr>
            <w:hyperlink r:id="rId821" w:history="1">
              <w:r>
                <w:rPr>
                  <w:rStyle w:val="Hyperlink"/>
                  <w:rFonts w:ascii="IBM Plex Serif" w:hAnsi="IBM Plex Serif"/>
                  <w:color w:val="005EBD"/>
                </w:rPr>
                <w:t>FY 2024 Family Unification Program</w:t>
              </w:r>
            </w:hyperlink>
          </w:p>
        </w:tc>
        <w:tc>
          <w:tcPr>
            <w:tcW w:w="133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39DA2F5" w14:textId="77777777" w:rsidR="005B0A3D" w:rsidRDefault="005B0A3D">
            <w:pPr>
              <w:spacing w:after="300"/>
              <w:rPr>
                <w:rFonts w:ascii="IBM Plex Serif" w:hAnsi="IBM Plex Serif"/>
                <w:color w:val="000000"/>
              </w:rPr>
            </w:pPr>
            <w:r>
              <w:rPr>
                <w:rFonts w:ascii="IBM Plex Serif" w:hAnsi="IBM Plex Serif"/>
                <w:color w:val="000000"/>
              </w:rPr>
              <w:t>PIH</w:t>
            </w:r>
          </w:p>
        </w:tc>
        <w:tc>
          <w:tcPr>
            <w:tcW w:w="834"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51814886" w14:textId="77777777" w:rsidR="005B0A3D" w:rsidRDefault="005B0A3D">
            <w:pPr>
              <w:spacing w:after="300"/>
              <w:rPr>
                <w:rFonts w:ascii="IBM Plex Serif" w:hAnsi="IBM Plex Serif"/>
                <w:color w:val="000000"/>
              </w:rPr>
            </w:pPr>
            <w:r>
              <w:rPr>
                <w:rFonts w:ascii="IBM Plex Serif" w:hAnsi="IBM Plex Serif"/>
                <w:color w:val="000000"/>
              </w:rPr>
              <w:t>Published</w:t>
            </w:r>
          </w:p>
        </w:tc>
        <w:tc>
          <w:tcPr>
            <w:tcW w:w="3387"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67C82D5F" w14:textId="77777777" w:rsidR="005B0A3D" w:rsidRDefault="005B0A3D">
            <w:pPr>
              <w:spacing w:after="300"/>
              <w:rPr>
                <w:rFonts w:ascii="IBM Plex Serif" w:hAnsi="IBM Plex Serif"/>
                <w:color w:val="000000"/>
              </w:rPr>
            </w:pPr>
            <w:r>
              <w:rPr>
                <w:rFonts w:ascii="IBM Plex Serif" w:hAnsi="IBM Plex Serif"/>
                <w:color w:val="000000"/>
              </w:rPr>
              <w:t>10/30/2024</w:t>
            </w:r>
          </w:p>
        </w:tc>
        <w:tc>
          <w:tcPr>
            <w:tcW w:w="1196" w:type="dxa"/>
            <w:tcBorders>
              <w:top w:val="single" w:sz="6" w:space="0" w:color="CCCCCC"/>
              <w:left w:val="single" w:sz="6" w:space="0" w:color="CCCCCC"/>
              <w:bottom w:val="single" w:sz="6" w:space="0" w:color="CCCCCC"/>
              <w:right w:val="single" w:sz="6" w:space="0" w:color="CCCCCC"/>
            </w:tcBorders>
            <w:shd w:val="clear" w:color="auto" w:fill="auto"/>
            <w:tcMar>
              <w:top w:w="150" w:type="dxa"/>
              <w:left w:w="150" w:type="dxa"/>
              <w:bottom w:w="150" w:type="dxa"/>
              <w:right w:w="150" w:type="dxa"/>
            </w:tcMar>
            <w:hideMark/>
          </w:tcPr>
          <w:p w14:paraId="0581768C" w14:textId="77777777" w:rsidR="005B0A3D" w:rsidRDefault="005B0A3D">
            <w:pPr>
              <w:spacing w:after="300"/>
              <w:rPr>
                <w:rFonts w:ascii="IBM Plex Serif" w:hAnsi="IBM Plex Serif"/>
                <w:color w:val="000000"/>
              </w:rPr>
            </w:pPr>
            <w:r>
              <w:rPr>
                <w:rFonts w:ascii="IBM Plex Serif" w:hAnsi="IBM Plex Serif"/>
                <w:color w:val="000000"/>
              </w:rPr>
              <w:t> </w:t>
            </w:r>
          </w:p>
        </w:tc>
      </w:tr>
    </w:tbl>
    <w:p w14:paraId="6838220A" w14:textId="77777777" w:rsidR="005B0A3D" w:rsidRDefault="005B0A3D" w:rsidP="005B0A3D">
      <w:pPr>
        <w:pStyle w:val="NormalWeb"/>
        <w:shd w:val="clear" w:color="auto" w:fill="FFFFFF"/>
        <w:spacing w:before="0" w:beforeAutospacing="0" w:after="150" w:afterAutospacing="0"/>
        <w:rPr>
          <w:rFonts w:ascii="IBM Plex Serif" w:hAnsi="IBM Plex Serif"/>
          <w:color w:val="000000"/>
        </w:rPr>
      </w:pPr>
      <w:r>
        <w:rPr>
          <w:rFonts w:ascii="IBM Plex Serif" w:hAnsi="IBM Plex Serif"/>
          <w:color w:val="000000"/>
        </w:rPr>
        <w:t> </w:t>
      </w:r>
    </w:p>
    <w:p w14:paraId="0F58A667" w14:textId="3CF28909" w:rsidR="007405D0" w:rsidRDefault="005B0A3D" w:rsidP="00DF74B9">
      <w:pPr>
        <w:pStyle w:val="NormalWeb"/>
        <w:shd w:val="clear" w:color="auto" w:fill="FFFFFF"/>
        <w:spacing w:before="0" w:beforeAutospacing="0" w:after="0" w:afterAutospacing="0"/>
        <w:rPr>
          <w:rFonts w:ascii="IBM Plex Serif" w:hAnsi="IBM Plex Serif"/>
          <w:color w:val="000000"/>
        </w:rPr>
      </w:pPr>
      <w:r w:rsidRPr="00DF74B9">
        <w:rPr>
          <w:rFonts w:ascii="IBM Plex Serif" w:hAnsi="IBM Plex Serif"/>
          <w:color w:val="000000"/>
          <w:highlight w:val="yellow"/>
        </w:rPr>
        <w:t>Last Updated by HUD on 02/25/</w:t>
      </w:r>
      <w:r w:rsidRPr="00B833E4">
        <w:rPr>
          <w:rFonts w:ascii="IBM Plex Serif" w:hAnsi="IBM Plex Serif"/>
          <w:color w:val="000000"/>
          <w:highlight w:val="yellow"/>
        </w:rPr>
        <w:t>202</w:t>
      </w:r>
      <w:r w:rsidR="00B833E4" w:rsidRPr="00B833E4">
        <w:rPr>
          <w:rFonts w:ascii="IBM Plex Serif" w:hAnsi="IBM Plex Serif"/>
          <w:color w:val="000000"/>
          <w:highlight w:val="yellow"/>
        </w:rPr>
        <w:t>5 and confirmed 5/12/2025</w:t>
      </w:r>
      <w:r w:rsidR="00B833E4">
        <w:rPr>
          <w:rFonts w:ascii="IBM Plex Serif" w:hAnsi="IBM Plex Serif"/>
          <w:color w:val="000000"/>
        </w:rPr>
        <w:t>.</w:t>
      </w:r>
      <w:r w:rsidR="007405D0">
        <w:rPr>
          <w:rFonts w:ascii="IBM Plex Serif" w:hAnsi="IBM Plex Serif"/>
          <w:color w:val="000000"/>
        </w:rPr>
        <w:t> </w:t>
      </w:r>
    </w:p>
    <w:p w14:paraId="18AC950A" w14:textId="77777777" w:rsidR="004F4EC4" w:rsidRPr="006F3D06" w:rsidRDefault="004F4EC4" w:rsidP="006F3D06">
      <w:pPr>
        <w:widowControl w:val="0"/>
        <w:autoSpaceDE w:val="0"/>
        <w:autoSpaceDN w:val="0"/>
        <w:adjustRightInd w:val="0"/>
        <w:rPr>
          <w:rFonts w:ascii="Helvetica" w:hAnsi="Helvetica" w:cs="Helvetica"/>
        </w:rPr>
      </w:pPr>
    </w:p>
    <w:p w14:paraId="5874E111" w14:textId="1E48D580" w:rsidR="007405D0" w:rsidRDefault="009103CD" w:rsidP="00625238">
      <w:pPr>
        <w:widowControl w:val="0"/>
        <w:autoSpaceDE w:val="0"/>
        <w:autoSpaceDN w:val="0"/>
        <w:adjustRightInd w:val="0"/>
        <w:rPr>
          <w:rFonts w:ascii="Helvetica" w:hAnsi="Helvetica" w:cs="Helvetica"/>
        </w:rPr>
      </w:pPr>
      <w:hyperlink r:id="rId822" w:history="1">
        <w:r w:rsidRPr="00126CB7">
          <w:rPr>
            <w:rStyle w:val="Hyperlink"/>
            <w:rFonts w:ascii="Helvetica" w:hAnsi="Helvetica" w:cs="Helvetica"/>
          </w:rPr>
          <w:t>https://www.hud.gov/program_offices/cfo/gmomgmt/grantsinfo/fundingopps</w:t>
        </w:r>
      </w:hyperlink>
    </w:p>
    <w:p w14:paraId="1ABD3215" w14:textId="77777777" w:rsidR="009103CD" w:rsidRPr="0011481D" w:rsidRDefault="009103CD" w:rsidP="00625238">
      <w:pPr>
        <w:widowControl w:val="0"/>
        <w:autoSpaceDE w:val="0"/>
        <w:autoSpaceDN w:val="0"/>
        <w:adjustRightInd w:val="0"/>
        <w:rPr>
          <w:rFonts w:ascii="Helvetica" w:hAnsi="Helvetica" w:cs="Helvetica"/>
        </w:rPr>
      </w:pPr>
    </w:p>
    <w:p w14:paraId="214A025A"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hyperlink r:id="rId823" w:history="1">
        <w:r>
          <w:rPr>
            <w:rStyle w:val="Hyperlink"/>
            <w:rFonts w:ascii="IBM Plex Serif" w:hAnsi="IBM Plex Serif"/>
            <w:color w:val="005EBD"/>
          </w:rPr>
          <w:t>Part 200 of Title 2 of the Code of Federal Regulations (2 CFR Part 200)</w:t>
        </w:r>
      </w:hyperlink>
    </w:p>
    <w:p w14:paraId="49404EC3" w14:textId="14881370"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r w:rsidR="00DF74B9">
        <w:rPr>
          <w:rFonts w:ascii="IBM Plex Serif" w:hAnsi="IBM Plex Serif"/>
          <w:color w:val="000000"/>
        </w:rPr>
        <w:t xml:space="preserve"> – HAS BEEN REMOVED </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824"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hyperlink r:id="rId825" w:history="1">
        <w:r>
          <w:rPr>
            <w:rStyle w:val="Hyperlink"/>
            <w:rFonts w:ascii="IBM Plex Serif" w:hAnsi="IBM Plex Serif"/>
            <w:color w:val="005EBD"/>
          </w:rPr>
          <w:t>E.O. 12898 Federal Actions to Address Environmental Justice</w:t>
        </w:r>
      </w:hyperlink>
    </w:p>
    <w:p w14:paraId="3B44BE5B"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hyperlink r:id="rId826" w:history="1">
        <w:r>
          <w:rPr>
            <w:rStyle w:val="Hyperlink"/>
            <w:rFonts w:ascii="IBM Plex Serif" w:hAnsi="IBM Plex Serif"/>
            <w:color w:val="005EBD"/>
          </w:rPr>
          <w:t>E.O. 14008 Tackling the Climate Crisis</w:t>
        </w:r>
      </w:hyperlink>
    </w:p>
    <w:p w14:paraId="36DC5798" w14:textId="77777777" w:rsidR="009103CD" w:rsidRDefault="009103CD" w:rsidP="0032057E">
      <w:pPr>
        <w:pStyle w:val="NormalWeb"/>
        <w:spacing w:before="0" w:beforeAutospacing="0" w:after="150" w:afterAutospacing="0"/>
        <w:ind w:left="750" w:right="150"/>
        <w:rPr>
          <w:rFonts w:ascii="IBM Plex Serif" w:hAnsi="IBM Plex Serif"/>
          <w:color w:val="000000"/>
        </w:rPr>
      </w:pPr>
    </w:p>
    <w:p w14:paraId="6EC9296D" w14:textId="77777777" w:rsidR="00DD4D31" w:rsidRDefault="00DD4D31" w:rsidP="00625238">
      <w:pPr>
        <w:widowControl w:val="0"/>
        <w:autoSpaceDE w:val="0"/>
        <w:autoSpaceDN w:val="0"/>
        <w:adjustRightInd w:val="0"/>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Default="00625238" w:rsidP="00625238">
      <w:pPr>
        <w:autoSpaceDE w:val="0"/>
        <w:autoSpaceDN w:val="0"/>
        <w:adjustRightInd w:val="0"/>
        <w:outlineLvl w:val="0"/>
        <w:rPr>
          <w:rFonts w:ascii="Helvetica" w:hAnsi="Helvetica"/>
          <w:b/>
          <w:sz w:val="28"/>
          <w:szCs w:val="28"/>
        </w:rPr>
      </w:pPr>
      <w:bookmarkStart w:id="975" w:name="IMLS2"/>
      <w:bookmarkEnd w:id="975"/>
      <w:r w:rsidRPr="00E100DC">
        <w:rPr>
          <w:rFonts w:ascii="Helvetica" w:hAnsi="Helvetica"/>
          <w:b/>
          <w:sz w:val="28"/>
          <w:szCs w:val="28"/>
        </w:rPr>
        <w:t>Institute of Museum and Library Services</w:t>
      </w:r>
    </w:p>
    <w:p w14:paraId="1356DF9D" w14:textId="77777777" w:rsidR="00C326C2" w:rsidRDefault="00C326C2" w:rsidP="00625238">
      <w:pPr>
        <w:autoSpaceDE w:val="0"/>
        <w:autoSpaceDN w:val="0"/>
        <w:adjustRightInd w:val="0"/>
        <w:outlineLvl w:val="0"/>
        <w:rPr>
          <w:rFonts w:ascii="Helvetica" w:hAnsi="Helvetica"/>
          <w:b/>
          <w:sz w:val="28"/>
          <w:szCs w:val="28"/>
        </w:rPr>
      </w:pPr>
    </w:p>
    <w:p w14:paraId="0ED3ED31" w14:textId="556C7F57" w:rsidR="00C326C2" w:rsidRDefault="00C326C2" w:rsidP="00625238">
      <w:pPr>
        <w:autoSpaceDE w:val="0"/>
        <w:autoSpaceDN w:val="0"/>
        <w:adjustRightInd w:val="0"/>
        <w:outlineLvl w:val="0"/>
        <w:rPr>
          <w:rFonts w:ascii="Helvetica" w:hAnsi="Helvetica"/>
          <w:bCs/>
        </w:rPr>
      </w:pPr>
      <w:r>
        <w:rPr>
          <w:rFonts w:ascii="Helvetica" w:hAnsi="Helvetica"/>
          <w:bCs/>
        </w:rPr>
        <w:t xml:space="preserve">The White House issued the following Executive Order </w:t>
      </w:r>
      <w:r w:rsidR="00D30BB8">
        <w:rPr>
          <w:rFonts w:ascii="Helvetica" w:hAnsi="Helvetica"/>
          <w:bCs/>
        </w:rPr>
        <w:t xml:space="preserve"> on March 14, 2025 </w:t>
      </w:r>
      <w:r>
        <w:rPr>
          <w:rFonts w:ascii="Helvetica" w:hAnsi="Helvetica"/>
          <w:bCs/>
        </w:rPr>
        <w:t>–</w:t>
      </w:r>
    </w:p>
    <w:p w14:paraId="18248E5D" w14:textId="77777777" w:rsidR="00C326C2" w:rsidRDefault="00C326C2" w:rsidP="00C326C2">
      <w:pPr>
        <w:pStyle w:val="NormalWeb"/>
        <w:rPr>
          <w:rFonts w:ascii="Arial" w:hAnsi="Arial" w:cs="Arial"/>
          <w:color w:val="293340"/>
          <w:spacing w:val="3"/>
          <w:sz w:val="26"/>
          <w:szCs w:val="26"/>
        </w:rPr>
      </w:pPr>
      <w:r>
        <w:rPr>
          <w:rStyle w:val="Strong"/>
          <w:rFonts w:ascii="Arial" w:hAnsi="Arial" w:cs="Arial"/>
          <w:color w:val="293340"/>
          <w:spacing w:val="3"/>
        </w:rPr>
        <w:t>ELIMINATING WASTE AND REDUCING GOVERNMENT OVERREACH:</w:t>
      </w:r>
      <w:r>
        <w:rPr>
          <w:rStyle w:val="apple-converted-space"/>
          <w:rFonts w:ascii="Arial" w:hAnsi="Arial" w:cs="Arial"/>
          <w:color w:val="293340"/>
          <w:spacing w:val="3"/>
          <w:sz w:val="26"/>
          <w:szCs w:val="26"/>
        </w:rPr>
        <w:t> </w:t>
      </w:r>
      <w:r>
        <w:rPr>
          <w:rFonts w:ascii="Arial" w:hAnsi="Arial" w:cs="Arial"/>
          <w:color w:val="293340"/>
          <w:spacing w:val="3"/>
          <w:sz w:val="26"/>
          <w:szCs w:val="26"/>
        </w:rPr>
        <w:t>Today, President Donald J. Trump signed an Executive Order continuing the reduction of the Federal Bureaucracy.</w:t>
      </w:r>
    </w:p>
    <w:p w14:paraId="4D764027" w14:textId="77777777" w:rsidR="00C326C2" w:rsidRDefault="00C326C2" w:rsidP="00C326C2">
      <w:pPr>
        <w:numPr>
          <w:ilvl w:val="0"/>
          <w:numId w:val="153"/>
        </w:numPr>
        <w:spacing w:before="100" w:beforeAutospacing="1" w:after="100" w:afterAutospacing="1"/>
        <w:rPr>
          <w:rFonts w:ascii="Arial" w:hAnsi="Arial" w:cs="Arial"/>
          <w:color w:val="293340"/>
          <w:spacing w:val="3"/>
          <w:sz w:val="26"/>
          <w:szCs w:val="26"/>
        </w:rPr>
      </w:pPr>
      <w:r>
        <w:rPr>
          <w:rFonts w:ascii="Arial" w:hAnsi="Arial" w:cs="Arial"/>
          <w:color w:val="293340"/>
          <w:spacing w:val="3"/>
          <w:sz w:val="26"/>
          <w:szCs w:val="26"/>
        </w:rPr>
        <w:t>This Executive Order eliminates non-statutory functions and reduces statutory functions of unnecessary governmental entities to what is required by law.</w:t>
      </w:r>
    </w:p>
    <w:p w14:paraId="4C88051D" w14:textId="77777777" w:rsidR="00C326C2" w:rsidRDefault="00C326C2" w:rsidP="00C326C2">
      <w:pPr>
        <w:numPr>
          <w:ilvl w:val="1"/>
          <w:numId w:val="153"/>
        </w:numPr>
        <w:spacing w:before="100" w:beforeAutospacing="1" w:after="100" w:afterAutospacing="1"/>
        <w:rPr>
          <w:rFonts w:ascii="Arial" w:hAnsi="Arial" w:cs="Arial"/>
          <w:color w:val="293340"/>
          <w:spacing w:val="3"/>
          <w:sz w:val="26"/>
          <w:szCs w:val="26"/>
        </w:rPr>
      </w:pPr>
      <w:r>
        <w:rPr>
          <w:rFonts w:ascii="Arial" w:hAnsi="Arial" w:cs="Arial"/>
          <w:color w:val="293340"/>
          <w:spacing w:val="3"/>
          <w:sz w:val="26"/>
          <w:szCs w:val="26"/>
        </w:rPr>
        <w:t xml:space="preserve">Affected entities include the Federal Mediation and Conciliation Service, United States Agency for Global Media, Woodrow Wilson International Center for Scholars, </w:t>
      </w:r>
      <w:r w:rsidRPr="00C326C2">
        <w:rPr>
          <w:rFonts w:ascii="Arial" w:hAnsi="Arial" w:cs="Arial"/>
          <w:color w:val="293340"/>
          <w:spacing w:val="3"/>
          <w:sz w:val="26"/>
          <w:szCs w:val="26"/>
          <w:highlight w:val="yellow"/>
        </w:rPr>
        <w:t>Institute of Museum and Library Services</w:t>
      </w:r>
      <w:r>
        <w:rPr>
          <w:rFonts w:ascii="Arial" w:hAnsi="Arial" w:cs="Arial"/>
          <w:color w:val="293340"/>
          <w:spacing w:val="3"/>
          <w:sz w:val="26"/>
          <w:szCs w:val="26"/>
        </w:rPr>
        <w:t>, United States Interagency Council on Homelessness, Community Development Financial Institutions Fund, and Minority Business Development Agency.</w:t>
      </w:r>
    </w:p>
    <w:p w14:paraId="3AD6364F" w14:textId="54C2953C" w:rsidR="00D30BB8" w:rsidRDefault="00D30BB8" w:rsidP="00D30BB8">
      <w:pPr>
        <w:spacing w:before="100" w:beforeAutospacing="1" w:after="100" w:afterAutospacing="1"/>
        <w:ind w:left="1440"/>
        <w:rPr>
          <w:rFonts w:ascii="Arial" w:hAnsi="Arial" w:cs="Arial"/>
          <w:color w:val="293340"/>
          <w:spacing w:val="3"/>
          <w:sz w:val="26"/>
          <w:szCs w:val="26"/>
        </w:rPr>
      </w:pPr>
      <w:hyperlink r:id="rId827" w:history="1">
        <w:r w:rsidRPr="00994649">
          <w:rPr>
            <w:rStyle w:val="Hyperlink"/>
            <w:rFonts w:ascii="Arial" w:hAnsi="Arial" w:cs="Arial"/>
            <w:spacing w:val="3"/>
            <w:sz w:val="26"/>
            <w:szCs w:val="26"/>
          </w:rPr>
          <w:t>https://www.whi</w:t>
        </w:r>
        <w:r w:rsidRPr="00994649">
          <w:rPr>
            <w:rStyle w:val="Hyperlink"/>
            <w:rFonts w:ascii="Arial" w:hAnsi="Arial" w:cs="Arial"/>
            <w:spacing w:val="3"/>
            <w:sz w:val="26"/>
            <w:szCs w:val="26"/>
          </w:rPr>
          <w:t>t</w:t>
        </w:r>
        <w:r w:rsidRPr="00994649">
          <w:rPr>
            <w:rStyle w:val="Hyperlink"/>
            <w:rFonts w:ascii="Arial" w:hAnsi="Arial" w:cs="Arial"/>
            <w:spacing w:val="3"/>
            <w:sz w:val="26"/>
            <w:szCs w:val="26"/>
          </w:rPr>
          <w:t>ehouse.gov/presidential-actions/2025/03/continuing-the-reduction-of-the-federal-bureaucracy/</w:t>
        </w:r>
      </w:hyperlink>
    </w:p>
    <w:p w14:paraId="49B1D847" w14:textId="77777777" w:rsidR="00D30BB8" w:rsidRDefault="00D30BB8" w:rsidP="00D30BB8">
      <w:pPr>
        <w:spacing w:before="100" w:beforeAutospacing="1" w:after="100" w:afterAutospacing="1"/>
        <w:ind w:left="1440"/>
        <w:rPr>
          <w:rFonts w:ascii="Arial" w:hAnsi="Arial" w:cs="Arial"/>
          <w:color w:val="293340"/>
          <w:spacing w:val="3"/>
          <w:sz w:val="26"/>
          <w:szCs w:val="26"/>
        </w:rPr>
      </w:pPr>
    </w:p>
    <w:p w14:paraId="195DFA48" w14:textId="5164D1CA" w:rsidR="00C326C2" w:rsidRPr="00D21212" w:rsidRDefault="00C326C2" w:rsidP="00D30BB8">
      <w:pPr>
        <w:autoSpaceDE w:val="0"/>
        <w:autoSpaceDN w:val="0"/>
        <w:adjustRightInd w:val="0"/>
        <w:outlineLvl w:val="0"/>
        <w:rPr>
          <w:rFonts w:ascii="Helvetica" w:hAnsi="Helvetica"/>
          <w:color w:val="333333"/>
        </w:rPr>
      </w:pPr>
      <w:r w:rsidRPr="00D21212">
        <w:rPr>
          <w:rFonts w:ascii="Helvetica" w:hAnsi="Helvetica" w:cs="Arial"/>
          <w:color w:val="293340"/>
          <w:spacing w:val="3"/>
        </w:rPr>
        <w:t xml:space="preserve">On March 31, 2025 </w:t>
      </w:r>
      <w:r w:rsidRPr="00D21212">
        <w:rPr>
          <w:rFonts w:ascii="Helvetica" w:hAnsi="Helvetica"/>
          <w:color w:val="333333"/>
        </w:rPr>
        <w:t>The Institute of Museum and Library Services placed its entire staff on administrative leave.</w:t>
      </w:r>
      <w:r w:rsidRPr="00D21212">
        <w:rPr>
          <w:rStyle w:val="apple-converted-space"/>
          <w:rFonts w:ascii="Helvetica" w:hAnsi="Helvetica"/>
          <w:color w:val="333333"/>
        </w:rPr>
        <w:t xml:space="preserve">  </w:t>
      </w:r>
      <w:r w:rsidRPr="00D21212">
        <w:rPr>
          <w:rFonts w:ascii="Helvetica" w:hAnsi="Helvetica"/>
          <w:color w:val="333333"/>
        </w:rPr>
        <w:t>Approximately 70 employees are no</w:t>
      </w:r>
      <w:r w:rsidR="00D30BB8" w:rsidRPr="00D21212">
        <w:rPr>
          <w:rFonts w:ascii="Helvetica" w:hAnsi="Helvetica"/>
          <w:color w:val="333333"/>
        </w:rPr>
        <w:t xml:space="preserve"> longer</w:t>
      </w:r>
      <w:r w:rsidRPr="00D21212">
        <w:rPr>
          <w:rFonts w:ascii="Helvetica" w:hAnsi="Helvetica"/>
          <w:color w:val="333333"/>
        </w:rPr>
        <w:t xml:space="preserve"> available to assist libraries and museums across the country. </w:t>
      </w:r>
      <w:r w:rsidR="00D30BB8" w:rsidRPr="00D21212">
        <w:rPr>
          <w:rFonts w:ascii="Helvetica" w:hAnsi="Helvetica"/>
          <w:color w:val="333333"/>
        </w:rPr>
        <w:t xml:space="preserve"> </w:t>
      </w:r>
      <w:r w:rsidRPr="00D21212">
        <w:rPr>
          <w:rFonts w:ascii="Helvetica" w:hAnsi="Helvetica"/>
          <w:color w:val="333333"/>
        </w:rPr>
        <w:t>President Trump named Keith E. Sonderling — the deputy secretary of labor —</w:t>
      </w:r>
      <w:r w:rsidR="00D30BB8" w:rsidRPr="00D21212">
        <w:rPr>
          <w:rFonts w:ascii="Helvetica" w:hAnsi="Helvetica"/>
          <w:color w:val="333333"/>
        </w:rPr>
        <w:t xml:space="preserve">as </w:t>
      </w:r>
      <w:r w:rsidRPr="00D21212">
        <w:rPr>
          <w:rFonts w:ascii="Helvetica" w:hAnsi="Helvetica"/>
          <w:color w:val="333333"/>
        </w:rPr>
        <w:t xml:space="preserve">the new acting director of IMLS. </w:t>
      </w:r>
    </w:p>
    <w:p w14:paraId="254653E2" w14:textId="77777777" w:rsidR="00D30BB8" w:rsidRPr="00D21212" w:rsidRDefault="00D30BB8" w:rsidP="00D30BB8">
      <w:pPr>
        <w:autoSpaceDE w:val="0"/>
        <w:autoSpaceDN w:val="0"/>
        <w:adjustRightInd w:val="0"/>
        <w:outlineLvl w:val="0"/>
        <w:rPr>
          <w:rFonts w:ascii="Helvetica" w:hAnsi="Helvetica" w:cs="Arial"/>
          <w:color w:val="293340"/>
          <w:spacing w:val="3"/>
        </w:rPr>
      </w:pPr>
    </w:p>
    <w:p w14:paraId="45575B9F" w14:textId="77777777" w:rsidR="00C326C2" w:rsidRPr="00D21212" w:rsidRDefault="00C326C2" w:rsidP="00C326C2">
      <w:pPr>
        <w:pStyle w:val="NormalWeb"/>
        <w:spacing w:before="0" w:beforeAutospacing="0" w:after="282" w:afterAutospacing="0"/>
        <w:textAlignment w:val="baseline"/>
        <w:rPr>
          <w:rFonts w:ascii="Helvetica" w:hAnsi="Helvetica"/>
          <w:color w:val="333333"/>
        </w:rPr>
      </w:pPr>
      <w:r w:rsidRPr="00D21212">
        <w:rPr>
          <w:rFonts w:ascii="Helvetica" w:hAnsi="Helvetica"/>
          <w:color w:val="333333"/>
        </w:rPr>
        <w:t>According to a statement from AFGE Local 3403, which represents IMLS workers, the agency's staff was notified by email about being placed on paid administrative leave for up to 90 days, after a "brief meeting between DOGE staff and IMLS leadership." Employees had to turn in government property, and email accounts were disabled.</w:t>
      </w:r>
    </w:p>
    <w:p w14:paraId="019051C0" w14:textId="046E57BE" w:rsidR="00D30BB8" w:rsidRPr="00D21212" w:rsidRDefault="00D30BB8" w:rsidP="00C326C2">
      <w:pPr>
        <w:pStyle w:val="NormalWeb"/>
        <w:spacing w:before="0" w:beforeAutospacing="0" w:after="282" w:afterAutospacing="0"/>
        <w:textAlignment w:val="baseline"/>
        <w:rPr>
          <w:rFonts w:ascii="Helvetica" w:hAnsi="Helvetica"/>
          <w:color w:val="333333"/>
          <w:spacing w:val="5"/>
          <w:shd w:val="clear" w:color="auto" w:fill="FFFFFF"/>
        </w:rPr>
      </w:pPr>
      <w:r w:rsidRPr="00D21212">
        <w:rPr>
          <w:rFonts w:ascii="Helvetica" w:hAnsi="Helvetica"/>
          <w:color w:val="333333"/>
        </w:rPr>
        <w:t xml:space="preserve">IMLS </w:t>
      </w:r>
      <w:r w:rsidRPr="00D21212">
        <w:rPr>
          <w:rFonts w:ascii="Helvetica" w:hAnsi="Helvetica"/>
          <w:color w:val="333333"/>
          <w:spacing w:val="5"/>
          <w:shd w:val="clear" w:color="auto" w:fill="FFFFFF"/>
        </w:rPr>
        <w:t>awarded</w:t>
      </w:r>
      <w:r w:rsidRPr="00D21212">
        <w:rPr>
          <w:rStyle w:val="apple-converted-space"/>
          <w:rFonts w:ascii="Helvetica" w:hAnsi="Helvetica"/>
          <w:color w:val="333333"/>
          <w:spacing w:val="5"/>
          <w:shd w:val="clear" w:color="auto" w:fill="FFFFFF"/>
        </w:rPr>
        <w:t> </w:t>
      </w:r>
      <w:hyperlink r:id="rId828" w:tgtFrame="_blank" w:history="1">
        <w:r w:rsidRPr="00D21212">
          <w:rPr>
            <w:rStyle w:val="Hyperlink"/>
            <w:rFonts w:ascii="Helvetica" w:hAnsi="Helvetica"/>
            <w:color w:val="5076B8"/>
            <w:spacing w:val="5"/>
            <w:bdr w:val="none" w:sz="0" w:space="0" w:color="auto" w:frame="1"/>
          </w:rPr>
          <w:t>$266 million</w:t>
        </w:r>
      </w:hyperlink>
      <w:r w:rsidRPr="00D21212">
        <w:rPr>
          <w:rStyle w:val="apple-converted-space"/>
          <w:rFonts w:ascii="Helvetica" w:hAnsi="Helvetica"/>
          <w:color w:val="333333"/>
          <w:spacing w:val="5"/>
          <w:shd w:val="clear" w:color="auto" w:fill="FFFFFF"/>
        </w:rPr>
        <w:t> </w:t>
      </w:r>
      <w:r w:rsidRPr="00D21212">
        <w:rPr>
          <w:rFonts w:ascii="Helvetica" w:hAnsi="Helvetica"/>
          <w:color w:val="333333"/>
          <w:spacing w:val="5"/>
          <w:shd w:val="clear" w:color="auto" w:fill="FFFFFF"/>
        </w:rPr>
        <w:t>in grants and research last year.</w:t>
      </w:r>
    </w:p>
    <w:p w14:paraId="4362B6D5" w14:textId="622B7679" w:rsidR="00C326C2" w:rsidRPr="00D21212" w:rsidRDefault="00D30BB8" w:rsidP="00C326C2">
      <w:pPr>
        <w:rPr>
          <w:rFonts w:ascii="Helvetica" w:hAnsi="Helvetica"/>
        </w:rPr>
      </w:pPr>
      <w:r w:rsidRPr="00D21212">
        <w:rPr>
          <w:rFonts w:ascii="Helvetica" w:hAnsi="Helvetica"/>
          <w:color w:val="333333"/>
          <w:spacing w:val="5"/>
          <w:shd w:val="clear" w:color="auto" w:fill="FFFFFF"/>
        </w:rPr>
        <w:t>It remains unclear whether funding for existing grantees will continue, and whether new grants will be available in the future.</w:t>
      </w:r>
    </w:p>
    <w:p w14:paraId="46517CA0" w14:textId="77777777" w:rsidR="00C326C2" w:rsidRPr="00D21212" w:rsidRDefault="00C326C2" w:rsidP="00625238">
      <w:pPr>
        <w:autoSpaceDE w:val="0"/>
        <w:autoSpaceDN w:val="0"/>
        <w:adjustRightInd w:val="0"/>
        <w:outlineLvl w:val="0"/>
        <w:rPr>
          <w:rFonts w:ascii="Helvetica" w:hAnsi="Helvetica"/>
          <w:bCs/>
        </w:rPr>
      </w:pPr>
    </w:p>
    <w:p w14:paraId="64E993A2" w14:textId="77777777" w:rsidR="00497213" w:rsidRDefault="00497213" w:rsidP="00625238">
      <w:pPr>
        <w:autoSpaceDE w:val="0"/>
        <w:autoSpaceDN w:val="0"/>
        <w:adjustRightInd w:val="0"/>
        <w:outlineLvl w:val="0"/>
        <w:rPr>
          <w:rFonts w:ascii="Helvetica" w:hAnsi="Helvetica"/>
          <w:b/>
          <w:sz w:val="28"/>
          <w:szCs w:val="28"/>
        </w:rPr>
      </w:pPr>
    </w:p>
    <w:p w14:paraId="2B391CAA" w14:textId="20769FCD" w:rsidR="00C326C2" w:rsidRDefault="00C326C2" w:rsidP="00625238">
      <w:pPr>
        <w:autoSpaceDE w:val="0"/>
        <w:autoSpaceDN w:val="0"/>
        <w:adjustRightInd w:val="0"/>
        <w:outlineLvl w:val="0"/>
        <w:rPr>
          <w:rFonts w:ascii="Helvetica" w:hAnsi="Helvetica"/>
          <w:b/>
          <w:sz w:val="28"/>
          <w:szCs w:val="28"/>
        </w:rPr>
      </w:pPr>
      <w:r w:rsidRPr="00C326C2">
        <w:rPr>
          <w:rFonts w:ascii="Helvetica" w:hAnsi="Helvetica"/>
          <w:b/>
          <w:noProof/>
          <w:sz w:val="28"/>
          <w:szCs w:val="28"/>
        </w:rPr>
        <w:drawing>
          <wp:inline distT="0" distB="0" distL="0" distR="0" wp14:anchorId="01DD516B" wp14:editId="2F1F0591">
            <wp:extent cx="6915150" cy="1270635"/>
            <wp:effectExtent l="0" t="0" r="6350" b="0"/>
            <wp:docPr id="143976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6969" name=""/>
                    <pic:cNvPicPr/>
                  </pic:nvPicPr>
                  <pic:blipFill>
                    <a:blip r:embed="rId829" cstate="screen">
                      <a:extLst>
                        <a:ext uri="{28A0092B-C50C-407E-A947-70E740481C1C}">
                          <a14:useLocalDpi xmlns:a14="http://schemas.microsoft.com/office/drawing/2010/main"/>
                        </a:ext>
                      </a:extLst>
                    </a:blip>
                    <a:stretch>
                      <a:fillRect/>
                    </a:stretch>
                  </pic:blipFill>
                  <pic:spPr>
                    <a:xfrm>
                      <a:off x="0" y="0"/>
                      <a:ext cx="6915150" cy="1270635"/>
                    </a:xfrm>
                    <a:prstGeom prst="rect">
                      <a:avLst/>
                    </a:prstGeom>
                  </pic:spPr>
                </pic:pic>
              </a:graphicData>
            </a:graphic>
          </wp:inline>
        </w:drawing>
      </w:r>
    </w:p>
    <w:p w14:paraId="32A62689" w14:textId="77777777" w:rsidR="00C326C2" w:rsidRPr="0011481D" w:rsidRDefault="00C326C2" w:rsidP="00C326C2">
      <w:pPr>
        <w:autoSpaceDE w:val="0"/>
        <w:autoSpaceDN w:val="0"/>
        <w:adjustRightInd w:val="0"/>
        <w:outlineLvl w:val="0"/>
        <w:rPr>
          <w:rFonts w:ascii="Helvetica" w:hAnsi="Helvetica"/>
        </w:rPr>
      </w:pPr>
      <w:hyperlink r:id="rId830" w:history="1">
        <w:r w:rsidRPr="0011481D">
          <w:rPr>
            <w:rStyle w:val="Hyperlink"/>
            <w:rFonts w:ascii="Helvetica" w:hAnsi="Helvetica"/>
          </w:rPr>
          <w:t>https://www.imls.gov</w:t>
        </w:r>
        <w:r w:rsidRPr="0011481D">
          <w:rPr>
            <w:rStyle w:val="Hyperlink"/>
            <w:rFonts w:ascii="Helvetica" w:hAnsi="Helvetica"/>
          </w:rPr>
          <w:t>/</w:t>
        </w:r>
        <w:r w:rsidRPr="0011481D">
          <w:rPr>
            <w:rStyle w:val="Hyperlink"/>
            <w:rFonts w:ascii="Helvetica" w:hAnsi="Helvetica"/>
          </w:rPr>
          <w:t>grants/apply-grant/available-grants</w:t>
        </w:r>
      </w:hyperlink>
    </w:p>
    <w:p w14:paraId="2B212D36" w14:textId="77777777" w:rsidR="00C326C2" w:rsidRDefault="00C326C2" w:rsidP="00C326C2">
      <w:pPr>
        <w:autoSpaceDE w:val="0"/>
        <w:autoSpaceDN w:val="0"/>
        <w:adjustRightInd w:val="0"/>
        <w:outlineLvl w:val="0"/>
        <w:rPr>
          <w:rStyle w:val="Hyperlink"/>
          <w:rFonts w:ascii="Helvetica" w:hAnsi="Helvetica"/>
          <w:b/>
        </w:rPr>
      </w:pPr>
    </w:p>
    <w:p w14:paraId="7E4DC906" w14:textId="7EA50C23" w:rsidR="00623E94" w:rsidRDefault="00623E94">
      <w:pPr>
        <w:rPr>
          <w:rFonts w:ascii="Helvetica" w:hAnsi="Helvetica"/>
          <w:b/>
        </w:rPr>
      </w:pPr>
      <w:bookmarkStart w:id="976" w:name="IMLSAvailable"/>
      <w:bookmarkStart w:id="977" w:name="IMLSSummary"/>
      <w:bookmarkStart w:id="978" w:name="IMLSFacebook"/>
      <w:bookmarkEnd w:id="976"/>
      <w:bookmarkEnd w:id="977"/>
      <w:bookmarkEnd w:id="978"/>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79F1B1CD" w14:textId="77777777" w:rsidR="00A56CCC" w:rsidRDefault="00625238" w:rsidP="00625238">
      <w:pPr>
        <w:autoSpaceDE w:val="0"/>
        <w:autoSpaceDN w:val="0"/>
        <w:adjustRightInd w:val="0"/>
        <w:rPr>
          <w:rFonts w:ascii="Helvetica" w:hAnsi="Helvetica"/>
          <w:b/>
          <w:sz w:val="28"/>
          <w:szCs w:val="28"/>
        </w:rPr>
      </w:pPr>
      <w:bookmarkStart w:id="979" w:name="DOI2"/>
      <w:bookmarkEnd w:id="979"/>
      <w:r w:rsidRPr="00E100DC">
        <w:rPr>
          <w:rFonts w:ascii="Helvetica" w:hAnsi="Helvetica"/>
          <w:b/>
          <w:sz w:val="28"/>
          <w:szCs w:val="28"/>
        </w:rPr>
        <w:t>Department of the Interior</w:t>
      </w:r>
    </w:p>
    <w:p w14:paraId="311ABA04" w14:textId="77777777" w:rsidR="00A56CCC" w:rsidRDefault="00A56CCC" w:rsidP="00625238">
      <w:pPr>
        <w:autoSpaceDE w:val="0"/>
        <w:autoSpaceDN w:val="0"/>
        <w:adjustRightInd w:val="0"/>
        <w:rPr>
          <w:rFonts w:ascii="Helvetica" w:hAnsi="Helvetica"/>
          <w:b/>
          <w:sz w:val="28"/>
          <w:szCs w:val="28"/>
        </w:rPr>
      </w:pPr>
    </w:p>
    <w:p w14:paraId="17EAFCBC" w14:textId="1E55E176" w:rsidR="00A56CCC" w:rsidRDefault="00A56CCC" w:rsidP="00625238">
      <w:pPr>
        <w:autoSpaceDE w:val="0"/>
        <w:autoSpaceDN w:val="0"/>
        <w:adjustRightInd w:val="0"/>
        <w:rPr>
          <w:rFonts w:ascii="Helvetica" w:hAnsi="Helvetica"/>
          <w:bCs/>
        </w:rPr>
      </w:pPr>
      <w:r w:rsidRPr="00A56CCC">
        <w:rPr>
          <w:rFonts w:ascii="Helvetica" w:hAnsi="Helvetica"/>
          <w:bCs/>
        </w:rPr>
        <w:t xml:space="preserve">The Department of Interior website describing working with </w:t>
      </w:r>
      <w:r>
        <w:rPr>
          <w:rFonts w:ascii="Helvetica" w:hAnsi="Helvetica"/>
          <w:bCs/>
        </w:rPr>
        <w:t xml:space="preserve">the Department remains stable as of 4/06/2025, however, this item below should be noted – the status of all grants from the Department of Interior is not easily searchable at this time. </w:t>
      </w:r>
    </w:p>
    <w:p w14:paraId="75483B34" w14:textId="77777777" w:rsidR="00A56CCC" w:rsidRDefault="00A56CCC" w:rsidP="00625238">
      <w:pPr>
        <w:autoSpaceDE w:val="0"/>
        <w:autoSpaceDN w:val="0"/>
        <w:adjustRightInd w:val="0"/>
        <w:rPr>
          <w:rFonts w:ascii="Helvetica" w:hAnsi="Helvetica"/>
          <w:bCs/>
        </w:rPr>
      </w:pPr>
    </w:p>
    <w:p w14:paraId="25889934" w14:textId="704F56E1" w:rsidR="00625238" w:rsidRPr="00A56CCC" w:rsidRDefault="00A56CCC" w:rsidP="00625238">
      <w:pPr>
        <w:autoSpaceDE w:val="0"/>
        <w:autoSpaceDN w:val="0"/>
        <w:adjustRightInd w:val="0"/>
        <w:rPr>
          <w:rFonts w:ascii="Helvetica" w:hAnsi="Helvetica"/>
        </w:rPr>
      </w:pPr>
      <w:r w:rsidRPr="00A56CCC">
        <w:rPr>
          <w:rFonts w:ascii="Helvetica" w:hAnsi="Helvetica"/>
          <w:noProof/>
        </w:rPr>
        <w:drawing>
          <wp:inline distT="0" distB="0" distL="0" distR="0" wp14:anchorId="2EC4DC2B" wp14:editId="697B0295">
            <wp:extent cx="6915150" cy="2578100"/>
            <wp:effectExtent l="0" t="0" r="6350" b="0"/>
            <wp:docPr id="554722088" name="Picture 1" descr="A close-up of a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22088" name="Picture 1" descr="A close-up of a message&#10;&#10;AI-generated content may be incorrect."/>
                    <pic:cNvPicPr/>
                  </pic:nvPicPr>
                  <pic:blipFill>
                    <a:blip r:embed="rId831" cstate="screen">
                      <a:extLst>
                        <a:ext uri="{28A0092B-C50C-407E-A947-70E740481C1C}">
                          <a14:useLocalDpi xmlns:a14="http://schemas.microsoft.com/office/drawing/2010/main"/>
                        </a:ext>
                      </a:extLst>
                    </a:blip>
                    <a:stretch>
                      <a:fillRect/>
                    </a:stretch>
                  </pic:blipFill>
                  <pic:spPr>
                    <a:xfrm>
                      <a:off x="0" y="0"/>
                      <a:ext cx="6915150" cy="2578100"/>
                    </a:xfrm>
                    <a:prstGeom prst="rect">
                      <a:avLst/>
                    </a:prstGeom>
                  </pic:spPr>
                </pic:pic>
              </a:graphicData>
            </a:graphic>
          </wp:inline>
        </w:drawing>
      </w:r>
      <w:r w:rsidR="00625238" w:rsidRPr="00A56CCC">
        <w:rPr>
          <w:rFonts w:ascii="Helvetica" w:hAnsi="Helvetica"/>
        </w:rPr>
        <w:br/>
      </w:r>
      <w:bookmarkStart w:id="980" w:name="DOIOverview"/>
      <w:bookmarkEnd w:id="980"/>
    </w:p>
    <w:p w14:paraId="046A2B46" w14:textId="50DEA288" w:rsidR="00625238"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w:t>
      </w:r>
    </w:p>
    <w:p w14:paraId="44D3DBCF" w14:textId="77777777" w:rsidR="007405D0" w:rsidRDefault="007405D0" w:rsidP="00625238">
      <w:pPr>
        <w:autoSpaceDE w:val="0"/>
        <w:autoSpaceDN w:val="0"/>
        <w:adjustRightInd w:val="0"/>
        <w:rPr>
          <w:rFonts w:ascii="Helvetica" w:hAnsi="Helvetica"/>
        </w:rPr>
      </w:pPr>
    </w:p>
    <w:p w14:paraId="1BC7EEC9" w14:textId="77777777" w:rsidR="007405D0" w:rsidRDefault="007405D0" w:rsidP="007405D0">
      <w:pPr>
        <w:pStyle w:val="Heading1"/>
        <w:rPr>
          <w:rFonts w:ascii="Segoe UI" w:hAnsi="Segoe UI" w:cs="Segoe UI"/>
          <w:color w:val="1B1B1B"/>
        </w:rPr>
      </w:pPr>
      <w:r>
        <w:rPr>
          <w:rFonts w:ascii="Segoe UI" w:hAnsi="Segoe UI" w:cs="Segoe UI"/>
          <w:color w:val="1B1B1B"/>
        </w:rPr>
        <w:t>Working With Interior</w:t>
      </w:r>
    </w:p>
    <w:p w14:paraId="6020445F" w14:textId="77777777" w:rsidR="007405D0" w:rsidRDefault="007405D0" w:rsidP="007405D0">
      <w:pPr>
        <w:pStyle w:val="NormalWeb"/>
        <w:rPr>
          <w:rFonts w:ascii="Segoe UI" w:hAnsi="Segoe UI" w:cs="Segoe UI"/>
          <w:color w:val="1B1B1B"/>
        </w:rPr>
      </w:pPr>
      <w:r>
        <w:rPr>
          <w:rFonts w:ascii="Segoe UI" w:hAnsi="Segoe UI" w:cs="Segoe UI"/>
          <w:color w:val="1B1B1B"/>
        </w:rPr>
        <w:t>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14:paraId="50EBE8EC" w14:textId="77777777" w:rsidR="007405D0" w:rsidRDefault="007405D0" w:rsidP="007405D0">
      <w:pPr>
        <w:pStyle w:val="NormalWeb"/>
        <w:rPr>
          <w:rFonts w:ascii="Segoe UI" w:hAnsi="Segoe UI" w:cs="Segoe UI"/>
          <w:color w:val="1B1B1B"/>
        </w:rPr>
      </w:pPr>
      <w:r>
        <w:rPr>
          <w:rFonts w:ascii="Segoe UI" w:hAnsi="Segoe UI" w:cs="Segoe UI"/>
          <w:color w:val="1B1B1B"/>
        </w:rPr>
        <w:t>To learn more about doing business with any of our bureaus, check out their acquisition and procurement Web sites:</w:t>
      </w:r>
    </w:p>
    <w:p w14:paraId="05537B9B"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Bureau of Land Management - BLM Acquisition Organization</w:t>
      </w:r>
    </w:p>
    <w:p w14:paraId="6EB9A2ED"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Bureau of Reclamation -</w:t>
      </w:r>
      <w:r>
        <w:rPr>
          <w:rStyle w:val="apple-converted-space"/>
          <w:rFonts w:ascii="Segoe UI" w:hAnsi="Segoe UI" w:cs="Segoe UI"/>
          <w:color w:val="1B1B1B"/>
        </w:rPr>
        <w:t> </w:t>
      </w:r>
      <w:hyperlink r:id="rId832" w:history="1">
        <w:r>
          <w:rPr>
            <w:rStyle w:val="Hyperlink"/>
            <w:rFonts w:ascii="Segoe UI" w:hAnsi="Segoe UI" w:cs="Segoe UI"/>
            <w:color w:val="003255"/>
          </w:rPr>
          <w:t>Acquisition and Assistance Management Services Reclamation Service Center (Denver, Colo.)</w:t>
        </w:r>
      </w:hyperlink>
    </w:p>
    <w:p w14:paraId="62AC5216"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U.S. Fish and Wildlife Service -</w:t>
      </w:r>
      <w:r>
        <w:rPr>
          <w:rStyle w:val="apple-converted-space"/>
          <w:rFonts w:ascii="Segoe UI" w:hAnsi="Segoe UI" w:cs="Segoe UI"/>
          <w:color w:val="1B1B1B"/>
        </w:rPr>
        <w:t> </w:t>
      </w:r>
      <w:hyperlink r:id="rId833" w:history="1">
        <w:r>
          <w:rPr>
            <w:rStyle w:val="Hyperlink"/>
            <w:rFonts w:ascii="Segoe UI" w:hAnsi="Segoe UI" w:cs="Segoe UI"/>
            <w:color w:val="003255"/>
          </w:rPr>
          <w:t>Division of Contracting and Facilities Management (Arlington, Va.)</w:t>
        </w:r>
      </w:hyperlink>
    </w:p>
    <w:p w14:paraId="07D5F6BA"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U.S. Geological Survey - Contracts and Grants Information (Reston, Va.)</w:t>
      </w:r>
    </w:p>
    <w:p w14:paraId="36670427"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Office of Surface Mining -</w:t>
      </w:r>
      <w:r>
        <w:rPr>
          <w:rStyle w:val="apple-converted-space"/>
          <w:rFonts w:ascii="Segoe UI" w:hAnsi="Segoe UI" w:cs="Segoe UI"/>
          <w:color w:val="1B1B1B"/>
        </w:rPr>
        <w:t> </w:t>
      </w:r>
      <w:hyperlink r:id="rId834" w:history="1">
        <w:r>
          <w:rPr>
            <w:rStyle w:val="Hyperlink"/>
            <w:rFonts w:ascii="Segoe UI" w:hAnsi="Segoe UI" w:cs="Segoe UI"/>
            <w:color w:val="003255"/>
          </w:rPr>
          <w:t>Doing Business with the Office of Surface Mining (Washington, D.C.)</w:t>
        </w:r>
      </w:hyperlink>
    </w:p>
    <w:p w14:paraId="29172A0E"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Bureau of Ocean Energy Management -</w:t>
      </w:r>
      <w:r>
        <w:rPr>
          <w:rStyle w:val="apple-converted-space"/>
          <w:rFonts w:ascii="Segoe UI" w:hAnsi="Segoe UI" w:cs="Segoe UI"/>
          <w:color w:val="1B1B1B"/>
        </w:rPr>
        <w:t> </w:t>
      </w:r>
      <w:hyperlink r:id="rId835" w:history="1">
        <w:r>
          <w:rPr>
            <w:rStyle w:val="Hyperlink"/>
            <w:rFonts w:ascii="Segoe UI" w:hAnsi="Segoe UI" w:cs="Segoe UI"/>
            <w:color w:val="003255"/>
          </w:rPr>
          <w:t>Doing Business with BOEM</w:t>
        </w:r>
      </w:hyperlink>
    </w:p>
    <w:p w14:paraId="78B52569"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Bureau of Safety and Environmental Enforcement -</w:t>
      </w:r>
      <w:r>
        <w:rPr>
          <w:rStyle w:val="apple-converted-space"/>
          <w:rFonts w:ascii="Segoe UI" w:hAnsi="Segoe UI" w:cs="Segoe UI"/>
          <w:color w:val="1B1B1B"/>
        </w:rPr>
        <w:t> </w:t>
      </w:r>
      <w:hyperlink r:id="rId836" w:history="1">
        <w:r>
          <w:rPr>
            <w:rStyle w:val="Hyperlink"/>
            <w:rFonts w:ascii="Segoe UI" w:hAnsi="Segoe UI" w:cs="Segoe UI"/>
            <w:color w:val="003255"/>
          </w:rPr>
          <w:t>Doing Business with BSEE</w:t>
        </w:r>
      </w:hyperlink>
    </w:p>
    <w:p w14:paraId="5869348A"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lastRenderedPageBreak/>
        <w:t>National Park Service -</w:t>
      </w:r>
      <w:r>
        <w:rPr>
          <w:rStyle w:val="apple-converted-space"/>
          <w:rFonts w:ascii="Segoe UI" w:hAnsi="Segoe UI" w:cs="Segoe UI"/>
          <w:color w:val="1B1B1B"/>
        </w:rPr>
        <w:t> </w:t>
      </w:r>
      <w:hyperlink r:id="rId837" w:history="1">
        <w:r>
          <w:rPr>
            <w:rStyle w:val="Hyperlink"/>
            <w:rFonts w:ascii="Segoe UI" w:hAnsi="Segoe UI" w:cs="Segoe UI"/>
            <w:color w:val="003255"/>
          </w:rPr>
          <w:t>Doing Business with the National Park Service</w:t>
        </w:r>
      </w:hyperlink>
    </w:p>
    <w:p w14:paraId="571174AA" w14:textId="77777777" w:rsid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Interior Business Center -</w:t>
      </w:r>
      <w:r>
        <w:rPr>
          <w:rStyle w:val="apple-converted-space"/>
          <w:rFonts w:ascii="Segoe UI" w:hAnsi="Segoe UI" w:cs="Segoe UI"/>
          <w:color w:val="1B1B1B"/>
        </w:rPr>
        <w:t> </w:t>
      </w:r>
      <w:hyperlink r:id="rId838" w:tooltip="Interior Business Center - IBC Acquisition" w:history="1">
        <w:r>
          <w:rPr>
            <w:rStyle w:val="Hyperlink"/>
            <w:rFonts w:ascii="Segoe UI" w:hAnsi="Segoe UI" w:cs="Segoe UI"/>
            <w:color w:val="003255"/>
          </w:rPr>
          <w:t>IBC Acquisition</w:t>
        </w:r>
      </w:hyperlink>
    </w:p>
    <w:p w14:paraId="45F2FD1E" w14:textId="0EAC3B41" w:rsidR="00625238" w:rsidRPr="007405D0" w:rsidRDefault="007405D0" w:rsidP="002673D0">
      <w:pPr>
        <w:numPr>
          <w:ilvl w:val="0"/>
          <w:numId w:val="38"/>
        </w:numPr>
        <w:spacing w:before="100" w:beforeAutospacing="1" w:after="100" w:afterAutospacing="1"/>
        <w:rPr>
          <w:rFonts w:ascii="Segoe UI" w:hAnsi="Segoe UI" w:cs="Segoe UI"/>
          <w:color w:val="1B1B1B"/>
        </w:rPr>
      </w:pPr>
      <w:r>
        <w:rPr>
          <w:rFonts w:ascii="Segoe UI" w:hAnsi="Segoe UI" w:cs="Segoe UI"/>
          <w:color w:val="1B1B1B"/>
        </w:rPr>
        <w:t>Island Business Opportunities - Doing Business with the Office of Insular Affairs (Washington, D.C.), Requests for Proposals and Procurement Opportunities</w:t>
      </w:r>
    </w:p>
    <w:p w14:paraId="15E54F27" w14:textId="77777777" w:rsidR="00625238" w:rsidRPr="0011481D" w:rsidRDefault="00625238" w:rsidP="00625238">
      <w:pPr>
        <w:pBdr>
          <w:bottom w:val="single" w:sz="6" w:space="1" w:color="auto"/>
        </w:pBdr>
        <w:autoSpaceDE w:val="0"/>
        <w:autoSpaceDN w:val="0"/>
        <w:adjustRightInd w:val="0"/>
        <w:rPr>
          <w:rFonts w:ascii="Helvetica" w:hAnsi="Helvetica"/>
        </w:rPr>
      </w:pPr>
      <w:hyperlink r:id="rId839" w:history="1">
        <w:r w:rsidRPr="0011481D">
          <w:rPr>
            <w:rStyle w:val="Hyperlink"/>
            <w:rFonts w:ascii="Helvetica" w:hAnsi="Helvetica"/>
          </w:rPr>
          <w:t>http://www.doi.gov/bu</w:t>
        </w:r>
        <w:r w:rsidRPr="0011481D">
          <w:rPr>
            <w:rStyle w:val="Hyperlink"/>
            <w:rFonts w:ascii="Helvetica" w:hAnsi="Helvetica"/>
          </w:rPr>
          <w:t>s</w:t>
        </w:r>
        <w:r w:rsidRPr="0011481D">
          <w:rPr>
            <w:rStyle w:val="Hyperlink"/>
            <w:rFonts w:ascii="Helvetica" w:hAnsi="Helvetica"/>
          </w:rPr>
          <w:t>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81" w:name="DOJ2"/>
      <w:bookmarkEnd w:id="98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982" w:name="DOJOverview"/>
      <w:bookmarkEnd w:id="982"/>
    </w:p>
    <w:p w14:paraId="344D6C8C" w14:textId="77777777" w:rsidR="00625238" w:rsidRDefault="00625238" w:rsidP="00625238">
      <w:pPr>
        <w:autoSpaceDE w:val="0"/>
        <w:autoSpaceDN w:val="0"/>
        <w:adjustRightInd w:val="0"/>
        <w:outlineLvl w:val="0"/>
        <w:rPr>
          <w:rFonts w:ascii="Helvetica" w:hAnsi="Helvetica"/>
        </w:rPr>
      </w:pPr>
    </w:p>
    <w:p w14:paraId="44FF8003" w14:textId="77777777" w:rsidR="007405D0" w:rsidRDefault="007405D0" w:rsidP="007405D0">
      <w:pPr>
        <w:shd w:val="clear" w:color="auto" w:fill="162E51"/>
        <w:rPr>
          <w:rFonts w:ascii="Source Serif Pro" w:hAnsi="Source Serif Pro"/>
          <w:b/>
          <w:bCs/>
          <w:color w:val="FFFFFF"/>
          <w:sz w:val="48"/>
          <w:szCs w:val="48"/>
        </w:rPr>
      </w:pPr>
      <w:r>
        <w:rPr>
          <w:rFonts w:ascii="Source Serif Pro" w:hAnsi="Source Serif Pro"/>
          <w:b/>
          <w:bCs/>
          <w:color w:val="FFFFFF"/>
          <w:sz w:val="48"/>
          <w:szCs w:val="48"/>
        </w:rPr>
        <w:t>Business Opportunities</w:t>
      </w:r>
    </w:p>
    <w:p w14:paraId="18DEDBD8" w14:textId="77777777" w:rsidR="007405D0" w:rsidRDefault="007405D0" w:rsidP="007405D0">
      <w:pPr>
        <w:pStyle w:val="NormalWeb"/>
        <w:shd w:val="clear" w:color="auto" w:fill="162E51"/>
        <w:spacing w:before="0" w:beforeAutospacing="0"/>
        <w:rPr>
          <w:color w:val="FFFFFF"/>
        </w:rPr>
      </w:pPr>
      <w:r>
        <w:rPr>
          <w:color w:val="FFFFFF"/>
        </w:rPr>
        <w:t>Management and oversight of acquisition in the Department of Justice is the responsibility of the Chief Acquisition Officer. The Justice Management Division's </w:t>
      </w:r>
      <w:hyperlink r:id="rId840" w:history="1">
        <w:r>
          <w:rPr>
            <w:rStyle w:val="Hyperlink"/>
            <w:color w:val="FFFFFF"/>
          </w:rPr>
          <w:t>Services and Initiatives</w:t>
        </w:r>
      </w:hyperlink>
      <w:r>
        <w:rPr>
          <w:color w:val="FFFFFF"/>
        </w:rPr>
        <w:t> page provides information to help the contractor navigate the contracting process.</w:t>
      </w:r>
    </w:p>
    <w:p w14:paraId="38A49E66" w14:textId="77777777" w:rsidR="007405D0" w:rsidRDefault="007405D0" w:rsidP="007405D0">
      <w:pPr>
        <w:pStyle w:val="NormalWeb"/>
        <w:shd w:val="clear" w:color="auto" w:fill="162E51"/>
        <w:rPr>
          <w:color w:val="FFFFFF"/>
        </w:rPr>
      </w:pPr>
      <w:r>
        <w:rPr>
          <w:color w:val="FFFFFF"/>
        </w:rPr>
        <w:t>You may also find agency-specific information on the following procurement sites:</w:t>
      </w:r>
    </w:p>
    <w:p w14:paraId="1E5D79FC" w14:textId="77777777" w:rsidR="007405D0" w:rsidRDefault="007405D0" w:rsidP="002673D0">
      <w:pPr>
        <w:numPr>
          <w:ilvl w:val="0"/>
          <w:numId w:val="39"/>
        </w:numPr>
        <w:shd w:val="clear" w:color="auto" w:fill="162E51"/>
        <w:spacing w:before="100" w:beforeAutospacing="1" w:after="100" w:afterAutospacing="1"/>
        <w:rPr>
          <w:color w:val="FFFFFF"/>
        </w:rPr>
      </w:pPr>
      <w:hyperlink r:id="rId841" w:history="1">
        <w:r>
          <w:rPr>
            <w:rStyle w:val="Hyperlink"/>
            <w:color w:val="FFFFFF"/>
          </w:rPr>
          <w:t>Alcohol, Tobacco, Firearms, and Explosives: Acquisition and Business Opportunities</w:t>
        </w:r>
      </w:hyperlink>
    </w:p>
    <w:p w14:paraId="031D849A" w14:textId="77777777" w:rsidR="007405D0" w:rsidRDefault="007405D0" w:rsidP="002673D0">
      <w:pPr>
        <w:numPr>
          <w:ilvl w:val="0"/>
          <w:numId w:val="39"/>
        </w:numPr>
        <w:shd w:val="clear" w:color="auto" w:fill="162E51"/>
        <w:spacing w:before="100" w:beforeAutospacing="1" w:after="100" w:afterAutospacing="1"/>
        <w:rPr>
          <w:color w:val="FFFFFF"/>
        </w:rPr>
      </w:pPr>
      <w:hyperlink r:id="rId842" w:history="1">
        <w:r>
          <w:rPr>
            <w:rStyle w:val="Hyperlink"/>
            <w:color w:val="FFFFFF"/>
          </w:rPr>
          <w:t>Drug Enforcement Administration: Doing Business with DEA</w:t>
        </w:r>
      </w:hyperlink>
    </w:p>
    <w:p w14:paraId="1E74C96F" w14:textId="77777777" w:rsidR="007405D0" w:rsidRDefault="007405D0" w:rsidP="002673D0">
      <w:pPr>
        <w:numPr>
          <w:ilvl w:val="0"/>
          <w:numId w:val="39"/>
        </w:numPr>
        <w:shd w:val="clear" w:color="auto" w:fill="162E51"/>
        <w:spacing w:before="100" w:beforeAutospacing="1" w:after="100" w:afterAutospacing="1"/>
        <w:rPr>
          <w:color w:val="FFFFFF"/>
        </w:rPr>
      </w:pPr>
      <w:hyperlink r:id="rId843" w:anchor="Doing-Business%20with%20the%20FBI" w:history="1">
        <w:r>
          <w:rPr>
            <w:rStyle w:val="Hyperlink"/>
            <w:color w:val="FFFFFF"/>
          </w:rPr>
          <w:t>Federal Bureau of Investigation: Business Opportunities</w:t>
        </w:r>
      </w:hyperlink>
    </w:p>
    <w:p w14:paraId="016077BB" w14:textId="77777777" w:rsidR="007405D0" w:rsidRDefault="007405D0" w:rsidP="002673D0">
      <w:pPr>
        <w:numPr>
          <w:ilvl w:val="0"/>
          <w:numId w:val="39"/>
        </w:numPr>
        <w:shd w:val="clear" w:color="auto" w:fill="162E51"/>
        <w:spacing w:before="100" w:beforeAutospacing="1" w:after="100" w:afterAutospacing="1"/>
        <w:rPr>
          <w:color w:val="FFFFFF"/>
        </w:rPr>
      </w:pPr>
      <w:hyperlink r:id="rId844" w:history="1">
        <w:r>
          <w:rPr>
            <w:rStyle w:val="Hyperlink"/>
            <w:color w:val="FFFFFF"/>
          </w:rPr>
          <w:t>Federal Bureau of Prisons: Doing Business</w:t>
        </w:r>
      </w:hyperlink>
    </w:p>
    <w:p w14:paraId="6CDDE13A" w14:textId="77777777" w:rsidR="007405D0" w:rsidRDefault="007405D0" w:rsidP="002673D0">
      <w:pPr>
        <w:numPr>
          <w:ilvl w:val="0"/>
          <w:numId w:val="39"/>
        </w:numPr>
        <w:shd w:val="clear" w:color="auto" w:fill="162E51"/>
        <w:spacing w:before="100" w:beforeAutospacing="1" w:after="100" w:afterAutospacing="1"/>
        <w:rPr>
          <w:color w:val="FFFFFF"/>
        </w:rPr>
      </w:pPr>
      <w:hyperlink r:id="rId845" w:history="1">
        <w:r>
          <w:rPr>
            <w:rStyle w:val="Hyperlink"/>
            <w:color w:val="FFFFFF"/>
          </w:rPr>
          <w:t>Federal Prison Industries/UNICOR: Procurement</w:t>
        </w:r>
      </w:hyperlink>
    </w:p>
    <w:p w14:paraId="171652EE" w14:textId="77777777" w:rsidR="007405D0" w:rsidRDefault="007405D0" w:rsidP="002673D0">
      <w:pPr>
        <w:numPr>
          <w:ilvl w:val="0"/>
          <w:numId w:val="39"/>
        </w:numPr>
        <w:shd w:val="clear" w:color="auto" w:fill="162E51"/>
        <w:spacing w:before="100" w:beforeAutospacing="1" w:after="100" w:afterAutospacing="1"/>
        <w:rPr>
          <w:color w:val="FFFFFF"/>
        </w:rPr>
      </w:pPr>
      <w:hyperlink r:id="rId846" w:history="1">
        <w:r>
          <w:rPr>
            <w:rStyle w:val="Hyperlink"/>
            <w:color w:val="FFFFFF"/>
          </w:rPr>
          <w:t>Justice Management Division, Procurement Services Staff</w:t>
        </w:r>
      </w:hyperlink>
    </w:p>
    <w:p w14:paraId="4E781FD8" w14:textId="77777777" w:rsidR="007405D0" w:rsidRDefault="007405D0" w:rsidP="002673D0">
      <w:pPr>
        <w:numPr>
          <w:ilvl w:val="0"/>
          <w:numId w:val="39"/>
        </w:numPr>
        <w:shd w:val="clear" w:color="auto" w:fill="162E51"/>
        <w:spacing w:before="100" w:beforeAutospacing="1" w:after="100" w:afterAutospacing="1"/>
        <w:rPr>
          <w:color w:val="FFFFFF"/>
        </w:rPr>
      </w:pPr>
      <w:hyperlink r:id="rId847" w:history="1">
        <w:r>
          <w:rPr>
            <w:rStyle w:val="Hyperlink"/>
            <w:color w:val="FFFFFF"/>
          </w:rPr>
          <w:t>Office of the Inspector General: Contracting Opportunities</w:t>
        </w:r>
      </w:hyperlink>
    </w:p>
    <w:p w14:paraId="716A81D3" w14:textId="77777777" w:rsidR="007405D0" w:rsidRDefault="007405D0" w:rsidP="002673D0">
      <w:pPr>
        <w:numPr>
          <w:ilvl w:val="0"/>
          <w:numId w:val="39"/>
        </w:numPr>
        <w:shd w:val="clear" w:color="auto" w:fill="162E51"/>
        <w:spacing w:before="100" w:beforeAutospacing="1" w:after="100" w:afterAutospacing="1"/>
        <w:rPr>
          <w:color w:val="FFFFFF"/>
        </w:rPr>
      </w:pPr>
      <w:hyperlink r:id="rId848" w:history="1">
        <w:r>
          <w:rPr>
            <w:rStyle w:val="Hyperlink"/>
            <w:color w:val="FFFFFF"/>
          </w:rPr>
          <w:t>United States Marshals Service: Doing Business</w:t>
        </w:r>
      </w:hyperlink>
    </w:p>
    <w:p w14:paraId="1E036C1F" w14:textId="77777777" w:rsidR="007405D0" w:rsidRDefault="007405D0" w:rsidP="007405D0"/>
    <w:p w14:paraId="6386ED15" w14:textId="77777777" w:rsidR="00E16E1E" w:rsidRDefault="00E16E1E" w:rsidP="00E16E1E">
      <w:pPr>
        <w:autoSpaceDE w:val="0"/>
        <w:autoSpaceDN w:val="0"/>
        <w:adjustRightInd w:val="0"/>
        <w:outlineLvl w:val="0"/>
        <w:rPr>
          <w:rStyle w:val="Hyperlink"/>
          <w:rFonts w:ascii="Helvetica" w:hAnsi="Helvetica"/>
          <w:b/>
        </w:rPr>
      </w:pPr>
      <w:hyperlink r:id="rId849" w:history="1">
        <w:r w:rsidRPr="0011481D">
          <w:rPr>
            <w:rStyle w:val="Hyperlink"/>
            <w:rFonts w:ascii="Helvetica" w:hAnsi="Helvetica"/>
            <w:b/>
          </w:rPr>
          <w:t>http://www.justi</w:t>
        </w:r>
        <w:r w:rsidRPr="0011481D">
          <w:rPr>
            <w:rStyle w:val="Hyperlink"/>
            <w:rFonts w:ascii="Helvetica" w:hAnsi="Helvetica"/>
            <w:b/>
          </w:rPr>
          <w:t>c</w:t>
        </w:r>
        <w:r w:rsidRPr="0011481D">
          <w:rPr>
            <w:rStyle w:val="Hyperlink"/>
            <w:rFonts w:ascii="Helvetica" w:hAnsi="Helvetica"/>
            <w:b/>
          </w:rPr>
          <w:t>e.gov/business/</w:t>
        </w:r>
      </w:hyperlink>
    </w:p>
    <w:p w14:paraId="31F01CA0" w14:textId="77777777" w:rsidR="00E16E1E" w:rsidRDefault="00E16E1E" w:rsidP="007405D0"/>
    <w:p w14:paraId="77C9AF68" w14:textId="77777777" w:rsidR="007405D0" w:rsidRDefault="007405D0" w:rsidP="00625238">
      <w:pPr>
        <w:autoSpaceDE w:val="0"/>
        <w:autoSpaceDN w:val="0"/>
        <w:adjustRightInd w:val="0"/>
        <w:outlineLvl w:val="0"/>
        <w:rPr>
          <w:rFonts w:ascii="Helvetica" w:hAnsi="Helvetica"/>
        </w:rPr>
      </w:pPr>
    </w:p>
    <w:p w14:paraId="7A847ED9" w14:textId="77777777" w:rsidR="00625238"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0FADC07D" w14:textId="77777777" w:rsidR="007405D0" w:rsidRDefault="007405D0" w:rsidP="00625238">
      <w:pPr>
        <w:autoSpaceDE w:val="0"/>
        <w:autoSpaceDN w:val="0"/>
        <w:adjustRightInd w:val="0"/>
        <w:outlineLvl w:val="0"/>
        <w:rPr>
          <w:rFonts w:ascii="Helvetica" w:hAnsi="Helvetica"/>
        </w:rPr>
      </w:pPr>
    </w:p>
    <w:p w14:paraId="290E3BEE" w14:textId="77777777" w:rsidR="007405D0" w:rsidRDefault="007405D0" w:rsidP="007405D0">
      <w:pPr>
        <w:pStyle w:val="Heading3"/>
        <w:shd w:val="clear" w:color="auto" w:fill="ECF1F7"/>
        <w:spacing w:before="0" w:after="0"/>
        <w:rPr>
          <w:rFonts w:ascii="Georgia" w:hAnsi="Georgia" w:cs="Segoe UI"/>
          <w:color w:val="162E51"/>
          <w:sz w:val="39"/>
          <w:szCs w:val="39"/>
        </w:rPr>
      </w:pPr>
      <w:r>
        <w:rPr>
          <w:rFonts w:ascii="Georgia" w:hAnsi="Georgia" w:cs="Segoe UI"/>
          <w:color w:val="162E51"/>
          <w:sz w:val="39"/>
          <w:szCs w:val="39"/>
        </w:rPr>
        <w:t>DOJ Agency Grant Sites</w:t>
      </w:r>
    </w:p>
    <w:p w14:paraId="221DE61D" w14:textId="77777777" w:rsidR="007405D0" w:rsidRDefault="007405D0" w:rsidP="007405D0">
      <w:pPr>
        <w:pStyle w:val="NormalWeb"/>
        <w:shd w:val="clear" w:color="auto" w:fill="ECF1F7"/>
        <w:spacing w:before="0" w:beforeAutospacing="0" w:after="0" w:afterAutospacing="0"/>
        <w:rPr>
          <w:rFonts w:ascii="Segoe UI" w:hAnsi="Segoe UI" w:cs="Segoe UI"/>
          <w:color w:val="444444"/>
        </w:rPr>
      </w:pPr>
      <w:r>
        <w:rPr>
          <w:rFonts w:ascii="Segoe UI" w:hAnsi="Segoe UI" w:cs="Segoe UI"/>
          <w:color w:val="444444"/>
        </w:rPr>
        <w:t>The DOJ agencies listed below also have sites that provide grant information specific to that agency. Examples of what can be found on these sites are programs, funding opportunities, application assistance, and other useful information.</w:t>
      </w:r>
    </w:p>
    <w:p w14:paraId="7011B967" w14:textId="77777777" w:rsidR="007405D0" w:rsidRPr="001A5A81" w:rsidRDefault="007405D0" w:rsidP="002673D0">
      <w:pPr>
        <w:numPr>
          <w:ilvl w:val="0"/>
          <w:numId w:val="40"/>
        </w:numPr>
        <w:shd w:val="clear" w:color="auto" w:fill="ECF1F7"/>
        <w:spacing w:before="100" w:beforeAutospacing="1" w:after="100" w:afterAutospacing="1"/>
        <w:rPr>
          <w:rFonts w:ascii="Segoe UI" w:hAnsi="Segoe UI" w:cs="Segoe UI"/>
          <w:color w:val="444444"/>
        </w:rPr>
      </w:pPr>
      <w:hyperlink r:id="rId850" w:history="1">
        <w:r>
          <w:rPr>
            <w:rStyle w:val="Hyperlink"/>
            <w:rFonts w:ascii="Segoe UI" w:hAnsi="Segoe UI" w:cs="Segoe UI"/>
            <w:color w:val="0064A8"/>
          </w:rPr>
          <w:t>Bureau of Justice Assistance (BJA)</w:t>
        </w:r>
      </w:hyperlink>
    </w:p>
    <w:p w14:paraId="19AFAE4F" w14:textId="4757224C" w:rsidR="001A5A81" w:rsidRDefault="001A5A81" w:rsidP="002673D0">
      <w:pPr>
        <w:numPr>
          <w:ilvl w:val="0"/>
          <w:numId w:val="40"/>
        </w:numPr>
        <w:shd w:val="clear" w:color="auto" w:fill="ECF1F7"/>
        <w:spacing w:before="100" w:beforeAutospacing="1" w:after="100" w:afterAutospacing="1"/>
        <w:rPr>
          <w:rFonts w:ascii="Segoe UI" w:hAnsi="Segoe UI" w:cs="Segoe UI"/>
          <w:color w:val="444444"/>
        </w:rPr>
      </w:pPr>
      <w:r w:rsidRPr="001A5A81">
        <w:rPr>
          <w:rFonts w:ascii="Segoe UI" w:hAnsi="Segoe UI" w:cs="Segoe UI"/>
          <w:noProof/>
          <w:color w:val="444444"/>
        </w:rPr>
        <w:lastRenderedPageBreak/>
        <w:drawing>
          <wp:inline distT="0" distB="0" distL="0" distR="0" wp14:anchorId="74CB9F3D" wp14:editId="4C295A53">
            <wp:extent cx="6915150" cy="5100955"/>
            <wp:effectExtent l="0" t="0" r="6350" b="4445"/>
            <wp:docPr id="52879633"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9633" name="Picture 1" descr="A screenshot of a website&#10;&#10;AI-generated content may be incorrect."/>
                    <pic:cNvPicPr/>
                  </pic:nvPicPr>
                  <pic:blipFill>
                    <a:blip r:embed="rId851" cstate="screen">
                      <a:extLst>
                        <a:ext uri="{28A0092B-C50C-407E-A947-70E740481C1C}">
                          <a14:useLocalDpi xmlns:a14="http://schemas.microsoft.com/office/drawing/2010/main"/>
                        </a:ext>
                      </a:extLst>
                    </a:blip>
                    <a:stretch>
                      <a:fillRect/>
                    </a:stretch>
                  </pic:blipFill>
                  <pic:spPr>
                    <a:xfrm>
                      <a:off x="0" y="0"/>
                      <a:ext cx="6915150" cy="5100955"/>
                    </a:xfrm>
                    <a:prstGeom prst="rect">
                      <a:avLst/>
                    </a:prstGeom>
                  </pic:spPr>
                </pic:pic>
              </a:graphicData>
            </a:graphic>
          </wp:inline>
        </w:drawing>
      </w:r>
    </w:p>
    <w:p w14:paraId="7302A092" w14:textId="77777777" w:rsidR="007405D0" w:rsidRDefault="007405D0" w:rsidP="002673D0">
      <w:pPr>
        <w:numPr>
          <w:ilvl w:val="0"/>
          <w:numId w:val="40"/>
        </w:numPr>
        <w:shd w:val="clear" w:color="auto" w:fill="ECF1F7"/>
        <w:spacing w:before="100" w:beforeAutospacing="1" w:after="100" w:afterAutospacing="1"/>
        <w:rPr>
          <w:rFonts w:ascii="Segoe UI" w:hAnsi="Segoe UI" w:cs="Segoe UI"/>
          <w:color w:val="444444"/>
        </w:rPr>
      </w:pPr>
      <w:hyperlink r:id="rId852" w:history="1">
        <w:r>
          <w:rPr>
            <w:rStyle w:val="Hyperlink"/>
            <w:rFonts w:ascii="Segoe UI" w:hAnsi="Segoe UI" w:cs="Segoe UI"/>
            <w:color w:val="0064A8"/>
          </w:rPr>
          <w:t>Bureau of Justice Statistics (BJS)</w:t>
        </w:r>
      </w:hyperlink>
    </w:p>
    <w:p w14:paraId="46D7007E" w14:textId="77777777" w:rsidR="007405D0" w:rsidRDefault="007405D0" w:rsidP="002673D0">
      <w:pPr>
        <w:numPr>
          <w:ilvl w:val="0"/>
          <w:numId w:val="40"/>
        </w:numPr>
        <w:shd w:val="clear" w:color="auto" w:fill="ECF1F7"/>
        <w:spacing w:before="100" w:beforeAutospacing="1" w:after="100" w:afterAutospacing="1"/>
        <w:rPr>
          <w:rFonts w:ascii="Segoe UI" w:hAnsi="Segoe UI" w:cs="Segoe UI"/>
          <w:color w:val="444444"/>
        </w:rPr>
      </w:pPr>
      <w:hyperlink r:id="rId853" w:history="1">
        <w:r>
          <w:rPr>
            <w:rStyle w:val="Hyperlink"/>
            <w:rFonts w:ascii="Segoe UI" w:hAnsi="Segoe UI" w:cs="Segoe UI"/>
            <w:color w:val="0064A8"/>
          </w:rPr>
          <w:t>National Criminal Justice Reference Service (NCJRS)</w:t>
        </w:r>
      </w:hyperlink>
    </w:p>
    <w:p w14:paraId="413ABA90" w14:textId="77777777" w:rsidR="007405D0" w:rsidRPr="001A5A81" w:rsidRDefault="007405D0" w:rsidP="002673D0">
      <w:pPr>
        <w:numPr>
          <w:ilvl w:val="0"/>
          <w:numId w:val="40"/>
        </w:numPr>
        <w:shd w:val="clear" w:color="auto" w:fill="ECF1F7"/>
        <w:spacing w:before="100" w:beforeAutospacing="1" w:after="100" w:afterAutospacing="1"/>
        <w:rPr>
          <w:rFonts w:ascii="Segoe UI" w:hAnsi="Segoe UI" w:cs="Segoe UI"/>
          <w:color w:val="444444"/>
        </w:rPr>
      </w:pPr>
      <w:hyperlink r:id="rId854" w:history="1">
        <w:r>
          <w:rPr>
            <w:rStyle w:val="Hyperlink"/>
            <w:rFonts w:ascii="Segoe UI" w:hAnsi="Segoe UI" w:cs="Segoe UI"/>
            <w:color w:val="0064A8"/>
          </w:rPr>
          <w:t>National Institute of Justice (NIJ)</w:t>
        </w:r>
      </w:hyperlink>
    </w:p>
    <w:p w14:paraId="0573FD50" w14:textId="77777777" w:rsidR="001A5A81" w:rsidRDefault="001A5A81" w:rsidP="001A5A81">
      <w:pPr>
        <w:rPr>
          <w:rFonts w:ascii="Roboto" w:hAnsi="Roboto"/>
          <w:b/>
          <w:bCs/>
          <w:color w:val="1B1B1B"/>
          <w:sz w:val="26"/>
          <w:szCs w:val="26"/>
        </w:rPr>
      </w:pPr>
      <w:r>
        <w:rPr>
          <w:rFonts w:ascii="Roboto" w:hAnsi="Roboto"/>
          <w:b/>
          <w:bCs/>
          <w:color w:val="1B1B1B"/>
          <w:sz w:val="26"/>
          <w:szCs w:val="26"/>
        </w:rPr>
        <w:t>Description</w:t>
      </w:r>
    </w:p>
    <w:p w14:paraId="4DC9A8C0" w14:textId="77777777" w:rsidR="001A5A81" w:rsidRDefault="001A5A81" w:rsidP="001A5A81">
      <w:pPr>
        <w:pStyle w:val="Heading2"/>
        <w:rPr>
          <w:rFonts w:ascii="Georgia" w:hAnsi="Georgia"/>
          <w:color w:val="1B1B1B"/>
          <w:sz w:val="36"/>
          <w:szCs w:val="36"/>
        </w:rPr>
      </w:pPr>
      <w:r>
        <w:rPr>
          <w:rFonts w:ascii="Georgia" w:hAnsi="Georgia"/>
          <w:color w:val="1B1B1B"/>
        </w:rPr>
        <w:t>Funding Resource Center</w:t>
      </w:r>
    </w:p>
    <w:p w14:paraId="4C5B9A8D" w14:textId="77777777" w:rsidR="001A5A81" w:rsidRDefault="001A5A81" w:rsidP="001A5A81">
      <w:pPr>
        <w:pStyle w:val="NormalWeb"/>
        <w:spacing w:before="240" w:beforeAutospacing="0" w:after="0" w:afterAutospacing="0"/>
        <w:rPr>
          <w:rFonts w:ascii="Roboto" w:hAnsi="Roboto"/>
          <w:color w:val="1B1B1B"/>
          <w:sz w:val="26"/>
          <w:szCs w:val="26"/>
        </w:rPr>
      </w:pPr>
      <w:r>
        <w:rPr>
          <w:rFonts w:ascii="Roboto" w:hAnsi="Roboto"/>
          <w:color w:val="1B1B1B"/>
          <w:sz w:val="26"/>
          <w:szCs w:val="26"/>
        </w:rPr>
        <w:t>Welcome to OJP's Funding Resource Center. Whether you're looking for a funding opportunity or need an overview of OJP's grant process, the Center provides you with access to the information you need.</w:t>
      </w:r>
    </w:p>
    <w:p w14:paraId="7144F407" w14:textId="77777777" w:rsidR="001A5A81" w:rsidRDefault="001A5A81" w:rsidP="001A5A81">
      <w:pPr>
        <w:pStyle w:val="Heading3"/>
        <w:rPr>
          <w:rFonts w:ascii="Georgia" w:hAnsi="Georgia"/>
          <w:color w:val="1B1B1B"/>
          <w:sz w:val="27"/>
          <w:szCs w:val="27"/>
        </w:rPr>
      </w:pPr>
      <w:r>
        <w:rPr>
          <w:rFonts w:ascii="Georgia" w:hAnsi="Georgia"/>
          <w:color w:val="1B1B1B"/>
        </w:rPr>
        <w:t>Resources</w:t>
      </w:r>
    </w:p>
    <w:p w14:paraId="7D52A474" w14:textId="77777777" w:rsidR="001A5A81" w:rsidRDefault="001A5A81" w:rsidP="001A5A81">
      <w:pPr>
        <w:numPr>
          <w:ilvl w:val="0"/>
          <w:numId w:val="154"/>
        </w:numPr>
        <w:spacing w:before="100" w:beforeAutospacing="1" w:after="100" w:afterAutospacing="1"/>
        <w:rPr>
          <w:rFonts w:ascii="Roboto" w:hAnsi="Roboto"/>
          <w:color w:val="1B1B1B"/>
          <w:sz w:val="26"/>
          <w:szCs w:val="26"/>
        </w:rPr>
      </w:pPr>
      <w:hyperlink r:id="rId855" w:tooltip="FY22 DOJ/OJP Grants Program Plan" w:history="1">
        <w:r>
          <w:rPr>
            <w:rStyle w:val="Hyperlink"/>
            <w:rFonts w:ascii="Roboto" w:hAnsi="Roboto"/>
            <w:color w:val="54278F"/>
          </w:rPr>
          <w:t>DOJ/OJP</w:t>
        </w:r>
        <w:r>
          <w:rPr>
            <w:rStyle w:val="Hyperlink"/>
            <w:rFonts w:ascii="Roboto" w:hAnsi="Roboto"/>
            <w:color w:val="54278F"/>
          </w:rPr>
          <w:t xml:space="preserve"> </w:t>
        </w:r>
        <w:r>
          <w:rPr>
            <w:rStyle w:val="Hyperlink"/>
            <w:rFonts w:ascii="Roboto" w:hAnsi="Roboto"/>
            <w:color w:val="54278F"/>
          </w:rPr>
          <w:t>Grants Program Plan</w:t>
        </w:r>
      </w:hyperlink>
    </w:p>
    <w:p w14:paraId="55B2CFD6" w14:textId="77777777" w:rsidR="001A5A81" w:rsidRDefault="001A5A81" w:rsidP="001A5A81">
      <w:pPr>
        <w:numPr>
          <w:ilvl w:val="0"/>
          <w:numId w:val="154"/>
        </w:numPr>
        <w:spacing w:before="100" w:beforeAutospacing="1" w:after="100" w:afterAutospacing="1"/>
        <w:rPr>
          <w:rFonts w:ascii="Roboto" w:hAnsi="Roboto"/>
          <w:color w:val="1B1B1B"/>
          <w:sz w:val="26"/>
          <w:szCs w:val="26"/>
        </w:rPr>
      </w:pPr>
      <w:hyperlink r:id="rId856" w:tooltip="OJP Grant Application Resource Guide" w:history="1">
        <w:r>
          <w:rPr>
            <w:rStyle w:val="Hyperlink"/>
            <w:rFonts w:ascii="Roboto" w:hAnsi="Roboto"/>
            <w:color w:val="54278F"/>
          </w:rPr>
          <w:t>OJP Grant App</w:t>
        </w:r>
        <w:r>
          <w:rPr>
            <w:rStyle w:val="Hyperlink"/>
            <w:rFonts w:ascii="Roboto" w:hAnsi="Roboto"/>
            <w:color w:val="54278F"/>
          </w:rPr>
          <w:t>l</w:t>
        </w:r>
        <w:r>
          <w:rPr>
            <w:rStyle w:val="Hyperlink"/>
            <w:rFonts w:ascii="Roboto" w:hAnsi="Roboto"/>
            <w:color w:val="54278F"/>
          </w:rPr>
          <w:t>ication Resource Guide</w:t>
        </w:r>
      </w:hyperlink>
    </w:p>
    <w:p w14:paraId="47DC3536" w14:textId="77777777" w:rsidR="001A5A81" w:rsidRDefault="001A5A81" w:rsidP="001A5A81">
      <w:pPr>
        <w:numPr>
          <w:ilvl w:val="0"/>
          <w:numId w:val="154"/>
        </w:numPr>
        <w:spacing w:before="100" w:beforeAutospacing="1" w:after="100" w:afterAutospacing="1"/>
        <w:rPr>
          <w:rFonts w:ascii="Roboto" w:hAnsi="Roboto"/>
          <w:color w:val="1B1B1B"/>
          <w:sz w:val="26"/>
          <w:szCs w:val="26"/>
        </w:rPr>
      </w:pPr>
      <w:hyperlink r:id="rId857" w:tooltip="OJP Grant Awards webpage" w:history="1">
        <w:r>
          <w:rPr>
            <w:rStyle w:val="Hyperlink"/>
            <w:rFonts w:ascii="Roboto" w:hAnsi="Roboto"/>
            <w:color w:val="54278F"/>
          </w:rPr>
          <w:t xml:space="preserve">OJP Grant </w:t>
        </w:r>
        <w:r>
          <w:rPr>
            <w:rStyle w:val="Hyperlink"/>
            <w:rFonts w:ascii="Roboto" w:hAnsi="Roboto"/>
            <w:color w:val="54278F"/>
          </w:rPr>
          <w:t>A</w:t>
        </w:r>
        <w:r>
          <w:rPr>
            <w:rStyle w:val="Hyperlink"/>
            <w:rFonts w:ascii="Roboto" w:hAnsi="Roboto"/>
            <w:color w:val="54278F"/>
          </w:rPr>
          <w:t>wards</w:t>
        </w:r>
      </w:hyperlink>
    </w:p>
    <w:p w14:paraId="65F224BE" w14:textId="77777777" w:rsidR="001A5A81" w:rsidRDefault="001A5A81" w:rsidP="001A5A81">
      <w:pPr>
        <w:numPr>
          <w:ilvl w:val="0"/>
          <w:numId w:val="154"/>
        </w:numPr>
        <w:spacing w:before="100" w:beforeAutospacing="1" w:after="100" w:afterAutospacing="1"/>
        <w:rPr>
          <w:rFonts w:ascii="Roboto" w:hAnsi="Roboto"/>
          <w:color w:val="1B1B1B"/>
          <w:sz w:val="26"/>
          <w:szCs w:val="26"/>
        </w:rPr>
      </w:pPr>
      <w:hyperlink r:id="rId858" w:tooltip="Grantee Toolkit" w:history="1">
        <w:r>
          <w:rPr>
            <w:rStyle w:val="Hyperlink"/>
            <w:rFonts w:ascii="Roboto" w:hAnsi="Roboto"/>
            <w:color w:val="54278F"/>
          </w:rPr>
          <w:t>OJP Gra</w:t>
        </w:r>
        <w:r>
          <w:rPr>
            <w:rStyle w:val="Hyperlink"/>
            <w:rFonts w:ascii="Roboto" w:hAnsi="Roboto"/>
            <w:color w:val="54278F"/>
          </w:rPr>
          <w:t>n</w:t>
        </w:r>
        <w:r>
          <w:rPr>
            <w:rStyle w:val="Hyperlink"/>
            <w:rFonts w:ascii="Roboto" w:hAnsi="Roboto"/>
            <w:color w:val="54278F"/>
          </w:rPr>
          <w:t>tee Toolkit</w:t>
        </w:r>
      </w:hyperlink>
    </w:p>
    <w:p w14:paraId="15787BD8" w14:textId="77777777" w:rsidR="001A5A81" w:rsidRDefault="001A5A81" w:rsidP="001A5A81">
      <w:pPr>
        <w:numPr>
          <w:ilvl w:val="0"/>
          <w:numId w:val="154"/>
        </w:numPr>
        <w:spacing w:before="100" w:beforeAutospacing="1" w:after="100" w:afterAutospacing="1"/>
        <w:rPr>
          <w:rFonts w:ascii="Roboto" w:hAnsi="Roboto"/>
          <w:color w:val="1B1B1B"/>
          <w:sz w:val="26"/>
          <w:szCs w:val="26"/>
        </w:rPr>
      </w:pPr>
      <w:hyperlink r:id="rId859" w:tooltip="OJP Searchable Map of Awards" w:history="1">
        <w:r>
          <w:rPr>
            <w:rStyle w:val="Hyperlink"/>
            <w:rFonts w:ascii="Roboto" w:hAnsi="Roboto"/>
            <w:color w:val="54278F"/>
          </w:rPr>
          <w:t>OJP Sear</w:t>
        </w:r>
        <w:r>
          <w:rPr>
            <w:rStyle w:val="Hyperlink"/>
            <w:rFonts w:ascii="Roboto" w:hAnsi="Roboto"/>
            <w:color w:val="54278F"/>
          </w:rPr>
          <w:t>c</w:t>
        </w:r>
        <w:r>
          <w:rPr>
            <w:rStyle w:val="Hyperlink"/>
            <w:rFonts w:ascii="Roboto" w:hAnsi="Roboto"/>
            <w:color w:val="54278F"/>
          </w:rPr>
          <w:t>hable Map of Awards</w:t>
        </w:r>
      </w:hyperlink>
      <w:r>
        <w:rPr>
          <w:rStyle w:val="apple-converted-space"/>
          <w:rFonts w:ascii="Roboto" w:hAnsi="Roboto"/>
          <w:color w:val="1B1B1B"/>
          <w:sz w:val="26"/>
          <w:szCs w:val="26"/>
        </w:rPr>
        <w:t> </w:t>
      </w:r>
      <w:r>
        <w:rPr>
          <w:rFonts w:ascii="Roboto" w:hAnsi="Roboto"/>
          <w:color w:val="1B1B1B"/>
          <w:sz w:val="26"/>
          <w:szCs w:val="26"/>
        </w:rPr>
        <w:t>(Since FY21)</w:t>
      </w:r>
    </w:p>
    <w:p w14:paraId="4A33D9BF" w14:textId="35FBABB7" w:rsidR="001A5A81" w:rsidRDefault="001A5A81" w:rsidP="001A5A81">
      <w:pPr>
        <w:numPr>
          <w:ilvl w:val="0"/>
          <w:numId w:val="154"/>
        </w:numPr>
        <w:spacing w:before="100" w:beforeAutospacing="1" w:after="100" w:afterAutospacing="1"/>
        <w:rPr>
          <w:rFonts w:ascii="Roboto" w:hAnsi="Roboto"/>
          <w:color w:val="1B1B1B"/>
          <w:sz w:val="26"/>
          <w:szCs w:val="26"/>
        </w:rPr>
      </w:pPr>
      <w:hyperlink r:id="rId860" w:tooltip="Current Funding Opportunities webpage" w:history="1">
        <w:r>
          <w:rPr>
            <w:rStyle w:val="Hyperlink"/>
            <w:rFonts w:ascii="Roboto" w:hAnsi="Roboto"/>
            <w:color w:val="54278F"/>
          </w:rPr>
          <w:t>Open Fund</w:t>
        </w:r>
        <w:r>
          <w:rPr>
            <w:rStyle w:val="Hyperlink"/>
            <w:rFonts w:ascii="Roboto" w:hAnsi="Roboto"/>
            <w:color w:val="54278F"/>
          </w:rPr>
          <w:t>i</w:t>
        </w:r>
        <w:r>
          <w:rPr>
            <w:rStyle w:val="Hyperlink"/>
            <w:rFonts w:ascii="Roboto" w:hAnsi="Roboto"/>
            <w:color w:val="54278F"/>
          </w:rPr>
          <w:t>ng Opportunities</w:t>
        </w:r>
      </w:hyperlink>
      <w:r>
        <w:rPr>
          <w:rStyle w:val="apple-converted-space"/>
          <w:rFonts w:ascii="Roboto" w:hAnsi="Roboto"/>
          <w:color w:val="1B1B1B"/>
          <w:sz w:val="26"/>
          <w:szCs w:val="26"/>
        </w:rPr>
        <w:t> </w:t>
      </w:r>
      <w:r>
        <w:rPr>
          <w:rFonts w:ascii="Roboto" w:hAnsi="Roboto"/>
          <w:color w:val="1B1B1B"/>
          <w:sz w:val="26"/>
          <w:szCs w:val="26"/>
        </w:rPr>
        <w:t>(Review Open Notices of Funding Opportunities</w:t>
      </w:r>
      <w:r w:rsidR="00B833E4">
        <w:rPr>
          <w:rFonts w:ascii="Roboto" w:hAnsi="Roboto"/>
          <w:color w:val="1B1B1B"/>
          <w:sz w:val="26"/>
          <w:szCs w:val="26"/>
        </w:rPr>
        <w:t xml:space="preserve"> – last modified 3/26/</w:t>
      </w:r>
      <w:r>
        <w:rPr>
          <w:rFonts w:ascii="Roboto" w:hAnsi="Roboto"/>
          <w:color w:val="1B1B1B"/>
          <w:sz w:val="26"/>
          <w:szCs w:val="26"/>
        </w:rPr>
        <w:t>)</w:t>
      </w:r>
    </w:p>
    <w:p w14:paraId="140AC2ED" w14:textId="5E560DA9" w:rsidR="001A5A81" w:rsidRDefault="007405D0" w:rsidP="0023167D">
      <w:pPr>
        <w:numPr>
          <w:ilvl w:val="0"/>
          <w:numId w:val="40"/>
        </w:numPr>
        <w:shd w:val="clear" w:color="auto" w:fill="ECF1F7"/>
        <w:spacing w:before="100" w:beforeAutospacing="1" w:after="100" w:afterAutospacing="1"/>
      </w:pPr>
      <w:hyperlink r:id="rId861" w:history="1">
        <w:r>
          <w:rPr>
            <w:rStyle w:val="Hyperlink"/>
            <w:rFonts w:ascii="Segoe UI" w:hAnsi="Segoe UI" w:cs="Segoe UI"/>
            <w:color w:val="0064A8"/>
          </w:rPr>
          <w:t>Office of Juvenile Justice an</w:t>
        </w:r>
        <w:r>
          <w:rPr>
            <w:rStyle w:val="Hyperlink"/>
            <w:rFonts w:ascii="Segoe UI" w:hAnsi="Segoe UI" w:cs="Segoe UI"/>
            <w:color w:val="0064A8"/>
          </w:rPr>
          <w:t>d</w:t>
        </w:r>
        <w:r>
          <w:rPr>
            <w:rStyle w:val="Hyperlink"/>
            <w:rFonts w:ascii="Segoe UI" w:hAnsi="Segoe UI" w:cs="Segoe UI"/>
            <w:color w:val="0064A8"/>
          </w:rPr>
          <w:t xml:space="preserve"> Delinquency Prevention (OJJDP)</w:t>
        </w:r>
      </w:hyperlink>
      <w:r w:rsidR="001A5A81">
        <w:rPr>
          <w:noProof/>
          <w:color w:val="54278F"/>
        </w:rPr>
        <mc:AlternateContent>
          <mc:Choice Requires="wps">
            <w:drawing>
              <wp:inline distT="0" distB="0" distL="0" distR="0" wp14:anchorId="48E6F454" wp14:editId="0A1D8FF5">
                <wp:extent cx="304800" cy="304800"/>
                <wp:effectExtent l="0" t="0" r="0" b="0"/>
                <wp:docPr id="378750819" name="Rectangle 11" descr="Home">
                  <a:hlinkClick xmlns:a="http://schemas.openxmlformats.org/drawingml/2006/main" r:id="rId862" tooltip="&quot;Home&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F29254" id="Rectangle 11" o:spid="_x0000_s1026" alt="Home" href="https://www.ojp.gov/" title="&quot;Home&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" o:button="t" filled="f" stroked="f">
                <v:fill o:detectmouseclick="t"/>
                <o:lock v:ext="edit" aspectratio="t"/>
                <w10:anchorlock/>
              </v:rect>
            </w:pict>
          </mc:Fallback>
        </mc:AlternateContent>
      </w:r>
    </w:p>
    <w:p w14:paraId="261BF7F9" w14:textId="77777777" w:rsidR="001A5A81" w:rsidRDefault="001A5A81" w:rsidP="001A5A81">
      <w:pPr>
        <w:pStyle w:val="Heading1"/>
        <w:shd w:val="clear" w:color="auto" w:fill="1A4480"/>
        <w:rPr>
          <w:rFonts w:ascii="Georgia" w:hAnsi="Georgia"/>
          <w:b w:val="0"/>
          <w:bCs w:val="0"/>
          <w:color w:val="FFFFFF"/>
          <w:sz w:val="48"/>
          <w:szCs w:val="48"/>
        </w:rPr>
      </w:pPr>
      <w:r>
        <w:rPr>
          <w:rFonts w:ascii="Georgia" w:hAnsi="Georgia"/>
          <w:b w:val="0"/>
          <w:bCs w:val="0"/>
          <w:color w:val="FFFFFF"/>
        </w:rPr>
        <w:lastRenderedPageBreak/>
        <w:t>Opportunities &amp; Awards</w:t>
      </w:r>
    </w:p>
    <w:p w14:paraId="1A04C5E7" w14:textId="77777777" w:rsidR="001A5A81" w:rsidRDefault="001A5A81" w:rsidP="001A5A81">
      <w:pPr>
        <w:pStyle w:val="Heading1"/>
        <w:rPr>
          <w:rFonts w:ascii="Georgia" w:hAnsi="Georgia"/>
          <w:color w:val="1B1B1B"/>
        </w:rPr>
      </w:pPr>
      <w:r>
        <w:rPr>
          <w:rStyle w:val="field"/>
          <w:rFonts w:ascii="Georgia" w:hAnsi="Georgia"/>
          <w:color w:val="1B1B1B"/>
        </w:rPr>
        <w:t>Current Funding Opportunities</w:t>
      </w:r>
      <w:r>
        <w:rPr>
          <w:rStyle w:val="apple-converted-space"/>
          <w:rFonts w:ascii="Georgia" w:hAnsi="Georgia"/>
          <w:color w:val="1B1B1B"/>
        </w:rPr>
        <w:t> </w:t>
      </w:r>
    </w:p>
    <w:p w14:paraId="4428FC78" w14:textId="77777777" w:rsidR="001A5A81" w:rsidRDefault="001A5A81" w:rsidP="001A5A81">
      <w:pPr>
        <w:pStyle w:val="NormalWeb"/>
        <w:spacing w:before="2" w:beforeAutospacing="0" w:after="2" w:afterAutospacing="0"/>
        <w:rPr>
          <w:rFonts w:ascii="Roboto" w:hAnsi="Roboto"/>
          <w:color w:val="1B1B1B"/>
          <w:sz w:val="26"/>
          <w:szCs w:val="26"/>
        </w:rPr>
      </w:pPr>
      <w:r>
        <w:rPr>
          <w:rFonts w:ascii="Roboto" w:hAnsi="Roboto"/>
          <w:color w:val="1B1B1B"/>
          <w:sz w:val="26"/>
          <w:szCs w:val="26"/>
        </w:rPr>
        <w:t>See below for a list of all currently open OJP funding opportunities, with links to the full text of the solicitation where you can locate information on how to apply. We encourage you to check out the</w:t>
      </w:r>
      <w:r>
        <w:rPr>
          <w:rStyle w:val="apple-converted-space"/>
          <w:rFonts w:ascii="Roboto" w:hAnsi="Roboto"/>
          <w:color w:val="1B1B1B"/>
          <w:sz w:val="26"/>
          <w:szCs w:val="26"/>
        </w:rPr>
        <w:t> </w:t>
      </w:r>
      <w:hyperlink r:id="rId863" w:tooltip="Applicant Resources " w:history="1">
        <w:r>
          <w:rPr>
            <w:rStyle w:val="Hyperlink"/>
            <w:rFonts w:ascii="Roboto" w:hAnsi="Roboto"/>
            <w:color w:val="54278F"/>
            <w:sz w:val="26"/>
            <w:szCs w:val="26"/>
          </w:rPr>
          <w:t>Applicant Resources</w:t>
        </w:r>
      </w:hyperlink>
      <w:r>
        <w:rPr>
          <w:rStyle w:val="apple-converted-space"/>
          <w:rFonts w:ascii="Roboto" w:hAnsi="Roboto"/>
          <w:color w:val="1B1B1B"/>
          <w:sz w:val="26"/>
          <w:szCs w:val="26"/>
        </w:rPr>
        <w:t> </w:t>
      </w:r>
      <w:r>
        <w:rPr>
          <w:rFonts w:ascii="Roboto" w:hAnsi="Roboto"/>
          <w:color w:val="1B1B1B"/>
          <w:sz w:val="26"/>
          <w:szCs w:val="26"/>
        </w:rPr>
        <w:t>section of the site for information and training on writing and submitting an application. If you are looking for funding opportunities released in previous years or that closed during the current fiscal year, go to the</w:t>
      </w:r>
      <w:r>
        <w:rPr>
          <w:rStyle w:val="apple-converted-space"/>
          <w:rFonts w:ascii="Roboto" w:hAnsi="Roboto"/>
          <w:color w:val="1B1B1B"/>
          <w:sz w:val="26"/>
          <w:szCs w:val="26"/>
        </w:rPr>
        <w:t> </w:t>
      </w:r>
      <w:hyperlink r:id="rId864" w:tooltip="Past Funding Opportunities" w:history="1">
        <w:r>
          <w:rPr>
            <w:rStyle w:val="Hyperlink"/>
            <w:rFonts w:ascii="Roboto" w:hAnsi="Roboto"/>
            <w:color w:val="54278F"/>
            <w:sz w:val="26"/>
            <w:szCs w:val="26"/>
          </w:rPr>
          <w:t>Past Funding Opportunities page</w:t>
        </w:r>
      </w:hyperlink>
      <w:r>
        <w:rPr>
          <w:rFonts w:ascii="Roboto" w:hAnsi="Roboto"/>
          <w:color w:val="1B1B1B"/>
          <w:sz w:val="26"/>
          <w:szCs w:val="26"/>
        </w:rPr>
        <w:t>.</w:t>
      </w:r>
    </w:p>
    <w:p w14:paraId="736A615B" w14:textId="77777777" w:rsidR="001A5A81" w:rsidRDefault="001A5A81" w:rsidP="001A5A81">
      <w:pPr>
        <w:numPr>
          <w:ilvl w:val="0"/>
          <w:numId w:val="158"/>
        </w:numPr>
        <w:spacing w:before="100" w:beforeAutospacing="1" w:after="100" w:afterAutospacing="1"/>
        <w:rPr>
          <w:rFonts w:ascii="Roboto" w:hAnsi="Roboto"/>
          <w:color w:val="1B1B1B"/>
          <w:sz w:val="26"/>
          <w:szCs w:val="26"/>
        </w:rPr>
      </w:pPr>
      <w:hyperlink r:id="rId865" w:anchor="OpenSols" w:tooltip="Go to open funding opportunities section" w:history="1">
        <w:r>
          <w:rPr>
            <w:rStyle w:val="Hyperlink"/>
            <w:rFonts w:ascii="Roboto" w:hAnsi="Roboto"/>
            <w:color w:val="54278F"/>
            <w:sz w:val="26"/>
            <w:szCs w:val="26"/>
          </w:rPr>
          <w:t>Open Fund</w:t>
        </w:r>
        <w:r>
          <w:rPr>
            <w:rStyle w:val="Hyperlink"/>
            <w:rFonts w:ascii="Roboto" w:hAnsi="Roboto"/>
            <w:color w:val="54278F"/>
            <w:sz w:val="26"/>
            <w:szCs w:val="26"/>
          </w:rPr>
          <w:t>i</w:t>
        </w:r>
        <w:r>
          <w:rPr>
            <w:rStyle w:val="Hyperlink"/>
            <w:rFonts w:ascii="Roboto" w:hAnsi="Roboto"/>
            <w:color w:val="54278F"/>
            <w:sz w:val="26"/>
            <w:szCs w:val="26"/>
          </w:rPr>
          <w:t>ng Opportunities</w:t>
        </w:r>
      </w:hyperlink>
      <w:r>
        <w:rPr>
          <w:rFonts w:ascii="Roboto" w:hAnsi="Roboto"/>
          <w:color w:val="1B1B1B"/>
          <w:sz w:val="26"/>
          <w:szCs w:val="26"/>
        </w:rPr>
        <w:t>: Funding Opportunities are OJP's competitive and formula/block grant funding opportunity announcements.</w:t>
      </w:r>
    </w:p>
    <w:p w14:paraId="5325D120" w14:textId="77777777" w:rsidR="001A5A81" w:rsidRDefault="001A5A81" w:rsidP="001A5A81">
      <w:pPr>
        <w:numPr>
          <w:ilvl w:val="0"/>
          <w:numId w:val="158"/>
        </w:numPr>
        <w:spacing w:before="100" w:beforeAutospacing="1" w:after="100" w:afterAutospacing="1"/>
        <w:rPr>
          <w:rFonts w:ascii="Roboto" w:hAnsi="Roboto"/>
          <w:color w:val="1B1B1B"/>
          <w:sz w:val="26"/>
          <w:szCs w:val="26"/>
        </w:rPr>
      </w:pPr>
      <w:hyperlink r:id="rId866" w:anchor="openchals" w:tooltip="Go to open challenges section" w:history="1">
        <w:r>
          <w:rPr>
            <w:rStyle w:val="Hyperlink"/>
            <w:rFonts w:ascii="Roboto" w:hAnsi="Roboto"/>
            <w:color w:val="54278F"/>
            <w:sz w:val="26"/>
            <w:szCs w:val="26"/>
          </w:rPr>
          <w:t>Open Challenges</w:t>
        </w:r>
      </w:hyperlink>
      <w:r>
        <w:rPr>
          <w:rFonts w:ascii="Roboto" w:hAnsi="Roboto"/>
          <w:color w:val="1B1B1B"/>
          <w:sz w:val="26"/>
          <w:szCs w:val="26"/>
        </w:rPr>
        <w:t>: Challenges are technical, scientific, ideation, and creative competitions where the U.S. government seeks innovative solutions from the public, bringing the best ideas and talent together to solve mission-centric problems.</w:t>
      </w:r>
    </w:p>
    <w:p w14:paraId="6CD49635" w14:textId="77777777" w:rsidR="001A5A81" w:rsidRDefault="001A5A81" w:rsidP="001A5A81">
      <w:pPr>
        <w:numPr>
          <w:ilvl w:val="0"/>
          <w:numId w:val="158"/>
        </w:numPr>
        <w:spacing w:before="100" w:beforeAutospacing="1" w:after="100" w:afterAutospacing="1"/>
        <w:rPr>
          <w:rFonts w:ascii="Roboto" w:hAnsi="Roboto"/>
          <w:color w:val="1B1B1B"/>
          <w:sz w:val="26"/>
          <w:szCs w:val="26"/>
        </w:rPr>
      </w:pPr>
      <w:hyperlink r:id="rId867" w:tooltip="JustGrants Resource Website Application Submission Training Webpage" w:history="1">
        <w:r>
          <w:rPr>
            <w:rStyle w:val="Hyperlink"/>
            <w:rFonts w:ascii="Roboto" w:hAnsi="Roboto"/>
            <w:color w:val="54278F"/>
            <w:sz w:val="26"/>
            <w:szCs w:val="26"/>
          </w:rPr>
          <w:t>JustGrants Resource Website Application Submission Training Webpage</w:t>
        </w:r>
      </w:hyperlink>
      <w:r>
        <w:rPr>
          <w:rFonts w:ascii="Roboto" w:hAnsi="Roboto"/>
          <w:color w:val="1B1B1B"/>
          <w:sz w:val="26"/>
          <w:szCs w:val="26"/>
        </w:rPr>
        <w:t>: Contains e-Learning videos, reference guides and other resources to assist application submitters and entity administrators successfully complete an application. (April 14, 2022)</w:t>
      </w:r>
    </w:p>
    <w:p w14:paraId="32936A70" w14:textId="77777777" w:rsidR="001A5A81" w:rsidRDefault="00D8195C" w:rsidP="001A5A81">
      <w:pPr>
        <w:rPr>
          <w:rFonts w:ascii="Roboto" w:hAnsi="Roboto"/>
          <w:color w:val="1B1B1B"/>
          <w:sz w:val="26"/>
          <w:szCs w:val="26"/>
        </w:rPr>
      </w:pPr>
      <w:r>
        <w:rPr>
          <w:rFonts w:ascii="Roboto" w:hAnsi="Roboto"/>
          <w:noProof/>
          <w:color w:val="1B1B1B"/>
          <w:sz w:val="26"/>
          <w:szCs w:val="26"/>
        </w:rPr>
        <w:pict w14:anchorId="54ED13C4">
          <v:rect id="_x0000_i1036" alt="" style="width:468pt;height:.05pt;mso-width-percent:0;mso-height-percent:0;mso-width-percent:0;mso-height-percent:0" o:hralign="center" o:hrstd="t" o:hr="t" fillcolor="#a0a0a0" stroked="f"/>
        </w:pict>
      </w:r>
    </w:p>
    <w:p w14:paraId="5C6715D7" w14:textId="77777777" w:rsidR="001A5A81" w:rsidRDefault="001A5A81" w:rsidP="001A5A81">
      <w:pPr>
        <w:pStyle w:val="Heading2"/>
        <w:rPr>
          <w:rFonts w:ascii="Georgia" w:hAnsi="Georgia"/>
          <w:color w:val="1B1B1B"/>
          <w:sz w:val="36"/>
          <w:szCs w:val="36"/>
        </w:rPr>
      </w:pPr>
      <w:r>
        <w:rPr>
          <w:rFonts w:ascii="Georgia" w:hAnsi="Georgia"/>
          <w:color w:val="1B1B1B"/>
        </w:rPr>
        <w:t>Open Funding Opportunities</w:t>
      </w:r>
    </w:p>
    <w:p w14:paraId="79BDBA0F" w14:textId="77777777" w:rsidR="001A5A81" w:rsidRDefault="001A5A81" w:rsidP="001A5A81">
      <w:pPr>
        <w:pStyle w:val="Heading3"/>
        <w:rPr>
          <w:rFonts w:ascii="Georgia" w:hAnsi="Georgia"/>
          <w:color w:val="1B1B1B"/>
        </w:rPr>
      </w:pPr>
      <w:r>
        <w:rPr>
          <w:rFonts w:ascii="Georgia" w:hAnsi="Georgia"/>
          <w:color w:val="1B1B1B"/>
        </w:rPr>
        <w:t>Department of Justice</w:t>
      </w:r>
    </w:p>
    <w:p w14:paraId="7E97D34C" w14:textId="68C4972A" w:rsidR="001A5A81" w:rsidRDefault="001A5A81" w:rsidP="001A5A81">
      <w:pPr>
        <w:numPr>
          <w:ilvl w:val="0"/>
          <w:numId w:val="159"/>
        </w:numPr>
        <w:spacing w:before="100" w:beforeAutospacing="1" w:after="100" w:afterAutospacing="1"/>
        <w:rPr>
          <w:rFonts w:ascii="Roboto" w:hAnsi="Roboto"/>
          <w:color w:val="1B1B1B"/>
          <w:sz w:val="26"/>
          <w:szCs w:val="26"/>
        </w:rPr>
      </w:pPr>
      <w:r>
        <w:rPr>
          <w:rFonts w:ascii="Roboto" w:hAnsi="Roboto"/>
          <w:color w:val="1B1B1B"/>
          <w:sz w:val="26"/>
          <w:szCs w:val="26"/>
        </w:rPr>
        <w:t>No open funding opportunities at this time </w:t>
      </w:r>
    </w:p>
    <w:p w14:paraId="21920292" w14:textId="77777777" w:rsidR="001A5A81" w:rsidRDefault="001A5A81" w:rsidP="001A5A81">
      <w:pPr>
        <w:pStyle w:val="Heading3"/>
        <w:rPr>
          <w:rFonts w:ascii="Georgia" w:hAnsi="Georgia"/>
          <w:color w:val="1B1B1B"/>
          <w:sz w:val="27"/>
          <w:szCs w:val="27"/>
        </w:rPr>
      </w:pPr>
      <w:r>
        <w:rPr>
          <w:rFonts w:ascii="Georgia" w:hAnsi="Georgia"/>
          <w:color w:val="1B1B1B"/>
        </w:rPr>
        <w:t>Bureau of Justice Assistance</w:t>
      </w:r>
    </w:p>
    <w:p w14:paraId="79796D88" w14:textId="58E817FF" w:rsidR="001A5A81" w:rsidRDefault="001A5A81" w:rsidP="001A5A81">
      <w:pPr>
        <w:numPr>
          <w:ilvl w:val="0"/>
          <w:numId w:val="160"/>
        </w:numPr>
        <w:spacing w:before="100" w:beforeAutospacing="1" w:after="100" w:afterAutospacing="1"/>
        <w:rPr>
          <w:rFonts w:ascii="Roboto" w:hAnsi="Roboto"/>
          <w:color w:val="1B1B1B"/>
          <w:sz w:val="26"/>
          <w:szCs w:val="26"/>
        </w:rPr>
      </w:pPr>
      <w:r>
        <w:rPr>
          <w:rFonts w:ascii="Roboto" w:hAnsi="Roboto"/>
          <w:color w:val="1B1B1B"/>
          <w:sz w:val="26"/>
          <w:szCs w:val="26"/>
        </w:rPr>
        <w:t>No open funding opportunities at this time </w:t>
      </w:r>
    </w:p>
    <w:p w14:paraId="426BFA16" w14:textId="77777777" w:rsidR="001A5A81" w:rsidRDefault="001A5A81" w:rsidP="001A5A81">
      <w:pPr>
        <w:pStyle w:val="Heading3"/>
        <w:rPr>
          <w:rFonts w:ascii="Georgia" w:hAnsi="Georgia"/>
          <w:color w:val="1B1B1B"/>
          <w:sz w:val="27"/>
          <w:szCs w:val="27"/>
        </w:rPr>
      </w:pPr>
      <w:r>
        <w:rPr>
          <w:rFonts w:ascii="Georgia" w:hAnsi="Georgia"/>
          <w:color w:val="1B1B1B"/>
        </w:rPr>
        <w:t>Bureau of Justice Statistics</w:t>
      </w:r>
    </w:p>
    <w:p w14:paraId="4365E540" w14:textId="6574089F" w:rsidR="001A5A81" w:rsidRDefault="001A5A81" w:rsidP="001A5A81">
      <w:pPr>
        <w:numPr>
          <w:ilvl w:val="0"/>
          <w:numId w:val="161"/>
        </w:numPr>
        <w:spacing w:before="100" w:beforeAutospacing="1" w:after="100" w:afterAutospacing="1"/>
        <w:rPr>
          <w:rFonts w:ascii="Roboto" w:hAnsi="Roboto"/>
          <w:color w:val="1B1B1B"/>
          <w:sz w:val="26"/>
          <w:szCs w:val="26"/>
        </w:rPr>
      </w:pPr>
      <w:r>
        <w:rPr>
          <w:rFonts w:ascii="Roboto" w:hAnsi="Roboto"/>
          <w:color w:val="1B1B1B"/>
          <w:sz w:val="26"/>
          <w:szCs w:val="26"/>
        </w:rPr>
        <w:t>No open funding opportunities at this time</w:t>
      </w:r>
    </w:p>
    <w:p w14:paraId="37189820" w14:textId="77777777" w:rsidR="001A5A81" w:rsidRDefault="001A5A81" w:rsidP="001A5A81">
      <w:pPr>
        <w:pStyle w:val="Heading3"/>
        <w:rPr>
          <w:rFonts w:ascii="Georgia" w:hAnsi="Georgia"/>
          <w:color w:val="1B1B1B"/>
          <w:sz w:val="27"/>
          <w:szCs w:val="27"/>
        </w:rPr>
      </w:pPr>
      <w:r>
        <w:rPr>
          <w:rFonts w:ascii="Georgia" w:hAnsi="Georgia"/>
          <w:color w:val="1B1B1B"/>
        </w:rPr>
        <w:t>National Institute of Justice</w:t>
      </w:r>
    </w:p>
    <w:p w14:paraId="4590CF3A" w14:textId="37D2D0D2" w:rsidR="001A5A81" w:rsidRDefault="001A5A81" w:rsidP="001A5A81">
      <w:pPr>
        <w:numPr>
          <w:ilvl w:val="0"/>
          <w:numId w:val="162"/>
        </w:numPr>
        <w:spacing w:before="100" w:beforeAutospacing="1" w:after="100" w:afterAutospacing="1"/>
        <w:rPr>
          <w:rFonts w:ascii="Roboto" w:hAnsi="Roboto"/>
          <w:color w:val="1B1B1B"/>
          <w:sz w:val="26"/>
          <w:szCs w:val="26"/>
        </w:rPr>
      </w:pPr>
      <w:r>
        <w:rPr>
          <w:rFonts w:ascii="Roboto" w:hAnsi="Roboto"/>
          <w:color w:val="1B1B1B"/>
          <w:sz w:val="26"/>
          <w:szCs w:val="26"/>
        </w:rPr>
        <w:t>No open funding opportunities at this time</w:t>
      </w:r>
    </w:p>
    <w:p w14:paraId="5F6AC879" w14:textId="77777777" w:rsidR="001A5A81" w:rsidRDefault="001A5A81" w:rsidP="001A5A81">
      <w:pPr>
        <w:pStyle w:val="Heading3"/>
        <w:rPr>
          <w:rFonts w:ascii="Georgia" w:hAnsi="Georgia"/>
          <w:color w:val="1B1B1B"/>
          <w:sz w:val="27"/>
          <w:szCs w:val="27"/>
        </w:rPr>
      </w:pPr>
      <w:r>
        <w:rPr>
          <w:rFonts w:ascii="Georgia" w:hAnsi="Georgia"/>
          <w:color w:val="1B1B1B"/>
        </w:rPr>
        <w:t>Office of Juvenile Justice and Delinquency Prevention</w:t>
      </w:r>
    </w:p>
    <w:p w14:paraId="1E99B315" w14:textId="77777777" w:rsidR="001A5A81" w:rsidRDefault="001A5A81" w:rsidP="001A5A81">
      <w:pPr>
        <w:numPr>
          <w:ilvl w:val="0"/>
          <w:numId w:val="163"/>
        </w:numPr>
        <w:spacing w:before="100" w:beforeAutospacing="1" w:after="100" w:afterAutospacing="1"/>
        <w:rPr>
          <w:rFonts w:ascii="Roboto" w:hAnsi="Roboto"/>
          <w:color w:val="1B1B1B"/>
          <w:sz w:val="26"/>
          <w:szCs w:val="26"/>
        </w:rPr>
      </w:pPr>
      <w:r>
        <w:rPr>
          <w:rFonts w:ascii="Roboto" w:hAnsi="Roboto"/>
          <w:color w:val="1B1B1B"/>
          <w:sz w:val="26"/>
          <w:szCs w:val="26"/>
        </w:rPr>
        <w:t>No open funding opportunities at this time</w:t>
      </w:r>
    </w:p>
    <w:p w14:paraId="09780067" w14:textId="77777777" w:rsidR="001A5A81" w:rsidRDefault="001A5A81" w:rsidP="001A5A81">
      <w:pPr>
        <w:pStyle w:val="Heading3"/>
        <w:rPr>
          <w:rFonts w:ascii="Georgia" w:hAnsi="Georgia"/>
          <w:color w:val="1B1B1B"/>
          <w:sz w:val="27"/>
          <w:szCs w:val="27"/>
        </w:rPr>
      </w:pPr>
      <w:r>
        <w:rPr>
          <w:rFonts w:ascii="Georgia" w:hAnsi="Georgia"/>
          <w:color w:val="1B1B1B"/>
        </w:rPr>
        <w:br/>
        <w:t>Office for Victims of Crime</w:t>
      </w:r>
    </w:p>
    <w:p w14:paraId="41C17C3F" w14:textId="77777777" w:rsidR="00584ACB" w:rsidRDefault="00584ACB" w:rsidP="00584ACB">
      <w:pPr>
        <w:numPr>
          <w:ilvl w:val="0"/>
          <w:numId w:val="40"/>
        </w:numPr>
        <w:shd w:val="clear" w:color="auto" w:fill="ECF1F7"/>
        <w:spacing w:before="100" w:beforeAutospacing="1" w:after="100" w:afterAutospacing="1"/>
        <w:rPr>
          <w:rFonts w:ascii="Segoe UI" w:hAnsi="Segoe UI" w:cs="Segoe UI"/>
          <w:color w:val="444444"/>
        </w:rPr>
      </w:pPr>
      <w:hyperlink r:id="rId868" w:history="1">
        <w:r>
          <w:rPr>
            <w:rStyle w:val="Hyperlink"/>
            <w:rFonts w:ascii="Segoe UI" w:hAnsi="Segoe UI" w:cs="Segoe UI"/>
            <w:color w:val="0064A8"/>
          </w:rPr>
          <w:t>Office for Victims of Crime (OVC)</w:t>
        </w:r>
      </w:hyperlink>
    </w:p>
    <w:p w14:paraId="36C8621E" w14:textId="77777777" w:rsidR="00584ACB" w:rsidRPr="001A5A81" w:rsidRDefault="00584ACB" w:rsidP="00584ACB">
      <w:pPr>
        <w:pStyle w:val="ListParagraph"/>
        <w:numPr>
          <w:ilvl w:val="0"/>
          <w:numId w:val="40"/>
        </w:numPr>
        <w:rPr>
          <w:rFonts w:ascii="Roboto" w:hAnsi="Roboto"/>
          <w:b/>
          <w:bCs/>
          <w:color w:val="1B1B1B"/>
          <w:sz w:val="26"/>
          <w:szCs w:val="26"/>
        </w:rPr>
      </w:pPr>
      <w:r w:rsidRPr="001A5A81">
        <w:rPr>
          <w:rFonts w:ascii="Roboto" w:hAnsi="Roboto"/>
          <w:b/>
          <w:bCs/>
          <w:color w:val="1B1B1B"/>
          <w:sz w:val="26"/>
          <w:szCs w:val="26"/>
        </w:rPr>
        <w:t>Description</w:t>
      </w:r>
    </w:p>
    <w:p w14:paraId="4068DB96" w14:textId="77777777" w:rsidR="00584ACB" w:rsidRDefault="00584ACB" w:rsidP="00584ACB">
      <w:pPr>
        <w:pStyle w:val="NormalWeb"/>
        <w:numPr>
          <w:ilvl w:val="0"/>
          <w:numId w:val="40"/>
        </w:numPr>
        <w:spacing w:before="0" w:beforeAutospacing="0" w:after="0" w:afterAutospacing="0"/>
        <w:rPr>
          <w:rFonts w:ascii="Roboto" w:hAnsi="Roboto"/>
          <w:color w:val="1B1B1B"/>
          <w:sz w:val="26"/>
          <w:szCs w:val="26"/>
        </w:rPr>
      </w:pPr>
      <w:r>
        <w:rPr>
          <w:rFonts w:ascii="Roboto" w:hAnsi="Roboto"/>
          <w:color w:val="1B1B1B"/>
          <w:sz w:val="26"/>
          <w:szCs w:val="26"/>
        </w:rPr>
        <w:t>When available, OVC funding opportunities will be listed on this page.</w:t>
      </w:r>
      <w:r>
        <w:rPr>
          <w:rStyle w:val="apple-converted-space"/>
          <w:rFonts w:ascii="Roboto" w:hAnsi="Roboto"/>
          <w:color w:val="1B1B1B"/>
        </w:rPr>
        <w:t> </w:t>
      </w:r>
      <w:hyperlink r:id="rId869" w:tooltip="Subscribe to News From OVC" w:history="1">
        <w:r>
          <w:rPr>
            <w:rStyle w:val="Hyperlink"/>
            <w:rFonts w:ascii="Roboto" w:hAnsi="Roboto"/>
            <w:color w:val="54278F"/>
            <w:sz w:val="26"/>
            <w:szCs w:val="26"/>
          </w:rPr>
          <w:t>Subscribe to News From OVC</w:t>
        </w:r>
      </w:hyperlink>
      <w:r>
        <w:rPr>
          <w:rFonts w:ascii="Roboto" w:hAnsi="Roboto"/>
          <w:color w:val="1B1B1B"/>
          <w:sz w:val="26"/>
          <w:szCs w:val="26"/>
        </w:rPr>
        <w:t> to receive funding announcements.</w:t>
      </w:r>
    </w:p>
    <w:p w14:paraId="11BCD64C" w14:textId="77777777" w:rsidR="00584ACB" w:rsidRDefault="00584ACB" w:rsidP="00584ACB">
      <w:pPr>
        <w:pStyle w:val="NormalWeb"/>
        <w:numPr>
          <w:ilvl w:val="0"/>
          <w:numId w:val="40"/>
        </w:numPr>
        <w:spacing w:before="240" w:beforeAutospacing="0" w:after="0" w:afterAutospacing="0"/>
        <w:rPr>
          <w:rFonts w:ascii="Roboto" w:hAnsi="Roboto"/>
          <w:color w:val="1B1B1B"/>
          <w:sz w:val="26"/>
          <w:szCs w:val="26"/>
        </w:rPr>
      </w:pPr>
      <w:r>
        <w:rPr>
          <w:rFonts w:ascii="Roboto" w:hAnsi="Roboto"/>
          <w:color w:val="1B1B1B"/>
          <w:sz w:val="26"/>
          <w:szCs w:val="26"/>
        </w:rPr>
        <w:t>Visit our </w:t>
      </w:r>
      <w:hyperlink r:id="rId870" w:tooltip="How to Apply for Funding" w:history="1">
        <w:r>
          <w:rPr>
            <w:rStyle w:val="Hyperlink"/>
            <w:rFonts w:ascii="Roboto" w:hAnsi="Roboto"/>
            <w:color w:val="54278F"/>
            <w:sz w:val="26"/>
            <w:szCs w:val="26"/>
          </w:rPr>
          <w:t>How to Apply for Funding</w:t>
        </w:r>
      </w:hyperlink>
      <w:r>
        <w:rPr>
          <w:rFonts w:ascii="Roboto" w:hAnsi="Roboto"/>
          <w:color w:val="1B1B1B"/>
          <w:sz w:val="26"/>
          <w:szCs w:val="26"/>
        </w:rPr>
        <w:t> page for tips and answers to frequently asked questions about applying for OVC funding.</w:t>
      </w:r>
    </w:p>
    <w:p w14:paraId="26CEB7E4" w14:textId="77777777" w:rsidR="00584ACB" w:rsidRDefault="00584ACB" w:rsidP="00584ACB">
      <w:pPr>
        <w:pStyle w:val="z-BottomofForm"/>
        <w:numPr>
          <w:ilvl w:val="0"/>
          <w:numId w:val="40"/>
        </w:numPr>
      </w:pPr>
      <w:r>
        <w:lastRenderedPageBreak/>
        <w:t>Bottom of Form</w:t>
      </w:r>
    </w:p>
    <w:p w14:paraId="2918B7F3" w14:textId="77777777" w:rsidR="001A5A81" w:rsidRDefault="001A5A81" w:rsidP="001A5A81">
      <w:pPr>
        <w:pStyle w:val="Heading3"/>
        <w:rPr>
          <w:rFonts w:ascii="Georgia" w:hAnsi="Georgia"/>
          <w:color w:val="1B1B1B"/>
          <w:sz w:val="27"/>
          <w:szCs w:val="27"/>
        </w:rPr>
      </w:pPr>
      <w:r>
        <w:rPr>
          <w:rFonts w:ascii="Georgia" w:hAnsi="Georgia"/>
          <w:color w:val="1B1B1B"/>
        </w:rPr>
        <w:t>Office of Sex Offender Sentencing, Monitoring, Apprehending, Registering, and Tracking</w:t>
      </w:r>
    </w:p>
    <w:p w14:paraId="3455BB85" w14:textId="77777777" w:rsidR="001A5A81" w:rsidRDefault="001A5A81" w:rsidP="001A5A81">
      <w:pPr>
        <w:numPr>
          <w:ilvl w:val="0"/>
          <w:numId w:val="164"/>
        </w:numPr>
        <w:spacing w:before="100" w:beforeAutospacing="1" w:after="100" w:afterAutospacing="1"/>
        <w:rPr>
          <w:rFonts w:ascii="Roboto" w:hAnsi="Roboto"/>
          <w:color w:val="1B1B1B"/>
          <w:sz w:val="26"/>
          <w:szCs w:val="26"/>
        </w:rPr>
      </w:pPr>
      <w:r>
        <w:rPr>
          <w:rFonts w:ascii="Roboto" w:hAnsi="Roboto"/>
          <w:color w:val="1B1B1B"/>
          <w:sz w:val="26"/>
          <w:szCs w:val="26"/>
        </w:rPr>
        <w:t>No open funding opportunities at this time</w:t>
      </w:r>
      <w:r>
        <w:rPr>
          <w:rFonts w:ascii="Roboto" w:hAnsi="Roboto"/>
          <w:color w:val="1B1B1B"/>
          <w:sz w:val="26"/>
          <w:szCs w:val="26"/>
        </w:rPr>
        <w:br/>
        <w:t> </w:t>
      </w:r>
    </w:p>
    <w:p w14:paraId="5807B9C7" w14:textId="77777777" w:rsidR="001A5A81" w:rsidRDefault="001A5A81" w:rsidP="001A5A81">
      <w:pPr>
        <w:pStyle w:val="Heading3"/>
        <w:rPr>
          <w:rFonts w:ascii="Georgia" w:hAnsi="Georgia"/>
          <w:color w:val="1B1B1B"/>
          <w:sz w:val="27"/>
          <w:szCs w:val="27"/>
        </w:rPr>
      </w:pPr>
      <w:r>
        <w:rPr>
          <w:rFonts w:ascii="Georgia" w:hAnsi="Georgia"/>
          <w:color w:val="1B1B1B"/>
        </w:rPr>
        <w:t>Open Challenges</w:t>
      </w:r>
    </w:p>
    <w:p w14:paraId="3B6EE6AD" w14:textId="77777777" w:rsidR="001A5A81" w:rsidRDefault="001A5A81" w:rsidP="001A5A81">
      <w:pPr>
        <w:numPr>
          <w:ilvl w:val="0"/>
          <w:numId w:val="165"/>
        </w:numPr>
        <w:spacing w:before="100" w:beforeAutospacing="1" w:after="100" w:afterAutospacing="1"/>
        <w:rPr>
          <w:rFonts w:ascii="Roboto" w:hAnsi="Roboto"/>
          <w:color w:val="1B1B1B"/>
          <w:sz w:val="26"/>
          <w:szCs w:val="26"/>
        </w:rPr>
      </w:pPr>
      <w:r>
        <w:rPr>
          <w:rFonts w:ascii="Roboto" w:hAnsi="Roboto"/>
          <w:color w:val="1B1B1B"/>
          <w:sz w:val="26"/>
          <w:szCs w:val="26"/>
        </w:rPr>
        <w:t>No open challenges at this time</w:t>
      </w:r>
    </w:p>
    <w:p w14:paraId="28945D74" w14:textId="29234DD9" w:rsidR="001A5A81" w:rsidRDefault="001A5A81" w:rsidP="001A5A81">
      <w:pPr>
        <w:rPr>
          <w:rFonts w:ascii="Roboto" w:hAnsi="Roboto"/>
          <w:b/>
          <w:bCs/>
          <w:i/>
          <w:iCs/>
          <w:color w:val="1B1B1B"/>
          <w:sz w:val="26"/>
          <w:szCs w:val="26"/>
        </w:rPr>
      </w:pPr>
      <w:r>
        <w:rPr>
          <w:rFonts w:ascii="Roboto" w:hAnsi="Roboto"/>
          <w:b/>
          <w:bCs/>
          <w:i/>
          <w:iCs/>
          <w:color w:val="1B1B1B"/>
          <w:sz w:val="26"/>
          <w:szCs w:val="26"/>
        </w:rPr>
        <w:t xml:space="preserve">Date </w:t>
      </w:r>
      <w:r w:rsidR="00B833E4">
        <w:rPr>
          <w:rFonts w:ascii="Roboto" w:hAnsi="Roboto"/>
          <w:b/>
          <w:bCs/>
          <w:i/>
          <w:iCs/>
          <w:color w:val="1B1B1B"/>
          <w:sz w:val="26"/>
          <w:szCs w:val="26"/>
        </w:rPr>
        <w:t>Modified by DOJ</w:t>
      </w:r>
      <w:r>
        <w:rPr>
          <w:rFonts w:ascii="Roboto" w:hAnsi="Roboto"/>
          <w:b/>
          <w:bCs/>
          <w:i/>
          <w:iCs/>
          <w:color w:val="1B1B1B"/>
          <w:sz w:val="26"/>
          <w:szCs w:val="26"/>
        </w:rPr>
        <w:t>: March 26, 2025</w:t>
      </w:r>
    </w:p>
    <w:p w14:paraId="5ED2067A" w14:textId="77777777" w:rsidR="001A5A81" w:rsidRDefault="001A5A81" w:rsidP="001A5A81">
      <w:pPr>
        <w:rPr>
          <w:rFonts w:ascii="Roboto" w:hAnsi="Roboto"/>
          <w:b/>
          <w:bCs/>
          <w:i/>
          <w:iCs/>
          <w:color w:val="1B1B1B"/>
          <w:sz w:val="26"/>
          <w:szCs w:val="26"/>
        </w:rPr>
      </w:pPr>
      <w:r>
        <w:rPr>
          <w:rFonts w:ascii="Roboto" w:hAnsi="Roboto"/>
          <w:b/>
          <w:bCs/>
          <w:i/>
          <w:iCs/>
          <w:color w:val="1B1B1B"/>
          <w:sz w:val="26"/>
          <w:szCs w:val="26"/>
        </w:rPr>
        <w:t>Date Created: January 21, 2020</w:t>
      </w:r>
    </w:p>
    <w:p w14:paraId="20D0054F" w14:textId="77777777" w:rsidR="001A5A81" w:rsidRPr="001A5A81" w:rsidRDefault="001A5A81" w:rsidP="001A5A81">
      <w:pPr>
        <w:numPr>
          <w:ilvl w:val="0"/>
          <w:numId w:val="40"/>
        </w:numPr>
        <w:shd w:val="clear" w:color="auto" w:fill="ECF1F7"/>
        <w:spacing w:before="100" w:beforeAutospacing="1" w:after="100" w:afterAutospacing="1"/>
        <w:rPr>
          <w:rFonts w:ascii="Segoe UI" w:hAnsi="Segoe UI" w:cs="Segoe UI"/>
          <w:color w:val="444444"/>
        </w:rPr>
      </w:pPr>
    </w:p>
    <w:p w14:paraId="72AD91FD" w14:textId="5D932B0E" w:rsidR="001A5A81" w:rsidRPr="001A5A81" w:rsidRDefault="007405D0" w:rsidP="001A5A81">
      <w:pPr>
        <w:numPr>
          <w:ilvl w:val="0"/>
          <w:numId w:val="40"/>
        </w:numPr>
        <w:shd w:val="clear" w:color="auto" w:fill="ECF1F7"/>
        <w:spacing w:before="100" w:beforeAutospacing="1" w:after="100" w:afterAutospacing="1"/>
        <w:rPr>
          <w:rFonts w:ascii="Segoe UI" w:hAnsi="Segoe UI" w:cs="Segoe UI"/>
          <w:color w:val="444444"/>
        </w:rPr>
      </w:pPr>
      <w:hyperlink r:id="rId871" w:history="1">
        <w:r>
          <w:rPr>
            <w:rStyle w:val="Hyperlink"/>
            <w:rFonts w:ascii="Segoe UI" w:hAnsi="Segoe UI" w:cs="Segoe UI"/>
            <w:color w:val="0064A8"/>
          </w:rPr>
          <w:t>Office of Sex Offende</w:t>
        </w:r>
        <w:r>
          <w:rPr>
            <w:rStyle w:val="Hyperlink"/>
            <w:rFonts w:ascii="Segoe UI" w:hAnsi="Segoe UI" w:cs="Segoe UI"/>
            <w:color w:val="0064A8"/>
          </w:rPr>
          <w:t>r</w:t>
        </w:r>
        <w:r>
          <w:rPr>
            <w:rStyle w:val="Hyperlink"/>
            <w:rFonts w:ascii="Segoe UI" w:hAnsi="Segoe UI" w:cs="Segoe UI"/>
            <w:color w:val="0064A8"/>
          </w:rPr>
          <w:t xml:space="preserve"> Sentencing, Monitoring, Apprehending, Registering, and Tracking</w:t>
        </w:r>
      </w:hyperlink>
      <w:r>
        <w:rPr>
          <w:rStyle w:val="apple-converted-space"/>
          <w:rFonts w:ascii="Segoe UI" w:hAnsi="Segoe UI" w:cs="Segoe UI"/>
          <w:color w:val="444444"/>
        </w:rPr>
        <w:t> </w:t>
      </w:r>
      <w:r>
        <w:rPr>
          <w:rFonts w:ascii="Segoe UI" w:hAnsi="Segoe UI" w:cs="Segoe UI"/>
          <w:color w:val="444444"/>
        </w:rPr>
        <w:t>(SMART)</w:t>
      </w:r>
      <w:r w:rsidR="001A5A81" w:rsidRPr="001A5A81">
        <w:rPr>
          <w:rFonts w:ascii="Georgia" w:hAnsi="Georgia"/>
          <w:b/>
          <w:bCs/>
          <w:color w:val="FFFFFF"/>
        </w:rPr>
        <w:t>Open Funding</w:t>
      </w:r>
    </w:p>
    <w:p w14:paraId="07C67C38" w14:textId="77777777" w:rsidR="001A5A81" w:rsidRDefault="001A5A81" w:rsidP="001A5A81">
      <w:pPr>
        <w:rPr>
          <w:rFonts w:ascii="Roboto" w:hAnsi="Roboto"/>
          <w:b/>
          <w:bCs/>
          <w:color w:val="1B1B1B"/>
          <w:sz w:val="26"/>
          <w:szCs w:val="26"/>
        </w:rPr>
      </w:pPr>
      <w:r>
        <w:rPr>
          <w:rFonts w:ascii="Roboto" w:hAnsi="Roboto"/>
          <w:b/>
          <w:bCs/>
          <w:color w:val="1B1B1B"/>
          <w:sz w:val="26"/>
          <w:szCs w:val="26"/>
        </w:rPr>
        <w:t>Description</w:t>
      </w:r>
    </w:p>
    <w:p w14:paraId="649813A2" w14:textId="77777777" w:rsidR="001A5A81" w:rsidRDefault="001A5A81" w:rsidP="001A5A81">
      <w:pPr>
        <w:pStyle w:val="NormalWeb"/>
        <w:spacing w:before="0" w:beforeAutospacing="0" w:after="0" w:afterAutospacing="0"/>
        <w:rPr>
          <w:rFonts w:ascii="Roboto" w:hAnsi="Roboto"/>
          <w:color w:val="1B1B1B"/>
          <w:sz w:val="26"/>
          <w:szCs w:val="26"/>
        </w:rPr>
      </w:pPr>
      <w:r>
        <w:rPr>
          <w:rFonts w:ascii="Roboto" w:hAnsi="Roboto"/>
          <w:color w:val="1B1B1B"/>
          <w:sz w:val="26"/>
          <w:szCs w:val="26"/>
        </w:rPr>
        <w:t>The SMART Office administers grant programs relating to sex offender registration and notification authorized by the Adam Walsh Act Child Protection and Safety Act of 2006 and other grant programs as directed by the Attorney General. Use the search filters below to search open opportunities.</w:t>
      </w:r>
    </w:p>
    <w:p w14:paraId="39361CE5" w14:textId="77777777" w:rsidR="001A5A81" w:rsidRDefault="001A5A81" w:rsidP="001A5A81">
      <w:pPr>
        <w:pStyle w:val="z-TopofForm"/>
      </w:pPr>
      <w:r>
        <w:t>Top of Form</w:t>
      </w:r>
    </w:p>
    <w:p w14:paraId="3ED452E8" w14:textId="77777777" w:rsidR="001A5A81" w:rsidRDefault="001A5A81" w:rsidP="001A5A81">
      <w:pPr>
        <w:pStyle w:val="z-BottomofForm"/>
      </w:pPr>
      <w:r>
        <w:t>Bottom of Form</w:t>
      </w:r>
    </w:p>
    <w:p w14:paraId="727D5370" w14:textId="05BA1FEC" w:rsidR="001A5A81" w:rsidRDefault="001A5A81" w:rsidP="001A5A81">
      <w:pPr>
        <w:rPr>
          <w:rFonts w:ascii="Roboto" w:hAnsi="Roboto"/>
          <w:color w:val="1B1B1B"/>
          <w:sz w:val="26"/>
          <w:szCs w:val="26"/>
        </w:rPr>
      </w:pPr>
      <w:r>
        <w:rPr>
          <w:rFonts w:ascii="Roboto" w:hAnsi="Roboto"/>
          <w:color w:val="1B1B1B"/>
          <w:sz w:val="26"/>
          <w:szCs w:val="26"/>
        </w:rPr>
        <w:t>There are no results for your filter settings. (No open funding)</w:t>
      </w:r>
    </w:p>
    <w:p w14:paraId="1A137498" w14:textId="77777777" w:rsidR="0067671E" w:rsidRDefault="0067671E" w:rsidP="001A5A81">
      <w:pPr>
        <w:pBdr>
          <w:bottom w:val="single" w:sz="6" w:space="1" w:color="auto"/>
        </w:pBdr>
        <w:rPr>
          <w:rFonts w:ascii="Roboto" w:hAnsi="Roboto"/>
          <w:color w:val="1B1B1B"/>
          <w:sz w:val="26"/>
          <w:szCs w:val="26"/>
        </w:rPr>
      </w:pPr>
    </w:p>
    <w:p w14:paraId="770957BA"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Small and Disadvantaged Business Opportunities</w:t>
      </w:r>
    </w:p>
    <w:p w14:paraId="559F3048" w14:textId="65BAAE8A" w:rsidR="00B057D9" w:rsidRPr="00B833E4" w:rsidRDefault="007405D0" w:rsidP="00B833E4">
      <w:pPr>
        <w:pStyle w:val="NormalWeb"/>
        <w:spacing w:before="0" w:beforeAutospacing="0"/>
        <w:rPr>
          <w:rFonts w:ascii="Segoe UI" w:hAnsi="Segoe UI" w:cs="Segoe UI"/>
          <w:color w:val="444444"/>
        </w:rPr>
      </w:pPr>
      <w:r>
        <w:rPr>
          <w:rFonts w:ascii="Segoe UI" w:hAnsi="Segoe UI" w:cs="Segoe UI"/>
          <w:color w:val="444444"/>
        </w:rPr>
        <w:t>The Department of Justice's </w:t>
      </w:r>
      <w:hyperlink r:id="rId872" w:tooltip="Office of Small and Disadvantaged Business Utilization" w:history="1">
        <w:r>
          <w:rPr>
            <w:rStyle w:val="Hyperlink"/>
            <w:rFonts w:ascii="Segoe UI" w:hAnsi="Segoe UI" w:cs="Segoe UI"/>
            <w:color w:val="0064A8"/>
          </w:rPr>
          <w:t xml:space="preserve">Office </w:t>
        </w:r>
        <w:r>
          <w:rPr>
            <w:rStyle w:val="Hyperlink"/>
            <w:rFonts w:ascii="Segoe UI" w:hAnsi="Segoe UI" w:cs="Segoe UI"/>
            <w:color w:val="0064A8"/>
          </w:rPr>
          <w:t>o</w:t>
        </w:r>
        <w:r>
          <w:rPr>
            <w:rStyle w:val="Hyperlink"/>
            <w:rFonts w:ascii="Segoe UI" w:hAnsi="Segoe UI" w:cs="Segoe UI"/>
            <w:color w:val="0064A8"/>
          </w:rPr>
          <w:t>f Small and Disadvantaged Business Utilization</w:t>
        </w:r>
      </w:hyperlink>
      <w:r>
        <w:rPr>
          <w:rFonts w:ascii="Segoe UI" w:hAnsi="Segoe UI" w:cs="Segoe UI"/>
          <w:color w:val="444444"/>
        </w:rPr>
        <w:t> (OSDBU) is focused on increasing contracting opportunities for small businesses, small disadvantaged businesses, women-owned small businesses, and service-disabled veteran-owned small businesses as prime contractors and subcontractors</w:t>
      </w:r>
      <w:r w:rsidR="00B833E4">
        <w:rPr>
          <w:rFonts w:ascii="Segoe UI" w:hAnsi="Segoe UI" w:cs="Segoe UI"/>
          <w:color w:val="444444"/>
        </w:rPr>
        <w:t>.</w:t>
      </w:r>
    </w:p>
    <w:p w14:paraId="0D6B5BCC" w14:textId="77777777" w:rsidR="004A3B10" w:rsidRDefault="004A3B10" w:rsidP="004A3B10">
      <w:pPr>
        <w:shd w:val="clear" w:color="auto" w:fill="FFFFFF"/>
        <w:rPr>
          <w:rFonts w:ascii="Segoe UI" w:hAnsi="Segoe UI" w:cs="Segoe UI"/>
          <w:color w:val="666666"/>
        </w:rPr>
      </w:pPr>
      <w:hyperlink r:id="rId873" w:history="1">
        <w:r>
          <w:rPr>
            <w:rStyle w:val="Hyperlink"/>
            <w:rFonts w:ascii="Segoe UI" w:hAnsi="Segoe UI" w:cs="Segoe UI"/>
            <w:b/>
            <w:bCs/>
            <w:color w:val="FFFFFF"/>
            <w:bdr w:val="none" w:sz="0" w:space="0" w:color="auto" w:frame="1"/>
            <w:shd w:val="clear" w:color="auto" w:fill="162E51"/>
          </w:rPr>
          <w:t>Lear</w:t>
        </w:r>
        <w:r>
          <w:rPr>
            <w:rStyle w:val="Hyperlink"/>
            <w:rFonts w:ascii="Segoe UI" w:hAnsi="Segoe UI" w:cs="Segoe UI"/>
            <w:b/>
            <w:bCs/>
            <w:color w:val="FFFFFF"/>
            <w:bdr w:val="none" w:sz="0" w:space="0" w:color="auto" w:frame="1"/>
            <w:shd w:val="clear" w:color="auto" w:fill="162E51"/>
          </w:rPr>
          <w:t>n</w:t>
        </w:r>
        <w:r>
          <w:rPr>
            <w:rStyle w:val="Hyperlink"/>
            <w:rFonts w:ascii="Segoe UI" w:hAnsi="Segoe UI" w:cs="Segoe UI"/>
            <w:b/>
            <w:bCs/>
            <w:color w:val="FFFFFF"/>
            <w:bdr w:val="none" w:sz="0" w:space="0" w:color="auto" w:frame="1"/>
            <w:shd w:val="clear" w:color="auto" w:fill="162E51"/>
          </w:rPr>
          <w:t xml:space="preserve"> More</w:t>
        </w:r>
      </w:hyperlink>
    </w:p>
    <w:p w14:paraId="01B240FD" w14:textId="714257B3" w:rsidR="00C7440C" w:rsidRPr="0011481D" w:rsidRDefault="00C7440C" w:rsidP="00625238">
      <w:pPr>
        <w:autoSpaceDE w:val="0"/>
        <w:autoSpaceDN w:val="0"/>
        <w:adjustRightInd w:val="0"/>
        <w:outlineLvl w:val="0"/>
        <w:rPr>
          <w:rFonts w:ascii="Helvetica" w:hAnsi="Helvetica"/>
        </w:rPr>
      </w:pPr>
    </w:p>
    <w:p w14:paraId="3FCD1C54" w14:textId="1B724E9E" w:rsidR="00625238" w:rsidRDefault="00625238" w:rsidP="00625238">
      <w:pPr>
        <w:autoSpaceDE w:val="0"/>
        <w:autoSpaceDN w:val="0"/>
        <w:adjustRightInd w:val="0"/>
        <w:outlineLvl w:val="0"/>
        <w:rPr>
          <w:rStyle w:val="Hyperlink"/>
          <w:rFonts w:ascii="Helvetica" w:hAnsi="Helvetica"/>
          <w:b/>
        </w:rPr>
      </w:pPr>
      <w:hyperlink r:id="rId874" w:history="1">
        <w:r w:rsidRPr="0011481D">
          <w:rPr>
            <w:rStyle w:val="Hyperlink"/>
            <w:rFonts w:ascii="Helvetica" w:hAnsi="Helvetica"/>
            <w:b/>
          </w:rPr>
          <w:t xml:space="preserve">Bureau </w:t>
        </w:r>
        <w:r w:rsidRPr="0011481D">
          <w:rPr>
            <w:rStyle w:val="Hyperlink"/>
            <w:rFonts w:ascii="Helvetica" w:hAnsi="Helvetica"/>
            <w:b/>
          </w:rPr>
          <w:t>o</w:t>
        </w:r>
        <w:r w:rsidRPr="0011481D">
          <w:rPr>
            <w:rStyle w:val="Hyperlink"/>
            <w:rFonts w:ascii="Helvetica" w:hAnsi="Helvetica"/>
            <w:b/>
          </w:rPr>
          <w:t>f Justice Assistance (BJA)</w:t>
        </w:r>
      </w:hyperlink>
    </w:p>
    <w:p w14:paraId="5D73E4A8" w14:textId="77777777" w:rsidR="004A3B10" w:rsidRDefault="004A3B10" w:rsidP="004A3B10">
      <w:pPr>
        <w:pStyle w:val="Heading2"/>
        <w:rPr>
          <w:rFonts w:ascii="Georgia" w:hAnsi="Georgia"/>
          <w:color w:val="1B1B1B"/>
        </w:rPr>
      </w:pPr>
      <w:r>
        <w:rPr>
          <w:rFonts w:ascii="Georgia" w:hAnsi="Georgia"/>
          <w:color w:val="1B1B1B"/>
        </w:rPr>
        <w:t>Funding Resources</w:t>
      </w:r>
    </w:p>
    <w:p w14:paraId="2A7ED44D"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Watch this short video to learn about the different steps associated with submitting an application for BJA funding.</w:t>
      </w:r>
    </w:p>
    <w:p w14:paraId="3E3FA352" w14:textId="1BBDEA5F" w:rsidR="004A3B10" w:rsidRDefault="004A3B10" w:rsidP="004A3B10">
      <w:pPr>
        <w:shd w:val="clear" w:color="auto" w:fill="FCFCFC"/>
        <w:rPr>
          <w:rFonts w:ascii="Roboto" w:hAnsi="Roboto"/>
          <w:color w:val="1B1B1B"/>
          <w:sz w:val="26"/>
          <w:szCs w:val="26"/>
        </w:rPr>
      </w:pPr>
      <w:hyperlink r:id="rId875" w:history="1">
        <w:r>
          <w:rPr>
            <w:rStyle w:val="Hyperlink"/>
            <w:rFonts w:ascii="Roboto" w:hAnsi="Roboto"/>
            <w:color w:val="54278F"/>
          </w:rPr>
          <w:t>Watch the</w:t>
        </w:r>
        <w:r>
          <w:rPr>
            <w:rStyle w:val="Hyperlink"/>
            <w:rFonts w:ascii="Roboto" w:hAnsi="Roboto"/>
            <w:color w:val="54278F"/>
          </w:rPr>
          <w:t xml:space="preserve"> </w:t>
        </w:r>
        <w:r>
          <w:rPr>
            <w:rStyle w:val="Hyperlink"/>
            <w:rFonts w:ascii="Roboto" w:hAnsi="Roboto"/>
            <w:color w:val="54278F"/>
          </w:rPr>
          <w:t>Video</w:t>
        </w:r>
      </w:hyperlink>
    </w:p>
    <w:p w14:paraId="7A879DAB" w14:textId="77777777" w:rsidR="004A3B10" w:rsidRDefault="004A3B10" w:rsidP="004A3B10">
      <w:pPr>
        <w:shd w:val="clear" w:color="auto" w:fill="FCFCFC"/>
        <w:rPr>
          <w:rFonts w:ascii="Roboto" w:hAnsi="Roboto"/>
          <w:color w:val="1B1B1B"/>
          <w:sz w:val="26"/>
          <w:szCs w:val="26"/>
        </w:rPr>
      </w:pPr>
    </w:p>
    <w:p w14:paraId="2A695708"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BJA is looking for individuals from diverse backgrounds and regions who have knowledge, expertise, and/or lived experience across a wide range of justice-related and community safety areas.</w:t>
      </w:r>
    </w:p>
    <w:p w14:paraId="263CAA5F" w14:textId="77777777" w:rsidR="004A3B10" w:rsidRDefault="004A3B10" w:rsidP="004A3B10">
      <w:pPr>
        <w:shd w:val="clear" w:color="auto" w:fill="FCFCFC"/>
        <w:rPr>
          <w:rFonts w:ascii="Roboto" w:hAnsi="Roboto"/>
          <w:color w:val="1B1B1B"/>
          <w:sz w:val="26"/>
          <w:szCs w:val="26"/>
        </w:rPr>
      </w:pPr>
      <w:hyperlink r:id="rId876" w:history="1">
        <w:r>
          <w:rPr>
            <w:rStyle w:val="Hyperlink"/>
            <w:rFonts w:ascii="Roboto" w:hAnsi="Roboto"/>
            <w:color w:val="54278F"/>
          </w:rPr>
          <w:t>Learn Mor</w:t>
        </w:r>
        <w:r>
          <w:rPr>
            <w:rStyle w:val="Hyperlink"/>
            <w:rFonts w:ascii="Roboto" w:hAnsi="Roboto"/>
            <w:color w:val="54278F"/>
          </w:rPr>
          <w:t>e</w:t>
        </w:r>
        <w:r>
          <w:rPr>
            <w:rStyle w:val="Hyperlink"/>
            <w:rFonts w:ascii="Roboto" w:hAnsi="Roboto"/>
            <w:color w:val="54278F"/>
          </w:rPr>
          <w:t xml:space="preserve"> about Peer Review</w:t>
        </w:r>
      </w:hyperlink>
    </w:p>
    <w:p w14:paraId="26080F03" w14:textId="77777777" w:rsidR="004A3B10" w:rsidRDefault="004A3B10" w:rsidP="00625238">
      <w:pPr>
        <w:autoSpaceDE w:val="0"/>
        <w:autoSpaceDN w:val="0"/>
        <w:adjustRightInd w:val="0"/>
        <w:outlineLvl w:val="0"/>
        <w:rPr>
          <w:rStyle w:val="Hyperlink"/>
          <w:rFonts w:ascii="Helvetica" w:hAnsi="Helvetica"/>
          <w:b/>
        </w:rPr>
      </w:pPr>
    </w:p>
    <w:p w14:paraId="0B3EC7F6" w14:textId="0289E391" w:rsidR="004567A8" w:rsidRDefault="004567A8" w:rsidP="00625238">
      <w:pPr>
        <w:autoSpaceDE w:val="0"/>
        <w:autoSpaceDN w:val="0"/>
        <w:adjustRightInd w:val="0"/>
        <w:outlineLvl w:val="0"/>
        <w:rPr>
          <w:rStyle w:val="Hyperlink"/>
          <w:rFonts w:ascii="Helvetica" w:hAnsi="Helvetica"/>
          <w:b/>
        </w:rPr>
      </w:pPr>
    </w:p>
    <w:p w14:paraId="6941DB85" w14:textId="3B20A202" w:rsidR="004A3B10" w:rsidRDefault="004A3B10" w:rsidP="004A3B10">
      <w:pPr>
        <w:shd w:val="clear" w:color="auto" w:fill="FCFCFC"/>
        <w:rPr>
          <w:rFonts w:ascii="Roboto" w:hAnsi="Roboto"/>
          <w:color w:val="1B1B1B"/>
          <w:sz w:val="26"/>
          <w:szCs w:val="26"/>
        </w:rPr>
      </w:pPr>
      <w:r>
        <w:rPr>
          <w:rFonts w:ascii="Roboto" w:hAnsi="Roboto"/>
          <w:noProof/>
          <w:color w:val="54278F"/>
          <w:sz w:val="26"/>
          <w:szCs w:val="26"/>
        </w:rPr>
        <w:lastRenderedPageBreak/>
        <w:drawing>
          <wp:inline distT="0" distB="0" distL="0" distR="0" wp14:anchorId="12448227" wp14:editId="3BA8C563">
            <wp:extent cx="2961410" cy="1974273"/>
            <wp:effectExtent l="0" t="0" r="0" b="0"/>
            <wp:docPr id="494013809" name="Picture 32" descr="Connect with BJA">
              <a:hlinkClick xmlns:a="http://schemas.openxmlformats.org/drawingml/2006/main" r:id="rId87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nnect with BJA">
                      <a:hlinkClick r:id="rId877" tgtFrame="&quot;_self&quot;"/>
                    </pic:cNvPr>
                    <pic:cNvPicPr>
                      <a:picLocks noChangeAspect="1" noChangeArrowheads="1"/>
                    </pic:cNvPicPr>
                  </pic:nvPicPr>
                  <pic:blipFill>
                    <a:blip r:embed="rId878" cstate="screen">
                      <a:extLst>
                        <a:ext uri="{28A0092B-C50C-407E-A947-70E740481C1C}">
                          <a14:useLocalDpi xmlns:a14="http://schemas.microsoft.com/office/drawing/2010/main"/>
                        </a:ext>
                      </a:extLst>
                    </a:blip>
                    <a:srcRect/>
                    <a:stretch>
                      <a:fillRect/>
                    </a:stretch>
                  </pic:blipFill>
                  <pic:spPr bwMode="auto">
                    <a:xfrm>
                      <a:off x="0" y="0"/>
                      <a:ext cx="2979253" cy="1986169"/>
                    </a:xfrm>
                    <a:prstGeom prst="rect">
                      <a:avLst/>
                    </a:prstGeom>
                    <a:noFill/>
                    <a:ln>
                      <a:noFill/>
                    </a:ln>
                  </pic:spPr>
                </pic:pic>
              </a:graphicData>
            </a:graphic>
          </wp:inline>
        </w:drawing>
      </w:r>
    </w:p>
    <w:p w14:paraId="1E8F76DA" w14:textId="77777777" w:rsidR="004A3B10" w:rsidRDefault="004A3B10" w:rsidP="004A3B10">
      <w:pPr>
        <w:pStyle w:val="Heading4"/>
        <w:shd w:val="clear" w:color="auto" w:fill="FCFCFC"/>
        <w:rPr>
          <w:rFonts w:ascii="Georgia" w:hAnsi="Georgia"/>
          <w:color w:val="1B1B1B"/>
        </w:rPr>
      </w:pPr>
      <w:hyperlink r:id="rId879" w:history="1">
        <w:r>
          <w:rPr>
            <w:rStyle w:val="Hyperlink"/>
            <w:rFonts w:ascii="Georgia" w:hAnsi="Georgia"/>
            <w:color w:val="54278F"/>
          </w:rPr>
          <w:t>Stay In</w:t>
        </w:r>
        <w:r>
          <w:rPr>
            <w:rStyle w:val="Hyperlink"/>
            <w:rFonts w:ascii="Georgia" w:hAnsi="Georgia"/>
            <w:color w:val="54278F"/>
          </w:rPr>
          <w:t>f</w:t>
        </w:r>
        <w:r>
          <w:rPr>
            <w:rStyle w:val="Hyperlink"/>
            <w:rFonts w:ascii="Georgia" w:hAnsi="Georgia"/>
            <w:color w:val="54278F"/>
          </w:rPr>
          <w:t>ormed</w:t>
        </w:r>
      </w:hyperlink>
    </w:p>
    <w:p w14:paraId="00CF5481"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Connect with us through social media and email to stay informed about funding opportunities, events and speaking engagements, initiative announcements, resource releases, and more.</w:t>
      </w:r>
    </w:p>
    <w:p w14:paraId="2CE97B08" w14:textId="77777777" w:rsidR="004A3B10" w:rsidRDefault="004A3B10" w:rsidP="004A3B10">
      <w:pPr>
        <w:shd w:val="clear" w:color="auto" w:fill="FCFCFC"/>
        <w:rPr>
          <w:rFonts w:ascii="Roboto" w:hAnsi="Roboto"/>
          <w:color w:val="1B1B1B"/>
          <w:sz w:val="26"/>
          <w:szCs w:val="26"/>
        </w:rPr>
      </w:pPr>
      <w:hyperlink r:id="rId880" w:history="1">
        <w:r>
          <w:rPr>
            <w:rStyle w:val="Hyperlink"/>
            <w:rFonts w:ascii="Roboto" w:hAnsi="Roboto"/>
            <w:color w:val="54278F"/>
            <w:sz w:val="26"/>
            <w:szCs w:val="26"/>
          </w:rPr>
          <w:t>Connect with BJA</w:t>
        </w:r>
      </w:hyperlink>
    </w:p>
    <w:p w14:paraId="071B6DAA" w14:textId="58FF3BD8" w:rsidR="004567A8" w:rsidRDefault="004567A8" w:rsidP="00625238">
      <w:pPr>
        <w:autoSpaceDE w:val="0"/>
        <w:autoSpaceDN w:val="0"/>
        <w:adjustRightInd w:val="0"/>
        <w:outlineLvl w:val="0"/>
        <w:rPr>
          <w:rFonts w:ascii="Helvetica" w:hAnsi="Helvetica"/>
          <w:b/>
          <w:color w:val="0000FF"/>
          <w:u w:val="single"/>
        </w:rPr>
      </w:pPr>
    </w:p>
    <w:p w14:paraId="7F771214" w14:textId="3FB898FD" w:rsidR="00C7440C" w:rsidRPr="00420074" w:rsidRDefault="00C7440C" w:rsidP="00625238">
      <w:pPr>
        <w:autoSpaceDE w:val="0"/>
        <w:autoSpaceDN w:val="0"/>
        <w:adjustRightInd w:val="0"/>
        <w:outlineLvl w:val="0"/>
        <w:rPr>
          <w:rFonts w:ascii="Helvetica" w:hAnsi="Helvetica"/>
          <w:b/>
          <w:color w:val="0000FF"/>
          <w:u w:val="single"/>
        </w:rPr>
      </w:pPr>
      <w:r w:rsidRPr="00C7440C">
        <w:rPr>
          <w:noProof/>
        </w:rPr>
        <w:t xml:space="preserve"> </w:t>
      </w:r>
    </w:p>
    <w:p w14:paraId="54D2FDF5" w14:textId="7FB98DE3" w:rsidR="004567A8" w:rsidRDefault="004567A8" w:rsidP="00625238">
      <w:pPr>
        <w:autoSpaceDE w:val="0"/>
        <w:autoSpaceDN w:val="0"/>
        <w:adjustRightInd w:val="0"/>
        <w:outlineLvl w:val="0"/>
        <w:rPr>
          <w:rFonts w:ascii="Helvetica" w:hAnsi="Helvetica"/>
          <w:b/>
        </w:rPr>
      </w:pPr>
    </w:p>
    <w:p w14:paraId="0C85483C" w14:textId="6ADA8252" w:rsidR="00C7440C" w:rsidRPr="0011481D" w:rsidRDefault="00C7440C" w:rsidP="00625238">
      <w:pPr>
        <w:autoSpaceDE w:val="0"/>
        <w:autoSpaceDN w:val="0"/>
        <w:adjustRightInd w:val="0"/>
        <w:outlineLvl w:val="0"/>
        <w:rPr>
          <w:rFonts w:ascii="Helvetica" w:hAnsi="Helvetica"/>
          <w:b/>
        </w:rPr>
      </w:pPr>
    </w:p>
    <w:p w14:paraId="32FE2F9D" w14:textId="60B74CA1" w:rsidR="00625238" w:rsidRDefault="00F5143C" w:rsidP="00625238">
      <w:pPr>
        <w:rPr>
          <w:rFonts w:ascii="Helvetica" w:hAnsi="Helvetica" w:cs="Helvetica"/>
          <w:color w:val="222222"/>
          <w:shd w:val="clear" w:color="auto" w:fill="FFFFFF"/>
        </w:rPr>
      </w:pPr>
      <w:bookmarkStart w:id="983" w:name="DOJGrants"/>
      <w:bookmarkStart w:id="984" w:name="HISAADOJ"/>
      <w:bookmarkEnd w:id="983"/>
      <w:bookmarkEnd w:id="984"/>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0D761338" w14:textId="77777777" w:rsidR="004A3B10" w:rsidRPr="004A3B10" w:rsidRDefault="004A3B10" w:rsidP="004A3B10">
      <w:pPr>
        <w:rPr>
          <w:b/>
          <w:bCs/>
          <w:sz w:val="36"/>
          <w:szCs w:val="36"/>
        </w:rPr>
      </w:pPr>
      <w:r w:rsidRPr="004A3B10">
        <w:rPr>
          <w:rStyle w:val="tagline"/>
          <w:rFonts w:ascii="Open Sans" w:hAnsi="Open Sans" w:cs="Open Sans"/>
          <w:b/>
          <w:bCs/>
          <w:color w:val="79482A"/>
          <w:sz w:val="36"/>
          <w:szCs w:val="36"/>
          <w:bdr w:val="none" w:sz="0" w:space="0" w:color="auto" w:frame="1"/>
        </w:rPr>
        <w:t>State of Hawaii</w:t>
      </w:r>
    </w:p>
    <w:p w14:paraId="05CBF708" w14:textId="77777777" w:rsidR="004A3B10" w:rsidRDefault="004A3B10" w:rsidP="004A3B10">
      <w:pPr>
        <w:pStyle w:val="Heading1"/>
        <w:spacing w:before="0" w:after="0"/>
        <w:textAlignment w:val="baseline"/>
        <w:rPr>
          <w:rFonts w:ascii="Open Sans" w:hAnsi="Open Sans" w:cs="Open Sans"/>
          <w:color w:val="000000"/>
          <w:sz w:val="24"/>
          <w:szCs w:val="24"/>
        </w:rPr>
      </w:pPr>
      <w:hyperlink r:id="rId882" w:history="1">
        <w:r>
          <w:rPr>
            <w:rStyle w:val="Hyperlink"/>
            <w:rFonts w:ascii="Open Sans" w:hAnsi="Open Sans" w:cs="Open Sans"/>
            <w:color w:val="22767C"/>
            <w:sz w:val="36"/>
            <w:szCs w:val="36"/>
            <w:bdr w:val="none" w:sz="0" w:space="0" w:color="auto" w:frame="1"/>
          </w:rPr>
          <w:t>Crime P</w:t>
        </w:r>
        <w:r>
          <w:rPr>
            <w:rStyle w:val="Hyperlink"/>
            <w:rFonts w:ascii="Open Sans" w:hAnsi="Open Sans" w:cs="Open Sans"/>
            <w:color w:val="22767C"/>
            <w:sz w:val="36"/>
            <w:szCs w:val="36"/>
            <w:bdr w:val="none" w:sz="0" w:space="0" w:color="auto" w:frame="1"/>
          </w:rPr>
          <w:t>r</w:t>
        </w:r>
        <w:r>
          <w:rPr>
            <w:rStyle w:val="Hyperlink"/>
            <w:rFonts w:ascii="Open Sans" w:hAnsi="Open Sans" w:cs="Open Sans"/>
            <w:color w:val="22767C"/>
            <w:sz w:val="36"/>
            <w:szCs w:val="36"/>
            <w:bdr w:val="none" w:sz="0" w:space="0" w:color="auto" w:frame="1"/>
          </w:rPr>
          <w:t>evention and Justice Assistance Division</w:t>
        </w:r>
      </w:hyperlink>
    </w:p>
    <w:p w14:paraId="50399C0D" w14:textId="77777777" w:rsidR="004A3B10" w:rsidRDefault="004A3B10" w:rsidP="00625238">
      <w:pPr>
        <w:pStyle w:val="NormalWeb"/>
        <w:spacing w:before="0" w:beforeAutospacing="0" w:after="150" w:afterAutospacing="0" w:line="336" w:lineRule="atLeast"/>
        <w:rPr>
          <w:rFonts w:ascii="Titillium" w:hAnsi="Titillium"/>
          <w:color w:val="4472C4" w:themeColor="accent1"/>
          <w:sz w:val="23"/>
          <w:szCs w:val="23"/>
        </w:rPr>
      </w:pPr>
    </w:p>
    <w:p w14:paraId="78ED63C2" w14:textId="77777777" w:rsidR="00B833E4" w:rsidRDefault="00B833E4" w:rsidP="00B833E4">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br/>
        <w:t>CPJAD serves as the central agency to provide the Attorney General, the chief law enforcement officer of Hawaii, with the information and resources needed to address crime and crime prevention. CPJAD accomplishes this by:</w:t>
      </w:r>
    </w:p>
    <w:p w14:paraId="4619008A" w14:textId="77777777" w:rsidR="00B833E4" w:rsidRDefault="00B833E4" w:rsidP="00B833E4">
      <w:pPr>
        <w:numPr>
          <w:ilvl w:val="0"/>
          <w:numId w:val="21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Researching crime issues and reporting comprehensive crime statistics for the state;</w:t>
      </w:r>
    </w:p>
    <w:p w14:paraId="483679BC" w14:textId="77777777" w:rsidR="00B833E4" w:rsidRDefault="00B833E4" w:rsidP="00B833E4">
      <w:pPr>
        <w:numPr>
          <w:ilvl w:val="0"/>
          <w:numId w:val="21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Utilizing federal and state funds and non-financial resources to address crime problems and criminal justice system issues;</w:t>
      </w:r>
    </w:p>
    <w:p w14:paraId="6CE905B3" w14:textId="77777777" w:rsidR="00B833E4" w:rsidRDefault="00B833E4" w:rsidP="00B833E4">
      <w:pPr>
        <w:numPr>
          <w:ilvl w:val="0"/>
          <w:numId w:val="21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Planning, developing, and implementing education and crime prevention programs to promote community involvement in crime prevention efforts;</w:t>
      </w:r>
    </w:p>
    <w:p w14:paraId="428C8D27" w14:textId="77777777" w:rsidR="00B833E4" w:rsidRDefault="00B833E4" w:rsidP="00B833E4">
      <w:pPr>
        <w:numPr>
          <w:ilvl w:val="0"/>
          <w:numId w:val="21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Developing and maintaining a computerized juvenile offender information system.</w:t>
      </w:r>
    </w:p>
    <w:p w14:paraId="250FE504" w14:textId="77777777" w:rsidR="00B833E4" w:rsidRDefault="00B833E4" w:rsidP="00B833E4">
      <w:pPr>
        <w:numPr>
          <w:ilvl w:val="0"/>
          <w:numId w:val="21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Assisting in locating, recovering, and reuniting missing children and runaways with their families.</w:t>
      </w:r>
    </w:p>
    <w:p w14:paraId="6DD187BE" w14:textId="77777777" w:rsidR="00B833E4" w:rsidRDefault="00B833E4" w:rsidP="00B833E4">
      <w:pPr>
        <w:numPr>
          <w:ilvl w:val="0"/>
          <w:numId w:val="217"/>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Supporting the Hawaii Sexual Assault Response and Training program and the statewide standards related to the sexual assault evidence collection kit.</w:t>
      </w:r>
    </w:p>
    <w:p w14:paraId="1A517432" w14:textId="77777777" w:rsidR="00B833E4" w:rsidRDefault="00B833E4" w:rsidP="00B833E4">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This enables the Attorney General to facilitate and coordinate efforts to improve the criminal justice system and to encourage community partnerships in addressing crime.</w:t>
      </w:r>
    </w:p>
    <w:p w14:paraId="41E3527E" w14:textId="77777777" w:rsidR="00B833E4" w:rsidRDefault="00B833E4" w:rsidP="00B833E4">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i/>
          <w:iCs/>
          <w:color w:val="333333"/>
          <w:sz w:val="22"/>
          <w:szCs w:val="22"/>
          <w:bdr w:val="none" w:sz="0" w:space="0" w:color="auto" w:frame="1"/>
        </w:rPr>
        <w:t>Our mission is to assist the criminal justice system agencies to improve service delivery and to promote the involvement of communities in the prevention of crime.</w:t>
      </w:r>
    </w:p>
    <w:p w14:paraId="48E08BAE" w14:textId="77777777" w:rsidR="00B833E4" w:rsidRDefault="00B833E4" w:rsidP="00B833E4">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 </w:t>
      </w:r>
    </w:p>
    <w:p w14:paraId="695B7F3B" w14:textId="77777777" w:rsidR="00B833E4" w:rsidRDefault="00D8195C" w:rsidP="00B833E4">
      <w:pPr>
        <w:spacing w:before="240" w:after="240"/>
        <w:textAlignment w:val="baseline"/>
        <w:rPr>
          <w:rFonts w:ascii="Open Sans" w:hAnsi="Open Sans" w:cs="Open Sans"/>
          <w:color w:val="333333"/>
          <w:sz w:val="22"/>
          <w:szCs w:val="22"/>
        </w:rPr>
      </w:pPr>
      <w:r>
        <w:rPr>
          <w:rFonts w:ascii="Open Sans" w:hAnsi="Open Sans" w:cs="Open Sans"/>
          <w:noProof/>
          <w:color w:val="333333"/>
          <w:sz w:val="22"/>
          <w:szCs w:val="22"/>
        </w:rPr>
        <w:pict w14:anchorId="51568412">
          <v:rect id="_x0000_i1035" alt="" style="width:468pt;height:.05pt;mso-width-percent:0;mso-height-percent:0;mso-width-percent:0;mso-height-percent:0" o:hralign="center" o:hrstd="t" o:hr="t" fillcolor="#a0a0a0" stroked="f"/>
        </w:pict>
      </w:r>
    </w:p>
    <w:p w14:paraId="762CDF49" w14:textId="77777777" w:rsidR="00B833E4" w:rsidRDefault="00B833E4" w:rsidP="00B833E4">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BULLETIN BOARD —</w:t>
      </w:r>
      <w:r>
        <w:rPr>
          <w:rStyle w:val="apple-converted-space"/>
          <w:rFonts w:ascii="Open Sans" w:hAnsi="Open Sans" w:cs="Open Sans"/>
          <w:b/>
          <w:bCs/>
          <w:color w:val="333333"/>
          <w:sz w:val="22"/>
          <w:szCs w:val="22"/>
          <w:bdr w:val="none" w:sz="0" w:space="0" w:color="auto" w:frame="1"/>
        </w:rPr>
        <w:t> </w:t>
      </w:r>
      <w:r>
        <w:rPr>
          <w:rStyle w:val="Strong"/>
          <w:rFonts w:ascii="Open Sans" w:hAnsi="Open Sans" w:cs="Open Sans"/>
          <w:color w:val="333333"/>
          <w:sz w:val="22"/>
          <w:szCs w:val="22"/>
          <w:bdr w:val="none" w:sz="0" w:space="0" w:color="auto" w:frame="1"/>
        </w:rPr>
        <w:t>Upcoming Trainings. </w:t>
      </w:r>
      <w:r>
        <w:rPr>
          <w:rStyle w:val="apple-converted-space"/>
          <w:rFonts w:ascii="Open Sans" w:hAnsi="Open Sans" w:cs="Open Sans"/>
          <w:b/>
          <w:bCs/>
          <w:color w:val="333333"/>
          <w:sz w:val="22"/>
          <w:szCs w:val="22"/>
          <w:bdr w:val="none" w:sz="0" w:space="0" w:color="auto" w:frame="1"/>
        </w:rPr>
        <w:t> </w:t>
      </w:r>
      <w:r>
        <w:rPr>
          <w:rFonts w:ascii="Open Sans" w:hAnsi="Open Sans" w:cs="Open Sans"/>
          <w:color w:val="333333"/>
          <w:sz w:val="22"/>
          <w:szCs w:val="22"/>
        </w:rPr>
        <w:t>CPJAD is providing an electronic Bulletin Board for trainings for government and nonprofit agencies serving crime victims in the State. </w:t>
      </w:r>
      <w:r>
        <w:rPr>
          <w:rStyle w:val="apple-converted-space"/>
          <w:rFonts w:ascii="Open Sans" w:hAnsi="Open Sans" w:cs="Open Sans"/>
          <w:color w:val="333333"/>
          <w:sz w:val="22"/>
          <w:szCs w:val="22"/>
        </w:rPr>
        <w:t> </w:t>
      </w:r>
      <w:hyperlink r:id="rId883" w:history="1">
        <w:r>
          <w:rPr>
            <w:rStyle w:val="Hyperlink"/>
            <w:rFonts w:ascii="Open Sans" w:hAnsi="Open Sans" w:cs="Open Sans"/>
            <w:color w:val="22767C"/>
            <w:sz w:val="22"/>
            <w:szCs w:val="22"/>
            <w:bdr w:val="none" w:sz="0" w:space="0" w:color="auto" w:frame="1"/>
          </w:rPr>
          <w:t>Click here for more information.</w:t>
        </w:r>
      </w:hyperlink>
    </w:p>
    <w:p w14:paraId="327EE017" w14:textId="77777777" w:rsidR="00B833E4" w:rsidRDefault="00B833E4" w:rsidP="00B833E4">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 </w:t>
      </w:r>
    </w:p>
    <w:p w14:paraId="4867B3D6" w14:textId="77777777" w:rsidR="00B833E4" w:rsidRDefault="00D8195C" w:rsidP="00B833E4">
      <w:pPr>
        <w:spacing w:before="240" w:after="240"/>
        <w:textAlignment w:val="baseline"/>
        <w:rPr>
          <w:rFonts w:ascii="Open Sans" w:hAnsi="Open Sans" w:cs="Open Sans"/>
          <w:color w:val="333333"/>
          <w:sz w:val="22"/>
          <w:szCs w:val="22"/>
        </w:rPr>
      </w:pPr>
      <w:r>
        <w:rPr>
          <w:rFonts w:ascii="Open Sans" w:hAnsi="Open Sans" w:cs="Open Sans"/>
          <w:noProof/>
          <w:color w:val="333333"/>
          <w:sz w:val="22"/>
          <w:szCs w:val="22"/>
        </w:rPr>
        <w:pict w14:anchorId="7F158DC9">
          <v:rect id="_x0000_i1034" alt="" style="width:468pt;height:.05pt;mso-width-percent:0;mso-height-percent:0;mso-width-percent:0;mso-height-percent:0" o:hralign="center" o:hrstd="t" o:hr="t" fillcolor="#a0a0a0" stroked="f"/>
        </w:pict>
      </w:r>
    </w:p>
    <w:p w14:paraId="4D6AFEA5" w14:textId="77777777" w:rsidR="00B833E4" w:rsidRDefault="00B833E4" w:rsidP="00B833E4">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Crime Prevention &amp; Justice Assistance Division</w:t>
      </w:r>
      <w:r>
        <w:rPr>
          <w:rFonts w:ascii="Open Sans" w:hAnsi="Open Sans" w:cs="Open Sans"/>
          <w:color w:val="333333"/>
          <w:sz w:val="22"/>
          <w:szCs w:val="22"/>
        </w:rPr>
        <w:br/>
        <w:t>Department of the Attorney General</w:t>
      </w:r>
      <w:r>
        <w:rPr>
          <w:rFonts w:ascii="Open Sans" w:hAnsi="Open Sans" w:cs="Open Sans"/>
          <w:color w:val="333333"/>
          <w:sz w:val="22"/>
          <w:szCs w:val="22"/>
        </w:rPr>
        <w:br/>
        <w:t>235 South Beretania Street, Suite 401</w:t>
      </w:r>
      <w:r>
        <w:rPr>
          <w:rFonts w:ascii="Open Sans" w:hAnsi="Open Sans" w:cs="Open Sans"/>
          <w:color w:val="333333"/>
          <w:sz w:val="22"/>
          <w:szCs w:val="22"/>
        </w:rPr>
        <w:br/>
        <w:t>Honolulu, HI 96813 (</w:t>
      </w:r>
      <w:hyperlink r:id="rId884" w:tgtFrame="_self" w:history="1">
        <w:r>
          <w:rPr>
            <w:rStyle w:val="Hyperlink"/>
            <w:rFonts w:ascii="Open Sans" w:hAnsi="Open Sans" w:cs="Open Sans"/>
            <w:color w:val="22767C"/>
            <w:sz w:val="22"/>
            <w:szCs w:val="22"/>
            <w:bdr w:val="none" w:sz="0" w:space="0" w:color="auto" w:frame="1"/>
          </w:rPr>
          <w:t>Map</w:t>
        </w:r>
      </w:hyperlink>
      <w:r>
        <w:rPr>
          <w:rFonts w:ascii="Open Sans" w:hAnsi="Open Sans" w:cs="Open Sans"/>
          <w:color w:val="333333"/>
          <w:sz w:val="22"/>
          <w:szCs w:val="22"/>
        </w:rPr>
        <w:t>)</w:t>
      </w:r>
    </w:p>
    <w:p w14:paraId="1CB7DAFB" w14:textId="77777777" w:rsidR="00B833E4" w:rsidRDefault="00B833E4" w:rsidP="00B833E4">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Telephone: (808) 586-1150</w:t>
      </w:r>
      <w:r>
        <w:rPr>
          <w:rFonts w:ascii="Open Sans" w:hAnsi="Open Sans" w:cs="Open Sans"/>
          <w:color w:val="333333"/>
          <w:sz w:val="22"/>
          <w:szCs w:val="22"/>
        </w:rPr>
        <w:br/>
        <w:t>Fax: (808) 586-1097</w:t>
      </w:r>
    </w:p>
    <w:p w14:paraId="54589D42" w14:textId="77777777" w:rsidR="00B833E4" w:rsidRDefault="00B833E4" w:rsidP="00B833E4">
      <w:pPr>
        <w:pStyle w:val="Heading3"/>
        <w:spacing w:before="0" w:after="0" w:line="336" w:lineRule="atLeast"/>
        <w:textAlignment w:val="baseline"/>
        <w:rPr>
          <w:rFonts w:ascii="Open Sans" w:hAnsi="Open Sans" w:cs="Open Sans"/>
          <w:caps/>
          <w:color w:val="22767C"/>
          <w:sz w:val="29"/>
          <w:szCs w:val="29"/>
        </w:rPr>
      </w:pPr>
      <w:r>
        <w:rPr>
          <w:rFonts w:ascii="Open Sans" w:hAnsi="Open Sans" w:cs="Open Sans"/>
          <w:caps/>
          <w:color w:val="22767C"/>
          <w:sz w:val="29"/>
          <w:szCs w:val="29"/>
        </w:rPr>
        <w:t>CPJAD QUICK LINKS</w:t>
      </w:r>
    </w:p>
    <w:p w14:paraId="6695D127"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85" w:history="1">
        <w:r>
          <w:rPr>
            <w:rStyle w:val="Hyperlink"/>
            <w:rFonts w:ascii="Open Sans" w:hAnsi="Open Sans" w:cs="Open Sans"/>
            <w:b/>
            <w:bCs/>
            <w:caps/>
            <w:color w:val="22767C"/>
            <w:sz w:val="22"/>
            <w:szCs w:val="22"/>
            <w:bdr w:val="none" w:sz="0" w:space="0" w:color="auto" w:frame="1"/>
          </w:rPr>
          <w:t>CPJAD HOME</w:t>
        </w:r>
      </w:hyperlink>
    </w:p>
    <w:p w14:paraId="1C85BFC1"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86" w:history="1">
        <w:r>
          <w:rPr>
            <w:rStyle w:val="Hyperlink"/>
            <w:rFonts w:ascii="Open Sans" w:hAnsi="Open Sans" w:cs="Open Sans"/>
            <w:b/>
            <w:bCs/>
            <w:caps/>
            <w:color w:val="22767C"/>
            <w:sz w:val="22"/>
            <w:szCs w:val="22"/>
            <w:bdr w:val="none" w:sz="0" w:space="0" w:color="auto" w:frame="1"/>
          </w:rPr>
          <w:t>COMMUNITY AND CRIME PREVENTION BRANCH</w:t>
        </w:r>
      </w:hyperlink>
    </w:p>
    <w:p w14:paraId="521A08E2"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87" w:history="1">
        <w:r>
          <w:rPr>
            <w:rStyle w:val="Hyperlink"/>
            <w:rFonts w:ascii="Open Sans" w:hAnsi="Open Sans" w:cs="Open Sans"/>
            <w:b/>
            <w:bCs/>
            <w:caps/>
            <w:color w:val="22767C"/>
            <w:sz w:val="22"/>
            <w:szCs w:val="22"/>
            <w:bdr w:val="none" w:sz="0" w:space="0" w:color="auto" w:frame="1"/>
            <w:shd w:val="clear" w:color="auto" w:fill="EFEFEF"/>
          </w:rPr>
          <w:t>GRANTS AND PLANNING BRANCH</w:t>
        </w:r>
      </w:hyperlink>
    </w:p>
    <w:p w14:paraId="4BD3A1AA"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88" w:history="1">
        <w:r>
          <w:rPr>
            <w:rStyle w:val="Hyperlink"/>
            <w:rFonts w:ascii="Open Sans" w:hAnsi="Open Sans" w:cs="Open Sans"/>
            <w:b/>
            <w:bCs/>
            <w:caps/>
            <w:color w:val="22767C"/>
            <w:sz w:val="22"/>
            <w:szCs w:val="22"/>
            <w:bdr w:val="none" w:sz="0" w:space="0" w:color="auto" w:frame="1"/>
            <w:shd w:val="clear" w:color="auto" w:fill="EFEFEF"/>
          </w:rPr>
          <w:t>JUVENILE JUSTICE INFORMATION SYSTEM</w:t>
        </w:r>
      </w:hyperlink>
    </w:p>
    <w:p w14:paraId="10EDCF40"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89" w:history="1">
        <w:r>
          <w:rPr>
            <w:rStyle w:val="Hyperlink"/>
            <w:rFonts w:ascii="Open Sans" w:hAnsi="Open Sans" w:cs="Open Sans"/>
            <w:b/>
            <w:bCs/>
            <w:caps/>
            <w:color w:val="22767C"/>
            <w:sz w:val="22"/>
            <w:szCs w:val="22"/>
            <w:bdr w:val="none" w:sz="0" w:space="0" w:color="auto" w:frame="1"/>
            <w:shd w:val="clear" w:color="auto" w:fill="EFEFEF"/>
          </w:rPr>
          <w:t>MISSING CHILD CENTER – HAWAII</w:t>
        </w:r>
      </w:hyperlink>
    </w:p>
    <w:p w14:paraId="0E349196"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90" w:history="1">
        <w:r>
          <w:rPr>
            <w:rStyle w:val="Hyperlink"/>
            <w:rFonts w:ascii="Open Sans" w:hAnsi="Open Sans" w:cs="Open Sans"/>
            <w:b/>
            <w:bCs/>
            <w:caps/>
            <w:color w:val="22767C"/>
            <w:sz w:val="22"/>
            <w:szCs w:val="22"/>
            <w:bdr w:val="none" w:sz="0" w:space="0" w:color="auto" w:frame="1"/>
          </w:rPr>
          <w:t>RESEARCH AND STATISTICS BRANCH</w:t>
        </w:r>
      </w:hyperlink>
    </w:p>
    <w:p w14:paraId="11C1D7F9"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91" w:history="1">
        <w:r>
          <w:rPr>
            <w:rStyle w:val="Hyperlink"/>
            <w:rFonts w:ascii="Open Sans" w:hAnsi="Open Sans" w:cs="Open Sans"/>
            <w:b/>
            <w:bCs/>
            <w:caps/>
            <w:color w:val="22767C"/>
            <w:sz w:val="22"/>
            <w:szCs w:val="22"/>
            <w:bdr w:val="none" w:sz="0" w:space="0" w:color="auto" w:frame="1"/>
          </w:rPr>
          <w:t>HAWAII SEXUAL ASSAULT RESPONSE AND TRAINING (HSART) PROGRAM</w:t>
        </w:r>
      </w:hyperlink>
    </w:p>
    <w:p w14:paraId="548732F0" w14:textId="77777777" w:rsidR="00B833E4" w:rsidRDefault="00B833E4" w:rsidP="00B833E4">
      <w:pPr>
        <w:pStyle w:val="menu-item"/>
        <w:numPr>
          <w:ilvl w:val="0"/>
          <w:numId w:val="218"/>
        </w:numPr>
        <w:spacing w:before="0" w:beforeAutospacing="0" w:after="0" w:afterAutospacing="0" w:line="360" w:lineRule="atLeast"/>
        <w:textAlignment w:val="baseline"/>
        <w:rPr>
          <w:rFonts w:ascii="Open Sans" w:hAnsi="Open Sans" w:cs="Open Sans"/>
          <w:color w:val="333333"/>
          <w:sz w:val="22"/>
          <w:szCs w:val="22"/>
        </w:rPr>
      </w:pPr>
      <w:hyperlink r:id="rId892" w:history="1">
        <w:r>
          <w:rPr>
            <w:rStyle w:val="Hyperlink"/>
            <w:rFonts w:ascii="Open Sans" w:hAnsi="Open Sans" w:cs="Open Sans"/>
            <w:b/>
            <w:bCs/>
            <w:caps/>
            <w:color w:val="22767C"/>
            <w:sz w:val="22"/>
            <w:szCs w:val="22"/>
            <w:bdr w:val="none" w:sz="0" w:space="0" w:color="auto" w:frame="1"/>
          </w:rPr>
          <w:t>AG HOME</w:t>
        </w:r>
      </w:hyperlink>
    </w:p>
    <w:p w14:paraId="77210581" w14:textId="14303CBD" w:rsidR="00AC1000" w:rsidRDefault="00B833E4" w:rsidP="00AC1000">
      <w:pPr>
        <w:spacing w:before="240" w:after="240"/>
        <w:rPr>
          <w:rFonts w:ascii="Open Sans" w:hAnsi="Open Sans" w:cs="Open Sans"/>
          <w:sz w:val="22"/>
          <w:szCs w:val="22"/>
        </w:rPr>
      </w:pPr>
      <w:r>
        <w:rPr>
          <w:rFonts w:ascii="Open Sans" w:hAnsi="Open Sans" w:cs="Open Sans"/>
          <w:sz w:val="22"/>
          <w:szCs w:val="22"/>
        </w:rPr>
        <w:t>v</w:t>
      </w:r>
      <w:r w:rsidR="00D8195C">
        <w:rPr>
          <w:noProof/>
        </w:rPr>
        <w:pict w14:anchorId="6EEDACE3">
          <v:rect id="_x0000_i1033" alt="" style="width:468pt;height:.05pt;mso-width-percent:0;mso-height-percent:0;mso-width-percent:0;mso-height-percent:0" o:hrstd="t" o:hr="t" fillcolor="#a0a0a0" stroked="f"/>
        </w:pict>
      </w:r>
    </w:p>
    <w:p w14:paraId="48DD0F4A" w14:textId="77777777" w:rsidR="00AC1000" w:rsidRDefault="00AC1000" w:rsidP="00AC100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GRANTEE RESOURCES</w:t>
      </w:r>
    </w:p>
    <w:p w14:paraId="63A0533C" w14:textId="77777777" w:rsidR="00AC1000" w:rsidRDefault="00AC1000" w:rsidP="00AC1000">
      <w:pPr>
        <w:numPr>
          <w:ilvl w:val="0"/>
          <w:numId w:val="201"/>
        </w:numPr>
        <w:spacing w:line="360" w:lineRule="atLeast"/>
        <w:rPr>
          <w:rFonts w:ascii="Open Sans" w:hAnsi="Open Sans" w:cs="Open Sans"/>
          <w:color w:val="333333"/>
          <w:sz w:val="22"/>
          <w:szCs w:val="22"/>
        </w:rPr>
      </w:pPr>
      <w:hyperlink r:id="rId893" w:history="1">
        <w:r>
          <w:rPr>
            <w:rStyle w:val="Hyperlink"/>
            <w:rFonts w:ascii="Open Sans" w:hAnsi="Open Sans" w:cs="Open Sans"/>
            <w:color w:val="22767C"/>
            <w:sz w:val="22"/>
            <w:szCs w:val="22"/>
            <w:bdr w:val="none" w:sz="0" w:space="0" w:color="auto" w:frame="1"/>
          </w:rPr>
          <w:t>Grant Writing Training (Recorded PowerPoint Presentation)</w:t>
        </w:r>
      </w:hyperlink>
    </w:p>
    <w:p w14:paraId="18A61E55" w14:textId="77777777" w:rsidR="00AC1000" w:rsidRDefault="00AC1000" w:rsidP="00AC1000">
      <w:pPr>
        <w:numPr>
          <w:ilvl w:val="0"/>
          <w:numId w:val="201"/>
        </w:numPr>
        <w:spacing w:line="360" w:lineRule="atLeast"/>
        <w:rPr>
          <w:rFonts w:ascii="Open Sans" w:hAnsi="Open Sans" w:cs="Open Sans"/>
          <w:color w:val="333333"/>
          <w:sz w:val="22"/>
          <w:szCs w:val="22"/>
        </w:rPr>
      </w:pPr>
      <w:hyperlink r:id="rId894" w:history="1">
        <w:r>
          <w:rPr>
            <w:rStyle w:val="Hyperlink"/>
            <w:rFonts w:ascii="Open Sans" w:hAnsi="Open Sans" w:cs="Open Sans"/>
            <w:color w:val="22767C"/>
            <w:sz w:val="22"/>
            <w:szCs w:val="22"/>
            <w:bdr w:val="none" w:sz="0" w:space="0" w:color="auto" w:frame="1"/>
          </w:rPr>
          <w:t>Grant Recipient Training Presentation 8-24-2023</w:t>
        </w:r>
      </w:hyperlink>
    </w:p>
    <w:p w14:paraId="37E66E2F" w14:textId="77777777" w:rsidR="00AC1000" w:rsidRDefault="00AC1000" w:rsidP="00AC1000">
      <w:pPr>
        <w:numPr>
          <w:ilvl w:val="0"/>
          <w:numId w:val="201"/>
        </w:numPr>
        <w:spacing w:line="360" w:lineRule="atLeast"/>
        <w:rPr>
          <w:rFonts w:ascii="Open Sans" w:hAnsi="Open Sans" w:cs="Open Sans"/>
          <w:color w:val="333333"/>
          <w:sz w:val="22"/>
          <w:szCs w:val="22"/>
        </w:rPr>
      </w:pPr>
      <w:hyperlink r:id="rId895" w:history="1">
        <w:r>
          <w:rPr>
            <w:rStyle w:val="Hyperlink"/>
            <w:rFonts w:ascii="Open Sans" w:hAnsi="Open Sans" w:cs="Open Sans"/>
            <w:color w:val="22767C"/>
            <w:sz w:val="22"/>
            <w:szCs w:val="22"/>
            <w:bdr w:val="none" w:sz="0" w:space="0" w:color="auto" w:frame="1"/>
          </w:rPr>
          <w:t>VOCA Subrecipient Monitoring Training 03.23.2018 (PowerPoint Presentation)</w:t>
        </w:r>
      </w:hyperlink>
    </w:p>
    <w:p w14:paraId="1E1DC99B" w14:textId="77777777" w:rsidR="00AC1000" w:rsidRDefault="00AC1000" w:rsidP="00AC1000">
      <w:pPr>
        <w:numPr>
          <w:ilvl w:val="0"/>
          <w:numId w:val="201"/>
        </w:numPr>
        <w:spacing w:line="360" w:lineRule="atLeast"/>
        <w:rPr>
          <w:rFonts w:ascii="Open Sans" w:hAnsi="Open Sans" w:cs="Open Sans"/>
          <w:color w:val="333333"/>
          <w:sz w:val="22"/>
          <w:szCs w:val="22"/>
        </w:rPr>
      </w:pPr>
      <w:hyperlink r:id="rId896" w:history="1">
        <w:r>
          <w:rPr>
            <w:rStyle w:val="Hyperlink"/>
            <w:rFonts w:ascii="Open Sans" w:hAnsi="Open Sans" w:cs="Open Sans"/>
            <w:color w:val="22767C"/>
            <w:sz w:val="22"/>
            <w:szCs w:val="22"/>
            <w:bdr w:val="none" w:sz="0" w:space="0" w:color="auto" w:frame="1"/>
          </w:rPr>
          <w:t>Policies and Procedures Submission of Financial Reports (12_2021)</w:t>
        </w:r>
      </w:hyperlink>
    </w:p>
    <w:p w14:paraId="6AF0A3DB" w14:textId="3B2ECBCE" w:rsidR="00AC1000" w:rsidRDefault="00D8195C" w:rsidP="001D0F0C">
      <w:pPr>
        <w:spacing w:before="240" w:after="240"/>
        <w:textAlignment w:val="baseline"/>
        <w:rPr>
          <w:rFonts w:ascii="Open Sans" w:hAnsi="Open Sans" w:cs="Open Sans"/>
          <w:color w:val="333333"/>
          <w:sz w:val="22"/>
          <w:szCs w:val="22"/>
        </w:rPr>
      </w:pPr>
      <w:r>
        <w:rPr>
          <w:rFonts w:ascii="Open Sans" w:hAnsi="Open Sans" w:cs="Open Sans"/>
          <w:noProof/>
          <w:color w:val="333333"/>
          <w:sz w:val="22"/>
          <w:szCs w:val="22"/>
        </w:rPr>
        <w:pict w14:anchorId="08ACEC45">
          <v:rect id="_x0000_i1032" alt="" style="width:468pt;height:.05pt;mso-width-percent:0;mso-height-percent:0;mso-width-percent:0;mso-height-percent:0" o:hralign="center" o:hrstd="t" o:hr="t" fillcolor="#a0a0a0" stroked="f"/>
        </w:pict>
      </w:r>
    </w:p>
    <w:p w14:paraId="2CCAF355" w14:textId="77777777" w:rsidR="00AC1000" w:rsidRDefault="00D8195C" w:rsidP="00AC1000">
      <w:pPr>
        <w:spacing w:before="240" w:after="240"/>
        <w:rPr>
          <w:rFonts w:ascii="Open Sans" w:hAnsi="Open Sans" w:cs="Open Sans"/>
          <w:sz w:val="22"/>
          <w:szCs w:val="22"/>
        </w:rPr>
      </w:pPr>
      <w:r>
        <w:rPr>
          <w:noProof/>
        </w:rPr>
        <w:pict w14:anchorId="6F0DA8BB">
          <v:rect id="_x0000_i1031" alt="" style="width:468pt;height:.05pt;mso-width-percent:0;mso-height-percent:0;mso-width-percent:0;mso-height-percent:0" o:hrstd="t" o:hr="t" fillcolor="#a0a0a0" stroked="f"/>
        </w:pict>
      </w:r>
    </w:p>
    <w:p w14:paraId="00E5D794" w14:textId="77777777" w:rsidR="00AC1000" w:rsidRDefault="00AC1000" w:rsidP="00AC100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TRAINING EVENTS BULLETIN BOARD</w:t>
      </w:r>
    </w:p>
    <w:p w14:paraId="4018AB12" w14:textId="16A5E328" w:rsidR="00AC1000" w:rsidRPr="001D0F0C" w:rsidRDefault="00AC1000" w:rsidP="001D0F0C">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CPJAD is providing an electronic Bulletin Board for trainings for government and nonprofit agencies serving crime victims in the State.  Agencies and individuals are invited to submit training flyers with registration information to</w:t>
      </w:r>
      <w:r>
        <w:rPr>
          <w:rStyle w:val="apple-converted-space"/>
          <w:rFonts w:ascii="Open Sans" w:hAnsi="Open Sans" w:cs="Open Sans"/>
          <w:color w:val="333333"/>
          <w:sz w:val="22"/>
          <w:szCs w:val="22"/>
        </w:rPr>
        <w:t> </w:t>
      </w:r>
      <w:hyperlink r:id="rId897" w:history="1">
        <w:r>
          <w:rPr>
            <w:rStyle w:val="Hyperlink"/>
            <w:rFonts w:ascii="Open Sans" w:hAnsi="Open Sans" w:cs="Open Sans"/>
            <w:color w:val="22767C"/>
            <w:sz w:val="22"/>
            <w:szCs w:val="22"/>
            <w:bdr w:val="none" w:sz="0" w:space="0" w:color="auto" w:frame="1"/>
          </w:rPr>
          <w:t>memory.k.tanuvasa@hawaii.gov</w:t>
        </w:r>
      </w:hyperlink>
      <w:r>
        <w:rPr>
          <w:rStyle w:val="apple-converted-space"/>
          <w:rFonts w:ascii="Open Sans" w:hAnsi="Open Sans" w:cs="Open Sans"/>
          <w:color w:val="333333"/>
          <w:sz w:val="22"/>
          <w:szCs w:val="22"/>
        </w:rPr>
        <w:t> </w:t>
      </w:r>
      <w:r>
        <w:rPr>
          <w:rFonts w:ascii="Open Sans" w:hAnsi="Open Sans" w:cs="Open Sans"/>
          <w:color w:val="333333"/>
          <w:sz w:val="22"/>
          <w:szCs w:val="22"/>
        </w:rPr>
        <w:t>to be posted on this</w:t>
      </w:r>
      <w:r>
        <w:rPr>
          <w:rStyle w:val="apple-converted-space"/>
          <w:rFonts w:ascii="Open Sans" w:hAnsi="Open Sans" w:cs="Open Sans"/>
          <w:color w:val="333333"/>
          <w:sz w:val="22"/>
          <w:szCs w:val="22"/>
        </w:rPr>
        <w:t> </w:t>
      </w:r>
      <w:hyperlink r:id="rId898" w:history="1">
        <w:r>
          <w:rPr>
            <w:rStyle w:val="Hyperlink"/>
            <w:rFonts w:ascii="Open Sans" w:hAnsi="Open Sans" w:cs="Open Sans"/>
            <w:color w:val="175450"/>
            <w:sz w:val="22"/>
            <w:szCs w:val="22"/>
            <w:bdr w:val="none" w:sz="0" w:space="0" w:color="auto" w:frame="1"/>
          </w:rPr>
          <w:t>Training Events Bulletin Board</w:t>
        </w:r>
      </w:hyperlink>
      <w:r>
        <w:rPr>
          <w:rFonts w:ascii="Open Sans" w:hAnsi="Open Sans" w:cs="Open Sans"/>
          <w:color w:val="333333"/>
          <w:sz w:val="22"/>
          <w:szCs w:val="22"/>
        </w:rPr>
        <w:t>.</w:t>
      </w:r>
    </w:p>
    <w:p w14:paraId="07DF5BBC" w14:textId="77777777" w:rsidR="006F3D06" w:rsidRPr="006F3D06" w:rsidRDefault="00D8195C" w:rsidP="006F3D06">
      <w:pPr>
        <w:pStyle w:val="NormalWeb"/>
        <w:spacing w:before="0" w:after="312" w:line="360" w:lineRule="atLeast"/>
        <w:textAlignment w:val="baseline"/>
        <w:rPr>
          <w:rFonts w:ascii="Open Sans" w:hAnsi="Open Sans" w:cs="Open Sans"/>
          <w:color w:val="333333"/>
          <w:sz w:val="22"/>
          <w:szCs w:val="22"/>
        </w:rPr>
      </w:pPr>
      <w:r>
        <w:rPr>
          <w:rFonts w:ascii="Open Sans" w:hAnsi="Open Sans" w:cs="Open Sans"/>
          <w:noProof/>
          <w:color w:val="333333"/>
          <w:sz w:val="22"/>
          <w:szCs w:val="22"/>
        </w:rPr>
        <w:pict w14:anchorId="695574F3">
          <v:rect id="_x0000_i1030" alt="" style="width:468pt;height:.05pt;mso-width-percent:0;mso-height-percent:0;mso-width-percent:0;mso-height-percent:0" o:hrstd="t" o:hr="t" fillcolor="#a0a0a0" stroked="f"/>
        </w:pict>
      </w:r>
    </w:p>
    <w:p w14:paraId="542637A9" w14:textId="77777777" w:rsidR="006F3D06" w:rsidRPr="006F3D06" w:rsidRDefault="006F3D06" w:rsidP="006F3D06">
      <w:pPr>
        <w:pStyle w:val="NormalWeb"/>
        <w:spacing w:after="312"/>
        <w:rPr>
          <w:rFonts w:ascii="Open Sans" w:hAnsi="Open Sans" w:cs="Open Sans"/>
          <w:color w:val="333333"/>
          <w:sz w:val="22"/>
          <w:szCs w:val="22"/>
        </w:rPr>
      </w:pPr>
      <w:r w:rsidRPr="006F3D06">
        <w:rPr>
          <w:rFonts w:ascii="Open Sans" w:hAnsi="Open Sans" w:cs="Open Sans"/>
          <w:color w:val="333333"/>
          <w:sz w:val="22"/>
          <w:szCs w:val="22"/>
        </w:rPr>
        <w:t>Link to the </w:t>
      </w:r>
      <w:hyperlink r:id="rId899" w:history="1">
        <w:r w:rsidRPr="006F3D06">
          <w:rPr>
            <w:rStyle w:val="Hyperlink"/>
            <w:rFonts w:ascii="Open Sans" w:hAnsi="Open Sans" w:cs="Open Sans"/>
            <w:sz w:val="22"/>
            <w:szCs w:val="22"/>
          </w:rPr>
          <w:t>Gun Violen</w:t>
        </w:r>
        <w:r w:rsidRPr="006F3D06">
          <w:rPr>
            <w:rStyle w:val="Hyperlink"/>
            <w:rFonts w:ascii="Open Sans" w:hAnsi="Open Sans" w:cs="Open Sans"/>
            <w:sz w:val="22"/>
            <w:szCs w:val="22"/>
          </w:rPr>
          <w:t>c</w:t>
        </w:r>
        <w:r w:rsidRPr="006F3D06">
          <w:rPr>
            <w:rStyle w:val="Hyperlink"/>
            <w:rFonts w:ascii="Open Sans" w:hAnsi="Open Sans" w:cs="Open Sans"/>
            <w:sz w:val="22"/>
            <w:szCs w:val="22"/>
          </w:rPr>
          <w:t>e and Prevention in Hawaii Report:  Landscape and Findings (May 2024)</w:t>
        </w:r>
      </w:hyperlink>
    </w:p>
    <w:p w14:paraId="5D06CC82" w14:textId="7C185527" w:rsidR="006F3D06" w:rsidRPr="006F3D06" w:rsidRDefault="00D8195C" w:rsidP="006F3D06">
      <w:pPr>
        <w:pStyle w:val="NormalWeb"/>
        <w:spacing w:before="0" w:after="312" w:line="360" w:lineRule="atLeast"/>
        <w:textAlignment w:val="baseline"/>
        <w:rPr>
          <w:rFonts w:ascii="Open Sans" w:hAnsi="Open Sans" w:cs="Open Sans"/>
          <w:color w:val="333333"/>
          <w:sz w:val="22"/>
          <w:szCs w:val="22"/>
        </w:rPr>
      </w:pPr>
      <w:r>
        <w:rPr>
          <w:rFonts w:ascii="Open Sans" w:hAnsi="Open Sans" w:cs="Open Sans"/>
          <w:noProof/>
          <w:color w:val="333333"/>
          <w:sz w:val="22"/>
          <w:szCs w:val="22"/>
        </w:rPr>
        <w:pict w14:anchorId="01C0DFFE">
          <v:rect id="_x0000_i1029" alt="" style="width:468pt;height:.05pt;mso-width-percent:0;mso-height-percent:0;mso-width-percent:0;mso-height-percent:0" o:hrstd="t" o:hr="t" fillcolor="#a0a0a0" stroked="f"/>
        </w:pict>
      </w:r>
    </w:p>
    <w:p w14:paraId="68E070D7" w14:textId="77777777" w:rsidR="006F3D06" w:rsidRPr="006F3D06" w:rsidRDefault="006F3D06" w:rsidP="006F3D06">
      <w:pPr>
        <w:pStyle w:val="NormalWeb"/>
        <w:spacing w:after="312"/>
        <w:rPr>
          <w:rFonts w:ascii="Open Sans" w:hAnsi="Open Sans" w:cs="Open Sans"/>
          <w:color w:val="333333"/>
          <w:sz w:val="22"/>
          <w:szCs w:val="22"/>
        </w:rPr>
      </w:pPr>
      <w:r w:rsidRPr="006F3D06">
        <w:rPr>
          <w:rFonts w:ascii="Open Sans" w:hAnsi="Open Sans" w:cs="Open Sans"/>
          <w:b/>
          <w:bCs/>
          <w:color w:val="333333"/>
          <w:sz w:val="22"/>
          <w:szCs w:val="22"/>
        </w:rPr>
        <w:t>GRANTEE RESOURCES</w:t>
      </w:r>
    </w:p>
    <w:p w14:paraId="0555CB3D" w14:textId="77777777" w:rsidR="006F3D06" w:rsidRPr="006F3D06" w:rsidRDefault="006F3D06" w:rsidP="002673D0">
      <w:pPr>
        <w:pStyle w:val="NormalWeb"/>
        <w:numPr>
          <w:ilvl w:val="0"/>
          <w:numId w:val="96"/>
        </w:numPr>
        <w:spacing w:after="312"/>
        <w:textAlignment w:val="baseline"/>
        <w:rPr>
          <w:rFonts w:ascii="Open Sans" w:hAnsi="Open Sans" w:cs="Open Sans"/>
          <w:color w:val="333333"/>
          <w:sz w:val="22"/>
          <w:szCs w:val="22"/>
        </w:rPr>
      </w:pPr>
      <w:hyperlink r:id="rId900" w:history="1">
        <w:r w:rsidRPr="006F3D06">
          <w:rPr>
            <w:rStyle w:val="Hyperlink"/>
            <w:rFonts w:ascii="Open Sans" w:hAnsi="Open Sans" w:cs="Open Sans"/>
            <w:sz w:val="22"/>
            <w:szCs w:val="22"/>
          </w:rPr>
          <w:t>Grant Writing Training (Recorded PowerPoint Presentation)</w:t>
        </w:r>
      </w:hyperlink>
    </w:p>
    <w:p w14:paraId="4762A28D" w14:textId="77777777" w:rsidR="006F3D06" w:rsidRPr="006F3D06" w:rsidRDefault="006F3D06" w:rsidP="002673D0">
      <w:pPr>
        <w:pStyle w:val="NormalWeb"/>
        <w:numPr>
          <w:ilvl w:val="0"/>
          <w:numId w:val="96"/>
        </w:numPr>
        <w:spacing w:after="312"/>
        <w:textAlignment w:val="baseline"/>
        <w:rPr>
          <w:rFonts w:ascii="Open Sans" w:hAnsi="Open Sans" w:cs="Open Sans"/>
          <w:color w:val="333333"/>
          <w:sz w:val="22"/>
          <w:szCs w:val="22"/>
        </w:rPr>
      </w:pPr>
      <w:hyperlink r:id="rId901" w:history="1">
        <w:r w:rsidRPr="006F3D06">
          <w:rPr>
            <w:rStyle w:val="Hyperlink"/>
            <w:rFonts w:ascii="Open Sans" w:hAnsi="Open Sans" w:cs="Open Sans"/>
            <w:sz w:val="22"/>
            <w:szCs w:val="22"/>
          </w:rPr>
          <w:t>Grant Recipient Training Presentation 8-24-2023</w:t>
        </w:r>
      </w:hyperlink>
    </w:p>
    <w:p w14:paraId="2E02C853" w14:textId="77777777" w:rsidR="006F3D06" w:rsidRPr="006F3D06" w:rsidRDefault="006F3D06" w:rsidP="002673D0">
      <w:pPr>
        <w:pStyle w:val="NormalWeb"/>
        <w:numPr>
          <w:ilvl w:val="0"/>
          <w:numId w:val="96"/>
        </w:numPr>
        <w:spacing w:after="312"/>
        <w:textAlignment w:val="baseline"/>
        <w:rPr>
          <w:rFonts w:ascii="Open Sans" w:hAnsi="Open Sans" w:cs="Open Sans"/>
          <w:color w:val="333333"/>
          <w:sz w:val="22"/>
          <w:szCs w:val="22"/>
        </w:rPr>
      </w:pPr>
      <w:hyperlink r:id="rId902" w:history="1">
        <w:r w:rsidRPr="006F3D06">
          <w:rPr>
            <w:rStyle w:val="Hyperlink"/>
            <w:rFonts w:ascii="Open Sans" w:hAnsi="Open Sans" w:cs="Open Sans"/>
            <w:sz w:val="22"/>
            <w:szCs w:val="22"/>
          </w:rPr>
          <w:t>VOCA Subrecipient Monitoring Training 03.23.2018 (PowerPoint Presentation)</w:t>
        </w:r>
      </w:hyperlink>
    </w:p>
    <w:p w14:paraId="3BCBEE78" w14:textId="77777777" w:rsidR="006F3D06" w:rsidRPr="006F3D06" w:rsidRDefault="006F3D06" w:rsidP="002673D0">
      <w:pPr>
        <w:pStyle w:val="NormalWeb"/>
        <w:numPr>
          <w:ilvl w:val="0"/>
          <w:numId w:val="96"/>
        </w:numPr>
        <w:spacing w:after="312"/>
        <w:textAlignment w:val="baseline"/>
        <w:rPr>
          <w:rFonts w:ascii="Open Sans" w:hAnsi="Open Sans" w:cs="Open Sans"/>
          <w:color w:val="333333"/>
          <w:sz w:val="22"/>
          <w:szCs w:val="22"/>
        </w:rPr>
      </w:pPr>
      <w:hyperlink r:id="rId903" w:history="1">
        <w:r w:rsidRPr="006F3D06">
          <w:rPr>
            <w:rStyle w:val="Hyperlink"/>
            <w:rFonts w:ascii="Open Sans" w:hAnsi="Open Sans" w:cs="Open Sans"/>
            <w:sz w:val="22"/>
            <w:szCs w:val="22"/>
          </w:rPr>
          <w:t>Policies and Procedures Submission of Financial Reports (12_2021)</w:t>
        </w:r>
      </w:hyperlink>
    </w:p>
    <w:p w14:paraId="178EAC09" w14:textId="02FC0ECE" w:rsidR="006F3D06" w:rsidRPr="006F3D06" w:rsidRDefault="00D8195C" w:rsidP="006F3D06">
      <w:pPr>
        <w:pStyle w:val="NormalWeb"/>
        <w:spacing w:before="0" w:after="312" w:line="360" w:lineRule="atLeast"/>
        <w:rPr>
          <w:rFonts w:ascii="Open Sans" w:hAnsi="Open Sans" w:cs="Open Sans"/>
          <w:color w:val="333333"/>
          <w:sz w:val="22"/>
          <w:szCs w:val="22"/>
        </w:rPr>
      </w:pPr>
      <w:r>
        <w:rPr>
          <w:rFonts w:ascii="Open Sans" w:hAnsi="Open Sans" w:cs="Open Sans"/>
          <w:noProof/>
          <w:color w:val="333333"/>
          <w:sz w:val="22"/>
          <w:szCs w:val="22"/>
        </w:rPr>
        <w:pict w14:anchorId="1A518374">
          <v:rect id="_x0000_i1028" alt="" style="width:468pt;height:.05pt;mso-width-percent:0;mso-height-percent:0;mso-width-percent:0;mso-height-percent:0" o:hrstd="t" o:hr="t" fillcolor="#a0a0a0" stroked="f"/>
        </w:pict>
      </w:r>
    </w:p>
    <w:p w14:paraId="576A86B9" w14:textId="77777777" w:rsidR="006F3D06" w:rsidRPr="006F3D06" w:rsidRDefault="006F3D06" w:rsidP="006F3D06">
      <w:pPr>
        <w:pStyle w:val="NormalWeb"/>
        <w:spacing w:after="312"/>
        <w:rPr>
          <w:rFonts w:ascii="Open Sans" w:hAnsi="Open Sans" w:cs="Open Sans"/>
          <w:color w:val="333333"/>
          <w:sz w:val="22"/>
          <w:szCs w:val="22"/>
        </w:rPr>
      </w:pPr>
      <w:r w:rsidRPr="006F3D06">
        <w:rPr>
          <w:rFonts w:ascii="Open Sans" w:hAnsi="Open Sans" w:cs="Open Sans"/>
          <w:b/>
          <w:bCs/>
          <w:color w:val="333333"/>
          <w:sz w:val="22"/>
          <w:szCs w:val="22"/>
        </w:rPr>
        <w:t>TRAINING EVENTS BULLETIN BOARD</w:t>
      </w:r>
    </w:p>
    <w:p w14:paraId="2CBF3C8D" w14:textId="77777777" w:rsidR="006F3D06" w:rsidRPr="006F3D06" w:rsidRDefault="006F3D06" w:rsidP="006F3D06">
      <w:pPr>
        <w:pStyle w:val="NormalWeb"/>
        <w:spacing w:after="312"/>
        <w:rPr>
          <w:rFonts w:ascii="Open Sans" w:hAnsi="Open Sans" w:cs="Open Sans"/>
          <w:color w:val="333333"/>
          <w:sz w:val="22"/>
          <w:szCs w:val="22"/>
        </w:rPr>
      </w:pPr>
      <w:r w:rsidRPr="006F3D06">
        <w:rPr>
          <w:rFonts w:ascii="Open Sans" w:hAnsi="Open Sans" w:cs="Open Sans"/>
          <w:color w:val="333333"/>
          <w:sz w:val="22"/>
          <w:szCs w:val="22"/>
        </w:rPr>
        <w:t>CPJAD is providing an electronic Bulletin Board for trainings for government and nonprofit agencies serving crime victims in the State.  Agencies and individuals are invited to submit training flyers with registration information to </w:t>
      </w:r>
      <w:hyperlink r:id="rId904" w:history="1">
        <w:r w:rsidRPr="006F3D06">
          <w:rPr>
            <w:rStyle w:val="Hyperlink"/>
            <w:rFonts w:ascii="Open Sans" w:hAnsi="Open Sans" w:cs="Open Sans"/>
            <w:sz w:val="22"/>
            <w:szCs w:val="22"/>
          </w:rPr>
          <w:t>memory.k.tanuvasa@hawaii.gov</w:t>
        </w:r>
      </w:hyperlink>
      <w:r w:rsidRPr="006F3D06">
        <w:rPr>
          <w:rFonts w:ascii="Open Sans" w:hAnsi="Open Sans" w:cs="Open Sans"/>
          <w:color w:val="333333"/>
          <w:sz w:val="22"/>
          <w:szCs w:val="22"/>
        </w:rPr>
        <w:t> to be posted on this </w:t>
      </w:r>
      <w:hyperlink r:id="rId905" w:history="1">
        <w:r w:rsidRPr="006F3D06">
          <w:rPr>
            <w:rStyle w:val="Hyperlink"/>
            <w:rFonts w:ascii="Open Sans" w:hAnsi="Open Sans" w:cs="Open Sans"/>
            <w:sz w:val="22"/>
            <w:szCs w:val="22"/>
          </w:rPr>
          <w:t>Training Events Bulletin Board</w:t>
        </w:r>
      </w:hyperlink>
      <w:r w:rsidRPr="006F3D06">
        <w:rPr>
          <w:rFonts w:ascii="Open Sans" w:hAnsi="Open Sans" w:cs="Open Sans"/>
          <w:color w:val="333333"/>
          <w:sz w:val="22"/>
          <w:szCs w:val="22"/>
        </w:rPr>
        <w:t>.</w:t>
      </w:r>
    </w:p>
    <w:p w14:paraId="1646A5E8" w14:textId="77777777" w:rsidR="004A3B10" w:rsidRDefault="004A3B10" w:rsidP="004A3B10"/>
    <w:p w14:paraId="4822F5AF"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Crime Prevention &amp; Justice Assistance Division</w:t>
      </w:r>
      <w:r>
        <w:rPr>
          <w:rFonts w:ascii="Open Sans" w:hAnsi="Open Sans" w:cs="Open Sans"/>
          <w:color w:val="333333"/>
          <w:sz w:val="22"/>
          <w:szCs w:val="22"/>
        </w:rPr>
        <w:br/>
        <w:t>Department of the Attorney General</w:t>
      </w:r>
      <w:r>
        <w:rPr>
          <w:rFonts w:ascii="Open Sans" w:hAnsi="Open Sans" w:cs="Open Sans"/>
          <w:color w:val="333333"/>
          <w:sz w:val="22"/>
          <w:szCs w:val="22"/>
        </w:rPr>
        <w:br/>
        <w:t>235 South Beretania Street, Suite 401</w:t>
      </w:r>
      <w:r>
        <w:rPr>
          <w:rFonts w:ascii="Open Sans" w:hAnsi="Open Sans" w:cs="Open Sans"/>
          <w:color w:val="333333"/>
          <w:sz w:val="22"/>
          <w:szCs w:val="22"/>
        </w:rPr>
        <w:br/>
        <w:t>Honolulu, HI 96813 (</w:t>
      </w:r>
      <w:hyperlink r:id="rId906" w:tgtFrame="_self" w:history="1">
        <w:r>
          <w:rPr>
            <w:rStyle w:val="Hyperlink"/>
            <w:rFonts w:ascii="Open Sans" w:hAnsi="Open Sans" w:cs="Open Sans"/>
            <w:color w:val="22767C"/>
            <w:sz w:val="22"/>
            <w:szCs w:val="22"/>
            <w:bdr w:val="none" w:sz="0" w:space="0" w:color="auto" w:frame="1"/>
          </w:rPr>
          <w:t>Map</w:t>
        </w:r>
      </w:hyperlink>
      <w:r>
        <w:rPr>
          <w:rFonts w:ascii="Open Sans" w:hAnsi="Open Sans" w:cs="Open Sans"/>
          <w:color w:val="333333"/>
          <w:sz w:val="22"/>
          <w:szCs w:val="22"/>
        </w:rPr>
        <w:t>)</w:t>
      </w:r>
    </w:p>
    <w:p w14:paraId="003812EB"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Telephone: (808) 586-1150</w:t>
      </w:r>
      <w:r>
        <w:rPr>
          <w:rFonts w:ascii="Open Sans" w:hAnsi="Open Sans" w:cs="Open Sans"/>
          <w:color w:val="333333"/>
          <w:sz w:val="22"/>
          <w:szCs w:val="22"/>
        </w:rPr>
        <w:br/>
        <w:t>Fax: (808) 586-1097</w:t>
      </w:r>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D70BBCA" w14:textId="0EB326F5" w:rsidR="00625238" w:rsidRDefault="003748FE" w:rsidP="00625238">
      <w:pPr>
        <w:rPr>
          <w:rFonts w:ascii="Helvetica" w:hAnsi="Helvetica" w:cs="Helvetica"/>
          <w:color w:val="222222"/>
          <w:shd w:val="clear" w:color="auto" w:fill="FFFFFF"/>
        </w:rPr>
      </w:pPr>
      <w:r>
        <w:rPr>
          <w:rFonts w:ascii="Helvetica" w:hAnsi="Helvetica" w:cs="Helvetica"/>
          <w:color w:val="222222"/>
          <w:shd w:val="clear" w:color="auto" w:fill="FFFFFF"/>
        </w:rPr>
        <w:t xml:space="preserve">(Updated as of </w:t>
      </w:r>
      <w:r w:rsidR="00B833E4">
        <w:rPr>
          <w:rFonts w:ascii="Helvetica" w:hAnsi="Helvetica" w:cs="Helvetica"/>
          <w:color w:val="222222"/>
          <w:shd w:val="clear" w:color="auto" w:fill="FFFFFF"/>
        </w:rPr>
        <w:t>5</w:t>
      </w:r>
      <w:r w:rsidR="00C72DBF">
        <w:rPr>
          <w:rFonts w:ascii="Helvetica" w:hAnsi="Helvetica" w:cs="Helvetica"/>
          <w:color w:val="222222"/>
          <w:shd w:val="clear" w:color="auto" w:fill="FFFFFF"/>
        </w:rPr>
        <w:t>/</w:t>
      </w:r>
      <w:r w:rsidR="00B833E4">
        <w:rPr>
          <w:rFonts w:ascii="Helvetica" w:hAnsi="Helvetica" w:cs="Helvetica"/>
          <w:color w:val="222222"/>
          <w:shd w:val="clear" w:color="auto" w:fill="FFFFFF"/>
        </w:rPr>
        <w:t>12</w:t>
      </w:r>
      <w:r w:rsidR="004F4EC4">
        <w:rPr>
          <w:rFonts w:ascii="Helvetica" w:hAnsi="Helvetica" w:cs="Helvetica"/>
          <w:color w:val="222222"/>
          <w:shd w:val="clear" w:color="auto" w:fill="FFFFFF"/>
        </w:rPr>
        <w:t>/2025</w:t>
      </w:r>
      <w:r>
        <w:rPr>
          <w:rFonts w:ascii="Helvetica" w:hAnsi="Helvetica" w:cs="Helvetica"/>
          <w:color w:val="222222"/>
          <w:shd w:val="clear" w:color="auto" w:fill="FFFFFF"/>
        </w:rPr>
        <w:t>)</w:t>
      </w:r>
    </w:p>
    <w:p w14:paraId="08E0EFCE" w14:textId="13430760" w:rsidR="00625238" w:rsidRDefault="00625238" w:rsidP="00625238">
      <w:pPr>
        <w:rPr>
          <w:rFonts w:ascii="Helvetica" w:hAnsi="Helvetica" w:cs="Helvetica"/>
          <w:color w:val="222222"/>
          <w:shd w:val="clear" w:color="auto" w:fill="FFFFFF"/>
        </w:rPr>
      </w:pPr>
      <w:hyperlink r:id="rId907" w:history="1">
        <w:r w:rsidRPr="00996F1F">
          <w:rPr>
            <w:rStyle w:val="Hyperlink"/>
            <w:rFonts w:ascii="Helvetica" w:hAnsi="Helvetica" w:cs="Helvetica"/>
            <w:shd w:val="clear" w:color="auto" w:fill="FFFFFF"/>
          </w:rPr>
          <w:t>https://ag.</w:t>
        </w:r>
        <w:r w:rsidR="00F5143C">
          <w:rPr>
            <w:rStyle w:val="Hyperlink"/>
            <w:rFonts w:ascii="Helvetica" w:hAnsi="Helvetica" w:cs="Helvetica"/>
            <w:shd w:val="clear" w:color="auto" w:fill="FFFFFF"/>
          </w:rPr>
          <w:t>Hawai’i</w:t>
        </w:r>
        <w:r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85" w:name="DOL2"/>
      <w:bookmarkEnd w:id="985"/>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51E6EBD2" w:rsidR="000B7610" w:rsidRPr="00C72DBF" w:rsidRDefault="00C72DBF" w:rsidP="00625238">
      <w:pPr>
        <w:widowControl w:val="0"/>
        <w:autoSpaceDE w:val="0"/>
        <w:autoSpaceDN w:val="0"/>
        <w:adjustRightInd w:val="0"/>
        <w:rPr>
          <w:rFonts w:ascii="Helvetica" w:hAnsi="Helvetica" w:cs="Helvetica"/>
          <w:sz w:val="28"/>
          <w:szCs w:val="28"/>
        </w:rPr>
      </w:pPr>
      <w:r>
        <w:rPr>
          <w:rFonts w:ascii="Helvetica" w:hAnsi="Helvetica" w:cs="Helvetica"/>
          <w:sz w:val="28"/>
          <w:szCs w:val="28"/>
        </w:rPr>
        <w:t>The following information</w:t>
      </w:r>
      <w:r w:rsidR="0058038D">
        <w:rPr>
          <w:rFonts w:ascii="Helvetica" w:hAnsi="Helvetica" w:cs="Helvetica"/>
          <w:sz w:val="28"/>
          <w:szCs w:val="28"/>
        </w:rPr>
        <w:t xml:space="preserve"> </w:t>
      </w:r>
      <w:r>
        <w:rPr>
          <w:rFonts w:ascii="Helvetica" w:hAnsi="Helvetica" w:cs="Helvetica"/>
          <w:sz w:val="28"/>
          <w:szCs w:val="28"/>
        </w:rPr>
        <w:t xml:space="preserve">on the Department’s website is current as of 4/06/2025 – </w:t>
      </w:r>
      <w:r w:rsidR="0058038D">
        <w:rPr>
          <w:rFonts w:ascii="Helvetica" w:hAnsi="Helvetica" w:cs="Helvetica"/>
          <w:sz w:val="28"/>
          <w:szCs w:val="28"/>
        </w:rPr>
        <w:t xml:space="preserve">Note however that no upcoming grants are announced on the agency grant pages. </w:t>
      </w:r>
    </w:p>
    <w:p w14:paraId="7703DD79" w14:textId="4DF13026" w:rsidR="004A3B10" w:rsidRPr="00C72DBF" w:rsidRDefault="004A3B10" w:rsidP="004A3B10">
      <w:pPr>
        <w:pStyle w:val="text-align-center"/>
        <w:spacing w:before="0" w:beforeAutospacing="0" w:after="240" w:afterAutospacing="0"/>
        <w:jc w:val="center"/>
        <w:rPr>
          <w:rFonts w:ascii="Helvetica Neue" w:hAnsi="Helvetica Neue"/>
          <w:color w:val="212121"/>
        </w:rPr>
      </w:pPr>
      <w:hyperlink r:id="rId908" w:anchor="opengrants" w:history="1">
        <w:r>
          <w:rPr>
            <w:rFonts w:ascii="Helvetica Neue" w:hAnsi="Helvetica Neue"/>
            <w:color w:val="981B1E"/>
            <w:sz w:val="26"/>
            <w:szCs w:val="26"/>
            <w:u w:val="single"/>
          </w:rPr>
          <w:br/>
        </w:r>
        <w:r w:rsidRPr="00C72DBF">
          <w:rPr>
            <w:rFonts w:ascii="Helvetica Neue" w:hAnsi="Helvetica Neue"/>
            <w:color w:val="981B1E"/>
          </w:rPr>
          <w:fldChar w:fldCharType="begin"/>
        </w:r>
        <w:r w:rsidRPr="00C72DBF">
          <w:rPr>
            <w:rFonts w:ascii="Helvetica Neue" w:hAnsi="Helvetica Neue"/>
            <w:color w:val="981B1E"/>
          </w:rPr>
          <w:instrText xml:space="preserve"> INCLUDEPICTURE "/Users/susanturnbull/Library/Group Containers/UBF8T346G9.ms/WebArchiveCopyPasteTempFiles/com.microsoft.Word/Grants-Keyboard.jpg" \* MERGEFORMATINET </w:instrText>
        </w:r>
        <w:r w:rsidRPr="00C72DBF">
          <w:rPr>
            <w:rFonts w:ascii="Helvetica Neue" w:hAnsi="Helvetica Neue"/>
            <w:color w:val="981B1E"/>
          </w:rPr>
          <w:fldChar w:fldCharType="separate"/>
        </w:r>
        <w:r w:rsidRPr="00C72DBF">
          <w:rPr>
            <w:rFonts w:ascii="Helvetica Neue" w:hAnsi="Helvetica Neue"/>
            <w:noProof/>
            <w:color w:val="981B1E"/>
          </w:rPr>
          <w:drawing>
            <wp:inline distT="0" distB="0" distL="0" distR="0" wp14:anchorId="095E0574" wp14:editId="2626F11D">
              <wp:extent cx="6348730" cy="3813175"/>
              <wp:effectExtent l="0" t="0" r="1270" b="0"/>
              <wp:docPr id="2617989" name="Picture 35" descr="Find Available Grants">
                <a:hlinkClick xmlns:a="http://schemas.openxmlformats.org/drawingml/2006/main" r:id="rId9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nd Available Grants">
                        <a:hlinkClick r:id="rId909"/>
                      </pic:cNvPr>
                      <pic:cNvPicPr>
                        <a:picLocks noChangeAspect="1" noChangeArrowheads="1"/>
                      </pic:cNvPicPr>
                    </pic:nvPicPr>
                    <pic:blipFill>
                      <a:blip r:embed="rId910">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Pr="00C72DBF">
          <w:rPr>
            <w:rFonts w:ascii="Helvetica Neue" w:hAnsi="Helvetica Neue"/>
            <w:color w:val="981B1E"/>
          </w:rPr>
          <w:fldChar w:fldCharType="end"/>
        </w:r>
      </w:hyperlink>
    </w:p>
    <w:p w14:paraId="6A545CD9" w14:textId="1801544A" w:rsidR="004A3B10" w:rsidRDefault="004A3B10" w:rsidP="004A3B10">
      <w:pPr>
        <w:pStyle w:val="Heading3"/>
        <w:spacing w:before="0" w:after="150" w:line="312" w:lineRule="atLeast"/>
        <w:jc w:val="center"/>
        <w:rPr>
          <w:rFonts w:ascii="Merriweather" w:hAnsi="Merriweather"/>
          <w:color w:val="212121"/>
          <w:sz w:val="30"/>
          <w:szCs w:val="30"/>
        </w:rPr>
      </w:pPr>
      <w:hyperlink r:id="rId911" w:anchor="opengrants" w:history="1">
        <w:r>
          <w:rPr>
            <w:rStyle w:val="Hyperlink"/>
            <w:rFonts w:ascii="Merriweather" w:hAnsi="Merriweather"/>
            <w:color w:val="981B1E"/>
            <w:sz w:val="30"/>
            <w:szCs w:val="30"/>
          </w:rPr>
          <w:t>Find Available Grants</w:t>
        </w:r>
      </w:hyperlink>
      <w:r w:rsidR="00C72DBF">
        <w:t xml:space="preserve"> </w:t>
      </w:r>
    </w:p>
    <w:p w14:paraId="18448964" w14:textId="512B55E0" w:rsidR="004A3B10" w:rsidRDefault="004A3B10" w:rsidP="004A3B10">
      <w:pPr>
        <w:pStyle w:val="text-align-center"/>
        <w:spacing w:before="0" w:beforeAutospacing="0" w:after="240" w:afterAutospacing="0"/>
        <w:jc w:val="center"/>
        <w:rPr>
          <w:rFonts w:ascii="Helvetica Neue" w:hAnsi="Helvetica Neue"/>
          <w:color w:val="212121"/>
          <w:sz w:val="26"/>
          <w:szCs w:val="26"/>
        </w:rPr>
      </w:pPr>
      <w:hyperlink r:id="rId912" w:anchor="apply" w:history="1">
        <w:r>
          <w:rPr>
            <w:rFonts w:ascii="Helvetica Neue" w:hAnsi="Helvetica Neue"/>
            <w:color w:val="981B1E"/>
            <w:sz w:val="26"/>
            <w:szCs w:val="26"/>
            <w:u w:val="single"/>
          </w:rPr>
          <w:br/>
        </w:r>
        <w:r>
          <w:rPr>
            <w:rFonts w:ascii="Helvetica Neue" w:hAnsi="Helvetica Neue"/>
            <w:color w:val="981B1E"/>
            <w:sz w:val="26"/>
            <w:szCs w:val="26"/>
          </w:rPr>
          <w:fldChar w:fldCharType="begin"/>
        </w:r>
        <w:r>
          <w:rPr>
            <w:rFonts w:ascii="Helvetica Neue" w:hAnsi="Helvetica Neue"/>
            <w:color w:val="981B1E"/>
            <w:sz w:val="26"/>
            <w:szCs w:val="26"/>
          </w:rPr>
          <w:instrText xml:space="preserve"> INCLUDEPICTURE "/Users/susanturnbull/Library/Group Containers/UBF8T346G9.ms/WebArchiveCopyPasteTempFiles/com.microsoft.Word/Grants-Application2.jpg" \* MERGEFORMATINET </w:instrText>
        </w:r>
        <w:r>
          <w:rPr>
            <w:rFonts w:ascii="Helvetica Neue" w:hAnsi="Helvetica Neue"/>
            <w:color w:val="981B1E"/>
            <w:sz w:val="26"/>
            <w:szCs w:val="26"/>
          </w:rPr>
          <w:fldChar w:fldCharType="separate"/>
        </w:r>
        <w:r>
          <w:rPr>
            <w:rFonts w:ascii="Helvetica Neue" w:hAnsi="Helvetica Neue"/>
            <w:noProof/>
            <w:color w:val="981B1E"/>
            <w:sz w:val="26"/>
            <w:szCs w:val="26"/>
          </w:rPr>
          <w:drawing>
            <wp:inline distT="0" distB="0" distL="0" distR="0" wp14:anchorId="2E629D98" wp14:editId="0641D221">
              <wp:extent cx="6348730" cy="3813175"/>
              <wp:effectExtent l="0" t="0" r="1270" b="0"/>
              <wp:docPr id="1216946095" name="Picture 36" descr="Learn How to Apply">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earn How to Apply">
                        <a:hlinkClick r:id="rId913"/>
                      </pic:cNvPr>
                      <pic:cNvPicPr>
                        <a:picLocks noChangeAspect="1" noChangeArrowheads="1"/>
                      </pic:cNvPicPr>
                    </pic:nvPicPr>
                    <pic:blipFill>
                      <a:blip r:embed="rId914">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Pr>
            <w:rFonts w:ascii="Helvetica Neue" w:hAnsi="Helvetica Neue"/>
            <w:color w:val="981B1E"/>
            <w:sz w:val="26"/>
            <w:szCs w:val="26"/>
          </w:rPr>
          <w:fldChar w:fldCharType="end"/>
        </w:r>
      </w:hyperlink>
    </w:p>
    <w:p w14:paraId="18578B83" w14:textId="77777777" w:rsidR="004A3B10" w:rsidRDefault="004A3B10" w:rsidP="004A3B10">
      <w:pPr>
        <w:pStyle w:val="Heading3"/>
        <w:spacing w:before="0" w:after="150" w:line="312" w:lineRule="atLeast"/>
        <w:jc w:val="center"/>
        <w:rPr>
          <w:rFonts w:ascii="Merriweather" w:hAnsi="Merriweather"/>
          <w:color w:val="212121"/>
          <w:sz w:val="30"/>
          <w:szCs w:val="30"/>
        </w:rPr>
      </w:pPr>
      <w:hyperlink r:id="rId915" w:anchor="apply" w:history="1">
        <w:r>
          <w:rPr>
            <w:rStyle w:val="Hyperlink"/>
            <w:rFonts w:ascii="Merriweather" w:hAnsi="Merriweather"/>
            <w:color w:val="981B1E"/>
            <w:sz w:val="30"/>
            <w:szCs w:val="30"/>
          </w:rPr>
          <w:t>Learn How to Apply</w:t>
        </w:r>
      </w:hyperlink>
    </w:p>
    <w:p w14:paraId="42FC2BE9" w14:textId="6B8F0C0E" w:rsidR="000B7610" w:rsidRDefault="000B7610" w:rsidP="00625238">
      <w:pPr>
        <w:widowControl w:val="0"/>
        <w:autoSpaceDE w:val="0"/>
        <w:autoSpaceDN w:val="0"/>
        <w:adjustRightInd w:val="0"/>
        <w:rPr>
          <w:rFonts w:ascii="Helvetica" w:hAnsi="Helvetica" w:cs="Helvetica"/>
          <w:b/>
          <w:bCs/>
          <w:sz w:val="28"/>
          <w:szCs w:val="28"/>
        </w:rPr>
      </w:pPr>
    </w:p>
    <w:p w14:paraId="6BD297C4" w14:textId="20BDCBB0" w:rsidR="000B7610" w:rsidRDefault="000B7610" w:rsidP="00625238">
      <w:pPr>
        <w:widowControl w:val="0"/>
        <w:autoSpaceDE w:val="0"/>
        <w:autoSpaceDN w:val="0"/>
        <w:adjustRightInd w:val="0"/>
        <w:rPr>
          <w:rFonts w:ascii="Helvetica" w:hAnsi="Helvetica" w:cs="Helvetica"/>
          <w:b/>
          <w:bCs/>
          <w:sz w:val="28"/>
          <w:szCs w:val="28"/>
        </w:rPr>
      </w:pPr>
    </w:p>
    <w:p w14:paraId="6C1344F5" w14:textId="72D80365" w:rsidR="004A3B10" w:rsidRDefault="004A3B10" w:rsidP="004A3B10">
      <w:pPr>
        <w:pStyle w:val="text-align-center"/>
        <w:spacing w:before="0" w:beforeAutospacing="0" w:after="240" w:afterAutospacing="0"/>
        <w:jc w:val="center"/>
        <w:rPr>
          <w:rFonts w:ascii="Helvetica Neue" w:hAnsi="Helvetica Neue"/>
          <w:color w:val="212121"/>
          <w:sz w:val="26"/>
          <w:szCs w:val="26"/>
        </w:rPr>
      </w:pPr>
      <w:hyperlink r:id="rId916" w:anchor="action" w:history="1">
        <w:r>
          <w:rPr>
            <w:rFonts w:ascii="Helvetica Neue" w:hAnsi="Helvetica Neue"/>
            <w:color w:val="981B1E"/>
            <w:sz w:val="26"/>
            <w:szCs w:val="26"/>
            <w:u w:val="single"/>
          </w:rPr>
          <w:br/>
        </w:r>
        <w:r>
          <w:rPr>
            <w:rFonts w:ascii="Helvetica Neue" w:hAnsi="Helvetica Neue"/>
            <w:color w:val="981B1E"/>
            <w:sz w:val="26"/>
            <w:szCs w:val="26"/>
          </w:rPr>
          <w:fldChar w:fldCharType="begin"/>
        </w:r>
        <w:r>
          <w:rPr>
            <w:rFonts w:ascii="Helvetica Neue" w:hAnsi="Helvetica Neue"/>
            <w:color w:val="981B1E"/>
            <w:sz w:val="26"/>
            <w:szCs w:val="26"/>
          </w:rPr>
          <w:instrText xml:space="preserve"> INCLUDEPICTURE "/Users/susanturnbull/Library/Group Containers/UBF8T346G9.ms/WebArchiveCopyPasteTempFiles/com.microsoft.Word/Grants-People.jpg" \* MERGEFORMATINET </w:instrText>
        </w:r>
        <w:r>
          <w:rPr>
            <w:rFonts w:ascii="Helvetica Neue" w:hAnsi="Helvetica Neue"/>
            <w:color w:val="981B1E"/>
            <w:sz w:val="26"/>
            <w:szCs w:val="26"/>
          </w:rPr>
          <w:fldChar w:fldCharType="separate"/>
        </w:r>
        <w:r>
          <w:rPr>
            <w:rFonts w:ascii="Helvetica Neue" w:hAnsi="Helvetica Neue"/>
            <w:noProof/>
            <w:color w:val="981B1E"/>
            <w:sz w:val="26"/>
            <w:szCs w:val="26"/>
          </w:rPr>
          <w:drawing>
            <wp:inline distT="0" distB="0" distL="0" distR="0" wp14:anchorId="40A3EEF7" wp14:editId="6B430C75">
              <wp:extent cx="6348730" cy="3813175"/>
              <wp:effectExtent l="0" t="0" r="1270" b="0"/>
              <wp:docPr id="501265801" name="Picture 37" descr="Our Grants in Action">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Our Grants in Action">
                        <a:hlinkClick r:id="rId917"/>
                      </pic:cNvPr>
                      <pic:cNvPicPr>
                        <a:picLocks noChangeAspect="1" noChangeArrowheads="1"/>
                      </pic:cNvPicPr>
                    </pic:nvPicPr>
                    <pic:blipFill>
                      <a:blip r:embed="rId918">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Pr>
            <w:rFonts w:ascii="Helvetica Neue" w:hAnsi="Helvetica Neue"/>
            <w:color w:val="981B1E"/>
            <w:sz w:val="26"/>
            <w:szCs w:val="26"/>
          </w:rPr>
          <w:fldChar w:fldCharType="end"/>
        </w:r>
      </w:hyperlink>
    </w:p>
    <w:p w14:paraId="5A5E8E63" w14:textId="02550E4F" w:rsidR="000B7610" w:rsidRPr="00C72DBF" w:rsidRDefault="004A3B10" w:rsidP="00C72DBF">
      <w:pPr>
        <w:pStyle w:val="Heading3"/>
        <w:spacing w:before="0" w:after="150" w:line="312" w:lineRule="atLeast"/>
        <w:jc w:val="center"/>
        <w:rPr>
          <w:rFonts w:ascii="Merriweather" w:hAnsi="Merriweather"/>
          <w:color w:val="212121"/>
          <w:sz w:val="30"/>
          <w:szCs w:val="30"/>
        </w:rPr>
      </w:pPr>
      <w:hyperlink r:id="rId919" w:anchor="action" w:history="1">
        <w:r>
          <w:rPr>
            <w:rStyle w:val="Hyperlink"/>
            <w:rFonts w:ascii="Merriweather" w:hAnsi="Merriweather"/>
            <w:color w:val="981B1E"/>
            <w:sz w:val="30"/>
            <w:szCs w:val="30"/>
          </w:rPr>
          <w:t>See Our Grants in Action</w:t>
        </w:r>
      </w:hyperlink>
    </w:p>
    <w:p w14:paraId="3A505C10" w14:textId="77777777" w:rsidR="004A3B10" w:rsidRDefault="004A3B10" w:rsidP="002673D0">
      <w:pPr>
        <w:numPr>
          <w:ilvl w:val="0"/>
          <w:numId w:val="43"/>
        </w:numPr>
        <w:spacing w:after="60" w:line="390" w:lineRule="atLeast"/>
        <w:ind w:left="1008"/>
        <w:textAlignment w:val="top"/>
      </w:pPr>
      <w:hyperlink r:id="rId920" w:tgtFrame="_blank" w:history="1">
        <w:r>
          <w:rPr>
            <w:rStyle w:val="Hyperlink"/>
            <w:color w:val="981B1E"/>
          </w:rPr>
          <w:t>DOL Grants Webinar: What they Are, Who they Serve, How to Apply</w:t>
        </w:r>
      </w:hyperlink>
    </w:p>
    <w:p w14:paraId="37E89D7E" w14:textId="77777777" w:rsidR="004A3B10" w:rsidRDefault="004A3B10" w:rsidP="002673D0">
      <w:pPr>
        <w:numPr>
          <w:ilvl w:val="0"/>
          <w:numId w:val="43"/>
        </w:numPr>
        <w:spacing w:line="390" w:lineRule="atLeast"/>
        <w:ind w:left="1008"/>
        <w:textAlignment w:val="top"/>
      </w:pPr>
      <w:hyperlink r:id="rId921" w:history="1">
        <w:r>
          <w:rPr>
            <w:rStyle w:val="Hyperlink"/>
            <w:color w:val="981B1E"/>
          </w:rPr>
          <w:t>Download the Presentation Slides</w:t>
        </w:r>
      </w:hyperlink>
    </w:p>
    <w:p w14:paraId="4E0A2E06" w14:textId="77777777" w:rsidR="004A3B10" w:rsidRDefault="004A3B10" w:rsidP="00625238">
      <w:pPr>
        <w:widowControl w:val="0"/>
        <w:autoSpaceDE w:val="0"/>
        <w:autoSpaceDN w:val="0"/>
        <w:adjustRightInd w:val="0"/>
        <w:rPr>
          <w:rFonts w:ascii="Helvetica" w:hAnsi="Helvetica" w:cs="Helvetica"/>
        </w:rPr>
      </w:pPr>
    </w:p>
    <w:p w14:paraId="718F0F9B" w14:textId="52FCA6D6" w:rsidR="004A3B10" w:rsidRDefault="004A3B10" w:rsidP="00755400">
      <w:pPr>
        <w:pStyle w:val="Heading2"/>
        <w:spacing w:before="0" w:after="300" w:line="312" w:lineRule="atLeast"/>
        <w:rPr>
          <w:rFonts w:ascii="Merriweather" w:hAnsi="Merriweather"/>
          <w:color w:val="212121"/>
          <w:sz w:val="24"/>
          <w:szCs w:val="24"/>
        </w:rPr>
      </w:pPr>
      <w:r w:rsidRPr="004E2595">
        <w:rPr>
          <w:rFonts w:ascii="Merriweather" w:hAnsi="Merriweather"/>
          <w:color w:val="212121"/>
          <w:sz w:val="24"/>
          <w:szCs w:val="24"/>
        </w:rPr>
        <w:t>How to Apply</w:t>
      </w:r>
      <w:r w:rsidR="004E2595">
        <w:rPr>
          <w:rFonts w:ascii="Merriweather" w:hAnsi="Merriweather"/>
          <w:color w:val="212121"/>
          <w:sz w:val="24"/>
          <w:szCs w:val="24"/>
        </w:rPr>
        <w:t xml:space="preserve"> – Video - </w:t>
      </w:r>
      <w:hyperlink r:id="rId922" w:history="1">
        <w:r w:rsidR="004E2595" w:rsidRPr="002E7061">
          <w:rPr>
            <w:rStyle w:val="Hyperlink"/>
            <w:rFonts w:ascii="Merriweather" w:hAnsi="Merriweather"/>
            <w:sz w:val="24"/>
            <w:szCs w:val="24"/>
          </w:rPr>
          <w:t>https://www.youtube.com/watch?v=G7aNGYBe_qE</w:t>
        </w:r>
      </w:hyperlink>
    </w:p>
    <w:p w14:paraId="4084A56D" w14:textId="77777777" w:rsidR="004E2595" w:rsidRPr="004E2595" w:rsidRDefault="004E2595" w:rsidP="004E2595"/>
    <w:p w14:paraId="5ADDB0EE" w14:textId="77777777" w:rsidR="004A3B10" w:rsidRPr="0058038D" w:rsidRDefault="004A3B10" w:rsidP="004A3B10">
      <w:pPr>
        <w:pStyle w:val="Heading2"/>
        <w:spacing w:before="0" w:after="300" w:line="312" w:lineRule="atLeast"/>
        <w:rPr>
          <w:rFonts w:ascii="Merriweather" w:hAnsi="Merriweather"/>
          <w:color w:val="212121"/>
        </w:rPr>
      </w:pPr>
      <w:r w:rsidRPr="0058038D">
        <w:rPr>
          <w:rFonts w:ascii="Merriweather" w:hAnsi="Merriweather"/>
          <w:color w:val="212121"/>
        </w:rPr>
        <w:t>Additional Resources:</w:t>
      </w:r>
    </w:p>
    <w:p w14:paraId="05D991FA" w14:textId="77777777" w:rsidR="004A3B10" w:rsidRPr="0058038D" w:rsidRDefault="004A3B10" w:rsidP="004A3B10">
      <w:pPr>
        <w:pStyle w:val="Heading3"/>
        <w:spacing w:before="0" w:after="150" w:line="312" w:lineRule="atLeast"/>
        <w:rPr>
          <w:rFonts w:ascii="Merriweather" w:hAnsi="Merriweather"/>
          <w:color w:val="212121"/>
          <w:sz w:val="24"/>
          <w:szCs w:val="24"/>
        </w:rPr>
      </w:pPr>
      <w:r w:rsidRPr="0058038D">
        <w:rPr>
          <w:rFonts w:ascii="Merriweather" w:hAnsi="Merriweather"/>
          <w:color w:val="212121"/>
          <w:sz w:val="24"/>
          <w:szCs w:val="24"/>
        </w:rPr>
        <w:t>Grant-Specific Webinars</w:t>
      </w:r>
    </w:p>
    <w:p w14:paraId="67CBB966"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Skills Development and Career Training</w:t>
      </w:r>
    </w:p>
    <w:p w14:paraId="0D9462B0" w14:textId="77777777" w:rsidR="004A3B10" w:rsidRDefault="004A3B10" w:rsidP="002673D0">
      <w:pPr>
        <w:numPr>
          <w:ilvl w:val="0"/>
          <w:numId w:val="45"/>
        </w:numPr>
        <w:spacing w:after="60" w:line="390" w:lineRule="atLeast"/>
        <w:ind w:left="1008"/>
        <w:textAlignment w:val="top"/>
        <w:rPr>
          <w:rFonts w:ascii="Helvetica Neue" w:hAnsi="Helvetica Neue"/>
          <w:color w:val="212121"/>
          <w:sz w:val="25"/>
          <w:szCs w:val="25"/>
        </w:rPr>
      </w:pPr>
      <w:hyperlink r:id="rId923" w:tgtFrame="_blank" w:history="1">
        <w:r>
          <w:rPr>
            <w:rStyle w:val="Hyperlink"/>
            <w:rFonts w:ascii="Helvetica Neue" w:hAnsi="Helvetica Neue"/>
            <w:color w:val="981B1E"/>
            <w:sz w:val="25"/>
            <w:szCs w:val="25"/>
          </w:rPr>
          <w:t>ETA's Growth Opportunities (Youth Re-entry) Grant</w:t>
        </w:r>
      </w:hyperlink>
    </w:p>
    <w:p w14:paraId="18A830EF" w14:textId="77777777" w:rsidR="004A3B10" w:rsidRDefault="004A3B10" w:rsidP="002673D0">
      <w:pPr>
        <w:numPr>
          <w:ilvl w:val="0"/>
          <w:numId w:val="45"/>
        </w:numPr>
        <w:spacing w:after="60" w:line="390" w:lineRule="atLeast"/>
        <w:ind w:left="1008"/>
        <w:textAlignment w:val="top"/>
        <w:rPr>
          <w:rFonts w:ascii="Helvetica Neue" w:hAnsi="Helvetica Neue"/>
          <w:color w:val="212121"/>
          <w:sz w:val="25"/>
          <w:szCs w:val="25"/>
        </w:rPr>
      </w:pPr>
      <w:hyperlink r:id="rId924" w:tgtFrame="_blank" w:history="1">
        <w:r>
          <w:rPr>
            <w:rStyle w:val="Hyperlink"/>
            <w:rFonts w:ascii="Helvetica Neue" w:hAnsi="Helvetica Neue"/>
            <w:color w:val="981B1E"/>
            <w:sz w:val="25"/>
            <w:szCs w:val="25"/>
          </w:rPr>
          <w:t>ETA's Pathways Home 3 (Adult Re-entry) Grant</w:t>
        </w:r>
      </w:hyperlink>
    </w:p>
    <w:p w14:paraId="0769F846" w14:textId="77777777" w:rsidR="004A3B10" w:rsidRDefault="004A3B10" w:rsidP="002673D0">
      <w:pPr>
        <w:numPr>
          <w:ilvl w:val="0"/>
          <w:numId w:val="45"/>
        </w:numPr>
        <w:spacing w:after="60" w:line="390" w:lineRule="atLeast"/>
        <w:ind w:left="1008"/>
        <w:textAlignment w:val="top"/>
        <w:rPr>
          <w:rFonts w:ascii="Helvetica Neue" w:hAnsi="Helvetica Neue"/>
          <w:color w:val="212121"/>
          <w:sz w:val="25"/>
          <w:szCs w:val="25"/>
        </w:rPr>
      </w:pPr>
      <w:hyperlink r:id="rId925" w:tgtFrame="_blank" w:history="1">
        <w:r>
          <w:rPr>
            <w:rStyle w:val="Hyperlink"/>
            <w:rFonts w:ascii="Helvetica Neue" w:hAnsi="Helvetica Neue"/>
            <w:color w:val="981B1E"/>
            <w:sz w:val="25"/>
            <w:szCs w:val="25"/>
          </w:rPr>
          <w:t>ETA's Workforce Pathways for Youth Grant</w:t>
        </w:r>
      </w:hyperlink>
    </w:p>
    <w:p w14:paraId="076658CB" w14:textId="77777777" w:rsidR="004A3B10" w:rsidRDefault="004A3B10" w:rsidP="002673D0">
      <w:pPr>
        <w:numPr>
          <w:ilvl w:val="0"/>
          <w:numId w:val="45"/>
        </w:numPr>
        <w:spacing w:after="60" w:line="390" w:lineRule="atLeast"/>
        <w:ind w:left="1008"/>
        <w:textAlignment w:val="top"/>
        <w:rPr>
          <w:rFonts w:ascii="Helvetica Neue" w:hAnsi="Helvetica Neue"/>
          <w:color w:val="212121"/>
          <w:sz w:val="25"/>
          <w:szCs w:val="25"/>
        </w:rPr>
      </w:pPr>
      <w:hyperlink r:id="rId926" w:tgtFrame="_blank" w:history="1">
        <w:r>
          <w:rPr>
            <w:rStyle w:val="Hyperlink"/>
            <w:rFonts w:ascii="Helvetica Neue" w:hAnsi="Helvetica Neue"/>
            <w:color w:val="981B1E"/>
            <w:sz w:val="25"/>
            <w:szCs w:val="25"/>
          </w:rPr>
          <w:t>ETA's Strengthening Community Colleges Grant</w:t>
        </w:r>
      </w:hyperlink>
    </w:p>
    <w:p w14:paraId="3CC85807" w14:textId="77777777" w:rsidR="0058038D" w:rsidRDefault="004A3B10" w:rsidP="0058038D">
      <w:pPr>
        <w:numPr>
          <w:ilvl w:val="0"/>
          <w:numId w:val="44"/>
        </w:numPr>
        <w:spacing w:line="390" w:lineRule="atLeast"/>
        <w:ind w:left="1008"/>
        <w:textAlignment w:val="top"/>
        <w:rPr>
          <w:rFonts w:ascii="Helvetica Neue" w:hAnsi="Helvetica Neue"/>
          <w:color w:val="212121"/>
          <w:sz w:val="25"/>
          <w:szCs w:val="25"/>
        </w:rPr>
      </w:pPr>
      <w:hyperlink r:id="rId927" w:tgtFrame="_blank" w:history="1">
        <w:r>
          <w:rPr>
            <w:rStyle w:val="Hyperlink"/>
            <w:rFonts w:ascii="Helvetica Neue" w:hAnsi="Helvetica Neue"/>
            <w:color w:val="981B1E"/>
            <w:sz w:val="25"/>
            <w:szCs w:val="25"/>
          </w:rPr>
          <w:t>ETA's YouthBuild Grant</w:t>
        </w:r>
      </w:hyperlink>
      <w:r w:rsidR="0058038D">
        <w:t xml:space="preserve"> ( Removed from DOL website)</w:t>
      </w:r>
    </w:p>
    <w:p w14:paraId="2D3DA5D8" w14:textId="6DF107E2" w:rsidR="004A3B10" w:rsidRPr="0058038D" w:rsidRDefault="004A3B10" w:rsidP="0058038D">
      <w:pPr>
        <w:spacing w:line="390" w:lineRule="atLeast"/>
        <w:ind w:left="1008"/>
        <w:textAlignment w:val="top"/>
        <w:rPr>
          <w:rFonts w:ascii="Helvetica Neue" w:hAnsi="Helvetica Neue"/>
          <w:color w:val="212121"/>
          <w:sz w:val="25"/>
          <w:szCs w:val="25"/>
        </w:rPr>
      </w:pPr>
      <w:r w:rsidRPr="0058038D">
        <w:rPr>
          <w:rFonts w:ascii="Helvetica Neue" w:hAnsi="Helvetica Neue"/>
          <w:color w:val="212121"/>
          <w:sz w:val="26"/>
          <w:szCs w:val="26"/>
        </w:rPr>
        <w:t> </w:t>
      </w:r>
    </w:p>
    <w:p w14:paraId="311017DA"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Visit agency grant pages</w:t>
      </w:r>
    </w:p>
    <w:p w14:paraId="516FCB81" w14:textId="77777777" w:rsidR="004A3B10" w:rsidRDefault="004A3B10" w:rsidP="002673D0">
      <w:pPr>
        <w:numPr>
          <w:ilvl w:val="0"/>
          <w:numId w:val="47"/>
        </w:numPr>
        <w:spacing w:after="60" w:line="390" w:lineRule="atLeast"/>
        <w:ind w:left="1008"/>
        <w:textAlignment w:val="top"/>
        <w:rPr>
          <w:rFonts w:ascii="Helvetica Neue" w:hAnsi="Helvetica Neue"/>
          <w:color w:val="212121"/>
          <w:sz w:val="25"/>
          <w:szCs w:val="25"/>
        </w:rPr>
      </w:pPr>
      <w:hyperlink r:id="rId928" w:history="1">
        <w:r>
          <w:rPr>
            <w:rStyle w:val="Hyperlink"/>
            <w:rFonts w:ascii="Helvetica Neue" w:hAnsi="Helvetica Neue"/>
            <w:color w:val="981B1E"/>
            <w:sz w:val="25"/>
            <w:szCs w:val="25"/>
          </w:rPr>
          <w:t>Employmen</w:t>
        </w:r>
        <w:r>
          <w:rPr>
            <w:rStyle w:val="Hyperlink"/>
            <w:rFonts w:ascii="Helvetica Neue" w:hAnsi="Helvetica Neue"/>
            <w:color w:val="981B1E"/>
            <w:sz w:val="25"/>
            <w:szCs w:val="25"/>
          </w:rPr>
          <w:t>t</w:t>
        </w:r>
        <w:r>
          <w:rPr>
            <w:rStyle w:val="Hyperlink"/>
            <w:rFonts w:ascii="Helvetica Neue" w:hAnsi="Helvetica Neue"/>
            <w:color w:val="981B1E"/>
            <w:sz w:val="25"/>
            <w:szCs w:val="25"/>
          </w:rPr>
          <w:t xml:space="preserve"> and Training Administration</w:t>
        </w:r>
      </w:hyperlink>
    </w:p>
    <w:p w14:paraId="2567B0CB" w14:textId="55F7F644" w:rsidR="004E2595" w:rsidRDefault="00755400" w:rsidP="0058038D">
      <w:pPr>
        <w:spacing w:beforeLines="1" w:before="2" w:afterLines="1" w:after="2"/>
        <w:ind w:left="720"/>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w:t>
      </w:r>
    </w:p>
    <w:p w14:paraId="17AF028F" w14:textId="77777777" w:rsidR="004E2595" w:rsidRPr="004E2595" w:rsidRDefault="004E2595" w:rsidP="004E2595">
      <w:pPr>
        <w:spacing w:beforeLines="1" w:before="2" w:afterLines="1" w:after="2"/>
        <w:ind w:left="720"/>
        <w:rPr>
          <w:rFonts w:ascii="Helvetica" w:hAnsi="Helvetica"/>
          <w:sz w:val="22"/>
          <w:szCs w:val="22"/>
        </w:rPr>
      </w:pPr>
    </w:p>
    <w:p w14:paraId="6020CC37" w14:textId="77777777" w:rsidR="004A3B10" w:rsidRDefault="004A3B10" w:rsidP="002673D0">
      <w:pPr>
        <w:numPr>
          <w:ilvl w:val="0"/>
          <w:numId w:val="47"/>
        </w:numPr>
        <w:spacing w:after="60" w:line="390" w:lineRule="atLeast"/>
        <w:ind w:left="1008"/>
        <w:textAlignment w:val="top"/>
        <w:rPr>
          <w:rFonts w:ascii="Helvetica Neue" w:hAnsi="Helvetica Neue"/>
          <w:color w:val="212121"/>
          <w:sz w:val="25"/>
          <w:szCs w:val="25"/>
        </w:rPr>
      </w:pPr>
      <w:hyperlink r:id="rId929" w:history="1">
        <w:r>
          <w:rPr>
            <w:rStyle w:val="Hyperlink"/>
            <w:rFonts w:ascii="Helvetica Neue" w:hAnsi="Helvetica Neue"/>
            <w:color w:val="981B1E"/>
            <w:sz w:val="25"/>
            <w:szCs w:val="25"/>
          </w:rPr>
          <w:t>Veterans’ Emp</w:t>
        </w:r>
        <w:r>
          <w:rPr>
            <w:rStyle w:val="Hyperlink"/>
            <w:rFonts w:ascii="Helvetica Neue" w:hAnsi="Helvetica Neue"/>
            <w:color w:val="981B1E"/>
            <w:sz w:val="25"/>
            <w:szCs w:val="25"/>
          </w:rPr>
          <w:t>l</w:t>
        </w:r>
        <w:r>
          <w:rPr>
            <w:rStyle w:val="Hyperlink"/>
            <w:rFonts w:ascii="Helvetica Neue" w:hAnsi="Helvetica Neue"/>
            <w:color w:val="981B1E"/>
            <w:sz w:val="25"/>
            <w:szCs w:val="25"/>
          </w:rPr>
          <w:t>oyment and Training Service</w:t>
        </w:r>
      </w:hyperlink>
    </w:p>
    <w:p w14:paraId="704D53FC" w14:textId="13ED05E5" w:rsidR="00755400" w:rsidRDefault="00755400" w:rsidP="00487E9C">
      <w:pPr>
        <w:spacing w:beforeLines="1" w:before="2" w:afterLines="1" w:after="2"/>
        <w:ind w:left="720"/>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30"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31"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32"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33"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34" w:history="1">
        <w:r w:rsidRPr="00AC6031">
          <w:rPr>
            <w:rFonts w:ascii="Helvetica" w:hAnsi="Helvetica"/>
            <w:color w:val="0000FF"/>
            <w:sz w:val="22"/>
            <w:szCs w:val="22"/>
            <w:u w:val="single"/>
          </w:rPr>
          <w:t>OASAM grant office</w:t>
        </w:r>
      </w:hyperlink>
      <w:r>
        <w:rPr>
          <w:rFonts w:ascii="Helvetica" w:hAnsi="Helvetica"/>
          <w:sz w:val="22"/>
          <w:szCs w:val="22"/>
        </w:rPr>
        <w:t>.</w:t>
      </w:r>
      <w:r w:rsidR="004E2595">
        <w:rPr>
          <w:rFonts w:ascii="Helvetica" w:hAnsi="Helvetica"/>
          <w:sz w:val="22"/>
          <w:szCs w:val="22"/>
        </w:rPr>
        <w:t xml:space="preserve"> </w:t>
      </w:r>
    </w:p>
    <w:p w14:paraId="564308C3" w14:textId="77777777" w:rsidR="00487E9C" w:rsidRPr="00487E9C" w:rsidRDefault="00487E9C" w:rsidP="00487E9C">
      <w:pPr>
        <w:spacing w:beforeLines="1" w:before="2" w:afterLines="1" w:after="2"/>
        <w:ind w:left="720"/>
        <w:rPr>
          <w:rFonts w:ascii="Helvetica" w:hAnsi="Helvetica"/>
          <w:sz w:val="22"/>
          <w:szCs w:val="22"/>
        </w:rPr>
      </w:pPr>
    </w:p>
    <w:p w14:paraId="654751F0" w14:textId="77777777" w:rsidR="004A3B10" w:rsidRDefault="004A3B10" w:rsidP="002673D0">
      <w:pPr>
        <w:numPr>
          <w:ilvl w:val="0"/>
          <w:numId w:val="47"/>
        </w:numPr>
        <w:spacing w:after="60" w:line="390" w:lineRule="atLeast"/>
        <w:ind w:left="1008"/>
        <w:textAlignment w:val="top"/>
        <w:rPr>
          <w:rFonts w:ascii="Helvetica Neue" w:hAnsi="Helvetica Neue"/>
          <w:color w:val="212121"/>
          <w:sz w:val="25"/>
          <w:szCs w:val="25"/>
        </w:rPr>
      </w:pPr>
      <w:hyperlink r:id="rId935" w:history="1">
        <w:r>
          <w:rPr>
            <w:rStyle w:val="Hyperlink"/>
            <w:rFonts w:ascii="Helvetica Neue" w:hAnsi="Helvetica Neue"/>
            <w:color w:val="981B1E"/>
            <w:sz w:val="25"/>
            <w:szCs w:val="25"/>
          </w:rPr>
          <w:t>Occupational Health and Safety Administration</w:t>
        </w:r>
      </w:hyperlink>
    </w:p>
    <w:p w14:paraId="3203F240" w14:textId="71093128" w:rsidR="00755400" w:rsidRDefault="00755400" w:rsidP="00151A20">
      <w:pPr>
        <w:spacing w:beforeLines="1" w:before="2" w:afterLines="1" w:after="2"/>
        <w:ind w:left="720"/>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r w:rsidR="008E1AC3">
        <w:rPr>
          <w:rFonts w:ascii="Helvetica" w:hAnsi="Helvetica"/>
          <w:sz w:val="22"/>
          <w:szCs w:val="22"/>
        </w:rPr>
        <w:t xml:space="preserve"> ( Open grants in the Spring of 2025 are not currently posted)</w:t>
      </w:r>
    </w:p>
    <w:p w14:paraId="1404A3AD" w14:textId="77777777" w:rsidR="00151A20" w:rsidRPr="00151A20" w:rsidRDefault="00151A20" w:rsidP="00151A20">
      <w:pPr>
        <w:spacing w:beforeLines="1" w:before="2" w:afterLines="1" w:after="2"/>
        <w:ind w:left="720"/>
        <w:rPr>
          <w:rFonts w:ascii="Helvetica" w:hAnsi="Helvetica"/>
          <w:sz w:val="22"/>
          <w:szCs w:val="22"/>
        </w:rPr>
      </w:pPr>
    </w:p>
    <w:p w14:paraId="0982154C" w14:textId="232E3A2D" w:rsidR="00755400" w:rsidRPr="00755400" w:rsidRDefault="004A3B10" w:rsidP="002673D0">
      <w:pPr>
        <w:numPr>
          <w:ilvl w:val="0"/>
          <w:numId w:val="47"/>
        </w:numPr>
        <w:spacing w:line="390" w:lineRule="atLeast"/>
        <w:ind w:left="1008"/>
        <w:textAlignment w:val="top"/>
        <w:rPr>
          <w:rFonts w:ascii="Helvetica Neue" w:hAnsi="Helvetica Neue"/>
          <w:color w:val="212121"/>
          <w:sz w:val="25"/>
          <w:szCs w:val="25"/>
        </w:rPr>
      </w:pPr>
      <w:hyperlink r:id="rId936" w:history="1">
        <w:r>
          <w:rPr>
            <w:rStyle w:val="Hyperlink"/>
            <w:rFonts w:ascii="Helvetica Neue" w:hAnsi="Helvetica Neue"/>
            <w:color w:val="981B1E"/>
            <w:sz w:val="25"/>
            <w:szCs w:val="25"/>
          </w:rPr>
          <w:t>Mine Safety and Health Administration</w:t>
        </w:r>
      </w:hyperlink>
    </w:p>
    <w:p w14:paraId="284FBC13" w14:textId="77777777" w:rsidR="00755400" w:rsidRDefault="00755400" w:rsidP="00755400">
      <w:pPr>
        <w:spacing w:beforeLines="1" w:before="2" w:afterLines="1" w:after="2"/>
        <w:ind w:left="720"/>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27549D2A" w14:textId="77777777" w:rsidR="00755400" w:rsidRDefault="00755400" w:rsidP="00755400">
      <w:pPr>
        <w:spacing w:beforeLines="1" w:before="2" w:afterLines="1" w:after="2"/>
        <w:ind w:left="720"/>
        <w:rPr>
          <w:rFonts w:ascii="Helvetica" w:hAnsi="Helvetica"/>
          <w:sz w:val="22"/>
          <w:szCs w:val="22"/>
        </w:rPr>
      </w:pPr>
    </w:p>
    <w:p w14:paraId="56A57C90" w14:textId="77777777" w:rsidR="00755400" w:rsidRPr="00AC6031" w:rsidRDefault="00755400" w:rsidP="00151A20">
      <w:pPr>
        <w:numPr>
          <w:ilvl w:val="0"/>
          <w:numId w:val="3"/>
        </w:numPr>
        <w:tabs>
          <w:tab w:val="clear" w:pos="720"/>
          <w:tab w:val="num" w:pos="1080"/>
        </w:tabs>
        <w:spacing w:beforeLines="1" w:before="2" w:afterLines="1" w:after="2"/>
        <w:ind w:left="1080"/>
        <w:rPr>
          <w:rFonts w:ascii="Helvetica" w:hAnsi="Helvetica"/>
          <w:sz w:val="22"/>
          <w:szCs w:val="22"/>
        </w:rPr>
      </w:pPr>
      <w:r w:rsidRPr="00755400">
        <w:rPr>
          <w:rFonts w:ascii="Helvetica" w:hAnsi="Helvetica"/>
          <w:bCs/>
        </w:rPr>
        <w:t>Office of Disability Employment Policy (ODEP):</w:t>
      </w:r>
      <w:r w:rsidRPr="00AC6031">
        <w:rPr>
          <w:rFonts w:ascii="Helvetica" w:hAnsi="Helvetica"/>
          <w:b/>
          <w:sz w:val="22"/>
          <w:szCs w:val="22"/>
        </w:rPr>
        <w:t xml:space="preserve">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37"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38"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44097032" w14:textId="0CE39E78" w:rsidR="00755400" w:rsidRDefault="00755400" w:rsidP="00151A20">
      <w:pPr>
        <w:spacing w:beforeLines="1" w:before="2" w:afterLines="1" w:after="2"/>
        <w:ind w:left="360"/>
        <w:rPr>
          <w:rFonts w:ascii="Helvetica" w:hAnsi="Helvetica"/>
          <w:sz w:val="22"/>
          <w:szCs w:val="22"/>
        </w:rPr>
      </w:pPr>
    </w:p>
    <w:p w14:paraId="2E98BE4C" w14:textId="77777777" w:rsidR="00755400" w:rsidRPr="00AC6031" w:rsidRDefault="00755400" w:rsidP="002673D0">
      <w:pPr>
        <w:numPr>
          <w:ilvl w:val="0"/>
          <w:numId w:val="49"/>
        </w:numPr>
        <w:spacing w:beforeLines="1" w:before="2" w:afterLines="1" w:after="2"/>
        <w:ind w:left="1080"/>
        <w:rPr>
          <w:rFonts w:ascii="Helvetica" w:hAnsi="Helvetica"/>
          <w:sz w:val="22"/>
          <w:szCs w:val="22"/>
        </w:rPr>
      </w:pPr>
      <w:r w:rsidRPr="00755400">
        <w:rPr>
          <w:rFonts w:ascii="Helvetica" w:hAnsi="Helvetica"/>
          <w:bCs/>
        </w:rPr>
        <w:t>Bureau of Labor Statistics (BLS):</w:t>
      </w:r>
      <w:r w:rsidRPr="00AC6031">
        <w:rPr>
          <w:rFonts w:ascii="Helvetica" w:hAnsi="Helvetica"/>
          <w:b/>
          <w:sz w:val="22"/>
          <w:szCs w:val="22"/>
        </w:rPr>
        <w:t xml:space="preserve">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49E6DA88" w14:textId="77777777" w:rsidR="00755400" w:rsidRPr="00755400" w:rsidRDefault="00755400" w:rsidP="00755400">
      <w:pPr>
        <w:pStyle w:val="ListParagraph"/>
        <w:spacing w:beforeLines="1" w:before="2" w:afterLines="1" w:after="2"/>
        <w:rPr>
          <w:rFonts w:ascii="Helvetica" w:hAnsi="Helvetica"/>
          <w:sz w:val="22"/>
          <w:szCs w:val="22"/>
        </w:rPr>
      </w:pPr>
    </w:p>
    <w:p w14:paraId="3001F0B5" w14:textId="77777777" w:rsidR="004E2595" w:rsidRDefault="004E2595" w:rsidP="002673D0">
      <w:pPr>
        <w:numPr>
          <w:ilvl w:val="0"/>
          <w:numId w:val="47"/>
        </w:numPr>
        <w:spacing w:after="60" w:line="390" w:lineRule="atLeast"/>
        <w:ind w:left="1008"/>
        <w:textAlignment w:val="top"/>
        <w:rPr>
          <w:rFonts w:ascii="Helvetica Neue" w:hAnsi="Helvetica Neue"/>
          <w:color w:val="212121"/>
          <w:sz w:val="25"/>
          <w:szCs w:val="25"/>
        </w:rPr>
      </w:pPr>
      <w:hyperlink r:id="rId939" w:history="1">
        <w:r>
          <w:rPr>
            <w:rStyle w:val="Hyperlink"/>
            <w:rFonts w:ascii="Helvetica Neue" w:hAnsi="Helvetica Neue"/>
            <w:color w:val="981B1E"/>
            <w:sz w:val="25"/>
            <w:szCs w:val="25"/>
          </w:rPr>
          <w:t>Women’</w:t>
        </w:r>
        <w:r>
          <w:rPr>
            <w:rStyle w:val="Hyperlink"/>
            <w:rFonts w:ascii="Helvetica Neue" w:hAnsi="Helvetica Neue"/>
            <w:color w:val="981B1E"/>
            <w:sz w:val="25"/>
            <w:szCs w:val="25"/>
          </w:rPr>
          <w:t>s</w:t>
        </w:r>
        <w:r>
          <w:rPr>
            <w:rStyle w:val="Hyperlink"/>
            <w:rFonts w:ascii="Helvetica Neue" w:hAnsi="Helvetica Neue"/>
            <w:color w:val="981B1E"/>
            <w:sz w:val="25"/>
            <w:szCs w:val="25"/>
          </w:rPr>
          <w:t xml:space="preserve"> Bureau</w:t>
        </w:r>
      </w:hyperlink>
    </w:p>
    <w:p w14:paraId="557C118A" w14:textId="77777777" w:rsidR="004E2595" w:rsidRDefault="004E2595" w:rsidP="004E2595">
      <w:pPr>
        <w:spacing w:after="60" w:line="390" w:lineRule="atLeast"/>
        <w:ind w:left="648"/>
        <w:textAlignment w:val="top"/>
        <w:rPr>
          <w:rFonts w:ascii="Helvetica" w:hAnsi="Helvetica"/>
          <w:sz w:val="22"/>
          <w:szCs w:val="22"/>
        </w:rPr>
      </w:pPr>
      <w:r w:rsidRPr="004E2595">
        <w:rPr>
          <w:rFonts w:ascii="Helvetica" w:hAnsi="Helvetica"/>
          <w:sz w:val="22"/>
          <w:szCs w:val="22"/>
        </w:rPr>
        <w:t>The Women’s Bureau champions policies and standards that safeguard the interests of working women, advocates for the equality and economic security of women and their families, and promotes quality work environments.</w:t>
      </w:r>
    </w:p>
    <w:p w14:paraId="69927BF1" w14:textId="77777777" w:rsidR="00755400" w:rsidRDefault="00755400" w:rsidP="00755400">
      <w:pPr>
        <w:spacing w:line="390" w:lineRule="atLeast"/>
        <w:ind w:left="1008"/>
        <w:textAlignment w:val="top"/>
        <w:rPr>
          <w:rFonts w:ascii="Helvetica Neue" w:hAnsi="Helvetica Neue"/>
          <w:color w:val="212121"/>
          <w:sz w:val="25"/>
          <w:szCs w:val="25"/>
        </w:rPr>
      </w:pPr>
    </w:p>
    <w:p w14:paraId="5A3E8ECD"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General Tips and Resources</w:t>
      </w:r>
    </w:p>
    <w:p w14:paraId="2CF9404A" w14:textId="77777777" w:rsidR="004A3B10" w:rsidRDefault="004A3B10" w:rsidP="002673D0">
      <w:pPr>
        <w:numPr>
          <w:ilvl w:val="0"/>
          <w:numId w:val="48"/>
        </w:numPr>
        <w:spacing w:after="60" w:line="390" w:lineRule="atLeast"/>
        <w:ind w:left="1008"/>
        <w:textAlignment w:val="top"/>
        <w:rPr>
          <w:rFonts w:ascii="Helvetica Neue" w:hAnsi="Helvetica Neue"/>
          <w:color w:val="212121"/>
          <w:sz w:val="25"/>
          <w:szCs w:val="25"/>
        </w:rPr>
      </w:pPr>
      <w:hyperlink r:id="rId940" w:tgtFrame="_blank" w:history="1">
        <w:r>
          <w:rPr>
            <w:rStyle w:val="Hyperlink"/>
            <w:rFonts w:ascii="Helvetica Neue" w:hAnsi="Helvetica Neue"/>
            <w:color w:val="981B1E"/>
            <w:sz w:val="25"/>
            <w:szCs w:val="25"/>
          </w:rPr>
          <w:t>Watch training videos on federal grants for new applicants</w:t>
        </w:r>
      </w:hyperlink>
    </w:p>
    <w:p w14:paraId="71242D59" w14:textId="77777777" w:rsidR="004A3B10" w:rsidRDefault="004A3B10" w:rsidP="002673D0">
      <w:pPr>
        <w:numPr>
          <w:ilvl w:val="0"/>
          <w:numId w:val="48"/>
        </w:numPr>
        <w:spacing w:after="60" w:line="390" w:lineRule="atLeast"/>
        <w:ind w:left="1008"/>
        <w:textAlignment w:val="top"/>
        <w:rPr>
          <w:rFonts w:ascii="Helvetica Neue" w:hAnsi="Helvetica Neue"/>
          <w:color w:val="212121"/>
          <w:sz w:val="25"/>
          <w:szCs w:val="25"/>
        </w:rPr>
      </w:pPr>
      <w:hyperlink r:id="rId941" w:tgtFrame="_blank" w:history="1">
        <w:r>
          <w:rPr>
            <w:rStyle w:val="Hyperlink"/>
            <w:rFonts w:ascii="Helvetica Neue" w:hAnsi="Helvetica Neue"/>
            <w:color w:val="981B1E"/>
            <w:sz w:val="25"/>
            <w:szCs w:val="25"/>
          </w:rPr>
          <w:t>Get tips and technical assistance from peer organizations and past grantees</w:t>
        </w:r>
      </w:hyperlink>
    </w:p>
    <w:p w14:paraId="13ECA0B4" w14:textId="77777777" w:rsidR="004A3B10" w:rsidRDefault="004A3B10" w:rsidP="002673D0">
      <w:pPr>
        <w:numPr>
          <w:ilvl w:val="0"/>
          <w:numId w:val="48"/>
        </w:numPr>
        <w:spacing w:after="60" w:line="390" w:lineRule="atLeast"/>
        <w:ind w:left="1008"/>
        <w:textAlignment w:val="top"/>
        <w:rPr>
          <w:rFonts w:ascii="Helvetica Neue" w:hAnsi="Helvetica Neue"/>
          <w:color w:val="212121"/>
          <w:sz w:val="25"/>
          <w:szCs w:val="25"/>
        </w:rPr>
      </w:pPr>
      <w:hyperlink r:id="rId942" w:history="1">
        <w:r>
          <w:rPr>
            <w:rStyle w:val="Hyperlink"/>
            <w:rFonts w:ascii="Helvetica Neue" w:hAnsi="Helvetica Neue"/>
            <w:color w:val="981B1E"/>
            <w:sz w:val="25"/>
            <w:szCs w:val="25"/>
          </w:rPr>
          <w:t>Get resources from the Office of Grants Management</w:t>
        </w:r>
      </w:hyperlink>
    </w:p>
    <w:p w14:paraId="77DDC61F" w14:textId="77777777" w:rsidR="004A3B10" w:rsidRDefault="004A3B10" w:rsidP="002673D0">
      <w:pPr>
        <w:numPr>
          <w:ilvl w:val="0"/>
          <w:numId w:val="48"/>
        </w:numPr>
        <w:spacing w:line="390" w:lineRule="atLeast"/>
        <w:ind w:left="1008"/>
        <w:textAlignment w:val="top"/>
        <w:rPr>
          <w:rFonts w:ascii="Helvetica Neue" w:hAnsi="Helvetica Neue"/>
          <w:color w:val="212121"/>
          <w:sz w:val="25"/>
          <w:szCs w:val="25"/>
        </w:rPr>
      </w:pPr>
      <w:hyperlink r:id="rId943" w:tgtFrame="_blank" w:history="1">
        <w:r>
          <w:rPr>
            <w:rStyle w:val="Hyperlink"/>
            <w:rFonts w:ascii="Helvetica Neue" w:hAnsi="Helvetica Neue"/>
            <w:color w:val="981B1E"/>
            <w:sz w:val="25"/>
            <w:szCs w:val="25"/>
          </w:rPr>
          <w:t>Plain Language Guide to Grant Applications and Budgetary Forms</w:t>
        </w:r>
      </w:hyperlink>
    </w:p>
    <w:p w14:paraId="12067DF6"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70E96A74" w14:textId="77777777" w:rsidR="004A3B10" w:rsidRPr="0011481D" w:rsidRDefault="004A3B10" w:rsidP="00625238">
      <w:pPr>
        <w:widowControl w:val="0"/>
        <w:autoSpaceDE w:val="0"/>
        <w:autoSpaceDN w:val="0"/>
        <w:adjustRightInd w:val="0"/>
        <w:rPr>
          <w:rFonts w:ascii="Helvetica" w:hAnsi="Helvetica" w:cs="Helvetica"/>
        </w:rPr>
      </w:pPr>
    </w:p>
    <w:p w14:paraId="72B3CDEC" w14:textId="77777777" w:rsidR="00625238" w:rsidRPr="0011481D" w:rsidRDefault="00625238" w:rsidP="00625238">
      <w:pPr>
        <w:widowControl w:val="0"/>
        <w:autoSpaceDE w:val="0"/>
        <w:autoSpaceDN w:val="0"/>
        <w:adjustRightInd w:val="0"/>
        <w:rPr>
          <w:rFonts w:ascii="Helvetica" w:hAnsi="Helvetica"/>
          <w:b/>
        </w:rPr>
      </w:pPr>
      <w:hyperlink r:id="rId944" w:history="1">
        <w:r w:rsidRPr="0011481D">
          <w:rPr>
            <w:rStyle w:val="Hyperlink"/>
            <w:rFonts w:ascii="Helvetica" w:hAnsi="Helvetica"/>
            <w:b/>
          </w:rPr>
          <w:t>https://www.dol.gov/general/grants/howto</w:t>
        </w:r>
      </w:hyperlink>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625238" w:rsidP="00625238">
      <w:pPr>
        <w:widowControl w:val="0"/>
        <w:autoSpaceDE w:val="0"/>
        <w:autoSpaceDN w:val="0"/>
        <w:adjustRightInd w:val="0"/>
        <w:rPr>
          <w:rFonts w:ascii="Helvetica" w:hAnsi="Helvetica" w:cs="Helvetica"/>
        </w:rPr>
      </w:pPr>
      <w:hyperlink r:id="rId945" w:history="1">
        <w:r w:rsidRPr="0011481D">
          <w:rPr>
            <w:rStyle w:val="Hyperlink"/>
            <w:rFonts w:ascii="Helvetica" w:hAnsi="Helvetica" w:cs="Helvetica"/>
          </w:rPr>
          <w:t>https://www.d</w:t>
        </w:r>
        <w:r w:rsidRPr="0011481D">
          <w:rPr>
            <w:rStyle w:val="Hyperlink"/>
            <w:rFonts w:ascii="Helvetica" w:hAnsi="Helvetica" w:cs="Helvetica"/>
          </w:rPr>
          <w:t>o</w:t>
        </w:r>
        <w:r w:rsidRPr="0011481D">
          <w:rPr>
            <w:rStyle w:val="Hyperlink"/>
            <w:rFonts w:ascii="Helvetica" w:hAnsi="Helvetica" w:cs="Helvetica"/>
          </w:rPr>
          <w:t>leta.gov/grants/</w:t>
        </w:r>
      </w:hyperlink>
    </w:p>
    <w:p w14:paraId="4CCA173C" w14:textId="4548431C" w:rsidR="00625238" w:rsidRPr="00AC6031" w:rsidRDefault="00625238" w:rsidP="00625238">
      <w:pPr>
        <w:rPr>
          <w:rFonts w:ascii="Helvetica" w:hAnsi="Helvetica"/>
          <w:sz w:val="22"/>
          <w:szCs w:val="22"/>
        </w:rPr>
      </w:pP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86" w:name="NASA2"/>
      <w:bookmarkEnd w:id="98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13B9C768"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6"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87" w:name="NASAOverview"/>
      <w:bookmarkEnd w:id="987"/>
      <w:r w:rsidR="00AC6031">
        <w:rPr>
          <w:rFonts w:ascii="Helvetica" w:hAnsi="Helvetica"/>
          <w:b/>
        </w:rPr>
        <w:t xml:space="preserve">     </w:t>
      </w:r>
    </w:p>
    <w:p w14:paraId="308369DD" w14:textId="77777777" w:rsidR="0058038D" w:rsidRDefault="0058038D" w:rsidP="00625238">
      <w:pPr>
        <w:autoSpaceDE w:val="0"/>
        <w:autoSpaceDN w:val="0"/>
        <w:adjustRightInd w:val="0"/>
        <w:rPr>
          <w:rFonts w:ascii="Helvetica" w:hAnsi="Helvetica"/>
          <w:b/>
        </w:rPr>
      </w:pPr>
    </w:p>
    <w:p w14:paraId="3EE87613" w14:textId="07A133A1" w:rsidR="0058038D" w:rsidRPr="0058038D" w:rsidRDefault="0058038D" w:rsidP="00625238">
      <w:pPr>
        <w:autoSpaceDE w:val="0"/>
        <w:autoSpaceDN w:val="0"/>
        <w:adjustRightInd w:val="0"/>
        <w:rPr>
          <w:rFonts w:ascii="Helvetica" w:hAnsi="Helvetica"/>
          <w:bCs/>
        </w:rPr>
      </w:pPr>
      <w:r w:rsidRPr="0058038D">
        <w:rPr>
          <w:rFonts w:ascii="Helvetica" w:hAnsi="Helvetica"/>
          <w:bCs/>
        </w:rPr>
        <w:t xml:space="preserve">NASA website </w:t>
      </w:r>
      <w:r>
        <w:rPr>
          <w:rFonts w:ascii="Helvetica" w:hAnsi="Helvetica"/>
          <w:bCs/>
        </w:rPr>
        <w:t xml:space="preserve">is current as of </w:t>
      </w:r>
      <w:r w:rsidR="000812EF">
        <w:rPr>
          <w:rFonts w:ascii="Helvetica" w:hAnsi="Helvetica"/>
          <w:bCs/>
        </w:rPr>
        <w:t>5</w:t>
      </w:r>
      <w:r>
        <w:rPr>
          <w:rFonts w:ascii="Helvetica" w:hAnsi="Helvetica"/>
          <w:bCs/>
        </w:rPr>
        <w:t>/</w:t>
      </w:r>
      <w:r w:rsidR="000812EF">
        <w:rPr>
          <w:rFonts w:ascii="Helvetica" w:hAnsi="Helvetica"/>
          <w:bCs/>
        </w:rPr>
        <w:t>13</w:t>
      </w:r>
      <w:r>
        <w:rPr>
          <w:rFonts w:ascii="Helvetica" w:hAnsi="Helvetica"/>
          <w:bCs/>
        </w:rPr>
        <w:t xml:space="preserve">/2025 and continues to solicit proposals.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12A30467" w14:textId="5923A650" w:rsidR="00625238" w:rsidRPr="004E2595" w:rsidRDefault="00625238" w:rsidP="00AC6031">
      <w:pPr>
        <w:pStyle w:val="ListParagraph"/>
        <w:numPr>
          <w:ilvl w:val="0"/>
          <w:numId w:val="9"/>
        </w:numPr>
        <w:autoSpaceDE w:val="0"/>
        <w:autoSpaceDN w:val="0"/>
        <w:adjustRightInd w:val="0"/>
        <w:rPr>
          <w:rFonts w:ascii="Helvetica" w:hAnsi="Helvetica"/>
        </w:rPr>
      </w:pPr>
    </w:p>
    <w:p w14:paraId="1680015E" w14:textId="77777777" w:rsidR="004E2595" w:rsidRDefault="004E2595" w:rsidP="004E2595">
      <w:pPr>
        <w:pStyle w:val="NormalWeb"/>
        <w:numPr>
          <w:ilvl w:val="0"/>
          <w:numId w:val="9"/>
        </w:numPr>
        <w:spacing w:before="150" w:beforeAutospacing="0" w:after="150" w:afterAutospacing="0" w:line="330" w:lineRule="atLeast"/>
      </w:pPr>
      <w:r>
        <w:t>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14:paraId="47C13CA7" w14:textId="77777777" w:rsidR="004E2595" w:rsidRDefault="004E2595" w:rsidP="004E2595">
      <w:pPr>
        <w:pStyle w:val="Heading4"/>
        <w:numPr>
          <w:ilvl w:val="0"/>
          <w:numId w:val="9"/>
        </w:numPr>
        <w:shd w:val="clear" w:color="auto" w:fill="F5F5F5"/>
        <w:spacing w:before="0" w:beforeAutospacing="0" w:after="150" w:afterAutospacing="0"/>
        <w:rPr>
          <w:rFonts w:ascii="Roboto" w:hAnsi="Roboto"/>
          <w:color w:val="222222"/>
          <w:sz w:val="27"/>
          <w:szCs w:val="27"/>
        </w:rPr>
      </w:pPr>
      <w:r>
        <w:rPr>
          <w:rFonts w:ascii="Roboto" w:hAnsi="Roboto"/>
          <w:color w:val="222222"/>
          <w:sz w:val="27"/>
          <w:szCs w:val="27"/>
        </w:rPr>
        <w:t>Solicitations</w:t>
      </w:r>
    </w:p>
    <w:p w14:paraId="5B40B3C6" w14:textId="77777777" w:rsidR="004E2595" w:rsidRDefault="004E2595" w:rsidP="004E2595">
      <w:pPr>
        <w:pStyle w:val="NormalWeb"/>
        <w:numPr>
          <w:ilvl w:val="0"/>
          <w:numId w:val="9"/>
        </w:numPr>
        <w:shd w:val="clear" w:color="auto" w:fill="F5F5F5"/>
        <w:spacing w:before="150" w:beforeAutospacing="0" w:after="150" w:afterAutospacing="0" w:line="330" w:lineRule="atLeast"/>
        <w:rPr>
          <w:rFonts w:ascii="Roboto" w:hAnsi="Roboto"/>
          <w:color w:val="212529"/>
          <w:sz w:val="21"/>
          <w:szCs w:val="21"/>
        </w:rPr>
      </w:pPr>
      <w:r>
        <w:rPr>
          <w:rFonts w:ascii="Roboto" w:hAnsi="Roboto"/>
          <w:color w:val="212529"/>
          <w:sz w:val="21"/>
          <w:szCs w:val="21"/>
        </w:rPr>
        <w:t>NSPIRES now allow users to</w:t>
      </w:r>
      <w:r>
        <w:rPr>
          <w:rStyle w:val="apple-converted-space"/>
          <w:rFonts w:ascii="Roboto" w:hAnsi="Roboto"/>
          <w:color w:val="212529"/>
          <w:sz w:val="21"/>
          <w:szCs w:val="21"/>
        </w:rPr>
        <w:t> </w:t>
      </w:r>
      <w:hyperlink r:id="rId947" w:history="1">
        <w:r>
          <w:rPr>
            <w:rStyle w:val="Hyperlink"/>
            <w:rFonts w:ascii="Roboto" w:hAnsi="Roboto"/>
            <w:color w:val="234E98"/>
            <w:sz w:val="21"/>
            <w:szCs w:val="21"/>
          </w:rPr>
          <w:t>SEARCH</w:t>
        </w:r>
      </w:hyperlink>
      <w:r>
        <w:rPr>
          <w:rStyle w:val="apple-converted-space"/>
          <w:rFonts w:ascii="Roboto" w:hAnsi="Roboto"/>
          <w:color w:val="212529"/>
          <w:sz w:val="21"/>
          <w:szCs w:val="21"/>
        </w:rPr>
        <w:t> </w:t>
      </w:r>
      <w:r>
        <w:rPr>
          <w:rFonts w:ascii="Roboto" w:hAnsi="Roboto"/>
          <w:color w:val="212529"/>
          <w:sz w:val="21"/>
          <w:szCs w:val="21"/>
        </w:rPr>
        <w:t>for and view Proposals and NOIs</w:t>
      </w:r>
      <w:r>
        <w:rPr>
          <w:rStyle w:val="apple-converted-space"/>
          <w:rFonts w:ascii="Roboto" w:hAnsi="Roboto"/>
          <w:color w:val="212529"/>
          <w:sz w:val="21"/>
          <w:szCs w:val="21"/>
        </w:rPr>
        <w:t> </w:t>
      </w:r>
      <w:hyperlink r:id="rId948" w:history="1">
        <w:r>
          <w:rPr>
            <w:rStyle w:val="Hyperlink"/>
            <w:rFonts w:ascii="Roboto" w:hAnsi="Roboto"/>
            <w:color w:val="234E98"/>
            <w:sz w:val="21"/>
            <w:szCs w:val="21"/>
          </w:rPr>
          <w:t>due in 30 days</w:t>
        </w:r>
      </w:hyperlink>
      <w:r>
        <w:rPr>
          <w:rFonts w:ascii="Roboto" w:hAnsi="Roboto"/>
          <w:color w:val="212529"/>
          <w:sz w:val="21"/>
          <w:szCs w:val="21"/>
        </w:rPr>
        <w:t>,</w:t>
      </w:r>
      <w:r>
        <w:rPr>
          <w:rStyle w:val="apple-converted-space"/>
          <w:rFonts w:ascii="Roboto" w:hAnsi="Roboto"/>
          <w:color w:val="212529"/>
          <w:sz w:val="21"/>
          <w:szCs w:val="21"/>
        </w:rPr>
        <w:t> </w:t>
      </w:r>
      <w:hyperlink r:id="rId949" w:history="1">
        <w:r>
          <w:rPr>
            <w:rStyle w:val="Hyperlink"/>
            <w:rFonts w:ascii="Roboto" w:hAnsi="Roboto"/>
            <w:color w:val="234E98"/>
            <w:sz w:val="21"/>
            <w:szCs w:val="21"/>
          </w:rPr>
          <w:t>FUTURE</w:t>
        </w:r>
      </w:hyperlink>
      <w:r>
        <w:rPr>
          <w:rFonts w:ascii="Roboto" w:hAnsi="Roboto"/>
          <w:color w:val="212529"/>
          <w:sz w:val="21"/>
          <w:szCs w:val="21"/>
        </w:rPr>
        <w:t>, and</w:t>
      </w:r>
      <w:r>
        <w:rPr>
          <w:rStyle w:val="apple-converted-space"/>
          <w:rFonts w:ascii="Roboto" w:hAnsi="Roboto"/>
          <w:color w:val="212529"/>
          <w:sz w:val="21"/>
          <w:szCs w:val="21"/>
        </w:rPr>
        <w:t> </w:t>
      </w:r>
      <w:hyperlink r:id="rId950" w:history="1">
        <w:r>
          <w:rPr>
            <w:rStyle w:val="Hyperlink"/>
            <w:rFonts w:ascii="Roboto" w:hAnsi="Roboto"/>
            <w:color w:val="234E98"/>
            <w:sz w:val="21"/>
            <w:szCs w:val="21"/>
          </w:rPr>
          <w:t>OPEN</w:t>
        </w:r>
      </w:hyperlink>
      <w:r>
        <w:rPr>
          <w:rFonts w:ascii="Roboto" w:hAnsi="Roboto"/>
          <w:color w:val="212529"/>
          <w:sz w:val="21"/>
          <w:szCs w:val="21"/>
        </w:rPr>
        <w:t>,</w:t>
      </w:r>
      <w:r>
        <w:rPr>
          <w:rStyle w:val="apple-converted-space"/>
          <w:rFonts w:ascii="Roboto" w:hAnsi="Roboto"/>
          <w:color w:val="212529"/>
          <w:sz w:val="21"/>
          <w:szCs w:val="21"/>
        </w:rPr>
        <w:t> </w:t>
      </w:r>
      <w:hyperlink r:id="rId951" w:history="1">
        <w:r>
          <w:rPr>
            <w:rStyle w:val="Hyperlink"/>
            <w:rFonts w:ascii="Roboto" w:hAnsi="Roboto"/>
            <w:color w:val="234E98"/>
            <w:sz w:val="21"/>
            <w:szCs w:val="21"/>
          </w:rPr>
          <w:t>CLOSED/PAST</w:t>
        </w:r>
      </w:hyperlink>
      <w:r>
        <w:rPr>
          <w:rStyle w:val="apple-converted-space"/>
          <w:rFonts w:ascii="Roboto" w:hAnsi="Roboto"/>
          <w:color w:val="212529"/>
          <w:sz w:val="21"/>
          <w:szCs w:val="21"/>
        </w:rPr>
        <w:t> </w:t>
      </w:r>
      <w:r>
        <w:rPr>
          <w:rFonts w:ascii="Roboto" w:hAnsi="Roboto"/>
          <w:color w:val="212529"/>
          <w:sz w:val="21"/>
          <w:szCs w:val="21"/>
        </w:rPr>
        <w:t>NASA research announcements. The full text of the Solicitation Announcements and information about selected proposals, if available, can be viewed and downloaded.</w:t>
      </w:r>
    </w:p>
    <w:p w14:paraId="5C3D9C5A" w14:textId="77777777" w:rsidR="004E2595" w:rsidRDefault="004E2595" w:rsidP="004E2595">
      <w:pPr>
        <w:pStyle w:val="ListParagraph"/>
        <w:numPr>
          <w:ilvl w:val="0"/>
          <w:numId w:val="9"/>
        </w:numPr>
      </w:pPr>
    </w:p>
    <w:p w14:paraId="12EC9BB1" w14:textId="4E7C9600" w:rsidR="00625238" w:rsidRPr="0011481D" w:rsidRDefault="00625238" w:rsidP="00625238">
      <w:pPr>
        <w:autoSpaceDE w:val="0"/>
        <w:autoSpaceDN w:val="0"/>
        <w:adjustRightInd w:val="0"/>
        <w:rPr>
          <w:rFonts w:ascii="Helvetica" w:hAnsi="Helvetica"/>
        </w:rPr>
      </w:pP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52" w:history="1">
        <w:r w:rsidRPr="0011481D">
          <w:rPr>
            <w:rStyle w:val="Hyperlink"/>
            <w:rFonts w:ascii="Helvetica" w:hAnsi="Helvetica"/>
          </w:rPr>
          <w:t>http://nspire</w:t>
        </w:r>
        <w:r w:rsidRPr="0011481D">
          <w:rPr>
            <w:rStyle w:val="Hyperlink"/>
            <w:rFonts w:ascii="Helvetica" w:hAnsi="Helvetica"/>
          </w:rPr>
          <w:t>s</w:t>
        </w:r>
        <w:r w:rsidRPr="0011481D">
          <w:rPr>
            <w:rStyle w:val="Hyperlink"/>
            <w:rFonts w:ascii="Helvetica" w:hAnsi="Helvetica"/>
          </w:rPr>
          <w:t>.na</w:t>
        </w:r>
        <w:r w:rsidRPr="0011481D">
          <w:rPr>
            <w:rStyle w:val="Hyperlink"/>
            <w:rFonts w:ascii="Helvetica" w:hAnsi="Helvetica"/>
          </w:rPr>
          <w:t>s</w:t>
        </w:r>
        <w:r w:rsidRPr="0011481D">
          <w:rPr>
            <w:rStyle w:val="Hyperlink"/>
            <w:rFonts w:ascii="Helvetica" w:hAnsi="Helvetica"/>
          </w:rPr>
          <w:t>aprs.com/external/</w:t>
        </w:r>
      </w:hyperlink>
      <w:bookmarkStart w:id="988" w:name="NASACompetitions"/>
      <w:bookmarkStart w:id="989" w:name="NASAPrograms"/>
      <w:bookmarkEnd w:id="988"/>
      <w:bookmarkEnd w:id="989"/>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19A09FC8" w:rsidR="00625238" w:rsidRDefault="00625238" w:rsidP="00625238">
      <w:pPr>
        <w:widowControl w:val="0"/>
        <w:autoSpaceDE w:val="0"/>
        <w:autoSpaceDN w:val="0"/>
        <w:adjustRightInd w:val="0"/>
        <w:outlineLvl w:val="0"/>
        <w:rPr>
          <w:rFonts w:ascii="Helvetica" w:hAnsi="Helvetica" w:cs="Helvetica"/>
          <w:b/>
          <w:sz w:val="28"/>
          <w:szCs w:val="28"/>
        </w:rPr>
      </w:pPr>
      <w:bookmarkStart w:id="990" w:name="NARA2"/>
      <w:bookmarkEnd w:id="99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r w:rsidR="00420624">
        <w:rPr>
          <w:rFonts w:ascii="Helvetica" w:hAnsi="Helvetica" w:cs="Helvetica"/>
          <w:b/>
          <w:sz w:val="28"/>
          <w:szCs w:val="28"/>
        </w:rPr>
        <w:t xml:space="preserve"> - NARA</w:t>
      </w:r>
    </w:p>
    <w:p w14:paraId="459CB7A2" w14:textId="77777777" w:rsidR="00420624" w:rsidRDefault="00420624" w:rsidP="00625238">
      <w:pPr>
        <w:widowControl w:val="0"/>
        <w:autoSpaceDE w:val="0"/>
        <w:autoSpaceDN w:val="0"/>
        <w:adjustRightInd w:val="0"/>
        <w:outlineLvl w:val="0"/>
        <w:rPr>
          <w:rFonts w:ascii="Helvetica" w:hAnsi="Helvetica" w:cs="Helvetica"/>
          <w:b/>
          <w:sz w:val="28"/>
          <w:szCs w:val="28"/>
        </w:rPr>
      </w:pPr>
    </w:p>
    <w:p w14:paraId="607ED078" w14:textId="1A77F47F" w:rsidR="00420624" w:rsidRPr="00420624" w:rsidRDefault="00420624" w:rsidP="00625238">
      <w:pPr>
        <w:widowControl w:val="0"/>
        <w:autoSpaceDE w:val="0"/>
        <w:autoSpaceDN w:val="0"/>
        <w:adjustRightInd w:val="0"/>
        <w:outlineLvl w:val="0"/>
        <w:rPr>
          <w:rFonts w:ascii="Helvetica" w:hAnsi="Helvetica" w:cs="Helvetica"/>
          <w:bCs/>
        </w:rPr>
      </w:pPr>
      <w:r>
        <w:rPr>
          <w:rFonts w:ascii="Helvetica" w:hAnsi="Helvetica" w:cs="Helvetica"/>
          <w:bCs/>
        </w:rPr>
        <w:t xml:space="preserve">NARA is continuing to solicit applications for two programs while it has cancelled two others. NARA’s website remains unchanged from the Biden Administration. </w:t>
      </w:r>
    </w:p>
    <w:p w14:paraId="63F3C411" w14:textId="77777777" w:rsidR="00625238" w:rsidRDefault="00625238" w:rsidP="00625238">
      <w:pPr>
        <w:widowControl w:val="0"/>
        <w:autoSpaceDE w:val="0"/>
        <w:autoSpaceDN w:val="0"/>
        <w:adjustRightInd w:val="0"/>
        <w:rPr>
          <w:rFonts w:ascii="Helvetica" w:hAnsi="Helvetica" w:cs="Helvetica"/>
          <w:b/>
        </w:rPr>
      </w:pPr>
    </w:p>
    <w:p w14:paraId="69CC6B6C" w14:textId="77777777" w:rsidR="000812EF" w:rsidRPr="000812EF" w:rsidRDefault="000812EF" w:rsidP="000812EF">
      <w:pPr>
        <w:pStyle w:val="Heading1"/>
        <w:spacing w:before="300" w:after="375"/>
        <w:rPr>
          <w:rFonts w:ascii="Merriweather" w:hAnsi="Merriweather"/>
          <w:b w:val="0"/>
          <w:bCs w:val="0"/>
          <w:color w:val="555555"/>
          <w:sz w:val="24"/>
          <w:szCs w:val="24"/>
        </w:rPr>
      </w:pPr>
      <w:r w:rsidRPr="000812EF">
        <w:rPr>
          <w:rFonts w:ascii="Merriweather" w:hAnsi="Merriweather"/>
          <w:b w:val="0"/>
          <w:bCs w:val="0"/>
          <w:color w:val="555555"/>
          <w:sz w:val="24"/>
          <w:szCs w:val="24"/>
        </w:rPr>
        <w:lastRenderedPageBreak/>
        <w:t>Funding Opportunities</w:t>
      </w:r>
    </w:p>
    <w:p w14:paraId="6241F4CF" w14:textId="77777777" w:rsidR="000812EF" w:rsidRDefault="000812EF" w:rsidP="000812EF">
      <w:pPr>
        <w:pStyle w:val="Heading4"/>
        <w:spacing w:before="150" w:beforeAutospacing="0" w:after="150" w:afterAutospacing="0"/>
        <w:rPr>
          <w:rFonts w:ascii="Source Sans Pro" w:hAnsi="Source Sans Pro"/>
          <w:color w:val="555555"/>
          <w:sz w:val="27"/>
          <w:szCs w:val="27"/>
        </w:rPr>
      </w:pPr>
      <w:hyperlink r:id="rId953" w:history="1">
        <w:r>
          <w:rPr>
            <w:rStyle w:val="Hyperlink"/>
            <w:rFonts w:ascii="Source Sans Pro" w:hAnsi="Source Sans Pro"/>
            <w:color w:val="0071BC"/>
            <w:sz w:val="27"/>
            <w:szCs w:val="27"/>
          </w:rPr>
          <w:t>Archival Projects</w:t>
        </w:r>
      </w:hyperlink>
    </w:p>
    <w:p w14:paraId="17599C97" w14:textId="77777777" w:rsidR="000812EF" w:rsidRDefault="000812EF" w:rsidP="000812EF">
      <w:pPr>
        <w:pStyle w:val="NormalWeb"/>
        <w:spacing w:before="0" w:beforeAutospacing="0" w:after="150" w:afterAutospacing="0"/>
        <w:rPr>
          <w:rFonts w:ascii="Source Sans Pro" w:hAnsi="Source Sans Pro"/>
          <w:color w:val="555555"/>
        </w:rPr>
      </w:pPr>
      <w:r>
        <w:rPr>
          <w:rFonts w:ascii="Source Sans Pro" w:hAnsi="Source Sans Pro"/>
          <w:color w:val="555555"/>
        </w:rPr>
        <w:t>For projects to improve online public discovery and use of historical records collections.</w:t>
      </w:r>
    </w:p>
    <w:p w14:paraId="63D91C34" w14:textId="77777777" w:rsidR="000812EF" w:rsidRDefault="000812EF" w:rsidP="000812EF">
      <w:pPr>
        <w:numPr>
          <w:ilvl w:val="0"/>
          <w:numId w:val="219"/>
        </w:numPr>
        <w:spacing w:before="100" w:beforeAutospacing="1" w:after="100" w:afterAutospacing="1" w:line="288" w:lineRule="atLeast"/>
        <w:rPr>
          <w:rFonts w:ascii="Source Sans Pro" w:hAnsi="Source Sans Pro"/>
          <w:color w:val="555555"/>
        </w:rPr>
      </w:pPr>
      <w:r>
        <w:rPr>
          <w:rStyle w:val="Emphasis"/>
          <w:rFonts w:ascii="Source Sans Pro" w:hAnsi="Source Sans Pro"/>
          <w:color w:val="555555"/>
        </w:rPr>
        <w:t>Draft Deadline: August 15, 2025</w:t>
      </w:r>
    </w:p>
    <w:p w14:paraId="1B1BDE72" w14:textId="77777777" w:rsidR="000812EF" w:rsidRDefault="000812EF" w:rsidP="000812EF">
      <w:pPr>
        <w:numPr>
          <w:ilvl w:val="0"/>
          <w:numId w:val="219"/>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5, 2025</w:t>
      </w:r>
    </w:p>
    <w:p w14:paraId="17316FF1" w14:textId="77777777" w:rsidR="000812EF" w:rsidRDefault="00D8195C" w:rsidP="000812EF">
      <w:pPr>
        <w:spacing w:before="300" w:after="300"/>
        <w:rPr>
          <w:rFonts w:ascii="Source Sans Pro" w:hAnsi="Source Sans Pro"/>
        </w:rPr>
      </w:pPr>
      <w:r>
        <w:rPr>
          <w:noProof/>
        </w:rPr>
        <w:pict w14:anchorId="53AE890C">
          <v:rect id="_x0000_i1027" alt="" style="width:519pt;height:.75pt;mso-width-percent:0;mso-height-percent:0;mso-width-percent:0;mso-height-percent:0" o:hrpct="0" o:hralign="center" o:hrstd="t" o:hrnoshade="t" o:hr="t" fillcolor="#999" stroked="f"/>
        </w:pict>
      </w:r>
    </w:p>
    <w:p w14:paraId="5EA030B0" w14:textId="77777777" w:rsidR="000812EF" w:rsidRDefault="000812EF" w:rsidP="000812EF">
      <w:pPr>
        <w:pStyle w:val="NormalWeb"/>
        <w:spacing w:before="0" w:beforeAutospacing="0" w:after="150" w:afterAutospacing="0"/>
        <w:rPr>
          <w:rFonts w:ascii="Source Sans Pro" w:hAnsi="Source Sans Pro"/>
          <w:color w:val="555555"/>
        </w:rPr>
      </w:pPr>
      <w:r>
        <w:rPr>
          <w:rStyle w:val="Strong"/>
          <w:rFonts w:ascii="Source Sans Pro" w:hAnsi="Source Sans Pro"/>
          <w:color w:val="FF0000"/>
        </w:rPr>
        <w:t>The application deadline for these programs has passed. You may use the following for informational purposes only.</w:t>
      </w:r>
    </w:p>
    <w:p w14:paraId="4278BC5C" w14:textId="77777777" w:rsidR="000812EF" w:rsidRDefault="000812EF" w:rsidP="000812EF">
      <w:pPr>
        <w:pStyle w:val="NormalWeb"/>
        <w:spacing w:before="0" w:beforeAutospacing="0" w:after="150" w:afterAutospacing="0"/>
        <w:rPr>
          <w:rFonts w:ascii="Source Sans Pro" w:hAnsi="Source Sans Pro"/>
          <w:color w:val="555555"/>
        </w:rPr>
      </w:pPr>
      <w:r>
        <w:rPr>
          <w:rFonts w:ascii="Source Sans Pro" w:hAnsi="Source Sans Pro"/>
          <w:color w:val="555555"/>
        </w:rPr>
        <w:t> </w:t>
      </w:r>
    </w:p>
    <w:p w14:paraId="2CDEE8E5" w14:textId="77777777" w:rsidR="000812EF" w:rsidRDefault="000812EF" w:rsidP="000812EF">
      <w:pPr>
        <w:pStyle w:val="Heading4"/>
        <w:spacing w:before="150" w:beforeAutospacing="0" w:after="150" w:afterAutospacing="0"/>
        <w:rPr>
          <w:rFonts w:ascii="Source Sans Pro" w:hAnsi="Source Sans Pro"/>
          <w:color w:val="555555"/>
          <w:sz w:val="27"/>
          <w:szCs w:val="27"/>
        </w:rPr>
      </w:pPr>
      <w:hyperlink r:id="rId954" w:history="1">
        <w:r>
          <w:rPr>
            <w:rStyle w:val="Hyperlink"/>
            <w:rFonts w:ascii="Source Sans Pro" w:hAnsi="Source Sans Pro"/>
            <w:color w:val="0071BC"/>
            <w:sz w:val="27"/>
            <w:szCs w:val="27"/>
          </w:rPr>
          <w:t>Publishing Historical Records in Collaborative Digital Editions</w:t>
        </w:r>
      </w:hyperlink>
    </w:p>
    <w:p w14:paraId="7E995A00" w14:textId="77777777" w:rsidR="000812EF" w:rsidRDefault="000812EF" w:rsidP="000812E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to publish documentary editions of historical records. </w:t>
      </w:r>
    </w:p>
    <w:p w14:paraId="5C1EB6C6" w14:textId="77777777" w:rsidR="000812EF" w:rsidRDefault="000812EF" w:rsidP="000812EF">
      <w:pPr>
        <w:numPr>
          <w:ilvl w:val="0"/>
          <w:numId w:val="220"/>
        </w:numPr>
        <w:spacing w:before="100" w:beforeAutospacing="1" w:after="100" w:afterAutospacing="1" w:line="288" w:lineRule="atLeast"/>
        <w:rPr>
          <w:rFonts w:ascii="Source Sans Pro" w:hAnsi="Source Sans Pro"/>
          <w:color w:val="555555"/>
        </w:rPr>
      </w:pPr>
      <w:r>
        <w:rPr>
          <w:rStyle w:val="Emphasis"/>
          <w:rFonts w:ascii="Source Sans Pro" w:hAnsi="Source Sans Pro"/>
          <w:color w:val="555555"/>
        </w:rPr>
        <w:t>Draft Deadline: February 18, 2025</w:t>
      </w:r>
    </w:p>
    <w:p w14:paraId="21569EAD" w14:textId="77777777" w:rsidR="000812EF" w:rsidRDefault="000812EF" w:rsidP="000812EF">
      <w:pPr>
        <w:numPr>
          <w:ilvl w:val="0"/>
          <w:numId w:val="220"/>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May 7, 2025</w:t>
      </w:r>
    </w:p>
    <w:p w14:paraId="13121709" w14:textId="77777777" w:rsidR="000812EF" w:rsidRDefault="000812EF" w:rsidP="000812EF">
      <w:pPr>
        <w:pStyle w:val="NormalWeb"/>
        <w:spacing w:before="0" w:beforeAutospacing="0" w:after="150" w:afterAutospacing="0"/>
        <w:rPr>
          <w:rFonts w:ascii="Source Sans Pro" w:hAnsi="Source Sans Pro"/>
          <w:color w:val="555555"/>
        </w:rPr>
      </w:pPr>
      <w:r>
        <w:rPr>
          <w:rFonts w:ascii="Source Sans Pro" w:hAnsi="Source Sans Pro"/>
          <w:color w:val="555555"/>
        </w:rPr>
        <w:t> </w:t>
      </w:r>
    </w:p>
    <w:p w14:paraId="380A72FC" w14:textId="77777777" w:rsidR="000812EF" w:rsidRDefault="000812EF" w:rsidP="000812EF">
      <w:pPr>
        <w:pStyle w:val="Heading4"/>
        <w:spacing w:before="150" w:beforeAutospacing="0" w:after="150" w:afterAutospacing="0"/>
        <w:rPr>
          <w:rFonts w:ascii="Source Sans Pro" w:hAnsi="Source Sans Pro"/>
          <w:color w:val="555555"/>
          <w:sz w:val="27"/>
          <w:szCs w:val="27"/>
        </w:rPr>
      </w:pPr>
      <w:hyperlink r:id="rId955" w:history="1">
        <w:r>
          <w:rPr>
            <w:rStyle w:val="Hyperlink"/>
            <w:rFonts w:ascii="Source Sans Pro" w:hAnsi="Source Sans Pro"/>
            <w:color w:val="0071BC"/>
            <w:sz w:val="27"/>
            <w:szCs w:val="27"/>
          </w:rPr>
          <w:t>State Board Programming Grants</w:t>
        </w:r>
      </w:hyperlink>
    </w:p>
    <w:p w14:paraId="03EA08AA" w14:textId="77777777" w:rsidR="000812EF" w:rsidRDefault="000812EF" w:rsidP="000812EF">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strengthen the nation’s archival network through activities undertaken by state historical records advisory boards.</w:t>
      </w:r>
    </w:p>
    <w:p w14:paraId="445B1070" w14:textId="77777777" w:rsidR="000812EF" w:rsidRDefault="000812EF" w:rsidP="000812EF">
      <w:pPr>
        <w:pStyle w:val="HTMLAddress"/>
        <w:numPr>
          <w:ilvl w:val="0"/>
          <w:numId w:val="221"/>
        </w:numPr>
        <w:spacing w:before="100" w:beforeAutospacing="1" w:after="100" w:afterAutospacing="1" w:line="288" w:lineRule="atLeast"/>
        <w:rPr>
          <w:rFonts w:ascii="Source Sans Pro" w:hAnsi="Source Sans Pro"/>
          <w:i w:val="0"/>
          <w:iCs w:val="0"/>
          <w:color w:val="555555"/>
        </w:rPr>
      </w:pPr>
      <w:r>
        <w:rPr>
          <w:rStyle w:val="Emphasis"/>
          <w:rFonts w:ascii="Source Sans Pro" w:hAnsi="Source Sans Pro"/>
          <w:i/>
          <w:iCs/>
          <w:color w:val="555555"/>
        </w:rPr>
        <w:t>Draft/Letter of Inquiry Deadline: March 7, 2025</w:t>
      </w:r>
    </w:p>
    <w:p w14:paraId="749278BE" w14:textId="77777777" w:rsidR="000812EF" w:rsidRDefault="000812EF" w:rsidP="000812EF">
      <w:pPr>
        <w:pStyle w:val="HTMLAddress"/>
        <w:numPr>
          <w:ilvl w:val="0"/>
          <w:numId w:val="221"/>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May 7, 2025</w:t>
      </w:r>
    </w:p>
    <w:p w14:paraId="322F0BFB" w14:textId="77777777" w:rsidR="000812EF" w:rsidRDefault="000812EF" w:rsidP="000812EF">
      <w:pPr>
        <w:pStyle w:val="NormalWeb"/>
        <w:spacing w:before="0" w:beforeAutospacing="0" w:after="150" w:afterAutospacing="0"/>
        <w:rPr>
          <w:rFonts w:ascii="Source Sans Pro" w:hAnsi="Source Sans Pro"/>
          <w:color w:val="555555"/>
        </w:rPr>
      </w:pPr>
      <w:r>
        <w:rPr>
          <w:rFonts w:ascii="Source Sans Pro" w:hAnsi="Source Sans Pro"/>
          <w:color w:val="555555"/>
        </w:rPr>
        <w:t> </w:t>
      </w:r>
    </w:p>
    <w:p w14:paraId="51EB78DE" w14:textId="77777777" w:rsidR="000812EF" w:rsidRDefault="000812EF" w:rsidP="000812EF">
      <w:pPr>
        <w:pStyle w:val="NormalWeb"/>
        <w:spacing w:before="0" w:beforeAutospacing="0" w:after="150" w:afterAutospacing="0"/>
        <w:rPr>
          <w:rFonts w:ascii="Source Sans Pro" w:hAnsi="Source Sans Pro"/>
          <w:color w:val="555555"/>
        </w:rPr>
      </w:pPr>
      <w:r>
        <w:rPr>
          <w:rFonts w:ascii="Source Sans Pro" w:hAnsi="Source Sans Pro"/>
          <w:color w:val="555555"/>
        </w:rPr>
        <w:t>Please contact your program officer for additional information.</w:t>
      </w:r>
    </w:p>
    <w:p w14:paraId="5188D0F0" w14:textId="77777777" w:rsidR="000812EF" w:rsidRDefault="000812EF" w:rsidP="000812EF"/>
    <w:p w14:paraId="5C8E8361" w14:textId="6CD5D6F8" w:rsidR="000812EF" w:rsidRPr="0011481D" w:rsidRDefault="000812EF" w:rsidP="00625238">
      <w:pPr>
        <w:widowControl w:val="0"/>
        <w:autoSpaceDE w:val="0"/>
        <w:autoSpaceDN w:val="0"/>
        <w:adjustRightInd w:val="0"/>
        <w:rPr>
          <w:rFonts w:ascii="Helvetica" w:hAnsi="Helvetica" w:cs="Helvetica"/>
          <w:b/>
        </w:rPr>
      </w:pPr>
      <w:r>
        <w:rPr>
          <w:rStyle w:val="apple-converted-space"/>
          <w:rFonts w:ascii="Source Sans Pro" w:hAnsi="Source Sans Pro"/>
          <w:i/>
          <w:iCs/>
          <w:color w:val="555555"/>
          <w:sz w:val="21"/>
          <w:szCs w:val="21"/>
          <w:shd w:val="clear" w:color="auto" w:fill="FFFFFF"/>
        </w:rPr>
        <w:t> </w:t>
      </w:r>
      <w:r>
        <w:rPr>
          <w:rFonts w:ascii="Source Sans Pro" w:hAnsi="Source Sans Pro"/>
          <w:i/>
          <w:iCs/>
          <w:color w:val="555555"/>
          <w:sz w:val="21"/>
          <w:szCs w:val="21"/>
          <w:shd w:val="clear" w:color="auto" w:fill="FFFFFF"/>
        </w:rPr>
        <w:t xml:space="preserve">This page was last reviewed </w:t>
      </w:r>
      <w:r>
        <w:rPr>
          <w:rFonts w:ascii="Source Sans Pro" w:hAnsi="Source Sans Pro"/>
          <w:i/>
          <w:iCs/>
          <w:color w:val="555555"/>
          <w:sz w:val="21"/>
          <w:szCs w:val="21"/>
          <w:shd w:val="clear" w:color="auto" w:fill="FFFFFF"/>
        </w:rPr>
        <w:t xml:space="preserve">by NARA </w:t>
      </w:r>
      <w:r>
        <w:rPr>
          <w:rFonts w:ascii="Source Sans Pro" w:hAnsi="Source Sans Pro"/>
          <w:i/>
          <w:iCs/>
          <w:color w:val="555555"/>
          <w:sz w:val="21"/>
          <w:szCs w:val="21"/>
          <w:shd w:val="clear" w:color="auto" w:fill="FFFFFF"/>
        </w:rPr>
        <w:t>on May 9, 2025.</w:t>
      </w:r>
    </w:p>
    <w:bookmarkStart w:id="991" w:name="NARAOverview"/>
    <w:bookmarkEnd w:id="991"/>
    <w:p w14:paraId="68A9A06B" w14:textId="6FF3FE65" w:rsidR="00625238" w:rsidRDefault="000812EF" w:rsidP="00625238">
      <w:pPr>
        <w:pStyle w:val="NoSpacing"/>
        <w:rPr>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HYPERLINK "</w:instrText>
      </w:r>
      <w:r w:rsidRPr="00420624">
        <w:rPr>
          <w:rFonts w:ascii="Helvetica" w:hAnsi="Helvetica" w:cs="Helvetica"/>
          <w:sz w:val="24"/>
          <w:szCs w:val="24"/>
        </w:rPr>
        <w:instrText>https://www.archives.gov/nhprc/announcement</w:instrText>
      </w:r>
      <w:r>
        <w:rPr>
          <w:rFonts w:ascii="Helvetica" w:hAnsi="Helvetica" w:cs="Helvetica"/>
          <w:sz w:val="24"/>
          <w:szCs w:val="24"/>
        </w:rPr>
        <w:instrText>"</w:instrText>
      </w:r>
      <w:r>
        <w:rPr>
          <w:rFonts w:ascii="Helvetica" w:hAnsi="Helvetica" w:cs="Helvetica"/>
          <w:sz w:val="24"/>
          <w:szCs w:val="24"/>
        </w:rPr>
        <w:fldChar w:fldCharType="separate"/>
      </w:r>
      <w:r w:rsidRPr="00994649">
        <w:rPr>
          <w:rStyle w:val="Hyperlink"/>
          <w:rFonts w:ascii="Helvetica" w:hAnsi="Helvetica" w:cs="Helvetica"/>
          <w:sz w:val="24"/>
          <w:szCs w:val="24"/>
        </w:rPr>
        <w:t>https://www.archi</w:t>
      </w:r>
      <w:r w:rsidRPr="00994649">
        <w:rPr>
          <w:rStyle w:val="Hyperlink"/>
          <w:rFonts w:ascii="Helvetica" w:hAnsi="Helvetica" w:cs="Helvetica"/>
          <w:sz w:val="24"/>
          <w:szCs w:val="24"/>
        </w:rPr>
        <w:t>v</w:t>
      </w:r>
      <w:r w:rsidRPr="00994649">
        <w:rPr>
          <w:rStyle w:val="Hyperlink"/>
          <w:rFonts w:ascii="Helvetica" w:hAnsi="Helvetica" w:cs="Helvetica"/>
          <w:sz w:val="24"/>
          <w:szCs w:val="24"/>
        </w:rPr>
        <w:t>es.gov/nhprc</w:t>
      </w:r>
      <w:r w:rsidRPr="00994649">
        <w:rPr>
          <w:rStyle w:val="Hyperlink"/>
          <w:rFonts w:ascii="Helvetica" w:hAnsi="Helvetica" w:cs="Helvetica"/>
          <w:sz w:val="24"/>
          <w:szCs w:val="24"/>
        </w:rPr>
        <w:t>/</w:t>
      </w:r>
      <w:r w:rsidRPr="00994649">
        <w:rPr>
          <w:rStyle w:val="Hyperlink"/>
          <w:rFonts w:ascii="Helvetica" w:hAnsi="Helvetica" w:cs="Helvetica"/>
          <w:sz w:val="24"/>
          <w:szCs w:val="24"/>
        </w:rPr>
        <w:t>announcement</w:t>
      </w:r>
      <w:r>
        <w:rPr>
          <w:rFonts w:ascii="Helvetica" w:hAnsi="Helvetica" w:cs="Helvetica"/>
          <w:sz w:val="24"/>
          <w:szCs w:val="24"/>
        </w:rPr>
        <w:fldChar w:fldCharType="end"/>
      </w:r>
    </w:p>
    <w:p w14:paraId="7D86B71B" w14:textId="77777777" w:rsidR="000812EF" w:rsidRPr="0011481D" w:rsidRDefault="000812EF"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92" w:name="NEA2"/>
      <w:bookmarkEnd w:id="992"/>
      <w:r w:rsidRPr="00E100DC">
        <w:rPr>
          <w:rFonts w:ascii="Helvetica" w:hAnsi="Helvetica"/>
          <w:b/>
          <w:sz w:val="28"/>
          <w:szCs w:val="28"/>
        </w:rPr>
        <w:t>National Endowment for the Arts</w:t>
      </w:r>
    </w:p>
    <w:p w14:paraId="4BB17C79" w14:textId="77777777" w:rsidR="00625238" w:rsidRDefault="00625238" w:rsidP="00625238">
      <w:pPr>
        <w:autoSpaceDE w:val="0"/>
        <w:autoSpaceDN w:val="0"/>
        <w:adjustRightInd w:val="0"/>
        <w:rPr>
          <w:rFonts w:ascii="Helvetica" w:hAnsi="Helvetica"/>
          <w:b/>
          <w:sz w:val="28"/>
          <w:szCs w:val="28"/>
        </w:rPr>
      </w:pPr>
    </w:p>
    <w:p w14:paraId="673348D4" w14:textId="6485163A" w:rsidR="003736A8" w:rsidRDefault="003736A8" w:rsidP="003736A8">
      <w:pPr>
        <w:rPr>
          <w:rFonts w:ascii="Helvetica" w:hAnsi="Helvetica"/>
          <w:color w:val="212121"/>
        </w:rPr>
      </w:pPr>
      <w:r w:rsidRPr="003736A8">
        <w:rPr>
          <w:rFonts w:ascii="Helvetica" w:hAnsi="Helvetica"/>
          <w:color w:val="212121"/>
        </w:rPr>
        <w:t>The National Endowment for the Arts awards grants to nonprofit organizations, creative writers and translators, state arts agencies, and regional arts organizations in support of arts projects across the country.</w:t>
      </w:r>
      <w:r>
        <w:rPr>
          <w:rFonts w:ascii="Helvetica" w:hAnsi="Helvetica"/>
          <w:color w:val="212121"/>
        </w:rPr>
        <w:t xml:space="preserve">  </w:t>
      </w:r>
    </w:p>
    <w:p w14:paraId="3E630B7C" w14:textId="77777777" w:rsidR="003736A8" w:rsidRDefault="003736A8" w:rsidP="003736A8">
      <w:pPr>
        <w:rPr>
          <w:rFonts w:ascii="Helvetica" w:hAnsi="Helvetica"/>
          <w:color w:val="212121"/>
        </w:rPr>
      </w:pPr>
    </w:p>
    <w:p w14:paraId="0307B034" w14:textId="0C2F2AA6" w:rsidR="000812EF" w:rsidRDefault="000812EF" w:rsidP="003736A8">
      <w:pPr>
        <w:rPr>
          <w:rFonts w:ascii="Helvetica" w:hAnsi="Helvetica"/>
          <w:color w:val="333333"/>
          <w:spacing w:val="5"/>
          <w:shd w:val="clear" w:color="auto" w:fill="FFFFFF"/>
        </w:rPr>
      </w:pPr>
      <w:r>
        <w:rPr>
          <w:rFonts w:ascii="Helvetica" w:hAnsi="Helvetica"/>
          <w:color w:val="212121"/>
        </w:rPr>
        <w:t xml:space="preserve">On May 6, 2025 it was reported that </w:t>
      </w:r>
      <w:r w:rsidRPr="000812EF">
        <w:rPr>
          <w:rFonts w:ascii="Helvetica" w:hAnsi="Helvetica"/>
          <w:color w:val="333333"/>
          <w:spacing w:val="5"/>
          <w:shd w:val="clear" w:color="auto" w:fill="FFFFFF"/>
        </w:rPr>
        <w:t>The Trump Administration has started canceling National Endowment for the Arts (NEA) grants.</w:t>
      </w:r>
      <w:r>
        <w:rPr>
          <w:rFonts w:ascii="Helvetica" w:hAnsi="Helvetica"/>
          <w:color w:val="333333"/>
          <w:spacing w:val="5"/>
          <w:shd w:val="clear" w:color="auto" w:fill="FFFFFF"/>
        </w:rPr>
        <w:t xml:space="preserve"> According to public reports, </w:t>
      </w:r>
      <w:r w:rsidRPr="000812EF">
        <w:rPr>
          <w:rFonts w:ascii="Helvetica" w:hAnsi="Helvetica"/>
          <w:color w:val="333333"/>
          <w:spacing w:val="5"/>
          <w:shd w:val="clear" w:color="auto" w:fill="FFFFFF"/>
        </w:rPr>
        <w:t>h</w:t>
      </w:r>
      <w:r w:rsidRPr="000812EF">
        <w:rPr>
          <w:rFonts w:ascii="Helvetica" w:hAnsi="Helvetica"/>
          <w:color w:val="333333"/>
          <w:spacing w:val="5"/>
          <w:shd w:val="clear" w:color="auto" w:fill="FFFFFF"/>
        </w:rPr>
        <w:t xml:space="preserve">undreds of arts groups of various sizes across the U.S. received emails notifying them of the withdrawal and termination of their grants. The updates, which came </w:t>
      </w:r>
      <w:r>
        <w:rPr>
          <w:rFonts w:ascii="Helvetica" w:hAnsi="Helvetica"/>
          <w:color w:val="333333"/>
          <w:spacing w:val="5"/>
          <w:shd w:val="clear" w:color="auto" w:fill="FFFFFF"/>
        </w:rPr>
        <w:t>by</w:t>
      </w:r>
      <w:r w:rsidRPr="000812EF">
        <w:rPr>
          <w:rFonts w:ascii="Helvetica" w:hAnsi="Helvetica"/>
          <w:color w:val="333333"/>
          <w:spacing w:val="5"/>
          <w:shd w:val="clear" w:color="auto" w:fill="FFFFFF"/>
        </w:rPr>
        <w:t xml:space="preserve"> email address, </w:t>
      </w:r>
      <w:r>
        <w:rPr>
          <w:rFonts w:ascii="Helvetica" w:hAnsi="Helvetica"/>
          <w:color w:val="333333"/>
          <w:spacing w:val="5"/>
          <w:shd w:val="clear" w:color="auto" w:fill="FFFFFF"/>
        </w:rPr>
        <w:t xml:space="preserve">occurred shortly after </w:t>
      </w:r>
      <w:r w:rsidRPr="000812EF">
        <w:rPr>
          <w:rFonts w:ascii="Helvetica" w:hAnsi="Helvetica"/>
          <w:color w:val="333333"/>
          <w:spacing w:val="5"/>
          <w:shd w:val="clear" w:color="auto" w:fill="FFFFFF"/>
        </w:rPr>
        <w:t>President Trump proposed eliminating the agency entirely from the federal budget.</w:t>
      </w:r>
    </w:p>
    <w:p w14:paraId="43AA76F8" w14:textId="77777777" w:rsidR="000812EF" w:rsidRDefault="000812EF" w:rsidP="003736A8">
      <w:pPr>
        <w:rPr>
          <w:rFonts w:ascii="Helvetica" w:hAnsi="Helvetica"/>
          <w:color w:val="333333"/>
          <w:spacing w:val="5"/>
          <w:shd w:val="clear" w:color="auto" w:fill="FFFFFF"/>
        </w:rPr>
      </w:pPr>
    </w:p>
    <w:p w14:paraId="7049D1DC" w14:textId="77777777" w:rsidR="000812EF" w:rsidRPr="000812EF" w:rsidRDefault="000812EF" w:rsidP="000812EF">
      <w:pPr>
        <w:pStyle w:val="NormalWeb"/>
        <w:spacing w:before="0" w:beforeAutospacing="0" w:after="282" w:afterAutospacing="0"/>
        <w:textAlignment w:val="baseline"/>
        <w:rPr>
          <w:rFonts w:ascii="Helvetica" w:hAnsi="Helvetica"/>
          <w:color w:val="333333"/>
          <w:spacing w:val="5"/>
        </w:rPr>
      </w:pPr>
      <w:r w:rsidRPr="000812EF">
        <w:rPr>
          <w:rFonts w:ascii="Helvetica" w:hAnsi="Helvetica"/>
          <w:color w:val="333333"/>
          <w:spacing w:val="5"/>
        </w:rPr>
        <w:lastRenderedPageBreak/>
        <w:t>"The NEA is updating its grantmaking policy priorities to focus funding on projects that reflect the nation's rich artistic heritage and creativity as prioritized by the President," the email, several copies of which have been shared with NPR, stated in part. "Consequently, we are terminating awards that fall outside these new priorities." The email includes a line saying the recipient can appeal the decision within seven days.</w:t>
      </w:r>
    </w:p>
    <w:p w14:paraId="6AC87641" w14:textId="4A17A351" w:rsidR="000812EF" w:rsidRPr="000812EF" w:rsidRDefault="000812EF" w:rsidP="000812EF">
      <w:pPr>
        <w:pStyle w:val="NormalWeb"/>
        <w:spacing w:before="0" w:beforeAutospacing="0" w:after="282" w:afterAutospacing="0"/>
        <w:textAlignment w:val="baseline"/>
        <w:rPr>
          <w:rFonts w:ascii="Helvetica" w:hAnsi="Helvetica"/>
          <w:color w:val="333333"/>
          <w:spacing w:val="5"/>
        </w:rPr>
      </w:pPr>
      <w:r w:rsidRPr="000812EF">
        <w:rPr>
          <w:rFonts w:ascii="Helvetica" w:hAnsi="Helvetica"/>
          <w:color w:val="333333"/>
          <w:spacing w:val="5"/>
        </w:rPr>
        <w:t>The email states President Trump's priorities as being: "Projects that elevate the Nation's HBCUs and Hispanic Serving Institutions, celebrate the 250th anniversary of American independence, foster AI competency, empower houses of worship to serve communities, assist with disaster recovery, foster skilled trade jobs, make America healthy again, support the military and veterans, support Tribal communities, make the District of Columbia safe and beautiful, and support the economic development of Asian American communities."</w:t>
      </w:r>
    </w:p>
    <w:p w14:paraId="0CD941AD" w14:textId="22171857" w:rsidR="000812EF" w:rsidRPr="000812EF" w:rsidRDefault="000812EF" w:rsidP="003736A8">
      <w:pPr>
        <w:rPr>
          <w:rFonts w:ascii="Helvetica" w:hAnsi="Helvetica"/>
          <w:color w:val="333333"/>
          <w:spacing w:val="5"/>
          <w:shd w:val="clear" w:color="auto" w:fill="FFFFFF"/>
        </w:rPr>
      </w:pPr>
      <w:r>
        <w:rPr>
          <w:rFonts w:ascii="Helvetica" w:hAnsi="Helvetica"/>
          <w:color w:val="333333"/>
          <w:spacing w:val="5"/>
          <w:shd w:val="clear" w:color="auto" w:fill="FFFFFF"/>
        </w:rPr>
        <w:t>The</w:t>
      </w:r>
      <w:r w:rsidRPr="000812EF">
        <w:rPr>
          <w:rFonts w:ascii="Helvetica" w:hAnsi="Helvetica"/>
          <w:color w:val="333333"/>
          <w:spacing w:val="5"/>
          <w:shd w:val="clear" w:color="auto" w:fill="FFFFFF"/>
        </w:rPr>
        <w:t xml:space="preserve"> National Endowment for the Arts is among a group of "small agency eliminations" proposed by the Trump administration's</w:t>
      </w:r>
      <w:r w:rsidRPr="000812EF">
        <w:rPr>
          <w:rStyle w:val="apple-converted-space"/>
          <w:rFonts w:ascii="Helvetica" w:hAnsi="Helvetica"/>
          <w:color w:val="333333"/>
          <w:spacing w:val="5"/>
          <w:shd w:val="clear" w:color="auto" w:fill="FFFFFF"/>
        </w:rPr>
        <w:t> </w:t>
      </w:r>
      <w:hyperlink r:id="rId956" w:tgtFrame="_blank" w:history="1">
        <w:r w:rsidRPr="000812EF">
          <w:rPr>
            <w:rStyle w:val="Hyperlink"/>
            <w:rFonts w:ascii="Helvetica" w:hAnsi="Helvetica"/>
            <w:color w:val="5076B8"/>
            <w:spacing w:val="5"/>
            <w:bdr w:val="none" w:sz="0" w:space="0" w:color="auto" w:frame="1"/>
          </w:rPr>
          <w:t>2026 Discretionary Budget Request</w:t>
        </w:r>
      </w:hyperlink>
      <w:r w:rsidRPr="000812EF">
        <w:rPr>
          <w:rFonts w:ascii="Helvetica" w:hAnsi="Helvetica"/>
          <w:color w:val="333333"/>
          <w:spacing w:val="5"/>
          <w:shd w:val="clear" w:color="auto" w:fill="FFFFFF"/>
        </w:rPr>
        <w:t>, alongside the National Endowment for the Humanities and the Institute of Museum and Library Services. "The Budget includes the elimination of, or the elimination of Federal funding for, the following small agencies — consistent with the President's efforts to decrease the size of the Federal Government to enhance accountability, reduce waste, and reduce unnecessary governmental entities. Past Trump administration budgets have also supported these eliminations. Remaining funds account for costs of orderly shutdowns," the budget request states.</w:t>
      </w:r>
    </w:p>
    <w:p w14:paraId="35382C5B" w14:textId="77777777" w:rsidR="000812EF" w:rsidRPr="000812EF" w:rsidRDefault="000812EF" w:rsidP="003736A8">
      <w:pPr>
        <w:rPr>
          <w:rFonts w:ascii="Helvetica" w:hAnsi="Helvetica"/>
          <w:color w:val="212121"/>
        </w:rPr>
      </w:pPr>
    </w:p>
    <w:p w14:paraId="71E71714" w14:textId="4E557D8E" w:rsidR="003736A8" w:rsidRPr="003736A8" w:rsidRDefault="000812EF" w:rsidP="003736A8">
      <w:pPr>
        <w:rPr>
          <w:rFonts w:ascii="Helvetica" w:hAnsi="Helvetica"/>
          <w:color w:val="212121"/>
        </w:rPr>
      </w:pPr>
      <w:r>
        <w:rPr>
          <w:rFonts w:ascii="Helvetica" w:hAnsi="Helvetica"/>
          <w:color w:val="212121"/>
        </w:rPr>
        <w:t>Earlier this year s</w:t>
      </w:r>
      <w:r w:rsidR="003736A8">
        <w:rPr>
          <w:rFonts w:ascii="Helvetica" w:hAnsi="Helvetica"/>
          <w:color w:val="212121"/>
        </w:rPr>
        <w:t xml:space="preserve">everal arts agencies from across the country </w:t>
      </w:r>
      <w:r>
        <w:rPr>
          <w:rFonts w:ascii="Helvetica" w:hAnsi="Helvetica"/>
          <w:color w:val="212121"/>
        </w:rPr>
        <w:t>sued</w:t>
      </w:r>
      <w:r w:rsidR="003736A8">
        <w:rPr>
          <w:rFonts w:ascii="Helvetica" w:hAnsi="Helvetica"/>
          <w:color w:val="212121"/>
        </w:rPr>
        <w:t xml:space="preserve"> NEA over new requirements following the Presidential Executive Order  barring the use of federal funds for the “ promotion of gender ideology”. The lawsuit was filed in late February. </w:t>
      </w:r>
    </w:p>
    <w:p w14:paraId="06373B5F" w14:textId="77777777" w:rsidR="003736A8" w:rsidRPr="003736A8" w:rsidRDefault="003736A8" w:rsidP="00625238">
      <w:pPr>
        <w:autoSpaceDE w:val="0"/>
        <w:autoSpaceDN w:val="0"/>
        <w:adjustRightInd w:val="0"/>
        <w:rPr>
          <w:rFonts w:ascii="Helvetica" w:hAnsi="Helvetica"/>
          <w:b/>
        </w:rPr>
      </w:pPr>
    </w:p>
    <w:p w14:paraId="5B33D5EB" w14:textId="77777777" w:rsidR="004E2595" w:rsidRPr="00EE1465" w:rsidRDefault="004E2595" w:rsidP="004E2595">
      <w:pPr>
        <w:pStyle w:val="NormalWeb"/>
        <w:rPr>
          <w:rFonts w:ascii="Helvetica" w:hAnsi="Helvetica"/>
        </w:rPr>
      </w:pPr>
      <w:r w:rsidRPr="00EE1465">
        <w:rPr>
          <w:rFonts w:ascii="Helvetica" w:hAnsi="Helvetica"/>
        </w:rPr>
        <w:t>Find out more about funding opportunities available through your</w:t>
      </w:r>
      <w:r w:rsidRPr="00EE1465">
        <w:rPr>
          <w:rStyle w:val="apple-converted-space"/>
          <w:rFonts w:ascii="Helvetica" w:hAnsi="Helvetica"/>
        </w:rPr>
        <w:t> </w:t>
      </w:r>
      <w:hyperlink r:id="rId957" w:history="1">
        <w:r w:rsidRPr="00EE1465">
          <w:rPr>
            <w:rStyle w:val="Hyperlink"/>
            <w:rFonts w:ascii="Helvetica" w:hAnsi="Helvetica"/>
            <w:color w:val="205493"/>
          </w:rPr>
          <w:t>state arts</w:t>
        </w:r>
        <w:r w:rsidRPr="00EE1465">
          <w:rPr>
            <w:rStyle w:val="Hyperlink"/>
            <w:rFonts w:ascii="Helvetica" w:hAnsi="Helvetica"/>
            <w:color w:val="205493"/>
          </w:rPr>
          <w:t xml:space="preserve"> </w:t>
        </w:r>
        <w:r w:rsidRPr="00EE1465">
          <w:rPr>
            <w:rStyle w:val="Hyperlink"/>
            <w:rFonts w:ascii="Helvetica" w:hAnsi="Helvetica"/>
            <w:color w:val="205493"/>
          </w:rPr>
          <w:t>agency and regional arts organization</w:t>
        </w:r>
      </w:hyperlink>
      <w:r w:rsidRPr="00EE1465">
        <w:rPr>
          <w:rFonts w:ascii="Helvetica" w:hAnsi="Helvetica"/>
        </w:rPr>
        <w:t>.</w:t>
      </w:r>
    </w:p>
    <w:p w14:paraId="60404548" w14:textId="77777777" w:rsidR="000812EF" w:rsidRPr="000812EF" w:rsidRDefault="000812EF" w:rsidP="000812EF">
      <w:pPr>
        <w:rPr>
          <w:rFonts w:ascii="Helvetica" w:hAnsi="Helvetica"/>
          <w:b/>
          <w:bCs/>
          <w:color w:val="000000" w:themeColor="text1"/>
        </w:rPr>
      </w:pPr>
      <w:r w:rsidRPr="000812EF">
        <w:rPr>
          <w:rFonts w:ascii="Helvetica" w:hAnsi="Helvetica"/>
          <w:b/>
          <w:bCs/>
          <w:color w:val="000000" w:themeColor="text1"/>
        </w:rPr>
        <w:t>NEA General Grants Information</w:t>
      </w:r>
    </w:p>
    <w:p w14:paraId="51FB38F5" w14:textId="13F95BB7" w:rsidR="000812EF" w:rsidRPr="000812EF" w:rsidRDefault="000812EF" w:rsidP="000812EF">
      <w:pPr>
        <w:rPr>
          <w:rStyle w:val="Hyperlink"/>
          <w:color w:val="000000" w:themeColor="text1"/>
          <w:u w:val="none"/>
        </w:rPr>
      </w:pPr>
      <w:r w:rsidRPr="000812EF">
        <w:rPr>
          <w:color w:val="000000" w:themeColor="text1"/>
        </w:rPr>
        <w:fldChar w:fldCharType="begin"/>
      </w:r>
      <w:r w:rsidRPr="000812EF">
        <w:rPr>
          <w:color w:val="000000" w:themeColor="text1"/>
        </w:rPr>
        <w:instrText>HYPERLINK "https://www.arts.gov/grants/grants-for-arts-projects"</w:instrText>
      </w:r>
      <w:r w:rsidRPr="000812EF">
        <w:rPr>
          <w:color w:val="000000" w:themeColor="text1"/>
        </w:rPr>
      </w:r>
      <w:r w:rsidRPr="000812EF">
        <w:rPr>
          <w:color w:val="000000" w:themeColor="text1"/>
        </w:rPr>
        <w:fldChar w:fldCharType="separate"/>
      </w:r>
    </w:p>
    <w:p w14:paraId="2DC4E58C"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GRANTS FOR ARTS PROJECTS</w:t>
      </w:r>
    </w:p>
    <w:p w14:paraId="75A6FDD4" w14:textId="77777777" w:rsidR="000812EF" w:rsidRPr="000812EF" w:rsidRDefault="000812EF" w:rsidP="000812EF">
      <w:pPr>
        <w:rPr>
          <w:color w:val="000000" w:themeColor="text1"/>
          <w:sz w:val="21"/>
          <w:szCs w:val="21"/>
        </w:rPr>
      </w:pPr>
      <w:r w:rsidRPr="000812EF">
        <w:rPr>
          <w:color w:val="000000" w:themeColor="text1"/>
          <w:sz w:val="21"/>
          <w:szCs w:val="21"/>
        </w:rPr>
        <w:t>Grants for Arts Projects is our principal grants category. Grants are available for arts projects of all sizes in a wide variety of artistic disciplines. Deadlines: March 11 and July 10, 2025</w:t>
      </w:r>
    </w:p>
    <w:p w14:paraId="2264A348" w14:textId="77777777" w:rsidR="000812EF" w:rsidRPr="000812EF" w:rsidRDefault="000812EF" w:rsidP="000812EF">
      <w:pPr>
        <w:rPr>
          <w:rStyle w:val="Hyperlink"/>
          <w:color w:val="000000" w:themeColor="text1"/>
          <w:u w:val="none"/>
        </w:rPr>
      </w:pPr>
      <w:r w:rsidRPr="000812EF">
        <w:rPr>
          <w:color w:val="000000" w:themeColor="text1"/>
        </w:rPr>
        <w:fldChar w:fldCharType="end"/>
      </w:r>
      <w:r w:rsidRPr="000812EF">
        <w:rPr>
          <w:color w:val="000000" w:themeColor="text1"/>
        </w:rPr>
        <w:fldChar w:fldCharType="begin"/>
      </w:r>
      <w:r w:rsidRPr="000812EF">
        <w:rPr>
          <w:color w:val="000000" w:themeColor="text1"/>
        </w:rPr>
        <w:instrText>HYPERLINK "https://www.arts.gov/grants/our-town"</w:instrText>
      </w:r>
      <w:r w:rsidRPr="000812EF">
        <w:rPr>
          <w:color w:val="000000" w:themeColor="text1"/>
        </w:rPr>
      </w:r>
      <w:r w:rsidRPr="000812EF">
        <w:rPr>
          <w:color w:val="000000" w:themeColor="text1"/>
        </w:rPr>
        <w:fldChar w:fldCharType="separate"/>
      </w:r>
    </w:p>
    <w:p w14:paraId="09D8BEFA"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OUR TOWN</w:t>
      </w:r>
    </w:p>
    <w:p w14:paraId="5B232AAD" w14:textId="77777777" w:rsidR="000812EF" w:rsidRPr="000812EF" w:rsidRDefault="000812EF" w:rsidP="000812EF">
      <w:pPr>
        <w:rPr>
          <w:color w:val="000000" w:themeColor="text1"/>
          <w:sz w:val="21"/>
          <w:szCs w:val="21"/>
        </w:rPr>
      </w:pPr>
      <w:r w:rsidRPr="000812EF">
        <w:rPr>
          <w:color w:val="000000" w:themeColor="text1"/>
          <w:sz w:val="21"/>
          <w:szCs w:val="21"/>
        </w:rPr>
        <w:t>Our Town is our creative placemaking grants program. These projects integrate arts, culture, and design into local efforts to strengthen communities over the long term.</w:t>
      </w:r>
      <w:r w:rsidRPr="000812EF">
        <w:rPr>
          <w:rStyle w:val="apple-converted-space"/>
          <w:color w:val="000000" w:themeColor="text1"/>
          <w:sz w:val="21"/>
          <w:szCs w:val="21"/>
        </w:rPr>
        <w:t> </w:t>
      </w:r>
      <w:r w:rsidRPr="000812EF">
        <w:rPr>
          <w:color w:val="000000" w:themeColor="text1"/>
          <w:sz w:val="21"/>
          <w:szCs w:val="21"/>
        </w:rPr>
        <w:br/>
        <w:t>* Deadline has passed.</w:t>
      </w:r>
      <w:r w:rsidRPr="000812EF">
        <w:rPr>
          <w:color w:val="000000" w:themeColor="text1"/>
          <w:sz w:val="21"/>
          <w:szCs w:val="21"/>
        </w:rPr>
        <w:br/>
      </w:r>
    </w:p>
    <w:p w14:paraId="6F290EFA" w14:textId="77777777" w:rsidR="000812EF" w:rsidRPr="000812EF" w:rsidRDefault="000812EF" w:rsidP="000812EF">
      <w:pPr>
        <w:rPr>
          <w:rStyle w:val="Hyperlink"/>
          <w:color w:val="000000" w:themeColor="text1"/>
          <w:u w:val="none"/>
        </w:rPr>
      </w:pPr>
      <w:r w:rsidRPr="000812EF">
        <w:rPr>
          <w:color w:val="000000" w:themeColor="text1"/>
        </w:rPr>
        <w:fldChar w:fldCharType="end"/>
      </w:r>
      <w:r w:rsidRPr="000812EF">
        <w:rPr>
          <w:color w:val="000000" w:themeColor="text1"/>
        </w:rPr>
        <w:fldChar w:fldCharType="begin"/>
      </w:r>
      <w:r w:rsidRPr="000812EF">
        <w:rPr>
          <w:color w:val="000000" w:themeColor="text1"/>
        </w:rPr>
        <w:instrText>HYPERLINK "https://www.arts.gov/grants/challenge-america"</w:instrText>
      </w:r>
      <w:r w:rsidRPr="000812EF">
        <w:rPr>
          <w:color w:val="000000" w:themeColor="text1"/>
        </w:rPr>
      </w:r>
      <w:r w:rsidRPr="000812EF">
        <w:rPr>
          <w:color w:val="000000" w:themeColor="text1"/>
        </w:rPr>
        <w:fldChar w:fldCharType="separate"/>
      </w:r>
    </w:p>
    <w:p w14:paraId="15308EC0"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CHALLENGE AMERICA</w:t>
      </w:r>
    </w:p>
    <w:p w14:paraId="02E10DE2" w14:textId="77777777" w:rsidR="000812EF" w:rsidRPr="000812EF" w:rsidRDefault="000812EF" w:rsidP="000812EF">
      <w:pPr>
        <w:rPr>
          <w:color w:val="000000" w:themeColor="text1"/>
          <w:sz w:val="21"/>
          <w:szCs w:val="21"/>
        </w:rPr>
      </w:pPr>
      <w:r w:rsidRPr="000812EF">
        <w:rPr>
          <w:color w:val="000000" w:themeColor="text1"/>
          <w:sz w:val="21"/>
          <w:szCs w:val="21"/>
        </w:rPr>
        <w:t>The Challenge America grant program has been canceled for FY 2026. We encourage applicants who may have planned to apply to Challenge America this year to review the Grants for Arts Projects guidelines to learn more about funding opportunities.</w:t>
      </w:r>
      <w:r w:rsidRPr="000812EF">
        <w:rPr>
          <w:rStyle w:val="apple-converted-space"/>
          <w:color w:val="000000" w:themeColor="text1"/>
          <w:sz w:val="21"/>
          <w:szCs w:val="21"/>
        </w:rPr>
        <w:t> </w:t>
      </w:r>
      <w:r w:rsidRPr="000812EF">
        <w:rPr>
          <w:color w:val="000000" w:themeColor="text1"/>
          <w:sz w:val="21"/>
          <w:szCs w:val="21"/>
        </w:rPr>
        <w:br/>
      </w:r>
    </w:p>
    <w:p w14:paraId="0EDE3813" w14:textId="77777777" w:rsidR="000812EF" w:rsidRPr="000812EF" w:rsidRDefault="000812EF" w:rsidP="000812EF">
      <w:pPr>
        <w:rPr>
          <w:rStyle w:val="Hyperlink"/>
          <w:color w:val="000000" w:themeColor="text1"/>
          <w:u w:val="none"/>
        </w:rPr>
      </w:pPr>
      <w:r w:rsidRPr="000812EF">
        <w:rPr>
          <w:color w:val="000000" w:themeColor="text1"/>
        </w:rPr>
        <w:fldChar w:fldCharType="end"/>
      </w:r>
      <w:r w:rsidRPr="000812EF">
        <w:rPr>
          <w:color w:val="000000" w:themeColor="text1"/>
        </w:rPr>
        <w:fldChar w:fldCharType="begin"/>
      </w:r>
      <w:r w:rsidRPr="000812EF">
        <w:rPr>
          <w:color w:val="000000" w:themeColor="text1"/>
        </w:rPr>
        <w:instrText>HYPERLINK "https://www.arts.gov/grants/partnership-agreement-grants"</w:instrText>
      </w:r>
      <w:r w:rsidRPr="000812EF">
        <w:rPr>
          <w:color w:val="000000" w:themeColor="text1"/>
        </w:rPr>
      </w:r>
      <w:r w:rsidRPr="000812EF">
        <w:rPr>
          <w:color w:val="000000" w:themeColor="text1"/>
        </w:rPr>
        <w:fldChar w:fldCharType="separate"/>
      </w:r>
    </w:p>
    <w:p w14:paraId="7E19E161"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PARTNERSHIP AGREEMENT GRANTS</w:t>
      </w:r>
    </w:p>
    <w:p w14:paraId="41E84B16" w14:textId="77777777" w:rsidR="000812EF" w:rsidRPr="000812EF" w:rsidRDefault="000812EF" w:rsidP="000812EF">
      <w:pPr>
        <w:rPr>
          <w:color w:val="000000" w:themeColor="text1"/>
          <w:sz w:val="21"/>
          <w:szCs w:val="21"/>
        </w:rPr>
      </w:pPr>
      <w:r w:rsidRPr="000812EF">
        <w:rPr>
          <w:color w:val="000000" w:themeColor="text1"/>
          <w:sz w:val="21"/>
          <w:szCs w:val="21"/>
        </w:rPr>
        <w:t>Grants are awarded to the nation’s 56 state and jurisdictional arts agencies (SAAs), and the six regional arts organizations (RAOs) whose members comprise SAAs. Partnership support is also available to the national service organization for the state arts agencies.</w:t>
      </w:r>
      <w:r w:rsidRPr="000812EF">
        <w:rPr>
          <w:color w:val="000000" w:themeColor="text1"/>
          <w:sz w:val="21"/>
          <w:szCs w:val="21"/>
        </w:rPr>
        <w:br/>
        <w:t>* Deadline has passed. New guidelines anticipated in July 2025.</w:t>
      </w:r>
    </w:p>
    <w:p w14:paraId="079566C8" w14:textId="77777777" w:rsidR="000812EF" w:rsidRPr="000812EF" w:rsidRDefault="000812EF" w:rsidP="000812EF">
      <w:pPr>
        <w:rPr>
          <w:rStyle w:val="Hyperlink"/>
          <w:color w:val="000000" w:themeColor="text1"/>
          <w:u w:val="none"/>
        </w:rPr>
      </w:pPr>
      <w:r w:rsidRPr="000812EF">
        <w:rPr>
          <w:color w:val="000000" w:themeColor="text1"/>
        </w:rPr>
        <w:fldChar w:fldCharType="end"/>
      </w:r>
      <w:r w:rsidRPr="000812EF">
        <w:rPr>
          <w:color w:val="000000" w:themeColor="text1"/>
        </w:rPr>
        <w:fldChar w:fldCharType="begin"/>
      </w:r>
      <w:r w:rsidRPr="000812EF">
        <w:rPr>
          <w:color w:val="000000" w:themeColor="text1"/>
        </w:rPr>
        <w:instrText>HYPERLINK "https://www.arts.gov/grants/research-awards"</w:instrText>
      </w:r>
      <w:r w:rsidRPr="000812EF">
        <w:rPr>
          <w:color w:val="000000" w:themeColor="text1"/>
        </w:rPr>
      </w:r>
      <w:r w:rsidRPr="000812EF">
        <w:rPr>
          <w:color w:val="000000" w:themeColor="text1"/>
        </w:rPr>
        <w:fldChar w:fldCharType="separate"/>
      </w:r>
    </w:p>
    <w:p w14:paraId="0994CDB1"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RESEARCH AWARDS</w:t>
      </w:r>
    </w:p>
    <w:p w14:paraId="2CA3BA45" w14:textId="77777777" w:rsidR="000812EF" w:rsidRPr="000812EF" w:rsidRDefault="000812EF" w:rsidP="000812EF">
      <w:pPr>
        <w:rPr>
          <w:color w:val="000000" w:themeColor="text1"/>
          <w:sz w:val="21"/>
          <w:szCs w:val="21"/>
        </w:rPr>
      </w:pPr>
      <w:r w:rsidRPr="000812EF">
        <w:rPr>
          <w:color w:val="000000" w:themeColor="text1"/>
          <w:sz w:val="21"/>
          <w:szCs w:val="21"/>
        </w:rPr>
        <w:lastRenderedPageBreak/>
        <w:t>The National Endowment for the Arts invites applicants to engage with its five-year research agenda (as part of the NEA FY2022-2026 Strategic Plan, Objective 3.2) through the agency’s Research Grants in the Arts program.</w:t>
      </w:r>
      <w:r w:rsidRPr="000812EF">
        <w:rPr>
          <w:rStyle w:val="apple-converted-space"/>
          <w:color w:val="000000" w:themeColor="text1"/>
          <w:sz w:val="21"/>
          <w:szCs w:val="21"/>
        </w:rPr>
        <w:t> </w:t>
      </w:r>
      <w:r w:rsidRPr="000812EF">
        <w:rPr>
          <w:color w:val="000000" w:themeColor="text1"/>
          <w:sz w:val="21"/>
          <w:szCs w:val="21"/>
        </w:rPr>
        <w:br/>
        <w:t>* Deadline has passed.</w:t>
      </w:r>
    </w:p>
    <w:p w14:paraId="202DC109" w14:textId="77777777" w:rsidR="000812EF" w:rsidRPr="000812EF" w:rsidRDefault="000812EF" w:rsidP="000812EF">
      <w:pPr>
        <w:rPr>
          <w:color w:val="000000" w:themeColor="text1"/>
        </w:rPr>
      </w:pPr>
      <w:r w:rsidRPr="000812EF">
        <w:rPr>
          <w:color w:val="000000" w:themeColor="text1"/>
        </w:rPr>
        <w:fldChar w:fldCharType="end"/>
      </w:r>
    </w:p>
    <w:p w14:paraId="10DF85C4" w14:textId="40BE9F08" w:rsidR="000812EF" w:rsidRPr="000812EF" w:rsidRDefault="000812EF" w:rsidP="000812EF">
      <w:pPr>
        <w:pStyle w:val="Heading2"/>
        <w:spacing w:before="0" w:after="480"/>
        <w:rPr>
          <w:rStyle w:val="Hyperlink"/>
          <w:rFonts w:ascii="Work Sans" w:hAnsi="Work Sans"/>
          <w:color w:val="000000" w:themeColor="text1"/>
          <w:u w:val="none"/>
        </w:rPr>
      </w:pPr>
      <w:r w:rsidRPr="000812EF">
        <w:rPr>
          <w:rFonts w:ascii="Work Sans" w:hAnsi="Work Sans"/>
          <w:color w:val="000000" w:themeColor="text1"/>
        </w:rPr>
        <w:t>Fellowships</w:t>
      </w:r>
      <w:r w:rsidRPr="000812EF">
        <w:rPr>
          <w:color w:val="000000" w:themeColor="text1"/>
        </w:rPr>
        <w:fldChar w:fldCharType="begin"/>
      </w:r>
      <w:r w:rsidRPr="000812EF">
        <w:rPr>
          <w:color w:val="000000" w:themeColor="text1"/>
        </w:rPr>
        <w:instrText>HYPERLINK "https://www.arts.gov/grants/creative-writing-fellowships"</w:instrText>
      </w:r>
      <w:r w:rsidRPr="000812EF">
        <w:rPr>
          <w:color w:val="000000" w:themeColor="text1"/>
        </w:rPr>
      </w:r>
      <w:r w:rsidRPr="000812EF">
        <w:rPr>
          <w:color w:val="000000" w:themeColor="text1"/>
        </w:rPr>
        <w:fldChar w:fldCharType="separate"/>
      </w:r>
    </w:p>
    <w:p w14:paraId="6A1B750F"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CREATIVE WRITING FELLOWSHIPS</w:t>
      </w:r>
    </w:p>
    <w:p w14:paraId="3A66BDE1" w14:textId="77777777" w:rsidR="000812EF" w:rsidRPr="000812EF" w:rsidRDefault="000812EF" w:rsidP="000812EF">
      <w:pPr>
        <w:rPr>
          <w:color w:val="000000" w:themeColor="text1"/>
          <w:sz w:val="21"/>
          <w:szCs w:val="21"/>
        </w:rPr>
      </w:pPr>
      <w:r w:rsidRPr="000812EF">
        <w:rPr>
          <w:color w:val="000000" w:themeColor="text1"/>
          <w:sz w:val="21"/>
          <w:szCs w:val="21"/>
        </w:rPr>
        <w:t>The Literature Fellowships program awards grants in prose (fiction and creative nonfiction) and poetry to published creative writers.</w:t>
      </w:r>
      <w:r w:rsidRPr="000812EF">
        <w:rPr>
          <w:rStyle w:val="apple-converted-space"/>
          <w:color w:val="000000" w:themeColor="text1"/>
          <w:sz w:val="21"/>
          <w:szCs w:val="21"/>
        </w:rPr>
        <w:t> </w:t>
      </w:r>
      <w:r w:rsidRPr="000812EF">
        <w:rPr>
          <w:color w:val="000000" w:themeColor="text1"/>
          <w:sz w:val="21"/>
          <w:szCs w:val="21"/>
        </w:rPr>
        <w:br/>
        <w:t>*Deadline has passed.</w:t>
      </w:r>
    </w:p>
    <w:p w14:paraId="128F3D21" w14:textId="77777777" w:rsidR="000812EF" w:rsidRPr="000812EF" w:rsidRDefault="000812EF" w:rsidP="000812EF">
      <w:pPr>
        <w:rPr>
          <w:rStyle w:val="Hyperlink"/>
          <w:color w:val="000000" w:themeColor="text1"/>
          <w:u w:val="none"/>
        </w:rPr>
      </w:pPr>
      <w:r w:rsidRPr="000812EF">
        <w:rPr>
          <w:color w:val="000000" w:themeColor="text1"/>
        </w:rPr>
        <w:fldChar w:fldCharType="end"/>
      </w:r>
      <w:r w:rsidRPr="000812EF">
        <w:rPr>
          <w:color w:val="000000" w:themeColor="text1"/>
        </w:rPr>
        <w:fldChar w:fldCharType="begin"/>
      </w:r>
      <w:r w:rsidRPr="000812EF">
        <w:rPr>
          <w:color w:val="000000" w:themeColor="text1"/>
        </w:rPr>
        <w:instrText>HYPERLINK "https://www.arts.gov/grants/translation-project-fellowships"</w:instrText>
      </w:r>
      <w:r w:rsidRPr="000812EF">
        <w:rPr>
          <w:color w:val="000000" w:themeColor="text1"/>
        </w:rPr>
      </w:r>
      <w:r w:rsidRPr="000812EF">
        <w:rPr>
          <w:color w:val="000000" w:themeColor="text1"/>
        </w:rPr>
        <w:fldChar w:fldCharType="separate"/>
      </w:r>
    </w:p>
    <w:p w14:paraId="1C28CD0B" w14:textId="77777777" w:rsidR="000812EF" w:rsidRPr="000812EF" w:rsidRDefault="000812EF" w:rsidP="000812EF">
      <w:pPr>
        <w:rPr>
          <w:rFonts w:ascii="Work Sans" w:hAnsi="Work Sans"/>
          <w:b/>
          <w:bCs/>
          <w:color w:val="000000" w:themeColor="text1"/>
        </w:rPr>
      </w:pPr>
      <w:r w:rsidRPr="000812EF">
        <w:rPr>
          <w:rFonts w:ascii="Work Sans" w:hAnsi="Work Sans"/>
          <w:b/>
          <w:bCs/>
          <w:color w:val="000000" w:themeColor="text1"/>
        </w:rPr>
        <w:t>TRANSLATION PROJECT FELLOWSHIPS</w:t>
      </w:r>
    </w:p>
    <w:p w14:paraId="644EDF5C" w14:textId="77777777" w:rsidR="000812EF" w:rsidRPr="000812EF" w:rsidRDefault="000812EF" w:rsidP="000812EF">
      <w:pPr>
        <w:rPr>
          <w:color w:val="000000" w:themeColor="text1"/>
          <w:sz w:val="21"/>
          <w:szCs w:val="21"/>
        </w:rPr>
      </w:pPr>
      <w:r w:rsidRPr="000812EF">
        <w:rPr>
          <w:color w:val="000000" w:themeColor="text1"/>
          <w:sz w:val="21"/>
          <w:szCs w:val="21"/>
        </w:rPr>
        <w:t>Through fellowships to published translators, the NEA supports projects for the translation of specific works of prose, poetry, or drama from other languages into English.</w:t>
      </w:r>
      <w:r w:rsidRPr="000812EF">
        <w:rPr>
          <w:color w:val="000000" w:themeColor="text1"/>
          <w:sz w:val="21"/>
          <w:szCs w:val="21"/>
        </w:rPr>
        <w:br/>
        <w:t>* Deadline has passed.</w:t>
      </w:r>
    </w:p>
    <w:p w14:paraId="45B14812" w14:textId="7F6B224F" w:rsidR="000812EF" w:rsidRDefault="000812EF" w:rsidP="000812EF">
      <w:r w:rsidRPr="000812EF">
        <w:rPr>
          <w:color w:val="000000" w:themeColor="text1"/>
        </w:rPr>
        <w:fldChar w:fldCharType="end"/>
      </w:r>
    </w:p>
    <w:p w14:paraId="04FBF665" w14:textId="6E9B68A6" w:rsidR="00C57B21" w:rsidRPr="00C57B21" w:rsidRDefault="00C57B21" w:rsidP="00C57B21">
      <w:pPr>
        <w:pStyle w:val="Heading1"/>
        <w:rPr>
          <w:rFonts w:ascii="Work Sans" w:hAnsi="Work Sans"/>
          <w:color w:val="212121"/>
          <w:sz w:val="24"/>
          <w:szCs w:val="24"/>
        </w:rPr>
      </w:pPr>
      <w:r w:rsidRPr="00C57B21">
        <w:rPr>
          <w:rFonts w:ascii="Work Sans" w:hAnsi="Work Sans"/>
          <w:color w:val="212121"/>
          <w:sz w:val="24"/>
          <w:szCs w:val="24"/>
        </w:rPr>
        <w:t>RESEARCH AWARDS</w:t>
      </w:r>
    </w:p>
    <w:tbl>
      <w:tblPr>
        <w:tblW w:w="0" w:type="auto"/>
        <w:tblCellMar>
          <w:top w:w="15" w:type="dxa"/>
          <w:left w:w="15" w:type="dxa"/>
          <w:bottom w:w="15" w:type="dxa"/>
          <w:right w:w="15" w:type="dxa"/>
        </w:tblCellMar>
        <w:tblLook w:val="04A0" w:firstRow="1" w:lastRow="0" w:firstColumn="1" w:lastColumn="0" w:noHBand="0" w:noVBand="1"/>
      </w:tblPr>
      <w:tblGrid>
        <w:gridCol w:w="10874"/>
      </w:tblGrid>
      <w:tr w:rsidR="00C57B21" w14:paraId="0B7DBFCA" w14:textId="77777777" w:rsidTr="00C57B21">
        <w:tc>
          <w:tcPr>
            <w:tcW w:w="0" w:type="auto"/>
            <w:tcBorders>
              <w:top w:val="single" w:sz="6" w:space="0" w:color="5B616B"/>
              <w:left w:val="single" w:sz="6" w:space="0" w:color="5B616B"/>
              <w:bottom w:val="single" w:sz="6" w:space="0" w:color="5B616B"/>
              <w:right w:val="single" w:sz="6" w:space="0" w:color="5B616B"/>
            </w:tcBorders>
            <w:shd w:val="clear" w:color="auto" w:fill="E6E6E6"/>
            <w:vAlign w:val="center"/>
            <w:hideMark/>
          </w:tcPr>
          <w:p w14:paraId="512820C3" w14:textId="12422216" w:rsidR="00C57B21" w:rsidRDefault="00C57B21">
            <w:r>
              <w:t>The Research Awards guidelines originally posted in December 2024 were updated and the deadline for 2025 has passed.</w:t>
            </w:r>
            <w:r>
              <w:rPr>
                <w:rStyle w:val="apple-converted-space"/>
              </w:rPr>
              <w:t> </w:t>
            </w:r>
          </w:p>
        </w:tc>
      </w:tr>
    </w:tbl>
    <w:p w14:paraId="1AEBC7CB" w14:textId="77777777" w:rsidR="00C57B21" w:rsidRDefault="00C57B21" w:rsidP="00C57B21">
      <w:pPr>
        <w:pStyle w:val="NormalWeb"/>
      </w:pPr>
    </w:p>
    <w:p w14:paraId="5E661565" w14:textId="77777777" w:rsidR="00C57B21" w:rsidRDefault="00C57B21" w:rsidP="00C57B21">
      <w:pPr>
        <w:pStyle w:val="Heading1"/>
        <w:rPr>
          <w:rFonts w:ascii="Work Sans" w:hAnsi="Work Sans"/>
          <w:color w:val="212121"/>
          <w:sz w:val="24"/>
          <w:szCs w:val="24"/>
        </w:rPr>
      </w:pPr>
      <w:r w:rsidRPr="00C57B21">
        <w:rPr>
          <w:rFonts w:ascii="Work Sans" w:hAnsi="Work Sans"/>
          <w:color w:val="212121"/>
          <w:sz w:val="24"/>
          <w:szCs w:val="24"/>
        </w:rPr>
        <w:t>PARTNERSHIP AGREEMENT GRANTS</w:t>
      </w:r>
    </w:p>
    <w:p w14:paraId="40CBDADF" w14:textId="71F4FBA0" w:rsidR="00C57B21" w:rsidRPr="00C57B21" w:rsidRDefault="00C57B21" w:rsidP="00C57B21">
      <w:pPr>
        <w:pStyle w:val="Heading1"/>
        <w:rPr>
          <w:rFonts w:ascii="Work Sans" w:hAnsi="Work Sans"/>
          <w:b w:val="0"/>
          <w:bCs w:val="0"/>
          <w:color w:val="212121"/>
          <w:sz w:val="24"/>
          <w:szCs w:val="24"/>
        </w:rPr>
      </w:pPr>
      <w:r w:rsidRPr="00C57B21">
        <w:rPr>
          <w:rFonts w:ascii="Helvetica" w:hAnsi="Helvetica"/>
          <w:b w:val="0"/>
          <w:bCs w:val="0"/>
          <w:color w:val="212121"/>
          <w:sz w:val="24"/>
          <w:szCs w:val="24"/>
        </w:rPr>
        <w:t>The National Endowment for the Arts’ (NEA) State &amp; Regional Partnership Agreement grants are awarded to the nation’s</w:t>
      </w:r>
      <w:r w:rsidRPr="00C57B21">
        <w:rPr>
          <w:rStyle w:val="apple-converted-space"/>
          <w:rFonts w:ascii="Helvetica" w:hAnsi="Helvetica"/>
          <w:b w:val="0"/>
          <w:bCs w:val="0"/>
          <w:color w:val="212121"/>
          <w:sz w:val="24"/>
          <w:szCs w:val="24"/>
        </w:rPr>
        <w:t> </w:t>
      </w:r>
      <w:hyperlink r:id="rId958" w:history="1">
        <w:r w:rsidRPr="00C57B21">
          <w:rPr>
            <w:rStyle w:val="Hyperlink"/>
            <w:rFonts w:ascii="Helvetica" w:hAnsi="Helvetica"/>
            <w:b w:val="0"/>
            <w:bCs w:val="0"/>
            <w:color w:val="205493"/>
            <w:sz w:val="24"/>
            <w:szCs w:val="24"/>
          </w:rPr>
          <w:t>56 state and jurisdictional arts agencies</w:t>
        </w:r>
      </w:hyperlink>
      <w:r w:rsidRPr="00C57B21">
        <w:rPr>
          <w:rStyle w:val="apple-converted-space"/>
          <w:rFonts w:ascii="Helvetica" w:hAnsi="Helvetica"/>
          <w:b w:val="0"/>
          <w:bCs w:val="0"/>
          <w:color w:val="212121"/>
          <w:sz w:val="24"/>
          <w:szCs w:val="24"/>
        </w:rPr>
        <w:t> </w:t>
      </w:r>
      <w:r w:rsidRPr="00C57B21">
        <w:rPr>
          <w:rFonts w:ascii="Helvetica" w:hAnsi="Helvetica"/>
          <w:b w:val="0"/>
          <w:bCs w:val="0"/>
          <w:color w:val="212121"/>
          <w:sz w:val="24"/>
          <w:szCs w:val="24"/>
        </w:rPr>
        <w:t>(SAAs), and the</w:t>
      </w:r>
      <w:r w:rsidRPr="00C57B21">
        <w:rPr>
          <w:rStyle w:val="apple-converted-space"/>
          <w:rFonts w:ascii="Helvetica" w:hAnsi="Helvetica"/>
          <w:b w:val="0"/>
          <w:bCs w:val="0"/>
          <w:color w:val="212121"/>
          <w:sz w:val="24"/>
          <w:szCs w:val="24"/>
        </w:rPr>
        <w:t> </w:t>
      </w:r>
      <w:hyperlink r:id="rId959" w:history="1">
        <w:r w:rsidRPr="00C57B21">
          <w:rPr>
            <w:rStyle w:val="Hyperlink"/>
            <w:rFonts w:ascii="Helvetica" w:hAnsi="Helvetica"/>
            <w:b w:val="0"/>
            <w:bCs w:val="0"/>
            <w:color w:val="205493"/>
            <w:sz w:val="24"/>
            <w:szCs w:val="24"/>
          </w:rPr>
          <w:t>six regional arts organizations</w:t>
        </w:r>
      </w:hyperlink>
      <w:r w:rsidRPr="00C57B21">
        <w:rPr>
          <w:rStyle w:val="apple-converted-space"/>
          <w:rFonts w:ascii="Helvetica" w:hAnsi="Helvetica"/>
          <w:b w:val="0"/>
          <w:bCs w:val="0"/>
          <w:color w:val="212121"/>
          <w:sz w:val="24"/>
          <w:szCs w:val="24"/>
        </w:rPr>
        <w:t> </w:t>
      </w:r>
      <w:r w:rsidRPr="00C57B21">
        <w:rPr>
          <w:rFonts w:ascii="Helvetica" w:hAnsi="Helvetica"/>
          <w:b w:val="0"/>
          <w:bCs w:val="0"/>
          <w:color w:val="212121"/>
          <w:sz w:val="24"/>
          <w:szCs w:val="24"/>
        </w:rPr>
        <w:t>(RAOs) with geographically-defined SAA memberships. Partnership support is also available for national services to the state arts agencies.</w:t>
      </w:r>
    </w:p>
    <w:p w14:paraId="67988011" w14:textId="77777777" w:rsidR="00C57B21" w:rsidRDefault="00C57B21" w:rsidP="00C57B21"/>
    <w:p w14:paraId="13FFFC5F" w14:textId="77777777" w:rsidR="00B35C77" w:rsidRDefault="00B35C77" w:rsidP="00625238">
      <w:pPr>
        <w:widowControl w:val="0"/>
        <w:autoSpaceDE w:val="0"/>
        <w:autoSpaceDN w:val="0"/>
        <w:adjustRightInd w:val="0"/>
        <w:rPr>
          <w:rFonts w:ascii="Helvetica" w:eastAsiaTheme="minorEastAsia" w:hAnsi="Helvetica" w:cs="Times"/>
          <w:color w:val="262626"/>
        </w:rPr>
      </w:pPr>
    </w:p>
    <w:p w14:paraId="68B0601A" w14:textId="77777777" w:rsidR="00B35C77" w:rsidRPr="00B35C77" w:rsidRDefault="00B35C77" w:rsidP="00B35C77">
      <w:pPr>
        <w:shd w:val="clear" w:color="auto" w:fill="991C1D"/>
        <w:spacing w:after="240"/>
        <w:outlineLvl w:val="1"/>
        <w:rPr>
          <w:rFonts w:ascii="Work Sans" w:hAnsi="Work Sans"/>
          <w:b/>
          <w:bCs/>
          <w:color w:val="FFFFFF"/>
          <w:sz w:val="36"/>
          <w:szCs w:val="36"/>
        </w:rPr>
      </w:pPr>
      <w:r w:rsidRPr="00B35C77">
        <w:rPr>
          <w:rFonts w:ascii="Work Sans" w:hAnsi="Work Sans"/>
          <w:b/>
          <w:bCs/>
          <w:color w:val="FFFFFF"/>
          <w:sz w:val="36"/>
          <w:szCs w:val="36"/>
        </w:rPr>
        <w:t>Recent Grants</w:t>
      </w:r>
    </w:p>
    <w:p w14:paraId="5163A2F5" w14:textId="77777777" w:rsidR="00B35C77" w:rsidRPr="00B35C77" w:rsidRDefault="00B35C77" w:rsidP="00B35C77">
      <w:pPr>
        <w:shd w:val="clear" w:color="auto" w:fill="991C1D"/>
        <w:rPr>
          <w:rFonts w:ascii="Work Sans" w:hAnsi="Work Sans"/>
          <w:color w:val="FFFFFF"/>
          <w:sz w:val="27"/>
          <w:szCs w:val="27"/>
        </w:rPr>
      </w:pPr>
      <w:r w:rsidRPr="00B35C77">
        <w:rPr>
          <w:rFonts w:ascii="Work Sans" w:hAnsi="Work Sans"/>
          <w:color w:val="FFFFFF"/>
          <w:sz w:val="27"/>
          <w:szCs w:val="27"/>
        </w:rPr>
        <w:t>Information about NEA grants awarded since 1998.</w:t>
      </w:r>
    </w:p>
    <w:p w14:paraId="2C32FFE8" w14:textId="766F5EDA" w:rsidR="00B35C77" w:rsidRDefault="00B35C77" w:rsidP="00B35C77">
      <w:pPr>
        <w:widowControl w:val="0"/>
        <w:autoSpaceDE w:val="0"/>
        <w:autoSpaceDN w:val="0"/>
        <w:adjustRightInd w:val="0"/>
      </w:pPr>
      <w:hyperlink r:id="rId960" w:history="1">
        <w:r w:rsidRPr="00B35C77">
          <w:rPr>
            <w:rFonts w:ascii="Work Sans" w:hAnsi="Work Sans"/>
            <w:b/>
            <w:bCs/>
            <w:color w:val="FFFFFF"/>
            <w:u w:val="single"/>
            <w:bdr w:val="single" w:sz="12" w:space="0" w:color="FFFFFF" w:frame="1"/>
            <w:shd w:val="clear" w:color="auto" w:fill="991C1D"/>
          </w:rPr>
          <w:t>Go</w:t>
        </w:r>
      </w:hyperlink>
    </w:p>
    <w:p w14:paraId="226482A3" w14:textId="77777777" w:rsidR="00B35C77" w:rsidRDefault="00B35C77" w:rsidP="00B35C77">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61" w:history="1">
        <w:r w:rsidRPr="0011481D">
          <w:rPr>
            <w:rStyle w:val="Hyperlink"/>
            <w:rFonts w:ascii="Helvetica" w:hAnsi="Helvetica"/>
          </w:rPr>
          <w:t xml:space="preserve"> https://www</w:t>
        </w:r>
        <w:r w:rsidRPr="0011481D">
          <w:rPr>
            <w:rStyle w:val="Hyperlink"/>
            <w:rFonts w:ascii="Helvetica" w:hAnsi="Helvetica"/>
          </w:rPr>
          <w:t>.</w:t>
        </w:r>
        <w:r w:rsidRPr="0011481D">
          <w:rPr>
            <w:rStyle w:val="Hyperlink"/>
            <w:rFonts w:ascii="Helvetica" w:hAnsi="Helvetica"/>
          </w:rPr>
          <w:t>a</w:t>
        </w:r>
        <w:r w:rsidRPr="0011481D">
          <w:rPr>
            <w:rStyle w:val="Hyperlink"/>
            <w:rFonts w:ascii="Helvetica" w:hAnsi="Helvetica"/>
          </w:rPr>
          <w:t>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0AEF56A9" w:rsidR="00625238" w:rsidRDefault="00151EC6" w:rsidP="00625238">
      <w:pPr>
        <w:rPr>
          <w:rFonts w:ascii="Helvetica" w:hAnsi="Helvetica" w:cs="Helvetica"/>
        </w:rPr>
      </w:pPr>
      <w:r>
        <w:rPr>
          <w:rFonts w:ascii="Helvetica" w:hAnsi="Helvetica" w:cs="Helvetica"/>
        </w:rPr>
        <w:t>(</w:t>
      </w:r>
      <w:r w:rsidR="00C57B21">
        <w:rPr>
          <w:rFonts w:ascii="Helvetica" w:hAnsi="Helvetica" w:cs="Helvetica"/>
        </w:rPr>
        <w:t>Website current as of</w:t>
      </w:r>
      <w:r>
        <w:rPr>
          <w:rFonts w:ascii="Helvetica" w:hAnsi="Helvetica" w:cs="Helvetica"/>
        </w:rPr>
        <w:t xml:space="preserve"> </w:t>
      </w:r>
      <w:r w:rsidR="000812EF">
        <w:rPr>
          <w:rFonts w:ascii="Helvetica" w:hAnsi="Helvetica" w:cs="Helvetica"/>
        </w:rPr>
        <w:t>5</w:t>
      </w:r>
      <w:r w:rsidR="004F4EC4">
        <w:rPr>
          <w:rFonts w:ascii="Helvetica" w:hAnsi="Helvetica" w:cs="Helvetica"/>
        </w:rPr>
        <w:t>/</w:t>
      </w:r>
      <w:r w:rsidR="000812EF">
        <w:rPr>
          <w:rFonts w:ascii="Helvetica" w:hAnsi="Helvetica" w:cs="Helvetica"/>
        </w:rPr>
        <w:t>12</w:t>
      </w:r>
      <w:r w:rsidR="00C57B21">
        <w:rPr>
          <w:rFonts w:ascii="Helvetica" w:hAnsi="Helvetica" w:cs="Helvetica"/>
        </w:rPr>
        <w:t>/</w:t>
      </w:r>
      <w:r w:rsidR="004F4EC4">
        <w:rPr>
          <w:rFonts w:ascii="Helvetica" w:hAnsi="Helvetica" w:cs="Helvetica"/>
        </w:rPr>
        <w:t>2025</w:t>
      </w:r>
      <w:r>
        <w:rPr>
          <w:rFonts w:ascii="Helvetica" w:hAnsi="Helvetica" w:cs="Helvetica"/>
        </w:rPr>
        <w:t>)</w:t>
      </w:r>
      <w:r w:rsidR="00625238">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93" w:name="NEH2"/>
      <w:bookmarkEnd w:id="993"/>
      <w:r w:rsidRPr="00E100DC">
        <w:rPr>
          <w:rFonts w:ascii="Helvetica" w:hAnsi="Helvetica"/>
          <w:b/>
          <w:sz w:val="28"/>
          <w:szCs w:val="28"/>
        </w:rPr>
        <w:t xml:space="preserve">National Endowment for the Humanities </w:t>
      </w:r>
    </w:p>
    <w:p w14:paraId="1459E51B" w14:textId="77777777" w:rsidR="00151A20" w:rsidRPr="00151A20" w:rsidRDefault="00151A20" w:rsidP="00151A20"/>
    <w:p w14:paraId="36F4DFA6" w14:textId="5520A326" w:rsidR="006F3D06" w:rsidRPr="00CB5DFD" w:rsidRDefault="003736A8" w:rsidP="006F3D06">
      <w:pPr>
        <w:autoSpaceDE w:val="0"/>
        <w:autoSpaceDN w:val="0"/>
        <w:adjustRightInd w:val="0"/>
        <w:outlineLvl w:val="0"/>
        <w:rPr>
          <w:rFonts w:ascii="Helvetica" w:hAnsi="Helvetica"/>
          <w:b/>
          <w:color w:val="0000FF"/>
          <w:u w:val="single"/>
        </w:rPr>
      </w:pPr>
      <w:r w:rsidRPr="00CB5DFD">
        <w:rPr>
          <w:rFonts w:ascii="Helvetica" w:hAnsi="Helvetica"/>
        </w:rPr>
        <w:t xml:space="preserve">The National Endowment for the Humanities </w:t>
      </w:r>
      <w:r w:rsidR="000812EF">
        <w:rPr>
          <w:rFonts w:ascii="Helvetica" w:hAnsi="Helvetica"/>
        </w:rPr>
        <w:t xml:space="preserve">is in a state of flux similar to the National Endowment for the Arts and the Institute for Museum and Library Services.  </w:t>
      </w:r>
      <w:r w:rsidR="00CB5DFD" w:rsidRPr="00CB5DFD">
        <w:rPr>
          <w:rFonts w:ascii="Helvetica" w:hAnsi="Helvetica"/>
        </w:rPr>
        <w:t xml:space="preserve"> </w:t>
      </w:r>
    </w:p>
    <w:p w14:paraId="150C6139" w14:textId="77777777" w:rsidR="006F3D06" w:rsidRDefault="006F3D06" w:rsidP="004E2595">
      <w:pPr>
        <w:autoSpaceDE w:val="0"/>
        <w:autoSpaceDN w:val="0"/>
        <w:adjustRightInd w:val="0"/>
        <w:outlineLvl w:val="0"/>
        <w:rPr>
          <w:rFonts w:ascii="Helvetica" w:hAnsi="Helvetica"/>
          <w:b/>
        </w:rPr>
      </w:pPr>
    </w:p>
    <w:p w14:paraId="6B3E4196" w14:textId="3CCE8D60" w:rsidR="000812EF" w:rsidRPr="000812EF" w:rsidRDefault="00A44492" w:rsidP="000812EF">
      <w:pPr>
        <w:autoSpaceDE w:val="0"/>
        <w:autoSpaceDN w:val="0"/>
        <w:adjustRightInd w:val="0"/>
        <w:outlineLvl w:val="0"/>
        <w:rPr>
          <w:rFonts w:ascii="Helvetica" w:hAnsi="Helvetica"/>
          <w:b/>
        </w:rPr>
      </w:pPr>
      <w:r>
        <w:rPr>
          <w:rFonts w:ascii="Helvetica" w:hAnsi="Helvetica"/>
          <w:color w:val="333333"/>
          <w:spacing w:val="5"/>
          <w:shd w:val="clear" w:color="auto" w:fill="FFFFFF"/>
        </w:rPr>
        <w:t xml:space="preserve">State Humanities Councils have received letters from the Endowment </w:t>
      </w:r>
      <w:r w:rsidR="00CB5DFD" w:rsidRPr="00CB5DFD">
        <w:rPr>
          <w:rFonts w:ascii="Helvetica" w:hAnsi="Helvetica"/>
          <w:color w:val="333333"/>
          <w:spacing w:val="5"/>
          <w:shd w:val="clear" w:color="auto" w:fill="FFFFFF"/>
        </w:rPr>
        <w:t>stat</w:t>
      </w:r>
      <w:r>
        <w:rPr>
          <w:rFonts w:ascii="Helvetica" w:hAnsi="Helvetica"/>
          <w:color w:val="333333"/>
          <w:spacing w:val="5"/>
          <w:shd w:val="clear" w:color="auto" w:fill="FFFFFF"/>
        </w:rPr>
        <w:t xml:space="preserve">ing </w:t>
      </w:r>
      <w:r w:rsidR="00CB5DFD" w:rsidRPr="00CB5DFD">
        <w:rPr>
          <w:rFonts w:ascii="Helvetica" w:hAnsi="Helvetica"/>
          <w:color w:val="333333"/>
          <w:spacing w:val="5"/>
          <w:shd w:val="clear" w:color="auto" w:fill="FFFFFF"/>
        </w:rPr>
        <w:t>grants were being terminated because the NEH is "repurposing its funding allocations in a new direction in furtherance of President Trump's agenda."</w:t>
      </w:r>
      <w:r w:rsidR="000812EF">
        <w:rPr>
          <w:rFonts w:ascii="Helvetica" w:hAnsi="Helvetica"/>
          <w:b/>
        </w:rPr>
        <w:t xml:space="preserve"> </w:t>
      </w:r>
      <w:r w:rsidR="00CB5DFD" w:rsidRPr="00CB5DFD">
        <w:rPr>
          <w:rFonts w:ascii="Helvetica" w:hAnsi="Helvetica"/>
          <w:color w:val="363636"/>
          <w:shd w:val="clear" w:color="auto" w:fill="FFFFFF"/>
        </w:rPr>
        <w:t>The legal basis for the cancellations remains unclear. Observers have noted that the creation and funding of state humanities councils was specifically mandated in the legislation passed by Congress.</w:t>
      </w:r>
    </w:p>
    <w:p w14:paraId="6AF924A8" w14:textId="77777777" w:rsidR="000812EF" w:rsidRDefault="000812EF" w:rsidP="00625238">
      <w:pPr>
        <w:rPr>
          <w:rFonts w:ascii="Helvetica" w:hAnsi="Helvetica"/>
        </w:rPr>
      </w:pPr>
    </w:p>
    <w:p w14:paraId="74FC0DB4" w14:textId="5B16D4A1" w:rsidR="000812EF" w:rsidRDefault="000812EF" w:rsidP="000812EF">
      <w:pPr>
        <w:pStyle w:val="Heading1"/>
        <w:rPr>
          <w:rFonts w:ascii="Helvetica" w:hAnsi="Helvetica"/>
          <w:b w:val="0"/>
          <w:bCs w:val="0"/>
          <w:color w:val="4A4A4C"/>
          <w:kern w:val="36"/>
          <w:sz w:val="24"/>
          <w:szCs w:val="24"/>
        </w:rPr>
      </w:pPr>
      <w:r w:rsidRPr="000812EF">
        <w:rPr>
          <w:rFonts w:ascii="Helvetica" w:hAnsi="Helvetica"/>
          <w:b w:val="0"/>
          <w:bCs w:val="0"/>
          <w:sz w:val="24"/>
          <w:szCs w:val="24"/>
        </w:rPr>
        <w:t>NEH issued</w:t>
      </w:r>
      <w:r>
        <w:rPr>
          <w:rFonts w:ascii="Helvetica" w:hAnsi="Helvetica"/>
          <w:b w:val="0"/>
          <w:bCs w:val="0"/>
          <w:sz w:val="24"/>
          <w:szCs w:val="24"/>
        </w:rPr>
        <w:t xml:space="preserve"> the following</w:t>
      </w:r>
      <w:r>
        <w:rPr>
          <w:rFonts w:ascii="Helvetica" w:hAnsi="Helvetica"/>
        </w:rPr>
        <w:t xml:space="preserve"> </w:t>
      </w:r>
      <w:r w:rsidRPr="000812EF">
        <w:rPr>
          <w:rFonts w:ascii="Helvetica" w:hAnsi="Helvetica"/>
          <w:b w:val="0"/>
          <w:bCs w:val="0"/>
          <w:sz w:val="24"/>
          <w:szCs w:val="24"/>
        </w:rPr>
        <w:t>directive</w:t>
      </w:r>
      <w:r>
        <w:rPr>
          <w:rFonts w:ascii="Helvetica" w:hAnsi="Helvetica"/>
        </w:rPr>
        <w:t xml:space="preserve"> </w:t>
      </w:r>
      <w:r w:rsidRPr="000812EF">
        <w:rPr>
          <w:rFonts w:ascii="Helvetica" w:hAnsi="Helvetica"/>
          <w:b w:val="0"/>
          <w:bCs w:val="0"/>
          <w:color w:val="4A4A4C"/>
          <w:kern w:val="36"/>
          <w:sz w:val="24"/>
          <w:szCs w:val="24"/>
        </w:rPr>
        <w:t>via press release on April 24, 2025</w:t>
      </w:r>
      <w:r>
        <w:rPr>
          <w:rFonts w:ascii="Helvetica" w:hAnsi="Helvetica"/>
          <w:b w:val="0"/>
          <w:bCs w:val="0"/>
          <w:color w:val="4A4A4C"/>
          <w:kern w:val="36"/>
          <w:sz w:val="24"/>
          <w:szCs w:val="24"/>
        </w:rPr>
        <w:t>:</w:t>
      </w:r>
    </w:p>
    <w:p w14:paraId="05C0586F" w14:textId="77777777" w:rsidR="000812EF" w:rsidRPr="000812EF" w:rsidRDefault="000812EF" w:rsidP="000812EF"/>
    <w:p w14:paraId="36C3B6E1" w14:textId="2B2C63B6" w:rsidR="000812EF" w:rsidRPr="000812EF" w:rsidRDefault="000812EF" w:rsidP="000812EF">
      <w:pPr>
        <w:spacing w:after="360"/>
        <w:rPr>
          <w:rFonts w:ascii="Helvetica" w:hAnsi="Helvetica"/>
          <w:b/>
          <w:bCs/>
          <w:color w:val="4A4A4C"/>
          <w:kern w:val="36"/>
        </w:rPr>
      </w:pPr>
      <w:r>
        <w:rPr>
          <w:rFonts w:ascii="Helvetica" w:hAnsi="Helvetica"/>
        </w:rPr>
        <w:t>“</w:t>
      </w:r>
      <w:r w:rsidRPr="000812EF">
        <w:rPr>
          <w:rFonts w:ascii="Helvetica" w:hAnsi="Helvetica"/>
          <w:b/>
          <w:bCs/>
          <w:color w:val="4A4A4C"/>
          <w:kern w:val="36"/>
        </w:rPr>
        <w:t>An Update on NEH Funding Priorities and the Agency’s Recent Implementation of Trump Administration Executive Orders</w:t>
      </w:r>
      <w:r>
        <w:rPr>
          <w:rFonts w:ascii="Helvetica" w:hAnsi="Helvetica"/>
          <w:b/>
          <w:bCs/>
          <w:color w:val="4A4A4C"/>
          <w:kern w:val="36"/>
        </w:rPr>
        <w:t>”</w:t>
      </w:r>
      <w:r w:rsidRPr="000812EF">
        <w:rPr>
          <w:rFonts w:ascii="Helvetica" w:hAnsi="Helvetica"/>
          <w:b/>
          <w:bCs/>
          <w:color w:val="4A4A4C"/>
          <w:kern w:val="36"/>
        </w:rPr>
        <w:t> </w:t>
      </w:r>
      <w:r w:rsidRPr="000812EF">
        <w:rPr>
          <w:rFonts w:ascii="Arial" w:hAnsi="Arial" w:cs="Arial"/>
          <w:color w:val="4A4A4C"/>
          <w:sz w:val="30"/>
          <w:szCs w:val="30"/>
        </w:rPr>
        <w:br/>
      </w:r>
      <w:r w:rsidRPr="000812EF">
        <w:rPr>
          <w:rFonts w:ascii="Helvetica" w:hAnsi="Helvetica" w:cs="Arial"/>
          <w:color w:val="4A4A4C"/>
        </w:rPr>
        <w:t>In recent weeks the National Endowment for the Humanities (NEH) has taken several internal operational steps to improve efficiency, eliminate offices that are not essential to fulfilling its statutory requirements, and to return to being a responsible steward of taxpayer funds. </w:t>
      </w:r>
    </w:p>
    <w:p w14:paraId="0D4BB5BA"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NEH has also taken programmatic steps to ensure that all future awards will, among other things, be merit-based, awarded to projects that do not promote extreme ideologies based upon race or gender, and that help to instill an understanding of the founding principles and ideals that make America an exceptional country. </w:t>
      </w:r>
    </w:p>
    <w:p w14:paraId="2C8747D6"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For these reasons, NEH is releasing the following statement of its priorities along with answers that are relevant to questions that the public may have.</w:t>
      </w:r>
    </w:p>
    <w:p w14:paraId="5CDB971C" w14:textId="77777777" w:rsidR="000812EF" w:rsidRPr="000812EF" w:rsidRDefault="000812EF" w:rsidP="000812EF">
      <w:pPr>
        <w:spacing w:before="240" w:after="450"/>
        <w:outlineLvl w:val="3"/>
        <w:rPr>
          <w:rFonts w:ascii="Helvetica" w:hAnsi="Helvetica" w:cs="Arial"/>
          <w:b/>
          <w:bCs/>
          <w:color w:val="4A4A4C"/>
        </w:rPr>
      </w:pPr>
      <w:hyperlink r:id="rId962" w:history="1">
        <w:r w:rsidRPr="000812EF">
          <w:rPr>
            <w:rFonts w:ascii="Helvetica" w:hAnsi="Helvetica" w:cs="Arial"/>
            <w:b/>
            <w:bCs/>
            <w:color w:val="0000FF"/>
          </w:rPr>
          <w:t>Statement on NEH Priorities</w:t>
        </w:r>
      </w:hyperlink>
    </w:p>
    <w:p w14:paraId="6F40FA1D"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Founded in 1965, the National Endowment for the Humanities (NEH) is a grant-making agency of the U.S. government dedicated to supporting exemplary humanities research and programming in service of the American people. It does so by investing in the most meritorious proposals for the advancement and dissemination of humanities learning.</w:t>
      </w:r>
    </w:p>
    <w:p w14:paraId="2AC82EC9"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As set forth in </w:t>
      </w:r>
      <w:hyperlink r:id="rId963" w:history="1">
        <w:r w:rsidRPr="000812EF">
          <w:rPr>
            <w:rFonts w:ascii="Helvetica" w:hAnsi="Helvetica" w:cs="Arial"/>
            <w:color w:val="0000FF"/>
            <w:u w:val="single"/>
          </w:rPr>
          <w:t>NEH’s enabling legislation</w:t>
        </w:r>
      </w:hyperlink>
      <w:r w:rsidRPr="000812EF">
        <w:rPr>
          <w:rFonts w:ascii="Helvetica" w:hAnsi="Helvetica" w:cs="Arial"/>
          <w:color w:val="4A4A4C"/>
        </w:rPr>
        <w:t>, the humanities include the study of modern and classical languages, linguistics, literature, history, jurisprudence, philosophy, archaeology, comparative religion, ethics, the history of the arts, and those aspects of the social sciences which have humanistic content and use humanistic methods, as well as other areas. </w:t>
      </w:r>
    </w:p>
    <w:p w14:paraId="5CB79F6C"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To bring the wisdom of the humanities to all Americans, NEH supports research projects that advance humanistic learning, preservation projects that ensure access to significant humanities resources, education projects that strengthen teaching in the humanities, and public programing that conveys the best of the humanities to all Americans. </w:t>
      </w:r>
    </w:p>
    <w:p w14:paraId="0B6BDA3D"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Moving forward, NEH is especially interested in projects on the nation’s semiquincentennial and U.S. history more generally. In addition, the agency will be more finely attuned to its statutory responsibility that “funding should contribute to public support and confidence in the use of taxpayer funds.”</w:t>
      </w:r>
    </w:p>
    <w:p w14:paraId="43A00E22"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lastRenderedPageBreak/>
        <w:t>As per longstanding agency policy, NEH-supported projects must not promote a particular political, religious, or ideological point of view and must not engage in political or social advocacy. NEH-supported projects should not preference some groups at the expense of others and should ultimately support public purposes. </w:t>
      </w:r>
    </w:p>
    <w:p w14:paraId="6E4AFC20"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The principles of intellectual significance, merit, competition, and equal opportunity lie at the heart of NEH’s mission. </w:t>
      </w:r>
    </w:p>
    <w:p w14:paraId="4DB7464B" w14:textId="77777777" w:rsidR="000812EF" w:rsidRPr="000812EF" w:rsidRDefault="000812EF" w:rsidP="000812EF">
      <w:pPr>
        <w:spacing w:before="240" w:after="450"/>
        <w:outlineLvl w:val="3"/>
        <w:rPr>
          <w:rFonts w:ascii="Helvetica" w:hAnsi="Helvetica" w:cs="Arial"/>
          <w:b/>
          <w:bCs/>
          <w:color w:val="4A4A4C"/>
        </w:rPr>
      </w:pPr>
      <w:r w:rsidRPr="000812EF">
        <w:rPr>
          <w:rFonts w:ascii="Helvetica" w:hAnsi="Helvetica" w:cs="Arial"/>
          <w:b/>
          <w:bCs/>
          <w:color w:val="4A4A4C"/>
        </w:rPr>
        <w:t>Frequently Asked Questions</w:t>
      </w:r>
    </w:p>
    <w:p w14:paraId="0B109007"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1. Why is NEH refocusing its priorities?</w:t>
      </w:r>
    </w:p>
    <w:p w14:paraId="15721BC9"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At the start of an administration, NEH has always established new initiatives within the policy context set forth by Congress, the Executive Branch, and the head of the agency. Currently, NEH is especially encouraging projects related to the nation’s semiquincentennial and American exceptionalism. In addition, NEH has recommitted itself to ensuring that its funding, as required by statute, contributes to public confidence in how it expends taxpayer funds. </w:t>
      </w:r>
    </w:p>
    <w:p w14:paraId="55A0AD2F"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2. Why is NEH cancelling awards?</w:t>
      </w:r>
    </w:p>
    <w:p w14:paraId="1020C2A3"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All federal grantmaking agencies, including NEH, must ensure that taxpayer dollars are spent effectively and are consistent with each agency’s mission. This requires that NEH regularly evaluate its funding priorities within the policy framework established by Congress, the Administration, and the head of NEH. Awards and programming must align with these priorities.</w:t>
      </w:r>
    </w:p>
    <w:p w14:paraId="53D7A388"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3. What types of awards are being cancelled?</w:t>
      </w:r>
    </w:p>
    <w:p w14:paraId="12A97AB7"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In collaboration with the Administration, NEH has cancelled awards that are at variance with agency priorities, including but not limited to those on diversity, equity, and inclusion (or DEI) and environmental justice, as well as awards that may not inspire public confidence in the use of taxpayer funds.</w:t>
      </w:r>
    </w:p>
    <w:p w14:paraId="0AD57DF3"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4. Why has NEH added guidance to its NOFOs on the “promotion of gender ideology,” “environmental justice initiatives or activities,” “discriminatory equity ideology,” and DEI/DEIA?</w:t>
      </w:r>
    </w:p>
    <w:p w14:paraId="3B4D80FC"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As a federal agency, NEH is required to comply with all relevant Executive Orders issued by the Administration. NEH updated the Funding Restrictions section of its NOFOs to comply with several recent Executive Orders, including “</w:t>
      </w:r>
      <w:hyperlink r:id="rId964" w:tgtFrame="_blank" w:tooltip="(opens in a new window)" w:history="1">
        <w:r w:rsidRPr="000812EF">
          <w:rPr>
            <w:rFonts w:ascii="Helvetica" w:hAnsi="Helvetica" w:cs="Arial"/>
            <w:color w:val="0000FF"/>
            <w:u w:val="single"/>
          </w:rPr>
          <w:t>Ending Radical and Wasteful Government DEI Programs and Preferencing</w:t>
        </w:r>
      </w:hyperlink>
      <w:r w:rsidRPr="000812EF">
        <w:rPr>
          <w:rFonts w:ascii="Helvetica" w:hAnsi="Helvetica" w:cs="Arial"/>
          <w:color w:val="4A4A4C"/>
        </w:rPr>
        <w:t>,” “</w:t>
      </w:r>
      <w:hyperlink r:id="rId965" w:tgtFrame="_blank" w:tooltip="(opens in a new window)" w:history="1">
        <w:r w:rsidRPr="000812EF">
          <w:rPr>
            <w:rFonts w:ascii="Helvetica" w:hAnsi="Helvetica" w:cs="Arial"/>
            <w:color w:val="0000FF"/>
            <w:u w:val="single"/>
          </w:rPr>
          <w:t>Defending Women from Gender Ideology Extremism and Restoring Biological Truth to the Federal Government</w:t>
        </w:r>
      </w:hyperlink>
      <w:r w:rsidRPr="000812EF">
        <w:rPr>
          <w:rFonts w:ascii="Helvetica" w:hAnsi="Helvetica" w:cs="Arial"/>
          <w:color w:val="4A4A4C"/>
        </w:rPr>
        <w:t>,” and “</w:t>
      </w:r>
      <w:hyperlink r:id="rId966" w:tgtFrame="_blank" w:tooltip="(opens in a new window)" w:history="1">
        <w:r w:rsidRPr="000812EF">
          <w:rPr>
            <w:rFonts w:ascii="Helvetica" w:hAnsi="Helvetica" w:cs="Arial"/>
            <w:color w:val="0000FF"/>
            <w:u w:val="single"/>
          </w:rPr>
          <w:t>Ending Radical Indoctrination in K-12 Schooling</w:t>
        </w:r>
      </w:hyperlink>
      <w:r w:rsidRPr="000812EF">
        <w:rPr>
          <w:rFonts w:ascii="Helvetica" w:hAnsi="Helvetica" w:cs="Arial"/>
          <w:color w:val="4A4A4C"/>
        </w:rPr>
        <w:t>.”  You can learn more about these Executive Orders by visiting the White House’s </w:t>
      </w:r>
      <w:hyperlink r:id="rId967" w:tgtFrame="_blank" w:tooltip="(opens in a new window)" w:history="1">
        <w:r w:rsidRPr="000812EF">
          <w:rPr>
            <w:rFonts w:ascii="Helvetica" w:hAnsi="Helvetica" w:cs="Arial"/>
            <w:color w:val="0000FF"/>
            <w:u w:val="single"/>
          </w:rPr>
          <w:t>Presidential Actions webpage</w:t>
        </w:r>
      </w:hyperlink>
      <w:r w:rsidRPr="000812EF">
        <w:rPr>
          <w:rFonts w:ascii="Helvetica" w:hAnsi="Helvetica" w:cs="Arial"/>
          <w:color w:val="4A4A4C"/>
        </w:rPr>
        <w:t>. </w:t>
      </w:r>
    </w:p>
    <w:p w14:paraId="275A15BF"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NEH will promptly comply with all relevant Executive Orders and court actions.  </w:t>
      </w:r>
      <w:r w:rsidRPr="000812EF">
        <w:rPr>
          <w:rFonts w:ascii="Helvetica" w:hAnsi="Helvetica" w:cs="Arial"/>
          <w:color w:val="4A4A4C"/>
        </w:rPr>
        <w:br/>
      </w:r>
      <w:r w:rsidRPr="000812EF">
        <w:rPr>
          <w:rFonts w:ascii="Helvetica" w:hAnsi="Helvetica" w:cs="Arial"/>
          <w:color w:val="4A4A4C"/>
        </w:rPr>
        <w:br/>
      </w:r>
      <w:r w:rsidRPr="000812EF">
        <w:rPr>
          <w:rFonts w:ascii="Helvetica" w:hAnsi="Helvetica" w:cs="Arial"/>
          <w:b/>
          <w:bCs/>
          <w:color w:val="4A4A4C"/>
        </w:rPr>
        <w:t>5. How will NEH decide whether a proposed project contravenes any of the Administration’s recent Executive Orders, such as “Ending Radical and Wasteful Government DEI Programs and Preferencing” and “Defending Women from Gender Ideology Extremism and Restoring Biological Truth to the Federal Government”?</w:t>
      </w:r>
    </w:p>
    <w:p w14:paraId="4600FDD4"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lastRenderedPageBreak/>
        <w:t>As per standard practice, NEH peer reviewers evaluate an application based on the program’s published Review Criteria. At a later point in the process, NEH staff and leadership, along with the agency’s General Counsel, will consider, as needed, whether an award of federal funds to a specific application might violate the new guidelines. In accordance with NEH’s authorizing legislation, the NEH Chairman will make all final funding decisions about which applications will receive public support. </w:t>
      </w:r>
    </w:p>
    <w:p w14:paraId="2F1685C2"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6. Does the addition of the new guidance on gender ideology and environmental justice mean that NEH will not fund projects on, for example, the suffragist movement or a history of conservation policies in the United States? </w:t>
      </w:r>
    </w:p>
    <w:p w14:paraId="0E1631DB"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No, not necessarily. The restrictions only apply to the categories mentioned in the relevant Executive Orders. We encourage you to read the relevant Executive Orders and consider whether your project’s topic—jointly with its goals, methodology, activities, and intended audience—seems allowable. </w:t>
      </w:r>
    </w:p>
    <w:p w14:paraId="048351E3"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7. Can I still work with or apply from Minority Serving Institutions (MSIs)?</w:t>
      </w:r>
    </w:p>
    <w:p w14:paraId="3CE93533"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Yes, applications from and collaborations with MSIs are encouraged.</w:t>
      </w:r>
    </w:p>
    <w:p w14:paraId="59AAC728" w14:textId="77777777" w:rsidR="000812EF" w:rsidRPr="000812EF" w:rsidRDefault="000812EF" w:rsidP="000812EF">
      <w:pPr>
        <w:spacing w:after="360"/>
        <w:rPr>
          <w:rFonts w:ascii="Helvetica" w:hAnsi="Helvetica" w:cs="Arial"/>
          <w:color w:val="4A4A4C"/>
        </w:rPr>
      </w:pPr>
      <w:r w:rsidRPr="000812EF">
        <w:rPr>
          <w:rFonts w:ascii="Helvetica" w:hAnsi="Helvetica" w:cs="Arial"/>
          <w:b/>
          <w:bCs/>
          <w:color w:val="4A4A4C"/>
        </w:rPr>
        <w:t>8. Is NEH still accepting applications with a focus on countries, regions, cultures, or literatures other than that of the United States and Europe? </w:t>
      </w:r>
    </w:p>
    <w:p w14:paraId="07A73D60" w14:textId="77777777" w:rsidR="000812EF" w:rsidRPr="000812EF" w:rsidRDefault="000812EF" w:rsidP="000812EF">
      <w:pPr>
        <w:spacing w:after="360"/>
        <w:rPr>
          <w:rFonts w:ascii="Helvetica" w:hAnsi="Helvetica" w:cs="Arial"/>
          <w:color w:val="4A4A4C"/>
        </w:rPr>
      </w:pPr>
      <w:r w:rsidRPr="000812EF">
        <w:rPr>
          <w:rFonts w:ascii="Helvetica" w:hAnsi="Helvetica" w:cs="Arial"/>
          <w:color w:val="4A4A4C"/>
        </w:rPr>
        <w:t>In honor of the 250th anniversary of the Declaration of Independence, NEH is especially interested in projects with a focus on American history and the nation’s founding.  Yet, NEH continues to accept (and fund) applications in all areas of the humanities as defined by NEH’s statute. Please consult the NOFOs for each program regarding specific eligibility criteria and the program’s aims. </w:t>
      </w:r>
    </w:p>
    <w:p w14:paraId="7D74175F" w14:textId="45709482" w:rsidR="000812EF" w:rsidRDefault="000812EF" w:rsidP="000812EF">
      <w:pPr>
        <w:spacing w:after="360"/>
        <w:rPr>
          <w:rFonts w:ascii="Helvetica" w:hAnsi="Helvetica" w:cs="Arial"/>
          <w:color w:val="4A4A4C"/>
        </w:rPr>
      </w:pPr>
      <w:hyperlink r:id="rId968" w:history="1">
        <w:r w:rsidRPr="00994649">
          <w:rPr>
            <w:rStyle w:val="Hyperlink"/>
            <w:rFonts w:ascii="Helvetica" w:hAnsi="Helvetica" w:cs="Arial"/>
          </w:rPr>
          <w:t>https://www.neh.gov/news/update-neh-funding-priorities-and-agencys-recent-implementation-trump-administration-executive</w:t>
        </w:r>
      </w:hyperlink>
    </w:p>
    <w:p w14:paraId="5AD91584" w14:textId="77777777" w:rsidR="00625238" w:rsidRPr="0011481D" w:rsidRDefault="00625238" w:rsidP="00625238">
      <w:pPr>
        <w:autoSpaceDE w:val="0"/>
        <w:autoSpaceDN w:val="0"/>
        <w:adjustRightInd w:val="0"/>
        <w:outlineLvl w:val="0"/>
        <w:rPr>
          <w:rFonts w:ascii="Helvetica" w:hAnsi="Helvetica" w:cs="Helvetica"/>
          <w:b/>
        </w:rPr>
      </w:pPr>
      <w:hyperlink r:id="rId969" w:history="1">
        <w:r w:rsidRPr="0011481D">
          <w:rPr>
            <w:rStyle w:val="Hyperlink"/>
            <w:rFonts w:ascii="Helvetica" w:hAnsi="Helvetica"/>
          </w:rPr>
          <w:t>https://www.</w:t>
        </w:r>
        <w:r w:rsidRPr="0011481D">
          <w:rPr>
            <w:rStyle w:val="Hyperlink"/>
            <w:rFonts w:ascii="Helvetica" w:hAnsi="Helvetica"/>
          </w:rPr>
          <w:t>n</w:t>
        </w:r>
        <w:r w:rsidRPr="0011481D">
          <w:rPr>
            <w:rStyle w:val="Hyperlink"/>
            <w:rFonts w:ascii="Helvetica" w:hAnsi="Helvetica"/>
          </w:rPr>
          <w:t>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94" w:name="NSF2"/>
      <w:bookmarkEnd w:id="994"/>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0">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5D2CDED" w14:textId="77777777" w:rsidR="00CB5DFD" w:rsidRDefault="00CB5DFD" w:rsidP="00625238">
      <w:pPr>
        <w:autoSpaceDE w:val="0"/>
        <w:autoSpaceDN w:val="0"/>
        <w:adjustRightInd w:val="0"/>
        <w:rPr>
          <w:rFonts w:ascii="Helvetica" w:hAnsi="Helvetica"/>
          <w:b/>
        </w:rPr>
      </w:pPr>
    </w:p>
    <w:p w14:paraId="35787468" w14:textId="3F1AE90A" w:rsidR="000812EF" w:rsidRPr="000812EF" w:rsidRDefault="000812EF" w:rsidP="000812EF">
      <w:pPr>
        <w:autoSpaceDE w:val="0"/>
        <w:autoSpaceDN w:val="0"/>
        <w:adjustRightInd w:val="0"/>
        <w:rPr>
          <w:rStyle w:val="apple-converted-space"/>
          <w:rFonts w:ascii="Helvetica" w:hAnsi="Helvetica"/>
          <w:color w:val="333333"/>
          <w:shd w:val="clear" w:color="auto" w:fill="FEFEFE"/>
        </w:rPr>
      </w:pPr>
      <w:r w:rsidRPr="000812EF">
        <w:rPr>
          <w:rFonts w:ascii="Helvetica" w:hAnsi="Helvetica"/>
          <w:color w:val="333333"/>
          <w:shd w:val="clear" w:color="auto" w:fill="FEFEFE"/>
        </w:rPr>
        <w:t>NSF chief management officer Micah Cheatham</w:t>
      </w:r>
      <w:r w:rsidRPr="000812EF">
        <w:rPr>
          <w:rFonts w:ascii="Helvetica" w:hAnsi="Helvetica"/>
          <w:color w:val="333333"/>
          <w:shd w:val="clear" w:color="auto" w:fill="FEFEFE"/>
        </w:rPr>
        <w:t xml:space="preserve"> informed the staff that the agency</w:t>
      </w:r>
      <w:r w:rsidRPr="000812EF">
        <w:rPr>
          <w:rFonts w:ascii="Helvetica" w:hAnsi="Helvetica"/>
          <w:color w:val="333333"/>
          <w:shd w:val="clear" w:color="auto" w:fill="FEFEFE"/>
        </w:rPr>
        <w:t xml:space="preserve"> will be undergoing a drastic restructuring. The changes</w:t>
      </w:r>
      <w:r w:rsidRPr="000812EF">
        <w:rPr>
          <w:rFonts w:ascii="Helvetica" w:hAnsi="Helvetica"/>
          <w:color w:val="333333"/>
          <w:shd w:val="clear" w:color="auto" w:fill="FEFEFE"/>
        </w:rPr>
        <w:t xml:space="preserve"> </w:t>
      </w:r>
      <w:r w:rsidRPr="000812EF">
        <w:rPr>
          <w:rFonts w:ascii="Helvetica" w:hAnsi="Helvetica"/>
          <w:color w:val="333333"/>
          <w:shd w:val="clear" w:color="auto" w:fill="FEFEFE"/>
        </w:rPr>
        <w:t>would include dissolving the agency’s divisional structure, firing some staff, and reducing the number of scientific experts the NSF relies on to help manage its programs.</w:t>
      </w:r>
      <w:r w:rsidRPr="000812EF">
        <w:rPr>
          <w:rFonts w:ascii="Helvetica" w:hAnsi="Helvetica"/>
          <w:color w:val="333333"/>
          <w:shd w:val="clear" w:color="auto" w:fill="FEFEFE"/>
        </w:rPr>
        <w:t xml:space="preserve"> </w:t>
      </w:r>
      <w:r w:rsidRPr="000812EF">
        <w:rPr>
          <w:rFonts w:ascii="Helvetica" w:hAnsi="Helvetica"/>
          <w:color w:val="333333"/>
          <w:shd w:val="clear" w:color="auto" w:fill="FEFEFE"/>
        </w:rPr>
        <w:t>But a district</w:t>
      </w:r>
      <w:r w:rsidRPr="000812EF">
        <w:rPr>
          <w:rStyle w:val="apple-converted-space"/>
          <w:rFonts w:ascii="Helvetica" w:hAnsi="Helvetica"/>
          <w:color w:val="333333"/>
          <w:shd w:val="clear" w:color="auto" w:fill="FEFEFE"/>
        </w:rPr>
        <w:t> </w:t>
      </w:r>
      <w:hyperlink r:id="rId971" w:history="1">
        <w:r w:rsidRPr="000812EF">
          <w:rPr>
            <w:rStyle w:val="Hyperlink"/>
            <w:rFonts w:ascii="Helvetica" w:hAnsi="Helvetica"/>
            <w:color w:val="1779BA"/>
          </w:rPr>
          <w:t>court ruling</w:t>
        </w:r>
      </w:hyperlink>
      <w:r w:rsidRPr="000812EF">
        <w:rPr>
          <w:rStyle w:val="apple-converted-space"/>
          <w:rFonts w:ascii="Helvetica" w:hAnsi="Helvetica"/>
          <w:color w:val="333333"/>
          <w:shd w:val="clear" w:color="auto" w:fill="FEFEFE"/>
        </w:rPr>
        <w:t> </w:t>
      </w:r>
      <w:r w:rsidRPr="000812EF">
        <w:rPr>
          <w:rFonts w:ascii="Helvetica" w:hAnsi="Helvetica"/>
          <w:color w:val="333333"/>
          <w:shd w:val="clear" w:color="auto" w:fill="FEFEFE"/>
        </w:rPr>
        <w:t>handed down just hours after Cheatham sent the memo put many of the planned changes on hold until at least May 23.</w:t>
      </w:r>
      <w:r w:rsidRPr="000812EF">
        <w:rPr>
          <w:rStyle w:val="apple-converted-space"/>
          <w:rFonts w:ascii="Helvetica" w:hAnsi="Helvetica"/>
          <w:color w:val="333333"/>
          <w:shd w:val="clear" w:color="auto" w:fill="FEFEFE"/>
        </w:rPr>
        <w:t> </w:t>
      </w:r>
    </w:p>
    <w:p w14:paraId="27C8969E" w14:textId="77777777" w:rsidR="000812EF" w:rsidRPr="000812EF" w:rsidRDefault="000812EF" w:rsidP="000812EF">
      <w:pPr>
        <w:autoSpaceDE w:val="0"/>
        <w:autoSpaceDN w:val="0"/>
        <w:adjustRightInd w:val="0"/>
        <w:rPr>
          <w:rStyle w:val="apple-converted-space"/>
          <w:rFonts w:ascii="Helvetica" w:hAnsi="Helvetica"/>
          <w:color w:val="333333"/>
          <w:shd w:val="clear" w:color="auto" w:fill="FEFEFE"/>
        </w:rPr>
      </w:pPr>
    </w:p>
    <w:p w14:paraId="204A8AB7" w14:textId="567299DA" w:rsidR="000812EF" w:rsidRPr="000812EF" w:rsidRDefault="000812EF" w:rsidP="000812EF">
      <w:pPr>
        <w:autoSpaceDE w:val="0"/>
        <w:autoSpaceDN w:val="0"/>
        <w:adjustRightInd w:val="0"/>
        <w:rPr>
          <w:rFonts w:ascii="Helvetica" w:hAnsi="Helvetica"/>
          <w:color w:val="333333"/>
          <w:shd w:val="clear" w:color="auto" w:fill="FEFEFE"/>
        </w:rPr>
      </w:pPr>
      <w:r w:rsidRPr="000812EF">
        <w:rPr>
          <w:rFonts w:ascii="Helvetica" w:hAnsi="Helvetica"/>
          <w:color w:val="333333"/>
          <w:shd w:val="clear" w:color="auto" w:fill="FEFEFE"/>
        </w:rPr>
        <w:lastRenderedPageBreak/>
        <w:t>On top of internal job cuts and reorganizations, the agency continues to eliminate grants. Since April 11, it has canceled over 1,400 awards representing $1 billion in committed funds. The agency has also</w:t>
      </w:r>
      <w:r w:rsidRPr="000812EF">
        <w:rPr>
          <w:rStyle w:val="apple-converted-space"/>
          <w:rFonts w:ascii="Helvetica" w:hAnsi="Helvetica"/>
          <w:color w:val="333333"/>
          <w:shd w:val="clear" w:color="auto" w:fill="FEFEFE"/>
        </w:rPr>
        <w:t> </w:t>
      </w:r>
      <w:hyperlink r:id="rId972" w:history="1">
        <w:r w:rsidRPr="000812EF">
          <w:rPr>
            <w:rStyle w:val="Hyperlink"/>
            <w:rFonts w:ascii="Helvetica" w:hAnsi="Helvetica"/>
            <w:color w:val="1779BA"/>
          </w:rPr>
          <w:t>frozen all funding actions</w:t>
        </w:r>
      </w:hyperlink>
      <w:r w:rsidRPr="000812EF">
        <w:rPr>
          <w:rStyle w:val="apple-converted-space"/>
          <w:rFonts w:ascii="Helvetica" w:hAnsi="Helvetica"/>
          <w:color w:val="333333"/>
          <w:shd w:val="clear" w:color="auto" w:fill="FEFEFE"/>
        </w:rPr>
        <w:t> </w:t>
      </w:r>
      <w:r w:rsidRPr="000812EF">
        <w:rPr>
          <w:rFonts w:ascii="Helvetica" w:hAnsi="Helvetica"/>
          <w:color w:val="333333"/>
          <w:shd w:val="clear" w:color="auto" w:fill="FEFEFE"/>
        </w:rPr>
        <w:t>and</w:t>
      </w:r>
      <w:r w:rsidRPr="000812EF">
        <w:rPr>
          <w:rStyle w:val="apple-converted-space"/>
          <w:rFonts w:ascii="Helvetica" w:hAnsi="Helvetica"/>
          <w:color w:val="333333"/>
          <w:shd w:val="clear" w:color="auto" w:fill="FEFEFE"/>
        </w:rPr>
        <w:t> </w:t>
      </w:r>
      <w:hyperlink r:id="rId973" w:history="1">
        <w:r w:rsidRPr="000812EF">
          <w:rPr>
            <w:rStyle w:val="Hyperlink"/>
            <w:rFonts w:ascii="Helvetica" w:hAnsi="Helvetica"/>
            <w:color w:val="1779BA"/>
          </w:rPr>
          <w:t>implemented a 15% cap</w:t>
        </w:r>
      </w:hyperlink>
      <w:r w:rsidRPr="000812EF">
        <w:rPr>
          <w:rStyle w:val="apple-converted-space"/>
          <w:rFonts w:ascii="Helvetica" w:hAnsi="Helvetica"/>
          <w:color w:val="333333"/>
          <w:shd w:val="clear" w:color="auto" w:fill="FEFEFE"/>
        </w:rPr>
        <w:t> </w:t>
      </w:r>
      <w:r w:rsidRPr="000812EF">
        <w:rPr>
          <w:rFonts w:ascii="Helvetica" w:hAnsi="Helvetica"/>
          <w:color w:val="333333"/>
          <w:shd w:val="clear" w:color="auto" w:fill="FEFEFE"/>
        </w:rPr>
        <w:t>on the rate at which it reimburses institutions for indirect research costs.</w:t>
      </w:r>
    </w:p>
    <w:p w14:paraId="58D6282C" w14:textId="77777777" w:rsidR="000812EF" w:rsidRDefault="000812EF" w:rsidP="000812EF">
      <w:pPr>
        <w:autoSpaceDE w:val="0"/>
        <w:autoSpaceDN w:val="0"/>
        <w:adjustRightInd w:val="0"/>
        <w:rPr>
          <w:rFonts w:ascii="Helvetica Neue Light" w:hAnsi="Helvetica Neue Light"/>
          <w:color w:val="333333"/>
          <w:sz w:val="26"/>
          <w:szCs w:val="26"/>
          <w:shd w:val="clear" w:color="auto" w:fill="FEFEFE"/>
        </w:rPr>
      </w:pPr>
    </w:p>
    <w:p w14:paraId="32E0C324" w14:textId="6AD982B6" w:rsidR="000812EF" w:rsidRDefault="000812EF" w:rsidP="000812EF">
      <w:pPr>
        <w:autoSpaceDE w:val="0"/>
        <w:autoSpaceDN w:val="0"/>
        <w:adjustRightInd w:val="0"/>
        <w:rPr>
          <w:rStyle w:val="apple-converted-space"/>
          <w:rFonts w:ascii="Georgia" w:hAnsi="Georgia"/>
          <w:color w:val="333333"/>
          <w:spacing w:val="5"/>
          <w:sz w:val="27"/>
          <w:szCs w:val="27"/>
          <w:shd w:val="clear" w:color="auto" w:fill="FFFFFF"/>
        </w:rPr>
      </w:pPr>
      <w:r>
        <w:rPr>
          <w:rFonts w:ascii="Helvetica" w:hAnsi="Helvetica"/>
          <w:color w:val="363636"/>
          <w:shd w:val="clear" w:color="auto" w:fill="FFFFFF"/>
        </w:rPr>
        <w:t xml:space="preserve">In Mid-April the NSF issued a Statement of NSF Priorities.  In addition, NSF employees </w:t>
      </w:r>
    </w:p>
    <w:p w14:paraId="0321A4D1" w14:textId="77777777" w:rsidR="000812EF" w:rsidRDefault="000812EF" w:rsidP="000812EF">
      <w:pPr>
        <w:autoSpaceDE w:val="0"/>
        <w:autoSpaceDN w:val="0"/>
        <w:adjustRightInd w:val="0"/>
        <w:rPr>
          <w:rStyle w:val="apple-converted-space"/>
          <w:rFonts w:ascii="Georgia" w:hAnsi="Georgia"/>
          <w:color w:val="333333"/>
          <w:spacing w:val="5"/>
          <w:sz w:val="27"/>
          <w:szCs w:val="27"/>
          <w:shd w:val="clear" w:color="auto" w:fill="FFFFFF"/>
        </w:rPr>
      </w:pPr>
    </w:p>
    <w:p w14:paraId="1BA6C4B8" w14:textId="77777777" w:rsidR="000812EF" w:rsidRDefault="000812EF" w:rsidP="000812EF">
      <w:pPr>
        <w:pStyle w:val="Heading2"/>
        <w:shd w:val="clear" w:color="auto" w:fill="F7F9FA"/>
        <w:spacing w:before="0"/>
        <w:rPr>
          <w:rFonts w:ascii="Open Sans" w:hAnsi="Open Sans" w:cs="Open Sans"/>
          <w:color w:val="1B1B1B"/>
          <w:spacing w:val="-7"/>
        </w:rPr>
      </w:pPr>
      <w:r>
        <w:rPr>
          <w:rFonts w:ascii="Open Sans" w:hAnsi="Open Sans" w:cs="Open Sans"/>
          <w:color w:val="1B1B1B"/>
          <w:spacing w:val="-7"/>
        </w:rPr>
        <w:t>Statement of NSF priorities</w:t>
      </w:r>
    </w:p>
    <w:p w14:paraId="67D5948B"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April 18, 2025</w:t>
      </w:r>
    </w:p>
    <w:p w14:paraId="07B08033"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The U.S. National Science Foundation (NSF) was established in 1950 to promote the progress of science, advance the national health, prosperity and welfare, and secure the national defense. It does this by investing in the most promising ideas and people across all fields of science and engineering (S&amp;E). NSF priorities are grounded in the mission of the agency and modulated by statutory directives and administration priorities.</w:t>
      </w:r>
    </w:p>
    <w:p w14:paraId="1932E6FE"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NSF uses two statutory criteria to ensure that every award has the potential to advance new knowledge (Intellectual Merit) with maximum impact on the Nation and its people (Broader Impacts). NSF investments unleash groundbreaking discoveries, translational solutions and expand participation in STEM. These efforts strengthen our domestic workforce to fuel economic prosperity, national security, and global S&amp;E competitiveness.</w:t>
      </w:r>
    </w:p>
    <w:p w14:paraId="50D4562B"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The principles of merit, competition, equal opportunity, and excellence are the bedrock of the NSF mission. NSF continues to review all projects using Intellectual Merit and Broader Impacts criteria.</w:t>
      </w:r>
    </w:p>
    <w:p w14:paraId="7CFA9CCA"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NSF's broadening participation activities, including activities undertaken in fulfillment of the Broader Impacts criterion, and research on broadening participation, must aim to create opportunities for all Americans everywhere.</w:t>
      </w:r>
    </w:p>
    <w:p w14:paraId="355DE42D"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These efforts should not preference some groups at the expense of others, or directly/indirectly exclude individuals or groups. Research projects with more narrow impact limited to subgroups of people based on protected class or characteristics do not effectuate NSF priorities.</w:t>
      </w:r>
    </w:p>
    <w:p w14:paraId="6E075050"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NSF will continue to support research with the goal of understanding or addressing participation in STEM, in accordance with all applicable statutes and mandates, with the core goal of creating opportunities for all Americans.</w:t>
      </w:r>
    </w:p>
    <w:p w14:paraId="29A0EF38"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NSF will continue to support basic and use-inspired research in S&amp;E fields that focus on protected characteristics when doing so is intrinsic to the research question and is aligned with Agency priorities.</w:t>
      </w:r>
    </w:p>
    <w:p w14:paraId="1E060F3D" w14:textId="77777777" w:rsidR="000812EF" w:rsidRDefault="000812EF" w:rsidP="000812EF">
      <w:pPr>
        <w:pStyle w:val="NormalWeb"/>
        <w:shd w:val="clear" w:color="auto" w:fill="F7F9FA"/>
        <w:spacing w:before="0" w:beforeAutospacing="0"/>
        <w:rPr>
          <w:rFonts w:ascii="Open Sans" w:hAnsi="Open Sans" w:cs="Open Sans"/>
          <w:color w:val="1B1B1B"/>
        </w:rPr>
      </w:pPr>
      <w:r>
        <w:rPr>
          <w:rFonts w:ascii="Open Sans" w:hAnsi="Open Sans" w:cs="Open Sans"/>
          <w:color w:val="1B1B1B"/>
        </w:rPr>
        <w:t> </w:t>
      </w:r>
    </w:p>
    <w:p w14:paraId="69834D1B" w14:textId="77777777" w:rsidR="000812EF" w:rsidRDefault="000812EF" w:rsidP="000812EF">
      <w:pPr>
        <w:pStyle w:val="text-align-right"/>
        <w:shd w:val="clear" w:color="auto" w:fill="F7F9FA"/>
        <w:spacing w:before="0" w:beforeAutospacing="0"/>
        <w:jc w:val="right"/>
        <w:rPr>
          <w:rFonts w:ascii="Open Sans" w:hAnsi="Open Sans" w:cs="Open Sans"/>
          <w:color w:val="1B1B1B"/>
        </w:rPr>
      </w:pPr>
      <w:r>
        <w:rPr>
          <w:rStyle w:val="Strong"/>
          <w:rFonts w:ascii="Open Sans" w:hAnsi="Open Sans" w:cs="Open Sans"/>
          <w:color w:val="1B1B1B"/>
        </w:rPr>
        <w:t>Sethuraman Panchanathan </w:t>
      </w:r>
      <w:r>
        <w:rPr>
          <w:rFonts w:ascii="Open Sans" w:hAnsi="Open Sans" w:cs="Open Sans"/>
          <w:color w:val="1B1B1B"/>
        </w:rPr>
        <w:br/>
      </w:r>
      <w:r>
        <w:rPr>
          <w:rStyle w:val="Emphasis"/>
          <w:rFonts w:ascii="Open Sans" w:hAnsi="Open Sans" w:cs="Open Sans"/>
          <w:color w:val="1B1B1B"/>
        </w:rPr>
        <w:t>Director, U.S. National Science Foundation</w:t>
      </w:r>
    </w:p>
    <w:p w14:paraId="6D31FC9E" w14:textId="77777777" w:rsidR="000812EF" w:rsidRDefault="000812EF" w:rsidP="000812EF">
      <w:pPr>
        <w:pStyle w:val="Heading2"/>
        <w:spacing w:before="0"/>
        <w:rPr>
          <w:rFonts w:ascii="Open Sans" w:hAnsi="Open Sans" w:cs="Open Sans"/>
          <w:color w:val="1B1B1B"/>
          <w:spacing w:val="-7"/>
        </w:rPr>
      </w:pPr>
      <w:r>
        <w:rPr>
          <w:rFonts w:ascii="Open Sans" w:hAnsi="Open Sans" w:cs="Open Sans"/>
          <w:color w:val="1B1B1B"/>
          <w:spacing w:val="-7"/>
        </w:rPr>
        <w:lastRenderedPageBreak/>
        <w:t>Frequently asked questions</w:t>
      </w:r>
    </w:p>
    <w:p w14:paraId="31B5243F" w14:textId="77777777" w:rsidR="000812EF" w:rsidRDefault="000812EF" w:rsidP="000812EF">
      <w:pPr>
        <w:pStyle w:val="Heading3"/>
        <w:shd w:val="clear" w:color="auto" w:fill="F7F9FA"/>
        <w:spacing w:before="0"/>
        <w:rPr>
          <w:rFonts w:ascii="Open Sans" w:hAnsi="Open Sans" w:cs="Open Sans"/>
          <w:color w:val="1B1B1B"/>
        </w:rPr>
      </w:pPr>
      <w:r>
        <w:rPr>
          <w:rFonts w:ascii="Open Sans" w:hAnsi="Open Sans" w:cs="Open Sans"/>
          <w:color w:val="1B1B1B"/>
        </w:rPr>
        <w:t>Jump to question</w:t>
      </w:r>
    </w:p>
    <w:p w14:paraId="0D3C5F7A"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74" w:anchor="idc" w:history="1">
        <w:r>
          <w:rPr>
            <w:rStyle w:val="Hyperlink"/>
            <w:rFonts w:ascii="Open Sans" w:hAnsi="Open Sans" w:cs="Open Sans"/>
            <w:color w:val="005EA2"/>
          </w:rPr>
          <w:t>Is NSF changing its policy regarding the indirect cost rate associated with NSF awards?</w:t>
        </w:r>
      </w:hyperlink>
    </w:p>
    <w:p w14:paraId="602795F2"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75" w:anchor="reports" w:history="1">
        <w:r>
          <w:rPr>
            <w:rStyle w:val="Hyperlink"/>
            <w:rFonts w:ascii="Open Sans" w:hAnsi="Open Sans" w:cs="Open Sans"/>
            <w:color w:val="005EA2"/>
          </w:rPr>
          <w:t>What are the requirements for project reports if my award has been terminated?</w:t>
        </w:r>
      </w:hyperlink>
    </w:p>
    <w:p w14:paraId="69B061D1"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76" w:anchor="appeals" w:history="1">
        <w:r>
          <w:rPr>
            <w:rStyle w:val="Hyperlink"/>
            <w:rFonts w:ascii="Open Sans" w:hAnsi="Open Sans" w:cs="Open Sans"/>
            <w:color w:val="005EA2"/>
          </w:rPr>
          <w:t>My award was terminated on the basis that it "no longer effectuates the program goals or agency priorities." Can I appeal or seek alternative dispute resolution?</w:t>
        </w:r>
      </w:hyperlink>
    </w:p>
    <w:p w14:paraId="2EA58743"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77" w:anchor="reimburse" w:history="1">
        <w:r>
          <w:rPr>
            <w:rStyle w:val="Hyperlink"/>
            <w:rFonts w:ascii="Open Sans" w:hAnsi="Open Sans" w:cs="Open Sans"/>
            <w:color w:val="005EA2"/>
          </w:rPr>
          <w:t>Can costs be reimbursed prior to the award termination date?</w:t>
        </w:r>
      </w:hyperlink>
    </w:p>
    <w:p w14:paraId="1F42E43E"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78" w:anchor="termination" w:history="1">
        <w:r>
          <w:rPr>
            <w:rStyle w:val="Hyperlink"/>
            <w:rFonts w:ascii="Open Sans" w:hAnsi="Open Sans" w:cs="Open Sans"/>
            <w:color w:val="005EA2"/>
          </w:rPr>
          <w:t>Why is NSF terminating awards?</w:t>
        </w:r>
      </w:hyperlink>
    </w:p>
    <w:p w14:paraId="643ADC43"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79" w:anchor="priorities" w:history="1">
        <w:r>
          <w:rPr>
            <w:rStyle w:val="Hyperlink"/>
            <w:rFonts w:ascii="Open Sans" w:hAnsi="Open Sans" w:cs="Open Sans"/>
            <w:color w:val="005EA2"/>
          </w:rPr>
          <w:t>Why is NSF changing its priorities?</w:t>
        </w:r>
      </w:hyperlink>
    </w:p>
    <w:p w14:paraId="4120E9F4"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0" w:anchor="types" w:history="1">
        <w:r>
          <w:rPr>
            <w:rStyle w:val="Hyperlink"/>
            <w:rFonts w:ascii="Open Sans" w:hAnsi="Open Sans" w:cs="Open Sans"/>
            <w:color w:val="005EA2"/>
          </w:rPr>
          <w:t>What types of awards are being terminated?</w:t>
        </w:r>
      </w:hyperlink>
    </w:p>
    <w:p w14:paraId="26BC19E6"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1" w:anchor="broadening-participation" w:history="1">
        <w:r>
          <w:rPr>
            <w:rStyle w:val="Hyperlink"/>
            <w:rFonts w:ascii="Open Sans" w:hAnsi="Open Sans" w:cs="Open Sans"/>
            <w:color w:val="1A4480"/>
          </w:rPr>
          <w:t>Can I still propose broadening participation activities (e.g., outreach) in fulfillment of the Broader Impacts criterion?</w:t>
        </w:r>
      </w:hyperlink>
    </w:p>
    <w:p w14:paraId="193A4162"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2" w:anchor="mandated-programs" w:history="1">
        <w:r>
          <w:rPr>
            <w:rStyle w:val="Hyperlink"/>
            <w:rFonts w:ascii="Open Sans" w:hAnsi="Open Sans" w:cs="Open Sans"/>
            <w:color w:val="005EA2"/>
          </w:rPr>
          <w:t>Will NSF consider proposals directed to a legally mandated NSF program/funding opportunity?</w:t>
        </w:r>
      </w:hyperlink>
    </w:p>
    <w:p w14:paraId="6AEB023F"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3" w:anchor="court-order" w:history="1">
        <w:r>
          <w:rPr>
            <w:rStyle w:val="Hyperlink"/>
            <w:rFonts w:ascii="Open Sans" w:hAnsi="Open Sans" w:cs="Open Sans"/>
            <w:color w:val="005EA2"/>
          </w:rPr>
          <w:t>What about the court order that says you cannot withhold funding due to the Executive Orders (EOs)? Isn't NSF in violation of that?</w:t>
        </w:r>
      </w:hyperlink>
    </w:p>
    <w:p w14:paraId="54C22D30"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4" w:anchor="protected" w:history="1">
        <w:r>
          <w:rPr>
            <w:rStyle w:val="Hyperlink"/>
            <w:rFonts w:ascii="Open Sans" w:hAnsi="Open Sans" w:cs="Open Sans"/>
            <w:color w:val="005EA2"/>
          </w:rPr>
          <w:t>What are the protected and non-protected characteristics?</w:t>
        </w:r>
      </w:hyperlink>
    </w:p>
    <w:p w14:paraId="384C5F7B"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5" w:anchor="gaps" w:history="1">
        <w:r>
          <w:rPr>
            <w:rStyle w:val="Hyperlink"/>
            <w:rFonts w:ascii="Open Sans" w:hAnsi="Open Sans" w:cs="Open Sans"/>
            <w:color w:val="005EA2"/>
          </w:rPr>
          <w:t>There are still gaps in the achievements of certain groups of people. Can we still research those?</w:t>
        </w:r>
      </w:hyperlink>
    </w:p>
    <w:p w14:paraId="64F7D1BD"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6" w:anchor="research" w:history="1">
        <w:r>
          <w:rPr>
            <w:rStyle w:val="Hyperlink"/>
            <w:rFonts w:ascii="Open Sans" w:hAnsi="Open Sans" w:cs="Open Sans"/>
            <w:color w:val="005EA2"/>
          </w:rPr>
          <w:t>Can I research individuals or groups based on protected characteristics in other areas of S&amp;E?</w:t>
        </w:r>
      </w:hyperlink>
    </w:p>
    <w:p w14:paraId="12363A9F"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7" w:anchor="words" w:history="1">
        <w:r>
          <w:rPr>
            <w:rStyle w:val="Hyperlink"/>
            <w:rFonts w:ascii="Open Sans" w:hAnsi="Open Sans" w:cs="Open Sans"/>
            <w:color w:val="005EA2"/>
          </w:rPr>
          <w:t>Is there a list of words I should be avoiding?</w:t>
        </w:r>
      </w:hyperlink>
    </w:p>
    <w:p w14:paraId="45739C03"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8" w:anchor="msi" w:history="1">
        <w:r>
          <w:rPr>
            <w:rStyle w:val="Hyperlink"/>
            <w:rFonts w:ascii="Open Sans" w:hAnsi="Open Sans" w:cs="Open Sans"/>
            <w:color w:val="005EA2"/>
          </w:rPr>
          <w:t>Can I still work with Minority Serving Institutions (MSIs)?</w:t>
        </w:r>
      </w:hyperlink>
    </w:p>
    <w:p w14:paraId="7F34E60B"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89" w:anchor="centers" w:history="1">
        <w:r>
          <w:rPr>
            <w:rStyle w:val="Hyperlink"/>
            <w:rFonts w:ascii="Open Sans" w:hAnsi="Open Sans" w:cs="Open Sans"/>
            <w:color w:val="005EA2"/>
          </w:rPr>
          <w:t>Are centers impacted? What about facilities that have DEI plans, will those be impacted?</w:t>
        </w:r>
      </w:hyperlink>
    </w:p>
    <w:p w14:paraId="2B6A34B9" w14:textId="77777777" w:rsidR="000812EF" w:rsidRDefault="000812EF" w:rsidP="000812EF">
      <w:pPr>
        <w:numPr>
          <w:ilvl w:val="0"/>
          <w:numId w:val="222"/>
        </w:numPr>
        <w:shd w:val="clear" w:color="auto" w:fill="F7F9FA"/>
        <w:spacing w:before="100" w:beforeAutospacing="1" w:after="120"/>
        <w:rPr>
          <w:rFonts w:ascii="Open Sans" w:hAnsi="Open Sans" w:cs="Open Sans"/>
          <w:color w:val="1B1B1B"/>
        </w:rPr>
      </w:pPr>
      <w:hyperlink r:id="rId990" w:anchor="misinformation" w:history="1">
        <w:r>
          <w:rPr>
            <w:rStyle w:val="Hyperlink"/>
            <w:rFonts w:ascii="Open Sans" w:hAnsi="Open Sans" w:cs="Open Sans"/>
            <w:color w:val="005EA2"/>
          </w:rPr>
          <w:t>Are you still funding research on misinformation/disinformation?</w:t>
        </w:r>
      </w:hyperlink>
    </w:p>
    <w:p w14:paraId="2475794C"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 Why is NSF terminating awards?</w:t>
      </w:r>
    </w:p>
    <w:p w14:paraId="49BB1527"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All federal agencies that support research and development (R&amp;D), including NSF, must ensure that taxpayer dollars are spent in the most efficient way possible consistent with each agency's mission. This requires that NSF regularly evaluate its research priorities within the policy framework established by Congress, the Administration and the Director of NSF. Awards and funding opportunities that do not align with these priorities cannot be funded.</w:t>
      </w:r>
    </w:p>
    <w:p w14:paraId="29274A04"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2. Why is NSF changing its priorities?</w:t>
      </w:r>
    </w:p>
    <w:p w14:paraId="634F54EA"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NSF is continuing to prioritize cutting-edge discovery science and engineering (S&amp;E) research, advancing technology and innovation, and creating opportunities for all Americans in every region of the Nation. NSF has always established priorities within the policy context set forth by Congress, the Administration and the Director of NSF, and it continues to do so.</w:t>
      </w:r>
    </w:p>
    <w:p w14:paraId="75799090"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lastRenderedPageBreak/>
        <w:t>3. What types of awards are being terminated?</w:t>
      </w:r>
    </w:p>
    <w:p w14:paraId="53ABD24E"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Awards that are not aligned with NSF's priorities have been terminated, including but not limited to those on diversity, equity, and inclusion (DEI) and misinformation/disinformation.</w:t>
      </w:r>
    </w:p>
    <w:p w14:paraId="01AFED0E"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4. Can I still propose broadening participation activities (e.g., outreach) in fulfillment of the Broader Impacts criterion?</w:t>
      </w:r>
    </w:p>
    <w:p w14:paraId="5525E915"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Investigators should prioritize the first six broader impacts goals as</w:t>
      </w:r>
      <w:r>
        <w:rPr>
          <w:rStyle w:val="apple-converted-space"/>
          <w:rFonts w:ascii="Open Sans" w:hAnsi="Open Sans" w:cs="Open Sans"/>
          <w:color w:val="1B1B1B"/>
        </w:rPr>
        <w:t> </w:t>
      </w:r>
      <w:hyperlink r:id="rId991" w:history="1">
        <w:r>
          <w:rPr>
            <w:rStyle w:val="Hyperlink"/>
            <w:rFonts w:ascii="Open Sans" w:hAnsi="Open Sans" w:cs="Open Sans"/>
            <w:color w:val="0076D6"/>
          </w:rPr>
          <w:t>defined by the America COMPETES Reauthorization Act of 2010</w:t>
        </w:r>
      </w:hyperlink>
      <w:r>
        <w:rPr>
          <w:rFonts w:ascii="Open Sans" w:hAnsi="Open Sans" w:cs="Open Sans"/>
          <w:color w:val="1B1B1B"/>
        </w:rPr>
        <w:t>. Investigators wishing to address goal seven — expanding participation in STEM for women and underrepresented groups — must ensure that all outreach, recruitment, or participatory activities in NSF projects are open and available to all Americans. Investigators may conduct these types of engagement activities to individuals, institutions, groups, or communities based on protected characteristics only as part of broad engagement activities. Investigators may also expand participation in STEM based on non-protected characteristics, including but not limited to institutional type, geography, socioeconomic status, and career stage. However, engagement activities aimed at these characteristics cannot indirectly preference or exclude individuals or groups based on protected characteristics.</w:t>
      </w:r>
    </w:p>
    <w:p w14:paraId="2A6BB0E9"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5. Will NSF consider proposals directed to a legally mandated NSF program/funding opportunity?</w:t>
      </w:r>
    </w:p>
    <w:p w14:paraId="006EA2CE"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NSF will continue to operate programs that contain elements of broadening participation for individuals based on protected characteristics that are explicitly established in law and prioritized in NSF appropriations language. The research and broader impacts activities proposed in response to these programs should align with the relevant statutory language and aim to generate knowledge broadly impactful to Americans from all backgrounds and regions in the country.</w:t>
      </w:r>
    </w:p>
    <w:p w14:paraId="2F68693E"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Projects submitted to legally mandated broadening participation programs must not directly or indirectly preference or exclude any Americans on the basis of protected characteristics. Projects that have limited impact or rely on DEI frameworks or advocacy do not effectuate NSF priorities.</w:t>
      </w:r>
    </w:p>
    <w:p w14:paraId="539A3009"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6. What about the court order that says you cannot withhold funding due to the Executive Orders (EOs)? Isn't NSF in violation of that?</w:t>
      </w:r>
    </w:p>
    <w:p w14:paraId="5D31BDAB"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No. NSF has continued to fund new awards and support existing awards that are in alignment with NSF priorities.</w:t>
      </w:r>
    </w:p>
    <w:p w14:paraId="58463D09"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7. What are the protected and non-protected characteristics?</w:t>
      </w:r>
    </w:p>
    <w:p w14:paraId="19A05C09"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Protected characteristics are those contained in relevant laws, such as but not limited to, the Equal Protection Clause of the Constitution and Title VII of the Civil Rights Act of 1964.</w:t>
      </w:r>
    </w:p>
    <w:p w14:paraId="37F78FF9"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8. There are still gaps in the achievements of certain groups of people. Can we still research those?</w:t>
      </w:r>
    </w:p>
    <w:p w14:paraId="2F5B20F8"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lastRenderedPageBreak/>
        <w:t>NSF will continue to fund projects that rate highly using our Intellectual Merit and Broader Impacts review criteria in high priority S&amp;E areas. Projects that aim to create more opportunities for more people in every region of the country to participate in science and technology remain an important part of NSF's mission.</w:t>
      </w:r>
    </w:p>
    <w:p w14:paraId="560C97F1"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NSF will continue to operate legally mandated programs that aim to expand participation in STEM for individuals of protected characteristics so long as the projects submitted to these programs do not preference or limit participation based on these protected characteristics.</w:t>
      </w:r>
    </w:p>
    <w:p w14:paraId="3C2DEE30"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9. Can I research individuals or groups based on protected characteristics in other areas of S&amp;E?</w:t>
      </w:r>
    </w:p>
    <w:p w14:paraId="49178805"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Yes. Researchers may recruit or study individuals based on protected characteristics when doing so is (1) intrinsic to the research question (e.g., research on human physiology), (2) not focused on broadening participation in STEM on the basis of protected characteristics, and (3) aimed to fill an important gap in S&amp;E knowledge. For example, research on technology to assist individuals with disabilities may be supported even when the research subject recruitment is limited to those with disabilities.</w:t>
      </w:r>
    </w:p>
    <w:p w14:paraId="26CA06D4"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10. Is there a list of words I should be avoiding?</w:t>
      </w:r>
    </w:p>
    <w:p w14:paraId="2F74B2C8"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There is not a list of words. Investigators should focus on Intellectual Merit and Broader Impacts for proposals in a way that is consistent with NSF priorities.</w:t>
      </w:r>
    </w:p>
    <w:p w14:paraId="2AFB6C3D"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11. Can I still work with Minority Serving Institutions (MSIs)?</w:t>
      </w:r>
    </w:p>
    <w:p w14:paraId="0A7421E0"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Yes. Collaboration and partnerships between and among various types of institutions of higher education (IHEs) as well as cross-sector partnerships involving government, academia, and the private sector remain a top priority.</w:t>
      </w:r>
    </w:p>
    <w:p w14:paraId="24444D51"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12. Are centers impacted? What about facilities that have DEI plans, will those be impacted?</w:t>
      </w:r>
    </w:p>
    <w:p w14:paraId="6B56E614"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The NSF guidance on broadening participation applies to all current and future NSF awards.</w:t>
      </w:r>
    </w:p>
    <w:p w14:paraId="7FC57C4E"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13. Are you still funding research on misinformation/disinformation?</w:t>
      </w:r>
    </w:p>
    <w:p w14:paraId="563EC3E1"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Per the</w:t>
      </w:r>
      <w:r>
        <w:rPr>
          <w:rStyle w:val="apple-converted-space"/>
          <w:rFonts w:ascii="Open Sans" w:hAnsi="Open Sans" w:cs="Open Sans"/>
          <w:color w:val="1B1B1B"/>
        </w:rPr>
        <w:t> </w:t>
      </w:r>
      <w:hyperlink r:id="rId992" w:history="1">
        <w:r>
          <w:rPr>
            <w:rStyle w:val="Hyperlink"/>
            <w:rFonts w:ascii="Open Sans" w:hAnsi="Open Sans" w:cs="Open Sans"/>
            <w:color w:val="0076D6"/>
          </w:rPr>
          <w:t>Presidential Action</w:t>
        </w:r>
      </w:hyperlink>
      <w:r>
        <w:rPr>
          <w:rStyle w:val="apple-converted-space"/>
          <w:rFonts w:ascii="Open Sans" w:hAnsi="Open Sans" w:cs="Open Sans"/>
          <w:color w:val="1B1B1B"/>
        </w:rPr>
        <w:t> </w:t>
      </w:r>
      <w:r>
        <w:rPr>
          <w:rFonts w:ascii="Open Sans" w:hAnsi="Open Sans" w:cs="Open Sans"/>
          <w:color w:val="1B1B1B"/>
        </w:rPr>
        <w:t>announced January 20, 2025, NSF will not prioritize research proposals that engage in or facilitate any conduct that would unconstitutionally abridge the free speech of any American citizen. NSF will not support research with the goal of combating "misinformation," "disinformation," and "malinformation" that could be used to infringe on the constitutionally protected speech rights of American citizens across the United States in a manner that advances a preferred narrative about significant matters of public debate.</w:t>
      </w:r>
    </w:p>
    <w:p w14:paraId="40ED7F35"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14. Can costs be reimbursed prior to the award termination date?</w:t>
      </w:r>
    </w:p>
    <w:p w14:paraId="7235E061"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 xml:space="preserve">Yes. Costs may be reimbursed to an NSF award up to and including the award termination date, provided they are allowable, allocable, and reasonable under the sections on Allowable Costs and Termination in your award terms and conditions (e.g., sections 11 and 33 in GC-1). Per the </w:t>
      </w:r>
      <w:r>
        <w:rPr>
          <w:rFonts w:ascii="Open Sans" w:hAnsi="Open Sans" w:cs="Open Sans"/>
          <w:color w:val="1B1B1B"/>
        </w:rPr>
        <w:lastRenderedPageBreak/>
        <w:t>Termination section of your award's terms and conditions (GC-1 section 33(e)) you must submit the total of costs that were incurred prior to the termination but not drawn down in ACM$ to</w:t>
      </w:r>
      <w:r>
        <w:rPr>
          <w:rStyle w:val="apple-converted-space"/>
          <w:rFonts w:ascii="Open Sans" w:hAnsi="Open Sans" w:cs="Open Sans"/>
          <w:color w:val="1B1B1B"/>
        </w:rPr>
        <w:t> </w:t>
      </w:r>
      <w:hyperlink r:id="rId993" w:history="1">
        <w:r>
          <w:rPr>
            <w:rStyle w:val="Hyperlink"/>
            <w:rFonts w:ascii="Open Sans" w:hAnsi="Open Sans" w:cs="Open Sans"/>
            <w:color w:val="0076D6"/>
          </w:rPr>
          <w:t>dgafinalcosts@nsf.gov</w:t>
        </w:r>
      </w:hyperlink>
      <w:r>
        <w:rPr>
          <w:rStyle w:val="apple-converted-space"/>
          <w:rFonts w:ascii="Open Sans" w:hAnsi="Open Sans" w:cs="Open Sans"/>
          <w:color w:val="1B1B1B"/>
        </w:rPr>
        <w:t> </w:t>
      </w:r>
      <w:r>
        <w:rPr>
          <w:rFonts w:ascii="Open Sans" w:hAnsi="Open Sans" w:cs="Open Sans"/>
          <w:color w:val="1B1B1B"/>
        </w:rPr>
        <w:t>no later than 30 calendar days after the award termination date.</w:t>
      </w:r>
    </w:p>
    <w:p w14:paraId="17EDD80F"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15. UPDATED: What are the requirements for project reports if my award has been terminated?</w:t>
      </w:r>
    </w:p>
    <w:p w14:paraId="1A8683CE"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Normal procedures specified in the</w:t>
      </w:r>
      <w:r>
        <w:rPr>
          <w:rStyle w:val="apple-converted-space"/>
          <w:rFonts w:ascii="Open Sans" w:hAnsi="Open Sans" w:cs="Open Sans"/>
          <w:color w:val="1B1B1B"/>
        </w:rPr>
        <w:t> </w:t>
      </w:r>
      <w:hyperlink r:id="rId994" w:tooltip="NSF Proposal &amp; Award Policies &amp; Procedures Guide (PAPPG)" w:history="1">
        <w:r>
          <w:rPr>
            <w:rStyle w:val="Hyperlink"/>
            <w:rFonts w:ascii="Open Sans" w:hAnsi="Open Sans" w:cs="Open Sans"/>
            <w:color w:val="0076D6"/>
          </w:rPr>
          <w:t>Proposal and Award Policies and Procedures Guide</w:t>
        </w:r>
      </w:hyperlink>
      <w:r>
        <w:rPr>
          <w:rStyle w:val="apple-converted-space"/>
          <w:rFonts w:ascii="Open Sans" w:hAnsi="Open Sans" w:cs="Open Sans"/>
          <w:color w:val="1B1B1B"/>
        </w:rPr>
        <w:t> </w:t>
      </w:r>
      <w:r>
        <w:rPr>
          <w:rFonts w:ascii="Open Sans" w:hAnsi="Open Sans" w:cs="Open Sans"/>
          <w:color w:val="1B1B1B"/>
        </w:rPr>
        <w:t>(PAPPG) Chapter VII.D apply. Any annual reports must be submitted on time. The final annual project report must be submitted in</w:t>
      </w:r>
      <w:r>
        <w:rPr>
          <w:rStyle w:val="apple-converted-space"/>
          <w:rFonts w:ascii="Open Sans" w:hAnsi="Open Sans" w:cs="Open Sans"/>
          <w:color w:val="1B1B1B"/>
        </w:rPr>
        <w:t> </w:t>
      </w:r>
      <w:hyperlink r:id="rId995" w:history="1">
        <w:r>
          <w:rPr>
            <w:rStyle w:val="Hyperlink"/>
            <w:rFonts w:ascii="Open Sans" w:hAnsi="Open Sans" w:cs="Open Sans"/>
            <w:color w:val="0076D6"/>
          </w:rPr>
          <w:t>Research.gov</w:t>
        </w:r>
      </w:hyperlink>
      <w:r>
        <w:rPr>
          <w:rStyle w:val="apple-converted-space"/>
          <w:rFonts w:ascii="Open Sans" w:hAnsi="Open Sans" w:cs="Open Sans"/>
          <w:color w:val="1B1B1B"/>
        </w:rPr>
        <w:t> </w:t>
      </w:r>
      <w:r>
        <w:rPr>
          <w:rFonts w:ascii="Open Sans" w:hAnsi="Open Sans" w:cs="Open Sans"/>
          <w:color w:val="1B1B1B"/>
        </w:rPr>
        <w:t>no later than 120 days after the end date of the award. Principal investigators (PIs) will continue to receive notifications on the due dates for all required reports.</w:t>
      </w:r>
    </w:p>
    <w:p w14:paraId="357B2CD6"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16. My award was terminated on the basis that it "no longer effectuates the program goals or agency priorities." Can I appeal or seek alternative dispute resolution?</w:t>
      </w:r>
    </w:p>
    <w:p w14:paraId="5173CDA8"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Terminations of awards on the basis that they no longer effectuate program goals or agency priorities are the final agency decision and are not appealable to NSF. In these instances, NSF does not allege a deficiency occurred (e.g., noncompliance with award terms and conditions or research misconduct of the awardee). Because there are no allegations of deficiencies by the awardee to dispute, there are no grounds for agency appeal. Similarly, alternative dispute resolution is not available where terminations were based on effectuation of program goals or agency priorities.</w:t>
      </w:r>
    </w:p>
    <w:p w14:paraId="62A57D8C" w14:textId="77777777" w:rsidR="000812EF" w:rsidRDefault="000812EF" w:rsidP="000812EF">
      <w:pPr>
        <w:pStyle w:val="Heading4"/>
        <w:spacing w:before="0" w:beforeAutospacing="0"/>
        <w:rPr>
          <w:rFonts w:ascii="Open Sans" w:hAnsi="Open Sans" w:cs="Open Sans"/>
          <w:color w:val="1B1B1B"/>
        </w:rPr>
      </w:pPr>
      <w:r>
        <w:rPr>
          <w:rFonts w:ascii="Open Sans" w:hAnsi="Open Sans" w:cs="Open Sans"/>
          <w:color w:val="1B1B1B"/>
        </w:rPr>
        <w:t>17. Is NSF changing its policy regarding the indirect cost rate associated with NSF awards?</w:t>
      </w:r>
    </w:p>
    <w:p w14:paraId="01CE43B2" w14:textId="77777777" w:rsidR="000812EF" w:rsidRDefault="000812EF" w:rsidP="000812EF">
      <w:pPr>
        <w:pStyle w:val="NormalWeb"/>
        <w:spacing w:before="0" w:beforeAutospacing="0"/>
        <w:rPr>
          <w:rFonts w:ascii="Open Sans" w:hAnsi="Open Sans" w:cs="Open Sans"/>
          <w:color w:val="1B1B1B"/>
        </w:rPr>
      </w:pPr>
      <w:r>
        <w:rPr>
          <w:rFonts w:ascii="Open Sans" w:hAnsi="Open Sans" w:cs="Open Sans"/>
          <w:color w:val="1B1B1B"/>
        </w:rPr>
        <w:t>Yes. Effective May 5, 2025, NSF is applying a standard indirect cost rate not to exceed 15% to all grants and cooperative agreements awarded to Institutions of Higher Education — as defined in 20 USC 1001 — for which indirect costs are allowable. This policy does not apply retroactively to existing awards. For more details, see the new</w:t>
      </w:r>
      <w:r>
        <w:rPr>
          <w:rStyle w:val="apple-converted-space"/>
          <w:rFonts w:ascii="Open Sans" w:hAnsi="Open Sans" w:cs="Open Sans"/>
          <w:color w:val="1B1B1B"/>
        </w:rPr>
        <w:t> </w:t>
      </w:r>
      <w:hyperlink r:id="rId996" w:tooltip="Policy Notice: Implementation of Standard 15% Indirect Cost Rate" w:history="1">
        <w:r>
          <w:rPr>
            <w:rStyle w:val="Hyperlink"/>
            <w:rFonts w:ascii="Open Sans" w:hAnsi="Open Sans" w:cs="Open Sans"/>
            <w:color w:val="0076D6"/>
          </w:rPr>
          <w:t>NSF indirect cost policy</w:t>
        </w:r>
      </w:hyperlink>
      <w:r>
        <w:rPr>
          <w:rFonts w:ascii="Open Sans" w:hAnsi="Open Sans" w:cs="Open Sans"/>
          <w:color w:val="1B1B1B"/>
        </w:rPr>
        <w:t>.</w:t>
      </w:r>
    </w:p>
    <w:p w14:paraId="5C010F74" w14:textId="0B8E595C" w:rsidR="00C2488A" w:rsidRDefault="006D7069" w:rsidP="000812EF">
      <w:pPr>
        <w:autoSpaceDE w:val="0"/>
        <w:autoSpaceDN w:val="0"/>
        <w:adjustRightInd w:val="0"/>
        <w:rPr>
          <w:rFonts w:ascii="Helvetica" w:hAnsi="Helvetica"/>
          <w:color w:val="262626"/>
          <w:shd w:val="clear" w:color="auto" w:fill="FFFFFF"/>
        </w:rPr>
      </w:pPr>
      <w:r>
        <w:rPr>
          <w:rFonts w:ascii="Helvetica" w:hAnsi="Helvetica"/>
          <w:color w:val="262626"/>
          <w:shd w:val="clear" w:color="auto" w:fill="FFFFFF"/>
        </w:rPr>
        <w:t xml:space="preserve"> </w:t>
      </w:r>
      <w:hyperlink r:id="rId997" w:history="1">
        <w:r w:rsidR="000812EF" w:rsidRPr="00994649">
          <w:rPr>
            <w:rStyle w:val="Hyperlink"/>
            <w:rFonts w:ascii="Helvetica" w:hAnsi="Helvetica"/>
            <w:shd w:val="clear" w:color="auto" w:fill="FFFFFF"/>
          </w:rPr>
          <w:t>https://www.nsf.gov/updates-on-priorities</w:t>
        </w:r>
      </w:hyperlink>
    </w:p>
    <w:p w14:paraId="6C7A747A" w14:textId="77777777" w:rsidR="000812EF" w:rsidRPr="000812EF" w:rsidRDefault="000812EF" w:rsidP="000812EF">
      <w:pPr>
        <w:autoSpaceDE w:val="0"/>
        <w:autoSpaceDN w:val="0"/>
        <w:adjustRightInd w:val="0"/>
        <w:rPr>
          <w:rFonts w:ascii="Helvetica" w:hAnsi="Helvetica"/>
          <w:b/>
        </w:rPr>
      </w:pPr>
    </w:p>
    <w:p w14:paraId="66F7C87D" w14:textId="5A1E6B23" w:rsidR="004E2595" w:rsidRDefault="004E2595" w:rsidP="004E2595">
      <w:pPr>
        <w:pStyle w:val="Heading1"/>
        <w:rPr>
          <w:spacing w:val="-7"/>
        </w:rPr>
      </w:pPr>
      <w:r>
        <w:rPr>
          <w:spacing w:val="-7"/>
        </w:rPr>
        <w:t>Funding at NSF</w:t>
      </w:r>
    </w:p>
    <w:p w14:paraId="7CAE2BE1" w14:textId="77777777" w:rsidR="00CB5DFD" w:rsidRDefault="00CB5DFD" w:rsidP="00CB5DFD"/>
    <w:p w14:paraId="6C25DAE5" w14:textId="77777777" w:rsidR="004E2595" w:rsidRDefault="004E2595" w:rsidP="004E2595">
      <w:pPr>
        <w:pStyle w:val="NormalWeb"/>
        <w:rPr>
          <w:rFonts w:ascii="Open Sans" w:hAnsi="Open Sans" w:cs="Open Sans"/>
          <w:color w:val="1B1B1B"/>
        </w:rPr>
      </w:pPr>
      <w:r>
        <w:rPr>
          <w:rFonts w:ascii="Open Sans" w:hAnsi="Open Sans" w:cs="Open Sans"/>
          <w:color w:val="1B1B1B"/>
        </w:rPr>
        <w:t>The U.S. National Science Foundation offers hundreds of funding opportunities — including grants, cooperative agreements and fellowships — that support research and education across science and engineering.</w:t>
      </w:r>
    </w:p>
    <w:p w14:paraId="034B7F6D" w14:textId="77777777" w:rsidR="004E2595" w:rsidRDefault="004E2595" w:rsidP="004E2595">
      <w:pPr>
        <w:rPr>
          <w:rFonts w:ascii="Open Sans" w:hAnsi="Open Sans" w:cs="Open Sans"/>
          <w:color w:val="1B1B1B"/>
        </w:rPr>
      </w:pPr>
      <w:hyperlink r:id="rId998" w:tooltip="Search for funding" w:history="1">
        <w:r>
          <w:rPr>
            <w:rStyle w:val="Hyperlink"/>
            <w:rFonts w:ascii="Open Sans" w:hAnsi="Open Sans" w:cs="Open Sans"/>
            <w:b/>
            <w:bCs/>
            <w:color w:val="0076D6"/>
            <w:u w:val="none"/>
            <w:bdr w:val="none" w:sz="0" w:space="0" w:color="auto" w:frame="1"/>
          </w:rPr>
          <w:t>Search for funding</w:t>
        </w:r>
      </w:hyperlink>
    </w:p>
    <w:p w14:paraId="0264325F" w14:textId="77777777" w:rsidR="004E2595" w:rsidRDefault="004E2595" w:rsidP="004E2595">
      <w:pPr>
        <w:rPr>
          <w:rFonts w:ascii="Open Sans" w:hAnsi="Open Sans" w:cs="Open Sans"/>
          <w:color w:val="1B1B1B"/>
        </w:rPr>
      </w:pPr>
      <w:hyperlink r:id="rId999" w:tooltip="Search funded projects (awards)" w:history="1">
        <w:r>
          <w:rPr>
            <w:rStyle w:val="Hyperlink"/>
            <w:rFonts w:ascii="Open Sans" w:hAnsi="Open Sans" w:cs="Open Sans"/>
            <w:b/>
            <w:bCs/>
            <w:color w:val="0076D6"/>
            <w:u w:val="none"/>
            <w:bdr w:val="none" w:sz="0" w:space="0" w:color="auto" w:frame="1"/>
          </w:rPr>
          <w:t>Search funded projects (awards)</w:t>
        </w:r>
      </w:hyperlink>
    </w:p>
    <w:p w14:paraId="58ED1BB6" w14:textId="77777777" w:rsidR="004E2595" w:rsidRDefault="004E2595" w:rsidP="004E2595">
      <w:pPr>
        <w:pStyle w:val="NormalWeb"/>
        <w:rPr>
          <w:rFonts w:ascii="Open Sans" w:hAnsi="Open Sans" w:cs="Open Sans"/>
          <w:color w:val="1B1B1B"/>
        </w:rPr>
      </w:pPr>
      <w:r>
        <w:rPr>
          <w:rStyle w:val="Strong"/>
          <w:rFonts w:ascii="Open Sans" w:hAnsi="Open Sans" w:cs="Open Sans"/>
          <w:color w:val="1B1B1B"/>
        </w:rPr>
        <w:t>Learn how to apply for NSF funding by visiting the links below.</w:t>
      </w:r>
    </w:p>
    <w:p w14:paraId="1B4D049C"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Finding the right funding opportunity</w:t>
      </w:r>
    </w:p>
    <w:p w14:paraId="74B68B4B"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NSF's funding priorities and how to find a funding opportunity that's right for you.</w:t>
      </w:r>
    </w:p>
    <w:p w14:paraId="1A0AA60C" w14:textId="77777777" w:rsidR="004E2595" w:rsidRDefault="004E2595" w:rsidP="004E2595">
      <w:pPr>
        <w:shd w:val="clear" w:color="auto" w:fill="F7F9FA"/>
        <w:rPr>
          <w:rFonts w:ascii="Open Sans" w:hAnsi="Open Sans" w:cs="Open Sans"/>
          <w:color w:val="1B1B1B"/>
        </w:rPr>
      </w:pPr>
      <w:hyperlink r:id="rId1000" w:tooltip="Tips for finding funding" w:history="1">
        <w:r>
          <w:rPr>
            <w:rStyle w:val="Hyperlink"/>
            <w:rFonts w:ascii="Open Sans" w:hAnsi="Open Sans" w:cs="Open Sans"/>
            <w:b/>
            <w:bCs/>
            <w:color w:val="FFFFFF"/>
            <w:u w:val="none"/>
            <w:bdr w:val="none" w:sz="0" w:space="0" w:color="auto" w:frame="1"/>
            <w:shd w:val="clear" w:color="auto" w:fill="0076D6"/>
          </w:rPr>
          <w:t>Tips for finding funding</w:t>
        </w:r>
      </w:hyperlink>
    </w:p>
    <w:p w14:paraId="2590E01F"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Preparing your proposal</w:t>
      </w:r>
    </w:p>
    <w:p w14:paraId="41F2BCDC"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the pieces that make up a proposal and how to prepare a proposal for NSF.</w:t>
      </w:r>
    </w:p>
    <w:p w14:paraId="18441539" w14:textId="77777777" w:rsidR="004E2595" w:rsidRDefault="004E2595" w:rsidP="004E2595">
      <w:pPr>
        <w:shd w:val="clear" w:color="auto" w:fill="F7F9FA"/>
        <w:rPr>
          <w:rFonts w:ascii="Open Sans" w:hAnsi="Open Sans" w:cs="Open Sans"/>
          <w:color w:val="1B1B1B"/>
        </w:rPr>
      </w:pPr>
      <w:hyperlink r:id="rId1001" w:tooltip="Preparing your proposal" w:history="1">
        <w:r>
          <w:rPr>
            <w:rStyle w:val="Hyperlink"/>
            <w:rFonts w:ascii="Open Sans" w:hAnsi="Open Sans" w:cs="Open Sans"/>
            <w:b/>
            <w:bCs/>
            <w:color w:val="FFFFFF"/>
            <w:u w:val="none"/>
            <w:bdr w:val="none" w:sz="0" w:space="0" w:color="auto" w:frame="1"/>
            <w:shd w:val="clear" w:color="auto" w:fill="0076D6"/>
          </w:rPr>
          <w:t>Preparing your proposal</w:t>
        </w:r>
      </w:hyperlink>
    </w:p>
    <w:p w14:paraId="06EEE242"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Submitting your proposal</w:t>
      </w:r>
    </w:p>
    <w:p w14:paraId="156ABA7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how to submit a proposal to NSF using one of our online systems.</w:t>
      </w:r>
    </w:p>
    <w:p w14:paraId="3A7F714B" w14:textId="77777777" w:rsidR="004E2595" w:rsidRDefault="004E2595" w:rsidP="004E2595">
      <w:pPr>
        <w:shd w:val="clear" w:color="auto" w:fill="F7F9FA"/>
        <w:rPr>
          <w:rFonts w:ascii="Open Sans" w:hAnsi="Open Sans" w:cs="Open Sans"/>
          <w:color w:val="1B1B1B"/>
        </w:rPr>
      </w:pPr>
      <w:hyperlink r:id="rId1002" w:tooltip="How to submit a proposal" w:history="1">
        <w:r>
          <w:rPr>
            <w:rStyle w:val="Hyperlink"/>
            <w:rFonts w:ascii="Open Sans" w:hAnsi="Open Sans" w:cs="Open Sans"/>
            <w:b/>
            <w:bCs/>
            <w:color w:val="FFFFFF"/>
            <w:u w:val="none"/>
            <w:bdr w:val="none" w:sz="0" w:space="0" w:color="auto" w:frame="1"/>
            <w:shd w:val="clear" w:color="auto" w:fill="0076D6"/>
          </w:rPr>
          <w:t>How to submit a proposal</w:t>
        </w:r>
      </w:hyperlink>
    </w:p>
    <w:p w14:paraId="462A27D5"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How we make funding decisions</w:t>
      </w:r>
    </w:p>
    <w:p w14:paraId="5A46EB3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NSF's merit review process, which ensures the proposals NSF receives are reviewed in a fair, competitive, transparent and in-depth manner.</w:t>
      </w:r>
    </w:p>
    <w:p w14:paraId="6DB9CEAE" w14:textId="77777777" w:rsidR="004E2595" w:rsidRDefault="004E2595" w:rsidP="004E2595">
      <w:pPr>
        <w:shd w:val="clear" w:color="auto" w:fill="F7F9FA"/>
        <w:rPr>
          <w:rFonts w:ascii="Open Sans" w:hAnsi="Open Sans" w:cs="Open Sans"/>
          <w:color w:val="1B1B1B"/>
        </w:rPr>
      </w:pPr>
      <w:hyperlink r:id="rId1003" w:tooltip="How we make funding decisions" w:history="1">
        <w:r>
          <w:rPr>
            <w:rStyle w:val="Hyperlink"/>
            <w:rFonts w:ascii="Open Sans" w:hAnsi="Open Sans" w:cs="Open Sans"/>
            <w:b/>
            <w:bCs/>
            <w:color w:val="FFFFFF"/>
            <w:u w:val="none"/>
            <w:bdr w:val="none" w:sz="0" w:space="0" w:color="auto" w:frame="1"/>
            <w:shd w:val="clear" w:color="auto" w:fill="0076D6"/>
          </w:rPr>
          <w:t>How we make funding decisions</w:t>
        </w:r>
      </w:hyperlink>
    </w:p>
    <w:p w14:paraId="0C3ACA2C"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NSF 101</w:t>
      </w:r>
    </w:p>
    <w:p w14:paraId="466AAF4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NSF 101 answers common questions asked by those interested in applying for NSF funding. </w:t>
      </w:r>
    </w:p>
    <w:p w14:paraId="05D25670" w14:textId="77777777" w:rsidR="004E2595" w:rsidRDefault="004E2595" w:rsidP="004E2595">
      <w:pPr>
        <w:shd w:val="clear" w:color="auto" w:fill="F7F9FA"/>
        <w:rPr>
          <w:rFonts w:ascii="Open Sans" w:hAnsi="Open Sans" w:cs="Open Sans"/>
          <w:color w:val="1B1B1B"/>
        </w:rPr>
      </w:pPr>
      <w:hyperlink r:id="rId1004" w:tooltip="NSF 101" w:history="1">
        <w:r>
          <w:rPr>
            <w:rStyle w:val="Hyperlink"/>
            <w:rFonts w:ascii="Open Sans" w:hAnsi="Open Sans" w:cs="Open Sans"/>
            <w:b/>
            <w:bCs/>
            <w:color w:val="FFFFFF"/>
            <w:u w:val="none"/>
            <w:bdr w:val="none" w:sz="0" w:space="0" w:color="auto" w:frame="1"/>
            <w:shd w:val="clear" w:color="auto" w:fill="0076D6"/>
          </w:rPr>
          <w:t>NSF 101</w:t>
        </w:r>
      </w:hyperlink>
    </w:p>
    <w:p w14:paraId="714AC9E5"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Research approaches we encourage</w:t>
      </w:r>
    </w:p>
    <w:p w14:paraId="5D3053C5"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interdisciplinary research, convergence research and transdisciplinary research.</w:t>
      </w:r>
    </w:p>
    <w:p w14:paraId="220A96E4" w14:textId="77777777" w:rsidR="004E2595" w:rsidRDefault="004E2595" w:rsidP="004E2595">
      <w:pPr>
        <w:shd w:val="clear" w:color="auto" w:fill="F7F9FA"/>
        <w:rPr>
          <w:rFonts w:ascii="Open Sans" w:hAnsi="Open Sans" w:cs="Open Sans"/>
          <w:color w:val="1B1B1B"/>
        </w:rPr>
      </w:pPr>
      <w:hyperlink r:id="rId1005" w:tooltip="Research approaches" w:history="1">
        <w:r>
          <w:rPr>
            <w:rStyle w:val="Hyperlink"/>
            <w:rFonts w:ascii="Open Sans" w:hAnsi="Open Sans" w:cs="Open Sans"/>
            <w:b/>
            <w:bCs/>
            <w:color w:val="FFFFFF"/>
            <w:u w:val="none"/>
            <w:bdr w:val="none" w:sz="0" w:space="0" w:color="auto" w:frame="1"/>
            <w:shd w:val="clear" w:color="auto" w:fill="0076D6"/>
          </w:rPr>
          <w:t>Research approaches</w:t>
        </w:r>
      </w:hyperlink>
    </w:p>
    <w:p w14:paraId="0B4B7901" w14:textId="77777777" w:rsidR="004E2595" w:rsidRDefault="004E2595" w:rsidP="004E2595"/>
    <w:p w14:paraId="55D43AE6"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Newest funding opportunities</w:t>
      </w:r>
    </w:p>
    <w:p w14:paraId="49E464E4" w14:textId="77777777" w:rsidR="004E2595" w:rsidRDefault="004E2595" w:rsidP="004E2595">
      <w:pPr>
        <w:rPr>
          <w:rFonts w:ascii="Open Sans" w:hAnsi="Open Sans" w:cs="Open Sans"/>
          <w:b/>
          <w:bCs/>
          <w:color w:val="1B1B1B"/>
        </w:rPr>
      </w:pPr>
      <w:r>
        <w:rPr>
          <w:rFonts w:ascii="Open Sans" w:hAnsi="Open Sans" w:cs="Open Sans"/>
          <w:b/>
          <w:bCs/>
          <w:color w:val="1B1B1B"/>
        </w:rPr>
        <w:t>Program</w:t>
      </w:r>
    </w:p>
    <w:p w14:paraId="20DAEC01" w14:textId="01360CCC" w:rsidR="004E2595" w:rsidRDefault="004E2595" w:rsidP="004E2595">
      <w:pPr>
        <w:rPr>
          <w:rFonts w:ascii="Open Sans" w:hAnsi="Open Sans" w:cs="Open Sans"/>
          <w:color w:val="1B1B1B"/>
        </w:rPr>
      </w:pPr>
      <w:hyperlink r:id="rId1006" w:tooltip="View all funding opportunties" w:history="1">
        <w:r>
          <w:rPr>
            <w:rStyle w:val="Hyperlink"/>
            <w:rFonts w:ascii="Open Sans" w:hAnsi="Open Sans" w:cs="Open Sans"/>
            <w:b/>
            <w:bCs/>
            <w:color w:val="0076D6"/>
            <w:bdr w:val="none" w:sz="0" w:space="0" w:color="auto" w:frame="1"/>
          </w:rPr>
          <w:t xml:space="preserve">View all funding </w:t>
        </w:r>
        <w:r w:rsidR="00225380">
          <w:rPr>
            <w:rStyle w:val="Hyperlink"/>
            <w:rFonts w:ascii="Open Sans" w:hAnsi="Open Sans" w:cs="Open Sans"/>
            <w:b/>
            <w:bCs/>
            <w:color w:val="0076D6"/>
            <w:bdr w:val="none" w:sz="0" w:space="0" w:color="auto" w:frame="1"/>
          </w:rPr>
          <w:t>opportunities</w:t>
        </w:r>
      </w:hyperlink>
    </w:p>
    <w:p w14:paraId="099CA02F" w14:textId="77777777" w:rsidR="004E2595" w:rsidRDefault="004E2595" w:rsidP="004E2595">
      <w:pPr>
        <w:rPr>
          <w:rFonts w:ascii="Open Sans" w:hAnsi="Open Sans" w:cs="Open Sans"/>
          <w:color w:val="1B1B1B"/>
        </w:rPr>
      </w:pPr>
      <w:hyperlink r:id="rId1007" w:tooltip="View limited submission opportunities" w:history="1">
        <w:r>
          <w:rPr>
            <w:rStyle w:val="Hyperlink"/>
            <w:rFonts w:ascii="Open Sans" w:hAnsi="Open Sans" w:cs="Open Sans"/>
            <w:b/>
            <w:bCs/>
            <w:color w:val="0076D6"/>
            <w:bdr w:val="none" w:sz="0" w:space="0" w:color="auto" w:frame="1"/>
          </w:rPr>
          <w:t>View limited submission opportunities</w:t>
        </w:r>
      </w:hyperlink>
    </w:p>
    <w:p w14:paraId="7340F728" w14:textId="3DC98BA2" w:rsidR="00625238" w:rsidRPr="0011481D" w:rsidRDefault="00625238" w:rsidP="00625238">
      <w:pPr>
        <w:autoSpaceDE w:val="0"/>
        <w:autoSpaceDN w:val="0"/>
        <w:adjustRightInd w:val="0"/>
        <w:rPr>
          <w:rFonts w:ascii="Helvetica" w:hAnsi="Helvetica"/>
          <w:b/>
        </w:rPr>
      </w:pPr>
    </w:p>
    <w:bookmarkStart w:id="995" w:name="NSFOverview"/>
    <w:bookmarkEnd w:id="995"/>
    <w:p w14:paraId="2ECF21F7" w14:textId="77777777" w:rsidR="004E2595" w:rsidRDefault="004E2595" w:rsidP="004E2595">
      <w:pPr>
        <w:shd w:val="clear" w:color="auto" w:fill="005EA2"/>
        <w:rPr>
          <w:rStyle w:val="Hyperlink"/>
          <w:rFonts w:ascii="Open Sans" w:hAnsi="Open Sans" w:cs="Open Sans"/>
          <w:b/>
          <w:bCs/>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"https://new.nsf.gov/bio"</w:instrText>
      </w:r>
      <w:r>
        <w:rPr>
          <w:rFonts w:ascii="Open Sans" w:hAnsi="Open Sans" w:cs="Open Sans"/>
          <w:b/>
          <w:bCs/>
          <w:color w:val="FFFFFF"/>
        </w:rPr>
      </w:r>
      <w:r>
        <w:rPr>
          <w:rFonts w:ascii="Open Sans" w:hAnsi="Open Sans" w:cs="Open Sans"/>
          <w:b/>
          <w:bCs/>
          <w:color w:val="FFFFFF"/>
        </w:rPr>
        <w:fldChar w:fldCharType="separate"/>
      </w:r>
    </w:p>
    <w:p w14:paraId="5B56D88C" w14:textId="77777777" w:rsidR="004E2595" w:rsidRDefault="004E2595" w:rsidP="004E2595">
      <w:pPr>
        <w:shd w:val="clear" w:color="auto" w:fill="005EA2"/>
      </w:pPr>
      <w:r>
        <w:rPr>
          <w:rFonts w:ascii="Open Sans" w:hAnsi="Open Sans" w:cs="Open Sans"/>
          <w:b/>
          <w:bCs/>
          <w:color w:val="FFFFFF"/>
          <w:bdr w:val="single" w:sz="6" w:space="0" w:color="FFFFFF" w:frame="1"/>
        </w:rPr>
        <w:br/>
        <w:t>Directorate for Biological Sciences</w:t>
      </w:r>
    </w:p>
    <w:p w14:paraId="2DBE4834"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(BIO)</w:t>
      </w:r>
    </w:p>
    <w:p w14:paraId="77E4C875"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EEB1AFB"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"https://new.nsf.gov/cise"</w:instrText>
      </w:r>
      <w:r>
        <w:rPr>
          <w:rFonts w:ascii="Open Sans" w:hAnsi="Open Sans" w:cs="Open Sans"/>
          <w:b/>
          <w:bCs/>
          <w:color w:val="FFFFFF"/>
        </w:rPr>
      </w:r>
      <w:r>
        <w:rPr>
          <w:rFonts w:ascii="Open Sans" w:hAnsi="Open Sans" w:cs="Open Sans"/>
          <w:b/>
          <w:bCs/>
          <w:color w:val="FFFFFF"/>
        </w:rPr>
        <w:fldChar w:fldCharType="separate"/>
      </w:r>
    </w:p>
    <w:p w14:paraId="3C76C701" w14:textId="77777777" w:rsidR="004E2595" w:rsidRDefault="004E2595" w:rsidP="004E2595">
      <w:pPr>
        <w:shd w:val="clear" w:color="auto" w:fill="005EA2"/>
      </w:pPr>
      <w:r>
        <w:rPr>
          <w:rFonts w:ascii="Open Sans" w:hAnsi="Open Sans" w:cs="Open Sans"/>
          <w:b/>
          <w:bCs/>
          <w:color w:val="FFFFFF"/>
          <w:bdr w:val="single" w:sz="6" w:space="0" w:color="FFFFFF" w:frame="1"/>
        </w:rPr>
        <w:t>Directorate for Computer and Information Science and Engineering</w:t>
      </w:r>
    </w:p>
    <w:p w14:paraId="33BD5791"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(CISE)</w:t>
      </w:r>
    </w:p>
    <w:p w14:paraId="01D5263A"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69283CA9"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"https://new.nsf.gov/eng"</w:instrText>
      </w:r>
      <w:r>
        <w:rPr>
          <w:rFonts w:ascii="Open Sans" w:hAnsi="Open Sans" w:cs="Open Sans"/>
          <w:b/>
          <w:bCs/>
          <w:color w:val="FFFFFF"/>
        </w:rPr>
      </w:r>
      <w:r>
        <w:rPr>
          <w:rFonts w:ascii="Open Sans" w:hAnsi="Open Sans" w:cs="Open Sans"/>
          <w:b/>
          <w:bCs/>
          <w:color w:val="FFFFFF"/>
        </w:rPr>
        <w:fldChar w:fldCharType="separate"/>
      </w:r>
    </w:p>
    <w:p w14:paraId="47AC0513" w14:textId="77777777" w:rsidR="004E2595" w:rsidRDefault="004E2595" w:rsidP="004E2595">
      <w:pPr>
        <w:shd w:val="clear" w:color="auto" w:fill="005EA2"/>
      </w:pPr>
      <w:r>
        <w:rPr>
          <w:rFonts w:ascii="Open Sans" w:hAnsi="Open Sans" w:cs="Open Sans"/>
          <w:b/>
          <w:bCs/>
          <w:color w:val="FFFFFF"/>
          <w:bdr w:val="single" w:sz="6" w:space="0" w:color="FFFFFF" w:frame="1"/>
        </w:rPr>
        <w:t>Directorate for Engineering</w:t>
      </w:r>
    </w:p>
    <w:p w14:paraId="2D4B870A"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(ENG)</w:t>
      </w:r>
    </w:p>
    <w:p w14:paraId="45885C01"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B3E763F"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"https://new.nsf.gov/geo"</w:instrText>
      </w:r>
      <w:r>
        <w:rPr>
          <w:rFonts w:ascii="Open Sans" w:hAnsi="Open Sans" w:cs="Open Sans"/>
          <w:b/>
          <w:bCs/>
          <w:color w:val="FFFFFF"/>
        </w:rPr>
      </w:r>
      <w:r>
        <w:rPr>
          <w:rFonts w:ascii="Open Sans" w:hAnsi="Open Sans" w:cs="Open Sans"/>
          <w:b/>
          <w:bCs/>
          <w:color w:val="FFFFFF"/>
        </w:rPr>
        <w:fldChar w:fldCharType="separate"/>
      </w:r>
    </w:p>
    <w:p w14:paraId="464B073C" w14:textId="77777777" w:rsidR="004E2595" w:rsidRDefault="004E2595" w:rsidP="004E2595">
      <w:pPr>
        <w:shd w:val="clear" w:color="auto" w:fill="005EA2"/>
      </w:pPr>
      <w:r>
        <w:rPr>
          <w:rFonts w:ascii="Open Sans" w:hAnsi="Open Sans" w:cs="Open Sans"/>
          <w:b/>
          <w:bCs/>
          <w:color w:val="FFFFFF"/>
          <w:bdr w:val="single" w:sz="6" w:space="0" w:color="FFFFFF" w:frame="1"/>
        </w:rPr>
        <w:t>Directorate for Geosciences</w:t>
      </w:r>
    </w:p>
    <w:p w14:paraId="4761530D"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lastRenderedPageBreak/>
        <w:t>(GEO)</w:t>
      </w:r>
    </w:p>
    <w:p w14:paraId="7BBBF3C8"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74844C98"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"https://new.nsf.gov/mps"</w:instrText>
      </w:r>
      <w:r>
        <w:rPr>
          <w:rFonts w:ascii="Open Sans" w:hAnsi="Open Sans" w:cs="Open Sans"/>
          <w:b/>
          <w:bCs/>
          <w:color w:val="FFFFFF"/>
        </w:rPr>
      </w:r>
      <w:r>
        <w:rPr>
          <w:rFonts w:ascii="Open Sans" w:hAnsi="Open Sans" w:cs="Open Sans"/>
          <w:b/>
          <w:bCs/>
          <w:color w:val="FFFFFF"/>
        </w:rPr>
        <w:fldChar w:fldCharType="separate"/>
      </w:r>
    </w:p>
    <w:p w14:paraId="127B56B0" w14:textId="77777777" w:rsidR="004E2595" w:rsidRDefault="004E2595" w:rsidP="004E2595">
      <w:pPr>
        <w:shd w:val="clear" w:color="auto" w:fill="005EA2"/>
      </w:pPr>
      <w:r>
        <w:rPr>
          <w:rFonts w:ascii="Open Sans" w:hAnsi="Open Sans" w:cs="Open Sans"/>
          <w:b/>
          <w:bCs/>
          <w:color w:val="FFFFFF"/>
          <w:bdr w:val="single" w:sz="6" w:space="0" w:color="FFFFFF" w:frame="1"/>
        </w:rPr>
        <w:t>Directorate for Mathematical and Physical Sciences</w:t>
      </w:r>
    </w:p>
    <w:p w14:paraId="20B94DF8"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(MPS)</w:t>
      </w:r>
    </w:p>
    <w:p w14:paraId="7FF0E720"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57DFB421"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"https://new.nsf.gov/sbe"</w:instrText>
      </w:r>
      <w:r>
        <w:rPr>
          <w:rFonts w:ascii="Open Sans" w:hAnsi="Open Sans" w:cs="Open Sans"/>
          <w:b/>
          <w:bCs/>
          <w:color w:val="FFFFFF"/>
        </w:rPr>
      </w:r>
      <w:r>
        <w:rPr>
          <w:rFonts w:ascii="Open Sans" w:hAnsi="Open Sans" w:cs="Open Sans"/>
          <w:b/>
          <w:bCs/>
          <w:color w:val="FFFFFF"/>
        </w:rPr>
        <w:fldChar w:fldCharType="separate"/>
      </w:r>
    </w:p>
    <w:p w14:paraId="3C0E396B" w14:textId="77777777" w:rsidR="004E2595" w:rsidRDefault="004E2595" w:rsidP="004E2595">
      <w:pPr>
        <w:shd w:val="clear" w:color="auto" w:fill="005EA2"/>
      </w:pPr>
      <w:r>
        <w:rPr>
          <w:rFonts w:ascii="Open Sans" w:hAnsi="Open Sans" w:cs="Open Sans"/>
          <w:b/>
          <w:bCs/>
          <w:color w:val="FFFFFF"/>
          <w:bdr w:val="single" w:sz="6" w:space="0" w:color="FFFFFF" w:frame="1"/>
        </w:rPr>
        <w:t>Directorate for Social, Behavioral and Economic Sciences</w:t>
      </w:r>
    </w:p>
    <w:p w14:paraId="08BD9923"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(SBE)</w:t>
      </w:r>
    </w:p>
    <w:p w14:paraId="6CA89054"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9B5E4B3"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"https://new.nsf.gov/edu"</w:instrText>
      </w:r>
      <w:r>
        <w:rPr>
          <w:rFonts w:ascii="Open Sans" w:hAnsi="Open Sans" w:cs="Open Sans"/>
          <w:b/>
          <w:bCs/>
          <w:color w:val="FFFFFF"/>
        </w:rPr>
      </w:r>
      <w:r>
        <w:rPr>
          <w:rFonts w:ascii="Open Sans" w:hAnsi="Open Sans" w:cs="Open Sans"/>
          <w:b/>
          <w:bCs/>
          <w:color w:val="FFFFFF"/>
        </w:rPr>
        <w:fldChar w:fldCharType="separate"/>
      </w:r>
    </w:p>
    <w:p w14:paraId="72135601" w14:textId="77777777" w:rsidR="004E2595" w:rsidRDefault="004E2595" w:rsidP="004E2595">
      <w:pPr>
        <w:shd w:val="clear" w:color="auto" w:fill="005EA2"/>
      </w:pPr>
      <w:r>
        <w:rPr>
          <w:rFonts w:ascii="Open Sans" w:hAnsi="Open Sans" w:cs="Open Sans"/>
          <w:b/>
          <w:bCs/>
          <w:color w:val="FFFFFF"/>
          <w:bdr w:val="single" w:sz="6" w:space="0" w:color="FFFFFF" w:frame="1"/>
        </w:rPr>
        <w:t>Directorate for STEM Education</w:t>
      </w:r>
    </w:p>
    <w:p w14:paraId="6AD7604B"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(EDU)</w:t>
      </w:r>
    </w:p>
    <w:p w14:paraId="639607DE"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0DB8BBC6"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"https://new.nsf.gov/od/oia"</w:instrText>
      </w:r>
      <w:r>
        <w:rPr>
          <w:rFonts w:ascii="Open Sans" w:hAnsi="Open Sans" w:cs="Open Sans"/>
          <w:b/>
          <w:bCs/>
          <w:color w:val="FFFFFF"/>
        </w:rPr>
      </w:r>
      <w:r>
        <w:rPr>
          <w:rFonts w:ascii="Open Sans" w:hAnsi="Open Sans" w:cs="Open Sans"/>
          <w:b/>
          <w:bCs/>
          <w:color w:val="FFFFFF"/>
        </w:rPr>
        <w:fldChar w:fldCharType="separate"/>
      </w:r>
    </w:p>
    <w:p w14:paraId="03085288" w14:textId="77777777" w:rsidR="004E2595" w:rsidRDefault="004E2595" w:rsidP="004E2595">
      <w:pPr>
        <w:shd w:val="clear" w:color="auto" w:fill="005EA2"/>
      </w:pPr>
      <w:r>
        <w:rPr>
          <w:rFonts w:ascii="Open Sans" w:hAnsi="Open Sans" w:cs="Open Sans"/>
          <w:b/>
          <w:bCs/>
          <w:color w:val="FFFFFF"/>
          <w:bdr w:val="single" w:sz="6" w:space="0" w:color="FFFFFF" w:frame="1"/>
        </w:rPr>
        <w:t>Office of Integrative Activities</w:t>
      </w:r>
    </w:p>
    <w:p w14:paraId="7152D656"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(OIA)</w:t>
      </w:r>
    </w:p>
    <w:p w14:paraId="11F5A486"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7B555DD"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"https://new.nsf.gov/oise"</w:instrText>
      </w:r>
      <w:r>
        <w:rPr>
          <w:rFonts w:ascii="Open Sans" w:hAnsi="Open Sans" w:cs="Open Sans"/>
          <w:b/>
          <w:bCs/>
          <w:color w:val="FFFFFF"/>
        </w:rPr>
      </w:r>
      <w:r>
        <w:rPr>
          <w:rFonts w:ascii="Open Sans" w:hAnsi="Open Sans" w:cs="Open Sans"/>
          <w:b/>
          <w:bCs/>
          <w:color w:val="FFFFFF"/>
        </w:rPr>
        <w:fldChar w:fldCharType="separate"/>
      </w:r>
    </w:p>
    <w:p w14:paraId="22ABC712" w14:textId="77777777" w:rsidR="004E2595" w:rsidRDefault="004E2595" w:rsidP="004E2595">
      <w:pPr>
        <w:shd w:val="clear" w:color="auto" w:fill="005EA2"/>
      </w:pPr>
      <w:r>
        <w:rPr>
          <w:rFonts w:ascii="Open Sans" w:hAnsi="Open Sans" w:cs="Open Sans"/>
          <w:b/>
          <w:bCs/>
          <w:color w:val="FFFFFF"/>
          <w:bdr w:val="single" w:sz="6" w:space="0" w:color="FFFFFF" w:frame="1"/>
        </w:rPr>
        <w:t>Office of International Science and Engineering</w:t>
      </w:r>
    </w:p>
    <w:p w14:paraId="3300B177"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(OISE)</w:t>
      </w:r>
    </w:p>
    <w:p w14:paraId="3CA4F759"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FB1F85C"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"https://new.nsf.gov/tip"</w:instrText>
      </w:r>
      <w:r>
        <w:rPr>
          <w:rFonts w:ascii="Open Sans" w:hAnsi="Open Sans" w:cs="Open Sans"/>
          <w:b/>
          <w:bCs/>
          <w:color w:val="FFFFFF"/>
        </w:rPr>
      </w:r>
      <w:r>
        <w:rPr>
          <w:rFonts w:ascii="Open Sans" w:hAnsi="Open Sans" w:cs="Open Sans"/>
          <w:b/>
          <w:bCs/>
          <w:color w:val="FFFFFF"/>
        </w:rPr>
        <w:fldChar w:fldCharType="separate"/>
      </w:r>
    </w:p>
    <w:p w14:paraId="0991B1E6" w14:textId="77777777" w:rsidR="004E2595" w:rsidRDefault="004E2595" w:rsidP="004E2595">
      <w:pPr>
        <w:shd w:val="clear" w:color="auto" w:fill="005EA2"/>
      </w:pPr>
      <w:r>
        <w:rPr>
          <w:rFonts w:ascii="Open Sans" w:hAnsi="Open Sans" w:cs="Open Sans"/>
          <w:b/>
          <w:bCs/>
          <w:color w:val="FFFFFF"/>
          <w:bdr w:val="single" w:sz="6" w:space="0" w:color="FFFFFF" w:frame="1"/>
        </w:rPr>
        <w:t>Directorate for Technology, Innovation and Partnerships</w:t>
      </w:r>
    </w:p>
    <w:p w14:paraId="35627B2E"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(TIP)</w:t>
      </w:r>
    </w:p>
    <w:p w14:paraId="1E1C5726"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27FCFC46" w14:textId="12B641F7" w:rsidR="004E2595" w:rsidRDefault="004E2595" w:rsidP="004E2595">
      <w:pPr>
        <w:rPr>
          <w:rFonts w:ascii="Open Sans" w:hAnsi="Open Sans" w:cs="Open Sans"/>
          <w:color w:val="1B1B1B"/>
        </w:rPr>
      </w:pPr>
    </w:p>
    <w:p w14:paraId="2F66DABA" w14:textId="77777777" w:rsidR="004E2595" w:rsidRDefault="004E2595" w:rsidP="004E2595">
      <w:pPr>
        <w:shd w:val="clear" w:color="auto" w:fill="005EA2"/>
        <w:rPr>
          <w:rStyle w:val="Hyperlink"/>
          <w:color w:val="FFFFFF"/>
        </w:rPr>
      </w:pPr>
      <w:r>
        <w:rPr>
          <w:color w:val="FFFFFF"/>
        </w:rPr>
        <w:fldChar w:fldCharType="begin"/>
      </w:r>
      <w:r>
        <w:rPr>
          <w:color w:val="FFFFFF"/>
        </w:rPr>
        <w:instrText>HYPERLINK "https://www.nsf.gov" \o "NSF - National Science Foundation - Home"</w:instrText>
      </w:r>
      <w:r>
        <w:rPr>
          <w:color w:val="FFFFFF"/>
        </w:rPr>
      </w:r>
      <w:r>
        <w:rPr>
          <w:color w:val="FFFFFF"/>
        </w:rPr>
        <w:fldChar w:fldCharType="separate"/>
      </w:r>
    </w:p>
    <w:p w14:paraId="17E1EE7C" w14:textId="77777777" w:rsidR="004E2595" w:rsidRDefault="004E2595" w:rsidP="004E2595">
      <w:pPr>
        <w:shd w:val="clear" w:color="auto" w:fill="005EA2"/>
      </w:pPr>
      <w:r>
        <w:rPr>
          <w:color w:val="FFFFFF"/>
        </w:rPr>
        <w:fldChar w:fldCharType="end"/>
      </w:r>
    </w:p>
    <w:p w14:paraId="74DEA56C" w14:textId="750D5A1F"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4D6321B8" w14:textId="046C41E8" w:rsidR="00DB36FD"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1008" w:history="1">
        <w:r w:rsidRPr="00AC6031">
          <w:rPr>
            <w:rStyle w:val="Hyperlink"/>
            <w:rFonts w:ascii="Helvetica" w:hAnsi="Helvetica"/>
          </w:rPr>
          <w:t>https://nsf.</w:t>
        </w:r>
        <w:r w:rsidRPr="00AC6031">
          <w:rPr>
            <w:rStyle w:val="Hyperlink"/>
            <w:rFonts w:ascii="Helvetica" w:hAnsi="Helvetica"/>
          </w:rPr>
          <w:t>g</w:t>
        </w:r>
        <w:r w:rsidRPr="00AC6031">
          <w:rPr>
            <w:rStyle w:val="Hyperlink"/>
            <w:rFonts w:ascii="Helvetica" w:hAnsi="Helvetica"/>
          </w:rPr>
          <w:t>ov/funding/aboutfunding.jsp</w:t>
        </w:r>
      </w:hyperlink>
      <w:r w:rsidRPr="00AC6031">
        <w:rPr>
          <w:rFonts w:ascii="Helvetica" w:hAnsi="Helvetica"/>
          <w:b/>
        </w:rPr>
        <w:t xml:space="preserve"> </w:t>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1009" w:history="1">
        <w:r w:rsidRPr="0011481D">
          <w:rPr>
            <w:rStyle w:val="Hyperlink"/>
            <w:rFonts w:ascii="Helvetica" w:hAnsi="Helvetica"/>
            <w:b/>
          </w:rPr>
          <w:t>http://nsf.go</w:t>
        </w:r>
        <w:r w:rsidRPr="0011481D">
          <w:rPr>
            <w:rStyle w:val="Hyperlink"/>
            <w:rFonts w:ascii="Helvetica" w:hAnsi="Helvetica"/>
            <w:b/>
          </w:rPr>
          <w:t>v</w:t>
        </w:r>
        <w:r w:rsidRPr="0011481D">
          <w:rPr>
            <w:rStyle w:val="Hyperlink"/>
            <w:rFonts w:ascii="Helvetica" w:hAnsi="Helvetica"/>
            <w:b/>
          </w:rPr>
          <w:t>/funding/pgm_list.jsp?org=NSF&amp;ord=date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96" w:name="SBA2"/>
      <w:bookmarkEnd w:id="996"/>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3EA2D21D" w14:textId="77777777" w:rsidR="00FD3469" w:rsidRPr="00C2488A" w:rsidRDefault="00FD3469" w:rsidP="00FD3469">
      <w:pPr>
        <w:pStyle w:val="Heading1"/>
        <w:jc w:val="center"/>
        <w:rPr>
          <w:rFonts w:ascii="Helvetica" w:hAnsi="Helvetica"/>
          <w:color w:val="002E6D"/>
          <w:sz w:val="24"/>
          <w:szCs w:val="24"/>
        </w:rPr>
      </w:pPr>
      <w:r w:rsidRPr="00C2488A">
        <w:rPr>
          <w:rFonts w:ascii="Helvetica" w:hAnsi="Helvetica"/>
          <w:color w:val="002E6D"/>
          <w:sz w:val="24"/>
          <w:szCs w:val="24"/>
        </w:rPr>
        <w:t>Loans</w:t>
      </w:r>
    </w:p>
    <w:p w14:paraId="07638332" w14:textId="77777777" w:rsidR="00FD3469" w:rsidRPr="00C2488A" w:rsidRDefault="00FD3469" w:rsidP="00FD3469">
      <w:pPr>
        <w:pStyle w:val="sba-non-image-herotext"/>
        <w:jc w:val="center"/>
        <w:rPr>
          <w:rFonts w:ascii="Helvetica" w:hAnsi="Helvetica"/>
          <w:color w:val="002E6D"/>
        </w:rPr>
      </w:pPr>
      <w:r w:rsidRPr="00C2488A">
        <w:rPr>
          <w:rFonts w:ascii="Helvetica" w:hAnsi="Helvetica"/>
          <w:color w:val="002E6D"/>
        </w:rPr>
        <w:t>Find out which SBA-guaranteed loan program is best for your business, then use Lender Match to be matched to lenders.</w:t>
      </w:r>
    </w:p>
    <w:p w14:paraId="0FACD4C8" w14:textId="77777777" w:rsidR="00FD3469" w:rsidRPr="00C2488A" w:rsidRDefault="00FD3469" w:rsidP="00FD3469">
      <w:pPr>
        <w:jc w:val="center"/>
        <w:rPr>
          <w:rFonts w:ascii="Helvetica" w:hAnsi="Helvetica"/>
          <w:color w:val="002E6D"/>
        </w:rPr>
      </w:pPr>
      <w:hyperlink r:id="rId1010" w:history="1">
        <w:r w:rsidRPr="00C2488A">
          <w:rPr>
            <w:rStyle w:val="Hyperlink"/>
            <w:rFonts w:ascii="Helvetica" w:hAnsi="Helvetica"/>
            <w:b/>
            <w:bCs/>
            <w:color w:val="FFFFFF"/>
            <w:bdr w:val="none" w:sz="0" w:space="0" w:color="auto" w:frame="1"/>
            <w:shd w:val="clear" w:color="auto" w:fill="007DBC"/>
          </w:rPr>
          <w:t>Find lenders</w:t>
        </w:r>
      </w:hyperlink>
    </w:p>
    <w:p w14:paraId="746BB84C"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t>How SBA helps small businesses get loans</w:t>
      </w:r>
    </w:p>
    <w:p w14:paraId="638A2BED" w14:textId="77777777" w:rsidR="00FD3469" w:rsidRPr="00C2488A" w:rsidRDefault="00FD3469" w:rsidP="00FD3469">
      <w:pPr>
        <w:pStyle w:val="NormalWeb"/>
        <w:rPr>
          <w:rFonts w:ascii="Helvetica" w:hAnsi="Helvetica"/>
          <w:color w:val="1B1B1B"/>
        </w:rPr>
      </w:pPr>
      <w:r w:rsidRPr="00C2488A">
        <w:rPr>
          <w:rFonts w:ascii="Helvetica" w:hAnsi="Helvetica"/>
          <w:color w:val="1B1B1B"/>
        </w:rPr>
        <w:t>The U.S. Small Business Administration (SBA) helps small businesses get funding by setting guidelines for loans and reducing lender risk. These SBA-backed loans make it easier for small businesses to get the funding they need.</w:t>
      </w:r>
    </w:p>
    <w:p w14:paraId="46C407BA" w14:textId="77777777" w:rsidR="00FD3469" w:rsidRPr="00C2488A" w:rsidRDefault="00FD3469" w:rsidP="00FD3469">
      <w:pPr>
        <w:pStyle w:val="Heading3"/>
        <w:rPr>
          <w:rFonts w:ascii="Helvetica" w:hAnsi="Helvetica"/>
          <w:color w:val="002E6D"/>
          <w:sz w:val="24"/>
          <w:szCs w:val="24"/>
        </w:rPr>
      </w:pPr>
      <w:r w:rsidRPr="00C2488A">
        <w:rPr>
          <w:rFonts w:ascii="Helvetica" w:hAnsi="Helvetica"/>
          <w:color w:val="002E6D"/>
          <w:sz w:val="24"/>
          <w:szCs w:val="24"/>
        </w:rPr>
        <w:t>To get an SBA-backed loan:</w:t>
      </w:r>
    </w:p>
    <w:p w14:paraId="6969423C" w14:textId="77777777" w:rsidR="00FD3469" w:rsidRPr="00C2488A" w:rsidRDefault="00FD3469" w:rsidP="00FD3469">
      <w:pPr>
        <w:numPr>
          <w:ilvl w:val="0"/>
          <w:numId w:val="172"/>
        </w:numPr>
        <w:spacing w:before="100" w:beforeAutospacing="1" w:after="60"/>
        <w:rPr>
          <w:rFonts w:ascii="Helvetica" w:hAnsi="Helvetica"/>
          <w:color w:val="1B1B1B"/>
        </w:rPr>
      </w:pPr>
      <w:r w:rsidRPr="00C2488A">
        <w:rPr>
          <w:rFonts w:ascii="Helvetica" w:hAnsi="Helvetica"/>
          <w:color w:val="1B1B1B"/>
        </w:rPr>
        <w:t>Read on to see the kinds of loans available</w:t>
      </w:r>
    </w:p>
    <w:p w14:paraId="061EE592" w14:textId="77777777" w:rsidR="00FD3469" w:rsidRPr="00C2488A" w:rsidRDefault="00FD3469" w:rsidP="00FD3469">
      <w:pPr>
        <w:numPr>
          <w:ilvl w:val="0"/>
          <w:numId w:val="172"/>
        </w:numPr>
        <w:spacing w:before="100" w:beforeAutospacing="1" w:after="60"/>
        <w:rPr>
          <w:rFonts w:ascii="Helvetica" w:hAnsi="Helvetica"/>
          <w:color w:val="1B1B1B"/>
        </w:rPr>
      </w:pPr>
      <w:r w:rsidRPr="00C2488A">
        <w:rPr>
          <w:rFonts w:ascii="Helvetica" w:hAnsi="Helvetica"/>
          <w:color w:val="1B1B1B"/>
        </w:rPr>
        <w:t>Enter basic information about what you’re looking for on </w:t>
      </w:r>
      <w:hyperlink r:id="rId1011" w:tooltip="https://demo.mars.ussba.io/funding-programs/loans/lender-match-connects-you-lenders" w:history="1">
        <w:r w:rsidRPr="00C2488A">
          <w:rPr>
            <w:rStyle w:val="Hyperlink"/>
            <w:rFonts w:ascii="Helvetica" w:hAnsi="Helvetica"/>
            <w:color w:val="54278F"/>
          </w:rPr>
          <w:t>Lender Match</w:t>
        </w:r>
      </w:hyperlink>
    </w:p>
    <w:p w14:paraId="6A59C97C" w14:textId="77777777" w:rsidR="00FD3469" w:rsidRPr="00C2488A" w:rsidRDefault="00FD3469" w:rsidP="00FD3469">
      <w:pPr>
        <w:numPr>
          <w:ilvl w:val="0"/>
          <w:numId w:val="172"/>
        </w:numPr>
        <w:spacing w:before="100" w:beforeAutospacing="1" w:after="60"/>
        <w:rPr>
          <w:rFonts w:ascii="Helvetica" w:hAnsi="Helvetica"/>
          <w:color w:val="1B1B1B"/>
        </w:rPr>
      </w:pPr>
      <w:r w:rsidRPr="00C2488A">
        <w:rPr>
          <w:rFonts w:ascii="Helvetica" w:hAnsi="Helvetica"/>
          <w:color w:val="1B1B1B"/>
        </w:rPr>
        <w:t>Create an account to start talking to interested lenders</w:t>
      </w:r>
    </w:p>
    <w:p w14:paraId="119383C6" w14:textId="77777777" w:rsidR="00FD3469" w:rsidRPr="00C2488A" w:rsidRDefault="00FD3469" w:rsidP="00FD3469">
      <w:pPr>
        <w:numPr>
          <w:ilvl w:val="0"/>
          <w:numId w:val="172"/>
        </w:numPr>
        <w:spacing w:before="100" w:beforeAutospacing="1"/>
        <w:rPr>
          <w:rFonts w:ascii="Helvetica" w:hAnsi="Helvetica"/>
          <w:color w:val="1B1B1B"/>
        </w:rPr>
      </w:pPr>
      <w:r w:rsidRPr="00C2488A">
        <w:rPr>
          <w:rFonts w:ascii="Helvetica" w:hAnsi="Helvetica"/>
          <w:color w:val="1B1B1B"/>
        </w:rPr>
        <w:t>Lenders will approve and help you manage your loan</w:t>
      </w:r>
    </w:p>
    <w:p w14:paraId="633301B8" w14:textId="77777777" w:rsidR="00FD3469" w:rsidRPr="00C2488A" w:rsidRDefault="00FD3469" w:rsidP="00FD3469">
      <w:pPr>
        <w:pStyle w:val="NormalWeb"/>
        <w:spacing w:before="240" w:beforeAutospacing="0" w:after="0" w:afterAutospacing="0"/>
        <w:rPr>
          <w:rFonts w:ascii="Helvetica" w:hAnsi="Helvetica"/>
          <w:color w:val="1B1B1B"/>
        </w:rPr>
      </w:pPr>
      <w:r w:rsidRPr="00C2488A">
        <w:rPr>
          <w:rFonts w:ascii="Helvetica" w:hAnsi="Helvetica"/>
          <w:color w:val="1B1B1B"/>
        </w:rPr>
        <w:t>SBA only makes direct loans in the case of businesses and homeowners </w:t>
      </w:r>
      <w:hyperlink r:id="rId1012" w:tooltip="Disaster assistance" w:history="1">
        <w:r w:rsidRPr="00C2488A">
          <w:rPr>
            <w:rStyle w:val="Hyperlink"/>
            <w:rFonts w:ascii="Helvetica" w:hAnsi="Helvetica"/>
            <w:color w:val="54278F"/>
          </w:rPr>
          <w:t>recovering from a declared disaster</w:t>
        </w:r>
      </w:hyperlink>
      <w:r w:rsidRPr="00C2488A">
        <w:rPr>
          <w:rFonts w:ascii="Helvetica" w:hAnsi="Helvetica"/>
          <w:color w:val="1B1B1B"/>
        </w:rPr>
        <w:t>. Already have an SBA loan? Find out </w:t>
      </w:r>
      <w:hyperlink r:id="rId1013" w:history="1">
        <w:r w:rsidRPr="00C2488A">
          <w:rPr>
            <w:rStyle w:val="Hyperlink"/>
            <w:rFonts w:ascii="Helvetica" w:hAnsi="Helvetica"/>
            <w:color w:val="54278F"/>
          </w:rPr>
          <w:t>how to make a payment</w:t>
        </w:r>
      </w:hyperlink>
      <w:r w:rsidRPr="00C2488A">
        <w:rPr>
          <w:rFonts w:ascii="Helvetica" w:hAnsi="Helvetica"/>
          <w:color w:val="1B1B1B"/>
        </w:rPr>
        <w:t>.</w:t>
      </w:r>
    </w:p>
    <w:p w14:paraId="36D5D1ED"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t>SBA partners with lenders to help increase small business access to loans</w:t>
      </w:r>
    </w:p>
    <w:p w14:paraId="43E34205" w14:textId="574FF1E9" w:rsidR="00FD3469" w:rsidRPr="00C2488A" w:rsidRDefault="00FD3469" w:rsidP="00FD3469">
      <w:pPr>
        <w:rPr>
          <w:rFonts w:ascii="Helvetica" w:hAnsi="Helvetica"/>
        </w:rPr>
      </w:pPr>
      <w:r w:rsidRPr="00C2488A">
        <w:rPr>
          <w:rFonts w:ascii="Helvetica" w:hAnsi="Helvetica"/>
        </w:rPr>
        <w:fldChar w:fldCharType="begin"/>
      </w:r>
      <w:r w:rsidRPr="00C2488A">
        <w:rPr>
          <w:rFonts w:ascii="Helvetica" w:hAnsi="Helvetica"/>
        </w:rPr>
        <w:instrText xml:space="preserve"> INCLUDEPICTURE "/Users/susanturnbull/Library/Group Containers/UBF8T346G9.ms/WebArchiveCopyPasteTempFiles/com.microsoft.Word/FP%20Loans%20v2%20edited%20May%202024.png.webp?itok=Pl-Vs4Ec" \* MERGEFORMATINET </w:instrText>
      </w:r>
      <w:r w:rsidRPr="00C2488A">
        <w:rPr>
          <w:rFonts w:ascii="Helvetica" w:hAnsi="Helvetica"/>
        </w:rPr>
        <w:fldChar w:fldCharType="separate"/>
      </w:r>
      <w:r w:rsidRPr="00C2488A">
        <w:rPr>
          <w:rFonts w:ascii="Helvetica" w:hAnsi="Helvetica"/>
          <w:noProof/>
        </w:rPr>
        <w:drawing>
          <wp:inline distT="0" distB="0" distL="0" distR="0" wp14:anchorId="2D264390" wp14:editId="101EB23C">
            <wp:extent cx="5168864" cy="1828800"/>
            <wp:effectExtent l="0" t="0" r="0" b="0"/>
            <wp:docPr id="671154890" name="Picture 24" descr="SBA lending depiction: SBA partners with lenders to reduce risk and enable easier access to capi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SBA lending depiction: SBA partners with lenders to reduce risk and enable easier access to capital  "/>
                    <pic:cNvPicPr>
                      <a:picLocks noChangeAspect="1" noChangeArrowheads="1"/>
                    </pic:cNvPicPr>
                  </pic:nvPicPr>
                  <pic:blipFill>
                    <a:blip r:embed="rId1014" cstate="screen">
                      <a:extLst>
                        <a:ext uri="{28A0092B-C50C-407E-A947-70E740481C1C}">
                          <a14:useLocalDpi xmlns:a14="http://schemas.microsoft.com/office/drawing/2010/main"/>
                        </a:ext>
                      </a:extLst>
                    </a:blip>
                    <a:srcRect/>
                    <a:stretch>
                      <a:fillRect/>
                    </a:stretch>
                  </pic:blipFill>
                  <pic:spPr bwMode="auto">
                    <a:xfrm>
                      <a:off x="0" y="0"/>
                      <a:ext cx="5268330" cy="1863992"/>
                    </a:xfrm>
                    <a:prstGeom prst="rect">
                      <a:avLst/>
                    </a:prstGeom>
                    <a:noFill/>
                    <a:ln>
                      <a:noFill/>
                    </a:ln>
                  </pic:spPr>
                </pic:pic>
              </a:graphicData>
            </a:graphic>
          </wp:inline>
        </w:drawing>
      </w:r>
      <w:r w:rsidRPr="00C2488A">
        <w:rPr>
          <w:rFonts w:ascii="Helvetica" w:hAnsi="Helvetica"/>
        </w:rPr>
        <w:fldChar w:fldCharType="end"/>
      </w:r>
    </w:p>
    <w:p w14:paraId="00689A41"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lastRenderedPageBreak/>
        <w:t>Loans for borrowers</w:t>
      </w:r>
    </w:p>
    <w:p w14:paraId="47F25A52" w14:textId="77777777" w:rsidR="00FD3469" w:rsidRPr="00C2488A" w:rsidRDefault="00FD3469" w:rsidP="00FD3469">
      <w:pPr>
        <w:pStyle w:val="Heading2"/>
        <w:numPr>
          <w:ilvl w:val="0"/>
          <w:numId w:val="173"/>
        </w:numPr>
        <w:shd w:val="clear" w:color="auto" w:fill="FFFFFF"/>
        <w:spacing w:before="0" w:after="0"/>
        <w:rPr>
          <w:rFonts w:ascii="Helvetica" w:hAnsi="Helvetica"/>
          <w:b w:val="0"/>
          <w:bCs w:val="0"/>
          <w:color w:val="002E6D"/>
          <w:sz w:val="24"/>
          <w:szCs w:val="24"/>
        </w:rPr>
      </w:pPr>
      <w:r w:rsidRPr="00C2488A">
        <w:rPr>
          <w:rFonts w:ascii="Helvetica" w:hAnsi="Helvetica"/>
          <w:b w:val="0"/>
          <w:bCs w:val="0"/>
          <w:color w:val="002E6D"/>
          <w:sz w:val="24"/>
          <w:szCs w:val="24"/>
        </w:rPr>
        <w:t>7(a) loans</w:t>
      </w:r>
    </w:p>
    <w:p w14:paraId="377FEA29" w14:textId="19E0CAD3"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Containers/UBF8T346G9.ms/WebArchiveCopyPasteTempFiles/com.microsoft.Word/GettyImages-1210182395.jpg.webp?itok=yOguV2gD"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2FFAB173" wp14:editId="445F1E6A">
            <wp:extent cx="4764951" cy="2667000"/>
            <wp:effectExtent l="0" t="0" r="0" b="0"/>
            <wp:docPr id="1591603045" name="Picture 23" descr="Woman working on a lap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Woman working on a lap top"/>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4793072" cy="2682740"/>
                    </a:xfrm>
                    <a:prstGeom prst="rect">
                      <a:avLst/>
                    </a:prstGeom>
                    <a:noFill/>
                    <a:ln>
                      <a:noFill/>
                    </a:ln>
                  </pic:spPr>
                </pic:pic>
              </a:graphicData>
            </a:graphic>
          </wp:inline>
        </w:drawing>
      </w:r>
      <w:r w:rsidRPr="00C2488A">
        <w:rPr>
          <w:rFonts w:ascii="Helvetica" w:hAnsi="Helvetica"/>
          <w:color w:val="1B1B1B"/>
        </w:rPr>
        <w:fldChar w:fldCharType="end"/>
      </w:r>
    </w:p>
    <w:p w14:paraId="4146FE1C"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SBA's primary program for providing long-term financing for a variety of purposes. 7(a) loans are delivered by SBA 7(a) lenders.</w:t>
      </w:r>
    </w:p>
    <w:p w14:paraId="5B8F627E"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hyperlink r:id="rId1016" w:history="1">
        <w:r w:rsidRPr="00C2488A">
          <w:rPr>
            <w:rStyle w:val="Hyperlink"/>
            <w:rFonts w:ascii="Helvetica" w:hAnsi="Helvetica"/>
            <w:b/>
            <w:bCs/>
            <w:color w:val="FFFFFF"/>
            <w:bdr w:val="none" w:sz="0" w:space="0" w:color="auto" w:frame="1"/>
            <w:shd w:val="clear" w:color="auto" w:fill="007DBC"/>
          </w:rPr>
          <w:t>Fund or grow your small business</w:t>
        </w:r>
      </w:hyperlink>
    </w:p>
    <w:p w14:paraId="26C27250" w14:textId="77777777" w:rsidR="00FD3469" w:rsidRPr="00C2488A" w:rsidRDefault="00FD3469" w:rsidP="00FD3469">
      <w:pPr>
        <w:pStyle w:val="Heading2"/>
        <w:numPr>
          <w:ilvl w:val="0"/>
          <w:numId w:val="173"/>
        </w:numPr>
        <w:shd w:val="clear" w:color="auto" w:fill="FFFFFF"/>
        <w:spacing w:before="0" w:after="0"/>
        <w:rPr>
          <w:rFonts w:ascii="Helvetica" w:hAnsi="Helvetica"/>
          <w:b w:val="0"/>
          <w:bCs w:val="0"/>
          <w:color w:val="002E6D"/>
          <w:sz w:val="24"/>
          <w:szCs w:val="24"/>
        </w:rPr>
      </w:pPr>
      <w:r w:rsidRPr="00C2488A">
        <w:rPr>
          <w:rFonts w:ascii="Helvetica" w:hAnsi="Helvetica"/>
          <w:b w:val="0"/>
          <w:bCs w:val="0"/>
          <w:color w:val="002E6D"/>
          <w:sz w:val="24"/>
          <w:szCs w:val="24"/>
        </w:rPr>
        <w:t>504 loans</w:t>
      </w:r>
    </w:p>
    <w:p w14:paraId="0CA8282E" w14:textId="31D1BD4C"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Containers/UBF8T346G9.ms/WebArchiveCopyPasteTempFiles/com.microsoft.Word/GettyImages-1145684652.jpg.webp?itok=eAu5Tndw"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3F7653DB" wp14:editId="738EB267">
            <wp:extent cx="4690534" cy="2625347"/>
            <wp:effectExtent l="0" t="0" r="0" b="3810"/>
            <wp:docPr id="1963604908" name="Picture 22" descr="Woman working in a computer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Woman working in a computer lab"/>
                    <pic:cNvPicPr>
                      <a:picLocks noChangeAspect="1" noChangeArrowheads="1"/>
                    </pic:cNvPicPr>
                  </pic:nvPicPr>
                  <pic:blipFill>
                    <a:blip r:embed="rId1017">
                      <a:extLst>
                        <a:ext uri="{28A0092B-C50C-407E-A947-70E740481C1C}">
                          <a14:useLocalDpi xmlns:a14="http://schemas.microsoft.com/office/drawing/2010/main"/>
                        </a:ext>
                      </a:extLst>
                    </a:blip>
                    <a:srcRect/>
                    <a:stretch>
                      <a:fillRect/>
                    </a:stretch>
                  </pic:blipFill>
                  <pic:spPr bwMode="auto">
                    <a:xfrm>
                      <a:off x="0" y="0"/>
                      <a:ext cx="4739473" cy="2652739"/>
                    </a:xfrm>
                    <a:prstGeom prst="rect">
                      <a:avLst/>
                    </a:prstGeom>
                    <a:noFill/>
                    <a:ln>
                      <a:noFill/>
                    </a:ln>
                  </pic:spPr>
                </pic:pic>
              </a:graphicData>
            </a:graphic>
          </wp:inline>
        </w:drawing>
      </w:r>
      <w:r w:rsidRPr="00C2488A">
        <w:rPr>
          <w:rFonts w:ascii="Helvetica" w:hAnsi="Helvetica"/>
          <w:color w:val="1B1B1B"/>
        </w:rPr>
        <w:fldChar w:fldCharType="end"/>
      </w:r>
    </w:p>
    <w:p w14:paraId="2A1A1A45"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Long-term, fixed-rate financing available through mission-oriented, community-based SBA Certified Development Companies.</w:t>
      </w:r>
    </w:p>
    <w:p w14:paraId="466E8D53"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hyperlink r:id="rId1018" w:history="1">
        <w:r w:rsidRPr="00C2488A">
          <w:rPr>
            <w:rStyle w:val="Hyperlink"/>
            <w:rFonts w:ascii="Helvetica" w:hAnsi="Helvetica"/>
            <w:b/>
            <w:bCs/>
            <w:color w:val="FFFFFF"/>
            <w:bdr w:val="none" w:sz="0" w:space="0" w:color="auto" w:frame="1"/>
            <w:shd w:val="clear" w:color="auto" w:fill="007DBC"/>
          </w:rPr>
          <w:t>Finance your business's growth</w:t>
        </w:r>
      </w:hyperlink>
    </w:p>
    <w:p w14:paraId="1A309534" w14:textId="77777777" w:rsidR="00FD3469" w:rsidRPr="00C2488A" w:rsidRDefault="00FD3469" w:rsidP="00FD3469">
      <w:pPr>
        <w:pStyle w:val="Heading2"/>
        <w:numPr>
          <w:ilvl w:val="0"/>
          <w:numId w:val="173"/>
        </w:numPr>
        <w:shd w:val="clear" w:color="auto" w:fill="FFFFFF"/>
        <w:spacing w:before="0" w:after="0"/>
        <w:rPr>
          <w:rFonts w:ascii="Helvetica" w:hAnsi="Helvetica"/>
          <w:b w:val="0"/>
          <w:bCs w:val="0"/>
          <w:color w:val="002E6D"/>
          <w:sz w:val="24"/>
          <w:szCs w:val="24"/>
        </w:rPr>
      </w:pPr>
      <w:r w:rsidRPr="00C2488A">
        <w:rPr>
          <w:rFonts w:ascii="Helvetica" w:hAnsi="Helvetica"/>
          <w:b w:val="0"/>
          <w:bCs w:val="0"/>
          <w:color w:val="002E6D"/>
          <w:sz w:val="24"/>
          <w:szCs w:val="24"/>
        </w:rPr>
        <w:t>Microloans</w:t>
      </w:r>
    </w:p>
    <w:p w14:paraId="54D89C85" w14:textId="02329A4E" w:rsidR="00FD3469" w:rsidRPr="00C2488A" w:rsidRDefault="00FD3469" w:rsidP="00FD3469">
      <w:pPr>
        <w:pStyle w:val="usa-card"/>
        <w:spacing w:before="0" w:after="0" w:afterAutospacing="0"/>
        <w:ind w:left="720"/>
        <w:rPr>
          <w:rFonts w:ascii="Helvetica" w:hAnsi="Helvetica"/>
          <w:color w:val="1B1B1B"/>
        </w:rPr>
      </w:pPr>
    </w:p>
    <w:p w14:paraId="14F96FBD" w14:textId="4299B282"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lastRenderedPageBreak/>
        <w:t>Loans of $50,000 or less to help businesses and certain non-profit childcare centers. Microloans are provided by intermediary lenders.</w:t>
      </w:r>
      <w:r w:rsidR="00C2488A" w:rsidRPr="00C2488A">
        <w:rPr>
          <w:rFonts w:ascii="Helvetica" w:hAnsi="Helvetica"/>
          <w:color w:val="1B1B1B"/>
        </w:rPr>
        <w:t xml:space="preserve"> </w:t>
      </w:r>
      <w:r w:rsidR="00C2488A" w:rsidRPr="00C2488A">
        <w:rPr>
          <w:rFonts w:ascii="Helvetica" w:hAnsi="Helvetica"/>
          <w:color w:val="1B1B1B"/>
        </w:rPr>
        <w:fldChar w:fldCharType="begin"/>
      </w:r>
      <w:r w:rsidR="00C2488A" w:rsidRPr="00C2488A">
        <w:rPr>
          <w:rFonts w:ascii="Helvetica" w:hAnsi="Helvetica"/>
          <w:color w:val="1B1B1B"/>
        </w:rPr>
        <w:instrText xml:space="preserve"> INCLUDEPICTURE "/Users/susanturnbull/Library/Group Containers/UBF8T346G9.ms/WebArchiveCopyPasteTempFiles/com.microsoft.Word/GettyImages-1037487390.jpg.webp?itok=ryIf9qcK" \* MERGEFORMATINET </w:instrText>
      </w:r>
      <w:r w:rsidR="00C2488A" w:rsidRPr="00C2488A">
        <w:rPr>
          <w:rFonts w:ascii="Helvetica" w:hAnsi="Helvetica"/>
          <w:color w:val="1B1B1B"/>
        </w:rPr>
        <w:fldChar w:fldCharType="separate"/>
      </w:r>
      <w:r w:rsidR="00C2488A" w:rsidRPr="00C2488A">
        <w:rPr>
          <w:rFonts w:ascii="Helvetica" w:hAnsi="Helvetica"/>
          <w:noProof/>
          <w:color w:val="1B1B1B"/>
        </w:rPr>
        <w:drawing>
          <wp:inline distT="0" distB="0" distL="0" distR="0" wp14:anchorId="72B754C0" wp14:editId="6A024144">
            <wp:extent cx="4628809" cy="2590800"/>
            <wp:effectExtent l="0" t="0" r="0" b="0"/>
            <wp:docPr id="195872676" name="Picture 21" descr="Man and woman looking at lap top at kitch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Man and woman looking at lap top at kitchen table"/>
                    <pic:cNvPicPr>
                      <a:picLocks noChangeAspect="1" noChangeArrowheads="1"/>
                    </pic:cNvPicPr>
                  </pic:nvPicPr>
                  <pic:blipFill>
                    <a:blip r:embed="rId1019">
                      <a:extLst>
                        <a:ext uri="{28A0092B-C50C-407E-A947-70E740481C1C}">
                          <a14:useLocalDpi xmlns:a14="http://schemas.microsoft.com/office/drawing/2010/main"/>
                        </a:ext>
                      </a:extLst>
                    </a:blip>
                    <a:srcRect/>
                    <a:stretch>
                      <a:fillRect/>
                    </a:stretch>
                  </pic:blipFill>
                  <pic:spPr bwMode="auto">
                    <a:xfrm>
                      <a:off x="0" y="0"/>
                      <a:ext cx="4656024" cy="2606032"/>
                    </a:xfrm>
                    <a:prstGeom prst="rect">
                      <a:avLst/>
                    </a:prstGeom>
                    <a:noFill/>
                    <a:ln>
                      <a:noFill/>
                    </a:ln>
                  </pic:spPr>
                </pic:pic>
              </a:graphicData>
            </a:graphic>
          </wp:inline>
        </w:drawing>
      </w:r>
      <w:r w:rsidR="00C2488A" w:rsidRPr="00C2488A">
        <w:rPr>
          <w:rFonts w:ascii="Helvetica" w:hAnsi="Helvetica"/>
          <w:color w:val="1B1B1B"/>
        </w:rPr>
        <w:fldChar w:fldCharType="end"/>
      </w:r>
    </w:p>
    <w:p w14:paraId="40405BD5"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hyperlink r:id="rId1020" w:history="1">
        <w:r w:rsidRPr="00C2488A">
          <w:rPr>
            <w:rStyle w:val="Hyperlink"/>
            <w:rFonts w:ascii="Helvetica" w:hAnsi="Helvetica"/>
            <w:b/>
            <w:bCs/>
            <w:color w:val="FFFFFF"/>
            <w:bdr w:val="none" w:sz="0" w:space="0" w:color="auto" w:frame="1"/>
            <w:shd w:val="clear" w:color="auto" w:fill="007DBC"/>
          </w:rPr>
          <w:t>Get funding for small improvements</w:t>
        </w:r>
      </w:hyperlink>
    </w:p>
    <w:p w14:paraId="000FE0BC"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t>Benefits of SBA-guaranteed loans</w:t>
      </w:r>
    </w:p>
    <w:p w14:paraId="7C2D446A" w14:textId="77777777" w:rsidR="00FD3469" w:rsidRPr="00C2488A" w:rsidRDefault="00FD3469" w:rsidP="00FD3469">
      <w:pPr>
        <w:numPr>
          <w:ilvl w:val="0"/>
          <w:numId w:val="174"/>
        </w:numPr>
        <w:spacing w:before="100" w:beforeAutospacing="1" w:after="60"/>
        <w:rPr>
          <w:rFonts w:ascii="Helvetica" w:hAnsi="Helvetica"/>
          <w:color w:val="1B1B1B"/>
        </w:rPr>
      </w:pPr>
      <w:r w:rsidRPr="00C2488A">
        <w:rPr>
          <w:rStyle w:val="Strong"/>
          <w:rFonts w:ascii="Helvetica" w:hAnsi="Helvetica"/>
          <w:color w:val="1B1B1B"/>
        </w:rPr>
        <w:t>Competitive terms: </w:t>
      </w:r>
      <w:r w:rsidRPr="00C2488A">
        <w:rPr>
          <w:rFonts w:ascii="Helvetica" w:hAnsi="Helvetica"/>
          <w:color w:val="1B1B1B"/>
        </w:rPr>
        <w:t>SBA-guaranteed loans generally have rates and fees that are comparable to non-guaranteed loans.</w:t>
      </w:r>
    </w:p>
    <w:p w14:paraId="6FA69895" w14:textId="77777777" w:rsidR="00FD3469" w:rsidRPr="00C2488A" w:rsidRDefault="00FD3469" w:rsidP="00FD3469">
      <w:pPr>
        <w:numPr>
          <w:ilvl w:val="0"/>
          <w:numId w:val="174"/>
        </w:numPr>
        <w:spacing w:before="100" w:beforeAutospacing="1" w:after="60"/>
        <w:rPr>
          <w:rFonts w:ascii="Helvetica" w:hAnsi="Helvetica"/>
          <w:color w:val="1B1B1B"/>
        </w:rPr>
      </w:pPr>
      <w:r w:rsidRPr="00C2488A">
        <w:rPr>
          <w:rStyle w:val="Strong"/>
          <w:rFonts w:ascii="Helvetica" w:hAnsi="Helvetica"/>
          <w:color w:val="1B1B1B"/>
        </w:rPr>
        <w:t>Counseling and education: </w:t>
      </w:r>
      <w:r w:rsidRPr="00C2488A">
        <w:rPr>
          <w:rFonts w:ascii="Helvetica" w:hAnsi="Helvetica"/>
          <w:color w:val="1B1B1B"/>
        </w:rPr>
        <w:t>Some loans come with continued support to help you start and run your business.</w:t>
      </w:r>
    </w:p>
    <w:p w14:paraId="65388031" w14:textId="77777777" w:rsidR="00FD3469" w:rsidRPr="00C2488A" w:rsidRDefault="00FD3469" w:rsidP="00FD3469">
      <w:pPr>
        <w:numPr>
          <w:ilvl w:val="0"/>
          <w:numId w:val="174"/>
        </w:numPr>
        <w:spacing w:before="100" w:beforeAutospacing="1"/>
        <w:rPr>
          <w:rFonts w:ascii="Helvetica" w:hAnsi="Helvetica"/>
          <w:color w:val="1B1B1B"/>
        </w:rPr>
      </w:pPr>
      <w:r w:rsidRPr="00C2488A">
        <w:rPr>
          <w:rStyle w:val="Strong"/>
          <w:rFonts w:ascii="Helvetica" w:hAnsi="Helvetica"/>
          <w:color w:val="1B1B1B"/>
        </w:rPr>
        <w:t>Unique benefits: </w:t>
      </w:r>
      <w:r w:rsidRPr="00C2488A">
        <w:rPr>
          <w:rFonts w:ascii="Helvetica" w:hAnsi="Helvetica"/>
          <w:color w:val="1B1B1B"/>
        </w:rPr>
        <w:t>Lower down payments, flexible overhead requirements, and no collateral needed for some loans.</w:t>
      </w:r>
    </w:p>
    <w:p w14:paraId="439ABF94"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t>Get $500 to $5.5 million to fund your business</w:t>
      </w:r>
    </w:p>
    <w:p w14:paraId="22B45A33" w14:textId="77777777" w:rsidR="00FD3469" w:rsidRPr="00C2488A" w:rsidRDefault="00FD3469" w:rsidP="00FD3469">
      <w:pPr>
        <w:pStyle w:val="NormalWeb"/>
        <w:rPr>
          <w:rFonts w:ascii="Helvetica" w:hAnsi="Helvetica"/>
          <w:color w:val="1B1B1B"/>
        </w:rPr>
      </w:pPr>
      <w:r w:rsidRPr="00C2488A">
        <w:rPr>
          <w:rFonts w:ascii="Helvetica" w:hAnsi="Helvetica"/>
          <w:color w:val="1B1B1B"/>
        </w:rPr>
        <w:t>Loans guaranteed by SBA range from small to large and can be used for most business purposes, including long-term fixed assets and operating capital. Some loan programs set restrictions on how you can use the funds, so check with an SBA-approved lender when requesting a loan. Your lender can match you with the right loan for your business needs.</w:t>
      </w:r>
    </w:p>
    <w:p w14:paraId="7BF50A4D" w14:textId="77777777" w:rsidR="00FD3469" w:rsidRPr="00C2488A" w:rsidRDefault="00FD3469" w:rsidP="00FD3469">
      <w:pPr>
        <w:pStyle w:val="Heading2"/>
        <w:numPr>
          <w:ilvl w:val="0"/>
          <w:numId w:val="175"/>
        </w:numPr>
        <w:shd w:val="clear" w:color="auto" w:fill="FFFFFF"/>
        <w:spacing w:before="0" w:after="0"/>
        <w:rPr>
          <w:rFonts w:ascii="Helvetica" w:hAnsi="Helvetica"/>
          <w:b w:val="0"/>
          <w:bCs w:val="0"/>
          <w:color w:val="002E6D"/>
          <w:sz w:val="24"/>
          <w:szCs w:val="24"/>
        </w:rPr>
      </w:pPr>
      <w:r w:rsidRPr="00C2488A">
        <w:rPr>
          <w:rFonts w:ascii="Helvetica" w:hAnsi="Helvetica"/>
          <w:b w:val="0"/>
          <w:bCs w:val="0"/>
          <w:color w:val="002E6D"/>
          <w:sz w:val="24"/>
          <w:szCs w:val="24"/>
        </w:rPr>
        <w:t>Working capital</w:t>
      </w:r>
    </w:p>
    <w:p w14:paraId="02991986" w14:textId="1B8EBDD2"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Containers/UBF8T346G9.ms/WebArchiveCopyPasteTempFiles/com.microsoft.Word/FP%20Loans-03.png.webp?itok=mQUDFqxs"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5E492477" wp14:editId="0C8F216E">
            <wp:extent cx="4030134" cy="2255714"/>
            <wp:effectExtent l="0" t="0" r="0" b="0"/>
            <wp:docPr id="605361557" name="Picture 20" descr="A faucet, lightbulb, cash, check and other uses for working ca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A faucet, lightbulb, cash, check and other uses for working capital."/>
                    <pic:cNvPicPr>
                      <a:picLocks noChangeAspect="1" noChangeArrowheads="1"/>
                    </pic:cNvPicPr>
                  </pic:nvPicPr>
                  <pic:blipFill>
                    <a:blip r:embed="rId1021">
                      <a:extLst>
                        <a:ext uri="{28A0092B-C50C-407E-A947-70E740481C1C}">
                          <a14:useLocalDpi xmlns:a14="http://schemas.microsoft.com/office/drawing/2010/main"/>
                        </a:ext>
                      </a:extLst>
                    </a:blip>
                    <a:srcRect/>
                    <a:stretch>
                      <a:fillRect/>
                    </a:stretch>
                  </pic:blipFill>
                  <pic:spPr bwMode="auto">
                    <a:xfrm>
                      <a:off x="0" y="0"/>
                      <a:ext cx="4062822" cy="2274010"/>
                    </a:xfrm>
                    <a:prstGeom prst="rect">
                      <a:avLst/>
                    </a:prstGeom>
                    <a:noFill/>
                    <a:ln>
                      <a:noFill/>
                    </a:ln>
                  </pic:spPr>
                </pic:pic>
              </a:graphicData>
            </a:graphic>
          </wp:inline>
        </w:drawing>
      </w:r>
      <w:r w:rsidRPr="00C2488A">
        <w:rPr>
          <w:rFonts w:ascii="Helvetica" w:hAnsi="Helvetica"/>
          <w:color w:val="1B1B1B"/>
        </w:rPr>
        <w:fldChar w:fldCharType="end"/>
      </w:r>
    </w:p>
    <w:p w14:paraId="4674CC39"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Like seasonal financing, export loans, revolving credit, and refinanced business debt.</w:t>
      </w:r>
    </w:p>
    <w:p w14:paraId="09CB7670" w14:textId="77777777" w:rsidR="00FD3469" w:rsidRPr="00C2488A" w:rsidRDefault="00FD3469" w:rsidP="00FD3469">
      <w:pPr>
        <w:pStyle w:val="Heading2"/>
        <w:numPr>
          <w:ilvl w:val="0"/>
          <w:numId w:val="175"/>
        </w:numPr>
        <w:shd w:val="clear" w:color="auto" w:fill="FFFFFF"/>
        <w:spacing w:before="0" w:after="0"/>
        <w:rPr>
          <w:rFonts w:ascii="Helvetica" w:hAnsi="Helvetica"/>
          <w:b w:val="0"/>
          <w:bCs w:val="0"/>
          <w:color w:val="002E6D"/>
          <w:sz w:val="24"/>
          <w:szCs w:val="24"/>
        </w:rPr>
      </w:pPr>
      <w:r w:rsidRPr="00C2488A">
        <w:rPr>
          <w:rFonts w:ascii="Helvetica" w:hAnsi="Helvetica"/>
          <w:b w:val="0"/>
          <w:bCs w:val="0"/>
          <w:color w:val="002E6D"/>
          <w:sz w:val="24"/>
          <w:szCs w:val="24"/>
        </w:rPr>
        <w:lastRenderedPageBreak/>
        <w:t>Fixed assets</w:t>
      </w:r>
    </w:p>
    <w:p w14:paraId="5D8B54FE" w14:textId="458154F9"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Containers/UBF8T346G9.ms/WebArchiveCopyPasteTempFiles/com.microsoft.Word/FP%20Loans-02.png.webp?itok=fzcSuQf4"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3708E0BE" wp14:editId="4EB839D3">
            <wp:extent cx="4099371" cy="2294467"/>
            <wp:effectExtent l="0" t="0" r="0" b="0"/>
            <wp:docPr id="1574336815" name="Picture 19" descr="A computer screen, office chair, oven, and bulldozer which are all fixed as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A computer screen, office chair, oven, and bulldozer which are all fixed assets."/>
                    <pic:cNvPicPr>
                      <a:picLocks noChangeAspect="1" noChangeArrowheads="1"/>
                    </pic:cNvPicPr>
                  </pic:nvPicPr>
                  <pic:blipFill>
                    <a:blip r:embed="rId1022">
                      <a:extLst>
                        <a:ext uri="{28A0092B-C50C-407E-A947-70E740481C1C}">
                          <a14:useLocalDpi xmlns:a14="http://schemas.microsoft.com/office/drawing/2010/main"/>
                        </a:ext>
                      </a:extLst>
                    </a:blip>
                    <a:srcRect/>
                    <a:stretch>
                      <a:fillRect/>
                    </a:stretch>
                  </pic:blipFill>
                  <pic:spPr bwMode="auto">
                    <a:xfrm>
                      <a:off x="0" y="0"/>
                      <a:ext cx="4115989" cy="2303768"/>
                    </a:xfrm>
                    <a:prstGeom prst="rect">
                      <a:avLst/>
                    </a:prstGeom>
                    <a:noFill/>
                    <a:ln>
                      <a:noFill/>
                    </a:ln>
                  </pic:spPr>
                </pic:pic>
              </a:graphicData>
            </a:graphic>
          </wp:inline>
        </w:drawing>
      </w:r>
      <w:r w:rsidRPr="00C2488A">
        <w:rPr>
          <w:rFonts w:ascii="Helvetica" w:hAnsi="Helvetica"/>
          <w:color w:val="1B1B1B"/>
        </w:rPr>
        <w:fldChar w:fldCharType="end"/>
      </w:r>
    </w:p>
    <w:p w14:paraId="454877DA"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Like furniture, real estate, machinery, equipment, construction, and remodeling.</w:t>
      </w:r>
    </w:p>
    <w:p w14:paraId="082ACF66"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t>Eligibility requirements</w:t>
      </w:r>
    </w:p>
    <w:p w14:paraId="6D63306D" w14:textId="77777777" w:rsidR="00FD3469" w:rsidRPr="00C2488A" w:rsidRDefault="00FD3469" w:rsidP="00FD3469">
      <w:pPr>
        <w:pStyle w:val="NormalWeb"/>
        <w:rPr>
          <w:rFonts w:ascii="Helvetica" w:hAnsi="Helvetica"/>
          <w:color w:val="1B1B1B"/>
        </w:rPr>
      </w:pPr>
      <w:r w:rsidRPr="00C2488A">
        <w:rPr>
          <w:rFonts w:ascii="Helvetica" w:hAnsi="Helvetica"/>
          <w:color w:val="1B1B1B"/>
        </w:rPr>
        <w:t>Lenders and loan programs have unique eligibility requirements. In general, eligibility is based on what a business does to receive its income, the character of its ownership, and where the business operates. Normally, businesses must meet SBA </w:t>
      </w:r>
      <w:hyperlink r:id="rId1023" w:history="1">
        <w:r w:rsidRPr="00C2488A">
          <w:rPr>
            <w:rStyle w:val="Hyperlink"/>
            <w:rFonts w:ascii="Helvetica" w:hAnsi="Helvetica"/>
            <w:color w:val="54278F"/>
          </w:rPr>
          <w:t>size standards</w:t>
        </w:r>
      </w:hyperlink>
      <w:r w:rsidRPr="00C2488A">
        <w:rPr>
          <w:rFonts w:ascii="Helvetica" w:hAnsi="Helvetica"/>
          <w:color w:val="1B1B1B"/>
        </w:rPr>
        <w:t>, be able to repay, and have a sound business purpose. Even those with bad credit may qualify for startup funding. The lender will provide you with a full list of eligibility requirements for your loan. </w:t>
      </w:r>
    </w:p>
    <w:p w14:paraId="1145C488" w14:textId="77777777" w:rsidR="00FD3469" w:rsidRPr="00C2488A" w:rsidRDefault="00FD3469" w:rsidP="00FD3469">
      <w:pPr>
        <w:pStyle w:val="Heading2"/>
        <w:numPr>
          <w:ilvl w:val="0"/>
          <w:numId w:val="176"/>
        </w:numPr>
        <w:shd w:val="clear" w:color="auto" w:fill="FFFFFF"/>
        <w:tabs>
          <w:tab w:val="clear" w:pos="720"/>
        </w:tabs>
        <w:spacing w:before="0" w:after="0"/>
        <w:rPr>
          <w:rFonts w:ascii="Helvetica" w:hAnsi="Helvetica"/>
          <w:b w:val="0"/>
          <w:bCs w:val="0"/>
          <w:color w:val="002E6D"/>
          <w:sz w:val="24"/>
          <w:szCs w:val="24"/>
        </w:rPr>
      </w:pPr>
      <w:r w:rsidRPr="00C2488A">
        <w:rPr>
          <w:rFonts w:ascii="Helvetica" w:hAnsi="Helvetica"/>
          <w:b w:val="0"/>
          <w:bCs w:val="0"/>
          <w:color w:val="002E6D"/>
          <w:sz w:val="24"/>
          <w:szCs w:val="24"/>
        </w:rPr>
        <w:t>Be a for-profit business</w:t>
      </w:r>
    </w:p>
    <w:p w14:paraId="3C913D58" w14:textId="18C5B719"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Containers/UBF8T346G9.ms/WebArchiveCopyPasteTempFiles/com.microsoft.Word/Loan%20Icons-07.png.webp?itok=qgSO4S66"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6AA2A7FF" wp14:editId="50D677A1">
            <wp:extent cx="3615311" cy="2023533"/>
            <wp:effectExtent l="0" t="0" r="4445" b="0"/>
            <wp:docPr id="248829468" name="Picture 18" descr="Business store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Business storefront"/>
                    <pic:cNvPicPr>
                      <a:picLocks noChangeAspect="1" noChangeArrowheads="1"/>
                    </pic:cNvPicPr>
                  </pic:nvPicPr>
                  <pic:blipFill>
                    <a:blip r:embed="rId1024">
                      <a:extLst>
                        <a:ext uri="{28A0092B-C50C-407E-A947-70E740481C1C}">
                          <a14:useLocalDpi xmlns:a14="http://schemas.microsoft.com/office/drawing/2010/main"/>
                        </a:ext>
                      </a:extLst>
                    </a:blip>
                    <a:srcRect/>
                    <a:stretch>
                      <a:fillRect/>
                    </a:stretch>
                  </pic:blipFill>
                  <pic:spPr bwMode="auto">
                    <a:xfrm>
                      <a:off x="0" y="0"/>
                      <a:ext cx="3628955" cy="2031170"/>
                    </a:xfrm>
                    <a:prstGeom prst="rect">
                      <a:avLst/>
                    </a:prstGeom>
                    <a:noFill/>
                    <a:ln>
                      <a:noFill/>
                    </a:ln>
                  </pic:spPr>
                </pic:pic>
              </a:graphicData>
            </a:graphic>
          </wp:inline>
        </w:drawing>
      </w:r>
      <w:r w:rsidRPr="00C2488A">
        <w:rPr>
          <w:rFonts w:ascii="Helvetica" w:hAnsi="Helvetica"/>
          <w:color w:val="1B1B1B"/>
        </w:rPr>
        <w:fldChar w:fldCharType="end"/>
      </w:r>
    </w:p>
    <w:p w14:paraId="2AEB2BB1"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The business is officially registered and operates legally.</w:t>
      </w:r>
    </w:p>
    <w:p w14:paraId="1AF7ED29" w14:textId="77777777" w:rsidR="00FD3469" w:rsidRPr="00C2488A" w:rsidRDefault="00FD3469" w:rsidP="00FD3469">
      <w:pPr>
        <w:pStyle w:val="Heading2"/>
        <w:numPr>
          <w:ilvl w:val="0"/>
          <w:numId w:val="176"/>
        </w:numPr>
        <w:shd w:val="clear" w:color="auto" w:fill="FFFFFF"/>
        <w:tabs>
          <w:tab w:val="clear" w:pos="720"/>
        </w:tabs>
        <w:spacing w:before="0" w:after="0"/>
        <w:rPr>
          <w:rFonts w:ascii="Helvetica" w:hAnsi="Helvetica"/>
          <w:b w:val="0"/>
          <w:bCs w:val="0"/>
          <w:color w:val="002E6D"/>
          <w:sz w:val="24"/>
          <w:szCs w:val="24"/>
        </w:rPr>
      </w:pPr>
      <w:r w:rsidRPr="00C2488A">
        <w:rPr>
          <w:rFonts w:ascii="Helvetica" w:hAnsi="Helvetica"/>
          <w:b w:val="0"/>
          <w:bCs w:val="0"/>
          <w:color w:val="002E6D"/>
          <w:sz w:val="24"/>
          <w:szCs w:val="24"/>
        </w:rPr>
        <w:t>Do business in the U.S.</w:t>
      </w:r>
    </w:p>
    <w:p w14:paraId="3451F8CA" w14:textId="147BFE6B"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Containers/UBF8T346G9.ms/WebArchiveCopyPasteTempFiles/com.microsoft.Word/Loan%20Icons-04.png.webp?itok=1XunsTEF"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7D13CCB5" wp14:editId="6A657215">
            <wp:extent cx="3675819" cy="2057400"/>
            <wp:effectExtent l="0" t="0" r="0" b="0"/>
            <wp:docPr id="557798514" name="Picture 17" descr="US country outline with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US country outline with flag"/>
                    <pic:cNvPicPr>
                      <a:picLocks noChangeAspect="1" noChangeArrowheads="1"/>
                    </pic:cNvPicPr>
                  </pic:nvPicPr>
                  <pic:blipFill>
                    <a:blip r:embed="rId1025">
                      <a:extLst>
                        <a:ext uri="{28A0092B-C50C-407E-A947-70E740481C1C}">
                          <a14:useLocalDpi xmlns:a14="http://schemas.microsoft.com/office/drawing/2010/main"/>
                        </a:ext>
                      </a:extLst>
                    </a:blip>
                    <a:srcRect/>
                    <a:stretch>
                      <a:fillRect/>
                    </a:stretch>
                  </pic:blipFill>
                  <pic:spPr bwMode="auto">
                    <a:xfrm>
                      <a:off x="0" y="0"/>
                      <a:ext cx="3696770" cy="2069126"/>
                    </a:xfrm>
                    <a:prstGeom prst="rect">
                      <a:avLst/>
                    </a:prstGeom>
                    <a:noFill/>
                    <a:ln>
                      <a:noFill/>
                    </a:ln>
                  </pic:spPr>
                </pic:pic>
              </a:graphicData>
            </a:graphic>
          </wp:inline>
        </w:drawing>
      </w:r>
      <w:r w:rsidRPr="00C2488A">
        <w:rPr>
          <w:rFonts w:ascii="Helvetica" w:hAnsi="Helvetica"/>
          <w:color w:val="1B1B1B"/>
        </w:rPr>
        <w:fldChar w:fldCharType="end"/>
      </w:r>
    </w:p>
    <w:p w14:paraId="47C22E61"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lastRenderedPageBreak/>
        <w:t>The business is physically located and operates in the United States or its territories.</w:t>
      </w:r>
    </w:p>
    <w:p w14:paraId="7F7A26A3" w14:textId="77777777" w:rsidR="00FD3469" w:rsidRPr="00C2488A" w:rsidRDefault="00FD3469" w:rsidP="00FD3469">
      <w:pPr>
        <w:pStyle w:val="Heading2"/>
        <w:numPr>
          <w:ilvl w:val="0"/>
          <w:numId w:val="176"/>
        </w:numPr>
        <w:shd w:val="clear" w:color="auto" w:fill="FFFFFF"/>
        <w:tabs>
          <w:tab w:val="clear" w:pos="720"/>
        </w:tabs>
        <w:spacing w:before="0" w:after="0"/>
        <w:rPr>
          <w:rFonts w:ascii="Helvetica" w:hAnsi="Helvetica"/>
          <w:b w:val="0"/>
          <w:bCs w:val="0"/>
          <w:color w:val="002E6D"/>
          <w:sz w:val="24"/>
          <w:szCs w:val="24"/>
        </w:rPr>
      </w:pPr>
      <w:r w:rsidRPr="00C2488A">
        <w:rPr>
          <w:rFonts w:ascii="Helvetica" w:hAnsi="Helvetica"/>
          <w:b w:val="0"/>
          <w:bCs w:val="0"/>
          <w:color w:val="002E6D"/>
          <w:sz w:val="24"/>
          <w:szCs w:val="24"/>
        </w:rPr>
        <w:t>Be creditworthy</w:t>
      </w:r>
    </w:p>
    <w:p w14:paraId="0C292E88" w14:textId="51DE24C3"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Containers/UBF8T346G9.ms/WebArchiveCopyPasteTempFiles/com.microsoft.Word/Option%204.png.webp?itok=aoQRldz2"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7BA12B3E" wp14:editId="4287AF86">
            <wp:extent cx="3690945" cy="2065866"/>
            <wp:effectExtent l="0" t="0" r="5080" b="4445"/>
            <wp:docPr id="1095682555" name="Picture 16" descr="Contrato de créd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ntrato de crédito"/>
                    <pic:cNvPicPr>
                      <a:picLocks noChangeAspect="1" noChangeArrowheads="1"/>
                    </pic:cNvPicPr>
                  </pic:nvPicPr>
                  <pic:blipFill>
                    <a:blip r:embed="rId1026">
                      <a:extLst>
                        <a:ext uri="{28A0092B-C50C-407E-A947-70E740481C1C}">
                          <a14:useLocalDpi xmlns:a14="http://schemas.microsoft.com/office/drawing/2010/main"/>
                        </a:ext>
                      </a:extLst>
                    </a:blip>
                    <a:srcRect/>
                    <a:stretch>
                      <a:fillRect/>
                    </a:stretch>
                  </pic:blipFill>
                  <pic:spPr bwMode="auto">
                    <a:xfrm>
                      <a:off x="0" y="0"/>
                      <a:ext cx="3735715" cy="2090925"/>
                    </a:xfrm>
                    <a:prstGeom prst="rect">
                      <a:avLst/>
                    </a:prstGeom>
                    <a:noFill/>
                    <a:ln>
                      <a:noFill/>
                    </a:ln>
                  </pic:spPr>
                </pic:pic>
              </a:graphicData>
            </a:graphic>
          </wp:inline>
        </w:drawing>
      </w:r>
      <w:r w:rsidRPr="00C2488A">
        <w:rPr>
          <w:rFonts w:ascii="Helvetica" w:hAnsi="Helvetica"/>
          <w:color w:val="1B1B1B"/>
        </w:rPr>
        <w:fldChar w:fldCharType="end"/>
      </w:r>
    </w:p>
    <w:p w14:paraId="22EADFDD"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The business's credit must be sound enough to assure loan repayment.</w:t>
      </w:r>
    </w:p>
    <w:p w14:paraId="279AED90" w14:textId="77777777" w:rsidR="00FD3469" w:rsidRPr="00C2488A" w:rsidRDefault="00FD3469" w:rsidP="00FD3469">
      <w:pPr>
        <w:pStyle w:val="Heading2"/>
        <w:numPr>
          <w:ilvl w:val="0"/>
          <w:numId w:val="176"/>
        </w:numPr>
        <w:shd w:val="clear" w:color="auto" w:fill="FFFFFF"/>
        <w:tabs>
          <w:tab w:val="clear" w:pos="720"/>
        </w:tabs>
        <w:spacing w:before="0" w:after="0"/>
        <w:rPr>
          <w:rFonts w:ascii="Helvetica" w:hAnsi="Helvetica"/>
          <w:b w:val="0"/>
          <w:bCs w:val="0"/>
          <w:color w:val="002E6D"/>
          <w:sz w:val="24"/>
          <w:szCs w:val="24"/>
        </w:rPr>
      </w:pPr>
      <w:r w:rsidRPr="00C2488A">
        <w:rPr>
          <w:rFonts w:ascii="Helvetica" w:hAnsi="Helvetica"/>
          <w:b w:val="0"/>
          <w:bCs w:val="0"/>
          <w:color w:val="002E6D"/>
          <w:sz w:val="24"/>
          <w:szCs w:val="24"/>
        </w:rPr>
        <w:t>Exhaust financing options</w:t>
      </w:r>
    </w:p>
    <w:p w14:paraId="7D9883B4" w14:textId="119F6773" w:rsidR="00FD3469" w:rsidRPr="00C2488A" w:rsidRDefault="00FD3469" w:rsidP="00FD3469">
      <w:pPr>
        <w:pStyle w:val="usa-card"/>
        <w:spacing w:before="0" w:after="0" w:afterAutospacing="0"/>
        <w:ind w:left="720"/>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Containers/UBF8T346G9.ms/WebArchiveCopyPasteTempFiles/com.microsoft.Word/Loan%20Icons-06.png.webp?itok=UuCArG4A"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7104F483" wp14:editId="0BF148EF">
            <wp:extent cx="3706072" cy="2074333"/>
            <wp:effectExtent l="0" t="0" r="2540" b="0"/>
            <wp:docPr id="2022510775" name="Picture 15" descr="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hecklist"/>
                    <pic:cNvPicPr>
                      <a:picLocks noChangeAspect="1" noChangeArrowheads="1"/>
                    </pic:cNvPicPr>
                  </pic:nvPicPr>
                  <pic:blipFill>
                    <a:blip r:embed="rId1027">
                      <a:extLst>
                        <a:ext uri="{28A0092B-C50C-407E-A947-70E740481C1C}">
                          <a14:useLocalDpi xmlns:a14="http://schemas.microsoft.com/office/drawing/2010/main"/>
                        </a:ext>
                      </a:extLst>
                    </a:blip>
                    <a:srcRect/>
                    <a:stretch>
                      <a:fillRect/>
                    </a:stretch>
                  </pic:blipFill>
                  <pic:spPr bwMode="auto">
                    <a:xfrm>
                      <a:off x="0" y="0"/>
                      <a:ext cx="3717266" cy="2080598"/>
                    </a:xfrm>
                    <a:prstGeom prst="rect">
                      <a:avLst/>
                    </a:prstGeom>
                    <a:noFill/>
                    <a:ln>
                      <a:noFill/>
                    </a:ln>
                  </pic:spPr>
                </pic:pic>
              </a:graphicData>
            </a:graphic>
          </wp:inline>
        </w:drawing>
      </w:r>
      <w:r w:rsidRPr="00C2488A">
        <w:rPr>
          <w:rFonts w:ascii="Helvetica" w:hAnsi="Helvetica"/>
          <w:color w:val="1B1B1B"/>
        </w:rPr>
        <w:fldChar w:fldCharType="end"/>
      </w:r>
    </w:p>
    <w:p w14:paraId="5F017ACA" w14:textId="77777777" w:rsidR="00FD3469" w:rsidRPr="00C2488A" w:rsidRDefault="00FD3469" w:rsidP="00FD3469">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The requested loan is unavailable on reasonable terms from non-government sources.</w:t>
      </w:r>
    </w:p>
    <w:p w14:paraId="56D06E86" w14:textId="77777777" w:rsidR="00FD3469" w:rsidRPr="00C2488A" w:rsidRDefault="00FD3469" w:rsidP="00FD3469">
      <w:pPr>
        <w:pStyle w:val="Heading3"/>
        <w:rPr>
          <w:rFonts w:ascii="Helvetica" w:hAnsi="Helvetica"/>
          <w:color w:val="002E6D"/>
          <w:sz w:val="24"/>
          <w:szCs w:val="24"/>
        </w:rPr>
      </w:pPr>
      <w:r w:rsidRPr="00C2488A">
        <w:rPr>
          <w:rFonts w:ascii="Helvetica" w:hAnsi="Helvetica"/>
          <w:color w:val="002E6D"/>
          <w:sz w:val="24"/>
          <w:szCs w:val="24"/>
        </w:rPr>
        <w:t>Stay safe</w:t>
      </w:r>
    </w:p>
    <w:p w14:paraId="152CEE0A" w14:textId="77777777" w:rsidR="00FD3469" w:rsidRPr="00C2488A" w:rsidRDefault="00FD3469" w:rsidP="00FD3469">
      <w:pPr>
        <w:pStyle w:val="NormalWeb"/>
        <w:rPr>
          <w:rFonts w:ascii="Helvetica" w:hAnsi="Helvetica"/>
          <w:color w:val="1B1B1B"/>
        </w:rPr>
      </w:pPr>
      <w:r w:rsidRPr="00C2488A">
        <w:rPr>
          <w:rFonts w:ascii="Helvetica" w:hAnsi="Helvetica"/>
          <w:color w:val="1B1B1B"/>
        </w:rPr>
        <w:t>Protect yourself from predatory lenders by looking for warning signs. Some lenders impose unfair and abusive terms on borrowers through deception and coercion. Watch out for interest rates that are significantly higher than competitors’ rates, or fees that are more than 5% of the loan value. Make sure the lender discloses the annual percentage rate and full payment schedule. A lender should never ask you to lie on paperwork or leave signature boxes blank. Don’t get pressured into taking a loan. Survey competing offers and consider speaking with a financial planner, accountant, or attorney before signing for your next loan.</w:t>
      </w:r>
    </w:p>
    <w:p w14:paraId="77B4A390" w14:textId="77777777" w:rsidR="00FD3469" w:rsidRPr="00C2488A" w:rsidRDefault="00FD3469" w:rsidP="00FD3469">
      <w:pPr>
        <w:pStyle w:val="Heading2"/>
        <w:rPr>
          <w:rFonts w:ascii="Helvetica" w:hAnsi="Helvetica"/>
          <w:b w:val="0"/>
          <w:bCs w:val="0"/>
          <w:color w:val="002E6D"/>
          <w:sz w:val="24"/>
          <w:szCs w:val="24"/>
        </w:rPr>
      </w:pPr>
      <w:r w:rsidRPr="00C2488A">
        <w:rPr>
          <w:rFonts w:ascii="Helvetica" w:hAnsi="Helvetica"/>
          <w:b w:val="0"/>
          <w:bCs w:val="0"/>
          <w:color w:val="002E6D"/>
          <w:sz w:val="24"/>
          <w:szCs w:val="24"/>
        </w:rPr>
        <w:t>Loans for exporters</w:t>
      </w:r>
    </w:p>
    <w:p w14:paraId="67F3B269" w14:textId="77777777" w:rsidR="00FD3469" w:rsidRPr="00C2488A" w:rsidRDefault="00FD3469" w:rsidP="00FD3469">
      <w:pPr>
        <w:pStyle w:val="NormalWeb"/>
        <w:rPr>
          <w:rFonts w:ascii="Helvetica" w:hAnsi="Helvetica"/>
          <w:color w:val="1B1B1B"/>
        </w:rPr>
      </w:pPr>
      <w:r w:rsidRPr="00C2488A">
        <w:rPr>
          <w:rFonts w:ascii="Helvetica" w:hAnsi="Helvetica"/>
          <w:color w:val="1B1B1B"/>
        </w:rPr>
        <w:t>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14:paraId="0B1063F4" w14:textId="77777777" w:rsidR="00FD3469" w:rsidRPr="00C2488A" w:rsidRDefault="00FD3469" w:rsidP="00FD3469">
      <w:pPr>
        <w:pStyle w:val="NormalWeb"/>
        <w:spacing w:before="240" w:beforeAutospacing="0" w:after="0" w:afterAutospacing="0"/>
        <w:rPr>
          <w:rFonts w:ascii="Helvetica" w:hAnsi="Helvetica"/>
          <w:color w:val="1B1B1B"/>
        </w:rPr>
      </w:pPr>
      <w:r w:rsidRPr="00C2488A">
        <w:rPr>
          <w:rFonts w:ascii="Helvetica" w:hAnsi="Helvetica"/>
          <w:color w:val="1B1B1B"/>
        </w:rPr>
        <w:t>To learn how SBA can help you get an export loan, contact your local</w:t>
      </w:r>
      <w:r w:rsidRPr="00C2488A">
        <w:rPr>
          <w:rStyle w:val="apple-converted-space"/>
          <w:rFonts w:ascii="Helvetica" w:hAnsi="Helvetica"/>
          <w:color w:val="1B1B1B"/>
        </w:rPr>
        <w:t> </w:t>
      </w:r>
      <w:hyperlink r:id="rId1028" w:history="1">
        <w:r w:rsidRPr="00C2488A">
          <w:rPr>
            <w:rStyle w:val="Hyperlink"/>
            <w:rFonts w:ascii="Helvetica" w:hAnsi="Helvetica"/>
            <w:color w:val="54278F"/>
          </w:rPr>
          <w:t>SBA Export Finance Manager</w:t>
        </w:r>
      </w:hyperlink>
      <w:r w:rsidRPr="00C2488A">
        <w:rPr>
          <w:rStyle w:val="apple-converted-space"/>
          <w:rFonts w:ascii="Helvetica" w:hAnsi="Helvetica"/>
          <w:color w:val="1B1B1B"/>
        </w:rPr>
        <w:t> </w:t>
      </w:r>
      <w:r w:rsidRPr="00C2488A">
        <w:rPr>
          <w:rFonts w:ascii="Helvetica" w:hAnsi="Helvetica"/>
          <w:color w:val="1B1B1B"/>
        </w:rPr>
        <w:t>or SBA's</w:t>
      </w:r>
      <w:r w:rsidRPr="00C2488A">
        <w:rPr>
          <w:rStyle w:val="apple-converted-space"/>
          <w:rFonts w:ascii="Helvetica" w:hAnsi="Helvetica"/>
          <w:color w:val="1B1B1B"/>
        </w:rPr>
        <w:t> </w:t>
      </w:r>
      <w:hyperlink r:id="rId1029" w:history="1">
        <w:r w:rsidRPr="00C2488A">
          <w:rPr>
            <w:rStyle w:val="Hyperlink"/>
            <w:rFonts w:ascii="Helvetica" w:hAnsi="Helvetica"/>
            <w:color w:val="54278F"/>
          </w:rPr>
          <w:t>Office of International Trade</w:t>
        </w:r>
      </w:hyperlink>
      <w:r w:rsidRPr="00C2488A">
        <w:rPr>
          <w:rFonts w:ascii="Helvetica" w:hAnsi="Helvetica"/>
          <w:color w:val="1B1B1B"/>
        </w:rPr>
        <w:t>.</w:t>
      </w:r>
    </w:p>
    <w:p w14:paraId="0ED73A25" w14:textId="111EC3EC" w:rsidR="00FD3469" w:rsidRPr="00C2488A" w:rsidRDefault="00FD3469" w:rsidP="00FD3469">
      <w:pPr>
        <w:shd w:val="clear" w:color="auto" w:fill="002E6D"/>
        <w:rPr>
          <w:rFonts w:ascii="Helvetica" w:hAnsi="Helvetica"/>
          <w:color w:val="1B1B1B"/>
        </w:rPr>
      </w:pPr>
      <w:r w:rsidRPr="00C2488A">
        <w:rPr>
          <w:rFonts w:ascii="Helvetica" w:hAnsi="Helvetica"/>
          <w:color w:val="1B1B1B"/>
        </w:rPr>
        <w:lastRenderedPageBreak/>
        <w:fldChar w:fldCharType="begin"/>
      </w:r>
      <w:r w:rsidRPr="00C2488A">
        <w:rPr>
          <w:rFonts w:ascii="Helvetica" w:hAnsi="Helvetica"/>
          <w:color w:val="1B1B1B"/>
        </w:rPr>
        <w:instrText xml:space="preserve"> INCLUDEPICTURE "https://www.sba.gov/sites/default/files/styles/image_cta_800x600/public/2023-01/Lender-Match.jpg.webp?itok=gOLcygIn"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662543B1" wp14:editId="37A339E8">
            <wp:extent cx="4629862" cy="3471334"/>
            <wp:effectExtent l="0" t="0" r="5715" b="0"/>
            <wp:docPr id="473010884" name="Picture 14" descr="Person taking notes while viewing a graph on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erson taking notes while viewing a graph on a tablet"/>
                    <pic:cNvPicPr>
                      <a:picLocks noChangeAspect="1" noChangeArrowheads="1"/>
                    </pic:cNvPicPr>
                  </pic:nvPicPr>
                  <pic:blipFill>
                    <a:blip r:embed="rId1030" cstate="screen">
                      <a:extLst>
                        <a:ext uri="{28A0092B-C50C-407E-A947-70E740481C1C}">
                          <a14:useLocalDpi xmlns:a14="http://schemas.microsoft.com/office/drawing/2010/main"/>
                        </a:ext>
                      </a:extLst>
                    </a:blip>
                    <a:srcRect/>
                    <a:stretch>
                      <a:fillRect/>
                    </a:stretch>
                  </pic:blipFill>
                  <pic:spPr bwMode="auto">
                    <a:xfrm>
                      <a:off x="0" y="0"/>
                      <a:ext cx="4650253" cy="3486623"/>
                    </a:xfrm>
                    <a:prstGeom prst="rect">
                      <a:avLst/>
                    </a:prstGeom>
                    <a:noFill/>
                    <a:ln>
                      <a:noFill/>
                    </a:ln>
                  </pic:spPr>
                </pic:pic>
              </a:graphicData>
            </a:graphic>
          </wp:inline>
        </w:drawing>
      </w:r>
      <w:r w:rsidRPr="00C2488A">
        <w:rPr>
          <w:rFonts w:ascii="Helvetica" w:hAnsi="Helvetica"/>
          <w:color w:val="1B1B1B"/>
        </w:rPr>
        <w:fldChar w:fldCharType="end"/>
      </w:r>
    </w:p>
    <w:p w14:paraId="71DE6140" w14:textId="77777777" w:rsidR="00FD3469" w:rsidRPr="00C2488A" w:rsidRDefault="00FD3469" w:rsidP="00FD3469">
      <w:pPr>
        <w:pStyle w:val="Heading2"/>
        <w:shd w:val="clear" w:color="auto" w:fill="002E6D"/>
        <w:spacing w:before="0" w:after="0"/>
        <w:rPr>
          <w:rFonts w:ascii="Helvetica" w:hAnsi="Helvetica"/>
          <w:b w:val="0"/>
          <w:bCs w:val="0"/>
          <w:color w:val="FFFFFF"/>
          <w:sz w:val="24"/>
          <w:szCs w:val="24"/>
        </w:rPr>
      </w:pPr>
      <w:r w:rsidRPr="00C2488A">
        <w:rPr>
          <w:rFonts w:ascii="Helvetica" w:hAnsi="Helvetica"/>
          <w:b w:val="0"/>
          <w:bCs w:val="0"/>
          <w:color w:val="FFFFFF"/>
          <w:sz w:val="24"/>
          <w:szCs w:val="24"/>
        </w:rPr>
        <w:t>Fund your business with an SBA-guaranteed loan</w:t>
      </w:r>
    </w:p>
    <w:p w14:paraId="7B45BCD9" w14:textId="77777777" w:rsidR="00FD3469" w:rsidRPr="00C2488A" w:rsidRDefault="00FD3469" w:rsidP="00FD3469">
      <w:pPr>
        <w:shd w:val="clear" w:color="auto" w:fill="002E6D"/>
        <w:rPr>
          <w:rFonts w:ascii="Helvetica" w:hAnsi="Helvetica"/>
          <w:color w:val="FFFFFF"/>
        </w:rPr>
      </w:pPr>
      <w:r w:rsidRPr="00C2488A">
        <w:rPr>
          <w:rFonts w:ascii="Helvetica" w:hAnsi="Helvetica"/>
          <w:color w:val="FFFFFF"/>
        </w:rPr>
        <w:t>Get matched to an SBA-approved lender and find the best loans to start and grow your small business.</w:t>
      </w:r>
    </w:p>
    <w:p w14:paraId="3D6AC08D" w14:textId="77777777" w:rsidR="00FD3469" w:rsidRPr="00C2488A" w:rsidRDefault="00FD3469" w:rsidP="00FD3469">
      <w:pPr>
        <w:shd w:val="clear" w:color="auto" w:fill="002E6D"/>
        <w:rPr>
          <w:rFonts w:ascii="Helvetica" w:hAnsi="Helvetica"/>
          <w:color w:val="FFFFFF"/>
        </w:rPr>
      </w:pPr>
      <w:hyperlink r:id="rId1031" w:history="1">
        <w:r w:rsidRPr="00C2488A">
          <w:rPr>
            <w:rStyle w:val="Hyperlink"/>
            <w:rFonts w:ascii="Helvetica" w:hAnsi="Helvetica"/>
            <w:b/>
            <w:bCs/>
            <w:bdr w:val="none" w:sz="0" w:space="0" w:color="auto" w:frame="1"/>
            <w:shd w:val="clear" w:color="auto" w:fill="007DBC"/>
          </w:rPr>
          <w:t>Find lenders</w:t>
        </w:r>
      </w:hyperlink>
    </w:p>
    <w:p w14:paraId="4369B478" w14:textId="77777777" w:rsidR="00FD3469" w:rsidRPr="00C2488A" w:rsidRDefault="00FD3469" w:rsidP="00FD3469">
      <w:pPr>
        <w:pStyle w:val="Heading3"/>
        <w:shd w:val="clear" w:color="auto" w:fill="002E6D"/>
        <w:spacing w:before="0" w:after="0"/>
        <w:rPr>
          <w:rFonts w:ascii="Helvetica" w:hAnsi="Helvetica"/>
          <w:color w:val="FFFFFF"/>
          <w:sz w:val="24"/>
          <w:szCs w:val="24"/>
        </w:rPr>
      </w:pPr>
      <w:r w:rsidRPr="00C2488A">
        <w:rPr>
          <w:rFonts w:ascii="Helvetica" w:hAnsi="Helvetica"/>
          <w:color w:val="FFFFFF"/>
          <w:sz w:val="24"/>
          <w:szCs w:val="24"/>
        </w:rPr>
        <w:t>Need help? Get free business counseling</w:t>
      </w:r>
    </w:p>
    <w:p w14:paraId="493D31DD" w14:textId="77777777" w:rsidR="00FD3469" w:rsidRPr="00C2488A" w:rsidRDefault="00FD3469" w:rsidP="00FD3469">
      <w:pPr>
        <w:shd w:val="clear" w:color="auto" w:fill="002E6D"/>
        <w:rPr>
          <w:rFonts w:ascii="Helvetica" w:hAnsi="Helvetica"/>
          <w:color w:val="FFFFFF"/>
        </w:rPr>
      </w:pPr>
      <w:hyperlink r:id="rId1032" w:history="1">
        <w:r w:rsidRPr="00C2488A">
          <w:rPr>
            <w:rStyle w:val="Hyperlink"/>
            <w:rFonts w:ascii="Helvetica" w:hAnsi="Helvetica"/>
            <w:b/>
            <w:bCs/>
            <w:color w:val="FFFFFF"/>
            <w:bdr w:val="none" w:sz="0" w:space="0" w:color="auto" w:frame="1"/>
            <w:shd w:val="clear" w:color="auto" w:fill="007DBC"/>
          </w:rPr>
          <w:t>Find counselors</w:t>
        </w:r>
      </w:hyperlink>
    </w:p>
    <w:p w14:paraId="4BAED60F" w14:textId="77777777" w:rsidR="00FD3469" w:rsidRPr="00C2488A" w:rsidRDefault="00FD3469" w:rsidP="00FD3469">
      <w:pPr>
        <w:rPr>
          <w:rFonts w:ascii="Helvetica" w:hAnsi="Helvetica"/>
        </w:rPr>
      </w:pPr>
    </w:p>
    <w:p w14:paraId="33AB3C01" w14:textId="77777777" w:rsidR="00A90B13" w:rsidRPr="00C2488A" w:rsidRDefault="00A90B13" w:rsidP="00625238">
      <w:pPr>
        <w:rPr>
          <w:rFonts w:ascii="Helvetica" w:hAnsi="Helvetica"/>
        </w:rPr>
      </w:pPr>
    </w:p>
    <w:p w14:paraId="6E894F95" w14:textId="38C2C631" w:rsidR="00625238" w:rsidRPr="00C2488A" w:rsidRDefault="00A90B13" w:rsidP="00625238">
      <w:pPr>
        <w:rPr>
          <w:rFonts w:ascii="Helvetica" w:hAnsi="Helvetica"/>
        </w:rPr>
      </w:pPr>
      <w:hyperlink r:id="rId1033" w:history="1">
        <w:r w:rsidRPr="00C2488A">
          <w:rPr>
            <w:rStyle w:val="Hyperlink"/>
            <w:rFonts w:ascii="Helvetica" w:hAnsi="Helvetica"/>
          </w:rPr>
          <w:t>https://www.sba.gov/fun</w:t>
        </w:r>
        <w:r w:rsidRPr="00C2488A">
          <w:rPr>
            <w:rStyle w:val="Hyperlink"/>
            <w:rFonts w:ascii="Helvetica" w:hAnsi="Helvetica"/>
          </w:rPr>
          <w:t>d</w:t>
        </w:r>
        <w:r w:rsidRPr="00C2488A">
          <w:rPr>
            <w:rStyle w:val="Hyperlink"/>
            <w:rFonts w:ascii="Helvetica" w:hAnsi="Helvetica"/>
          </w:rPr>
          <w:t>ing-programs/loans</w:t>
        </w:r>
      </w:hyperlink>
    </w:p>
    <w:p w14:paraId="24BEF2CE" w14:textId="77777777" w:rsidR="00625238" w:rsidRPr="00C2488A" w:rsidRDefault="00625238" w:rsidP="00625238">
      <w:pPr>
        <w:pStyle w:val="NormalWeb"/>
        <w:spacing w:before="2" w:after="2"/>
        <w:rPr>
          <w:rFonts w:ascii="Helvetica" w:hAnsi="Helvetica"/>
        </w:rPr>
      </w:pPr>
      <w:r w:rsidRPr="00C2488A">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Default="00625238" w:rsidP="00625238">
      <w:pPr>
        <w:pStyle w:val="NormalWeb"/>
        <w:spacing w:before="2" w:after="2"/>
        <w:rPr>
          <w:rFonts w:ascii="Helvetica" w:hAnsi="Helvetica"/>
        </w:rPr>
      </w:pPr>
      <w:r w:rsidRPr="00C2488A">
        <w:rPr>
          <w:rFonts w:ascii="Helvetica" w:hAnsi="Helvetica"/>
        </w:rPr>
        <w:t xml:space="preserve">Use SBA.gov's </w:t>
      </w:r>
      <w:hyperlink r:id="rId1034" w:history="1">
        <w:r w:rsidRPr="00C2488A">
          <w:rPr>
            <w:rStyle w:val="Hyperlink"/>
            <w:rFonts w:ascii="Helvetica" w:hAnsi="Helvetica"/>
          </w:rPr>
          <w:t>Loans and Grants Search Tool</w:t>
        </w:r>
      </w:hyperlink>
      <w:r w:rsidRPr="00C2488A">
        <w:rPr>
          <w:rFonts w:ascii="Helvetica" w:hAnsi="Helvetica"/>
        </w:rPr>
        <w:t xml:space="preserve"> to get a list of financing programs for which you may qualify, or visit the resources below to learn more about small business financing programs. </w:t>
      </w:r>
    </w:p>
    <w:p w14:paraId="143A201B" w14:textId="77777777" w:rsidR="00C2488A" w:rsidRPr="00C2488A" w:rsidRDefault="00C2488A" w:rsidP="00625238">
      <w:pPr>
        <w:pStyle w:val="NormalWeb"/>
        <w:spacing w:before="2" w:after="2"/>
        <w:rPr>
          <w:rFonts w:ascii="Helvetica" w:hAnsi="Helvetica"/>
        </w:rPr>
      </w:pPr>
    </w:p>
    <w:p w14:paraId="72A8417C" w14:textId="77777777" w:rsidR="004E2595" w:rsidRPr="00C2488A" w:rsidRDefault="004E2595" w:rsidP="004E2595">
      <w:pPr>
        <w:pStyle w:val="Heading1"/>
        <w:jc w:val="center"/>
        <w:rPr>
          <w:rFonts w:ascii="Helvetica" w:hAnsi="Helvetica"/>
          <w:color w:val="002E6D"/>
          <w:sz w:val="24"/>
          <w:szCs w:val="24"/>
        </w:rPr>
      </w:pPr>
      <w:r w:rsidRPr="00C2488A">
        <w:rPr>
          <w:rFonts w:ascii="Helvetica" w:hAnsi="Helvetica"/>
          <w:color w:val="002E6D"/>
          <w:sz w:val="24"/>
          <w:szCs w:val="24"/>
        </w:rPr>
        <w:t>Grants</w:t>
      </w:r>
    </w:p>
    <w:p w14:paraId="3BE51A93" w14:textId="77777777" w:rsidR="004E2595" w:rsidRPr="00C2488A" w:rsidRDefault="004E2595" w:rsidP="004E2595">
      <w:pPr>
        <w:pStyle w:val="sba-non-image-herotext"/>
        <w:spacing w:line="540" w:lineRule="atLeast"/>
        <w:jc w:val="center"/>
        <w:rPr>
          <w:rFonts w:ascii="Helvetica" w:hAnsi="Helvetica"/>
          <w:color w:val="002E6D"/>
        </w:rPr>
      </w:pPr>
      <w:r w:rsidRPr="00C2488A">
        <w:rPr>
          <w:rFonts w:ascii="Helvetica" w:hAnsi="Helvetica"/>
          <w:color w:val="002E6D"/>
        </w:rPr>
        <w:t>SBA provides limited small business grants and grants to states and eligible community organizations to promote entrepreneurship.</w:t>
      </w:r>
      <w:r w:rsidRPr="00C2488A">
        <w:rPr>
          <w:rStyle w:val="apple-converted-space"/>
          <w:rFonts w:ascii="Helvetica" w:hAnsi="Helvetica"/>
          <w:color w:val="002E6D"/>
        </w:rPr>
        <w:t> </w:t>
      </w:r>
    </w:p>
    <w:p w14:paraId="3158BB31" w14:textId="77777777" w:rsidR="004E2595" w:rsidRPr="00C2488A" w:rsidRDefault="004E2595" w:rsidP="004E2595">
      <w:pPr>
        <w:pStyle w:val="Heading2"/>
        <w:spacing w:before="0" w:after="540"/>
        <w:rPr>
          <w:rFonts w:ascii="Helvetica" w:hAnsi="Helvetica"/>
          <w:b w:val="0"/>
          <w:bCs w:val="0"/>
          <w:color w:val="002E6D"/>
          <w:sz w:val="24"/>
          <w:szCs w:val="24"/>
        </w:rPr>
      </w:pPr>
      <w:r w:rsidRPr="00C2488A">
        <w:rPr>
          <w:rFonts w:ascii="Helvetica" w:hAnsi="Helvetica"/>
          <w:b w:val="0"/>
          <w:bCs w:val="0"/>
          <w:color w:val="002E6D"/>
          <w:sz w:val="24"/>
          <w:szCs w:val="24"/>
        </w:rPr>
        <w:t>Small business grant programs</w:t>
      </w:r>
    </w:p>
    <w:p w14:paraId="341202AB" w14:textId="77777777" w:rsidR="004E2595" w:rsidRPr="00C2488A" w:rsidRDefault="004E2595" w:rsidP="004E2595">
      <w:pPr>
        <w:pStyle w:val="Heading4"/>
        <w:spacing w:before="0" w:beforeAutospacing="0" w:after="0" w:afterAutospacing="0"/>
        <w:rPr>
          <w:rFonts w:ascii="Helvetica" w:hAnsi="Helvetica"/>
          <w:color w:val="1B1B1B"/>
        </w:rPr>
      </w:pPr>
      <w:r w:rsidRPr="00C2488A">
        <w:rPr>
          <w:rFonts w:ascii="Helvetica" w:hAnsi="Helvetica"/>
          <w:color w:val="1B1B1B"/>
        </w:rPr>
        <w:t>Research and development</w:t>
      </w:r>
    </w:p>
    <w:p w14:paraId="31FD38FB" w14:textId="77777777" w:rsidR="004E2595" w:rsidRPr="00C2488A" w:rsidRDefault="004E2595" w:rsidP="004E2595">
      <w:pPr>
        <w:pStyle w:val="NormalWeb"/>
        <w:spacing w:before="240" w:beforeAutospacing="0" w:after="0" w:afterAutospacing="0"/>
        <w:rPr>
          <w:rFonts w:ascii="Helvetica" w:hAnsi="Helvetica"/>
          <w:color w:val="1B1B1B"/>
        </w:rPr>
      </w:pPr>
      <w:r w:rsidRPr="00C2488A">
        <w:rPr>
          <w:rFonts w:ascii="Helvetica" w:hAnsi="Helvetica"/>
          <w:color w:val="1B1B1B"/>
        </w:rPr>
        <w:t>If your small business is engaged in scientific research and development, you may qualify for federal grants under the</w:t>
      </w:r>
      <w:r w:rsidRPr="00C2488A">
        <w:rPr>
          <w:rStyle w:val="apple-converted-space"/>
          <w:rFonts w:ascii="Helvetica" w:hAnsi="Helvetica"/>
          <w:color w:val="1B1B1B"/>
        </w:rPr>
        <w:t> </w:t>
      </w:r>
      <w:hyperlink r:id="rId1035" w:tgtFrame="_blank" w:history="1">
        <w:r w:rsidRPr="00C2488A">
          <w:rPr>
            <w:rStyle w:val="Hyperlink"/>
            <w:rFonts w:ascii="Helvetica" w:hAnsi="Helvetica"/>
            <w:color w:val="00518B"/>
          </w:rPr>
          <w:t>Small Business Innovation Research (SBIR) and the Small Business Technology Transfer (STTR) programs</w:t>
        </w:r>
      </w:hyperlink>
      <w:r w:rsidRPr="00C2488A">
        <w:rPr>
          <w:rFonts w:ascii="Helvetica" w:hAnsi="Helvetica"/>
          <w:color w:val="1B1B1B"/>
        </w:rPr>
        <w:t xml:space="preserve">. These programs encourage small firms to undertake scientific research </w:t>
      </w:r>
      <w:r w:rsidRPr="00C2488A">
        <w:rPr>
          <w:rFonts w:ascii="Helvetica" w:hAnsi="Helvetica"/>
          <w:color w:val="1B1B1B"/>
        </w:rPr>
        <w:lastRenderedPageBreak/>
        <w:t>that helps meet federal research and development objectives and have high potential for commercialization if successful.</w:t>
      </w:r>
    </w:p>
    <w:p w14:paraId="5A7FCD5F" w14:textId="77777777" w:rsidR="004E2595" w:rsidRPr="00C2488A" w:rsidRDefault="004E2595" w:rsidP="004E2595">
      <w:pPr>
        <w:pStyle w:val="Heading4"/>
        <w:spacing w:before="360" w:beforeAutospacing="0" w:after="0" w:afterAutospacing="0"/>
        <w:rPr>
          <w:rFonts w:ascii="Helvetica" w:hAnsi="Helvetica"/>
          <w:color w:val="1B1B1B"/>
        </w:rPr>
      </w:pPr>
      <w:r w:rsidRPr="00C2488A">
        <w:rPr>
          <w:rFonts w:ascii="Helvetica" w:hAnsi="Helvetica"/>
          <w:color w:val="1B1B1B"/>
        </w:rPr>
        <w:t>Management and technical assistance</w:t>
      </w:r>
    </w:p>
    <w:p w14:paraId="73F6ADB2" w14:textId="77777777" w:rsidR="004E2595" w:rsidRPr="00C2488A" w:rsidRDefault="004E2595" w:rsidP="004E2595">
      <w:pPr>
        <w:pStyle w:val="NormalWeb"/>
        <w:spacing w:before="240" w:beforeAutospacing="0" w:after="0" w:afterAutospacing="0"/>
        <w:rPr>
          <w:rFonts w:ascii="Helvetica" w:hAnsi="Helvetica"/>
          <w:color w:val="1B1B1B"/>
        </w:rPr>
      </w:pPr>
      <w:r w:rsidRPr="00C2488A">
        <w:rPr>
          <w:rFonts w:ascii="Helvetica" w:hAnsi="Helvetica"/>
          <w:color w:val="1B1B1B"/>
        </w:rPr>
        <w:t>SBA's</w:t>
      </w:r>
      <w:r w:rsidRPr="00C2488A">
        <w:rPr>
          <w:rStyle w:val="apple-converted-space"/>
          <w:rFonts w:ascii="Helvetica" w:hAnsi="Helvetica"/>
          <w:color w:val="1B1B1B"/>
        </w:rPr>
        <w:t> </w:t>
      </w:r>
      <w:hyperlink r:id="rId1036" w:tooltip="7(j) Management and Technical Assistance program" w:history="1">
        <w:r w:rsidRPr="00C2488A">
          <w:rPr>
            <w:rStyle w:val="Hyperlink"/>
            <w:rFonts w:ascii="Helvetica" w:hAnsi="Helvetica"/>
            <w:color w:val="00518B"/>
          </w:rPr>
          <w:t>7(j) Management and Technical Assistance Program</w:t>
        </w:r>
      </w:hyperlink>
      <w:r w:rsidRPr="00C2488A">
        <w:rPr>
          <w:rStyle w:val="apple-converted-space"/>
          <w:rFonts w:ascii="Helvetica" w:hAnsi="Helvetica"/>
          <w:color w:val="1B1B1B"/>
        </w:rPr>
        <w:t> </w:t>
      </w:r>
      <w:r w:rsidRPr="00C2488A">
        <w:rPr>
          <w:rFonts w:ascii="Helvetica" w:hAnsi="Helvetica"/>
          <w:color w:val="1B1B1B"/>
        </w:rPr>
        <w:t>is for capable small businesses in Regions I - X interested in providing management and technical assistance and guidance to eligible small businesses. </w:t>
      </w:r>
    </w:p>
    <w:p w14:paraId="59726CFD" w14:textId="77777777" w:rsidR="004E2595" w:rsidRPr="00C2488A" w:rsidRDefault="004E2595" w:rsidP="004E2595">
      <w:pPr>
        <w:pStyle w:val="Heading2"/>
        <w:spacing w:before="0" w:after="540"/>
        <w:rPr>
          <w:rFonts w:ascii="Helvetica" w:hAnsi="Helvetica"/>
          <w:b w:val="0"/>
          <w:bCs w:val="0"/>
          <w:color w:val="002E6D"/>
          <w:sz w:val="24"/>
          <w:szCs w:val="24"/>
        </w:rPr>
      </w:pPr>
      <w:r w:rsidRPr="00C2488A">
        <w:rPr>
          <w:rFonts w:ascii="Helvetica" w:hAnsi="Helvetica"/>
          <w:b w:val="0"/>
          <w:bCs w:val="0"/>
          <w:color w:val="002E6D"/>
          <w:sz w:val="24"/>
          <w:szCs w:val="24"/>
        </w:rPr>
        <w:t>What you need to know about small business grants</w:t>
      </w:r>
    </w:p>
    <w:p w14:paraId="15CC1256" w14:textId="77777777" w:rsidR="004E2595" w:rsidRPr="00C2488A" w:rsidRDefault="004E2595" w:rsidP="002673D0">
      <w:pPr>
        <w:numPr>
          <w:ilvl w:val="0"/>
          <w:numId w:val="55"/>
        </w:numPr>
        <w:spacing w:before="100" w:beforeAutospacing="1" w:after="60"/>
        <w:rPr>
          <w:rFonts w:ascii="Helvetica" w:hAnsi="Helvetica"/>
          <w:color w:val="1B1B1B"/>
        </w:rPr>
      </w:pPr>
      <w:r w:rsidRPr="00C2488A">
        <w:rPr>
          <w:rFonts w:ascii="Helvetica" w:hAnsi="Helvetica"/>
          <w:color w:val="1B1B1B"/>
        </w:rPr>
        <w:t>SBA does not provide grants for starting and expanding a business.  </w:t>
      </w:r>
    </w:p>
    <w:p w14:paraId="50E81A59" w14:textId="77777777" w:rsidR="004E2595" w:rsidRPr="00C2488A" w:rsidRDefault="004E2595" w:rsidP="002673D0">
      <w:pPr>
        <w:numPr>
          <w:ilvl w:val="0"/>
          <w:numId w:val="55"/>
        </w:numPr>
        <w:spacing w:before="100" w:beforeAutospacing="1" w:after="60"/>
        <w:rPr>
          <w:rFonts w:ascii="Helvetica" w:hAnsi="Helvetica"/>
          <w:color w:val="1B1B1B"/>
        </w:rPr>
      </w:pPr>
      <w:r w:rsidRPr="00C2488A">
        <w:rPr>
          <w:rFonts w:ascii="Helvetica" w:hAnsi="Helvetica"/>
          <w:color w:val="1B1B1B"/>
        </w:rPr>
        <w:t>SBA provides grants to nonprofit, Resource Partners, and educational organizations that support entrepreneurship through counseling and training programs.</w:t>
      </w:r>
    </w:p>
    <w:p w14:paraId="7347AF81" w14:textId="77777777" w:rsidR="004E2595" w:rsidRPr="00C2488A" w:rsidRDefault="004E2595" w:rsidP="002673D0">
      <w:pPr>
        <w:numPr>
          <w:ilvl w:val="0"/>
          <w:numId w:val="55"/>
        </w:numPr>
        <w:spacing w:before="100" w:beforeAutospacing="1"/>
        <w:rPr>
          <w:rFonts w:ascii="Helvetica" w:hAnsi="Helvetica"/>
          <w:color w:val="1B1B1B"/>
        </w:rPr>
      </w:pPr>
      <w:r w:rsidRPr="00C2488A">
        <w:rPr>
          <w:rFonts w:ascii="Helvetica" w:hAnsi="Helvetica"/>
          <w:color w:val="1B1B1B"/>
        </w:rPr>
        <w:t>SBA only communicates from email addresses ending in </w:t>
      </w:r>
      <w:r w:rsidRPr="00C2488A">
        <w:rPr>
          <w:rStyle w:val="Strong"/>
          <w:rFonts w:ascii="Helvetica" w:hAnsi="Helvetica"/>
          <w:color w:val="1B1B1B"/>
        </w:rPr>
        <w:t>@sba.gov</w:t>
      </w:r>
      <w:r w:rsidRPr="00C2488A">
        <w:rPr>
          <w:rFonts w:ascii="Helvetica" w:hAnsi="Helvetica"/>
          <w:color w:val="1B1B1B"/>
        </w:rPr>
        <w:t>. If you are being contacted by someone claiming to be from SBA who is not using an official SBA email address, you should suspect</w:t>
      </w:r>
      <w:r w:rsidRPr="00C2488A">
        <w:rPr>
          <w:rStyle w:val="apple-converted-space"/>
          <w:rFonts w:ascii="Helvetica" w:hAnsi="Helvetica"/>
          <w:color w:val="1B1B1B"/>
        </w:rPr>
        <w:t> </w:t>
      </w:r>
      <w:hyperlink r:id="rId1037" w:tooltip="Preventing fraud and identity theft" w:history="1">
        <w:r w:rsidRPr="00C2488A">
          <w:rPr>
            <w:rStyle w:val="Hyperlink"/>
            <w:rFonts w:ascii="Helvetica" w:hAnsi="Helvetica"/>
            <w:color w:val="00518B"/>
          </w:rPr>
          <w:t>fraud and report it</w:t>
        </w:r>
      </w:hyperlink>
      <w:r w:rsidRPr="00C2488A">
        <w:rPr>
          <w:rFonts w:ascii="Helvetica" w:hAnsi="Helvetica"/>
          <w:color w:val="1B1B1B"/>
        </w:rPr>
        <w:t>.</w:t>
      </w:r>
    </w:p>
    <w:p w14:paraId="2024ECA3" w14:textId="77777777" w:rsidR="004E2595" w:rsidRPr="00C2488A" w:rsidRDefault="004E2595" w:rsidP="004E2595">
      <w:pPr>
        <w:pStyle w:val="Heading2"/>
        <w:spacing w:before="0" w:after="540"/>
        <w:rPr>
          <w:rFonts w:ascii="Helvetica" w:hAnsi="Helvetica"/>
          <w:b w:val="0"/>
          <w:bCs w:val="0"/>
          <w:color w:val="002E6D"/>
          <w:sz w:val="24"/>
          <w:szCs w:val="24"/>
        </w:rPr>
      </w:pPr>
      <w:r w:rsidRPr="00C2488A">
        <w:rPr>
          <w:rFonts w:ascii="Helvetica" w:hAnsi="Helvetica"/>
          <w:b w:val="0"/>
          <w:bCs w:val="0"/>
          <w:color w:val="002E6D"/>
          <w:sz w:val="24"/>
          <w:szCs w:val="24"/>
        </w:rPr>
        <w:t>Grants for community organizations</w:t>
      </w:r>
      <w:r w:rsidRPr="00C2488A">
        <w:rPr>
          <w:rStyle w:val="apple-converted-space"/>
          <w:rFonts w:ascii="Helvetica" w:hAnsi="Helvetica"/>
          <w:b w:val="0"/>
          <w:bCs w:val="0"/>
          <w:color w:val="002E6D"/>
          <w:sz w:val="24"/>
          <w:szCs w:val="24"/>
        </w:rPr>
        <w:t> </w:t>
      </w:r>
    </w:p>
    <w:p w14:paraId="524B9971" w14:textId="79E31FA2" w:rsidR="00625238" w:rsidRPr="00C2488A" w:rsidRDefault="004E2595" w:rsidP="00CB2F06">
      <w:pPr>
        <w:pStyle w:val="NormalWeb"/>
        <w:rPr>
          <w:rFonts w:ascii="Helvetica" w:hAnsi="Helvetica"/>
          <w:color w:val="1B1B1B"/>
        </w:rPr>
      </w:pPr>
      <w:r w:rsidRPr="00C2488A">
        <w:rPr>
          <w:rFonts w:ascii="Helvetica" w:hAnsi="Helvetica"/>
          <w:color w:val="1B1B1B"/>
        </w:rPr>
        <w:t>SBA offers </w:t>
      </w:r>
      <w:hyperlink r:id="rId1038" w:tooltip="Grants for community organizations " w:history="1">
        <w:r w:rsidRPr="00C2488A">
          <w:rPr>
            <w:rStyle w:val="Hyperlink"/>
            <w:rFonts w:ascii="Helvetica" w:hAnsi="Helvetica"/>
            <w:color w:val="00518B"/>
          </w:rPr>
          <w:t>grants to community organizations</w:t>
        </w:r>
      </w:hyperlink>
      <w:r w:rsidRPr="00C2488A">
        <w:rPr>
          <w:rStyle w:val="apple-converted-space"/>
          <w:rFonts w:ascii="Helvetica" w:hAnsi="Helvetica"/>
          <w:color w:val="1B1B1B"/>
        </w:rPr>
        <w:t> </w:t>
      </w:r>
      <w:r w:rsidRPr="00C2488A">
        <w:rPr>
          <w:rFonts w:ascii="Helvetica" w:hAnsi="Helvetica"/>
          <w:color w:val="1B1B1B"/>
        </w:rPr>
        <w:t>that promote entrepreneurship, including those that support veteran owned and service-disabled veteran-owned businesses and Small Business Development Centers.</w:t>
      </w:r>
    </w:p>
    <w:p w14:paraId="74824B30" w14:textId="61612471" w:rsidR="00625238" w:rsidRPr="00C2488A" w:rsidRDefault="00F124C8" w:rsidP="00625238">
      <w:pPr>
        <w:pStyle w:val="NormalWeb"/>
        <w:spacing w:before="2" w:after="2"/>
        <w:rPr>
          <w:rStyle w:val="Hyperlink"/>
          <w:rFonts w:ascii="Helvetica" w:hAnsi="Helvetica"/>
          <w:color w:val="auto"/>
          <w:u w:val="none"/>
        </w:rPr>
      </w:pPr>
      <w:hyperlink r:id="rId1039" w:history="1">
        <w:r w:rsidRPr="00C2488A">
          <w:rPr>
            <w:rStyle w:val="Hyperlink"/>
            <w:rFonts w:ascii="Helvetica" w:hAnsi="Helvetica"/>
          </w:rPr>
          <w:t>https://www.sba.gov/funding-programs/grants</w:t>
        </w:r>
      </w:hyperlink>
    </w:p>
    <w:p w14:paraId="569B5D68" w14:textId="649DC118" w:rsidR="004E2595" w:rsidRPr="00C2488A" w:rsidRDefault="00625238" w:rsidP="00FD3469">
      <w:pPr>
        <w:pBdr>
          <w:bottom w:val="single" w:sz="6" w:space="1" w:color="auto"/>
        </w:pBdr>
        <w:rPr>
          <w:rFonts w:ascii="Helvetica" w:hAnsi="Helvetica"/>
          <w:color w:val="1B1B1B"/>
        </w:rPr>
      </w:pPr>
      <w:r w:rsidRPr="00C2488A">
        <w:rPr>
          <w:rStyle w:val="Hyperlink"/>
          <w:rFonts w:ascii="Helvetica" w:hAnsi="Helvetica"/>
        </w:rPr>
        <w:t xml:space="preserve"> </w:t>
      </w:r>
    </w:p>
    <w:p w14:paraId="215B553F" w14:textId="77777777" w:rsidR="004E2595" w:rsidRPr="00C2488A" w:rsidRDefault="004E2595" w:rsidP="004E2595">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A free online learning platform for women interested in starting or growing their small businesses.</w:t>
      </w:r>
    </w:p>
    <w:p w14:paraId="7E391DC2" w14:textId="4484CF8A" w:rsidR="004E2595" w:rsidRPr="00C2488A" w:rsidRDefault="004E2595" w:rsidP="004E2595">
      <w:pPr>
        <w:widowControl w:val="0"/>
        <w:autoSpaceDE w:val="0"/>
        <w:autoSpaceDN w:val="0"/>
        <w:adjustRightInd w:val="0"/>
        <w:ind w:firstLine="720"/>
        <w:rPr>
          <w:rFonts w:ascii="Helvetica" w:hAnsi="Helvetica"/>
        </w:rPr>
      </w:pPr>
      <w:hyperlink r:id="rId1040" w:history="1">
        <w:r w:rsidRPr="00C2488A">
          <w:rPr>
            <w:rStyle w:val="Hyperlink"/>
            <w:rFonts w:ascii="Helvetica" w:hAnsi="Helvetica"/>
            <w:b/>
            <w:bCs/>
            <w:bdr w:val="none" w:sz="0" w:space="0" w:color="auto" w:frame="1"/>
            <w:shd w:val="clear" w:color="auto" w:fill="007DBC"/>
          </w:rPr>
          <w:t>View Ascent</w:t>
        </w:r>
      </w:hyperlink>
      <w:r w:rsidRPr="00C2488A">
        <w:rPr>
          <w:rFonts w:ascii="Helvetica" w:hAnsi="Helvetica"/>
          <w:color w:val="1B1B1B"/>
        </w:rPr>
        <w:t xml:space="preserve">    </w:t>
      </w:r>
      <w:hyperlink r:id="rId1041" w:history="1">
        <w:r w:rsidRPr="00C2488A">
          <w:rPr>
            <w:rStyle w:val="Hyperlink"/>
            <w:rFonts w:ascii="Helvetica" w:hAnsi="Helvetica"/>
          </w:rPr>
          <w:t>https://www.sba.gov/learning-center</w:t>
        </w:r>
      </w:hyperlink>
    </w:p>
    <w:p w14:paraId="47E20C08" w14:textId="49A6028E" w:rsidR="004E2595" w:rsidRPr="00C2488A" w:rsidRDefault="004E2595" w:rsidP="004E2595">
      <w:pPr>
        <w:pStyle w:val="usa-card"/>
        <w:shd w:val="clear" w:color="auto" w:fill="FFFFFF"/>
        <w:spacing w:before="0" w:after="0" w:afterAutospacing="0"/>
        <w:ind w:left="720"/>
        <w:rPr>
          <w:rFonts w:ascii="Helvetica" w:hAnsi="Helvetica"/>
          <w:color w:val="1B1B1B"/>
        </w:rPr>
      </w:pPr>
      <w:r w:rsidRPr="00C2488A">
        <w:rPr>
          <w:rFonts w:ascii="Helvetica" w:hAnsi="Helvetica"/>
          <w:color w:val="1B1B1B"/>
        </w:rPr>
        <w:tab/>
      </w:r>
      <w:r w:rsidRPr="00C2488A">
        <w:rPr>
          <w:rFonts w:ascii="Helvetica" w:hAnsi="Helvetica"/>
          <w:color w:val="1B1B1B"/>
        </w:rPr>
        <w:tab/>
      </w:r>
    </w:p>
    <w:p w14:paraId="372B8790" w14:textId="4ECCE22F" w:rsidR="00625238" w:rsidRPr="00C2488A" w:rsidRDefault="00625238" w:rsidP="00625238">
      <w:pPr>
        <w:pStyle w:val="NormalWeb"/>
        <w:spacing w:before="2" w:after="2"/>
        <w:rPr>
          <w:rFonts w:ascii="Helvetica" w:hAnsi="Helvetica"/>
        </w:rPr>
      </w:pPr>
      <w:bookmarkStart w:id="997" w:name="SBAHAWAII"/>
      <w:bookmarkStart w:id="998" w:name="SBAGA"/>
      <w:bookmarkStart w:id="999" w:name="SBAHI"/>
      <w:bookmarkEnd w:id="997"/>
      <w:bookmarkEnd w:id="998"/>
      <w:bookmarkEnd w:id="999"/>
      <w:r w:rsidRPr="00C2488A">
        <w:rPr>
          <w:rFonts w:ascii="Helvetica" w:hAnsi="Helvetica"/>
        </w:rPr>
        <w:t xml:space="preserve">For Specific Information in </w:t>
      </w:r>
      <w:r w:rsidR="00F5143C" w:rsidRPr="00C2488A">
        <w:rPr>
          <w:rFonts w:ascii="Helvetica" w:hAnsi="Helvetica"/>
        </w:rPr>
        <w:t>Hawai’i</w:t>
      </w:r>
      <w:r w:rsidRPr="00C2488A">
        <w:rPr>
          <w:rFonts w:ascii="Helvetica" w:hAnsi="Helvetica"/>
        </w:rPr>
        <w:t xml:space="preserve"> see the following links:</w:t>
      </w:r>
    </w:p>
    <w:p w14:paraId="1B427264" w14:textId="77777777" w:rsidR="004E2595" w:rsidRPr="00C2488A" w:rsidRDefault="004E2595" w:rsidP="004E2595">
      <w:pPr>
        <w:pStyle w:val="Heading1"/>
        <w:rPr>
          <w:rFonts w:ascii="Helvetica" w:hAnsi="Helvetica"/>
          <w:color w:val="002E6D"/>
          <w:sz w:val="24"/>
          <w:szCs w:val="24"/>
        </w:rPr>
      </w:pPr>
      <w:r w:rsidRPr="00C2488A">
        <w:rPr>
          <w:rFonts w:ascii="Helvetica" w:hAnsi="Helvetica"/>
          <w:color w:val="002E6D"/>
          <w:sz w:val="24"/>
          <w:szCs w:val="24"/>
        </w:rPr>
        <w:t>Hawaii</w:t>
      </w:r>
      <w:r w:rsidRPr="00C2488A">
        <w:rPr>
          <w:rStyle w:val="apple-converted-space"/>
          <w:rFonts w:ascii="Helvetica" w:hAnsi="Helvetica"/>
          <w:color w:val="002E6D"/>
          <w:sz w:val="24"/>
          <w:szCs w:val="24"/>
        </w:rPr>
        <w:t> </w:t>
      </w:r>
      <w:r w:rsidRPr="00C2488A">
        <w:rPr>
          <w:rFonts w:ascii="Helvetica" w:hAnsi="Helvetica"/>
          <w:color w:val="002E6D"/>
          <w:sz w:val="24"/>
          <w:szCs w:val="24"/>
        </w:rPr>
        <w:t>District</w:t>
      </w:r>
    </w:p>
    <w:p w14:paraId="5F2B214C" w14:textId="6B2975CE" w:rsidR="004E2595" w:rsidRPr="00C2488A" w:rsidRDefault="004E2595" w:rsidP="004E2595">
      <w:pPr>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Containers/UBF8T346G9.ms/WebArchiveCopyPasteTempFiles/com.microsoft.Word/SBA_DOMap_HI_HawaiiPacificIslands_0.svg" \* MERGEFORMATINET </w:instrText>
      </w:r>
      <w:r w:rsidRPr="00C2488A">
        <w:rPr>
          <w:rFonts w:ascii="Helvetica" w:hAnsi="Helvetica"/>
          <w:color w:val="1B1B1B"/>
        </w:rPr>
        <w:fldChar w:fldCharType="separate"/>
      </w:r>
      <w:r w:rsidRPr="00C2488A">
        <w:rPr>
          <w:rFonts w:ascii="Helvetica" w:hAnsi="Helvetica"/>
          <w:noProof/>
          <w:color w:val="1B1B1B"/>
        </w:rPr>
        <mc:AlternateContent>
          <mc:Choice Requires="wps">
            <w:drawing>
              <wp:inline distT="0" distB="0" distL="0" distR="0" wp14:anchorId="0FFE27B2" wp14:editId="2C87A749">
                <wp:extent cx="307340" cy="307340"/>
                <wp:effectExtent l="0" t="0" r="0" b="0"/>
                <wp:docPr id="1018577935" name="Rectangle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FAC6CC" id="Rectangle 5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XrN0gEAAJ4DAAAOAAAAZHJzL2Uyb0RvYy54bWysU9uO0zAQfUfiHyy/06TdwkLUdLXa1SKk&#13;&#10;5SItfIDr2IlF4jEzbtPy9YydblvgDfFizcU5c+b4ZHWzH3qxM0gOfC3ns1IK4zU0zre1/Pb14dVb&#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" filled="f" stroked="f">
                <o:lock v:ext="edit" aspectratio="t"/>
                <w10:anchorlock/>
              </v:rect>
            </w:pict>
          </mc:Fallback>
        </mc:AlternateContent>
      </w:r>
      <w:r w:rsidRPr="00C2488A">
        <w:rPr>
          <w:rFonts w:ascii="Helvetica" w:hAnsi="Helvetica"/>
          <w:color w:val="1B1B1B"/>
        </w:rPr>
        <w:fldChar w:fldCharType="end"/>
      </w:r>
    </w:p>
    <w:p w14:paraId="14A93894" w14:textId="77777777" w:rsidR="004E2595" w:rsidRPr="00C2488A" w:rsidRDefault="004E2595" w:rsidP="004E2595">
      <w:pPr>
        <w:pStyle w:val="Heading2"/>
        <w:spacing w:before="0" w:after="540"/>
        <w:rPr>
          <w:rFonts w:ascii="Helvetica" w:hAnsi="Helvetica"/>
          <w:b w:val="0"/>
          <w:bCs w:val="0"/>
          <w:color w:val="002E6D"/>
          <w:sz w:val="24"/>
          <w:szCs w:val="24"/>
        </w:rPr>
      </w:pPr>
      <w:r w:rsidRPr="00C2488A">
        <w:rPr>
          <w:rFonts w:ascii="Helvetica" w:hAnsi="Helvetica"/>
          <w:b w:val="0"/>
          <w:bCs w:val="0"/>
          <w:color w:val="002E6D"/>
          <w:sz w:val="24"/>
          <w:szCs w:val="24"/>
        </w:rPr>
        <w:t>Services we provide</w:t>
      </w:r>
    </w:p>
    <w:p w14:paraId="3AEC42AF" w14:textId="77777777" w:rsidR="004E2595" w:rsidRPr="00C2488A" w:rsidRDefault="004E2595" w:rsidP="004E2595">
      <w:pPr>
        <w:pStyle w:val="NormalWeb"/>
        <w:rPr>
          <w:rFonts w:ascii="Helvetica" w:hAnsi="Helvetica"/>
          <w:color w:val="1B1B1B"/>
        </w:rPr>
      </w:pPr>
      <w:r w:rsidRPr="00C2488A">
        <w:rPr>
          <w:rFonts w:ascii="Helvetica" w:hAnsi="Helvetica"/>
          <w:color w:val="1B1B1B"/>
        </w:rPr>
        <w:t>Our office provides help with SBA services including funding programs, counseling, federal contracting certifications, and disaster recovery. We can also connect you to our partner organizations, lenders, and other community groups that help small businesses succeed.</w:t>
      </w:r>
    </w:p>
    <w:p w14:paraId="14C700E7" w14:textId="77777777" w:rsidR="004E2595" w:rsidRPr="00C2488A" w:rsidRDefault="004E2595" w:rsidP="004E2595">
      <w:pPr>
        <w:pStyle w:val="Heading2"/>
        <w:rPr>
          <w:rFonts w:ascii="Helvetica" w:hAnsi="Helvetica"/>
          <w:b w:val="0"/>
          <w:bCs w:val="0"/>
          <w:color w:val="002E6D"/>
          <w:sz w:val="24"/>
          <w:szCs w:val="24"/>
        </w:rPr>
      </w:pPr>
      <w:r w:rsidRPr="00C2488A">
        <w:rPr>
          <w:rFonts w:ascii="Helvetica" w:hAnsi="Helvetica"/>
          <w:b w:val="0"/>
          <w:bCs w:val="0"/>
          <w:color w:val="002E6D"/>
          <w:sz w:val="24"/>
          <w:szCs w:val="24"/>
        </w:rPr>
        <w:t>Areas we serve</w:t>
      </w:r>
    </w:p>
    <w:p w14:paraId="317A62C7" w14:textId="77777777" w:rsidR="004E2595" w:rsidRPr="00C2488A" w:rsidRDefault="004E2595" w:rsidP="004E2595">
      <w:pPr>
        <w:rPr>
          <w:rFonts w:ascii="Helvetica" w:hAnsi="Helvetica"/>
          <w:color w:val="1B1B1B"/>
        </w:rPr>
      </w:pPr>
      <w:r w:rsidRPr="00C2488A">
        <w:rPr>
          <w:rFonts w:ascii="Helvetica" w:hAnsi="Helvetica"/>
          <w:color w:val="1B1B1B"/>
        </w:rPr>
        <w:t>The Hawaii District Office services the state of Hawaii, the territories of Guam and American Samoa, the Commonwealth of the Northern Mariana Islands, the Federated States of Micronesia, the Republic of Palau, and the Republic of the Marshall Islands.</w:t>
      </w:r>
    </w:p>
    <w:p w14:paraId="3F2C435C" w14:textId="77777777" w:rsidR="004E2595" w:rsidRPr="00C2488A" w:rsidRDefault="004E2595" w:rsidP="004E2595">
      <w:pPr>
        <w:pStyle w:val="Heading2"/>
        <w:shd w:val="clear" w:color="auto" w:fill="D1EBFF"/>
        <w:spacing w:before="0" w:after="540"/>
        <w:rPr>
          <w:rFonts w:ascii="Helvetica" w:hAnsi="Helvetica"/>
          <w:b w:val="0"/>
          <w:bCs w:val="0"/>
          <w:color w:val="002E6D"/>
          <w:sz w:val="24"/>
          <w:szCs w:val="24"/>
        </w:rPr>
      </w:pPr>
      <w:r w:rsidRPr="00C2488A">
        <w:rPr>
          <w:rFonts w:ascii="Helvetica" w:hAnsi="Helvetica"/>
          <w:b w:val="0"/>
          <w:bCs w:val="0"/>
          <w:color w:val="002E6D"/>
          <w:sz w:val="24"/>
          <w:szCs w:val="24"/>
        </w:rPr>
        <w:lastRenderedPageBreak/>
        <w:t>Office locations</w:t>
      </w:r>
    </w:p>
    <w:p w14:paraId="2020FCD0" w14:textId="77777777" w:rsidR="004E2595" w:rsidRPr="00C2488A" w:rsidRDefault="004E2595" w:rsidP="004E2595">
      <w:pPr>
        <w:pStyle w:val="font-body-lg"/>
        <w:shd w:val="clear" w:color="auto" w:fill="D1EBFF"/>
        <w:rPr>
          <w:rFonts w:ascii="Helvetica" w:hAnsi="Helvetica"/>
          <w:color w:val="1B1B1B"/>
        </w:rPr>
      </w:pPr>
      <w:r w:rsidRPr="00C2488A">
        <w:rPr>
          <w:rFonts w:ascii="Helvetica" w:hAnsi="Helvetica"/>
          <w:color w:val="1B1B1B"/>
        </w:rPr>
        <w:t>Need assistance?</w:t>
      </w:r>
      <w:r w:rsidRPr="00C2488A">
        <w:rPr>
          <w:rStyle w:val="apple-converted-space"/>
          <w:rFonts w:ascii="Helvetica" w:hAnsi="Helvetica"/>
          <w:color w:val="1B1B1B"/>
        </w:rPr>
        <w:t> </w:t>
      </w:r>
      <w:hyperlink r:id="rId1042" w:history="1">
        <w:r w:rsidRPr="00C2488A">
          <w:rPr>
            <w:rStyle w:val="Hyperlink"/>
            <w:rFonts w:ascii="Helvetica" w:hAnsi="Helvetica"/>
            <w:color w:val="00518B"/>
          </w:rPr>
          <w:t>Send us a message</w:t>
        </w:r>
      </w:hyperlink>
    </w:p>
    <w:p w14:paraId="2C8F699E" w14:textId="3BFDA5D7" w:rsidR="004E2595" w:rsidRPr="00C2488A" w:rsidRDefault="004E2595" w:rsidP="002673D0">
      <w:pPr>
        <w:pStyle w:val="sba-card-bottom"/>
        <w:numPr>
          <w:ilvl w:val="0"/>
          <w:numId w:val="57"/>
        </w:numPr>
        <w:shd w:val="clear" w:color="auto" w:fill="FFFFFF"/>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Containers/UBF8T346G9.ms/WebArchiveCopyPasteTempFiles/com.microsoft.Word/district-office-icon-2022.png.webp?itok=B9bk7nGC"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24458D17" wp14:editId="0E59CE26">
            <wp:extent cx="1591310" cy="1591310"/>
            <wp:effectExtent l="0" t="0" r="0" b="0"/>
            <wp:docPr id="20590461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43">
                      <a:extLst>
                        <a:ext uri="{28A0092B-C50C-407E-A947-70E740481C1C}">
                          <a14:useLocalDpi xmlns:a14="http://schemas.microsoft.com/office/drawing/2010/main"/>
                        </a:ext>
                      </a:extLst>
                    </a:blip>
                    <a:srcRect/>
                    <a:stretch>
                      <a:fillRect/>
                    </a:stretch>
                  </pic:blipFill>
                  <pic:spPr bwMode="auto">
                    <a:xfrm>
                      <a:off x="0" y="0"/>
                      <a:ext cx="1591310" cy="1591310"/>
                    </a:xfrm>
                    <a:prstGeom prst="rect">
                      <a:avLst/>
                    </a:prstGeom>
                    <a:noFill/>
                    <a:ln>
                      <a:noFill/>
                    </a:ln>
                  </pic:spPr>
                </pic:pic>
              </a:graphicData>
            </a:graphic>
          </wp:inline>
        </w:drawing>
      </w:r>
      <w:r w:rsidRPr="00C2488A">
        <w:rPr>
          <w:rFonts w:ascii="Helvetica" w:hAnsi="Helvetica"/>
          <w:color w:val="1B1B1B"/>
        </w:rPr>
        <w:fldChar w:fldCharType="end"/>
      </w:r>
    </w:p>
    <w:p w14:paraId="14D392C4" w14:textId="77777777" w:rsidR="004E2595" w:rsidRPr="00C2488A" w:rsidRDefault="004E2595" w:rsidP="004E2595">
      <w:pPr>
        <w:pStyle w:val="Heading3"/>
        <w:shd w:val="clear" w:color="auto" w:fill="FFFFFF"/>
        <w:ind w:left="720"/>
        <w:rPr>
          <w:rFonts w:ascii="Helvetica" w:hAnsi="Helvetica"/>
          <w:color w:val="002E6D"/>
          <w:sz w:val="24"/>
          <w:szCs w:val="24"/>
        </w:rPr>
      </w:pPr>
      <w:r w:rsidRPr="00C2488A">
        <w:rPr>
          <w:rFonts w:ascii="Helvetica" w:hAnsi="Helvetica"/>
          <w:color w:val="002E6D"/>
          <w:sz w:val="24"/>
          <w:szCs w:val="24"/>
        </w:rPr>
        <w:t>Honolulu - Main office</w:t>
      </w:r>
    </w:p>
    <w:p w14:paraId="13B21DCE" w14:textId="77777777" w:rsidR="004E2595" w:rsidRPr="00C2488A" w:rsidRDefault="004E2595" w:rsidP="004E2595">
      <w:pPr>
        <w:pStyle w:val="address"/>
        <w:shd w:val="clear" w:color="auto" w:fill="FFFFFF"/>
        <w:spacing w:before="0" w:beforeAutospacing="0" w:after="0" w:afterAutospacing="0"/>
        <w:ind w:left="720"/>
        <w:rPr>
          <w:rFonts w:ascii="Helvetica" w:hAnsi="Helvetica"/>
          <w:color w:val="1B1B1B"/>
        </w:rPr>
      </w:pPr>
      <w:r w:rsidRPr="00C2488A">
        <w:rPr>
          <w:rStyle w:val="address-line1"/>
          <w:rFonts w:ascii="Helvetica" w:hAnsi="Helvetica"/>
          <w:color w:val="1B1B1B"/>
        </w:rPr>
        <w:t>500 Ala Moana Blvd., Suite 1-306</w:t>
      </w:r>
      <w:r w:rsidRPr="00C2488A">
        <w:rPr>
          <w:rFonts w:ascii="Helvetica" w:hAnsi="Helvetica"/>
          <w:color w:val="1B1B1B"/>
        </w:rPr>
        <w:br/>
      </w:r>
      <w:r w:rsidRPr="00C2488A">
        <w:rPr>
          <w:rStyle w:val="locality"/>
          <w:rFonts w:ascii="Helvetica" w:hAnsi="Helvetica"/>
          <w:color w:val="1B1B1B"/>
        </w:rPr>
        <w:t>Honolulu</w:t>
      </w:r>
      <w:r w:rsidRPr="00C2488A">
        <w:rPr>
          <w:rFonts w:ascii="Helvetica" w:hAnsi="Helvetica"/>
          <w:color w:val="1B1B1B"/>
        </w:rPr>
        <w:t>,</w:t>
      </w:r>
      <w:r w:rsidRPr="00C2488A">
        <w:rPr>
          <w:rStyle w:val="apple-converted-space"/>
          <w:rFonts w:ascii="Helvetica" w:hAnsi="Helvetica"/>
          <w:color w:val="1B1B1B"/>
        </w:rPr>
        <w:t> </w:t>
      </w:r>
      <w:r w:rsidRPr="00C2488A">
        <w:rPr>
          <w:rStyle w:val="administrative-area"/>
          <w:rFonts w:ascii="Helvetica" w:hAnsi="Helvetica"/>
          <w:color w:val="1B1B1B"/>
        </w:rPr>
        <w:t>HI</w:t>
      </w:r>
      <w:r w:rsidRPr="00C2488A">
        <w:rPr>
          <w:rStyle w:val="apple-converted-space"/>
          <w:rFonts w:ascii="Helvetica" w:hAnsi="Helvetica"/>
          <w:color w:val="1B1B1B"/>
        </w:rPr>
        <w:t> </w:t>
      </w:r>
      <w:r w:rsidRPr="00C2488A">
        <w:rPr>
          <w:rStyle w:val="postal-code"/>
          <w:rFonts w:ascii="Helvetica" w:hAnsi="Helvetica"/>
          <w:color w:val="1B1B1B"/>
        </w:rPr>
        <w:t>96813</w:t>
      </w:r>
    </w:p>
    <w:p w14:paraId="332E2EF2" w14:textId="77777777" w:rsidR="004E2595" w:rsidRPr="00C2488A" w:rsidRDefault="004E2595" w:rsidP="004E2595">
      <w:pPr>
        <w:pStyle w:val="sba-card-bottom"/>
        <w:shd w:val="clear" w:color="auto" w:fill="FFFFFF"/>
        <w:spacing w:before="0" w:after="0"/>
        <w:ind w:left="720"/>
        <w:rPr>
          <w:rFonts w:ascii="Helvetica" w:hAnsi="Helvetica"/>
          <w:color w:val="1B1B1B"/>
        </w:rPr>
      </w:pPr>
      <w:hyperlink r:id="rId1044" w:tgtFrame="_blank" w:history="1">
        <w:r w:rsidRPr="00C2488A">
          <w:rPr>
            <w:rStyle w:val="Hyperlink"/>
            <w:rFonts w:ascii="Helvetica" w:hAnsi="Helvetica"/>
            <w:color w:val="00518B"/>
          </w:rPr>
          <w:t>View Map</w:t>
        </w:r>
        <w:r w:rsidRPr="00C2488A">
          <w:rPr>
            <w:rStyle w:val="apple-converted-space"/>
            <w:rFonts w:ascii="Helvetica" w:hAnsi="Helvetica"/>
            <w:color w:val="00518B"/>
            <w:u w:val="single"/>
          </w:rPr>
          <w:t> </w:t>
        </w:r>
      </w:hyperlink>
    </w:p>
    <w:p w14:paraId="0DCBBBDB" w14:textId="77777777" w:rsidR="004E2595" w:rsidRPr="00C2488A" w:rsidRDefault="004E2595" w:rsidP="004E2595">
      <w:pPr>
        <w:pStyle w:val="sba-card-bottom"/>
        <w:shd w:val="clear" w:color="auto" w:fill="FFFFFF"/>
        <w:spacing w:before="0" w:after="0"/>
        <w:ind w:left="720"/>
        <w:rPr>
          <w:rFonts w:ascii="Helvetica" w:hAnsi="Helvetica"/>
          <w:color w:val="1B1B1B"/>
        </w:rPr>
      </w:pPr>
      <w:r w:rsidRPr="00C2488A">
        <w:rPr>
          <w:rFonts w:ascii="Helvetica" w:hAnsi="Helvetica"/>
          <w:color w:val="1B1B1B"/>
        </w:rPr>
        <w:t>Phone:</w:t>
      </w:r>
      <w:r w:rsidRPr="00C2488A">
        <w:rPr>
          <w:rStyle w:val="apple-converted-space"/>
          <w:rFonts w:ascii="Helvetica" w:hAnsi="Helvetica"/>
          <w:color w:val="1B1B1B"/>
        </w:rPr>
        <w:t> </w:t>
      </w:r>
      <w:hyperlink r:id="rId1045" w:history="1">
        <w:r w:rsidRPr="00C2488A">
          <w:rPr>
            <w:rStyle w:val="Hyperlink"/>
            <w:rFonts w:ascii="Helvetica" w:hAnsi="Helvetica"/>
            <w:color w:val="00518B"/>
          </w:rPr>
          <w:t>808-541-2990</w:t>
        </w:r>
      </w:hyperlink>
    </w:p>
    <w:p w14:paraId="5BF26E0A" w14:textId="77777777" w:rsidR="004E2595" w:rsidRPr="00C2488A" w:rsidRDefault="004E2595" w:rsidP="004E2595">
      <w:pPr>
        <w:pStyle w:val="NormalWeb"/>
        <w:shd w:val="clear" w:color="auto" w:fill="FFFFFF"/>
        <w:spacing w:before="0" w:beforeAutospacing="0"/>
        <w:ind w:left="720"/>
        <w:rPr>
          <w:rFonts w:ascii="Helvetica" w:hAnsi="Helvetica"/>
          <w:color w:val="1B1B1B"/>
        </w:rPr>
      </w:pPr>
      <w:r w:rsidRPr="00C2488A">
        <w:rPr>
          <w:rFonts w:ascii="Helvetica" w:hAnsi="Helvetica"/>
          <w:color w:val="1B1B1B"/>
        </w:rPr>
        <w:t>Hours of operation: Monday through Friday, from 8:00 a.m. to 4:30 p.m. Closed on all federal holidays.</w:t>
      </w:r>
    </w:p>
    <w:p w14:paraId="396B1191" w14:textId="5174AB07" w:rsidR="00090694" w:rsidRPr="00C2488A" w:rsidRDefault="004E2595" w:rsidP="006F3D06">
      <w:pPr>
        <w:pStyle w:val="NormalWeb"/>
        <w:shd w:val="clear" w:color="auto" w:fill="FFFFFF"/>
        <w:spacing w:after="0" w:afterAutospacing="0"/>
        <w:ind w:left="720"/>
        <w:rPr>
          <w:rFonts w:ascii="Helvetica" w:hAnsi="Helvetica"/>
          <w:color w:val="1B1B1B"/>
        </w:rPr>
      </w:pPr>
      <w:r w:rsidRPr="00C2488A">
        <w:rPr>
          <w:rFonts w:ascii="Helvetica" w:hAnsi="Helvetica"/>
          <w:color w:val="1B1B1B"/>
        </w:rPr>
        <w:t>Serving the state of Hawaii and the territory of American Samoa.</w:t>
      </w:r>
    </w:p>
    <w:p w14:paraId="65FE30E0" w14:textId="77777777" w:rsidR="00090694" w:rsidRPr="00C2488A" w:rsidRDefault="00090694" w:rsidP="00625238">
      <w:pPr>
        <w:rPr>
          <w:rFonts w:ascii="Helvetica" w:hAnsi="Helvetica"/>
        </w:rPr>
      </w:pPr>
    </w:p>
    <w:p w14:paraId="1192BEAF" w14:textId="77777777" w:rsidR="004E2595" w:rsidRPr="00C2488A" w:rsidRDefault="004E2595" w:rsidP="004E2595">
      <w:pPr>
        <w:pStyle w:val="Heading2"/>
        <w:spacing w:before="0" w:after="540"/>
        <w:rPr>
          <w:rFonts w:ascii="Helvetica" w:hAnsi="Helvetica"/>
          <w:b w:val="0"/>
          <w:bCs w:val="0"/>
          <w:color w:val="002E6D"/>
          <w:sz w:val="24"/>
          <w:szCs w:val="24"/>
        </w:rPr>
      </w:pPr>
      <w:r w:rsidRPr="00C2488A">
        <w:rPr>
          <w:rFonts w:ascii="Helvetica" w:hAnsi="Helvetica"/>
          <w:b w:val="0"/>
          <w:bCs w:val="0"/>
          <w:color w:val="002E6D"/>
          <w:sz w:val="24"/>
          <w:szCs w:val="24"/>
        </w:rPr>
        <w:t>Our staff</w:t>
      </w:r>
    </w:p>
    <w:p w14:paraId="26DAA8FF" w14:textId="39B73329" w:rsidR="004E2595" w:rsidRPr="00C2488A" w:rsidRDefault="00CB2F06" w:rsidP="00CB2F06">
      <w:pPr>
        <w:pStyle w:val="Heading3"/>
        <w:shd w:val="clear" w:color="auto" w:fill="FFFFFF"/>
        <w:rPr>
          <w:rFonts w:ascii="Helvetica" w:hAnsi="Helvetica"/>
          <w:color w:val="002E6D"/>
          <w:sz w:val="24"/>
          <w:szCs w:val="24"/>
        </w:rPr>
      </w:pPr>
      <w:r w:rsidRPr="00C2488A">
        <w:rPr>
          <w:rFonts w:ascii="Helvetica" w:hAnsi="Helvetica"/>
          <w:color w:val="002E6D"/>
          <w:sz w:val="24"/>
          <w:szCs w:val="24"/>
        </w:rPr>
        <w:t xml:space="preserve">Dennis Kwak - </w:t>
      </w:r>
      <w:r w:rsidR="004E2595" w:rsidRPr="00C2488A">
        <w:rPr>
          <w:rFonts w:ascii="Helvetica" w:hAnsi="Helvetica"/>
          <w:color w:val="1B1B1B"/>
          <w:sz w:val="24"/>
          <w:szCs w:val="24"/>
        </w:rPr>
        <w:t>District Director</w:t>
      </w:r>
    </w:p>
    <w:p w14:paraId="641DBF76" w14:textId="1DBB5E41" w:rsidR="004E2595" w:rsidRPr="00C2488A" w:rsidRDefault="004E2595" w:rsidP="00CB2F06">
      <w:pPr>
        <w:pStyle w:val="Heading3"/>
        <w:shd w:val="clear" w:color="auto" w:fill="FFFFFF"/>
        <w:rPr>
          <w:rStyle w:val="Hyperlink"/>
          <w:rFonts w:ascii="Helvetica" w:hAnsi="Helvetica"/>
          <w:color w:val="002E6D"/>
          <w:sz w:val="24"/>
          <w:szCs w:val="24"/>
          <w:u w:val="none"/>
        </w:rPr>
      </w:pPr>
      <w:r w:rsidRPr="00C2488A">
        <w:rPr>
          <w:rFonts w:ascii="Helvetica" w:hAnsi="Helvetica"/>
          <w:color w:val="002E6D"/>
          <w:sz w:val="24"/>
          <w:szCs w:val="24"/>
        </w:rPr>
        <w:t>Hazel Beck</w:t>
      </w:r>
      <w:r w:rsidR="00CB2F06" w:rsidRPr="00C2488A">
        <w:rPr>
          <w:rFonts w:ascii="Helvetica" w:hAnsi="Helvetica"/>
          <w:color w:val="002E6D"/>
          <w:sz w:val="24"/>
          <w:szCs w:val="24"/>
        </w:rPr>
        <w:t xml:space="preserve"> - </w:t>
      </w:r>
      <w:r w:rsidRPr="00C2488A">
        <w:rPr>
          <w:rFonts w:ascii="Helvetica" w:hAnsi="Helvetica"/>
          <w:color w:val="1B1B1B"/>
          <w:sz w:val="24"/>
          <w:szCs w:val="24"/>
        </w:rPr>
        <w:t>Deputy District Director</w:t>
      </w:r>
      <w:r w:rsidRPr="00C2488A">
        <w:rPr>
          <w:rFonts w:ascii="Helvetica" w:hAnsi="Helvetica"/>
          <w:color w:val="1B1B1B"/>
          <w:sz w:val="24"/>
          <w:szCs w:val="24"/>
        </w:rPr>
        <w:fldChar w:fldCharType="begin"/>
      </w:r>
      <w:r w:rsidRPr="00C2488A">
        <w:rPr>
          <w:rFonts w:ascii="Helvetica" w:hAnsi="Helvetica"/>
          <w:color w:val="1B1B1B"/>
          <w:sz w:val="24"/>
          <w:szCs w:val="24"/>
        </w:rPr>
        <w:instrText>HYPERLINK "https://www.sba.gov/sites/default/files/staff-directories/HQ%20District%20Office%20Directory%20HDO%20Webpage%20-%2011-21-23.pdf"</w:instrText>
      </w:r>
      <w:r w:rsidRPr="00C2488A">
        <w:rPr>
          <w:rFonts w:ascii="Helvetica" w:hAnsi="Helvetica"/>
          <w:color w:val="1B1B1B"/>
          <w:sz w:val="24"/>
          <w:szCs w:val="24"/>
        </w:rPr>
      </w:r>
      <w:r w:rsidRPr="00C2488A">
        <w:rPr>
          <w:rFonts w:ascii="Helvetica" w:hAnsi="Helvetica"/>
          <w:color w:val="1B1B1B"/>
          <w:sz w:val="24"/>
          <w:szCs w:val="24"/>
        </w:rPr>
        <w:fldChar w:fldCharType="separate"/>
      </w:r>
    </w:p>
    <w:p w14:paraId="64470927" w14:textId="77777777" w:rsidR="004E2595" w:rsidRPr="00C2488A" w:rsidRDefault="004E2595" w:rsidP="004E2595">
      <w:pPr>
        <w:pStyle w:val="sba-card-bare"/>
        <w:shd w:val="clear" w:color="auto" w:fill="FFFFFF"/>
        <w:spacing w:before="0" w:after="0"/>
        <w:ind w:left="720"/>
        <w:rPr>
          <w:rFonts w:ascii="Helvetica" w:hAnsi="Helvetica"/>
          <w:color w:val="1B1B1B"/>
        </w:rPr>
      </w:pPr>
      <w:r w:rsidRPr="00C2488A">
        <w:rPr>
          <w:rStyle w:val="sba-icon-linktitle"/>
          <w:rFonts w:ascii="Helvetica" w:hAnsi="Helvetica"/>
          <w:color w:val="00518B"/>
        </w:rPr>
        <w:t>View office directory (PDF)</w:t>
      </w:r>
      <w:r w:rsidRPr="00C2488A">
        <w:rPr>
          <w:rFonts w:ascii="Helvetica" w:hAnsi="Helvetica"/>
          <w:color w:val="1B1B1B"/>
        </w:rPr>
        <w:fldChar w:fldCharType="end"/>
      </w:r>
    </w:p>
    <w:p w14:paraId="1436FD9B" w14:textId="77777777" w:rsidR="004E2595" w:rsidRPr="00C2488A" w:rsidRDefault="004E2595" w:rsidP="004E2595">
      <w:pPr>
        <w:pStyle w:val="Heading2"/>
        <w:spacing w:before="0" w:after="0" w:line="0" w:lineRule="auto"/>
        <w:rPr>
          <w:rFonts w:ascii="Helvetica" w:hAnsi="Helvetica"/>
          <w:b w:val="0"/>
          <w:bCs w:val="0"/>
          <w:color w:val="002E6D"/>
          <w:sz w:val="24"/>
          <w:szCs w:val="24"/>
        </w:rPr>
      </w:pPr>
      <w:r w:rsidRPr="00C2488A">
        <w:rPr>
          <w:rFonts w:ascii="Helvetica" w:hAnsi="Helvetica"/>
          <w:b w:val="0"/>
          <w:bCs w:val="0"/>
          <w:color w:val="002E6D"/>
          <w:sz w:val="24"/>
          <w:szCs w:val="24"/>
        </w:rPr>
        <w:t>From our office</w:t>
      </w:r>
    </w:p>
    <w:p w14:paraId="1CABCE05" w14:textId="77777777" w:rsidR="004E2595" w:rsidRPr="00C2488A" w:rsidRDefault="004E2595" w:rsidP="002673D0">
      <w:pPr>
        <w:numPr>
          <w:ilvl w:val="0"/>
          <w:numId w:val="59"/>
        </w:numPr>
        <w:shd w:val="clear" w:color="auto" w:fill="FFFFFF"/>
        <w:spacing w:before="100" w:beforeAutospacing="1"/>
        <w:rPr>
          <w:rFonts w:ascii="Helvetica" w:hAnsi="Helvetica"/>
          <w:color w:val="1B1B1B"/>
        </w:rPr>
      </w:pPr>
      <w:hyperlink r:id="rId1046" w:history="1">
        <w:r w:rsidRPr="00C2488A">
          <w:rPr>
            <w:rStyle w:val="Hyperlink"/>
            <w:rFonts w:ascii="Helvetica" w:hAnsi="Helvetica"/>
            <w:color w:val="00518B"/>
          </w:rPr>
          <w:t>Learn about SBA disaster assistance for those affected by the Hawaii wildfires</w:t>
        </w:r>
      </w:hyperlink>
    </w:p>
    <w:p w14:paraId="1BFC65D3" w14:textId="6A42B1DE" w:rsidR="00625238" w:rsidRPr="00C2488A" w:rsidRDefault="00625238" w:rsidP="00625238">
      <w:pPr>
        <w:rPr>
          <w:rFonts w:ascii="Helvetica" w:hAnsi="Helvetica"/>
        </w:rPr>
      </w:pPr>
    </w:p>
    <w:p w14:paraId="3CDB0035" w14:textId="77777777" w:rsidR="00625238" w:rsidRPr="00C2488A" w:rsidRDefault="00625238" w:rsidP="00625238">
      <w:pPr>
        <w:rPr>
          <w:rFonts w:ascii="Helvetica" w:hAnsi="Helvetica"/>
        </w:rPr>
      </w:pPr>
    </w:p>
    <w:p w14:paraId="73F32F54" w14:textId="7A83D9EE" w:rsidR="004E2595" w:rsidRPr="00C2488A" w:rsidRDefault="004E2595" w:rsidP="004E2595">
      <w:pPr>
        <w:shd w:val="clear" w:color="auto" w:fill="002E6D"/>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Containers/UBF8T346G9.ms/WebArchiveCopyPasteTempFiles/com.microsoft.Word/sba-checklist-icon.png" \* MERGEFORMATINET </w:instrText>
      </w:r>
      <w:r w:rsidRPr="00C2488A">
        <w:rPr>
          <w:rFonts w:ascii="Helvetica" w:hAnsi="Helvetica"/>
          <w:color w:val="1B1B1B"/>
        </w:rPr>
        <w:fldChar w:fldCharType="separate"/>
      </w:r>
      <w:r w:rsidRPr="00C2488A">
        <w:rPr>
          <w:rFonts w:ascii="Helvetica" w:hAnsi="Helvetica"/>
          <w:noProof/>
          <w:color w:val="1B1B1B"/>
        </w:rPr>
        <w:drawing>
          <wp:inline distT="0" distB="0" distL="0" distR="0" wp14:anchorId="2DF33A5A" wp14:editId="135FCB3F">
            <wp:extent cx="663114" cy="663114"/>
            <wp:effectExtent l="0" t="0" r="0" b="0"/>
            <wp:docPr id="170030551" name="Picture 61" descr="A paper with check marks and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551" name="Picture 61" descr="A paper with check marks and a pen&#10;&#10;Description automatically generated"/>
                    <pic:cNvPicPr>
                      <a:picLocks noChangeAspect="1" noChangeArrowheads="1"/>
                    </pic:cNvPicPr>
                  </pic:nvPicPr>
                  <pic:blipFill>
                    <a:blip r:embed="rId1047" cstate="screen">
                      <a:extLst>
                        <a:ext uri="{28A0092B-C50C-407E-A947-70E740481C1C}">
                          <a14:useLocalDpi xmlns:a14="http://schemas.microsoft.com/office/drawing/2010/main"/>
                        </a:ext>
                      </a:extLst>
                    </a:blip>
                    <a:srcRect/>
                    <a:stretch>
                      <a:fillRect/>
                    </a:stretch>
                  </pic:blipFill>
                  <pic:spPr bwMode="auto">
                    <a:xfrm>
                      <a:off x="0" y="0"/>
                      <a:ext cx="672316" cy="672316"/>
                    </a:xfrm>
                    <a:prstGeom prst="rect">
                      <a:avLst/>
                    </a:prstGeom>
                    <a:noFill/>
                    <a:ln>
                      <a:noFill/>
                    </a:ln>
                  </pic:spPr>
                </pic:pic>
              </a:graphicData>
            </a:graphic>
          </wp:inline>
        </w:drawing>
      </w:r>
      <w:r w:rsidRPr="00C2488A">
        <w:rPr>
          <w:rFonts w:ascii="Helvetica" w:hAnsi="Helvetica"/>
          <w:color w:val="1B1B1B"/>
        </w:rPr>
        <w:fldChar w:fldCharType="end"/>
      </w:r>
    </w:p>
    <w:p w14:paraId="536B9E7A" w14:textId="77777777" w:rsidR="004E2595" w:rsidRPr="00C2488A" w:rsidRDefault="004E2595" w:rsidP="004E2595">
      <w:pPr>
        <w:pStyle w:val="Heading2"/>
        <w:shd w:val="clear" w:color="auto" w:fill="FFFFFF"/>
        <w:spacing w:before="0" w:after="0"/>
        <w:rPr>
          <w:rFonts w:ascii="Helvetica" w:hAnsi="Helvetica"/>
          <w:b w:val="0"/>
          <w:bCs w:val="0"/>
          <w:color w:val="002E6D"/>
          <w:sz w:val="24"/>
          <w:szCs w:val="24"/>
        </w:rPr>
      </w:pPr>
      <w:r w:rsidRPr="00C2488A">
        <w:rPr>
          <w:rFonts w:ascii="Helvetica" w:hAnsi="Helvetica"/>
          <w:b w:val="0"/>
          <w:bCs w:val="0"/>
          <w:color w:val="002E6D"/>
          <w:sz w:val="24"/>
          <w:szCs w:val="24"/>
        </w:rPr>
        <w:t>Doing business in our area</w:t>
      </w:r>
    </w:p>
    <w:p w14:paraId="62AB9CFD" w14:textId="77777777" w:rsidR="004E2595" w:rsidRPr="00C2488A" w:rsidRDefault="004E2595" w:rsidP="004E2595">
      <w:pPr>
        <w:pStyle w:val="NormalWeb"/>
        <w:shd w:val="clear" w:color="auto" w:fill="FFFFFF"/>
        <w:spacing w:before="0" w:beforeAutospacing="0" w:after="0" w:afterAutospacing="0"/>
        <w:rPr>
          <w:rFonts w:ascii="Helvetica" w:hAnsi="Helvetica"/>
          <w:color w:val="1B1B1B"/>
        </w:rPr>
      </w:pPr>
      <w:r w:rsidRPr="00C2488A">
        <w:rPr>
          <w:rFonts w:ascii="Helvetica" w:hAnsi="Helvetica"/>
          <w:color w:val="1B1B1B"/>
        </w:rPr>
        <w:t>Learn how to register your business, access state and federal resources, and find lenders in our area.</w:t>
      </w:r>
    </w:p>
    <w:p w14:paraId="6CB27A9D" w14:textId="77777777" w:rsidR="004E2595" w:rsidRPr="00C2488A" w:rsidRDefault="004E2595" w:rsidP="004E2595">
      <w:pPr>
        <w:shd w:val="clear" w:color="auto" w:fill="FFFFFF"/>
        <w:rPr>
          <w:rFonts w:ascii="Helvetica" w:hAnsi="Helvetica"/>
          <w:color w:val="1B1B1B"/>
        </w:rPr>
      </w:pPr>
      <w:hyperlink r:id="rId1048" w:history="1">
        <w:r w:rsidRPr="00C2488A">
          <w:rPr>
            <w:rStyle w:val="Hyperlink"/>
            <w:rFonts w:ascii="Helvetica" w:hAnsi="Helvetica"/>
            <w:b/>
            <w:bCs/>
            <w:color w:val="FFFFFF"/>
            <w:bdr w:val="none" w:sz="0" w:space="0" w:color="auto" w:frame="1"/>
            <w:shd w:val="clear" w:color="auto" w:fill="007DBC"/>
          </w:rPr>
          <w:t>See our guide</w:t>
        </w:r>
      </w:hyperlink>
    </w:p>
    <w:p w14:paraId="1616B7AC" w14:textId="77777777" w:rsidR="004E2595" w:rsidRPr="00C2488A" w:rsidRDefault="004E2595" w:rsidP="004E2595">
      <w:pPr>
        <w:pStyle w:val="Heading2"/>
        <w:spacing w:before="0" w:after="540"/>
        <w:rPr>
          <w:rFonts w:ascii="Helvetica" w:hAnsi="Helvetica"/>
          <w:b w:val="0"/>
          <w:bCs w:val="0"/>
          <w:color w:val="002E6D"/>
          <w:sz w:val="24"/>
          <w:szCs w:val="24"/>
        </w:rPr>
      </w:pPr>
      <w:r w:rsidRPr="00C2488A">
        <w:rPr>
          <w:rFonts w:ascii="Helvetica" w:hAnsi="Helvetica"/>
          <w:b w:val="0"/>
          <w:bCs w:val="0"/>
          <w:color w:val="002E6D"/>
          <w:sz w:val="24"/>
          <w:szCs w:val="24"/>
        </w:rPr>
        <w:t>News and updates</w:t>
      </w:r>
    </w:p>
    <w:p w14:paraId="009104D9" w14:textId="77777777" w:rsidR="004E2595" w:rsidRPr="00C2488A" w:rsidRDefault="004E2595" w:rsidP="004E2595">
      <w:pPr>
        <w:pStyle w:val="Heading3"/>
        <w:rPr>
          <w:rFonts w:ascii="Helvetica" w:hAnsi="Helvetica"/>
          <w:color w:val="002E6D"/>
          <w:sz w:val="24"/>
          <w:szCs w:val="24"/>
        </w:rPr>
      </w:pPr>
      <w:r w:rsidRPr="00C2488A">
        <w:rPr>
          <w:rFonts w:ascii="Helvetica" w:hAnsi="Helvetica"/>
          <w:color w:val="002E6D"/>
          <w:sz w:val="24"/>
          <w:szCs w:val="24"/>
        </w:rPr>
        <w:t>Sign up for our email alerts</w:t>
      </w:r>
    </w:p>
    <w:p w14:paraId="5673B79F" w14:textId="77777777" w:rsidR="004E2595" w:rsidRPr="00C2488A" w:rsidRDefault="004E2595" w:rsidP="004E2595">
      <w:pPr>
        <w:pStyle w:val="margin-bottom-1"/>
        <w:rPr>
          <w:rFonts w:ascii="Helvetica" w:hAnsi="Helvetica"/>
          <w:color w:val="1B1B1B"/>
        </w:rPr>
      </w:pPr>
      <w:r w:rsidRPr="00C2488A">
        <w:rPr>
          <w:rFonts w:ascii="Helvetica" w:hAnsi="Helvetica"/>
          <w:color w:val="1B1B1B"/>
        </w:rPr>
        <w:t>Get updates with free small business tips, online training, and information on upcoming events in our area:</w:t>
      </w:r>
    </w:p>
    <w:p w14:paraId="7D76ACF5" w14:textId="77777777" w:rsidR="004E2595" w:rsidRPr="00C2488A" w:rsidRDefault="004E2595" w:rsidP="004E2595">
      <w:pPr>
        <w:pStyle w:val="Heading3"/>
        <w:rPr>
          <w:rFonts w:ascii="Helvetica" w:hAnsi="Helvetica"/>
          <w:color w:val="002E6D"/>
          <w:sz w:val="24"/>
          <w:szCs w:val="24"/>
        </w:rPr>
      </w:pPr>
      <w:r w:rsidRPr="00C2488A">
        <w:rPr>
          <w:rFonts w:ascii="Helvetica" w:hAnsi="Helvetica"/>
          <w:color w:val="002E6D"/>
          <w:sz w:val="24"/>
          <w:szCs w:val="24"/>
        </w:rPr>
        <w:lastRenderedPageBreak/>
        <w:t>Follow our District Office</w:t>
      </w:r>
    </w:p>
    <w:p w14:paraId="4CD62D36" w14:textId="07DDFD4C" w:rsidR="004E2595" w:rsidRPr="00C2488A" w:rsidRDefault="004E2595" w:rsidP="004E2595">
      <w:pPr>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Containers/UBF8T346G9.ms/WebArchiveCopyPasteTempFiles/com.microsoft.Word/xlogo.svg" \* MERGEFORMATINET </w:instrText>
      </w:r>
      <w:r w:rsidRPr="00C2488A">
        <w:rPr>
          <w:rFonts w:ascii="Helvetica" w:hAnsi="Helvetica"/>
          <w:color w:val="1B1B1B"/>
        </w:rPr>
        <w:fldChar w:fldCharType="separate"/>
      </w:r>
      <w:r w:rsidRPr="00C2488A">
        <w:rPr>
          <w:rFonts w:ascii="Helvetica" w:hAnsi="Helvetica"/>
          <w:noProof/>
          <w:color w:val="1B1B1B"/>
        </w:rPr>
        <mc:AlternateContent>
          <mc:Choice Requires="wps">
            <w:drawing>
              <wp:inline distT="0" distB="0" distL="0" distR="0" wp14:anchorId="6712689B" wp14:editId="72FDA634">
                <wp:extent cx="307340" cy="307340"/>
                <wp:effectExtent l="0" t="0" r="0" b="0"/>
                <wp:docPr id="1036698383" name="Rectangl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B97219" id="Rectangle 60"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XrN0gEAAJ4DAAAOAAAAZHJzL2Uyb0RvYy54bWysU9uO0zAQfUfiHyy/06TdwkLUdLXa1SKk&#13;&#10;5SItfIDr2IlF4jEzbtPy9YydblvgDfFizcU5c+b4ZHWzH3qxM0gOfC3ns1IK4zU0zre1/Pb14dVb&#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" filled="f" stroked="f">
                <o:lock v:ext="edit" aspectratio="t"/>
                <w10:anchorlock/>
              </v:rect>
            </w:pict>
          </mc:Fallback>
        </mc:AlternateContent>
      </w:r>
      <w:r w:rsidRPr="00C2488A">
        <w:rPr>
          <w:rFonts w:ascii="Helvetica" w:hAnsi="Helvetica"/>
          <w:color w:val="1B1B1B"/>
        </w:rPr>
        <w:fldChar w:fldCharType="end"/>
      </w:r>
      <w:r w:rsidRPr="00C2488A">
        <w:rPr>
          <w:rStyle w:val="apple-converted-space"/>
          <w:rFonts w:ascii="Helvetica" w:hAnsi="Helvetica"/>
          <w:color w:val="1B1B1B"/>
        </w:rPr>
        <w:t> </w:t>
      </w:r>
      <w:hyperlink r:id="rId1049" w:tgtFrame="_blank" w:history="1">
        <w:r w:rsidRPr="00C2488A">
          <w:rPr>
            <w:rStyle w:val="Hyperlink"/>
            <w:rFonts w:ascii="Helvetica" w:hAnsi="Helvetica"/>
            <w:color w:val="00518B"/>
          </w:rPr>
          <w:t>Follow us on X</w:t>
        </w:r>
      </w:hyperlink>
    </w:p>
    <w:p w14:paraId="4F915459" w14:textId="1A41AD64" w:rsidR="004E2595" w:rsidRPr="00C2488A" w:rsidRDefault="004E2595" w:rsidP="004E2595">
      <w:pPr>
        <w:rPr>
          <w:rFonts w:ascii="Helvetica" w:hAnsi="Helvetica"/>
          <w:color w:val="1B1B1B"/>
        </w:rPr>
      </w:pPr>
      <w:r w:rsidRPr="00C2488A">
        <w:rPr>
          <w:rFonts w:ascii="Helvetica" w:hAnsi="Helvetica"/>
          <w:color w:val="1B1B1B"/>
        </w:rPr>
        <w:fldChar w:fldCharType="begin"/>
      </w:r>
      <w:r w:rsidRPr="00C2488A">
        <w:rPr>
          <w:rFonts w:ascii="Helvetica" w:hAnsi="Helvetica"/>
          <w:color w:val="1B1B1B"/>
        </w:rPr>
        <w:instrText xml:space="preserve"> INCLUDEPICTURE "/Users/susanturnbull/Library/Group Containers/UBF8T346G9.ms/WebArchiveCopyPasteTempFiles/com.microsoft.Word/linkedin.svg" \* MERGEFORMATINET </w:instrText>
      </w:r>
      <w:r w:rsidRPr="00C2488A">
        <w:rPr>
          <w:rFonts w:ascii="Helvetica" w:hAnsi="Helvetica"/>
          <w:color w:val="1B1B1B"/>
        </w:rPr>
        <w:fldChar w:fldCharType="separate"/>
      </w:r>
      <w:r w:rsidRPr="00C2488A">
        <w:rPr>
          <w:rFonts w:ascii="Helvetica" w:hAnsi="Helvetica"/>
          <w:noProof/>
          <w:color w:val="1B1B1B"/>
        </w:rPr>
        <mc:AlternateContent>
          <mc:Choice Requires="wps">
            <w:drawing>
              <wp:inline distT="0" distB="0" distL="0" distR="0" wp14:anchorId="48440150" wp14:editId="2CF05034">
                <wp:extent cx="307340" cy="307340"/>
                <wp:effectExtent l="0" t="0" r="0" b="0"/>
                <wp:docPr id="849463305"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6ABDAD" id="Rectangle 5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" filled="f" stroked="f">
                <o:lock v:ext="edit" aspectratio="t"/>
                <w10:anchorlock/>
              </v:rect>
            </w:pict>
          </mc:Fallback>
        </mc:AlternateContent>
      </w:r>
      <w:r w:rsidRPr="00C2488A">
        <w:rPr>
          <w:rFonts w:ascii="Helvetica" w:hAnsi="Helvetica"/>
          <w:color w:val="1B1B1B"/>
        </w:rPr>
        <w:fldChar w:fldCharType="end"/>
      </w:r>
      <w:r w:rsidRPr="00C2488A">
        <w:rPr>
          <w:rStyle w:val="apple-converted-space"/>
          <w:rFonts w:ascii="Helvetica" w:hAnsi="Helvetica"/>
          <w:color w:val="1B1B1B"/>
        </w:rPr>
        <w:t> </w:t>
      </w:r>
      <w:hyperlink r:id="rId1050" w:tgtFrame="_blank" w:history="1">
        <w:r w:rsidRPr="00C2488A">
          <w:rPr>
            <w:rStyle w:val="Hyperlink"/>
            <w:rFonts w:ascii="Helvetica" w:hAnsi="Helvetica"/>
            <w:color w:val="00518B"/>
          </w:rPr>
          <w:t>Follow us on LinkedIn</w:t>
        </w:r>
      </w:hyperlink>
    </w:p>
    <w:p w14:paraId="737FAC55" w14:textId="77777777" w:rsidR="004E2595" w:rsidRPr="00C2488A" w:rsidRDefault="004E2595" w:rsidP="00625238">
      <w:pPr>
        <w:rPr>
          <w:rFonts w:ascii="Helvetica" w:hAnsi="Helvetica"/>
        </w:rPr>
      </w:pPr>
    </w:p>
    <w:p w14:paraId="07DE0C99" w14:textId="03D2041D" w:rsidR="0048320D" w:rsidRPr="00C2488A" w:rsidRDefault="00625238" w:rsidP="006F3D06">
      <w:pPr>
        <w:rPr>
          <w:rFonts w:ascii="Helvetica" w:hAnsi="Helvetica"/>
          <w:b/>
          <w:bCs/>
          <w:caps/>
          <w:color w:val="FFFFFF"/>
        </w:rPr>
      </w:pPr>
      <w:hyperlink r:id="rId1051" w:history="1">
        <w:r w:rsidRPr="00C2488A">
          <w:rPr>
            <w:rStyle w:val="Hyperlink"/>
            <w:rFonts w:ascii="Helvetica" w:hAnsi="Helvetica"/>
          </w:rPr>
          <w:t>https://www.sba.gov/offic</w:t>
        </w:r>
        <w:r w:rsidRPr="00C2488A">
          <w:rPr>
            <w:rStyle w:val="Hyperlink"/>
            <w:rFonts w:ascii="Helvetica" w:hAnsi="Helvetica"/>
          </w:rPr>
          <w:t>e</w:t>
        </w:r>
        <w:r w:rsidRPr="00C2488A">
          <w:rPr>
            <w:rStyle w:val="Hyperlink"/>
            <w:rFonts w:ascii="Helvetica" w:hAnsi="Helvetica"/>
          </w:rPr>
          <w:t>s/district/hi/Honolulu</w:t>
        </w:r>
      </w:hyperlink>
    </w:p>
    <w:p w14:paraId="2579E389" w14:textId="77777777" w:rsidR="009D67FA" w:rsidRPr="00C2488A" w:rsidRDefault="009D67FA" w:rsidP="009D67FA">
      <w:pPr>
        <w:rPr>
          <w:rFonts w:ascii="Helvetica" w:hAnsi="Helvetica"/>
          <w:b/>
          <w:bCs/>
          <w:color w:val="1B1B1B"/>
        </w:rPr>
      </w:pPr>
    </w:p>
    <w:p w14:paraId="67C72B03" w14:textId="77777777" w:rsidR="00B54976" w:rsidRPr="00C2488A" w:rsidRDefault="00B54976" w:rsidP="006F3D06">
      <w:pPr>
        <w:rPr>
          <w:rFonts w:ascii="Helvetica" w:hAnsi="Helvetica"/>
          <w:color w:val="1B1B1B"/>
        </w:rPr>
      </w:pPr>
    </w:p>
    <w:p w14:paraId="42EDDECD" w14:textId="77777777" w:rsidR="00B54976" w:rsidRPr="00C2488A" w:rsidRDefault="00B54976" w:rsidP="00B54976">
      <w:pPr>
        <w:pStyle w:val="Heading2"/>
        <w:rPr>
          <w:rFonts w:ascii="Helvetica" w:hAnsi="Helvetica"/>
          <w:b w:val="0"/>
          <w:bCs w:val="0"/>
          <w:color w:val="002E6D"/>
          <w:sz w:val="24"/>
          <w:szCs w:val="24"/>
        </w:rPr>
      </w:pPr>
      <w:r w:rsidRPr="00C2488A">
        <w:rPr>
          <w:rFonts w:ascii="Helvetica" w:hAnsi="Helvetica"/>
          <w:b w:val="0"/>
          <w:bCs w:val="0"/>
          <w:color w:val="002E6D"/>
          <w:sz w:val="24"/>
          <w:szCs w:val="24"/>
        </w:rPr>
        <w:t>Upcoming events</w:t>
      </w:r>
    </w:p>
    <w:p w14:paraId="4DA3B464" w14:textId="77777777" w:rsidR="00CB2F06" w:rsidRPr="00C2488A" w:rsidRDefault="00CB2F06" w:rsidP="00CB2F06">
      <w:pPr>
        <w:shd w:val="clear" w:color="auto" w:fill="002E6D"/>
        <w:jc w:val="center"/>
        <w:rPr>
          <w:rFonts w:ascii="Helvetica" w:hAnsi="Helvetica"/>
          <w:b/>
          <w:bCs/>
          <w:caps/>
          <w:color w:val="FFFFFF"/>
        </w:rPr>
      </w:pPr>
      <w:r w:rsidRPr="00C2488A">
        <w:rPr>
          <w:rFonts w:ascii="Helvetica" w:hAnsi="Helvetica"/>
          <w:b/>
          <w:bCs/>
          <w:caps/>
          <w:color w:val="FFFFFF"/>
        </w:rPr>
        <w:t>APR</w:t>
      </w:r>
    </w:p>
    <w:p w14:paraId="1C4C4688" w14:textId="77777777" w:rsidR="00CB2F06" w:rsidRPr="00C2488A" w:rsidRDefault="00CB2F06" w:rsidP="00CB2F06">
      <w:pPr>
        <w:shd w:val="clear" w:color="auto" w:fill="FFFFFF"/>
        <w:jc w:val="center"/>
        <w:rPr>
          <w:rFonts w:ascii="Helvetica" w:hAnsi="Helvetica"/>
          <w:b/>
          <w:bCs/>
          <w:color w:val="005999"/>
        </w:rPr>
      </w:pPr>
      <w:r w:rsidRPr="00C2488A">
        <w:rPr>
          <w:rFonts w:ascii="Helvetica" w:hAnsi="Helvetica"/>
          <w:b/>
          <w:bCs/>
          <w:color w:val="005999"/>
        </w:rPr>
        <w:t>22</w:t>
      </w:r>
    </w:p>
    <w:p w14:paraId="353A9FF5" w14:textId="77777777" w:rsidR="00CB2F06" w:rsidRPr="00C2488A" w:rsidRDefault="00CB2F06" w:rsidP="00CB2F06">
      <w:pPr>
        <w:pStyle w:val="Heading3"/>
        <w:shd w:val="clear" w:color="auto" w:fill="FFFFFF"/>
        <w:rPr>
          <w:rFonts w:ascii="Helvetica" w:hAnsi="Helvetica"/>
          <w:color w:val="002E6D"/>
          <w:sz w:val="24"/>
          <w:szCs w:val="24"/>
        </w:rPr>
      </w:pPr>
      <w:hyperlink r:id="rId1052" w:history="1">
        <w:r w:rsidRPr="00C2488A">
          <w:rPr>
            <w:rStyle w:val="Hyperlink"/>
            <w:rFonts w:ascii="Helvetica" w:hAnsi="Helvetica"/>
            <w:color w:val="54278F"/>
            <w:sz w:val="24"/>
            <w:szCs w:val="24"/>
          </w:rPr>
          <w:t>Strengthen your property with SBA mitigation assistance - virtual webinar</w:t>
        </w:r>
      </w:hyperlink>
    </w:p>
    <w:p w14:paraId="25173799" w14:textId="77777777" w:rsidR="00CB2F06" w:rsidRPr="00C2488A" w:rsidRDefault="00CB2F06" w:rsidP="00CB2F06">
      <w:pPr>
        <w:shd w:val="clear" w:color="auto" w:fill="FFFFFF"/>
        <w:rPr>
          <w:rFonts w:ascii="Helvetica" w:hAnsi="Helvetica"/>
          <w:color w:val="1B1B1B"/>
        </w:rPr>
      </w:pPr>
      <w:r w:rsidRPr="00C2488A">
        <w:rPr>
          <w:rFonts w:ascii="Helvetica" w:hAnsi="Helvetica"/>
          <w:color w:val="1B1B1B"/>
        </w:rPr>
        <w:t>6:00 pm to 7:00 pm EDT</w:t>
      </w:r>
    </w:p>
    <w:p w14:paraId="06BCA7E6" w14:textId="77777777" w:rsidR="00CB2F06" w:rsidRPr="00C2488A" w:rsidRDefault="00CB2F06" w:rsidP="00CB2F06">
      <w:pPr>
        <w:shd w:val="clear" w:color="auto" w:fill="FFFFFF"/>
        <w:rPr>
          <w:rFonts w:ascii="Helvetica" w:hAnsi="Helvetica"/>
          <w:color w:val="1B1B1B"/>
        </w:rPr>
      </w:pPr>
      <w:r w:rsidRPr="00C2488A">
        <w:rPr>
          <w:rFonts w:ascii="Helvetica" w:hAnsi="Helvetica"/>
          <w:color w:val="1B1B1B"/>
        </w:rPr>
        <w:t>Online</w:t>
      </w:r>
    </w:p>
    <w:p w14:paraId="0E81E8B1" w14:textId="77777777" w:rsidR="00CB2F06" w:rsidRPr="00C2488A" w:rsidRDefault="00CB2F06" w:rsidP="00CB2F06">
      <w:pPr>
        <w:pStyle w:val="NormalWeb"/>
        <w:shd w:val="clear" w:color="auto" w:fill="FFFFFF"/>
        <w:spacing w:before="0" w:beforeAutospacing="0"/>
        <w:rPr>
          <w:rFonts w:ascii="Helvetica" w:hAnsi="Helvetica"/>
          <w:color w:val="1B1B1B"/>
        </w:rPr>
      </w:pPr>
      <w:r w:rsidRPr="00C2488A">
        <w:rPr>
          <w:rFonts w:ascii="Helvetica" w:hAnsi="Helvetica"/>
          <w:color w:val="1B1B1B"/>
        </w:rPr>
        <w:t>The U.S. Small Business Administration is hosting a virtual Information Session where you’ll learn:</w:t>
      </w:r>
    </w:p>
    <w:p w14:paraId="28C88261" w14:textId="77777777" w:rsidR="00CB2F06" w:rsidRPr="00C2488A" w:rsidRDefault="00CB2F06" w:rsidP="00CB2F06">
      <w:pPr>
        <w:shd w:val="clear" w:color="auto" w:fill="FFFFFF"/>
        <w:rPr>
          <w:rFonts w:ascii="Helvetica" w:hAnsi="Helvetica"/>
          <w:color w:val="1B1B1B"/>
        </w:rPr>
      </w:pPr>
      <w:hyperlink r:id="rId1053" w:tgtFrame="_blank" w:history="1">
        <w:r w:rsidRPr="00C2488A">
          <w:rPr>
            <w:rStyle w:val="link-purpose-nobreak"/>
            <w:rFonts w:ascii="Helvetica" w:hAnsi="Helvetica"/>
            <w:b/>
            <w:bCs/>
            <w:color w:val="FFFFFF"/>
            <w:bdr w:val="none" w:sz="0" w:space="0" w:color="auto" w:frame="1"/>
            <w:shd w:val="clear" w:color="auto" w:fill="007DBC"/>
          </w:rPr>
          <w:t>Register</w:t>
        </w:r>
        <w:r w:rsidRPr="00C2488A">
          <w:rPr>
            <w:rStyle w:val="link-purpose-text"/>
            <w:rFonts w:ascii="Helvetica" w:hAnsi="Helvetica"/>
            <w:b/>
            <w:bCs/>
            <w:color w:val="FFFFFF"/>
            <w:bdr w:val="none" w:sz="0" w:space="0" w:color="auto" w:frame="1"/>
            <w:shd w:val="clear" w:color="auto" w:fill="007DBC"/>
          </w:rPr>
          <w:t>(Link is external)</w:t>
        </w:r>
      </w:hyperlink>
      <w:r w:rsidRPr="00C2488A">
        <w:rPr>
          <w:rStyle w:val="sba-card-bottomhost-office"/>
          <w:rFonts w:ascii="Helvetica" w:hAnsi="Helvetica"/>
          <w:i/>
          <w:iCs/>
          <w:color w:val="1B1B1B"/>
        </w:rPr>
        <w:t>SBA event</w:t>
      </w:r>
    </w:p>
    <w:p w14:paraId="462BBFF6" w14:textId="77777777" w:rsidR="001F3A10" w:rsidRDefault="001F3A10" w:rsidP="001F3A10"/>
    <w:p w14:paraId="45290F32" w14:textId="77777777" w:rsidR="001F3A10" w:rsidRPr="001F3A10" w:rsidRDefault="001F3A10" w:rsidP="001F3A10"/>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00" w:name="DOS2"/>
      <w:bookmarkEnd w:id="1000"/>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4"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01" w:name="DOSOVerview"/>
      <w:bookmarkEnd w:id="1001"/>
    </w:p>
    <w:p w14:paraId="14FF9028" w14:textId="410EFBAA" w:rsidR="00625238" w:rsidRDefault="00CB2F06" w:rsidP="00625238">
      <w:pPr>
        <w:tabs>
          <w:tab w:val="left" w:pos="4253"/>
        </w:tabs>
        <w:outlineLvl w:val="0"/>
        <w:rPr>
          <w:rFonts w:ascii="Helvetica" w:hAnsi="Helvetica"/>
          <w:b/>
        </w:rPr>
      </w:pPr>
      <w:r>
        <w:rPr>
          <w:rFonts w:ascii="Helvetica" w:hAnsi="Helvetica"/>
          <w:b/>
        </w:rPr>
        <w:t xml:space="preserve">The State Department </w:t>
      </w:r>
    </w:p>
    <w:p w14:paraId="090EF568" w14:textId="77777777" w:rsidR="00743D83" w:rsidRDefault="00743D83" w:rsidP="00625238">
      <w:pPr>
        <w:tabs>
          <w:tab w:val="left" w:pos="4253"/>
        </w:tabs>
        <w:outlineLvl w:val="0"/>
        <w:rPr>
          <w:rFonts w:ascii="Helvetica" w:hAnsi="Helvetica"/>
          <w:b/>
        </w:rPr>
      </w:pPr>
    </w:p>
    <w:p w14:paraId="66A70C93" w14:textId="41D465A4" w:rsidR="0098449F" w:rsidRPr="0098449F" w:rsidRDefault="000812EF" w:rsidP="0098449F">
      <w:pPr>
        <w:pStyle w:val="NormalWeb"/>
        <w:spacing w:before="0" w:beforeAutospacing="0" w:after="0" w:afterAutospacing="0"/>
        <w:ind w:left="720"/>
        <w:rPr>
          <w:rFonts w:ascii="Helvetica" w:hAnsi="Helvetica"/>
          <w:b/>
          <w:bCs/>
          <w:color w:val="353535"/>
          <w:sz w:val="21"/>
          <w:szCs w:val="21"/>
        </w:rPr>
      </w:pPr>
      <w:r w:rsidRPr="000812EF">
        <w:rPr>
          <w:rFonts w:ascii="Helvetica" w:hAnsi="Helvetica"/>
          <w:b/>
          <w:bCs/>
          <w:color w:val="353535"/>
          <w:sz w:val="21"/>
          <w:szCs w:val="21"/>
        </w:rPr>
        <w:lastRenderedPageBreak/>
        <w:drawing>
          <wp:inline distT="0" distB="0" distL="0" distR="0" wp14:anchorId="0C4C1C9F" wp14:editId="47012E73">
            <wp:extent cx="6915150" cy="5201285"/>
            <wp:effectExtent l="0" t="0" r="6350" b="5715"/>
            <wp:docPr id="731534612"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34612" name="Picture 1" descr="A screenshot of a website&#10;&#10;AI-generated content may be incorrect."/>
                    <pic:cNvPicPr/>
                  </pic:nvPicPr>
                  <pic:blipFill>
                    <a:blip r:embed="rId1055" cstate="screen">
                      <a:extLst>
                        <a:ext uri="{28A0092B-C50C-407E-A947-70E740481C1C}">
                          <a14:useLocalDpi xmlns:a14="http://schemas.microsoft.com/office/drawing/2010/main"/>
                        </a:ext>
                      </a:extLst>
                    </a:blip>
                    <a:stretch>
                      <a:fillRect/>
                    </a:stretch>
                  </pic:blipFill>
                  <pic:spPr>
                    <a:xfrm>
                      <a:off x="0" y="0"/>
                      <a:ext cx="6915150" cy="5201285"/>
                    </a:xfrm>
                    <a:prstGeom prst="rect">
                      <a:avLst/>
                    </a:prstGeom>
                  </pic:spPr>
                </pic:pic>
              </a:graphicData>
            </a:graphic>
          </wp:inline>
        </w:drawing>
      </w:r>
    </w:p>
    <w:p w14:paraId="2311A292" w14:textId="77777777" w:rsidR="000812EF" w:rsidRDefault="000812EF" w:rsidP="004E2595">
      <w:pPr>
        <w:spacing w:beforeLines="1" w:before="2" w:afterLines="1" w:after="2"/>
        <w:rPr>
          <w:rFonts w:ascii="Helvetica" w:hAnsi="Helvetica"/>
        </w:rPr>
      </w:pPr>
    </w:p>
    <w:p w14:paraId="0872FD94" w14:textId="61B469E4" w:rsidR="000812EF" w:rsidRDefault="000812EF" w:rsidP="004E2595">
      <w:pPr>
        <w:spacing w:beforeLines="1" w:before="2" w:afterLines="1" w:after="2"/>
        <w:rPr>
          <w:rFonts w:ascii="Helvetica" w:hAnsi="Helvetica"/>
        </w:rPr>
      </w:pPr>
      <w:hyperlink r:id="rId1056" w:history="1">
        <w:r w:rsidRPr="00994649">
          <w:rPr>
            <w:rStyle w:val="Hyperlink"/>
            <w:rFonts w:ascii="Helvetica" w:hAnsi="Helvetica"/>
          </w:rPr>
          <w:t>https://www.state.gov/statements-of-interest-requests-for-proposals-and-notices-of-funding-opportunity/</w:t>
        </w:r>
      </w:hyperlink>
    </w:p>
    <w:p w14:paraId="2BE54627" w14:textId="77777777" w:rsidR="000812EF" w:rsidRDefault="000812EF" w:rsidP="004E2595">
      <w:pPr>
        <w:spacing w:beforeLines="1" w:before="2" w:afterLines="1" w:after="2"/>
        <w:rPr>
          <w:rFonts w:ascii="Helvetica" w:hAnsi="Helvetica"/>
        </w:rPr>
      </w:pPr>
    </w:p>
    <w:p w14:paraId="6D7D4515" w14:textId="76968B82" w:rsidR="004E2595" w:rsidRPr="0011481D" w:rsidRDefault="004E2595" w:rsidP="004E2595">
      <w:pPr>
        <w:spacing w:beforeLines="1" w:before="2" w:afterLines="1" w:after="2"/>
        <w:rPr>
          <w:rFonts w:ascii="Helvetica" w:hAnsi="Helvetica"/>
        </w:rPr>
      </w:pPr>
      <w:r w:rsidRPr="0011481D">
        <w:rPr>
          <w:rFonts w:ascii="Helvetica" w:hAnsi="Helvetica"/>
        </w:rPr>
        <w:t>General Information:</w:t>
      </w:r>
    </w:p>
    <w:p w14:paraId="79D03508" w14:textId="77777777" w:rsidR="004E2595" w:rsidRPr="0098449F" w:rsidRDefault="004E2595" w:rsidP="004E2595">
      <w:pPr>
        <w:numPr>
          <w:ilvl w:val="0"/>
          <w:numId w:val="4"/>
        </w:numPr>
        <w:spacing w:beforeLines="1" w:before="2" w:afterLines="1" w:after="2"/>
        <w:rPr>
          <w:rFonts w:ascii="Helvetica" w:hAnsi="Helvetica"/>
        </w:rPr>
      </w:pPr>
      <w:hyperlink r:id="rId1057" w:history="1">
        <w:r w:rsidRPr="0011481D">
          <w:rPr>
            <w:rFonts w:ascii="Helvetica" w:hAnsi="Helvetica"/>
            <w:color w:val="0000FF"/>
            <w:u w:val="single"/>
          </w:rPr>
          <w:t>Bureau of Educational and Cultural Affairs Grants Division</w:t>
        </w:r>
      </w:hyperlink>
    </w:p>
    <w:p w14:paraId="79E60320" w14:textId="77777777" w:rsidR="0098449F" w:rsidRDefault="0098449F" w:rsidP="0098449F">
      <w:pPr>
        <w:pStyle w:val="NormalWeb"/>
        <w:spacing w:before="0" w:beforeAutospacing="0" w:after="0" w:afterAutospacing="0"/>
        <w:ind w:left="720"/>
        <w:rPr>
          <w:rFonts w:ascii="Helvetica" w:hAnsi="Helvetica"/>
          <w:b/>
          <w:bCs/>
          <w:color w:val="353535"/>
          <w:sz w:val="21"/>
          <w:szCs w:val="21"/>
        </w:rPr>
      </w:pPr>
      <w:r>
        <w:rPr>
          <w:rFonts w:ascii="Helvetica" w:hAnsi="Helvetica"/>
          <w:color w:val="353535"/>
          <w:sz w:val="21"/>
          <w:szCs w:val="21"/>
        </w:rPr>
        <w:t>For information on grant funding opportunities, please visit the bureau's list of open</w:t>
      </w:r>
      <w:r>
        <w:rPr>
          <w:rStyle w:val="apple-converted-space"/>
          <w:rFonts w:ascii="Helvetica" w:hAnsi="Helvetica"/>
          <w:color w:val="353535"/>
          <w:sz w:val="21"/>
          <w:szCs w:val="21"/>
        </w:rPr>
        <w:t>  </w:t>
      </w:r>
      <w:hyperlink r:id="rId1058" w:history="1">
        <w:r>
          <w:rPr>
            <w:rStyle w:val="Hyperlink"/>
            <w:rFonts w:ascii="Helvetica" w:hAnsi="Helvetica"/>
            <w:color w:val="0C5EBA"/>
            <w:sz w:val="21"/>
            <w:szCs w:val="21"/>
            <w:u w:val="none"/>
          </w:rPr>
          <w:t>Current Funding Opportunities</w:t>
        </w:r>
      </w:hyperlink>
      <w:r>
        <w:rPr>
          <w:rStyle w:val="apple-converted-space"/>
          <w:rFonts w:ascii="Helvetica" w:hAnsi="Helvetica"/>
          <w:color w:val="353535"/>
          <w:sz w:val="21"/>
          <w:szCs w:val="21"/>
        </w:rPr>
        <w:t> </w:t>
      </w:r>
      <w:r>
        <w:rPr>
          <w:rFonts w:ascii="Helvetica" w:hAnsi="Helvetica"/>
          <w:color w:val="353535"/>
          <w:sz w:val="21"/>
          <w:szCs w:val="21"/>
        </w:rPr>
        <w:t>or</w:t>
      </w:r>
      <w:r>
        <w:rPr>
          <w:rStyle w:val="apple-converted-space"/>
          <w:rFonts w:ascii="Helvetica" w:hAnsi="Helvetica"/>
          <w:color w:val="353535"/>
          <w:sz w:val="21"/>
          <w:szCs w:val="21"/>
        </w:rPr>
        <w:t> </w:t>
      </w:r>
      <w:hyperlink r:id="rId1059" w:tgtFrame="_blank" w:history="1">
        <w:r>
          <w:rPr>
            <w:rStyle w:val="Hyperlink"/>
            <w:rFonts w:ascii="Helvetica" w:hAnsi="Helvetica"/>
            <w:color w:val="0C5EBA"/>
            <w:sz w:val="21"/>
            <w:szCs w:val="21"/>
            <w:u w:val="none"/>
          </w:rPr>
          <w:t>Grants.gov</w:t>
        </w:r>
      </w:hyperlink>
      <w:r>
        <w:rPr>
          <w:rFonts w:ascii="Helvetica" w:hAnsi="Helvetica"/>
          <w:color w:val="353535"/>
          <w:sz w:val="21"/>
          <w:szCs w:val="21"/>
        </w:rPr>
        <w:t xml:space="preserve">.   – According to the website on 4/06/2025  - </w:t>
      </w:r>
      <w:r>
        <w:rPr>
          <w:rFonts w:ascii="Helvetica" w:hAnsi="Helvetica"/>
          <w:b/>
          <w:bCs/>
          <w:color w:val="353535"/>
          <w:sz w:val="21"/>
          <w:szCs w:val="21"/>
        </w:rPr>
        <w:t>There are currently no open Notices of Funding Opportunities.</w:t>
      </w:r>
    </w:p>
    <w:p w14:paraId="59505552" w14:textId="77777777" w:rsidR="0098449F" w:rsidRPr="0011481D" w:rsidRDefault="0098449F" w:rsidP="0098449F">
      <w:pPr>
        <w:spacing w:beforeLines="1" w:before="2" w:afterLines="1" w:after="2"/>
        <w:ind w:left="720"/>
        <w:rPr>
          <w:rFonts w:ascii="Helvetica" w:hAnsi="Helvetica"/>
        </w:rPr>
      </w:pPr>
    </w:p>
    <w:p w14:paraId="059D0987" w14:textId="134305BA" w:rsidR="004E2595" w:rsidRPr="006B0280" w:rsidRDefault="004E2595" w:rsidP="006B0280">
      <w:pPr>
        <w:tabs>
          <w:tab w:val="left" w:pos="4253"/>
        </w:tabs>
        <w:rPr>
          <w:rFonts w:ascii="Helvetica" w:hAnsi="Helvetica"/>
          <w:color w:val="0000FF"/>
          <w:u w:val="single"/>
        </w:rPr>
      </w:pPr>
      <w:r w:rsidRPr="0011481D">
        <w:rPr>
          <w:rFonts w:ascii="Helvetica" w:hAnsi="Helvetica"/>
        </w:rPr>
        <w:t xml:space="preserve">For General Information </w:t>
      </w:r>
      <w:hyperlink r:id="rId1060" w:history="1">
        <w:r w:rsidRPr="0011481D">
          <w:rPr>
            <w:rStyle w:val="Hyperlink"/>
            <w:rFonts w:ascii="Helvetica" w:hAnsi="Helvetica"/>
          </w:rPr>
          <w:t>click</w:t>
        </w:r>
        <w:r w:rsidRPr="0011481D">
          <w:rPr>
            <w:rStyle w:val="Hyperlink"/>
            <w:rFonts w:ascii="Helvetica" w:hAnsi="Helvetica"/>
          </w:rPr>
          <w:t xml:space="preserve"> </w:t>
        </w:r>
        <w:r w:rsidRPr="0011481D">
          <w:rPr>
            <w:rStyle w:val="Hyperlink"/>
            <w:rFonts w:ascii="Helvetica" w:hAnsi="Helvetica"/>
          </w:rPr>
          <w:t>here</w:t>
        </w:r>
      </w:hyperlink>
    </w:p>
    <w:p w14:paraId="3D627F07" w14:textId="77777777" w:rsidR="004E2595" w:rsidRPr="0011481D" w:rsidRDefault="004E2595" w:rsidP="004E2595">
      <w:pPr>
        <w:spacing w:beforeLines="1" w:before="2" w:afterLines="1" w:after="2"/>
        <w:rPr>
          <w:rFonts w:ascii="Helvetica" w:hAnsi="Helvetica"/>
        </w:rPr>
      </w:pPr>
      <w:hyperlink r:id="rId1061" w:history="1">
        <w:r w:rsidRPr="0011481D">
          <w:rPr>
            <w:rStyle w:val="Hyperlink"/>
            <w:rFonts w:ascii="Helvetica" w:hAnsi="Helvetica"/>
          </w:rPr>
          <w:t>http://eca.state.gov/organi</w:t>
        </w:r>
        <w:r w:rsidRPr="0011481D">
          <w:rPr>
            <w:rStyle w:val="Hyperlink"/>
            <w:rFonts w:ascii="Helvetica" w:hAnsi="Helvetica"/>
          </w:rPr>
          <w:t>z</w:t>
        </w:r>
        <w:r w:rsidRPr="0011481D">
          <w:rPr>
            <w:rStyle w:val="Hyperlink"/>
            <w:rFonts w:ascii="Helvetica" w:hAnsi="Helvetica"/>
          </w:rPr>
          <w:t>ational-funding/applying-grant</w:t>
        </w:r>
      </w:hyperlink>
    </w:p>
    <w:p w14:paraId="6BCCAECD" w14:textId="77777777" w:rsidR="004E2595" w:rsidRPr="0011481D" w:rsidRDefault="004E2595" w:rsidP="004E2595">
      <w:pPr>
        <w:tabs>
          <w:tab w:val="left" w:pos="4253"/>
        </w:tabs>
        <w:rPr>
          <w:rFonts w:ascii="Helvetica" w:hAnsi="Helvetica"/>
        </w:rPr>
      </w:pPr>
    </w:p>
    <w:p w14:paraId="4E1FD1A2" w14:textId="77777777" w:rsidR="004E2595" w:rsidRPr="0011481D" w:rsidRDefault="004E2595" w:rsidP="004E2595">
      <w:pPr>
        <w:pBdr>
          <w:bottom w:val="double" w:sz="6" w:space="1" w:color="auto"/>
        </w:pBdr>
        <w:autoSpaceDE w:val="0"/>
        <w:autoSpaceDN w:val="0"/>
        <w:adjustRightInd w:val="0"/>
        <w:rPr>
          <w:rFonts w:ascii="Helvetica" w:hAnsi="Helvetica"/>
          <w:b/>
        </w:rPr>
      </w:pPr>
      <w:bookmarkStart w:id="1002" w:name="StateProgram"/>
      <w:bookmarkEnd w:id="1002"/>
    </w:p>
    <w:p w14:paraId="2D32E65D" w14:textId="77777777" w:rsidR="00625238" w:rsidRDefault="00625238" w:rsidP="00625238">
      <w:pPr>
        <w:pStyle w:val="NormalWeb"/>
        <w:outlineLvl w:val="0"/>
        <w:rPr>
          <w:rFonts w:ascii="Helvetica" w:hAnsi="Helvetica"/>
          <w:b/>
          <w:sz w:val="28"/>
          <w:szCs w:val="28"/>
        </w:rPr>
      </w:pPr>
      <w:bookmarkStart w:id="1003" w:name="DOT2"/>
      <w:bookmarkEnd w:id="1003"/>
      <w:r w:rsidRPr="00D82866">
        <w:rPr>
          <w:rFonts w:ascii="Helvetica" w:hAnsi="Helvetica"/>
          <w:b/>
          <w:sz w:val="28"/>
          <w:szCs w:val="28"/>
        </w:rPr>
        <w:t xml:space="preserve">Department of Transportation </w:t>
      </w:r>
    </w:p>
    <w:p w14:paraId="21B375BD" w14:textId="6D4415ED" w:rsidR="0098449F" w:rsidRPr="00927ED9" w:rsidRDefault="0098449F" w:rsidP="006B0280">
      <w:pPr>
        <w:rPr>
          <w:rFonts w:ascii="Helvetica" w:hAnsi="Helvetica"/>
          <w:color w:val="333333"/>
        </w:rPr>
      </w:pPr>
      <w:r w:rsidRPr="00927ED9">
        <w:rPr>
          <w:rFonts w:ascii="Helvetica" w:hAnsi="Helvetica"/>
          <w:bCs/>
        </w:rPr>
        <w:t xml:space="preserve">The Department of Transportation </w:t>
      </w:r>
      <w:r w:rsidR="00927ED9">
        <w:rPr>
          <w:rFonts w:ascii="Helvetica" w:hAnsi="Helvetica"/>
          <w:bCs/>
        </w:rPr>
        <w:t xml:space="preserve">grant programs are currently in flux. </w:t>
      </w:r>
      <w:r w:rsidR="006B0280">
        <w:rPr>
          <w:rFonts w:ascii="Helvetica" w:hAnsi="Helvetica"/>
          <w:bCs/>
        </w:rPr>
        <w:t xml:space="preserve">While some notices have been issued, the factors around awards have been modified.  </w:t>
      </w:r>
      <w:r w:rsidR="00927ED9" w:rsidRPr="00927ED9">
        <w:rPr>
          <w:rStyle w:val="Strong"/>
          <w:rFonts w:ascii="Helvetica" w:hAnsi="Helvetica"/>
          <w:b w:val="0"/>
          <w:bCs w:val="0"/>
          <w:color w:val="333333"/>
        </w:rPr>
        <w:t>A leaked policy memo from leadership at USDOT will add a new layer of extra-legal review of all awarded competitive grant projects without fully signed federal funding obligations, calling for bicycle infrastructure, green infrastructure, and EV chargers to be cut from projects</w:t>
      </w:r>
      <w:r w:rsidR="00927ED9">
        <w:rPr>
          <w:rStyle w:val="Strong"/>
          <w:rFonts w:ascii="Lato" w:hAnsi="Lato"/>
          <w:color w:val="333333"/>
        </w:rPr>
        <w:t xml:space="preserve">. </w:t>
      </w:r>
      <w:r w:rsidR="00927ED9" w:rsidRPr="00927ED9">
        <w:rPr>
          <w:rFonts w:ascii="Helvetica" w:hAnsi="Helvetica"/>
          <w:color w:val="333333"/>
          <w:shd w:val="clear" w:color="auto" w:fill="FFFFFF"/>
        </w:rPr>
        <w:t>The memo specifically applies to competitive grants that have not yet completed grant agreements or obligated the funding, including those that</w:t>
      </w:r>
      <w:r w:rsidR="009C2C96">
        <w:rPr>
          <w:rFonts w:ascii="Helvetica" w:hAnsi="Helvetica"/>
          <w:color w:val="333333"/>
          <w:shd w:val="clear" w:color="auto" w:fill="FFFFFF"/>
        </w:rPr>
        <w:t xml:space="preserve"> </w:t>
      </w:r>
      <w:r w:rsidR="00927ED9" w:rsidRPr="00927ED9">
        <w:rPr>
          <w:rFonts w:ascii="Helvetica" w:hAnsi="Helvetica"/>
          <w:color w:val="333333"/>
          <w:shd w:val="clear" w:color="auto" w:fill="FFFFFF"/>
        </w:rPr>
        <w:t>have only been partially obligated. Projects with existing and executed grant agreements are not subject to additional review, but any new federal dollars made out to those projects would be</w:t>
      </w:r>
      <w:r w:rsidR="00927ED9">
        <w:rPr>
          <w:rFonts w:ascii="Lato" w:hAnsi="Lato"/>
          <w:color w:val="333333"/>
          <w:shd w:val="clear" w:color="auto" w:fill="FFFFFF"/>
        </w:rPr>
        <w:t>. </w:t>
      </w:r>
      <w:r w:rsidR="00927ED9" w:rsidRPr="00927ED9">
        <w:rPr>
          <w:rFonts w:ascii="Helvetica" w:hAnsi="Helvetica"/>
          <w:color w:val="333333"/>
        </w:rPr>
        <w:t xml:space="preserve">DOT has been tasked with </w:t>
      </w:r>
      <w:r w:rsidR="00927ED9" w:rsidRPr="00927ED9">
        <w:rPr>
          <w:rFonts w:ascii="Helvetica" w:hAnsi="Helvetica"/>
          <w:color w:val="333333"/>
        </w:rPr>
        <w:lastRenderedPageBreak/>
        <w:t>rescinding, canceling and revoking all orders, rules, funding agreements and policies enacted during the Biden Administration that reference topics such as climate change, greenhouse gas (GHG) emissions, racial equity, gender identity, DEI goals, environmental justice or the Justice40 Initiative.</w:t>
      </w:r>
      <w:r w:rsidR="00927ED9">
        <w:rPr>
          <w:rFonts w:ascii="Helvetica" w:hAnsi="Helvetica"/>
          <w:color w:val="333333"/>
        </w:rPr>
        <w:t xml:space="preserve"> The effect of these directives: </w:t>
      </w:r>
    </w:p>
    <w:p w14:paraId="48A3EB00" w14:textId="77777777" w:rsidR="00927ED9" w:rsidRPr="00927ED9" w:rsidRDefault="00927ED9" w:rsidP="00927ED9">
      <w:pPr>
        <w:numPr>
          <w:ilvl w:val="0"/>
          <w:numId w:val="181"/>
        </w:numPr>
        <w:textAlignment w:val="baseline"/>
        <w:rPr>
          <w:rFonts w:ascii="Helvetica" w:hAnsi="Helvetica"/>
          <w:color w:val="333333"/>
        </w:rPr>
      </w:pPr>
      <w:r w:rsidRPr="00927ED9">
        <w:rPr>
          <w:rStyle w:val="Strong"/>
          <w:rFonts w:ascii="Helvetica" w:hAnsi="Helvetica"/>
          <w:color w:val="333333"/>
          <w:bdr w:val="none" w:sz="0" w:space="0" w:color="auto" w:frame="1"/>
        </w:rPr>
        <w:t>Focus on Family and Community Impact:</w:t>
      </w:r>
      <w:r w:rsidRPr="00927ED9">
        <w:rPr>
          <w:rStyle w:val="apple-converted-space"/>
          <w:rFonts w:ascii="Helvetica" w:hAnsi="Helvetica"/>
          <w:color w:val="333333"/>
        </w:rPr>
        <w:t> </w:t>
      </w:r>
      <w:r w:rsidRPr="00927ED9">
        <w:rPr>
          <w:rFonts w:ascii="Helvetica" w:hAnsi="Helvetica"/>
          <w:color w:val="333333"/>
        </w:rPr>
        <w:t>Instead of focusing on broader environmental and social equity concerns, DOT policies will now prioritize impacts on families and local communities. This means that infrastructure projects will be evaluated based on factors such as noise reduction, water and soil quality, and economic stability rather than climate or equity goals. Communities with marriage and birth rates higher than the national average will receive higher preference for awards.</w:t>
      </w:r>
    </w:p>
    <w:p w14:paraId="537B4AAC" w14:textId="6C44588E" w:rsidR="00927ED9" w:rsidRPr="00927ED9" w:rsidRDefault="00927ED9" w:rsidP="00927ED9">
      <w:pPr>
        <w:numPr>
          <w:ilvl w:val="0"/>
          <w:numId w:val="181"/>
        </w:numPr>
        <w:textAlignment w:val="baseline"/>
        <w:rPr>
          <w:rFonts w:ascii="Helvetica" w:hAnsi="Helvetica"/>
          <w:color w:val="333333"/>
        </w:rPr>
      </w:pPr>
      <w:r w:rsidRPr="00927ED9">
        <w:rPr>
          <w:rStyle w:val="Strong"/>
          <w:rFonts w:ascii="Helvetica" w:hAnsi="Helvetica"/>
          <w:color w:val="333333"/>
          <w:bdr w:val="none" w:sz="0" w:space="0" w:color="auto" w:frame="1"/>
        </w:rPr>
        <w:t>Restrictions on Federal Funding for Local Political Objectives:</w:t>
      </w:r>
      <w:r w:rsidR="009C2C96">
        <w:rPr>
          <w:rStyle w:val="Strong"/>
          <w:rFonts w:ascii="Helvetica" w:hAnsi="Helvetica"/>
          <w:color w:val="333333"/>
          <w:bdr w:val="none" w:sz="0" w:space="0" w:color="auto" w:frame="1"/>
        </w:rPr>
        <w:t xml:space="preserve"> </w:t>
      </w:r>
      <w:r w:rsidRPr="00927ED9">
        <w:rPr>
          <w:rFonts w:ascii="Helvetica" w:hAnsi="Helvetica"/>
          <w:color w:val="333333"/>
        </w:rPr>
        <w:t>DOT grants, loans and contracts must now serve a clear federal interest and cannot be used to advance projects that serve purely local political goals. This could lead to the defunding of initiatives that prioritize local political or social priorities over national economic and infrastructure objectives.</w:t>
      </w:r>
    </w:p>
    <w:p w14:paraId="3BEC8300" w14:textId="77777777" w:rsidR="00927ED9" w:rsidRPr="00927ED9" w:rsidRDefault="00927ED9" w:rsidP="00927ED9">
      <w:pPr>
        <w:numPr>
          <w:ilvl w:val="0"/>
          <w:numId w:val="181"/>
        </w:numPr>
        <w:textAlignment w:val="baseline"/>
        <w:rPr>
          <w:rFonts w:ascii="Helvetica" w:hAnsi="Helvetica"/>
          <w:color w:val="333333"/>
        </w:rPr>
      </w:pPr>
      <w:r w:rsidRPr="00927ED9">
        <w:rPr>
          <w:rStyle w:val="Strong"/>
          <w:rFonts w:ascii="Helvetica" w:hAnsi="Helvetica"/>
          <w:color w:val="333333"/>
          <w:bdr w:val="none" w:sz="0" w:space="0" w:color="auto" w:frame="1"/>
        </w:rPr>
        <w:t>Co-Funding and Buy America Requirements:</w:t>
      </w:r>
      <w:r w:rsidRPr="00927ED9">
        <w:rPr>
          <w:rStyle w:val="apple-converted-space"/>
          <w:rFonts w:ascii="Helvetica" w:hAnsi="Helvetica"/>
          <w:color w:val="333333"/>
        </w:rPr>
        <w:t> </w:t>
      </w:r>
      <w:r w:rsidRPr="00927ED9">
        <w:rPr>
          <w:rFonts w:ascii="Helvetica" w:hAnsi="Helvetica"/>
          <w:color w:val="333333"/>
        </w:rPr>
        <w:t>Moving forward, projects must demonstrate strong local financial commitment and adhere to Buy America provisions. DOT will also prioritize project awards that include utilizing user-pay modules. Federal funding will no longer be available for projects that rely on indefinite government support for future maintenance or expansion.</w:t>
      </w:r>
    </w:p>
    <w:p w14:paraId="7B6A5AA8" w14:textId="77777777" w:rsidR="00927ED9" w:rsidRDefault="00927ED9" w:rsidP="00927ED9">
      <w:pPr>
        <w:numPr>
          <w:ilvl w:val="0"/>
          <w:numId w:val="181"/>
        </w:numPr>
        <w:textAlignment w:val="baseline"/>
        <w:rPr>
          <w:rFonts w:ascii="Helvetica" w:hAnsi="Helvetica"/>
          <w:color w:val="333333"/>
        </w:rPr>
      </w:pPr>
      <w:r w:rsidRPr="00927ED9">
        <w:rPr>
          <w:rStyle w:val="Strong"/>
          <w:rFonts w:ascii="Helvetica" w:hAnsi="Helvetica"/>
          <w:color w:val="333333"/>
          <w:bdr w:val="none" w:sz="0" w:space="0" w:color="auto" w:frame="1"/>
        </w:rPr>
        <w:t>Compliance with Federal Immigration Enforcement:</w:t>
      </w:r>
      <w:r w:rsidRPr="00927ED9">
        <w:rPr>
          <w:rStyle w:val="apple-converted-space"/>
          <w:rFonts w:ascii="Helvetica" w:hAnsi="Helvetica"/>
          <w:b/>
          <w:bCs/>
          <w:color w:val="333333"/>
          <w:bdr w:val="none" w:sz="0" w:space="0" w:color="auto" w:frame="1"/>
        </w:rPr>
        <w:t> </w:t>
      </w:r>
      <w:r w:rsidRPr="00927ED9">
        <w:rPr>
          <w:rFonts w:ascii="Helvetica" w:hAnsi="Helvetica"/>
          <w:color w:val="333333"/>
        </w:rPr>
        <w:t>Communities are required to cooperate with federal immigration enforcement in order to qualify for DOT funding. A</w:t>
      </w:r>
      <w:r w:rsidRPr="00927ED9">
        <w:rPr>
          <w:rStyle w:val="apple-converted-space"/>
          <w:rFonts w:ascii="Helvetica" w:hAnsi="Helvetica"/>
          <w:color w:val="333333"/>
        </w:rPr>
        <w:t> </w:t>
      </w:r>
      <w:hyperlink r:id="rId1062" w:tgtFrame="_blank" w:history="1">
        <w:r w:rsidRPr="00927ED9">
          <w:rPr>
            <w:rStyle w:val="Hyperlink"/>
            <w:rFonts w:ascii="Helvetica" w:hAnsi="Helvetica"/>
            <w:color w:val="012169"/>
            <w:bdr w:val="none" w:sz="0" w:space="0" w:color="auto" w:frame="1"/>
          </w:rPr>
          <w:t>similar effort</w:t>
        </w:r>
      </w:hyperlink>
      <w:r w:rsidRPr="00927ED9">
        <w:rPr>
          <w:rStyle w:val="apple-converted-space"/>
          <w:rFonts w:ascii="Helvetica" w:hAnsi="Helvetica"/>
          <w:color w:val="333333"/>
        </w:rPr>
        <w:t> </w:t>
      </w:r>
      <w:r w:rsidRPr="00927ED9">
        <w:rPr>
          <w:rFonts w:ascii="Helvetica" w:hAnsi="Helvetica"/>
          <w:color w:val="333333"/>
        </w:rPr>
        <w:t>was put forth by the Trump Administration in 2017 but was ultimately rejected by the courts.</w:t>
      </w:r>
    </w:p>
    <w:p w14:paraId="28602172" w14:textId="77777777" w:rsidR="009C2C96" w:rsidRDefault="009C2C96" w:rsidP="009C2C96">
      <w:pPr>
        <w:ind w:left="720"/>
        <w:textAlignment w:val="baseline"/>
        <w:rPr>
          <w:rStyle w:val="Strong"/>
          <w:rFonts w:ascii="Helvetica" w:hAnsi="Helvetica"/>
          <w:color w:val="333333"/>
          <w:bdr w:val="none" w:sz="0" w:space="0" w:color="auto" w:frame="1"/>
        </w:rPr>
      </w:pPr>
    </w:p>
    <w:p w14:paraId="73AA44EE" w14:textId="04A19720" w:rsidR="00927ED9" w:rsidRPr="006B0280" w:rsidRDefault="006B0280" w:rsidP="006B0280">
      <w:pPr>
        <w:textAlignment w:val="baseline"/>
        <w:rPr>
          <w:rFonts w:ascii="Helvetica" w:hAnsi="Helvetica"/>
          <w:color w:val="333333"/>
        </w:rPr>
      </w:pPr>
      <w:r>
        <w:rPr>
          <w:rFonts w:ascii="Helvetica" w:hAnsi="Helvetica"/>
          <w:color w:val="333333"/>
        </w:rPr>
        <w:t xml:space="preserve">At the same time, DOT has updated the Department’s information providing a federal funding toolkit. </w:t>
      </w:r>
    </w:p>
    <w:p w14:paraId="45275748" w14:textId="77777777" w:rsidR="0098449F" w:rsidRDefault="0098449F" w:rsidP="0098449F">
      <w:pPr>
        <w:pStyle w:val="Heading1"/>
        <w:rPr>
          <w:rFonts w:ascii="Lato" w:hAnsi="Lato"/>
          <w:color w:val="133466"/>
        </w:rPr>
      </w:pPr>
      <w:r>
        <w:rPr>
          <w:rStyle w:val="field"/>
          <w:rFonts w:ascii="Lato" w:hAnsi="Lato"/>
          <w:color w:val="133466"/>
        </w:rPr>
        <w:t>Federal Funding and Financing: Grants</w:t>
      </w:r>
    </w:p>
    <w:p w14:paraId="114C2EF7" w14:textId="3E4366EA" w:rsidR="0098449F" w:rsidRPr="00C2488A" w:rsidRDefault="0098449F" w:rsidP="0098449F">
      <w:pPr>
        <w:pStyle w:val="NormalWeb"/>
        <w:rPr>
          <w:rFonts w:ascii="Helvetica" w:hAnsi="Helvetica"/>
          <w:color w:val="343F4E"/>
        </w:rPr>
      </w:pPr>
      <w:r w:rsidRPr="00C2488A">
        <w:rPr>
          <w:rFonts w:ascii="Helvetica" w:hAnsi="Helvetica"/>
          <w:color w:val="343F4E"/>
        </w:rPr>
        <w:t>This section of the</w:t>
      </w:r>
      <w:r w:rsidRPr="00C2488A">
        <w:rPr>
          <w:rStyle w:val="apple-converted-space"/>
          <w:rFonts w:ascii="Helvetica" w:hAnsi="Helvetica"/>
          <w:color w:val="343F4E"/>
        </w:rPr>
        <w:t> </w:t>
      </w:r>
      <w:hyperlink r:id="rId1063" w:history="1">
        <w:r w:rsidRPr="00C2488A">
          <w:rPr>
            <w:rStyle w:val="Emphasis"/>
            <w:rFonts w:ascii="Helvetica" w:hAnsi="Helvetica"/>
          </w:rPr>
          <w:t>Grant Applicant Toolkit</w:t>
        </w:r>
      </w:hyperlink>
      <w:r w:rsidRPr="00C2488A">
        <w:rPr>
          <w:rStyle w:val="apple-converted-space"/>
          <w:rFonts w:ascii="Helvetica" w:hAnsi="Helvetica"/>
          <w:color w:val="343F4E"/>
        </w:rPr>
        <w:t> </w:t>
      </w:r>
      <w:r w:rsidRPr="00C2488A">
        <w:rPr>
          <w:rFonts w:ascii="Helvetica" w:hAnsi="Helvetica"/>
          <w:color w:val="343F4E"/>
        </w:rPr>
        <w:t>defines what a federal grant is.</w:t>
      </w:r>
    </w:p>
    <w:p w14:paraId="32B269FC" w14:textId="77777777" w:rsidR="0098449F" w:rsidRPr="00C2488A" w:rsidRDefault="0098449F" w:rsidP="0098449F">
      <w:pPr>
        <w:pStyle w:val="NormalWeb"/>
        <w:rPr>
          <w:rFonts w:ascii="Helvetica" w:hAnsi="Helvetica"/>
          <w:color w:val="343F4E"/>
        </w:rPr>
      </w:pPr>
      <w:r w:rsidRPr="00C2488A">
        <w:rPr>
          <w:rFonts w:ascii="Helvetica" w:hAnsi="Helvetica"/>
          <w:color w:val="343F4E"/>
        </w:rPr>
        <w:t>The following linked sections also explain how a grant differs from several other common types of Federal Government funding and financing: </w:t>
      </w:r>
    </w:p>
    <w:p w14:paraId="0198C17E" w14:textId="77777777" w:rsidR="0098449F" w:rsidRPr="00C2488A" w:rsidRDefault="0098449F" w:rsidP="0098449F">
      <w:pPr>
        <w:numPr>
          <w:ilvl w:val="0"/>
          <w:numId w:val="177"/>
        </w:numPr>
        <w:spacing w:before="100" w:beforeAutospacing="1" w:after="100" w:afterAutospacing="1"/>
        <w:rPr>
          <w:rFonts w:ascii="Helvetica" w:hAnsi="Helvetica"/>
          <w:color w:val="343F4E"/>
        </w:rPr>
      </w:pPr>
      <w:hyperlink r:id="rId1064" w:history="1">
        <w:r w:rsidRPr="00C2488A">
          <w:rPr>
            <w:rStyle w:val="Hyperlink"/>
            <w:rFonts w:ascii="Helvetica" w:hAnsi="Helvetica"/>
            <w:color w:val="800080"/>
          </w:rPr>
          <w:t>How Grants Differ from Other Federal Funding and Financing</w:t>
        </w:r>
      </w:hyperlink>
    </w:p>
    <w:p w14:paraId="5C43A330" w14:textId="77777777" w:rsidR="0098449F" w:rsidRPr="00C2488A" w:rsidRDefault="0098449F" w:rsidP="0098449F">
      <w:pPr>
        <w:numPr>
          <w:ilvl w:val="1"/>
          <w:numId w:val="177"/>
        </w:numPr>
        <w:spacing w:before="100" w:beforeAutospacing="1" w:after="100" w:afterAutospacing="1"/>
        <w:rPr>
          <w:rFonts w:ascii="Helvetica" w:hAnsi="Helvetica"/>
          <w:color w:val="343F4E"/>
        </w:rPr>
      </w:pPr>
      <w:r w:rsidRPr="00C2488A">
        <w:rPr>
          <w:rFonts w:ascii="Helvetica" w:hAnsi="Helvetica"/>
          <w:color w:val="343F4E"/>
        </w:rPr>
        <w:t>Cooperative Agreements</w:t>
      </w:r>
    </w:p>
    <w:p w14:paraId="29D84CEB" w14:textId="77777777" w:rsidR="0098449F" w:rsidRPr="00C2488A" w:rsidRDefault="0098449F" w:rsidP="0098449F">
      <w:pPr>
        <w:numPr>
          <w:ilvl w:val="1"/>
          <w:numId w:val="177"/>
        </w:numPr>
        <w:spacing w:before="100" w:beforeAutospacing="1" w:after="100" w:afterAutospacing="1"/>
        <w:rPr>
          <w:rFonts w:ascii="Helvetica" w:hAnsi="Helvetica"/>
          <w:color w:val="343F4E"/>
        </w:rPr>
      </w:pPr>
      <w:r w:rsidRPr="00C2488A">
        <w:rPr>
          <w:rFonts w:ascii="Helvetica" w:hAnsi="Helvetica"/>
          <w:color w:val="343F4E"/>
        </w:rPr>
        <w:t>Loans</w:t>
      </w:r>
    </w:p>
    <w:p w14:paraId="6A0BA890" w14:textId="77777777" w:rsidR="0098449F" w:rsidRPr="00C2488A" w:rsidRDefault="0098449F" w:rsidP="0098449F">
      <w:pPr>
        <w:numPr>
          <w:ilvl w:val="1"/>
          <w:numId w:val="177"/>
        </w:numPr>
        <w:spacing w:before="100" w:beforeAutospacing="1" w:after="100" w:afterAutospacing="1"/>
        <w:rPr>
          <w:rFonts w:ascii="Helvetica" w:hAnsi="Helvetica"/>
          <w:color w:val="343F4E"/>
        </w:rPr>
      </w:pPr>
      <w:r w:rsidRPr="00C2488A">
        <w:rPr>
          <w:rFonts w:ascii="Helvetica" w:hAnsi="Helvetica"/>
          <w:color w:val="343F4E"/>
        </w:rPr>
        <w:t>Contracts (including public-private partnerships)</w:t>
      </w:r>
    </w:p>
    <w:p w14:paraId="5C4E8A4E" w14:textId="77777777" w:rsidR="0098449F" w:rsidRPr="00C2488A" w:rsidRDefault="0098449F" w:rsidP="0098449F">
      <w:pPr>
        <w:numPr>
          <w:ilvl w:val="0"/>
          <w:numId w:val="177"/>
        </w:numPr>
        <w:spacing w:before="100" w:beforeAutospacing="1" w:after="100" w:afterAutospacing="1"/>
        <w:rPr>
          <w:rFonts w:ascii="Helvetica" w:hAnsi="Helvetica"/>
          <w:color w:val="343F4E"/>
        </w:rPr>
      </w:pPr>
      <w:hyperlink r:id="rId1065" w:history="1">
        <w:r w:rsidRPr="00C2488A">
          <w:rPr>
            <w:rStyle w:val="Hyperlink"/>
            <w:rFonts w:ascii="Helvetica" w:hAnsi="Helvetica"/>
            <w:color w:val="800080"/>
          </w:rPr>
          <w:t>Avoiding Government Grant Scams</w:t>
        </w:r>
      </w:hyperlink>
    </w:p>
    <w:p w14:paraId="4C1CC50D"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lastRenderedPageBreak/>
        <w:t>What Is a Grant?</w:t>
      </w:r>
    </w:p>
    <w:p w14:paraId="06C06116" w14:textId="1C15ADA5" w:rsidR="0098449F" w:rsidRPr="00C2488A" w:rsidRDefault="0098449F" w:rsidP="0098449F">
      <w:pPr>
        <w:pStyle w:val="NormalWeb"/>
        <w:rPr>
          <w:rFonts w:ascii="Helvetica" w:hAnsi="Helvetica"/>
          <w:color w:val="343F4E"/>
        </w:rPr>
      </w:pPr>
      <w:r w:rsidRPr="00C2488A">
        <w:rPr>
          <w:rFonts w:ascii="Helvetica" w:hAnsi="Helvetica"/>
          <w:color w:val="343F4E"/>
        </w:rPr>
        <w:fldChar w:fldCharType="begin"/>
      </w:r>
      <w:r w:rsidRPr="00C2488A">
        <w:rPr>
          <w:rFonts w:ascii="Helvetica" w:hAnsi="Helvetica"/>
          <w:color w:val="343F4E"/>
        </w:rPr>
        <w:instrText xml:space="preserve"> INCLUDEPICTURE "/Users/susanturnbull/Library/Group Containers/UBF8T346G9.ms/WebArchiveCopyPasteTempFiles/com.microsoft.Word/Grants-defined.png" \* MERGEFORMATINET </w:instrText>
      </w:r>
      <w:r w:rsidRPr="00C2488A">
        <w:rPr>
          <w:rFonts w:ascii="Helvetica" w:hAnsi="Helvetica"/>
          <w:color w:val="343F4E"/>
        </w:rPr>
        <w:fldChar w:fldCharType="separate"/>
      </w:r>
      <w:r w:rsidRPr="00C2488A">
        <w:rPr>
          <w:rFonts w:ascii="Helvetica" w:hAnsi="Helvetica"/>
          <w:noProof/>
          <w:color w:val="343F4E"/>
        </w:rPr>
        <w:drawing>
          <wp:inline distT="0" distB="0" distL="0" distR="0" wp14:anchorId="58602029" wp14:editId="5C66A88E">
            <wp:extent cx="2575405" cy="2566736"/>
            <wp:effectExtent l="0" t="0" r="3175" b="0"/>
            <wp:docPr id="1730046047" name="Picture 28" descr="Grants: A grant is one of many different forms of financial assistance. A grant is a way the government funds projects to provide public services and stimulate the economy. If completed in compliance with award terms, grants do not have to be repaid to th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Grants: A grant is one of many different forms of financial assistance. A grant is a way the government funds projects to provide public services and stimulate the economy. If completed in compliance with award terms, grants do not have to be repaid to the government."/>
                    <pic:cNvPicPr>
                      <a:picLocks noChangeAspect="1" noChangeArrowheads="1"/>
                    </pic:cNvPicPr>
                  </pic:nvPicPr>
                  <pic:blipFill>
                    <a:blip r:embed="rId1066">
                      <a:extLst>
                        <a:ext uri="{28A0092B-C50C-407E-A947-70E740481C1C}">
                          <a14:useLocalDpi xmlns:a14="http://schemas.microsoft.com/office/drawing/2010/main"/>
                        </a:ext>
                      </a:extLst>
                    </a:blip>
                    <a:srcRect/>
                    <a:stretch>
                      <a:fillRect/>
                    </a:stretch>
                  </pic:blipFill>
                  <pic:spPr bwMode="auto">
                    <a:xfrm>
                      <a:off x="0" y="0"/>
                      <a:ext cx="2591125" cy="2582403"/>
                    </a:xfrm>
                    <a:prstGeom prst="rect">
                      <a:avLst/>
                    </a:prstGeom>
                    <a:noFill/>
                    <a:ln>
                      <a:noFill/>
                    </a:ln>
                  </pic:spPr>
                </pic:pic>
              </a:graphicData>
            </a:graphic>
          </wp:inline>
        </w:drawing>
      </w:r>
      <w:r w:rsidRPr="00C2488A">
        <w:rPr>
          <w:rFonts w:ascii="Helvetica" w:hAnsi="Helvetica"/>
          <w:color w:val="343F4E"/>
        </w:rPr>
        <w:fldChar w:fldCharType="end"/>
      </w:r>
      <w:r w:rsidRPr="00C2488A">
        <w:rPr>
          <w:rFonts w:ascii="Helvetica" w:hAnsi="Helvetica"/>
          <w:color w:val="343F4E"/>
        </w:rPr>
        <w:t>A grant is one of many different forms of financial assistance. A grant is a way the government funds projects to provide public services and stimulate the economy.</w:t>
      </w:r>
    </w:p>
    <w:p w14:paraId="1D5948E9" w14:textId="77777777" w:rsidR="0098449F" w:rsidRPr="00C2488A" w:rsidRDefault="0098449F" w:rsidP="0098449F">
      <w:pPr>
        <w:pStyle w:val="NormalWeb"/>
        <w:rPr>
          <w:rFonts w:ascii="Helvetica" w:hAnsi="Helvetica"/>
          <w:color w:val="343F4E"/>
        </w:rPr>
      </w:pPr>
      <w:r w:rsidRPr="00C2488A">
        <w:rPr>
          <w:rFonts w:ascii="Helvetica" w:hAnsi="Helvetica"/>
          <w:color w:val="343F4E"/>
        </w:rPr>
        <w:t>In the case of USDOT grants or construction grants, federal grants provide funding that is awarded through reimbursable payments.</w:t>
      </w:r>
    </w:p>
    <w:p w14:paraId="054EC3CD" w14:textId="77777777" w:rsidR="0098449F" w:rsidRPr="00C2488A" w:rsidRDefault="0098449F" w:rsidP="0098449F">
      <w:pPr>
        <w:pStyle w:val="NormalWeb"/>
        <w:rPr>
          <w:rFonts w:ascii="Helvetica" w:hAnsi="Helvetica"/>
          <w:color w:val="343F4E"/>
        </w:rPr>
      </w:pPr>
      <w:r w:rsidRPr="00C2488A">
        <w:rPr>
          <w:rFonts w:ascii="Helvetica" w:hAnsi="Helvetica"/>
          <w:color w:val="343F4E"/>
        </w:rPr>
        <w:t>Grants support critical recovery initiatives, innovative research, and many other programs listed in the</w:t>
      </w:r>
      <w:r w:rsidRPr="00C2488A">
        <w:rPr>
          <w:rStyle w:val="apple-converted-space"/>
          <w:rFonts w:ascii="Helvetica" w:hAnsi="Helvetica"/>
          <w:color w:val="343F4E"/>
        </w:rPr>
        <w:t> </w:t>
      </w:r>
      <w:hyperlink r:id="rId1067" w:history="1">
        <w:r w:rsidRPr="00C2488A">
          <w:rPr>
            <w:rStyle w:val="Hyperlink"/>
            <w:rFonts w:ascii="Helvetica" w:hAnsi="Helvetica"/>
            <w:color w:val="800080"/>
          </w:rPr>
          <w:t>Federal assistance listings</w:t>
        </w:r>
      </w:hyperlink>
      <w:r w:rsidRPr="00C2488A">
        <w:rPr>
          <w:rFonts w:ascii="Helvetica" w:hAnsi="Helvetica"/>
          <w:color w:val="343F4E"/>
        </w:rPr>
        <w:t>. The intent of most grants is to fund projects that will benefit specific parts of the population or the community as a whole.</w:t>
      </w:r>
    </w:p>
    <w:p w14:paraId="39BA48F2"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t>Advantages of Grant Funding</w:t>
      </w:r>
    </w:p>
    <w:p w14:paraId="3A8D2B9B" w14:textId="77777777" w:rsidR="0098449F" w:rsidRPr="00C2488A" w:rsidRDefault="0098449F" w:rsidP="0098449F">
      <w:pPr>
        <w:numPr>
          <w:ilvl w:val="0"/>
          <w:numId w:val="178"/>
        </w:numPr>
        <w:spacing w:before="100" w:beforeAutospacing="1" w:after="100" w:afterAutospacing="1"/>
        <w:rPr>
          <w:rFonts w:ascii="Helvetica" w:hAnsi="Helvetica"/>
          <w:color w:val="343F4E"/>
        </w:rPr>
      </w:pPr>
      <w:r w:rsidRPr="00C2488A">
        <w:rPr>
          <w:rFonts w:ascii="Helvetica" w:hAnsi="Helvetica"/>
          <w:color w:val="343F4E"/>
        </w:rPr>
        <w:t>Grant funding is generally non-repayable once awarded, and project sponsors thus avoid incurring debt or interest expenses if completed successfully.</w:t>
      </w:r>
    </w:p>
    <w:p w14:paraId="54CE9BEB" w14:textId="77777777" w:rsidR="0098449F" w:rsidRPr="00C2488A" w:rsidRDefault="0098449F" w:rsidP="0098449F">
      <w:pPr>
        <w:numPr>
          <w:ilvl w:val="0"/>
          <w:numId w:val="178"/>
        </w:numPr>
        <w:spacing w:before="100" w:beforeAutospacing="1" w:after="100" w:afterAutospacing="1"/>
        <w:rPr>
          <w:rFonts w:ascii="Helvetica" w:hAnsi="Helvetica"/>
          <w:color w:val="343F4E"/>
        </w:rPr>
      </w:pPr>
      <w:r w:rsidRPr="00C2488A">
        <w:rPr>
          <w:rFonts w:ascii="Helvetica" w:hAnsi="Helvetica"/>
          <w:color w:val="343F4E"/>
        </w:rPr>
        <w:t>In some cases, grants may be a lower-risk way of obtaining assistance compared to loan financing, without potentially impacting credit ratings and assets.</w:t>
      </w:r>
    </w:p>
    <w:p w14:paraId="15407292"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t>What Makes a Grant “Competitive”?</w:t>
      </w:r>
    </w:p>
    <w:p w14:paraId="1721EDB1" w14:textId="77777777" w:rsidR="0098449F" w:rsidRPr="00C2488A" w:rsidRDefault="0098449F" w:rsidP="0098449F">
      <w:pPr>
        <w:pStyle w:val="NormalWeb"/>
        <w:rPr>
          <w:rFonts w:ascii="Helvetica" w:hAnsi="Helvetica"/>
          <w:color w:val="343F4E"/>
        </w:rPr>
      </w:pPr>
      <w:r w:rsidRPr="00C2488A">
        <w:rPr>
          <w:rFonts w:ascii="Helvetica" w:hAnsi="Helvetica"/>
          <w:color w:val="343F4E"/>
        </w:rPr>
        <w:fldChar w:fldCharType="begin"/>
      </w:r>
      <w:r w:rsidRPr="00C2488A">
        <w:rPr>
          <w:rFonts w:ascii="Helvetica" w:hAnsi="Helvetica"/>
          <w:color w:val="343F4E"/>
        </w:rPr>
        <w:instrText xml:space="preserve"> INCLUDEPICTURE "/Users/susanturnbull/Library/Group Containers/UBF8T346G9.ms/WebArchiveCopyPasteTempFiles/com.microsoft.Word/Discretionary-Grants_defined.png" \* MERGEFORMATINET </w:instrText>
      </w:r>
      <w:r w:rsidRPr="00C2488A">
        <w:rPr>
          <w:rFonts w:ascii="Helvetica" w:hAnsi="Helvetica"/>
          <w:color w:val="343F4E"/>
        </w:rPr>
        <w:fldChar w:fldCharType="separate"/>
      </w:r>
      <w:r w:rsidRPr="00C2488A">
        <w:rPr>
          <w:rFonts w:ascii="Helvetica" w:hAnsi="Helvetica"/>
          <w:noProof/>
          <w:color w:val="343F4E"/>
        </w:rPr>
        <w:drawing>
          <wp:inline distT="0" distB="0" distL="0" distR="0" wp14:anchorId="7ABE9B05" wp14:editId="6D331983">
            <wp:extent cx="753979" cy="834788"/>
            <wp:effectExtent l="0" t="0" r="0" b="3810"/>
            <wp:docPr id="1916026141" name="Picture 27" descr="Discretionary grants are grants that USDOT awards to eligible applicants through a competitive selection process. Eligible applicants vary by program but may include state, Tribal, and local governments; transit providers; universities; research institutions; law enforcement agencies; nonprofit organizations;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Discretionary grants are grants that USDOT awards to eligible applicants through a competitive selection process. Eligible applicants vary by program but may include state, Tribal, and local governments; transit providers; universities; research institutions; law enforcement agencies; nonprofit organizations; and others."/>
                    <pic:cNvPicPr>
                      <a:picLocks noChangeAspect="1" noChangeArrowheads="1"/>
                    </pic:cNvPicPr>
                  </pic:nvPicPr>
                  <pic:blipFill>
                    <a:blip r:embed="rId1068" cstate="screen">
                      <a:extLst>
                        <a:ext uri="{28A0092B-C50C-407E-A947-70E740481C1C}">
                          <a14:useLocalDpi xmlns:a14="http://schemas.microsoft.com/office/drawing/2010/main"/>
                        </a:ext>
                      </a:extLst>
                    </a:blip>
                    <a:srcRect/>
                    <a:stretch>
                      <a:fillRect/>
                    </a:stretch>
                  </pic:blipFill>
                  <pic:spPr bwMode="auto">
                    <a:xfrm>
                      <a:off x="0" y="0"/>
                      <a:ext cx="766423" cy="848566"/>
                    </a:xfrm>
                    <a:prstGeom prst="rect">
                      <a:avLst/>
                    </a:prstGeom>
                    <a:noFill/>
                    <a:ln>
                      <a:noFill/>
                    </a:ln>
                  </pic:spPr>
                </pic:pic>
              </a:graphicData>
            </a:graphic>
          </wp:inline>
        </w:drawing>
      </w:r>
      <w:r w:rsidRPr="00C2488A">
        <w:rPr>
          <w:rFonts w:ascii="Helvetica" w:hAnsi="Helvetica"/>
          <w:color w:val="343F4E"/>
        </w:rPr>
        <w:fldChar w:fldCharType="end"/>
      </w:r>
    </w:p>
    <w:p w14:paraId="6478099A" w14:textId="30D5DA3C" w:rsidR="0098449F" w:rsidRPr="00C2488A" w:rsidRDefault="0098449F" w:rsidP="0098449F">
      <w:pPr>
        <w:pStyle w:val="NormalWeb"/>
        <w:rPr>
          <w:rFonts w:ascii="Helvetica" w:hAnsi="Helvetica"/>
          <w:color w:val="343F4E"/>
        </w:rPr>
      </w:pPr>
      <w:r w:rsidRPr="00C2488A">
        <w:rPr>
          <w:rStyle w:val="Strong"/>
          <w:rFonts w:ascii="Helvetica" w:hAnsi="Helvetica"/>
          <w:color w:val="343F4E"/>
        </w:rPr>
        <w:t>Competitive grants</w:t>
      </w:r>
      <w:r w:rsidRPr="00C2488A">
        <w:rPr>
          <w:rStyle w:val="apple-converted-space"/>
          <w:rFonts w:ascii="Helvetica" w:hAnsi="Helvetica"/>
          <w:color w:val="343F4E"/>
        </w:rPr>
        <w:t> </w:t>
      </w:r>
      <w:r w:rsidRPr="00C2488A">
        <w:rPr>
          <w:rFonts w:ascii="Helvetica" w:hAnsi="Helvetica"/>
          <w:color w:val="343F4E"/>
        </w:rPr>
        <w:t>are grants that USDOT awards to eligible applicants usually through a competitive selection process. Eligible applicants vary based on the specific grant program but may include state, Tribal and local governments, transit providers, universities, research institutions, law enforcement agencies, nonprofit organizations, and others.</w:t>
      </w:r>
    </w:p>
    <w:p w14:paraId="6C154C7B" w14:textId="77777777" w:rsidR="0098449F" w:rsidRPr="00C2488A" w:rsidRDefault="0098449F" w:rsidP="0098449F">
      <w:pPr>
        <w:pStyle w:val="NormalWeb"/>
        <w:rPr>
          <w:rFonts w:ascii="Helvetica" w:hAnsi="Helvetica"/>
          <w:color w:val="343F4E"/>
        </w:rPr>
      </w:pPr>
      <w:r w:rsidRPr="00C2488A">
        <w:rPr>
          <w:rFonts w:ascii="Helvetica" w:hAnsi="Helvetica"/>
          <w:color w:val="343F4E"/>
        </w:rPr>
        <w:t>USDOT administers its competitive grant programs through its operating administrations (OAs or “modes”). Each mode solicits applications and selects projects based on program and applicant eligibility, evaluation criteria, and Departmental or program priorities, therefore making it “competitive”.</w:t>
      </w:r>
    </w:p>
    <w:p w14:paraId="08240E56" w14:textId="77777777" w:rsidR="0098449F" w:rsidRPr="00C2488A" w:rsidRDefault="0098449F" w:rsidP="0098449F">
      <w:pPr>
        <w:pStyle w:val="NormalWeb"/>
        <w:rPr>
          <w:rFonts w:ascii="Helvetica" w:hAnsi="Helvetica"/>
          <w:color w:val="343F4E"/>
        </w:rPr>
      </w:pPr>
      <w:r w:rsidRPr="00C2488A">
        <w:rPr>
          <w:rFonts w:ascii="Helvetica" w:hAnsi="Helvetica"/>
          <w:color w:val="343F4E"/>
        </w:rPr>
        <w:t>Learn more about  </w:t>
      </w:r>
      <w:hyperlink r:id="rId1069" w:history="1">
        <w:r w:rsidRPr="00C2488A">
          <w:rPr>
            <w:rStyle w:val="Hyperlink"/>
            <w:rFonts w:ascii="Helvetica" w:hAnsi="Helvetica"/>
            <w:color w:val="800080"/>
          </w:rPr>
          <w:t>USDOT Competitive Grant Programs, by Mode</w:t>
        </w:r>
      </w:hyperlink>
      <w:r w:rsidRPr="00C2488A">
        <w:rPr>
          <w:rFonts w:ascii="Helvetica" w:hAnsi="Helvetica"/>
          <w:color w:val="343F4E"/>
        </w:rPr>
        <w:t>.</w:t>
      </w:r>
    </w:p>
    <w:p w14:paraId="6A46B243" w14:textId="77777777" w:rsidR="0098449F" w:rsidRPr="00C2488A" w:rsidRDefault="0098449F" w:rsidP="0098449F">
      <w:pPr>
        <w:pStyle w:val="NormalWeb"/>
        <w:rPr>
          <w:rFonts w:ascii="Helvetica" w:hAnsi="Helvetica"/>
          <w:color w:val="343F4E"/>
        </w:rPr>
      </w:pPr>
      <w:r w:rsidRPr="00C2488A">
        <w:rPr>
          <w:rFonts w:ascii="Helvetica" w:hAnsi="Helvetica"/>
          <w:color w:val="343F4E"/>
        </w:rPr>
        <w:t>Competitive grants also differ from</w:t>
      </w:r>
      <w:r w:rsidRPr="00C2488A">
        <w:rPr>
          <w:rStyle w:val="apple-converted-space"/>
          <w:rFonts w:ascii="Helvetica" w:hAnsi="Helvetica"/>
          <w:color w:val="343F4E"/>
        </w:rPr>
        <w:t> </w:t>
      </w:r>
      <w:r w:rsidRPr="00C2488A">
        <w:rPr>
          <w:rStyle w:val="Strong"/>
          <w:rFonts w:ascii="Helvetica" w:hAnsi="Helvetica"/>
          <w:color w:val="343F4E"/>
        </w:rPr>
        <w:t>block grants</w:t>
      </w:r>
      <w:r w:rsidRPr="00C2488A">
        <w:rPr>
          <w:rStyle w:val="apple-converted-space"/>
          <w:rFonts w:ascii="Helvetica" w:hAnsi="Helvetica"/>
          <w:color w:val="343F4E"/>
        </w:rPr>
        <w:t> </w:t>
      </w:r>
      <w:r w:rsidRPr="00C2488A">
        <w:rPr>
          <w:rFonts w:ascii="Helvetica" w:hAnsi="Helvetica"/>
          <w:color w:val="343F4E"/>
        </w:rPr>
        <w:t>and</w:t>
      </w:r>
      <w:r w:rsidRPr="00C2488A">
        <w:rPr>
          <w:rStyle w:val="apple-converted-space"/>
          <w:rFonts w:ascii="Helvetica" w:hAnsi="Helvetica"/>
          <w:color w:val="343F4E"/>
        </w:rPr>
        <w:t> </w:t>
      </w:r>
      <w:r w:rsidRPr="00C2488A">
        <w:rPr>
          <w:rStyle w:val="Strong"/>
          <w:rFonts w:ascii="Helvetica" w:hAnsi="Helvetica"/>
          <w:color w:val="343F4E"/>
        </w:rPr>
        <w:t>categorical grants</w:t>
      </w:r>
      <w:r w:rsidRPr="00C2488A">
        <w:rPr>
          <w:rFonts w:ascii="Helvetica" w:hAnsi="Helvetica"/>
          <w:color w:val="343F4E"/>
        </w:rPr>
        <w:t>, which are usually distributed as a “pot” to recipients for specific services (the latter type with many restrictions).</w:t>
      </w:r>
    </w:p>
    <w:p w14:paraId="353196F2" w14:textId="77777777" w:rsidR="0098449F" w:rsidRPr="00C2488A" w:rsidRDefault="0098449F" w:rsidP="0098449F">
      <w:pPr>
        <w:pStyle w:val="NormalWeb"/>
        <w:rPr>
          <w:rFonts w:ascii="Helvetica" w:hAnsi="Helvetica"/>
          <w:color w:val="343F4E"/>
        </w:rPr>
      </w:pPr>
      <w:r w:rsidRPr="00C2488A">
        <w:rPr>
          <w:rFonts w:ascii="Helvetica" w:hAnsi="Helvetica"/>
          <w:color w:val="343F4E"/>
        </w:rPr>
        <w:lastRenderedPageBreak/>
        <w:t>Formula grants, block grants, and categorical grants are all considered</w:t>
      </w:r>
      <w:r w:rsidRPr="00C2488A">
        <w:rPr>
          <w:rStyle w:val="apple-converted-space"/>
          <w:rFonts w:ascii="Helvetica" w:hAnsi="Helvetica"/>
          <w:color w:val="343F4E"/>
        </w:rPr>
        <w:t> </w:t>
      </w:r>
      <w:r w:rsidRPr="00C2488A">
        <w:rPr>
          <w:rStyle w:val="Strong"/>
          <w:rFonts w:ascii="Helvetica" w:hAnsi="Helvetica"/>
          <w:color w:val="343F4E"/>
        </w:rPr>
        <w:t>non-competitive</w:t>
      </w:r>
      <w:r w:rsidRPr="00C2488A">
        <w:rPr>
          <w:rStyle w:val="apple-converted-space"/>
          <w:rFonts w:ascii="Helvetica" w:hAnsi="Helvetica"/>
          <w:color w:val="343F4E"/>
        </w:rPr>
        <w:t> </w:t>
      </w:r>
      <w:r w:rsidRPr="00C2488A">
        <w:rPr>
          <w:rFonts w:ascii="Helvetica" w:hAnsi="Helvetica"/>
          <w:color w:val="343F4E"/>
        </w:rPr>
        <w:t>funding sources. Since competitive grants are not awarded to every applicant, they are considered competitive compared to these other types of federal grants.</w:t>
      </w:r>
    </w:p>
    <w:p w14:paraId="4A789D40" w14:textId="77777777" w:rsidR="0098449F" w:rsidRPr="00C2488A" w:rsidRDefault="0098449F" w:rsidP="0098449F">
      <w:pPr>
        <w:pStyle w:val="NormalWeb"/>
        <w:rPr>
          <w:rFonts w:ascii="Helvetica" w:hAnsi="Helvetica"/>
          <w:color w:val="343F4E"/>
        </w:rPr>
      </w:pPr>
      <w:r w:rsidRPr="00C2488A">
        <w:rPr>
          <w:rFonts w:ascii="Helvetica" w:hAnsi="Helvetica"/>
          <w:color w:val="343F4E"/>
        </w:rPr>
        <w:t>This toolkit focuses on competitive grant programs only but also provides resources for applicants to explore other funding sources, both within and outside of USDOT.</w:t>
      </w:r>
    </w:p>
    <w:p w14:paraId="10358A34"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t>Non-Competitive Funding Opportunities: Formula Grants</w:t>
      </w:r>
    </w:p>
    <w:p w14:paraId="0A2AE9B1" w14:textId="77777777" w:rsidR="0098449F" w:rsidRPr="00C2488A" w:rsidRDefault="0098449F" w:rsidP="0098449F">
      <w:pPr>
        <w:pStyle w:val="NormalWeb"/>
        <w:rPr>
          <w:rFonts w:ascii="Helvetica" w:hAnsi="Helvetica"/>
          <w:color w:val="343F4E"/>
        </w:rPr>
      </w:pPr>
      <w:r w:rsidRPr="00C2488A">
        <w:rPr>
          <w:rFonts w:ascii="Helvetica" w:hAnsi="Helvetica"/>
          <w:color w:val="343F4E"/>
        </w:rPr>
        <w:fldChar w:fldCharType="begin"/>
      </w:r>
      <w:r w:rsidRPr="00C2488A">
        <w:rPr>
          <w:rFonts w:ascii="Helvetica" w:hAnsi="Helvetica"/>
          <w:color w:val="343F4E"/>
        </w:rPr>
        <w:instrText xml:space="preserve"> INCLUDEPICTURE "/Users/susanturnbull/Library/Group Containers/UBF8T346G9.ms/WebArchiveCopyPasteTempFiles/com.microsoft.Word/Formula-Grants-defined.png" \* MERGEFORMATINET </w:instrText>
      </w:r>
      <w:r w:rsidRPr="00C2488A">
        <w:rPr>
          <w:rFonts w:ascii="Helvetica" w:hAnsi="Helvetica"/>
          <w:color w:val="343F4E"/>
        </w:rPr>
        <w:fldChar w:fldCharType="separate"/>
      </w:r>
      <w:r w:rsidRPr="00C2488A">
        <w:rPr>
          <w:rFonts w:ascii="Helvetica" w:hAnsi="Helvetica"/>
          <w:noProof/>
          <w:color w:val="343F4E"/>
        </w:rPr>
        <w:drawing>
          <wp:inline distT="0" distB="0" distL="0" distR="0" wp14:anchorId="7D4E1A68" wp14:editId="115B0DF5">
            <wp:extent cx="882316" cy="913916"/>
            <wp:effectExtent l="0" t="0" r="0" b="635"/>
            <wp:docPr id="1588874169" name="Picture 26" descr="Formula Grants: Formula grants distribute funds to every recipient in a group (such as all 50 states) to accomplish the same purpose. Formula grants are not competitive because the funding amount for each recipient is calculated based on specific parameters set by Congress, such as stat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Formula Grants: Formula grants distribute funds to every recipient in a group (such as all 50 states) to accomplish the same purpose. Formula grants are not competitive because the funding amount for each recipient is calculated based on specific parameters set by Congress, such as state population."/>
                    <pic:cNvPicPr>
                      <a:picLocks noChangeAspect="1" noChangeArrowheads="1"/>
                    </pic:cNvPicPr>
                  </pic:nvPicPr>
                  <pic:blipFill>
                    <a:blip r:embed="rId1070" cstate="screen">
                      <a:extLst>
                        <a:ext uri="{28A0092B-C50C-407E-A947-70E740481C1C}">
                          <a14:useLocalDpi xmlns:a14="http://schemas.microsoft.com/office/drawing/2010/main"/>
                        </a:ext>
                      </a:extLst>
                    </a:blip>
                    <a:srcRect/>
                    <a:stretch>
                      <a:fillRect/>
                    </a:stretch>
                  </pic:blipFill>
                  <pic:spPr bwMode="auto">
                    <a:xfrm>
                      <a:off x="0" y="0"/>
                      <a:ext cx="898391" cy="930567"/>
                    </a:xfrm>
                    <a:prstGeom prst="rect">
                      <a:avLst/>
                    </a:prstGeom>
                    <a:noFill/>
                    <a:ln>
                      <a:noFill/>
                    </a:ln>
                  </pic:spPr>
                </pic:pic>
              </a:graphicData>
            </a:graphic>
          </wp:inline>
        </w:drawing>
      </w:r>
      <w:r w:rsidRPr="00C2488A">
        <w:rPr>
          <w:rFonts w:ascii="Helvetica" w:hAnsi="Helvetica"/>
          <w:color w:val="343F4E"/>
        </w:rPr>
        <w:fldChar w:fldCharType="end"/>
      </w:r>
    </w:p>
    <w:p w14:paraId="71039A38" w14:textId="15877F4A" w:rsidR="0098449F" w:rsidRPr="00C2488A" w:rsidRDefault="0098449F" w:rsidP="0098449F">
      <w:pPr>
        <w:pStyle w:val="NormalWeb"/>
        <w:rPr>
          <w:rFonts w:ascii="Helvetica" w:hAnsi="Helvetica"/>
          <w:color w:val="343F4E"/>
        </w:rPr>
      </w:pPr>
      <w:r w:rsidRPr="00C2488A">
        <w:rPr>
          <w:rFonts w:ascii="Helvetica" w:hAnsi="Helvetica"/>
          <w:color w:val="343F4E"/>
        </w:rPr>
        <w:t>The most common non-competitive opportunities offered by federal agencies are </w:t>
      </w:r>
      <w:r w:rsidRPr="00C2488A">
        <w:rPr>
          <w:rStyle w:val="Strong"/>
          <w:rFonts w:ascii="Helvetica" w:hAnsi="Helvetica"/>
          <w:color w:val="343F4E"/>
        </w:rPr>
        <w:t>formula grants</w:t>
      </w:r>
      <w:r w:rsidRPr="00C2488A">
        <w:rPr>
          <w:rFonts w:ascii="Helvetica" w:hAnsi="Helvetica"/>
          <w:color w:val="343F4E"/>
        </w:rPr>
        <w:t>, which distribute funds to every recipient in a group (such as all 50 states) to accomplish the same purpose. These may also be known as federal-aid funds or formula funds.</w:t>
      </w:r>
    </w:p>
    <w:p w14:paraId="3240526D" w14:textId="77777777" w:rsidR="0098449F" w:rsidRPr="00C2488A" w:rsidRDefault="0098449F" w:rsidP="0098449F">
      <w:pPr>
        <w:pStyle w:val="NormalWeb"/>
        <w:rPr>
          <w:rFonts w:ascii="Helvetica" w:hAnsi="Helvetica"/>
          <w:color w:val="343F4E"/>
        </w:rPr>
      </w:pPr>
      <w:r w:rsidRPr="00C2488A">
        <w:rPr>
          <w:rFonts w:ascii="Helvetica" w:hAnsi="Helvetica"/>
          <w:color w:val="343F4E"/>
        </w:rPr>
        <w:t>Formula grants are not competitive because the funding amount for each recipient is calculated based on specific parameters set by Congress, such as state population.</w:t>
      </w:r>
    </w:p>
    <w:p w14:paraId="68A6F1A4" w14:textId="77777777" w:rsidR="0098449F" w:rsidRPr="00C2488A" w:rsidRDefault="0098449F" w:rsidP="0098449F">
      <w:pPr>
        <w:pStyle w:val="NormalWeb"/>
        <w:rPr>
          <w:rFonts w:ascii="Helvetica" w:hAnsi="Helvetica"/>
          <w:color w:val="343F4E"/>
        </w:rPr>
      </w:pPr>
      <w:r w:rsidRPr="00C2488A">
        <w:rPr>
          <w:rFonts w:ascii="Helvetica" w:hAnsi="Helvetica"/>
          <w:color w:val="343F4E"/>
        </w:rPr>
        <w:t>USDOT distributes these formula funds to states, federally recognized Tribal recipients, and transit agencies as primary recipients. When the funds are further allocated to local entities, the primary grant recipient acts as a</w:t>
      </w:r>
      <w:r w:rsidRPr="00C2488A">
        <w:rPr>
          <w:rStyle w:val="apple-converted-space"/>
          <w:rFonts w:ascii="Helvetica" w:hAnsi="Helvetica"/>
          <w:color w:val="343F4E"/>
        </w:rPr>
        <w:t> </w:t>
      </w:r>
      <w:r w:rsidRPr="00C2488A">
        <w:rPr>
          <w:rStyle w:val="Strong"/>
          <w:rFonts w:ascii="Helvetica" w:hAnsi="Helvetica"/>
          <w:color w:val="343F4E"/>
        </w:rPr>
        <w:t>pass-through entity</w:t>
      </w:r>
      <w:r w:rsidRPr="00C2488A">
        <w:rPr>
          <w:rStyle w:val="apple-converted-space"/>
          <w:rFonts w:ascii="Helvetica" w:hAnsi="Helvetica"/>
          <w:color w:val="343F4E"/>
        </w:rPr>
        <w:t> </w:t>
      </w:r>
      <w:r w:rsidRPr="00C2488A">
        <w:rPr>
          <w:rFonts w:ascii="Helvetica" w:hAnsi="Helvetica"/>
          <w:color w:val="343F4E"/>
        </w:rPr>
        <w:t>for the local entity, who becomes a</w:t>
      </w:r>
      <w:r w:rsidRPr="00C2488A">
        <w:rPr>
          <w:rStyle w:val="apple-converted-space"/>
          <w:rFonts w:ascii="Helvetica" w:hAnsi="Helvetica"/>
          <w:color w:val="343F4E"/>
        </w:rPr>
        <w:t> </w:t>
      </w:r>
      <w:r w:rsidRPr="00C2488A">
        <w:rPr>
          <w:rStyle w:val="Strong"/>
          <w:rFonts w:ascii="Helvetica" w:hAnsi="Helvetica"/>
          <w:color w:val="343F4E"/>
        </w:rPr>
        <w:t>subrecipient</w:t>
      </w:r>
      <w:r w:rsidRPr="00C2488A">
        <w:rPr>
          <w:rStyle w:val="apple-converted-space"/>
          <w:rFonts w:ascii="Helvetica" w:hAnsi="Helvetica"/>
          <w:b/>
          <w:bCs/>
          <w:color w:val="343F4E"/>
        </w:rPr>
        <w:t> </w:t>
      </w:r>
      <w:r w:rsidRPr="00C2488A">
        <w:rPr>
          <w:rFonts w:ascii="Helvetica" w:hAnsi="Helvetica"/>
          <w:color w:val="343F4E"/>
        </w:rPr>
        <w:t>for the grant.</w:t>
      </w:r>
    </w:p>
    <w:p w14:paraId="67911CCF" w14:textId="77777777" w:rsidR="0098449F" w:rsidRPr="00C2488A" w:rsidRDefault="0098449F" w:rsidP="0098449F">
      <w:pPr>
        <w:pStyle w:val="Heading3"/>
        <w:rPr>
          <w:rFonts w:ascii="Helvetica" w:hAnsi="Helvetica" w:cs="Open Sans"/>
          <w:b w:val="0"/>
          <w:bCs w:val="0"/>
          <w:color w:val="343F4E"/>
          <w:spacing w:val="15"/>
          <w:sz w:val="24"/>
          <w:szCs w:val="24"/>
        </w:rPr>
      </w:pPr>
      <w:r w:rsidRPr="00C2488A">
        <w:rPr>
          <w:rFonts w:ascii="Helvetica" w:hAnsi="Helvetica" w:cs="Open Sans"/>
          <w:b w:val="0"/>
          <w:bCs w:val="0"/>
          <w:color w:val="343F4E"/>
          <w:spacing w:val="15"/>
          <w:sz w:val="24"/>
          <w:szCs w:val="24"/>
        </w:rPr>
        <w:t>Formula Grant Examples</w:t>
      </w:r>
    </w:p>
    <w:p w14:paraId="450B112F" w14:textId="77777777" w:rsidR="0098449F" w:rsidRPr="00C2488A" w:rsidRDefault="0098449F" w:rsidP="0098449F">
      <w:pPr>
        <w:pStyle w:val="NormalWeb"/>
        <w:rPr>
          <w:rFonts w:ascii="Helvetica" w:hAnsi="Helvetica"/>
          <w:color w:val="343F4E"/>
        </w:rPr>
      </w:pPr>
      <w:r w:rsidRPr="00C2488A">
        <w:rPr>
          <w:rFonts w:ascii="Helvetica" w:hAnsi="Helvetica"/>
          <w:color w:val="343F4E"/>
        </w:rPr>
        <w:t>Examples of formula grants include the</w:t>
      </w:r>
      <w:r w:rsidRPr="00C2488A">
        <w:rPr>
          <w:rStyle w:val="apple-converted-space"/>
          <w:rFonts w:ascii="Helvetica" w:hAnsi="Helvetica"/>
          <w:color w:val="343F4E"/>
        </w:rPr>
        <w:t> </w:t>
      </w:r>
      <w:hyperlink r:id="rId1071" w:history="1">
        <w:r w:rsidRPr="00C2488A">
          <w:rPr>
            <w:rStyle w:val="Hyperlink"/>
            <w:rFonts w:ascii="Helvetica" w:hAnsi="Helvetica"/>
            <w:color w:val="800080"/>
          </w:rPr>
          <w:t>Formula Grants for Rural Areas</w:t>
        </w:r>
      </w:hyperlink>
      <w:r w:rsidRPr="00C2488A">
        <w:rPr>
          <w:rStyle w:val="apple-converted-space"/>
          <w:rFonts w:ascii="Helvetica" w:hAnsi="Helvetica"/>
          <w:color w:val="343F4E"/>
        </w:rPr>
        <w:t> </w:t>
      </w:r>
      <w:r w:rsidRPr="00C2488A">
        <w:rPr>
          <w:rFonts w:ascii="Helvetica" w:hAnsi="Helvetica"/>
          <w:color w:val="343F4E"/>
        </w:rPr>
        <w:t>(Section 5311),</w:t>
      </w:r>
      <w:r w:rsidRPr="00C2488A">
        <w:rPr>
          <w:rStyle w:val="apple-converted-space"/>
          <w:rFonts w:ascii="Helvetica" w:hAnsi="Helvetica"/>
          <w:color w:val="343F4E"/>
        </w:rPr>
        <w:t> </w:t>
      </w:r>
      <w:hyperlink r:id="rId1072" w:history="1">
        <w:r w:rsidRPr="00C2488A">
          <w:rPr>
            <w:rStyle w:val="Hyperlink"/>
            <w:rFonts w:ascii="Helvetica" w:hAnsi="Helvetica"/>
            <w:color w:val="800080"/>
          </w:rPr>
          <w:t>Enhanced Mobility of Seniors and Individuals with Disabilities</w:t>
        </w:r>
      </w:hyperlink>
      <w:r w:rsidRPr="00C2488A">
        <w:rPr>
          <w:rStyle w:val="apple-converted-space"/>
          <w:rFonts w:ascii="Helvetica" w:hAnsi="Helvetica"/>
          <w:color w:val="343F4E"/>
        </w:rPr>
        <w:t> </w:t>
      </w:r>
      <w:r w:rsidRPr="00C2488A">
        <w:rPr>
          <w:rFonts w:ascii="Helvetica" w:hAnsi="Helvetica"/>
          <w:color w:val="343F4E"/>
        </w:rPr>
        <w:t>(Section 5310), and</w:t>
      </w:r>
      <w:r w:rsidRPr="00C2488A">
        <w:rPr>
          <w:rStyle w:val="apple-converted-space"/>
          <w:rFonts w:ascii="Helvetica" w:hAnsi="Helvetica"/>
          <w:color w:val="343F4E"/>
        </w:rPr>
        <w:t> </w:t>
      </w:r>
      <w:hyperlink r:id="rId1073" w:history="1">
        <w:r w:rsidRPr="00C2488A">
          <w:rPr>
            <w:rStyle w:val="Hyperlink"/>
            <w:rFonts w:ascii="Helvetica" w:hAnsi="Helvetica"/>
            <w:color w:val="800080"/>
          </w:rPr>
          <w:t>Grants for Buses and Bus Facilities Formula Program</w:t>
        </w:r>
      </w:hyperlink>
      <w:r w:rsidRPr="00C2488A">
        <w:rPr>
          <w:rStyle w:val="apple-converted-space"/>
          <w:rFonts w:ascii="Helvetica" w:hAnsi="Helvetica"/>
          <w:color w:val="343F4E"/>
        </w:rPr>
        <w:t> </w:t>
      </w:r>
      <w:r w:rsidRPr="00C2488A">
        <w:rPr>
          <w:rFonts w:ascii="Helvetica" w:hAnsi="Helvetica"/>
          <w:color w:val="343F4E"/>
        </w:rPr>
        <w:t>(Section 5339[a]) issued by the USDOT Federal Transit Administration (FTA).</w:t>
      </w:r>
    </w:p>
    <w:p w14:paraId="549F05B3" w14:textId="77777777" w:rsidR="0098449F" w:rsidRPr="00C2488A" w:rsidRDefault="0098449F" w:rsidP="0098449F">
      <w:pPr>
        <w:pStyle w:val="Heading3"/>
        <w:rPr>
          <w:rFonts w:ascii="Helvetica" w:hAnsi="Helvetica" w:cs="Open Sans"/>
          <w:b w:val="0"/>
          <w:bCs w:val="0"/>
          <w:color w:val="343F4E"/>
          <w:spacing w:val="15"/>
          <w:sz w:val="24"/>
          <w:szCs w:val="24"/>
        </w:rPr>
      </w:pPr>
      <w:r w:rsidRPr="00C2488A">
        <w:rPr>
          <w:rFonts w:ascii="Helvetica" w:hAnsi="Helvetica" w:cs="Open Sans"/>
          <w:b w:val="0"/>
          <w:bCs w:val="0"/>
          <w:color w:val="343F4E"/>
          <w:spacing w:val="15"/>
          <w:sz w:val="24"/>
          <w:szCs w:val="24"/>
        </w:rPr>
        <w:t>For More Information on Formula Grants, Contact Your State DOT</w:t>
      </w:r>
    </w:p>
    <w:p w14:paraId="73AA84C2" w14:textId="77777777" w:rsidR="0098449F" w:rsidRPr="00C2488A" w:rsidRDefault="0098449F" w:rsidP="0098449F">
      <w:pPr>
        <w:pStyle w:val="NormalWeb"/>
        <w:rPr>
          <w:rFonts w:ascii="Helvetica" w:hAnsi="Helvetica"/>
          <w:color w:val="343F4E"/>
        </w:rPr>
      </w:pPr>
      <w:r w:rsidRPr="00C2488A">
        <w:rPr>
          <w:rFonts w:ascii="Helvetica" w:hAnsi="Helvetica"/>
          <w:color w:val="343F4E"/>
        </w:rPr>
        <w:t>Contact your state DOT for more information about available highway-related formula grant funding programs and opportunities for formula grant subrecipients.</w:t>
      </w:r>
    </w:p>
    <w:p w14:paraId="6FB3F36B" w14:textId="77777777" w:rsidR="0098449F" w:rsidRPr="00C2488A" w:rsidRDefault="0098449F" w:rsidP="0098449F">
      <w:pPr>
        <w:pStyle w:val="NormalWeb"/>
        <w:rPr>
          <w:rFonts w:ascii="Helvetica" w:hAnsi="Helvetica"/>
          <w:color w:val="343F4E"/>
        </w:rPr>
      </w:pPr>
      <w:hyperlink r:id="rId1074" w:history="1">
        <w:r w:rsidRPr="00C2488A">
          <w:rPr>
            <w:rStyle w:val="Hyperlink"/>
            <w:rFonts w:ascii="Helvetica" w:hAnsi="Helvetica"/>
            <w:color w:val="800080"/>
          </w:rPr>
          <w:t>Access a list of all state Departments of Transportation</w:t>
        </w:r>
      </w:hyperlink>
      <w:r w:rsidRPr="00C2488A">
        <w:rPr>
          <w:rFonts w:ascii="Helvetica" w:hAnsi="Helvetica"/>
          <w:color w:val="343F4E"/>
          <w:u w:val="single"/>
        </w:rPr>
        <w:t>,</w:t>
      </w:r>
      <w:r w:rsidRPr="00C2488A">
        <w:rPr>
          <w:rStyle w:val="apple-converted-space"/>
          <w:rFonts w:ascii="Helvetica" w:hAnsi="Helvetica"/>
          <w:color w:val="343F4E"/>
        </w:rPr>
        <w:t> </w:t>
      </w:r>
      <w:r w:rsidRPr="00C2488A">
        <w:rPr>
          <w:rFonts w:ascii="Helvetica" w:hAnsi="Helvetica"/>
          <w:color w:val="343F4E"/>
        </w:rPr>
        <w:t>provided by FHWA.</w:t>
      </w:r>
    </w:p>
    <w:p w14:paraId="658E541E"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t>How Federal Grants Are Announced</w:t>
      </w:r>
    </w:p>
    <w:p w14:paraId="203DF3AB" w14:textId="77777777" w:rsidR="0098449F" w:rsidRPr="00C2488A" w:rsidRDefault="0098449F" w:rsidP="0098449F">
      <w:pPr>
        <w:pStyle w:val="NormalWeb"/>
        <w:rPr>
          <w:rFonts w:ascii="Helvetica" w:hAnsi="Helvetica"/>
          <w:color w:val="343F4E"/>
        </w:rPr>
      </w:pPr>
      <w:r w:rsidRPr="00C2488A">
        <w:rPr>
          <w:rFonts w:ascii="Helvetica" w:hAnsi="Helvetica"/>
          <w:color w:val="343F4E"/>
        </w:rPr>
        <w:t>Federal grant opportunities are announced during different phases of the grant cycle via a publicly available document that goes by one of the following names:</w:t>
      </w:r>
    </w:p>
    <w:p w14:paraId="03B9A8C3" w14:textId="77777777" w:rsidR="0098449F" w:rsidRPr="00C2488A" w:rsidRDefault="0098449F" w:rsidP="0098449F">
      <w:pPr>
        <w:numPr>
          <w:ilvl w:val="0"/>
          <w:numId w:val="179"/>
        </w:numPr>
        <w:spacing w:before="100" w:beforeAutospacing="1" w:after="100" w:afterAutospacing="1"/>
        <w:rPr>
          <w:rFonts w:ascii="Helvetica" w:hAnsi="Helvetica"/>
          <w:color w:val="343F4E"/>
        </w:rPr>
      </w:pPr>
      <w:r w:rsidRPr="00C2488A">
        <w:rPr>
          <w:rFonts w:ascii="Helvetica" w:hAnsi="Helvetica"/>
          <w:color w:val="343F4E"/>
        </w:rPr>
        <w:t>Notice of Funding Opportunity (NOFO)</w:t>
      </w:r>
    </w:p>
    <w:p w14:paraId="048BF8D1" w14:textId="77777777" w:rsidR="0098449F" w:rsidRPr="00C2488A" w:rsidRDefault="0098449F" w:rsidP="0098449F">
      <w:pPr>
        <w:numPr>
          <w:ilvl w:val="0"/>
          <w:numId w:val="179"/>
        </w:numPr>
        <w:spacing w:before="100" w:beforeAutospacing="1" w:after="100" w:afterAutospacing="1"/>
        <w:rPr>
          <w:rFonts w:ascii="Helvetica" w:hAnsi="Helvetica"/>
          <w:color w:val="343F4E"/>
        </w:rPr>
      </w:pPr>
      <w:r w:rsidRPr="00C2488A">
        <w:rPr>
          <w:rFonts w:ascii="Helvetica" w:hAnsi="Helvetica"/>
          <w:color w:val="343F4E"/>
        </w:rPr>
        <w:t>Notice of Funding Availability (NOFA)</w:t>
      </w:r>
    </w:p>
    <w:p w14:paraId="08D51157" w14:textId="77777777" w:rsidR="0098449F" w:rsidRPr="00C2488A" w:rsidRDefault="0098449F" w:rsidP="0098449F">
      <w:pPr>
        <w:numPr>
          <w:ilvl w:val="0"/>
          <w:numId w:val="179"/>
        </w:numPr>
        <w:spacing w:before="100" w:beforeAutospacing="1" w:after="100" w:afterAutospacing="1"/>
        <w:rPr>
          <w:rFonts w:ascii="Helvetica" w:hAnsi="Helvetica"/>
          <w:color w:val="343F4E"/>
        </w:rPr>
      </w:pPr>
      <w:r w:rsidRPr="00C2488A">
        <w:rPr>
          <w:rFonts w:ascii="Helvetica" w:hAnsi="Helvetica"/>
          <w:color w:val="343F4E"/>
        </w:rPr>
        <w:t>Funding Opportunity Announcement (FOA)</w:t>
      </w:r>
    </w:p>
    <w:p w14:paraId="7106FEE9" w14:textId="77777777" w:rsidR="0098449F" w:rsidRPr="00C2488A" w:rsidRDefault="0098449F" w:rsidP="0098449F">
      <w:pPr>
        <w:pStyle w:val="NormalWeb"/>
        <w:rPr>
          <w:rFonts w:ascii="Helvetica" w:hAnsi="Helvetica"/>
          <w:color w:val="343F4E"/>
        </w:rPr>
      </w:pPr>
      <w:r w:rsidRPr="00C2488A">
        <w:rPr>
          <w:rFonts w:ascii="Helvetica" w:hAnsi="Helvetica"/>
          <w:color w:val="343F4E"/>
        </w:rPr>
        <w:t>Opportunities are frequently announced via</w:t>
      </w:r>
      <w:r w:rsidRPr="00C2488A">
        <w:rPr>
          <w:rStyle w:val="apple-converted-space"/>
          <w:rFonts w:ascii="Helvetica" w:hAnsi="Helvetica"/>
          <w:color w:val="343F4E"/>
        </w:rPr>
        <w:t> </w:t>
      </w:r>
      <w:hyperlink r:id="rId1075" w:history="1">
        <w:r w:rsidRPr="00C2488A">
          <w:rPr>
            <w:rStyle w:val="Hyperlink"/>
            <w:rFonts w:ascii="Helvetica" w:hAnsi="Helvetica"/>
            <w:color w:val="800080"/>
          </w:rPr>
          <w:t>USDOT Press Releases</w:t>
        </w:r>
      </w:hyperlink>
      <w:r w:rsidRPr="00C2488A">
        <w:rPr>
          <w:rFonts w:ascii="Helvetica" w:hAnsi="Helvetica"/>
          <w:color w:val="343F4E"/>
        </w:rPr>
        <w:t>, can often be found on the</w:t>
      </w:r>
      <w:r w:rsidRPr="00C2488A">
        <w:rPr>
          <w:rStyle w:val="apple-converted-space"/>
          <w:rFonts w:ascii="Helvetica" w:hAnsi="Helvetica"/>
          <w:color w:val="343F4E"/>
        </w:rPr>
        <w:t> </w:t>
      </w:r>
      <w:hyperlink r:id="rId1076" w:history="1">
        <w:r w:rsidRPr="00C2488A">
          <w:rPr>
            <w:rStyle w:val="Hyperlink"/>
            <w:rFonts w:ascii="Helvetica" w:hAnsi="Helvetica"/>
            <w:color w:val="800080"/>
          </w:rPr>
          <w:t>Federal Register under the USDOT Notices</w:t>
        </w:r>
      </w:hyperlink>
      <w:r w:rsidRPr="00C2488A">
        <w:rPr>
          <w:rFonts w:ascii="Helvetica" w:hAnsi="Helvetica"/>
          <w:color w:val="343F4E"/>
          <w:u w:val="single"/>
        </w:rPr>
        <w:t>,</w:t>
      </w:r>
      <w:r w:rsidRPr="00C2488A">
        <w:rPr>
          <w:rStyle w:val="apple-converted-space"/>
          <w:rFonts w:ascii="Helvetica" w:hAnsi="Helvetica"/>
          <w:color w:val="343F4E"/>
        </w:rPr>
        <w:t> </w:t>
      </w:r>
      <w:r w:rsidRPr="00C2488A">
        <w:rPr>
          <w:rFonts w:ascii="Helvetica" w:hAnsi="Helvetica"/>
          <w:color w:val="343F4E"/>
        </w:rPr>
        <w:t>are posted on agency websites, and are made available for access on</w:t>
      </w:r>
      <w:r w:rsidRPr="00C2488A">
        <w:rPr>
          <w:rStyle w:val="apple-converted-space"/>
          <w:rFonts w:ascii="Helvetica" w:hAnsi="Helvetica"/>
          <w:color w:val="343F4E"/>
        </w:rPr>
        <w:t> </w:t>
      </w:r>
      <w:hyperlink r:id="rId1077" w:history="1">
        <w:r w:rsidRPr="00C2488A">
          <w:rPr>
            <w:rStyle w:val="Hyperlink"/>
            <w:rFonts w:ascii="Helvetica" w:hAnsi="Helvetica"/>
            <w:color w:val="800080"/>
          </w:rPr>
          <w:t>Grants.gov</w:t>
        </w:r>
      </w:hyperlink>
      <w:r w:rsidRPr="00C2488A">
        <w:rPr>
          <w:rFonts w:ascii="Helvetica" w:hAnsi="Helvetica"/>
          <w:color w:val="343F4E"/>
        </w:rPr>
        <w:t>.</w:t>
      </w:r>
    </w:p>
    <w:p w14:paraId="346E1559"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lastRenderedPageBreak/>
        <w:t>Where Does Grant Money Come From?</w:t>
      </w:r>
    </w:p>
    <w:p w14:paraId="7E35D5F7" w14:textId="77777777" w:rsidR="0098449F" w:rsidRPr="00C2488A" w:rsidRDefault="0098449F" w:rsidP="0098449F">
      <w:pPr>
        <w:pStyle w:val="NormalWeb"/>
        <w:rPr>
          <w:rFonts w:ascii="Helvetica" w:hAnsi="Helvetica"/>
          <w:color w:val="343F4E"/>
        </w:rPr>
      </w:pPr>
      <w:r w:rsidRPr="00C2488A">
        <w:rPr>
          <w:rFonts w:ascii="Helvetica" w:hAnsi="Helvetica"/>
          <w:color w:val="343F4E"/>
        </w:rPr>
        <w:t>Congress, the Legislative Branch of government (elected by citizens), proposes appropriations of taxpayer funds for government functions, including for federal agencies in the Executive Branch of government (like USDOT). The President (chosen through the electors of the electoral college voted by the citizens) must then sign these appropriations bills into law (effectively agreeing with Congress) before these funds are made available to agencies. Agencies then distribute funding through grant programs.</w:t>
      </w:r>
    </w:p>
    <w:p w14:paraId="725E4E60" w14:textId="77777777" w:rsidR="0098449F" w:rsidRPr="00C2488A" w:rsidRDefault="0098449F" w:rsidP="0098449F">
      <w:pPr>
        <w:pStyle w:val="NormalWeb"/>
        <w:rPr>
          <w:rFonts w:ascii="Helvetica" w:hAnsi="Helvetica"/>
          <w:color w:val="343F4E"/>
        </w:rPr>
      </w:pPr>
      <w:hyperlink r:id="rId1078" w:history="1">
        <w:r w:rsidRPr="00C2488A">
          <w:rPr>
            <w:rStyle w:val="Hyperlink"/>
            <w:rFonts w:ascii="Helvetica" w:hAnsi="Helvetica"/>
            <w:color w:val="800080"/>
          </w:rPr>
          <w:t>See a full list of federal agencies that provide grant funding</w:t>
        </w:r>
      </w:hyperlink>
      <w:r w:rsidRPr="00C2488A">
        <w:rPr>
          <w:rStyle w:val="apple-converted-space"/>
          <w:rFonts w:ascii="Helvetica" w:hAnsi="Helvetica"/>
          <w:color w:val="343F4E"/>
        </w:rPr>
        <w:t> </w:t>
      </w:r>
      <w:r w:rsidRPr="00C2488A">
        <w:rPr>
          <w:rFonts w:ascii="Helvetica" w:hAnsi="Helvetica"/>
          <w:color w:val="343F4E"/>
        </w:rPr>
        <w:t>(also called “grant-making agencies”).</w:t>
      </w:r>
    </w:p>
    <w:p w14:paraId="26F1BD6D" w14:textId="77777777" w:rsidR="0098449F" w:rsidRPr="00C2488A" w:rsidRDefault="0098449F" w:rsidP="0098449F">
      <w:pPr>
        <w:pStyle w:val="NormalWeb"/>
        <w:rPr>
          <w:rFonts w:ascii="Helvetica" w:hAnsi="Helvetica"/>
          <w:color w:val="343F4E"/>
        </w:rPr>
      </w:pPr>
      <w:r w:rsidRPr="00C2488A">
        <w:rPr>
          <w:rFonts w:ascii="Helvetica" w:hAnsi="Helvetica"/>
          <w:color w:val="343F4E"/>
        </w:rPr>
        <w:t>In 2021, members from both major Congressional parties came together to pass the Infrastructure Investment and Jobs Act (IIJA), more commonly called the</w:t>
      </w:r>
      <w:r w:rsidRPr="00C2488A">
        <w:rPr>
          <w:rStyle w:val="apple-converted-space"/>
          <w:rFonts w:ascii="Helvetica" w:hAnsi="Helvetica"/>
          <w:color w:val="343F4E"/>
        </w:rPr>
        <w:t> </w:t>
      </w:r>
      <w:hyperlink r:id="rId1079" w:history="1">
        <w:r w:rsidRPr="00C2488A">
          <w:rPr>
            <w:rStyle w:val="Hyperlink"/>
            <w:rFonts w:ascii="Helvetica" w:hAnsi="Helvetica"/>
            <w:color w:val="800080"/>
          </w:rPr>
          <w:t>Bipartisan Infrastructure Law (BIL)</w:t>
        </w:r>
      </w:hyperlink>
      <w:r w:rsidRPr="00C2488A">
        <w:rPr>
          <w:rFonts w:ascii="Helvetica" w:hAnsi="Helvetica"/>
          <w:color w:val="343F4E"/>
        </w:rPr>
        <w:t>, signed by President Biden, which provided $1.2 trillion for transportation and infrastructure. Of that total, $550 billion is going toward new federal investments in America’s infrastructure.</w:t>
      </w:r>
    </w:p>
    <w:p w14:paraId="22FCBE83" w14:textId="77777777" w:rsidR="0098449F" w:rsidRPr="00C2488A" w:rsidRDefault="0098449F" w:rsidP="0098449F">
      <w:pPr>
        <w:pStyle w:val="NormalWeb"/>
        <w:rPr>
          <w:rFonts w:ascii="Helvetica" w:hAnsi="Helvetica"/>
          <w:color w:val="343F4E"/>
        </w:rPr>
      </w:pPr>
      <w:r w:rsidRPr="00C2488A">
        <w:rPr>
          <w:rFonts w:ascii="Helvetica" w:hAnsi="Helvetica"/>
          <w:color w:val="343F4E"/>
        </w:rPr>
        <w:t>This new funding has allowed USDOT and other federal agencies to award new competitive grants for funding transportation infrastructure improvements, many of which are outlined here in the</w:t>
      </w:r>
      <w:r w:rsidRPr="00C2488A">
        <w:rPr>
          <w:rStyle w:val="apple-converted-space"/>
          <w:rFonts w:ascii="Helvetica" w:hAnsi="Helvetica"/>
          <w:color w:val="343F4E"/>
        </w:rPr>
        <w:t> </w:t>
      </w:r>
      <w:r w:rsidRPr="00C2488A">
        <w:rPr>
          <w:rStyle w:val="Emphasis"/>
          <w:rFonts w:ascii="Helvetica" w:hAnsi="Helvetica"/>
          <w:color w:val="343F4E"/>
        </w:rPr>
        <w:t>Grant Applicant Toolkit</w:t>
      </w:r>
      <w:r w:rsidRPr="00C2488A">
        <w:rPr>
          <w:rFonts w:ascii="Helvetica" w:hAnsi="Helvetica"/>
          <w:color w:val="343F4E"/>
        </w:rPr>
        <w:t>.</w:t>
      </w:r>
    </w:p>
    <w:p w14:paraId="55257F1B" w14:textId="77777777" w:rsidR="0098449F" w:rsidRPr="00C2488A" w:rsidRDefault="0098449F" w:rsidP="0098449F">
      <w:pPr>
        <w:pStyle w:val="Heading2"/>
        <w:rPr>
          <w:rFonts w:ascii="Helvetica" w:hAnsi="Helvetica"/>
          <w:color w:val="343F4E"/>
          <w:sz w:val="24"/>
          <w:szCs w:val="24"/>
        </w:rPr>
      </w:pPr>
      <w:r w:rsidRPr="00C2488A">
        <w:rPr>
          <w:rFonts w:ascii="Helvetica" w:hAnsi="Helvetica"/>
          <w:color w:val="343F4E"/>
          <w:sz w:val="24"/>
          <w:szCs w:val="24"/>
        </w:rPr>
        <w:t>Learn More and Get Help Applying</w:t>
      </w:r>
    </w:p>
    <w:p w14:paraId="1A8A0EA5" w14:textId="77777777" w:rsidR="0098449F" w:rsidRPr="00C2488A" w:rsidRDefault="0098449F" w:rsidP="0098449F">
      <w:pPr>
        <w:pStyle w:val="Heading3"/>
        <w:rPr>
          <w:rFonts w:ascii="Helvetica" w:hAnsi="Helvetica" w:cs="Open Sans"/>
          <w:b w:val="0"/>
          <w:bCs w:val="0"/>
          <w:color w:val="343F4E"/>
          <w:spacing w:val="15"/>
          <w:sz w:val="24"/>
          <w:szCs w:val="24"/>
        </w:rPr>
      </w:pPr>
      <w:r w:rsidRPr="00C2488A">
        <w:rPr>
          <w:rFonts w:ascii="Helvetica" w:hAnsi="Helvetica" w:cs="Open Sans"/>
          <w:b w:val="0"/>
          <w:bCs w:val="0"/>
          <w:color w:val="343F4E"/>
          <w:spacing w:val="15"/>
          <w:sz w:val="24"/>
          <w:szCs w:val="24"/>
        </w:rPr>
        <w:t>Grants.gov</w:t>
      </w:r>
    </w:p>
    <w:p w14:paraId="3D608FA2" w14:textId="77777777" w:rsidR="0098449F" w:rsidRPr="00C2488A" w:rsidRDefault="0098449F" w:rsidP="0098449F">
      <w:pPr>
        <w:pStyle w:val="NormalWeb"/>
        <w:rPr>
          <w:rFonts w:ascii="Helvetica" w:hAnsi="Helvetica"/>
          <w:color w:val="343F4E"/>
        </w:rPr>
      </w:pPr>
      <w:r w:rsidRPr="00C2488A">
        <w:rPr>
          <w:rFonts w:ascii="Helvetica" w:hAnsi="Helvetica"/>
          <w:color w:val="343F4E"/>
        </w:rPr>
        <w:t>To learn more about federal grants—including grant eligibility, grant writing, and applications—please visit Grants.gov’s</w:t>
      </w:r>
      <w:r w:rsidRPr="00C2488A">
        <w:rPr>
          <w:rStyle w:val="apple-converted-space"/>
          <w:rFonts w:ascii="Helvetica" w:hAnsi="Helvetica"/>
          <w:color w:val="343F4E"/>
        </w:rPr>
        <w:t> </w:t>
      </w:r>
      <w:hyperlink r:id="rId1080" w:history="1">
        <w:r w:rsidRPr="00C2488A">
          <w:rPr>
            <w:rStyle w:val="Hyperlink"/>
            <w:rFonts w:ascii="Helvetica" w:hAnsi="Helvetica"/>
            <w:color w:val="800080"/>
          </w:rPr>
          <w:t>Community Blog</w:t>
        </w:r>
      </w:hyperlink>
      <w:r w:rsidRPr="00C2488A">
        <w:rPr>
          <w:rStyle w:val="apple-converted-space"/>
          <w:rFonts w:ascii="Helvetica" w:hAnsi="Helvetica"/>
          <w:color w:val="343F4E"/>
        </w:rPr>
        <w:t> </w:t>
      </w:r>
      <w:r w:rsidRPr="00C2488A">
        <w:rPr>
          <w:rFonts w:ascii="Helvetica" w:hAnsi="Helvetica"/>
          <w:color w:val="343F4E"/>
        </w:rPr>
        <w:t>and</w:t>
      </w:r>
      <w:r w:rsidRPr="00C2488A">
        <w:rPr>
          <w:rStyle w:val="apple-converted-space"/>
          <w:rFonts w:ascii="Helvetica" w:hAnsi="Helvetica"/>
          <w:color w:val="343F4E"/>
        </w:rPr>
        <w:t> </w:t>
      </w:r>
      <w:hyperlink r:id="rId1081" w:history="1">
        <w:r w:rsidRPr="00C2488A">
          <w:rPr>
            <w:rStyle w:val="Hyperlink"/>
            <w:rFonts w:ascii="Helvetica" w:hAnsi="Helvetica"/>
            <w:color w:val="800080"/>
          </w:rPr>
          <w:t>Grants 101</w:t>
        </w:r>
      </w:hyperlink>
      <w:r w:rsidRPr="00C2488A">
        <w:rPr>
          <w:rStyle w:val="apple-converted-space"/>
          <w:rFonts w:ascii="Helvetica" w:hAnsi="Helvetica"/>
          <w:color w:val="343F4E"/>
        </w:rPr>
        <w:t> </w:t>
      </w:r>
      <w:r w:rsidRPr="00C2488A">
        <w:rPr>
          <w:rFonts w:ascii="Helvetica" w:hAnsi="Helvetica"/>
          <w:color w:val="343F4E"/>
        </w:rPr>
        <w:t>pages.</w:t>
      </w:r>
    </w:p>
    <w:p w14:paraId="3C72FC77" w14:textId="77777777" w:rsidR="0098449F" w:rsidRPr="00C2488A" w:rsidRDefault="0098449F" w:rsidP="0098449F">
      <w:pPr>
        <w:pStyle w:val="Heading3"/>
        <w:rPr>
          <w:rFonts w:ascii="Helvetica" w:hAnsi="Helvetica" w:cs="Open Sans"/>
          <w:b w:val="0"/>
          <w:bCs w:val="0"/>
          <w:color w:val="343F4E"/>
          <w:spacing w:val="15"/>
          <w:sz w:val="24"/>
          <w:szCs w:val="24"/>
        </w:rPr>
      </w:pPr>
      <w:r w:rsidRPr="00C2488A">
        <w:rPr>
          <w:rFonts w:ascii="Helvetica" w:hAnsi="Helvetica" w:cs="Open Sans"/>
          <w:b w:val="0"/>
          <w:bCs w:val="0"/>
          <w:color w:val="343F4E"/>
          <w:spacing w:val="15"/>
          <w:sz w:val="24"/>
          <w:szCs w:val="24"/>
        </w:rPr>
        <w:t>DOT Navigator</w:t>
      </w:r>
    </w:p>
    <w:p w14:paraId="224C2711" w14:textId="77777777" w:rsidR="0098449F" w:rsidRPr="00C2488A" w:rsidRDefault="0098449F" w:rsidP="0098449F">
      <w:pPr>
        <w:pStyle w:val="NormalWeb"/>
        <w:rPr>
          <w:rFonts w:ascii="Helvetica" w:hAnsi="Helvetica"/>
          <w:color w:val="343F4E"/>
        </w:rPr>
      </w:pPr>
      <w:r w:rsidRPr="00C2488A">
        <w:rPr>
          <w:rFonts w:ascii="Helvetica" w:hAnsi="Helvetica"/>
          <w:color w:val="343F4E"/>
        </w:rPr>
        <w:t>Within USDOT, the</w:t>
      </w:r>
      <w:r w:rsidRPr="00C2488A">
        <w:rPr>
          <w:rStyle w:val="apple-converted-space"/>
          <w:rFonts w:ascii="Helvetica" w:hAnsi="Helvetica"/>
          <w:color w:val="343F4E"/>
        </w:rPr>
        <w:t> </w:t>
      </w:r>
      <w:hyperlink r:id="rId1082" w:history="1">
        <w:r w:rsidRPr="00C2488A">
          <w:rPr>
            <w:rStyle w:val="Hyperlink"/>
            <w:rFonts w:ascii="Helvetica" w:hAnsi="Helvetica"/>
            <w:color w:val="800080"/>
          </w:rPr>
          <w:t>DOT Navigator</w:t>
        </w:r>
      </w:hyperlink>
      <w:r w:rsidRPr="00C2488A">
        <w:rPr>
          <w:rStyle w:val="apple-converted-space"/>
          <w:rFonts w:ascii="Helvetica" w:hAnsi="Helvetica"/>
          <w:color w:val="343F4E"/>
        </w:rPr>
        <w:t> </w:t>
      </w:r>
      <w:r w:rsidRPr="00C2488A">
        <w:rPr>
          <w:rFonts w:ascii="Helvetica" w:hAnsi="Helvetica"/>
          <w:color w:val="343F4E"/>
        </w:rPr>
        <w:t>can help individuals and organizations apply for grants, and plan for and deliver transformative infrastructure projects and services.</w:t>
      </w:r>
    </w:p>
    <w:p w14:paraId="5E8375BD" w14:textId="77777777" w:rsidR="0098449F" w:rsidRPr="00C2488A" w:rsidRDefault="0098449F" w:rsidP="0098449F">
      <w:pPr>
        <w:pStyle w:val="NormalWeb"/>
        <w:rPr>
          <w:rFonts w:ascii="Helvetica" w:hAnsi="Helvetica"/>
          <w:color w:val="343F4E"/>
        </w:rPr>
      </w:pPr>
      <w:r w:rsidRPr="00C2488A">
        <w:rPr>
          <w:rFonts w:ascii="Helvetica" w:hAnsi="Helvetica"/>
          <w:color w:val="343F4E"/>
        </w:rPr>
        <w:t>The online site provides:</w:t>
      </w:r>
    </w:p>
    <w:p w14:paraId="7448C732" w14:textId="77777777" w:rsidR="0098449F" w:rsidRPr="00C2488A" w:rsidRDefault="0098449F" w:rsidP="0098449F">
      <w:pPr>
        <w:numPr>
          <w:ilvl w:val="0"/>
          <w:numId w:val="180"/>
        </w:numPr>
        <w:spacing w:before="100" w:beforeAutospacing="1" w:after="100" w:afterAutospacing="1"/>
        <w:rPr>
          <w:rFonts w:ascii="Helvetica" w:hAnsi="Helvetica"/>
          <w:color w:val="343F4E"/>
        </w:rPr>
      </w:pPr>
      <w:r w:rsidRPr="00C2488A">
        <w:rPr>
          <w:rFonts w:ascii="Helvetica" w:hAnsi="Helvetica"/>
          <w:color w:val="343F4E"/>
        </w:rPr>
        <w:t>General information for developing grant applications and understanding frequently required documents.</w:t>
      </w:r>
    </w:p>
    <w:p w14:paraId="270ECCD1" w14:textId="77777777" w:rsidR="0098449F" w:rsidRPr="00C2488A" w:rsidRDefault="0098449F" w:rsidP="0098449F">
      <w:pPr>
        <w:numPr>
          <w:ilvl w:val="0"/>
          <w:numId w:val="180"/>
        </w:numPr>
        <w:spacing w:before="100" w:beforeAutospacing="1" w:after="100" w:afterAutospacing="1"/>
        <w:rPr>
          <w:rFonts w:ascii="Helvetica" w:hAnsi="Helvetica"/>
          <w:color w:val="343F4E"/>
        </w:rPr>
      </w:pPr>
      <w:r w:rsidRPr="00C2488A">
        <w:rPr>
          <w:rFonts w:ascii="Helvetica" w:hAnsi="Helvetica"/>
          <w:color w:val="343F4E"/>
        </w:rPr>
        <w:t>Contacts to USDOT regional and field offices.</w:t>
      </w:r>
    </w:p>
    <w:p w14:paraId="7DD426F1" w14:textId="77777777" w:rsidR="0098449F" w:rsidRPr="00C2488A" w:rsidRDefault="0098449F" w:rsidP="0098449F">
      <w:pPr>
        <w:numPr>
          <w:ilvl w:val="0"/>
          <w:numId w:val="180"/>
        </w:numPr>
        <w:spacing w:before="100" w:beforeAutospacing="1" w:after="100" w:afterAutospacing="1"/>
        <w:rPr>
          <w:rFonts w:ascii="Helvetica" w:hAnsi="Helvetica"/>
          <w:color w:val="343F4E"/>
        </w:rPr>
      </w:pPr>
      <w:r w:rsidRPr="00C2488A">
        <w:rPr>
          <w:rFonts w:ascii="Helvetica" w:hAnsi="Helvetica"/>
          <w:color w:val="343F4E"/>
        </w:rPr>
        <w:t>A searchable menu of technical assistance resources available to help new and repeat grant recipients realize their communities’ vision for moving goods and people safely, efficiently, sustainably, and equitably.</w:t>
      </w:r>
    </w:p>
    <w:p w14:paraId="4EE6F485" w14:textId="77777777" w:rsidR="0098449F" w:rsidRPr="00C2488A" w:rsidRDefault="0098449F" w:rsidP="0098449F">
      <w:pPr>
        <w:pStyle w:val="NormalWeb"/>
        <w:rPr>
          <w:rFonts w:ascii="Helvetica" w:hAnsi="Helvetica"/>
          <w:color w:val="343F4E"/>
        </w:rPr>
      </w:pPr>
      <w:r w:rsidRPr="00C2488A">
        <w:rPr>
          <w:rFonts w:ascii="Helvetica" w:hAnsi="Helvetica"/>
          <w:color w:val="343F4E"/>
        </w:rPr>
        <w:t>Many of the Navigator resources are available in Spanish.</w:t>
      </w:r>
    </w:p>
    <w:p w14:paraId="0D3F6DA8" w14:textId="77777777" w:rsidR="0098449F" w:rsidRPr="00C2488A" w:rsidRDefault="0098449F" w:rsidP="0098449F">
      <w:pPr>
        <w:pStyle w:val="NormalWeb"/>
        <w:rPr>
          <w:rFonts w:ascii="Helvetica" w:hAnsi="Helvetica"/>
          <w:color w:val="343F4E"/>
        </w:rPr>
      </w:pPr>
      <w:r w:rsidRPr="00C2488A">
        <w:rPr>
          <w:rFonts w:ascii="Helvetica" w:hAnsi="Helvetica"/>
          <w:color w:val="343F4E"/>
        </w:rPr>
        <w:t>Applicants of all grant experience levels can find best practices and other guidance on the DOT Navigator that will help them get started.</w:t>
      </w:r>
    </w:p>
    <w:p w14:paraId="555E899E" w14:textId="77777777" w:rsidR="0098449F" w:rsidRPr="00C2488A" w:rsidRDefault="00D8195C" w:rsidP="0098449F">
      <w:pPr>
        <w:rPr>
          <w:rFonts w:ascii="Helvetica" w:hAnsi="Helvetica"/>
          <w:color w:val="343F4E"/>
        </w:rPr>
      </w:pPr>
      <w:r>
        <w:rPr>
          <w:rFonts w:ascii="Helvetica" w:hAnsi="Helvetica"/>
          <w:noProof/>
          <w:color w:val="343F4E"/>
        </w:rPr>
        <w:pict w14:anchorId="0280DF51">
          <v:rect id="_x0000_i1026" alt="" style="width:468pt;height:.05pt;mso-width-percent:0;mso-height-percent:0;mso-width-percent:0;mso-height-percent:0" o:hralign="center" o:hrstd="t" o:hr="t" fillcolor="#a0a0a0" stroked="f"/>
        </w:pict>
      </w:r>
    </w:p>
    <w:p w14:paraId="26D24618" w14:textId="77777777" w:rsidR="0098449F" w:rsidRPr="00C2488A" w:rsidRDefault="0098449F" w:rsidP="0098449F">
      <w:pPr>
        <w:pStyle w:val="z-TopofForm"/>
        <w:rPr>
          <w:rFonts w:ascii="Helvetica" w:hAnsi="Helvetica"/>
          <w:sz w:val="24"/>
          <w:szCs w:val="24"/>
        </w:rPr>
      </w:pPr>
      <w:r w:rsidRPr="00C2488A">
        <w:rPr>
          <w:rFonts w:ascii="Helvetica" w:hAnsi="Helvetica"/>
          <w:sz w:val="24"/>
          <w:szCs w:val="24"/>
        </w:rPr>
        <w:t>Top of Form</w:t>
      </w:r>
    </w:p>
    <w:p w14:paraId="6BD7DC6F" w14:textId="77777777" w:rsidR="0098449F" w:rsidRPr="00C2488A" w:rsidRDefault="0098449F" w:rsidP="0098449F">
      <w:pPr>
        <w:rPr>
          <w:rFonts w:ascii="Helvetica" w:hAnsi="Helvetica"/>
          <w:color w:val="343F4E"/>
        </w:rPr>
      </w:pPr>
      <w:r w:rsidRPr="00C2488A">
        <w:rPr>
          <w:rFonts w:ascii="Helvetica" w:hAnsi="Helvetica"/>
          <w:color w:val="343F4E"/>
        </w:rPr>
        <w:t>Email Updates</w:t>
      </w:r>
      <w:r w:rsidRPr="00C2488A">
        <w:rPr>
          <w:rStyle w:val="apple-converted-space"/>
          <w:rFonts w:ascii="Helvetica" w:hAnsi="Helvetica"/>
          <w:color w:val="343F4E"/>
        </w:rPr>
        <w:t> </w:t>
      </w:r>
    </w:p>
    <w:p w14:paraId="533086BC" w14:textId="77777777" w:rsidR="0098449F" w:rsidRPr="00C2488A" w:rsidRDefault="0098449F" w:rsidP="0098449F">
      <w:pPr>
        <w:pStyle w:val="NormalWeb"/>
        <w:rPr>
          <w:rFonts w:ascii="Helvetica" w:hAnsi="Helvetica"/>
          <w:color w:val="343F4E"/>
        </w:rPr>
      </w:pPr>
      <w:r w:rsidRPr="00C2488A">
        <w:rPr>
          <w:rFonts w:ascii="Helvetica" w:hAnsi="Helvetica"/>
          <w:color w:val="343F4E"/>
        </w:rPr>
        <w:t>To sign up for updates, please enter your contact information below.</w:t>
      </w:r>
    </w:p>
    <w:p w14:paraId="07ADB03E" w14:textId="2EFF5087" w:rsidR="0098449F" w:rsidRPr="00C2488A" w:rsidRDefault="0098449F" w:rsidP="0098449F">
      <w:pPr>
        <w:pStyle w:val="emailfields"/>
        <w:rPr>
          <w:rFonts w:ascii="Helvetica" w:hAnsi="Helvetica"/>
          <w:color w:val="343F4E"/>
        </w:rPr>
      </w:pPr>
      <w:r w:rsidRPr="00C2488A">
        <w:rPr>
          <w:rFonts w:ascii="Helvetica" w:hAnsi="Helvetica"/>
          <w:color w:val="343F4E"/>
        </w:rPr>
        <w:fldChar w:fldCharType="begin"/>
      </w:r>
      <w:r w:rsidRPr="00C2488A">
        <w:rPr>
          <w:rFonts w:ascii="Helvetica" w:hAnsi="Helvetica"/>
          <w:color w:val="343F4E"/>
        </w:rPr>
        <w:instrText xml:space="preserve"> INCLUDEPICTURE "/Users/susanturnbull/Library/Group Containers/UBF8T346G9.ms/WebArchiveCopyPasteTempFiles/com.microsoft.Word/required.gif" \* MERGEFORMATINET </w:instrText>
      </w:r>
      <w:r w:rsidRPr="00C2488A">
        <w:rPr>
          <w:rFonts w:ascii="Helvetica" w:hAnsi="Helvetica"/>
          <w:color w:val="343F4E"/>
        </w:rPr>
        <w:fldChar w:fldCharType="separate"/>
      </w:r>
      <w:r w:rsidRPr="00C2488A">
        <w:rPr>
          <w:rFonts w:ascii="Helvetica" w:hAnsi="Helvetica"/>
          <w:noProof/>
          <w:color w:val="343F4E"/>
        </w:rPr>
        <w:drawing>
          <wp:inline distT="0" distB="0" distL="0" distR="0" wp14:anchorId="20C1C821" wp14:editId="2463525A">
            <wp:extent cx="128270" cy="136525"/>
            <wp:effectExtent l="0" t="0" r="0" b="0"/>
            <wp:docPr id="7869913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083">
                      <a:extLst>
                        <a:ext uri="{28A0092B-C50C-407E-A947-70E740481C1C}">
                          <a14:useLocalDpi xmlns:a14="http://schemas.microsoft.com/office/drawing/2010/main"/>
                        </a:ext>
                      </a:extLst>
                    </a:blip>
                    <a:srcRect/>
                    <a:stretch>
                      <a:fillRect/>
                    </a:stretch>
                  </pic:blipFill>
                  <pic:spPr bwMode="auto">
                    <a:xfrm>
                      <a:off x="0" y="0"/>
                      <a:ext cx="128270" cy="136525"/>
                    </a:xfrm>
                    <a:prstGeom prst="rect">
                      <a:avLst/>
                    </a:prstGeom>
                    <a:noFill/>
                    <a:ln>
                      <a:noFill/>
                    </a:ln>
                  </pic:spPr>
                </pic:pic>
              </a:graphicData>
            </a:graphic>
          </wp:inline>
        </w:drawing>
      </w:r>
      <w:r w:rsidRPr="00C2488A">
        <w:rPr>
          <w:rFonts w:ascii="Helvetica" w:hAnsi="Helvetica"/>
          <w:color w:val="343F4E"/>
        </w:rPr>
        <w:fldChar w:fldCharType="end"/>
      </w:r>
      <w:r w:rsidRPr="00C2488A">
        <w:rPr>
          <w:rFonts w:ascii="Helvetica" w:hAnsi="Helvetica"/>
          <w:color w:val="343F4E"/>
        </w:rPr>
        <w:t>Email Address       </w:t>
      </w:r>
      <w:r w:rsidRPr="00C2488A">
        <w:rPr>
          <w:rStyle w:val="apple-converted-space"/>
          <w:rFonts w:ascii="Helvetica" w:hAnsi="Helvetica"/>
          <w:color w:val="343F4E"/>
        </w:rPr>
        <w:t> </w:t>
      </w:r>
      <w:r w:rsidRPr="00C2488A">
        <w:rPr>
          <w:rFonts w:ascii="Helvetica" w:hAnsi="Helvetica"/>
          <w:color w:val="343F4E"/>
        </w:rPr>
        <w:t>  </w:t>
      </w:r>
    </w:p>
    <w:p w14:paraId="2D4EFB1D" w14:textId="77777777" w:rsidR="0098449F" w:rsidRDefault="0098449F" w:rsidP="0098449F">
      <w:pPr>
        <w:rPr>
          <w:rFonts w:ascii="Source Sans Pro" w:hAnsi="Source Sans Pro"/>
          <w:color w:val="343F4E"/>
          <w:sz w:val="27"/>
          <w:szCs w:val="27"/>
        </w:rPr>
      </w:pPr>
      <w:r>
        <w:rPr>
          <w:rFonts w:ascii="Source Sans Pro" w:hAnsi="Source Sans Pro"/>
          <w:color w:val="343F4E"/>
          <w:sz w:val="27"/>
          <w:szCs w:val="27"/>
        </w:rPr>
        <w:t> </w:t>
      </w:r>
    </w:p>
    <w:p w14:paraId="4A04510A" w14:textId="77777777" w:rsidR="0098449F" w:rsidRDefault="0098449F" w:rsidP="0098449F">
      <w:pPr>
        <w:pStyle w:val="z-BottomofForm"/>
        <w:spacing w:before="2" w:after="2"/>
      </w:pPr>
      <w:r>
        <w:lastRenderedPageBreak/>
        <w:t>Bottom of Form</w:t>
      </w:r>
    </w:p>
    <w:p w14:paraId="22A5CDBE" w14:textId="0B59F3A6" w:rsidR="0098449F" w:rsidRDefault="0098449F" w:rsidP="0098449F">
      <w:pPr>
        <w:rPr>
          <w:rFonts w:ascii="Source Sans Pro" w:hAnsi="Source Sans Pro"/>
          <w:color w:val="343F4E"/>
          <w:sz w:val="27"/>
          <w:szCs w:val="27"/>
        </w:rPr>
      </w:pPr>
      <w:r>
        <w:rPr>
          <w:rFonts w:ascii="Source Sans Pro" w:hAnsi="Source Sans Pro"/>
          <w:color w:val="343F4E"/>
          <w:sz w:val="27"/>
          <w:szCs w:val="27"/>
        </w:rPr>
        <w:t>Last updated</w:t>
      </w:r>
      <w:r w:rsidR="000812EF">
        <w:rPr>
          <w:rFonts w:ascii="Source Sans Pro" w:hAnsi="Source Sans Pro"/>
          <w:color w:val="343F4E"/>
          <w:sz w:val="27"/>
          <w:szCs w:val="27"/>
        </w:rPr>
        <w:t xml:space="preserve"> by DOT</w:t>
      </w:r>
      <w:r>
        <w:rPr>
          <w:rFonts w:ascii="Source Sans Pro" w:hAnsi="Source Sans Pro"/>
          <w:color w:val="343F4E"/>
          <w:sz w:val="27"/>
          <w:szCs w:val="27"/>
        </w:rPr>
        <w:t>: Monday, March 17, 2025</w:t>
      </w:r>
    </w:p>
    <w:p w14:paraId="7FE05302" w14:textId="77777777" w:rsidR="00625238" w:rsidRPr="0011481D" w:rsidRDefault="00625238" w:rsidP="004E2595">
      <w:pPr>
        <w:pStyle w:val="NormalWeb"/>
        <w:outlineLvl w:val="0"/>
        <w:rPr>
          <w:rFonts w:ascii="Helvetica" w:hAnsi="Helvetica"/>
          <w:b/>
        </w:rPr>
      </w:pPr>
    </w:p>
    <w:p w14:paraId="5BDD7E0B" w14:textId="71E26C8E" w:rsidR="00625238" w:rsidRPr="00D82866" w:rsidRDefault="00625238" w:rsidP="00625238">
      <w:pPr>
        <w:rPr>
          <w:rFonts w:ascii="Helvetica" w:hAnsi="Helvetica"/>
        </w:rPr>
      </w:pPr>
      <w:bookmarkStart w:id="1004" w:name="DOTGeneralGrant"/>
      <w:bookmarkEnd w:id="1004"/>
      <w:r w:rsidRPr="00D82866">
        <w:rPr>
          <w:rFonts w:ascii="Helvetica" w:hAnsi="Helvetica"/>
        </w:rPr>
        <w:t>General Grant Program Overview</w:t>
      </w:r>
      <w:bookmarkStart w:id="1005" w:name="DOTFTASafety"/>
      <w:bookmarkStart w:id="1006" w:name="DOTFHAEveryDayCounts"/>
      <w:bookmarkStart w:id="1007" w:name="DOTPipelineHazard"/>
      <w:bookmarkStart w:id="1008" w:name="DOTFAACOE"/>
      <w:bookmarkStart w:id="1009" w:name="DOTOffHours"/>
      <w:bookmarkStart w:id="1010" w:name="DOTInnovativePublicTrans"/>
      <w:bookmarkStart w:id="1011" w:name="DOTCMVOST"/>
      <w:bookmarkStart w:id="1012" w:name="DOTSummerTransInst"/>
      <w:bookmarkEnd w:id="1005"/>
      <w:bookmarkEnd w:id="1006"/>
      <w:bookmarkEnd w:id="1007"/>
      <w:bookmarkEnd w:id="1008"/>
      <w:bookmarkEnd w:id="1009"/>
      <w:bookmarkEnd w:id="1010"/>
      <w:bookmarkEnd w:id="1011"/>
      <w:bookmarkEnd w:id="1012"/>
      <w:r w:rsidRPr="00D82866">
        <w:rPr>
          <w:rFonts w:ascii="Helvetica" w:hAnsi="Helvetica"/>
        </w:rPr>
        <w:t xml:space="preserve">       </w:t>
      </w:r>
      <w:hyperlink r:id="rId1084" w:history="1">
        <w:r w:rsidR="00D7708B" w:rsidRPr="00D7708B">
          <w:rPr>
            <w:rStyle w:val="Hyperlink"/>
            <w:rFonts w:ascii="Helvetica" w:hAnsi="Helvetica"/>
          </w:rPr>
          <w:t xml:space="preserve"> https://w</w:t>
        </w:r>
        <w:r w:rsidR="00D7708B" w:rsidRPr="00D7708B">
          <w:rPr>
            <w:rStyle w:val="Hyperlink"/>
            <w:rFonts w:ascii="Helvetica" w:hAnsi="Helvetica"/>
          </w:rPr>
          <w:t>w</w:t>
        </w:r>
        <w:r w:rsidR="00D7708B" w:rsidRPr="00D7708B">
          <w:rPr>
            <w:rStyle w:val="Hyperlink"/>
            <w:rFonts w:ascii="Helvetica" w:hAnsi="Helvetica"/>
          </w:rPr>
          <w:t xml:space="preserve">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4C522E74" w:rsidR="00625238" w:rsidRPr="006B0280" w:rsidRDefault="006B0280" w:rsidP="00625238">
      <w:pPr>
        <w:rPr>
          <w:rFonts w:ascii="Helvetica" w:hAnsi="Helvetica"/>
        </w:rPr>
      </w:pPr>
      <w:r w:rsidRPr="006B0280">
        <w:rPr>
          <w:rFonts w:ascii="Helvetica" w:hAnsi="Helvetica"/>
        </w:rPr>
        <w:t xml:space="preserve">Updated as of </w:t>
      </w:r>
      <w:r w:rsidR="000812EF">
        <w:rPr>
          <w:rFonts w:ascii="Helvetica" w:hAnsi="Helvetica"/>
        </w:rPr>
        <w:t>5/12/2025</w:t>
      </w:r>
      <w:r w:rsidR="00625238" w:rsidRPr="006B0280">
        <w:rPr>
          <w:rFonts w:ascii="Helvetica" w:hAnsi="Helvetica"/>
        </w:rP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2C814DFC" w14:textId="254F1EC8" w:rsidR="006B0280" w:rsidRPr="000812EF" w:rsidRDefault="00625238" w:rsidP="000812EF">
      <w:pPr>
        <w:widowControl w:val="0"/>
        <w:autoSpaceDE w:val="0"/>
        <w:autoSpaceDN w:val="0"/>
        <w:adjustRightInd w:val="0"/>
        <w:rPr>
          <w:rFonts w:ascii="Helvetica" w:hAnsi="Helvetica"/>
          <w:b/>
          <w:sz w:val="28"/>
          <w:szCs w:val="28"/>
        </w:rPr>
      </w:pPr>
      <w:bookmarkStart w:id="1013" w:name="Treas2"/>
      <w:bookmarkEnd w:id="1013"/>
      <w:r w:rsidRPr="00D82866">
        <w:rPr>
          <w:rFonts w:ascii="Helvetica" w:hAnsi="Helvetica"/>
          <w:b/>
          <w:sz w:val="28"/>
          <w:szCs w:val="28"/>
        </w:rPr>
        <w:t>Department of the Treasury</w:t>
      </w:r>
    </w:p>
    <w:p w14:paraId="1C9375A0" w14:textId="0262D9EE" w:rsidR="000812EF" w:rsidRPr="000812EF" w:rsidRDefault="000812EF" w:rsidP="000812EF">
      <w:pPr>
        <w:pStyle w:val="Heading3"/>
        <w:spacing w:before="300" w:after="300"/>
        <w:rPr>
          <w:rFonts w:ascii="Helvetica" w:hAnsi="Helvetica"/>
          <w:caps/>
          <w:color w:val="0053A3"/>
          <w:spacing w:val="30"/>
          <w:sz w:val="24"/>
          <w:szCs w:val="24"/>
        </w:rPr>
      </w:pPr>
      <w:r w:rsidRPr="000812EF">
        <w:rPr>
          <w:rFonts w:ascii="Helvetica" w:hAnsi="Helvetica"/>
          <w:caps/>
          <w:color w:val="0053A3"/>
          <w:spacing w:val="30"/>
          <w:sz w:val="24"/>
          <w:szCs w:val="24"/>
        </w:rPr>
        <w:t>TRE</w:t>
      </w:r>
      <w:r w:rsidRPr="000812EF">
        <w:rPr>
          <w:rFonts w:ascii="Helvetica" w:hAnsi="Helvetica"/>
          <w:caps/>
          <w:color w:val="0053A3"/>
          <w:spacing w:val="30"/>
          <w:sz w:val="24"/>
          <w:szCs w:val="24"/>
        </w:rPr>
        <w:t>A</w:t>
      </w:r>
      <w:r w:rsidRPr="000812EF">
        <w:rPr>
          <w:rFonts w:ascii="Helvetica" w:hAnsi="Helvetica"/>
          <w:caps/>
          <w:color w:val="0053A3"/>
          <w:spacing w:val="30"/>
          <w:sz w:val="24"/>
          <w:szCs w:val="24"/>
        </w:rPr>
        <w:t>SURY OFFERS VARIOUS KINDS OF FINANCIAL ASSISTANCE, INCLUDING:</w:t>
      </w:r>
    </w:p>
    <w:p w14:paraId="60142AA1" w14:textId="77777777" w:rsidR="000812EF" w:rsidRPr="000812EF" w:rsidRDefault="000812EF" w:rsidP="000812EF">
      <w:pPr>
        <w:numPr>
          <w:ilvl w:val="0"/>
          <w:numId w:val="223"/>
        </w:numPr>
        <w:spacing w:before="60" w:after="60"/>
        <w:rPr>
          <w:rFonts w:ascii="Helvetica" w:hAnsi="Helvetica"/>
          <w:color w:val="393B3E"/>
        </w:rPr>
      </w:pPr>
      <w:r w:rsidRPr="000812EF">
        <w:rPr>
          <w:rFonts w:ascii="Helvetica" w:hAnsi="Helvetica"/>
          <w:color w:val="393B3E"/>
        </w:rPr>
        <w:t>Formula Grants</w:t>
      </w:r>
    </w:p>
    <w:p w14:paraId="00B4427A" w14:textId="77777777" w:rsidR="000812EF" w:rsidRPr="000812EF" w:rsidRDefault="000812EF" w:rsidP="000812EF">
      <w:pPr>
        <w:numPr>
          <w:ilvl w:val="0"/>
          <w:numId w:val="223"/>
        </w:numPr>
        <w:spacing w:before="60" w:after="60"/>
        <w:rPr>
          <w:rFonts w:ascii="Helvetica" w:hAnsi="Helvetica"/>
          <w:color w:val="393B3E"/>
        </w:rPr>
      </w:pPr>
      <w:r w:rsidRPr="000812EF">
        <w:rPr>
          <w:rFonts w:ascii="Helvetica" w:hAnsi="Helvetica"/>
          <w:color w:val="393B3E"/>
        </w:rPr>
        <w:t>Block Grants</w:t>
      </w:r>
    </w:p>
    <w:p w14:paraId="1E66E996" w14:textId="77777777" w:rsidR="000812EF" w:rsidRPr="000812EF" w:rsidRDefault="000812EF" w:rsidP="000812EF">
      <w:pPr>
        <w:numPr>
          <w:ilvl w:val="0"/>
          <w:numId w:val="223"/>
        </w:numPr>
        <w:spacing w:before="60" w:after="60"/>
        <w:rPr>
          <w:rFonts w:ascii="Helvetica" w:hAnsi="Helvetica"/>
          <w:color w:val="393B3E"/>
        </w:rPr>
      </w:pPr>
      <w:r w:rsidRPr="000812EF">
        <w:rPr>
          <w:rFonts w:ascii="Helvetica" w:hAnsi="Helvetica"/>
          <w:color w:val="393B3E"/>
        </w:rPr>
        <w:t>Loans</w:t>
      </w:r>
    </w:p>
    <w:p w14:paraId="6D1BD9DC" w14:textId="77777777" w:rsidR="000812EF" w:rsidRPr="000812EF" w:rsidRDefault="000812EF" w:rsidP="000812EF">
      <w:pPr>
        <w:numPr>
          <w:ilvl w:val="0"/>
          <w:numId w:val="223"/>
        </w:numPr>
        <w:spacing w:before="60" w:after="60"/>
        <w:rPr>
          <w:rFonts w:ascii="Helvetica" w:hAnsi="Helvetica"/>
          <w:color w:val="393B3E"/>
        </w:rPr>
      </w:pPr>
      <w:r w:rsidRPr="000812EF">
        <w:rPr>
          <w:rFonts w:ascii="Helvetica" w:hAnsi="Helvetica"/>
          <w:color w:val="393B3E"/>
        </w:rPr>
        <w:t>Direct Payments for Specified Use</w:t>
      </w:r>
    </w:p>
    <w:p w14:paraId="6081C55E" w14:textId="77777777" w:rsidR="000812EF" w:rsidRPr="000812EF" w:rsidRDefault="000812EF" w:rsidP="000812EF">
      <w:pPr>
        <w:numPr>
          <w:ilvl w:val="0"/>
          <w:numId w:val="223"/>
        </w:numPr>
        <w:spacing w:before="60" w:after="60"/>
        <w:rPr>
          <w:rFonts w:ascii="Helvetica" w:hAnsi="Helvetica"/>
          <w:color w:val="393B3E"/>
        </w:rPr>
      </w:pPr>
      <w:r w:rsidRPr="000812EF">
        <w:rPr>
          <w:rFonts w:ascii="Helvetica" w:hAnsi="Helvetica"/>
          <w:color w:val="393B3E"/>
        </w:rPr>
        <w:t>Cooperative Agreements</w:t>
      </w:r>
    </w:p>
    <w:p w14:paraId="6D7D93B8" w14:textId="77777777" w:rsidR="000812EF" w:rsidRPr="000812EF" w:rsidRDefault="000812EF" w:rsidP="000812EF">
      <w:pPr>
        <w:pStyle w:val="NormalWeb"/>
        <w:spacing w:before="45" w:beforeAutospacing="0" w:after="150" w:afterAutospacing="0"/>
        <w:rPr>
          <w:rFonts w:ascii="Helvetica" w:hAnsi="Helvetica"/>
          <w:color w:val="393B3E"/>
        </w:rPr>
      </w:pPr>
      <w:r w:rsidRPr="000812EF">
        <w:rPr>
          <w:rStyle w:val="program-highlight--title"/>
          <w:rFonts w:ascii="Helvetica" w:hAnsi="Helvetica"/>
          <w:color w:val="393B3E"/>
        </w:rPr>
        <w:t>Build America, Buy America Waivers</w:t>
      </w:r>
    </w:p>
    <w:p w14:paraId="0598DB41" w14:textId="77777777" w:rsidR="000812EF" w:rsidRPr="000812EF" w:rsidRDefault="000812EF" w:rsidP="000812EF">
      <w:pPr>
        <w:pStyle w:val="NormalWeb"/>
        <w:spacing w:before="45" w:beforeAutospacing="0" w:after="150" w:afterAutospacing="0"/>
        <w:rPr>
          <w:rFonts w:ascii="Helvetica" w:hAnsi="Helvetica"/>
          <w:color w:val="393B3E"/>
        </w:rPr>
      </w:pPr>
      <w:hyperlink r:id="rId1085" w:history="1">
        <w:r w:rsidRPr="000812EF">
          <w:rPr>
            <w:rStyle w:val="Hyperlink"/>
            <w:rFonts w:ascii="Helvetica" w:hAnsi="Helvetica"/>
            <w:b/>
            <w:bCs/>
            <w:color w:val="005EA2"/>
            <w:bdr w:val="none" w:sz="0" w:space="0" w:color="auto" w:frame="1"/>
          </w:rPr>
          <w:t>Learn More</w:t>
        </w:r>
      </w:hyperlink>
    </w:p>
    <w:p w14:paraId="5420052F" w14:textId="77777777" w:rsidR="000812EF" w:rsidRPr="000812EF" w:rsidRDefault="000812EF" w:rsidP="000812EF">
      <w:pPr>
        <w:pStyle w:val="Heading3"/>
        <w:shd w:val="clear" w:color="auto" w:fill="FFFFFF"/>
        <w:spacing w:before="0" w:after="0"/>
        <w:rPr>
          <w:rFonts w:ascii="Helvetica" w:hAnsi="Helvetica"/>
          <w:b w:val="0"/>
          <w:bCs w:val="0"/>
          <w:color w:val="0053A3"/>
          <w:sz w:val="24"/>
          <w:szCs w:val="24"/>
        </w:rPr>
      </w:pPr>
      <w:r w:rsidRPr="000812EF">
        <w:rPr>
          <w:rFonts w:ascii="Helvetica" w:hAnsi="Helvetica"/>
          <w:b w:val="0"/>
          <w:bCs w:val="0"/>
          <w:color w:val="0053A3"/>
          <w:sz w:val="24"/>
          <w:szCs w:val="24"/>
        </w:rPr>
        <w:t>Community Development Financial Institutions Fund (CDFI Fund) Programs</w:t>
      </w:r>
    </w:p>
    <w:p w14:paraId="6B73BB3B" w14:textId="77777777" w:rsidR="000812EF" w:rsidRPr="000812EF" w:rsidRDefault="000812EF" w:rsidP="000812EF">
      <w:pPr>
        <w:shd w:val="clear" w:color="auto" w:fill="FFFFFF"/>
        <w:rPr>
          <w:rFonts w:ascii="Helvetica" w:hAnsi="Helvetica"/>
          <w:color w:val="1B1B1B"/>
        </w:rPr>
      </w:pPr>
      <w:r w:rsidRPr="000812EF">
        <w:rPr>
          <w:rFonts w:ascii="Helvetica" w:hAnsi="Helvetica"/>
          <w:color w:val="1B1B1B"/>
        </w:rPr>
        <w:t>CDFI Fund’s award programs encourage economic and community development in low-income and distressed communities across the country.</w:t>
      </w:r>
    </w:p>
    <w:p w14:paraId="51E2BA7F" w14:textId="4AE3D64B" w:rsidR="000812EF" w:rsidRDefault="000812EF" w:rsidP="000812EF">
      <w:pPr>
        <w:shd w:val="clear" w:color="auto" w:fill="FFFFFF"/>
        <w:rPr>
          <w:rFonts w:ascii="Helvetica" w:hAnsi="Helvetica"/>
          <w:color w:val="1B1B1B"/>
        </w:rPr>
      </w:pPr>
      <w:hyperlink r:id="rId1086" w:history="1">
        <w:r w:rsidRPr="000812EF">
          <w:rPr>
            <w:rStyle w:val="Hyperlink"/>
            <w:rFonts w:ascii="Helvetica" w:hAnsi="Helvetica"/>
          </w:rPr>
          <w:t>Visit CDFI Fund</w:t>
        </w:r>
      </w:hyperlink>
    </w:p>
    <w:p w14:paraId="3396ED98" w14:textId="77777777" w:rsidR="000812EF" w:rsidRPr="000812EF" w:rsidRDefault="000812EF" w:rsidP="000812EF">
      <w:pPr>
        <w:shd w:val="clear" w:color="auto" w:fill="FFFFFF"/>
        <w:rPr>
          <w:rFonts w:ascii="Helvetica" w:hAnsi="Helvetica"/>
          <w:color w:val="1B1B1B"/>
        </w:rPr>
      </w:pPr>
    </w:p>
    <w:p w14:paraId="021981EB" w14:textId="77777777" w:rsidR="000812EF" w:rsidRPr="000812EF" w:rsidRDefault="000812EF" w:rsidP="000812EF">
      <w:pPr>
        <w:pStyle w:val="Heading3"/>
        <w:shd w:val="clear" w:color="auto" w:fill="FFFFFF"/>
        <w:spacing w:before="0" w:after="0"/>
        <w:rPr>
          <w:rFonts w:ascii="Helvetica" w:hAnsi="Helvetica"/>
          <w:b w:val="0"/>
          <w:bCs w:val="0"/>
          <w:color w:val="0053A3"/>
          <w:sz w:val="24"/>
          <w:szCs w:val="24"/>
        </w:rPr>
      </w:pPr>
      <w:r w:rsidRPr="000812EF">
        <w:rPr>
          <w:rFonts w:ascii="Helvetica" w:hAnsi="Helvetica"/>
          <w:b w:val="0"/>
          <w:bCs w:val="0"/>
          <w:color w:val="0053A3"/>
          <w:sz w:val="24"/>
          <w:szCs w:val="24"/>
        </w:rPr>
        <w:t>Office of Capital Access (OCA)</w:t>
      </w:r>
    </w:p>
    <w:p w14:paraId="2799B770" w14:textId="77777777" w:rsidR="000812EF" w:rsidRPr="000812EF" w:rsidRDefault="000812EF" w:rsidP="000812EF">
      <w:pPr>
        <w:shd w:val="clear" w:color="auto" w:fill="FFFFFF"/>
        <w:rPr>
          <w:rFonts w:ascii="Helvetica" w:hAnsi="Helvetica"/>
          <w:color w:val="1B1B1B"/>
        </w:rPr>
      </w:pPr>
      <w:r w:rsidRPr="000812EF">
        <w:rPr>
          <w:rFonts w:ascii="Helvetica" w:hAnsi="Helvetica"/>
          <w:color w:val="1B1B1B"/>
        </w:rPr>
        <w:t>OCA focuses on efﬁciently establishing and administering Treasury’s programs to support an equitable and swift recovery from economic challenges.</w:t>
      </w:r>
    </w:p>
    <w:p w14:paraId="4F1F1DD4" w14:textId="176DB37A" w:rsidR="000812EF" w:rsidRDefault="000812EF" w:rsidP="000812EF">
      <w:pPr>
        <w:shd w:val="clear" w:color="auto" w:fill="FFFFFF"/>
        <w:rPr>
          <w:rFonts w:ascii="Helvetica" w:hAnsi="Helvetica"/>
          <w:color w:val="1B1B1B"/>
        </w:rPr>
      </w:pPr>
      <w:hyperlink r:id="rId1087" w:history="1">
        <w:r w:rsidRPr="000812EF">
          <w:rPr>
            <w:rStyle w:val="Hyperlink"/>
            <w:rFonts w:ascii="Helvetica" w:hAnsi="Helvetica"/>
          </w:rPr>
          <w:t>Visit OCA</w:t>
        </w:r>
      </w:hyperlink>
    </w:p>
    <w:p w14:paraId="0145EFCD" w14:textId="77777777" w:rsidR="000812EF" w:rsidRPr="000812EF" w:rsidRDefault="000812EF" w:rsidP="000812EF">
      <w:pPr>
        <w:shd w:val="clear" w:color="auto" w:fill="FFFFFF"/>
        <w:rPr>
          <w:rFonts w:ascii="Helvetica" w:hAnsi="Helvetica"/>
          <w:color w:val="1B1B1B"/>
        </w:rPr>
      </w:pPr>
    </w:p>
    <w:p w14:paraId="77C82C33" w14:textId="77777777" w:rsidR="000812EF" w:rsidRPr="000812EF" w:rsidRDefault="000812EF" w:rsidP="000812EF">
      <w:pPr>
        <w:pStyle w:val="Heading3"/>
        <w:shd w:val="clear" w:color="auto" w:fill="FFFFFF"/>
        <w:spacing w:before="0" w:after="0"/>
        <w:rPr>
          <w:rFonts w:ascii="Helvetica" w:hAnsi="Helvetica"/>
          <w:b w:val="0"/>
          <w:bCs w:val="0"/>
          <w:color w:val="0053A3"/>
          <w:sz w:val="24"/>
          <w:szCs w:val="24"/>
        </w:rPr>
      </w:pPr>
      <w:r w:rsidRPr="000812EF">
        <w:rPr>
          <w:rFonts w:ascii="Helvetica" w:hAnsi="Helvetica"/>
          <w:b w:val="0"/>
          <w:bCs w:val="0"/>
          <w:color w:val="0053A3"/>
          <w:sz w:val="24"/>
          <w:szCs w:val="24"/>
        </w:rPr>
        <w:t>Internal Revenue Service (IRS) Programs</w:t>
      </w:r>
    </w:p>
    <w:p w14:paraId="555486BB" w14:textId="77777777" w:rsidR="000812EF" w:rsidRPr="000812EF" w:rsidRDefault="000812EF" w:rsidP="000812EF">
      <w:pPr>
        <w:shd w:val="clear" w:color="auto" w:fill="FFFFFF"/>
        <w:rPr>
          <w:rFonts w:ascii="Helvetica" w:hAnsi="Helvetica"/>
          <w:color w:val="1B1B1B"/>
        </w:rPr>
      </w:pPr>
      <w:r w:rsidRPr="000812EF">
        <w:rPr>
          <w:rFonts w:ascii="Helvetica" w:hAnsi="Helvetica"/>
          <w:color w:val="1B1B1B"/>
        </w:rPr>
        <w:t>IRS sponsors volunteer assistance programs offering help to taxpayers in many community locations.</w:t>
      </w:r>
    </w:p>
    <w:p w14:paraId="26C1847C" w14:textId="151EC74B" w:rsidR="000812EF" w:rsidRDefault="000812EF" w:rsidP="000812EF">
      <w:pPr>
        <w:shd w:val="clear" w:color="auto" w:fill="FFFFFF"/>
        <w:rPr>
          <w:rFonts w:ascii="Helvetica" w:hAnsi="Helvetica"/>
          <w:color w:val="1B1B1B"/>
        </w:rPr>
      </w:pPr>
      <w:hyperlink r:id="rId1088" w:history="1">
        <w:r w:rsidRPr="000812EF">
          <w:rPr>
            <w:rStyle w:val="Hyperlink"/>
            <w:rFonts w:ascii="Helvetica" w:hAnsi="Helvetica"/>
          </w:rPr>
          <w:t>Visit IRS</w:t>
        </w:r>
      </w:hyperlink>
    </w:p>
    <w:p w14:paraId="5B6BE206" w14:textId="77777777" w:rsidR="000812EF" w:rsidRPr="000812EF" w:rsidRDefault="000812EF" w:rsidP="000812EF">
      <w:pPr>
        <w:shd w:val="clear" w:color="auto" w:fill="FFFFFF"/>
        <w:rPr>
          <w:rFonts w:ascii="Helvetica" w:hAnsi="Helvetica"/>
          <w:color w:val="1B1B1B"/>
        </w:rPr>
      </w:pPr>
    </w:p>
    <w:p w14:paraId="690446A3" w14:textId="77777777" w:rsidR="000812EF" w:rsidRPr="000812EF" w:rsidRDefault="000812EF" w:rsidP="000812EF">
      <w:pPr>
        <w:pStyle w:val="Heading3"/>
        <w:shd w:val="clear" w:color="auto" w:fill="FFFFFF"/>
        <w:spacing w:before="0" w:after="0"/>
        <w:rPr>
          <w:rFonts w:ascii="Helvetica" w:hAnsi="Helvetica"/>
          <w:b w:val="0"/>
          <w:bCs w:val="0"/>
          <w:color w:val="0053A3"/>
          <w:sz w:val="24"/>
          <w:szCs w:val="24"/>
        </w:rPr>
      </w:pPr>
      <w:r w:rsidRPr="000812EF">
        <w:rPr>
          <w:rFonts w:ascii="Helvetica" w:hAnsi="Helvetica"/>
          <w:b w:val="0"/>
          <w:bCs w:val="0"/>
          <w:color w:val="0053A3"/>
          <w:sz w:val="24"/>
          <w:szCs w:val="24"/>
        </w:rPr>
        <w:t>Treasury Executive Office for Asset Forfeiture (TEOAF) Programs</w:t>
      </w:r>
    </w:p>
    <w:p w14:paraId="6416C0E4" w14:textId="77777777" w:rsidR="000812EF" w:rsidRPr="000812EF" w:rsidRDefault="000812EF" w:rsidP="000812EF">
      <w:pPr>
        <w:shd w:val="clear" w:color="auto" w:fill="FFFFFF"/>
        <w:rPr>
          <w:rFonts w:ascii="Helvetica" w:hAnsi="Helvetica"/>
          <w:color w:val="1B1B1B"/>
        </w:rPr>
      </w:pPr>
      <w:r w:rsidRPr="000812EF">
        <w:rPr>
          <w:rFonts w:ascii="Helvetica" w:hAnsi="Helvetica"/>
          <w:color w:val="1B1B1B"/>
        </w:rPr>
        <w:t>TEOAF affirmatively influences the consistent and strategic use of asset forfeiture to disrupt and dismantle criminal enterprises and help recover assets to compensate eligible crime victims.</w:t>
      </w:r>
    </w:p>
    <w:p w14:paraId="57F2D753" w14:textId="45DE8F4C" w:rsidR="000812EF" w:rsidRDefault="000812EF" w:rsidP="000812EF">
      <w:pPr>
        <w:shd w:val="clear" w:color="auto" w:fill="FFFFFF"/>
        <w:rPr>
          <w:rFonts w:ascii="Helvetica" w:hAnsi="Helvetica"/>
          <w:color w:val="1B1B1B"/>
        </w:rPr>
      </w:pPr>
      <w:hyperlink r:id="rId1089" w:history="1">
        <w:r w:rsidRPr="000812EF">
          <w:rPr>
            <w:rStyle w:val="Hyperlink"/>
            <w:rFonts w:ascii="Helvetica" w:hAnsi="Helvetica"/>
          </w:rPr>
          <w:t>Visit TEOAF</w:t>
        </w:r>
      </w:hyperlink>
    </w:p>
    <w:p w14:paraId="04B34826" w14:textId="77777777" w:rsidR="000812EF" w:rsidRPr="000812EF" w:rsidRDefault="000812EF" w:rsidP="000812EF">
      <w:pPr>
        <w:shd w:val="clear" w:color="auto" w:fill="FFFFFF"/>
        <w:rPr>
          <w:rFonts w:ascii="Helvetica" w:hAnsi="Helvetica"/>
          <w:color w:val="1B1B1B"/>
        </w:rPr>
      </w:pPr>
    </w:p>
    <w:p w14:paraId="1A3B6598" w14:textId="77777777" w:rsidR="000812EF" w:rsidRPr="000812EF" w:rsidRDefault="000812EF" w:rsidP="000812EF">
      <w:pPr>
        <w:pStyle w:val="Heading3"/>
        <w:shd w:val="clear" w:color="auto" w:fill="FFFFFF"/>
        <w:spacing w:before="0" w:after="0"/>
        <w:rPr>
          <w:rFonts w:ascii="Helvetica" w:hAnsi="Helvetica"/>
          <w:b w:val="0"/>
          <w:bCs w:val="0"/>
          <w:color w:val="0053A3"/>
          <w:sz w:val="24"/>
          <w:szCs w:val="24"/>
        </w:rPr>
      </w:pPr>
      <w:r w:rsidRPr="000812EF">
        <w:rPr>
          <w:rFonts w:ascii="Helvetica" w:hAnsi="Helvetica"/>
          <w:b w:val="0"/>
          <w:bCs w:val="0"/>
          <w:color w:val="0053A3"/>
          <w:sz w:val="24"/>
          <w:szCs w:val="24"/>
        </w:rPr>
        <w:t>Other Major Programs</w:t>
      </w:r>
    </w:p>
    <w:p w14:paraId="73B534E8" w14:textId="77777777" w:rsidR="000812EF" w:rsidRPr="000812EF" w:rsidRDefault="000812EF" w:rsidP="000812EF">
      <w:pPr>
        <w:shd w:val="clear" w:color="auto" w:fill="FFFFFF"/>
        <w:rPr>
          <w:rFonts w:ascii="Helvetica" w:hAnsi="Helvetica"/>
          <w:color w:val="1B1B1B"/>
        </w:rPr>
      </w:pPr>
      <w:r w:rsidRPr="000812EF">
        <w:rPr>
          <w:rFonts w:ascii="Helvetica" w:hAnsi="Helvetica"/>
          <w:color w:val="1B1B1B"/>
        </w:rPr>
        <w:t>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p>
    <w:p w14:paraId="09BBAD6F" w14:textId="5FF7B297" w:rsidR="000812EF" w:rsidRPr="000812EF" w:rsidRDefault="000812EF" w:rsidP="000812EF">
      <w:pPr>
        <w:shd w:val="clear" w:color="auto" w:fill="FFFFFF"/>
        <w:rPr>
          <w:rFonts w:ascii="Helvetica" w:hAnsi="Helvetica"/>
          <w:color w:val="1B1B1B"/>
        </w:rPr>
      </w:pPr>
      <w:hyperlink r:id="rId1090" w:history="1">
        <w:r w:rsidRPr="000812EF">
          <w:rPr>
            <w:rStyle w:val="Hyperlink"/>
            <w:rFonts w:ascii="Helvetica" w:hAnsi="Helvetica"/>
          </w:rPr>
          <w:t>Learn More</w:t>
        </w:r>
      </w:hyperlink>
    </w:p>
    <w:p w14:paraId="641BB234" w14:textId="1072228E" w:rsidR="0047512E" w:rsidRPr="0011481D" w:rsidRDefault="0047512E" w:rsidP="00625238">
      <w:pPr>
        <w:widowControl w:val="0"/>
        <w:autoSpaceDE w:val="0"/>
        <w:autoSpaceDN w:val="0"/>
        <w:adjustRightInd w:val="0"/>
        <w:rPr>
          <w:rFonts w:ascii="Helvetica" w:hAnsi="Helvetica"/>
        </w:rPr>
      </w:pPr>
    </w:p>
    <w:p w14:paraId="1F7D5488" w14:textId="30AE9F5A" w:rsidR="00625238" w:rsidRDefault="00133958" w:rsidP="00625238">
      <w:pPr>
        <w:widowControl w:val="0"/>
        <w:autoSpaceDE w:val="0"/>
        <w:autoSpaceDN w:val="0"/>
        <w:adjustRightInd w:val="0"/>
        <w:rPr>
          <w:rFonts w:ascii="Helvetica" w:hAnsi="Helvetica"/>
        </w:rPr>
      </w:pPr>
      <w:hyperlink r:id="rId1091" w:history="1">
        <w:r w:rsidRPr="000461D2">
          <w:rPr>
            <w:rStyle w:val="Hyperlink"/>
            <w:rFonts w:ascii="Helvetica" w:hAnsi="Helvetica"/>
          </w:rPr>
          <w:t>https://home.tr</w:t>
        </w:r>
        <w:r w:rsidRPr="000461D2">
          <w:rPr>
            <w:rStyle w:val="Hyperlink"/>
            <w:rFonts w:ascii="Helvetica" w:hAnsi="Helvetica"/>
          </w:rPr>
          <w:t>e</w:t>
        </w:r>
        <w:r w:rsidRPr="000461D2">
          <w:rPr>
            <w:rStyle w:val="Hyperlink"/>
            <w:rFonts w:ascii="Helvetica" w:hAnsi="Helvetica"/>
          </w:rPr>
          <w:t>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14" w:name="USAID2"/>
      <w:bookmarkEnd w:id="1014"/>
      <w:r w:rsidRPr="00D82866">
        <w:rPr>
          <w:rFonts w:ascii="Helvetica" w:hAnsi="Helvetica"/>
          <w:b/>
          <w:sz w:val="28"/>
          <w:szCs w:val="28"/>
        </w:rPr>
        <w:t xml:space="preserve">U.S. Agency for International Development </w:t>
      </w:r>
    </w:p>
    <w:p w14:paraId="48449EC8" w14:textId="58C8CDB2" w:rsidR="00135B49" w:rsidRDefault="00E3057A" w:rsidP="00E3057A">
      <w:pPr>
        <w:pStyle w:val="Heading2"/>
        <w:spacing w:before="0" w:after="0"/>
        <w:rPr>
          <w:rFonts w:ascii="Helvetica Neue" w:hAnsi="Helvetica Neue"/>
          <w:b w:val="0"/>
          <w:bCs w:val="0"/>
          <w:i w:val="0"/>
          <w:iCs w:val="0"/>
          <w:color w:val="651D32"/>
        </w:rPr>
      </w:pPr>
      <w:bookmarkStart w:id="1015" w:name="USAID"/>
      <w:bookmarkStart w:id="1016" w:name="USAIDGO"/>
      <w:bookmarkEnd w:id="1015"/>
      <w:bookmarkEnd w:id="1016"/>
      <w:r w:rsidRPr="00E3057A">
        <w:rPr>
          <w:rFonts w:ascii="Helvetica" w:hAnsi="Helvetica"/>
          <w:b w:val="0"/>
          <w:bCs w:val="0"/>
          <w:i w:val="0"/>
          <w:iCs w:val="0"/>
          <w:color w:val="651D32"/>
          <w:sz w:val="24"/>
          <w:szCs w:val="24"/>
        </w:rPr>
        <w:lastRenderedPageBreak/>
        <w:t>USAID has been moved to the Department of State and has been dismantled.  The  status of the agency is currently being litigated</w:t>
      </w:r>
      <w:r>
        <w:rPr>
          <w:rFonts w:ascii="Helvetica Neue" w:hAnsi="Helvetica Neue"/>
          <w:b w:val="0"/>
          <w:bCs w:val="0"/>
          <w:i w:val="0"/>
          <w:iCs w:val="0"/>
          <w:color w:val="651D32"/>
        </w:rPr>
        <w:t xml:space="preserve">. </w:t>
      </w:r>
    </w:p>
    <w:p w14:paraId="0F730FCD" w14:textId="77777777" w:rsidR="00E3057A" w:rsidRDefault="00E3057A" w:rsidP="00E3057A">
      <w:pPr>
        <w:pStyle w:val="Heading1"/>
        <w:rPr>
          <w:color w:val="222222"/>
          <w:sz w:val="24"/>
          <w:szCs w:val="24"/>
        </w:rPr>
      </w:pPr>
      <w:r>
        <w:rPr>
          <w:color w:val="222222"/>
          <w:sz w:val="24"/>
          <w:szCs w:val="24"/>
        </w:rPr>
        <w:t>Notification of Administrative Leave</w:t>
      </w:r>
    </w:p>
    <w:p w14:paraId="4C31F4FA"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As of 11:59 p.m. EST on Sunday, February 23, 2025, all USAID direct hire personnel, with the exception of designated personnel responsible for mission-critical functions, core leadership and/or specially designated programs, will be placed on administrative leave globally.</w:t>
      </w:r>
    </w:p>
    <w:p w14:paraId="338FFBEE"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Concurrently, USAID is beginning to implement a Reduction-in-Force that will affect approximately 1,600 USAID personnel with duty stations in the United States.</w:t>
      </w:r>
    </w:p>
    <w:p w14:paraId="35C09C86"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Individuals that are impacted will receive specific notifications on February 23, 2025, with further instructions and information about their benefits and rights.</w:t>
      </w:r>
    </w:p>
    <w:p w14:paraId="394189F6"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Designated essential personnel who are expected to continue working will be informed by Agency leadership February 23, 2025, by 5 p.m. EST.</w:t>
      </w:r>
    </w:p>
    <w:p w14:paraId="22566E92"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For overseas personnel, USAID intends a voluntary Agency-funded return travel program and other benefits. USAID is committed to keeping its overseas personnel safe. Until they return home, personnel will retain access to Agency systems and to diplomatic and other resources.</w:t>
      </w:r>
    </w:p>
    <w:p w14:paraId="68DCA676"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In the coming week, we will provide details on how to retrieve personal items from the former USAID workspaces and return government issued devices.</w:t>
      </w:r>
    </w:p>
    <w:p w14:paraId="73EAEB62" w14:textId="77777777" w:rsidR="00E3057A" w:rsidRDefault="00E3057A" w:rsidP="00E3057A">
      <w:pPr>
        <w:pStyle w:val="NormalWeb"/>
        <w:rPr>
          <w:rFonts w:ascii="Arial" w:hAnsi="Arial" w:cs="Arial"/>
          <w:color w:val="222222"/>
          <w:sz w:val="21"/>
          <w:szCs w:val="21"/>
        </w:rPr>
      </w:pPr>
      <w:r>
        <w:rPr>
          <w:rFonts w:ascii="Arial" w:hAnsi="Arial" w:cs="Arial"/>
          <w:color w:val="222222"/>
          <w:sz w:val="21"/>
          <w:szCs w:val="21"/>
        </w:rPr>
        <w:t>Additional guidance is forthcoming, and all future updates/notices will continue to be communicated through official USAID channels and posted on USAID.gov for those without access to USAID systems.</w:t>
      </w:r>
    </w:p>
    <w:p w14:paraId="1BE05A95" w14:textId="77777777" w:rsidR="00E3057A" w:rsidRPr="0011481D" w:rsidRDefault="00E3057A" w:rsidP="00E3057A">
      <w:pPr>
        <w:spacing w:beforeLines="1" w:before="2" w:afterLines="1" w:after="2"/>
        <w:rPr>
          <w:rFonts w:ascii="Helvetica" w:hAnsi="Helvetica"/>
        </w:rPr>
      </w:pPr>
      <w:hyperlink r:id="rId1092" w:tgtFrame="_top" w:history="1">
        <w:r>
          <w:rPr>
            <w:rStyle w:val="Hyperlink"/>
            <w:rFonts w:ascii="Arial" w:hAnsi="Arial" w:cs="Arial"/>
            <w:b/>
            <w:bCs/>
            <w:color w:val="002F6C"/>
            <w:sz w:val="21"/>
            <w:szCs w:val="21"/>
          </w:rPr>
          <w:t>USAID Office of Inspector General</w:t>
        </w:r>
      </w:hyperlink>
      <w:r>
        <w:rPr>
          <w:rFonts w:ascii="Arial" w:hAnsi="Arial" w:cs="Arial"/>
          <w:color w:val="222222"/>
          <w:sz w:val="21"/>
          <w:szCs w:val="21"/>
        </w:rPr>
        <w:t xml:space="preserve">    </w:t>
      </w:r>
      <w:hyperlink r:id="rId1093" w:history="1">
        <w:r w:rsidRPr="00D97E32">
          <w:rPr>
            <w:rStyle w:val="Hyperlink"/>
            <w:rFonts w:ascii="Helvetica" w:hAnsi="Helvetica"/>
          </w:rPr>
          <w:t>www.u</w:t>
        </w:r>
        <w:r w:rsidRPr="00D97E32">
          <w:rPr>
            <w:rStyle w:val="Hyperlink"/>
            <w:rFonts w:ascii="Helvetica" w:hAnsi="Helvetica"/>
          </w:rPr>
          <w:t>s</w:t>
        </w:r>
        <w:r w:rsidRPr="00D97E32">
          <w:rPr>
            <w:rStyle w:val="Hyperlink"/>
            <w:rFonts w:ascii="Helvetica" w:hAnsi="Helvetica"/>
          </w:rPr>
          <w:t>aid.gov</w:t>
        </w:r>
      </w:hyperlink>
    </w:p>
    <w:p w14:paraId="16550BBC" w14:textId="08FFB76F" w:rsidR="00E3057A" w:rsidRDefault="00E3057A" w:rsidP="00E3057A">
      <w:pPr>
        <w:pStyle w:val="links"/>
        <w:spacing w:after="0" w:afterAutospacing="0"/>
        <w:jc w:val="center"/>
        <w:rPr>
          <w:rFonts w:ascii="Arial" w:hAnsi="Arial" w:cs="Arial"/>
          <w:color w:val="222222"/>
          <w:sz w:val="21"/>
          <w:szCs w:val="21"/>
        </w:rPr>
      </w:pPr>
      <w:r>
        <w:rPr>
          <w:rFonts w:ascii="Arial" w:hAnsi="Arial" w:cs="Arial"/>
          <w:color w:val="222222"/>
          <w:sz w:val="21"/>
          <w:szCs w:val="21"/>
        </w:rPr>
        <w:t xml:space="preserve"> </w:t>
      </w:r>
    </w:p>
    <w:p w14:paraId="755888DE" w14:textId="77777777" w:rsidR="00E3057A" w:rsidRDefault="00E3057A" w:rsidP="00E3057A">
      <w:pPr>
        <w:pStyle w:val="links"/>
        <w:spacing w:after="0" w:afterAutospacing="0"/>
        <w:jc w:val="center"/>
        <w:rPr>
          <w:rFonts w:ascii="Arial" w:hAnsi="Arial" w:cs="Arial"/>
          <w:color w:val="222222"/>
          <w:sz w:val="21"/>
          <w:szCs w:val="21"/>
        </w:rPr>
      </w:pPr>
    </w:p>
    <w:p w14:paraId="0D60A049" w14:textId="77777777" w:rsidR="00E3057A" w:rsidRDefault="00E3057A" w:rsidP="00E3057A">
      <w:pPr>
        <w:pStyle w:val="links"/>
        <w:spacing w:after="0" w:afterAutospacing="0"/>
        <w:rPr>
          <w:rFonts w:ascii="Arial" w:hAnsi="Arial" w:cs="Arial"/>
          <w:color w:val="222222"/>
          <w:sz w:val="21"/>
          <w:szCs w:val="21"/>
        </w:rPr>
      </w:pPr>
    </w:p>
    <w:p w14:paraId="7D1C3770" w14:textId="77777777" w:rsidR="00E3057A" w:rsidRPr="00E3057A" w:rsidRDefault="00E3057A" w:rsidP="00E3057A"/>
    <w:p w14:paraId="01715588" w14:textId="77777777" w:rsidR="004D7640" w:rsidRDefault="004D7640"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1017" w:name="USAIDOverview"/>
      <w:bookmarkEnd w:id="1017"/>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18" w:name="Vets2"/>
      <w:bookmarkEnd w:id="1018"/>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019" w:name="VetsOverview"/>
      <w:bookmarkEnd w:id="1019"/>
    </w:p>
    <w:p w14:paraId="4354DC7A" w14:textId="39144DF5" w:rsidR="00625238" w:rsidRDefault="00625238" w:rsidP="00625238">
      <w:pPr>
        <w:pStyle w:val="NoSpacing"/>
        <w:rPr>
          <w:rFonts w:ascii="Helvetica" w:hAnsi="Helvetica" w:cs="Helvetica"/>
          <w:sz w:val="24"/>
          <w:szCs w:val="24"/>
        </w:rPr>
      </w:pPr>
    </w:p>
    <w:p w14:paraId="7197A5F9" w14:textId="7C703491" w:rsidR="007323E1" w:rsidRPr="001162A9" w:rsidRDefault="001162A9" w:rsidP="00625238">
      <w:pPr>
        <w:pStyle w:val="NoSpacing"/>
        <w:rPr>
          <w:rFonts w:ascii="Helvetica" w:hAnsi="Helvetica" w:cs="Arial"/>
          <w:color w:val="040824"/>
          <w:sz w:val="24"/>
          <w:szCs w:val="24"/>
        </w:rPr>
      </w:pPr>
      <w:r w:rsidRPr="001162A9">
        <w:rPr>
          <w:rFonts w:ascii="Helvetica" w:hAnsi="Helvetica"/>
          <w:color w:val="000000"/>
          <w:sz w:val="24"/>
          <w:szCs w:val="24"/>
          <w:shd w:val="clear" w:color="auto" w:fill="FFFFFF"/>
        </w:rPr>
        <w:t xml:space="preserve">The </w:t>
      </w:r>
      <w:r w:rsidR="00C2488A">
        <w:rPr>
          <w:rFonts w:ascii="Helvetica" w:hAnsi="Helvetica"/>
          <w:color w:val="000000"/>
          <w:sz w:val="24"/>
          <w:szCs w:val="24"/>
          <w:shd w:val="clear" w:color="auto" w:fill="FFFFFF"/>
        </w:rPr>
        <w:t>S</w:t>
      </w:r>
      <w:r w:rsidRPr="001162A9">
        <w:rPr>
          <w:rFonts w:ascii="Helvetica" w:hAnsi="Helvetica"/>
          <w:color w:val="000000"/>
          <w:sz w:val="24"/>
          <w:szCs w:val="24"/>
          <w:shd w:val="clear" w:color="auto" w:fill="FFFFFF"/>
        </w:rPr>
        <w:t>ecretary of the Department of Veterans Affairs has set a goal of reducing the VA workforce to less than 400,000 staffers, which would require</w:t>
      </w:r>
      <w:r w:rsidRPr="001162A9">
        <w:rPr>
          <w:rStyle w:val="apple-converted-space"/>
          <w:rFonts w:ascii="Helvetica" w:hAnsi="Helvetica"/>
          <w:color w:val="000000"/>
          <w:sz w:val="24"/>
          <w:szCs w:val="24"/>
          <w:shd w:val="clear" w:color="auto" w:fill="FFFFFF"/>
        </w:rPr>
        <w:t> </w:t>
      </w:r>
      <w:hyperlink r:id="rId1094" w:tgtFrame="_blank" w:history="1">
        <w:r w:rsidRPr="001162A9">
          <w:rPr>
            <w:rStyle w:val="Hyperlink"/>
            <w:rFonts w:ascii="Helvetica" w:hAnsi="Helvetica"/>
            <w:sz w:val="24"/>
            <w:szCs w:val="24"/>
            <w:bdr w:val="none" w:sz="0" w:space="0" w:color="auto" w:frame="1"/>
          </w:rPr>
          <w:t>eliminating more than 80,000 federal posts</w:t>
        </w:r>
      </w:hyperlink>
      <w:r w:rsidRPr="001162A9">
        <w:rPr>
          <w:rStyle w:val="apple-converted-space"/>
          <w:rFonts w:ascii="Helvetica" w:hAnsi="Helvetica"/>
          <w:color w:val="000000"/>
          <w:sz w:val="24"/>
          <w:szCs w:val="24"/>
          <w:shd w:val="clear" w:color="auto" w:fill="FFFFFF"/>
        </w:rPr>
        <w:t> </w:t>
      </w:r>
      <w:r w:rsidRPr="001162A9">
        <w:rPr>
          <w:rFonts w:ascii="Helvetica" w:hAnsi="Helvetica"/>
          <w:color w:val="000000"/>
          <w:sz w:val="24"/>
          <w:szCs w:val="24"/>
          <w:shd w:val="clear" w:color="auto" w:fill="FFFFFF"/>
        </w:rPr>
        <w:t>in the coming months. This</w:t>
      </w:r>
      <w:r w:rsidRPr="001162A9">
        <w:rPr>
          <w:rFonts w:ascii="Helvetica" w:hAnsi="Helvetica" w:cs="Arial"/>
          <w:color w:val="040824"/>
          <w:sz w:val="24"/>
          <w:szCs w:val="24"/>
        </w:rPr>
        <w:t xml:space="preserve"> would cut employment by over 17 percent at the federal agency that provides health care for millions of veterans, according to an internal memo</w:t>
      </w:r>
      <w:r w:rsidRPr="001162A9">
        <w:rPr>
          <w:rStyle w:val="apple-converted-space"/>
          <w:rFonts w:ascii="Helvetica" w:hAnsi="Helvetica" w:cs="Arial"/>
          <w:color w:val="040824"/>
          <w:sz w:val="24"/>
          <w:szCs w:val="24"/>
        </w:rPr>
        <w:t> </w:t>
      </w:r>
      <w:hyperlink r:id="rId1095" w:history="1">
        <w:r w:rsidRPr="001162A9">
          <w:rPr>
            <w:rStyle w:val="Hyperlink"/>
            <w:rFonts w:ascii="Helvetica" w:hAnsi="Helvetica" w:cs="Arial"/>
            <w:color w:val="0A145A"/>
            <w:sz w:val="24"/>
            <w:szCs w:val="24"/>
            <w:bdr w:val="none" w:sz="0" w:space="0" w:color="auto" w:frame="1"/>
          </w:rPr>
          <w:t>obtained by The Associated Press</w:t>
        </w:r>
      </w:hyperlink>
      <w:r w:rsidRPr="001162A9">
        <w:rPr>
          <w:rStyle w:val="apple-converted-space"/>
          <w:rFonts w:ascii="Helvetica" w:hAnsi="Helvetica" w:cs="Arial"/>
          <w:color w:val="040824"/>
          <w:sz w:val="24"/>
          <w:szCs w:val="24"/>
        </w:rPr>
        <w:t> </w:t>
      </w:r>
      <w:r w:rsidRPr="001162A9">
        <w:rPr>
          <w:rFonts w:ascii="Helvetica" w:hAnsi="Helvetica" w:cs="Arial"/>
          <w:color w:val="040824"/>
          <w:sz w:val="24"/>
          <w:szCs w:val="24"/>
        </w:rPr>
        <w:t>on March 5, 2025.</w:t>
      </w:r>
    </w:p>
    <w:p w14:paraId="3F209409" w14:textId="77777777" w:rsidR="001162A9" w:rsidRPr="001162A9" w:rsidRDefault="001162A9" w:rsidP="00625238">
      <w:pPr>
        <w:pStyle w:val="NoSpacing"/>
        <w:rPr>
          <w:rFonts w:ascii="Helvetica" w:hAnsi="Helvetica" w:cs="Arial"/>
          <w:color w:val="040824"/>
          <w:sz w:val="24"/>
          <w:szCs w:val="24"/>
        </w:rPr>
      </w:pPr>
    </w:p>
    <w:p w14:paraId="13398F24" w14:textId="12D6AE6E" w:rsidR="001162A9" w:rsidRDefault="001162A9" w:rsidP="00625238">
      <w:pPr>
        <w:pStyle w:val="NoSpacing"/>
        <w:rPr>
          <w:rFonts w:ascii="Arial" w:hAnsi="Arial" w:cs="Arial"/>
          <w:color w:val="040824"/>
          <w:sz w:val="24"/>
          <w:szCs w:val="24"/>
        </w:rPr>
      </w:pPr>
      <w:r w:rsidRPr="001162A9">
        <w:rPr>
          <w:rFonts w:ascii="Helvetica" w:hAnsi="Helvetica" w:cs="Arial"/>
          <w:color w:val="040824"/>
          <w:sz w:val="24"/>
          <w:szCs w:val="24"/>
        </w:rPr>
        <w:t>The article states that “</w:t>
      </w:r>
      <w:r w:rsidRPr="001162A9">
        <w:rPr>
          <w:rFonts w:ascii="Arial" w:hAnsi="Arial" w:cs="Arial"/>
          <w:color w:val="040824"/>
          <w:sz w:val="24"/>
          <w:szCs w:val="24"/>
        </w:rPr>
        <w:t xml:space="preserve">the memo instructs top-level staff to prepare for an agency-wide reorganization in August to “resize and tailor the workforce to the mission and revised structure.” It also calls for </w:t>
      </w:r>
      <w:r w:rsidRPr="001162A9">
        <w:rPr>
          <w:rFonts w:ascii="Arial" w:hAnsi="Arial" w:cs="Arial"/>
          <w:color w:val="040824"/>
          <w:sz w:val="24"/>
          <w:szCs w:val="24"/>
        </w:rPr>
        <w:lastRenderedPageBreak/>
        <w:t>agency officials to work with the White House’s Department of Government Efficiency to “move out aggressively, while taking a pragmatic and disciplined approach” to the Trump administration’s goals”.</w:t>
      </w:r>
    </w:p>
    <w:p w14:paraId="001BF461" w14:textId="77777777" w:rsidR="00D342E8" w:rsidRDefault="00D342E8" w:rsidP="00625238">
      <w:pPr>
        <w:pStyle w:val="NoSpacing"/>
        <w:rPr>
          <w:rFonts w:ascii="Arial" w:hAnsi="Arial" w:cs="Arial"/>
          <w:color w:val="040824"/>
          <w:sz w:val="24"/>
          <w:szCs w:val="24"/>
        </w:rPr>
      </w:pPr>
    </w:p>
    <w:p w14:paraId="44731980" w14:textId="7DAFC579" w:rsidR="00D342E8" w:rsidRDefault="00D342E8" w:rsidP="00625238">
      <w:pPr>
        <w:pStyle w:val="NoSpacing"/>
        <w:rPr>
          <w:rFonts w:ascii="Arial" w:hAnsi="Arial" w:cs="Arial"/>
          <w:color w:val="040824"/>
          <w:sz w:val="24"/>
          <w:szCs w:val="24"/>
        </w:rPr>
      </w:pPr>
      <w:r>
        <w:rPr>
          <w:rFonts w:ascii="Arial" w:hAnsi="Arial" w:cs="Arial"/>
          <w:color w:val="040824"/>
          <w:sz w:val="24"/>
          <w:szCs w:val="24"/>
        </w:rPr>
        <w:t xml:space="preserve">The Secretary of Veterans Affairs will be appearing before a Congressional Committee the week of April </w:t>
      </w:r>
      <w:r w:rsidR="00C2488A">
        <w:rPr>
          <w:rFonts w:ascii="Arial" w:hAnsi="Arial" w:cs="Arial"/>
          <w:color w:val="040824"/>
          <w:sz w:val="24"/>
          <w:szCs w:val="24"/>
        </w:rPr>
        <w:t>8</w:t>
      </w:r>
      <w:r>
        <w:rPr>
          <w:rFonts w:ascii="Arial" w:hAnsi="Arial" w:cs="Arial"/>
          <w:color w:val="040824"/>
          <w:sz w:val="24"/>
          <w:szCs w:val="24"/>
        </w:rPr>
        <w:t xml:space="preserve">, 2025 to describe the plans. </w:t>
      </w:r>
      <w:r w:rsidR="00515E5C">
        <w:rPr>
          <w:rFonts w:ascii="Arial" w:hAnsi="Arial" w:cs="Arial"/>
          <w:color w:val="040824"/>
          <w:sz w:val="24"/>
          <w:szCs w:val="24"/>
        </w:rPr>
        <w:t xml:space="preserve">All VA Grant programs are listed below however there are no current notices soliciting applications </w:t>
      </w:r>
      <w:r w:rsidR="00C2488A">
        <w:rPr>
          <w:rFonts w:ascii="Arial" w:hAnsi="Arial" w:cs="Arial"/>
          <w:color w:val="040824"/>
          <w:sz w:val="24"/>
          <w:szCs w:val="24"/>
        </w:rPr>
        <w:t>posted</w:t>
      </w:r>
      <w:r w:rsidR="00515E5C">
        <w:rPr>
          <w:rFonts w:ascii="Arial" w:hAnsi="Arial" w:cs="Arial"/>
          <w:color w:val="040824"/>
          <w:sz w:val="24"/>
          <w:szCs w:val="24"/>
        </w:rPr>
        <w:t xml:space="preserve"> currently on the VA website. </w:t>
      </w:r>
    </w:p>
    <w:p w14:paraId="1BC9C7FA" w14:textId="77777777" w:rsidR="00D342E8" w:rsidRPr="001162A9" w:rsidRDefault="00D342E8" w:rsidP="00625238">
      <w:pPr>
        <w:pStyle w:val="NoSpacing"/>
        <w:rPr>
          <w:rFonts w:ascii="Helvetica" w:hAnsi="Helvetica" w:cs="Helvetica"/>
          <w:sz w:val="24"/>
          <w:szCs w:val="24"/>
        </w:rPr>
      </w:pPr>
    </w:p>
    <w:p w14:paraId="6C4C815B" w14:textId="77777777" w:rsidR="001162A9" w:rsidRDefault="001162A9" w:rsidP="00625238">
      <w:pPr>
        <w:pStyle w:val="NoSpacing"/>
        <w:rPr>
          <w:rFonts w:ascii="Helvetica" w:hAnsi="Helvetica" w:cs="Helvetica"/>
          <w:sz w:val="24"/>
          <w:szCs w:val="24"/>
        </w:rPr>
      </w:pPr>
    </w:p>
    <w:p w14:paraId="12B73F8A" w14:textId="77777777" w:rsidR="001162A9" w:rsidRDefault="001162A9" w:rsidP="001162A9">
      <w:pPr>
        <w:pStyle w:val="Heading1"/>
        <w:spacing w:before="0" w:after="0"/>
        <w:rPr>
          <w:rFonts w:ascii="Merriweather Web" w:hAnsi="Merriweather Web"/>
        </w:rPr>
      </w:pPr>
      <w:r>
        <w:rPr>
          <w:rFonts w:ascii="Merriweather Web" w:hAnsi="Merriweather Web"/>
        </w:rPr>
        <w:t>VA Grants</w:t>
      </w:r>
    </w:p>
    <w:p w14:paraId="1B0D3B9F" w14:textId="77777777" w:rsidR="001162A9" w:rsidRDefault="001162A9" w:rsidP="001162A9">
      <w:pPr>
        <w:pStyle w:val="brxe-text-basic"/>
        <w:spacing w:before="0" w:beforeAutospacing="0" w:after="0" w:afterAutospacing="0"/>
      </w:pPr>
      <w:r>
        <w:t>The mission of the Department of Veterans Affairs (VA) is to fulfill President Lincoln’s promise to care for those who have served in our nation’s military and for their families, caregivers, and survivors. VA has multiple Federal financial assistance (grants) programs that aid in VA’s mission from community-based suicide prevention efforts to state Veteran home construction to adaptive sports and therapeutic arts programs to national cemetery and legacy programs.</w:t>
      </w:r>
    </w:p>
    <w:p w14:paraId="65B4F5DC" w14:textId="77777777" w:rsidR="001162A9" w:rsidRDefault="001162A9" w:rsidP="001162A9">
      <w:pPr>
        <w:pStyle w:val="NormalWeb"/>
        <w:spacing w:before="0" w:beforeAutospacing="0" w:after="288" w:afterAutospacing="0"/>
      </w:pPr>
      <w:r>
        <w:t>Grants and cooperative agreements are two of many different types of federal financial assistance, which is the broad term used to describe the various ways the federal government distributes resources to eligible recipients. </w:t>
      </w:r>
    </w:p>
    <w:p w14:paraId="6A48F47A" w14:textId="77777777" w:rsidR="001162A9" w:rsidRDefault="001162A9" w:rsidP="001162A9">
      <w:pPr>
        <w:pStyle w:val="NormalWeb"/>
        <w:spacing w:before="0" w:beforeAutospacing="0" w:after="288" w:afterAutospacing="0"/>
      </w:pPr>
      <w:r>
        <w:t>Through a grant agreement or cooperative agreement, an agency makes payment to a recipient to carry out a public purpose authorized by law. </w:t>
      </w:r>
    </w:p>
    <w:p w14:paraId="0BD7DA52" w14:textId="77777777" w:rsidR="001162A9" w:rsidRDefault="001162A9" w:rsidP="001162A9">
      <w:pPr>
        <w:pStyle w:val="NormalWeb"/>
        <w:spacing w:before="0" w:beforeAutospacing="0" w:after="0" w:afterAutospacing="0"/>
      </w:pPr>
      <w:r>
        <w:t>Grants and cooperative agreements follow a linear lifecycle (announce, apply, award, and implement). </w:t>
      </w:r>
    </w:p>
    <w:p w14:paraId="1BF4893E" w14:textId="77777777" w:rsidR="001162A9" w:rsidRDefault="001162A9" w:rsidP="001162A9">
      <w:pPr>
        <w:pStyle w:val="Heading2"/>
        <w:spacing w:before="0" w:after="0"/>
        <w:rPr>
          <w:rFonts w:ascii="Merriweather Web" w:hAnsi="Merriweather Web"/>
        </w:rPr>
      </w:pPr>
    </w:p>
    <w:p w14:paraId="72DF21C6" w14:textId="55759C28" w:rsidR="001162A9" w:rsidRDefault="001162A9" w:rsidP="001162A9">
      <w:pPr>
        <w:pStyle w:val="Heading2"/>
        <w:spacing w:before="0" w:after="0"/>
        <w:rPr>
          <w:rFonts w:ascii="Merriweather Web" w:hAnsi="Merriweather Web"/>
        </w:rPr>
      </w:pPr>
      <w:r>
        <w:rPr>
          <w:rFonts w:ascii="Merriweather Web" w:hAnsi="Merriweather Web"/>
        </w:rPr>
        <w:t>VA Grants Portfolio</w:t>
      </w:r>
    </w:p>
    <w:p w14:paraId="751FACA7"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Accessing Telehealth through Local Area Stations</w:t>
      </w:r>
    </w:p>
    <w:p w14:paraId="5B2F68F2" w14:textId="77777777" w:rsidR="001162A9" w:rsidRDefault="001162A9" w:rsidP="001162A9">
      <w:pPr>
        <w:pStyle w:val="NormalWeb"/>
        <w:spacing w:before="0" w:beforeAutospacing="0" w:after="288" w:afterAutospacing="0"/>
        <w:ind w:left="720"/>
      </w:pPr>
      <w:r>
        <w:t>Grants to establish access points in rural, highly rural, or medically underserved communities that offer Veterans a convenient space to connect with a VA provider through video telehealth.</w:t>
      </w:r>
    </w:p>
    <w:p w14:paraId="44D9E381" w14:textId="77777777" w:rsidR="001162A9" w:rsidRDefault="001162A9" w:rsidP="001162A9">
      <w:pPr>
        <w:pStyle w:val="brxe-peiifu"/>
        <w:spacing w:before="0" w:beforeAutospacing="0" w:after="0" w:afterAutospacing="0"/>
        <w:ind w:left="720"/>
      </w:pPr>
      <w:hyperlink r:id="rId1096" w:history="1">
        <w:r>
          <w:rPr>
            <w:rStyle w:val="Hyperlink"/>
          </w:rPr>
          <w:t>Visit the program website</w:t>
        </w:r>
      </w:hyperlink>
    </w:p>
    <w:p w14:paraId="75F9B2A9" w14:textId="77777777" w:rsidR="001162A9" w:rsidRDefault="001162A9" w:rsidP="001162A9">
      <w:pPr>
        <w:pStyle w:val="brxe-qcjpxp"/>
        <w:spacing w:before="0" w:beforeAutospacing="0" w:after="0" w:afterAutospacing="0"/>
        <w:ind w:left="720"/>
      </w:pPr>
      <w:r>
        <w:t>Assistance listing number (SAM.gov):</w:t>
      </w:r>
      <w:r>
        <w:rPr>
          <w:rStyle w:val="apple-converted-space"/>
        </w:rPr>
        <w:t> </w:t>
      </w:r>
      <w:r>
        <w:t>TBD</w:t>
      </w:r>
    </w:p>
    <w:p w14:paraId="074805B1"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Adaptive Sports Grant Programs</w:t>
      </w:r>
    </w:p>
    <w:p w14:paraId="710F1A5C" w14:textId="77777777" w:rsidR="001162A9" w:rsidRDefault="001162A9" w:rsidP="001162A9">
      <w:pPr>
        <w:pStyle w:val="NormalWeb"/>
        <w:spacing w:before="0" w:beforeAutospacing="0" w:after="288" w:afterAutospacing="0"/>
        <w:ind w:left="720"/>
      </w:pPr>
      <w:r>
        <w:t>Grants to plan, develop, manage, and implement programs to provide adaptive sports activities for Veterans and members of the Armed Forces with disabilities.</w:t>
      </w:r>
    </w:p>
    <w:p w14:paraId="6B732B10" w14:textId="77777777" w:rsidR="001162A9" w:rsidRDefault="001162A9" w:rsidP="001162A9">
      <w:pPr>
        <w:pStyle w:val="brxe-peiifu"/>
        <w:spacing w:before="0" w:beforeAutospacing="0" w:after="0" w:afterAutospacing="0"/>
        <w:ind w:left="720"/>
      </w:pPr>
      <w:hyperlink r:id="rId1097" w:history="1">
        <w:r>
          <w:rPr>
            <w:rStyle w:val="Hyperlink"/>
          </w:rPr>
          <w:t>Visit the program website</w:t>
        </w:r>
      </w:hyperlink>
    </w:p>
    <w:p w14:paraId="3C47F761"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098" w:history="1">
        <w:r>
          <w:rPr>
            <w:rStyle w:val="Hyperlink"/>
          </w:rPr>
          <w:t>64.034</w:t>
        </w:r>
      </w:hyperlink>
    </w:p>
    <w:p w14:paraId="2FEA13BD"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Food Security Pilot Grant Program</w:t>
      </w:r>
    </w:p>
    <w:p w14:paraId="420408C9" w14:textId="77777777" w:rsidR="001162A9" w:rsidRDefault="001162A9" w:rsidP="001162A9">
      <w:pPr>
        <w:pStyle w:val="NormalWeb"/>
        <w:spacing w:before="0" w:beforeAutospacing="0" w:after="288" w:afterAutospacing="0"/>
        <w:ind w:left="720"/>
      </w:pPr>
      <w:r>
        <w:t>Grants to support the establishment and expansion of various food-related programs aimed at promoting nutrition education and providing healthy options for Veterans and their families in need.</w:t>
      </w:r>
    </w:p>
    <w:p w14:paraId="2FD1D9AB" w14:textId="77777777" w:rsidR="001162A9" w:rsidRDefault="001162A9" w:rsidP="001162A9">
      <w:pPr>
        <w:pStyle w:val="brxe-peiifu"/>
        <w:spacing w:before="0" w:beforeAutospacing="0" w:after="0" w:afterAutospacing="0"/>
        <w:ind w:left="720"/>
      </w:pPr>
      <w:hyperlink r:id="rId1099" w:history="1">
        <w:r>
          <w:rPr>
            <w:rStyle w:val="Hyperlink"/>
          </w:rPr>
          <w:t>Visit the program website</w:t>
        </w:r>
      </w:hyperlink>
    </w:p>
    <w:p w14:paraId="20983603" w14:textId="77777777" w:rsidR="001162A9" w:rsidRDefault="001162A9" w:rsidP="001162A9">
      <w:pPr>
        <w:pStyle w:val="brxe-qcjpxp"/>
        <w:spacing w:before="0" w:beforeAutospacing="0" w:after="0" w:afterAutospacing="0"/>
        <w:ind w:left="720"/>
      </w:pPr>
      <w:r>
        <w:t>Assistance listing number (SAM.gov):</w:t>
      </w:r>
      <w:r>
        <w:rPr>
          <w:rStyle w:val="apple-converted-space"/>
        </w:rPr>
        <w:t> </w:t>
      </w:r>
      <w:r>
        <w:t>TBD</w:t>
      </w:r>
    </w:p>
    <w:p w14:paraId="0A5CD01C"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Legal Services for Veterans Grant Programs</w:t>
      </w:r>
    </w:p>
    <w:p w14:paraId="25A86C6F" w14:textId="77777777" w:rsidR="001162A9" w:rsidRDefault="001162A9" w:rsidP="001162A9">
      <w:pPr>
        <w:pStyle w:val="NormalWeb"/>
        <w:spacing w:before="0" w:beforeAutospacing="0" w:after="288" w:afterAutospacing="0"/>
        <w:ind w:left="720"/>
      </w:pPr>
      <w:r>
        <w:t>Grants to provide legal services to Veterans experiencing homelessness or Veterans at-risk for homelessness.</w:t>
      </w:r>
    </w:p>
    <w:p w14:paraId="4954A2E2" w14:textId="77777777" w:rsidR="001162A9" w:rsidRDefault="001162A9" w:rsidP="001162A9">
      <w:pPr>
        <w:pStyle w:val="brxe-peiifu"/>
        <w:spacing w:before="0" w:beforeAutospacing="0" w:after="0" w:afterAutospacing="0"/>
        <w:ind w:left="720"/>
      </w:pPr>
      <w:hyperlink r:id="rId1100" w:history="1">
        <w:r>
          <w:rPr>
            <w:rStyle w:val="Hyperlink"/>
          </w:rPr>
          <w:t>Visit the program website</w:t>
        </w:r>
      </w:hyperlink>
    </w:p>
    <w:p w14:paraId="4EF999A8"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01" w:history="1">
        <w:r>
          <w:rPr>
            <w:rStyle w:val="Hyperlink"/>
          </w:rPr>
          <w:t>64.056</w:t>
        </w:r>
      </w:hyperlink>
    </w:p>
    <w:p w14:paraId="5888AEE7"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Payments to States for Programs to Promote the Hiring and Retention of Nurses at State Veterans Homes</w:t>
      </w:r>
    </w:p>
    <w:p w14:paraId="0EAAAAD7" w14:textId="77777777" w:rsidR="001162A9" w:rsidRDefault="001162A9" w:rsidP="001162A9">
      <w:pPr>
        <w:pStyle w:val="NormalWeb"/>
        <w:spacing w:before="0" w:beforeAutospacing="0" w:after="288" w:afterAutospacing="0"/>
        <w:ind w:left="720"/>
      </w:pPr>
      <w:r>
        <w:t>Grants for State Veterans Homes to assist in hiring or retaining any nurse who provides clinical care to residents.</w:t>
      </w:r>
    </w:p>
    <w:p w14:paraId="4468A231" w14:textId="77777777" w:rsidR="001162A9" w:rsidRDefault="001162A9" w:rsidP="001162A9">
      <w:pPr>
        <w:pStyle w:val="brxe-peiifu"/>
        <w:spacing w:before="0" w:beforeAutospacing="0" w:after="0" w:afterAutospacing="0"/>
        <w:ind w:left="720"/>
      </w:pPr>
      <w:hyperlink r:id="rId1102" w:history="1">
        <w:r>
          <w:rPr>
            <w:rStyle w:val="Hyperlink"/>
          </w:rPr>
          <w:t>Visit the program website</w:t>
        </w:r>
      </w:hyperlink>
    </w:p>
    <w:p w14:paraId="7D231274" w14:textId="77777777" w:rsidR="001162A9" w:rsidRDefault="001162A9" w:rsidP="001162A9">
      <w:pPr>
        <w:pStyle w:val="brxe-nfbxhm"/>
        <w:spacing w:before="0" w:beforeAutospacing="0" w:after="0" w:afterAutospacing="0"/>
        <w:ind w:left="720"/>
      </w:pPr>
      <w:r>
        <w:lastRenderedPageBreak/>
        <w:t>Assistance listing number (SAM.gov):</w:t>
      </w:r>
      <w:r>
        <w:rPr>
          <w:rStyle w:val="apple-converted-space"/>
        </w:rPr>
        <w:t> </w:t>
      </w:r>
      <w:hyperlink r:id="rId1103" w:history="1">
        <w:r>
          <w:rPr>
            <w:rStyle w:val="Hyperlink"/>
          </w:rPr>
          <w:t>64.053</w:t>
        </w:r>
      </w:hyperlink>
    </w:p>
    <w:p w14:paraId="4587F87B"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Specially Adapted Housing Assistive Technology Grant Program</w:t>
      </w:r>
    </w:p>
    <w:p w14:paraId="0C5468C5" w14:textId="77777777" w:rsidR="001162A9" w:rsidRDefault="001162A9" w:rsidP="001162A9">
      <w:pPr>
        <w:pStyle w:val="NormalWeb"/>
        <w:spacing w:before="0" w:beforeAutospacing="0" w:after="288" w:afterAutospacing="0"/>
        <w:ind w:left="720"/>
      </w:pPr>
      <w:r>
        <w:t>Grants to develop new assistive technology for Veterans that are blind or have lost the use of their upper or lower extremities.</w:t>
      </w:r>
    </w:p>
    <w:p w14:paraId="1D43F821" w14:textId="77777777" w:rsidR="001162A9" w:rsidRDefault="001162A9" w:rsidP="001162A9">
      <w:pPr>
        <w:pStyle w:val="brxe-peiifu"/>
        <w:spacing w:before="0" w:beforeAutospacing="0" w:after="0" w:afterAutospacing="0"/>
        <w:ind w:left="720"/>
      </w:pPr>
      <w:hyperlink r:id="rId1104" w:history="1">
        <w:r>
          <w:rPr>
            <w:rStyle w:val="Hyperlink"/>
          </w:rPr>
          <w:t>Visit the program website</w:t>
        </w:r>
      </w:hyperlink>
    </w:p>
    <w:p w14:paraId="5392C40F"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05" w:history="1">
        <w:r>
          <w:rPr>
            <w:rStyle w:val="Hyperlink"/>
          </w:rPr>
          <w:t>64.051</w:t>
        </w:r>
      </w:hyperlink>
    </w:p>
    <w:p w14:paraId="40784486"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Staff Sergeant Parker Gordon Fox Suicide Prevention Grant Program</w:t>
      </w:r>
    </w:p>
    <w:p w14:paraId="60E990AF" w14:textId="77777777" w:rsidR="001162A9" w:rsidRDefault="001162A9" w:rsidP="001162A9">
      <w:pPr>
        <w:pStyle w:val="NormalWeb"/>
        <w:spacing w:before="0" w:beforeAutospacing="0" w:after="288" w:afterAutospacing="0"/>
        <w:ind w:left="720"/>
      </w:pPr>
      <w:r>
        <w:t>Grants to provide community-based suicide prevention resources to meet the needs of Veterans and their families through outreach, suicide prevention services, and connection to VA and community resources.</w:t>
      </w:r>
    </w:p>
    <w:p w14:paraId="7B6078C4" w14:textId="77777777" w:rsidR="001162A9" w:rsidRDefault="001162A9" w:rsidP="001162A9">
      <w:pPr>
        <w:pStyle w:val="brxe-peiifu"/>
        <w:spacing w:before="0" w:beforeAutospacing="0" w:after="0" w:afterAutospacing="0"/>
        <w:ind w:left="720"/>
      </w:pPr>
      <w:hyperlink r:id="rId1106" w:history="1">
        <w:r>
          <w:rPr>
            <w:rStyle w:val="Hyperlink"/>
          </w:rPr>
          <w:t>Visit the program website</w:t>
        </w:r>
      </w:hyperlink>
    </w:p>
    <w:p w14:paraId="3F05E652"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07" w:history="1">
        <w:r>
          <w:rPr>
            <w:rStyle w:val="Hyperlink"/>
          </w:rPr>
          <w:t>64.055</w:t>
        </w:r>
      </w:hyperlink>
    </w:p>
    <w:p w14:paraId="6061C003"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State Home Construction Grant Program</w:t>
      </w:r>
    </w:p>
    <w:p w14:paraId="21102655" w14:textId="77777777" w:rsidR="001162A9" w:rsidRDefault="001162A9" w:rsidP="001162A9">
      <w:pPr>
        <w:pStyle w:val="NormalWeb"/>
        <w:spacing w:before="0" w:beforeAutospacing="0" w:after="288" w:afterAutospacing="0"/>
        <w:ind w:left="720"/>
      </w:pPr>
      <w:r>
        <w:t>Grants for States to acquire or construct state home facilities for furnishing domiciliary or nursing home care to Veterans and to expand, remodel, or alter existing buildings for furnishing domiciliary, nursing home, or hospital care to Veterans in state homes.</w:t>
      </w:r>
    </w:p>
    <w:p w14:paraId="039B4C4C" w14:textId="77777777" w:rsidR="001162A9" w:rsidRDefault="001162A9" w:rsidP="001162A9">
      <w:pPr>
        <w:pStyle w:val="brxe-peiifu"/>
        <w:spacing w:before="0" w:beforeAutospacing="0" w:after="0" w:afterAutospacing="0"/>
        <w:ind w:left="720"/>
      </w:pPr>
      <w:hyperlink r:id="rId1108" w:history="1">
        <w:r>
          <w:rPr>
            <w:rStyle w:val="Hyperlink"/>
          </w:rPr>
          <w:t>Visit the program website</w:t>
        </w:r>
      </w:hyperlink>
    </w:p>
    <w:p w14:paraId="77CAA2AC"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09" w:history="1">
        <w:r>
          <w:rPr>
            <w:rStyle w:val="Hyperlink"/>
          </w:rPr>
          <w:t>64.005</w:t>
        </w:r>
      </w:hyperlink>
    </w:p>
    <w:p w14:paraId="33CFA0FD"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Suicide Mortality Review Cooperative Agreements</w:t>
      </w:r>
    </w:p>
    <w:p w14:paraId="3F5FD12B" w14:textId="77777777" w:rsidR="001162A9" w:rsidRDefault="001162A9" w:rsidP="001162A9">
      <w:pPr>
        <w:pStyle w:val="NormalWeb"/>
        <w:spacing w:before="0" w:beforeAutospacing="0" w:after="288" w:afterAutospacing="0"/>
        <w:ind w:left="720"/>
      </w:pPr>
      <w:r>
        <w:t>Grants to set up committees to review and understand suicide deaths to develop strategies based on data to prevent suicides, especially among Veterans.</w:t>
      </w:r>
    </w:p>
    <w:p w14:paraId="59E82E7E" w14:textId="77777777" w:rsidR="001162A9" w:rsidRDefault="001162A9" w:rsidP="001162A9">
      <w:pPr>
        <w:pStyle w:val="brxe-peiifu"/>
        <w:spacing w:before="0" w:beforeAutospacing="0" w:after="0" w:afterAutospacing="0"/>
        <w:ind w:left="720"/>
      </w:pPr>
      <w:hyperlink r:id="rId1110" w:history="1">
        <w:r>
          <w:rPr>
            <w:rStyle w:val="Hyperlink"/>
          </w:rPr>
          <w:t>Visit the program website</w:t>
        </w:r>
      </w:hyperlink>
    </w:p>
    <w:p w14:paraId="3B4C89BD"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11" w:history="1">
        <w:r>
          <w:rPr>
            <w:rStyle w:val="Hyperlink"/>
          </w:rPr>
          <w:t>64.057</w:t>
        </w:r>
      </w:hyperlink>
    </w:p>
    <w:p w14:paraId="024CFC11"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VA Homeless Providers Grants and Per Diem Programs</w:t>
      </w:r>
    </w:p>
    <w:p w14:paraId="5E6EDAEF" w14:textId="77777777" w:rsidR="001162A9" w:rsidRDefault="001162A9" w:rsidP="001162A9">
      <w:pPr>
        <w:pStyle w:val="NormalWeb"/>
        <w:spacing w:before="0" w:beforeAutospacing="0" w:after="288" w:afterAutospacing="0"/>
        <w:ind w:left="720"/>
      </w:pPr>
      <w:r>
        <w:t>Grants for community-based organizations to offer transitional housing and supportive services to homeless Veterans with the goal to help Veterans move into permanent housing by providing them with the necessary resources and assistance.</w:t>
      </w:r>
    </w:p>
    <w:p w14:paraId="5DD1FCF5" w14:textId="77777777" w:rsidR="001162A9" w:rsidRDefault="001162A9" w:rsidP="001162A9">
      <w:pPr>
        <w:pStyle w:val="brxe-peiifu"/>
        <w:spacing w:before="0" w:beforeAutospacing="0" w:after="0" w:afterAutospacing="0"/>
        <w:ind w:left="720"/>
      </w:pPr>
      <w:hyperlink r:id="rId1112" w:history="1">
        <w:r>
          <w:rPr>
            <w:rStyle w:val="Hyperlink"/>
          </w:rPr>
          <w:t>Visit the program website</w:t>
        </w:r>
      </w:hyperlink>
    </w:p>
    <w:p w14:paraId="5BE236B1"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13" w:history="1">
        <w:r>
          <w:rPr>
            <w:rStyle w:val="Hyperlink"/>
          </w:rPr>
          <w:t>64.024</w:t>
        </w:r>
      </w:hyperlink>
    </w:p>
    <w:p w14:paraId="10590F87"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VA Supportive Services for Veteran Families Program</w:t>
      </w:r>
    </w:p>
    <w:p w14:paraId="43B55EBF" w14:textId="77777777" w:rsidR="001162A9" w:rsidRDefault="001162A9" w:rsidP="001162A9">
      <w:pPr>
        <w:pStyle w:val="NormalWeb"/>
        <w:spacing w:before="0" w:beforeAutospacing="0" w:after="288" w:afterAutospacing="0"/>
        <w:ind w:left="720"/>
      </w:pPr>
      <w:r>
        <w:t>Grants to coordinate or provide supportive services for very low-income Veteran families who are in permanent housing, transitioning to permanent housing, or looking for suitable housing after leaving permanent housing.</w:t>
      </w:r>
    </w:p>
    <w:p w14:paraId="2000A1C7" w14:textId="77777777" w:rsidR="001162A9" w:rsidRDefault="001162A9" w:rsidP="001162A9">
      <w:pPr>
        <w:pStyle w:val="brxe-peiifu"/>
        <w:spacing w:before="0" w:beforeAutospacing="0" w:after="0" w:afterAutospacing="0"/>
        <w:ind w:left="720"/>
      </w:pPr>
      <w:hyperlink r:id="rId1114" w:history="1">
        <w:r>
          <w:rPr>
            <w:rStyle w:val="Hyperlink"/>
          </w:rPr>
          <w:t>Visit the program website</w:t>
        </w:r>
      </w:hyperlink>
    </w:p>
    <w:p w14:paraId="534B0158"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15" w:history="1">
        <w:r>
          <w:rPr>
            <w:rStyle w:val="Hyperlink"/>
          </w:rPr>
          <w:t>64.033</w:t>
        </w:r>
      </w:hyperlink>
    </w:p>
    <w:p w14:paraId="7F7F73B1"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Veteran and Spouse Transitional Assistance Grant Program</w:t>
      </w:r>
    </w:p>
    <w:p w14:paraId="57864EA0" w14:textId="77777777" w:rsidR="001162A9" w:rsidRDefault="001162A9" w:rsidP="001162A9">
      <w:pPr>
        <w:pStyle w:val="NormalWeb"/>
        <w:spacing w:before="0" w:beforeAutospacing="0" w:after="288" w:afterAutospacing="0"/>
        <w:ind w:left="720"/>
      </w:pPr>
      <w:r>
        <w:t>Grants to provide transition assistance to Veterans and their spouses including resume writing support, interview preparation, job recruitment training, and related services.</w:t>
      </w:r>
    </w:p>
    <w:p w14:paraId="56833D98" w14:textId="77777777" w:rsidR="001162A9" w:rsidRDefault="001162A9" w:rsidP="001162A9">
      <w:pPr>
        <w:pStyle w:val="brxe-peiifu"/>
        <w:spacing w:before="0" w:beforeAutospacing="0" w:after="0" w:afterAutospacing="0"/>
        <w:ind w:left="720"/>
      </w:pPr>
      <w:hyperlink r:id="rId1116" w:history="1">
        <w:r>
          <w:rPr>
            <w:rStyle w:val="Hyperlink"/>
          </w:rPr>
          <w:t>Visit the program website</w:t>
        </w:r>
      </w:hyperlink>
    </w:p>
    <w:p w14:paraId="03DED886"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17" w:history="1">
        <w:r>
          <w:rPr>
            <w:rStyle w:val="Hyperlink"/>
          </w:rPr>
          <w:t>64.058</w:t>
        </w:r>
      </w:hyperlink>
    </w:p>
    <w:p w14:paraId="17253A2A"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Veterans Cemetery Grants Program</w:t>
      </w:r>
    </w:p>
    <w:p w14:paraId="0A351A8E" w14:textId="53C4A05E" w:rsidR="001162A9" w:rsidRDefault="001162A9" w:rsidP="001162A9">
      <w:pPr>
        <w:pStyle w:val="NormalWeb"/>
        <w:spacing w:before="0" w:beforeAutospacing="0" w:after="288" w:afterAutospacing="0"/>
        <w:ind w:left="720"/>
      </w:pPr>
      <w:r>
        <w:t>Grants to establish, expand, and improve State or Tribal government Veterans cemeteries.</w:t>
      </w:r>
    </w:p>
    <w:p w14:paraId="32485D07" w14:textId="77777777" w:rsidR="001162A9" w:rsidRDefault="001162A9" w:rsidP="001162A9">
      <w:pPr>
        <w:pStyle w:val="brxe-peiifu"/>
        <w:spacing w:before="0" w:beforeAutospacing="0" w:after="0" w:afterAutospacing="0"/>
        <w:ind w:left="720"/>
      </w:pPr>
      <w:hyperlink r:id="rId1118" w:history="1">
        <w:r>
          <w:rPr>
            <w:rStyle w:val="Hyperlink"/>
          </w:rPr>
          <w:t>Visit the program website</w:t>
        </w:r>
      </w:hyperlink>
    </w:p>
    <w:p w14:paraId="1D25AC2A"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19" w:history="1">
        <w:r>
          <w:rPr>
            <w:rStyle w:val="Hyperlink"/>
          </w:rPr>
          <w:t>64.203</w:t>
        </w:r>
      </w:hyperlink>
    </w:p>
    <w:p w14:paraId="494A79D6"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lastRenderedPageBreak/>
        <w:t>Veterans Legacy Grants Program</w:t>
      </w:r>
    </w:p>
    <w:p w14:paraId="4930D185" w14:textId="77777777" w:rsidR="001162A9" w:rsidRDefault="001162A9" w:rsidP="001162A9">
      <w:pPr>
        <w:pStyle w:val="NormalWeb"/>
        <w:spacing w:before="0" w:beforeAutospacing="0" w:after="288" w:afterAutospacing="0"/>
        <w:ind w:left="720"/>
      </w:pPr>
      <w:r>
        <w:t>Grants to conduct national, State, or Tribal Veterans cemetery research; produce interred Veterans history educational materials; and promote community engagement with those histories.</w:t>
      </w:r>
    </w:p>
    <w:p w14:paraId="70E2BFCB" w14:textId="77777777" w:rsidR="001162A9" w:rsidRDefault="001162A9" w:rsidP="001162A9">
      <w:pPr>
        <w:pStyle w:val="brxe-peiifu"/>
        <w:spacing w:before="0" w:beforeAutospacing="0" w:after="0" w:afterAutospacing="0"/>
        <w:ind w:left="720"/>
      </w:pPr>
      <w:hyperlink r:id="rId1120" w:history="1">
        <w:r>
          <w:rPr>
            <w:rStyle w:val="Hyperlink"/>
          </w:rPr>
          <w:t>Visit the program website</w:t>
        </w:r>
      </w:hyperlink>
    </w:p>
    <w:p w14:paraId="45E4BED7"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21" w:history="1">
        <w:r>
          <w:rPr>
            <w:rStyle w:val="Hyperlink"/>
          </w:rPr>
          <w:t>64.204</w:t>
        </w:r>
      </w:hyperlink>
    </w:p>
    <w:p w14:paraId="737A0DC0"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Veterans State Adult Day Health Care</w:t>
      </w:r>
    </w:p>
    <w:p w14:paraId="2C6E822D" w14:textId="77777777" w:rsidR="001162A9" w:rsidRDefault="001162A9" w:rsidP="001162A9">
      <w:pPr>
        <w:pStyle w:val="NormalWeb"/>
        <w:spacing w:before="0" w:beforeAutospacing="0" w:after="288" w:afterAutospacing="0"/>
        <w:ind w:left="720"/>
      </w:pPr>
      <w:r>
        <w:t>Grants for individualized care and support for adults with impairments in a nonresidential setting through a variety of health, social, and related services, addressing their needs on a planned basis.</w:t>
      </w:r>
    </w:p>
    <w:p w14:paraId="2684C2C1" w14:textId="77777777" w:rsidR="001162A9" w:rsidRDefault="001162A9" w:rsidP="001162A9">
      <w:pPr>
        <w:pStyle w:val="brxe-peiifu"/>
        <w:spacing w:before="0" w:beforeAutospacing="0" w:after="0" w:afterAutospacing="0"/>
        <w:ind w:left="720"/>
      </w:pPr>
      <w:hyperlink r:id="rId1122" w:history="1">
        <w:r>
          <w:rPr>
            <w:rStyle w:val="Hyperlink"/>
          </w:rPr>
          <w:t>Visit the program website</w:t>
        </w:r>
      </w:hyperlink>
    </w:p>
    <w:p w14:paraId="4E3027C0"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23" w:history="1">
        <w:r>
          <w:rPr>
            <w:rStyle w:val="Hyperlink"/>
          </w:rPr>
          <w:t>64.026</w:t>
        </w:r>
      </w:hyperlink>
    </w:p>
    <w:p w14:paraId="2871CF16"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Veterans State Domiciliary Care</w:t>
      </w:r>
    </w:p>
    <w:p w14:paraId="31224CC5" w14:textId="77777777" w:rsidR="001162A9" w:rsidRDefault="001162A9" w:rsidP="001162A9">
      <w:pPr>
        <w:pStyle w:val="NormalWeb"/>
        <w:spacing w:before="0" w:beforeAutospacing="0" w:after="288" w:afterAutospacing="0"/>
        <w:ind w:left="720"/>
      </w:pPr>
      <w:r>
        <w:t>Grants for domiciliary care services to help Veterans improve their physical, mental, and social well-being through rehabilitative programs.</w:t>
      </w:r>
    </w:p>
    <w:p w14:paraId="0BE7E9E0" w14:textId="77777777" w:rsidR="001162A9" w:rsidRDefault="001162A9" w:rsidP="001162A9">
      <w:pPr>
        <w:pStyle w:val="brxe-peiifu"/>
        <w:spacing w:before="0" w:beforeAutospacing="0" w:after="0" w:afterAutospacing="0"/>
        <w:ind w:left="720"/>
      </w:pPr>
      <w:hyperlink r:id="rId1124" w:history="1">
        <w:r>
          <w:rPr>
            <w:rStyle w:val="Hyperlink"/>
          </w:rPr>
          <w:t>Visit the program website</w:t>
        </w:r>
      </w:hyperlink>
    </w:p>
    <w:p w14:paraId="5B03F4B7"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25" w:history="1">
        <w:r>
          <w:rPr>
            <w:rStyle w:val="Hyperlink"/>
          </w:rPr>
          <w:t>64.014</w:t>
        </w:r>
      </w:hyperlink>
    </w:p>
    <w:p w14:paraId="41CFEF1D"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Veterans State Nursing Home Care</w:t>
      </w:r>
    </w:p>
    <w:p w14:paraId="6115152F" w14:textId="77777777" w:rsidR="001162A9" w:rsidRDefault="001162A9" w:rsidP="001162A9">
      <w:pPr>
        <w:pStyle w:val="NormalWeb"/>
        <w:spacing w:before="0" w:beforeAutospacing="0" w:after="288" w:afterAutospacing="0"/>
        <w:ind w:left="720"/>
      </w:pPr>
      <w:r>
        <w:t>Grants for nursing home care are for Veterans who need skilled nursing care and related medical services but are not acutely ill or in need of hospital or domiciliary care.</w:t>
      </w:r>
    </w:p>
    <w:p w14:paraId="00DA8A43" w14:textId="77777777" w:rsidR="001162A9" w:rsidRDefault="001162A9" w:rsidP="001162A9">
      <w:pPr>
        <w:pStyle w:val="brxe-peiifu"/>
        <w:spacing w:before="0" w:beforeAutospacing="0" w:after="0" w:afterAutospacing="0"/>
        <w:ind w:left="720"/>
      </w:pPr>
      <w:hyperlink r:id="rId1126" w:history="1">
        <w:r>
          <w:rPr>
            <w:rStyle w:val="Hyperlink"/>
          </w:rPr>
          <w:t>Visit the program website</w:t>
        </w:r>
      </w:hyperlink>
    </w:p>
    <w:p w14:paraId="5AF6EC2D"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27" w:history="1">
        <w:r>
          <w:rPr>
            <w:rStyle w:val="Hyperlink"/>
          </w:rPr>
          <w:t>64.015</w:t>
        </w:r>
      </w:hyperlink>
    </w:p>
    <w:p w14:paraId="4DCF7142" w14:textId="77777777" w:rsidR="001162A9" w:rsidRDefault="001162A9" w:rsidP="001162A9">
      <w:pPr>
        <w:pStyle w:val="Heading2"/>
        <w:numPr>
          <w:ilvl w:val="0"/>
          <w:numId w:val="182"/>
        </w:numPr>
        <w:spacing w:before="0" w:after="0"/>
        <w:rPr>
          <w:rFonts w:ascii="Source Sans Pro" w:hAnsi="Source Sans Pro"/>
        </w:rPr>
      </w:pPr>
      <w:r>
        <w:rPr>
          <w:rFonts w:ascii="Source Sans Pro" w:hAnsi="Source Sans Pro"/>
        </w:rPr>
        <w:t>Veterans Transportation Program</w:t>
      </w:r>
    </w:p>
    <w:p w14:paraId="2A38E066" w14:textId="39491130" w:rsidR="001162A9" w:rsidRDefault="001162A9" w:rsidP="001162A9">
      <w:pPr>
        <w:pStyle w:val="NormalWeb"/>
        <w:spacing w:before="0" w:beforeAutospacing="0" w:after="288" w:afterAutospacing="0"/>
        <w:ind w:left="720"/>
      </w:pPr>
      <w:r>
        <w:t>Grants to assist veterans in highly rural areas to travel to VA medical centers, and otherwise assist in providing transportation in connection with the provision of VA medical care of these veterans.</w:t>
      </w:r>
    </w:p>
    <w:p w14:paraId="6305605A" w14:textId="77777777" w:rsidR="001162A9" w:rsidRDefault="001162A9" w:rsidP="001162A9">
      <w:pPr>
        <w:pStyle w:val="brxe-peiifu"/>
        <w:spacing w:before="0" w:beforeAutospacing="0" w:after="0" w:afterAutospacing="0"/>
        <w:ind w:left="720"/>
      </w:pPr>
      <w:hyperlink r:id="rId1128" w:history="1">
        <w:r>
          <w:rPr>
            <w:rStyle w:val="Hyperlink"/>
          </w:rPr>
          <w:t>Visit the program website</w:t>
        </w:r>
      </w:hyperlink>
    </w:p>
    <w:p w14:paraId="604E387B" w14:textId="77777777" w:rsidR="001162A9" w:rsidRDefault="001162A9" w:rsidP="001162A9">
      <w:pPr>
        <w:pStyle w:val="brxe-nfbxhm"/>
        <w:spacing w:before="0" w:beforeAutospacing="0" w:after="0" w:afterAutospacing="0"/>
        <w:ind w:left="720"/>
      </w:pPr>
      <w:r>
        <w:t>Assistance listing number (SAM.gov):</w:t>
      </w:r>
      <w:r>
        <w:rPr>
          <w:rStyle w:val="apple-converted-space"/>
        </w:rPr>
        <w:t> </w:t>
      </w:r>
      <w:hyperlink r:id="rId1129" w:history="1">
        <w:r>
          <w:rPr>
            <w:rStyle w:val="Hyperlink"/>
          </w:rPr>
          <w:t>64.035</w:t>
        </w:r>
      </w:hyperlink>
    </w:p>
    <w:p w14:paraId="33D9B414" w14:textId="77777777" w:rsidR="001162A9" w:rsidRDefault="001162A9" w:rsidP="001162A9">
      <w:pPr>
        <w:pStyle w:val="Heading2"/>
        <w:spacing w:before="0" w:after="0"/>
        <w:rPr>
          <w:rFonts w:ascii="Merriweather Web" w:hAnsi="Merriweather Web"/>
        </w:rPr>
      </w:pPr>
      <w:r>
        <w:rPr>
          <w:rFonts w:ascii="Merriweather Web" w:hAnsi="Merriweather Web"/>
        </w:rPr>
        <w:t>Applying for VA Grant Funding</w:t>
      </w:r>
    </w:p>
    <w:p w14:paraId="41DE4499" w14:textId="77777777" w:rsidR="001162A9" w:rsidRDefault="001162A9" w:rsidP="001162A9">
      <w:pPr>
        <w:pStyle w:val="Heading3"/>
        <w:spacing w:before="0" w:after="0"/>
        <w:rPr>
          <w:rFonts w:ascii="Merriweather Web" w:hAnsi="Merriweather Web"/>
        </w:rPr>
      </w:pPr>
      <w:r>
        <w:rPr>
          <w:rFonts w:ascii="Merriweather Web" w:hAnsi="Merriweather Web"/>
        </w:rPr>
        <w:t>VA Customer Engagement Portal</w:t>
      </w:r>
    </w:p>
    <w:p w14:paraId="06FA798D" w14:textId="77777777" w:rsidR="001162A9" w:rsidRDefault="001162A9" w:rsidP="001162A9">
      <w:pPr>
        <w:numPr>
          <w:ilvl w:val="0"/>
          <w:numId w:val="183"/>
        </w:numPr>
        <w:spacing w:before="100" w:beforeAutospacing="1" w:after="100" w:afterAutospacing="1"/>
      </w:pPr>
      <w:r>
        <w:t>An entity applying for VA grant funding should access VA’s</w:t>
      </w:r>
      <w:r>
        <w:rPr>
          <w:rStyle w:val="apple-converted-space"/>
        </w:rPr>
        <w:t> </w:t>
      </w:r>
      <w:hyperlink r:id="rId1130" w:history="1">
        <w:r>
          <w:rPr>
            <w:rStyle w:val="Hyperlink"/>
          </w:rPr>
          <w:t>Customer Engagement Portal</w:t>
        </w:r>
      </w:hyperlink>
      <w:r>
        <w:rPr>
          <w:rStyle w:val="apple-converted-space"/>
        </w:rPr>
        <w:t> </w:t>
      </w:r>
      <w:r>
        <w:t>to complete an online VA 10091 form to be registered in VA’s vendor file.</w:t>
      </w:r>
    </w:p>
    <w:p w14:paraId="5215D323" w14:textId="77777777" w:rsidR="001162A9" w:rsidRDefault="001162A9" w:rsidP="001162A9">
      <w:pPr>
        <w:numPr>
          <w:ilvl w:val="0"/>
          <w:numId w:val="183"/>
        </w:numPr>
        <w:spacing w:before="100" w:beforeAutospacing="1" w:after="100" w:afterAutospacing="1"/>
      </w:pPr>
      <w:r>
        <w:t>If already registered, entities can use the portal to make any necessary updates.</w:t>
      </w:r>
    </w:p>
    <w:p w14:paraId="2A51D968" w14:textId="77777777" w:rsidR="001162A9" w:rsidRDefault="001162A9" w:rsidP="001162A9">
      <w:pPr>
        <w:pStyle w:val="Heading3"/>
        <w:spacing w:before="0" w:after="0"/>
        <w:rPr>
          <w:rFonts w:ascii="Merriweather Web" w:hAnsi="Merriweather Web"/>
        </w:rPr>
      </w:pPr>
      <w:r>
        <w:rPr>
          <w:rFonts w:ascii="Merriweather Web" w:hAnsi="Merriweather Web"/>
        </w:rPr>
        <w:t>SAM.gov</w:t>
      </w:r>
    </w:p>
    <w:p w14:paraId="210E2FA4" w14:textId="77777777" w:rsidR="001162A9" w:rsidRDefault="001162A9" w:rsidP="001162A9">
      <w:pPr>
        <w:numPr>
          <w:ilvl w:val="0"/>
          <w:numId w:val="184"/>
        </w:numPr>
        <w:spacing w:before="100" w:beforeAutospacing="1" w:after="100" w:afterAutospacing="1"/>
      </w:pPr>
      <w:r>
        <w:t>To register, go to</w:t>
      </w:r>
      <w:r>
        <w:rPr>
          <w:rStyle w:val="apple-converted-space"/>
        </w:rPr>
        <w:t> </w:t>
      </w:r>
      <w:hyperlink r:id="rId1131" w:history="1">
        <w:r>
          <w:rPr>
            <w:rStyle w:val="Hyperlink"/>
          </w:rPr>
          <w:t>SAM.gov</w:t>
        </w:r>
      </w:hyperlink>
      <w:r>
        <w:rPr>
          <w:rStyle w:val="apple-converted-space"/>
        </w:rPr>
        <w:t> </w:t>
      </w:r>
      <w:r>
        <w:t>Entity Registration and click “Get Started.” This process can take 2 weeks or more.</w:t>
      </w:r>
    </w:p>
    <w:p w14:paraId="38467DA5" w14:textId="77777777" w:rsidR="001162A9" w:rsidRDefault="001162A9" w:rsidP="001162A9">
      <w:pPr>
        <w:numPr>
          <w:ilvl w:val="0"/>
          <w:numId w:val="184"/>
        </w:numPr>
        <w:spacing w:before="100" w:beforeAutospacing="1" w:after="100" w:afterAutospacing="1"/>
      </w:pPr>
      <w:r>
        <w:t>See the</w:t>
      </w:r>
      <w:r>
        <w:rPr>
          <w:rStyle w:val="apple-converted-space"/>
        </w:rPr>
        <w:t> </w:t>
      </w:r>
      <w:hyperlink r:id="rId1132" w:history="1">
        <w:r>
          <w:rPr>
            <w:rStyle w:val="Hyperlink"/>
          </w:rPr>
          <w:t>SAM.gov checklist (PDF, 240 KB, 18 pages)</w:t>
        </w:r>
      </w:hyperlink>
      <w:r>
        <w:t>for what you will need to register.</w:t>
      </w:r>
    </w:p>
    <w:p w14:paraId="034EFF55" w14:textId="77777777" w:rsidR="001162A9" w:rsidRDefault="001162A9" w:rsidP="001162A9">
      <w:pPr>
        <w:numPr>
          <w:ilvl w:val="0"/>
          <w:numId w:val="184"/>
        </w:numPr>
        <w:spacing w:before="100" w:beforeAutospacing="1" w:after="100" w:afterAutospacing="1"/>
      </w:pPr>
      <w:r>
        <w:t>The Entity Registration page also includes a video that walks you through the registration process. If you need help, you can call 866-606-8220 or live chat with the</w:t>
      </w:r>
      <w:r>
        <w:rPr>
          <w:rStyle w:val="apple-converted-space"/>
        </w:rPr>
        <w:t> </w:t>
      </w:r>
      <w:hyperlink r:id="rId1133" w:history="1">
        <w:r>
          <w:rPr>
            <w:rStyle w:val="Hyperlink"/>
          </w:rPr>
          <w:t>Federal Service Desk</w:t>
        </w:r>
      </w:hyperlink>
      <w:r>
        <w:t>.</w:t>
      </w:r>
    </w:p>
    <w:p w14:paraId="08A611EF" w14:textId="77777777" w:rsidR="001162A9" w:rsidRDefault="001162A9" w:rsidP="001162A9">
      <w:pPr>
        <w:pStyle w:val="Heading3"/>
        <w:spacing w:before="0" w:after="0"/>
        <w:rPr>
          <w:rFonts w:ascii="Merriweather Web" w:hAnsi="Merriweather Web"/>
        </w:rPr>
      </w:pPr>
      <w:r>
        <w:rPr>
          <w:rFonts w:ascii="Merriweather Web" w:hAnsi="Merriweather Web"/>
        </w:rPr>
        <w:t>Grants.gov</w:t>
      </w:r>
    </w:p>
    <w:p w14:paraId="660ABE30" w14:textId="77777777" w:rsidR="001162A9" w:rsidRDefault="001162A9" w:rsidP="001162A9">
      <w:pPr>
        <w:pStyle w:val="NormalWeb"/>
        <w:spacing w:before="0" w:beforeAutospacing="0" w:after="0" w:afterAutospacing="0"/>
      </w:pPr>
      <w:r>
        <w:t>To register, go to</w:t>
      </w:r>
      <w:r>
        <w:rPr>
          <w:rStyle w:val="apple-converted-space"/>
        </w:rPr>
        <w:t> </w:t>
      </w:r>
      <w:hyperlink r:id="rId1134" w:history="1">
        <w:r>
          <w:rPr>
            <w:rStyle w:val="Hyperlink"/>
          </w:rPr>
          <w:t>Grants.gov</w:t>
        </w:r>
      </w:hyperlink>
      <w:r>
        <w:t>. Be sure to allow a few days for processing.</w:t>
      </w:r>
    </w:p>
    <w:p w14:paraId="452F2965" w14:textId="43252C83" w:rsidR="001162A9" w:rsidRDefault="001162A9" w:rsidP="001162A9">
      <w:pPr>
        <w:pStyle w:val="NormalWeb"/>
        <w:spacing w:before="0" w:beforeAutospacing="0" w:after="288" w:afterAutospacing="0"/>
      </w:pPr>
      <w:r>
        <w:t>VA posts Notices of Funding Opportunity on</w:t>
      </w:r>
      <w:r>
        <w:rPr>
          <w:rStyle w:val="apple-converted-space"/>
        </w:rPr>
        <w:t> </w:t>
      </w:r>
      <w:hyperlink r:id="rId1135" w:history="1">
        <w:r>
          <w:rPr>
            <w:rStyle w:val="Hyperlink"/>
          </w:rPr>
          <w:t>Grants.gov</w:t>
        </w:r>
      </w:hyperlink>
      <w:r w:rsidR="00D36228">
        <w:t xml:space="preserve"> </w:t>
      </w:r>
      <w:r>
        <w:t>that outline application requirements, which typically include multiple</w:t>
      </w:r>
      <w:r>
        <w:rPr>
          <w:rStyle w:val="apple-converted-space"/>
        </w:rPr>
        <w:t> </w:t>
      </w:r>
      <w:hyperlink r:id="rId1136" w:history="1">
        <w:r>
          <w:rPr>
            <w:rStyle w:val="Hyperlink"/>
          </w:rPr>
          <w:t>Required Standard Forms</w:t>
        </w:r>
      </w:hyperlink>
      <w:r>
        <w:t>.</w:t>
      </w:r>
    </w:p>
    <w:p w14:paraId="554AD83A" w14:textId="1528CE3F" w:rsidR="001162A9" w:rsidRDefault="001162A9" w:rsidP="00515E5C">
      <w:pPr>
        <w:pStyle w:val="NormalWeb"/>
        <w:spacing w:before="0" w:beforeAutospacing="0" w:after="0" w:afterAutospacing="0"/>
      </w:pPr>
      <w:r>
        <w:t>VA will notify the applicant once an application has been selected for funding</w:t>
      </w:r>
      <w:r w:rsidR="00515E5C">
        <w:t>.</w:t>
      </w:r>
    </w:p>
    <w:p w14:paraId="3355F98B" w14:textId="77777777" w:rsidR="001162A9" w:rsidRDefault="00D8195C" w:rsidP="001162A9">
      <w:pPr>
        <w:spacing w:before="240" w:after="240"/>
      </w:pPr>
      <w:r>
        <w:rPr>
          <w:noProof/>
        </w:rPr>
        <w:pict w14:anchorId="047622AF">
          <v:rect id="_x0000_i1025" alt="" style="width:468pt;height:.05pt;mso-width-percent:0;mso-height-percent:0;mso-width-percent:0;mso-height-percent:0" o:hralign="center" o:hrstd="t" o:hr="t" fillcolor="#a0a0a0" stroked="f"/>
        </w:pict>
      </w:r>
    </w:p>
    <w:p w14:paraId="0453267C" w14:textId="77777777" w:rsidR="001162A9" w:rsidRDefault="001162A9" w:rsidP="001162A9">
      <w:pPr>
        <w:pStyle w:val="Heading2"/>
        <w:spacing w:before="0" w:after="0"/>
        <w:rPr>
          <w:rFonts w:ascii="Merriweather Web" w:hAnsi="Merriweather Web"/>
        </w:rPr>
      </w:pPr>
      <w:r>
        <w:rPr>
          <w:rFonts w:ascii="Merriweather Web" w:hAnsi="Merriweather Web"/>
        </w:rPr>
        <w:lastRenderedPageBreak/>
        <w:t>After Receiving VA Grant Funding</w:t>
      </w:r>
    </w:p>
    <w:p w14:paraId="04F8267C" w14:textId="77777777" w:rsidR="001162A9" w:rsidRDefault="001162A9" w:rsidP="001162A9">
      <w:pPr>
        <w:pStyle w:val="NormalWeb"/>
        <w:spacing w:before="0" w:beforeAutospacing="0" w:after="0" w:afterAutospacing="0"/>
      </w:pPr>
      <w:r>
        <w:t>VA will outline grant requirements in the Notice of Grant Award. Below are resources an applicant may need:</w:t>
      </w:r>
    </w:p>
    <w:p w14:paraId="3EE928CE" w14:textId="77777777" w:rsidR="001162A9" w:rsidRDefault="001162A9" w:rsidP="001162A9">
      <w:pPr>
        <w:numPr>
          <w:ilvl w:val="0"/>
          <w:numId w:val="185"/>
        </w:numPr>
        <w:spacing w:before="100" w:beforeAutospacing="1" w:after="100" w:afterAutospacing="1"/>
      </w:pPr>
      <w:hyperlink r:id="rId1137" w:history="1">
        <w:r>
          <w:rPr>
            <w:rStyle w:val="Hyperlink"/>
          </w:rPr>
          <w:t>Payment Management System (PMS)</w:t>
        </w:r>
      </w:hyperlink>
    </w:p>
    <w:p w14:paraId="11CF44CD" w14:textId="77777777" w:rsidR="001162A9" w:rsidRDefault="001162A9" w:rsidP="001162A9">
      <w:pPr>
        <w:numPr>
          <w:ilvl w:val="0"/>
          <w:numId w:val="185"/>
        </w:numPr>
        <w:spacing w:before="100" w:beforeAutospacing="1" w:after="100" w:afterAutospacing="1"/>
      </w:pPr>
      <w:hyperlink r:id="rId1138" w:history="1">
        <w:r>
          <w:rPr>
            <w:rStyle w:val="Hyperlink"/>
          </w:rPr>
          <w:t>Federal Audit Clearinghouse</w:t>
        </w:r>
      </w:hyperlink>
    </w:p>
    <w:p w14:paraId="578F1768" w14:textId="77777777" w:rsidR="001162A9" w:rsidRDefault="001162A9" w:rsidP="001162A9">
      <w:pPr>
        <w:numPr>
          <w:ilvl w:val="0"/>
          <w:numId w:val="185"/>
        </w:numPr>
        <w:spacing w:before="100" w:beforeAutospacing="1" w:after="100" w:afterAutospacing="1"/>
      </w:pPr>
      <w:hyperlink r:id="rId1139" w:history="1">
        <w:r>
          <w:rPr>
            <w:rStyle w:val="Hyperlink"/>
          </w:rPr>
          <w:t>Federal Funding Accountability and Transparency Act (FFATA) Subaward Reporting System (FSRS)</w:t>
        </w:r>
      </w:hyperlink>
    </w:p>
    <w:p w14:paraId="2781CDB2" w14:textId="77777777" w:rsidR="001162A9" w:rsidRDefault="001162A9" w:rsidP="001162A9">
      <w:pPr>
        <w:numPr>
          <w:ilvl w:val="0"/>
          <w:numId w:val="185"/>
        </w:numPr>
        <w:spacing w:before="100" w:beforeAutospacing="1" w:after="100" w:afterAutospacing="1"/>
      </w:pPr>
      <w:hyperlink r:id="rId1140" w:history="1">
        <w:r>
          <w:rPr>
            <w:rStyle w:val="Hyperlink"/>
          </w:rPr>
          <w:t>USAspending.gov</w:t>
        </w:r>
      </w:hyperlink>
    </w:p>
    <w:p w14:paraId="39BCE222" w14:textId="77777777" w:rsidR="001162A9" w:rsidRDefault="001162A9" w:rsidP="001162A9">
      <w:pPr>
        <w:pStyle w:val="Heading3"/>
        <w:spacing w:before="0" w:after="0"/>
        <w:rPr>
          <w:rFonts w:ascii="Merriweather Web" w:hAnsi="Merriweather Web"/>
        </w:rPr>
      </w:pPr>
      <w:r>
        <w:rPr>
          <w:rFonts w:ascii="Merriweather Web" w:hAnsi="Merriweather Web"/>
        </w:rPr>
        <w:t>OIG Hotline</w:t>
      </w:r>
    </w:p>
    <w:p w14:paraId="1E3BFC3C" w14:textId="77777777" w:rsidR="001162A9" w:rsidRDefault="001162A9" w:rsidP="001162A9">
      <w:pPr>
        <w:pStyle w:val="NormalWeb"/>
        <w:spacing w:before="0" w:beforeAutospacing="0" w:after="0" w:afterAutospacing="0"/>
      </w:pPr>
      <w:r>
        <w:t>Every year, hundreds of billions of federal dollars are distributed in the form of federal grants to universities, local governments, organizations, and individuals.  The vast majority of these funds are spent as intended, but misuse, deceit, and abuse are nonetheless present. As a result, hundreds of thousands of dollars go to waste. To report grant waste, fraud, and abuse, use the</w:t>
      </w:r>
      <w:r>
        <w:rPr>
          <w:rStyle w:val="apple-converted-space"/>
        </w:rPr>
        <w:t> </w:t>
      </w:r>
      <w:hyperlink r:id="rId1141" w:history="1">
        <w:r>
          <w:rPr>
            <w:rStyle w:val="Hyperlink"/>
          </w:rPr>
          <w:t>VA’s OIG Hotline</w:t>
        </w:r>
      </w:hyperlink>
      <w:r>
        <w:t>. </w:t>
      </w:r>
    </w:p>
    <w:p w14:paraId="7E484104" w14:textId="2709797E" w:rsidR="001162A9" w:rsidRDefault="001162A9" w:rsidP="001162A9"/>
    <w:p w14:paraId="34F331A3" w14:textId="77777777" w:rsidR="001162A9" w:rsidRDefault="001162A9" w:rsidP="001162A9">
      <w:pPr>
        <w:pStyle w:val="Heading2"/>
        <w:spacing w:before="0" w:after="0"/>
        <w:rPr>
          <w:rFonts w:ascii="Merriweather Web" w:hAnsi="Merriweather Web"/>
        </w:rPr>
      </w:pPr>
      <w:r>
        <w:rPr>
          <w:rFonts w:ascii="Merriweather Web" w:hAnsi="Merriweather Web"/>
        </w:rPr>
        <w:t>VA Grants Policies and Guidance</w:t>
      </w:r>
    </w:p>
    <w:p w14:paraId="70C4055E" w14:textId="77777777" w:rsidR="001162A9" w:rsidRDefault="001162A9" w:rsidP="001162A9">
      <w:pPr>
        <w:numPr>
          <w:ilvl w:val="0"/>
          <w:numId w:val="186"/>
        </w:numPr>
        <w:spacing w:before="100" w:beforeAutospacing="1" w:after="100" w:afterAutospacing="1"/>
      </w:pPr>
      <w:hyperlink r:id="rId1142" w:history="1">
        <w:r>
          <w:rPr>
            <w:rStyle w:val="Hyperlink"/>
          </w:rPr>
          <w:t>Uniform Administrative Requirements, Cost Principles, and Audit Requirements for Federal Awards (2 CFR 200)</w:t>
        </w:r>
      </w:hyperlink>
    </w:p>
    <w:p w14:paraId="2B0EC81B" w14:textId="77777777" w:rsidR="001162A9" w:rsidRDefault="001162A9" w:rsidP="001162A9">
      <w:pPr>
        <w:numPr>
          <w:ilvl w:val="0"/>
          <w:numId w:val="186"/>
        </w:numPr>
        <w:spacing w:before="100" w:beforeAutospacing="1" w:after="100" w:afterAutospacing="1"/>
      </w:pPr>
      <w:hyperlink r:id="rId1143" w:anchor="volume-x-grants-management" w:history="1">
        <w:r>
          <w:rPr>
            <w:rStyle w:val="Hyperlink"/>
          </w:rPr>
          <w:t>VA Financial Policy Volume X – Grants Management</w:t>
        </w:r>
      </w:hyperlink>
    </w:p>
    <w:p w14:paraId="711F8F4B" w14:textId="77777777" w:rsidR="001162A9" w:rsidRDefault="001162A9" w:rsidP="001162A9">
      <w:pPr>
        <w:numPr>
          <w:ilvl w:val="0"/>
          <w:numId w:val="186"/>
        </w:numPr>
        <w:spacing w:before="100" w:beforeAutospacing="1" w:after="100" w:afterAutospacing="1"/>
      </w:pPr>
      <w:hyperlink r:id="rId1144" w:history="1">
        <w:r>
          <w:rPr>
            <w:rStyle w:val="Hyperlink"/>
          </w:rPr>
          <w:t>The Build America, Buy America Act</w:t>
        </w:r>
      </w:hyperlink>
    </w:p>
    <w:p w14:paraId="62C92821" w14:textId="77777777" w:rsidR="001162A9" w:rsidRDefault="001162A9" w:rsidP="001162A9">
      <w:pPr>
        <w:pStyle w:val="Heading2"/>
        <w:spacing w:before="0" w:after="0"/>
        <w:rPr>
          <w:rFonts w:ascii="Merriweather Web" w:hAnsi="Merriweather Web"/>
        </w:rPr>
      </w:pPr>
      <w:r>
        <w:rPr>
          <w:rFonts w:ascii="Merriweather Web" w:hAnsi="Merriweather Web"/>
        </w:rPr>
        <w:t>Other federally funded Veteran-focused programs</w:t>
      </w:r>
    </w:p>
    <w:p w14:paraId="5A156BCE" w14:textId="77777777" w:rsidR="001162A9" w:rsidRDefault="001162A9" w:rsidP="001162A9">
      <w:pPr>
        <w:pStyle w:val="Heading2"/>
        <w:spacing w:before="0" w:after="0"/>
        <w:rPr>
          <w:rFonts w:ascii="Source Sans Pro" w:hAnsi="Source Sans Pro"/>
        </w:rPr>
      </w:pPr>
      <w:r>
        <w:rPr>
          <w:rFonts w:ascii="Source Sans Pro" w:hAnsi="Source Sans Pro"/>
        </w:rPr>
        <w:t>Department of Labor</w:t>
      </w:r>
    </w:p>
    <w:p w14:paraId="02D5944F" w14:textId="77777777" w:rsidR="001162A9" w:rsidRDefault="001162A9" w:rsidP="001162A9">
      <w:pPr>
        <w:numPr>
          <w:ilvl w:val="0"/>
          <w:numId w:val="187"/>
        </w:numPr>
        <w:spacing w:before="100" w:beforeAutospacing="1" w:after="100" w:afterAutospacing="1"/>
      </w:pPr>
      <w:hyperlink r:id="rId1145" w:history="1">
        <w:r>
          <w:rPr>
            <w:rStyle w:val="Hyperlink"/>
          </w:rPr>
          <w:t>Veterans’ Employment and Training Service</w:t>
        </w:r>
      </w:hyperlink>
    </w:p>
    <w:p w14:paraId="56A73F57" w14:textId="77777777" w:rsidR="001162A9" w:rsidRDefault="001162A9" w:rsidP="001162A9">
      <w:pPr>
        <w:numPr>
          <w:ilvl w:val="0"/>
          <w:numId w:val="187"/>
        </w:numPr>
        <w:spacing w:before="100" w:beforeAutospacing="1" w:after="100" w:afterAutospacing="1"/>
      </w:pPr>
      <w:hyperlink r:id="rId1146" w:history="1">
        <w:r>
          <w:rPr>
            <w:rStyle w:val="Hyperlink"/>
          </w:rPr>
          <w:t>Employment and Training Administration</w:t>
        </w:r>
      </w:hyperlink>
    </w:p>
    <w:p w14:paraId="6935BFA0" w14:textId="77777777" w:rsidR="001162A9" w:rsidRDefault="001162A9" w:rsidP="001162A9">
      <w:pPr>
        <w:pStyle w:val="Heading3"/>
        <w:spacing w:before="0" w:after="0"/>
        <w:rPr>
          <w:rFonts w:ascii="Source Sans Pro" w:hAnsi="Source Sans Pro"/>
        </w:rPr>
      </w:pPr>
      <w:r>
        <w:rPr>
          <w:rFonts w:ascii="Source Sans Pro" w:hAnsi="Source Sans Pro"/>
        </w:rPr>
        <w:t>Health and Human Services</w:t>
      </w:r>
    </w:p>
    <w:p w14:paraId="4E0557DB" w14:textId="77777777" w:rsidR="001162A9" w:rsidRDefault="001162A9" w:rsidP="001162A9">
      <w:pPr>
        <w:numPr>
          <w:ilvl w:val="0"/>
          <w:numId w:val="188"/>
        </w:numPr>
        <w:spacing w:before="100" w:beforeAutospacing="1" w:after="100" w:afterAutospacing="1"/>
      </w:pPr>
      <w:hyperlink r:id="rId1147" w:history="1">
        <w:r>
          <w:rPr>
            <w:rStyle w:val="Hyperlink"/>
          </w:rPr>
          <w:t>Grants for the Benefit of Homeless Individuals</w:t>
        </w:r>
      </w:hyperlink>
      <w:r>
        <w:t> </w:t>
      </w:r>
    </w:p>
    <w:p w14:paraId="3E085AA1" w14:textId="77777777" w:rsidR="001162A9" w:rsidRDefault="001162A9" w:rsidP="001162A9">
      <w:pPr>
        <w:numPr>
          <w:ilvl w:val="0"/>
          <w:numId w:val="188"/>
        </w:numPr>
        <w:spacing w:before="100" w:beforeAutospacing="1" w:after="100" w:afterAutospacing="1"/>
      </w:pPr>
      <w:hyperlink r:id="rId1148" w:history="1">
        <w:r>
          <w:rPr>
            <w:rStyle w:val="Hyperlink"/>
          </w:rPr>
          <w:t>National Rural Health Policy, Community, and Collaboration Program</w:t>
        </w:r>
      </w:hyperlink>
      <w:r>
        <w:t> </w:t>
      </w:r>
    </w:p>
    <w:p w14:paraId="6189A5CF" w14:textId="77777777" w:rsidR="001162A9" w:rsidRDefault="001162A9" w:rsidP="001162A9">
      <w:pPr>
        <w:pStyle w:val="Heading2"/>
        <w:spacing w:before="0" w:after="0"/>
        <w:rPr>
          <w:rFonts w:ascii="Source Sans Pro" w:hAnsi="Source Sans Pro"/>
        </w:rPr>
      </w:pPr>
      <w:r>
        <w:rPr>
          <w:rFonts w:ascii="Source Sans Pro" w:hAnsi="Source Sans Pro"/>
        </w:rPr>
        <w:t>Small Business Administration</w:t>
      </w:r>
    </w:p>
    <w:p w14:paraId="78AACF70" w14:textId="77777777" w:rsidR="001162A9" w:rsidRDefault="001162A9" w:rsidP="001162A9">
      <w:pPr>
        <w:numPr>
          <w:ilvl w:val="0"/>
          <w:numId w:val="189"/>
        </w:numPr>
        <w:spacing w:before="100" w:beforeAutospacing="1" w:after="100" w:afterAutospacing="1"/>
      </w:pPr>
      <w:hyperlink r:id="rId1149" w:history="1">
        <w:r>
          <w:rPr>
            <w:rStyle w:val="Hyperlink"/>
          </w:rPr>
          <w:t>Office of Veterans Business Development</w:t>
        </w:r>
      </w:hyperlink>
      <w:r>
        <w:t> </w:t>
      </w:r>
    </w:p>
    <w:p w14:paraId="67DD46C3" w14:textId="1365FFCA" w:rsidR="001162A9" w:rsidRDefault="001162A9" w:rsidP="00625238">
      <w:pPr>
        <w:pStyle w:val="NoSpacing"/>
        <w:rPr>
          <w:rFonts w:ascii="Helvetica" w:hAnsi="Helvetica" w:cs="Helvetica"/>
          <w:sz w:val="24"/>
          <w:szCs w:val="24"/>
        </w:rPr>
      </w:pPr>
      <w:hyperlink r:id="rId1150" w:history="1">
        <w:r w:rsidRPr="00994649">
          <w:rPr>
            <w:rStyle w:val="Hyperlink"/>
            <w:rFonts w:ascii="Helvetica" w:hAnsi="Helvetica" w:cs="Helvetica"/>
            <w:sz w:val="24"/>
            <w:szCs w:val="24"/>
          </w:rPr>
          <w:t>https://depart</w:t>
        </w:r>
        <w:r w:rsidRPr="00994649">
          <w:rPr>
            <w:rStyle w:val="Hyperlink"/>
            <w:rFonts w:ascii="Helvetica" w:hAnsi="Helvetica" w:cs="Helvetica"/>
            <w:sz w:val="24"/>
            <w:szCs w:val="24"/>
          </w:rPr>
          <w:t>m</w:t>
        </w:r>
        <w:r w:rsidRPr="00994649">
          <w:rPr>
            <w:rStyle w:val="Hyperlink"/>
            <w:rFonts w:ascii="Helvetica" w:hAnsi="Helvetica" w:cs="Helvetica"/>
            <w:sz w:val="24"/>
            <w:szCs w:val="24"/>
          </w:rPr>
          <w:t>e</w:t>
        </w:r>
        <w:r w:rsidRPr="00994649">
          <w:rPr>
            <w:rStyle w:val="Hyperlink"/>
            <w:rFonts w:ascii="Helvetica" w:hAnsi="Helvetica" w:cs="Helvetica"/>
            <w:sz w:val="24"/>
            <w:szCs w:val="24"/>
          </w:rPr>
          <w:t>nt.va.gov/grants/</w:t>
        </w:r>
      </w:hyperlink>
    </w:p>
    <w:p w14:paraId="5BA96B01" w14:textId="77777777" w:rsidR="001162A9" w:rsidRDefault="001162A9" w:rsidP="00625238">
      <w:pPr>
        <w:pStyle w:val="NoSpacing"/>
        <w:pBdr>
          <w:bottom w:val="single" w:sz="6" w:space="1" w:color="auto"/>
        </w:pBdr>
        <w:rPr>
          <w:rFonts w:ascii="Helvetica" w:hAnsi="Helvetica" w:cs="Helvetica"/>
          <w:sz w:val="24"/>
          <w:szCs w:val="24"/>
        </w:rPr>
      </w:pPr>
    </w:p>
    <w:p w14:paraId="2F7B914A" w14:textId="77777777" w:rsidR="00D342E8" w:rsidRDefault="00D342E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151"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1EED359A" w14:textId="77777777" w:rsidR="003178CF" w:rsidRPr="00D342E8" w:rsidRDefault="003178CF" w:rsidP="003178CF">
      <w:pPr>
        <w:pStyle w:val="Heading1"/>
        <w:shd w:val="clear" w:color="auto" w:fill="FFFFFF"/>
        <w:spacing w:before="0" w:after="0" w:line="439" w:lineRule="atLeast"/>
        <w:rPr>
          <w:rFonts w:ascii="Georgia" w:hAnsi="Georgia"/>
          <w:b w:val="0"/>
          <w:bCs w:val="0"/>
          <w:color w:val="003F72"/>
          <w:sz w:val="28"/>
          <w:szCs w:val="28"/>
        </w:rPr>
      </w:pPr>
      <w:r w:rsidRPr="00D342E8">
        <w:rPr>
          <w:rFonts w:ascii="Georgia" w:hAnsi="Georgia"/>
          <w:b w:val="0"/>
          <w:bCs w:val="0"/>
          <w:color w:val="003F72"/>
          <w:sz w:val="28"/>
          <w:szCs w:val="28"/>
        </w:rPr>
        <w:t>VA Homeless Programs</w:t>
      </w:r>
    </w:p>
    <w:p w14:paraId="0D2E29C4" w14:textId="77777777" w:rsidR="003178CF" w:rsidRDefault="003178CF" w:rsidP="003178CF">
      <w:r>
        <w:rPr>
          <w:rFonts w:ascii="Arial" w:hAnsi="Arial" w:cs="Arial"/>
          <w:color w:val="010C29"/>
          <w:sz w:val="18"/>
          <w:szCs w:val="18"/>
        </w:rPr>
        <w:t> </w:t>
      </w:r>
    </w:p>
    <w:p w14:paraId="3F050F5B" w14:textId="77777777" w:rsidR="003178CF" w:rsidRPr="00D342E8" w:rsidRDefault="003178CF" w:rsidP="003178CF">
      <w:pPr>
        <w:pStyle w:val="Heading2"/>
        <w:spacing w:before="360" w:after="300" w:line="324" w:lineRule="atLeast"/>
        <w:rPr>
          <w:rFonts w:ascii="Helvetica" w:hAnsi="Helvetica" w:cs="Arial"/>
          <w:color w:val="0083BE"/>
          <w:sz w:val="24"/>
          <w:szCs w:val="24"/>
        </w:rPr>
      </w:pPr>
      <w:r w:rsidRPr="00D342E8">
        <w:rPr>
          <w:rFonts w:ascii="Helvetica" w:hAnsi="Helvetica" w:cs="Arial"/>
          <w:color w:val="0083BE"/>
          <w:sz w:val="24"/>
          <w:szCs w:val="24"/>
        </w:rPr>
        <w:lastRenderedPageBreak/>
        <w:t>Grant and Per Diem Program</w:t>
      </w:r>
    </w:p>
    <w:p w14:paraId="402AF704" w14:textId="77777777" w:rsidR="003178CF" w:rsidRPr="00D342E8" w:rsidRDefault="003178CF" w:rsidP="003178CF">
      <w:pPr>
        <w:pStyle w:val="Heading3"/>
        <w:shd w:val="clear" w:color="auto" w:fill="F8F8F8"/>
        <w:spacing w:before="0" w:after="75" w:line="312" w:lineRule="atLeast"/>
        <w:rPr>
          <w:rFonts w:ascii="Helvetica" w:hAnsi="Helvetica" w:cs="Arial"/>
          <w:color w:val="0083BE"/>
          <w:sz w:val="24"/>
          <w:szCs w:val="24"/>
        </w:rPr>
      </w:pPr>
      <w:r w:rsidRPr="00D342E8">
        <w:rPr>
          <w:rFonts w:ascii="Helvetica" w:hAnsi="Helvetica" w:cs="Arial"/>
          <w:color w:val="0083BE"/>
          <w:sz w:val="24"/>
          <w:szCs w:val="24"/>
        </w:rPr>
        <w:t>Program Description</w:t>
      </w:r>
    </w:p>
    <w:p w14:paraId="4B532FF1" w14:textId="77777777" w:rsidR="003178CF" w:rsidRPr="00D342E8" w:rsidRDefault="003178CF" w:rsidP="003178CF">
      <w:pPr>
        <w:pStyle w:val="NormalWeb"/>
        <w:shd w:val="clear" w:color="auto" w:fill="F8F8F8"/>
        <w:spacing w:before="0" w:beforeAutospacing="0" w:after="0" w:afterAutospacing="0" w:line="360" w:lineRule="atLeast"/>
        <w:rPr>
          <w:rFonts w:ascii="Helvetica" w:hAnsi="Helvetica" w:cs="Arial"/>
          <w:color w:val="2E2E2E"/>
        </w:rPr>
      </w:pPr>
      <w:r w:rsidRPr="00D342E8">
        <w:rPr>
          <w:rFonts w:ascii="Helvetica" w:hAnsi="Helvetica" w:cs="Arial"/>
          <w:color w:val="2E2E2E"/>
        </w:rPr>
        <w:t>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Additionally, the GPD Program offers Case Management grants to support housing retention for Veterans who were previously homeless and are transitioning to permanent housing.</w:t>
      </w:r>
    </w:p>
    <w:p w14:paraId="51630212" w14:textId="77777777" w:rsidR="003178CF" w:rsidRPr="00D342E8" w:rsidRDefault="003178CF" w:rsidP="003178CF">
      <w:pPr>
        <w:pStyle w:val="NormalWeb"/>
        <w:shd w:val="clear" w:color="auto" w:fill="F8F8F8"/>
        <w:spacing w:before="0" w:beforeAutospacing="0" w:after="0" w:afterAutospacing="0" w:line="360" w:lineRule="atLeast"/>
        <w:rPr>
          <w:rFonts w:ascii="Helvetica" w:hAnsi="Helvetica" w:cs="Arial"/>
          <w:color w:val="2E2E2E"/>
        </w:rPr>
      </w:pPr>
      <w:r w:rsidRPr="00D342E8">
        <w:rPr>
          <w:rFonts w:ascii="Helvetica" w:hAnsi="Helvetica" w:cs="Arial"/>
          <w:color w:val="2E2E2E"/>
        </w:rPr>
        <w:t>Operational costs, including salaries, may be funded by the per diem component. For supportive housing, the maximum amount payable under the per diem is $68.64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$8.58 per hour. Payment for a Veteran in a service center will not exceed 8 hours in any day.</w:t>
      </w:r>
    </w:p>
    <w:p w14:paraId="5E535E5B" w14:textId="77777777" w:rsidR="003178CF" w:rsidRPr="00D342E8" w:rsidRDefault="003178CF" w:rsidP="003178CF">
      <w:pPr>
        <w:pStyle w:val="NormalWeb"/>
        <w:shd w:val="clear" w:color="auto" w:fill="F8F8F8"/>
        <w:spacing w:before="0" w:beforeAutospacing="0" w:after="0" w:afterAutospacing="0" w:line="360" w:lineRule="atLeast"/>
        <w:rPr>
          <w:rFonts w:ascii="Helvetica" w:hAnsi="Helvetica" w:cs="Arial"/>
          <w:color w:val="2E2E2E"/>
        </w:rPr>
      </w:pPr>
      <w:r w:rsidRPr="00D342E8">
        <w:rPr>
          <w:rFonts w:ascii="Helvetica" w:hAnsi="Helvetica" w:cs="Arial"/>
          <w:color w:val="2E2E2E"/>
        </w:rPr>
        <w:t>Applications are only accepted in response to a Notice of Funding Opportunity (NOFO) published in</w:t>
      </w:r>
      <w:r w:rsidRPr="00D342E8">
        <w:rPr>
          <w:rStyle w:val="apple-converted-space"/>
          <w:rFonts w:ascii="Helvetica" w:hAnsi="Helvetica" w:cs="Arial"/>
          <w:color w:val="2E2E2E"/>
        </w:rPr>
        <w:t> </w:t>
      </w:r>
      <w:hyperlink r:id="rId1152" w:tgtFrame="_blank" w:history="1">
        <w:r w:rsidRPr="00D342E8">
          <w:rPr>
            <w:rStyle w:val="Hyperlink"/>
            <w:rFonts w:ascii="Helvetica" w:hAnsi="Helvetica" w:cs="Arial"/>
            <w:color w:val="0B6CB2"/>
          </w:rPr>
          <w:t>Grants.gov</w:t>
        </w:r>
      </w:hyperlink>
      <w:r w:rsidRPr="00D342E8">
        <w:rPr>
          <w:rFonts w:ascii="Helvetica" w:hAnsi="Helvetica" w:cs="Arial"/>
          <w:color w:val="2E2E2E"/>
        </w:rPr>
        <w:t>. Funds will be awarded to programs determined to be the most qualified. Chelsea Watson is the director of the GPD Program. Ms. Watson and the GPD team may be contacted via email at </w:t>
      </w:r>
      <w:hyperlink r:id="rId1153" w:history="1">
        <w:r w:rsidRPr="00D342E8">
          <w:rPr>
            <w:rStyle w:val="Hyperlink"/>
            <w:rFonts w:ascii="Helvetica" w:hAnsi="Helvetica" w:cs="Arial"/>
            <w:color w:val="0B6CB2"/>
          </w:rPr>
          <w:t>GPDgrants@va.gov</w:t>
        </w:r>
      </w:hyperlink>
      <w:r w:rsidRPr="00D342E8">
        <w:rPr>
          <w:rFonts w:ascii="Helvetica" w:hAnsi="Helvetica" w:cs="Arial"/>
          <w:color w:val="2E2E2E"/>
        </w:rPr>
        <w:t>. </w:t>
      </w:r>
    </w:p>
    <w:p w14:paraId="75884307" w14:textId="77777777" w:rsidR="00151A20" w:rsidRPr="00D342E8" w:rsidRDefault="00151A20" w:rsidP="005D0E81">
      <w:pPr>
        <w:rPr>
          <w:rFonts w:ascii="Helvetica" w:hAnsi="Helvetica"/>
        </w:rPr>
      </w:pPr>
    </w:p>
    <w:p w14:paraId="1ED532D7" w14:textId="77777777" w:rsidR="009369DC" w:rsidRPr="00D342E8" w:rsidRDefault="009369DC" w:rsidP="009369DC">
      <w:pPr>
        <w:pStyle w:val="Heading3"/>
        <w:shd w:val="clear" w:color="auto" w:fill="FFFFFF"/>
        <w:spacing w:before="180" w:after="180" w:line="312" w:lineRule="atLeast"/>
        <w:rPr>
          <w:rFonts w:ascii="Helvetica" w:hAnsi="Helvetica" w:cs="Arial"/>
          <w:color w:val="0083BE"/>
          <w:sz w:val="24"/>
          <w:szCs w:val="24"/>
        </w:rPr>
      </w:pPr>
      <w:r w:rsidRPr="00D342E8">
        <w:rPr>
          <w:rFonts w:ascii="Helvetica" w:hAnsi="Helvetica" w:cs="Arial"/>
          <w:color w:val="0083BE"/>
          <w:sz w:val="24"/>
          <w:szCs w:val="24"/>
        </w:rPr>
        <w:t>GPD Grants &amp; Funding Fact Sheet</w:t>
      </w:r>
    </w:p>
    <w:p w14:paraId="740C22C4" w14:textId="77777777"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t>Access our </w:t>
      </w:r>
      <w:hyperlink r:id="rId1154" w:tgtFrame="_blank" w:history="1">
        <w:r w:rsidRPr="00D342E8">
          <w:rPr>
            <w:rStyle w:val="Hyperlink"/>
            <w:rFonts w:ascii="Helvetica" w:hAnsi="Helvetica" w:cs="Arial"/>
            <w:color w:val="0B6CB2"/>
          </w:rPr>
          <w:t>GPD Fact Sheet here to learn more.</w:t>
        </w:r>
      </w:hyperlink>
    </w:p>
    <w:p w14:paraId="109EB00B" w14:textId="77777777" w:rsidR="009369DC" w:rsidRPr="00D342E8" w:rsidRDefault="009369DC" w:rsidP="009369DC">
      <w:pPr>
        <w:pStyle w:val="Heading3"/>
        <w:shd w:val="clear" w:color="auto" w:fill="FFFFFF"/>
        <w:spacing w:before="180" w:after="180" w:line="312" w:lineRule="atLeast"/>
        <w:rPr>
          <w:rFonts w:ascii="Helvetica" w:hAnsi="Helvetica" w:cs="Arial"/>
          <w:color w:val="0083BE"/>
          <w:sz w:val="24"/>
          <w:szCs w:val="24"/>
        </w:rPr>
      </w:pPr>
      <w:r w:rsidRPr="00D342E8">
        <w:rPr>
          <w:rFonts w:ascii="Helvetica" w:hAnsi="Helvetica" w:cs="Arial"/>
          <w:color w:val="0083BE"/>
          <w:sz w:val="24"/>
          <w:szCs w:val="24"/>
        </w:rPr>
        <w:t>GPD Works! Success Stories</w:t>
      </w:r>
    </w:p>
    <w:p w14:paraId="32D44CC5" w14:textId="77777777" w:rsidR="009369DC" w:rsidRPr="00D342E8" w:rsidRDefault="009369DC" w:rsidP="009369DC">
      <w:pPr>
        <w:pStyle w:val="Heading5"/>
        <w:shd w:val="clear" w:color="auto" w:fill="FFFFFF"/>
        <w:spacing w:before="150" w:after="150" w:line="300" w:lineRule="atLeast"/>
        <w:rPr>
          <w:rFonts w:ascii="Helvetica" w:hAnsi="Helvetica" w:cs="Arial"/>
          <w:color w:val="333333"/>
        </w:rPr>
      </w:pPr>
      <w:r w:rsidRPr="00D342E8">
        <w:rPr>
          <w:rStyle w:val="Strong"/>
          <w:rFonts w:ascii="Helvetica" w:hAnsi="Helvetica" w:cs="Arial"/>
          <w:b w:val="0"/>
          <w:bCs w:val="0"/>
          <w:color w:val="333333"/>
        </w:rPr>
        <w:t>   Feature Article:</w:t>
      </w:r>
    </w:p>
    <w:p w14:paraId="1591F2F1" w14:textId="77777777"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t>- </w:t>
      </w:r>
      <w:hyperlink r:id="rId1155" w:tgtFrame="_blank" w:history="1">
        <w:r w:rsidRPr="00D342E8">
          <w:rPr>
            <w:rStyle w:val="Hyperlink"/>
            <w:rFonts w:ascii="Helvetica" w:hAnsi="Helvetica" w:cs="Arial"/>
            <w:color w:val="0B6CB2"/>
          </w:rPr>
          <w:t>How VA's Grant and Per Diem Program Reduces Long-Term Homelessness Among Veterans</w:t>
        </w:r>
      </w:hyperlink>
    </w:p>
    <w:p w14:paraId="1B21C512" w14:textId="77777777" w:rsidR="009369DC" w:rsidRPr="00D342E8" w:rsidRDefault="009369DC" w:rsidP="009369DC">
      <w:pPr>
        <w:pStyle w:val="Heading5"/>
        <w:shd w:val="clear" w:color="auto" w:fill="FFFFFF"/>
        <w:spacing w:before="150" w:after="150" w:line="300" w:lineRule="atLeast"/>
        <w:rPr>
          <w:rFonts w:ascii="Helvetica" w:hAnsi="Helvetica" w:cs="Arial"/>
          <w:color w:val="333333"/>
        </w:rPr>
      </w:pPr>
      <w:r w:rsidRPr="00D342E8">
        <w:rPr>
          <w:rStyle w:val="Strong"/>
          <w:rFonts w:ascii="Helvetica" w:hAnsi="Helvetica" w:cs="Arial"/>
          <w:b w:val="0"/>
          <w:bCs w:val="0"/>
          <w:color w:val="333333"/>
        </w:rPr>
        <w:t>   Good News Stories:</w:t>
      </w:r>
    </w:p>
    <w:p w14:paraId="7991FBE2" w14:textId="77777777"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t>- </w:t>
      </w:r>
      <w:hyperlink r:id="rId1156" w:tgtFrame="_blank" w:history="1">
        <w:r w:rsidRPr="00D342E8">
          <w:rPr>
            <w:rStyle w:val="Hyperlink"/>
            <w:rFonts w:ascii="Helvetica" w:hAnsi="Helvetica" w:cs="Arial"/>
            <w:color w:val="0B6CB2"/>
          </w:rPr>
          <w:t>How GPD Has Evolved to Meet Veterans’ Needs - VA Homeless Programs</w:t>
        </w:r>
      </w:hyperlink>
    </w:p>
    <w:p w14:paraId="7078FDB7" w14:textId="77777777"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t>- </w:t>
      </w:r>
      <w:hyperlink r:id="rId1157" w:tgtFrame="_blank" w:history="1">
        <w:r w:rsidRPr="00D342E8">
          <w:rPr>
            <w:rStyle w:val="Hyperlink"/>
            <w:rFonts w:ascii="Helvetica" w:hAnsi="Helvetica" w:cs="Arial"/>
            <w:color w:val="0B6CB2"/>
          </w:rPr>
          <w:t>“I only dreamed of this.” VA program finds Veteran Lorenzo Campbell a home - VAntage Point</w:t>
        </w:r>
      </w:hyperlink>
    </w:p>
    <w:p w14:paraId="6CAA55FB" w14:textId="77777777"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t>- </w:t>
      </w:r>
      <w:hyperlink r:id="rId1158" w:tgtFrame="_blank" w:history="1">
        <w:r w:rsidRPr="00D342E8">
          <w:rPr>
            <w:rStyle w:val="Hyperlink"/>
            <w:rFonts w:ascii="Helvetica" w:hAnsi="Helvetica" w:cs="Arial"/>
            <w:color w:val="0B6CB2"/>
          </w:rPr>
          <w:t>VA and Volunteers of America help Veteran Robert Irvin go from homeless to home - VAntage Point</w:t>
        </w:r>
      </w:hyperlink>
    </w:p>
    <w:p w14:paraId="5DB16BCD" w14:textId="77777777"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t>- </w:t>
      </w:r>
      <w:hyperlink r:id="rId1159" w:tgtFrame="_blank" w:history="1">
        <w:r w:rsidRPr="00D342E8">
          <w:rPr>
            <w:rStyle w:val="Hyperlink"/>
            <w:rFonts w:ascii="Helvetica" w:hAnsi="Helvetica" w:cs="Arial"/>
            <w:color w:val="0B6CB2"/>
          </w:rPr>
          <w:t>Army Veteran finds employment and housing in months thanks to HUD-VASH - VAntage Point</w:t>
        </w:r>
      </w:hyperlink>
    </w:p>
    <w:p w14:paraId="75991359" w14:textId="77777777" w:rsidR="00C3560E" w:rsidRPr="00D342E8" w:rsidRDefault="00C3560E" w:rsidP="00C3560E">
      <w:pPr>
        <w:pStyle w:val="backtotop"/>
        <w:pBdr>
          <w:bottom w:val="single" w:sz="6" w:space="0" w:color="DDDDDD"/>
        </w:pBdr>
        <w:shd w:val="clear" w:color="auto" w:fill="FFFFFF"/>
        <w:spacing w:after="360" w:line="360" w:lineRule="atLeast"/>
        <w:rPr>
          <w:rFonts w:ascii="Helvetica" w:hAnsi="Helvetica" w:cs="Arial"/>
          <w:b/>
          <w:bCs/>
          <w:color w:val="0083BE"/>
        </w:rPr>
      </w:pPr>
      <w:r w:rsidRPr="00D342E8">
        <w:rPr>
          <w:rFonts w:ascii="Helvetica" w:hAnsi="Helvetica" w:cs="Arial"/>
          <w:b/>
          <w:bCs/>
          <w:color w:val="0083BE"/>
        </w:rPr>
        <w:t>Special Need Award Announcement</w:t>
      </w:r>
    </w:p>
    <w:p w14:paraId="75111A67" w14:textId="2A708B72" w:rsidR="00151A20" w:rsidRPr="00D342E8" w:rsidRDefault="00C3560E" w:rsidP="00C3560E">
      <w:pPr>
        <w:pStyle w:val="backtotop"/>
        <w:pBdr>
          <w:bottom w:val="single" w:sz="6" w:space="0" w:color="DDDDDD"/>
        </w:pBdr>
        <w:shd w:val="clear" w:color="auto" w:fill="FFFFFF"/>
        <w:spacing w:after="360"/>
        <w:rPr>
          <w:rFonts w:ascii="Helvetica" w:hAnsi="Helvetica" w:cs="Arial"/>
          <w:b/>
          <w:bCs/>
          <w:color w:val="0083BE"/>
        </w:rPr>
      </w:pPr>
      <w:r w:rsidRPr="00D342E8">
        <w:rPr>
          <w:rFonts w:ascii="Helvetica" w:hAnsi="Helvetica" w:cs="Arial"/>
          <w:b/>
          <w:bCs/>
          <w:color w:val="0083BE"/>
        </w:rPr>
        <w:t>VA Awards over $800 million in grants to help homeless and at-risk Veterans and their families</w:t>
      </w:r>
      <w:r w:rsidRPr="00D342E8">
        <w:rPr>
          <w:rFonts w:ascii="Helvetica" w:hAnsi="Helvetica" w:cs="Arial"/>
          <w:b/>
          <w:bCs/>
          <w:color w:val="0083BE"/>
        </w:rPr>
        <w:br/>
        <w:t>Read the article </w:t>
      </w:r>
      <w:hyperlink r:id="rId1160" w:tgtFrame="_blank" w:history="1">
        <w:r w:rsidRPr="00D342E8">
          <w:rPr>
            <w:rStyle w:val="Hyperlink"/>
            <w:rFonts w:ascii="Helvetica" w:hAnsi="Helvetica" w:cs="Arial"/>
            <w:b/>
            <w:bCs/>
          </w:rPr>
          <w:t>here</w:t>
        </w:r>
      </w:hyperlink>
    </w:p>
    <w:p w14:paraId="485E9CE0" w14:textId="659A8C9C" w:rsidR="00151A20" w:rsidRPr="00D342E8" w:rsidRDefault="00151A20" w:rsidP="00151A20">
      <w:pPr>
        <w:pStyle w:val="backtotop"/>
        <w:pBdr>
          <w:bottom w:val="single" w:sz="6" w:space="0" w:color="DDDDDD"/>
        </w:pBdr>
        <w:shd w:val="clear" w:color="auto" w:fill="FFFFFF"/>
        <w:spacing w:after="360" w:line="360" w:lineRule="atLeast"/>
        <w:rPr>
          <w:rFonts w:ascii="Helvetica" w:hAnsi="Helvetica" w:cs="Arial"/>
          <w:b/>
          <w:bCs/>
          <w:color w:val="0083BE"/>
        </w:rPr>
      </w:pPr>
      <w:r w:rsidRPr="00D342E8">
        <w:rPr>
          <w:rFonts w:ascii="Helvetica" w:hAnsi="Helvetica" w:cs="Arial"/>
          <w:b/>
          <w:bCs/>
          <w:color w:val="0083BE"/>
        </w:rPr>
        <w:t>Active GPD Awards</w:t>
      </w:r>
    </w:p>
    <w:p w14:paraId="3DE58503" w14:textId="2C2EEA8A" w:rsidR="009369DC" w:rsidRPr="00D342E8" w:rsidRDefault="00151A20" w:rsidP="00151A20">
      <w:pPr>
        <w:pStyle w:val="backtotop"/>
        <w:pBdr>
          <w:bottom w:val="single" w:sz="6" w:space="0" w:color="DDDDDD"/>
        </w:pBdr>
        <w:shd w:val="clear" w:color="auto" w:fill="FFFFFF"/>
        <w:spacing w:after="360"/>
        <w:rPr>
          <w:rFonts w:ascii="Helvetica" w:hAnsi="Helvetica" w:cs="Arial"/>
          <w:b/>
          <w:bCs/>
          <w:color w:val="0083BE"/>
        </w:rPr>
      </w:pPr>
      <w:hyperlink r:id="rId1161" w:tgtFrame="_blank" w:history="1">
        <w:r w:rsidRPr="00D342E8">
          <w:rPr>
            <w:rStyle w:val="Hyperlink"/>
            <w:rFonts w:ascii="Helvetica" w:hAnsi="Helvetica" w:cs="Arial"/>
            <w:b/>
            <w:bCs/>
          </w:rPr>
          <w:t>Special Need Award List</w:t>
        </w:r>
      </w:hyperlink>
      <w:r w:rsidRPr="00D342E8">
        <w:rPr>
          <w:rFonts w:ascii="Helvetica" w:hAnsi="Helvetica" w:cs="Arial"/>
          <w:b/>
          <w:bCs/>
          <w:color w:val="0083BE"/>
        </w:rPr>
        <w:t> (August 2024)</w:t>
      </w:r>
      <w:r w:rsidRPr="00D342E8">
        <w:rPr>
          <w:rFonts w:ascii="Helvetica" w:hAnsi="Helvetica" w:cs="Arial"/>
          <w:b/>
          <w:bCs/>
          <w:color w:val="0083BE"/>
        </w:rPr>
        <w:br/>
      </w:r>
      <w:hyperlink r:id="rId1162" w:tgtFrame="_blank" w:history="1">
        <w:r w:rsidRPr="00D342E8">
          <w:rPr>
            <w:rStyle w:val="Hyperlink"/>
            <w:rFonts w:ascii="Helvetica" w:hAnsi="Helvetica" w:cs="Arial"/>
            <w:b/>
            <w:bCs/>
          </w:rPr>
          <w:t>Per Diem Only (PDO) Award List</w:t>
        </w:r>
      </w:hyperlink>
      <w:r w:rsidRPr="00D342E8">
        <w:rPr>
          <w:rFonts w:ascii="Helvetica" w:hAnsi="Helvetica" w:cs="Arial"/>
          <w:b/>
          <w:bCs/>
          <w:color w:val="0083BE"/>
        </w:rPr>
        <w:t> (October 2023)</w:t>
      </w:r>
      <w:r w:rsidRPr="00D342E8">
        <w:rPr>
          <w:rFonts w:ascii="Helvetica" w:hAnsi="Helvetica" w:cs="Arial"/>
          <w:b/>
          <w:bCs/>
          <w:color w:val="0083BE"/>
        </w:rPr>
        <w:br/>
      </w:r>
      <w:hyperlink r:id="rId1163" w:tgtFrame="_blank" w:history="1">
        <w:r w:rsidRPr="00D342E8">
          <w:rPr>
            <w:rStyle w:val="Hyperlink"/>
            <w:rFonts w:ascii="Helvetica" w:hAnsi="Helvetica" w:cs="Arial"/>
            <w:b/>
            <w:bCs/>
          </w:rPr>
          <w:t>Transition In Place (TIP) Award List</w:t>
        </w:r>
      </w:hyperlink>
      <w:r w:rsidRPr="00D342E8">
        <w:rPr>
          <w:rFonts w:ascii="Helvetica" w:hAnsi="Helvetica" w:cs="Arial"/>
          <w:b/>
          <w:bCs/>
          <w:color w:val="0083BE"/>
        </w:rPr>
        <w:t> (October 2023)</w:t>
      </w:r>
      <w:r w:rsidRPr="00D342E8">
        <w:rPr>
          <w:rFonts w:ascii="Helvetica" w:hAnsi="Helvetica" w:cs="Arial"/>
          <w:b/>
          <w:bCs/>
          <w:color w:val="0083BE"/>
        </w:rPr>
        <w:br/>
      </w:r>
      <w:hyperlink r:id="rId1164" w:tgtFrame="_blank" w:history="1">
        <w:r w:rsidRPr="00D342E8">
          <w:rPr>
            <w:rStyle w:val="Hyperlink"/>
            <w:rFonts w:ascii="Helvetica" w:hAnsi="Helvetica" w:cs="Arial"/>
            <w:b/>
            <w:bCs/>
          </w:rPr>
          <w:t>Case Management Award List</w:t>
        </w:r>
      </w:hyperlink>
      <w:r w:rsidRPr="00D342E8">
        <w:rPr>
          <w:rFonts w:ascii="Helvetica" w:hAnsi="Helvetica" w:cs="Arial"/>
          <w:b/>
          <w:bCs/>
          <w:color w:val="0083BE"/>
        </w:rPr>
        <w:t> (October 2023)</w:t>
      </w:r>
      <w:hyperlink r:id="rId1165" w:tgtFrame="_blank" w:history="1">
        <w:r w:rsidRPr="00D342E8">
          <w:rPr>
            <w:rStyle w:val="Hyperlink"/>
            <w:rFonts w:ascii="Helvetica" w:hAnsi="Helvetica" w:cs="Arial"/>
            <w:b/>
            <w:bCs/>
          </w:rPr>
          <w:br/>
          <w:t>Capital Grant Awards List</w:t>
        </w:r>
      </w:hyperlink>
      <w:r w:rsidRPr="00D342E8">
        <w:rPr>
          <w:rFonts w:ascii="Helvetica" w:hAnsi="Helvetica" w:cs="Arial"/>
          <w:b/>
          <w:bCs/>
          <w:color w:val="0083BE"/>
        </w:rPr>
        <w:t> (Published March 2022)</w:t>
      </w:r>
      <w:r w:rsidRPr="00D342E8">
        <w:rPr>
          <w:rFonts w:ascii="Helvetica" w:hAnsi="Helvetica" w:cs="Arial"/>
          <w:b/>
          <w:bCs/>
          <w:color w:val="0083BE"/>
        </w:rPr>
        <w:br/>
      </w:r>
      <w:hyperlink r:id="rId1166" w:tgtFrame="_blank" w:history="1">
        <w:r w:rsidRPr="00D342E8">
          <w:rPr>
            <w:rStyle w:val="Hyperlink"/>
            <w:rFonts w:ascii="Helvetica" w:hAnsi="Helvetica" w:cs="Arial"/>
            <w:b/>
            <w:bCs/>
          </w:rPr>
          <w:t>Special Need Award List</w:t>
        </w:r>
      </w:hyperlink>
      <w:r w:rsidRPr="00D342E8">
        <w:rPr>
          <w:rFonts w:ascii="Helvetica" w:hAnsi="Helvetica" w:cs="Arial"/>
          <w:b/>
          <w:bCs/>
          <w:color w:val="0083BE"/>
        </w:rPr>
        <w:t> (March 2022)</w:t>
      </w:r>
      <w:r w:rsidRPr="00D342E8">
        <w:rPr>
          <w:rFonts w:ascii="Helvetica" w:hAnsi="Helvetica" w:cs="Arial"/>
          <w:b/>
          <w:bCs/>
          <w:color w:val="0083BE"/>
        </w:rPr>
        <w:br/>
      </w:r>
      <w:hyperlink r:id="rId1167" w:tgtFrame="_blank" w:history="1">
        <w:r w:rsidRPr="00D342E8">
          <w:rPr>
            <w:rStyle w:val="Hyperlink"/>
            <w:rFonts w:ascii="Helvetica" w:hAnsi="Helvetica" w:cs="Arial"/>
            <w:b/>
            <w:bCs/>
          </w:rPr>
          <w:t>Capital Grant Awards List</w:t>
        </w:r>
      </w:hyperlink>
      <w:r w:rsidRPr="00D342E8">
        <w:rPr>
          <w:rFonts w:ascii="Helvetica" w:hAnsi="Helvetica" w:cs="Arial"/>
          <w:b/>
          <w:bCs/>
          <w:color w:val="0083BE"/>
        </w:rPr>
        <w:t> (Published August 2021)</w:t>
      </w:r>
    </w:p>
    <w:p w14:paraId="4A525951" w14:textId="77777777" w:rsidR="00B54976" w:rsidRPr="00D342E8" w:rsidRDefault="00B54976" w:rsidP="00B54976">
      <w:pPr>
        <w:pStyle w:val="backtotop"/>
        <w:pBdr>
          <w:bottom w:val="single" w:sz="6" w:space="0" w:color="DDDDDD"/>
        </w:pBdr>
        <w:shd w:val="clear" w:color="auto" w:fill="FFFFFF"/>
        <w:spacing w:after="360"/>
        <w:rPr>
          <w:rFonts w:ascii="Helvetica" w:hAnsi="Helvetica" w:cs="Arial"/>
          <w:b/>
          <w:bCs/>
          <w:color w:val="2E2E2E"/>
        </w:rPr>
      </w:pPr>
      <w:r w:rsidRPr="00D342E8">
        <w:rPr>
          <w:rFonts w:ascii="Helvetica" w:hAnsi="Helvetica" w:cs="Arial"/>
          <w:b/>
          <w:bCs/>
          <w:color w:val="2E2E2E"/>
        </w:rPr>
        <w:t>Grant Applicant Resources</w:t>
      </w:r>
    </w:p>
    <w:p w14:paraId="737D5E4E" w14:textId="77777777" w:rsidR="00B54976" w:rsidRPr="00D342E8" w:rsidRDefault="00B54976" w:rsidP="00151A20">
      <w:pPr>
        <w:pStyle w:val="backtotop"/>
        <w:pBdr>
          <w:bottom w:val="single" w:sz="6" w:space="0" w:color="DDDDDD"/>
        </w:pBdr>
        <w:shd w:val="clear" w:color="auto" w:fill="FFFFFF"/>
        <w:spacing w:after="360"/>
        <w:rPr>
          <w:rFonts w:ascii="Helvetica" w:hAnsi="Helvetica" w:cs="Arial"/>
          <w:b/>
          <w:bCs/>
          <w:color w:val="2E2E2E"/>
        </w:rPr>
      </w:pPr>
      <w:r w:rsidRPr="00D342E8">
        <w:rPr>
          <w:rFonts w:ascii="Helvetica" w:hAnsi="Helvetica" w:cs="Arial"/>
          <w:b/>
          <w:bCs/>
          <w:color w:val="2E2E2E"/>
        </w:rPr>
        <w:t>- </w:t>
      </w:r>
      <w:hyperlink r:id="rId1168" w:tgtFrame="_blank" w:history="1">
        <w:r w:rsidRPr="00D342E8">
          <w:rPr>
            <w:rStyle w:val="Hyperlink"/>
            <w:rFonts w:ascii="Helvetica" w:hAnsi="Helvetica" w:cs="Arial"/>
            <w:b/>
            <w:bCs/>
          </w:rPr>
          <w:t>FY2026 Case Management NOFO Webinar</w:t>
        </w:r>
      </w:hyperlink>
      <w:r w:rsidRPr="00D342E8">
        <w:rPr>
          <w:rFonts w:ascii="Helvetica" w:hAnsi="Helvetica" w:cs="Arial"/>
          <w:b/>
          <w:bCs/>
          <w:color w:val="2E2E2E"/>
        </w:rPr>
        <w:br/>
        <w:t>- </w:t>
      </w:r>
      <w:hyperlink r:id="rId1169" w:tgtFrame="_blank" w:history="1">
        <w:r w:rsidRPr="00D342E8">
          <w:rPr>
            <w:rStyle w:val="Hyperlink"/>
            <w:rFonts w:ascii="Helvetica" w:hAnsi="Helvetica" w:cs="Arial"/>
            <w:b/>
            <w:bCs/>
          </w:rPr>
          <w:t>Sample Case Management Letter of Coordination</w:t>
        </w:r>
      </w:hyperlink>
      <w:r w:rsidRPr="00D342E8">
        <w:rPr>
          <w:rFonts w:ascii="Helvetica" w:hAnsi="Helvetica" w:cs="Arial"/>
          <w:b/>
          <w:bCs/>
          <w:color w:val="2E2E2E"/>
        </w:rPr>
        <w:br/>
        <w:t>- </w:t>
      </w:r>
      <w:hyperlink r:id="rId1170" w:tgtFrame="_blank" w:history="1">
        <w:r w:rsidRPr="00D342E8">
          <w:rPr>
            <w:rStyle w:val="Hyperlink"/>
            <w:rFonts w:ascii="Helvetica" w:hAnsi="Helvetica" w:cs="Arial"/>
            <w:b/>
            <w:bCs/>
          </w:rPr>
          <w:t>FY2024 Case Management Award List</w:t>
        </w:r>
      </w:hyperlink>
      <w:r w:rsidRPr="00D342E8">
        <w:rPr>
          <w:rFonts w:ascii="Helvetica" w:hAnsi="Helvetica" w:cs="Arial"/>
          <w:b/>
          <w:bCs/>
          <w:color w:val="2E2E2E"/>
        </w:rPr>
        <w:t> (December 2024)</w:t>
      </w:r>
      <w:r w:rsidRPr="00D342E8">
        <w:rPr>
          <w:rFonts w:ascii="Helvetica" w:hAnsi="Helvetica" w:cs="Arial"/>
          <w:b/>
          <w:bCs/>
          <w:color w:val="2E2E2E"/>
        </w:rPr>
        <w:br/>
        <w:t>- </w:t>
      </w:r>
      <w:hyperlink r:id="rId1171" w:tgtFrame="_blank" w:history="1">
        <w:r w:rsidRPr="00D342E8">
          <w:rPr>
            <w:rStyle w:val="Hyperlink"/>
            <w:rFonts w:ascii="Helvetica" w:hAnsi="Helvetica" w:cs="Arial"/>
            <w:b/>
            <w:bCs/>
          </w:rPr>
          <w:t>FY2026 Case Management Grant General Terms and Conditions</w:t>
        </w:r>
      </w:hyperlink>
      <w:r w:rsidRPr="00D342E8">
        <w:rPr>
          <w:rFonts w:ascii="Helvetica" w:hAnsi="Helvetica" w:cs="Arial"/>
          <w:b/>
          <w:bCs/>
          <w:color w:val="2E2E2E"/>
        </w:rPr>
        <w:br/>
      </w:r>
      <w:r w:rsidRPr="00D342E8">
        <w:rPr>
          <w:rFonts w:ascii="Helvetica" w:hAnsi="Helvetica" w:cs="Arial"/>
          <w:b/>
          <w:bCs/>
          <w:color w:val="2E2E2E"/>
        </w:rPr>
        <w:br/>
        <w:t>- </w:t>
      </w:r>
      <w:hyperlink r:id="rId1172" w:tgtFrame="_blank" w:history="1">
        <w:r w:rsidRPr="00D342E8">
          <w:rPr>
            <w:rStyle w:val="Hyperlink"/>
            <w:rFonts w:ascii="Helvetica" w:hAnsi="Helvetica" w:cs="Arial"/>
            <w:b/>
            <w:bCs/>
          </w:rPr>
          <w:t>Electronic Grants Management System (eGMS) Login Page</w:t>
        </w:r>
      </w:hyperlink>
      <w:r w:rsidRPr="00D342E8">
        <w:rPr>
          <w:rFonts w:ascii="Helvetica" w:hAnsi="Helvetica" w:cs="Arial"/>
          <w:b/>
          <w:bCs/>
          <w:color w:val="2E2E2E"/>
        </w:rPr>
        <w:br/>
        <w:t>          - How-to: </w:t>
      </w:r>
      <w:hyperlink r:id="rId1173" w:tgtFrame="_blank" w:history="1">
        <w:r w:rsidRPr="00D342E8">
          <w:rPr>
            <w:rStyle w:val="Hyperlink"/>
            <w:rFonts w:ascii="Helvetica" w:hAnsi="Helvetica" w:cs="Arial"/>
            <w:b/>
            <w:bCs/>
          </w:rPr>
          <w:t>Add or Update Contacts in eGMS</w:t>
        </w:r>
      </w:hyperlink>
      <w:r w:rsidRPr="00D342E8">
        <w:rPr>
          <w:rFonts w:ascii="Helvetica" w:hAnsi="Helvetica" w:cs="Arial"/>
          <w:b/>
          <w:bCs/>
          <w:color w:val="2E2E2E"/>
        </w:rPr>
        <w:t> </w:t>
      </w:r>
      <w:r w:rsidRPr="00D342E8">
        <w:rPr>
          <w:rFonts w:ascii="Helvetica" w:hAnsi="Helvetica" w:cs="Arial"/>
          <w:b/>
          <w:bCs/>
          <w:color w:val="2E2E2E"/>
        </w:rPr>
        <w:br/>
        <w:t>          - How-to: </w:t>
      </w:r>
      <w:hyperlink r:id="rId1174" w:tgtFrame="_blank" w:history="1">
        <w:r w:rsidRPr="00D342E8">
          <w:rPr>
            <w:rStyle w:val="Hyperlink"/>
            <w:rFonts w:ascii="Helvetica" w:hAnsi="Helvetica" w:cs="Arial"/>
            <w:b/>
            <w:bCs/>
          </w:rPr>
          <w:t>Upload Indirect Cost Rate Agreement</w:t>
        </w:r>
      </w:hyperlink>
      <w:hyperlink r:id="rId1175" w:tgtFrame="_blank" w:history="1">
        <w:r w:rsidRPr="00D342E8">
          <w:rPr>
            <w:rStyle w:val="Hyperlink"/>
            <w:rFonts w:ascii="Helvetica" w:hAnsi="Helvetica" w:cs="Arial"/>
            <w:b/>
            <w:bCs/>
          </w:rPr>
          <w:t> in eGMS </w:t>
        </w:r>
      </w:hyperlink>
      <w:r w:rsidRPr="00D342E8">
        <w:rPr>
          <w:rFonts w:ascii="Helvetica" w:hAnsi="Helvetica" w:cs="Arial"/>
          <w:b/>
          <w:bCs/>
          <w:color w:val="2E2E2E"/>
        </w:rPr>
        <w:br/>
        <w:t>- </w:t>
      </w:r>
      <w:hyperlink r:id="rId1176" w:tgtFrame="_blank" w:history="1">
        <w:r w:rsidRPr="00D342E8">
          <w:rPr>
            <w:rStyle w:val="Hyperlink"/>
            <w:rFonts w:ascii="Helvetica" w:hAnsi="Helvetica" w:cs="Arial"/>
            <w:b/>
            <w:bCs/>
          </w:rPr>
          <w:t>Application for Federal Assistance (SF-424)</w:t>
        </w:r>
      </w:hyperlink>
      <w:r w:rsidRPr="00D342E8">
        <w:rPr>
          <w:rFonts w:ascii="Helvetica" w:hAnsi="Helvetica" w:cs="Arial"/>
          <w:b/>
          <w:bCs/>
          <w:color w:val="2E2E2E"/>
        </w:rPr>
        <w:t> (NOTE: please be sure to open the newest version of the SF-424 on </w:t>
      </w:r>
      <w:hyperlink r:id="rId1177" w:tgtFrame="_blank" w:history="1">
        <w:r w:rsidRPr="00D342E8">
          <w:rPr>
            <w:rStyle w:val="Hyperlink"/>
            <w:rFonts w:ascii="Helvetica" w:hAnsi="Helvetica" w:cs="Arial"/>
            <w:b/>
            <w:bCs/>
          </w:rPr>
          <w:t>grants.gov</w:t>
        </w:r>
      </w:hyperlink>
      <w:r w:rsidRPr="00D342E8">
        <w:rPr>
          <w:rFonts w:ascii="Helvetica" w:hAnsi="Helvetica" w:cs="Arial"/>
          <w:b/>
          <w:bCs/>
          <w:color w:val="2E2E2E"/>
        </w:rPr>
        <w:t>. Once you have selected the most current PDF link, you must save the document to your computer first, and then open the document from the saved location and click Enable All Features)</w:t>
      </w:r>
      <w:r w:rsidRPr="00D342E8">
        <w:rPr>
          <w:rFonts w:ascii="Helvetica" w:hAnsi="Helvetica" w:cs="Arial"/>
          <w:b/>
          <w:bCs/>
          <w:color w:val="2E2E2E"/>
        </w:rPr>
        <w:br/>
        <w:t>          - </w:t>
      </w:r>
      <w:hyperlink r:id="rId1178" w:tgtFrame="_blank" w:history="1">
        <w:r w:rsidRPr="00D342E8">
          <w:rPr>
            <w:rStyle w:val="Hyperlink"/>
            <w:rFonts w:ascii="Helvetica" w:hAnsi="Helvetica" w:cs="Arial"/>
            <w:b/>
            <w:bCs/>
          </w:rPr>
          <w:t>Instructions for SF-424</w:t>
        </w:r>
      </w:hyperlink>
      <w:r w:rsidRPr="00D342E8">
        <w:rPr>
          <w:rFonts w:ascii="Helvetica" w:hAnsi="Helvetica" w:cs="Arial"/>
          <w:b/>
          <w:bCs/>
          <w:color w:val="2E2E2E"/>
        </w:rPr>
        <w:br/>
        <w:t>- </w:t>
      </w:r>
      <w:hyperlink r:id="rId1179" w:tgtFrame="_blank" w:history="1">
        <w:r w:rsidRPr="00D342E8">
          <w:rPr>
            <w:rStyle w:val="Hyperlink"/>
            <w:rFonts w:ascii="Helvetica" w:hAnsi="Helvetica" w:cs="Arial"/>
            <w:b/>
            <w:bCs/>
          </w:rPr>
          <w:t>Certification of De Minimis Indirect Cost Rate</w:t>
        </w:r>
      </w:hyperlink>
      <w:r w:rsidRPr="00D342E8">
        <w:rPr>
          <w:rFonts w:ascii="Helvetica" w:hAnsi="Helvetica" w:cs="Arial"/>
          <w:b/>
          <w:bCs/>
          <w:color w:val="2E2E2E"/>
        </w:rPr>
        <w:br/>
        <w:t>- </w:t>
      </w:r>
      <w:hyperlink r:id="rId1180" w:tgtFrame="_blank" w:history="1">
        <w:r w:rsidRPr="00D342E8">
          <w:rPr>
            <w:rStyle w:val="Hyperlink"/>
            <w:rFonts w:ascii="Helvetica" w:hAnsi="Helvetica" w:cs="Arial"/>
            <w:b/>
            <w:bCs/>
          </w:rPr>
          <w:t>Indirect Cost Rate Guide</w:t>
        </w:r>
      </w:hyperlink>
      <w:r w:rsidRPr="00D342E8">
        <w:rPr>
          <w:rFonts w:ascii="Helvetica" w:hAnsi="Helvetica" w:cs="Arial"/>
          <w:b/>
          <w:bCs/>
          <w:color w:val="2E2E2E"/>
        </w:rPr>
        <w:br/>
        <w:t>- </w:t>
      </w:r>
      <w:hyperlink r:id="rId1181" w:tgtFrame="_blank" w:history="1">
        <w:r w:rsidRPr="00D342E8">
          <w:rPr>
            <w:rStyle w:val="Hyperlink"/>
            <w:rFonts w:ascii="Helvetica" w:hAnsi="Helvetica" w:cs="Arial"/>
            <w:b/>
            <w:bCs/>
          </w:rPr>
          <w:t>SAM Financial Assistance General Certifications and Representations</w:t>
        </w:r>
      </w:hyperlink>
      <w:r w:rsidRPr="00D342E8">
        <w:rPr>
          <w:rFonts w:ascii="Helvetica" w:hAnsi="Helvetica" w:cs="Arial"/>
          <w:b/>
          <w:bCs/>
          <w:color w:val="2E2E2E"/>
        </w:rPr>
        <w:br/>
        <w:t>- </w:t>
      </w:r>
      <w:hyperlink r:id="rId1182" w:tgtFrame="_blank" w:history="1">
        <w:r w:rsidRPr="00D342E8">
          <w:rPr>
            <w:rStyle w:val="Hyperlink"/>
            <w:rFonts w:ascii="Helvetica" w:hAnsi="Helvetica" w:cs="Arial"/>
            <w:b/>
            <w:bCs/>
          </w:rPr>
          <w:t>GPD Regulations</w:t>
        </w:r>
      </w:hyperlink>
      <w:r w:rsidRPr="00D342E8">
        <w:rPr>
          <w:rFonts w:ascii="Helvetica" w:hAnsi="Helvetica" w:cs="Arial"/>
          <w:b/>
          <w:bCs/>
          <w:color w:val="2E2E2E"/>
        </w:rPr>
        <w:t> (38 CFR part 61.0)</w:t>
      </w:r>
      <w:r w:rsidRPr="00D342E8">
        <w:rPr>
          <w:rFonts w:ascii="Helvetica" w:hAnsi="Helvetica" w:cs="Arial"/>
          <w:b/>
          <w:bCs/>
          <w:color w:val="2E2E2E"/>
        </w:rPr>
        <w:br/>
        <w:t>- </w:t>
      </w:r>
      <w:hyperlink r:id="rId1183" w:tgtFrame="_blank" w:history="1">
        <w:r w:rsidRPr="00D342E8">
          <w:rPr>
            <w:rStyle w:val="Hyperlink"/>
            <w:rFonts w:ascii="Helvetica" w:hAnsi="Helvetica" w:cs="Arial"/>
            <w:b/>
            <w:bCs/>
          </w:rPr>
          <w:t>Max Service Intensive Transitional Housing (SITH) Bed Calculator</w:t>
        </w:r>
      </w:hyperlink>
    </w:p>
    <w:p w14:paraId="6368F4A8" w14:textId="50EEC80C" w:rsidR="00151A20" w:rsidRPr="00D342E8" w:rsidRDefault="00151A20" w:rsidP="00151A20">
      <w:pPr>
        <w:pStyle w:val="backtotop"/>
        <w:pBdr>
          <w:bottom w:val="single" w:sz="6" w:space="0" w:color="DDDDDD"/>
        </w:pBdr>
        <w:shd w:val="clear" w:color="auto" w:fill="FFFFFF"/>
        <w:spacing w:after="360"/>
        <w:rPr>
          <w:rFonts w:ascii="Helvetica" w:hAnsi="Helvetica" w:cs="Arial"/>
          <w:b/>
          <w:bCs/>
          <w:color w:val="2E2E2E"/>
        </w:rPr>
      </w:pPr>
      <w:r w:rsidRPr="00D342E8">
        <w:rPr>
          <w:rFonts w:ascii="Helvetica" w:hAnsi="Helvetica" w:cs="Arial"/>
          <w:color w:val="2E2E2E"/>
        </w:rPr>
        <w:br/>
        <w:t>- </w:t>
      </w:r>
      <w:hyperlink r:id="rId1184" w:tgtFrame="_blank" w:history="1">
        <w:r w:rsidRPr="00D342E8">
          <w:rPr>
            <w:rStyle w:val="Hyperlink"/>
            <w:rFonts w:ascii="Helvetica" w:hAnsi="Helvetica" w:cs="Arial"/>
          </w:rPr>
          <w:t>Electronic Grants Management System (eGMS) Login Page</w:t>
        </w:r>
      </w:hyperlink>
      <w:r w:rsidRPr="00D342E8">
        <w:rPr>
          <w:rFonts w:ascii="Helvetica" w:hAnsi="Helvetica" w:cs="Arial"/>
          <w:color w:val="2E2E2E"/>
        </w:rPr>
        <w:br/>
        <w:t>          - How-to: </w:t>
      </w:r>
      <w:hyperlink r:id="rId1185" w:tgtFrame="_blank" w:history="1">
        <w:r w:rsidRPr="00D342E8">
          <w:rPr>
            <w:rStyle w:val="Hyperlink"/>
            <w:rFonts w:ascii="Helvetica" w:hAnsi="Helvetica" w:cs="Arial"/>
          </w:rPr>
          <w:t>Add or Update Contacts in eGMS</w:t>
        </w:r>
      </w:hyperlink>
      <w:r w:rsidRPr="00D342E8">
        <w:rPr>
          <w:rFonts w:ascii="Helvetica" w:hAnsi="Helvetica" w:cs="Arial"/>
          <w:color w:val="2E2E2E"/>
        </w:rPr>
        <w:t> </w:t>
      </w:r>
      <w:r w:rsidRPr="00D342E8">
        <w:rPr>
          <w:rFonts w:ascii="Helvetica" w:hAnsi="Helvetica" w:cs="Arial"/>
          <w:color w:val="2E2E2E"/>
        </w:rPr>
        <w:br/>
        <w:t>- </w:t>
      </w:r>
      <w:hyperlink r:id="rId1186" w:tgtFrame="_blank" w:history="1">
        <w:r w:rsidRPr="00D342E8">
          <w:rPr>
            <w:rStyle w:val="Hyperlink"/>
            <w:rFonts w:ascii="Helvetica" w:hAnsi="Helvetica" w:cs="Arial"/>
          </w:rPr>
          <w:t>Application for Federal Assistance (SF-424)</w:t>
        </w:r>
      </w:hyperlink>
      <w:r w:rsidRPr="00D342E8">
        <w:rPr>
          <w:rFonts w:ascii="Helvetica" w:hAnsi="Helvetica" w:cs="Arial"/>
          <w:color w:val="2E2E2E"/>
        </w:rPr>
        <w:t> (</w:t>
      </w:r>
      <w:r w:rsidRPr="00D342E8">
        <w:rPr>
          <w:rFonts w:ascii="Helvetica" w:hAnsi="Helvetica" w:cs="Arial"/>
          <w:b/>
          <w:bCs/>
          <w:color w:val="2E2E2E"/>
        </w:rPr>
        <w:t>NOTE</w:t>
      </w:r>
      <w:r w:rsidRPr="00D342E8">
        <w:rPr>
          <w:rFonts w:ascii="Helvetica" w:hAnsi="Helvetica" w:cs="Arial"/>
          <w:color w:val="2E2E2E"/>
        </w:rPr>
        <w:t>: first download and save any SF PDF files to your computer and then open it from the saved location)</w:t>
      </w:r>
      <w:r w:rsidRPr="00D342E8">
        <w:rPr>
          <w:rFonts w:ascii="Helvetica" w:hAnsi="Helvetica" w:cs="Arial"/>
          <w:color w:val="2E2E2E"/>
        </w:rPr>
        <w:br/>
        <w:t>          - </w:t>
      </w:r>
      <w:hyperlink r:id="rId1187" w:tgtFrame="_blank" w:history="1">
        <w:r w:rsidRPr="00D342E8">
          <w:rPr>
            <w:rStyle w:val="Hyperlink"/>
            <w:rFonts w:ascii="Helvetica" w:hAnsi="Helvetica" w:cs="Arial"/>
          </w:rPr>
          <w:t>Instructions for SF-424</w:t>
        </w:r>
      </w:hyperlink>
      <w:r w:rsidRPr="00D342E8">
        <w:rPr>
          <w:rFonts w:ascii="Helvetica" w:hAnsi="Helvetica" w:cs="Arial"/>
          <w:color w:val="2E2E2E"/>
        </w:rPr>
        <w:br/>
        <w:t>- </w:t>
      </w:r>
      <w:hyperlink r:id="rId1188" w:tgtFrame="_blank" w:history="1">
        <w:r w:rsidRPr="00D342E8">
          <w:rPr>
            <w:rStyle w:val="Hyperlink"/>
            <w:rFonts w:ascii="Helvetica" w:hAnsi="Helvetica" w:cs="Arial"/>
          </w:rPr>
          <w:t>Certification of De Minimis Indirect Cost Rate</w:t>
        </w:r>
      </w:hyperlink>
      <w:r w:rsidRPr="00D342E8">
        <w:rPr>
          <w:rFonts w:ascii="Helvetica" w:hAnsi="Helvetica" w:cs="Arial"/>
          <w:color w:val="2E2E2E"/>
        </w:rPr>
        <w:br/>
        <w:t>- </w:t>
      </w:r>
      <w:hyperlink r:id="rId1189" w:tgtFrame="_blank" w:history="1">
        <w:r w:rsidRPr="00D342E8">
          <w:rPr>
            <w:rStyle w:val="Hyperlink"/>
            <w:rFonts w:ascii="Helvetica" w:hAnsi="Helvetica" w:cs="Arial"/>
          </w:rPr>
          <w:t>Indirect Cost Rate Guide</w:t>
        </w:r>
      </w:hyperlink>
      <w:r w:rsidRPr="00D342E8">
        <w:rPr>
          <w:rFonts w:ascii="Helvetica" w:hAnsi="Helvetica" w:cs="Arial"/>
          <w:color w:val="2E2E2E"/>
        </w:rPr>
        <w:br/>
        <w:t>- </w:t>
      </w:r>
      <w:hyperlink r:id="rId1190" w:tgtFrame="_blank" w:history="1">
        <w:r w:rsidRPr="00D342E8">
          <w:rPr>
            <w:rStyle w:val="Hyperlink"/>
            <w:rFonts w:ascii="Helvetica" w:hAnsi="Helvetica" w:cs="Arial"/>
          </w:rPr>
          <w:t>Assurances for Non-Construction Programs (SF-424B)</w:t>
        </w:r>
      </w:hyperlink>
      <w:r w:rsidRPr="00D342E8">
        <w:rPr>
          <w:rFonts w:ascii="Helvetica" w:hAnsi="Helvetica" w:cs="Arial"/>
          <w:color w:val="2E2E2E"/>
        </w:rPr>
        <w:t> - (</w:t>
      </w:r>
      <w:r w:rsidRPr="00D342E8">
        <w:rPr>
          <w:rFonts w:ascii="Helvetica" w:hAnsi="Helvetica" w:cs="Arial"/>
          <w:i/>
          <w:iCs/>
          <w:color w:val="2E2E2E"/>
        </w:rPr>
        <w:t>for awareness, applicants are not required to submit the SF-424B)</w:t>
      </w:r>
      <w:r w:rsidRPr="00D342E8">
        <w:rPr>
          <w:rFonts w:ascii="Helvetica" w:hAnsi="Helvetica" w:cs="Arial"/>
          <w:color w:val="2E2E2E"/>
        </w:rPr>
        <w:br/>
        <w:t>- </w:t>
      </w:r>
      <w:hyperlink r:id="rId1191" w:tgtFrame="_blank" w:history="1">
        <w:r w:rsidRPr="00D342E8">
          <w:rPr>
            <w:rStyle w:val="Hyperlink"/>
            <w:rFonts w:ascii="Helvetica" w:hAnsi="Helvetica" w:cs="Arial"/>
          </w:rPr>
          <w:t>GPD Regulations</w:t>
        </w:r>
      </w:hyperlink>
      <w:r w:rsidRPr="00D342E8">
        <w:rPr>
          <w:rFonts w:ascii="Helvetica" w:hAnsi="Helvetica" w:cs="Arial"/>
          <w:color w:val="2E2E2E"/>
        </w:rPr>
        <w:t> (38 CFR part 61.0)</w:t>
      </w:r>
    </w:p>
    <w:p w14:paraId="10D4BDEA" w14:textId="77777777" w:rsidR="00151A20" w:rsidRPr="00D342E8" w:rsidRDefault="00151A20" w:rsidP="00151A20">
      <w:pPr>
        <w:pStyle w:val="backtotop"/>
        <w:pBdr>
          <w:bottom w:val="single" w:sz="6" w:space="0" w:color="DDDDDD"/>
        </w:pBdr>
        <w:shd w:val="clear" w:color="auto" w:fill="FFFFFF"/>
        <w:spacing w:after="360" w:line="360" w:lineRule="atLeast"/>
        <w:rPr>
          <w:rFonts w:ascii="Helvetica" w:hAnsi="Helvetica" w:cs="Arial"/>
          <w:b/>
          <w:bCs/>
          <w:color w:val="2E2E2E"/>
        </w:rPr>
      </w:pPr>
      <w:r w:rsidRPr="00D342E8">
        <w:rPr>
          <w:rFonts w:ascii="Helvetica" w:hAnsi="Helvetica" w:cs="Arial"/>
          <w:b/>
          <w:bCs/>
          <w:color w:val="2E2E2E"/>
        </w:rPr>
        <w:t>GPD Grants &amp; Funding Fact Sheet</w:t>
      </w:r>
    </w:p>
    <w:p w14:paraId="4C86828A" w14:textId="77777777" w:rsidR="00151A20" w:rsidRPr="00D342E8" w:rsidRDefault="00151A20" w:rsidP="00151A20">
      <w:pPr>
        <w:pStyle w:val="backtotop"/>
        <w:pBdr>
          <w:bottom w:val="single" w:sz="6" w:space="0" w:color="DDDDDD"/>
        </w:pBdr>
        <w:shd w:val="clear" w:color="auto" w:fill="FFFFFF"/>
        <w:spacing w:after="360"/>
        <w:rPr>
          <w:rFonts w:ascii="Helvetica" w:hAnsi="Helvetica" w:cs="Arial"/>
          <w:color w:val="2E2E2E"/>
        </w:rPr>
      </w:pPr>
      <w:r w:rsidRPr="00D342E8">
        <w:rPr>
          <w:rFonts w:ascii="Helvetica" w:hAnsi="Helvetica" w:cs="Arial"/>
          <w:color w:val="2E2E2E"/>
        </w:rPr>
        <w:t>Access our </w:t>
      </w:r>
      <w:hyperlink r:id="rId1192" w:tgtFrame="_blank" w:history="1">
        <w:r w:rsidRPr="00D342E8">
          <w:rPr>
            <w:rStyle w:val="Hyperlink"/>
            <w:rFonts w:ascii="Helvetica" w:hAnsi="Helvetica" w:cs="Arial"/>
          </w:rPr>
          <w:t>GPD Fact Sheet here to learn more.</w:t>
        </w:r>
      </w:hyperlink>
    </w:p>
    <w:p w14:paraId="292C8CEC" w14:textId="3549FD17" w:rsidR="009369DC" w:rsidRPr="00D342E8" w:rsidRDefault="009369DC" w:rsidP="009369DC">
      <w:pPr>
        <w:pStyle w:val="Heading3"/>
        <w:shd w:val="clear" w:color="auto" w:fill="FFFFFF"/>
        <w:spacing w:before="180" w:after="180" w:line="312" w:lineRule="atLeast"/>
        <w:rPr>
          <w:rFonts w:ascii="Helvetica" w:hAnsi="Helvetica" w:cs="Arial"/>
          <w:color w:val="0083BE"/>
          <w:sz w:val="24"/>
          <w:szCs w:val="24"/>
        </w:rPr>
      </w:pPr>
      <w:r w:rsidRPr="00D342E8">
        <w:rPr>
          <w:rFonts w:ascii="Helvetica" w:hAnsi="Helvetica" w:cs="Arial"/>
          <w:color w:val="0083BE"/>
          <w:sz w:val="24"/>
          <w:szCs w:val="24"/>
        </w:rPr>
        <w:t>Helpful Resources</w:t>
      </w:r>
    </w:p>
    <w:p w14:paraId="2D27027E" w14:textId="529E0B1F"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194" w:tgtFrame="_blank" w:tooltip="Grants.gov" w:history="1">
        <w:r w:rsidRPr="00D342E8">
          <w:rPr>
            <w:rStyle w:val="Hyperlink"/>
            <w:rFonts w:ascii="Helvetica" w:hAnsi="Helvetica" w:cs="Arial"/>
            <w:color w:val="0B6CB2"/>
          </w:rPr>
          <w:t>Grants.gov</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195" w:tgtFrame="_blank" w:history="1">
        <w:r w:rsidRPr="00D342E8">
          <w:rPr>
            <w:rStyle w:val="Hyperlink"/>
            <w:rFonts w:ascii="Helvetica" w:hAnsi="Helvetica" w:cs="Arial"/>
            <w:color w:val="0B6CB2"/>
          </w:rPr>
          <w:t>Federal Register</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196" w:history="1">
        <w:r w:rsidRPr="00D342E8">
          <w:rPr>
            <w:rStyle w:val="Hyperlink"/>
            <w:rFonts w:ascii="Helvetica" w:hAnsi="Helvetica" w:cs="Arial"/>
            <w:color w:val="0B6CB2"/>
          </w:rPr>
          <w:t>Electronic Uniform Administrative Requirements (2 CFR part 200)</w:t>
        </w:r>
      </w:hyperlink>
      <w:r w:rsidRPr="00D342E8">
        <w:rPr>
          <w:rFonts w:ascii="Helvetica" w:hAnsi="Helvetica" w:cs="Arial"/>
          <w:color w:val="2E2E2E"/>
        </w:rPr>
        <w:t> *</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197" w:tgtFrame="_blank" w:history="1">
        <w:r w:rsidRPr="00D342E8">
          <w:rPr>
            <w:rStyle w:val="Hyperlink"/>
            <w:rFonts w:ascii="Helvetica" w:hAnsi="Helvetica" w:cs="Arial"/>
            <w:color w:val="0B6CB2"/>
          </w:rPr>
          <w:t>GPD Provider Webpage</w:t>
        </w:r>
        <w:r w:rsidRPr="00D342E8">
          <w:rPr>
            <w:rFonts w:ascii="Helvetica" w:hAnsi="Helvetica" w:cs="Arial"/>
            <w:color w:val="0B6CB2"/>
            <w:u w:val="single"/>
          </w:rPr>
          <w:br/>
        </w:r>
      </w:hyperlink>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Style w:val="apple-converted-space"/>
          <w:rFonts w:ascii="Helvetica" w:hAnsi="Helvetica" w:cs="Arial"/>
          <w:color w:val="2E2E2E"/>
        </w:rPr>
        <w:t> </w:t>
      </w:r>
      <w:hyperlink r:id="rId1198" w:tgtFrame="_blank" w:history="1">
        <w:r w:rsidRPr="00D342E8">
          <w:rPr>
            <w:rStyle w:val="Hyperlink"/>
            <w:rFonts w:ascii="Helvetica" w:hAnsi="Helvetica" w:cs="Arial"/>
            <w:color w:val="0B6CB2"/>
          </w:rPr>
          <w:t>eGMS Login Page</w:t>
        </w:r>
      </w:hyperlink>
      <w:r w:rsidRPr="00D342E8">
        <w:rPr>
          <w:rFonts w:ascii="Helvetica" w:hAnsi="Helvetica" w:cs="Arial"/>
          <w:color w:val="2E2E2E"/>
        </w:rPr>
        <w:t>*</w:t>
      </w:r>
    </w:p>
    <w:p w14:paraId="4C975D8F" w14:textId="77777777" w:rsidR="009369DC" w:rsidRPr="00D342E8" w:rsidRDefault="009369DC" w:rsidP="009369DC">
      <w:pPr>
        <w:pStyle w:val="va-small"/>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lastRenderedPageBreak/>
        <w:t>*Links will take you outside of the Department of Veterans Affairs website. VA does not endorse and is not responsible for the content of the linked websites.</w:t>
      </w:r>
    </w:p>
    <w:p w14:paraId="556D073D" w14:textId="77777777" w:rsidR="009369DC" w:rsidRPr="00D342E8" w:rsidRDefault="009369DC" w:rsidP="009369DC">
      <w:pPr>
        <w:pStyle w:val="Heading3"/>
        <w:shd w:val="clear" w:color="auto" w:fill="FFFFFF"/>
        <w:spacing w:before="180" w:after="180" w:line="312" w:lineRule="atLeast"/>
        <w:rPr>
          <w:rFonts w:ascii="Helvetica" w:hAnsi="Helvetica" w:cs="Arial"/>
          <w:color w:val="0083BE"/>
          <w:sz w:val="24"/>
          <w:szCs w:val="24"/>
        </w:rPr>
      </w:pPr>
      <w:r w:rsidRPr="00D342E8">
        <w:rPr>
          <w:rFonts w:ascii="Helvetica" w:hAnsi="Helvetica" w:cs="Arial"/>
          <w:color w:val="0083BE"/>
          <w:sz w:val="24"/>
          <w:szCs w:val="24"/>
        </w:rPr>
        <w:t>Other Sites of Interest</w:t>
      </w:r>
    </w:p>
    <w:p w14:paraId="52BB9E94" w14:textId="72DDC30B" w:rsidR="009369DC" w:rsidRPr="00D342E8" w:rsidRDefault="009369DC" w:rsidP="009369DC">
      <w:pPr>
        <w:pStyle w:val="NormalWeb"/>
        <w:shd w:val="clear" w:color="auto" w:fill="FFFFFF"/>
        <w:spacing w:before="0" w:beforeAutospacing="0" w:after="0" w:afterAutospacing="0" w:line="360" w:lineRule="atLeast"/>
        <w:rPr>
          <w:rFonts w:ascii="Helvetica" w:hAnsi="Helvetica" w:cs="Arial"/>
          <w:color w:val="2E2E2E"/>
        </w:rPr>
      </w:pP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199" w:tgtFrame="_blank" w:tooltip="Housing &amp; Urban Development (HUD)" w:history="1">
        <w:r w:rsidRPr="00D342E8">
          <w:rPr>
            <w:rStyle w:val="Hyperlink"/>
            <w:rFonts w:ascii="Helvetica" w:hAnsi="Helvetica" w:cs="Arial"/>
            <w:color w:val="0B6CB2"/>
          </w:rPr>
          <w:t>Housing &amp; Urban Development (HUD)</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0" w:tgtFrame="_blank" w:tooltip="HUD Vet Resource Center" w:history="1">
        <w:r w:rsidRPr="00D342E8">
          <w:rPr>
            <w:rStyle w:val="Hyperlink"/>
            <w:rFonts w:ascii="Helvetica" w:hAnsi="Helvetica" w:cs="Arial"/>
            <w:color w:val="0B6CB2"/>
          </w:rPr>
          <w:t>HUD Vet Resource Center</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Style w:val="apple-converted-space"/>
          <w:rFonts w:ascii="Helvetica" w:hAnsi="Helvetica" w:cs="Arial"/>
          <w:color w:val="2E2E2E"/>
        </w:rPr>
        <w:t> </w:t>
      </w:r>
      <w:hyperlink r:id="rId1201" w:tgtFrame="_blank" w:history="1">
        <w:r w:rsidRPr="00D342E8">
          <w:rPr>
            <w:rFonts w:ascii="Helvetica" w:hAnsi="Helvetica" w:cs="Arial"/>
            <w:color w:val="0B6CB2"/>
            <w:u w:val="single"/>
          </w:rPr>
          <w:br/>
        </w:r>
      </w:hyperlink>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2" w:tgtFrame="_blank" w:tooltip="Health &amp; Human Services (HHS)" w:history="1">
        <w:r w:rsidRPr="00D342E8">
          <w:rPr>
            <w:rStyle w:val="Hyperlink"/>
            <w:rFonts w:ascii="Helvetica" w:hAnsi="Helvetica" w:cs="Arial"/>
            <w:color w:val="0B6CB2"/>
          </w:rPr>
          <w:t>Health &amp; Human Services (HHS)</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Style w:val="apple-converted-space"/>
          <w:rFonts w:ascii="Helvetica" w:hAnsi="Helvetica" w:cs="Arial"/>
          <w:color w:val="2E2E2E"/>
        </w:rPr>
        <w:t> </w:t>
      </w:r>
      <w:hyperlink r:id="rId1203" w:tgtFrame="_blank" w:history="1">
        <w:r w:rsidRPr="00D342E8">
          <w:rPr>
            <w:rFonts w:ascii="Helvetica" w:hAnsi="Helvetica" w:cs="Arial"/>
            <w:color w:val="0B6CB2"/>
            <w:u w:val="single"/>
          </w:rPr>
          <w:br/>
        </w:r>
      </w:hyperlink>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4" w:tgtFrame="_blank" w:tooltip="Social Security Administration (SSA)" w:history="1">
        <w:r w:rsidRPr="00D342E8">
          <w:rPr>
            <w:rStyle w:val="Hyperlink"/>
            <w:rFonts w:ascii="Helvetica" w:hAnsi="Helvetica" w:cs="Arial"/>
            <w:color w:val="0B6CB2"/>
          </w:rPr>
          <w:t>Social Security Administration (SSA)</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Style w:val="apple-converted-space"/>
          <w:rFonts w:ascii="Helvetica" w:hAnsi="Helvetica" w:cs="Arial"/>
          <w:color w:val="2E2E2E"/>
        </w:rPr>
        <w:t> </w:t>
      </w:r>
      <w:hyperlink r:id="rId1205" w:tgtFrame="_blank" w:history="1">
        <w:r w:rsidRPr="00D342E8">
          <w:rPr>
            <w:rFonts w:ascii="Helvetica" w:hAnsi="Helvetica" w:cs="Arial"/>
            <w:color w:val="0B6CB2"/>
            <w:u w:val="single"/>
          </w:rPr>
          <w:br/>
        </w:r>
      </w:hyperlink>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6" w:tgtFrame="_blank" w:tooltip="Department of Labor (DOL)" w:history="1">
        <w:r w:rsidRPr="00D342E8">
          <w:rPr>
            <w:rStyle w:val="Hyperlink"/>
            <w:rFonts w:ascii="Helvetica" w:hAnsi="Helvetica" w:cs="Arial"/>
            <w:color w:val="0B6CB2"/>
          </w:rPr>
          <w:t>Department of Labor (DOL)</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7" w:tgtFrame="_blank" w:tooltip="SAMHSA Homelessness Resource Center" w:history="1">
        <w:r w:rsidRPr="00D342E8">
          <w:rPr>
            <w:rStyle w:val="Hyperlink"/>
            <w:rFonts w:ascii="Helvetica" w:hAnsi="Helvetica" w:cs="Arial"/>
            <w:color w:val="0B6CB2"/>
          </w:rPr>
          <w:t>SAMHSA Homelessness Resource Center</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8" w:tgtFrame="_blank" w:tooltip="National Coalition for Homeless Veterans" w:history="1">
        <w:r w:rsidRPr="00D342E8">
          <w:rPr>
            <w:rStyle w:val="Hyperlink"/>
            <w:rFonts w:ascii="Helvetica" w:hAnsi="Helvetica" w:cs="Arial"/>
            <w:color w:val="0B6CB2"/>
          </w:rPr>
          <w:t>National Coalition for Homeless Veterans</w:t>
        </w:r>
      </w:hyperlink>
      <w:r w:rsidRPr="00D342E8">
        <w:rPr>
          <w:rFonts w:ascii="Helvetica" w:hAnsi="Helvetica" w:cs="Arial"/>
          <w:color w:val="2E2E2E"/>
        </w:rPr>
        <w:t> *</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09" w:tgtFrame="_blank" w:history="1">
        <w:r w:rsidRPr="00D342E8">
          <w:rPr>
            <w:rStyle w:val="Hyperlink"/>
            <w:rFonts w:ascii="Helvetica" w:hAnsi="Helvetica" w:cs="Arial"/>
            <w:color w:val="0B6CB2"/>
          </w:rPr>
          <w:t>National Law Center</w:t>
        </w:r>
      </w:hyperlink>
      <w:r w:rsidRPr="00D342E8">
        <w:rPr>
          <w:rStyle w:val="apple-converted-space"/>
          <w:rFonts w:ascii="Helvetica" w:hAnsi="Helvetica" w:cs="Arial"/>
          <w:color w:val="2E2E2E"/>
        </w:rPr>
        <w:t> </w:t>
      </w:r>
      <w:r w:rsidRPr="00D342E8">
        <w:rPr>
          <w:rFonts w:ascii="Helvetica" w:hAnsi="Helvetica" w:cs="Arial"/>
          <w:color w:val="2E2E2E"/>
        </w:rPr>
        <w:t>*</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10" w:tgtFrame="_blank" w:tooltip="United States Department of Justice" w:history="1">
        <w:r w:rsidRPr="00D342E8">
          <w:rPr>
            <w:rStyle w:val="Hyperlink"/>
            <w:rFonts w:ascii="Helvetica" w:hAnsi="Helvetica" w:cs="Arial"/>
            <w:color w:val="0B6CB2"/>
          </w:rPr>
          <w:t>United States Department of Justice</w:t>
        </w:r>
      </w:hyperlink>
      <w:r w:rsidRPr="00D342E8">
        <w:rPr>
          <w:rFonts w:ascii="Helvetica" w:hAnsi="Helvetica" w:cs="Arial"/>
          <w:color w:val="2E2E2E"/>
        </w:rPr>
        <w:t> *</w:t>
      </w:r>
      <w:r w:rsidRPr="00D342E8">
        <w:rPr>
          <w:rFonts w:ascii="Helvetica" w:hAnsi="Helvetica" w:cs="Arial"/>
          <w:color w:val="2E2E2E"/>
        </w:rPr>
        <w:br/>
      </w:r>
      <w:r w:rsidRPr="00D342E8">
        <w:rPr>
          <w:rFonts w:ascii="Helvetica" w:hAnsi="Helvetica" w:cs="Arial"/>
          <w:color w:val="2E2E2E"/>
        </w:rPr>
        <w:fldChar w:fldCharType="begin"/>
      </w:r>
      <w:r w:rsidRPr="00D342E8">
        <w:rPr>
          <w:rFonts w:ascii="Helvetica" w:hAnsi="Helvetica" w:cs="Arial"/>
          <w:color w:val="2E2E2E"/>
        </w:rPr>
        <w:instrText xml:space="preserve"> INCLUDEPICTURE "/Users/susanturnbull/Library/Group Containers/UBF8T346G9.ms/WebArchiveCopyPasteTempFiles/com.microsoft.Word/icon_link.jpg" \* MERGEFORMATINET </w:instrText>
      </w:r>
      <w:r w:rsidRPr="00D342E8">
        <w:rPr>
          <w:rFonts w:ascii="Helvetica" w:hAnsi="Helvetica" w:cs="Arial"/>
          <w:color w:val="2E2E2E"/>
        </w:rPr>
        <w:fldChar w:fldCharType="separate"/>
      </w:r>
      <w:r w:rsidRPr="00D342E8">
        <w:rPr>
          <w:rFonts w:ascii="Helvetica" w:hAnsi="Helvetica" w:cs="Arial"/>
          <w:noProof/>
          <w:color w:val="2E2E2E"/>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193">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sidRPr="00D342E8">
        <w:rPr>
          <w:rFonts w:ascii="Helvetica" w:hAnsi="Helvetica" w:cs="Arial"/>
          <w:color w:val="2E2E2E"/>
        </w:rPr>
        <w:fldChar w:fldCharType="end"/>
      </w:r>
      <w:r w:rsidRPr="00D342E8">
        <w:rPr>
          <w:rFonts w:ascii="Helvetica" w:hAnsi="Helvetica" w:cs="Arial"/>
          <w:color w:val="2E2E2E"/>
        </w:rPr>
        <w:t> </w:t>
      </w:r>
      <w:hyperlink r:id="rId1211" w:tgtFrame="_blank" w:tooltip="State Side Legal" w:history="1">
        <w:r w:rsidRPr="00D342E8">
          <w:rPr>
            <w:rStyle w:val="Hyperlink"/>
            <w:rFonts w:ascii="Helvetica" w:hAnsi="Helvetica" w:cs="Arial"/>
            <w:color w:val="0B6CB2"/>
          </w:rPr>
          <w:t>State Side Legal</w:t>
        </w:r>
      </w:hyperlink>
      <w:r w:rsidRPr="00D342E8">
        <w:rPr>
          <w:rFonts w:ascii="Helvetica" w:hAnsi="Helvetica" w:cs="Arial"/>
          <w:color w:val="2E2E2E"/>
        </w:rPr>
        <w:t> *</w:t>
      </w:r>
    </w:p>
    <w:p w14:paraId="51235389" w14:textId="3C8B25F8" w:rsidR="009369DC" w:rsidRPr="00D342E8" w:rsidRDefault="009369DC" w:rsidP="000812EF">
      <w:pPr>
        <w:pStyle w:val="va-small"/>
        <w:shd w:val="clear" w:color="auto" w:fill="FFFFFF"/>
        <w:spacing w:before="0" w:beforeAutospacing="0" w:after="0" w:afterAutospacing="0" w:line="360" w:lineRule="atLeast"/>
        <w:rPr>
          <w:rFonts w:ascii="Helvetica" w:hAnsi="Helvetica"/>
          <w:color w:val="323A45"/>
        </w:rPr>
      </w:pPr>
      <w:r w:rsidRPr="00D342E8">
        <w:rPr>
          <w:rFonts w:ascii="Helvetica" w:hAnsi="Helvetica" w:cs="Arial"/>
          <w:color w:val="2E2E2E"/>
        </w:rPr>
        <w:t>*Links will take you outside of the Department of Veterans Affairs website. VA does not endorse and is not responsible for the content of the linked websites.</w:t>
      </w:r>
    </w:p>
    <w:p w14:paraId="7FB1ADD0" w14:textId="77777777" w:rsidR="009369DC" w:rsidRPr="00D342E8" w:rsidRDefault="009369DC" w:rsidP="00625238">
      <w:pPr>
        <w:pStyle w:val="NoSpacing"/>
        <w:rPr>
          <w:rFonts w:ascii="Helvetica" w:hAnsi="Helvetica" w:cs="Helvetica"/>
          <w:sz w:val="24"/>
          <w:szCs w:val="24"/>
        </w:rPr>
      </w:pPr>
    </w:p>
    <w:p w14:paraId="3B69F8DA" w14:textId="77777777" w:rsidR="00625238" w:rsidRPr="00D342E8" w:rsidRDefault="00625238" w:rsidP="00625238">
      <w:pPr>
        <w:pStyle w:val="NoSpacing"/>
        <w:rPr>
          <w:rFonts w:ascii="Helvetica" w:hAnsi="Helvetica" w:cs="Helvetica"/>
          <w:sz w:val="24"/>
          <w:szCs w:val="24"/>
        </w:rPr>
      </w:pPr>
      <w:r w:rsidRPr="00D342E8">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2"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7957F15A" w:rsidR="0054213C" w:rsidRPr="00D342E8" w:rsidRDefault="0054213C" w:rsidP="00625238">
      <w:pPr>
        <w:pStyle w:val="NoSpacing"/>
        <w:rPr>
          <w:rFonts w:ascii="Helvetica" w:hAnsi="Helvetica" w:cs="Helvetica"/>
          <w:i/>
          <w:iCs/>
          <w:sz w:val="24"/>
          <w:szCs w:val="24"/>
        </w:rPr>
      </w:pPr>
      <w:r w:rsidRPr="00D342E8">
        <w:rPr>
          <w:rFonts w:ascii="Helvetica" w:hAnsi="Helvetica" w:cs="Helvetica"/>
          <w:i/>
          <w:iCs/>
          <w:sz w:val="24"/>
          <w:szCs w:val="24"/>
        </w:rPr>
        <w:t xml:space="preserve">Page </w:t>
      </w:r>
      <w:r w:rsidR="005D0E81" w:rsidRPr="00D342E8">
        <w:rPr>
          <w:rFonts w:ascii="Helvetica" w:hAnsi="Helvetica" w:cs="Helvetica"/>
          <w:i/>
          <w:iCs/>
          <w:sz w:val="24"/>
          <w:szCs w:val="24"/>
        </w:rPr>
        <w:t xml:space="preserve">updated </w:t>
      </w:r>
      <w:r w:rsidR="00B54976" w:rsidRPr="00D342E8">
        <w:rPr>
          <w:rFonts w:ascii="Helvetica" w:hAnsi="Helvetica" w:cs="Helvetica"/>
          <w:i/>
          <w:iCs/>
          <w:sz w:val="24"/>
          <w:szCs w:val="24"/>
        </w:rPr>
        <w:t xml:space="preserve">by </w:t>
      </w:r>
      <w:r w:rsidR="00D342E8">
        <w:rPr>
          <w:rFonts w:ascii="Helvetica" w:hAnsi="Helvetica" w:cs="Helvetica"/>
          <w:i/>
          <w:iCs/>
          <w:sz w:val="24"/>
          <w:szCs w:val="24"/>
        </w:rPr>
        <w:t>VA</w:t>
      </w:r>
      <w:r w:rsidR="00B54976" w:rsidRPr="00D342E8">
        <w:rPr>
          <w:rFonts w:ascii="Helvetica" w:hAnsi="Helvetica" w:cs="Helvetica"/>
          <w:i/>
          <w:iCs/>
          <w:sz w:val="24"/>
          <w:szCs w:val="24"/>
        </w:rPr>
        <w:t xml:space="preserve"> </w:t>
      </w:r>
      <w:r w:rsidR="0048320D" w:rsidRPr="00D342E8">
        <w:rPr>
          <w:rFonts w:ascii="Helvetica" w:hAnsi="Helvetica" w:cs="Helvetica"/>
          <w:i/>
          <w:iCs/>
          <w:sz w:val="24"/>
          <w:szCs w:val="24"/>
        </w:rPr>
        <w:t xml:space="preserve">on </w:t>
      </w:r>
      <w:r w:rsidR="00D342E8" w:rsidRPr="00D342E8">
        <w:rPr>
          <w:rFonts w:ascii="Helvetica" w:hAnsi="Helvetica"/>
          <w:color w:val="2E2E2E"/>
          <w:sz w:val="24"/>
          <w:szCs w:val="24"/>
          <w:shd w:val="clear" w:color="auto" w:fill="FFFFFF"/>
        </w:rPr>
        <w:t>March 3, 2025</w:t>
      </w:r>
    </w:p>
    <w:p w14:paraId="551F9460" w14:textId="77777777" w:rsidR="00A62712" w:rsidRPr="00D342E8" w:rsidRDefault="00A62712" w:rsidP="00625238">
      <w:pPr>
        <w:pStyle w:val="NoSpacing"/>
        <w:rPr>
          <w:rFonts w:ascii="Helvetica" w:hAnsi="Helvetica" w:cs="Helvetica"/>
          <w:i/>
          <w:iCs/>
          <w:sz w:val="24"/>
          <w:szCs w:val="24"/>
        </w:rPr>
      </w:pPr>
    </w:p>
    <w:p w14:paraId="4EFDCFE9" w14:textId="23B75A88" w:rsidR="002A60BF" w:rsidRPr="00D342E8" w:rsidRDefault="00625238" w:rsidP="00625238">
      <w:pPr>
        <w:pStyle w:val="NoSpacing"/>
        <w:rPr>
          <w:rStyle w:val="Hyperlink"/>
          <w:rFonts w:ascii="Helvetica" w:hAnsi="Helvetica" w:cs="Helvetica"/>
          <w:sz w:val="24"/>
          <w:szCs w:val="24"/>
        </w:rPr>
      </w:pPr>
      <w:hyperlink r:id="rId1213" w:history="1">
        <w:r w:rsidRPr="00D342E8">
          <w:rPr>
            <w:rStyle w:val="Hyperlink"/>
            <w:rFonts w:ascii="Helvetica" w:hAnsi="Helvetica" w:cs="Helvetica"/>
            <w:sz w:val="24"/>
            <w:szCs w:val="24"/>
          </w:rPr>
          <w:t>https://www.</w:t>
        </w:r>
        <w:r w:rsidRPr="00D342E8">
          <w:rPr>
            <w:rStyle w:val="Hyperlink"/>
            <w:rFonts w:ascii="Helvetica" w:hAnsi="Helvetica" w:cs="Helvetica"/>
            <w:sz w:val="24"/>
            <w:szCs w:val="24"/>
          </w:rPr>
          <w:t>v</w:t>
        </w:r>
        <w:r w:rsidRPr="00D342E8">
          <w:rPr>
            <w:rStyle w:val="Hyperlink"/>
            <w:rFonts w:ascii="Helvetica" w:hAnsi="Helvetica" w:cs="Helvetica"/>
            <w:sz w:val="24"/>
            <w:szCs w:val="24"/>
          </w:rPr>
          <w:t>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050FDDD1" w:rsidR="002A60BF" w:rsidRDefault="002A60BF" w:rsidP="00625238">
      <w:pPr>
        <w:pStyle w:val="NoSpacing"/>
        <w:rPr>
          <w:rStyle w:val="Hyperlink"/>
          <w:rFonts w:ascii="Helvetica" w:hAnsi="Helvetica" w:cs="Helvetica"/>
          <w:sz w:val="24"/>
          <w:szCs w:val="24"/>
        </w:rPr>
      </w:pPr>
    </w:p>
    <w:p w14:paraId="2F65B7CA" w14:textId="71CBF33F" w:rsidR="002A60BF" w:rsidRDefault="002A60BF" w:rsidP="00625238">
      <w:pPr>
        <w:pStyle w:val="NoSpacing"/>
        <w:rPr>
          <w:rStyle w:val="Hyperlink"/>
          <w:rFonts w:ascii="Helvetica" w:hAnsi="Helvetica" w:cs="Helvetica"/>
          <w:sz w:val="24"/>
          <w:szCs w:val="24"/>
        </w:rPr>
      </w:pPr>
    </w:p>
    <w:p w14:paraId="0AC39552" w14:textId="77777777" w:rsidR="005D0E81" w:rsidRDefault="005D0E81" w:rsidP="005D0E81">
      <w:pPr>
        <w:pStyle w:val="Heading1"/>
        <w:spacing w:before="0" w:after="120"/>
        <w:rPr>
          <w:rFonts w:ascii="Georgia" w:hAnsi="Georgia"/>
          <w:color w:val="212121"/>
        </w:rPr>
      </w:pPr>
      <w:r>
        <w:rPr>
          <w:rFonts w:ascii="Georgia" w:hAnsi="Georgia"/>
          <w:color w:val="212121"/>
        </w:rPr>
        <w:lastRenderedPageBreak/>
        <w:t>VA Pacific Islands health care</w:t>
      </w:r>
    </w:p>
    <w:p w14:paraId="0C441B32" w14:textId="3B8EEC30" w:rsidR="005D0E81" w:rsidRDefault="005D0E81" w:rsidP="005D0E81">
      <w:pPr>
        <w:rPr>
          <w:rFonts w:ascii="Source Sans Pro" w:hAnsi="Source Sans Pro"/>
          <w:color w:val="212121"/>
        </w:rPr>
      </w:pPr>
      <w:r>
        <w:rPr>
          <w:rFonts w:ascii="Source Sans Pro" w:hAnsi="Source Sans Pro"/>
          <w:color w:val="212121"/>
        </w:rPr>
        <w:fldChar w:fldCharType="begin"/>
      </w:r>
      <w:r>
        <w:rPr>
          <w:rFonts w:ascii="Source Sans Pro" w:hAnsi="Source Sans Pro"/>
          <w:color w:val="212121"/>
        </w:rPr>
        <w:instrText xml:space="preserve"> INCLUDEPICTURE "/Users/susanturnbull/Library/Group Containers/UBF8T346G9.ms/WebArchiveCopyPasteTempFiles/com.microsoft.Word/ACC_0.jpg" \* MERGEFORMATINET </w:instrText>
      </w:r>
      <w:r>
        <w:rPr>
          <w:rFonts w:ascii="Source Sans Pro" w:hAnsi="Source Sans Pro"/>
          <w:color w:val="212121"/>
        </w:rPr>
        <w:fldChar w:fldCharType="separate"/>
      </w:r>
      <w:r>
        <w:rPr>
          <w:rFonts w:ascii="Source Sans Pro" w:hAnsi="Source Sans Pro"/>
          <w:noProof/>
          <w:color w:val="212121"/>
        </w:rPr>
        <w:drawing>
          <wp:inline distT="0" distB="0" distL="0" distR="0" wp14:anchorId="6F92280F" wp14:editId="56EC8D90">
            <wp:extent cx="3744907" cy="2492478"/>
            <wp:effectExtent l="0" t="0" r="1905" b="0"/>
            <wp:docPr id="670678676" name="Picture 77" descr="A building with palm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78676" name="Picture 77" descr="A building with palm trees and a road&#10;&#10;Description automatically generated"/>
                    <pic:cNvPicPr>
                      <a:picLocks noChangeAspect="1" noChangeArrowheads="1"/>
                    </pic:cNvPicPr>
                  </pic:nvPicPr>
                  <pic:blipFill>
                    <a:blip r:embed="rId1214">
                      <a:extLst>
                        <a:ext uri="{28A0092B-C50C-407E-A947-70E740481C1C}">
                          <a14:useLocalDpi xmlns:a14="http://schemas.microsoft.com/office/drawing/2010/main"/>
                        </a:ext>
                      </a:extLst>
                    </a:blip>
                    <a:srcRect/>
                    <a:stretch>
                      <a:fillRect/>
                    </a:stretch>
                  </pic:blipFill>
                  <pic:spPr bwMode="auto">
                    <a:xfrm>
                      <a:off x="0" y="0"/>
                      <a:ext cx="3767029" cy="2507202"/>
                    </a:xfrm>
                    <a:prstGeom prst="rect">
                      <a:avLst/>
                    </a:prstGeom>
                    <a:noFill/>
                    <a:ln>
                      <a:noFill/>
                    </a:ln>
                  </pic:spPr>
                </pic:pic>
              </a:graphicData>
            </a:graphic>
          </wp:inline>
        </w:drawing>
      </w:r>
      <w:r>
        <w:rPr>
          <w:rFonts w:ascii="Source Sans Pro" w:hAnsi="Source Sans Pro"/>
          <w:color w:val="212121"/>
        </w:rPr>
        <w:fldChar w:fldCharType="end"/>
      </w:r>
    </w:p>
    <w:p w14:paraId="2BD40DAE" w14:textId="77777777" w:rsidR="005D0E81" w:rsidRDefault="005D0E81" w:rsidP="005D0E81">
      <w:pPr>
        <w:rPr>
          <w:rFonts w:ascii="Source Sans Pro" w:hAnsi="Source Sans Pro"/>
          <w:color w:val="212121"/>
        </w:rPr>
      </w:pPr>
      <w:hyperlink r:id="rId1215" w:history="1">
        <w:r>
          <w:rPr>
            <w:rStyle w:val="Hyperlink"/>
            <w:rFonts w:ascii="Source Sans Pro" w:hAnsi="Source Sans Pro"/>
            <w:b/>
            <w:bCs/>
            <w:color w:val="54278F"/>
          </w:rPr>
          <w:t>Make an appointment</w:t>
        </w:r>
      </w:hyperlink>
    </w:p>
    <w:p w14:paraId="011D8EC0" w14:textId="77777777" w:rsidR="005D0E81" w:rsidRDefault="005D0E81" w:rsidP="005D0E81">
      <w:pPr>
        <w:rPr>
          <w:rFonts w:ascii="Source Sans Pro" w:hAnsi="Source Sans Pro"/>
          <w:color w:val="212121"/>
        </w:rPr>
      </w:pPr>
      <w:hyperlink r:id="rId1216" w:history="1">
        <w:r>
          <w:rPr>
            <w:rStyle w:val="Hyperlink"/>
            <w:rFonts w:ascii="Source Sans Pro" w:hAnsi="Source Sans Pro"/>
            <w:b/>
            <w:bCs/>
            <w:color w:val="54278F"/>
          </w:rPr>
          <w:t>View all health services</w:t>
        </w:r>
      </w:hyperlink>
    </w:p>
    <w:p w14:paraId="65FA1A9D" w14:textId="77777777" w:rsidR="005D0E81" w:rsidRDefault="005D0E81" w:rsidP="005D0E81">
      <w:pPr>
        <w:rPr>
          <w:rFonts w:ascii="Source Sans Pro" w:hAnsi="Source Sans Pro"/>
          <w:color w:val="212121"/>
        </w:rPr>
      </w:pPr>
      <w:hyperlink r:id="rId1217" w:history="1">
        <w:r>
          <w:rPr>
            <w:rStyle w:val="Hyperlink"/>
            <w:rFonts w:ascii="Source Sans Pro" w:hAnsi="Source Sans Pro"/>
            <w:b/>
            <w:bCs/>
            <w:color w:val="54278F"/>
          </w:rPr>
          <w:t>Register for care</w:t>
        </w:r>
      </w:hyperlink>
    </w:p>
    <w:p w14:paraId="7C7D3E41" w14:textId="7C1EA25E" w:rsidR="005D0E81" w:rsidRPr="005D0E81" w:rsidRDefault="005D0E81" w:rsidP="005D0E81">
      <w:pPr>
        <w:pStyle w:val="vads-u-margin-bottom--0"/>
        <w:spacing w:before="240" w:beforeAutospacing="0" w:after="0" w:afterAutospacing="0"/>
        <w:rPr>
          <w:rFonts w:ascii="Georgia" w:hAnsi="Georgia"/>
          <w:color w:val="212121"/>
        </w:rPr>
      </w:pPr>
      <w:r>
        <w:rPr>
          <w:rFonts w:ascii="Georgia" w:hAnsi="Georgia"/>
          <w:color w:val="212121"/>
        </w:rPr>
        <w:t xml:space="preserve">At VA Pacific Islands Health Care System, our health care teams are deeply experienced and guided by the needs of Veterans, their families, and caregivers. Find a health facility near you, and manage your health online. Sign up for community events and updates. Veterans must make an appointment prior to coming in to a clinic for care. Call 1-800-214-1306 to make an </w:t>
      </w:r>
      <w:r w:rsidR="00225380">
        <w:rPr>
          <w:rFonts w:ascii="Georgia" w:hAnsi="Georgia"/>
          <w:color w:val="212121"/>
        </w:rPr>
        <w:t>appointment.</w:t>
      </w:r>
      <w:r w:rsidR="00225380">
        <w:rPr>
          <w:rFonts w:ascii="Georgia" w:hAnsi="Georgia"/>
        </w:rPr>
        <w:t xml:space="preserve"> Locations</w:t>
      </w:r>
    </w:p>
    <w:p w14:paraId="6BCA42C4" w14:textId="77777777" w:rsidR="005D0E81" w:rsidRDefault="005D0E81" w:rsidP="005D0E81">
      <w:pPr>
        <w:pStyle w:val="Heading3"/>
        <w:spacing w:before="0" w:after="120"/>
        <w:rPr>
          <w:rFonts w:ascii="Georgia" w:hAnsi="Georgia"/>
        </w:rPr>
      </w:pPr>
      <w:hyperlink r:id="rId1218" w:history="1">
        <w:r>
          <w:rPr>
            <w:rStyle w:val="Hyperlink"/>
            <w:rFonts w:ascii="Georgia" w:hAnsi="Georgia"/>
            <w:color w:val="54278F"/>
          </w:rPr>
          <w:t>Spark M. Matsunaga Department of Veterans Affairs Medical Center</w:t>
        </w:r>
      </w:hyperlink>
    </w:p>
    <w:p w14:paraId="49703C7C" w14:textId="77777777" w:rsidR="005D0E81" w:rsidRDefault="005D0E81" w:rsidP="005D0E81">
      <w:pPr>
        <w:pStyle w:val="HTMLAddress"/>
        <w:rPr>
          <w:i w:val="0"/>
          <w:iCs w:val="0"/>
        </w:rPr>
      </w:pPr>
      <w:r>
        <w:rPr>
          <w:i w:val="0"/>
          <w:iCs w:val="0"/>
        </w:rPr>
        <w:t>459 Patterson Road</w:t>
      </w:r>
    </w:p>
    <w:p w14:paraId="71CD2E72" w14:textId="77777777" w:rsidR="005D0E81" w:rsidRDefault="005D0E81" w:rsidP="005D0E81">
      <w:pPr>
        <w:pStyle w:val="HTMLAddress"/>
        <w:rPr>
          <w:i w:val="0"/>
          <w:iCs w:val="0"/>
        </w:rPr>
      </w:pPr>
      <w:r>
        <w:rPr>
          <w:i w:val="0"/>
          <w:iCs w:val="0"/>
        </w:rPr>
        <w:t>Honolulu, HI 96819-1522</w:t>
      </w:r>
    </w:p>
    <w:p w14:paraId="677BBD9A" w14:textId="4A753286" w:rsidR="005D0E81" w:rsidRDefault="005D0E81" w:rsidP="005D0E81">
      <w:hyperlink r:id="rId1219" w:tgtFrame="_blank" w:history="1">
        <w:r>
          <w:rPr>
            <w:rStyle w:val="Hyperlink"/>
            <w:color w:val="54278F"/>
          </w:rPr>
          <w:t xml:space="preserve">Get directions on Google </w:t>
        </w:r>
        <w:r w:rsidR="00225380">
          <w:rPr>
            <w:rStyle w:val="Hyperlink"/>
            <w:color w:val="54278F"/>
          </w:rPr>
          <w:t>Maps</w:t>
        </w:r>
        <w:r w:rsidR="00225380">
          <w:rPr>
            <w:rStyle w:val="sr-only"/>
            <w:color w:val="54278F"/>
            <w:u w:val="single"/>
            <w:bdr w:val="none" w:sz="0" w:space="0" w:color="auto" w:frame="1"/>
          </w:rPr>
          <w:t xml:space="preserve"> to</w:t>
        </w:r>
        <w:r>
          <w:rPr>
            <w:rStyle w:val="sr-only"/>
            <w:color w:val="54278F"/>
            <w:u w:val="single"/>
            <w:bdr w:val="none" w:sz="0" w:space="0" w:color="auto" w:frame="1"/>
          </w:rPr>
          <w:t xml:space="preserve"> Spark M. Matsunaga Department of Veterans Affairs Medical Center</w:t>
        </w:r>
      </w:hyperlink>
    </w:p>
    <w:p w14:paraId="1125B642" w14:textId="77777777" w:rsidR="005D0E81" w:rsidRDefault="005D0E81" w:rsidP="005D0E81">
      <w:r>
        <w:rPr>
          <w:rStyle w:val="Strong"/>
        </w:rPr>
        <w:t>Main phone:</w:t>
      </w:r>
      <w:r>
        <w:rPr>
          <w:rStyle w:val="apple-converted-space"/>
        </w:rPr>
        <w:t> </w:t>
      </w:r>
      <w:hyperlink r:id="rId1220" w:history="1">
        <w:r>
          <w:rPr>
            <w:rStyle w:val="Hyperlink"/>
            <w:color w:val="54278F"/>
          </w:rPr>
          <w:t>800-214-1306</w:t>
        </w:r>
      </w:hyperlink>
    </w:p>
    <w:p w14:paraId="6ECDB85F" w14:textId="77777777" w:rsidR="005D0E81" w:rsidRDefault="005D0E81" w:rsidP="005D0E81">
      <w:r>
        <w:rPr>
          <w:rStyle w:val="Strong"/>
        </w:rPr>
        <w:t>Mental health care:</w:t>
      </w:r>
      <w:r>
        <w:rPr>
          <w:rStyle w:val="apple-converted-space"/>
        </w:rPr>
        <w:t> </w:t>
      </w:r>
      <w:hyperlink r:id="rId1221" w:history="1">
        <w:r>
          <w:rPr>
            <w:rStyle w:val="Hyperlink"/>
            <w:color w:val="54278F"/>
          </w:rPr>
          <w:t>808-433-0660</w:t>
        </w:r>
      </w:hyperlink>
    </w:p>
    <w:p w14:paraId="4B2DDD5C" w14:textId="77777777" w:rsidR="005D0E81" w:rsidRPr="00151A20" w:rsidRDefault="005D0E81" w:rsidP="005D0E81">
      <w:pPr>
        <w:rPr>
          <w:rFonts w:ascii="Helvetica" w:hAnsi="Helvetica"/>
        </w:rPr>
      </w:pPr>
    </w:p>
    <w:p w14:paraId="208005B4" w14:textId="77777777" w:rsidR="00151A20" w:rsidRPr="00151A20" w:rsidRDefault="00151A20" w:rsidP="00151A20">
      <w:pPr>
        <w:rPr>
          <w:rFonts w:ascii="Helvetica" w:hAnsi="Helvetica"/>
        </w:rPr>
      </w:pPr>
      <w:r w:rsidRPr="00151A20">
        <w:rPr>
          <w:rFonts w:ascii="Helvetica" w:hAnsi="Helvetica"/>
        </w:rPr>
        <w:t>Manage your health online</w:t>
      </w:r>
    </w:p>
    <w:p w14:paraId="6A67825C" w14:textId="77777777" w:rsidR="00151A20" w:rsidRPr="00151A20" w:rsidRDefault="00151A20" w:rsidP="00151A20">
      <w:pPr>
        <w:rPr>
          <w:rFonts w:ascii="Helvetica" w:hAnsi="Helvetica"/>
        </w:rPr>
      </w:pPr>
      <w:hyperlink r:id="rId1222" w:history="1">
        <w:r w:rsidRPr="00151A20">
          <w:rPr>
            <w:rStyle w:val="Hyperlink"/>
            <w:rFonts w:ascii="Helvetica" w:hAnsi="Helvetica"/>
          </w:rPr>
          <w:t>Refill and track your prescriptions</w:t>
        </w:r>
      </w:hyperlink>
    </w:p>
    <w:p w14:paraId="2000F790" w14:textId="77777777" w:rsidR="00151A20" w:rsidRPr="00151A20" w:rsidRDefault="00151A20" w:rsidP="00151A20">
      <w:pPr>
        <w:rPr>
          <w:rFonts w:ascii="Helvetica" w:hAnsi="Helvetica"/>
        </w:rPr>
      </w:pPr>
      <w:hyperlink r:id="rId1223" w:history="1">
        <w:r w:rsidRPr="00151A20">
          <w:rPr>
            <w:rStyle w:val="Hyperlink"/>
            <w:rFonts w:ascii="Helvetica" w:hAnsi="Helvetica"/>
          </w:rPr>
          <w:t>Send a secure message to your health care team</w:t>
        </w:r>
      </w:hyperlink>
    </w:p>
    <w:p w14:paraId="6026179E" w14:textId="77777777" w:rsidR="00151A20" w:rsidRPr="00151A20" w:rsidRDefault="00151A20" w:rsidP="00151A20">
      <w:pPr>
        <w:rPr>
          <w:rFonts w:ascii="Helvetica" w:hAnsi="Helvetica"/>
        </w:rPr>
      </w:pPr>
      <w:hyperlink r:id="rId1224" w:history="1">
        <w:r w:rsidRPr="00151A20">
          <w:rPr>
            <w:rStyle w:val="Hyperlink"/>
            <w:rFonts w:ascii="Helvetica" w:hAnsi="Helvetica"/>
          </w:rPr>
          <w:t>Schedule and manage health appointments</w:t>
        </w:r>
      </w:hyperlink>
    </w:p>
    <w:p w14:paraId="3064ED1A" w14:textId="77777777" w:rsidR="00151A20" w:rsidRPr="00151A20" w:rsidRDefault="00151A20" w:rsidP="00151A20">
      <w:pPr>
        <w:rPr>
          <w:rFonts w:ascii="Helvetica" w:hAnsi="Helvetica"/>
        </w:rPr>
      </w:pPr>
      <w:hyperlink r:id="rId1225" w:history="1">
        <w:r w:rsidRPr="00151A20">
          <w:rPr>
            <w:rStyle w:val="Hyperlink"/>
            <w:rFonts w:ascii="Helvetica" w:hAnsi="Helvetica"/>
          </w:rPr>
          <w:t>Download VA Health Chat</w:t>
        </w:r>
      </w:hyperlink>
    </w:p>
    <w:p w14:paraId="2AE8DD15" w14:textId="77777777" w:rsidR="00151A20" w:rsidRPr="00151A20" w:rsidRDefault="00151A20" w:rsidP="00151A20">
      <w:pPr>
        <w:rPr>
          <w:rFonts w:ascii="Helvetica" w:hAnsi="Helvetica"/>
        </w:rPr>
      </w:pPr>
      <w:hyperlink r:id="rId1226" w:history="1">
        <w:r w:rsidRPr="00151A20">
          <w:rPr>
            <w:rStyle w:val="Hyperlink"/>
            <w:rFonts w:ascii="Helvetica" w:hAnsi="Helvetica"/>
          </w:rPr>
          <w:t>Download your VA medical records (Blue Button)</w:t>
        </w:r>
      </w:hyperlink>
    </w:p>
    <w:p w14:paraId="427631EA" w14:textId="77777777" w:rsidR="00151A20" w:rsidRPr="00151A20" w:rsidRDefault="00151A20" w:rsidP="00151A20">
      <w:pPr>
        <w:rPr>
          <w:rFonts w:ascii="Helvetica" w:hAnsi="Helvetica"/>
        </w:rPr>
      </w:pPr>
      <w:hyperlink r:id="rId1227" w:history="1">
        <w:r w:rsidRPr="00151A20">
          <w:rPr>
            <w:rStyle w:val="Hyperlink"/>
            <w:rFonts w:ascii="Helvetica" w:hAnsi="Helvetica"/>
          </w:rPr>
          <w:t>View your lab and test results</w:t>
        </w:r>
      </w:hyperlink>
    </w:p>
    <w:p w14:paraId="4B65BC31" w14:textId="77777777" w:rsidR="00151A20" w:rsidRPr="00151A20" w:rsidRDefault="00151A20" w:rsidP="00151A20">
      <w:pPr>
        <w:rPr>
          <w:rFonts w:ascii="Helvetica" w:hAnsi="Helvetica"/>
        </w:rPr>
      </w:pPr>
      <w:hyperlink r:id="rId1228" w:history="1">
        <w:r w:rsidRPr="00151A20">
          <w:rPr>
            <w:rStyle w:val="Hyperlink"/>
            <w:rFonts w:ascii="Helvetica" w:hAnsi="Helvetica"/>
          </w:rPr>
          <w:t>Order hearing aid batteries and accessories</w:t>
        </w:r>
      </w:hyperlink>
    </w:p>
    <w:p w14:paraId="18F18A01" w14:textId="77777777" w:rsidR="00151A20" w:rsidRPr="00151A20" w:rsidRDefault="00151A20" w:rsidP="00151A20">
      <w:pPr>
        <w:rPr>
          <w:rFonts w:ascii="Helvetica" w:hAnsi="Helvetica"/>
        </w:rPr>
      </w:pPr>
      <w:hyperlink r:id="rId1229" w:history="1">
        <w:r w:rsidRPr="00151A20">
          <w:rPr>
            <w:rStyle w:val="Hyperlink"/>
            <w:rFonts w:ascii="Helvetica" w:hAnsi="Helvetica"/>
          </w:rPr>
          <w:t>Connect to VA care</w:t>
        </w:r>
      </w:hyperlink>
    </w:p>
    <w:p w14:paraId="32BAFC3E" w14:textId="77777777" w:rsidR="00151A20" w:rsidRDefault="00151A20" w:rsidP="00151A20">
      <w:pPr>
        <w:rPr>
          <w:rFonts w:ascii="Helvetica" w:hAnsi="Helvetica"/>
        </w:rPr>
      </w:pPr>
    </w:p>
    <w:p w14:paraId="0526DEBE" w14:textId="77777777" w:rsidR="00151A20" w:rsidRPr="00151A20" w:rsidRDefault="00151A20" w:rsidP="00151A20">
      <w:pPr>
        <w:rPr>
          <w:rFonts w:ascii="Helvetica" w:hAnsi="Helvetica"/>
          <w:b/>
          <w:bCs/>
        </w:rPr>
      </w:pPr>
      <w:r w:rsidRPr="00151A20">
        <w:rPr>
          <w:rFonts w:ascii="Helvetica" w:hAnsi="Helvetica"/>
          <w:b/>
          <w:bCs/>
        </w:rPr>
        <w:t>Other services at VA Pacific Islands health care</w:t>
      </w:r>
    </w:p>
    <w:p w14:paraId="1CDE4533" w14:textId="77777777" w:rsidR="00151A20" w:rsidRDefault="00151A20" w:rsidP="00151A20">
      <w:pPr>
        <w:rPr>
          <w:rFonts w:ascii="Helvetica" w:hAnsi="Helvetica"/>
        </w:rPr>
      </w:pPr>
    </w:p>
    <w:p w14:paraId="34D39E97" w14:textId="5318B380" w:rsidR="00151A20" w:rsidRDefault="00151A20" w:rsidP="00151A20">
      <w:pPr>
        <w:rPr>
          <w:rFonts w:ascii="Helvetica" w:hAnsi="Helvetica"/>
        </w:rPr>
      </w:pPr>
      <w:hyperlink r:id="rId1230" w:history="1">
        <w:r w:rsidRPr="00151A20">
          <w:rPr>
            <w:rStyle w:val="Hyperlink"/>
            <w:rFonts w:ascii="Helvetica" w:hAnsi="Helvetica"/>
          </w:rPr>
          <w:t>Get help from a patient advocate</w:t>
        </w:r>
      </w:hyperlink>
    </w:p>
    <w:p w14:paraId="44DF95A1" w14:textId="540291BA" w:rsidR="00151A20" w:rsidRDefault="00151A20" w:rsidP="00151A20">
      <w:pPr>
        <w:rPr>
          <w:rFonts w:ascii="Helvetica" w:hAnsi="Helvetica"/>
        </w:rPr>
      </w:pPr>
      <w:hyperlink r:id="rId1231" w:history="1">
        <w:r w:rsidRPr="00151A20">
          <w:rPr>
            <w:rStyle w:val="Hyperlink"/>
            <w:rFonts w:ascii="Helvetica" w:hAnsi="Helvetica"/>
          </w:rPr>
          <w:t>Access your health records</w:t>
        </w:r>
      </w:hyperlink>
    </w:p>
    <w:p w14:paraId="223283EF" w14:textId="7C32CF94" w:rsidR="00151A20" w:rsidRDefault="00151A20" w:rsidP="00151A20">
      <w:pPr>
        <w:rPr>
          <w:rFonts w:ascii="Helvetica" w:hAnsi="Helvetica"/>
        </w:rPr>
      </w:pPr>
      <w:hyperlink r:id="rId1232" w:history="1">
        <w:r w:rsidRPr="00151A20">
          <w:rPr>
            <w:rStyle w:val="Hyperlink"/>
            <w:rFonts w:ascii="Helvetica" w:hAnsi="Helvetica"/>
          </w:rPr>
          <w:t>Find a phone number</w:t>
        </w:r>
      </w:hyperlink>
    </w:p>
    <w:p w14:paraId="1CDA35AD" w14:textId="4C61FFB8" w:rsidR="00151A20" w:rsidRDefault="00151A20" w:rsidP="00151A20">
      <w:pPr>
        <w:rPr>
          <w:rFonts w:ascii="Helvetica" w:hAnsi="Helvetica"/>
        </w:rPr>
      </w:pPr>
      <w:hyperlink r:id="rId1233" w:history="1">
        <w:r w:rsidRPr="00151A20">
          <w:rPr>
            <w:rStyle w:val="Hyperlink"/>
            <w:rFonts w:ascii="Helvetica" w:hAnsi="Helvetica"/>
          </w:rPr>
          <w:t>Check your billing, insurance, and payment options</w:t>
        </w:r>
      </w:hyperlink>
    </w:p>
    <w:p w14:paraId="568A2DBF" w14:textId="7108A7E0" w:rsidR="00151A20" w:rsidRDefault="00151A20" w:rsidP="00151A20">
      <w:pPr>
        <w:rPr>
          <w:rFonts w:ascii="Helvetica" w:hAnsi="Helvetica"/>
        </w:rPr>
      </w:pPr>
      <w:hyperlink r:id="rId1234" w:history="1">
        <w:r w:rsidRPr="00151A20">
          <w:rPr>
            <w:rStyle w:val="Hyperlink"/>
            <w:rFonts w:ascii="Helvetica" w:hAnsi="Helvetica"/>
          </w:rPr>
          <w:t>Volunteer or donate</w:t>
        </w:r>
      </w:hyperlink>
    </w:p>
    <w:p w14:paraId="53472E58" w14:textId="0FF3F423" w:rsidR="00151A20" w:rsidRDefault="00151A20" w:rsidP="00151A20">
      <w:pPr>
        <w:rPr>
          <w:rFonts w:ascii="Helvetica" w:hAnsi="Helvetica"/>
        </w:rPr>
      </w:pPr>
      <w:hyperlink r:id="rId1235" w:history="1">
        <w:r w:rsidRPr="00151A20">
          <w:rPr>
            <w:rStyle w:val="Hyperlink"/>
            <w:rFonts w:ascii="Helvetica" w:hAnsi="Helvetica"/>
          </w:rPr>
          <w:t>Women Veterans Care</w:t>
        </w:r>
      </w:hyperlink>
    </w:p>
    <w:p w14:paraId="4ECC4E30" w14:textId="77777777" w:rsidR="00151A20" w:rsidRDefault="00151A20" w:rsidP="00151A20">
      <w:pPr>
        <w:rPr>
          <w:rFonts w:ascii="Helvetica" w:hAnsi="Helvetica"/>
        </w:rPr>
      </w:pPr>
    </w:p>
    <w:p w14:paraId="480C34BD" w14:textId="19826D78" w:rsidR="00151A20" w:rsidRDefault="00151A20" w:rsidP="00151A20">
      <w:pPr>
        <w:rPr>
          <w:rFonts w:ascii="Helvetica" w:hAnsi="Helvetica"/>
        </w:rPr>
      </w:pPr>
      <w:r w:rsidRPr="00151A20">
        <w:rPr>
          <w:rFonts w:ascii="Helvetica" w:hAnsi="Helvetica"/>
        </w:rPr>
        <w:t>Get updates from VA Pacific Islands health care</w:t>
      </w:r>
    </w:p>
    <w:p w14:paraId="6FB871F6" w14:textId="77777777" w:rsidR="006F3D06" w:rsidRPr="006F3D06" w:rsidRDefault="006F3D06" w:rsidP="006F3D06">
      <w:pPr>
        <w:rPr>
          <w:rFonts w:ascii="Helvetica" w:hAnsi="Helvetica"/>
          <w:b/>
          <w:bCs/>
        </w:rPr>
      </w:pPr>
      <w:r w:rsidRPr="006F3D06">
        <w:rPr>
          <w:rFonts w:ascii="Helvetica" w:hAnsi="Helvetica"/>
          <w:b/>
          <w:bCs/>
        </w:rPr>
        <w:t>Stories</w:t>
      </w:r>
    </w:p>
    <w:p w14:paraId="0E6662ED" w14:textId="77777777" w:rsidR="004F7F63" w:rsidRPr="004F7F63" w:rsidRDefault="004F7F63" w:rsidP="004F7F63">
      <w:pPr>
        <w:rPr>
          <w:rFonts w:ascii="Helvetica" w:hAnsi="Helvetica"/>
          <w:b/>
          <w:bCs/>
        </w:rPr>
      </w:pPr>
      <w:hyperlink r:id="rId1236" w:history="1">
        <w:r w:rsidRPr="004F7F63">
          <w:rPr>
            <w:rStyle w:val="Hyperlink"/>
            <w:rFonts w:ascii="Helvetica" w:hAnsi="Helvetica"/>
            <w:b/>
            <w:bCs/>
          </w:rPr>
          <w:t>Director's Message November 8, 2024</w:t>
        </w:r>
      </w:hyperlink>
    </w:p>
    <w:p w14:paraId="08EDCE81" w14:textId="77777777" w:rsidR="004F7F63" w:rsidRPr="004F7F63" w:rsidRDefault="004F7F63" w:rsidP="004F7F63">
      <w:r w:rsidRPr="004F7F63">
        <w:rPr>
          <w:rFonts w:ascii="Helvetica" w:hAnsi="Helvetica"/>
        </w:rPr>
        <w:lastRenderedPageBreak/>
        <w:t>VAPIHCS Veterans, Each Veterans Day, we take the time to pay tribute to our nation's Veterans – the brave individuals who have selflessly served our country in times of war and peace.</w:t>
      </w:r>
    </w:p>
    <w:p w14:paraId="498D45D6" w14:textId="47FC4D65" w:rsidR="006F3D06" w:rsidRPr="006F3D06" w:rsidRDefault="006F3D06" w:rsidP="006F3D06">
      <w:pPr>
        <w:rPr>
          <w:rFonts w:ascii="Helvetica" w:hAnsi="Helvetica"/>
        </w:rPr>
      </w:pPr>
      <w:r w:rsidRPr="006F3D06">
        <w:rPr>
          <w:rFonts w:ascii="Helvetica" w:hAnsi="Helvetica"/>
        </w:rPr>
        <w:fldChar w:fldCharType="begin"/>
      </w:r>
      <w:r w:rsidRPr="006F3D06">
        <w:rPr>
          <w:rFonts w:ascii="Helvetica" w:hAnsi="Helvetica"/>
        </w:rPr>
        <w:instrText xml:space="preserve"> INCLUDEPICTURE "/Users/susanturnbull/Library/Group Containers/UBF8T346G9.ms/WebArchiveCopyPasteTempFiles/com.microsoft.Word/Adam%20Robinson%20-%20Robinson%20Drupal%203_6_3.png" \* MERGEFORMATINET </w:instrText>
      </w:r>
      <w:r w:rsidRPr="006F3D06">
        <w:rPr>
          <w:rFonts w:ascii="Helvetica" w:hAnsi="Helvetica"/>
        </w:rPr>
        <w:fldChar w:fldCharType="separate"/>
      </w:r>
      <w:r w:rsidRPr="006F3D06">
        <w:rPr>
          <w:rFonts w:ascii="Helvetica" w:hAnsi="Helvetica"/>
          <w:noProof/>
        </w:rPr>
        <w:drawing>
          <wp:inline distT="0" distB="0" distL="0" distR="0" wp14:anchorId="4E09F994" wp14:editId="5BE46F16">
            <wp:extent cx="2562225" cy="1708150"/>
            <wp:effectExtent l="0" t="0" r="3175" b="6350"/>
            <wp:docPr id="1400017709" name="Picture 9" descr="Dr. Adam Robinson, Director VAPIH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r. Adam Robinson, Director VAPIHCS"/>
                    <pic:cNvPicPr>
                      <a:picLocks noChangeAspect="1" noChangeArrowheads="1"/>
                    </pic:cNvPicPr>
                  </pic:nvPicPr>
                  <pic:blipFill>
                    <a:blip r:embed="rId1237" cstate="screen">
                      <a:extLst>
                        <a:ext uri="{28A0092B-C50C-407E-A947-70E740481C1C}">
                          <a14:useLocalDpi xmlns:a14="http://schemas.microsoft.com/office/drawing/2010/main"/>
                        </a:ext>
                      </a:extLst>
                    </a:blip>
                    <a:srcRect/>
                    <a:stretch>
                      <a:fillRect/>
                    </a:stretch>
                  </pic:blipFill>
                  <pic:spPr bwMode="auto">
                    <a:xfrm>
                      <a:off x="0" y="0"/>
                      <a:ext cx="2562681" cy="1708454"/>
                    </a:xfrm>
                    <a:prstGeom prst="rect">
                      <a:avLst/>
                    </a:prstGeom>
                    <a:noFill/>
                    <a:ln>
                      <a:noFill/>
                    </a:ln>
                  </pic:spPr>
                </pic:pic>
              </a:graphicData>
            </a:graphic>
          </wp:inline>
        </w:drawing>
      </w:r>
      <w:r w:rsidRPr="006F3D06">
        <w:rPr>
          <w:rFonts w:ascii="Helvetica" w:hAnsi="Helvetica"/>
        </w:rPr>
        <w:fldChar w:fldCharType="end"/>
      </w:r>
    </w:p>
    <w:p w14:paraId="4BBCEFD8" w14:textId="77777777" w:rsidR="006F3D06" w:rsidRPr="006F3D06" w:rsidRDefault="006F3D06" w:rsidP="006F3D06">
      <w:pPr>
        <w:rPr>
          <w:rFonts w:ascii="Helvetica" w:hAnsi="Helvetica"/>
        </w:rPr>
      </w:pPr>
      <w:hyperlink r:id="rId1238" w:history="1">
        <w:r w:rsidRPr="006F3D06">
          <w:rPr>
            <w:rStyle w:val="Hyperlink"/>
            <w:rFonts w:ascii="Helvetica" w:hAnsi="Helvetica"/>
            <w:b/>
            <w:bCs/>
          </w:rPr>
          <w:t>See all stories</w:t>
        </w:r>
      </w:hyperlink>
    </w:p>
    <w:p w14:paraId="2A4A07CA" w14:textId="77777777" w:rsidR="006F3D06" w:rsidRPr="006F3D06" w:rsidRDefault="006F3D06" w:rsidP="006F3D06">
      <w:pPr>
        <w:rPr>
          <w:rFonts w:ascii="Helvetica" w:hAnsi="Helvetica"/>
          <w:b/>
          <w:bCs/>
        </w:rPr>
      </w:pPr>
      <w:r w:rsidRPr="006F3D06">
        <w:rPr>
          <w:rFonts w:ascii="Helvetica" w:hAnsi="Helvetica"/>
          <w:b/>
          <w:bCs/>
        </w:rPr>
        <w:t>Events</w:t>
      </w:r>
    </w:p>
    <w:p w14:paraId="75198D72" w14:textId="77777777" w:rsidR="006F3D06" w:rsidRPr="006F3D06" w:rsidRDefault="006F3D06" w:rsidP="006F3D06">
      <w:pPr>
        <w:rPr>
          <w:rFonts w:ascii="Helvetica" w:hAnsi="Helvetica"/>
        </w:rPr>
      </w:pPr>
      <w:hyperlink r:id="rId1239" w:history="1">
        <w:r w:rsidRPr="006F3D06">
          <w:rPr>
            <w:rStyle w:val="Hyperlink"/>
            <w:rFonts w:ascii="Helvetica" w:hAnsi="Helvetica"/>
            <w:b/>
            <w:bCs/>
          </w:rPr>
          <w:t>See all events</w:t>
        </w:r>
      </w:hyperlink>
    </w:p>
    <w:p w14:paraId="54C37D10" w14:textId="77777777" w:rsidR="006F3D06" w:rsidRPr="00151A20" w:rsidRDefault="006F3D06" w:rsidP="00151A20">
      <w:pPr>
        <w:rPr>
          <w:rFonts w:ascii="Helvetica" w:hAnsi="Helvetica"/>
        </w:rPr>
      </w:pPr>
    </w:p>
    <w:p w14:paraId="1750014B" w14:textId="77777777" w:rsidR="00151A20" w:rsidRPr="00151A20" w:rsidRDefault="00151A20" w:rsidP="00151A20">
      <w:pPr>
        <w:rPr>
          <w:rFonts w:ascii="Helvetica" w:hAnsi="Helvetica"/>
        </w:rPr>
      </w:pPr>
      <w:r w:rsidRPr="00151A20">
        <w:rPr>
          <w:rFonts w:ascii="Helvetica" w:hAnsi="Helvetica"/>
        </w:rPr>
        <w:t> </w:t>
      </w:r>
      <w:hyperlink r:id="rId1240" w:history="1">
        <w:r w:rsidRPr="00151A20">
          <w:rPr>
            <w:rStyle w:val="Hyperlink"/>
            <w:rFonts w:ascii="Helvetica" w:hAnsi="Helvetica"/>
          </w:rPr>
          <w:t>Subscribe to VA Pacific Islands health care news and announcements</w:t>
        </w:r>
      </w:hyperlink>
    </w:p>
    <w:p w14:paraId="734E4A6C" w14:textId="77777777" w:rsidR="00151A20" w:rsidRPr="00151A20" w:rsidRDefault="00151A20" w:rsidP="00151A20">
      <w:pPr>
        <w:rPr>
          <w:rFonts w:ascii="Helvetica" w:hAnsi="Helvetica"/>
        </w:rPr>
      </w:pPr>
      <w:r w:rsidRPr="00151A20">
        <w:rPr>
          <w:rFonts w:ascii="Helvetica" w:hAnsi="Helvetica"/>
        </w:rPr>
        <w:t> </w:t>
      </w:r>
      <w:hyperlink r:id="rId1241" w:history="1">
        <w:r w:rsidRPr="00151A20">
          <w:rPr>
            <w:rStyle w:val="Hyperlink"/>
            <w:rFonts w:ascii="Helvetica" w:hAnsi="Helvetica"/>
          </w:rPr>
          <w:t>Subscribe to VA Pacific Islands health care emergency notifications</w:t>
        </w:r>
      </w:hyperlink>
    </w:p>
    <w:p w14:paraId="1D8A0992" w14:textId="77777777" w:rsidR="00151A20" w:rsidRPr="00151A20" w:rsidRDefault="00151A20" w:rsidP="00151A20">
      <w:pPr>
        <w:rPr>
          <w:rFonts w:ascii="Helvetica" w:hAnsi="Helvetica"/>
        </w:rPr>
      </w:pPr>
      <w:r w:rsidRPr="00151A20">
        <w:rPr>
          <w:rFonts w:ascii="Helvetica" w:hAnsi="Helvetica"/>
        </w:rPr>
        <w:t> </w:t>
      </w:r>
      <w:hyperlink r:id="rId1242" w:history="1">
        <w:r w:rsidRPr="00151A20">
          <w:rPr>
            <w:rStyle w:val="Hyperlink"/>
            <w:rFonts w:ascii="Helvetica" w:hAnsi="Helvetica"/>
          </w:rPr>
          <w:t>VA Pacific Islands health care operating status</w:t>
        </w:r>
      </w:hyperlink>
    </w:p>
    <w:p w14:paraId="539DF4F0" w14:textId="77777777" w:rsidR="00151A20" w:rsidRDefault="00151A20" w:rsidP="00151A20">
      <w:pPr>
        <w:rPr>
          <w:rFonts w:ascii="Helvetica" w:hAnsi="Helvetica"/>
        </w:rPr>
      </w:pPr>
      <w:r w:rsidRPr="00151A20">
        <w:rPr>
          <w:rFonts w:ascii="Helvetica" w:hAnsi="Helvetica"/>
        </w:rPr>
        <w:t> </w:t>
      </w:r>
      <w:hyperlink r:id="rId1243" w:history="1">
        <w:r w:rsidRPr="00151A20">
          <w:rPr>
            <w:rStyle w:val="Hyperlink"/>
            <w:rFonts w:ascii="Helvetica" w:hAnsi="Helvetica"/>
          </w:rPr>
          <w:t>VA Pacific Islands Healthcare System Facebook page</w:t>
        </w:r>
      </w:hyperlink>
    </w:p>
    <w:p w14:paraId="603896D4" w14:textId="77777777" w:rsidR="00151A20" w:rsidRPr="00151A20" w:rsidRDefault="00151A20" w:rsidP="00151A20">
      <w:pPr>
        <w:rPr>
          <w:rFonts w:ascii="Georgia" w:hAnsi="Georgia"/>
          <w:b/>
          <w:bCs/>
          <w:i/>
          <w:iCs/>
          <w:sz w:val="28"/>
          <w:szCs w:val="28"/>
        </w:rPr>
      </w:pPr>
    </w:p>
    <w:p w14:paraId="6D8640DE" w14:textId="1E59A048" w:rsidR="002A60BF" w:rsidRDefault="002A60BF" w:rsidP="00625238">
      <w:pPr>
        <w:pStyle w:val="NoSpacing"/>
        <w:rPr>
          <w:rStyle w:val="Hyperlink"/>
          <w:rFonts w:ascii="Helvetica" w:hAnsi="Helvetica" w:cs="Helvetica"/>
          <w:sz w:val="24"/>
          <w:szCs w:val="24"/>
        </w:rPr>
      </w:pPr>
      <w:hyperlink r:id="rId1244" w:history="1">
        <w:r w:rsidRPr="00051269">
          <w:rPr>
            <w:rStyle w:val="Hyperlink"/>
            <w:rFonts w:ascii="Helvetica" w:hAnsi="Helvetica" w:cs="Helvetica"/>
            <w:sz w:val="24"/>
            <w:szCs w:val="24"/>
          </w:rPr>
          <w:t>https://www.va.gov/pacific-islands-health-care/</w:t>
        </w:r>
      </w:hyperlink>
    </w:p>
    <w:p w14:paraId="47B9F822" w14:textId="77777777" w:rsidR="00051269" w:rsidRDefault="00051269" w:rsidP="00625238">
      <w:pPr>
        <w:rPr>
          <w:rFonts w:ascii="Helvetica" w:hAnsi="Helvetica"/>
          <w:b/>
        </w:rPr>
      </w:pPr>
      <w:bookmarkStart w:id="1020" w:name="GrantsGov"/>
      <w:bookmarkEnd w:id="1020"/>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245" w:history="1">
        <w:r w:rsidR="00625238" w:rsidRPr="000F3B2A">
          <w:rPr>
            <w:rStyle w:val="Hyperlink"/>
            <w:rFonts w:ascii="Helvetica" w:hAnsi="Helvetica"/>
          </w:rPr>
          <w:t>March 27, 2019 by </w:t>
        </w:r>
      </w:hyperlink>
      <w:hyperlink r:id="rId1246"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24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24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A656D59"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Along with each tip, we also include an excerpt from an award-winning federal grant proposal that </w:t>
      </w:r>
      <w:hyperlink r:id="rId1249"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250"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625238" w:rsidP="00625238">
      <w:pPr>
        <w:rPr>
          <w:rFonts w:ascii="Helvetica" w:hAnsi="Helvetica"/>
        </w:rPr>
      </w:pPr>
      <w:hyperlink r:id="rId1251" w:history="1">
        <w:r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625238" w:rsidP="00625238">
      <w:pPr>
        <w:ind w:firstLine="360"/>
        <w:rPr>
          <w:rStyle w:val="Hyperlink"/>
          <w:rFonts w:ascii="Helvetica" w:hAnsi="Helvetica"/>
        </w:rPr>
      </w:pPr>
      <w:hyperlink r:id="rId1252" w:history="1">
        <w:r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lastRenderedPageBreak/>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253"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625238" w:rsidP="00625238">
      <w:pPr>
        <w:ind w:left="360"/>
        <w:rPr>
          <w:rFonts w:ascii="Helvetica" w:hAnsi="Helvetica"/>
        </w:rPr>
      </w:pPr>
      <w:hyperlink r:id="rId1254" w:history="1">
        <w:r w:rsidRPr="0011481D">
          <w:rPr>
            <w:rStyle w:val="Hyperlink"/>
            <w:rFonts w:ascii="Helvetica" w:hAnsi="Helvetica"/>
          </w:rPr>
          <w:t>Proposal Writing Short Course</w:t>
        </w:r>
      </w:hyperlink>
      <w:r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625238" w:rsidP="00625238">
      <w:pPr>
        <w:ind w:firstLine="360"/>
        <w:rPr>
          <w:rStyle w:val="Hyperlink"/>
          <w:rFonts w:ascii="Helvetica" w:hAnsi="Helvetica"/>
        </w:rPr>
      </w:pPr>
      <w:hyperlink r:id="rId1255" w:history="1">
        <w:r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1020C919" w:rsidR="00B25ABB" w:rsidRDefault="00B25ABB" w:rsidP="005D0E81">
      <w:pPr>
        <w:rPr>
          <w:rFonts w:ascii="Helvetica" w:hAnsi="Helvetica"/>
        </w:rPr>
      </w:pPr>
    </w:p>
    <w:p w14:paraId="18B5E56C" w14:textId="77777777" w:rsidR="00B25ABB" w:rsidRDefault="00B25ABB" w:rsidP="00625238">
      <w:pPr>
        <w:ind w:firstLine="360"/>
        <w:rPr>
          <w:rFonts w:ascii="Helvetica" w:hAnsi="Helvetica"/>
        </w:rPr>
      </w:pPr>
    </w:p>
    <w:p w14:paraId="2693F0D9" w14:textId="1FF33942" w:rsidR="00B25ABB" w:rsidRPr="0011481D" w:rsidRDefault="00B25ABB" w:rsidP="005D0E81">
      <w:pPr>
        <w:rPr>
          <w:rFonts w:ascii="Helvetica" w:hAnsi="Helvetica"/>
        </w:rPr>
      </w:pP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256" w:tgtFrame="_blank" w:history="1">
        <w:r w:rsidRPr="0011481D">
          <w:rPr>
            <w:rStyle w:val="Hyperlink"/>
            <w:rFonts w:ascii="Helvetica" w:hAnsi="Helvetica"/>
          </w:rPr>
          <w:t>National Institute of Standards and Technology</w:t>
        </w:r>
      </w:hyperlink>
    </w:p>
    <w:p w14:paraId="4D3196BC" w14:textId="0E0A8EBF" w:rsidR="00625238" w:rsidRPr="000372C6" w:rsidRDefault="00625238" w:rsidP="00A92A97">
      <w:pPr>
        <w:pStyle w:val="NormalWeb"/>
        <w:numPr>
          <w:ilvl w:val="0"/>
          <w:numId w:val="14"/>
        </w:numPr>
        <w:spacing w:before="2" w:after="2"/>
        <w:rPr>
          <w:rFonts w:ascii="Helvetica" w:hAnsi="Helvetica"/>
        </w:rPr>
      </w:pPr>
      <w:hyperlink r:id="rId1257" w:tgtFrame="_blank" w:history="1">
        <w:r w:rsidRPr="000372C6">
          <w:rPr>
            <w:rStyle w:val="Hyperlink"/>
            <w:rFonts w:ascii="Helvetica" w:hAnsi="Helvetica"/>
          </w:rPr>
          <w:t>Department of Energy</w:t>
        </w:r>
      </w:hyperlink>
    </w:p>
    <w:p w14:paraId="3483C21E" w14:textId="28DF2FF9" w:rsidR="00625238" w:rsidRPr="004D7640" w:rsidRDefault="00625238" w:rsidP="004D7640">
      <w:pPr>
        <w:numPr>
          <w:ilvl w:val="0"/>
          <w:numId w:val="2"/>
        </w:numPr>
        <w:spacing w:beforeLines="1" w:before="2" w:afterLines="1" w:after="2"/>
        <w:rPr>
          <w:rFonts w:ascii="Helvetica" w:hAnsi="Helvetica"/>
        </w:rPr>
      </w:pPr>
      <w:hyperlink r:id="rId1258" w:tgtFrame="_blank" w:history="1">
        <w:r w:rsidRPr="0011481D">
          <w:rPr>
            <w:rStyle w:val="Hyperlink"/>
            <w:rFonts w:ascii="Helvetica" w:hAnsi="Helvetica"/>
          </w:rPr>
          <w:t>Department of Health and Human Services</w:t>
        </w:r>
      </w:hyperlink>
    </w:p>
    <w:p w14:paraId="3DBAC062" w14:textId="77777777" w:rsidR="00625238" w:rsidRPr="0011481D" w:rsidRDefault="00625238" w:rsidP="00625238">
      <w:pPr>
        <w:numPr>
          <w:ilvl w:val="0"/>
          <w:numId w:val="2"/>
        </w:numPr>
        <w:spacing w:beforeLines="1" w:before="2" w:afterLines="1" w:after="2"/>
        <w:rPr>
          <w:rFonts w:ascii="Helvetica" w:hAnsi="Helvetica"/>
        </w:rPr>
      </w:pPr>
      <w:hyperlink r:id="rId1259" w:tgtFrame="_blank" w:history="1">
        <w:r w:rsidRPr="0011481D">
          <w:rPr>
            <w:rStyle w:val="Hyperlink"/>
            <w:rFonts w:ascii="Helvetica" w:hAnsi="Helvetica"/>
          </w:rPr>
          <w:t>Department of Transportation</w:t>
        </w:r>
      </w:hyperlink>
    </w:p>
    <w:p w14:paraId="212BAD5B" w14:textId="497B539A" w:rsidR="00625238" w:rsidRPr="0011481D" w:rsidRDefault="00625238" w:rsidP="00625238">
      <w:pPr>
        <w:numPr>
          <w:ilvl w:val="0"/>
          <w:numId w:val="2"/>
        </w:numPr>
        <w:spacing w:beforeLines="1" w:before="2" w:afterLines="1" w:after="2"/>
        <w:rPr>
          <w:rFonts w:ascii="Helvetica" w:hAnsi="Helvetica"/>
        </w:rPr>
      </w:pPr>
      <w:hyperlink r:id="rId1260" w:tgtFrame="_blank" w:history="1">
        <w:r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625238" w:rsidP="00625238">
      <w:pPr>
        <w:numPr>
          <w:ilvl w:val="0"/>
          <w:numId w:val="2"/>
        </w:numPr>
        <w:spacing w:beforeLines="1" w:before="2" w:afterLines="1" w:after="2"/>
        <w:rPr>
          <w:rFonts w:ascii="Helvetica" w:hAnsi="Helvetica"/>
        </w:rPr>
      </w:pPr>
      <w:hyperlink r:id="rId1261" w:tgtFrame="_blank" w:history="1">
        <w:r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155E9B">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New Roman"/>
    <w:panose1 w:val="00000500000000020000"/>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Oxygen">
    <w:panose1 w:val="02000503000000000000"/>
    <w:charset w:val="4D"/>
    <w:family w:val="auto"/>
    <w:pitch w:val="variable"/>
    <w:sig w:usb0="A00000EF" w:usb1="4000204B" w:usb2="00000000" w:usb3="00000000" w:csb0="00000093" w:csb1="00000000"/>
  </w:font>
  <w:font w:name="Source Sans Pro">
    <w:panose1 w:val="020B0503030403020204"/>
    <w:charset w:val="00"/>
    <w:family w:val="swiss"/>
    <w:pitch w:val="variable"/>
    <w:sig w:usb0="600002F7" w:usb1="02000001" w:usb2="00000000" w:usb3="00000000" w:csb0="0000019F" w:csb1="00000000"/>
  </w:font>
  <w:font w:name="Segoe UI">
    <w:panose1 w:val="020B0604020202020204"/>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erriweather">
    <w:panose1 w:val="00000500000000000000"/>
    <w:charset w:val="4D"/>
    <w:family w:val="auto"/>
    <w:pitch w:val="variable"/>
    <w:sig w:usb0="20000207" w:usb1="00000002" w:usb2="00000000" w:usb3="00000000" w:csb0="00000197"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Inherit">
    <w:altName w:val="Cambria"/>
    <w:panose1 w:val="020B0604020202020204"/>
    <w:charset w:val="00"/>
    <w:family w:val="roman"/>
    <w:notTrueType/>
    <w:pitch w:val="default"/>
  </w:font>
  <w:font w:name="STIX Two Text">
    <w:panose1 w:val="00000000000000000000"/>
    <w:charset w:val="00"/>
    <w:family w:val="auto"/>
    <w:pitch w:val="variable"/>
    <w:sig w:usb0="A00002FF" w:usb1="0000001F" w:usb2="00000000" w:usb3="00000000" w:csb0="0000019F" w:csb1="00000000"/>
  </w:font>
  <w:font w:name="Karla">
    <w:panose1 w:val="00000000000000000000"/>
    <w:charset w:val="4D"/>
    <w:family w:val="auto"/>
    <w:pitch w:val="variable"/>
    <w:sig w:usb0="A00000EF" w:usb1="4000205B" w:usb2="00000000" w:usb3="00000000" w:csb0="00000093" w:csb1="00000000"/>
  </w:font>
  <w:font w:name="Merriweather Web">
    <w:altName w:val="Cambria"/>
    <w:panose1 w:val="020B0604020202020204"/>
    <w:charset w:val="00"/>
    <w:family w:val="roman"/>
    <w:pitch w:val="default"/>
  </w:font>
  <w:font w:name="var(--wpds-fonts-body)">
    <w:altName w:val="Cambria"/>
    <w:panose1 w:val="020B0604020202020204"/>
    <w:charset w:val="00"/>
    <w:family w:val="roman"/>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Source Serif Pro">
    <w:panose1 w:val="02040603050405020204"/>
    <w:charset w:val="00"/>
    <w:family w:val="roman"/>
    <w:pitch w:val="variable"/>
    <w:sig w:usb0="20000287" w:usb1="02000003" w:usb2="00000000" w:usb3="00000000" w:csb0="0000019F" w:csb1="00000000"/>
  </w:font>
  <w:font w:name="Roboto">
    <w:panose1 w:val="02000000000000000000"/>
    <w:charset w:val="00"/>
    <w:family w:val="auto"/>
    <w:pitch w:val="variable"/>
    <w:sig w:usb0="E0000AFF" w:usb1="5000217F" w:usb2="00000021" w:usb3="00000000" w:csb0="0000019F" w:csb1="00000000"/>
  </w:font>
  <w:font w:name="Open Sans">
    <w:panose1 w:val="020B0606030504020204"/>
    <w:charset w:val="00"/>
    <w:family w:val="swiss"/>
    <w:pitch w:val="variable"/>
    <w:sig w:usb0="E00002EF" w:usb1="4000205B" w:usb2="00000028" w:usb3="00000000" w:csb0="0000019F" w:csb1="00000000"/>
  </w:font>
  <w:font w:name="Titillium">
    <w:altName w:val="Cambria"/>
    <w:panose1 w:val="020B0604020202020204"/>
    <w:charset w:val="00"/>
    <w:family w:val="roman"/>
    <w:notTrueType/>
    <w:pitch w:val="default"/>
  </w:font>
  <w:font w:name="Work Sans">
    <w:panose1 w:val="00000000000000000000"/>
    <w:charset w:val="4D"/>
    <w:family w:val="auto"/>
    <w:pitch w:val="variable"/>
    <w:sig w:usb0="A00000FF" w:usb1="5000E07B" w:usb2="00000000" w:usb3="00000000" w:csb0="00000193"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Lato">
    <w:panose1 w:val="020F0502020204030203"/>
    <w:charset w:val="00"/>
    <w:family w:val="swiss"/>
    <w:pitch w:val="variable"/>
    <w:sig w:usb0="E10002FF" w:usb1="5000ECF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630367"/>
    <w:multiLevelType w:val="multilevel"/>
    <w:tmpl w:val="83FCD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4311F3"/>
    <w:multiLevelType w:val="multilevel"/>
    <w:tmpl w:val="B28AE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457307"/>
    <w:multiLevelType w:val="multilevel"/>
    <w:tmpl w:val="3718F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A251A4"/>
    <w:multiLevelType w:val="multilevel"/>
    <w:tmpl w:val="959C0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A54761"/>
    <w:multiLevelType w:val="multilevel"/>
    <w:tmpl w:val="27988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6219EA"/>
    <w:multiLevelType w:val="multilevel"/>
    <w:tmpl w:val="CC8ED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2D7114B"/>
    <w:multiLevelType w:val="multilevel"/>
    <w:tmpl w:val="2E62C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340703D"/>
    <w:multiLevelType w:val="multilevel"/>
    <w:tmpl w:val="441C5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993D29"/>
    <w:multiLevelType w:val="multilevel"/>
    <w:tmpl w:val="139C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A27D6E"/>
    <w:multiLevelType w:val="multilevel"/>
    <w:tmpl w:val="83CA6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3CD04D7"/>
    <w:multiLevelType w:val="multilevel"/>
    <w:tmpl w:val="CCC2C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203003"/>
    <w:multiLevelType w:val="multilevel"/>
    <w:tmpl w:val="32CAD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A46385"/>
    <w:multiLevelType w:val="multilevel"/>
    <w:tmpl w:val="3C807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6A466E8"/>
    <w:multiLevelType w:val="multilevel"/>
    <w:tmpl w:val="2B0E4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6BB5524"/>
    <w:multiLevelType w:val="multilevel"/>
    <w:tmpl w:val="1586FA30"/>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7BA1121"/>
    <w:multiLevelType w:val="multilevel"/>
    <w:tmpl w:val="8820B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83D388D"/>
    <w:multiLevelType w:val="multilevel"/>
    <w:tmpl w:val="730C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86C354A"/>
    <w:multiLevelType w:val="multilevel"/>
    <w:tmpl w:val="3984D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88D4B7D"/>
    <w:multiLevelType w:val="multilevel"/>
    <w:tmpl w:val="92D6C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925107E"/>
    <w:multiLevelType w:val="multilevel"/>
    <w:tmpl w:val="A4BC6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9B50F25"/>
    <w:multiLevelType w:val="multilevel"/>
    <w:tmpl w:val="585EA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A482416"/>
    <w:multiLevelType w:val="multilevel"/>
    <w:tmpl w:val="1B46C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B5F6BBA"/>
    <w:multiLevelType w:val="multilevel"/>
    <w:tmpl w:val="3DFA0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B852853"/>
    <w:multiLevelType w:val="multilevel"/>
    <w:tmpl w:val="8A068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BE169E9"/>
    <w:multiLevelType w:val="multilevel"/>
    <w:tmpl w:val="C978B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CDB53B0"/>
    <w:multiLevelType w:val="multilevel"/>
    <w:tmpl w:val="B3BCE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D02353A"/>
    <w:multiLevelType w:val="multilevel"/>
    <w:tmpl w:val="44284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D040015"/>
    <w:multiLevelType w:val="multilevel"/>
    <w:tmpl w:val="9B3AA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D260BAD"/>
    <w:multiLevelType w:val="multilevel"/>
    <w:tmpl w:val="2B48C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FC124D1"/>
    <w:multiLevelType w:val="multilevel"/>
    <w:tmpl w:val="47B09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09016BA"/>
    <w:multiLevelType w:val="multilevel"/>
    <w:tmpl w:val="13FAC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10A6CDF"/>
    <w:multiLevelType w:val="multilevel"/>
    <w:tmpl w:val="F95E4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1116D7B"/>
    <w:multiLevelType w:val="multilevel"/>
    <w:tmpl w:val="A518F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17D0EA0"/>
    <w:multiLevelType w:val="multilevel"/>
    <w:tmpl w:val="63981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21A144D"/>
    <w:multiLevelType w:val="multilevel"/>
    <w:tmpl w:val="FCC49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2DE7621"/>
    <w:multiLevelType w:val="multilevel"/>
    <w:tmpl w:val="5FA6F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345622B"/>
    <w:multiLevelType w:val="multilevel"/>
    <w:tmpl w:val="C5D400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38518C9"/>
    <w:multiLevelType w:val="multilevel"/>
    <w:tmpl w:val="2E04B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45779AE"/>
    <w:multiLevelType w:val="multilevel"/>
    <w:tmpl w:val="D81C4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4DA1619"/>
    <w:multiLevelType w:val="multilevel"/>
    <w:tmpl w:val="027C8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6F867C6"/>
    <w:multiLevelType w:val="multilevel"/>
    <w:tmpl w:val="E9D2C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83E4B2B"/>
    <w:multiLevelType w:val="multilevel"/>
    <w:tmpl w:val="CBEA6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970232A"/>
    <w:multiLevelType w:val="multilevel"/>
    <w:tmpl w:val="81A63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264E6F"/>
    <w:multiLevelType w:val="multilevel"/>
    <w:tmpl w:val="8DA0D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A6A7872"/>
    <w:multiLevelType w:val="multilevel"/>
    <w:tmpl w:val="F5185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BBC34CD"/>
    <w:multiLevelType w:val="multilevel"/>
    <w:tmpl w:val="A1A4A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C674B9F"/>
    <w:multiLevelType w:val="multilevel"/>
    <w:tmpl w:val="D284D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CC15B6E"/>
    <w:multiLevelType w:val="multilevel"/>
    <w:tmpl w:val="AC6E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D5C09A6"/>
    <w:multiLevelType w:val="multilevel"/>
    <w:tmpl w:val="87FC6B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EB7933"/>
    <w:multiLevelType w:val="multilevel"/>
    <w:tmpl w:val="EF6C9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FF35FDD"/>
    <w:multiLevelType w:val="multilevel"/>
    <w:tmpl w:val="B4989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0AD51C0"/>
    <w:multiLevelType w:val="multilevel"/>
    <w:tmpl w:val="031ED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15A2540"/>
    <w:multiLevelType w:val="multilevel"/>
    <w:tmpl w:val="7E340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1EC19AA"/>
    <w:multiLevelType w:val="multilevel"/>
    <w:tmpl w:val="8B5CBF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23F096E"/>
    <w:multiLevelType w:val="multilevel"/>
    <w:tmpl w:val="D0108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2A55723"/>
    <w:multiLevelType w:val="multilevel"/>
    <w:tmpl w:val="4D5E7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39D6FCE"/>
    <w:multiLevelType w:val="multilevel"/>
    <w:tmpl w:val="159EC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3AE13F1"/>
    <w:multiLevelType w:val="multilevel"/>
    <w:tmpl w:val="5720D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4580B15"/>
    <w:multiLevelType w:val="multilevel"/>
    <w:tmpl w:val="B3100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54F71E2"/>
    <w:multiLevelType w:val="multilevel"/>
    <w:tmpl w:val="9C10A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5EC10E1"/>
    <w:multiLevelType w:val="multilevel"/>
    <w:tmpl w:val="585A0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6026413"/>
    <w:multiLevelType w:val="multilevel"/>
    <w:tmpl w:val="E1F63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6DA22D4"/>
    <w:multiLevelType w:val="multilevel"/>
    <w:tmpl w:val="AF7EEE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750548B"/>
    <w:multiLevelType w:val="multilevel"/>
    <w:tmpl w:val="31945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80D44ED"/>
    <w:multiLevelType w:val="multilevel"/>
    <w:tmpl w:val="E5FEE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8130BC6"/>
    <w:multiLevelType w:val="multilevel"/>
    <w:tmpl w:val="D5C0C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93B713D"/>
    <w:multiLevelType w:val="multilevel"/>
    <w:tmpl w:val="1B22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A040640"/>
    <w:multiLevelType w:val="multilevel"/>
    <w:tmpl w:val="09EA9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AFA0072"/>
    <w:multiLevelType w:val="multilevel"/>
    <w:tmpl w:val="90AA6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B4D5B14"/>
    <w:multiLevelType w:val="multilevel"/>
    <w:tmpl w:val="AF502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2D3630F7"/>
    <w:multiLevelType w:val="multilevel"/>
    <w:tmpl w:val="3D08C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D8327C1"/>
    <w:multiLevelType w:val="multilevel"/>
    <w:tmpl w:val="A15A9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FB6270E"/>
    <w:multiLevelType w:val="multilevel"/>
    <w:tmpl w:val="EDBCEE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30253951"/>
    <w:multiLevelType w:val="multilevel"/>
    <w:tmpl w:val="46CEC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07F4288"/>
    <w:multiLevelType w:val="multilevel"/>
    <w:tmpl w:val="1ABCE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31E86027"/>
    <w:multiLevelType w:val="multilevel"/>
    <w:tmpl w:val="EA7C1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2227E0F"/>
    <w:multiLevelType w:val="multilevel"/>
    <w:tmpl w:val="C8B6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2743CA4"/>
    <w:multiLevelType w:val="multilevel"/>
    <w:tmpl w:val="43126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37D72A3"/>
    <w:multiLevelType w:val="multilevel"/>
    <w:tmpl w:val="731C6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4736185"/>
    <w:multiLevelType w:val="multilevel"/>
    <w:tmpl w:val="13363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4F850AE"/>
    <w:multiLevelType w:val="multilevel"/>
    <w:tmpl w:val="EA62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50711BB"/>
    <w:multiLevelType w:val="multilevel"/>
    <w:tmpl w:val="B76AD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5AA7E2F"/>
    <w:multiLevelType w:val="multilevel"/>
    <w:tmpl w:val="3DC89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5B63AA2"/>
    <w:multiLevelType w:val="multilevel"/>
    <w:tmpl w:val="25FA4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66D3B5F"/>
    <w:multiLevelType w:val="multilevel"/>
    <w:tmpl w:val="D5468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67E31F0"/>
    <w:multiLevelType w:val="multilevel"/>
    <w:tmpl w:val="FE523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6871AA3"/>
    <w:multiLevelType w:val="multilevel"/>
    <w:tmpl w:val="4C944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6DF3DEA"/>
    <w:multiLevelType w:val="multilevel"/>
    <w:tmpl w:val="10700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72420CC"/>
    <w:multiLevelType w:val="multilevel"/>
    <w:tmpl w:val="F0FC8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7E33416"/>
    <w:multiLevelType w:val="multilevel"/>
    <w:tmpl w:val="B608C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92B59AB"/>
    <w:multiLevelType w:val="multilevel"/>
    <w:tmpl w:val="9954A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9635511"/>
    <w:multiLevelType w:val="multilevel"/>
    <w:tmpl w:val="87AEA6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AAD3B99"/>
    <w:multiLevelType w:val="multilevel"/>
    <w:tmpl w:val="399A4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B6D775D"/>
    <w:multiLevelType w:val="multilevel"/>
    <w:tmpl w:val="D5C4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3BD64AC2"/>
    <w:multiLevelType w:val="multilevel"/>
    <w:tmpl w:val="503EE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3C0F4C8C"/>
    <w:multiLevelType w:val="multilevel"/>
    <w:tmpl w:val="D1A89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C607D01"/>
    <w:multiLevelType w:val="multilevel"/>
    <w:tmpl w:val="B1048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C665C1A"/>
    <w:multiLevelType w:val="multilevel"/>
    <w:tmpl w:val="5C8A8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D291D58"/>
    <w:multiLevelType w:val="multilevel"/>
    <w:tmpl w:val="BBC2A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3D3A27A3"/>
    <w:multiLevelType w:val="multilevel"/>
    <w:tmpl w:val="A824F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E8B0984"/>
    <w:multiLevelType w:val="multilevel"/>
    <w:tmpl w:val="66A892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F1C59BE"/>
    <w:multiLevelType w:val="multilevel"/>
    <w:tmpl w:val="18B89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01D6612"/>
    <w:multiLevelType w:val="multilevel"/>
    <w:tmpl w:val="044AD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05B13FA"/>
    <w:multiLevelType w:val="multilevel"/>
    <w:tmpl w:val="010EB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129714F"/>
    <w:multiLevelType w:val="multilevel"/>
    <w:tmpl w:val="55E82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1E416EF"/>
    <w:multiLevelType w:val="multilevel"/>
    <w:tmpl w:val="EFA40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258775C"/>
    <w:multiLevelType w:val="multilevel"/>
    <w:tmpl w:val="A47CC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40E13F6"/>
    <w:multiLevelType w:val="multilevel"/>
    <w:tmpl w:val="CF965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483EF5"/>
    <w:multiLevelType w:val="multilevel"/>
    <w:tmpl w:val="22628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4C91383"/>
    <w:multiLevelType w:val="multilevel"/>
    <w:tmpl w:val="72549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45B204BB"/>
    <w:multiLevelType w:val="multilevel"/>
    <w:tmpl w:val="792AD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5E81B0F"/>
    <w:multiLevelType w:val="multilevel"/>
    <w:tmpl w:val="89E0F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46CF44BA"/>
    <w:multiLevelType w:val="multilevel"/>
    <w:tmpl w:val="B4B61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46E16195"/>
    <w:multiLevelType w:val="multilevel"/>
    <w:tmpl w:val="97CA8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6FE42BB"/>
    <w:multiLevelType w:val="multilevel"/>
    <w:tmpl w:val="A4E68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81F05A8"/>
    <w:multiLevelType w:val="multilevel"/>
    <w:tmpl w:val="442A7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492B3594"/>
    <w:multiLevelType w:val="multilevel"/>
    <w:tmpl w:val="4A6EB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94524A6"/>
    <w:multiLevelType w:val="multilevel"/>
    <w:tmpl w:val="5F56D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49881D15"/>
    <w:multiLevelType w:val="multilevel"/>
    <w:tmpl w:val="A6B876E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9A17935"/>
    <w:multiLevelType w:val="multilevel"/>
    <w:tmpl w:val="641E6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9C127A8"/>
    <w:multiLevelType w:val="multilevel"/>
    <w:tmpl w:val="33E42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9FB6B5F"/>
    <w:multiLevelType w:val="hybridMultilevel"/>
    <w:tmpl w:val="AF52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9FF7AB3"/>
    <w:multiLevelType w:val="multilevel"/>
    <w:tmpl w:val="DB7A9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A0F5DE2"/>
    <w:multiLevelType w:val="multilevel"/>
    <w:tmpl w:val="CA244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A282E84"/>
    <w:multiLevelType w:val="multilevel"/>
    <w:tmpl w:val="80D26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AD6478F"/>
    <w:multiLevelType w:val="multilevel"/>
    <w:tmpl w:val="F0B63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B35781C"/>
    <w:multiLevelType w:val="multilevel"/>
    <w:tmpl w:val="3782D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BD45054"/>
    <w:multiLevelType w:val="multilevel"/>
    <w:tmpl w:val="F1E68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BD57D9F"/>
    <w:multiLevelType w:val="multilevel"/>
    <w:tmpl w:val="FAFE9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C051DC0"/>
    <w:multiLevelType w:val="multilevel"/>
    <w:tmpl w:val="0CBE5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C371DC1"/>
    <w:multiLevelType w:val="multilevel"/>
    <w:tmpl w:val="6588A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CF64AC4"/>
    <w:multiLevelType w:val="multilevel"/>
    <w:tmpl w:val="30FCA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CFE62C7"/>
    <w:multiLevelType w:val="multilevel"/>
    <w:tmpl w:val="81EA8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D336C29"/>
    <w:multiLevelType w:val="multilevel"/>
    <w:tmpl w:val="57DE5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D515755"/>
    <w:multiLevelType w:val="multilevel"/>
    <w:tmpl w:val="6602E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E5726CC"/>
    <w:multiLevelType w:val="multilevel"/>
    <w:tmpl w:val="33303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06B6A4F"/>
    <w:multiLevelType w:val="multilevel"/>
    <w:tmpl w:val="3A681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0871C45"/>
    <w:multiLevelType w:val="multilevel"/>
    <w:tmpl w:val="5D9C9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0934F5D"/>
    <w:multiLevelType w:val="multilevel"/>
    <w:tmpl w:val="C97C4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1532F53"/>
    <w:multiLevelType w:val="multilevel"/>
    <w:tmpl w:val="84C8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18823C3"/>
    <w:multiLevelType w:val="multilevel"/>
    <w:tmpl w:val="4FAAB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1980719"/>
    <w:multiLevelType w:val="multilevel"/>
    <w:tmpl w:val="E5D82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21C4916"/>
    <w:multiLevelType w:val="multilevel"/>
    <w:tmpl w:val="087CC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2C22A3D"/>
    <w:multiLevelType w:val="multilevel"/>
    <w:tmpl w:val="2FD21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2F83A3D"/>
    <w:multiLevelType w:val="multilevel"/>
    <w:tmpl w:val="E160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36B673E"/>
    <w:multiLevelType w:val="multilevel"/>
    <w:tmpl w:val="F0CC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4115288"/>
    <w:multiLevelType w:val="multilevel"/>
    <w:tmpl w:val="E41A6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46F6612"/>
    <w:multiLevelType w:val="multilevel"/>
    <w:tmpl w:val="2592D9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581043D"/>
    <w:multiLevelType w:val="multilevel"/>
    <w:tmpl w:val="7DF6E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6012948"/>
    <w:multiLevelType w:val="multilevel"/>
    <w:tmpl w:val="F8EC2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56153A4C"/>
    <w:multiLevelType w:val="multilevel"/>
    <w:tmpl w:val="7BD86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58C82799"/>
    <w:multiLevelType w:val="multilevel"/>
    <w:tmpl w:val="A0EE5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8D36E10"/>
    <w:multiLevelType w:val="multilevel"/>
    <w:tmpl w:val="3EB4E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8D934F5"/>
    <w:multiLevelType w:val="multilevel"/>
    <w:tmpl w:val="A5D8D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9957972"/>
    <w:multiLevelType w:val="multilevel"/>
    <w:tmpl w:val="D4C413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9CB7802"/>
    <w:multiLevelType w:val="multilevel"/>
    <w:tmpl w:val="8D2EB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5A0A03AE"/>
    <w:multiLevelType w:val="multilevel"/>
    <w:tmpl w:val="B1FA7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B6F7831"/>
    <w:multiLevelType w:val="multilevel"/>
    <w:tmpl w:val="8D625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CCA70D2"/>
    <w:multiLevelType w:val="multilevel"/>
    <w:tmpl w:val="E5663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5D9E472E"/>
    <w:multiLevelType w:val="multilevel"/>
    <w:tmpl w:val="F286C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5E9A79A5"/>
    <w:multiLevelType w:val="multilevel"/>
    <w:tmpl w:val="E7CA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EC21463"/>
    <w:multiLevelType w:val="multilevel"/>
    <w:tmpl w:val="87309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60351D97"/>
    <w:multiLevelType w:val="multilevel"/>
    <w:tmpl w:val="C23E3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11644CC"/>
    <w:multiLevelType w:val="multilevel"/>
    <w:tmpl w:val="0B2E6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139227C"/>
    <w:multiLevelType w:val="multilevel"/>
    <w:tmpl w:val="298AE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62CE43B8"/>
    <w:multiLevelType w:val="multilevel"/>
    <w:tmpl w:val="3F32C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3910DB8"/>
    <w:multiLevelType w:val="multilevel"/>
    <w:tmpl w:val="05920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397700D"/>
    <w:multiLevelType w:val="multilevel"/>
    <w:tmpl w:val="D75A2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3CD7EEF"/>
    <w:multiLevelType w:val="multilevel"/>
    <w:tmpl w:val="B8EA8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64170DC6"/>
    <w:multiLevelType w:val="multilevel"/>
    <w:tmpl w:val="313AD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4A71E51"/>
    <w:multiLevelType w:val="multilevel"/>
    <w:tmpl w:val="9086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6062DD4"/>
    <w:multiLevelType w:val="multilevel"/>
    <w:tmpl w:val="BAF4C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67143D68"/>
    <w:multiLevelType w:val="multilevel"/>
    <w:tmpl w:val="E82A3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8642176"/>
    <w:multiLevelType w:val="multilevel"/>
    <w:tmpl w:val="BF6C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9151271"/>
    <w:multiLevelType w:val="multilevel"/>
    <w:tmpl w:val="6052B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9B21506"/>
    <w:multiLevelType w:val="multilevel"/>
    <w:tmpl w:val="7C02B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ABB4E22"/>
    <w:multiLevelType w:val="multilevel"/>
    <w:tmpl w:val="55866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B6A08D2"/>
    <w:multiLevelType w:val="multilevel"/>
    <w:tmpl w:val="0F44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C990722"/>
    <w:multiLevelType w:val="multilevel"/>
    <w:tmpl w:val="9B4C6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D936F46"/>
    <w:multiLevelType w:val="multilevel"/>
    <w:tmpl w:val="386E3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F1F56D4"/>
    <w:multiLevelType w:val="multilevel"/>
    <w:tmpl w:val="93C2F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70037645"/>
    <w:multiLevelType w:val="multilevel"/>
    <w:tmpl w:val="F9EC7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70122BA1"/>
    <w:multiLevelType w:val="multilevel"/>
    <w:tmpl w:val="1256D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08B59FF"/>
    <w:multiLevelType w:val="multilevel"/>
    <w:tmpl w:val="B9269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167552C"/>
    <w:multiLevelType w:val="multilevel"/>
    <w:tmpl w:val="6F8E2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2451873"/>
    <w:multiLevelType w:val="multilevel"/>
    <w:tmpl w:val="580C2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73705BCC"/>
    <w:multiLevelType w:val="multilevel"/>
    <w:tmpl w:val="E1A86A6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748904E2"/>
    <w:multiLevelType w:val="multilevel"/>
    <w:tmpl w:val="DFBCE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4DB3D73"/>
    <w:multiLevelType w:val="multilevel"/>
    <w:tmpl w:val="67BE6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75811567"/>
    <w:multiLevelType w:val="multilevel"/>
    <w:tmpl w:val="99D89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76310383"/>
    <w:multiLevelType w:val="multilevel"/>
    <w:tmpl w:val="D526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64764BD"/>
    <w:multiLevelType w:val="multilevel"/>
    <w:tmpl w:val="E5883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72C33B0"/>
    <w:multiLevelType w:val="multilevel"/>
    <w:tmpl w:val="40101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78133F38"/>
    <w:multiLevelType w:val="multilevel"/>
    <w:tmpl w:val="F2680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85073A8"/>
    <w:multiLevelType w:val="multilevel"/>
    <w:tmpl w:val="7DD8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8A93414"/>
    <w:multiLevelType w:val="multilevel"/>
    <w:tmpl w:val="446E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79A03CDC"/>
    <w:multiLevelType w:val="multilevel"/>
    <w:tmpl w:val="14BE0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AB94B58"/>
    <w:multiLevelType w:val="multilevel"/>
    <w:tmpl w:val="80189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7B180D2E"/>
    <w:multiLevelType w:val="multilevel"/>
    <w:tmpl w:val="81F2B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CC142B5"/>
    <w:multiLevelType w:val="multilevel"/>
    <w:tmpl w:val="A5EAA4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CC96C50"/>
    <w:multiLevelType w:val="multilevel"/>
    <w:tmpl w:val="2FD8E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E597DC2"/>
    <w:multiLevelType w:val="multilevel"/>
    <w:tmpl w:val="9FCCE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F1F0F09"/>
    <w:multiLevelType w:val="multilevel"/>
    <w:tmpl w:val="177C6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7F9D11A6"/>
    <w:multiLevelType w:val="multilevel"/>
    <w:tmpl w:val="75BC1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7FE962EA"/>
    <w:multiLevelType w:val="multilevel"/>
    <w:tmpl w:val="0700E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FF81BFD"/>
    <w:multiLevelType w:val="multilevel"/>
    <w:tmpl w:val="D9BED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193"/>
  </w:num>
  <w:num w:numId="2" w16cid:durableId="1390108593">
    <w:abstractNumId w:val="187"/>
  </w:num>
  <w:num w:numId="3" w16cid:durableId="1400402385">
    <w:abstractNumId w:val="72"/>
  </w:num>
  <w:num w:numId="4" w16cid:durableId="19090265">
    <w:abstractNumId w:val="106"/>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64"/>
  </w:num>
  <w:num w:numId="10" w16cid:durableId="2000689897">
    <w:abstractNumId w:val="101"/>
  </w:num>
  <w:num w:numId="11" w16cid:durableId="1703555839">
    <w:abstractNumId w:val="196"/>
  </w:num>
  <w:num w:numId="12" w16cid:durableId="2036803110">
    <w:abstractNumId w:val="114"/>
  </w:num>
  <w:num w:numId="13" w16cid:durableId="1574700855">
    <w:abstractNumId w:val="111"/>
  </w:num>
  <w:num w:numId="14" w16cid:durableId="824589781">
    <w:abstractNumId w:val="169"/>
  </w:num>
  <w:num w:numId="15" w16cid:durableId="1970745753">
    <w:abstractNumId w:val="15"/>
  </w:num>
  <w:num w:numId="16" w16cid:durableId="1691030430">
    <w:abstractNumId w:val="185"/>
  </w:num>
  <w:num w:numId="17" w16cid:durableId="1093670919">
    <w:abstractNumId w:val="123"/>
  </w:num>
  <w:num w:numId="18" w16cid:durableId="342361559">
    <w:abstractNumId w:val="60"/>
  </w:num>
  <w:num w:numId="19" w16cid:durableId="605233258">
    <w:abstractNumId w:val="147"/>
  </w:num>
  <w:num w:numId="20" w16cid:durableId="1768041851">
    <w:abstractNumId w:val="67"/>
  </w:num>
  <w:num w:numId="21" w16cid:durableId="1275360763">
    <w:abstractNumId w:val="30"/>
  </w:num>
  <w:num w:numId="22" w16cid:durableId="303003695">
    <w:abstractNumId w:val="210"/>
  </w:num>
  <w:num w:numId="23" w16cid:durableId="275018000">
    <w:abstractNumId w:val="199"/>
  </w:num>
  <w:num w:numId="24" w16cid:durableId="1493719628">
    <w:abstractNumId w:val="154"/>
  </w:num>
  <w:num w:numId="25" w16cid:durableId="1891960005">
    <w:abstractNumId w:val="153"/>
  </w:num>
  <w:num w:numId="26" w16cid:durableId="1492332331">
    <w:abstractNumId w:val="73"/>
  </w:num>
  <w:num w:numId="27" w16cid:durableId="858546304">
    <w:abstractNumId w:val="188"/>
  </w:num>
  <w:num w:numId="28" w16cid:durableId="1751076405">
    <w:abstractNumId w:val="156"/>
  </w:num>
  <w:num w:numId="29" w16cid:durableId="1772629075">
    <w:abstractNumId w:val="50"/>
  </w:num>
  <w:num w:numId="30" w16cid:durableId="1339381367">
    <w:abstractNumId w:val="97"/>
  </w:num>
  <w:num w:numId="31" w16cid:durableId="58331152">
    <w:abstractNumId w:val="219"/>
  </w:num>
  <w:num w:numId="32" w16cid:durableId="929970163">
    <w:abstractNumId w:val="211"/>
  </w:num>
  <w:num w:numId="33" w16cid:durableId="1982538968">
    <w:abstractNumId w:val="81"/>
  </w:num>
  <w:num w:numId="34" w16cid:durableId="150872647">
    <w:abstractNumId w:val="102"/>
  </w:num>
  <w:num w:numId="35" w16cid:durableId="1956280274">
    <w:abstractNumId w:val="139"/>
  </w:num>
  <w:num w:numId="36" w16cid:durableId="9375306">
    <w:abstractNumId w:val="62"/>
  </w:num>
  <w:num w:numId="37" w16cid:durableId="70781573">
    <w:abstractNumId w:val="80"/>
  </w:num>
  <w:num w:numId="38" w16cid:durableId="594653">
    <w:abstractNumId w:val="183"/>
  </w:num>
  <w:num w:numId="39" w16cid:durableId="513345058">
    <w:abstractNumId w:val="195"/>
  </w:num>
  <w:num w:numId="40" w16cid:durableId="1830172544">
    <w:abstractNumId w:val="173"/>
  </w:num>
  <w:num w:numId="41" w16cid:durableId="889003341">
    <w:abstractNumId w:val="116"/>
  </w:num>
  <w:num w:numId="42" w16cid:durableId="138159335">
    <w:abstractNumId w:val="25"/>
  </w:num>
  <w:num w:numId="43" w16cid:durableId="900217803">
    <w:abstractNumId w:val="118"/>
  </w:num>
  <w:num w:numId="44" w16cid:durableId="1178347226">
    <w:abstractNumId w:val="115"/>
  </w:num>
  <w:num w:numId="45" w16cid:durableId="965769457">
    <w:abstractNumId w:val="103"/>
  </w:num>
  <w:num w:numId="46" w16cid:durableId="196965861">
    <w:abstractNumId w:val="208"/>
  </w:num>
  <w:num w:numId="47" w16cid:durableId="1768040916">
    <w:abstractNumId w:val="125"/>
  </w:num>
  <w:num w:numId="48" w16cid:durableId="1610816191">
    <w:abstractNumId w:val="176"/>
  </w:num>
  <w:num w:numId="49" w16cid:durableId="284116654">
    <w:abstractNumId w:val="133"/>
  </w:num>
  <w:num w:numId="50" w16cid:durableId="1198392773">
    <w:abstractNumId w:val="212"/>
  </w:num>
  <w:num w:numId="51" w16cid:durableId="758209929">
    <w:abstractNumId w:val="198"/>
  </w:num>
  <w:num w:numId="52" w16cid:durableId="1955819349">
    <w:abstractNumId w:val="105"/>
  </w:num>
  <w:num w:numId="53" w16cid:durableId="650213734">
    <w:abstractNumId w:val="207"/>
  </w:num>
  <w:num w:numId="54" w16cid:durableId="1201669916">
    <w:abstractNumId w:val="215"/>
  </w:num>
  <w:num w:numId="55" w16cid:durableId="2027710714">
    <w:abstractNumId w:val="149"/>
  </w:num>
  <w:num w:numId="56" w16cid:durableId="1246307387">
    <w:abstractNumId w:val="186"/>
  </w:num>
  <w:num w:numId="57" w16cid:durableId="57214624">
    <w:abstractNumId w:val="48"/>
  </w:num>
  <w:num w:numId="58" w16cid:durableId="208417028">
    <w:abstractNumId w:val="175"/>
  </w:num>
  <w:num w:numId="59" w16cid:durableId="351542045">
    <w:abstractNumId w:val="155"/>
  </w:num>
  <w:num w:numId="60" w16cid:durableId="1311596129">
    <w:abstractNumId w:val="9"/>
  </w:num>
  <w:num w:numId="61" w16cid:durableId="643391812">
    <w:abstractNumId w:val="109"/>
  </w:num>
  <w:num w:numId="62" w16cid:durableId="565187667">
    <w:abstractNumId w:val="164"/>
  </w:num>
  <w:num w:numId="63" w16cid:durableId="477310230">
    <w:abstractNumId w:val="190"/>
  </w:num>
  <w:num w:numId="64" w16cid:durableId="676351863">
    <w:abstractNumId w:val="191"/>
  </w:num>
  <w:num w:numId="65" w16cid:durableId="1121072419">
    <w:abstractNumId w:val="160"/>
  </w:num>
  <w:num w:numId="66" w16cid:durableId="1091044974">
    <w:abstractNumId w:val="140"/>
  </w:num>
  <w:num w:numId="67" w16cid:durableId="1609197066">
    <w:abstractNumId w:val="24"/>
  </w:num>
  <w:num w:numId="68" w16cid:durableId="1471360396">
    <w:abstractNumId w:val="146"/>
  </w:num>
  <w:num w:numId="69" w16cid:durableId="359479185">
    <w:abstractNumId w:val="51"/>
  </w:num>
  <w:num w:numId="70" w16cid:durableId="1981955616">
    <w:abstractNumId w:val="217"/>
  </w:num>
  <w:num w:numId="71" w16cid:durableId="176235010">
    <w:abstractNumId w:val="222"/>
  </w:num>
  <w:num w:numId="72" w16cid:durableId="1425612802">
    <w:abstractNumId w:val="12"/>
  </w:num>
  <w:num w:numId="73" w16cid:durableId="1828740387">
    <w:abstractNumId w:val="143"/>
  </w:num>
  <w:num w:numId="74" w16cid:durableId="757944108">
    <w:abstractNumId w:val="121"/>
  </w:num>
  <w:num w:numId="75" w16cid:durableId="723411142">
    <w:abstractNumId w:val="99"/>
  </w:num>
  <w:num w:numId="76" w16cid:durableId="1922713447">
    <w:abstractNumId w:val="5"/>
  </w:num>
  <w:num w:numId="77" w16cid:durableId="972978849">
    <w:abstractNumId w:val="192"/>
  </w:num>
  <w:num w:numId="78" w16cid:durableId="1043480736">
    <w:abstractNumId w:val="113"/>
  </w:num>
  <w:num w:numId="79" w16cid:durableId="1337073900">
    <w:abstractNumId w:val="157"/>
  </w:num>
  <w:num w:numId="80" w16cid:durableId="438449245">
    <w:abstractNumId w:val="94"/>
  </w:num>
  <w:num w:numId="81" w16cid:durableId="638610792">
    <w:abstractNumId w:val="200"/>
  </w:num>
  <w:num w:numId="82" w16cid:durableId="1590262970">
    <w:abstractNumId w:val="6"/>
  </w:num>
  <w:num w:numId="83" w16cid:durableId="429277129">
    <w:abstractNumId w:val="122"/>
  </w:num>
  <w:num w:numId="84" w16cid:durableId="1032606841">
    <w:abstractNumId w:val="88"/>
  </w:num>
  <w:num w:numId="85" w16cid:durableId="831070149">
    <w:abstractNumId w:val="213"/>
  </w:num>
  <w:num w:numId="86" w16cid:durableId="870804680">
    <w:abstractNumId w:val="31"/>
  </w:num>
  <w:num w:numId="87" w16cid:durableId="692809734">
    <w:abstractNumId w:val="36"/>
  </w:num>
  <w:num w:numId="88" w16cid:durableId="2094011332">
    <w:abstractNumId w:val="209"/>
  </w:num>
  <w:num w:numId="89" w16cid:durableId="1269044912">
    <w:abstractNumId w:val="220"/>
  </w:num>
  <w:num w:numId="90" w16cid:durableId="818766701">
    <w:abstractNumId w:val="10"/>
  </w:num>
  <w:num w:numId="91" w16cid:durableId="1671517151">
    <w:abstractNumId w:val="27"/>
  </w:num>
  <w:num w:numId="92" w16cid:durableId="976490205">
    <w:abstractNumId w:val="167"/>
  </w:num>
  <w:num w:numId="93" w16cid:durableId="1787311879">
    <w:abstractNumId w:val="205"/>
  </w:num>
  <w:num w:numId="94" w16cid:durableId="51732571">
    <w:abstractNumId w:val="83"/>
  </w:num>
  <w:num w:numId="95" w16cid:durableId="1977297262">
    <w:abstractNumId w:val="182"/>
  </w:num>
  <w:num w:numId="96" w16cid:durableId="1670980867">
    <w:abstractNumId w:val="16"/>
  </w:num>
  <w:num w:numId="97" w16cid:durableId="1405764189">
    <w:abstractNumId w:val="197"/>
  </w:num>
  <w:num w:numId="98" w16cid:durableId="1278367797">
    <w:abstractNumId w:val="82"/>
  </w:num>
  <w:num w:numId="99" w16cid:durableId="383061672">
    <w:abstractNumId w:val="71"/>
  </w:num>
  <w:num w:numId="100" w16cid:durableId="1607348386">
    <w:abstractNumId w:val="8"/>
  </w:num>
  <w:num w:numId="101" w16cid:durableId="230508996">
    <w:abstractNumId w:val="26"/>
  </w:num>
  <w:num w:numId="102" w16cid:durableId="120996030">
    <w:abstractNumId w:val="127"/>
  </w:num>
  <w:num w:numId="103" w16cid:durableId="945966970">
    <w:abstractNumId w:val="19"/>
  </w:num>
  <w:num w:numId="104" w16cid:durableId="765736615">
    <w:abstractNumId w:val="75"/>
  </w:num>
  <w:num w:numId="105" w16cid:durableId="1276210859">
    <w:abstractNumId w:val="59"/>
  </w:num>
  <w:num w:numId="106" w16cid:durableId="406071869">
    <w:abstractNumId w:val="78"/>
  </w:num>
  <w:num w:numId="107" w16cid:durableId="782116438">
    <w:abstractNumId w:val="43"/>
  </w:num>
  <w:num w:numId="108" w16cid:durableId="1709135349">
    <w:abstractNumId w:val="45"/>
  </w:num>
  <w:num w:numId="109" w16cid:durableId="890044677">
    <w:abstractNumId w:val="184"/>
  </w:num>
  <w:num w:numId="110" w16cid:durableId="1038774289">
    <w:abstractNumId w:val="126"/>
  </w:num>
  <w:num w:numId="111" w16cid:durableId="1568569450">
    <w:abstractNumId w:val="4"/>
  </w:num>
  <w:num w:numId="112" w16cid:durableId="1284574575">
    <w:abstractNumId w:val="110"/>
  </w:num>
  <w:num w:numId="113" w16cid:durableId="1561556267">
    <w:abstractNumId w:val="39"/>
  </w:num>
  <w:num w:numId="114" w16cid:durableId="783765507">
    <w:abstractNumId w:val="90"/>
  </w:num>
  <w:num w:numId="115" w16cid:durableId="1587886803">
    <w:abstractNumId w:val="132"/>
  </w:num>
  <w:num w:numId="116" w16cid:durableId="341901810">
    <w:abstractNumId w:val="79"/>
  </w:num>
  <w:num w:numId="117" w16cid:durableId="76749188">
    <w:abstractNumId w:val="181"/>
  </w:num>
  <w:num w:numId="118" w16cid:durableId="1777556457">
    <w:abstractNumId w:val="21"/>
  </w:num>
  <w:num w:numId="119" w16cid:durableId="254442167">
    <w:abstractNumId w:val="150"/>
  </w:num>
  <w:num w:numId="120" w16cid:durableId="1545216185">
    <w:abstractNumId w:val="49"/>
  </w:num>
  <w:num w:numId="121" w16cid:durableId="1605725323">
    <w:abstractNumId w:val="129"/>
  </w:num>
  <w:num w:numId="122" w16cid:durableId="1016805575">
    <w:abstractNumId w:val="13"/>
  </w:num>
  <w:num w:numId="123" w16cid:durableId="797451751">
    <w:abstractNumId w:val="206"/>
  </w:num>
  <w:num w:numId="124" w16cid:durableId="1277954813">
    <w:abstractNumId w:val="161"/>
  </w:num>
  <w:num w:numId="125" w16cid:durableId="1945533781">
    <w:abstractNumId w:val="37"/>
  </w:num>
  <w:num w:numId="126" w16cid:durableId="1187713835">
    <w:abstractNumId w:val="120"/>
  </w:num>
  <w:num w:numId="127" w16cid:durableId="922683621">
    <w:abstractNumId w:val="172"/>
  </w:num>
  <w:num w:numId="128" w16cid:durableId="612904994">
    <w:abstractNumId w:val="214"/>
  </w:num>
  <w:num w:numId="129" w16cid:durableId="1250114798">
    <w:abstractNumId w:val="32"/>
  </w:num>
  <w:num w:numId="130" w16cid:durableId="606237753">
    <w:abstractNumId w:val="86"/>
  </w:num>
  <w:num w:numId="131" w16cid:durableId="1610892316">
    <w:abstractNumId w:val="204"/>
  </w:num>
  <w:num w:numId="132" w16cid:durableId="1042634406">
    <w:abstractNumId w:val="95"/>
  </w:num>
  <w:num w:numId="133" w16cid:durableId="1360005257">
    <w:abstractNumId w:val="66"/>
  </w:num>
  <w:num w:numId="134" w16cid:durableId="382369426">
    <w:abstractNumId w:val="52"/>
  </w:num>
  <w:num w:numId="135" w16cid:durableId="1445153081">
    <w:abstractNumId w:val="170"/>
  </w:num>
  <w:num w:numId="136" w16cid:durableId="689457415">
    <w:abstractNumId w:val="165"/>
  </w:num>
  <w:num w:numId="137" w16cid:durableId="714354416">
    <w:abstractNumId w:val="63"/>
  </w:num>
  <w:num w:numId="138" w16cid:durableId="183566783">
    <w:abstractNumId w:val="74"/>
  </w:num>
  <w:num w:numId="139" w16cid:durableId="821847797">
    <w:abstractNumId w:val="174"/>
  </w:num>
  <w:num w:numId="140" w16cid:durableId="45105025">
    <w:abstractNumId w:val="40"/>
  </w:num>
  <w:num w:numId="141" w16cid:durableId="1657299858">
    <w:abstractNumId w:val="46"/>
  </w:num>
  <w:num w:numId="142" w16cid:durableId="873925114">
    <w:abstractNumId w:val="92"/>
  </w:num>
  <w:num w:numId="143" w16cid:durableId="304287210">
    <w:abstractNumId w:val="68"/>
  </w:num>
  <w:num w:numId="144" w16cid:durableId="119762721">
    <w:abstractNumId w:val="166"/>
  </w:num>
  <w:num w:numId="145" w16cid:durableId="13699556">
    <w:abstractNumId w:val="53"/>
  </w:num>
  <w:num w:numId="146" w16cid:durableId="1316836441">
    <w:abstractNumId w:val="130"/>
  </w:num>
  <w:num w:numId="147" w16cid:durableId="1600945020">
    <w:abstractNumId w:val="216"/>
  </w:num>
  <w:num w:numId="148" w16cid:durableId="1350062739">
    <w:abstractNumId w:val="98"/>
  </w:num>
  <w:num w:numId="149" w16cid:durableId="717045854">
    <w:abstractNumId w:val="142"/>
  </w:num>
  <w:num w:numId="150" w16cid:durableId="942112706">
    <w:abstractNumId w:val="135"/>
  </w:num>
  <w:num w:numId="151" w16cid:durableId="1043754073">
    <w:abstractNumId w:val="162"/>
  </w:num>
  <w:num w:numId="152" w16cid:durableId="486215440">
    <w:abstractNumId w:val="28"/>
  </w:num>
  <w:num w:numId="153" w16cid:durableId="2146773313">
    <w:abstractNumId w:val="41"/>
  </w:num>
  <w:num w:numId="154" w16cid:durableId="1529830232">
    <w:abstractNumId w:val="189"/>
  </w:num>
  <w:num w:numId="155" w16cid:durableId="885532481">
    <w:abstractNumId w:val="96"/>
  </w:num>
  <w:num w:numId="156" w16cid:durableId="2046128553">
    <w:abstractNumId w:val="33"/>
  </w:num>
  <w:num w:numId="157" w16cid:durableId="1686052519">
    <w:abstractNumId w:val="107"/>
  </w:num>
  <w:num w:numId="158" w16cid:durableId="127745403">
    <w:abstractNumId w:val="158"/>
  </w:num>
  <w:num w:numId="159" w16cid:durableId="1399400028">
    <w:abstractNumId w:val="134"/>
  </w:num>
  <w:num w:numId="160" w16cid:durableId="1540970950">
    <w:abstractNumId w:val="180"/>
  </w:num>
  <w:num w:numId="161" w16cid:durableId="1100687223">
    <w:abstractNumId w:val="145"/>
  </w:num>
  <w:num w:numId="162" w16cid:durableId="362247804">
    <w:abstractNumId w:val="141"/>
  </w:num>
  <w:num w:numId="163" w16cid:durableId="1735271809">
    <w:abstractNumId w:val="144"/>
  </w:num>
  <w:num w:numId="164" w16cid:durableId="1723093958">
    <w:abstractNumId w:val="34"/>
  </w:num>
  <w:num w:numId="165" w16cid:durableId="1221132793">
    <w:abstractNumId w:val="22"/>
  </w:num>
  <w:num w:numId="166" w16cid:durableId="521821108">
    <w:abstractNumId w:val="77"/>
  </w:num>
  <w:num w:numId="167" w16cid:durableId="794786316">
    <w:abstractNumId w:val="55"/>
  </w:num>
  <w:num w:numId="168" w16cid:durableId="2064478311">
    <w:abstractNumId w:val="58"/>
  </w:num>
  <w:num w:numId="169" w16cid:durableId="1054819325">
    <w:abstractNumId w:val="179"/>
  </w:num>
  <w:num w:numId="170" w16cid:durableId="580217117">
    <w:abstractNumId w:val="42"/>
  </w:num>
  <w:num w:numId="171" w16cid:durableId="974723380">
    <w:abstractNumId w:val="194"/>
  </w:num>
  <w:num w:numId="172" w16cid:durableId="1724018948">
    <w:abstractNumId w:val="171"/>
  </w:num>
  <w:num w:numId="173" w16cid:durableId="927469308">
    <w:abstractNumId w:val="11"/>
  </w:num>
  <w:num w:numId="174" w16cid:durableId="331184443">
    <w:abstractNumId w:val="87"/>
  </w:num>
  <w:num w:numId="175" w16cid:durableId="184484741">
    <w:abstractNumId w:val="108"/>
  </w:num>
  <w:num w:numId="176" w16cid:durableId="500465417">
    <w:abstractNumId w:val="93"/>
  </w:num>
  <w:num w:numId="177" w16cid:durableId="750666479">
    <w:abstractNumId w:val="159"/>
  </w:num>
  <w:num w:numId="178" w16cid:durableId="1368220109">
    <w:abstractNumId w:val="17"/>
  </w:num>
  <w:num w:numId="179" w16cid:durableId="1900752239">
    <w:abstractNumId w:val="128"/>
  </w:num>
  <w:num w:numId="180" w16cid:durableId="945382315">
    <w:abstractNumId w:val="136"/>
  </w:num>
  <w:num w:numId="181" w16cid:durableId="1204758198">
    <w:abstractNumId w:val="137"/>
  </w:num>
  <w:num w:numId="182" w16cid:durableId="203031515">
    <w:abstractNumId w:val="7"/>
  </w:num>
  <w:num w:numId="183" w16cid:durableId="904411826">
    <w:abstractNumId w:val="54"/>
  </w:num>
  <w:num w:numId="184" w16cid:durableId="493688733">
    <w:abstractNumId w:val="56"/>
  </w:num>
  <w:num w:numId="185" w16cid:durableId="1700810937">
    <w:abstractNumId w:val="138"/>
  </w:num>
  <w:num w:numId="186" w16cid:durableId="1140339635">
    <w:abstractNumId w:val="178"/>
  </w:num>
  <w:num w:numId="187" w16cid:durableId="311445566">
    <w:abstractNumId w:val="221"/>
  </w:num>
  <w:num w:numId="188" w16cid:durableId="345637001">
    <w:abstractNumId w:val="89"/>
  </w:num>
  <w:num w:numId="189" w16cid:durableId="1183520119">
    <w:abstractNumId w:val="131"/>
  </w:num>
  <w:num w:numId="190" w16cid:durableId="623998986">
    <w:abstractNumId w:val="119"/>
  </w:num>
  <w:num w:numId="191" w16cid:durableId="2109081122">
    <w:abstractNumId w:val="47"/>
  </w:num>
  <w:num w:numId="192" w16cid:durableId="1221865212">
    <w:abstractNumId w:val="14"/>
  </w:num>
  <w:num w:numId="193" w16cid:durableId="710304988">
    <w:abstractNumId w:val="65"/>
  </w:num>
  <w:num w:numId="194" w16cid:durableId="1064331464">
    <w:abstractNumId w:val="61"/>
  </w:num>
  <w:num w:numId="195" w16cid:durableId="689524218">
    <w:abstractNumId w:val="57"/>
  </w:num>
  <w:num w:numId="196" w16cid:durableId="1879471202">
    <w:abstractNumId w:val="91"/>
  </w:num>
  <w:num w:numId="197" w16cid:durableId="1222474682">
    <w:abstractNumId w:val="44"/>
  </w:num>
  <w:num w:numId="198" w16cid:durableId="1873037660">
    <w:abstractNumId w:val="148"/>
  </w:num>
  <w:num w:numId="199" w16cid:durableId="250283732">
    <w:abstractNumId w:val="20"/>
  </w:num>
  <w:num w:numId="200" w16cid:durableId="1297952221">
    <w:abstractNumId w:val="69"/>
  </w:num>
  <w:num w:numId="201" w16cid:durableId="74671592">
    <w:abstractNumId w:val="84"/>
  </w:num>
  <w:num w:numId="202" w16cid:durableId="454838478">
    <w:abstractNumId w:val="38"/>
  </w:num>
  <w:num w:numId="203" w16cid:durableId="1268462189">
    <w:abstractNumId w:val="104"/>
  </w:num>
  <w:num w:numId="204" w16cid:durableId="550189942">
    <w:abstractNumId w:val="202"/>
  </w:num>
  <w:num w:numId="205" w16cid:durableId="2037850159">
    <w:abstractNumId w:val="218"/>
  </w:num>
  <w:num w:numId="206" w16cid:durableId="1934583327">
    <w:abstractNumId w:val="168"/>
  </w:num>
  <w:num w:numId="207" w16cid:durableId="711032258">
    <w:abstractNumId w:val="18"/>
  </w:num>
  <w:num w:numId="208" w16cid:durableId="662782108">
    <w:abstractNumId w:val="163"/>
  </w:num>
  <w:num w:numId="209" w16cid:durableId="600185378">
    <w:abstractNumId w:val="70"/>
  </w:num>
  <w:num w:numId="210" w16cid:durableId="648441451">
    <w:abstractNumId w:val="117"/>
  </w:num>
  <w:num w:numId="211" w16cid:durableId="1055861159">
    <w:abstractNumId w:val="177"/>
  </w:num>
  <w:num w:numId="212" w16cid:durableId="2104955414">
    <w:abstractNumId w:val="201"/>
  </w:num>
  <w:num w:numId="213" w16cid:durableId="1409234297">
    <w:abstractNumId w:val="124"/>
  </w:num>
  <w:num w:numId="214" w16cid:durableId="1931043865">
    <w:abstractNumId w:val="152"/>
  </w:num>
  <w:num w:numId="215" w16cid:durableId="451095599">
    <w:abstractNumId w:val="35"/>
  </w:num>
  <w:num w:numId="216" w16cid:durableId="16347456">
    <w:abstractNumId w:val="203"/>
  </w:num>
  <w:num w:numId="217" w16cid:durableId="2059013724">
    <w:abstractNumId w:val="23"/>
  </w:num>
  <w:num w:numId="218" w16cid:durableId="1239363881">
    <w:abstractNumId w:val="29"/>
  </w:num>
  <w:num w:numId="219" w16cid:durableId="822309479">
    <w:abstractNumId w:val="112"/>
  </w:num>
  <w:num w:numId="220" w16cid:durableId="460920944">
    <w:abstractNumId w:val="100"/>
  </w:num>
  <w:num w:numId="221" w16cid:durableId="2006859595">
    <w:abstractNumId w:val="85"/>
  </w:num>
  <w:num w:numId="222" w16cid:durableId="542911217">
    <w:abstractNumId w:val="151"/>
  </w:num>
  <w:num w:numId="223" w16cid:durableId="1713573571">
    <w:abstractNumId w:val="76"/>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7"/>
  <w:doNotDisplayPageBoundaries/>
  <w:activeWritingStyle w:appName="MSWord" w:lang="en-US" w:vendorID="64" w:dllVersion="0" w:nlCheck="1" w:checkStyle="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072A"/>
    <w:rsid w:val="0000170F"/>
    <w:rsid w:val="00001A20"/>
    <w:rsid w:val="000022AC"/>
    <w:rsid w:val="000038FC"/>
    <w:rsid w:val="000042D7"/>
    <w:rsid w:val="000053C6"/>
    <w:rsid w:val="0000596F"/>
    <w:rsid w:val="00005FDE"/>
    <w:rsid w:val="00006490"/>
    <w:rsid w:val="00006700"/>
    <w:rsid w:val="00006C3B"/>
    <w:rsid w:val="00006D86"/>
    <w:rsid w:val="00007B7B"/>
    <w:rsid w:val="000109BE"/>
    <w:rsid w:val="00010F45"/>
    <w:rsid w:val="00011EA4"/>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2E0"/>
    <w:rsid w:val="00016A78"/>
    <w:rsid w:val="000170C5"/>
    <w:rsid w:val="00017DEB"/>
    <w:rsid w:val="00020365"/>
    <w:rsid w:val="0002155D"/>
    <w:rsid w:val="000215A9"/>
    <w:rsid w:val="00021921"/>
    <w:rsid w:val="00021A1D"/>
    <w:rsid w:val="000227B9"/>
    <w:rsid w:val="000238BF"/>
    <w:rsid w:val="00023C77"/>
    <w:rsid w:val="00023F3A"/>
    <w:rsid w:val="000248D8"/>
    <w:rsid w:val="00024E82"/>
    <w:rsid w:val="0002609B"/>
    <w:rsid w:val="0002688F"/>
    <w:rsid w:val="00026CAE"/>
    <w:rsid w:val="00027D78"/>
    <w:rsid w:val="0003051F"/>
    <w:rsid w:val="00030D12"/>
    <w:rsid w:val="0003164E"/>
    <w:rsid w:val="00031663"/>
    <w:rsid w:val="00031CBE"/>
    <w:rsid w:val="00032B93"/>
    <w:rsid w:val="00032D28"/>
    <w:rsid w:val="000330A7"/>
    <w:rsid w:val="000332C4"/>
    <w:rsid w:val="000335B8"/>
    <w:rsid w:val="0003416B"/>
    <w:rsid w:val="00035AED"/>
    <w:rsid w:val="00035B22"/>
    <w:rsid w:val="00036BF5"/>
    <w:rsid w:val="00036D6D"/>
    <w:rsid w:val="000372C6"/>
    <w:rsid w:val="000373A0"/>
    <w:rsid w:val="00037A96"/>
    <w:rsid w:val="00037F82"/>
    <w:rsid w:val="0004068B"/>
    <w:rsid w:val="000417F8"/>
    <w:rsid w:val="0004320F"/>
    <w:rsid w:val="00043618"/>
    <w:rsid w:val="00044A8F"/>
    <w:rsid w:val="00044FF8"/>
    <w:rsid w:val="0004578D"/>
    <w:rsid w:val="00045AD0"/>
    <w:rsid w:val="00045BB1"/>
    <w:rsid w:val="0004708F"/>
    <w:rsid w:val="00047BD5"/>
    <w:rsid w:val="000501DD"/>
    <w:rsid w:val="00050576"/>
    <w:rsid w:val="00050BD3"/>
    <w:rsid w:val="00051269"/>
    <w:rsid w:val="000512E4"/>
    <w:rsid w:val="00051461"/>
    <w:rsid w:val="000529F2"/>
    <w:rsid w:val="000537DA"/>
    <w:rsid w:val="00054B93"/>
    <w:rsid w:val="0005585F"/>
    <w:rsid w:val="000564E9"/>
    <w:rsid w:val="00057D8B"/>
    <w:rsid w:val="00057DA7"/>
    <w:rsid w:val="00057E8C"/>
    <w:rsid w:val="000601B7"/>
    <w:rsid w:val="0006184B"/>
    <w:rsid w:val="00063C40"/>
    <w:rsid w:val="00063E46"/>
    <w:rsid w:val="000652F0"/>
    <w:rsid w:val="00065362"/>
    <w:rsid w:val="00065AA7"/>
    <w:rsid w:val="000664CF"/>
    <w:rsid w:val="00066A13"/>
    <w:rsid w:val="00067561"/>
    <w:rsid w:val="000703B9"/>
    <w:rsid w:val="00070545"/>
    <w:rsid w:val="00071DAB"/>
    <w:rsid w:val="00071DD9"/>
    <w:rsid w:val="00072F42"/>
    <w:rsid w:val="0007451D"/>
    <w:rsid w:val="00074CAB"/>
    <w:rsid w:val="00075173"/>
    <w:rsid w:val="000771DE"/>
    <w:rsid w:val="000773B8"/>
    <w:rsid w:val="0007750C"/>
    <w:rsid w:val="00077ACB"/>
    <w:rsid w:val="00080364"/>
    <w:rsid w:val="000805A1"/>
    <w:rsid w:val="00080865"/>
    <w:rsid w:val="0008111D"/>
    <w:rsid w:val="000812EF"/>
    <w:rsid w:val="00081FD5"/>
    <w:rsid w:val="000822A9"/>
    <w:rsid w:val="000822BB"/>
    <w:rsid w:val="000822C1"/>
    <w:rsid w:val="000822F3"/>
    <w:rsid w:val="00082CE7"/>
    <w:rsid w:val="00083C8C"/>
    <w:rsid w:val="000845A2"/>
    <w:rsid w:val="00085C31"/>
    <w:rsid w:val="000864B1"/>
    <w:rsid w:val="00086DA0"/>
    <w:rsid w:val="00090694"/>
    <w:rsid w:val="00090B77"/>
    <w:rsid w:val="00091A50"/>
    <w:rsid w:val="00091A6A"/>
    <w:rsid w:val="0009227F"/>
    <w:rsid w:val="00093049"/>
    <w:rsid w:val="00093B56"/>
    <w:rsid w:val="000941FE"/>
    <w:rsid w:val="00094F7B"/>
    <w:rsid w:val="00095C1C"/>
    <w:rsid w:val="0009626A"/>
    <w:rsid w:val="000964FD"/>
    <w:rsid w:val="000967EC"/>
    <w:rsid w:val="000967F5"/>
    <w:rsid w:val="00096D58"/>
    <w:rsid w:val="00097659"/>
    <w:rsid w:val="00097CC6"/>
    <w:rsid w:val="000A1DA2"/>
    <w:rsid w:val="000A1F17"/>
    <w:rsid w:val="000A1FA1"/>
    <w:rsid w:val="000A1FB0"/>
    <w:rsid w:val="000A2CE6"/>
    <w:rsid w:val="000A33E4"/>
    <w:rsid w:val="000A38BF"/>
    <w:rsid w:val="000A39A9"/>
    <w:rsid w:val="000A3D03"/>
    <w:rsid w:val="000A4671"/>
    <w:rsid w:val="000A4C0A"/>
    <w:rsid w:val="000A60A1"/>
    <w:rsid w:val="000A72A1"/>
    <w:rsid w:val="000B09A9"/>
    <w:rsid w:val="000B0A0B"/>
    <w:rsid w:val="000B1D8F"/>
    <w:rsid w:val="000B24CC"/>
    <w:rsid w:val="000B26AA"/>
    <w:rsid w:val="000B3809"/>
    <w:rsid w:val="000B3935"/>
    <w:rsid w:val="000B4E61"/>
    <w:rsid w:val="000B7610"/>
    <w:rsid w:val="000B7AA7"/>
    <w:rsid w:val="000C0116"/>
    <w:rsid w:val="000C1237"/>
    <w:rsid w:val="000C1462"/>
    <w:rsid w:val="000C1F7F"/>
    <w:rsid w:val="000C257B"/>
    <w:rsid w:val="000C2846"/>
    <w:rsid w:val="000C3111"/>
    <w:rsid w:val="000C3870"/>
    <w:rsid w:val="000C3D38"/>
    <w:rsid w:val="000C410D"/>
    <w:rsid w:val="000C4177"/>
    <w:rsid w:val="000C576C"/>
    <w:rsid w:val="000C6148"/>
    <w:rsid w:val="000C6FB4"/>
    <w:rsid w:val="000C7D03"/>
    <w:rsid w:val="000D1FD5"/>
    <w:rsid w:val="000D26BE"/>
    <w:rsid w:val="000D29EB"/>
    <w:rsid w:val="000D39CE"/>
    <w:rsid w:val="000D4126"/>
    <w:rsid w:val="000D4D0B"/>
    <w:rsid w:val="000D5871"/>
    <w:rsid w:val="000D5D7E"/>
    <w:rsid w:val="000D6068"/>
    <w:rsid w:val="000D61CB"/>
    <w:rsid w:val="000D6515"/>
    <w:rsid w:val="000D7521"/>
    <w:rsid w:val="000D7548"/>
    <w:rsid w:val="000D7C6F"/>
    <w:rsid w:val="000E0B0A"/>
    <w:rsid w:val="000E1B76"/>
    <w:rsid w:val="000E206B"/>
    <w:rsid w:val="000E2437"/>
    <w:rsid w:val="000E251D"/>
    <w:rsid w:val="000E27E3"/>
    <w:rsid w:val="000E2AB0"/>
    <w:rsid w:val="000E432E"/>
    <w:rsid w:val="000E5064"/>
    <w:rsid w:val="000E5A56"/>
    <w:rsid w:val="000E5E66"/>
    <w:rsid w:val="000E5F98"/>
    <w:rsid w:val="000E60D3"/>
    <w:rsid w:val="000E6EFF"/>
    <w:rsid w:val="000F07CF"/>
    <w:rsid w:val="000F08D6"/>
    <w:rsid w:val="000F123B"/>
    <w:rsid w:val="000F1465"/>
    <w:rsid w:val="000F1503"/>
    <w:rsid w:val="000F3B2A"/>
    <w:rsid w:val="000F4819"/>
    <w:rsid w:val="000F5265"/>
    <w:rsid w:val="000F587D"/>
    <w:rsid w:val="000F5CC4"/>
    <w:rsid w:val="000F5D90"/>
    <w:rsid w:val="000F6DBD"/>
    <w:rsid w:val="000F702B"/>
    <w:rsid w:val="000F74C6"/>
    <w:rsid w:val="00100304"/>
    <w:rsid w:val="001007ED"/>
    <w:rsid w:val="00100D84"/>
    <w:rsid w:val="001012DB"/>
    <w:rsid w:val="00102C2E"/>
    <w:rsid w:val="00103290"/>
    <w:rsid w:val="0010347E"/>
    <w:rsid w:val="00103B02"/>
    <w:rsid w:val="00103C9D"/>
    <w:rsid w:val="00104055"/>
    <w:rsid w:val="00104732"/>
    <w:rsid w:val="00105E8E"/>
    <w:rsid w:val="00106CDB"/>
    <w:rsid w:val="00107826"/>
    <w:rsid w:val="001079C1"/>
    <w:rsid w:val="00110010"/>
    <w:rsid w:val="00110782"/>
    <w:rsid w:val="00110B24"/>
    <w:rsid w:val="00111013"/>
    <w:rsid w:val="0011303F"/>
    <w:rsid w:val="0011309D"/>
    <w:rsid w:val="00113710"/>
    <w:rsid w:val="001137B5"/>
    <w:rsid w:val="00113B4C"/>
    <w:rsid w:val="00113FFC"/>
    <w:rsid w:val="001148CB"/>
    <w:rsid w:val="00115DB0"/>
    <w:rsid w:val="001162A9"/>
    <w:rsid w:val="00116D34"/>
    <w:rsid w:val="00116E69"/>
    <w:rsid w:val="00117329"/>
    <w:rsid w:val="0012033B"/>
    <w:rsid w:val="0012155F"/>
    <w:rsid w:val="0012179D"/>
    <w:rsid w:val="00121B8B"/>
    <w:rsid w:val="00122916"/>
    <w:rsid w:val="0012377D"/>
    <w:rsid w:val="001240D7"/>
    <w:rsid w:val="00124C1B"/>
    <w:rsid w:val="00125598"/>
    <w:rsid w:val="00125795"/>
    <w:rsid w:val="00125F1A"/>
    <w:rsid w:val="00126078"/>
    <w:rsid w:val="00126340"/>
    <w:rsid w:val="00126C84"/>
    <w:rsid w:val="001279E9"/>
    <w:rsid w:val="00127B9B"/>
    <w:rsid w:val="00130466"/>
    <w:rsid w:val="00130677"/>
    <w:rsid w:val="00131E34"/>
    <w:rsid w:val="00132A9D"/>
    <w:rsid w:val="00133958"/>
    <w:rsid w:val="001339F7"/>
    <w:rsid w:val="001343C1"/>
    <w:rsid w:val="00134CFE"/>
    <w:rsid w:val="00135641"/>
    <w:rsid w:val="00135A34"/>
    <w:rsid w:val="00135B49"/>
    <w:rsid w:val="00136074"/>
    <w:rsid w:val="001360F6"/>
    <w:rsid w:val="00136A32"/>
    <w:rsid w:val="0013704E"/>
    <w:rsid w:val="00137A2A"/>
    <w:rsid w:val="00140597"/>
    <w:rsid w:val="001405E2"/>
    <w:rsid w:val="001422F7"/>
    <w:rsid w:val="001431C3"/>
    <w:rsid w:val="0014398C"/>
    <w:rsid w:val="001439B0"/>
    <w:rsid w:val="0014492D"/>
    <w:rsid w:val="0014569C"/>
    <w:rsid w:val="0014585C"/>
    <w:rsid w:val="0014679E"/>
    <w:rsid w:val="0014700C"/>
    <w:rsid w:val="0014721C"/>
    <w:rsid w:val="00147801"/>
    <w:rsid w:val="00150499"/>
    <w:rsid w:val="001508A0"/>
    <w:rsid w:val="00150B4A"/>
    <w:rsid w:val="001512BC"/>
    <w:rsid w:val="00151311"/>
    <w:rsid w:val="001519FF"/>
    <w:rsid w:val="00151A20"/>
    <w:rsid w:val="00151E6E"/>
    <w:rsid w:val="00151EC6"/>
    <w:rsid w:val="00151FD7"/>
    <w:rsid w:val="0015291A"/>
    <w:rsid w:val="001529E4"/>
    <w:rsid w:val="00152D7A"/>
    <w:rsid w:val="0015336C"/>
    <w:rsid w:val="0015468B"/>
    <w:rsid w:val="001549D2"/>
    <w:rsid w:val="00154A6B"/>
    <w:rsid w:val="00155307"/>
    <w:rsid w:val="00155598"/>
    <w:rsid w:val="00155A42"/>
    <w:rsid w:val="00155E9B"/>
    <w:rsid w:val="00155F16"/>
    <w:rsid w:val="00156024"/>
    <w:rsid w:val="001560A4"/>
    <w:rsid w:val="00156B32"/>
    <w:rsid w:val="0016026A"/>
    <w:rsid w:val="00160A3E"/>
    <w:rsid w:val="00160D9C"/>
    <w:rsid w:val="00161870"/>
    <w:rsid w:val="001619BA"/>
    <w:rsid w:val="00161A10"/>
    <w:rsid w:val="00161C73"/>
    <w:rsid w:val="00162D25"/>
    <w:rsid w:val="0016337B"/>
    <w:rsid w:val="00163435"/>
    <w:rsid w:val="0016369F"/>
    <w:rsid w:val="00163904"/>
    <w:rsid w:val="00163A5D"/>
    <w:rsid w:val="00163C7A"/>
    <w:rsid w:val="00163DF0"/>
    <w:rsid w:val="001655D1"/>
    <w:rsid w:val="001657E8"/>
    <w:rsid w:val="00165DDA"/>
    <w:rsid w:val="00166A02"/>
    <w:rsid w:val="00166B63"/>
    <w:rsid w:val="00166BB4"/>
    <w:rsid w:val="0016743C"/>
    <w:rsid w:val="00170B52"/>
    <w:rsid w:val="00172C5E"/>
    <w:rsid w:val="00173751"/>
    <w:rsid w:val="0017386A"/>
    <w:rsid w:val="00173DFE"/>
    <w:rsid w:val="00173EB6"/>
    <w:rsid w:val="00174318"/>
    <w:rsid w:val="00175874"/>
    <w:rsid w:val="001760B8"/>
    <w:rsid w:val="00176208"/>
    <w:rsid w:val="00176F1B"/>
    <w:rsid w:val="00177234"/>
    <w:rsid w:val="0017724E"/>
    <w:rsid w:val="001778F7"/>
    <w:rsid w:val="00177B2E"/>
    <w:rsid w:val="00177EDA"/>
    <w:rsid w:val="001800B5"/>
    <w:rsid w:val="00180867"/>
    <w:rsid w:val="00180B7C"/>
    <w:rsid w:val="00181D4C"/>
    <w:rsid w:val="001836D1"/>
    <w:rsid w:val="00183C60"/>
    <w:rsid w:val="001844B7"/>
    <w:rsid w:val="00184D03"/>
    <w:rsid w:val="00184E29"/>
    <w:rsid w:val="00184EF9"/>
    <w:rsid w:val="001863BB"/>
    <w:rsid w:val="00186B1F"/>
    <w:rsid w:val="00187214"/>
    <w:rsid w:val="00187283"/>
    <w:rsid w:val="001875CB"/>
    <w:rsid w:val="0019052E"/>
    <w:rsid w:val="001909D2"/>
    <w:rsid w:val="00192384"/>
    <w:rsid w:val="00192E5F"/>
    <w:rsid w:val="00193596"/>
    <w:rsid w:val="001947B3"/>
    <w:rsid w:val="001948D3"/>
    <w:rsid w:val="00194947"/>
    <w:rsid w:val="00194CAE"/>
    <w:rsid w:val="00194DA4"/>
    <w:rsid w:val="001970F0"/>
    <w:rsid w:val="001977D0"/>
    <w:rsid w:val="00197F28"/>
    <w:rsid w:val="001A0098"/>
    <w:rsid w:val="001A0AB4"/>
    <w:rsid w:val="001A0FE8"/>
    <w:rsid w:val="001A1739"/>
    <w:rsid w:val="001A19D4"/>
    <w:rsid w:val="001A1B2A"/>
    <w:rsid w:val="001A2AB0"/>
    <w:rsid w:val="001A2E81"/>
    <w:rsid w:val="001A3C0C"/>
    <w:rsid w:val="001A3CB3"/>
    <w:rsid w:val="001A4268"/>
    <w:rsid w:val="001A436F"/>
    <w:rsid w:val="001A5235"/>
    <w:rsid w:val="001A5A81"/>
    <w:rsid w:val="001A5CA6"/>
    <w:rsid w:val="001A5E4B"/>
    <w:rsid w:val="001A6028"/>
    <w:rsid w:val="001B0047"/>
    <w:rsid w:val="001B1D14"/>
    <w:rsid w:val="001B2582"/>
    <w:rsid w:val="001B3073"/>
    <w:rsid w:val="001B3D79"/>
    <w:rsid w:val="001B3EE5"/>
    <w:rsid w:val="001B4260"/>
    <w:rsid w:val="001B470A"/>
    <w:rsid w:val="001B57FB"/>
    <w:rsid w:val="001B5C81"/>
    <w:rsid w:val="001B79CD"/>
    <w:rsid w:val="001C13AA"/>
    <w:rsid w:val="001C13D9"/>
    <w:rsid w:val="001C1499"/>
    <w:rsid w:val="001C1C31"/>
    <w:rsid w:val="001C1ED2"/>
    <w:rsid w:val="001C235D"/>
    <w:rsid w:val="001C2482"/>
    <w:rsid w:val="001C28CB"/>
    <w:rsid w:val="001C3468"/>
    <w:rsid w:val="001C3E04"/>
    <w:rsid w:val="001C3E96"/>
    <w:rsid w:val="001C597A"/>
    <w:rsid w:val="001C5ED8"/>
    <w:rsid w:val="001C6925"/>
    <w:rsid w:val="001C6D53"/>
    <w:rsid w:val="001C7B9F"/>
    <w:rsid w:val="001C7D80"/>
    <w:rsid w:val="001D0124"/>
    <w:rsid w:val="001D0758"/>
    <w:rsid w:val="001D0C05"/>
    <w:rsid w:val="001D0F0C"/>
    <w:rsid w:val="001D14E8"/>
    <w:rsid w:val="001D1C56"/>
    <w:rsid w:val="001D2259"/>
    <w:rsid w:val="001D389A"/>
    <w:rsid w:val="001D43F0"/>
    <w:rsid w:val="001D4F06"/>
    <w:rsid w:val="001D5069"/>
    <w:rsid w:val="001D6581"/>
    <w:rsid w:val="001D66AE"/>
    <w:rsid w:val="001D6922"/>
    <w:rsid w:val="001D762C"/>
    <w:rsid w:val="001E00F3"/>
    <w:rsid w:val="001E1142"/>
    <w:rsid w:val="001E184A"/>
    <w:rsid w:val="001E2001"/>
    <w:rsid w:val="001E2062"/>
    <w:rsid w:val="001E39F3"/>
    <w:rsid w:val="001E51C2"/>
    <w:rsid w:val="001E55FD"/>
    <w:rsid w:val="001E5632"/>
    <w:rsid w:val="001E5856"/>
    <w:rsid w:val="001E5DAA"/>
    <w:rsid w:val="001E5DEA"/>
    <w:rsid w:val="001E612E"/>
    <w:rsid w:val="001E6157"/>
    <w:rsid w:val="001E6BD7"/>
    <w:rsid w:val="001E6D2F"/>
    <w:rsid w:val="001E70E8"/>
    <w:rsid w:val="001E7F33"/>
    <w:rsid w:val="001F0955"/>
    <w:rsid w:val="001F1DC4"/>
    <w:rsid w:val="001F2540"/>
    <w:rsid w:val="001F27D7"/>
    <w:rsid w:val="001F2BA6"/>
    <w:rsid w:val="001F357A"/>
    <w:rsid w:val="001F3924"/>
    <w:rsid w:val="001F3A10"/>
    <w:rsid w:val="001F425A"/>
    <w:rsid w:val="001F527E"/>
    <w:rsid w:val="001F5AF6"/>
    <w:rsid w:val="001F5BA0"/>
    <w:rsid w:val="001F5C53"/>
    <w:rsid w:val="001F664D"/>
    <w:rsid w:val="001F6C11"/>
    <w:rsid w:val="001F6FAE"/>
    <w:rsid w:val="001F7CF2"/>
    <w:rsid w:val="00200B88"/>
    <w:rsid w:val="00201211"/>
    <w:rsid w:val="00202207"/>
    <w:rsid w:val="002035B0"/>
    <w:rsid w:val="00203BFF"/>
    <w:rsid w:val="00204B93"/>
    <w:rsid w:val="00204E48"/>
    <w:rsid w:val="00204E6A"/>
    <w:rsid w:val="002059C7"/>
    <w:rsid w:val="00205BD3"/>
    <w:rsid w:val="002063C5"/>
    <w:rsid w:val="00206466"/>
    <w:rsid w:val="00206BDE"/>
    <w:rsid w:val="00206DE0"/>
    <w:rsid w:val="00207587"/>
    <w:rsid w:val="00207F55"/>
    <w:rsid w:val="00210BCE"/>
    <w:rsid w:val="002111C9"/>
    <w:rsid w:val="00211524"/>
    <w:rsid w:val="0021288D"/>
    <w:rsid w:val="002131F6"/>
    <w:rsid w:val="00213BD3"/>
    <w:rsid w:val="00214C3D"/>
    <w:rsid w:val="0021513C"/>
    <w:rsid w:val="00215802"/>
    <w:rsid w:val="00215D80"/>
    <w:rsid w:val="00215F37"/>
    <w:rsid w:val="00216194"/>
    <w:rsid w:val="00216EEA"/>
    <w:rsid w:val="00216EFF"/>
    <w:rsid w:val="0022032D"/>
    <w:rsid w:val="002216A7"/>
    <w:rsid w:val="002217BA"/>
    <w:rsid w:val="002217D6"/>
    <w:rsid w:val="002222AA"/>
    <w:rsid w:val="00222CB5"/>
    <w:rsid w:val="00222F41"/>
    <w:rsid w:val="00223A05"/>
    <w:rsid w:val="0022525D"/>
    <w:rsid w:val="00225380"/>
    <w:rsid w:val="00225CCD"/>
    <w:rsid w:val="00226031"/>
    <w:rsid w:val="0022676F"/>
    <w:rsid w:val="00226C65"/>
    <w:rsid w:val="00226F42"/>
    <w:rsid w:val="0023167D"/>
    <w:rsid w:val="00231881"/>
    <w:rsid w:val="00231D00"/>
    <w:rsid w:val="00232817"/>
    <w:rsid w:val="00232AEC"/>
    <w:rsid w:val="00233486"/>
    <w:rsid w:val="00233AF3"/>
    <w:rsid w:val="0023417F"/>
    <w:rsid w:val="00234BDC"/>
    <w:rsid w:val="002354F0"/>
    <w:rsid w:val="00236436"/>
    <w:rsid w:val="0023684D"/>
    <w:rsid w:val="0023700C"/>
    <w:rsid w:val="00241A2A"/>
    <w:rsid w:val="00241AE5"/>
    <w:rsid w:val="0024235F"/>
    <w:rsid w:val="0024276A"/>
    <w:rsid w:val="0024298C"/>
    <w:rsid w:val="00242BAD"/>
    <w:rsid w:val="00242CC3"/>
    <w:rsid w:val="002443AF"/>
    <w:rsid w:val="002447E9"/>
    <w:rsid w:val="00244E1B"/>
    <w:rsid w:val="00245573"/>
    <w:rsid w:val="00245A36"/>
    <w:rsid w:val="00245DBC"/>
    <w:rsid w:val="0024662B"/>
    <w:rsid w:val="00246AFE"/>
    <w:rsid w:val="00246DFE"/>
    <w:rsid w:val="00246E37"/>
    <w:rsid w:val="002478A8"/>
    <w:rsid w:val="00247ADF"/>
    <w:rsid w:val="00247CB5"/>
    <w:rsid w:val="002500CD"/>
    <w:rsid w:val="002514E5"/>
    <w:rsid w:val="00251B63"/>
    <w:rsid w:val="00251EB5"/>
    <w:rsid w:val="00252BBF"/>
    <w:rsid w:val="00253294"/>
    <w:rsid w:val="00253CE4"/>
    <w:rsid w:val="00253D9C"/>
    <w:rsid w:val="00253F04"/>
    <w:rsid w:val="00254917"/>
    <w:rsid w:val="00254D62"/>
    <w:rsid w:val="0025541C"/>
    <w:rsid w:val="002559E9"/>
    <w:rsid w:val="00255FE6"/>
    <w:rsid w:val="00256D04"/>
    <w:rsid w:val="00256EB2"/>
    <w:rsid w:val="002572F8"/>
    <w:rsid w:val="00257BA4"/>
    <w:rsid w:val="00257BAB"/>
    <w:rsid w:val="00260357"/>
    <w:rsid w:val="00260E6E"/>
    <w:rsid w:val="00261A10"/>
    <w:rsid w:val="00261F3E"/>
    <w:rsid w:val="00262EF4"/>
    <w:rsid w:val="002632BB"/>
    <w:rsid w:val="002636AA"/>
    <w:rsid w:val="00263C9A"/>
    <w:rsid w:val="00263DF0"/>
    <w:rsid w:val="002646A9"/>
    <w:rsid w:val="0026498C"/>
    <w:rsid w:val="00265EEB"/>
    <w:rsid w:val="002673D0"/>
    <w:rsid w:val="00267480"/>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1A39"/>
    <w:rsid w:val="00282701"/>
    <w:rsid w:val="0028507F"/>
    <w:rsid w:val="002850BC"/>
    <w:rsid w:val="00285120"/>
    <w:rsid w:val="0028526D"/>
    <w:rsid w:val="0028595C"/>
    <w:rsid w:val="0028601A"/>
    <w:rsid w:val="00286138"/>
    <w:rsid w:val="002865AE"/>
    <w:rsid w:val="0028709C"/>
    <w:rsid w:val="00287B93"/>
    <w:rsid w:val="00290B14"/>
    <w:rsid w:val="00290E76"/>
    <w:rsid w:val="00291154"/>
    <w:rsid w:val="0029118D"/>
    <w:rsid w:val="002936AF"/>
    <w:rsid w:val="00293C2E"/>
    <w:rsid w:val="00295053"/>
    <w:rsid w:val="00295159"/>
    <w:rsid w:val="00295C31"/>
    <w:rsid w:val="00295ECD"/>
    <w:rsid w:val="0029706B"/>
    <w:rsid w:val="002A04D1"/>
    <w:rsid w:val="002A0BFA"/>
    <w:rsid w:val="002A1238"/>
    <w:rsid w:val="002A1E3E"/>
    <w:rsid w:val="002A21D1"/>
    <w:rsid w:val="002A32F3"/>
    <w:rsid w:val="002A44E8"/>
    <w:rsid w:val="002A4E85"/>
    <w:rsid w:val="002A583E"/>
    <w:rsid w:val="002A5877"/>
    <w:rsid w:val="002A60BB"/>
    <w:rsid w:val="002A60BF"/>
    <w:rsid w:val="002A6485"/>
    <w:rsid w:val="002A6D7D"/>
    <w:rsid w:val="002A6E70"/>
    <w:rsid w:val="002A72EA"/>
    <w:rsid w:val="002A735C"/>
    <w:rsid w:val="002A75BE"/>
    <w:rsid w:val="002B01A6"/>
    <w:rsid w:val="002B080F"/>
    <w:rsid w:val="002B094E"/>
    <w:rsid w:val="002B10DB"/>
    <w:rsid w:val="002B1289"/>
    <w:rsid w:val="002B12C3"/>
    <w:rsid w:val="002B1821"/>
    <w:rsid w:val="002B2E68"/>
    <w:rsid w:val="002B5CFB"/>
    <w:rsid w:val="002B6DD8"/>
    <w:rsid w:val="002C0CE4"/>
    <w:rsid w:val="002C0D89"/>
    <w:rsid w:val="002C1384"/>
    <w:rsid w:val="002C1570"/>
    <w:rsid w:val="002C2100"/>
    <w:rsid w:val="002C2A40"/>
    <w:rsid w:val="002C2BC6"/>
    <w:rsid w:val="002C31F4"/>
    <w:rsid w:val="002C32F4"/>
    <w:rsid w:val="002C3573"/>
    <w:rsid w:val="002C367C"/>
    <w:rsid w:val="002C3724"/>
    <w:rsid w:val="002C3BDF"/>
    <w:rsid w:val="002C3F8C"/>
    <w:rsid w:val="002C40D3"/>
    <w:rsid w:val="002C4171"/>
    <w:rsid w:val="002C4301"/>
    <w:rsid w:val="002C48CE"/>
    <w:rsid w:val="002C54FF"/>
    <w:rsid w:val="002C6CE6"/>
    <w:rsid w:val="002C7845"/>
    <w:rsid w:val="002D00E0"/>
    <w:rsid w:val="002D041D"/>
    <w:rsid w:val="002D081F"/>
    <w:rsid w:val="002D1BBC"/>
    <w:rsid w:val="002D200B"/>
    <w:rsid w:val="002D2711"/>
    <w:rsid w:val="002D29A3"/>
    <w:rsid w:val="002D2CC6"/>
    <w:rsid w:val="002D3061"/>
    <w:rsid w:val="002D325A"/>
    <w:rsid w:val="002D3393"/>
    <w:rsid w:val="002D3592"/>
    <w:rsid w:val="002D3744"/>
    <w:rsid w:val="002D3F6A"/>
    <w:rsid w:val="002D41E9"/>
    <w:rsid w:val="002D451E"/>
    <w:rsid w:val="002D4B69"/>
    <w:rsid w:val="002D4C85"/>
    <w:rsid w:val="002D5253"/>
    <w:rsid w:val="002D5921"/>
    <w:rsid w:val="002D59ED"/>
    <w:rsid w:val="002D5E4A"/>
    <w:rsid w:val="002D6C5F"/>
    <w:rsid w:val="002D7152"/>
    <w:rsid w:val="002E08DE"/>
    <w:rsid w:val="002E112E"/>
    <w:rsid w:val="002E130E"/>
    <w:rsid w:val="002E1842"/>
    <w:rsid w:val="002E1D5C"/>
    <w:rsid w:val="002E22CC"/>
    <w:rsid w:val="002E32A6"/>
    <w:rsid w:val="002E3E6B"/>
    <w:rsid w:val="002E420B"/>
    <w:rsid w:val="002E48A6"/>
    <w:rsid w:val="002E490F"/>
    <w:rsid w:val="002E49C7"/>
    <w:rsid w:val="002E4AB5"/>
    <w:rsid w:val="002E50CA"/>
    <w:rsid w:val="002E5839"/>
    <w:rsid w:val="002E59AC"/>
    <w:rsid w:val="002E5E7A"/>
    <w:rsid w:val="002E6562"/>
    <w:rsid w:val="002E6A19"/>
    <w:rsid w:val="002E74A2"/>
    <w:rsid w:val="002F0124"/>
    <w:rsid w:val="002F0A0A"/>
    <w:rsid w:val="002F0B17"/>
    <w:rsid w:val="002F0CFB"/>
    <w:rsid w:val="002F0F80"/>
    <w:rsid w:val="002F11C4"/>
    <w:rsid w:val="002F150C"/>
    <w:rsid w:val="002F2F6B"/>
    <w:rsid w:val="002F483D"/>
    <w:rsid w:val="002F527A"/>
    <w:rsid w:val="002F5D3B"/>
    <w:rsid w:val="002F5F61"/>
    <w:rsid w:val="002F6512"/>
    <w:rsid w:val="002F71A4"/>
    <w:rsid w:val="002F7350"/>
    <w:rsid w:val="003002F6"/>
    <w:rsid w:val="00300C05"/>
    <w:rsid w:val="003010B8"/>
    <w:rsid w:val="0030132C"/>
    <w:rsid w:val="00301990"/>
    <w:rsid w:val="00302616"/>
    <w:rsid w:val="00302C7C"/>
    <w:rsid w:val="00303E8A"/>
    <w:rsid w:val="0030442B"/>
    <w:rsid w:val="00304716"/>
    <w:rsid w:val="00304915"/>
    <w:rsid w:val="00304AD4"/>
    <w:rsid w:val="00305693"/>
    <w:rsid w:val="00305749"/>
    <w:rsid w:val="00305EB3"/>
    <w:rsid w:val="00306186"/>
    <w:rsid w:val="00306494"/>
    <w:rsid w:val="003104C3"/>
    <w:rsid w:val="003111D4"/>
    <w:rsid w:val="003111FB"/>
    <w:rsid w:val="00312A9A"/>
    <w:rsid w:val="003147C6"/>
    <w:rsid w:val="00315B7E"/>
    <w:rsid w:val="00315EB6"/>
    <w:rsid w:val="003178CF"/>
    <w:rsid w:val="00320011"/>
    <w:rsid w:val="0032057E"/>
    <w:rsid w:val="0032172F"/>
    <w:rsid w:val="00322909"/>
    <w:rsid w:val="00322944"/>
    <w:rsid w:val="00322F44"/>
    <w:rsid w:val="00323FC4"/>
    <w:rsid w:val="0032485A"/>
    <w:rsid w:val="00324F9F"/>
    <w:rsid w:val="00325721"/>
    <w:rsid w:val="00325ECB"/>
    <w:rsid w:val="00325FCA"/>
    <w:rsid w:val="003260C4"/>
    <w:rsid w:val="00327425"/>
    <w:rsid w:val="0032757D"/>
    <w:rsid w:val="00327B12"/>
    <w:rsid w:val="00327C45"/>
    <w:rsid w:val="003307F6"/>
    <w:rsid w:val="00331083"/>
    <w:rsid w:val="00331E1B"/>
    <w:rsid w:val="00331E21"/>
    <w:rsid w:val="003329C7"/>
    <w:rsid w:val="00332EE0"/>
    <w:rsid w:val="00333E93"/>
    <w:rsid w:val="0033421A"/>
    <w:rsid w:val="00334476"/>
    <w:rsid w:val="00334F40"/>
    <w:rsid w:val="00335BE2"/>
    <w:rsid w:val="00335F4F"/>
    <w:rsid w:val="00336211"/>
    <w:rsid w:val="00336351"/>
    <w:rsid w:val="00336C97"/>
    <w:rsid w:val="00337266"/>
    <w:rsid w:val="003374FB"/>
    <w:rsid w:val="0034035D"/>
    <w:rsid w:val="00340B18"/>
    <w:rsid w:val="00341285"/>
    <w:rsid w:val="003412CD"/>
    <w:rsid w:val="003413DE"/>
    <w:rsid w:val="00341528"/>
    <w:rsid w:val="00341C24"/>
    <w:rsid w:val="00342CFA"/>
    <w:rsid w:val="0034439E"/>
    <w:rsid w:val="0034559E"/>
    <w:rsid w:val="00346307"/>
    <w:rsid w:val="0034682C"/>
    <w:rsid w:val="00350625"/>
    <w:rsid w:val="00350EAF"/>
    <w:rsid w:val="0035108F"/>
    <w:rsid w:val="00351197"/>
    <w:rsid w:val="003518DF"/>
    <w:rsid w:val="003527E6"/>
    <w:rsid w:val="00352E2D"/>
    <w:rsid w:val="0035351E"/>
    <w:rsid w:val="003550F7"/>
    <w:rsid w:val="00355EB9"/>
    <w:rsid w:val="003560B5"/>
    <w:rsid w:val="00356384"/>
    <w:rsid w:val="00356A13"/>
    <w:rsid w:val="00356C60"/>
    <w:rsid w:val="00357C07"/>
    <w:rsid w:val="00357E5C"/>
    <w:rsid w:val="00360458"/>
    <w:rsid w:val="0036076D"/>
    <w:rsid w:val="00360913"/>
    <w:rsid w:val="003612C0"/>
    <w:rsid w:val="0036270D"/>
    <w:rsid w:val="00362F73"/>
    <w:rsid w:val="00363532"/>
    <w:rsid w:val="00364763"/>
    <w:rsid w:val="00365A74"/>
    <w:rsid w:val="0036617C"/>
    <w:rsid w:val="00367083"/>
    <w:rsid w:val="00367CEA"/>
    <w:rsid w:val="003726FD"/>
    <w:rsid w:val="003736A8"/>
    <w:rsid w:val="00373E1D"/>
    <w:rsid w:val="00373ED5"/>
    <w:rsid w:val="003742CB"/>
    <w:rsid w:val="00374343"/>
    <w:rsid w:val="003748FE"/>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3C9D"/>
    <w:rsid w:val="00384424"/>
    <w:rsid w:val="00384481"/>
    <w:rsid w:val="00385B09"/>
    <w:rsid w:val="00386E2B"/>
    <w:rsid w:val="00387233"/>
    <w:rsid w:val="00387A9E"/>
    <w:rsid w:val="0039002F"/>
    <w:rsid w:val="003906DB"/>
    <w:rsid w:val="0039072D"/>
    <w:rsid w:val="0039126B"/>
    <w:rsid w:val="003917D3"/>
    <w:rsid w:val="003918C4"/>
    <w:rsid w:val="00391919"/>
    <w:rsid w:val="00394626"/>
    <w:rsid w:val="003947E0"/>
    <w:rsid w:val="00394E12"/>
    <w:rsid w:val="00396DBD"/>
    <w:rsid w:val="00397482"/>
    <w:rsid w:val="003A00C7"/>
    <w:rsid w:val="003A06F5"/>
    <w:rsid w:val="003A0836"/>
    <w:rsid w:val="003A0C81"/>
    <w:rsid w:val="003A13C6"/>
    <w:rsid w:val="003A17E7"/>
    <w:rsid w:val="003A1C70"/>
    <w:rsid w:val="003A1D81"/>
    <w:rsid w:val="003A1ECC"/>
    <w:rsid w:val="003A215B"/>
    <w:rsid w:val="003A339A"/>
    <w:rsid w:val="003A33F5"/>
    <w:rsid w:val="003A348D"/>
    <w:rsid w:val="003A3F5B"/>
    <w:rsid w:val="003A410F"/>
    <w:rsid w:val="003A4537"/>
    <w:rsid w:val="003A4DF1"/>
    <w:rsid w:val="003A5090"/>
    <w:rsid w:val="003A5FC4"/>
    <w:rsid w:val="003A6957"/>
    <w:rsid w:val="003A6AA0"/>
    <w:rsid w:val="003A6B1A"/>
    <w:rsid w:val="003A7457"/>
    <w:rsid w:val="003B00A8"/>
    <w:rsid w:val="003B0269"/>
    <w:rsid w:val="003B1270"/>
    <w:rsid w:val="003B1756"/>
    <w:rsid w:val="003B187B"/>
    <w:rsid w:val="003B1AA4"/>
    <w:rsid w:val="003B244C"/>
    <w:rsid w:val="003B2705"/>
    <w:rsid w:val="003B3D95"/>
    <w:rsid w:val="003B4018"/>
    <w:rsid w:val="003B4E33"/>
    <w:rsid w:val="003B5C29"/>
    <w:rsid w:val="003B5D1E"/>
    <w:rsid w:val="003B6609"/>
    <w:rsid w:val="003B6F2C"/>
    <w:rsid w:val="003B71F2"/>
    <w:rsid w:val="003B74F7"/>
    <w:rsid w:val="003B7970"/>
    <w:rsid w:val="003C2964"/>
    <w:rsid w:val="003C3030"/>
    <w:rsid w:val="003C52CA"/>
    <w:rsid w:val="003C56D0"/>
    <w:rsid w:val="003C5905"/>
    <w:rsid w:val="003C6572"/>
    <w:rsid w:val="003C6D30"/>
    <w:rsid w:val="003C6EFE"/>
    <w:rsid w:val="003D0560"/>
    <w:rsid w:val="003D0760"/>
    <w:rsid w:val="003D08B4"/>
    <w:rsid w:val="003D2389"/>
    <w:rsid w:val="003D259C"/>
    <w:rsid w:val="003D26D8"/>
    <w:rsid w:val="003D2A5D"/>
    <w:rsid w:val="003D3C06"/>
    <w:rsid w:val="003D42E3"/>
    <w:rsid w:val="003D4EA9"/>
    <w:rsid w:val="003D4F70"/>
    <w:rsid w:val="003D5C98"/>
    <w:rsid w:val="003D6024"/>
    <w:rsid w:val="003D6605"/>
    <w:rsid w:val="003D75DC"/>
    <w:rsid w:val="003D7C00"/>
    <w:rsid w:val="003E0C70"/>
    <w:rsid w:val="003E1141"/>
    <w:rsid w:val="003E1DA2"/>
    <w:rsid w:val="003E36A8"/>
    <w:rsid w:val="003E46DB"/>
    <w:rsid w:val="003E5EFD"/>
    <w:rsid w:val="003E63C5"/>
    <w:rsid w:val="003E69EB"/>
    <w:rsid w:val="003E76AA"/>
    <w:rsid w:val="003E7A25"/>
    <w:rsid w:val="003E7D7D"/>
    <w:rsid w:val="003E7DD8"/>
    <w:rsid w:val="003F0310"/>
    <w:rsid w:val="003F1245"/>
    <w:rsid w:val="003F2083"/>
    <w:rsid w:val="003F287F"/>
    <w:rsid w:val="003F2A12"/>
    <w:rsid w:val="003F4BF3"/>
    <w:rsid w:val="003F4C0C"/>
    <w:rsid w:val="003F4F98"/>
    <w:rsid w:val="003F51BD"/>
    <w:rsid w:val="003F5419"/>
    <w:rsid w:val="003F550C"/>
    <w:rsid w:val="003F561A"/>
    <w:rsid w:val="003F5D45"/>
    <w:rsid w:val="003F6123"/>
    <w:rsid w:val="003F62B1"/>
    <w:rsid w:val="003F65E5"/>
    <w:rsid w:val="003F66EE"/>
    <w:rsid w:val="003F7F96"/>
    <w:rsid w:val="00400119"/>
    <w:rsid w:val="00400526"/>
    <w:rsid w:val="004014DC"/>
    <w:rsid w:val="004015A7"/>
    <w:rsid w:val="004018B5"/>
    <w:rsid w:val="004021EF"/>
    <w:rsid w:val="004022D3"/>
    <w:rsid w:val="0040232F"/>
    <w:rsid w:val="00403A72"/>
    <w:rsid w:val="00404411"/>
    <w:rsid w:val="004044DE"/>
    <w:rsid w:val="00404BAC"/>
    <w:rsid w:val="00404F9A"/>
    <w:rsid w:val="004055A3"/>
    <w:rsid w:val="004056A9"/>
    <w:rsid w:val="0040705A"/>
    <w:rsid w:val="0040710E"/>
    <w:rsid w:val="00407177"/>
    <w:rsid w:val="00407266"/>
    <w:rsid w:val="00407290"/>
    <w:rsid w:val="004073D1"/>
    <w:rsid w:val="00407C01"/>
    <w:rsid w:val="004110B1"/>
    <w:rsid w:val="00411477"/>
    <w:rsid w:val="00411E62"/>
    <w:rsid w:val="0041214E"/>
    <w:rsid w:val="00412679"/>
    <w:rsid w:val="0041327C"/>
    <w:rsid w:val="00414805"/>
    <w:rsid w:val="00415325"/>
    <w:rsid w:val="00415E0B"/>
    <w:rsid w:val="00415F22"/>
    <w:rsid w:val="00416672"/>
    <w:rsid w:val="00417AD4"/>
    <w:rsid w:val="00417D14"/>
    <w:rsid w:val="00420074"/>
    <w:rsid w:val="004201F9"/>
    <w:rsid w:val="00420624"/>
    <w:rsid w:val="00420763"/>
    <w:rsid w:val="00420EB3"/>
    <w:rsid w:val="00421B3C"/>
    <w:rsid w:val="0042208D"/>
    <w:rsid w:val="004236D9"/>
    <w:rsid w:val="00424F90"/>
    <w:rsid w:val="004252B8"/>
    <w:rsid w:val="0042564A"/>
    <w:rsid w:val="00426D16"/>
    <w:rsid w:val="00430505"/>
    <w:rsid w:val="00430B1C"/>
    <w:rsid w:val="00430B5B"/>
    <w:rsid w:val="00431CF3"/>
    <w:rsid w:val="00432021"/>
    <w:rsid w:val="004325D3"/>
    <w:rsid w:val="0043267D"/>
    <w:rsid w:val="00434569"/>
    <w:rsid w:val="004345B0"/>
    <w:rsid w:val="00434600"/>
    <w:rsid w:val="00434877"/>
    <w:rsid w:val="00435381"/>
    <w:rsid w:val="00435CAD"/>
    <w:rsid w:val="00435CFA"/>
    <w:rsid w:val="00437165"/>
    <w:rsid w:val="00437170"/>
    <w:rsid w:val="004371C7"/>
    <w:rsid w:val="00437232"/>
    <w:rsid w:val="0043792F"/>
    <w:rsid w:val="00440690"/>
    <w:rsid w:val="00440699"/>
    <w:rsid w:val="00441BB4"/>
    <w:rsid w:val="004422FB"/>
    <w:rsid w:val="004425F2"/>
    <w:rsid w:val="00442850"/>
    <w:rsid w:val="004431FE"/>
    <w:rsid w:val="00444718"/>
    <w:rsid w:val="00444896"/>
    <w:rsid w:val="004453B1"/>
    <w:rsid w:val="00445F9D"/>
    <w:rsid w:val="00446E7D"/>
    <w:rsid w:val="004470FF"/>
    <w:rsid w:val="00450E13"/>
    <w:rsid w:val="00451D3C"/>
    <w:rsid w:val="004522A6"/>
    <w:rsid w:val="00452B09"/>
    <w:rsid w:val="00452C47"/>
    <w:rsid w:val="004539C0"/>
    <w:rsid w:val="00453D7F"/>
    <w:rsid w:val="0045449E"/>
    <w:rsid w:val="00454767"/>
    <w:rsid w:val="0045638B"/>
    <w:rsid w:val="00456702"/>
    <w:rsid w:val="004567A8"/>
    <w:rsid w:val="004575E4"/>
    <w:rsid w:val="004577EB"/>
    <w:rsid w:val="00457D7F"/>
    <w:rsid w:val="004604E5"/>
    <w:rsid w:val="00460654"/>
    <w:rsid w:val="0046076D"/>
    <w:rsid w:val="00460DBD"/>
    <w:rsid w:val="00460FA1"/>
    <w:rsid w:val="0046163E"/>
    <w:rsid w:val="004639CB"/>
    <w:rsid w:val="00464911"/>
    <w:rsid w:val="00464F9A"/>
    <w:rsid w:val="00465838"/>
    <w:rsid w:val="00465B10"/>
    <w:rsid w:val="00465B9D"/>
    <w:rsid w:val="0046612D"/>
    <w:rsid w:val="00466308"/>
    <w:rsid w:val="00467775"/>
    <w:rsid w:val="004679E2"/>
    <w:rsid w:val="00467F11"/>
    <w:rsid w:val="00467FEC"/>
    <w:rsid w:val="00470475"/>
    <w:rsid w:val="00470590"/>
    <w:rsid w:val="00471C30"/>
    <w:rsid w:val="00472B82"/>
    <w:rsid w:val="00472D15"/>
    <w:rsid w:val="00472D16"/>
    <w:rsid w:val="0047301C"/>
    <w:rsid w:val="004734D2"/>
    <w:rsid w:val="00473A13"/>
    <w:rsid w:val="00473A38"/>
    <w:rsid w:val="00473A8B"/>
    <w:rsid w:val="004745DA"/>
    <w:rsid w:val="0047512E"/>
    <w:rsid w:val="00475DFE"/>
    <w:rsid w:val="00475FF8"/>
    <w:rsid w:val="00476FCD"/>
    <w:rsid w:val="004771D9"/>
    <w:rsid w:val="0047731E"/>
    <w:rsid w:val="0048084C"/>
    <w:rsid w:val="00480CDF"/>
    <w:rsid w:val="00481239"/>
    <w:rsid w:val="00481911"/>
    <w:rsid w:val="00481A2A"/>
    <w:rsid w:val="00481BAB"/>
    <w:rsid w:val="00481EB8"/>
    <w:rsid w:val="00482CDB"/>
    <w:rsid w:val="00482D40"/>
    <w:rsid w:val="0048320D"/>
    <w:rsid w:val="00483301"/>
    <w:rsid w:val="00483BF1"/>
    <w:rsid w:val="00483C86"/>
    <w:rsid w:val="00483FB9"/>
    <w:rsid w:val="0048486B"/>
    <w:rsid w:val="00485BE6"/>
    <w:rsid w:val="00485C64"/>
    <w:rsid w:val="004875DE"/>
    <w:rsid w:val="00487A36"/>
    <w:rsid w:val="00487E9C"/>
    <w:rsid w:val="00487EF3"/>
    <w:rsid w:val="00491962"/>
    <w:rsid w:val="00492500"/>
    <w:rsid w:val="00492892"/>
    <w:rsid w:val="00492A41"/>
    <w:rsid w:val="00492ADD"/>
    <w:rsid w:val="0049303A"/>
    <w:rsid w:val="0049305A"/>
    <w:rsid w:val="004942FA"/>
    <w:rsid w:val="00494573"/>
    <w:rsid w:val="00494737"/>
    <w:rsid w:val="00496339"/>
    <w:rsid w:val="00496AB4"/>
    <w:rsid w:val="00496BD7"/>
    <w:rsid w:val="00497213"/>
    <w:rsid w:val="004976D6"/>
    <w:rsid w:val="0049788C"/>
    <w:rsid w:val="00497A51"/>
    <w:rsid w:val="00497CE8"/>
    <w:rsid w:val="00497D8D"/>
    <w:rsid w:val="004A0BC5"/>
    <w:rsid w:val="004A2698"/>
    <w:rsid w:val="004A3AAF"/>
    <w:rsid w:val="004A3B10"/>
    <w:rsid w:val="004A41DF"/>
    <w:rsid w:val="004A4537"/>
    <w:rsid w:val="004A572E"/>
    <w:rsid w:val="004A6D81"/>
    <w:rsid w:val="004A6E28"/>
    <w:rsid w:val="004A75CD"/>
    <w:rsid w:val="004A777B"/>
    <w:rsid w:val="004B0034"/>
    <w:rsid w:val="004B0217"/>
    <w:rsid w:val="004B0868"/>
    <w:rsid w:val="004B10AA"/>
    <w:rsid w:val="004B307C"/>
    <w:rsid w:val="004B32AA"/>
    <w:rsid w:val="004B4004"/>
    <w:rsid w:val="004B4B45"/>
    <w:rsid w:val="004B5992"/>
    <w:rsid w:val="004B5DD5"/>
    <w:rsid w:val="004B5E48"/>
    <w:rsid w:val="004B5ED2"/>
    <w:rsid w:val="004B6281"/>
    <w:rsid w:val="004B6FAE"/>
    <w:rsid w:val="004B787E"/>
    <w:rsid w:val="004B7EAF"/>
    <w:rsid w:val="004C004C"/>
    <w:rsid w:val="004C0357"/>
    <w:rsid w:val="004C0429"/>
    <w:rsid w:val="004C07A7"/>
    <w:rsid w:val="004C0D87"/>
    <w:rsid w:val="004C1643"/>
    <w:rsid w:val="004C167B"/>
    <w:rsid w:val="004C1B0A"/>
    <w:rsid w:val="004C255B"/>
    <w:rsid w:val="004C363F"/>
    <w:rsid w:val="004C38F5"/>
    <w:rsid w:val="004C3C7A"/>
    <w:rsid w:val="004C56A3"/>
    <w:rsid w:val="004C6369"/>
    <w:rsid w:val="004C6712"/>
    <w:rsid w:val="004C6C51"/>
    <w:rsid w:val="004C6EE7"/>
    <w:rsid w:val="004C7F60"/>
    <w:rsid w:val="004C7FF6"/>
    <w:rsid w:val="004D019F"/>
    <w:rsid w:val="004D030B"/>
    <w:rsid w:val="004D11EB"/>
    <w:rsid w:val="004D1C4F"/>
    <w:rsid w:val="004D2004"/>
    <w:rsid w:val="004D251D"/>
    <w:rsid w:val="004D25CF"/>
    <w:rsid w:val="004D25E5"/>
    <w:rsid w:val="004D2A2E"/>
    <w:rsid w:val="004D2E8D"/>
    <w:rsid w:val="004D325B"/>
    <w:rsid w:val="004D348A"/>
    <w:rsid w:val="004D3522"/>
    <w:rsid w:val="004D36D0"/>
    <w:rsid w:val="004D377B"/>
    <w:rsid w:val="004D44DD"/>
    <w:rsid w:val="004D4C61"/>
    <w:rsid w:val="004D518A"/>
    <w:rsid w:val="004D5717"/>
    <w:rsid w:val="004D57AD"/>
    <w:rsid w:val="004D589D"/>
    <w:rsid w:val="004D628E"/>
    <w:rsid w:val="004D6D72"/>
    <w:rsid w:val="004D6FAA"/>
    <w:rsid w:val="004D7640"/>
    <w:rsid w:val="004D7C94"/>
    <w:rsid w:val="004E0318"/>
    <w:rsid w:val="004E0441"/>
    <w:rsid w:val="004E0592"/>
    <w:rsid w:val="004E05CD"/>
    <w:rsid w:val="004E0A13"/>
    <w:rsid w:val="004E10AA"/>
    <w:rsid w:val="004E1F24"/>
    <w:rsid w:val="004E2595"/>
    <w:rsid w:val="004E3381"/>
    <w:rsid w:val="004E3409"/>
    <w:rsid w:val="004E4A6B"/>
    <w:rsid w:val="004E5E60"/>
    <w:rsid w:val="004E6A34"/>
    <w:rsid w:val="004F00DA"/>
    <w:rsid w:val="004F032E"/>
    <w:rsid w:val="004F1BE3"/>
    <w:rsid w:val="004F1E93"/>
    <w:rsid w:val="004F29C5"/>
    <w:rsid w:val="004F2D8A"/>
    <w:rsid w:val="004F309D"/>
    <w:rsid w:val="004F35E3"/>
    <w:rsid w:val="004F3F85"/>
    <w:rsid w:val="004F4EC4"/>
    <w:rsid w:val="004F5C82"/>
    <w:rsid w:val="004F5F49"/>
    <w:rsid w:val="004F656B"/>
    <w:rsid w:val="004F6D54"/>
    <w:rsid w:val="004F7393"/>
    <w:rsid w:val="004F7CEE"/>
    <w:rsid w:val="004F7EFA"/>
    <w:rsid w:val="004F7F63"/>
    <w:rsid w:val="005001A6"/>
    <w:rsid w:val="00500495"/>
    <w:rsid w:val="0050098B"/>
    <w:rsid w:val="00501091"/>
    <w:rsid w:val="005013BA"/>
    <w:rsid w:val="00501ADB"/>
    <w:rsid w:val="00502237"/>
    <w:rsid w:val="00502499"/>
    <w:rsid w:val="0050442F"/>
    <w:rsid w:val="00504614"/>
    <w:rsid w:val="00505873"/>
    <w:rsid w:val="00506B35"/>
    <w:rsid w:val="00506D1D"/>
    <w:rsid w:val="00507013"/>
    <w:rsid w:val="0050731C"/>
    <w:rsid w:val="00507583"/>
    <w:rsid w:val="00510300"/>
    <w:rsid w:val="005104BA"/>
    <w:rsid w:val="005104FB"/>
    <w:rsid w:val="005110A0"/>
    <w:rsid w:val="0051139E"/>
    <w:rsid w:val="00511840"/>
    <w:rsid w:val="005120A6"/>
    <w:rsid w:val="005123D8"/>
    <w:rsid w:val="00513A90"/>
    <w:rsid w:val="00514103"/>
    <w:rsid w:val="00514C8B"/>
    <w:rsid w:val="00515E5C"/>
    <w:rsid w:val="00516277"/>
    <w:rsid w:val="00516467"/>
    <w:rsid w:val="00516ED1"/>
    <w:rsid w:val="005171C9"/>
    <w:rsid w:val="005174F0"/>
    <w:rsid w:val="00517EC4"/>
    <w:rsid w:val="00520018"/>
    <w:rsid w:val="00520034"/>
    <w:rsid w:val="00520141"/>
    <w:rsid w:val="005201ED"/>
    <w:rsid w:val="0052103C"/>
    <w:rsid w:val="005214A9"/>
    <w:rsid w:val="00522205"/>
    <w:rsid w:val="005222EA"/>
    <w:rsid w:val="005228E7"/>
    <w:rsid w:val="0052335C"/>
    <w:rsid w:val="005235A8"/>
    <w:rsid w:val="00523D60"/>
    <w:rsid w:val="00523E75"/>
    <w:rsid w:val="00523EE2"/>
    <w:rsid w:val="00524BC5"/>
    <w:rsid w:val="0052641E"/>
    <w:rsid w:val="00526DCA"/>
    <w:rsid w:val="00530130"/>
    <w:rsid w:val="00530F3F"/>
    <w:rsid w:val="00530F5C"/>
    <w:rsid w:val="00530FBB"/>
    <w:rsid w:val="005318C6"/>
    <w:rsid w:val="00531D1E"/>
    <w:rsid w:val="00532056"/>
    <w:rsid w:val="00532598"/>
    <w:rsid w:val="0053336F"/>
    <w:rsid w:val="005337B3"/>
    <w:rsid w:val="00534205"/>
    <w:rsid w:val="00534248"/>
    <w:rsid w:val="005346E2"/>
    <w:rsid w:val="00534CED"/>
    <w:rsid w:val="00534DA3"/>
    <w:rsid w:val="00534E4E"/>
    <w:rsid w:val="005351A5"/>
    <w:rsid w:val="0053547E"/>
    <w:rsid w:val="00536122"/>
    <w:rsid w:val="005365F2"/>
    <w:rsid w:val="00541570"/>
    <w:rsid w:val="00541D85"/>
    <w:rsid w:val="0054213C"/>
    <w:rsid w:val="00542EBB"/>
    <w:rsid w:val="005444F7"/>
    <w:rsid w:val="00544705"/>
    <w:rsid w:val="00544D16"/>
    <w:rsid w:val="005455B9"/>
    <w:rsid w:val="005456B7"/>
    <w:rsid w:val="00546373"/>
    <w:rsid w:val="0054683D"/>
    <w:rsid w:val="0055105C"/>
    <w:rsid w:val="005516A6"/>
    <w:rsid w:val="00552458"/>
    <w:rsid w:val="00552A8A"/>
    <w:rsid w:val="005536B9"/>
    <w:rsid w:val="005542DD"/>
    <w:rsid w:val="00554B40"/>
    <w:rsid w:val="00555349"/>
    <w:rsid w:val="005553D7"/>
    <w:rsid w:val="005557B2"/>
    <w:rsid w:val="005561A9"/>
    <w:rsid w:val="005562FB"/>
    <w:rsid w:val="00556712"/>
    <w:rsid w:val="005572BA"/>
    <w:rsid w:val="00557459"/>
    <w:rsid w:val="00557765"/>
    <w:rsid w:val="00557966"/>
    <w:rsid w:val="00557A35"/>
    <w:rsid w:val="00560767"/>
    <w:rsid w:val="0056076C"/>
    <w:rsid w:val="00561566"/>
    <w:rsid w:val="005622A6"/>
    <w:rsid w:val="0056273C"/>
    <w:rsid w:val="00562C3B"/>
    <w:rsid w:val="00563052"/>
    <w:rsid w:val="0056363B"/>
    <w:rsid w:val="00563690"/>
    <w:rsid w:val="005641B0"/>
    <w:rsid w:val="00565DFD"/>
    <w:rsid w:val="00565FD4"/>
    <w:rsid w:val="00566022"/>
    <w:rsid w:val="00567496"/>
    <w:rsid w:val="00567619"/>
    <w:rsid w:val="0057102C"/>
    <w:rsid w:val="00571597"/>
    <w:rsid w:val="0057186A"/>
    <w:rsid w:val="00572054"/>
    <w:rsid w:val="00572A02"/>
    <w:rsid w:val="00573299"/>
    <w:rsid w:val="00573782"/>
    <w:rsid w:val="00573F45"/>
    <w:rsid w:val="00574D67"/>
    <w:rsid w:val="0057696F"/>
    <w:rsid w:val="0057728D"/>
    <w:rsid w:val="00577E50"/>
    <w:rsid w:val="0058038D"/>
    <w:rsid w:val="00581901"/>
    <w:rsid w:val="0058371A"/>
    <w:rsid w:val="00583836"/>
    <w:rsid w:val="0058394B"/>
    <w:rsid w:val="00583EC7"/>
    <w:rsid w:val="005843B3"/>
    <w:rsid w:val="00584578"/>
    <w:rsid w:val="0058486C"/>
    <w:rsid w:val="005848A5"/>
    <w:rsid w:val="00584ACB"/>
    <w:rsid w:val="00584CB0"/>
    <w:rsid w:val="005867C1"/>
    <w:rsid w:val="005868F8"/>
    <w:rsid w:val="00586FC1"/>
    <w:rsid w:val="00591690"/>
    <w:rsid w:val="005916BF"/>
    <w:rsid w:val="00591AE6"/>
    <w:rsid w:val="00591D32"/>
    <w:rsid w:val="005924C8"/>
    <w:rsid w:val="00592EEB"/>
    <w:rsid w:val="005936A6"/>
    <w:rsid w:val="00593E9F"/>
    <w:rsid w:val="005943C3"/>
    <w:rsid w:val="005944D7"/>
    <w:rsid w:val="005947CA"/>
    <w:rsid w:val="005954DE"/>
    <w:rsid w:val="005958FD"/>
    <w:rsid w:val="00595AF0"/>
    <w:rsid w:val="00595D49"/>
    <w:rsid w:val="00596A42"/>
    <w:rsid w:val="00597748"/>
    <w:rsid w:val="00597993"/>
    <w:rsid w:val="005A031D"/>
    <w:rsid w:val="005A14F2"/>
    <w:rsid w:val="005A173F"/>
    <w:rsid w:val="005A1B39"/>
    <w:rsid w:val="005A22A7"/>
    <w:rsid w:val="005A22F5"/>
    <w:rsid w:val="005A2A43"/>
    <w:rsid w:val="005A334A"/>
    <w:rsid w:val="005A3429"/>
    <w:rsid w:val="005A3AE3"/>
    <w:rsid w:val="005A4205"/>
    <w:rsid w:val="005A439B"/>
    <w:rsid w:val="005A44DA"/>
    <w:rsid w:val="005A55E7"/>
    <w:rsid w:val="005A588C"/>
    <w:rsid w:val="005A6B07"/>
    <w:rsid w:val="005A6C1B"/>
    <w:rsid w:val="005A6CED"/>
    <w:rsid w:val="005A6CF6"/>
    <w:rsid w:val="005A6DA8"/>
    <w:rsid w:val="005A7586"/>
    <w:rsid w:val="005B0A3D"/>
    <w:rsid w:val="005B0E25"/>
    <w:rsid w:val="005B0FD6"/>
    <w:rsid w:val="005B167F"/>
    <w:rsid w:val="005B1BF3"/>
    <w:rsid w:val="005B25E9"/>
    <w:rsid w:val="005B34CF"/>
    <w:rsid w:val="005B34F7"/>
    <w:rsid w:val="005B45E7"/>
    <w:rsid w:val="005B5DC3"/>
    <w:rsid w:val="005B6DA3"/>
    <w:rsid w:val="005B6DA4"/>
    <w:rsid w:val="005B7238"/>
    <w:rsid w:val="005B7CE6"/>
    <w:rsid w:val="005C0A22"/>
    <w:rsid w:val="005C0DF0"/>
    <w:rsid w:val="005C1C60"/>
    <w:rsid w:val="005C272A"/>
    <w:rsid w:val="005C2899"/>
    <w:rsid w:val="005C3069"/>
    <w:rsid w:val="005C3296"/>
    <w:rsid w:val="005C4184"/>
    <w:rsid w:val="005C4220"/>
    <w:rsid w:val="005C45A6"/>
    <w:rsid w:val="005C48FE"/>
    <w:rsid w:val="005C4AE2"/>
    <w:rsid w:val="005C4D68"/>
    <w:rsid w:val="005C671E"/>
    <w:rsid w:val="005C69EC"/>
    <w:rsid w:val="005C6A4E"/>
    <w:rsid w:val="005C6F01"/>
    <w:rsid w:val="005C7C79"/>
    <w:rsid w:val="005C7D5E"/>
    <w:rsid w:val="005D0521"/>
    <w:rsid w:val="005D0541"/>
    <w:rsid w:val="005D0E81"/>
    <w:rsid w:val="005D1B28"/>
    <w:rsid w:val="005D1C23"/>
    <w:rsid w:val="005D1CFA"/>
    <w:rsid w:val="005D21F6"/>
    <w:rsid w:val="005D2695"/>
    <w:rsid w:val="005D2A5A"/>
    <w:rsid w:val="005D2D96"/>
    <w:rsid w:val="005D2E76"/>
    <w:rsid w:val="005D2EB7"/>
    <w:rsid w:val="005D30EF"/>
    <w:rsid w:val="005D3D5B"/>
    <w:rsid w:val="005D3DF6"/>
    <w:rsid w:val="005D43A4"/>
    <w:rsid w:val="005D6F51"/>
    <w:rsid w:val="005D7486"/>
    <w:rsid w:val="005D7915"/>
    <w:rsid w:val="005D7FDF"/>
    <w:rsid w:val="005E0252"/>
    <w:rsid w:val="005E0C29"/>
    <w:rsid w:val="005E12B7"/>
    <w:rsid w:val="005E1ABD"/>
    <w:rsid w:val="005E1B3A"/>
    <w:rsid w:val="005E1DAE"/>
    <w:rsid w:val="005E1E9F"/>
    <w:rsid w:val="005E249C"/>
    <w:rsid w:val="005E3852"/>
    <w:rsid w:val="005E3C0F"/>
    <w:rsid w:val="005E534C"/>
    <w:rsid w:val="005E553F"/>
    <w:rsid w:val="005E69B1"/>
    <w:rsid w:val="005E6DCE"/>
    <w:rsid w:val="005E6DD0"/>
    <w:rsid w:val="005E6ECD"/>
    <w:rsid w:val="005E789F"/>
    <w:rsid w:val="005E7A77"/>
    <w:rsid w:val="005E7B4D"/>
    <w:rsid w:val="005F0244"/>
    <w:rsid w:val="005F1364"/>
    <w:rsid w:val="005F2339"/>
    <w:rsid w:val="005F245B"/>
    <w:rsid w:val="005F4615"/>
    <w:rsid w:val="005F493B"/>
    <w:rsid w:val="005F5130"/>
    <w:rsid w:val="005F54E5"/>
    <w:rsid w:val="005F5AEB"/>
    <w:rsid w:val="005F5B8C"/>
    <w:rsid w:val="005F5DBC"/>
    <w:rsid w:val="005F639B"/>
    <w:rsid w:val="005F73D2"/>
    <w:rsid w:val="005F7A10"/>
    <w:rsid w:val="005F7D08"/>
    <w:rsid w:val="0060053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778"/>
    <w:rsid w:val="00612C90"/>
    <w:rsid w:val="00612F4A"/>
    <w:rsid w:val="00613144"/>
    <w:rsid w:val="00613362"/>
    <w:rsid w:val="006133FA"/>
    <w:rsid w:val="0061445B"/>
    <w:rsid w:val="006148C4"/>
    <w:rsid w:val="00614D57"/>
    <w:rsid w:val="00615615"/>
    <w:rsid w:val="00617763"/>
    <w:rsid w:val="00617DFF"/>
    <w:rsid w:val="006200A6"/>
    <w:rsid w:val="00620676"/>
    <w:rsid w:val="006209D8"/>
    <w:rsid w:val="00620A61"/>
    <w:rsid w:val="00620B13"/>
    <w:rsid w:val="00622553"/>
    <w:rsid w:val="006225BC"/>
    <w:rsid w:val="00622954"/>
    <w:rsid w:val="00622D0F"/>
    <w:rsid w:val="00622E90"/>
    <w:rsid w:val="006231CA"/>
    <w:rsid w:val="00623C43"/>
    <w:rsid w:val="00623CF5"/>
    <w:rsid w:val="00623E94"/>
    <w:rsid w:val="006246F9"/>
    <w:rsid w:val="006249C6"/>
    <w:rsid w:val="00624CAB"/>
    <w:rsid w:val="00625238"/>
    <w:rsid w:val="00625444"/>
    <w:rsid w:val="00625A7C"/>
    <w:rsid w:val="00626F26"/>
    <w:rsid w:val="0063074C"/>
    <w:rsid w:val="006307C7"/>
    <w:rsid w:val="006309B5"/>
    <w:rsid w:val="006310EB"/>
    <w:rsid w:val="00631CA1"/>
    <w:rsid w:val="0063217A"/>
    <w:rsid w:val="006322CA"/>
    <w:rsid w:val="006322F7"/>
    <w:rsid w:val="00633533"/>
    <w:rsid w:val="0063370D"/>
    <w:rsid w:val="00633AF1"/>
    <w:rsid w:val="006341F0"/>
    <w:rsid w:val="00635116"/>
    <w:rsid w:val="006355D8"/>
    <w:rsid w:val="0063580A"/>
    <w:rsid w:val="00636434"/>
    <w:rsid w:val="00636CC5"/>
    <w:rsid w:val="0063735C"/>
    <w:rsid w:val="00637701"/>
    <w:rsid w:val="00641175"/>
    <w:rsid w:val="0064294F"/>
    <w:rsid w:val="00642C00"/>
    <w:rsid w:val="00643179"/>
    <w:rsid w:val="00643411"/>
    <w:rsid w:val="00643477"/>
    <w:rsid w:val="00643735"/>
    <w:rsid w:val="006444C4"/>
    <w:rsid w:val="00644D80"/>
    <w:rsid w:val="00646412"/>
    <w:rsid w:val="00646888"/>
    <w:rsid w:val="006476C3"/>
    <w:rsid w:val="0064796C"/>
    <w:rsid w:val="00647BD2"/>
    <w:rsid w:val="00647E04"/>
    <w:rsid w:val="0065028B"/>
    <w:rsid w:val="006503F6"/>
    <w:rsid w:val="00650517"/>
    <w:rsid w:val="006506C9"/>
    <w:rsid w:val="00650E01"/>
    <w:rsid w:val="006512B2"/>
    <w:rsid w:val="00651594"/>
    <w:rsid w:val="00651B4D"/>
    <w:rsid w:val="0065254C"/>
    <w:rsid w:val="0065256F"/>
    <w:rsid w:val="006526FE"/>
    <w:rsid w:val="00652BBF"/>
    <w:rsid w:val="00653AC4"/>
    <w:rsid w:val="00653CB3"/>
    <w:rsid w:val="00653EC1"/>
    <w:rsid w:val="00654213"/>
    <w:rsid w:val="006548CD"/>
    <w:rsid w:val="00654974"/>
    <w:rsid w:val="00654F77"/>
    <w:rsid w:val="0065516F"/>
    <w:rsid w:val="00655292"/>
    <w:rsid w:val="00655E6E"/>
    <w:rsid w:val="00656441"/>
    <w:rsid w:val="0065699B"/>
    <w:rsid w:val="006575BC"/>
    <w:rsid w:val="00657F69"/>
    <w:rsid w:val="0066154E"/>
    <w:rsid w:val="00661D4D"/>
    <w:rsid w:val="00661E8F"/>
    <w:rsid w:val="00661F9B"/>
    <w:rsid w:val="0066241D"/>
    <w:rsid w:val="006626BB"/>
    <w:rsid w:val="00662DFD"/>
    <w:rsid w:val="0066335C"/>
    <w:rsid w:val="006634B1"/>
    <w:rsid w:val="00663E75"/>
    <w:rsid w:val="00664732"/>
    <w:rsid w:val="006666B3"/>
    <w:rsid w:val="006674CA"/>
    <w:rsid w:val="00667A4E"/>
    <w:rsid w:val="00667EEA"/>
    <w:rsid w:val="006712C7"/>
    <w:rsid w:val="0067196B"/>
    <w:rsid w:val="00673522"/>
    <w:rsid w:val="006735DF"/>
    <w:rsid w:val="00673813"/>
    <w:rsid w:val="00673D9E"/>
    <w:rsid w:val="0067433C"/>
    <w:rsid w:val="00674374"/>
    <w:rsid w:val="0067475A"/>
    <w:rsid w:val="00675177"/>
    <w:rsid w:val="00675E28"/>
    <w:rsid w:val="00676276"/>
    <w:rsid w:val="00676301"/>
    <w:rsid w:val="00676627"/>
    <w:rsid w:val="0067671E"/>
    <w:rsid w:val="00676CBD"/>
    <w:rsid w:val="0067720C"/>
    <w:rsid w:val="006776D8"/>
    <w:rsid w:val="00677ED5"/>
    <w:rsid w:val="0068163F"/>
    <w:rsid w:val="0068227F"/>
    <w:rsid w:val="006834D9"/>
    <w:rsid w:val="0068453B"/>
    <w:rsid w:val="00685360"/>
    <w:rsid w:val="00685CA5"/>
    <w:rsid w:val="00686383"/>
    <w:rsid w:val="00686C7E"/>
    <w:rsid w:val="0068736C"/>
    <w:rsid w:val="00690983"/>
    <w:rsid w:val="00691691"/>
    <w:rsid w:val="00691E76"/>
    <w:rsid w:val="0069285B"/>
    <w:rsid w:val="00694EC6"/>
    <w:rsid w:val="00695383"/>
    <w:rsid w:val="00695C52"/>
    <w:rsid w:val="006964F6"/>
    <w:rsid w:val="00696641"/>
    <w:rsid w:val="00696689"/>
    <w:rsid w:val="00696E9F"/>
    <w:rsid w:val="006977C4"/>
    <w:rsid w:val="006A01B2"/>
    <w:rsid w:val="006A0A57"/>
    <w:rsid w:val="006A0FF9"/>
    <w:rsid w:val="006A1255"/>
    <w:rsid w:val="006A12BA"/>
    <w:rsid w:val="006A1780"/>
    <w:rsid w:val="006A1AFB"/>
    <w:rsid w:val="006A1FEA"/>
    <w:rsid w:val="006A3BFA"/>
    <w:rsid w:val="006A4004"/>
    <w:rsid w:val="006A46D3"/>
    <w:rsid w:val="006A4D4B"/>
    <w:rsid w:val="006A50DD"/>
    <w:rsid w:val="006A5A74"/>
    <w:rsid w:val="006A5DCC"/>
    <w:rsid w:val="006A5F75"/>
    <w:rsid w:val="006A760C"/>
    <w:rsid w:val="006A7782"/>
    <w:rsid w:val="006A7953"/>
    <w:rsid w:val="006A7BE6"/>
    <w:rsid w:val="006B0280"/>
    <w:rsid w:val="006B1978"/>
    <w:rsid w:val="006B1A56"/>
    <w:rsid w:val="006B24B7"/>
    <w:rsid w:val="006B2BA4"/>
    <w:rsid w:val="006B3386"/>
    <w:rsid w:val="006B3C3B"/>
    <w:rsid w:val="006B413B"/>
    <w:rsid w:val="006B4AC8"/>
    <w:rsid w:val="006B4BA7"/>
    <w:rsid w:val="006B59FC"/>
    <w:rsid w:val="006B6189"/>
    <w:rsid w:val="006B7639"/>
    <w:rsid w:val="006B7912"/>
    <w:rsid w:val="006C0A89"/>
    <w:rsid w:val="006C0B88"/>
    <w:rsid w:val="006C3B01"/>
    <w:rsid w:val="006C5F73"/>
    <w:rsid w:val="006C62E4"/>
    <w:rsid w:val="006C63A0"/>
    <w:rsid w:val="006C73B8"/>
    <w:rsid w:val="006C7DDC"/>
    <w:rsid w:val="006D0078"/>
    <w:rsid w:val="006D07BA"/>
    <w:rsid w:val="006D0E8E"/>
    <w:rsid w:val="006D1246"/>
    <w:rsid w:val="006D221B"/>
    <w:rsid w:val="006D283F"/>
    <w:rsid w:val="006D3414"/>
    <w:rsid w:val="006D3636"/>
    <w:rsid w:val="006D40D1"/>
    <w:rsid w:val="006D42E3"/>
    <w:rsid w:val="006D520C"/>
    <w:rsid w:val="006D579C"/>
    <w:rsid w:val="006D5CAA"/>
    <w:rsid w:val="006D639B"/>
    <w:rsid w:val="006D6B35"/>
    <w:rsid w:val="006D6C65"/>
    <w:rsid w:val="006D7069"/>
    <w:rsid w:val="006D755D"/>
    <w:rsid w:val="006D75ED"/>
    <w:rsid w:val="006D7B46"/>
    <w:rsid w:val="006E0F8D"/>
    <w:rsid w:val="006E130E"/>
    <w:rsid w:val="006E1607"/>
    <w:rsid w:val="006E1D77"/>
    <w:rsid w:val="006E24D8"/>
    <w:rsid w:val="006E2AB8"/>
    <w:rsid w:val="006E3225"/>
    <w:rsid w:val="006E379B"/>
    <w:rsid w:val="006E5A7C"/>
    <w:rsid w:val="006E7589"/>
    <w:rsid w:val="006E75F1"/>
    <w:rsid w:val="006E78A5"/>
    <w:rsid w:val="006E7BCC"/>
    <w:rsid w:val="006F0A85"/>
    <w:rsid w:val="006F0CB0"/>
    <w:rsid w:val="006F1AE4"/>
    <w:rsid w:val="006F2D0F"/>
    <w:rsid w:val="006F2D52"/>
    <w:rsid w:val="006F3207"/>
    <w:rsid w:val="006F32ED"/>
    <w:rsid w:val="006F3772"/>
    <w:rsid w:val="006F38A2"/>
    <w:rsid w:val="006F3A16"/>
    <w:rsid w:val="006F3D06"/>
    <w:rsid w:val="006F4ABB"/>
    <w:rsid w:val="006F4AE0"/>
    <w:rsid w:val="006F4ED8"/>
    <w:rsid w:val="006F5091"/>
    <w:rsid w:val="006F512D"/>
    <w:rsid w:val="006F543E"/>
    <w:rsid w:val="006F6125"/>
    <w:rsid w:val="006F614F"/>
    <w:rsid w:val="006F6163"/>
    <w:rsid w:val="006F6693"/>
    <w:rsid w:val="006F6B2C"/>
    <w:rsid w:val="006F6CDA"/>
    <w:rsid w:val="007005C7"/>
    <w:rsid w:val="00700952"/>
    <w:rsid w:val="00702792"/>
    <w:rsid w:val="0070302D"/>
    <w:rsid w:val="00703154"/>
    <w:rsid w:val="0070384B"/>
    <w:rsid w:val="0070403E"/>
    <w:rsid w:val="0070408A"/>
    <w:rsid w:val="007045D7"/>
    <w:rsid w:val="007049E8"/>
    <w:rsid w:val="00704AB3"/>
    <w:rsid w:val="00704D23"/>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358"/>
    <w:rsid w:val="007144FD"/>
    <w:rsid w:val="0071598D"/>
    <w:rsid w:val="00716472"/>
    <w:rsid w:val="00716CE8"/>
    <w:rsid w:val="00717715"/>
    <w:rsid w:val="00717AD1"/>
    <w:rsid w:val="007206A3"/>
    <w:rsid w:val="00720D64"/>
    <w:rsid w:val="00721836"/>
    <w:rsid w:val="00721C03"/>
    <w:rsid w:val="00721E18"/>
    <w:rsid w:val="00722060"/>
    <w:rsid w:val="00723CF0"/>
    <w:rsid w:val="00723DDB"/>
    <w:rsid w:val="00723F17"/>
    <w:rsid w:val="00723F30"/>
    <w:rsid w:val="0072531B"/>
    <w:rsid w:val="0072635B"/>
    <w:rsid w:val="0072742F"/>
    <w:rsid w:val="007304E6"/>
    <w:rsid w:val="00730CBC"/>
    <w:rsid w:val="007313DD"/>
    <w:rsid w:val="0073150C"/>
    <w:rsid w:val="007317E7"/>
    <w:rsid w:val="00731AE7"/>
    <w:rsid w:val="00732255"/>
    <w:rsid w:val="007323E1"/>
    <w:rsid w:val="007324AC"/>
    <w:rsid w:val="007331C0"/>
    <w:rsid w:val="00733CAE"/>
    <w:rsid w:val="00733DEE"/>
    <w:rsid w:val="007342AC"/>
    <w:rsid w:val="007342BF"/>
    <w:rsid w:val="00734779"/>
    <w:rsid w:val="00734C72"/>
    <w:rsid w:val="00734EBC"/>
    <w:rsid w:val="00735643"/>
    <w:rsid w:val="00735A3D"/>
    <w:rsid w:val="00735B0E"/>
    <w:rsid w:val="0073675A"/>
    <w:rsid w:val="007373E2"/>
    <w:rsid w:val="00737D4B"/>
    <w:rsid w:val="007405D0"/>
    <w:rsid w:val="0074127A"/>
    <w:rsid w:val="00742045"/>
    <w:rsid w:val="007420D3"/>
    <w:rsid w:val="00742B4F"/>
    <w:rsid w:val="00743B01"/>
    <w:rsid w:val="00743D83"/>
    <w:rsid w:val="00744A7A"/>
    <w:rsid w:val="0074643C"/>
    <w:rsid w:val="007472C2"/>
    <w:rsid w:val="007473B0"/>
    <w:rsid w:val="007473EA"/>
    <w:rsid w:val="007503E7"/>
    <w:rsid w:val="00751A25"/>
    <w:rsid w:val="00752020"/>
    <w:rsid w:val="00752DAB"/>
    <w:rsid w:val="0075325F"/>
    <w:rsid w:val="00753290"/>
    <w:rsid w:val="007547A8"/>
    <w:rsid w:val="00755400"/>
    <w:rsid w:val="00755C22"/>
    <w:rsid w:val="007566B9"/>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6A5"/>
    <w:rsid w:val="00765BA5"/>
    <w:rsid w:val="00765FBC"/>
    <w:rsid w:val="00766625"/>
    <w:rsid w:val="007675E7"/>
    <w:rsid w:val="00770010"/>
    <w:rsid w:val="0077060A"/>
    <w:rsid w:val="0077102F"/>
    <w:rsid w:val="0077335B"/>
    <w:rsid w:val="00773E27"/>
    <w:rsid w:val="0077410C"/>
    <w:rsid w:val="00774822"/>
    <w:rsid w:val="00775442"/>
    <w:rsid w:val="007757FE"/>
    <w:rsid w:val="0077724A"/>
    <w:rsid w:val="0077741F"/>
    <w:rsid w:val="00777623"/>
    <w:rsid w:val="00780513"/>
    <w:rsid w:val="00780BE1"/>
    <w:rsid w:val="00781CDD"/>
    <w:rsid w:val="00783160"/>
    <w:rsid w:val="00783469"/>
    <w:rsid w:val="00783813"/>
    <w:rsid w:val="00783AEF"/>
    <w:rsid w:val="00783D20"/>
    <w:rsid w:val="00783F3D"/>
    <w:rsid w:val="007840E0"/>
    <w:rsid w:val="00785541"/>
    <w:rsid w:val="00785783"/>
    <w:rsid w:val="00785E63"/>
    <w:rsid w:val="00786972"/>
    <w:rsid w:val="00786A48"/>
    <w:rsid w:val="00786B35"/>
    <w:rsid w:val="00787020"/>
    <w:rsid w:val="007909DD"/>
    <w:rsid w:val="00791008"/>
    <w:rsid w:val="007918D5"/>
    <w:rsid w:val="00791D30"/>
    <w:rsid w:val="00792824"/>
    <w:rsid w:val="00793F69"/>
    <w:rsid w:val="00794904"/>
    <w:rsid w:val="0079585A"/>
    <w:rsid w:val="00795E74"/>
    <w:rsid w:val="00796229"/>
    <w:rsid w:val="00797C89"/>
    <w:rsid w:val="007A0265"/>
    <w:rsid w:val="007A340D"/>
    <w:rsid w:val="007A3E96"/>
    <w:rsid w:val="007A4207"/>
    <w:rsid w:val="007A44D6"/>
    <w:rsid w:val="007A4FF1"/>
    <w:rsid w:val="007A544C"/>
    <w:rsid w:val="007A56C3"/>
    <w:rsid w:val="007A6281"/>
    <w:rsid w:val="007A64CC"/>
    <w:rsid w:val="007A7473"/>
    <w:rsid w:val="007A7A16"/>
    <w:rsid w:val="007B0339"/>
    <w:rsid w:val="007B098A"/>
    <w:rsid w:val="007B0AB8"/>
    <w:rsid w:val="007B17C3"/>
    <w:rsid w:val="007B1AC3"/>
    <w:rsid w:val="007B1D45"/>
    <w:rsid w:val="007B23C3"/>
    <w:rsid w:val="007B2EFC"/>
    <w:rsid w:val="007B3A97"/>
    <w:rsid w:val="007B3CCC"/>
    <w:rsid w:val="007B41E1"/>
    <w:rsid w:val="007B495B"/>
    <w:rsid w:val="007B4E16"/>
    <w:rsid w:val="007B4FF6"/>
    <w:rsid w:val="007B5685"/>
    <w:rsid w:val="007B5DB3"/>
    <w:rsid w:val="007B6B0A"/>
    <w:rsid w:val="007B6E57"/>
    <w:rsid w:val="007B76F4"/>
    <w:rsid w:val="007C05E1"/>
    <w:rsid w:val="007C08B1"/>
    <w:rsid w:val="007C0C31"/>
    <w:rsid w:val="007C0EF2"/>
    <w:rsid w:val="007C1944"/>
    <w:rsid w:val="007C1CA7"/>
    <w:rsid w:val="007C1D53"/>
    <w:rsid w:val="007C28EB"/>
    <w:rsid w:val="007C3060"/>
    <w:rsid w:val="007C3131"/>
    <w:rsid w:val="007C40CE"/>
    <w:rsid w:val="007C43F1"/>
    <w:rsid w:val="007C4546"/>
    <w:rsid w:val="007C4EAA"/>
    <w:rsid w:val="007C4FAA"/>
    <w:rsid w:val="007C5F1B"/>
    <w:rsid w:val="007C64AB"/>
    <w:rsid w:val="007C79DB"/>
    <w:rsid w:val="007D02EB"/>
    <w:rsid w:val="007D0BF4"/>
    <w:rsid w:val="007D1114"/>
    <w:rsid w:val="007D14B0"/>
    <w:rsid w:val="007D1B04"/>
    <w:rsid w:val="007D22A3"/>
    <w:rsid w:val="007D37BE"/>
    <w:rsid w:val="007D399B"/>
    <w:rsid w:val="007D4060"/>
    <w:rsid w:val="007D455F"/>
    <w:rsid w:val="007D45BB"/>
    <w:rsid w:val="007D668A"/>
    <w:rsid w:val="007D6E83"/>
    <w:rsid w:val="007D7171"/>
    <w:rsid w:val="007D772C"/>
    <w:rsid w:val="007E0187"/>
    <w:rsid w:val="007E1633"/>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6F01"/>
    <w:rsid w:val="007E706A"/>
    <w:rsid w:val="007E7596"/>
    <w:rsid w:val="007E79F4"/>
    <w:rsid w:val="007F0AD8"/>
    <w:rsid w:val="007F0DA6"/>
    <w:rsid w:val="007F10E4"/>
    <w:rsid w:val="007F19D0"/>
    <w:rsid w:val="007F1F55"/>
    <w:rsid w:val="007F1F59"/>
    <w:rsid w:val="007F4432"/>
    <w:rsid w:val="007F45DE"/>
    <w:rsid w:val="007F4A16"/>
    <w:rsid w:val="007F50A7"/>
    <w:rsid w:val="007F5D93"/>
    <w:rsid w:val="007F63FD"/>
    <w:rsid w:val="007F6511"/>
    <w:rsid w:val="007F6881"/>
    <w:rsid w:val="007F6CFD"/>
    <w:rsid w:val="007F6E9D"/>
    <w:rsid w:val="007F7DF5"/>
    <w:rsid w:val="00800F07"/>
    <w:rsid w:val="008013C5"/>
    <w:rsid w:val="00801A37"/>
    <w:rsid w:val="00801A3E"/>
    <w:rsid w:val="0080257E"/>
    <w:rsid w:val="008029BC"/>
    <w:rsid w:val="00803975"/>
    <w:rsid w:val="0080429E"/>
    <w:rsid w:val="008047E0"/>
    <w:rsid w:val="00804B53"/>
    <w:rsid w:val="00805530"/>
    <w:rsid w:val="008055AD"/>
    <w:rsid w:val="00805BE2"/>
    <w:rsid w:val="00805D1F"/>
    <w:rsid w:val="00805DE4"/>
    <w:rsid w:val="00805DE6"/>
    <w:rsid w:val="008065DE"/>
    <w:rsid w:val="00807614"/>
    <w:rsid w:val="00807BD3"/>
    <w:rsid w:val="00810A09"/>
    <w:rsid w:val="00811959"/>
    <w:rsid w:val="0081240F"/>
    <w:rsid w:val="00812487"/>
    <w:rsid w:val="00812D59"/>
    <w:rsid w:val="0081312B"/>
    <w:rsid w:val="008148F9"/>
    <w:rsid w:val="00815198"/>
    <w:rsid w:val="00815301"/>
    <w:rsid w:val="008154D5"/>
    <w:rsid w:val="00815BF0"/>
    <w:rsid w:val="00815D9C"/>
    <w:rsid w:val="008164F3"/>
    <w:rsid w:val="0081681E"/>
    <w:rsid w:val="00816ED0"/>
    <w:rsid w:val="0081735E"/>
    <w:rsid w:val="0081755D"/>
    <w:rsid w:val="0082050A"/>
    <w:rsid w:val="00821D03"/>
    <w:rsid w:val="00822095"/>
    <w:rsid w:val="00823779"/>
    <w:rsid w:val="00823A0D"/>
    <w:rsid w:val="008245B9"/>
    <w:rsid w:val="008248E7"/>
    <w:rsid w:val="00824BAE"/>
    <w:rsid w:val="00824E34"/>
    <w:rsid w:val="00824EDC"/>
    <w:rsid w:val="00825549"/>
    <w:rsid w:val="008258D1"/>
    <w:rsid w:val="00825A6D"/>
    <w:rsid w:val="00825BE8"/>
    <w:rsid w:val="0082657C"/>
    <w:rsid w:val="00826D85"/>
    <w:rsid w:val="0082785C"/>
    <w:rsid w:val="00827A43"/>
    <w:rsid w:val="008313FB"/>
    <w:rsid w:val="0083172E"/>
    <w:rsid w:val="00831C55"/>
    <w:rsid w:val="00832888"/>
    <w:rsid w:val="00832DAA"/>
    <w:rsid w:val="00833795"/>
    <w:rsid w:val="00835379"/>
    <w:rsid w:val="00835F73"/>
    <w:rsid w:val="008360BE"/>
    <w:rsid w:val="00836C9F"/>
    <w:rsid w:val="008372E9"/>
    <w:rsid w:val="00837713"/>
    <w:rsid w:val="00837DA0"/>
    <w:rsid w:val="00840080"/>
    <w:rsid w:val="00841116"/>
    <w:rsid w:val="00841289"/>
    <w:rsid w:val="0084138F"/>
    <w:rsid w:val="00842591"/>
    <w:rsid w:val="008429AE"/>
    <w:rsid w:val="00843099"/>
    <w:rsid w:val="008433DB"/>
    <w:rsid w:val="008438B3"/>
    <w:rsid w:val="00845227"/>
    <w:rsid w:val="00845708"/>
    <w:rsid w:val="00845BD4"/>
    <w:rsid w:val="00847108"/>
    <w:rsid w:val="00847FEE"/>
    <w:rsid w:val="0085024D"/>
    <w:rsid w:val="00850CC9"/>
    <w:rsid w:val="008512F7"/>
    <w:rsid w:val="0085234D"/>
    <w:rsid w:val="00852C8B"/>
    <w:rsid w:val="0085326B"/>
    <w:rsid w:val="008539A5"/>
    <w:rsid w:val="00853C42"/>
    <w:rsid w:val="00853ECC"/>
    <w:rsid w:val="00854865"/>
    <w:rsid w:val="008558C6"/>
    <w:rsid w:val="0085606F"/>
    <w:rsid w:val="00856616"/>
    <w:rsid w:val="00856AA9"/>
    <w:rsid w:val="00857487"/>
    <w:rsid w:val="0085783D"/>
    <w:rsid w:val="0085799B"/>
    <w:rsid w:val="00857A33"/>
    <w:rsid w:val="00857BF2"/>
    <w:rsid w:val="00860320"/>
    <w:rsid w:val="00860848"/>
    <w:rsid w:val="008612CA"/>
    <w:rsid w:val="008613F8"/>
    <w:rsid w:val="00861AB8"/>
    <w:rsid w:val="0086219A"/>
    <w:rsid w:val="00862A00"/>
    <w:rsid w:val="00862D23"/>
    <w:rsid w:val="008637DE"/>
    <w:rsid w:val="00863C11"/>
    <w:rsid w:val="0086413C"/>
    <w:rsid w:val="00864582"/>
    <w:rsid w:val="0086491C"/>
    <w:rsid w:val="00864FB7"/>
    <w:rsid w:val="008655A5"/>
    <w:rsid w:val="008657DD"/>
    <w:rsid w:val="0086582D"/>
    <w:rsid w:val="00865F5B"/>
    <w:rsid w:val="008661A2"/>
    <w:rsid w:val="00866FD4"/>
    <w:rsid w:val="00871112"/>
    <w:rsid w:val="00871129"/>
    <w:rsid w:val="008711C1"/>
    <w:rsid w:val="008713C9"/>
    <w:rsid w:val="008715AB"/>
    <w:rsid w:val="008726D0"/>
    <w:rsid w:val="00872AC3"/>
    <w:rsid w:val="00874496"/>
    <w:rsid w:val="00874E31"/>
    <w:rsid w:val="00875315"/>
    <w:rsid w:val="00875EF4"/>
    <w:rsid w:val="00876275"/>
    <w:rsid w:val="0088040B"/>
    <w:rsid w:val="00880800"/>
    <w:rsid w:val="00880C2E"/>
    <w:rsid w:val="00881884"/>
    <w:rsid w:val="00881AE7"/>
    <w:rsid w:val="00881B5A"/>
    <w:rsid w:val="00883761"/>
    <w:rsid w:val="008840DD"/>
    <w:rsid w:val="0088424F"/>
    <w:rsid w:val="00884347"/>
    <w:rsid w:val="008847BA"/>
    <w:rsid w:val="00884F11"/>
    <w:rsid w:val="00884FDA"/>
    <w:rsid w:val="008863E2"/>
    <w:rsid w:val="00886817"/>
    <w:rsid w:val="00886BA4"/>
    <w:rsid w:val="008877E9"/>
    <w:rsid w:val="00887D6C"/>
    <w:rsid w:val="0089045C"/>
    <w:rsid w:val="008904DB"/>
    <w:rsid w:val="00890964"/>
    <w:rsid w:val="00890F79"/>
    <w:rsid w:val="008916B3"/>
    <w:rsid w:val="0089289A"/>
    <w:rsid w:val="00892A66"/>
    <w:rsid w:val="00892C18"/>
    <w:rsid w:val="00892C3A"/>
    <w:rsid w:val="00894B31"/>
    <w:rsid w:val="00894EE9"/>
    <w:rsid w:val="00894F01"/>
    <w:rsid w:val="0089590A"/>
    <w:rsid w:val="0089691B"/>
    <w:rsid w:val="008969AA"/>
    <w:rsid w:val="0089725A"/>
    <w:rsid w:val="008974B3"/>
    <w:rsid w:val="008A055C"/>
    <w:rsid w:val="008A08C0"/>
    <w:rsid w:val="008A1414"/>
    <w:rsid w:val="008A1436"/>
    <w:rsid w:val="008A1A00"/>
    <w:rsid w:val="008A1E59"/>
    <w:rsid w:val="008A1E64"/>
    <w:rsid w:val="008A2B45"/>
    <w:rsid w:val="008A3653"/>
    <w:rsid w:val="008A469A"/>
    <w:rsid w:val="008A69FF"/>
    <w:rsid w:val="008A7134"/>
    <w:rsid w:val="008A7678"/>
    <w:rsid w:val="008B0A3B"/>
    <w:rsid w:val="008B0B32"/>
    <w:rsid w:val="008B18AE"/>
    <w:rsid w:val="008B1ED0"/>
    <w:rsid w:val="008B26BA"/>
    <w:rsid w:val="008B29C7"/>
    <w:rsid w:val="008B37BA"/>
    <w:rsid w:val="008B4AB9"/>
    <w:rsid w:val="008B5056"/>
    <w:rsid w:val="008B683F"/>
    <w:rsid w:val="008B70BA"/>
    <w:rsid w:val="008B7DBC"/>
    <w:rsid w:val="008C018E"/>
    <w:rsid w:val="008C02E9"/>
    <w:rsid w:val="008C04A4"/>
    <w:rsid w:val="008C14C7"/>
    <w:rsid w:val="008C1633"/>
    <w:rsid w:val="008C1A43"/>
    <w:rsid w:val="008C29AB"/>
    <w:rsid w:val="008C2B21"/>
    <w:rsid w:val="008C2E48"/>
    <w:rsid w:val="008C45B7"/>
    <w:rsid w:val="008C4680"/>
    <w:rsid w:val="008C4EA0"/>
    <w:rsid w:val="008C5C3F"/>
    <w:rsid w:val="008C5D20"/>
    <w:rsid w:val="008C5DB1"/>
    <w:rsid w:val="008C72E6"/>
    <w:rsid w:val="008C7C39"/>
    <w:rsid w:val="008D07A4"/>
    <w:rsid w:val="008D1905"/>
    <w:rsid w:val="008D1D21"/>
    <w:rsid w:val="008D47D1"/>
    <w:rsid w:val="008D4FFE"/>
    <w:rsid w:val="008D56B2"/>
    <w:rsid w:val="008D5CB4"/>
    <w:rsid w:val="008D700C"/>
    <w:rsid w:val="008D74B6"/>
    <w:rsid w:val="008D7698"/>
    <w:rsid w:val="008D7E9C"/>
    <w:rsid w:val="008E0625"/>
    <w:rsid w:val="008E1AC3"/>
    <w:rsid w:val="008E34AC"/>
    <w:rsid w:val="008E3CCC"/>
    <w:rsid w:val="008E439A"/>
    <w:rsid w:val="008E4960"/>
    <w:rsid w:val="008E4A1A"/>
    <w:rsid w:val="008E4B8A"/>
    <w:rsid w:val="008E4F4D"/>
    <w:rsid w:val="008E587F"/>
    <w:rsid w:val="008E69B9"/>
    <w:rsid w:val="008E6C2C"/>
    <w:rsid w:val="008E6E39"/>
    <w:rsid w:val="008E73B2"/>
    <w:rsid w:val="008E74F2"/>
    <w:rsid w:val="008E7DA5"/>
    <w:rsid w:val="008F0502"/>
    <w:rsid w:val="008F0D31"/>
    <w:rsid w:val="008F236F"/>
    <w:rsid w:val="008F32EF"/>
    <w:rsid w:val="008F3771"/>
    <w:rsid w:val="008F3B1D"/>
    <w:rsid w:val="008F43C7"/>
    <w:rsid w:val="008F44AE"/>
    <w:rsid w:val="008F4695"/>
    <w:rsid w:val="008F4A79"/>
    <w:rsid w:val="008F4AA8"/>
    <w:rsid w:val="008F4BB7"/>
    <w:rsid w:val="008F51C3"/>
    <w:rsid w:val="008F65C9"/>
    <w:rsid w:val="008F75F4"/>
    <w:rsid w:val="008F7A7D"/>
    <w:rsid w:val="008F7DF5"/>
    <w:rsid w:val="008F7E21"/>
    <w:rsid w:val="00900706"/>
    <w:rsid w:val="00901552"/>
    <w:rsid w:val="00901BED"/>
    <w:rsid w:val="00901C35"/>
    <w:rsid w:val="00902B3B"/>
    <w:rsid w:val="00902C35"/>
    <w:rsid w:val="00902DB3"/>
    <w:rsid w:val="009038F5"/>
    <w:rsid w:val="0090448C"/>
    <w:rsid w:val="009071EC"/>
    <w:rsid w:val="0090770F"/>
    <w:rsid w:val="00907B82"/>
    <w:rsid w:val="00907BF5"/>
    <w:rsid w:val="00910291"/>
    <w:rsid w:val="009103CD"/>
    <w:rsid w:val="00910D6C"/>
    <w:rsid w:val="009110A6"/>
    <w:rsid w:val="00911813"/>
    <w:rsid w:val="00911C24"/>
    <w:rsid w:val="009123E5"/>
    <w:rsid w:val="009125E9"/>
    <w:rsid w:val="0091266F"/>
    <w:rsid w:val="00912A48"/>
    <w:rsid w:val="00913EAC"/>
    <w:rsid w:val="009148EF"/>
    <w:rsid w:val="00914E65"/>
    <w:rsid w:val="009152A4"/>
    <w:rsid w:val="009152BD"/>
    <w:rsid w:val="009158EA"/>
    <w:rsid w:val="00916098"/>
    <w:rsid w:val="0091765E"/>
    <w:rsid w:val="00917B30"/>
    <w:rsid w:val="0092058F"/>
    <w:rsid w:val="00921096"/>
    <w:rsid w:val="0092164F"/>
    <w:rsid w:val="0092219E"/>
    <w:rsid w:val="0092325C"/>
    <w:rsid w:val="009238B1"/>
    <w:rsid w:val="00923976"/>
    <w:rsid w:val="00923A4E"/>
    <w:rsid w:val="0092505C"/>
    <w:rsid w:val="009258B1"/>
    <w:rsid w:val="00925CEC"/>
    <w:rsid w:val="009260D9"/>
    <w:rsid w:val="009260EF"/>
    <w:rsid w:val="009267A0"/>
    <w:rsid w:val="009270BF"/>
    <w:rsid w:val="0092757E"/>
    <w:rsid w:val="00927C2F"/>
    <w:rsid w:val="00927D60"/>
    <w:rsid w:val="00927ED9"/>
    <w:rsid w:val="00927F0C"/>
    <w:rsid w:val="0093017D"/>
    <w:rsid w:val="0093017E"/>
    <w:rsid w:val="009306A4"/>
    <w:rsid w:val="00930B5B"/>
    <w:rsid w:val="0093105A"/>
    <w:rsid w:val="0093170E"/>
    <w:rsid w:val="00933304"/>
    <w:rsid w:val="009337BC"/>
    <w:rsid w:val="00933D1C"/>
    <w:rsid w:val="00934713"/>
    <w:rsid w:val="0093573F"/>
    <w:rsid w:val="0093611B"/>
    <w:rsid w:val="009369DC"/>
    <w:rsid w:val="00936C49"/>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0DD7"/>
    <w:rsid w:val="00951A47"/>
    <w:rsid w:val="00952193"/>
    <w:rsid w:val="00952EDD"/>
    <w:rsid w:val="00953E37"/>
    <w:rsid w:val="009557B6"/>
    <w:rsid w:val="00956316"/>
    <w:rsid w:val="0095659A"/>
    <w:rsid w:val="00957155"/>
    <w:rsid w:val="00960152"/>
    <w:rsid w:val="009601C4"/>
    <w:rsid w:val="009602CC"/>
    <w:rsid w:val="009605D6"/>
    <w:rsid w:val="009609AC"/>
    <w:rsid w:val="00962259"/>
    <w:rsid w:val="009629E6"/>
    <w:rsid w:val="00962E0A"/>
    <w:rsid w:val="00962FFD"/>
    <w:rsid w:val="0096301B"/>
    <w:rsid w:val="00963187"/>
    <w:rsid w:val="009631A9"/>
    <w:rsid w:val="009641DA"/>
    <w:rsid w:val="00965429"/>
    <w:rsid w:val="0096543E"/>
    <w:rsid w:val="00965C69"/>
    <w:rsid w:val="0096636E"/>
    <w:rsid w:val="00966EA1"/>
    <w:rsid w:val="00967C61"/>
    <w:rsid w:val="00970ADE"/>
    <w:rsid w:val="0097153D"/>
    <w:rsid w:val="00971551"/>
    <w:rsid w:val="00972782"/>
    <w:rsid w:val="00972954"/>
    <w:rsid w:val="00972FB8"/>
    <w:rsid w:val="009732A3"/>
    <w:rsid w:val="00973377"/>
    <w:rsid w:val="0097368A"/>
    <w:rsid w:val="0097397F"/>
    <w:rsid w:val="00973BA9"/>
    <w:rsid w:val="00973E4E"/>
    <w:rsid w:val="00974139"/>
    <w:rsid w:val="00974176"/>
    <w:rsid w:val="0097451C"/>
    <w:rsid w:val="009748C5"/>
    <w:rsid w:val="00975421"/>
    <w:rsid w:val="0097563E"/>
    <w:rsid w:val="0097592A"/>
    <w:rsid w:val="00976785"/>
    <w:rsid w:val="00977107"/>
    <w:rsid w:val="00977276"/>
    <w:rsid w:val="00977418"/>
    <w:rsid w:val="009777EB"/>
    <w:rsid w:val="009778C6"/>
    <w:rsid w:val="00977FF7"/>
    <w:rsid w:val="00980AB9"/>
    <w:rsid w:val="009812F7"/>
    <w:rsid w:val="009821F1"/>
    <w:rsid w:val="009828B1"/>
    <w:rsid w:val="0098293F"/>
    <w:rsid w:val="0098342D"/>
    <w:rsid w:val="0098356B"/>
    <w:rsid w:val="00983ACA"/>
    <w:rsid w:val="0098449F"/>
    <w:rsid w:val="00984963"/>
    <w:rsid w:val="00984ADD"/>
    <w:rsid w:val="00984BEC"/>
    <w:rsid w:val="00986CE0"/>
    <w:rsid w:val="00992569"/>
    <w:rsid w:val="00992BD1"/>
    <w:rsid w:val="00992F5E"/>
    <w:rsid w:val="00993C0F"/>
    <w:rsid w:val="009952C2"/>
    <w:rsid w:val="00996473"/>
    <w:rsid w:val="00996805"/>
    <w:rsid w:val="00996CA7"/>
    <w:rsid w:val="00996EB2"/>
    <w:rsid w:val="0099795A"/>
    <w:rsid w:val="00997E01"/>
    <w:rsid w:val="009A039B"/>
    <w:rsid w:val="009A0417"/>
    <w:rsid w:val="009A0EC1"/>
    <w:rsid w:val="009A1822"/>
    <w:rsid w:val="009A1B4A"/>
    <w:rsid w:val="009A2FB5"/>
    <w:rsid w:val="009A366C"/>
    <w:rsid w:val="009A36FD"/>
    <w:rsid w:val="009A4636"/>
    <w:rsid w:val="009A4C38"/>
    <w:rsid w:val="009A50CE"/>
    <w:rsid w:val="009A6199"/>
    <w:rsid w:val="009A66C1"/>
    <w:rsid w:val="009A6C72"/>
    <w:rsid w:val="009A733F"/>
    <w:rsid w:val="009A75A0"/>
    <w:rsid w:val="009A79B4"/>
    <w:rsid w:val="009A7ACD"/>
    <w:rsid w:val="009B020C"/>
    <w:rsid w:val="009B09D0"/>
    <w:rsid w:val="009B0F7A"/>
    <w:rsid w:val="009B1859"/>
    <w:rsid w:val="009B1F9B"/>
    <w:rsid w:val="009B20E9"/>
    <w:rsid w:val="009B269F"/>
    <w:rsid w:val="009B2F42"/>
    <w:rsid w:val="009B3D3B"/>
    <w:rsid w:val="009B44B1"/>
    <w:rsid w:val="009B581A"/>
    <w:rsid w:val="009B6303"/>
    <w:rsid w:val="009B79D6"/>
    <w:rsid w:val="009B7A63"/>
    <w:rsid w:val="009C09FC"/>
    <w:rsid w:val="009C0CF4"/>
    <w:rsid w:val="009C18B9"/>
    <w:rsid w:val="009C234E"/>
    <w:rsid w:val="009C2A24"/>
    <w:rsid w:val="009C2C96"/>
    <w:rsid w:val="009C3C54"/>
    <w:rsid w:val="009C4101"/>
    <w:rsid w:val="009C4E7D"/>
    <w:rsid w:val="009C50E2"/>
    <w:rsid w:val="009C52D0"/>
    <w:rsid w:val="009C564B"/>
    <w:rsid w:val="009C5C6D"/>
    <w:rsid w:val="009C5DD3"/>
    <w:rsid w:val="009C6054"/>
    <w:rsid w:val="009C7739"/>
    <w:rsid w:val="009C77B2"/>
    <w:rsid w:val="009C7BCD"/>
    <w:rsid w:val="009D08B5"/>
    <w:rsid w:val="009D1B58"/>
    <w:rsid w:val="009D37C3"/>
    <w:rsid w:val="009D4324"/>
    <w:rsid w:val="009D461E"/>
    <w:rsid w:val="009D4689"/>
    <w:rsid w:val="009D5BC9"/>
    <w:rsid w:val="009D62B0"/>
    <w:rsid w:val="009D67FA"/>
    <w:rsid w:val="009D7F4C"/>
    <w:rsid w:val="009E17A3"/>
    <w:rsid w:val="009E2FB6"/>
    <w:rsid w:val="009E32AE"/>
    <w:rsid w:val="009E3D37"/>
    <w:rsid w:val="009E3D60"/>
    <w:rsid w:val="009E4812"/>
    <w:rsid w:val="009E49E8"/>
    <w:rsid w:val="009E4A31"/>
    <w:rsid w:val="009E5C2B"/>
    <w:rsid w:val="009E6892"/>
    <w:rsid w:val="009E6F20"/>
    <w:rsid w:val="009F07D0"/>
    <w:rsid w:val="009F1A07"/>
    <w:rsid w:val="009F21A9"/>
    <w:rsid w:val="009F264D"/>
    <w:rsid w:val="009F2C9B"/>
    <w:rsid w:val="009F3247"/>
    <w:rsid w:val="009F3496"/>
    <w:rsid w:val="009F3835"/>
    <w:rsid w:val="009F38B4"/>
    <w:rsid w:val="009F47D0"/>
    <w:rsid w:val="009F4CA2"/>
    <w:rsid w:val="009F5349"/>
    <w:rsid w:val="009F5AB3"/>
    <w:rsid w:val="009F5E7C"/>
    <w:rsid w:val="009F75F1"/>
    <w:rsid w:val="00A007DB"/>
    <w:rsid w:val="00A00837"/>
    <w:rsid w:val="00A008DA"/>
    <w:rsid w:val="00A011C6"/>
    <w:rsid w:val="00A01508"/>
    <w:rsid w:val="00A01D39"/>
    <w:rsid w:val="00A01E37"/>
    <w:rsid w:val="00A02267"/>
    <w:rsid w:val="00A065BD"/>
    <w:rsid w:val="00A068EA"/>
    <w:rsid w:val="00A06A0E"/>
    <w:rsid w:val="00A06E82"/>
    <w:rsid w:val="00A10057"/>
    <w:rsid w:val="00A10429"/>
    <w:rsid w:val="00A104FE"/>
    <w:rsid w:val="00A10654"/>
    <w:rsid w:val="00A109A8"/>
    <w:rsid w:val="00A10AA3"/>
    <w:rsid w:val="00A110D4"/>
    <w:rsid w:val="00A112FF"/>
    <w:rsid w:val="00A11959"/>
    <w:rsid w:val="00A1231A"/>
    <w:rsid w:val="00A13189"/>
    <w:rsid w:val="00A1338E"/>
    <w:rsid w:val="00A13853"/>
    <w:rsid w:val="00A13917"/>
    <w:rsid w:val="00A14C4F"/>
    <w:rsid w:val="00A15031"/>
    <w:rsid w:val="00A1598C"/>
    <w:rsid w:val="00A15CAA"/>
    <w:rsid w:val="00A15D91"/>
    <w:rsid w:val="00A16958"/>
    <w:rsid w:val="00A177D8"/>
    <w:rsid w:val="00A17866"/>
    <w:rsid w:val="00A179FB"/>
    <w:rsid w:val="00A17F99"/>
    <w:rsid w:val="00A200F3"/>
    <w:rsid w:val="00A206CD"/>
    <w:rsid w:val="00A20753"/>
    <w:rsid w:val="00A20761"/>
    <w:rsid w:val="00A20825"/>
    <w:rsid w:val="00A20BFF"/>
    <w:rsid w:val="00A22273"/>
    <w:rsid w:val="00A22507"/>
    <w:rsid w:val="00A22A59"/>
    <w:rsid w:val="00A22D88"/>
    <w:rsid w:val="00A2374A"/>
    <w:rsid w:val="00A237C2"/>
    <w:rsid w:val="00A2398D"/>
    <w:rsid w:val="00A23A7F"/>
    <w:rsid w:val="00A25BAA"/>
    <w:rsid w:val="00A2600B"/>
    <w:rsid w:val="00A273CB"/>
    <w:rsid w:val="00A273FA"/>
    <w:rsid w:val="00A30886"/>
    <w:rsid w:val="00A31649"/>
    <w:rsid w:val="00A31D23"/>
    <w:rsid w:val="00A32071"/>
    <w:rsid w:val="00A322A7"/>
    <w:rsid w:val="00A3314E"/>
    <w:rsid w:val="00A33B9B"/>
    <w:rsid w:val="00A34030"/>
    <w:rsid w:val="00A3502C"/>
    <w:rsid w:val="00A3558A"/>
    <w:rsid w:val="00A35D00"/>
    <w:rsid w:val="00A35FE5"/>
    <w:rsid w:val="00A403F7"/>
    <w:rsid w:val="00A40834"/>
    <w:rsid w:val="00A4174E"/>
    <w:rsid w:val="00A418BE"/>
    <w:rsid w:val="00A420A9"/>
    <w:rsid w:val="00A425E2"/>
    <w:rsid w:val="00A42C06"/>
    <w:rsid w:val="00A43427"/>
    <w:rsid w:val="00A438B5"/>
    <w:rsid w:val="00A441A8"/>
    <w:rsid w:val="00A44492"/>
    <w:rsid w:val="00A4455E"/>
    <w:rsid w:val="00A44D17"/>
    <w:rsid w:val="00A44FCC"/>
    <w:rsid w:val="00A45A60"/>
    <w:rsid w:val="00A45F22"/>
    <w:rsid w:val="00A462EC"/>
    <w:rsid w:val="00A471D3"/>
    <w:rsid w:val="00A47991"/>
    <w:rsid w:val="00A47A12"/>
    <w:rsid w:val="00A5069E"/>
    <w:rsid w:val="00A50E3A"/>
    <w:rsid w:val="00A51C9F"/>
    <w:rsid w:val="00A51F82"/>
    <w:rsid w:val="00A5373C"/>
    <w:rsid w:val="00A53827"/>
    <w:rsid w:val="00A53EF8"/>
    <w:rsid w:val="00A54BEC"/>
    <w:rsid w:val="00A5503B"/>
    <w:rsid w:val="00A5506E"/>
    <w:rsid w:val="00A55451"/>
    <w:rsid w:val="00A55507"/>
    <w:rsid w:val="00A565B3"/>
    <w:rsid w:val="00A567F7"/>
    <w:rsid w:val="00A56CCC"/>
    <w:rsid w:val="00A5752E"/>
    <w:rsid w:val="00A57BB1"/>
    <w:rsid w:val="00A57D54"/>
    <w:rsid w:val="00A57DCF"/>
    <w:rsid w:val="00A57F83"/>
    <w:rsid w:val="00A608ED"/>
    <w:rsid w:val="00A60F11"/>
    <w:rsid w:val="00A61BD7"/>
    <w:rsid w:val="00A62055"/>
    <w:rsid w:val="00A6216E"/>
    <w:rsid w:val="00A6262F"/>
    <w:rsid w:val="00A62696"/>
    <w:rsid w:val="00A62710"/>
    <w:rsid w:val="00A62712"/>
    <w:rsid w:val="00A62B38"/>
    <w:rsid w:val="00A62E18"/>
    <w:rsid w:val="00A62E78"/>
    <w:rsid w:val="00A6345B"/>
    <w:rsid w:val="00A64538"/>
    <w:rsid w:val="00A64568"/>
    <w:rsid w:val="00A64831"/>
    <w:rsid w:val="00A64E80"/>
    <w:rsid w:val="00A652EC"/>
    <w:rsid w:val="00A65641"/>
    <w:rsid w:val="00A65861"/>
    <w:rsid w:val="00A65DF7"/>
    <w:rsid w:val="00A668C0"/>
    <w:rsid w:val="00A6697A"/>
    <w:rsid w:val="00A66BF1"/>
    <w:rsid w:val="00A671CC"/>
    <w:rsid w:val="00A67829"/>
    <w:rsid w:val="00A700C7"/>
    <w:rsid w:val="00A7084F"/>
    <w:rsid w:val="00A71424"/>
    <w:rsid w:val="00A71AC1"/>
    <w:rsid w:val="00A71B5E"/>
    <w:rsid w:val="00A71E40"/>
    <w:rsid w:val="00A7246D"/>
    <w:rsid w:val="00A733AC"/>
    <w:rsid w:val="00A734E6"/>
    <w:rsid w:val="00A73FC7"/>
    <w:rsid w:val="00A74291"/>
    <w:rsid w:val="00A77099"/>
    <w:rsid w:val="00A77881"/>
    <w:rsid w:val="00A80529"/>
    <w:rsid w:val="00A80D60"/>
    <w:rsid w:val="00A80FC4"/>
    <w:rsid w:val="00A81E07"/>
    <w:rsid w:val="00A8240A"/>
    <w:rsid w:val="00A8240B"/>
    <w:rsid w:val="00A8257B"/>
    <w:rsid w:val="00A82FDF"/>
    <w:rsid w:val="00A83B50"/>
    <w:rsid w:val="00A83BE4"/>
    <w:rsid w:val="00A84667"/>
    <w:rsid w:val="00A861CB"/>
    <w:rsid w:val="00A87186"/>
    <w:rsid w:val="00A90943"/>
    <w:rsid w:val="00A90B13"/>
    <w:rsid w:val="00A92A97"/>
    <w:rsid w:val="00A93B68"/>
    <w:rsid w:val="00A94A73"/>
    <w:rsid w:val="00A950F7"/>
    <w:rsid w:val="00A95A40"/>
    <w:rsid w:val="00A95DF0"/>
    <w:rsid w:val="00A9610E"/>
    <w:rsid w:val="00A96894"/>
    <w:rsid w:val="00AA1754"/>
    <w:rsid w:val="00AA2C5C"/>
    <w:rsid w:val="00AA365F"/>
    <w:rsid w:val="00AA387C"/>
    <w:rsid w:val="00AA3996"/>
    <w:rsid w:val="00AA3BE6"/>
    <w:rsid w:val="00AA4060"/>
    <w:rsid w:val="00AA5875"/>
    <w:rsid w:val="00AA5CD9"/>
    <w:rsid w:val="00AA5EDD"/>
    <w:rsid w:val="00AA6280"/>
    <w:rsid w:val="00AA62A9"/>
    <w:rsid w:val="00AA6B21"/>
    <w:rsid w:val="00AA6D9A"/>
    <w:rsid w:val="00AA7A2B"/>
    <w:rsid w:val="00AA7A3E"/>
    <w:rsid w:val="00AB00A4"/>
    <w:rsid w:val="00AB0B3B"/>
    <w:rsid w:val="00AB0C7C"/>
    <w:rsid w:val="00AB10FB"/>
    <w:rsid w:val="00AB13A7"/>
    <w:rsid w:val="00AB1613"/>
    <w:rsid w:val="00AB1A4B"/>
    <w:rsid w:val="00AB1A56"/>
    <w:rsid w:val="00AB27EC"/>
    <w:rsid w:val="00AB2851"/>
    <w:rsid w:val="00AB2996"/>
    <w:rsid w:val="00AB3207"/>
    <w:rsid w:val="00AB356A"/>
    <w:rsid w:val="00AB36E4"/>
    <w:rsid w:val="00AB3C17"/>
    <w:rsid w:val="00AB3D76"/>
    <w:rsid w:val="00AB42C8"/>
    <w:rsid w:val="00AB449B"/>
    <w:rsid w:val="00AB4503"/>
    <w:rsid w:val="00AB4AAD"/>
    <w:rsid w:val="00AB50E5"/>
    <w:rsid w:val="00AB5621"/>
    <w:rsid w:val="00AB5A77"/>
    <w:rsid w:val="00AB5F61"/>
    <w:rsid w:val="00AB6AED"/>
    <w:rsid w:val="00AB6F58"/>
    <w:rsid w:val="00AB7040"/>
    <w:rsid w:val="00AB71B0"/>
    <w:rsid w:val="00AC0A7E"/>
    <w:rsid w:val="00AC1000"/>
    <w:rsid w:val="00AC1B81"/>
    <w:rsid w:val="00AC2124"/>
    <w:rsid w:val="00AC28E1"/>
    <w:rsid w:val="00AC296C"/>
    <w:rsid w:val="00AC2BB6"/>
    <w:rsid w:val="00AC30D1"/>
    <w:rsid w:val="00AC31F7"/>
    <w:rsid w:val="00AC39A9"/>
    <w:rsid w:val="00AC3C07"/>
    <w:rsid w:val="00AC4012"/>
    <w:rsid w:val="00AC4024"/>
    <w:rsid w:val="00AC441A"/>
    <w:rsid w:val="00AC494C"/>
    <w:rsid w:val="00AC4C74"/>
    <w:rsid w:val="00AC4F6D"/>
    <w:rsid w:val="00AC50FE"/>
    <w:rsid w:val="00AC56F3"/>
    <w:rsid w:val="00AC5D7B"/>
    <w:rsid w:val="00AC6031"/>
    <w:rsid w:val="00AC6D89"/>
    <w:rsid w:val="00AC736D"/>
    <w:rsid w:val="00AC78ED"/>
    <w:rsid w:val="00AD00BE"/>
    <w:rsid w:val="00AD0CC5"/>
    <w:rsid w:val="00AD1305"/>
    <w:rsid w:val="00AD4F20"/>
    <w:rsid w:val="00AD5490"/>
    <w:rsid w:val="00AD54D5"/>
    <w:rsid w:val="00AD6080"/>
    <w:rsid w:val="00AD65F6"/>
    <w:rsid w:val="00AD67B6"/>
    <w:rsid w:val="00AD688A"/>
    <w:rsid w:val="00AD716A"/>
    <w:rsid w:val="00AD792A"/>
    <w:rsid w:val="00AD7F77"/>
    <w:rsid w:val="00AE005F"/>
    <w:rsid w:val="00AE061C"/>
    <w:rsid w:val="00AE0CBF"/>
    <w:rsid w:val="00AE0F11"/>
    <w:rsid w:val="00AE0F2D"/>
    <w:rsid w:val="00AE0FDF"/>
    <w:rsid w:val="00AE1972"/>
    <w:rsid w:val="00AE436C"/>
    <w:rsid w:val="00AE4415"/>
    <w:rsid w:val="00AE47EF"/>
    <w:rsid w:val="00AE4F59"/>
    <w:rsid w:val="00AE4F85"/>
    <w:rsid w:val="00AE5488"/>
    <w:rsid w:val="00AE7E55"/>
    <w:rsid w:val="00AE7F19"/>
    <w:rsid w:val="00AE7F48"/>
    <w:rsid w:val="00AF048B"/>
    <w:rsid w:val="00AF145B"/>
    <w:rsid w:val="00AF151A"/>
    <w:rsid w:val="00AF1726"/>
    <w:rsid w:val="00AF173C"/>
    <w:rsid w:val="00AF2060"/>
    <w:rsid w:val="00AF346B"/>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1CCA"/>
    <w:rsid w:val="00B028CD"/>
    <w:rsid w:val="00B02CE1"/>
    <w:rsid w:val="00B02FAE"/>
    <w:rsid w:val="00B034C4"/>
    <w:rsid w:val="00B0362C"/>
    <w:rsid w:val="00B0377F"/>
    <w:rsid w:val="00B039DB"/>
    <w:rsid w:val="00B03E6B"/>
    <w:rsid w:val="00B03F6C"/>
    <w:rsid w:val="00B0439F"/>
    <w:rsid w:val="00B043AE"/>
    <w:rsid w:val="00B04935"/>
    <w:rsid w:val="00B057D9"/>
    <w:rsid w:val="00B06B14"/>
    <w:rsid w:val="00B06F48"/>
    <w:rsid w:val="00B07503"/>
    <w:rsid w:val="00B077ED"/>
    <w:rsid w:val="00B07866"/>
    <w:rsid w:val="00B07B1E"/>
    <w:rsid w:val="00B07C36"/>
    <w:rsid w:val="00B07DCD"/>
    <w:rsid w:val="00B10C24"/>
    <w:rsid w:val="00B126FC"/>
    <w:rsid w:val="00B1337A"/>
    <w:rsid w:val="00B13BB1"/>
    <w:rsid w:val="00B141F3"/>
    <w:rsid w:val="00B143D7"/>
    <w:rsid w:val="00B1468E"/>
    <w:rsid w:val="00B14B2C"/>
    <w:rsid w:val="00B155C0"/>
    <w:rsid w:val="00B155D6"/>
    <w:rsid w:val="00B16224"/>
    <w:rsid w:val="00B1636B"/>
    <w:rsid w:val="00B16545"/>
    <w:rsid w:val="00B168DB"/>
    <w:rsid w:val="00B17506"/>
    <w:rsid w:val="00B20651"/>
    <w:rsid w:val="00B20AD0"/>
    <w:rsid w:val="00B21799"/>
    <w:rsid w:val="00B21A23"/>
    <w:rsid w:val="00B21D04"/>
    <w:rsid w:val="00B22795"/>
    <w:rsid w:val="00B22CE6"/>
    <w:rsid w:val="00B23178"/>
    <w:rsid w:val="00B23316"/>
    <w:rsid w:val="00B235C8"/>
    <w:rsid w:val="00B23642"/>
    <w:rsid w:val="00B23B19"/>
    <w:rsid w:val="00B23F58"/>
    <w:rsid w:val="00B249DB"/>
    <w:rsid w:val="00B254C9"/>
    <w:rsid w:val="00B25ABB"/>
    <w:rsid w:val="00B25B7F"/>
    <w:rsid w:val="00B25DFB"/>
    <w:rsid w:val="00B266F0"/>
    <w:rsid w:val="00B31CEE"/>
    <w:rsid w:val="00B324AB"/>
    <w:rsid w:val="00B32682"/>
    <w:rsid w:val="00B3276B"/>
    <w:rsid w:val="00B32954"/>
    <w:rsid w:val="00B32972"/>
    <w:rsid w:val="00B32C2E"/>
    <w:rsid w:val="00B34CDE"/>
    <w:rsid w:val="00B34E30"/>
    <w:rsid w:val="00B352B9"/>
    <w:rsid w:val="00B35C77"/>
    <w:rsid w:val="00B35CD6"/>
    <w:rsid w:val="00B36A95"/>
    <w:rsid w:val="00B36BFA"/>
    <w:rsid w:val="00B37812"/>
    <w:rsid w:val="00B40D12"/>
    <w:rsid w:val="00B41600"/>
    <w:rsid w:val="00B424A2"/>
    <w:rsid w:val="00B42979"/>
    <w:rsid w:val="00B43147"/>
    <w:rsid w:val="00B431C0"/>
    <w:rsid w:val="00B436B9"/>
    <w:rsid w:val="00B43DFB"/>
    <w:rsid w:val="00B44610"/>
    <w:rsid w:val="00B44B88"/>
    <w:rsid w:val="00B44BCF"/>
    <w:rsid w:val="00B44E57"/>
    <w:rsid w:val="00B4562D"/>
    <w:rsid w:val="00B45972"/>
    <w:rsid w:val="00B45F99"/>
    <w:rsid w:val="00B47415"/>
    <w:rsid w:val="00B47C56"/>
    <w:rsid w:val="00B500A7"/>
    <w:rsid w:val="00B50C79"/>
    <w:rsid w:val="00B519AF"/>
    <w:rsid w:val="00B5298F"/>
    <w:rsid w:val="00B5310A"/>
    <w:rsid w:val="00B54976"/>
    <w:rsid w:val="00B55F43"/>
    <w:rsid w:val="00B56B42"/>
    <w:rsid w:val="00B57DA0"/>
    <w:rsid w:val="00B60A23"/>
    <w:rsid w:val="00B60A69"/>
    <w:rsid w:val="00B620DC"/>
    <w:rsid w:val="00B623FD"/>
    <w:rsid w:val="00B62FFB"/>
    <w:rsid w:val="00B63424"/>
    <w:rsid w:val="00B63DB8"/>
    <w:rsid w:val="00B6451B"/>
    <w:rsid w:val="00B66BF9"/>
    <w:rsid w:val="00B67681"/>
    <w:rsid w:val="00B70537"/>
    <w:rsid w:val="00B716E6"/>
    <w:rsid w:val="00B728D1"/>
    <w:rsid w:val="00B72917"/>
    <w:rsid w:val="00B73D52"/>
    <w:rsid w:val="00B741F1"/>
    <w:rsid w:val="00B74518"/>
    <w:rsid w:val="00B746F6"/>
    <w:rsid w:val="00B7499C"/>
    <w:rsid w:val="00B74F3B"/>
    <w:rsid w:val="00B750C8"/>
    <w:rsid w:val="00B75175"/>
    <w:rsid w:val="00B75857"/>
    <w:rsid w:val="00B76152"/>
    <w:rsid w:val="00B765D6"/>
    <w:rsid w:val="00B76B80"/>
    <w:rsid w:val="00B7707D"/>
    <w:rsid w:val="00B77A59"/>
    <w:rsid w:val="00B804A3"/>
    <w:rsid w:val="00B805FD"/>
    <w:rsid w:val="00B81023"/>
    <w:rsid w:val="00B81975"/>
    <w:rsid w:val="00B81FB7"/>
    <w:rsid w:val="00B8221C"/>
    <w:rsid w:val="00B825BE"/>
    <w:rsid w:val="00B833E4"/>
    <w:rsid w:val="00B834F2"/>
    <w:rsid w:val="00B84B37"/>
    <w:rsid w:val="00B84D6B"/>
    <w:rsid w:val="00B84DCC"/>
    <w:rsid w:val="00B85C65"/>
    <w:rsid w:val="00B86462"/>
    <w:rsid w:val="00B870D4"/>
    <w:rsid w:val="00B87CD4"/>
    <w:rsid w:val="00B87CF5"/>
    <w:rsid w:val="00B90AA7"/>
    <w:rsid w:val="00B938CD"/>
    <w:rsid w:val="00B93FC4"/>
    <w:rsid w:val="00B95B87"/>
    <w:rsid w:val="00B95C75"/>
    <w:rsid w:val="00B95F23"/>
    <w:rsid w:val="00B964F0"/>
    <w:rsid w:val="00B97635"/>
    <w:rsid w:val="00B97BC6"/>
    <w:rsid w:val="00BA0AB4"/>
    <w:rsid w:val="00BA12DF"/>
    <w:rsid w:val="00BA1301"/>
    <w:rsid w:val="00BA1F39"/>
    <w:rsid w:val="00BA2413"/>
    <w:rsid w:val="00BA261B"/>
    <w:rsid w:val="00BA27E7"/>
    <w:rsid w:val="00BA2E61"/>
    <w:rsid w:val="00BA3813"/>
    <w:rsid w:val="00BA45BD"/>
    <w:rsid w:val="00BA5410"/>
    <w:rsid w:val="00BA5E06"/>
    <w:rsid w:val="00BA7610"/>
    <w:rsid w:val="00BA7F9E"/>
    <w:rsid w:val="00BB00D6"/>
    <w:rsid w:val="00BB0347"/>
    <w:rsid w:val="00BB0ABB"/>
    <w:rsid w:val="00BB130F"/>
    <w:rsid w:val="00BB1EF9"/>
    <w:rsid w:val="00BB1F18"/>
    <w:rsid w:val="00BB3790"/>
    <w:rsid w:val="00BB3E4A"/>
    <w:rsid w:val="00BB42DA"/>
    <w:rsid w:val="00BB44E8"/>
    <w:rsid w:val="00BB4632"/>
    <w:rsid w:val="00BB494E"/>
    <w:rsid w:val="00BB4DC3"/>
    <w:rsid w:val="00BB53A2"/>
    <w:rsid w:val="00BB6BF9"/>
    <w:rsid w:val="00BB76E5"/>
    <w:rsid w:val="00BB77FD"/>
    <w:rsid w:val="00BC0C6C"/>
    <w:rsid w:val="00BC1718"/>
    <w:rsid w:val="00BC1A62"/>
    <w:rsid w:val="00BC39AD"/>
    <w:rsid w:val="00BC3EAC"/>
    <w:rsid w:val="00BC3FF2"/>
    <w:rsid w:val="00BC44D1"/>
    <w:rsid w:val="00BC47B2"/>
    <w:rsid w:val="00BC4E7F"/>
    <w:rsid w:val="00BC5795"/>
    <w:rsid w:val="00BC6312"/>
    <w:rsid w:val="00BC6429"/>
    <w:rsid w:val="00BC733B"/>
    <w:rsid w:val="00BC7B09"/>
    <w:rsid w:val="00BD0215"/>
    <w:rsid w:val="00BD02A6"/>
    <w:rsid w:val="00BD13FB"/>
    <w:rsid w:val="00BD1776"/>
    <w:rsid w:val="00BD21D4"/>
    <w:rsid w:val="00BD2490"/>
    <w:rsid w:val="00BD281D"/>
    <w:rsid w:val="00BD2CA4"/>
    <w:rsid w:val="00BD31FA"/>
    <w:rsid w:val="00BD32BD"/>
    <w:rsid w:val="00BD3A47"/>
    <w:rsid w:val="00BD3C6B"/>
    <w:rsid w:val="00BD3D62"/>
    <w:rsid w:val="00BD44EB"/>
    <w:rsid w:val="00BD4ADD"/>
    <w:rsid w:val="00BD4EC7"/>
    <w:rsid w:val="00BD59A1"/>
    <w:rsid w:val="00BD5EB4"/>
    <w:rsid w:val="00BD6175"/>
    <w:rsid w:val="00BD61AA"/>
    <w:rsid w:val="00BD644E"/>
    <w:rsid w:val="00BD6B25"/>
    <w:rsid w:val="00BD7058"/>
    <w:rsid w:val="00BD71FA"/>
    <w:rsid w:val="00BD7404"/>
    <w:rsid w:val="00BD7D03"/>
    <w:rsid w:val="00BE0211"/>
    <w:rsid w:val="00BE052D"/>
    <w:rsid w:val="00BE1279"/>
    <w:rsid w:val="00BE1619"/>
    <w:rsid w:val="00BE20FC"/>
    <w:rsid w:val="00BE2255"/>
    <w:rsid w:val="00BE25FF"/>
    <w:rsid w:val="00BE2AE2"/>
    <w:rsid w:val="00BE2BB8"/>
    <w:rsid w:val="00BE2E76"/>
    <w:rsid w:val="00BE737E"/>
    <w:rsid w:val="00BF16DC"/>
    <w:rsid w:val="00BF1841"/>
    <w:rsid w:val="00BF1B28"/>
    <w:rsid w:val="00BF1B35"/>
    <w:rsid w:val="00BF28CA"/>
    <w:rsid w:val="00BF2AA1"/>
    <w:rsid w:val="00BF331F"/>
    <w:rsid w:val="00BF3598"/>
    <w:rsid w:val="00BF3C7F"/>
    <w:rsid w:val="00BF3F98"/>
    <w:rsid w:val="00BF50C9"/>
    <w:rsid w:val="00BF58FC"/>
    <w:rsid w:val="00BF5F17"/>
    <w:rsid w:val="00BF62FC"/>
    <w:rsid w:val="00BF631B"/>
    <w:rsid w:val="00BF63CA"/>
    <w:rsid w:val="00BF74A8"/>
    <w:rsid w:val="00BF74A9"/>
    <w:rsid w:val="00BF7D59"/>
    <w:rsid w:val="00C006A2"/>
    <w:rsid w:val="00C0151E"/>
    <w:rsid w:val="00C019E1"/>
    <w:rsid w:val="00C02713"/>
    <w:rsid w:val="00C02A0C"/>
    <w:rsid w:val="00C02ED1"/>
    <w:rsid w:val="00C033C5"/>
    <w:rsid w:val="00C041C8"/>
    <w:rsid w:val="00C04BEE"/>
    <w:rsid w:val="00C06A3F"/>
    <w:rsid w:val="00C0735D"/>
    <w:rsid w:val="00C10379"/>
    <w:rsid w:val="00C116D1"/>
    <w:rsid w:val="00C11EBD"/>
    <w:rsid w:val="00C12393"/>
    <w:rsid w:val="00C12394"/>
    <w:rsid w:val="00C124BF"/>
    <w:rsid w:val="00C12592"/>
    <w:rsid w:val="00C1265F"/>
    <w:rsid w:val="00C135FA"/>
    <w:rsid w:val="00C142A2"/>
    <w:rsid w:val="00C144DE"/>
    <w:rsid w:val="00C16385"/>
    <w:rsid w:val="00C169E1"/>
    <w:rsid w:val="00C203FE"/>
    <w:rsid w:val="00C20826"/>
    <w:rsid w:val="00C21591"/>
    <w:rsid w:val="00C22CAD"/>
    <w:rsid w:val="00C231FB"/>
    <w:rsid w:val="00C2334E"/>
    <w:rsid w:val="00C23B9E"/>
    <w:rsid w:val="00C240B2"/>
    <w:rsid w:val="00C2488A"/>
    <w:rsid w:val="00C253E3"/>
    <w:rsid w:val="00C25EC1"/>
    <w:rsid w:val="00C26305"/>
    <w:rsid w:val="00C265A8"/>
    <w:rsid w:val="00C26CCF"/>
    <w:rsid w:val="00C2782C"/>
    <w:rsid w:val="00C27AF2"/>
    <w:rsid w:val="00C30A72"/>
    <w:rsid w:val="00C30DD9"/>
    <w:rsid w:val="00C318CF"/>
    <w:rsid w:val="00C31EB3"/>
    <w:rsid w:val="00C321C4"/>
    <w:rsid w:val="00C326C2"/>
    <w:rsid w:val="00C32A33"/>
    <w:rsid w:val="00C333F4"/>
    <w:rsid w:val="00C33A04"/>
    <w:rsid w:val="00C344CA"/>
    <w:rsid w:val="00C34941"/>
    <w:rsid w:val="00C3560E"/>
    <w:rsid w:val="00C357F2"/>
    <w:rsid w:val="00C362CB"/>
    <w:rsid w:val="00C364FA"/>
    <w:rsid w:val="00C36564"/>
    <w:rsid w:val="00C3736C"/>
    <w:rsid w:val="00C4083F"/>
    <w:rsid w:val="00C41011"/>
    <w:rsid w:val="00C41134"/>
    <w:rsid w:val="00C41536"/>
    <w:rsid w:val="00C41EE0"/>
    <w:rsid w:val="00C426FC"/>
    <w:rsid w:val="00C4283B"/>
    <w:rsid w:val="00C433CE"/>
    <w:rsid w:val="00C4389F"/>
    <w:rsid w:val="00C438A1"/>
    <w:rsid w:val="00C43AF4"/>
    <w:rsid w:val="00C44175"/>
    <w:rsid w:val="00C44AD2"/>
    <w:rsid w:val="00C450F4"/>
    <w:rsid w:val="00C456D3"/>
    <w:rsid w:val="00C4576C"/>
    <w:rsid w:val="00C46E34"/>
    <w:rsid w:val="00C4711D"/>
    <w:rsid w:val="00C47836"/>
    <w:rsid w:val="00C47C47"/>
    <w:rsid w:val="00C47CAD"/>
    <w:rsid w:val="00C47DEE"/>
    <w:rsid w:val="00C501EE"/>
    <w:rsid w:val="00C51F4B"/>
    <w:rsid w:val="00C5229A"/>
    <w:rsid w:val="00C53374"/>
    <w:rsid w:val="00C549A6"/>
    <w:rsid w:val="00C54FEE"/>
    <w:rsid w:val="00C5625C"/>
    <w:rsid w:val="00C564C6"/>
    <w:rsid w:val="00C569A0"/>
    <w:rsid w:val="00C56CC8"/>
    <w:rsid w:val="00C57B21"/>
    <w:rsid w:val="00C601A4"/>
    <w:rsid w:val="00C61CA6"/>
    <w:rsid w:val="00C61DFB"/>
    <w:rsid w:val="00C63356"/>
    <w:rsid w:val="00C633AB"/>
    <w:rsid w:val="00C635E1"/>
    <w:rsid w:val="00C6379D"/>
    <w:rsid w:val="00C63938"/>
    <w:rsid w:val="00C63B43"/>
    <w:rsid w:val="00C64220"/>
    <w:rsid w:val="00C6476A"/>
    <w:rsid w:val="00C65205"/>
    <w:rsid w:val="00C65D0B"/>
    <w:rsid w:val="00C67BFE"/>
    <w:rsid w:val="00C709B7"/>
    <w:rsid w:val="00C71430"/>
    <w:rsid w:val="00C7213F"/>
    <w:rsid w:val="00C72430"/>
    <w:rsid w:val="00C72A35"/>
    <w:rsid w:val="00C72DBF"/>
    <w:rsid w:val="00C734F8"/>
    <w:rsid w:val="00C7379F"/>
    <w:rsid w:val="00C7440C"/>
    <w:rsid w:val="00C75326"/>
    <w:rsid w:val="00C76014"/>
    <w:rsid w:val="00C76102"/>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1D3"/>
    <w:rsid w:val="00C9255B"/>
    <w:rsid w:val="00C92E06"/>
    <w:rsid w:val="00C932EC"/>
    <w:rsid w:val="00C939D3"/>
    <w:rsid w:val="00C94324"/>
    <w:rsid w:val="00C9440F"/>
    <w:rsid w:val="00C9551C"/>
    <w:rsid w:val="00C95B4A"/>
    <w:rsid w:val="00C95F84"/>
    <w:rsid w:val="00C961F9"/>
    <w:rsid w:val="00C96867"/>
    <w:rsid w:val="00C96A20"/>
    <w:rsid w:val="00C975E5"/>
    <w:rsid w:val="00CA0B47"/>
    <w:rsid w:val="00CA126C"/>
    <w:rsid w:val="00CA158E"/>
    <w:rsid w:val="00CA1716"/>
    <w:rsid w:val="00CA2F15"/>
    <w:rsid w:val="00CA2F1D"/>
    <w:rsid w:val="00CA312B"/>
    <w:rsid w:val="00CA3234"/>
    <w:rsid w:val="00CA380E"/>
    <w:rsid w:val="00CA3B6A"/>
    <w:rsid w:val="00CA3B71"/>
    <w:rsid w:val="00CA41CC"/>
    <w:rsid w:val="00CA47D4"/>
    <w:rsid w:val="00CA4F94"/>
    <w:rsid w:val="00CA63DF"/>
    <w:rsid w:val="00CA7087"/>
    <w:rsid w:val="00CB06DC"/>
    <w:rsid w:val="00CB110E"/>
    <w:rsid w:val="00CB118C"/>
    <w:rsid w:val="00CB14BB"/>
    <w:rsid w:val="00CB1819"/>
    <w:rsid w:val="00CB26F8"/>
    <w:rsid w:val="00CB2F06"/>
    <w:rsid w:val="00CB316F"/>
    <w:rsid w:val="00CB3927"/>
    <w:rsid w:val="00CB4EC7"/>
    <w:rsid w:val="00CB509B"/>
    <w:rsid w:val="00CB5DFD"/>
    <w:rsid w:val="00CB5E04"/>
    <w:rsid w:val="00CB5FC5"/>
    <w:rsid w:val="00CB6082"/>
    <w:rsid w:val="00CB6265"/>
    <w:rsid w:val="00CB64A6"/>
    <w:rsid w:val="00CB65DB"/>
    <w:rsid w:val="00CB69E4"/>
    <w:rsid w:val="00CB737C"/>
    <w:rsid w:val="00CB73FE"/>
    <w:rsid w:val="00CB74BE"/>
    <w:rsid w:val="00CC03B3"/>
    <w:rsid w:val="00CC0637"/>
    <w:rsid w:val="00CC06CA"/>
    <w:rsid w:val="00CC0AD4"/>
    <w:rsid w:val="00CC1286"/>
    <w:rsid w:val="00CC171E"/>
    <w:rsid w:val="00CC17C0"/>
    <w:rsid w:val="00CC2187"/>
    <w:rsid w:val="00CC22ED"/>
    <w:rsid w:val="00CC3988"/>
    <w:rsid w:val="00CC3D2A"/>
    <w:rsid w:val="00CC3EDA"/>
    <w:rsid w:val="00CC4633"/>
    <w:rsid w:val="00CC5985"/>
    <w:rsid w:val="00CC5ABF"/>
    <w:rsid w:val="00CC72AF"/>
    <w:rsid w:val="00CD19B0"/>
    <w:rsid w:val="00CD226B"/>
    <w:rsid w:val="00CD328B"/>
    <w:rsid w:val="00CD3614"/>
    <w:rsid w:val="00CD3810"/>
    <w:rsid w:val="00CD3E22"/>
    <w:rsid w:val="00CD4352"/>
    <w:rsid w:val="00CD469E"/>
    <w:rsid w:val="00CD5820"/>
    <w:rsid w:val="00CD5E18"/>
    <w:rsid w:val="00CD65D3"/>
    <w:rsid w:val="00CD687B"/>
    <w:rsid w:val="00CD6EA5"/>
    <w:rsid w:val="00CD7438"/>
    <w:rsid w:val="00CD747E"/>
    <w:rsid w:val="00CE3432"/>
    <w:rsid w:val="00CE388F"/>
    <w:rsid w:val="00CE3FB5"/>
    <w:rsid w:val="00CE515A"/>
    <w:rsid w:val="00CE69EA"/>
    <w:rsid w:val="00CE6C09"/>
    <w:rsid w:val="00CE744E"/>
    <w:rsid w:val="00CF0BEB"/>
    <w:rsid w:val="00CF112B"/>
    <w:rsid w:val="00CF15D6"/>
    <w:rsid w:val="00CF1B78"/>
    <w:rsid w:val="00CF2315"/>
    <w:rsid w:val="00CF47D1"/>
    <w:rsid w:val="00CF57B1"/>
    <w:rsid w:val="00CF5F33"/>
    <w:rsid w:val="00CF5FB2"/>
    <w:rsid w:val="00CF6391"/>
    <w:rsid w:val="00D00C07"/>
    <w:rsid w:val="00D01883"/>
    <w:rsid w:val="00D02184"/>
    <w:rsid w:val="00D03158"/>
    <w:rsid w:val="00D03268"/>
    <w:rsid w:val="00D039E0"/>
    <w:rsid w:val="00D03A66"/>
    <w:rsid w:val="00D03BAB"/>
    <w:rsid w:val="00D03C9C"/>
    <w:rsid w:val="00D03F2B"/>
    <w:rsid w:val="00D041A8"/>
    <w:rsid w:val="00D05B43"/>
    <w:rsid w:val="00D05B76"/>
    <w:rsid w:val="00D067DE"/>
    <w:rsid w:val="00D0720A"/>
    <w:rsid w:val="00D07531"/>
    <w:rsid w:val="00D07DCB"/>
    <w:rsid w:val="00D101EF"/>
    <w:rsid w:val="00D10948"/>
    <w:rsid w:val="00D11DD0"/>
    <w:rsid w:val="00D121DC"/>
    <w:rsid w:val="00D12319"/>
    <w:rsid w:val="00D129D4"/>
    <w:rsid w:val="00D12A71"/>
    <w:rsid w:val="00D1354A"/>
    <w:rsid w:val="00D13623"/>
    <w:rsid w:val="00D139D9"/>
    <w:rsid w:val="00D13A46"/>
    <w:rsid w:val="00D13AAA"/>
    <w:rsid w:val="00D13B3D"/>
    <w:rsid w:val="00D13E98"/>
    <w:rsid w:val="00D14696"/>
    <w:rsid w:val="00D15989"/>
    <w:rsid w:val="00D15CE7"/>
    <w:rsid w:val="00D16826"/>
    <w:rsid w:val="00D16A22"/>
    <w:rsid w:val="00D179E3"/>
    <w:rsid w:val="00D17F1D"/>
    <w:rsid w:val="00D2054A"/>
    <w:rsid w:val="00D21212"/>
    <w:rsid w:val="00D22A5E"/>
    <w:rsid w:val="00D23635"/>
    <w:rsid w:val="00D2409F"/>
    <w:rsid w:val="00D2442D"/>
    <w:rsid w:val="00D24BCE"/>
    <w:rsid w:val="00D262FF"/>
    <w:rsid w:val="00D265F7"/>
    <w:rsid w:val="00D27C2B"/>
    <w:rsid w:val="00D30315"/>
    <w:rsid w:val="00D30BB8"/>
    <w:rsid w:val="00D3123A"/>
    <w:rsid w:val="00D31327"/>
    <w:rsid w:val="00D31ABD"/>
    <w:rsid w:val="00D31B0B"/>
    <w:rsid w:val="00D31BA2"/>
    <w:rsid w:val="00D31F60"/>
    <w:rsid w:val="00D31F62"/>
    <w:rsid w:val="00D33129"/>
    <w:rsid w:val="00D3396E"/>
    <w:rsid w:val="00D342E8"/>
    <w:rsid w:val="00D349B3"/>
    <w:rsid w:val="00D35961"/>
    <w:rsid w:val="00D36223"/>
    <w:rsid w:val="00D36228"/>
    <w:rsid w:val="00D36571"/>
    <w:rsid w:val="00D4296C"/>
    <w:rsid w:val="00D43574"/>
    <w:rsid w:val="00D43E29"/>
    <w:rsid w:val="00D44442"/>
    <w:rsid w:val="00D44AB5"/>
    <w:rsid w:val="00D44B06"/>
    <w:rsid w:val="00D44E6C"/>
    <w:rsid w:val="00D4655A"/>
    <w:rsid w:val="00D46AF2"/>
    <w:rsid w:val="00D471D4"/>
    <w:rsid w:val="00D475FC"/>
    <w:rsid w:val="00D47EC7"/>
    <w:rsid w:val="00D5054E"/>
    <w:rsid w:val="00D506AB"/>
    <w:rsid w:val="00D50D9E"/>
    <w:rsid w:val="00D51275"/>
    <w:rsid w:val="00D51677"/>
    <w:rsid w:val="00D516CC"/>
    <w:rsid w:val="00D51A45"/>
    <w:rsid w:val="00D51E53"/>
    <w:rsid w:val="00D52E54"/>
    <w:rsid w:val="00D53286"/>
    <w:rsid w:val="00D5335A"/>
    <w:rsid w:val="00D53A0C"/>
    <w:rsid w:val="00D53F17"/>
    <w:rsid w:val="00D541AE"/>
    <w:rsid w:val="00D54675"/>
    <w:rsid w:val="00D54B2C"/>
    <w:rsid w:val="00D5680F"/>
    <w:rsid w:val="00D56897"/>
    <w:rsid w:val="00D57EB3"/>
    <w:rsid w:val="00D608B1"/>
    <w:rsid w:val="00D609BC"/>
    <w:rsid w:val="00D60DB7"/>
    <w:rsid w:val="00D610B1"/>
    <w:rsid w:val="00D6199B"/>
    <w:rsid w:val="00D61B42"/>
    <w:rsid w:val="00D6270F"/>
    <w:rsid w:val="00D635C8"/>
    <w:rsid w:val="00D64DC4"/>
    <w:rsid w:val="00D65183"/>
    <w:rsid w:val="00D6705B"/>
    <w:rsid w:val="00D67A4F"/>
    <w:rsid w:val="00D67AA7"/>
    <w:rsid w:val="00D704AB"/>
    <w:rsid w:val="00D7179D"/>
    <w:rsid w:val="00D72FFD"/>
    <w:rsid w:val="00D730B7"/>
    <w:rsid w:val="00D738DF"/>
    <w:rsid w:val="00D73C03"/>
    <w:rsid w:val="00D74311"/>
    <w:rsid w:val="00D75311"/>
    <w:rsid w:val="00D753D7"/>
    <w:rsid w:val="00D753F0"/>
    <w:rsid w:val="00D75A5E"/>
    <w:rsid w:val="00D76358"/>
    <w:rsid w:val="00D76523"/>
    <w:rsid w:val="00D76AD4"/>
    <w:rsid w:val="00D7708B"/>
    <w:rsid w:val="00D77108"/>
    <w:rsid w:val="00D77482"/>
    <w:rsid w:val="00D77D75"/>
    <w:rsid w:val="00D80256"/>
    <w:rsid w:val="00D8061C"/>
    <w:rsid w:val="00D81164"/>
    <w:rsid w:val="00D81692"/>
    <w:rsid w:val="00D8195C"/>
    <w:rsid w:val="00D8298C"/>
    <w:rsid w:val="00D8359F"/>
    <w:rsid w:val="00D838D9"/>
    <w:rsid w:val="00D83C7E"/>
    <w:rsid w:val="00D84453"/>
    <w:rsid w:val="00D8505F"/>
    <w:rsid w:val="00D85352"/>
    <w:rsid w:val="00D85C7C"/>
    <w:rsid w:val="00D860EE"/>
    <w:rsid w:val="00D86A33"/>
    <w:rsid w:val="00D87C89"/>
    <w:rsid w:val="00D90B02"/>
    <w:rsid w:val="00D90FD6"/>
    <w:rsid w:val="00D91C2F"/>
    <w:rsid w:val="00D92B33"/>
    <w:rsid w:val="00D93038"/>
    <w:rsid w:val="00D931EC"/>
    <w:rsid w:val="00D935C3"/>
    <w:rsid w:val="00D935DD"/>
    <w:rsid w:val="00D938CD"/>
    <w:rsid w:val="00D93A2E"/>
    <w:rsid w:val="00D93E8A"/>
    <w:rsid w:val="00D93FEE"/>
    <w:rsid w:val="00D94291"/>
    <w:rsid w:val="00D942D7"/>
    <w:rsid w:val="00D94522"/>
    <w:rsid w:val="00D946B4"/>
    <w:rsid w:val="00D95271"/>
    <w:rsid w:val="00D95974"/>
    <w:rsid w:val="00D95E65"/>
    <w:rsid w:val="00D961D0"/>
    <w:rsid w:val="00D96456"/>
    <w:rsid w:val="00D96866"/>
    <w:rsid w:val="00D975D8"/>
    <w:rsid w:val="00D97ABF"/>
    <w:rsid w:val="00D97B74"/>
    <w:rsid w:val="00D97BFC"/>
    <w:rsid w:val="00D97C49"/>
    <w:rsid w:val="00DA0042"/>
    <w:rsid w:val="00DA2C0C"/>
    <w:rsid w:val="00DA2FEF"/>
    <w:rsid w:val="00DA3122"/>
    <w:rsid w:val="00DA3A6F"/>
    <w:rsid w:val="00DA4007"/>
    <w:rsid w:val="00DA4880"/>
    <w:rsid w:val="00DA5C0C"/>
    <w:rsid w:val="00DA5E72"/>
    <w:rsid w:val="00DA5EEE"/>
    <w:rsid w:val="00DA5F65"/>
    <w:rsid w:val="00DA61F1"/>
    <w:rsid w:val="00DA6301"/>
    <w:rsid w:val="00DA6391"/>
    <w:rsid w:val="00DA6654"/>
    <w:rsid w:val="00DA76AE"/>
    <w:rsid w:val="00DA78D5"/>
    <w:rsid w:val="00DA7F16"/>
    <w:rsid w:val="00DB023D"/>
    <w:rsid w:val="00DB12C5"/>
    <w:rsid w:val="00DB1CFA"/>
    <w:rsid w:val="00DB332F"/>
    <w:rsid w:val="00DB36BF"/>
    <w:rsid w:val="00DB36FD"/>
    <w:rsid w:val="00DB3D9E"/>
    <w:rsid w:val="00DB3EEF"/>
    <w:rsid w:val="00DB421A"/>
    <w:rsid w:val="00DB4882"/>
    <w:rsid w:val="00DB4B27"/>
    <w:rsid w:val="00DB75A2"/>
    <w:rsid w:val="00DB797E"/>
    <w:rsid w:val="00DB7A77"/>
    <w:rsid w:val="00DC0505"/>
    <w:rsid w:val="00DC072E"/>
    <w:rsid w:val="00DC122E"/>
    <w:rsid w:val="00DC1C5A"/>
    <w:rsid w:val="00DC1E38"/>
    <w:rsid w:val="00DC22F4"/>
    <w:rsid w:val="00DC2350"/>
    <w:rsid w:val="00DC2602"/>
    <w:rsid w:val="00DC2AFF"/>
    <w:rsid w:val="00DC2CCC"/>
    <w:rsid w:val="00DC2F57"/>
    <w:rsid w:val="00DC32B2"/>
    <w:rsid w:val="00DC33BF"/>
    <w:rsid w:val="00DC3FAB"/>
    <w:rsid w:val="00DC47B8"/>
    <w:rsid w:val="00DC52DB"/>
    <w:rsid w:val="00DC53F2"/>
    <w:rsid w:val="00DC552A"/>
    <w:rsid w:val="00DC5D98"/>
    <w:rsid w:val="00DC60E1"/>
    <w:rsid w:val="00DC62AB"/>
    <w:rsid w:val="00DC637E"/>
    <w:rsid w:val="00DC6602"/>
    <w:rsid w:val="00DC687A"/>
    <w:rsid w:val="00DC6AA9"/>
    <w:rsid w:val="00DC6D15"/>
    <w:rsid w:val="00DC735D"/>
    <w:rsid w:val="00DD0332"/>
    <w:rsid w:val="00DD1289"/>
    <w:rsid w:val="00DD1F16"/>
    <w:rsid w:val="00DD1FCB"/>
    <w:rsid w:val="00DD21B3"/>
    <w:rsid w:val="00DD3A52"/>
    <w:rsid w:val="00DD4572"/>
    <w:rsid w:val="00DD45F3"/>
    <w:rsid w:val="00DD49BE"/>
    <w:rsid w:val="00DD4D31"/>
    <w:rsid w:val="00DD5100"/>
    <w:rsid w:val="00DD521C"/>
    <w:rsid w:val="00DD525E"/>
    <w:rsid w:val="00DD6416"/>
    <w:rsid w:val="00DD64A4"/>
    <w:rsid w:val="00DD6AD6"/>
    <w:rsid w:val="00DD7223"/>
    <w:rsid w:val="00DD747D"/>
    <w:rsid w:val="00DD7509"/>
    <w:rsid w:val="00DD77B3"/>
    <w:rsid w:val="00DD7AF2"/>
    <w:rsid w:val="00DD7D98"/>
    <w:rsid w:val="00DE0194"/>
    <w:rsid w:val="00DE0733"/>
    <w:rsid w:val="00DE0869"/>
    <w:rsid w:val="00DE0C48"/>
    <w:rsid w:val="00DE0F72"/>
    <w:rsid w:val="00DE135E"/>
    <w:rsid w:val="00DE152E"/>
    <w:rsid w:val="00DE2015"/>
    <w:rsid w:val="00DE2D12"/>
    <w:rsid w:val="00DE3168"/>
    <w:rsid w:val="00DE38F6"/>
    <w:rsid w:val="00DE3B3A"/>
    <w:rsid w:val="00DE3E08"/>
    <w:rsid w:val="00DE4351"/>
    <w:rsid w:val="00DE4F27"/>
    <w:rsid w:val="00DE5205"/>
    <w:rsid w:val="00DE6466"/>
    <w:rsid w:val="00DE7E1E"/>
    <w:rsid w:val="00DE7F47"/>
    <w:rsid w:val="00DF008C"/>
    <w:rsid w:val="00DF02D7"/>
    <w:rsid w:val="00DF044B"/>
    <w:rsid w:val="00DF12FA"/>
    <w:rsid w:val="00DF133E"/>
    <w:rsid w:val="00DF27F4"/>
    <w:rsid w:val="00DF2EBC"/>
    <w:rsid w:val="00DF5425"/>
    <w:rsid w:val="00DF5A05"/>
    <w:rsid w:val="00DF5B3B"/>
    <w:rsid w:val="00DF61DA"/>
    <w:rsid w:val="00DF6F9D"/>
    <w:rsid w:val="00DF74B9"/>
    <w:rsid w:val="00E0063B"/>
    <w:rsid w:val="00E0137D"/>
    <w:rsid w:val="00E01AB0"/>
    <w:rsid w:val="00E01AF0"/>
    <w:rsid w:val="00E027E5"/>
    <w:rsid w:val="00E02DFB"/>
    <w:rsid w:val="00E035FE"/>
    <w:rsid w:val="00E03EF4"/>
    <w:rsid w:val="00E042CE"/>
    <w:rsid w:val="00E043CF"/>
    <w:rsid w:val="00E0482F"/>
    <w:rsid w:val="00E04BE8"/>
    <w:rsid w:val="00E04E75"/>
    <w:rsid w:val="00E04F19"/>
    <w:rsid w:val="00E05360"/>
    <w:rsid w:val="00E05534"/>
    <w:rsid w:val="00E062AC"/>
    <w:rsid w:val="00E065C9"/>
    <w:rsid w:val="00E068EA"/>
    <w:rsid w:val="00E06D7B"/>
    <w:rsid w:val="00E0792C"/>
    <w:rsid w:val="00E10900"/>
    <w:rsid w:val="00E10E1D"/>
    <w:rsid w:val="00E1111C"/>
    <w:rsid w:val="00E11551"/>
    <w:rsid w:val="00E11D89"/>
    <w:rsid w:val="00E12EC5"/>
    <w:rsid w:val="00E13510"/>
    <w:rsid w:val="00E14975"/>
    <w:rsid w:val="00E14D5D"/>
    <w:rsid w:val="00E15194"/>
    <w:rsid w:val="00E15224"/>
    <w:rsid w:val="00E157F3"/>
    <w:rsid w:val="00E15D72"/>
    <w:rsid w:val="00E15E83"/>
    <w:rsid w:val="00E166EE"/>
    <w:rsid w:val="00E16E1E"/>
    <w:rsid w:val="00E17C9D"/>
    <w:rsid w:val="00E20000"/>
    <w:rsid w:val="00E203D7"/>
    <w:rsid w:val="00E20514"/>
    <w:rsid w:val="00E206AB"/>
    <w:rsid w:val="00E2071A"/>
    <w:rsid w:val="00E20C77"/>
    <w:rsid w:val="00E20D80"/>
    <w:rsid w:val="00E2155C"/>
    <w:rsid w:val="00E21992"/>
    <w:rsid w:val="00E21B2B"/>
    <w:rsid w:val="00E23F37"/>
    <w:rsid w:val="00E24BDC"/>
    <w:rsid w:val="00E253FF"/>
    <w:rsid w:val="00E2551E"/>
    <w:rsid w:val="00E25664"/>
    <w:rsid w:val="00E25F71"/>
    <w:rsid w:val="00E267E8"/>
    <w:rsid w:val="00E2684F"/>
    <w:rsid w:val="00E26FC6"/>
    <w:rsid w:val="00E3057A"/>
    <w:rsid w:val="00E312A3"/>
    <w:rsid w:val="00E32069"/>
    <w:rsid w:val="00E330A7"/>
    <w:rsid w:val="00E33CF6"/>
    <w:rsid w:val="00E342A4"/>
    <w:rsid w:val="00E34BF8"/>
    <w:rsid w:val="00E35887"/>
    <w:rsid w:val="00E360C6"/>
    <w:rsid w:val="00E366CB"/>
    <w:rsid w:val="00E36A67"/>
    <w:rsid w:val="00E36B5F"/>
    <w:rsid w:val="00E400D4"/>
    <w:rsid w:val="00E40566"/>
    <w:rsid w:val="00E40AE0"/>
    <w:rsid w:val="00E41469"/>
    <w:rsid w:val="00E41715"/>
    <w:rsid w:val="00E42777"/>
    <w:rsid w:val="00E4277A"/>
    <w:rsid w:val="00E42D09"/>
    <w:rsid w:val="00E44087"/>
    <w:rsid w:val="00E4541C"/>
    <w:rsid w:val="00E466E8"/>
    <w:rsid w:val="00E4683D"/>
    <w:rsid w:val="00E46D82"/>
    <w:rsid w:val="00E46F32"/>
    <w:rsid w:val="00E47595"/>
    <w:rsid w:val="00E47F4A"/>
    <w:rsid w:val="00E50C47"/>
    <w:rsid w:val="00E50EF8"/>
    <w:rsid w:val="00E52121"/>
    <w:rsid w:val="00E545E6"/>
    <w:rsid w:val="00E54D6B"/>
    <w:rsid w:val="00E5599B"/>
    <w:rsid w:val="00E568BA"/>
    <w:rsid w:val="00E57168"/>
    <w:rsid w:val="00E57233"/>
    <w:rsid w:val="00E60285"/>
    <w:rsid w:val="00E61380"/>
    <w:rsid w:val="00E6155A"/>
    <w:rsid w:val="00E6195F"/>
    <w:rsid w:val="00E61BEF"/>
    <w:rsid w:val="00E620E8"/>
    <w:rsid w:val="00E62649"/>
    <w:rsid w:val="00E627E4"/>
    <w:rsid w:val="00E62DB4"/>
    <w:rsid w:val="00E62EF7"/>
    <w:rsid w:val="00E62FAF"/>
    <w:rsid w:val="00E630A5"/>
    <w:rsid w:val="00E631BC"/>
    <w:rsid w:val="00E634FE"/>
    <w:rsid w:val="00E63F02"/>
    <w:rsid w:val="00E64420"/>
    <w:rsid w:val="00E647C6"/>
    <w:rsid w:val="00E64854"/>
    <w:rsid w:val="00E64E17"/>
    <w:rsid w:val="00E6716A"/>
    <w:rsid w:val="00E673C0"/>
    <w:rsid w:val="00E67602"/>
    <w:rsid w:val="00E67EAA"/>
    <w:rsid w:val="00E702BC"/>
    <w:rsid w:val="00E70640"/>
    <w:rsid w:val="00E70845"/>
    <w:rsid w:val="00E70A68"/>
    <w:rsid w:val="00E70ABE"/>
    <w:rsid w:val="00E7112A"/>
    <w:rsid w:val="00E7116C"/>
    <w:rsid w:val="00E71418"/>
    <w:rsid w:val="00E720F5"/>
    <w:rsid w:val="00E7277C"/>
    <w:rsid w:val="00E738A1"/>
    <w:rsid w:val="00E7433E"/>
    <w:rsid w:val="00E7476B"/>
    <w:rsid w:val="00E74A61"/>
    <w:rsid w:val="00E74D0E"/>
    <w:rsid w:val="00E75739"/>
    <w:rsid w:val="00E75820"/>
    <w:rsid w:val="00E75B6C"/>
    <w:rsid w:val="00E76226"/>
    <w:rsid w:val="00E807A3"/>
    <w:rsid w:val="00E81FAA"/>
    <w:rsid w:val="00E820B6"/>
    <w:rsid w:val="00E82C1C"/>
    <w:rsid w:val="00E830F1"/>
    <w:rsid w:val="00E8513D"/>
    <w:rsid w:val="00E8676D"/>
    <w:rsid w:val="00E86A81"/>
    <w:rsid w:val="00E86B7B"/>
    <w:rsid w:val="00E87F1B"/>
    <w:rsid w:val="00E90B64"/>
    <w:rsid w:val="00E91356"/>
    <w:rsid w:val="00E9167D"/>
    <w:rsid w:val="00E9282D"/>
    <w:rsid w:val="00E9291F"/>
    <w:rsid w:val="00E92CFF"/>
    <w:rsid w:val="00E941B2"/>
    <w:rsid w:val="00E94282"/>
    <w:rsid w:val="00E94604"/>
    <w:rsid w:val="00E95544"/>
    <w:rsid w:val="00E95C88"/>
    <w:rsid w:val="00E962C9"/>
    <w:rsid w:val="00E967D7"/>
    <w:rsid w:val="00E96C0D"/>
    <w:rsid w:val="00E972D6"/>
    <w:rsid w:val="00E974CD"/>
    <w:rsid w:val="00EA25FA"/>
    <w:rsid w:val="00EA2842"/>
    <w:rsid w:val="00EA2C46"/>
    <w:rsid w:val="00EA3D72"/>
    <w:rsid w:val="00EA4890"/>
    <w:rsid w:val="00EA498D"/>
    <w:rsid w:val="00EA4F23"/>
    <w:rsid w:val="00EA59A1"/>
    <w:rsid w:val="00EA5CAF"/>
    <w:rsid w:val="00EA5E8D"/>
    <w:rsid w:val="00EA6029"/>
    <w:rsid w:val="00EA6B7C"/>
    <w:rsid w:val="00EA6C34"/>
    <w:rsid w:val="00EB0A20"/>
    <w:rsid w:val="00EB0A80"/>
    <w:rsid w:val="00EB1184"/>
    <w:rsid w:val="00EB1373"/>
    <w:rsid w:val="00EB23F1"/>
    <w:rsid w:val="00EB44F4"/>
    <w:rsid w:val="00EB45BD"/>
    <w:rsid w:val="00EB493C"/>
    <w:rsid w:val="00EB67E3"/>
    <w:rsid w:val="00EB75CC"/>
    <w:rsid w:val="00EB7FBA"/>
    <w:rsid w:val="00EC02D3"/>
    <w:rsid w:val="00EC033C"/>
    <w:rsid w:val="00EC0ACE"/>
    <w:rsid w:val="00EC0BFB"/>
    <w:rsid w:val="00EC0D47"/>
    <w:rsid w:val="00EC1186"/>
    <w:rsid w:val="00EC20B6"/>
    <w:rsid w:val="00EC2C62"/>
    <w:rsid w:val="00EC34E9"/>
    <w:rsid w:val="00EC4DC8"/>
    <w:rsid w:val="00EC6274"/>
    <w:rsid w:val="00EC6383"/>
    <w:rsid w:val="00EC6783"/>
    <w:rsid w:val="00EC6CC1"/>
    <w:rsid w:val="00EC746D"/>
    <w:rsid w:val="00EC7D09"/>
    <w:rsid w:val="00ED07CC"/>
    <w:rsid w:val="00ED2932"/>
    <w:rsid w:val="00ED2AFF"/>
    <w:rsid w:val="00ED2BAE"/>
    <w:rsid w:val="00ED31A1"/>
    <w:rsid w:val="00ED40DE"/>
    <w:rsid w:val="00ED4A88"/>
    <w:rsid w:val="00ED4BEE"/>
    <w:rsid w:val="00ED4C4A"/>
    <w:rsid w:val="00ED5262"/>
    <w:rsid w:val="00ED6DC6"/>
    <w:rsid w:val="00ED7707"/>
    <w:rsid w:val="00EE1465"/>
    <w:rsid w:val="00EE1C39"/>
    <w:rsid w:val="00EE1C83"/>
    <w:rsid w:val="00EE1E10"/>
    <w:rsid w:val="00EE205B"/>
    <w:rsid w:val="00EE3DB4"/>
    <w:rsid w:val="00EE433C"/>
    <w:rsid w:val="00EE4C80"/>
    <w:rsid w:val="00EE5D55"/>
    <w:rsid w:val="00EE6911"/>
    <w:rsid w:val="00EE79CC"/>
    <w:rsid w:val="00EF0EEC"/>
    <w:rsid w:val="00EF2337"/>
    <w:rsid w:val="00EF24A6"/>
    <w:rsid w:val="00EF3D42"/>
    <w:rsid w:val="00EF3FD3"/>
    <w:rsid w:val="00EF5674"/>
    <w:rsid w:val="00EF56EE"/>
    <w:rsid w:val="00EF72FD"/>
    <w:rsid w:val="00F00161"/>
    <w:rsid w:val="00F00D8F"/>
    <w:rsid w:val="00F00E5D"/>
    <w:rsid w:val="00F02582"/>
    <w:rsid w:val="00F03A0E"/>
    <w:rsid w:val="00F043A2"/>
    <w:rsid w:val="00F05260"/>
    <w:rsid w:val="00F05700"/>
    <w:rsid w:val="00F0610F"/>
    <w:rsid w:val="00F06BB3"/>
    <w:rsid w:val="00F06BCB"/>
    <w:rsid w:val="00F073C2"/>
    <w:rsid w:val="00F074E2"/>
    <w:rsid w:val="00F11B3F"/>
    <w:rsid w:val="00F124C8"/>
    <w:rsid w:val="00F125E0"/>
    <w:rsid w:val="00F128AD"/>
    <w:rsid w:val="00F12D6F"/>
    <w:rsid w:val="00F13AC0"/>
    <w:rsid w:val="00F141E3"/>
    <w:rsid w:val="00F155BA"/>
    <w:rsid w:val="00F15FB1"/>
    <w:rsid w:val="00F165DD"/>
    <w:rsid w:val="00F16CBC"/>
    <w:rsid w:val="00F16D25"/>
    <w:rsid w:val="00F17111"/>
    <w:rsid w:val="00F1744A"/>
    <w:rsid w:val="00F17A56"/>
    <w:rsid w:val="00F20031"/>
    <w:rsid w:val="00F200D9"/>
    <w:rsid w:val="00F202BA"/>
    <w:rsid w:val="00F21A15"/>
    <w:rsid w:val="00F23554"/>
    <w:rsid w:val="00F2544C"/>
    <w:rsid w:val="00F259AC"/>
    <w:rsid w:val="00F270FA"/>
    <w:rsid w:val="00F2775D"/>
    <w:rsid w:val="00F30C6A"/>
    <w:rsid w:val="00F31415"/>
    <w:rsid w:val="00F31639"/>
    <w:rsid w:val="00F31BF1"/>
    <w:rsid w:val="00F33135"/>
    <w:rsid w:val="00F333B0"/>
    <w:rsid w:val="00F33ECB"/>
    <w:rsid w:val="00F34527"/>
    <w:rsid w:val="00F34555"/>
    <w:rsid w:val="00F3516A"/>
    <w:rsid w:val="00F358A5"/>
    <w:rsid w:val="00F35CA1"/>
    <w:rsid w:val="00F3772D"/>
    <w:rsid w:val="00F37C77"/>
    <w:rsid w:val="00F37C9B"/>
    <w:rsid w:val="00F4015F"/>
    <w:rsid w:val="00F4036C"/>
    <w:rsid w:val="00F408D5"/>
    <w:rsid w:val="00F414F6"/>
    <w:rsid w:val="00F42040"/>
    <w:rsid w:val="00F422C1"/>
    <w:rsid w:val="00F4271C"/>
    <w:rsid w:val="00F434D8"/>
    <w:rsid w:val="00F43B47"/>
    <w:rsid w:val="00F43D5E"/>
    <w:rsid w:val="00F43E36"/>
    <w:rsid w:val="00F4549B"/>
    <w:rsid w:val="00F455F5"/>
    <w:rsid w:val="00F457EA"/>
    <w:rsid w:val="00F4731E"/>
    <w:rsid w:val="00F4767F"/>
    <w:rsid w:val="00F47751"/>
    <w:rsid w:val="00F504F0"/>
    <w:rsid w:val="00F507BA"/>
    <w:rsid w:val="00F509B4"/>
    <w:rsid w:val="00F50D0E"/>
    <w:rsid w:val="00F5143C"/>
    <w:rsid w:val="00F5203C"/>
    <w:rsid w:val="00F52640"/>
    <w:rsid w:val="00F52B9F"/>
    <w:rsid w:val="00F5335D"/>
    <w:rsid w:val="00F533B8"/>
    <w:rsid w:val="00F537A5"/>
    <w:rsid w:val="00F53897"/>
    <w:rsid w:val="00F53C66"/>
    <w:rsid w:val="00F53E8B"/>
    <w:rsid w:val="00F55157"/>
    <w:rsid w:val="00F555B7"/>
    <w:rsid w:val="00F55771"/>
    <w:rsid w:val="00F55D50"/>
    <w:rsid w:val="00F55DEA"/>
    <w:rsid w:val="00F60688"/>
    <w:rsid w:val="00F60D78"/>
    <w:rsid w:val="00F618F8"/>
    <w:rsid w:val="00F61A65"/>
    <w:rsid w:val="00F6225B"/>
    <w:rsid w:val="00F62362"/>
    <w:rsid w:val="00F6331A"/>
    <w:rsid w:val="00F638D3"/>
    <w:rsid w:val="00F63AA6"/>
    <w:rsid w:val="00F64285"/>
    <w:rsid w:val="00F65B1C"/>
    <w:rsid w:val="00F65B79"/>
    <w:rsid w:val="00F66C9D"/>
    <w:rsid w:val="00F70441"/>
    <w:rsid w:val="00F7171A"/>
    <w:rsid w:val="00F717EA"/>
    <w:rsid w:val="00F72690"/>
    <w:rsid w:val="00F733A6"/>
    <w:rsid w:val="00F7408F"/>
    <w:rsid w:val="00F7560E"/>
    <w:rsid w:val="00F75871"/>
    <w:rsid w:val="00F7597D"/>
    <w:rsid w:val="00F762CE"/>
    <w:rsid w:val="00F76B57"/>
    <w:rsid w:val="00F76EAD"/>
    <w:rsid w:val="00F773DB"/>
    <w:rsid w:val="00F77735"/>
    <w:rsid w:val="00F7794B"/>
    <w:rsid w:val="00F779D5"/>
    <w:rsid w:val="00F77F2F"/>
    <w:rsid w:val="00F8058C"/>
    <w:rsid w:val="00F809D4"/>
    <w:rsid w:val="00F80FE2"/>
    <w:rsid w:val="00F8144C"/>
    <w:rsid w:val="00F8199C"/>
    <w:rsid w:val="00F827B5"/>
    <w:rsid w:val="00F84EBC"/>
    <w:rsid w:val="00F85D89"/>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54"/>
    <w:rsid w:val="00F96874"/>
    <w:rsid w:val="00F96A86"/>
    <w:rsid w:val="00F96DE9"/>
    <w:rsid w:val="00F96F94"/>
    <w:rsid w:val="00F9780B"/>
    <w:rsid w:val="00F978F1"/>
    <w:rsid w:val="00FA07E9"/>
    <w:rsid w:val="00FA2245"/>
    <w:rsid w:val="00FA22F1"/>
    <w:rsid w:val="00FA297D"/>
    <w:rsid w:val="00FA3293"/>
    <w:rsid w:val="00FA41A9"/>
    <w:rsid w:val="00FA53F1"/>
    <w:rsid w:val="00FA5751"/>
    <w:rsid w:val="00FA59E7"/>
    <w:rsid w:val="00FA65F1"/>
    <w:rsid w:val="00FA66AA"/>
    <w:rsid w:val="00FA6870"/>
    <w:rsid w:val="00FA71D7"/>
    <w:rsid w:val="00FA72C4"/>
    <w:rsid w:val="00FB0837"/>
    <w:rsid w:val="00FB0B38"/>
    <w:rsid w:val="00FB0CF9"/>
    <w:rsid w:val="00FB0F1A"/>
    <w:rsid w:val="00FB146D"/>
    <w:rsid w:val="00FB1BB4"/>
    <w:rsid w:val="00FB254B"/>
    <w:rsid w:val="00FB286D"/>
    <w:rsid w:val="00FB2D52"/>
    <w:rsid w:val="00FB3944"/>
    <w:rsid w:val="00FB3B5C"/>
    <w:rsid w:val="00FB3C6A"/>
    <w:rsid w:val="00FB5385"/>
    <w:rsid w:val="00FB5ABF"/>
    <w:rsid w:val="00FB5F6F"/>
    <w:rsid w:val="00FB69CC"/>
    <w:rsid w:val="00FB6DA3"/>
    <w:rsid w:val="00FB7744"/>
    <w:rsid w:val="00FB7EB7"/>
    <w:rsid w:val="00FC09EF"/>
    <w:rsid w:val="00FC1222"/>
    <w:rsid w:val="00FC1749"/>
    <w:rsid w:val="00FC1A02"/>
    <w:rsid w:val="00FC379A"/>
    <w:rsid w:val="00FC4472"/>
    <w:rsid w:val="00FC54CD"/>
    <w:rsid w:val="00FC5EEC"/>
    <w:rsid w:val="00FC60F8"/>
    <w:rsid w:val="00FC6238"/>
    <w:rsid w:val="00FC6386"/>
    <w:rsid w:val="00FC7834"/>
    <w:rsid w:val="00FC788F"/>
    <w:rsid w:val="00FC79CF"/>
    <w:rsid w:val="00FD134B"/>
    <w:rsid w:val="00FD1A3D"/>
    <w:rsid w:val="00FD1BE6"/>
    <w:rsid w:val="00FD1CA0"/>
    <w:rsid w:val="00FD2D2C"/>
    <w:rsid w:val="00FD3469"/>
    <w:rsid w:val="00FD3C4B"/>
    <w:rsid w:val="00FD4027"/>
    <w:rsid w:val="00FD43CF"/>
    <w:rsid w:val="00FD4BBF"/>
    <w:rsid w:val="00FD4E06"/>
    <w:rsid w:val="00FD51A8"/>
    <w:rsid w:val="00FD55FF"/>
    <w:rsid w:val="00FD7601"/>
    <w:rsid w:val="00FE261F"/>
    <w:rsid w:val="00FE3DAE"/>
    <w:rsid w:val="00FE4487"/>
    <w:rsid w:val="00FE4506"/>
    <w:rsid w:val="00FE503B"/>
    <w:rsid w:val="00FE51EB"/>
    <w:rsid w:val="00FE6595"/>
    <w:rsid w:val="00FE677E"/>
    <w:rsid w:val="00FE757A"/>
    <w:rsid w:val="00FE79BA"/>
    <w:rsid w:val="00FE79BB"/>
    <w:rsid w:val="00FF030D"/>
    <w:rsid w:val="00FF0A04"/>
    <w:rsid w:val="00FF20CE"/>
    <w:rsid w:val="00FF3273"/>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2630674F-C279-F744-9E66-C11EA0212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12EF"/>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9227F"/>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uiPriority w:val="99"/>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 w:type="paragraph" w:customStyle="1" w:styleId="important-linkslist-item">
    <w:name w:val="important-links__list-item"/>
    <w:basedOn w:val="Normal"/>
    <w:rsid w:val="00BA2E61"/>
    <w:pPr>
      <w:spacing w:before="100" w:beforeAutospacing="1" w:after="100" w:afterAutospacing="1"/>
    </w:pPr>
  </w:style>
  <w:style w:type="paragraph" w:customStyle="1" w:styleId="icon-groupiconlist-item">
    <w:name w:val="icon-group__icon__list-item"/>
    <w:basedOn w:val="Normal"/>
    <w:rsid w:val="00BA2E61"/>
    <w:pPr>
      <w:spacing w:before="100" w:beforeAutospacing="1" w:after="100" w:afterAutospacing="1"/>
    </w:pPr>
  </w:style>
  <w:style w:type="character" w:customStyle="1" w:styleId="media--icontitle">
    <w:name w:val="media--icon__title"/>
    <w:basedOn w:val="DefaultParagraphFont"/>
    <w:rsid w:val="00BA2E61"/>
  </w:style>
  <w:style w:type="paragraph" w:customStyle="1" w:styleId="usa-font-lead">
    <w:name w:val="usa-font-lead"/>
    <w:basedOn w:val="Normal"/>
    <w:rsid w:val="00BA2E61"/>
    <w:pPr>
      <w:spacing w:before="100" w:beforeAutospacing="1" w:after="100" w:afterAutospacing="1"/>
    </w:pPr>
  </w:style>
  <w:style w:type="character" w:customStyle="1" w:styleId="usa-sr-only">
    <w:name w:val="usa-sr-only"/>
    <w:basedOn w:val="DefaultParagraphFont"/>
    <w:rsid w:val="00BA2E61"/>
  </w:style>
  <w:style w:type="paragraph" w:customStyle="1" w:styleId="large">
    <w:name w:val="large"/>
    <w:basedOn w:val="Normal"/>
    <w:rsid w:val="00246E37"/>
    <w:pPr>
      <w:spacing w:before="100" w:beforeAutospacing="1" w:after="100" w:afterAutospacing="1"/>
    </w:pPr>
  </w:style>
  <w:style w:type="paragraph" w:customStyle="1" w:styleId="label">
    <w:name w:val="label"/>
    <w:basedOn w:val="Normal"/>
    <w:rsid w:val="00246E37"/>
    <w:pPr>
      <w:spacing w:before="100" w:beforeAutospacing="1" w:after="100" w:afterAutospacing="1"/>
    </w:pPr>
  </w:style>
  <w:style w:type="paragraph" w:customStyle="1" w:styleId="summary">
    <w:name w:val="summary"/>
    <w:basedOn w:val="Normal"/>
    <w:rsid w:val="00246E37"/>
    <w:pPr>
      <w:spacing w:before="100" w:beforeAutospacing="1" w:after="100" w:afterAutospacing="1"/>
    </w:pPr>
  </w:style>
  <w:style w:type="paragraph" w:customStyle="1" w:styleId="info">
    <w:name w:val="info"/>
    <w:basedOn w:val="Normal"/>
    <w:rsid w:val="00246E37"/>
    <w:pPr>
      <w:spacing w:before="100" w:beforeAutospacing="1" w:after="100" w:afterAutospacing="1"/>
    </w:pPr>
  </w:style>
  <w:style w:type="character" w:customStyle="1" w:styleId="label1">
    <w:name w:val="label1"/>
    <w:basedOn w:val="DefaultParagraphFont"/>
    <w:rsid w:val="00246E37"/>
  </w:style>
  <w:style w:type="character" w:customStyle="1" w:styleId="slidelink">
    <w:name w:val="slidelink"/>
    <w:basedOn w:val="DefaultParagraphFont"/>
    <w:rsid w:val="005F2339"/>
  </w:style>
  <w:style w:type="character" w:customStyle="1" w:styleId="headerslevel1">
    <w:name w:val="headerslevel1"/>
    <w:basedOn w:val="DefaultParagraphFont"/>
    <w:rsid w:val="00D15CE7"/>
  </w:style>
  <w:style w:type="character" w:customStyle="1" w:styleId="office-title-main">
    <w:name w:val="office-title-main"/>
    <w:basedOn w:val="DefaultParagraphFont"/>
    <w:rsid w:val="00D15CE7"/>
  </w:style>
  <w:style w:type="paragraph" w:customStyle="1" w:styleId="breadcrumb-item">
    <w:name w:val="breadcrumb-item"/>
    <w:basedOn w:val="Normal"/>
    <w:rsid w:val="00D15CE7"/>
    <w:pPr>
      <w:spacing w:before="100" w:beforeAutospacing="1" w:after="100" w:afterAutospacing="1"/>
    </w:pPr>
  </w:style>
  <w:style w:type="paragraph" w:customStyle="1" w:styleId="hero-slideshowitem">
    <w:name w:val="hero-slideshow__item"/>
    <w:basedOn w:val="Normal"/>
    <w:rsid w:val="007405D0"/>
    <w:pPr>
      <w:spacing w:before="100" w:beforeAutospacing="1" w:after="100" w:afterAutospacing="1"/>
    </w:pPr>
  </w:style>
  <w:style w:type="character" w:customStyle="1" w:styleId="easy-breadcrumbsegment-separator">
    <w:name w:val="easy-breadcrumb_segment-separator"/>
    <w:basedOn w:val="DefaultParagraphFont"/>
    <w:rsid w:val="007405D0"/>
  </w:style>
  <w:style w:type="character" w:customStyle="1" w:styleId="easy-breadcrumbsegment">
    <w:name w:val="easy-breadcrumb_segment"/>
    <w:basedOn w:val="DefaultParagraphFont"/>
    <w:rsid w:val="007405D0"/>
  </w:style>
  <w:style w:type="paragraph" w:customStyle="1" w:styleId="nav-item">
    <w:name w:val="nav-item"/>
    <w:basedOn w:val="Normal"/>
    <w:rsid w:val="007405D0"/>
    <w:pPr>
      <w:spacing w:before="100" w:beforeAutospacing="1" w:after="100" w:afterAutospacing="1"/>
    </w:pPr>
  </w:style>
  <w:style w:type="paragraph" w:customStyle="1" w:styleId="dropdown-item">
    <w:name w:val="dropdown-item"/>
    <w:basedOn w:val="Normal"/>
    <w:rsid w:val="007405D0"/>
    <w:pPr>
      <w:spacing w:before="100" w:beforeAutospacing="1" w:after="100" w:afterAutospacing="1"/>
    </w:pPr>
  </w:style>
  <w:style w:type="paragraph" w:customStyle="1" w:styleId="heroimage-credit">
    <w:name w:val="hero__image-credit"/>
    <w:basedOn w:val="Normal"/>
    <w:rsid w:val="004A3B10"/>
    <w:pPr>
      <w:spacing w:before="100" w:beforeAutospacing="1" w:after="100" w:afterAutospacing="1"/>
    </w:pPr>
  </w:style>
  <w:style w:type="character" w:customStyle="1" w:styleId="tagline">
    <w:name w:val="tagline"/>
    <w:basedOn w:val="DefaultParagraphFont"/>
    <w:rsid w:val="004A3B10"/>
  </w:style>
  <w:style w:type="paragraph" w:customStyle="1" w:styleId="text-align-center">
    <w:name w:val="text-align-center"/>
    <w:basedOn w:val="Normal"/>
    <w:rsid w:val="004A3B10"/>
    <w:pPr>
      <w:spacing w:before="100" w:beforeAutospacing="1" w:after="100" w:afterAutospacing="1"/>
    </w:pPr>
  </w:style>
  <w:style w:type="paragraph" w:customStyle="1" w:styleId="menu-item">
    <w:name w:val="menu-item"/>
    <w:basedOn w:val="Normal"/>
    <w:rsid w:val="004E2595"/>
    <w:pPr>
      <w:spacing w:before="100" w:beforeAutospacing="1" w:after="100" w:afterAutospacing="1"/>
    </w:pPr>
  </w:style>
  <w:style w:type="character" w:customStyle="1" w:styleId="menu-item--no-children">
    <w:name w:val="menu-item--no-children"/>
    <w:basedOn w:val="DefaultParagraphFont"/>
    <w:rsid w:val="004E2595"/>
  </w:style>
  <w:style w:type="character" w:customStyle="1" w:styleId="a2akit">
    <w:name w:val="a2a_kit"/>
    <w:basedOn w:val="DefaultParagraphFont"/>
    <w:rsid w:val="004E2595"/>
  </w:style>
  <w:style w:type="character" w:customStyle="1" w:styleId="visually-hidden">
    <w:name w:val="visually-hidden"/>
    <w:basedOn w:val="DefaultParagraphFont"/>
    <w:rsid w:val="004E2595"/>
  </w:style>
  <w:style w:type="character" w:customStyle="1" w:styleId="program-teaser-smalldue-date">
    <w:name w:val="program-teaser-small__due-date"/>
    <w:basedOn w:val="DefaultParagraphFont"/>
    <w:rsid w:val="004E2595"/>
  </w:style>
  <w:style w:type="character" w:customStyle="1" w:styleId="fieldinline--label">
    <w:name w:val="field__inline--label"/>
    <w:basedOn w:val="DefaultParagraphFont"/>
    <w:rsid w:val="004E2595"/>
  </w:style>
  <w:style w:type="character" w:customStyle="1" w:styleId="fieldinline--content">
    <w:name w:val="field__inline--content"/>
    <w:basedOn w:val="DefaultParagraphFont"/>
    <w:rsid w:val="004E2595"/>
  </w:style>
  <w:style w:type="character" w:customStyle="1" w:styleId="directorate-teaserabbr">
    <w:name w:val="directorate-teaser__abbr"/>
    <w:basedOn w:val="DefaultParagraphFont"/>
    <w:rsid w:val="004E2595"/>
  </w:style>
  <w:style w:type="paragraph" w:customStyle="1" w:styleId="sba-non-image-herotext">
    <w:name w:val="sba-non-image-hero__text"/>
    <w:basedOn w:val="Normal"/>
    <w:rsid w:val="004E2595"/>
    <w:pPr>
      <w:spacing w:before="100" w:beforeAutospacing="1" w:after="100" w:afterAutospacing="1"/>
    </w:pPr>
  </w:style>
  <w:style w:type="paragraph" w:customStyle="1" w:styleId="usa-card">
    <w:name w:val="usa-card"/>
    <w:basedOn w:val="Normal"/>
    <w:rsid w:val="004E2595"/>
    <w:pPr>
      <w:spacing w:before="100" w:beforeAutospacing="1" w:after="100" w:afterAutospacing="1"/>
    </w:pPr>
  </w:style>
  <w:style w:type="paragraph" w:customStyle="1" w:styleId="font-body-lg">
    <w:name w:val="font-body-lg"/>
    <w:basedOn w:val="Normal"/>
    <w:rsid w:val="004E2595"/>
    <w:pPr>
      <w:spacing w:before="100" w:beforeAutospacing="1" w:after="100" w:afterAutospacing="1"/>
    </w:pPr>
  </w:style>
  <w:style w:type="paragraph" w:customStyle="1" w:styleId="sba-card-bottom">
    <w:name w:val="sba-card-bottom"/>
    <w:basedOn w:val="Normal"/>
    <w:rsid w:val="004E2595"/>
    <w:pPr>
      <w:spacing w:before="100" w:beforeAutospacing="1" w:after="100" w:afterAutospacing="1"/>
    </w:pPr>
  </w:style>
  <w:style w:type="paragraph" w:customStyle="1" w:styleId="address">
    <w:name w:val="address"/>
    <w:basedOn w:val="Normal"/>
    <w:rsid w:val="004E2595"/>
    <w:pPr>
      <w:spacing w:before="100" w:beforeAutospacing="1" w:after="100" w:afterAutospacing="1"/>
    </w:pPr>
  </w:style>
  <w:style w:type="character" w:customStyle="1" w:styleId="address-line1">
    <w:name w:val="address-line1"/>
    <w:basedOn w:val="DefaultParagraphFont"/>
    <w:rsid w:val="004E2595"/>
  </w:style>
  <w:style w:type="character" w:customStyle="1" w:styleId="locality">
    <w:name w:val="locality"/>
    <w:basedOn w:val="DefaultParagraphFont"/>
    <w:rsid w:val="004E2595"/>
  </w:style>
  <w:style w:type="character" w:customStyle="1" w:styleId="administrative-area">
    <w:name w:val="administrative-area"/>
    <w:basedOn w:val="DefaultParagraphFont"/>
    <w:rsid w:val="004E2595"/>
  </w:style>
  <w:style w:type="character" w:customStyle="1" w:styleId="postal-code">
    <w:name w:val="postal-code"/>
    <w:basedOn w:val="DefaultParagraphFont"/>
    <w:rsid w:val="004E2595"/>
  </w:style>
  <w:style w:type="paragraph" w:customStyle="1" w:styleId="sba-card-bare">
    <w:name w:val="sba-card-bare"/>
    <w:basedOn w:val="Normal"/>
    <w:rsid w:val="004E2595"/>
    <w:pPr>
      <w:spacing w:before="100" w:beforeAutospacing="1" w:after="100" w:afterAutospacing="1"/>
    </w:pPr>
  </w:style>
  <w:style w:type="character" w:customStyle="1" w:styleId="sba-icon-linktitle">
    <w:name w:val="sba-icon-link__title"/>
    <w:basedOn w:val="DefaultParagraphFont"/>
    <w:rsid w:val="004E2595"/>
  </w:style>
  <w:style w:type="paragraph" w:customStyle="1" w:styleId="margin-bottom-1">
    <w:name w:val="margin-bottom-1"/>
    <w:basedOn w:val="Normal"/>
    <w:rsid w:val="004E2595"/>
    <w:pPr>
      <w:spacing w:before="100" w:beforeAutospacing="1" w:after="100" w:afterAutospacing="1"/>
    </w:pPr>
  </w:style>
  <w:style w:type="paragraph" w:customStyle="1" w:styleId="news-form-sign-uprequired">
    <w:name w:val="news-form-sign-up__required"/>
    <w:basedOn w:val="Normal"/>
    <w:rsid w:val="004E2595"/>
    <w:pPr>
      <w:spacing w:before="100" w:beforeAutospacing="1" w:after="100" w:afterAutospacing="1"/>
    </w:pPr>
  </w:style>
  <w:style w:type="character" w:customStyle="1" w:styleId="asterisk">
    <w:name w:val="asterisk"/>
    <w:basedOn w:val="DefaultParagraphFont"/>
    <w:rsid w:val="004E2595"/>
  </w:style>
  <w:style w:type="paragraph" w:styleId="z-TopofForm">
    <w:name w:val="HTML Top of Form"/>
    <w:basedOn w:val="Normal"/>
    <w:next w:val="Normal"/>
    <w:link w:val="z-TopofFormChar"/>
    <w:hidden/>
    <w:uiPriority w:val="99"/>
    <w:semiHidden/>
    <w:unhideWhenUsed/>
    <w:rsid w:val="004E25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E259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E25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E2595"/>
    <w:rPr>
      <w:rFonts w:ascii="Arial" w:eastAsia="Times New Roman" w:hAnsi="Arial" w:cs="Arial"/>
      <w:vanish/>
      <w:sz w:val="16"/>
      <w:szCs w:val="16"/>
    </w:rPr>
  </w:style>
  <w:style w:type="character" w:customStyle="1" w:styleId="level4">
    <w:name w:val="level4"/>
    <w:basedOn w:val="DefaultParagraphFont"/>
    <w:rsid w:val="004E2595"/>
  </w:style>
  <w:style w:type="paragraph" w:customStyle="1" w:styleId="herotext">
    <w:name w:val="hero__text"/>
    <w:basedOn w:val="Normal"/>
    <w:rsid w:val="004E2595"/>
    <w:pPr>
      <w:spacing w:before="100" w:beforeAutospacing="1" w:after="100" w:afterAutospacing="1"/>
    </w:pPr>
  </w:style>
  <w:style w:type="character" w:customStyle="1" w:styleId="lead">
    <w:name w:val="lead"/>
    <w:basedOn w:val="DefaultParagraphFont"/>
    <w:rsid w:val="004E2595"/>
  </w:style>
  <w:style w:type="paragraph" w:customStyle="1" w:styleId="usa-alerttext">
    <w:name w:val="usa-alert__text"/>
    <w:basedOn w:val="Normal"/>
    <w:rsid w:val="004E2595"/>
    <w:pPr>
      <w:spacing w:before="100" w:beforeAutospacing="1" w:after="100" w:afterAutospacing="1"/>
    </w:pPr>
  </w:style>
  <w:style w:type="character" w:customStyle="1" w:styleId="program-highlight--title">
    <w:name w:val="program-highlight--title"/>
    <w:basedOn w:val="DefaultParagraphFont"/>
    <w:rsid w:val="004E2595"/>
  </w:style>
  <w:style w:type="paragraph" w:customStyle="1" w:styleId="vads-u-margin-bottom--0">
    <w:name w:val="vads-u-margin-bottom--0"/>
    <w:basedOn w:val="Normal"/>
    <w:rsid w:val="005D0E81"/>
    <w:pPr>
      <w:spacing w:before="100" w:beforeAutospacing="1" w:after="100" w:afterAutospacing="1"/>
    </w:pPr>
  </w:style>
  <w:style w:type="paragraph" w:customStyle="1" w:styleId="usa-collectionmeta-item">
    <w:name w:val="usa-collection__meta-item"/>
    <w:basedOn w:val="Normal"/>
    <w:rsid w:val="00952EDD"/>
    <w:pPr>
      <w:spacing w:before="100" w:beforeAutospacing="1" w:after="100" w:afterAutospacing="1"/>
    </w:pPr>
  </w:style>
  <w:style w:type="character" w:customStyle="1" w:styleId="sba-card-bottomhost-office">
    <w:name w:val="sba-card-bottom__host-office"/>
    <w:basedOn w:val="DefaultParagraphFont"/>
    <w:rsid w:val="00B35C77"/>
  </w:style>
  <w:style w:type="character" w:customStyle="1" w:styleId="link-purpose-nobreak">
    <w:name w:val="link-purpose-nobreak"/>
    <w:basedOn w:val="DefaultParagraphFont"/>
    <w:rsid w:val="003178CF"/>
  </w:style>
  <w:style w:type="character" w:customStyle="1" w:styleId="link-purpose-text">
    <w:name w:val="link-purpose-text"/>
    <w:basedOn w:val="DefaultParagraphFont"/>
    <w:rsid w:val="003178CF"/>
  </w:style>
  <w:style w:type="paragraph" w:customStyle="1" w:styleId="grid-col-6">
    <w:name w:val="grid-col-6"/>
    <w:basedOn w:val="Normal"/>
    <w:rsid w:val="00CB6265"/>
    <w:pPr>
      <w:spacing w:before="100" w:beforeAutospacing="1" w:after="100" w:afterAutospacing="1"/>
    </w:pPr>
  </w:style>
  <w:style w:type="character" w:customStyle="1" w:styleId="facttitle">
    <w:name w:val="fact__title"/>
    <w:basedOn w:val="DefaultParagraphFont"/>
    <w:rsid w:val="00CB6265"/>
  </w:style>
  <w:style w:type="paragraph" w:customStyle="1" w:styleId="sba-view-more">
    <w:name w:val="sba-view-more"/>
    <w:basedOn w:val="Normal"/>
    <w:rsid w:val="001F3A10"/>
    <w:pPr>
      <w:spacing w:before="100" w:beforeAutospacing="1" w:after="100" w:afterAutospacing="1"/>
    </w:pPr>
  </w:style>
  <w:style w:type="character" w:customStyle="1" w:styleId="event-teasertype-of-event">
    <w:name w:val="event-teaser__type-of-event"/>
    <w:basedOn w:val="DefaultParagraphFont"/>
    <w:rsid w:val="001F3A10"/>
  </w:style>
  <w:style w:type="character" w:customStyle="1" w:styleId="smart-date--date">
    <w:name w:val="smart-date--date"/>
    <w:basedOn w:val="DefaultParagraphFont"/>
    <w:rsid w:val="001F3A10"/>
  </w:style>
  <w:style w:type="character" w:customStyle="1" w:styleId="smart-date--time">
    <w:name w:val="smart-date--time"/>
    <w:basedOn w:val="DefaultParagraphFont"/>
    <w:rsid w:val="001F3A10"/>
  </w:style>
  <w:style w:type="character" w:customStyle="1" w:styleId="smart-date--separator">
    <w:name w:val="smart-date--separator"/>
    <w:basedOn w:val="DefaultParagraphFont"/>
    <w:rsid w:val="001F3A10"/>
  </w:style>
  <w:style w:type="paragraph" w:customStyle="1" w:styleId="usa-navprimary-item">
    <w:name w:val="usa-nav__primary-item"/>
    <w:basedOn w:val="Normal"/>
    <w:rsid w:val="005B0A3D"/>
    <w:pPr>
      <w:spacing w:before="100" w:beforeAutospacing="1" w:after="100" w:afterAutospacing="1"/>
    </w:pPr>
  </w:style>
  <w:style w:type="paragraph" w:customStyle="1" w:styleId="active">
    <w:name w:val="active"/>
    <w:basedOn w:val="Normal"/>
    <w:rsid w:val="005B0A3D"/>
    <w:pPr>
      <w:spacing w:before="100" w:beforeAutospacing="1" w:after="100" w:afterAutospacing="1"/>
    </w:pPr>
  </w:style>
  <w:style w:type="paragraph" w:customStyle="1" w:styleId="usa-navsecondary-item">
    <w:name w:val="usa-nav__secondary-item"/>
    <w:basedOn w:val="Normal"/>
    <w:rsid w:val="001A5A81"/>
    <w:pPr>
      <w:spacing w:before="100" w:beforeAutospacing="1" w:after="100" w:afterAutospacing="1"/>
    </w:pPr>
  </w:style>
  <w:style w:type="paragraph" w:customStyle="1" w:styleId="emailfields">
    <w:name w:val="email_fields"/>
    <w:basedOn w:val="Normal"/>
    <w:rsid w:val="0098449F"/>
    <w:pPr>
      <w:spacing w:before="100" w:beforeAutospacing="1" w:after="100" w:afterAutospacing="1"/>
    </w:pPr>
  </w:style>
  <w:style w:type="paragraph" w:customStyle="1" w:styleId="links">
    <w:name w:val="links"/>
    <w:basedOn w:val="Normal"/>
    <w:rsid w:val="00E3057A"/>
    <w:pPr>
      <w:spacing w:before="100" w:beforeAutospacing="1" w:after="100" w:afterAutospacing="1"/>
    </w:pPr>
  </w:style>
  <w:style w:type="paragraph" w:customStyle="1" w:styleId="brxe-text-basic">
    <w:name w:val="brxe-text-basic"/>
    <w:basedOn w:val="Normal"/>
    <w:rsid w:val="001162A9"/>
    <w:pPr>
      <w:spacing w:before="100" w:beforeAutospacing="1" w:after="100" w:afterAutospacing="1"/>
    </w:pPr>
  </w:style>
  <w:style w:type="paragraph" w:customStyle="1" w:styleId="brxe-peiifu">
    <w:name w:val="brxe-peiifu"/>
    <w:basedOn w:val="Normal"/>
    <w:rsid w:val="001162A9"/>
    <w:pPr>
      <w:spacing w:before="100" w:beforeAutospacing="1" w:after="100" w:afterAutospacing="1"/>
    </w:pPr>
  </w:style>
  <w:style w:type="paragraph" w:customStyle="1" w:styleId="brxe-qcjpxp">
    <w:name w:val="brxe-qcjpxp"/>
    <w:basedOn w:val="Normal"/>
    <w:rsid w:val="001162A9"/>
    <w:pPr>
      <w:spacing w:before="100" w:beforeAutospacing="1" w:after="100" w:afterAutospacing="1"/>
    </w:pPr>
  </w:style>
  <w:style w:type="paragraph" w:customStyle="1" w:styleId="brxe-nfbxhm">
    <w:name w:val="brxe-nfbxhm"/>
    <w:basedOn w:val="Normal"/>
    <w:rsid w:val="001162A9"/>
    <w:pPr>
      <w:spacing w:before="100" w:beforeAutospacing="1" w:after="100" w:afterAutospacing="1"/>
    </w:pPr>
  </w:style>
  <w:style w:type="character" w:customStyle="1" w:styleId="usa-hint">
    <w:name w:val="usa-hint"/>
    <w:basedOn w:val="DefaultParagraphFont"/>
    <w:rsid w:val="004E3381"/>
  </w:style>
  <w:style w:type="paragraph" w:customStyle="1" w:styleId="usa-paginationitem">
    <w:name w:val="usa-pagination__item"/>
    <w:basedOn w:val="Normal"/>
    <w:rsid w:val="004E3381"/>
    <w:pPr>
      <w:spacing w:before="100" w:beforeAutospacing="1" w:after="100" w:afterAutospacing="1"/>
    </w:pPr>
  </w:style>
  <w:style w:type="character" w:customStyle="1" w:styleId="link">
    <w:name w:val="link"/>
    <w:basedOn w:val="DefaultParagraphFont"/>
    <w:rsid w:val="00566022"/>
  </w:style>
  <w:style w:type="paragraph" w:customStyle="1" w:styleId="body-graf">
    <w:name w:val="body-graf"/>
    <w:basedOn w:val="Normal"/>
    <w:rsid w:val="00566022"/>
    <w:pPr>
      <w:spacing w:before="100" w:beforeAutospacing="1" w:after="100" w:afterAutospacing="1"/>
    </w:pPr>
  </w:style>
  <w:style w:type="character" w:customStyle="1" w:styleId="text-no-uppercase">
    <w:name w:val="text-no-uppercase"/>
    <w:basedOn w:val="DefaultParagraphFont"/>
    <w:rsid w:val="006735DF"/>
  </w:style>
  <w:style w:type="character" w:customStyle="1" w:styleId="resource-list--meta--label">
    <w:name w:val="resource-list--meta--label"/>
    <w:basedOn w:val="DefaultParagraphFont"/>
    <w:rsid w:val="003F2083"/>
  </w:style>
  <w:style w:type="character" w:customStyle="1" w:styleId="resource-list--meta--value">
    <w:name w:val="resource-list--meta--value"/>
    <w:basedOn w:val="DefaultParagraphFont"/>
    <w:rsid w:val="003F2083"/>
  </w:style>
  <w:style w:type="character" w:customStyle="1" w:styleId="usa-tooltip">
    <w:name w:val="usa-tooltip"/>
    <w:basedOn w:val="DefaultParagraphFont"/>
    <w:rsid w:val="003F2083"/>
  </w:style>
  <w:style w:type="character" w:customStyle="1" w:styleId="separated-last-word">
    <w:name w:val="separated-last-word"/>
    <w:basedOn w:val="DefaultParagraphFont"/>
    <w:rsid w:val="003F2083"/>
  </w:style>
  <w:style w:type="character" w:customStyle="1" w:styleId="resource-list--description--label">
    <w:name w:val="resource-list--description--label"/>
    <w:basedOn w:val="DefaultParagraphFont"/>
    <w:rsid w:val="003F2083"/>
  </w:style>
  <w:style w:type="character" w:customStyle="1" w:styleId="toggle-more">
    <w:name w:val="toggle-more"/>
    <w:basedOn w:val="DefaultParagraphFont"/>
    <w:rsid w:val="003F2083"/>
  </w:style>
  <w:style w:type="paragraph" w:customStyle="1" w:styleId="css-at9mc1">
    <w:name w:val="css-at9mc1"/>
    <w:basedOn w:val="Normal"/>
    <w:rsid w:val="00552A8A"/>
    <w:pPr>
      <w:spacing w:before="100" w:beforeAutospacing="1" w:after="100" w:afterAutospacing="1"/>
    </w:pPr>
  </w:style>
  <w:style w:type="character" w:customStyle="1" w:styleId="m5tqyf">
    <w:name w:val="m5tqyf"/>
    <w:basedOn w:val="DefaultParagraphFont"/>
    <w:rsid w:val="009337BC"/>
  </w:style>
  <w:style w:type="character" w:customStyle="1" w:styleId="Heading6Char">
    <w:name w:val="Heading 6 Char"/>
    <w:basedOn w:val="DefaultParagraphFont"/>
    <w:link w:val="Heading6"/>
    <w:uiPriority w:val="9"/>
    <w:semiHidden/>
    <w:rsid w:val="0009227F"/>
    <w:rPr>
      <w:rFonts w:asciiTheme="majorHAnsi" w:eastAsiaTheme="majorEastAsia" w:hAnsiTheme="majorHAnsi" w:cstheme="majorBidi"/>
      <w:color w:val="1F3763" w:themeColor="accent1" w:themeShade="7F"/>
    </w:rPr>
  </w:style>
  <w:style w:type="character" w:customStyle="1" w:styleId="vctta-title-text">
    <w:name w:val="vc_tta-title-text"/>
    <w:basedOn w:val="DefaultParagraphFont"/>
    <w:rsid w:val="0009227F"/>
  </w:style>
  <w:style w:type="paragraph" w:customStyle="1" w:styleId="wpds-c-hefnvf">
    <w:name w:val="wpds-c-hefnvf"/>
    <w:basedOn w:val="Normal"/>
    <w:rsid w:val="00B155D6"/>
    <w:pPr>
      <w:spacing w:before="100" w:beforeAutospacing="1" w:after="100" w:afterAutospacing="1"/>
    </w:pPr>
  </w:style>
  <w:style w:type="character" w:customStyle="1" w:styleId="hide-date">
    <w:name w:val="hide-date"/>
    <w:basedOn w:val="DefaultParagraphFont"/>
    <w:rsid w:val="00B833E4"/>
  </w:style>
  <w:style w:type="paragraph" w:customStyle="1" w:styleId="text-align-right">
    <w:name w:val="text-align-right"/>
    <w:basedOn w:val="Normal"/>
    <w:rsid w:val="000812E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053710">
      <w:bodyDiv w:val="1"/>
      <w:marLeft w:val="0"/>
      <w:marRight w:val="0"/>
      <w:marTop w:val="0"/>
      <w:marBottom w:val="0"/>
      <w:divBdr>
        <w:top w:val="none" w:sz="0" w:space="0" w:color="auto"/>
        <w:left w:val="none" w:sz="0" w:space="0" w:color="auto"/>
        <w:bottom w:val="none" w:sz="0" w:space="0" w:color="auto"/>
        <w:right w:val="none" w:sz="0" w:space="0" w:color="auto"/>
      </w:divBdr>
      <w:divsChild>
        <w:div w:id="1020886896">
          <w:marLeft w:val="0"/>
          <w:marRight w:val="0"/>
          <w:marTop w:val="0"/>
          <w:marBottom w:val="0"/>
          <w:divBdr>
            <w:top w:val="single" w:sz="6" w:space="0" w:color="A9AEB1"/>
            <w:left w:val="single" w:sz="6" w:space="0" w:color="A9AEB1"/>
            <w:bottom w:val="single" w:sz="6" w:space="0" w:color="A9AEB1"/>
            <w:right w:val="single" w:sz="6" w:space="0" w:color="A9AEB1"/>
          </w:divBdr>
          <w:divsChild>
            <w:div w:id="228393879">
              <w:marLeft w:val="0"/>
              <w:marRight w:val="0"/>
              <w:marTop w:val="0"/>
              <w:marBottom w:val="0"/>
              <w:divBdr>
                <w:top w:val="none" w:sz="0" w:space="0" w:color="auto"/>
                <w:left w:val="none" w:sz="0" w:space="0" w:color="auto"/>
                <w:bottom w:val="none" w:sz="0" w:space="0" w:color="auto"/>
                <w:right w:val="none" w:sz="0" w:space="0" w:color="auto"/>
              </w:divBdr>
              <w:divsChild>
                <w:div w:id="132620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051367">
          <w:marLeft w:val="0"/>
          <w:marRight w:val="0"/>
          <w:marTop w:val="0"/>
          <w:marBottom w:val="0"/>
          <w:divBdr>
            <w:top w:val="single" w:sz="6" w:space="0" w:color="A9AEB1"/>
            <w:left w:val="single" w:sz="6" w:space="0" w:color="A9AEB1"/>
            <w:bottom w:val="single" w:sz="6" w:space="0" w:color="A9AEB1"/>
            <w:right w:val="single" w:sz="6" w:space="0" w:color="A9AEB1"/>
          </w:divBdr>
          <w:divsChild>
            <w:div w:id="1063066793">
              <w:marLeft w:val="0"/>
              <w:marRight w:val="0"/>
              <w:marTop w:val="0"/>
              <w:marBottom w:val="0"/>
              <w:divBdr>
                <w:top w:val="none" w:sz="0" w:space="0" w:color="auto"/>
                <w:left w:val="none" w:sz="0" w:space="0" w:color="auto"/>
                <w:bottom w:val="none" w:sz="0" w:space="0" w:color="auto"/>
                <w:right w:val="none" w:sz="0" w:space="0" w:color="auto"/>
              </w:divBdr>
            </w:div>
          </w:divsChild>
        </w:div>
        <w:div w:id="1532302627">
          <w:marLeft w:val="0"/>
          <w:marRight w:val="0"/>
          <w:marTop w:val="0"/>
          <w:marBottom w:val="0"/>
          <w:divBdr>
            <w:top w:val="single" w:sz="6" w:space="0" w:color="A9AEB1"/>
            <w:left w:val="single" w:sz="6" w:space="0" w:color="A9AEB1"/>
            <w:bottom w:val="single" w:sz="6" w:space="0" w:color="A9AEB1"/>
            <w:right w:val="single" w:sz="6" w:space="0" w:color="A9AEB1"/>
          </w:divBdr>
          <w:divsChild>
            <w:div w:id="1193154184">
              <w:marLeft w:val="0"/>
              <w:marRight w:val="0"/>
              <w:marTop w:val="0"/>
              <w:marBottom w:val="0"/>
              <w:divBdr>
                <w:top w:val="none" w:sz="0" w:space="0" w:color="auto"/>
                <w:left w:val="none" w:sz="0" w:space="0" w:color="auto"/>
                <w:bottom w:val="none" w:sz="0" w:space="0" w:color="auto"/>
                <w:right w:val="none" w:sz="0" w:space="0" w:color="auto"/>
              </w:divBdr>
              <w:divsChild>
                <w:div w:id="1795319765">
                  <w:marLeft w:val="0"/>
                  <w:marRight w:val="0"/>
                  <w:marTop w:val="0"/>
                  <w:marBottom w:val="0"/>
                  <w:divBdr>
                    <w:top w:val="none" w:sz="0" w:space="0" w:color="auto"/>
                    <w:left w:val="none" w:sz="0" w:space="0" w:color="auto"/>
                    <w:bottom w:val="none" w:sz="0" w:space="0" w:color="auto"/>
                    <w:right w:val="none" w:sz="0" w:space="0" w:color="auto"/>
                  </w:divBdr>
                </w:div>
                <w:div w:id="937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9260">
      <w:bodyDiv w:val="1"/>
      <w:marLeft w:val="0"/>
      <w:marRight w:val="0"/>
      <w:marTop w:val="0"/>
      <w:marBottom w:val="0"/>
      <w:divBdr>
        <w:top w:val="none" w:sz="0" w:space="0" w:color="auto"/>
        <w:left w:val="none" w:sz="0" w:space="0" w:color="auto"/>
        <w:bottom w:val="none" w:sz="0" w:space="0" w:color="auto"/>
        <w:right w:val="none" w:sz="0" w:space="0" w:color="auto"/>
      </w:divBdr>
      <w:divsChild>
        <w:div w:id="1315377658">
          <w:marLeft w:val="0"/>
          <w:marRight w:val="0"/>
          <w:marTop w:val="0"/>
          <w:marBottom w:val="0"/>
          <w:divBdr>
            <w:top w:val="single" w:sz="6" w:space="0" w:color="A9AEB1"/>
            <w:left w:val="single" w:sz="6" w:space="0" w:color="A9AEB1"/>
            <w:bottom w:val="single" w:sz="6" w:space="0" w:color="A9AEB1"/>
            <w:right w:val="single" w:sz="6" w:space="0" w:color="A9AEB1"/>
          </w:divBdr>
          <w:divsChild>
            <w:div w:id="983969157">
              <w:marLeft w:val="0"/>
              <w:marRight w:val="0"/>
              <w:marTop w:val="0"/>
              <w:marBottom w:val="0"/>
              <w:divBdr>
                <w:top w:val="none" w:sz="0" w:space="0" w:color="auto"/>
                <w:left w:val="none" w:sz="0" w:space="0" w:color="auto"/>
                <w:bottom w:val="none" w:sz="0" w:space="0" w:color="auto"/>
                <w:right w:val="none" w:sz="0" w:space="0" w:color="auto"/>
              </w:divBdr>
              <w:divsChild>
                <w:div w:id="76103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91395">
          <w:marLeft w:val="0"/>
          <w:marRight w:val="0"/>
          <w:marTop w:val="0"/>
          <w:marBottom w:val="0"/>
          <w:divBdr>
            <w:top w:val="single" w:sz="6" w:space="0" w:color="A9AEB1"/>
            <w:left w:val="single" w:sz="6" w:space="0" w:color="A9AEB1"/>
            <w:bottom w:val="single" w:sz="6" w:space="0" w:color="A9AEB1"/>
            <w:right w:val="single" w:sz="6" w:space="0" w:color="A9AEB1"/>
          </w:divBdr>
          <w:divsChild>
            <w:div w:id="1706716581">
              <w:marLeft w:val="0"/>
              <w:marRight w:val="0"/>
              <w:marTop w:val="0"/>
              <w:marBottom w:val="0"/>
              <w:divBdr>
                <w:top w:val="none" w:sz="0" w:space="0" w:color="auto"/>
                <w:left w:val="none" w:sz="0" w:space="0" w:color="auto"/>
                <w:bottom w:val="none" w:sz="0" w:space="0" w:color="auto"/>
                <w:right w:val="none" w:sz="0" w:space="0" w:color="auto"/>
              </w:divBdr>
            </w:div>
          </w:divsChild>
        </w:div>
        <w:div w:id="1891766253">
          <w:marLeft w:val="0"/>
          <w:marRight w:val="0"/>
          <w:marTop w:val="0"/>
          <w:marBottom w:val="0"/>
          <w:divBdr>
            <w:top w:val="single" w:sz="6" w:space="0" w:color="A9AEB1"/>
            <w:left w:val="single" w:sz="6" w:space="0" w:color="A9AEB1"/>
            <w:bottom w:val="single" w:sz="6" w:space="0" w:color="A9AEB1"/>
            <w:right w:val="single" w:sz="6" w:space="0" w:color="A9AEB1"/>
          </w:divBdr>
          <w:divsChild>
            <w:div w:id="523178291">
              <w:marLeft w:val="0"/>
              <w:marRight w:val="0"/>
              <w:marTop w:val="0"/>
              <w:marBottom w:val="0"/>
              <w:divBdr>
                <w:top w:val="none" w:sz="0" w:space="0" w:color="auto"/>
                <w:left w:val="none" w:sz="0" w:space="0" w:color="auto"/>
                <w:bottom w:val="none" w:sz="0" w:space="0" w:color="auto"/>
                <w:right w:val="none" w:sz="0" w:space="0" w:color="auto"/>
              </w:divBdr>
              <w:divsChild>
                <w:div w:id="1384332741">
                  <w:marLeft w:val="0"/>
                  <w:marRight w:val="0"/>
                  <w:marTop w:val="0"/>
                  <w:marBottom w:val="0"/>
                  <w:divBdr>
                    <w:top w:val="none" w:sz="0" w:space="0" w:color="auto"/>
                    <w:left w:val="none" w:sz="0" w:space="0" w:color="auto"/>
                    <w:bottom w:val="none" w:sz="0" w:space="0" w:color="auto"/>
                    <w:right w:val="none" w:sz="0" w:space="0" w:color="auto"/>
                  </w:divBdr>
                </w:div>
                <w:div w:id="13893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5333968">
      <w:bodyDiv w:val="1"/>
      <w:marLeft w:val="0"/>
      <w:marRight w:val="0"/>
      <w:marTop w:val="0"/>
      <w:marBottom w:val="0"/>
      <w:divBdr>
        <w:top w:val="none" w:sz="0" w:space="0" w:color="auto"/>
        <w:left w:val="none" w:sz="0" w:space="0" w:color="auto"/>
        <w:bottom w:val="none" w:sz="0" w:space="0" w:color="auto"/>
        <w:right w:val="none" w:sz="0" w:space="0" w:color="auto"/>
      </w:divBdr>
      <w:divsChild>
        <w:div w:id="517279985">
          <w:marLeft w:val="0"/>
          <w:marRight w:val="0"/>
          <w:marTop w:val="0"/>
          <w:marBottom w:val="0"/>
          <w:divBdr>
            <w:top w:val="single" w:sz="6" w:space="0" w:color="A9AEB1"/>
            <w:left w:val="single" w:sz="6" w:space="0" w:color="A9AEB1"/>
            <w:bottom w:val="single" w:sz="6" w:space="0" w:color="A9AEB1"/>
            <w:right w:val="single" w:sz="6" w:space="0" w:color="A9AEB1"/>
          </w:divBdr>
          <w:divsChild>
            <w:div w:id="1318192189">
              <w:marLeft w:val="0"/>
              <w:marRight w:val="0"/>
              <w:marTop w:val="0"/>
              <w:marBottom w:val="0"/>
              <w:divBdr>
                <w:top w:val="none" w:sz="0" w:space="0" w:color="auto"/>
                <w:left w:val="none" w:sz="0" w:space="0" w:color="auto"/>
                <w:bottom w:val="none" w:sz="0" w:space="0" w:color="auto"/>
                <w:right w:val="none" w:sz="0" w:space="0" w:color="auto"/>
              </w:divBdr>
            </w:div>
          </w:divsChild>
        </w:div>
        <w:div w:id="1009136410">
          <w:marLeft w:val="0"/>
          <w:marRight w:val="0"/>
          <w:marTop w:val="0"/>
          <w:marBottom w:val="0"/>
          <w:divBdr>
            <w:top w:val="single" w:sz="6" w:space="0" w:color="A9AEB1"/>
            <w:left w:val="single" w:sz="6" w:space="0" w:color="A9AEB1"/>
            <w:bottom w:val="single" w:sz="6" w:space="0" w:color="A9AEB1"/>
            <w:right w:val="single" w:sz="6" w:space="0" w:color="A9AEB1"/>
          </w:divBdr>
          <w:divsChild>
            <w:div w:id="1715541879">
              <w:marLeft w:val="0"/>
              <w:marRight w:val="0"/>
              <w:marTop w:val="0"/>
              <w:marBottom w:val="0"/>
              <w:divBdr>
                <w:top w:val="none" w:sz="0" w:space="0" w:color="auto"/>
                <w:left w:val="none" w:sz="0" w:space="0" w:color="auto"/>
                <w:bottom w:val="none" w:sz="0" w:space="0" w:color="auto"/>
                <w:right w:val="none" w:sz="0" w:space="0" w:color="auto"/>
              </w:divBdr>
              <w:divsChild>
                <w:div w:id="55977826">
                  <w:marLeft w:val="0"/>
                  <w:marRight w:val="0"/>
                  <w:marTop w:val="0"/>
                  <w:marBottom w:val="0"/>
                  <w:divBdr>
                    <w:top w:val="none" w:sz="0" w:space="0" w:color="auto"/>
                    <w:left w:val="none" w:sz="0" w:space="0" w:color="auto"/>
                    <w:bottom w:val="none" w:sz="0" w:space="0" w:color="auto"/>
                    <w:right w:val="none" w:sz="0" w:space="0" w:color="auto"/>
                  </w:divBdr>
                </w:div>
                <w:div w:id="169430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846710">
          <w:marLeft w:val="0"/>
          <w:marRight w:val="0"/>
          <w:marTop w:val="0"/>
          <w:marBottom w:val="0"/>
          <w:divBdr>
            <w:top w:val="single" w:sz="6" w:space="0" w:color="A9AEB1"/>
            <w:left w:val="single" w:sz="6" w:space="0" w:color="A9AEB1"/>
            <w:bottom w:val="single" w:sz="6" w:space="0" w:color="A9AEB1"/>
            <w:right w:val="single" w:sz="6" w:space="0" w:color="A9AEB1"/>
          </w:divBdr>
          <w:divsChild>
            <w:div w:id="793400307">
              <w:marLeft w:val="0"/>
              <w:marRight w:val="0"/>
              <w:marTop w:val="0"/>
              <w:marBottom w:val="0"/>
              <w:divBdr>
                <w:top w:val="none" w:sz="0" w:space="0" w:color="auto"/>
                <w:left w:val="none" w:sz="0" w:space="0" w:color="auto"/>
                <w:bottom w:val="none" w:sz="0" w:space="0" w:color="auto"/>
                <w:right w:val="none" w:sz="0" w:space="0" w:color="auto"/>
              </w:divBdr>
              <w:divsChild>
                <w:div w:id="116647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368627">
      <w:bodyDiv w:val="1"/>
      <w:marLeft w:val="0"/>
      <w:marRight w:val="0"/>
      <w:marTop w:val="0"/>
      <w:marBottom w:val="0"/>
      <w:divBdr>
        <w:top w:val="none" w:sz="0" w:space="0" w:color="auto"/>
        <w:left w:val="none" w:sz="0" w:space="0" w:color="auto"/>
        <w:bottom w:val="none" w:sz="0" w:space="0" w:color="auto"/>
        <w:right w:val="none" w:sz="0" w:space="0" w:color="auto"/>
      </w:divBdr>
      <w:divsChild>
        <w:div w:id="753864846">
          <w:marLeft w:val="0"/>
          <w:marRight w:val="0"/>
          <w:marTop w:val="0"/>
          <w:marBottom w:val="0"/>
          <w:divBdr>
            <w:top w:val="single" w:sz="6" w:space="0" w:color="A9AEB1"/>
            <w:left w:val="single" w:sz="6" w:space="0" w:color="A9AEB1"/>
            <w:bottom w:val="single" w:sz="6" w:space="0" w:color="A9AEB1"/>
            <w:right w:val="single" w:sz="6" w:space="0" w:color="A9AEB1"/>
          </w:divBdr>
          <w:divsChild>
            <w:div w:id="1291202618">
              <w:marLeft w:val="0"/>
              <w:marRight w:val="0"/>
              <w:marTop w:val="0"/>
              <w:marBottom w:val="0"/>
              <w:divBdr>
                <w:top w:val="none" w:sz="0" w:space="0" w:color="auto"/>
                <w:left w:val="none" w:sz="0" w:space="0" w:color="auto"/>
                <w:bottom w:val="none" w:sz="0" w:space="0" w:color="auto"/>
                <w:right w:val="none" w:sz="0" w:space="0" w:color="auto"/>
              </w:divBdr>
            </w:div>
          </w:divsChild>
        </w:div>
        <w:div w:id="1305040812">
          <w:marLeft w:val="0"/>
          <w:marRight w:val="0"/>
          <w:marTop w:val="0"/>
          <w:marBottom w:val="0"/>
          <w:divBdr>
            <w:top w:val="single" w:sz="6" w:space="0" w:color="A9AEB1"/>
            <w:left w:val="single" w:sz="6" w:space="0" w:color="A9AEB1"/>
            <w:bottom w:val="single" w:sz="6" w:space="0" w:color="A9AEB1"/>
            <w:right w:val="single" w:sz="6" w:space="0" w:color="A9AEB1"/>
          </w:divBdr>
          <w:divsChild>
            <w:div w:id="571042282">
              <w:marLeft w:val="0"/>
              <w:marRight w:val="0"/>
              <w:marTop w:val="0"/>
              <w:marBottom w:val="0"/>
              <w:divBdr>
                <w:top w:val="none" w:sz="0" w:space="0" w:color="auto"/>
                <w:left w:val="none" w:sz="0" w:space="0" w:color="auto"/>
                <w:bottom w:val="none" w:sz="0" w:space="0" w:color="auto"/>
                <w:right w:val="none" w:sz="0" w:space="0" w:color="auto"/>
              </w:divBdr>
              <w:divsChild>
                <w:div w:id="658072424">
                  <w:marLeft w:val="0"/>
                  <w:marRight w:val="0"/>
                  <w:marTop w:val="0"/>
                  <w:marBottom w:val="0"/>
                  <w:divBdr>
                    <w:top w:val="none" w:sz="0" w:space="0" w:color="auto"/>
                    <w:left w:val="none" w:sz="0" w:space="0" w:color="auto"/>
                    <w:bottom w:val="none" w:sz="0" w:space="0" w:color="auto"/>
                    <w:right w:val="none" w:sz="0" w:space="0" w:color="auto"/>
                  </w:divBdr>
                </w:div>
                <w:div w:id="7532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526596">
          <w:marLeft w:val="0"/>
          <w:marRight w:val="0"/>
          <w:marTop w:val="0"/>
          <w:marBottom w:val="0"/>
          <w:divBdr>
            <w:top w:val="single" w:sz="6" w:space="0" w:color="A9AEB1"/>
            <w:left w:val="single" w:sz="6" w:space="0" w:color="A9AEB1"/>
            <w:bottom w:val="single" w:sz="6" w:space="0" w:color="A9AEB1"/>
            <w:right w:val="single" w:sz="6" w:space="0" w:color="A9AEB1"/>
          </w:divBdr>
          <w:divsChild>
            <w:div w:id="923882705">
              <w:marLeft w:val="0"/>
              <w:marRight w:val="0"/>
              <w:marTop w:val="0"/>
              <w:marBottom w:val="0"/>
              <w:divBdr>
                <w:top w:val="none" w:sz="0" w:space="0" w:color="auto"/>
                <w:left w:val="none" w:sz="0" w:space="0" w:color="auto"/>
                <w:bottom w:val="none" w:sz="0" w:space="0" w:color="auto"/>
                <w:right w:val="none" w:sz="0" w:space="0" w:color="auto"/>
              </w:divBdr>
              <w:divsChild>
                <w:div w:id="46434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408229">
      <w:bodyDiv w:val="1"/>
      <w:marLeft w:val="0"/>
      <w:marRight w:val="0"/>
      <w:marTop w:val="0"/>
      <w:marBottom w:val="0"/>
      <w:divBdr>
        <w:top w:val="none" w:sz="0" w:space="0" w:color="auto"/>
        <w:left w:val="none" w:sz="0" w:space="0" w:color="auto"/>
        <w:bottom w:val="none" w:sz="0" w:space="0" w:color="auto"/>
        <w:right w:val="none" w:sz="0" w:space="0" w:color="auto"/>
      </w:divBdr>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486901">
      <w:bodyDiv w:val="1"/>
      <w:marLeft w:val="0"/>
      <w:marRight w:val="0"/>
      <w:marTop w:val="0"/>
      <w:marBottom w:val="0"/>
      <w:divBdr>
        <w:top w:val="none" w:sz="0" w:space="0" w:color="auto"/>
        <w:left w:val="none" w:sz="0" w:space="0" w:color="auto"/>
        <w:bottom w:val="none" w:sz="0" w:space="0" w:color="auto"/>
        <w:right w:val="none" w:sz="0" w:space="0" w:color="auto"/>
      </w:divBdr>
      <w:divsChild>
        <w:div w:id="162477230">
          <w:marLeft w:val="0"/>
          <w:marRight w:val="0"/>
          <w:marTop w:val="0"/>
          <w:marBottom w:val="0"/>
          <w:divBdr>
            <w:top w:val="single" w:sz="6" w:space="0" w:color="A9AEB1"/>
            <w:left w:val="single" w:sz="6" w:space="0" w:color="A9AEB1"/>
            <w:bottom w:val="single" w:sz="6" w:space="0" w:color="A9AEB1"/>
            <w:right w:val="single" w:sz="6" w:space="0" w:color="A9AEB1"/>
          </w:divBdr>
          <w:divsChild>
            <w:div w:id="1303655568">
              <w:marLeft w:val="0"/>
              <w:marRight w:val="0"/>
              <w:marTop w:val="0"/>
              <w:marBottom w:val="0"/>
              <w:divBdr>
                <w:top w:val="none" w:sz="0" w:space="0" w:color="auto"/>
                <w:left w:val="none" w:sz="0" w:space="0" w:color="auto"/>
                <w:bottom w:val="none" w:sz="0" w:space="0" w:color="auto"/>
                <w:right w:val="none" w:sz="0" w:space="0" w:color="auto"/>
              </w:divBdr>
              <w:divsChild>
                <w:div w:id="1348679660">
                  <w:marLeft w:val="0"/>
                  <w:marRight w:val="0"/>
                  <w:marTop w:val="0"/>
                  <w:marBottom w:val="0"/>
                  <w:divBdr>
                    <w:top w:val="none" w:sz="0" w:space="0" w:color="auto"/>
                    <w:left w:val="none" w:sz="0" w:space="0" w:color="auto"/>
                    <w:bottom w:val="none" w:sz="0" w:space="0" w:color="auto"/>
                    <w:right w:val="none" w:sz="0" w:space="0" w:color="auto"/>
                  </w:divBdr>
                </w:div>
                <w:div w:id="194812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328737">
          <w:marLeft w:val="0"/>
          <w:marRight w:val="0"/>
          <w:marTop w:val="0"/>
          <w:marBottom w:val="0"/>
          <w:divBdr>
            <w:top w:val="single" w:sz="6" w:space="0" w:color="A9AEB1"/>
            <w:left w:val="single" w:sz="6" w:space="0" w:color="A9AEB1"/>
            <w:bottom w:val="single" w:sz="6" w:space="0" w:color="A9AEB1"/>
            <w:right w:val="single" w:sz="6" w:space="0" w:color="A9AEB1"/>
          </w:divBdr>
          <w:divsChild>
            <w:div w:id="1215972057">
              <w:marLeft w:val="0"/>
              <w:marRight w:val="0"/>
              <w:marTop w:val="0"/>
              <w:marBottom w:val="0"/>
              <w:divBdr>
                <w:top w:val="none" w:sz="0" w:space="0" w:color="auto"/>
                <w:left w:val="none" w:sz="0" w:space="0" w:color="auto"/>
                <w:bottom w:val="none" w:sz="0" w:space="0" w:color="auto"/>
                <w:right w:val="none" w:sz="0" w:space="0" w:color="auto"/>
              </w:divBdr>
            </w:div>
          </w:divsChild>
        </w:div>
        <w:div w:id="1305506891">
          <w:marLeft w:val="0"/>
          <w:marRight w:val="0"/>
          <w:marTop w:val="0"/>
          <w:marBottom w:val="0"/>
          <w:divBdr>
            <w:top w:val="single" w:sz="6" w:space="0" w:color="A9AEB1"/>
            <w:left w:val="single" w:sz="6" w:space="0" w:color="A9AEB1"/>
            <w:bottom w:val="single" w:sz="6" w:space="0" w:color="A9AEB1"/>
            <w:right w:val="single" w:sz="6" w:space="0" w:color="A9AEB1"/>
          </w:divBdr>
          <w:divsChild>
            <w:div w:id="621763993">
              <w:marLeft w:val="0"/>
              <w:marRight w:val="0"/>
              <w:marTop w:val="0"/>
              <w:marBottom w:val="0"/>
              <w:divBdr>
                <w:top w:val="none" w:sz="0" w:space="0" w:color="auto"/>
                <w:left w:val="none" w:sz="0" w:space="0" w:color="auto"/>
                <w:bottom w:val="none" w:sz="0" w:space="0" w:color="auto"/>
                <w:right w:val="none" w:sz="0" w:space="0" w:color="auto"/>
              </w:divBdr>
              <w:divsChild>
                <w:div w:id="22160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594751915">
          <w:marLeft w:val="0"/>
          <w:marRight w:val="0"/>
          <w:marTop w:val="0"/>
          <w:marBottom w:val="0"/>
          <w:divBdr>
            <w:top w:val="none" w:sz="0" w:space="0" w:color="auto"/>
            <w:left w:val="none" w:sz="0" w:space="0" w:color="auto"/>
            <w:bottom w:val="none" w:sz="0" w:space="0" w:color="auto"/>
            <w:right w:val="none" w:sz="0" w:space="0" w:color="auto"/>
          </w:divBdr>
        </w:div>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192184">
      <w:bodyDiv w:val="1"/>
      <w:marLeft w:val="0"/>
      <w:marRight w:val="0"/>
      <w:marTop w:val="0"/>
      <w:marBottom w:val="0"/>
      <w:divBdr>
        <w:top w:val="none" w:sz="0" w:space="0" w:color="auto"/>
        <w:left w:val="none" w:sz="0" w:space="0" w:color="auto"/>
        <w:bottom w:val="none" w:sz="0" w:space="0" w:color="auto"/>
        <w:right w:val="none" w:sz="0" w:space="0" w:color="auto"/>
      </w:divBdr>
      <w:divsChild>
        <w:div w:id="1053041541">
          <w:marLeft w:val="0"/>
          <w:marRight w:val="0"/>
          <w:marTop w:val="0"/>
          <w:marBottom w:val="0"/>
          <w:divBdr>
            <w:top w:val="single" w:sz="6" w:space="0" w:color="A9AEB1"/>
            <w:left w:val="single" w:sz="6" w:space="0" w:color="A9AEB1"/>
            <w:bottom w:val="single" w:sz="6" w:space="0" w:color="A9AEB1"/>
            <w:right w:val="single" w:sz="6" w:space="0" w:color="A9AEB1"/>
          </w:divBdr>
          <w:divsChild>
            <w:div w:id="1443768584">
              <w:marLeft w:val="0"/>
              <w:marRight w:val="0"/>
              <w:marTop w:val="0"/>
              <w:marBottom w:val="0"/>
              <w:divBdr>
                <w:top w:val="none" w:sz="0" w:space="0" w:color="auto"/>
                <w:left w:val="none" w:sz="0" w:space="0" w:color="auto"/>
                <w:bottom w:val="none" w:sz="0" w:space="0" w:color="auto"/>
                <w:right w:val="none" w:sz="0" w:space="0" w:color="auto"/>
              </w:divBdr>
              <w:divsChild>
                <w:div w:id="78075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993057">
          <w:marLeft w:val="0"/>
          <w:marRight w:val="0"/>
          <w:marTop w:val="0"/>
          <w:marBottom w:val="0"/>
          <w:divBdr>
            <w:top w:val="single" w:sz="6" w:space="0" w:color="A9AEB1"/>
            <w:left w:val="single" w:sz="6" w:space="0" w:color="A9AEB1"/>
            <w:bottom w:val="single" w:sz="6" w:space="0" w:color="A9AEB1"/>
            <w:right w:val="single" w:sz="6" w:space="0" w:color="A9AEB1"/>
          </w:divBdr>
          <w:divsChild>
            <w:div w:id="1689795234">
              <w:marLeft w:val="0"/>
              <w:marRight w:val="0"/>
              <w:marTop w:val="0"/>
              <w:marBottom w:val="0"/>
              <w:divBdr>
                <w:top w:val="none" w:sz="0" w:space="0" w:color="auto"/>
                <w:left w:val="none" w:sz="0" w:space="0" w:color="auto"/>
                <w:bottom w:val="none" w:sz="0" w:space="0" w:color="auto"/>
                <w:right w:val="none" w:sz="0" w:space="0" w:color="auto"/>
              </w:divBdr>
            </w:div>
          </w:divsChild>
        </w:div>
        <w:div w:id="1412192726">
          <w:marLeft w:val="0"/>
          <w:marRight w:val="0"/>
          <w:marTop w:val="0"/>
          <w:marBottom w:val="0"/>
          <w:divBdr>
            <w:top w:val="single" w:sz="6" w:space="0" w:color="A9AEB1"/>
            <w:left w:val="single" w:sz="6" w:space="0" w:color="A9AEB1"/>
            <w:bottom w:val="single" w:sz="6" w:space="0" w:color="A9AEB1"/>
            <w:right w:val="single" w:sz="6" w:space="0" w:color="A9AEB1"/>
          </w:divBdr>
          <w:divsChild>
            <w:div w:id="2056073992">
              <w:marLeft w:val="0"/>
              <w:marRight w:val="0"/>
              <w:marTop w:val="0"/>
              <w:marBottom w:val="0"/>
              <w:divBdr>
                <w:top w:val="none" w:sz="0" w:space="0" w:color="auto"/>
                <w:left w:val="none" w:sz="0" w:space="0" w:color="auto"/>
                <w:bottom w:val="none" w:sz="0" w:space="0" w:color="auto"/>
                <w:right w:val="none" w:sz="0" w:space="0" w:color="auto"/>
              </w:divBdr>
              <w:divsChild>
                <w:div w:id="630089805">
                  <w:marLeft w:val="0"/>
                  <w:marRight w:val="0"/>
                  <w:marTop w:val="0"/>
                  <w:marBottom w:val="0"/>
                  <w:divBdr>
                    <w:top w:val="none" w:sz="0" w:space="0" w:color="auto"/>
                    <w:left w:val="none" w:sz="0" w:space="0" w:color="auto"/>
                    <w:bottom w:val="none" w:sz="0" w:space="0" w:color="auto"/>
                    <w:right w:val="none" w:sz="0" w:space="0" w:color="auto"/>
                  </w:divBdr>
                </w:div>
                <w:div w:id="2058048632">
                  <w:marLeft w:val="0"/>
                  <w:marRight w:val="0"/>
                  <w:marTop w:val="0"/>
                  <w:marBottom w:val="0"/>
                  <w:divBdr>
                    <w:top w:val="none" w:sz="0" w:space="0" w:color="auto"/>
                    <w:left w:val="none" w:sz="0" w:space="0" w:color="auto"/>
                    <w:bottom w:val="none" w:sz="0" w:space="0" w:color="auto"/>
                    <w:right w:val="none" w:sz="0" w:space="0" w:color="auto"/>
                  </w:divBdr>
                </w:div>
                <w:div w:id="44924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4296">
      <w:bodyDiv w:val="1"/>
      <w:marLeft w:val="0"/>
      <w:marRight w:val="0"/>
      <w:marTop w:val="0"/>
      <w:marBottom w:val="0"/>
      <w:divBdr>
        <w:top w:val="none" w:sz="0" w:space="0" w:color="auto"/>
        <w:left w:val="none" w:sz="0" w:space="0" w:color="auto"/>
        <w:bottom w:val="none" w:sz="0" w:space="0" w:color="auto"/>
        <w:right w:val="none" w:sz="0" w:space="0" w:color="auto"/>
      </w:divBdr>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581401">
      <w:bodyDiv w:val="1"/>
      <w:marLeft w:val="0"/>
      <w:marRight w:val="0"/>
      <w:marTop w:val="0"/>
      <w:marBottom w:val="0"/>
      <w:divBdr>
        <w:top w:val="none" w:sz="0" w:space="0" w:color="auto"/>
        <w:left w:val="none" w:sz="0" w:space="0" w:color="auto"/>
        <w:bottom w:val="none" w:sz="0" w:space="0" w:color="auto"/>
        <w:right w:val="none" w:sz="0" w:space="0" w:color="auto"/>
      </w:divBdr>
      <w:divsChild>
        <w:div w:id="752625226">
          <w:marLeft w:val="0"/>
          <w:marRight w:val="0"/>
          <w:marTop w:val="0"/>
          <w:marBottom w:val="0"/>
          <w:divBdr>
            <w:top w:val="single" w:sz="6" w:space="0" w:color="A9AEB1"/>
            <w:left w:val="single" w:sz="6" w:space="0" w:color="A9AEB1"/>
            <w:bottom w:val="single" w:sz="6" w:space="0" w:color="A9AEB1"/>
            <w:right w:val="single" w:sz="6" w:space="0" w:color="A9AEB1"/>
          </w:divBdr>
          <w:divsChild>
            <w:div w:id="1901475138">
              <w:marLeft w:val="0"/>
              <w:marRight w:val="0"/>
              <w:marTop w:val="0"/>
              <w:marBottom w:val="0"/>
              <w:divBdr>
                <w:top w:val="none" w:sz="0" w:space="0" w:color="auto"/>
                <w:left w:val="none" w:sz="0" w:space="0" w:color="auto"/>
                <w:bottom w:val="none" w:sz="0" w:space="0" w:color="auto"/>
                <w:right w:val="none" w:sz="0" w:space="0" w:color="auto"/>
              </w:divBdr>
              <w:divsChild>
                <w:div w:id="929199889">
                  <w:marLeft w:val="0"/>
                  <w:marRight w:val="0"/>
                  <w:marTop w:val="0"/>
                  <w:marBottom w:val="0"/>
                  <w:divBdr>
                    <w:top w:val="none" w:sz="0" w:space="0" w:color="auto"/>
                    <w:left w:val="none" w:sz="0" w:space="0" w:color="auto"/>
                    <w:bottom w:val="none" w:sz="0" w:space="0" w:color="auto"/>
                    <w:right w:val="none" w:sz="0" w:space="0" w:color="auto"/>
                  </w:divBdr>
                </w:div>
                <w:div w:id="17466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536425">
          <w:marLeft w:val="0"/>
          <w:marRight w:val="0"/>
          <w:marTop w:val="0"/>
          <w:marBottom w:val="0"/>
          <w:divBdr>
            <w:top w:val="single" w:sz="6" w:space="0" w:color="A9AEB1"/>
            <w:left w:val="single" w:sz="6" w:space="0" w:color="A9AEB1"/>
            <w:bottom w:val="single" w:sz="6" w:space="0" w:color="A9AEB1"/>
            <w:right w:val="single" w:sz="6" w:space="0" w:color="A9AEB1"/>
          </w:divBdr>
          <w:divsChild>
            <w:div w:id="85657275">
              <w:marLeft w:val="0"/>
              <w:marRight w:val="0"/>
              <w:marTop w:val="0"/>
              <w:marBottom w:val="0"/>
              <w:divBdr>
                <w:top w:val="none" w:sz="0" w:space="0" w:color="auto"/>
                <w:left w:val="none" w:sz="0" w:space="0" w:color="auto"/>
                <w:bottom w:val="none" w:sz="0" w:space="0" w:color="auto"/>
                <w:right w:val="none" w:sz="0" w:space="0" w:color="auto"/>
              </w:divBdr>
              <w:divsChild>
                <w:div w:id="38957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145461">
          <w:marLeft w:val="0"/>
          <w:marRight w:val="0"/>
          <w:marTop w:val="0"/>
          <w:marBottom w:val="0"/>
          <w:divBdr>
            <w:top w:val="single" w:sz="6" w:space="0" w:color="A9AEB1"/>
            <w:left w:val="single" w:sz="6" w:space="0" w:color="A9AEB1"/>
            <w:bottom w:val="single" w:sz="6" w:space="0" w:color="A9AEB1"/>
            <w:right w:val="single" w:sz="6" w:space="0" w:color="A9AEB1"/>
          </w:divBdr>
          <w:divsChild>
            <w:div w:id="171049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4818398">
      <w:bodyDiv w:val="1"/>
      <w:marLeft w:val="0"/>
      <w:marRight w:val="0"/>
      <w:marTop w:val="0"/>
      <w:marBottom w:val="0"/>
      <w:divBdr>
        <w:top w:val="none" w:sz="0" w:space="0" w:color="auto"/>
        <w:left w:val="none" w:sz="0" w:space="0" w:color="auto"/>
        <w:bottom w:val="none" w:sz="0" w:space="0" w:color="auto"/>
        <w:right w:val="none" w:sz="0" w:space="0" w:color="auto"/>
      </w:divBdr>
    </w:div>
    <w:div w:id="15271868">
      <w:bodyDiv w:val="1"/>
      <w:marLeft w:val="0"/>
      <w:marRight w:val="0"/>
      <w:marTop w:val="0"/>
      <w:marBottom w:val="0"/>
      <w:divBdr>
        <w:top w:val="none" w:sz="0" w:space="0" w:color="auto"/>
        <w:left w:val="none" w:sz="0" w:space="0" w:color="auto"/>
        <w:bottom w:val="none" w:sz="0" w:space="0" w:color="auto"/>
        <w:right w:val="none" w:sz="0" w:space="0" w:color="auto"/>
      </w:divBdr>
      <w:divsChild>
        <w:div w:id="1917939153">
          <w:marLeft w:val="0"/>
          <w:marRight w:val="0"/>
          <w:marTop w:val="0"/>
          <w:marBottom w:val="0"/>
          <w:divBdr>
            <w:top w:val="single" w:sz="6" w:space="0" w:color="A9AEB1"/>
            <w:left w:val="single" w:sz="6" w:space="0" w:color="A9AEB1"/>
            <w:bottom w:val="single" w:sz="6" w:space="0" w:color="A9AEB1"/>
            <w:right w:val="single" w:sz="6" w:space="0" w:color="A9AEB1"/>
          </w:divBdr>
          <w:divsChild>
            <w:div w:id="1322201958">
              <w:marLeft w:val="0"/>
              <w:marRight w:val="0"/>
              <w:marTop w:val="0"/>
              <w:marBottom w:val="0"/>
              <w:divBdr>
                <w:top w:val="none" w:sz="0" w:space="0" w:color="auto"/>
                <w:left w:val="none" w:sz="0" w:space="0" w:color="auto"/>
                <w:bottom w:val="none" w:sz="0" w:space="0" w:color="auto"/>
                <w:right w:val="none" w:sz="0" w:space="0" w:color="auto"/>
              </w:divBdr>
              <w:divsChild>
                <w:div w:id="12635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00791">
          <w:marLeft w:val="0"/>
          <w:marRight w:val="0"/>
          <w:marTop w:val="0"/>
          <w:marBottom w:val="0"/>
          <w:divBdr>
            <w:top w:val="single" w:sz="6" w:space="0" w:color="A9AEB1"/>
            <w:left w:val="single" w:sz="6" w:space="0" w:color="A9AEB1"/>
            <w:bottom w:val="single" w:sz="6" w:space="0" w:color="A9AEB1"/>
            <w:right w:val="single" w:sz="6" w:space="0" w:color="A9AEB1"/>
          </w:divBdr>
          <w:divsChild>
            <w:div w:id="248346126">
              <w:marLeft w:val="0"/>
              <w:marRight w:val="0"/>
              <w:marTop w:val="0"/>
              <w:marBottom w:val="0"/>
              <w:divBdr>
                <w:top w:val="none" w:sz="0" w:space="0" w:color="auto"/>
                <w:left w:val="none" w:sz="0" w:space="0" w:color="auto"/>
                <w:bottom w:val="none" w:sz="0" w:space="0" w:color="auto"/>
                <w:right w:val="none" w:sz="0" w:space="0" w:color="auto"/>
              </w:divBdr>
            </w:div>
          </w:divsChild>
        </w:div>
        <w:div w:id="1736850846">
          <w:marLeft w:val="0"/>
          <w:marRight w:val="0"/>
          <w:marTop w:val="0"/>
          <w:marBottom w:val="0"/>
          <w:divBdr>
            <w:top w:val="single" w:sz="6" w:space="0" w:color="A9AEB1"/>
            <w:left w:val="single" w:sz="6" w:space="0" w:color="A9AEB1"/>
            <w:bottom w:val="single" w:sz="6" w:space="0" w:color="A9AEB1"/>
            <w:right w:val="single" w:sz="6" w:space="0" w:color="A9AEB1"/>
          </w:divBdr>
          <w:divsChild>
            <w:div w:id="981085390">
              <w:marLeft w:val="0"/>
              <w:marRight w:val="0"/>
              <w:marTop w:val="0"/>
              <w:marBottom w:val="0"/>
              <w:divBdr>
                <w:top w:val="none" w:sz="0" w:space="0" w:color="auto"/>
                <w:left w:val="none" w:sz="0" w:space="0" w:color="auto"/>
                <w:bottom w:val="none" w:sz="0" w:space="0" w:color="auto"/>
                <w:right w:val="none" w:sz="0" w:space="0" w:color="auto"/>
              </w:divBdr>
              <w:divsChild>
                <w:div w:id="1359041072">
                  <w:marLeft w:val="0"/>
                  <w:marRight w:val="0"/>
                  <w:marTop w:val="0"/>
                  <w:marBottom w:val="0"/>
                  <w:divBdr>
                    <w:top w:val="none" w:sz="0" w:space="0" w:color="auto"/>
                    <w:left w:val="none" w:sz="0" w:space="0" w:color="auto"/>
                    <w:bottom w:val="none" w:sz="0" w:space="0" w:color="auto"/>
                    <w:right w:val="none" w:sz="0" w:space="0" w:color="auto"/>
                  </w:divBdr>
                </w:div>
                <w:div w:id="78088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25086">
      <w:bodyDiv w:val="1"/>
      <w:marLeft w:val="0"/>
      <w:marRight w:val="0"/>
      <w:marTop w:val="0"/>
      <w:marBottom w:val="0"/>
      <w:divBdr>
        <w:top w:val="none" w:sz="0" w:space="0" w:color="auto"/>
        <w:left w:val="none" w:sz="0" w:space="0" w:color="auto"/>
        <w:bottom w:val="none" w:sz="0" w:space="0" w:color="auto"/>
        <w:right w:val="none" w:sz="0" w:space="0" w:color="auto"/>
      </w:divBdr>
      <w:divsChild>
        <w:div w:id="322857386">
          <w:marLeft w:val="0"/>
          <w:marRight w:val="0"/>
          <w:marTop w:val="0"/>
          <w:marBottom w:val="0"/>
          <w:divBdr>
            <w:top w:val="single" w:sz="6" w:space="0" w:color="A9AEB1"/>
            <w:left w:val="single" w:sz="6" w:space="0" w:color="A9AEB1"/>
            <w:bottom w:val="single" w:sz="6" w:space="0" w:color="A9AEB1"/>
            <w:right w:val="single" w:sz="6" w:space="0" w:color="A9AEB1"/>
          </w:divBdr>
          <w:divsChild>
            <w:div w:id="1843742292">
              <w:marLeft w:val="0"/>
              <w:marRight w:val="0"/>
              <w:marTop w:val="0"/>
              <w:marBottom w:val="0"/>
              <w:divBdr>
                <w:top w:val="none" w:sz="0" w:space="0" w:color="auto"/>
                <w:left w:val="none" w:sz="0" w:space="0" w:color="auto"/>
                <w:bottom w:val="none" w:sz="0" w:space="0" w:color="auto"/>
                <w:right w:val="none" w:sz="0" w:space="0" w:color="auto"/>
              </w:divBdr>
              <w:divsChild>
                <w:div w:id="71015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901630">
          <w:marLeft w:val="0"/>
          <w:marRight w:val="0"/>
          <w:marTop w:val="0"/>
          <w:marBottom w:val="0"/>
          <w:divBdr>
            <w:top w:val="single" w:sz="6" w:space="0" w:color="A9AEB1"/>
            <w:left w:val="single" w:sz="6" w:space="0" w:color="A9AEB1"/>
            <w:bottom w:val="single" w:sz="6" w:space="0" w:color="A9AEB1"/>
            <w:right w:val="single" w:sz="6" w:space="0" w:color="A9AEB1"/>
          </w:divBdr>
          <w:divsChild>
            <w:div w:id="1989897287">
              <w:marLeft w:val="0"/>
              <w:marRight w:val="0"/>
              <w:marTop w:val="0"/>
              <w:marBottom w:val="0"/>
              <w:divBdr>
                <w:top w:val="none" w:sz="0" w:space="0" w:color="auto"/>
                <w:left w:val="none" w:sz="0" w:space="0" w:color="auto"/>
                <w:bottom w:val="none" w:sz="0" w:space="0" w:color="auto"/>
                <w:right w:val="none" w:sz="0" w:space="0" w:color="auto"/>
              </w:divBdr>
            </w:div>
          </w:divsChild>
        </w:div>
        <w:div w:id="1958490239">
          <w:marLeft w:val="0"/>
          <w:marRight w:val="0"/>
          <w:marTop w:val="0"/>
          <w:marBottom w:val="0"/>
          <w:divBdr>
            <w:top w:val="single" w:sz="6" w:space="0" w:color="A9AEB1"/>
            <w:left w:val="single" w:sz="6" w:space="0" w:color="A9AEB1"/>
            <w:bottom w:val="single" w:sz="6" w:space="0" w:color="A9AEB1"/>
            <w:right w:val="single" w:sz="6" w:space="0" w:color="A9AEB1"/>
          </w:divBdr>
          <w:divsChild>
            <w:div w:id="128058485">
              <w:marLeft w:val="0"/>
              <w:marRight w:val="0"/>
              <w:marTop w:val="0"/>
              <w:marBottom w:val="0"/>
              <w:divBdr>
                <w:top w:val="none" w:sz="0" w:space="0" w:color="auto"/>
                <w:left w:val="none" w:sz="0" w:space="0" w:color="auto"/>
                <w:bottom w:val="none" w:sz="0" w:space="0" w:color="auto"/>
                <w:right w:val="none" w:sz="0" w:space="0" w:color="auto"/>
              </w:divBdr>
              <w:divsChild>
                <w:div w:id="652757461">
                  <w:marLeft w:val="0"/>
                  <w:marRight w:val="0"/>
                  <w:marTop w:val="0"/>
                  <w:marBottom w:val="0"/>
                  <w:divBdr>
                    <w:top w:val="none" w:sz="0" w:space="0" w:color="auto"/>
                    <w:left w:val="none" w:sz="0" w:space="0" w:color="auto"/>
                    <w:bottom w:val="none" w:sz="0" w:space="0" w:color="auto"/>
                    <w:right w:val="none" w:sz="0" w:space="0" w:color="auto"/>
                  </w:divBdr>
                </w:div>
                <w:div w:id="17920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534662793">
                  <w:marLeft w:val="0"/>
                  <w:marRight w:val="0"/>
                  <w:marTop w:val="0"/>
                  <w:marBottom w:val="0"/>
                  <w:divBdr>
                    <w:top w:val="none" w:sz="0" w:space="0" w:color="auto"/>
                    <w:left w:val="none" w:sz="0" w:space="0" w:color="auto"/>
                    <w:bottom w:val="none" w:sz="0" w:space="0" w:color="auto"/>
                    <w:right w:val="none" w:sz="0" w:space="0" w:color="auto"/>
                  </w:divBdr>
                </w:div>
                <w:div w:id="160028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398179">
      <w:bodyDiv w:val="1"/>
      <w:marLeft w:val="0"/>
      <w:marRight w:val="0"/>
      <w:marTop w:val="0"/>
      <w:marBottom w:val="0"/>
      <w:divBdr>
        <w:top w:val="none" w:sz="0" w:space="0" w:color="auto"/>
        <w:left w:val="none" w:sz="0" w:space="0" w:color="auto"/>
        <w:bottom w:val="none" w:sz="0" w:space="0" w:color="auto"/>
        <w:right w:val="none" w:sz="0" w:space="0" w:color="auto"/>
      </w:divBdr>
      <w:divsChild>
        <w:div w:id="694110548">
          <w:marLeft w:val="0"/>
          <w:marRight w:val="0"/>
          <w:marTop w:val="0"/>
          <w:marBottom w:val="0"/>
          <w:divBdr>
            <w:top w:val="single" w:sz="6" w:space="0" w:color="A9AEB1"/>
            <w:left w:val="single" w:sz="6" w:space="0" w:color="A9AEB1"/>
            <w:bottom w:val="single" w:sz="6" w:space="0" w:color="A9AEB1"/>
            <w:right w:val="single" w:sz="6" w:space="0" w:color="A9AEB1"/>
          </w:divBdr>
          <w:divsChild>
            <w:div w:id="1179541498">
              <w:marLeft w:val="0"/>
              <w:marRight w:val="0"/>
              <w:marTop w:val="0"/>
              <w:marBottom w:val="0"/>
              <w:divBdr>
                <w:top w:val="none" w:sz="0" w:space="0" w:color="auto"/>
                <w:left w:val="none" w:sz="0" w:space="0" w:color="auto"/>
                <w:bottom w:val="none" w:sz="0" w:space="0" w:color="auto"/>
                <w:right w:val="none" w:sz="0" w:space="0" w:color="auto"/>
              </w:divBdr>
              <w:divsChild>
                <w:div w:id="107015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099715">
          <w:marLeft w:val="0"/>
          <w:marRight w:val="0"/>
          <w:marTop w:val="0"/>
          <w:marBottom w:val="0"/>
          <w:divBdr>
            <w:top w:val="single" w:sz="6" w:space="0" w:color="A9AEB1"/>
            <w:left w:val="single" w:sz="6" w:space="0" w:color="A9AEB1"/>
            <w:bottom w:val="single" w:sz="6" w:space="0" w:color="A9AEB1"/>
            <w:right w:val="single" w:sz="6" w:space="0" w:color="A9AEB1"/>
          </w:divBdr>
          <w:divsChild>
            <w:div w:id="2008049927">
              <w:marLeft w:val="0"/>
              <w:marRight w:val="0"/>
              <w:marTop w:val="0"/>
              <w:marBottom w:val="0"/>
              <w:divBdr>
                <w:top w:val="none" w:sz="0" w:space="0" w:color="auto"/>
                <w:left w:val="none" w:sz="0" w:space="0" w:color="auto"/>
                <w:bottom w:val="none" w:sz="0" w:space="0" w:color="auto"/>
                <w:right w:val="none" w:sz="0" w:space="0" w:color="auto"/>
              </w:divBdr>
            </w:div>
          </w:divsChild>
        </w:div>
        <w:div w:id="342056710">
          <w:marLeft w:val="0"/>
          <w:marRight w:val="0"/>
          <w:marTop w:val="0"/>
          <w:marBottom w:val="0"/>
          <w:divBdr>
            <w:top w:val="single" w:sz="6" w:space="0" w:color="A9AEB1"/>
            <w:left w:val="single" w:sz="6" w:space="0" w:color="A9AEB1"/>
            <w:bottom w:val="single" w:sz="6" w:space="0" w:color="A9AEB1"/>
            <w:right w:val="single" w:sz="6" w:space="0" w:color="A9AEB1"/>
          </w:divBdr>
          <w:divsChild>
            <w:div w:id="513999859">
              <w:marLeft w:val="0"/>
              <w:marRight w:val="0"/>
              <w:marTop w:val="0"/>
              <w:marBottom w:val="0"/>
              <w:divBdr>
                <w:top w:val="none" w:sz="0" w:space="0" w:color="auto"/>
                <w:left w:val="none" w:sz="0" w:space="0" w:color="auto"/>
                <w:bottom w:val="none" w:sz="0" w:space="0" w:color="auto"/>
                <w:right w:val="none" w:sz="0" w:space="0" w:color="auto"/>
              </w:divBdr>
              <w:divsChild>
                <w:div w:id="708607826">
                  <w:marLeft w:val="0"/>
                  <w:marRight w:val="0"/>
                  <w:marTop w:val="0"/>
                  <w:marBottom w:val="0"/>
                  <w:divBdr>
                    <w:top w:val="none" w:sz="0" w:space="0" w:color="auto"/>
                    <w:left w:val="none" w:sz="0" w:space="0" w:color="auto"/>
                    <w:bottom w:val="none" w:sz="0" w:space="0" w:color="auto"/>
                    <w:right w:val="none" w:sz="0" w:space="0" w:color="auto"/>
                  </w:divBdr>
                </w:div>
                <w:div w:id="27887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055539">
      <w:bodyDiv w:val="1"/>
      <w:marLeft w:val="0"/>
      <w:marRight w:val="0"/>
      <w:marTop w:val="0"/>
      <w:marBottom w:val="0"/>
      <w:divBdr>
        <w:top w:val="none" w:sz="0" w:space="0" w:color="auto"/>
        <w:left w:val="none" w:sz="0" w:space="0" w:color="auto"/>
        <w:bottom w:val="none" w:sz="0" w:space="0" w:color="auto"/>
        <w:right w:val="none" w:sz="0" w:space="0" w:color="auto"/>
      </w:divBdr>
      <w:divsChild>
        <w:div w:id="167991176">
          <w:marLeft w:val="0"/>
          <w:marRight w:val="0"/>
          <w:marTop w:val="0"/>
          <w:marBottom w:val="0"/>
          <w:divBdr>
            <w:top w:val="single" w:sz="6" w:space="0" w:color="A9AEB1"/>
            <w:left w:val="single" w:sz="6" w:space="0" w:color="A9AEB1"/>
            <w:bottom w:val="single" w:sz="6" w:space="0" w:color="A9AEB1"/>
            <w:right w:val="single" w:sz="6" w:space="0" w:color="A9AEB1"/>
          </w:divBdr>
          <w:divsChild>
            <w:div w:id="316345792">
              <w:marLeft w:val="0"/>
              <w:marRight w:val="0"/>
              <w:marTop w:val="0"/>
              <w:marBottom w:val="0"/>
              <w:divBdr>
                <w:top w:val="none" w:sz="0" w:space="0" w:color="auto"/>
                <w:left w:val="none" w:sz="0" w:space="0" w:color="auto"/>
                <w:bottom w:val="none" w:sz="0" w:space="0" w:color="auto"/>
                <w:right w:val="none" w:sz="0" w:space="0" w:color="auto"/>
              </w:divBdr>
              <w:divsChild>
                <w:div w:id="18250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285048">
          <w:marLeft w:val="0"/>
          <w:marRight w:val="0"/>
          <w:marTop w:val="0"/>
          <w:marBottom w:val="0"/>
          <w:divBdr>
            <w:top w:val="single" w:sz="6" w:space="0" w:color="A9AEB1"/>
            <w:left w:val="single" w:sz="6" w:space="0" w:color="A9AEB1"/>
            <w:bottom w:val="single" w:sz="6" w:space="0" w:color="A9AEB1"/>
            <w:right w:val="single" w:sz="6" w:space="0" w:color="A9AEB1"/>
          </w:divBdr>
          <w:divsChild>
            <w:div w:id="387732435">
              <w:marLeft w:val="0"/>
              <w:marRight w:val="0"/>
              <w:marTop w:val="0"/>
              <w:marBottom w:val="0"/>
              <w:divBdr>
                <w:top w:val="none" w:sz="0" w:space="0" w:color="auto"/>
                <w:left w:val="none" w:sz="0" w:space="0" w:color="auto"/>
                <w:bottom w:val="none" w:sz="0" w:space="0" w:color="auto"/>
                <w:right w:val="none" w:sz="0" w:space="0" w:color="auto"/>
              </w:divBdr>
            </w:div>
          </w:divsChild>
        </w:div>
        <w:div w:id="1233462461">
          <w:marLeft w:val="0"/>
          <w:marRight w:val="0"/>
          <w:marTop w:val="0"/>
          <w:marBottom w:val="0"/>
          <w:divBdr>
            <w:top w:val="single" w:sz="6" w:space="0" w:color="A9AEB1"/>
            <w:left w:val="single" w:sz="6" w:space="0" w:color="A9AEB1"/>
            <w:bottom w:val="single" w:sz="6" w:space="0" w:color="A9AEB1"/>
            <w:right w:val="single" w:sz="6" w:space="0" w:color="A9AEB1"/>
          </w:divBdr>
          <w:divsChild>
            <w:div w:id="62990571">
              <w:marLeft w:val="0"/>
              <w:marRight w:val="0"/>
              <w:marTop w:val="0"/>
              <w:marBottom w:val="0"/>
              <w:divBdr>
                <w:top w:val="none" w:sz="0" w:space="0" w:color="auto"/>
                <w:left w:val="none" w:sz="0" w:space="0" w:color="auto"/>
                <w:bottom w:val="none" w:sz="0" w:space="0" w:color="auto"/>
                <w:right w:val="none" w:sz="0" w:space="0" w:color="auto"/>
              </w:divBdr>
              <w:divsChild>
                <w:div w:id="41759543">
                  <w:marLeft w:val="0"/>
                  <w:marRight w:val="0"/>
                  <w:marTop w:val="0"/>
                  <w:marBottom w:val="0"/>
                  <w:divBdr>
                    <w:top w:val="none" w:sz="0" w:space="0" w:color="auto"/>
                    <w:left w:val="none" w:sz="0" w:space="0" w:color="auto"/>
                    <w:bottom w:val="none" w:sz="0" w:space="0" w:color="auto"/>
                    <w:right w:val="none" w:sz="0" w:space="0" w:color="auto"/>
                  </w:divBdr>
                </w:div>
                <w:div w:id="123496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3872162">
      <w:bodyDiv w:val="1"/>
      <w:marLeft w:val="0"/>
      <w:marRight w:val="0"/>
      <w:marTop w:val="0"/>
      <w:marBottom w:val="0"/>
      <w:divBdr>
        <w:top w:val="none" w:sz="0" w:space="0" w:color="auto"/>
        <w:left w:val="none" w:sz="0" w:space="0" w:color="auto"/>
        <w:bottom w:val="none" w:sz="0" w:space="0" w:color="auto"/>
        <w:right w:val="none" w:sz="0" w:space="0" w:color="auto"/>
      </w:divBdr>
      <w:divsChild>
        <w:div w:id="1729841881">
          <w:marLeft w:val="0"/>
          <w:marRight w:val="0"/>
          <w:marTop w:val="0"/>
          <w:marBottom w:val="0"/>
          <w:divBdr>
            <w:top w:val="single" w:sz="6" w:space="0" w:color="A9AEB1"/>
            <w:left w:val="single" w:sz="6" w:space="0" w:color="A9AEB1"/>
            <w:bottom w:val="single" w:sz="6" w:space="0" w:color="A9AEB1"/>
            <w:right w:val="single" w:sz="6" w:space="0" w:color="A9AEB1"/>
          </w:divBdr>
          <w:divsChild>
            <w:div w:id="1072315552">
              <w:marLeft w:val="0"/>
              <w:marRight w:val="0"/>
              <w:marTop w:val="0"/>
              <w:marBottom w:val="0"/>
              <w:divBdr>
                <w:top w:val="none" w:sz="0" w:space="0" w:color="auto"/>
                <w:left w:val="none" w:sz="0" w:space="0" w:color="auto"/>
                <w:bottom w:val="none" w:sz="0" w:space="0" w:color="auto"/>
                <w:right w:val="none" w:sz="0" w:space="0" w:color="auto"/>
              </w:divBdr>
              <w:divsChild>
                <w:div w:id="743651677">
                  <w:marLeft w:val="0"/>
                  <w:marRight w:val="0"/>
                  <w:marTop w:val="0"/>
                  <w:marBottom w:val="0"/>
                  <w:divBdr>
                    <w:top w:val="none" w:sz="0" w:space="0" w:color="auto"/>
                    <w:left w:val="none" w:sz="0" w:space="0" w:color="auto"/>
                    <w:bottom w:val="none" w:sz="0" w:space="0" w:color="auto"/>
                    <w:right w:val="none" w:sz="0" w:space="0" w:color="auto"/>
                  </w:divBdr>
                </w:div>
                <w:div w:id="87138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838122">
          <w:marLeft w:val="0"/>
          <w:marRight w:val="0"/>
          <w:marTop w:val="0"/>
          <w:marBottom w:val="0"/>
          <w:divBdr>
            <w:top w:val="single" w:sz="6" w:space="0" w:color="A9AEB1"/>
            <w:left w:val="single" w:sz="6" w:space="0" w:color="A9AEB1"/>
            <w:bottom w:val="single" w:sz="6" w:space="0" w:color="A9AEB1"/>
            <w:right w:val="single" w:sz="6" w:space="0" w:color="A9AEB1"/>
          </w:divBdr>
          <w:divsChild>
            <w:div w:id="386228187">
              <w:marLeft w:val="0"/>
              <w:marRight w:val="0"/>
              <w:marTop w:val="0"/>
              <w:marBottom w:val="0"/>
              <w:divBdr>
                <w:top w:val="none" w:sz="0" w:space="0" w:color="auto"/>
                <w:left w:val="none" w:sz="0" w:space="0" w:color="auto"/>
                <w:bottom w:val="none" w:sz="0" w:space="0" w:color="auto"/>
                <w:right w:val="none" w:sz="0" w:space="0" w:color="auto"/>
              </w:divBdr>
            </w:div>
          </w:divsChild>
        </w:div>
        <w:div w:id="1872263071">
          <w:marLeft w:val="0"/>
          <w:marRight w:val="0"/>
          <w:marTop w:val="0"/>
          <w:marBottom w:val="0"/>
          <w:divBdr>
            <w:top w:val="single" w:sz="6" w:space="0" w:color="A9AEB1"/>
            <w:left w:val="single" w:sz="6" w:space="0" w:color="A9AEB1"/>
            <w:bottom w:val="single" w:sz="6" w:space="0" w:color="A9AEB1"/>
            <w:right w:val="single" w:sz="6" w:space="0" w:color="A9AEB1"/>
          </w:divBdr>
          <w:divsChild>
            <w:div w:id="714424994">
              <w:marLeft w:val="0"/>
              <w:marRight w:val="0"/>
              <w:marTop w:val="0"/>
              <w:marBottom w:val="0"/>
              <w:divBdr>
                <w:top w:val="none" w:sz="0" w:space="0" w:color="auto"/>
                <w:left w:val="none" w:sz="0" w:space="0" w:color="auto"/>
                <w:bottom w:val="none" w:sz="0" w:space="0" w:color="auto"/>
                <w:right w:val="none" w:sz="0" w:space="0" w:color="auto"/>
              </w:divBdr>
              <w:divsChild>
                <w:div w:id="137608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0689834">
      <w:bodyDiv w:val="1"/>
      <w:marLeft w:val="0"/>
      <w:marRight w:val="0"/>
      <w:marTop w:val="0"/>
      <w:marBottom w:val="0"/>
      <w:divBdr>
        <w:top w:val="none" w:sz="0" w:space="0" w:color="auto"/>
        <w:left w:val="none" w:sz="0" w:space="0" w:color="auto"/>
        <w:bottom w:val="none" w:sz="0" w:space="0" w:color="auto"/>
        <w:right w:val="none" w:sz="0" w:space="0" w:color="auto"/>
      </w:divBdr>
      <w:divsChild>
        <w:div w:id="451753289">
          <w:marLeft w:val="0"/>
          <w:marRight w:val="0"/>
          <w:marTop w:val="0"/>
          <w:marBottom w:val="0"/>
          <w:divBdr>
            <w:top w:val="single" w:sz="6" w:space="0" w:color="A9AEB1"/>
            <w:left w:val="single" w:sz="6" w:space="0" w:color="A9AEB1"/>
            <w:bottom w:val="single" w:sz="6" w:space="0" w:color="A9AEB1"/>
            <w:right w:val="single" w:sz="6" w:space="0" w:color="A9AEB1"/>
          </w:divBdr>
          <w:divsChild>
            <w:div w:id="1578586862">
              <w:marLeft w:val="0"/>
              <w:marRight w:val="0"/>
              <w:marTop w:val="0"/>
              <w:marBottom w:val="0"/>
              <w:divBdr>
                <w:top w:val="none" w:sz="0" w:space="0" w:color="auto"/>
                <w:left w:val="none" w:sz="0" w:space="0" w:color="auto"/>
                <w:bottom w:val="none" w:sz="0" w:space="0" w:color="auto"/>
                <w:right w:val="none" w:sz="0" w:space="0" w:color="auto"/>
              </w:divBdr>
            </w:div>
          </w:divsChild>
        </w:div>
        <w:div w:id="1203011483">
          <w:marLeft w:val="0"/>
          <w:marRight w:val="0"/>
          <w:marTop w:val="0"/>
          <w:marBottom w:val="0"/>
          <w:divBdr>
            <w:top w:val="single" w:sz="6" w:space="0" w:color="A9AEB1"/>
            <w:left w:val="single" w:sz="6" w:space="0" w:color="A9AEB1"/>
            <w:bottom w:val="single" w:sz="6" w:space="0" w:color="A9AEB1"/>
            <w:right w:val="single" w:sz="6" w:space="0" w:color="A9AEB1"/>
          </w:divBdr>
          <w:divsChild>
            <w:div w:id="1541088587">
              <w:marLeft w:val="0"/>
              <w:marRight w:val="0"/>
              <w:marTop w:val="0"/>
              <w:marBottom w:val="0"/>
              <w:divBdr>
                <w:top w:val="none" w:sz="0" w:space="0" w:color="auto"/>
                <w:left w:val="none" w:sz="0" w:space="0" w:color="auto"/>
                <w:bottom w:val="none" w:sz="0" w:space="0" w:color="auto"/>
                <w:right w:val="none" w:sz="0" w:space="0" w:color="auto"/>
              </w:divBdr>
              <w:divsChild>
                <w:div w:id="1528327923">
                  <w:marLeft w:val="0"/>
                  <w:marRight w:val="0"/>
                  <w:marTop w:val="0"/>
                  <w:marBottom w:val="0"/>
                  <w:divBdr>
                    <w:top w:val="none" w:sz="0" w:space="0" w:color="auto"/>
                    <w:left w:val="none" w:sz="0" w:space="0" w:color="auto"/>
                    <w:bottom w:val="none" w:sz="0" w:space="0" w:color="auto"/>
                    <w:right w:val="none" w:sz="0" w:space="0" w:color="auto"/>
                  </w:divBdr>
                </w:div>
                <w:div w:id="198838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00534">
          <w:marLeft w:val="0"/>
          <w:marRight w:val="0"/>
          <w:marTop w:val="0"/>
          <w:marBottom w:val="0"/>
          <w:divBdr>
            <w:top w:val="single" w:sz="6" w:space="0" w:color="A9AEB1"/>
            <w:left w:val="single" w:sz="6" w:space="0" w:color="A9AEB1"/>
            <w:bottom w:val="single" w:sz="6" w:space="0" w:color="A9AEB1"/>
            <w:right w:val="single" w:sz="6" w:space="0" w:color="A9AEB1"/>
          </w:divBdr>
          <w:divsChild>
            <w:div w:id="2105488473">
              <w:marLeft w:val="0"/>
              <w:marRight w:val="0"/>
              <w:marTop w:val="0"/>
              <w:marBottom w:val="0"/>
              <w:divBdr>
                <w:top w:val="none" w:sz="0" w:space="0" w:color="auto"/>
                <w:left w:val="none" w:sz="0" w:space="0" w:color="auto"/>
                <w:bottom w:val="none" w:sz="0" w:space="0" w:color="auto"/>
                <w:right w:val="none" w:sz="0" w:space="0" w:color="auto"/>
              </w:divBdr>
              <w:divsChild>
                <w:div w:id="115245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5004">
      <w:bodyDiv w:val="1"/>
      <w:marLeft w:val="0"/>
      <w:marRight w:val="0"/>
      <w:marTop w:val="0"/>
      <w:marBottom w:val="0"/>
      <w:divBdr>
        <w:top w:val="none" w:sz="0" w:space="0" w:color="auto"/>
        <w:left w:val="none" w:sz="0" w:space="0" w:color="auto"/>
        <w:bottom w:val="none" w:sz="0" w:space="0" w:color="auto"/>
        <w:right w:val="none" w:sz="0" w:space="0" w:color="auto"/>
      </w:divBdr>
      <w:divsChild>
        <w:div w:id="298923147">
          <w:marLeft w:val="0"/>
          <w:marRight w:val="0"/>
          <w:marTop w:val="0"/>
          <w:marBottom w:val="0"/>
          <w:divBdr>
            <w:top w:val="single" w:sz="6" w:space="0" w:color="A9AEB1"/>
            <w:left w:val="single" w:sz="6" w:space="0" w:color="A9AEB1"/>
            <w:bottom w:val="single" w:sz="6" w:space="0" w:color="A9AEB1"/>
            <w:right w:val="single" w:sz="6" w:space="0" w:color="A9AEB1"/>
          </w:divBdr>
          <w:divsChild>
            <w:div w:id="1043753455">
              <w:marLeft w:val="0"/>
              <w:marRight w:val="0"/>
              <w:marTop w:val="0"/>
              <w:marBottom w:val="0"/>
              <w:divBdr>
                <w:top w:val="none" w:sz="0" w:space="0" w:color="auto"/>
                <w:left w:val="none" w:sz="0" w:space="0" w:color="auto"/>
                <w:bottom w:val="none" w:sz="0" w:space="0" w:color="auto"/>
                <w:right w:val="none" w:sz="0" w:space="0" w:color="auto"/>
              </w:divBdr>
              <w:divsChild>
                <w:div w:id="63251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88478">
          <w:marLeft w:val="0"/>
          <w:marRight w:val="0"/>
          <w:marTop w:val="0"/>
          <w:marBottom w:val="0"/>
          <w:divBdr>
            <w:top w:val="single" w:sz="6" w:space="0" w:color="A9AEB1"/>
            <w:left w:val="single" w:sz="6" w:space="0" w:color="A9AEB1"/>
            <w:bottom w:val="single" w:sz="6" w:space="0" w:color="A9AEB1"/>
            <w:right w:val="single" w:sz="6" w:space="0" w:color="A9AEB1"/>
          </w:divBdr>
          <w:divsChild>
            <w:div w:id="2146924186">
              <w:marLeft w:val="0"/>
              <w:marRight w:val="0"/>
              <w:marTop w:val="0"/>
              <w:marBottom w:val="0"/>
              <w:divBdr>
                <w:top w:val="none" w:sz="0" w:space="0" w:color="auto"/>
                <w:left w:val="none" w:sz="0" w:space="0" w:color="auto"/>
                <w:bottom w:val="none" w:sz="0" w:space="0" w:color="auto"/>
                <w:right w:val="none" w:sz="0" w:space="0" w:color="auto"/>
              </w:divBdr>
            </w:div>
          </w:divsChild>
        </w:div>
        <w:div w:id="1178427475">
          <w:marLeft w:val="0"/>
          <w:marRight w:val="0"/>
          <w:marTop w:val="0"/>
          <w:marBottom w:val="0"/>
          <w:divBdr>
            <w:top w:val="single" w:sz="6" w:space="0" w:color="A9AEB1"/>
            <w:left w:val="single" w:sz="6" w:space="0" w:color="A9AEB1"/>
            <w:bottom w:val="single" w:sz="6" w:space="0" w:color="A9AEB1"/>
            <w:right w:val="single" w:sz="6" w:space="0" w:color="A9AEB1"/>
          </w:divBdr>
          <w:divsChild>
            <w:div w:id="927814533">
              <w:marLeft w:val="0"/>
              <w:marRight w:val="0"/>
              <w:marTop w:val="0"/>
              <w:marBottom w:val="0"/>
              <w:divBdr>
                <w:top w:val="none" w:sz="0" w:space="0" w:color="auto"/>
                <w:left w:val="none" w:sz="0" w:space="0" w:color="auto"/>
                <w:bottom w:val="none" w:sz="0" w:space="0" w:color="auto"/>
                <w:right w:val="none" w:sz="0" w:space="0" w:color="auto"/>
              </w:divBdr>
              <w:divsChild>
                <w:div w:id="740755825">
                  <w:marLeft w:val="0"/>
                  <w:marRight w:val="0"/>
                  <w:marTop w:val="0"/>
                  <w:marBottom w:val="0"/>
                  <w:divBdr>
                    <w:top w:val="none" w:sz="0" w:space="0" w:color="auto"/>
                    <w:left w:val="none" w:sz="0" w:space="0" w:color="auto"/>
                    <w:bottom w:val="none" w:sz="0" w:space="0" w:color="auto"/>
                    <w:right w:val="none" w:sz="0" w:space="0" w:color="auto"/>
                  </w:divBdr>
                </w:div>
                <w:div w:id="102840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4815111">
      <w:bodyDiv w:val="1"/>
      <w:marLeft w:val="0"/>
      <w:marRight w:val="0"/>
      <w:marTop w:val="0"/>
      <w:marBottom w:val="0"/>
      <w:divBdr>
        <w:top w:val="none" w:sz="0" w:space="0" w:color="auto"/>
        <w:left w:val="none" w:sz="0" w:space="0" w:color="auto"/>
        <w:bottom w:val="none" w:sz="0" w:space="0" w:color="auto"/>
        <w:right w:val="none" w:sz="0" w:space="0" w:color="auto"/>
      </w:divBdr>
      <w:divsChild>
        <w:div w:id="881018733">
          <w:marLeft w:val="0"/>
          <w:marRight w:val="0"/>
          <w:marTop w:val="0"/>
          <w:marBottom w:val="0"/>
          <w:divBdr>
            <w:top w:val="single" w:sz="6" w:space="0" w:color="A9AEB1"/>
            <w:left w:val="single" w:sz="6" w:space="0" w:color="A9AEB1"/>
            <w:bottom w:val="single" w:sz="6" w:space="0" w:color="A9AEB1"/>
            <w:right w:val="single" w:sz="6" w:space="0" w:color="A9AEB1"/>
          </w:divBdr>
          <w:divsChild>
            <w:div w:id="1874419603">
              <w:marLeft w:val="0"/>
              <w:marRight w:val="0"/>
              <w:marTop w:val="0"/>
              <w:marBottom w:val="0"/>
              <w:divBdr>
                <w:top w:val="none" w:sz="0" w:space="0" w:color="auto"/>
                <w:left w:val="none" w:sz="0" w:space="0" w:color="auto"/>
                <w:bottom w:val="none" w:sz="0" w:space="0" w:color="auto"/>
                <w:right w:val="none" w:sz="0" w:space="0" w:color="auto"/>
              </w:divBdr>
              <w:divsChild>
                <w:div w:id="127980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960580">
          <w:marLeft w:val="0"/>
          <w:marRight w:val="0"/>
          <w:marTop w:val="0"/>
          <w:marBottom w:val="0"/>
          <w:divBdr>
            <w:top w:val="single" w:sz="6" w:space="0" w:color="A9AEB1"/>
            <w:left w:val="single" w:sz="6" w:space="0" w:color="A9AEB1"/>
            <w:bottom w:val="single" w:sz="6" w:space="0" w:color="A9AEB1"/>
            <w:right w:val="single" w:sz="6" w:space="0" w:color="A9AEB1"/>
          </w:divBdr>
          <w:divsChild>
            <w:div w:id="1076245635">
              <w:marLeft w:val="0"/>
              <w:marRight w:val="0"/>
              <w:marTop w:val="0"/>
              <w:marBottom w:val="0"/>
              <w:divBdr>
                <w:top w:val="none" w:sz="0" w:space="0" w:color="auto"/>
                <w:left w:val="none" w:sz="0" w:space="0" w:color="auto"/>
                <w:bottom w:val="none" w:sz="0" w:space="0" w:color="auto"/>
                <w:right w:val="none" w:sz="0" w:space="0" w:color="auto"/>
              </w:divBdr>
            </w:div>
          </w:divsChild>
        </w:div>
        <w:div w:id="113525598">
          <w:marLeft w:val="0"/>
          <w:marRight w:val="0"/>
          <w:marTop w:val="0"/>
          <w:marBottom w:val="0"/>
          <w:divBdr>
            <w:top w:val="single" w:sz="6" w:space="0" w:color="A9AEB1"/>
            <w:left w:val="single" w:sz="6" w:space="0" w:color="A9AEB1"/>
            <w:bottom w:val="single" w:sz="6" w:space="0" w:color="A9AEB1"/>
            <w:right w:val="single" w:sz="6" w:space="0" w:color="A9AEB1"/>
          </w:divBdr>
          <w:divsChild>
            <w:div w:id="1830049701">
              <w:marLeft w:val="0"/>
              <w:marRight w:val="0"/>
              <w:marTop w:val="0"/>
              <w:marBottom w:val="0"/>
              <w:divBdr>
                <w:top w:val="none" w:sz="0" w:space="0" w:color="auto"/>
                <w:left w:val="none" w:sz="0" w:space="0" w:color="auto"/>
                <w:bottom w:val="none" w:sz="0" w:space="0" w:color="auto"/>
                <w:right w:val="none" w:sz="0" w:space="0" w:color="auto"/>
              </w:divBdr>
              <w:divsChild>
                <w:div w:id="1679959772">
                  <w:marLeft w:val="0"/>
                  <w:marRight w:val="0"/>
                  <w:marTop w:val="0"/>
                  <w:marBottom w:val="0"/>
                  <w:divBdr>
                    <w:top w:val="none" w:sz="0" w:space="0" w:color="auto"/>
                    <w:left w:val="none" w:sz="0" w:space="0" w:color="auto"/>
                    <w:bottom w:val="none" w:sz="0" w:space="0" w:color="auto"/>
                    <w:right w:val="none" w:sz="0" w:space="0" w:color="auto"/>
                  </w:divBdr>
                </w:div>
                <w:div w:id="153511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4599">
      <w:bodyDiv w:val="1"/>
      <w:marLeft w:val="0"/>
      <w:marRight w:val="0"/>
      <w:marTop w:val="0"/>
      <w:marBottom w:val="0"/>
      <w:divBdr>
        <w:top w:val="none" w:sz="0" w:space="0" w:color="auto"/>
        <w:left w:val="none" w:sz="0" w:space="0" w:color="auto"/>
        <w:bottom w:val="none" w:sz="0" w:space="0" w:color="auto"/>
        <w:right w:val="none" w:sz="0" w:space="0" w:color="auto"/>
      </w:divBdr>
      <w:divsChild>
        <w:div w:id="268901183">
          <w:marLeft w:val="0"/>
          <w:marRight w:val="0"/>
          <w:marTop w:val="0"/>
          <w:marBottom w:val="0"/>
          <w:divBdr>
            <w:top w:val="single" w:sz="6" w:space="0" w:color="A9AEB1"/>
            <w:left w:val="single" w:sz="6" w:space="0" w:color="A9AEB1"/>
            <w:bottom w:val="single" w:sz="6" w:space="0" w:color="A9AEB1"/>
            <w:right w:val="single" w:sz="6" w:space="0" w:color="A9AEB1"/>
          </w:divBdr>
          <w:divsChild>
            <w:div w:id="1576746492">
              <w:marLeft w:val="0"/>
              <w:marRight w:val="0"/>
              <w:marTop w:val="0"/>
              <w:marBottom w:val="0"/>
              <w:divBdr>
                <w:top w:val="none" w:sz="0" w:space="0" w:color="auto"/>
                <w:left w:val="none" w:sz="0" w:space="0" w:color="auto"/>
                <w:bottom w:val="none" w:sz="0" w:space="0" w:color="auto"/>
                <w:right w:val="none" w:sz="0" w:space="0" w:color="auto"/>
              </w:divBdr>
              <w:divsChild>
                <w:div w:id="89682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67843">
          <w:marLeft w:val="0"/>
          <w:marRight w:val="0"/>
          <w:marTop w:val="0"/>
          <w:marBottom w:val="0"/>
          <w:divBdr>
            <w:top w:val="single" w:sz="6" w:space="0" w:color="A9AEB1"/>
            <w:left w:val="single" w:sz="6" w:space="0" w:color="A9AEB1"/>
            <w:bottom w:val="single" w:sz="6" w:space="0" w:color="A9AEB1"/>
            <w:right w:val="single" w:sz="6" w:space="0" w:color="A9AEB1"/>
          </w:divBdr>
          <w:divsChild>
            <w:div w:id="1771896953">
              <w:marLeft w:val="0"/>
              <w:marRight w:val="0"/>
              <w:marTop w:val="0"/>
              <w:marBottom w:val="0"/>
              <w:divBdr>
                <w:top w:val="none" w:sz="0" w:space="0" w:color="auto"/>
                <w:left w:val="none" w:sz="0" w:space="0" w:color="auto"/>
                <w:bottom w:val="none" w:sz="0" w:space="0" w:color="auto"/>
                <w:right w:val="none" w:sz="0" w:space="0" w:color="auto"/>
              </w:divBdr>
              <w:divsChild>
                <w:div w:id="341905691">
                  <w:marLeft w:val="0"/>
                  <w:marRight w:val="0"/>
                  <w:marTop w:val="0"/>
                  <w:marBottom w:val="0"/>
                  <w:divBdr>
                    <w:top w:val="none" w:sz="0" w:space="0" w:color="auto"/>
                    <w:left w:val="none" w:sz="0" w:space="0" w:color="auto"/>
                    <w:bottom w:val="none" w:sz="0" w:space="0" w:color="auto"/>
                    <w:right w:val="none" w:sz="0" w:space="0" w:color="auto"/>
                  </w:divBdr>
                </w:div>
                <w:div w:id="147845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7288">
          <w:marLeft w:val="0"/>
          <w:marRight w:val="0"/>
          <w:marTop w:val="0"/>
          <w:marBottom w:val="0"/>
          <w:divBdr>
            <w:top w:val="single" w:sz="6" w:space="0" w:color="A9AEB1"/>
            <w:left w:val="single" w:sz="6" w:space="0" w:color="A9AEB1"/>
            <w:bottom w:val="single" w:sz="6" w:space="0" w:color="A9AEB1"/>
            <w:right w:val="single" w:sz="6" w:space="0" w:color="A9AEB1"/>
          </w:divBdr>
          <w:divsChild>
            <w:div w:id="198793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0247911">
      <w:bodyDiv w:val="1"/>
      <w:marLeft w:val="0"/>
      <w:marRight w:val="0"/>
      <w:marTop w:val="0"/>
      <w:marBottom w:val="0"/>
      <w:divBdr>
        <w:top w:val="none" w:sz="0" w:space="0" w:color="auto"/>
        <w:left w:val="none" w:sz="0" w:space="0" w:color="auto"/>
        <w:bottom w:val="none" w:sz="0" w:space="0" w:color="auto"/>
        <w:right w:val="none" w:sz="0" w:space="0" w:color="auto"/>
      </w:divBdr>
    </w:div>
    <w:div w:id="40442611">
      <w:bodyDiv w:val="1"/>
      <w:marLeft w:val="0"/>
      <w:marRight w:val="0"/>
      <w:marTop w:val="0"/>
      <w:marBottom w:val="0"/>
      <w:divBdr>
        <w:top w:val="none" w:sz="0" w:space="0" w:color="auto"/>
        <w:left w:val="none" w:sz="0" w:space="0" w:color="auto"/>
        <w:bottom w:val="none" w:sz="0" w:space="0" w:color="auto"/>
        <w:right w:val="none" w:sz="0" w:space="0" w:color="auto"/>
      </w:divBdr>
    </w:div>
    <w:div w:id="40788653">
      <w:bodyDiv w:val="1"/>
      <w:marLeft w:val="0"/>
      <w:marRight w:val="0"/>
      <w:marTop w:val="0"/>
      <w:marBottom w:val="0"/>
      <w:divBdr>
        <w:top w:val="none" w:sz="0" w:space="0" w:color="auto"/>
        <w:left w:val="none" w:sz="0" w:space="0" w:color="auto"/>
        <w:bottom w:val="none" w:sz="0" w:space="0" w:color="auto"/>
        <w:right w:val="none" w:sz="0" w:space="0" w:color="auto"/>
      </w:divBdr>
      <w:divsChild>
        <w:div w:id="46805983">
          <w:marLeft w:val="0"/>
          <w:marRight w:val="0"/>
          <w:marTop w:val="0"/>
          <w:marBottom w:val="0"/>
          <w:divBdr>
            <w:top w:val="single" w:sz="6" w:space="0" w:color="A9AEB1"/>
            <w:left w:val="single" w:sz="6" w:space="0" w:color="A9AEB1"/>
            <w:bottom w:val="single" w:sz="6" w:space="0" w:color="A9AEB1"/>
            <w:right w:val="single" w:sz="6" w:space="0" w:color="A9AEB1"/>
          </w:divBdr>
          <w:divsChild>
            <w:div w:id="1794978743">
              <w:marLeft w:val="0"/>
              <w:marRight w:val="0"/>
              <w:marTop w:val="0"/>
              <w:marBottom w:val="0"/>
              <w:divBdr>
                <w:top w:val="none" w:sz="0" w:space="0" w:color="auto"/>
                <w:left w:val="none" w:sz="0" w:space="0" w:color="auto"/>
                <w:bottom w:val="none" w:sz="0" w:space="0" w:color="auto"/>
                <w:right w:val="none" w:sz="0" w:space="0" w:color="auto"/>
              </w:divBdr>
              <w:divsChild>
                <w:div w:id="163205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891035">
          <w:marLeft w:val="0"/>
          <w:marRight w:val="0"/>
          <w:marTop w:val="0"/>
          <w:marBottom w:val="0"/>
          <w:divBdr>
            <w:top w:val="single" w:sz="6" w:space="0" w:color="A9AEB1"/>
            <w:left w:val="single" w:sz="6" w:space="0" w:color="A9AEB1"/>
            <w:bottom w:val="single" w:sz="6" w:space="0" w:color="A9AEB1"/>
            <w:right w:val="single" w:sz="6" w:space="0" w:color="A9AEB1"/>
          </w:divBdr>
          <w:divsChild>
            <w:div w:id="1058286840">
              <w:marLeft w:val="0"/>
              <w:marRight w:val="0"/>
              <w:marTop w:val="0"/>
              <w:marBottom w:val="0"/>
              <w:divBdr>
                <w:top w:val="none" w:sz="0" w:space="0" w:color="auto"/>
                <w:left w:val="none" w:sz="0" w:space="0" w:color="auto"/>
                <w:bottom w:val="none" w:sz="0" w:space="0" w:color="auto"/>
                <w:right w:val="none" w:sz="0" w:space="0" w:color="auto"/>
              </w:divBdr>
              <w:divsChild>
                <w:div w:id="263194789">
                  <w:marLeft w:val="0"/>
                  <w:marRight w:val="0"/>
                  <w:marTop w:val="0"/>
                  <w:marBottom w:val="0"/>
                  <w:divBdr>
                    <w:top w:val="none" w:sz="0" w:space="0" w:color="auto"/>
                    <w:left w:val="none" w:sz="0" w:space="0" w:color="auto"/>
                    <w:bottom w:val="none" w:sz="0" w:space="0" w:color="auto"/>
                    <w:right w:val="none" w:sz="0" w:space="0" w:color="auto"/>
                  </w:divBdr>
                </w:div>
                <w:div w:id="364717823">
                  <w:marLeft w:val="0"/>
                  <w:marRight w:val="0"/>
                  <w:marTop w:val="0"/>
                  <w:marBottom w:val="0"/>
                  <w:divBdr>
                    <w:top w:val="none" w:sz="0" w:space="0" w:color="auto"/>
                    <w:left w:val="none" w:sz="0" w:space="0" w:color="auto"/>
                    <w:bottom w:val="none" w:sz="0" w:space="0" w:color="auto"/>
                    <w:right w:val="none" w:sz="0" w:space="0" w:color="auto"/>
                  </w:divBdr>
                </w:div>
                <w:div w:id="202501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220806">
          <w:marLeft w:val="0"/>
          <w:marRight w:val="0"/>
          <w:marTop w:val="0"/>
          <w:marBottom w:val="0"/>
          <w:divBdr>
            <w:top w:val="single" w:sz="6" w:space="0" w:color="A9AEB1"/>
            <w:left w:val="single" w:sz="6" w:space="0" w:color="A9AEB1"/>
            <w:bottom w:val="single" w:sz="6" w:space="0" w:color="A9AEB1"/>
            <w:right w:val="single" w:sz="6" w:space="0" w:color="A9AEB1"/>
          </w:divBdr>
          <w:divsChild>
            <w:div w:id="137723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262743">
      <w:bodyDiv w:val="1"/>
      <w:marLeft w:val="0"/>
      <w:marRight w:val="0"/>
      <w:marTop w:val="0"/>
      <w:marBottom w:val="0"/>
      <w:divBdr>
        <w:top w:val="none" w:sz="0" w:space="0" w:color="auto"/>
        <w:left w:val="none" w:sz="0" w:space="0" w:color="auto"/>
        <w:bottom w:val="none" w:sz="0" w:space="0" w:color="auto"/>
        <w:right w:val="none" w:sz="0" w:space="0" w:color="auto"/>
      </w:divBdr>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44644994">
      <w:bodyDiv w:val="1"/>
      <w:marLeft w:val="0"/>
      <w:marRight w:val="0"/>
      <w:marTop w:val="0"/>
      <w:marBottom w:val="0"/>
      <w:divBdr>
        <w:top w:val="none" w:sz="0" w:space="0" w:color="auto"/>
        <w:left w:val="none" w:sz="0" w:space="0" w:color="auto"/>
        <w:bottom w:val="none" w:sz="0" w:space="0" w:color="auto"/>
        <w:right w:val="none" w:sz="0" w:space="0" w:color="auto"/>
      </w:divBdr>
      <w:divsChild>
        <w:div w:id="1291472304">
          <w:marLeft w:val="0"/>
          <w:marRight w:val="0"/>
          <w:marTop w:val="0"/>
          <w:marBottom w:val="0"/>
          <w:divBdr>
            <w:top w:val="single" w:sz="6" w:space="0" w:color="A9AEB1"/>
            <w:left w:val="single" w:sz="6" w:space="0" w:color="A9AEB1"/>
            <w:bottom w:val="single" w:sz="6" w:space="0" w:color="A9AEB1"/>
            <w:right w:val="single" w:sz="6" w:space="0" w:color="A9AEB1"/>
          </w:divBdr>
          <w:divsChild>
            <w:div w:id="1157067839">
              <w:marLeft w:val="0"/>
              <w:marRight w:val="0"/>
              <w:marTop w:val="0"/>
              <w:marBottom w:val="0"/>
              <w:divBdr>
                <w:top w:val="none" w:sz="0" w:space="0" w:color="auto"/>
                <w:left w:val="none" w:sz="0" w:space="0" w:color="auto"/>
                <w:bottom w:val="none" w:sz="0" w:space="0" w:color="auto"/>
                <w:right w:val="none" w:sz="0" w:space="0" w:color="auto"/>
              </w:divBdr>
              <w:divsChild>
                <w:div w:id="1003704624">
                  <w:marLeft w:val="0"/>
                  <w:marRight w:val="0"/>
                  <w:marTop w:val="0"/>
                  <w:marBottom w:val="0"/>
                  <w:divBdr>
                    <w:top w:val="none" w:sz="0" w:space="0" w:color="auto"/>
                    <w:left w:val="none" w:sz="0" w:space="0" w:color="auto"/>
                    <w:bottom w:val="none" w:sz="0" w:space="0" w:color="auto"/>
                    <w:right w:val="none" w:sz="0" w:space="0" w:color="auto"/>
                  </w:divBdr>
                </w:div>
                <w:div w:id="135091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659954">
          <w:marLeft w:val="0"/>
          <w:marRight w:val="0"/>
          <w:marTop w:val="0"/>
          <w:marBottom w:val="0"/>
          <w:divBdr>
            <w:top w:val="single" w:sz="6" w:space="0" w:color="A9AEB1"/>
            <w:left w:val="single" w:sz="6" w:space="0" w:color="A9AEB1"/>
            <w:bottom w:val="single" w:sz="6" w:space="0" w:color="A9AEB1"/>
            <w:right w:val="single" w:sz="6" w:space="0" w:color="A9AEB1"/>
          </w:divBdr>
          <w:divsChild>
            <w:div w:id="1079182095">
              <w:marLeft w:val="0"/>
              <w:marRight w:val="0"/>
              <w:marTop w:val="0"/>
              <w:marBottom w:val="0"/>
              <w:divBdr>
                <w:top w:val="none" w:sz="0" w:space="0" w:color="auto"/>
                <w:left w:val="none" w:sz="0" w:space="0" w:color="auto"/>
                <w:bottom w:val="none" w:sz="0" w:space="0" w:color="auto"/>
                <w:right w:val="none" w:sz="0" w:space="0" w:color="auto"/>
              </w:divBdr>
              <w:divsChild>
                <w:div w:id="61047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661323">
          <w:marLeft w:val="0"/>
          <w:marRight w:val="0"/>
          <w:marTop w:val="0"/>
          <w:marBottom w:val="0"/>
          <w:divBdr>
            <w:top w:val="single" w:sz="6" w:space="0" w:color="A9AEB1"/>
            <w:left w:val="single" w:sz="6" w:space="0" w:color="A9AEB1"/>
            <w:bottom w:val="single" w:sz="6" w:space="0" w:color="A9AEB1"/>
            <w:right w:val="single" w:sz="6" w:space="0" w:color="A9AEB1"/>
          </w:divBdr>
          <w:divsChild>
            <w:div w:id="45784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0465738">
      <w:bodyDiv w:val="1"/>
      <w:marLeft w:val="0"/>
      <w:marRight w:val="0"/>
      <w:marTop w:val="0"/>
      <w:marBottom w:val="0"/>
      <w:divBdr>
        <w:top w:val="none" w:sz="0" w:space="0" w:color="auto"/>
        <w:left w:val="none" w:sz="0" w:space="0" w:color="auto"/>
        <w:bottom w:val="none" w:sz="0" w:space="0" w:color="auto"/>
        <w:right w:val="none" w:sz="0" w:space="0" w:color="auto"/>
      </w:divBdr>
      <w:divsChild>
        <w:div w:id="234902829">
          <w:marLeft w:val="0"/>
          <w:marRight w:val="0"/>
          <w:marTop w:val="0"/>
          <w:marBottom w:val="0"/>
          <w:divBdr>
            <w:top w:val="single" w:sz="6" w:space="0" w:color="A9AEB1"/>
            <w:left w:val="single" w:sz="6" w:space="0" w:color="A9AEB1"/>
            <w:bottom w:val="single" w:sz="6" w:space="0" w:color="A9AEB1"/>
            <w:right w:val="single" w:sz="6" w:space="0" w:color="A9AEB1"/>
          </w:divBdr>
          <w:divsChild>
            <w:div w:id="799999293">
              <w:marLeft w:val="0"/>
              <w:marRight w:val="0"/>
              <w:marTop w:val="0"/>
              <w:marBottom w:val="0"/>
              <w:divBdr>
                <w:top w:val="none" w:sz="0" w:space="0" w:color="auto"/>
                <w:left w:val="none" w:sz="0" w:space="0" w:color="auto"/>
                <w:bottom w:val="none" w:sz="0" w:space="0" w:color="auto"/>
                <w:right w:val="none" w:sz="0" w:space="0" w:color="auto"/>
              </w:divBdr>
              <w:divsChild>
                <w:div w:id="12725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29328">
          <w:marLeft w:val="0"/>
          <w:marRight w:val="0"/>
          <w:marTop w:val="0"/>
          <w:marBottom w:val="0"/>
          <w:divBdr>
            <w:top w:val="single" w:sz="6" w:space="0" w:color="A9AEB1"/>
            <w:left w:val="single" w:sz="6" w:space="0" w:color="A9AEB1"/>
            <w:bottom w:val="single" w:sz="6" w:space="0" w:color="A9AEB1"/>
            <w:right w:val="single" w:sz="6" w:space="0" w:color="A9AEB1"/>
          </w:divBdr>
          <w:divsChild>
            <w:div w:id="2071266311">
              <w:marLeft w:val="0"/>
              <w:marRight w:val="0"/>
              <w:marTop w:val="0"/>
              <w:marBottom w:val="0"/>
              <w:divBdr>
                <w:top w:val="none" w:sz="0" w:space="0" w:color="auto"/>
                <w:left w:val="none" w:sz="0" w:space="0" w:color="auto"/>
                <w:bottom w:val="none" w:sz="0" w:space="0" w:color="auto"/>
                <w:right w:val="none" w:sz="0" w:space="0" w:color="auto"/>
              </w:divBdr>
            </w:div>
          </w:divsChild>
        </w:div>
        <w:div w:id="1970238088">
          <w:marLeft w:val="0"/>
          <w:marRight w:val="0"/>
          <w:marTop w:val="0"/>
          <w:marBottom w:val="0"/>
          <w:divBdr>
            <w:top w:val="single" w:sz="6" w:space="0" w:color="A9AEB1"/>
            <w:left w:val="single" w:sz="6" w:space="0" w:color="A9AEB1"/>
            <w:bottom w:val="single" w:sz="6" w:space="0" w:color="A9AEB1"/>
            <w:right w:val="single" w:sz="6" w:space="0" w:color="A9AEB1"/>
          </w:divBdr>
          <w:divsChild>
            <w:div w:id="885681636">
              <w:marLeft w:val="0"/>
              <w:marRight w:val="0"/>
              <w:marTop w:val="0"/>
              <w:marBottom w:val="0"/>
              <w:divBdr>
                <w:top w:val="none" w:sz="0" w:space="0" w:color="auto"/>
                <w:left w:val="none" w:sz="0" w:space="0" w:color="auto"/>
                <w:bottom w:val="none" w:sz="0" w:space="0" w:color="auto"/>
                <w:right w:val="none" w:sz="0" w:space="0" w:color="auto"/>
              </w:divBdr>
              <w:divsChild>
                <w:div w:id="93523625">
                  <w:marLeft w:val="0"/>
                  <w:marRight w:val="0"/>
                  <w:marTop w:val="0"/>
                  <w:marBottom w:val="0"/>
                  <w:divBdr>
                    <w:top w:val="none" w:sz="0" w:space="0" w:color="auto"/>
                    <w:left w:val="none" w:sz="0" w:space="0" w:color="auto"/>
                    <w:bottom w:val="none" w:sz="0" w:space="0" w:color="auto"/>
                    <w:right w:val="none" w:sz="0" w:space="0" w:color="auto"/>
                  </w:divBdr>
                </w:div>
                <w:div w:id="175350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17967">
      <w:bodyDiv w:val="1"/>
      <w:marLeft w:val="0"/>
      <w:marRight w:val="0"/>
      <w:marTop w:val="0"/>
      <w:marBottom w:val="0"/>
      <w:divBdr>
        <w:top w:val="none" w:sz="0" w:space="0" w:color="auto"/>
        <w:left w:val="none" w:sz="0" w:space="0" w:color="auto"/>
        <w:bottom w:val="none" w:sz="0" w:space="0" w:color="auto"/>
        <w:right w:val="none" w:sz="0" w:space="0" w:color="auto"/>
      </w:divBdr>
      <w:divsChild>
        <w:div w:id="1016229599">
          <w:marLeft w:val="0"/>
          <w:marRight w:val="0"/>
          <w:marTop w:val="0"/>
          <w:marBottom w:val="0"/>
          <w:divBdr>
            <w:top w:val="single" w:sz="6" w:space="0" w:color="DFE1E2"/>
            <w:left w:val="single" w:sz="6" w:space="0" w:color="DFE1E2"/>
            <w:bottom w:val="single" w:sz="6" w:space="0" w:color="DFE1E2"/>
            <w:right w:val="single" w:sz="6" w:space="0" w:color="DFE1E2"/>
          </w:divBdr>
          <w:divsChild>
            <w:div w:id="451629940">
              <w:marLeft w:val="0"/>
              <w:marRight w:val="0"/>
              <w:marTop w:val="0"/>
              <w:marBottom w:val="0"/>
              <w:divBdr>
                <w:top w:val="none" w:sz="0" w:space="0" w:color="auto"/>
                <w:left w:val="none" w:sz="0" w:space="0" w:color="auto"/>
                <w:bottom w:val="none" w:sz="0" w:space="0" w:color="auto"/>
                <w:right w:val="none" w:sz="0" w:space="0" w:color="auto"/>
              </w:divBdr>
              <w:divsChild>
                <w:div w:id="41639269">
                  <w:marLeft w:val="0"/>
                  <w:marRight w:val="0"/>
                  <w:marTop w:val="0"/>
                  <w:marBottom w:val="0"/>
                  <w:divBdr>
                    <w:top w:val="none" w:sz="0" w:space="0" w:color="auto"/>
                    <w:left w:val="none" w:sz="0" w:space="0" w:color="auto"/>
                    <w:bottom w:val="none" w:sz="0" w:space="0" w:color="auto"/>
                    <w:right w:val="none" w:sz="0" w:space="0" w:color="auto"/>
                  </w:divBdr>
                </w:div>
                <w:div w:id="604269142">
                  <w:marLeft w:val="0"/>
                  <w:marRight w:val="0"/>
                  <w:marTop w:val="0"/>
                  <w:marBottom w:val="0"/>
                  <w:divBdr>
                    <w:top w:val="none" w:sz="0" w:space="0" w:color="auto"/>
                    <w:left w:val="none" w:sz="0" w:space="0" w:color="auto"/>
                    <w:bottom w:val="none" w:sz="0" w:space="0" w:color="auto"/>
                    <w:right w:val="none" w:sz="0" w:space="0" w:color="auto"/>
                  </w:divBdr>
                </w:div>
              </w:divsChild>
            </w:div>
            <w:div w:id="1645545757">
              <w:marLeft w:val="0"/>
              <w:marRight w:val="0"/>
              <w:marTop w:val="0"/>
              <w:marBottom w:val="0"/>
              <w:divBdr>
                <w:top w:val="none" w:sz="0" w:space="0" w:color="auto"/>
                <w:left w:val="none" w:sz="0" w:space="0" w:color="auto"/>
                <w:bottom w:val="none" w:sz="0" w:space="0" w:color="auto"/>
                <w:right w:val="none" w:sz="0" w:space="0" w:color="auto"/>
              </w:divBdr>
            </w:div>
          </w:divsChild>
        </w:div>
        <w:div w:id="1258950029">
          <w:marLeft w:val="0"/>
          <w:marRight w:val="405"/>
          <w:marTop w:val="0"/>
          <w:marBottom w:val="0"/>
          <w:divBdr>
            <w:top w:val="single" w:sz="6" w:space="0" w:color="DFE1E2"/>
            <w:left w:val="single" w:sz="6" w:space="0" w:color="DFE1E2"/>
            <w:bottom w:val="single" w:sz="6" w:space="0" w:color="DFE1E2"/>
            <w:right w:val="single" w:sz="6" w:space="0" w:color="DFE1E2"/>
          </w:divBdr>
          <w:divsChild>
            <w:div w:id="1249541157">
              <w:marLeft w:val="0"/>
              <w:marRight w:val="0"/>
              <w:marTop w:val="0"/>
              <w:marBottom w:val="0"/>
              <w:divBdr>
                <w:top w:val="none" w:sz="0" w:space="0" w:color="auto"/>
                <w:left w:val="none" w:sz="0" w:space="0" w:color="auto"/>
                <w:bottom w:val="none" w:sz="0" w:space="0" w:color="auto"/>
                <w:right w:val="none" w:sz="0" w:space="0" w:color="auto"/>
              </w:divBdr>
              <w:divsChild>
                <w:div w:id="471484650">
                  <w:marLeft w:val="0"/>
                  <w:marRight w:val="0"/>
                  <w:marTop w:val="0"/>
                  <w:marBottom w:val="0"/>
                  <w:divBdr>
                    <w:top w:val="none" w:sz="0" w:space="0" w:color="auto"/>
                    <w:left w:val="none" w:sz="0" w:space="0" w:color="auto"/>
                    <w:bottom w:val="none" w:sz="0" w:space="0" w:color="auto"/>
                    <w:right w:val="none" w:sz="0" w:space="0" w:color="auto"/>
                  </w:divBdr>
                </w:div>
                <w:div w:id="1079208511">
                  <w:marLeft w:val="0"/>
                  <w:marRight w:val="0"/>
                  <w:marTop w:val="0"/>
                  <w:marBottom w:val="0"/>
                  <w:divBdr>
                    <w:top w:val="none" w:sz="0" w:space="0" w:color="auto"/>
                    <w:left w:val="none" w:sz="0" w:space="0" w:color="auto"/>
                    <w:bottom w:val="none" w:sz="0" w:space="0" w:color="auto"/>
                    <w:right w:val="none" w:sz="0" w:space="0" w:color="auto"/>
                  </w:divBdr>
                </w:div>
              </w:divsChild>
            </w:div>
            <w:div w:id="1585266327">
              <w:marLeft w:val="0"/>
              <w:marRight w:val="0"/>
              <w:marTop w:val="0"/>
              <w:marBottom w:val="0"/>
              <w:divBdr>
                <w:top w:val="none" w:sz="0" w:space="0" w:color="auto"/>
                <w:left w:val="none" w:sz="0" w:space="0" w:color="auto"/>
                <w:bottom w:val="none" w:sz="0" w:space="0" w:color="auto"/>
                <w:right w:val="none" w:sz="0" w:space="0" w:color="auto"/>
              </w:divBdr>
            </w:div>
          </w:divsChild>
        </w:div>
        <w:div w:id="1274677838">
          <w:marLeft w:val="0"/>
          <w:marRight w:val="0"/>
          <w:marTop w:val="0"/>
          <w:marBottom w:val="0"/>
          <w:divBdr>
            <w:top w:val="none" w:sz="0" w:space="0" w:color="auto"/>
            <w:left w:val="none" w:sz="0" w:space="0" w:color="auto"/>
            <w:bottom w:val="none" w:sz="0" w:space="0" w:color="auto"/>
            <w:right w:val="none" w:sz="0" w:space="0" w:color="auto"/>
          </w:divBdr>
        </w:div>
      </w:divsChild>
    </w:div>
    <w:div w:id="51344339">
      <w:bodyDiv w:val="1"/>
      <w:marLeft w:val="0"/>
      <w:marRight w:val="0"/>
      <w:marTop w:val="0"/>
      <w:marBottom w:val="0"/>
      <w:divBdr>
        <w:top w:val="none" w:sz="0" w:space="0" w:color="auto"/>
        <w:left w:val="none" w:sz="0" w:space="0" w:color="auto"/>
        <w:bottom w:val="none" w:sz="0" w:space="0" w:color="auto"/>
        <w:right w:val="none" w:sz="0" w:space="0" w:color="auto"/>
      </w:divBdr>
      <w:divsChild>
        <w:div w:id="294680993">
          <w:marLeft w:val="0"/>
          <w:marRight w:val="0"/>
          <w:marTop w:val="0"/>
          <w:marBottom w:val="0"/>
          <w:divBdr>
            <w:top w:val="single" w:sz="6" w:space="0" w:color="A9AEB1"/>
            <w:left w:val="single" w:sz="6" w:space="0" w:color="A9AEB1"/>
            <w:bottom w:val="single" w:sz="6" w:space="0" w:color="A9AEB1"/>
            <w:right w:val="single" w:sz="6" w:space="0" w:color="A9AEB1"/>
          </w:divBdr>
          <w:divsChild>
            <w:div w:id="307714041">
              <w:marLeft w:val="0"/>
              <w:marRight w:val="0"/>
              <w:marTop w:val="0"/>
              <w:marBottom w:val="0"/>
              <w:divBdr>
                <w:top w:val="none" w:sz="0" w:space="0" w:color="auto"/>
                <w:left w:val="none" w:sz="0" w:space="0" w:color="auto"/>
                <w:bottom w:val="none" w:sz="0" w:space="0" w:color="auto"/>
                <w:right w:val="none" w:sz="0" w:space="0" w:color="auto"/>
              </w:divBdr>
              <w:divsChild>
                <w:div w:id="16844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99546">
          <w:marLeft w:val="0"/>
          <w:marRight w:val="0"/>
          <w:marTop w:val="0"/>
          <w:marBottom w:val="0"/>
          <w:divBdr>
            <w:top w:val="single" w:sz="6" w:space="0" w:color="A9AEB1"/>
            <w:left w:val="single" w:sz="6" w:space="0" w:color="A9AEB1"/>
            <w:bottom w:val="single" w:sz="6" w:space="0" w:color="A9AEB1"/>
            <w:right w:val="single" w:sz="6" w:space="0" w:color="A9AEB1"/>
          </w:divBdr>
          <w:divsChild>
            <w:div w:id="290525336">
              <w:marLeft w:val="0"/>
              <w:marRight w:val="0"/>
              <w:marTop w:val="0"/>
              <w:marBottom w:val="0"/>
              <w:divBdr>
                <w:top w:val="none" w:sz="0" w:space="0" w:color="auto"/>
                <w:left w:val="none" w:sz="0" w:space="0" w:color="auto"/>
                <w:bottom w:val="none" w:sz="0" w:space="0" w:color="auto"/>
                <w:right w:val="none" w:sz="0" w:space="0" w:color="auto"/>
              </w:divBdr>
              <w:divsChild>
                <w:div w:id="33238724">
                  <w:marLeft w:val="0"/>
                  <w:marRight w:val="0"/>
                  <w:marTop w:val="0"/>
                  <w:marBottom w:val="0"/>
                  <w:divBdr>
                    <w:top w:val="none" w:sz="0" w:space="0" w:color="auto"/>
                    <w:left w:val="none" w:sz="0" w:space="0" w:color="auto"/>
                    <w:bottom w:val="none" w:sz="0" w:space="0" w:color="auto"/>
                    <w:right w:val="none" w:sz="0" w:space="0" w:color="auto"/>
                  </w:divBdr>
                </w:div>
                <w:div w:id="70340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771684">
          <w:marLeft w:val="0"/>
          <w:marRight w:val="0"/>
          <w:marTop w:val="0"/>
          <w:marBottom w:val="0"/>
          <w:divBdr>
            <w:top w:val="single" w:sz="6" w:space="0" w:color="A9AEB1"/>
            <w:left w:val="single" w:sz="6" w:space="0" w:color="A9AEB1"/>
            <w:bottom w:val="single" w:sz="6" w:space="0" w:color="A9AEB1"/>
            <w:right w:val="single" w:sz="6" w:space="0" w:color="A9AEB1"/>
          </w:divBdr>
          <w:divsChild>
            <w:div w:id="167518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51304">
      <w:bodyDiv w:val="1"/>
      <w:marLeft w:val="0"/>
      <w:marRight w:val="0"/>
      <w:marTop w:val="0"/>
      <w:marBottom w:val="0"/>
      <w:divBdr>
        <w:top w:val="none" w:sz="0" w:space="0" w:color="auto"/>
        <w:left w:val="none" w:sz="0" w:space="0" w:color="auto"/>
        <w:bottom w:val="none" w:sz="0" w:space="0" w:color="auto"/>
        <w:right w:val="none" w:sz="0" w:space="0" w:color="auto"/>
      </w:divBdr>
      <w:divsChild>
        <w:div w:id="1204947158">
          <w:marLeft w:val="0"/>
          <w:marRight w:val="0"/>
          <w:marTop w:val="450"/>
          <w:marBottom w:val="0"/>
          <w:divBdr>
            <w:top w:val="none" w:sz="0" w:space="0" w:color="auto"/>
            <w:left w:val="none" w:sz="0" w:space="0" w:color="auto"/>
            <w:bottom w:val="none" w:sz="0" w:space="0" w:color="auto"/>
            <w:right w:val="none" w:sz="0" w:space="0" w:color="auto"/>
          </w:divBdr>
        </w:div>
      </w:divsChild>
    </w:div>
    <w:div w:id="52779391">
      <w:bodyDiv w:val="1"/>
      <w:marLeft w:val="0"/>
      <w:marRight w:val="0"/>
      <w:marTop w:val="0"/>
      <w:marBottom w:val="0"/>
      <w:divBdr>
        <w:top w:val="none" w:sz="0" w:space="0" w:color="auto"/>
        <w:left w:val="none" w:sz="0" w:space="0" w:color="auto"/>
        <w:bottom w:val="none" w:sz="0" w:space="0" w:color="auto"/>
        <w:right w:val="none" w:sz="0" w:space="0" w:color="auto"/>
      </w:divBdr>
    </w:div>
    <w:div w:id="52824410">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433959">
      <w:bodyDiv w:val="1"/>
      <w:marLeft w:val="0"/>
      <w:marRight w:val="0"/>
      <w:marTop w:val="0"/>
      <w:marBottom w:val="0"/>
      <w:divBdr>
        <w:top w:val="none" w:sz="0" w:space="0" w:color="auto"/>
        <w:left w:val="none" w:sz="0" w:space="0" w:color="auto"/>
        <w:bottom w:val="none" w:sz="0" w:space="0" w:color="auto"/>
        <w:right w:val="none" w:sz="0" w:space="0" w:color="auto"/>
      </w:divBdr>
      <w:divsChild>
        <w:div w:id="979312475">
          <w:marLeft w:val="0"/>
          <w:marRight w:val="0"/>
          <w:marTop w:val="0"/>
          <w:marBottom w:val="0"/>
          <w:divBdr>
            <w:top w:val="single" w:sz="6" w:space="0" w:color="A9AEB1"/>
            <w:left w:val="single" w:sz="6" w:space="0" w:color="A9AEB1"/>
            <w:bottom w:val="single" w:sz="6" w:space="0" w:color="A9AEB1"/>
            <w:right w:val="single" w:sz="6" w:space="0" w:color="A9AEB1"/>
          </w:divBdr>
          <w:divsChild>
            <w:div w:id="202835016">
              <w:marLeft w:val="0"/>
              <w:marRight w:val="0"/>
              <w:marTop w:val="0"/>
              <w:marBottom w:val="0"/>
              <w:divBdr>
                <w:top w:val="none" w:sz="0" w:space="0" w:color="auto"/>
                <w:left w:val="none" w:sz="0" w:space="0" w:color="auto"/>
                <w:bottom w:val="none" w:sz="0" w:space="0" w:color="auto"/>
                <w:right w:val="none" w:sz="0" w:space="0" w:color="auto"/>
              </w:divBdr>
            </w:div>
          </w:divsChild>
        </w:div>
        <w:div w:id="120002975">
          <w:marLeft w:val="0"/>
          <w:marRight w:val="0"/>
          <w:marTop w:val="0"/>
          <w:marBottom w:val="0"/>
          <w:divBdr>
            <w:top w:val="single" w:sz="6" w:space="0" w:color="A9AEB1"/>
            <w:left w:val="single" w:sz="6" w:space="0" w:color="A9AEB1"/>
            <w:bottom w:val="single" w:sz="6" w:space="0" w:color="A9AEB1"/>
            <w:right w:val="single" w:sz="6" w:space="0" w:color="A9AEB1"/>
          </w:divBdr>
          <w:divsChild>
            <w:div w:id="1031609636">
              <w:marLeft w:val="0"/>
              <w:marRight w:val="0"/>
              <w:marTop w:val="0"/>
              <w:marBottom w:val="0"/>
              <w:divBdr>
                <w:top w:val="none" w:sz="0" w:space="0" w:color="auto"/>
                <w:left w:val="none" w:sz="0" w:space="0" w:color="auto"/>
                <w:bottom w:val="none" w:sz="0" w:space="0" w:color="auto"/>
                <w:right w:val="none" w:sz="0" w:space="0" w:color="auto"/>
              </w:divBdr>
              <w:divsChild>
                <w:div w:id="66658635">
                  <w:marLeft w:val="0"/>
                  <w:marRight w:val="0"/>
                  <w:marTop w:val="0"/>
                  <w:marBottom w:val="0"/>
                  <w:divBdr>
                    <w:top w:val="none" w:sz="0" w:space="0" w:color="auto"/>
                    <w:left w:val="none" w:sz="0" w:space="0" w:color="auto"/>
                    <w:bottom w:val="none" w:sz="0" w:space="0" w:color="auto"/>
                    <w:right w:val="none" w:sz="0" w:space="0" w:color="auto"/>
                  </w:divBdr>
                </w:div>
                <w:div w:id="123682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434715707">
          <w:marLeft w:val="0"/>
          <w:marRight w:val="0"/>
          <w:marTop w:val="0"/>
          <w:marBottom w:val="0"/>
          <w:divBdr>
            <w:top w:val="none" w:sz="0" w:space="0" w:color="auto"/>
            <w:left w:val="none" w:sz="0" w:space="0" w:color="auto"/>
            <w:bottom w:val="none" w:sz="0" w:space="0" w:color="auto"/>
            <w:right w:val="none" w:sz="0" w:space="0" w:color="auto"/>
          </w:divBdr>
        </w:div>
        <w:div w:id="852109819">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0980815">
      <w:bodyDiv w:val="1"/>
      <w:marLeft w:val="0"/>
      <w:marRight w:val="0"/>
      <w:marTop w:val="0"/>
      <w:marBottom w:val="0"/>
      <w:divBdr>
        <w:top w:val="none" w:sz="0" w:space="0" w:color="auto"/>
        <w:left w:val="none" w:sz="0" w:space="0" w:color="auto"/>
        <w:bottom w:val="none" w:sz="0" w:space="0" w:color="auto"/>
        <w:right w:val="none" w:sz="0" w:space="0" w:color="auto"/>
      </w:divBdr>
      <w:divsChild>
        <w:div w:id="41173854">
          <w:marLeft w:val="0"/>
          <w:marRight w:val="0"/>
          <w:marTop w:val="0"/>
          <w:marBottom w:val="0"/>
          <w:divBdr>
            <w:top w:val="single" w:sz="6" w:space="0" w:color="A9AEB1"/>
            <w:left w:val="single" w:sz="6" w:space="0" w:color="A9AEB1"/>
            <w:bottom w:val="single" w:sz="6" w:space="0" w:color="A9AEB1"/>
            <w:right w:val="single" w:sz="6" w:space="0" w:color="A9AEB1"/>
          </w:divBdr>
          <w:divsChild>
            <w:div w:id="410390729">
              <w:marLeft w:val="0"/>
              <w:marRight w:val="0"/>
              <w:marTop w:val="0"/>
              <w:marBottom w:val="0"/>
              <w:divBdr>
                <w:top w:val="none" w:sz="0" w:space="0" w:color="auto"/>
                <w:left w:val="none" w:sz="0" w:space="0" w:color="auto"/>
                <w:bottom w:val="none" w:sz="0" w:space="0" w:color="auto"/>
                <w:right w:val="none" w:sz="0" w:space="0" w:color="auto"/>
              </w:divBdr>
              <w:divsChild>
                <w:div w:id="124547642">
                  <w:marLeft w:val="0"/>
                  <w:marRight w:val="0"/>
                  <w:marTop w:val="0"/>
                  <w:marBottom w:val="0"/>
                  <w:divBdr>
                    <w:top w:val="none" w:sz="0" w:space="0" w:color="auto"/>
                    <w:left w:val="none" w:sz="0" w:space="0" w:color="auto"/>
                    <w:bottom w:val="none" w:sz="0" w:space="0" w:color="auto"/>
                    <w:right w:val="none" w:sz="0" w:space="0" w:color="auto"/>
                  </w:divBdr>
                </w:div>
                <w:div w:id="89380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98095">
          <w:marLeft w:val="0"/>
          <w:marRight w:val="0"/>
          <w:marTop w:val="0"/>
          <w:marBottom w:val="0"/>
          <w:divBdr>
            <w:top w:val="single" w:sz="6" w:space="0" w:color="A9AEB1"/>
            <w:left w:val="single" w:sz="6" w:space="0" w:color="A9AEB1"/>
            <w:bottom w:val="single" w:sz="6" w:space="0" w:color="A9AEB1"/>
            <w:right w:val="single" w:sz="6" w:space="0" w:color="A9AEB1"/>
          </w:divBdr>
          <w:divsChild>
            <w:div w:id="991719616">
              <w:marLeft w:val="0"/>
              <w:marRight w:val="0"/>
              <w:marTop w:val="0"/>
              <w:marBottom w:val="0"/>
              <w:divBdr>
                <w:top w:val="none" w:sz="0" w:space="0" w:color="auto"/>
                <w:left w:val="none" w:sz="0" w:space="0" w:color="auto"/>
                <w:bottom w:val="none" w:sz="0" w:space="0" w:color="auto"/>
                <w:right w:val="none" w:sz="0" w:space="0" w:color="auto"/>
              </w:divBdr>
            </w:div>
          </w:divsChild>
        </w:div>
        <w:div w:id="1334070586">
          <w:marLeft w:val="0"/>
          <w:marRight w:val="0"/>
          <w:marTop w:val="0"/>
          <w:marBottom w:val="0"/>
          <w:divBdr>
            <w:top w:val="single" w:sz="6" w:space="0" w:color="A9AEB1"/>
            <w:left w:val="single" w:sz="6" w:space="0" w:color="A9AEB1"/>
            <w:bottom w:val="single" w:sz="6" w:space="0" w:color="A9AEB1"/>
            <w:right w:val="single" w:sz="6" w:space="0" w:color="A9AEB1"/>
          </w:divBdr>
          <w:divsChild>
            <w:div w:id="596862718">
              <w:marLeft w:val="0"/>
              <w:marRight w:val="0"/>
              <w:marTop w:val="0"/>
              <w:marBottom w:val="0"/>
              <w:divBdr>
                <w:top w:val="none" w:sz="0" w:space="0" w:color="auto"/>
                <w:left w:val="none" w:sz="0" w:space="0" w:color="auto"/>
                <w:bottom w:val="none" w:sz="0" w:space="0" w:color="auto"/>
                <w:right w:val="none" w:sz="0" w:space="0" w:color="auto"/>
              </w:divBdr>
              <w:divsChild>
                <w:div w:id="133702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8611">
      <w:bodyDiv w:val="1"/>
      <w:marLeft w:val="0"/>
      <w:marRight w:val="0"/>
      <w:marTop w:val="0"/>
      <w:marBottom w:val="0"/>
      <w:divBdr>
        <w:top w:val="none" w:sz="0" w:space="0" w:color="auto"/>
        <w:left w:val="none" w:sz="0" w:space="0" w:color="auto"/>
        <w:bottom w:val="none" w:sz="0" w:space="0" w:color="auto"/>
        <w:right w:val="none" w:sz="0" w:space="0" w:color="auto"/>
      </w:divBdr>
      <w:divsChild>
        <w:div w:id="170993800">
          <w:marLeft w:val="0"/>
          <w:marRight w:val="0"/>
          <w:marTop w:val="0"/>
          <w:marBottom w:val="0"/>
          <w:divBdr>
            <w:top w:val="single" w:sz="6" w:space="0" w:color="A9AEB1"/>
            <w:left w:val="single" w:sz="6" w:space="0" w:color="A9AEB1"/>
            <w:bottom w:val="single" w:sz="6" w:space="0" w:color="A9AEB1"/>
            <w:right w:val="single" w:sz="6" w:space="0" w:color="A9AEB1"/>
          </w:divBdr>
          <w:divsChild>
            <w:div w:id="957686086">
              <w:marLeft w:val="0"/>
              <w:marRight w:val="0"/>
              <w:marTop w:val="0"/>
              <w:marBottom w:val="0"/>
              <w:divBdr>
                <w:top w:val="none" w:sz="0" w:space="0" w:color="auto"/>
                <w:left w:val="none" w:sz="0" w:space="0" w:color="auto"/>
                <w:bottom w:val="none" w:sz="0" w:space="0" w:color="auto"/>
                <w:right w:val="none" w:sz="0" w:space="0" w:color="auto"/>
              </w:divBdr>
              <w:divsChild>
                <w:div w:id="479470520">
                  <w:marLeft w:val="0"/>
                  <w:marRight w:val="0"/>
                  <w:marTop w:val="0"/>
                  <w:marBottom w:val="0"/>
                  <w:divBdr>
                    <w:top w:val="none" w:sz="0" w:space="0" w:color="auto"/>
                    <w:left w:val="none" w:sz="0" w:space="0" w:color="auto"/>
                    <w:bottom w:val="none" w:sz="0" w:space="0" w:color="auto"/>
                    <w:right w:val="none" w:sz="0" w:space="0" w:color="auto"/>
                  </w:divBdr>
                </w:div>
                <w:div w:id="1073158570">
                  <w:marLeft w:val="0"/>
                  <w:marRight w:val="0"/>
                  <w:marTop w:val="0"/>
                  <w:marBottom w:val="0"/>
                  <w:divBdr>
                    <w:top w:val="none" w:sz="0" w:space="0" w:color="auto"/>
                    <w:left w:val="none" w:sz="0" w:space="0" w:color="auto"/>
                    <w:bottom w:val="none" w:sz="0" w:space="0" w:color="auto"/>
                    <w:right w:val="none" w:sz="0" w:space="0" w:color="auto"/>
                  </w:divBdr>
                </w:div>
                <w:div w:id="15792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63163">
          <w:marLeft w:val="0"/>
          <w:marRight w:val="0"/>
          <w:marTop w:val="0"/>
          <w:marBottom w:val="0"/>
          <w:divBdr>
            <w:top w:val="single" w:sz="6" w:space="0" w:color="A9AEB1"/>
            <w:left w:val="single" w:sz="6" w:space="0" w:color="A9AEB1"/>
            <w:bottom w:val="single" w:sz="6" w:space="0" w:color="A9AEB1"/>
            <w:right w:val="single" w:sz="6" w:space="0" w:color="A9AEB1"/>
          </w:divBdr>
          <w:divsChild>
            <w:div w:id="1524126036">
              <w:marLeft w:val="0"/>
              <w:marRight w:val="0"/>
              <w:marTop w:val="0"/>
              <w:marBottom w:val="0"/>
              <w:divBdr>
                <w:top w:val="none" w:sz="0" w:space="0" w:color="auto"/>
                <w:left w:val="none" w:sz="0" w:space="0" w:color="auto"/>
                <w:bottom w:val="none" w:sz="0" w:space="0" w:color="auto"/>
                <w:right w:val="none" w:sz="0" w:space="0" w:color="auto"/>
              </w:divBdr>
              <w:divsChild>
                <w:div w:id="65800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179684">
          <w:marLeft w:val="0"/>
          <w:marRight w:val="0"/>
          <w:marTop w:val="0"/>
          <w:marBottom w:val="0"/>
          <w:divBdr>
            <w:top w:val="single" w:sz="6" w:space="0" w:color="A9AEB1"/>
            <w:left w:val="single" w:sz="6" w:space="0" w:color="A9AEB1"/>
            <w:bottom w:val="single" w:sz="6" w:space="0" w:color="A9AEB1"/>
            <w:right w:val="single" w:sz="6" w:space="0" w:color="A9AEB1"/>
          </w:divBdr>
          <w:divsChild>
            <w:div w:id="190922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2985">
      <w:bodyDiv w:val="1"/>
      <w:marLeft w:val="0"/>
      <w:marRight w:val="0"/>
      <w:marTop w:val="0"/>
      <w:marBottom w:val="0"/>
      <w:divBdr>
        <w:top w:val="none" w:sz="0" w:space="0" w:color="auto"/>
        <w:left w:val="none" w:sz="0" w:space="0" w:color="auto"/>
        <w:bottom w:val="none" w:sz="0" w:space="0" w:color="auto"/>
        <w:right w:val="none" w:sz="0" w:space="0" w:color="auto"/>
      </w:divBdr>
      <w:divsChild>
        <w:div w:id="1590503343">
          <w:marLeft w:val="0"/>
          <w:marRight w:val="0"/>
          <w:marTop w:val="0"/>
          <w:marBottom w:val="0"/>
          <w:divBdr>
            <w:top w:val="single" w:sz="6" w:space="0" w:color="A9AEB1"/>
            <w:left w:val="single" w:sz="6" w:space="0" w:color="A9AEB1"/>
            <w:bottom w:val="single" w:sz="6" w:space="0" w:color="A9AEB1"/>
            <w:right w:val="single" w:sz="6" w:space="0" w:color="A9AEB1"/>
          </w:divBdr>
          <w:divsChild>
            <w:div w:id="2066096806">
              <w:marLeft w:val="0"/>
              <w:marRight w:val="0"/>
              <w:marTop w:val="0"/>
              <w:marBottom w:val="0"/>
              <w:divBdr>
                <w:top w:val="none" w:sz="0" w:space="0" w:color="auto"/>
                <w:left w:val="none" w:sz="0" w:space="0" w:color="auto"/>
                <w:bottom w:val="none" w:sz="0" w:space="0" w:color="auto"/>
                <w:right w:val="none" w:sz="0" w:space="0" w:color="auto"/>
              </w:divBdr>
              <w:divsChild>
                <w:div w:id="184012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140721">
          <w:marLeft w:val="0"/>
          <w:marRight w:val="0"/>
          <w:marTop w:val="0"/>
          <w:marBottom w:val="0"/>
          <w:divBdr>
            <w:top w:val="single" w:sz="6" w:space="0" w:color="A9AEB1"/>
            <w:left w:val="single" w:sz="6" w:space="0" w:color="A9AEB1"/>
            <w:bottom w:val="single" w:sz="6" w:space="0" w:color="A9AEB1"/>
            <w:right w:val="single" w:sz="6" w:space="0" w:color="A9AEB1"/>
          </w:divBdr>
          <w:divsChild>
            <w:div w:id="1219630292">
              <w:marLeft w:val="0"/>
              <w:marRight w:val="0"/>
              <w:marTop w:val="0"/>
              <w:marBottom w:val="0"/>
              <w:divBdr>
                <w:top w:val="none" w:sz="0" w:space="0" w:color="auto"/>
                <w:left w:val="none" w:sz="0" w:space="0" w:color="auto"/>
                <w:bottom w:val="none" w:sz="0" w:space="0" w:color="auto"/>
                <w:right w:val="none" w:sz="0" w:space="0" w:color="auto"/>
              </w:divBdr>
            </w:div>
          </w:divsChild>
        </w:div>
        <w:div w:id="413934701">
          <w:marLeft w:val="0"/>
          <w:marRight w:val="0"/>
          <w:marTop w:val="0"/>
          <w:marBottom w:val="0"/>
          <w:divBdr>
            <w:top w:val="single" w:sz="6" w:space="0" w:color="A9AEB1"/>
            <w:left w:val="single" w:sz="6" w:space="0" w:color="A9AEB1"/>
            <w:bottom w:val="single" w:sz="6" w:space="0" w:color="A9AEB1"/>
            <w:right w:val="single" w:sz="6" w:space="0" w:color="A9AEB1"/>
          </w:divBdr>
          <w:divsChild>
            <w:div w:id="2319918">
              <w:marLeft w:val="0"/>
              <w:marRight w:val="0"/>
              <w:marTop w:val="0"/>
              <w:marBottom w:val="0"/>
              <w:divBdr>
                <w:top w:val="none" w:sz="0" w:space="0" w:color="auto"/>
                <w:left w:val="none" w:sz="0" w:space="0" w:color="auto"/>
                <w:bottom w:val="none" w:sz="0" w:space="0" w:color="auto"/>
                <w:right w:val="none" w:sz="0" w:space="0" w:color="auto"/>
              </w:divBdr>
              <w:divsChild>
                <w:div w:id="1219393753">
                  <w:marLeft w:val="0"/>
                  <w:marRight w:val="0"/>
                  <w:marTop w:val="0"/>
                  <w:marBottom w:val="0"/>
                  <w:divBdr>
                    <w:top w:val="none" w:sz="0" w:space="0" w:color="auto"/>
                    <w:left w:val="none" w:sz="0" w:space="0" w:color="auto"/>
                    <w:bottom w:val="none" w:sz="0" w:space="0" w:color="auto"/>
                    <w:right w:val="none" w:sz="0" w:space="0" w:color="auto"/>
                  </w:divBdr>
                </w:div>
                <w:div w:id="92943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4303325">
      <w:bodyDiv w:val="1"/>
      <w:marLeft w:val="0"/>
      <w:marRight w:val="0"/>
      <w:marTop w:val="0"/>
      <w:marBottom w:val="0"/>
      <w:divBdr>
        <w:top w:val="none" w:sz="0" w:space="0" w:color="auto"/>
        <w:left w:val="none" w:sz="0" w:space="0" w:color="auto"/>
        <w:bottom w:val="none" w:sz="0" w:space="0" w:color="auto"/>
        <w:right w:val="none" w:sz="0" w:space="0" w:color="auto"/>
      </w:divBdr>
    </w:div>
    <w:div w:id="65344798">
      <w:bodyDiv w:val="1"/>
      <w:marLeft w:val="0"/>
      <w:marRight w:val="0"/>
      <w:marTop w:val="0"/>
      <w:marBottom w:val="0"/>
      <w:divBdr>
        <w:top w:val="none" w:sz="0" w:space="0" w:color="auto"/>
        <w:left w:val="none" w:sz="0" w:space="0" w:color="auto"/>
        <w:bottom w:val="none" w:sz="0" w:space="0" w:color="auto"/>
        <w:right w:val="none" w:sz="0" w:space="0" w:color="auto"/>
      </w:divBdr>
      <w:divsChild>
        <w:div w:id="1293556557">
          <w:marLeft w:val="0"/>
          <w:marRight w:val="0"/>
          <w:marTop w:val="0"/>
          <w:marBottom w:val="240"/>
          <w:divBdr>
            <w:top w:val="none" w:sz="0" w:space="0" w:color="auto"/>
            <w:left w:val="none" w:sz="0" w:space="0" w:color="auto"/>
            <w:bottom w:val="single" w:sz="6" w:space="12" w:color="E2E2E2"/>
            <w:right w:val="none" w:sz="0" w:space="0" w:color="auto"/>
          </w:divBdr>
          <w:divsChild>
            <w:div w:id="1941721194">
              <w:marLeft w:val="0"/>
              <w:marRight w:val="0"/>
              <w:marTop w:val="0"/>
              <w:marBottom w:val="0"/>
              <w:divBdr>
                <w:top w:val="none" w:sz="0" w:space="0" w:color="auto"/>
                <w:left w:val="none" w:sz="0" w:space="0" w:color="auto"/>
                <w:bottom w:val="none" w:sz="0" w:space="0" w:color="auto"/>
                <w:right w:val="none" w:sz="0" w:space="0" w:color="auto"/>
              </w:divBdr>
            </w:div>
            <w:div w:id="474226732">
              <w:marLeft w:val="0"/>
              <w:marRight w:val="0"/>
              <w:marTop w:val="0"/>
              <w:marBottom w:val="0"/>
              <w:divBdr>
                <w:top w:val="none" w:sz="0" w:space="0" w:color="auto"/>
                <w:left w:val="none" w:sz="0" w:space="0" w:color="auto"/>
                <w:bottom w:val="none" w:sz="0" w:space="0" w:color="auto"/>
                <w:right w:val="none" w:sz="0" w:space="0" w:color="auto"/>
              </w:divBdr>
              <w:divsChild>
                <w:div w:id="18842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4962">
          <w:marLeft w:val="0"/>
          <w:marRight w:val="0"/>
          <w:marTop w:val="0"/>
          <w:marBottom w:val="240"/>
          <w:divBdr>
            <w:top w:val="none" w:sz="0" w:space="0" w:color="auto"/>
            <w:left w:val="none" w:sz="0" w:space="0" w:color="auto"/>
            <w:bottom w:val="single" w:sz="6" w:space="12" w:color="E2E2E2"/>
            <w:right w:val="none" w:sz="0" w:space="0" w:color="auto"/>
          </w:divBdr>
          <w:divsChild>
            <w:div w:id="1868524325">
              <w:marLeft w:val="0"/>
              <w:marRight w:val="0"/>
              <w:marTop w:val="0"/>
              <w:marBottom w:val="0"/>
              <w:divBdr>
                <w:top w:val="none" w:sz="0" w:space="0" w:color="auto"/>
                <w:left w:val="none" w:sz="0" w:space="0" w:color="auto"/>
                <w:bottom w:val="none" w:sz="0" w:space="0" w:color="auto"/>
                <w:right w:val="none" w:sz="0" w:space="0" w:color="auto"/>
              </w:divBdr>
            </w:div>
            <w:div w:id="798033047">
              <w:marLeft w:val="0"/>
              <w:marRight w:val="0"/>
              <w:marTop w:val="0"/>
              <w:marBottom w:val="0"/>
              <w:divBdr>
                <w:top w:val="none" w:sz="0" w:space="0" w:color="auto"/>
                <w:left w:val="none" w:sz="0" w:space="0" w:color="auto"/>
                <w:bottom w:val="none" w:sz="0" w:space="0" w:color="auto"/>
                <w:right w:val="none" w:sz="0" w:space="0" w:color="auto"/>
              </w:divBdr>
              <w:divsChild>
                <w:div w:id="16783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675680">
          <w:marLeft w:val="0"/>
          <w:marRight w:val="0"/>
          <w:marTop w:val="0"/>
          <w:marBottom w:val="240"/>
          <w:divBdr>
            <w:top w:val="none" w:sz="0" w:space="0" w:color="auto"/>
            <w:left w:val="none" w:sz="0" w:space="0" w:color="auto"/>
            <w:bottom w:val="single" w:sz="6" w:space="12" w:color="E2E2E2"/>
            <w:right w:val="none" w:sz="0" w:space="0" w:color="auto"/>
          </w:divBdr>
          <w:divsChild>
            <w:div w:id="1611430624">
              <w:marLeft w:val="0"/>
              <w:marRight w:val="0"/>
              <w:marTop w:val="0"/>
              <w:marBottom w:val="0"/>
              <w:divBdr>
                <w:top w:val="none" w:sz="0" w:space="0" w:color="auto"/>
                <w:left w:val="none" w:sz="0" w:space="0" w:color="auto"/>
                <w:bottom w:val="none" w:sz="0" w:space="0" w:color="auto"/>
                <w:right w:val="none" w:sz="0" w:space="0" w:color="auto"/>
              </w:divBdr>
            </w:div>
            <w:div w:id="2088335132">
              <w:marLeft w:val="0"/>
              <w:marRight w:val="0"/>
              <w:marTop w:val="0"/>
              <w:marBottom w:val="0"/>
              <w:divBdr>
                <w:top w:val="none" w:sz="0" w:space="0" w:color="auto"/>
                <w:left w:val="none" w:sz="0" w:space="0" w:color="auto"/>
                <w:bottom w:val="none" w:sz="0" w:space="0" w:color="auto"/>
                <w:right w:val="none" w:sz="0" w:space="0" w:color="auto"/>
              </w:divBdr>
              <w:divsChild>
                <w:div w:id="34787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694216">
          <w:marLeft w:val="0"/>
          <w:marRight w:val="0"/>
          <w:marTop w:val="0"/>
          <w:marBottom w:val="240"/>
          <w:divBdr>
            <w:top w:val="none" w:sz="0" w:space="0" w:color="auto"/>
            <w:left w:val="none" w:sz="0" w:space="0" w:color="auto"/>
            <w:bottom w:val="single" w:sz="6" w:space="12" w:color="E2E2E2"/>
            <w:right w:val="none" w:sz="0" w:space="0" w:color="auto"/>
          </w:divBdr>
          <w:divsChild>
            <w:div w:id="1400901276">
              <w:marLeft w:val="0"/>
              <w:marRight w:val="0"/>
              <w:marTop w:val="0"/>
              <w:marBottom w:val="0"/>
              <w:divBdr>
                <w:top w:val="none" w:sz="0" w:space="0" w:color="auto"/>
                <w:left w:val="none" w:sz="0" w:space="0" w:color="auto"/>
                <w:bottom w:val="none" w:sz="0" w:space="0" w:color="auto"/>
                <w:right w:val="none" w:sz="0" w:space="0" w:color="auto"/>
              </w:divBdr>
            </w:div>
            <w:div w:id="422992338">
              <w:marLeft w:val="0"/>
              <w:marRight w:val="0"/>
              <w:marTop w:val="0"/>
              <w:marBottom w:val="0"/>
              <w:divBdr>
                <w:top w:val="none" w:sz="0" w:space="0" w:color="auto"/>
                <w:left w:val="none" w:sz="0" w:space="0" w:color="auto"/>
                <w:bottom w:val="none" w:sz="0" w:space="0" w:color="auto"/>
                <w:right w:val="none" w:sz="0" w:space="0" w:color="auto"/>
              </w:divBdr>
              <w:divsChild>
                <w:div w:id="13808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531641">
          <w:marLeft w:val="0"/>
          <w:marRight w:val="0"/>
          <w:marTop w:val="0"/>
          <w:marBottom w:val="240"/>
          <w:divBdr>
            <w:top w:val="none" w:sz="0" w:space="0" w:color="auto"/>
            <w:left w:val="none" w:sz="0" w:space="0" w:color="auto"/>
            <w:bottom w:val="single" w:sz="6" w:space="12" w:color="E2E2E2"/>
            <w:right w:val="none" w:sz="0" w:space="0" w:color="auto"/>
          </w:divBdr>
          <w:divsChild>
            <w:div w:id="1613975457">
              <w:marLeft w:val="0"/>
              <w:marRight w:val="0"/>
              <w:marTop w:val="0"/>
              <w:marBottom w:val="0"/>
              <w:divBdr>
                <w:top w:val="none" w:sz="0" w:space="0" w:color="auto"/>
                <w:left w:val="none" w:sz="0" w:space="0" w:color="auto"/>
                <w:bottom w:val="none" w:sz="0" w:space="0" w:color="auto"/>
                <w:right w:val="none" w:sz="0" w:space="0" w:color="auto"/>
              </w:divBdr>
            </w:div>
            <w:div w:id="129514450">
              <w:marLeft w:val="0"/>
              <w:marRight w:val="0"/>
              <w:marTop w:val="0"/>
              <w:marBottom w:val="0"/>
              <w:divBdr>
                <w:top w:val="none" w:sz="0" w:space="0" w:color="auto"/>
                <w:left w:val="none" w:sz="0" w:space="0" w:color="auto"/>
                <w:bottom w:val="none" w:sz="0" w:space="0" w:color="auto"/>
                <w:right w:val="none" w:sz="0" w:space="0" w:color="auto"/>
              </w:divBdr>
              <w:divsChild>
                <w:div w:id="197082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60262">
          <w:marLeft w:val="0"/>
          <w:marRight w:val="0"/>
          <w:marTop w:val="0"/>
          <w:marBottom w:val="240"/>
          <w:divBdr>
            <w:top w:val="none" w:sz="0" w:space="0" w:color="auto"/>
            <w:left w:val="none" w:sz="0" w:space="0" w:color="auto"/>
            <w:bottom w:val="single" w:sz="6" w:space="12" w:color="E2E2E2"/>
            <w:right w:val="none" w:sz="0" w:space="0" w:color="auto"/>
          </w:divBdr>
          <w:divsChild>
            <w:div w:id="672418859">
              <w:marLeft w:val="0"/>
              <w:marRight w:val="0"/>
              <w:marTop w:val="0"/>
              <w:marBottom w:val="0"/>
              <w:divBdr>
                <w:top w:val="none" w:sz="0" w:space="0" w:color="auto"/>
                <w:left w:val="none" w:sz="0" w:space="0" w:color="auto"/>
                <w:bottom w:val="none" w:sz="0" w:space="0" w:color="auto"/>
                <w:right w:val="none" w:sz="0" w:space="0" w:color="auto"/>
              </w:divBdr>
            </w:div>
            <w:div w:id="589773120">
              <w:marLeft w:val="0"/>
              <w:marRight w:val="0"/>
              <w:marTop w:val="0"/>
              <w:marBottom w:val="0"/>
              <w:divBdr>
                <w:top w:val="none" w:sz="0" w:space="0" w:color="auto"/>
                <w:left w:val="none" w:sz="0" w:space="0" w:color="auto"/>
                <w:bottom w:val="none" w:sz="0" w:space="0" w:color="auto"/>
                <w:right w:val="none" w:sz="0" w:space="0" w:color="auto"/>
              </w:divBdr>
              <w:divsChild>
                <w:div w:id="89320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006992">
          <w:marLeft w:val="0"/>
          <w:marRight w:val="0"/>
          <w:marTop w:val="0"/>
          <w:marBottom w:val="240"/>
          <w:divBdr>
            <w:top w:val="none" w:sz="0" w:space="0" w:color="auto"/>
            <w:left w:val="none" w:sz="0" w:space="0" w:color="auto"/>
            <w:bottom w:val="single" w:sz="6" w:space="12" w:color="E2E2E2"/>
            <w:right w:val="none" w:sz="0" w:space="0" w:color="auto"/>
          </w:divBdr>
          <w:divsChild>
            <w:div w:id="1762096904">
              <w:marLeft w:val="0"/>
              <w:marRight w:val="0"/>
              <w:marTop w:val="0"/>
              <w:marBottom w:val="0"/>
              <w:divBdr>
                <w:top w:val="none" w:sz="0" w:space="0" w:color="auto"/>
                <w:left w:val="none" w:sz="0" w:space="0" w:color="auto"/>
                <w:bottom w:val="none" w:sz="0" w:space="0" w:color="auto"/>
                <w:right w:val="none" w:sz="0" w:space="0" w:color="auto"/>
              </w:divBdr>
            </w:div>
            <w:div w:id="1843661317">
              <w:marLeft w:val="0"/>
              <w:marRight w:val="0"/>
              <w:marTop w:val="0"/>
              <w:marBottom w:val="0"/>
              <w:divBdr>
                <w:top w:val="none" w:sz="0" w:space="0" w:color="auto"/>
                <w:left w:val="none" w:sz="0" w:space="0" w:color="auto"/>
                <w:bottom w:val="none" w:sz="0" w:space="0" w:color="auto"/>
                <w:right w:val="none" w:sz="0" w:space="0" w:color="auto"/>
              </w:divBdr>
              <w:divsChild>
                <w:div w:id="36090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19781">
          <w:marLeft w:val="0"/>
          <w:marRight w:val="0"/>
          <w:marTop w:val="0"/>
          <w:marBottom w:val="240"/>
          <w:divBdr>
            <w:top w:val="none" w:sz="0" w:space="0" w:color="auto"/>
            <w:left w:val="none" w:sz="0" w:space="0" w:color="auto"/>
            <w:bottom w:val="single" w:sz="6" w:space="12" w:color="E2E2E2"/>
            <w:right w:val="none" w:sz="0" w:space="0" w:color="auto"/>
          </w:divBdr>
          <w:divsChild>
            <w:div w:id="268977594">
              <w:marLeft w:val="0"/>
              <w:marRight w:val="0"/>
              <w:marTop w:val="0"/>
              <w:marBottom w:val="0"/>
              <w:divBdr>
                <w:top w:val="none" w:sz="0" w:space="0" w:color="auto"/>
                <w:left w:val="none" w:sz="0" w:space="0" w:color="auto"/>
                <w:bottom w:val="none" w:sz="0" w:space="0" w:color="auto"/>
                <w:right w:val="none" w:sz="0" w:space="0" w:color="auto"/>
              </w:divBdr>
            </w:div>
            <w:div w:id="1019312426">
              <w:marLeft w:val="0"/>
              <w:marRight w:val="0"/>
              <w:marTop w:val="0"/>
              <w:marBottom w:val="0"/>
              <w:divBdr>
                <w:top w:val="none" w:sz="0" w:space="0" w:color="auto"/>
                <w:left w:val="none" w:sz="0" w:space="0" w:color="auto"/>
                <w:bottom w:val="none" w:sz="0" w:space="0" w:color="auto"/>
                <w:right w:val="none" w:sz="0" w:space="0" w:color="auto"/>
              </w:divBdr>
              <w:divsChild>
                <w:div w:id="35442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79038">
          <w:marLeft w:val="0"/>
          <w:marRight w:val="0"/>
          <w:marTop w:val="0"/>
          <w:marBottom w:val="240"/>
          <w:divBdr>
            <w:top w:val="none" w:sz="0" w:space="0" w:color="auto"/>
            <w:left w:val="none" w:sz="0" w:space="0" w:color="auto"/>
            <w:bottom w:val="single" w:sz="6" w:space="12" w:color="E2E2E2"/>
            <w:right w:val="none" w:sz="0" w:space="0" w:color="auto"/>
          </w:divBdr>
          <w:divsChild>
            <w:div w:id="1656227224">
              <w:marLeft w:val="0"/>
              <w:marRight w:val="0"/>
              <w:marTop w:val="0"/>
              <w:marBottom w:val="0"/>
              <w:divBdr>
                <w:top w:val="none" w:sz="0" w:space="0" w:color="auto"/>
                <w:left w:val="none" w:sz="0" w:space="0" w:color="auto"/>
                <w:bottom w:val="none" w:sz="0" w:space="0" w:color="auto"/>
                <w:right w:val="none" w:sz="0" w:space="0" w:color="auto"/>
              </w:divBdr>
            </w:div>
            <w:div w:id="1518228750">
              <w:marLeft w:val="0"/>
              <w:marRight w:val="0"/>
              <w:marTop w:val="0"/>
              <w:marBottom w:val="0"/>
              <w:divBdr>
                <w:top w:val="none" w:sz="0" w:space="0" w:color="auto"/>
                <w:left w:val="none" w:sz="0" w:space="0" w:color="auto"/>
                <w:bottom w:val="none" w:sz="0" w:space="0" w:color="auto"/>
                <w:right w:val="none" w:sz="0" w:space="0" w:color="auto"/>
              </w:divBdr>
              <w:divsChild>
                <w:div w:id="60018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2520">
          <w:marLeft w:val="0"/>
          <w:marRight w:val="0"/>
          <w:marTop w:val="0"/>
          <w:marBottom w:val="240"/>
          <w:divBdr>
            <w:top w:val="none" w:sz="0" w:space="0" w:color="auto"/>
            <w:left w:val="none" w:sz="0" w:space="0" w:color="auto"/>
            <w:bottom w:val="single" w:sz="6" w:space="12" w:color="E2E2E2"/>
            <w:right w:val="none" w:sz="0" w:space="0" w:color="auto"/>
          </w:divBdr>
          <w:divsChild>
            <w:div w:id="1210343382">
              <w:marLeft w:val="0"/>
              <w:marRight w:val="0"/>
              <w:marTop w:val="0"/>
              <w:marBottom w:val="0"/>
              <w:divBdr>
                <w:top w:val="none" w:sz="0" w:space="0" w:color="auto"/>
                <w:left w:val="none" w:sz="0" w:space="0" w:color="auto"/>
                <w:bottom w:val="none" w:sz="0" w:space="0" w:color="auto"/>
                <w:right w:val="none" w:sz="0" w:space="0" w:color="auto"/>
              </w:divBdr>
            </w:div>
            <w:div w:id="171722767">
              <w:marLeft w:val="0"/>
              <w:marRight w:val="0"/>
              <w:marTop w:val="0"/>
              <w:marBottom w:val="0"/>
              <w:divBdr>
                <w:top w:val="none" w:sz="0" w:space="0" w:color="auto"/>
                <w:left w:val="none" w:sz="0" w:space="0" w:color="auto"/>
                <w:bottom w:val="none" w:sz="0" w:space="0" w:color="auto"/>
                <w:right w:val="none" w:sz="0" w:space="0" w:color="auto"/>
              </w:divBdr>
              <w:divsChild>
                <w:div w:id="103330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270297">
          <w:marLeft w:val="0"/>
          <w:marRight w:val="0"/>
          <w:marTop w:val="0"/>
          <w:marBottom w:val="240"/>
          <w:divBdr>
            <w:top w:val="none" w:sz="0" w:space="0" w:color="auto"/>
            <w:left w:val="none" w:sz="0" w:space="0" w:color="auto"/>
            <w:bottom w:val="single" w:sz="6" w:space="12" w:color="E2E2E2"/>
            <w:right w:val="none" w:sz="0" w:space="0" w:color="auto"/>
          </w:divBdr>
          <w:divsChild>
            <w:div w:id="1310472994">
              <w:marLeft w:val="0"/>
              <w:marRight w:val="0"/>
              <w:marTop w:val="0"/>
              <w:marBottom w:val="0"/>
              <w:divBdr>
                <w:top w:val="none" w:sz="0" w:space="0" w:color="auto"/>
                <w:left w:val="none" w:sz="0" w:space="0" w:color="auto"/>
                <w:bottom w:val="none" w:sz="0" w:space="0" w:color="auto"/>
                <w:right w:val="none" w:sz="0" w:space="0" w:color="auto"/>
              </w:divBdr>
            </w:div>
            <w:div w:id="310183166">
              <w:marLeft w:val="0"/>
              <w:marRight w:val="0"/>
              <w:marTop w:val="0"/>
              <w:marBottom w:val="0"/>
              <w:divBdr>
                <w:top w:val="none" w:sz="0" w:space="0" w:color="auto"/>
                <w:left w:val="none" w:sz="0" w:space="0" w:color="auto"/>
                <w:bottom w:val="none" w:sz="0" w:space="0" w:color="auto"/>
                <w:right w:val="none" w:sz="0" w:space="0" w:color="auto"/>
              </w:divBdr>
              <w:divsChild>
                <w:div w:id="59140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95438">
      <w:bodyDiv w:val="1"/>
      <w:marLeft w:val="0"/>
      <w:marRight w:val="0"/>
      <w:marTop w:val="0"/>
      <w:marBottom w:val="0"/>
      <w:divBdr>
        <w:top w:val="none" w:sz="0" w:space="0" w:color="auto"/>
        <w:left w:val="none" w:sz="0" w:space="0" w:color="auto"/>
        <w:bottom w:val="none" w:sz="0" w:space="0" w:color="auto"/>
        <w:right w:val="none" w:sz="0" w:space="0" w:color="auto"/>
      </w:divBdr>
      <w:divsChild>
        <w:div w:id="112599962">
          <w:marLeft w:val="0"/>
          <w:marRight w:val="0"/>
          <w:marTop w:val="0"/>
          <w:marBottom w:val="0"/>
          <w:divBdr>
            <w:top w:val="single" w:sz="6" w:space="0" w:color="A9AEB1"/>
            <w:left w:val="single" w:sz="6" w:space="0" w:color="A9AEB1"/>
            <w:bottom w:val="single" w:sz="6" w:space="0" w:color="A9AEB1"/>
            <w:right w:val="single" w:sz="6" w:space="0" w:color="A9AEB1"/>
          </w:divBdr>
          <w:divsChild>
            <w:div w:id="866023429">
              <w:marLeft w:val="0"/>
              <w:marRight w:val="0"/>
              <w:marTop w:val="0"/>
              <w:marBottom w:val="0"/>
              <w:divBdr>
                <w:top w:val="none" w:sz="0" w:space="0" w:color="auto"/>
                <w:left w:val="none" w:sz="0" w:space="0" w:color="auto"/>
                <w:bottom w:val="none" w:sz="0" w:space="0" w:color="auto"/>
                <w:right w:val="none" w:sz="0" w:space="0" w:color="auto"/>
              </w:divBdr>
              <w:divsChild>
                <w:div w:id="190259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64728">
          <w:marLeft w:val="0"/>
          <w:marRight w:val="0"/>
          <w:marTop w:val="0"/>
          <w:marBottom w:val="0"/>
          <w:divBdr>
            <w:top w:val="single" w:sz="6" w:space="0" w:color="A9AEB1"/>
            <w:left w:val="single" w:sz="6" w:space="0" w:color="A9AEB1"/>
            <w:bottom w:val="single" w:sz="6" w:space="0" w:color="A9AEB1"/>
            <w:right w:val="single" w:sz="6" w:space="0" w:color="A9AEB1"/>
          </w:divBdr>
          <w:divsChild>
            <w:div w:id="1771392566">
              <w:marLeft w:val="0"/>
              <w:marRight w:val="0"/>
              <w:marTop w:val="0"/>
              <w:marBottom w:val="0"/>
              <w:divBdr>
                <w:top w:val="none" w:sz="0" w:space="0" w:color="auto"/>
                <w:left w:val="none" w:sz="0" w:space="0" w:color="auto"/>
                <w:bottom w:val="none" w:sz="0" w:space="0" w:color="auto"/>
                <w:right w:val="none" w:sz="0" w:space="0" w:color="auto"/>
              </w:divBdr>
            </w:div>
          </w:divsChild>
        </w:div>
        <w:div w:id="1673220952">
          <w:marLeft w:val="0"/>
          <w:marRight w:val="0"/>
          <w:marTop w:val="0"/>
          <w:marBottom w:val="0"/>
          <w:divBdr>
            <w:top w:val="single" w:sz="6" w:space="0" w:color="A9AEB1"/>
            <w:left w:val="single" w:sz="6" w:space="0" w:color="A9AEB1"/>
            <w:bottom w:val="single" w:sz="6" w:space="0" w:color="A9AEB1"/>
            <w:right w:val="single" w:sz="6" w:space="0" w:color="A9AEB1"/>
          </w:divBdr>
          <w:divsChild>
            <w:div w:id="104663030">
              <w:marLeft w:val="0"/>
              <w:marRight w:val="0"/>
              <w:marTop w:val="0"/>
              <w:marBottom w:val="0"/>
              <w:divBdr>
                <w:top w:val="none" w:sz="0" w:space="0" w:color="auto"/>
                <w:left w:val="none" w:sz="0" w:space="0" w:color="auto"/>
                <w:bottom w:val="none" w:sz="0" w:space="0" w:color="auto"/>
                <w:right w:val="none" w:sz="0" w:space="0" w:color="auto"/>
              </w:divBdr>
              <w:divsChild>
                <w:div w:id="1843010004">
                  <w:marLeft w:val="0"/>
                  <w:marRight w:val="0"/>
                  <w:marTop w:val="0"/>
                  <w:marBottom w:val="0"/>
                  <w:divBdr>
                    <w:top w:val="none" w:sz="0" w:space="0" w:color="auto"/>
                    <w:left w:val="none" w:sz="0" w:space="0" w:color="auto"/>
                    <w:bottom w:val="none" w:sz="0" w:space="0" w:color="auto"/>
                    <w:right w:val="none" w:sz="0" w:space="0" w:color="auto"/>
                  </w:divBdr>
                </w:div>
                <w:div w:id="150551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7072260">
      <w:bodyDiv w:val="1"/>
      <w:marLeft w:val="0"/>
      <w:marRight w:val="0"/>
      <w:marTop w:val="0"/>
      <w:marBottom w:val="0"/>
      <w:divBdr>
        <w:top w:val="none" w:sz="0" w:space="0" w:color="auto"/>
        <w:left w:val="none" w:sz="0" w:space="0" w:color="auto"/>
        <w:bottom w:val="none" w:sz="0" w:space="0" w:color="auto"/>
        <w:right w:val="none" w:sz="0" w:space="0" w:color="auto"/>
      </w:divBdr>
      <w:divsChild>
        <w:div w:id="643432781">
          <w:marLeft w:val="0"/>
          <w:marRight w:val="0"/>
          <w:marTop w:val="0"/>
          <w:marBottom w:val="0"/>
          <w:divBdr>
            <w:top w:val="none" w:sz="0" w:space="0" w:color="auto"/>
            <w:left w:val="none" w:sz="0" w:space="0" w:color="auto"/>
            <w:bottom w:val="none" w:sz="0" w:space="0" w:color="auto"/>
            <w:right w:val="none" w:sz="0" w:space="0" w:color="auto"/>
          </w:divBdr>
          <w:divsChild>
            <w:div w:id="1645550742">
              <w:marLeft w:val="0"/>
              <w:marRight w:val="0"/>
              <w:marTop w:val="0"/>
              <w:marBottom w:val="0"/>
              <w:divBdr>
                <w:top w:val="none" w:sz="0" w:space="0" w:color="auto"/>
                <w:left w:val="none" w:sz="0" w:space="0" w:color="auto"/>
                <w:bottom w:val="none" w:sz="0" w:space="0" w:color="auto"/>
                <w:right w:val="none" w:sz="0" w:space="0" w:color="auto"/>
              </w:divBdr>
              <w:divsChild>
                <w:div w:id="144352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231535">
          <w:marLeft w:val="0"/>
          <w:marRight w:val="0"/>
          <w:marTop w:val="0"/>
          <w:marBottom w:val="0"/>
          <w:divBdr>
            <w:top w:val="none" w:sz="0" w:space="0" w:color="auto"/>
            <w:left w:val="none" w:sz="0" w:space="0" w:color="auto"/>
            <w:bottom w:val="none" w:sz="0" w:space="0" w:color="auto"/>
            <w:right w:val="none" w:sz="0" w:space="0" w:color="auto"/>
          </w:divBdr>
          <w:divsChild>
            <w:div w:id="1547402728">
              <w:marLeft w:val="0"/>
              <w:marRight w:val="0"/>
              <w:marTop w:val="0"/>
              <w:marBottom w:val="0"/>
              <w:divBdr>
                <w:top w:val="none" w:sz="0" w:space="0" w:color="auto"/>
                <w:left w:val="none" w:sz="0" w:space="0" w:color="auto"/>
                <w:bottom w:val="none" w:sz="0" w:space="0" w:color="auto"/>
                <w:right w:val="none" w:sz="0" w:space="0" w:color="auto"/>
              </w:divBdr>
            </w:div>
          </w:divsChild>
        </w:div>
        <w:div w:id="115760318">
          <w:marLeft w:val="0"/>
          <w:marRight w:val="0"/>
          <w:marTop w:val="0"/>
          <w:marBottom w:val="0"/>
          <w:divBdr>
            <w:top w:val="none" w:sz="0" w:space="0" w:color="auto"/>
            <w:left w:val="none" w:sz="0" w:space="0" w:color="auto"/>
            <w:bottom w:val="none" w:sz="0" w:space="0" w:color="auto"/>
            <w:right w:val="none" w:sz="0" w:space="0" w:color="auto"/>
          </w:divBdr>
          <w:divsChild>
            <w:div w:id="1965311848">
              <w:marLeft w:val="0"/>
              <w:marRight w:val="0"/>
              <w:marTop w:val="0"/>
              <w:marBottom w:val="0"/>
              <w:divBdr>
                <w:top w:val="none" w:sz="0" w:space="0" w:color="auto"/>
                <w:left w:val="none" w:sz="0" w:space="0" w:color="auto"/>
                <w:bottom w:val="none" w:sz="0" w:space="0" w:color="auto"/>
                <w:right w:val="none" w:sz="0" w:space="0" w:color="auto"/>
              </w:divBdr>
              <w:divsChild>
                <w:div w:id="56780579">
                  <w:marLeft w:val="0"/>
                  <w:marRight w:val="0"/>
                  <w:marTop w:val="0"/>
                  <w:marBottom w:val="0"/>
                  <w:divBdr>
                    <w:top w:val="none" w:sz="0" w:space="0" w:color="auto"/>
                    <w:left w:val="none" w:sz="0" w:space="0" w:color="auto"/>
                    <w:bottom w:val="none" w:sz="0" w:space="0" w:color="auto"/>
                    <w:right w:val="none" w:sz="0" w:space="0" w:color="auto"/>
                  </w:divBdr>
                </w:div>
                <w:div w:id="118975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83850">
      <w:bodyDiv w:val="1"/>
      <w:marLeft w:val="0"/>
      <w:marRight w:val="0"/>
      <w:marTop w:val="0"/>
      <w:marBottom w:val="0"/>
      <w:divBdr>
        <w:top w:val="none" w:sz="0" w:space="0" w:color="auto"/>
        <w:left w:val="none" w:sz="0" w:space="0" w:color="auto"/>
        <w:bottom w:val="none" w:sz="0" w:space="0" w:color="auto"/>
        <w:right w:val="none" w:sz="0" w:space="0" w:color="auto"/>
      </w:divBdr>
      <w:divsChild>
        <w:div w:id="638733545">
          <w:marLeft w:val="0"/>
          <w:marRight w:val="0"/>
          <w:marTop w:val="0"/>
          <w:marBottom w:val="0"/>
          <w:divBdr>
            <w:top w:val="single" w:sz="6" w:space="0" w:color="A9AEB1"/>
            <w:left w:val="single" w:sz="6" w:space="0" w:color="A9AEB1"/>
            <w:bottom w:val="single" w:sz="6" w:space="0" w:color="A9AEB1"/>
            <w:right w:val="single" w:sz="6" w:space="0" w:color="A9AEB1"/>
          </w:divBdr>
          <w:divsChild>
            <w:div w:id="1773891086">
              <w:marLeft w:val="0"/>
              <w:marRight w:val="0"/>
              <w:marTop w:val="0"/>
              <w:marBottom w:val="0"/>
              <w:divBdr>
                <w:top w:val="none" w:sz="0" w:space="0" w:color="auto"/>
                <w:left w:val="none" w:sz="0" w:space="0" w:color="auto"/>
                <w:bottom w:val="none" w:sz="0" w:space="0" w:color="auto"/>
                <w:right w:val="none" w:sz="0" w:space="0" w:color="auto"/>
              </w:divBdr>
              <w:divsChild>
                <w:div w:id="214049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30146">
          <w:marLeft w:val="0"/>
          <w:marRight w:val="0"/>
          <w:marTop w:val="0"/>
          <w:marBottom w:val="0"/>
          <w:divBdr>
            <w:top w:val="single" w:sz="6" w:space="0" w:color="A9AEB1"/>
            <w:left w:val="single" w:sz="6" w:space="0" w:color="A9AEB1"/>
            <w:bottom w:val="single" w:sz="6" w:space="0" w:color="A9AEB1"/>
            <w:right w:val="single" w:sz="6" w:space="0" w:color="A9AEB1"/>
          </w:divBdr>
          <w:divsChild>
            <w:div w:id="449979069">
              <w:marLeft w:val="0"/>
              <w:marRight w:val="0"/>
              <w:marTop w:val="0"/>
              <w:marBottom w:val="0"/>
              <w:divBdr>
                <w:top w:val="none" w:sz="0" w:space="0" w:color="auto"/>
                <w:left w:val="none" w:sz="0" w:space="0" w:color="auto"/>
                <w:bottom w:val="none" w:sz="0" w:space="0" w:color="auto"/>
                <w:right w:val="none" w:sz="0" w:space="0" w:color="auto"/>
              </w:divBdr>
            </w:div>
          </w:divsChild>
        </w:div>
        <w:div w:id="1121992608">
          <w:marLeft w:val="0"/>
          <w:marRight w:val="0"/>
          <w:marTop w:val="0"/>
          <w:marBottom w:val="0"/>
          <w:divBdr>
            <w:top w:val="single" w:sz="6" w:space="0" w:color="A9AEB1"/>
            <w:left w:val="single" w:sz="6" w:space="0" w:color="A9AEB1"/>
            <w:bottom w:val="single" w:sz="6" w:space="0" w:color="A9AEB1"/>
            <w:right w:val="single" w:sz="6" w:space="0" w:color="A9AEB1"/>
          </w:divBdr>
          <w:divsChild>
            <w:div w:id="70781954">
              <w:marLeft w:val="0"/>
              <w:marRight w:val="0"/>
              <w:marTop w:val="0"/>
              <w:marBottom w:val="0"/>
              <w:divBdr>
                <w:top w:val="none" w:sz="0" w:space="0" w:color="auto"/>
                <w:left w:val="none" w:sz="0" w:space="0" w:color="auto"/>
                <w:bottom w:val="none" w:sz="0" w:space="0" w:color="auto"/>
                <w:right w:val="none" w:sz="0" w:space="0" w:color="auto"/>
              </w:divBdr>
              <w:divsChild>
                <w:div w:id="413204674">
                  <w:marLeft w:val="0"/>
                  <w:marRight w:val="0"/>
                  <w:marTop w:val="0"/>
                  <w:marBottom w:val="0"/>
                  <w:divBdr>
                    <w:top w:val="none" w:sz="0" w:space="0" w:color="auto"/>
                    <w:left w:val="none" w:sz="0" w:space="0" w:color="auto"/>
                    <w:bottom w:val="none" w:sz="0" w:space="0" w:color="auto"/>
                    <w:right w:val="none" w:sz="0" w:space="0" w:color="auto"/>
                  </w:divBdr>
                </w:div>
                <w:div w:id="66840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37194">
      <w:bodyDiv w:val="1"/>
      <w:marLeft w:val="0"/>
      <w:marRight w:val="0"/>
      <w:marTop w:val="0"/>
      <w:marBottom w:val="0"/>
      <w:divBdr>
        <w:top w:val="none" w:sz="0" w:space="0" w:color="auto"/>
        <w:left w:val="none" w:sz="0" w:space="0" w:color="auto"/>
        <w:bottom w:val="none" w:sz="0" w:space="0" w:color="auto"/>
        <w:right w:val="none" w:sz="0" w:space="0" w:color="auto"/>
      </w:divBdr>
      <w:divsChild>
        <w:div w:id="838468429">
          <w:marLeft w:val="0"/>
          <w:marRight w:val="0"/>
          <w:marTop w:val="0"/>
          <w:marBottom w:val="0"/>
          <w:divBdr>
            <w:top w:val="none" w:sz="0" w:space="0" w:color="auto"/>
            <w:left w:val="none" w:sz="0" w:space="0" w:color="auto"/>
            <w:bottom w:val="none" w:sz="0" w:space="0" w:color="auto"/>
            <w:right w:val="none" w:sz="0" w:space="0" w:color="auto"/>
          </w:divBdr>
          <w:divsChild>
            <w:div w:id="549997918">
              <w:marLeft w:val="0"/>
              <w:marRight w:val="0"/>
              <w:marTop w:val="0"/>
              <w:marBottom w:val="0"/>
              <w:divBdr>
                <w:top w:val="none" w:sz="0" w:space="0" w:color="auto"/>
                <w:left w:val="none" w:sz="0" w:space="0" w:color="auto"/>
                <w:bottom w:val="none" w:sz="0" w:space="0" w:color="auto"/>
                <w:right w:val="none" w:sz="0" w:space="0" w:color="auto"/>
              </w:divBdr>
              <w:divsChild>
                <w:div w:id="1159151144">
                  <w:marLeft w:val="0"/>
                  <w:marRight w:val="0"/>
                  <w:marTop w:val="0"/>
                  <w:marBottom w:val="0"/>
                  <w:divBdr>
                    <w:top w:val="none" w:sz="0" w:space="0" w:color="auto"/>
                    <w:left w:val="none" w:sz="0" w:space="0" w:color="auto"/>
                    <w:bottom w:val="none" w:sz="0" w:space="0" w:color="auto"/>
                    <w:right w:val="none" w:sz="0" w:space="0" w:color="auto"/>
                  </w:divBdr>
                  <w:divsChild>
                    <w:div w:id="1739478166">
                      <w:marLeft w:val="0"/>
                      <w:marRight w:val="0"/>
                      <w:marTop w:val="0"/>
                      <w:marBottom w:val="0"/>
                      <w:divBdr>
                        <w:top w:val="none" w:sz="0" w:space="0" w:color="auto"/>
                        <w:left w:val="none" w:sz="0" w:space="0" w:color="auto"/>
                        <w:bottom w:val="none" w:sz="0" w:space="0" w:color="auto"/>
                        <w:right w:val="none" w:sz="0" w:space="0" w:color="auto"/>
                      </w:divBdr>
                    </w:div>
                    <w:div w:id="56434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15976">
          <w:marLeft w:val="0"/>
          <w:marRight w:val="0"/>
          <w:marTop w:val="0"/>
          <w:marBottom w:val="0"/>
          <w:divBdr>
            <w:top w:val="none" w:sz="0" w:space="0" w:color="auto"/>
            <w:left w:val="none" w:sz="0" w:space="0" w:color="auto"/>
            <w:bottom w:val="none" w:sz="0" w:space="0" w:color="auto"/>
            <w:right w:val="none" w:sz="0" w:space="0" w:color="auto"/>
          </w:divBdr>
          <w:divsChild>
            <w:div w:id="619074503">
              <w:marLeft w:val="0"/>
              <w:marRight w:val="0"/>
              <w:marTop w:val="0"/>
              <w:marBottom w:val="0"/>
              <w:divBdr>
                <w:top w:val="none" w:sz="0" w:space="0" w:color="auto"/>
                <w:left w:val="none" w:sz="0" w:space="0" w:color="auto"/>
                <w:bottom w:val="none" w:sz="0" w:space="0" w:color="auto"/>
                <w:right w:val="none" w:sz="0" w:space="0" w:color="auto"/>
              </w:divBdr>
            </w:div>
            <w:div w:id="1911694087">
              <w:marLeft w:val="0"/>
              <w:marRight w:val="0"/>
              <w:marTop w:val="0"/>
              <w:marBottom w:val="0"/>
              <w:divBdr>
                <w:top w:val="none" w:sz="0" w:space="0" w:color="auto"/>
                <w:left w:val="none" w:sz="0" w:space="0" w:color="auto"/>
                <w:bottom w:val="none" w:sz="0" w:space="0" w:color="auto"/>
                <w:right w:val="none" w:sz="0" w:space="0" w:color="auto"/>
              </w:divBdr>
              <w:divsChild>
                <w:div w:id="1557621223">
                  <w:marLeft w:val="0"/>
                  <w:marRight w:val="0"/>
                  <w:marTop w:val="0"/>
                  <w:marBottom w:val="0"/>
                  <w:divBdr>
                    <w:top w:val="none" w:sz="0" w:space="0" w:color="auto"/>
                    <w:left w:val="none" w:sz="0" w:space="0" w:color="auto"/>
                    <w:bottom w:val="none" w:sz="0" w:space="0" w:color="auto"/>
                    <w:right w:val="none" w:sz="0" w:space="0" w:color="auto"/>
                  </w:divBdr>
                  <w:divsChild>
                    <w:div w:id="684524163">
                      <w:marLeft w:val="0"/>
                      <w:marRight w:val="0"/>
                      <w:marTop w:val="0"/>
                      <w:marBottom w:val="0"/>
                      <w:divBdr>
                        <w:top w:val="none" w:sz="0" w:space="0" w:color="auto"/>
                        <w:left w:val="none" w:sz="0" w:space="0" w:color="auto"/>
                        <w:bottom w:val="none" w:sz="0" w:space="0" w:color="auto"/>
                        <w:right w:val="none" w:sz="0" w:space="0" w:color="auto"/>
                      </w:divBdr>
                    </w:div>
                  </w:divsChild>
                </w:div>
                <w:div w:id="1750157633">
                  <w:marLeft w:val="0"/>
                  <w:marRight w:val="0"/>
                  <w:marTop w:val="0"/>
                  <w:marBottom w:val="0"/>
                  <w:divBdr>
                    <w:top w:val="none" w:sz="0" w:space="0" w:color="auto"/>
                    <w:left w:val="none" w:sz="0" w:space="0" w:color="auto"/>
                    <w:bottom w:val="none" w:sz="0" w:space="0" w:color="auto"/>
                    <w:right w:val="none" w:sz="0" w:space="0" w:color="auto"/>
                  </w:divBdr>
                  <w:divsChild>
                    <w:div w:id="1214855378">
                      <w:marLeft w:val="0"/>
                      <w:marRight w:val="0"/>
                      <w:marTop w:val="0"/>
                      <w:marBottom w:val="0"/>
                      <w:divBdr>
                        <w:top w:val="none" w:sz="0" w:space="0" w:color="auto"/>
                        <w:left w:val="none" w:sz="0" w:space="0" w:color="auto"/>
                        <w:bottom w:val="none" w:sz="0" w:space="0" w:color="auto"/>
                        <w:right w:val="none" w:sz="0" w:space="0" w:color="auto"/>
                      </w:divBdr>
                      <w:divsChild>
                        <w:div w:id="1429620296">
                          <w:marLeft w:val="0"/>
                          <w:marRight w:val="0"/>
                          <w:marTop w:val="0"/>
                          <w:marBottom w:val="0"/>
                          <w:divBdr>
                            <w:top w:val="none" w:sz="0" w:space="0" w:color="auto"/>
                            <w:left w:val="none" w:sz="0" w:space="0" w:color="auto"/>
                            <w:bottom w:val="none" w:sz="0" w:space="0" w:color="auto"/>
                            <w:right w:val="none" w:sz="0" w:space="0" w:color="auto"/>
                          </w:divBdr>
                          <w:divsChild>
                            <w:div w:id="388573142">
                              <w:marLeft w:val="0"/>
                              <w:marRight w:val="0"/>
                              <w:marTop w:val="0"/>
                              <w:marBottom w:val="0"/>
                              <w:divBdr>
                                <w:top w:val="none" w:sz="0" w:space="0" w:color="auto"/>
                                <w:left w:val="none" w:sz="0" w:space="0" w:color="auto"/>
                                <w:bottom w:val="none" w:sz="0" w:space="0" w:color="auto"/>
                                <w:right w:val="none" w:sz="0" w:space="0" w:color="auto"/>
                              </w:divBdr>
                              <w:divsChild>
                                <w:div w:id="1873958752">
                                  <w:marLeft w:val="0"/>
                                  <w:marRight w:val="0"/>
                                  <w:marTop w:val="0"/>
                                  <w:marBottom w:val="0"/>
                                  <w:divBdr>
                                    <w:top w:val="none" w:sz="0" w:space="0" w:color="auto"/>
                                    <w:left w:val="none" w:sz="0" w:space="0" w:color="auto"/>
                                    <w:bottom w:val="none" w:sz="0" w:space="0" w:color="auto"/>
                                    <w:right w:val="none" w:sz="0" w:space="0" w:color="auto"/>
                                  </w:divBdr>
                                  <w:divsChild>
                                    <w:div w:id="146095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257474">
          <w:marLeft w:val="0"/>
          <w:marRight w:val="0"/>
          <w:marTop w:val="0"/>
          <w:marBottom w:val="0"/>
          <w:divBdr>
            <w:top w:val="none" w:sz="0" w:space="0" w:color="auto"/>
            <w:left w:val="none" w:sz="0" w:space="0" w:color="auto"/>
            <w:bottom w:val="none" w:sz="0" w:space="0" w:color="auto"/>
            <w:right w:val="none" w:sz="0" w:space="0" w:color="auto"/>
          </w:divBdr>
          <w:divsChild>
            <w:div w:id="77334986">
              <w:marLeft w:val="0"/>
              <w:marRight w:val="0"/>
              <w:marTop w:val="0"/>
              <w:marBottom w:val="0"/>
              <w:divBdr>
                <w:top w:val="none" w:sz="0" w:space="0" w:color="auto"/>
                <w:left w:val="none" w:sz="0" w:space="0" w:color="auto"/>
                <w:bottom w:val="none" w:sz="0" w:space="0" w:color="auto"/>
                <w:right w:val="none" w:sz="0" w:space="0" w:color="auto"/>
              </w:divBdr>
              <w:divsChild>
                <w:div w:id="420026573">
                  <w:marLeft w:val="0"/>
                  <w:marRight w:val="0"/>
                  <w:marTop w:val="0"/>
                  <w:marBottom w:val="0"/>
                  <w:divBdr>
                    <w:top w:val="none" w:sz="0" w:space="0" w:color="auto"/>
                    <w:left w:val="none" w:sz="0" w:space="0" w:color="auto"/>
                    <w:bottom w:val="none" w:sz="0" w:space="0" w:color="auto"/>
                    <w:right w:val="none" w:sz="0" w:space="0" w:color="auto"/>
                  </w:divBdr>
                  <w:divsChild>
                    <w:div w:id="329337371">
                      <w:marLeft w:val="0"/>
                      <w:marRight w:val="0"/>
                      <w:marTop w:val="0"/>
                      <w:marBottom w:val="0"/>
                      <w:divBdr>
                        <w:top w:val="none" w:sz="0" w:space="0" w:color="auto"/>
                        <w:left w:val="none" w:sz="0" w:space="0" w:color="auto"/>
                        <w:bottom w:val="none" w:sz="0" w:space="0" w:color="auto"/>
                        <w:right w:val="none" w:sz="0" w:space="0" w:color="auto"/>
                      </w:divBdr>
                      <w:divsChild>
                        <w:div w:id="190475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326822">
          <w:marLeft w:val="0"/>
          <w:marRight w:val="0"/>
          <w:marTop w:val="0"/>
          <w:marBottom w:val="0"/>
          <w:divBdr>
            <w:top w:val="none" w:sz="0" w:space="0" w:color="auto"/>
            <w:left w:val="none" w:sz="0" w:space="0" w:color="auto"/>
            <w:bottom w:val="none" w:sz="0" w:space="0" w:color="auto"/>
            <w:right w:val="none" w:sz="0" w:space="0" w:color="auto"/>
          </w:divBdr>
          <w:divsChild>
            <w:div w:id="425155051">
              <w:marLeft w:val="0"/>
              <w:marRight w:val="0"/>
              <w:marTop w:val="0"/>
              <w:marBottom w:val="0"/>
              <w:divBdr>
                <w:top w:val="none" w:sz="0" w:space="0" w:color="auto"/>
                <w:left w:val="none" w:sz="0" w:space="0" w:color="auto"/>
                <w:bottom w:val="none" w:sz="0" w:space="0" w:color="auto"/>
                <w:right w:val="none" w:sz="0" w:space="0" w:color="auto"/>
              </w:divBdr>
              <w:divsChild>
                <w:div w:id="787166165">
                  <w:marLeft w:val="0"/>
                  <w:marRight w:val="0"/>
                  <w:marTop w:val="0"/>
                  <w:marBottom w:val="0"/>
                  <w:divBdr>
                    <w:top w:val="none" w:sz="0" w:space="0" w:color="auto"/>
                    <w:left w:val="none" w:sz="0" w:space="0" w:color="auto"/>
                    <w:bottom w:val="none" w:sz="0" w:space="0" w:color="auto"/>
                    <w:right w:val="none" w:sz="0" w:space="0" w:color="auto"/>
                  </w:divBdr>
                  <w:divsChild>
                    <w:div w:id="1527714652">
                      <w:marLeft w:val="0"/>
                      <w:marRight w:val="0"/>
                      <w:marTop w:val="0"/>
                      <w:marBottom w:val="0"/>
                      <w:divBdr>
                        <w:top w:val="none" w:sz="0" w:space="0" w:color="auto"/>
                        <w:left w:val="none" w:sz="0" w:space="0" w:color="auto"/>
                        <w:bottom w:val="none" w:sz="0" w:space="0" w:color="auto"/>
                        <w:right w:val="none" w:sz="0" w:space="0" w:color="auto"/>
                      </w:divBdr>
                      <w:divsChild>
                        <w:div w:id="882403391">
                          <w:marLeft w:val="0"/>
                          <w:marRight w:val="0"/>
                          <w:marTop w:val="0"/>
                          <w:marBottom w:val="0"/>
                          <w:divBdr>
                            <w:top w:val="none" w:sz="0" w:space="0" w:color="auto"/>
                            <w:left w:val="none" w:sz="0" w:space="0" w:color="auto"/>
                            <w:bottom w:val="none" w:sz="0" w:space="0" w:color="auto"/>
                            <w:right w:val="none" w:sz="0" w:space="0" w:color="auto"/>
                          </w:divBdr>
                        </w:div>
                        <w:div w:id="290282611">
                          <w:marLeft w:val="0"/>
                          <w:marRight w:val="0"/>
                          <w:marTop w:val="0"/>
                          <w:marBottom w:val="0"/>
                          <w:divBdr>
                            <w:top w:val="none" w:sz="0" w:space="0" w:color="auto"/>
                            <w:left w:val="none" w:sz="0" w:space="0" w:color="auto"/>
                            <w:bottom w:val="none" w:sz="0" w:space="0" w:color="auto"/>
                            <w:right w:val="none" w:sz="0" w:space="0" w:color="auto"/>
                          </w:divBdr>
                          <w:divsChild>
                            <w:div w:id="814225266">
                              <w:marLeft w:val="0"/>
                              <w:marRight w:val="0"/>
                              <w:marTop w:val="0"/>
                              <w:marBottom w:val="0"/>
                              <w:divBdr>
                                <w:top w:val="none" w:sz="0" w:space="0" w:color="auto"/>
                                <w:left w:val="none" w:sz="0" w:space="0" w:color="auto"/>
                                <w:bottom w:val="none" w:sz="0" w:space="0" w:color="auto"/>
                                <w:right w:val="none" w:sz="0" w:space="0" w:color="auto"/>
                              </w:divBdr>
                              <w:divsChild>
                                <w:div w:id="853766116">
                                  <w:marLeft w:val="0"/>
                                  <w:marRight w:val="0"/>
                                  <w:marTop w:val="0"/>
                                  <w:marBottom w:val="0"/>
                                  <w:divBdr>
                                    <w:top w:val="none" w:sz="0" w:space="0" w:color="auto"/>
                                    <w:left w:val="none" w:sz="0" w:space="0" w:color="auto"/>
                                    <w:bottom w:val="none" w:sz="0" w:space="0" w:color="auto"/>
                                    <w:right w:val="none" w:sz="0" w:space="0" w:color="auto"/>
                                  </w:divBdr>
                                  <w:divsChild>
                                    <w:div w:id="853375346">
                                      <w:marLeft w:val="0"/>
                                      <w:marRight w:val="0"/>
                                      <w:marTop w:val="0"/>
                                      <w:marBottom w:val="0"/>
                                      <w:divBdr>
                                        <w:top w:val="none" w:sz="0" w:space="0" w:color="auto"/>
                                        <w:left w:val="none" w:sz="0" w:space="0" w:color="auto"/>
                                        <w:bottom w:val="none" w:sz="0" w:space="0" w:color="auto"/>
                                        <w:right w:val="none" w:sz="0" w:space="0" w:color="auto"/>
                                      </w:divBdr>
                                      <w:divsChild>
                                        <w:div w:id="1387142309">
                                          <w:marLeft w:val="0"/>
                                          <w:marRight w:val="0"/>
                                          <w:marTop w:val="0"/>
                                          <w:marBottom w:val="0"/>
                                          <w:divBdr>
                                            <w:top w:val="none" w:sz="0" w:space="0" w:color="auto"/>
                                            <w:left w:val="none" w:sz="0" w:space="0" w:color="auto"/>
                                            <w:bottom w:val="none" w:sz="0" w:space="0" w:color="auto"/>
                                            <w:right w:val="none" w:sz="0" w:space="0" w:color="auto"/>
                                          </w:divBdr>
                                          <w:divsChild>
                                            <w:div w:id="1621759066">
                                              <w:marLeft w:val="0"/>
                                              <w:marRight w:val="0"/>
                                              <w:marTop w:val="0"/>
                                              <w:marBottom w:val="0"/>
                                              <w:divBdr>
                                                <w:top w:val="none" w:sz="0" w:space="0" w:color="auto"/>
                                                <w:left w:val="none" w:sz="0" w:space="0" w:color="auto"/>
                                                <w:bottom w:val="none" w:sz="0" w:space="0" w:color="auto"/>
                                                <w:right w:val="none" w:sz="0" w:space="0" w:color="auto"/>
                                              </w:divBdr>
                                            </w:div>
                                          </w:divsChild>
                                        </w:div>
                                        <w:div w:id="1951476066">
                                          <w:marLeft w:val="0"/>
                                          <w:marRight w:val="0"/>
                                          <w:marTop w:val="0"/>
                                          <w:marBottom w:val="0"/>
                                          <w:divBdr>
                                            <w:top w:val="none" w:sz="0" w:space="0" w:color="auto"/>
                                            <w:left w:val="none" w:sz="0" w:space="0" w:color="auto"/>
                                            <w:bottom w:val="none" w:sz="0" w:space="0" w:color="auto"/>
                                            <w:right w:val="none" w:sz="0" w:space="0" w:color="auto"/>
                                          </w:divBdr>
                                          <w:divsChild>
                                            <w:div w:id="1047411127">
                                              <w:marLeft w:val="0"/>
                                              <w:marRight w:val="0"/>
                                              <w:marTop w:val="0"/>
                                              <w:marBottom w:val="0"/>
                                              <w:divBdr>
                                                <w:top w:val="none" w:sz="0" w:space="0" w:color="auto"/>
                                                <w:left w:val="none" w:sz="0" w:space="0" w:color="auto"/>
                                                <w:bottom w:val="none" w:sz="0" w:space="0" w:color="auto"/>
                                                <w:right w:val="none" w:sz="0" w:space="0" w:color="auto"/>
                                              </w:divBdr>
                                              <w:divsChild>
                                                <w:div w:id="18356451">
                                                  <w:marLeft w:val="0"/>
                                                  <w:marRight w:val="0"/>
                                                  <w:marTop w:val="0"/>
                                                  <w:marBottom w:val="0"/>
                                                  <w:divBdr>
                                                    <w:top w:val="none" w:sz="0" w:space="0" w:color="auto"/>
                                                    <w:left w:val="none" w:sz="0" w:space="0" w:color="auto"/>
                                                    <w:bottom w:val="none" w:sz="0" w:space="0" w:color="auto"/>
                                                    <w:right w:val="none" w:sz="0" w:space="0" w:color="auto"/>
                                                  </w:divBdr>
                                                  <w:divsChild>
                                                    <w:div w:id="18494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97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69816773">
      <w:bodyDiv w:val="1"/>
      <w:marLeft w:val="0"/>
      <w:marRight w:val="0"/>
      <w:marTop w:val="0"/>
      <w:marBottom w:val="0"/>
      <w:divBdr>
        <w:top w:val="none" w:sz="0" w:space="0" w:color="auto"/>
        <w:left w:val="none" w:sz="0" w:space="0" w:color="auto"/>
        <w:bottom w:val="none" w:sz="0" w:space="0" w:color="auto"/>
        <w:right w:val="none" w:sz="0" w:space="0" w:color="auto"/>
      </w:divBdr>
      <w:divsChild>
        <w:div w:id="957761860">
          <w:marLeft w:val="0"/>
          <w:marRight w:val="0"/>
          <w:marTop w:val="0"/>
          <w:marBottom w:val="0"/>
          <w:divBdr>
            <w:top w:val="single" w:sz="6" w:space="0" w:color="A9AEB1"/>
            <w:left w:val="single" w:sz="6" w:space="0" w:color="A9AEB1"/>
            <w:bottom w:val="single" w:sz="6" w:space="0" w:color="A9AEB1"/>
            <w:right w:val="single" w:sz="6" w:space="0" w:color="A9AEB1"/>
          </w:divBdr>
          <w:divsChild>
            <w:div w:id="68768321">
              <w:marLeft w:val="0"/>
              <w:marRight w:val="0"/>
              <w:marTop w:val="0"/>
              <w:marBottom w:val="0"/>
              <w:divBdr>
                <w:top w:val="none" w:sz="0" w:space="0" w:color="auto"/>
                <w:left w:val="none" w:sz="0" w:space="0" w:color="auto"/>
                <w:bottom w:val="none" w:sz="0" w:space="0" w:color="auto"/>
                <w:right w:val="none" w:sz="0" w:space="0" w:color="auto"/>
              </w:divBdr>
              <w:divsChild>
                <w:div w:id="5092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287421">
          <w:marLeft w:val="0"/>
          <w:marRight w:val="0"/>
          <w:marTop w:val="0"/>
          <w:marBottom w:val="0"/>
          <w:divBdr>
            <w:top w:val="single" w:sz="6" w:space="0" w:color="A9AEB1"/>
            <w:left w:val="single" w:sz="6" w:space="0" w:color="A9AEB1"/>
            <w:bottom w:val="single" w:sz="6" w:space="0" w:color="A9AEB1"/>
            <w:right w:val="single" w:sz="6" w:space="0" w:color="A9AEB1"/>
          </w:divBdr>
          <w:divsChild>
            <w:div w:id="1816676660">
              <w:marLeft w:val="0"/>
              <w:marRight w:val="0"/>
              <w:marTop w:val="0"/>
              <w:marBottom w:val="0"/>
              <w:divBdr>
                <w:top w:val="none" w:sz="0" w:space="0" w:color="auto"/>
                <w:left w:val="none" w:sz="0" w:space="0" w:color="auto"/>
                <w:bottom w:val="none" w:sz="0" w:space="0" w:color="auto"/>
                <w:right w:val="none" w:sz="0" w:space="0" w:color="auto"/>
              </w:divBdr>
            </w:div>
          </w:divsChild>
        </w:div>
        <w:div w:id="1307391263">
          <w:marLeft w:val="0"/>
          <w:marRight w:val="0"/>
          <w:marTop w:val="0"/>
          <w:marBottom w:val="0"/>
          <w:divBdr>
            <w:top w:val="single" w:sz="6" w:space="0" w:color="A9AEB1"/>
            <w:left w:val="single" w:sz="6" w:space="0" w:color="A9AEB1"/>
            <w:bottom w:val="single" w:sz="6" w:space="0" w:color="A9AEB1"/>
            <w:right w:val="single" w:sz="6" w:space="0" w:color="A9AEB1"/>
          </w:divBdr>
          <w:divsChild>
            <w:div w:id="974412308">
              <w:marLeft w:val="0"/>
              <w:marRight w:val="0"/>
              <w:marTop w:val="0"/>
              <w:marBottom w:val="0"/>
              <w:divBdr>
                <w:top w:val="none" w:sz="0" w:space="0" w:color="auto"/>
                <w:left w:val="none" w:sz="0" w:space="0" w:color="auto"/>
                <w:bottom w:val="none" w:sz="0" w:space="0" w:color="auto"/>
                <w:right w:val="none" w:sz="0" w:space="0" w:color="auto"/>
              </w:divBdr>
              <w:divsChild>
                <w:div w:id="1515651870">
                  <w:marLeft w:val="0"/>
                  <w:marRight w:val="0"/>
                  <w:marTop w:val="0"/>
                  <w:marBottom w:val="0"/>
                  <w:divBdr>
                    <w:top w:val="none" w:sz="0" w:space="0" w:color="auto"/>
                    <w:left w:val="none" w:sz="0" w:space="0" w:color="auto"/>
                    <w:bottom w:val="none" w:sz="0" w:space="0" w:color="auto"/>
                    <w:right w:val="none" w:sz="0" w:space="0" w:color="auto"/>
                  </w:divBdr>
                </w:div>
                <w:div w:id="27290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1862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2355621">
      <w:bodyDiv w:val="1"/>
      <w:marLeft w:val="0"/>
      <w:marRight w:val="0"/>
      <w:marTop w:val="0"/>
      <w:marBottom w:val="0"/>
      <w:divBdr>
        <w:top w:val="none" w:sz="0" w:space="0" w:color="auto"/>
        <w:left w:val="none" w:sz="0" w:space="0" w:color="auto"/>
        <w:bottom w:val="none" w:sz="0" w:space="0" w:color="auto"/>
        <w:right w:val="none" w:sz="0" w:space="0" w:color="auto"/>
      </w:divBdr>
      <w:divsChild>
        <w:div w:id="1356494873">
          <w:marLeft w:val="0"/>
          <w:marRight w:val="0"/>
          <w:marTop w:val="0"/>
          <w:marBottom w:val="0"/>
          <w:divBdr>
            <w:top w:val="single" w:sz="6" w:space="0" w:color="A9AEB1"/>
            <w:left w:val="single" w:sz="6" w:space="0" w:color="A9AEB1"/>
            <w:bottom w:val="single" w:sz="6" w:space="0" w:color="A9AEB1"/>
            <w:right w:val="single" w:sz="6" w:space="0" w:color="A9AEB1"/>
          </w:divBdr>
          <w:divsChild>
            <w:div w:id="2112622368">
              <w:marLeft w:val="0"/>
              <w:marRight w:val="0"/>
              <w:marTop w:val="0"/>
              <w:marBottom w:val="0"/>
              <w:divBdr>
                <w:top w:val="none" w:sz="0" w:space="0" w:color="auto"/>
                <w:left w:val="none" w:sz="0" w:space="0" w:color="auto"/>
                <w:bottom w:val="none" w:sz="0" w:space="0" w:color="auto"/>
                <w:right w:val="none" w:sz="0" w:space="0" w:color="auto"/>
              </w:divBdr>
              <w:divsChild>
                <w:div w:id="17946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264428">
          <w:marLeft w:val="0"/>
          <w:marRight w:val="0"/>
          <w:marTop w:val="0"/>
          <w:marBottom w:val="0"/>
          <w:divBdr>
            <w:top w:val="single" w:sz="6" w:space="0" w:color="A9AEB1"/>
            <w:left w:val="single" w:sz="6" w:space="0" w:color="A9AEB1"/>
            <w:bottom w:val="single" w:sz="6" w:space="0" w:color="A9AEB1"/>
            <w:right w:val="single" w:sz="6" w:space="0" w:color="A9AEB1"/>
          </w:divBdr>
          <w:divsChild>
            <w:div w:id="1581986689">
              <w:marLeft w:val="0"/>
              <w:marRight w:val="0"/>
              <w:marTop w:val="0"/>
              <w:marBottom w:val="0"/>
              <w:divBdr>
                <w:top w:val="none" w:sz="0" w:space="0" w:color="auto"/>
                <w:left w:val="none" w:sz="0" w:space="0" w:color="auto"/>
                <w:bottom w:val="none" w:sz="0" w:space="0" w:color="auto"/>
                <w:right w:val="none" w:sz="0" w:space="0" w:color="auto"/>
              </w:divBdr>
            </w:div>
          </w:divsChild>
        </w:div>
        <w:div w:id="1682926376">
          <w:marLeft w:val="0"/>
          <w:marRight w:val="0"/>
          <w:marTop w:val="0"/>
          <w:marBottom w:val="0"/>
          <w:divBdr>
            <w:top w:val="single" w:sz="6" w:space="0" w:color="A9AEB1"/>
            <w:left w:val="single" w:sz="6" w:space="0" w:color="A9AEB1"/>
            <w:bottom w:val="single" w:sz="6" w:space="0" w:color="A9AEB1"/>
            <w:right w:val="single" w:sz="6" w:space="0" w:color="A9AEB1"/>
          </w:divBdr>
          <w:divsChild>
            <w:div w:id="1945723860">
              <w:marLeft w:val="0"/>
              <w:marRight w:val="0"/>
              <w:marTop w:val="0"/>
              <w:marBottom w:val="0"/>
              <w:divBdr>
                <w:top w:val="none" w:sz="0" w:space="0" w:color="auto"/>
                <w:left w:val="none" w:sz="0" w:space="0" w:color="auto"/>
                <w:bottom w:val="none" w:sz="0" w:space="0" w:color="auto"/>
                <w:right w:val="none" w:sz="0" w:space="0" w:color="auto"/>
              </w:divBdr>
              <w:divsChild>
                <w:div w:id="1256597581">
                  <w:marLeft w:val="0"/>
                  <w:marRight w:val="0"/>
                  <w:marTop w:val="0"/>
                  <w:marBottom w:val="0"/>
                  <w:divBdr>
                    <w:top w:val="none" w:sz="0" w:space="0" w:color="auto"/>
                    <w:left w:val="none" w:sz="0" w:space="0" w:color="auto"/>
                    <w:bottom w:val="none" w:sz="0" w:space="0" w:color="auto"/>
                    <w:right w:val="none" w:sz="0" w:space="0" w:color="auto"/>
                  </w:divBdr>
                </w:div>
                <w:div w:id="81463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5179331">
      <w:bodyDiv w:val="1"/>
      <w:marLeft w:val="0"/>
      <w:marRight w:val="0"/>
      <w:marTop w:val="0"/>
      <w:marBottom w:val="0"/>
      <w:divBdr>
        <w:top w:val="none" w:sz="0" w:space="0" w:color="auto"/>
        <w:left w:val="none" w:sz="0" w:space="0" w:color="auto"/>
        <w:bottom w:val="none" w:sz="0" w:space="0" w:color="auto"/>
        <w:right w:val="none" w:sz="0" w:space="0" w:color="auto"/>
      </w:divBdr>
      <w:divsChild>
        <w:div w:id="285939017">
          <w:marLeft w:val="0"/>
          <w:marRight w:val="0"/>
          <w:marTop w:val="0"/>
          <w:marBottom w:val="0"/>
          <w:divBdr>
            <w:top w:val="single" w:sz="6" w:space="0" w:color="A9AEB1"/>
            <w:left w:val="single" w:sz="6" w:space="0" w:color="A9AEB1"/>
            <w:bottom w:val="single" w:sz="6" w:space="0" w:color="A9AEB1"/>
            <w:right w:val="single" w:sz="6" w:space="0" w:color="A9AEB1"/>
          </w:divBdr>
          <w:divsChild>
            <w:div w:id="1332609425">
              <w:marLeft w:val="0"/>
              <w:marRight w:val="0"/>
              <w:marTop w:val="0"/>
              <w:marBottom w:val="0"/>
              <w:divBdr>
                <w:top w:val="none" w:sz="0" w:space="0" w:color="auto"/>
                <w:left w:val="none" w:sz="0" w:space="0" w:color="auto"/>
                <w:bottom w:val="none" w:sz="0" w:space="0" w:color="auto"/>
                <w:right w:val="none" w:sz="0" w:space="0" w:color="auto"/>
              </w:divBdr>
              <w:divsChild>
                <w:div w:id="140876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929405">
          <w:marLeft w:val="0"/>
          <w:marRight w:val="0"/>
          <w:marTop w:val="0"/>
          <w:marBottom w:val="0"/>
          <w:divBdr>
            <w:top w:val="single" w:sz="6" w:space="0" w:color="A9AEB1"/>
            <w:left w:val="single" w:sz="6" w:space="0" w:color="A9AEB1"/>
            <w:bottom w:val="single" w:sz="6" w:space="0" w:color="A9AEB1"/>
            <w:right w:val="single" w:sz="6" w:space="0" w:color="A9AEB1"/>
          </w:divBdr>
          <w:divsChild>
            <w:div w:id="980118693">
              <w:marLeft w:val="0"/>
              <w:marRight w:val="0"/>
              <w:marTop w:val="0"/>
              <w:marBottom w:val="0"/>
              <w:divBdr>
                <w:top w:val="none" w:sz="0" w:space="0" w:color="auto"/>
                <w:left w:val="none" w:sz="0" w:space="0" w:color="auto"/>
                <w:bottom w:val="none" w:sz="0" w:space="0" w:color="auto"/>
                <w:right w:val="none" w:sz="0" w:space="0" w:color="auto"/>
              </w:divBdr>
              <w:divsChild>
                <w:div w:id="616840542">
                  <w:marLeft w:val="0"/>
                  <w:marRight w:val="0"/>
                  <w:marTop w:val="0"/>
                  <w:marBottom w:val="0"/>
                  <w:divBdr>
                    <w:top w:val="none" w:sz="0" w:space="0" w:color="auto"/>
                    <w:left w:val="none" w:sz="0" w:space="0" w:color="auto"/>
                    <w:bottom w:val="none" w:sz="0" w:space="0" w:color="auto"/>
                    <w:right w:val="none" w:sz="0" w:space="0" w:color="auto"/>
                  </w:divBdr>
                </w:div>
                <w:div w:id="130596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937660">
          <w:marLeft w:val="0"/>
          <w:marRight w:val="0"/>
          <w:marTop w:val="0"/>
          <w:marBottom w:val="0"/>
          <w:divBdr>
            <w:top w:val="single" w:sz="6" w:space="0" w:color="A9AEB1"/>
            <w:left w:val="single" w:sz="6" w:space="0" w:color="A9AEB1"/>
            <w:bottom w:val="single" w:sz="6" w:space="0" w:color="A9AEB1"/>
            <w:right w:val="single" w:sz="6" w:space="0" w:color="A9AEB1"/>
          </w:divBdr>
          <w:divsChild>
            <w:div w:id="143269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313728309">
          <w:marLeft w:val="0"/>
          <w:marRight w:val="0"/>
          <w:marTop w:val="0"/>
          <w:marBottom w:val="0"/>
          <w:divBdr>
            <w:top w:val="none" w:sz="0" w:space="0" w:color="auto"/>
            <w:left w:val="none" w:sz="0" w:space="0" w:color="auto"/>
            <w:bottom w:val="none" w:sz="0" w:space="0" w:color="auto"/>
            <w:right w:val="none" w:sz="0" w:space="0" w:color="auto"/>
          </w:divBdr>
        </w:div>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6636470">
      <w:bodyDiv w:val="1"/>
      <w:marLeft w:val="0"/>
      <w:marRight w:val="0"/>
      <w:marTop w:val="0"/>
      <w:marBottom w:val="0"/>
      <w:divBdr>
        <w:top w:val="none" w:sz="0" w:space="0" w:color="auto"/>
        <w:left w:val="none" w:sz="0" w:space="0" w:color="auto"/>
        <w:bottom w:val="none" w:sz="0" w:space="0" w:color="auto"/>
        <w:right w:val="none" w:sz="0" w:space="0" w:color="auto"/>
      </w:divBdr>
      <w:divsChild>
        <w:div w:id="111555740">
          <w:marLeft w:val="0"/>
          <w:marRight w:val="0"/>
          <w:marTop w:val="0"/>
          <w:marBottom w:val="0"/>
          <w:divBdr>
            <w:top w:val="single" w:sz="6" w:space="0" w:color="A9AEB1"/>
            <w:left w:val="single" w:sz="6" w:space="0" w:color="A9AEB1"/>
            <w:bottom w:val="single" w:sz="6" w:space="0" w:color="A9AEB1"/>
            <w:right w:val="single" w:sz="6" w:space="0" w:color="A9AEB1"/>
          </w:divBdr>
          <w:divsChild>
            <w:div w:id="1021247878">
              <w:marLeft w:val="0"/>
              <w:marRight w:val="0"/>
              <w:marTop w:val="0"/>
              <w:marBottom w:val="0"/>
              <w:divBdr>
                <w:top w:val="none" w:sz="0" w:space="0" w:color="auto"/>
                <w:left w:val="none" w:sz="0" w:space="0" w:color="auto"/>
                <w:bottom w:val="none" w:sz="0" w:space="0" w:color="auto"/>
                <w:right w:val="none" w:sz="0" w:space="0" w:color="auto"/>
              </w:divBdr>
            </w:div>
          </w:divsChild>
        </w:div>
        <w:div w:id="1366447182">
          <w:marLeft w:val="0"/>
          <w:marRight w:val="0"/>
          <w:marTop w:val="0"/>
          <w:marBottom w:val="0"/>
          <w:divBdr>
            <w:top w:val="single" w:sz="6" w:space="0" w:color="A9AEB1"/>
            <w:left w:val="single" w:sz="6" w:space="0" w:color="A9AEB1"/>
            <w:bottom w:val="single" w:sz="6" w:space="0" w:color="A9AEB1"/>
            <w:right w:val="single" w:sz="6" w:space="0" w:color="A9AEB1"/>
          </w:divBdr>
          <w:divsChild>
            <w:div w:id="1238596262">
              <w:marLeft w:val="0"/>
              <w:marRight w:val="0"/>
              <w:marTop w:val="0"/>
              <w:marBottom w:val="0"/>
              <w:divBdr>
                <w:top w:val="none" w:sz="0" w:space="0" w:color="auto"/>
                <w:left w:val="none" w:sz="0" w:space="0" w:color="auto"/>
                <w:bottom w:val="none" w:sz="0" w:space="0" w:color="auto"/>
                <w:right w:val="none" w:sz="0" w:space="0" w:color="auto"/>
              </w:divBdr>
              <w:divsChild>
                <w:div w:id="79930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518658">
          <w:marLeft w:val="0"/>
          <w:marRight w:val="0"/>
          <w:marTop w:val="0"/>
          <w:marBottom w:val="0"/>
          <w:divBdr>
            <w:top w:val="single" w:sz="6" w:space="0" w:color="A9AEB1"/>
            <w:left w:val="single" w:sz="6" w:space="0" w:color="A9AEB1"/>
            <w:bottom w:val="single" w:sz="6" w:space="0" w:color="A9AEB1"/>
            <w:right w:val="single" w:sz="6" w:space="0" w:color="A9AEB1"/>
          </w:divBdr>
          <w:divsChild>
            <w:div w:id="1653174973">
              <w:marLeft w:val="0"/>
              <w:marRight w:val="0"/>
              <w:marTop w:val="0"/>
              <w:marBottom w:val="0"/>
              <w:divBdr>
                <w:top w:val="none" w:sz="0" w:space="0" w:color="auto"/>
                <w:left w:val="none" w:sz="0" w:space="0" w:color="auto"/>
                <w:bottom w:val="none" w:sz="0" w:space="0" w:color="auto"/>
                <w:right w:val="none" w:sz="0" w:space="0" w:color="auto"/>
              </w:divBdr>
              <w:divsChild>
                <w:div w:id="1458139634">
                  <w:marLeft w:val="0"/>
                  <w:marRight w:val="0"/>
                  <w:marTop w:val="0"/>
                  <w:marBottom w:val="0"/>
                  <w:divBdr>
                    <w:top w:val="none" w:sz="0" w:space="0" w:color="auto"/>
                    <w:left w:val="none" w:sz="0" w:space="0" w:color="auto"/>
                    <w:bottom w:val="none" w:sz="0" w:space="0" w:color="auto"/>
                    <w:right w:val="none" w:sz="0" w:space="0" w:color="auto"/>
                  </w:divBdr>
                </w:div>
                <w:div w:id="183514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23870">
      <w:bodyDiv w:val="1"/>
      <w:marLeft w:val="0"/>
      <w:marRight w:val="0"/>
      <w:marTop w:val="0"/>
      <w:marBottom w:val="0"/>
      <w:divBdr>
        <w:top w:val="none" w:sz="0" w:space="0" w:color="auto"/>
        <w:left w:val="none" w:sz="0" w:space="0" w:color="auto"/>
        <w:bottom w:val="none" w:sz="0" w:space="0" w:color="auto"/>
        <w:right w:val="none" w:sz="0" w:space="0" w:color="auto"/>
      </w:divBdr>
      <w:divsChild>
        <w:div w:id="124198953">
          <w:marLeft w:val="0"/>
          <w:marRight w:val="0"/>
          <w:marTop w:val="0"/>
          <w:marBottom w:val="0"/>
          <w:divBdr>
            <w:top w:val="none" w:sz="0" w:space="0" w:color="auto"/>
            <w:left w:val="none" w:sz="0" w:space="0" w:color="auto"/>
            <w:bottom w:val="none" w:sz="0" w:space="0" w:color="auto"/>
            <w:right w:val="none" w:sz="0" w:space="0" w:color="auto"/>
          </w:divBdr>
          <w:divsChild>
            <w:div w:id="1619876507">
              <w:marLeft w:val="0"/>
              <w:marRight w:val="0"/>
              <w:marTop w:val="0"/>
              <w:marBottom w:val="0"/>
              <w:divBdr>
                <w:top w:val="none" w:sz="0" w:space="0" w:color="auto"/>
                <w:left w:val="none" w:sz="0" w:space="0" w:color="auto"/>
                <w:bottom w:val="none" w:sz="0" w:space="0" w:color="auto"/>
                <w:right w:val="none" w:sz="0" w:space="0" w:color="auto"/>
              </w:divBdr>
              <w:divsChild>
                <w:div w:id="143609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221108">
          <w:marLeft w:val="0"/>
          <w:marRight w:val="0"/>
          <w:marTop w:val="0"/>
          <w:marBottom w:val="0"/>
          <w:divBdr>
            <w:top w:val="none" w:sz="0" w:space="0" w:color="auto"/>
            <w:left w:val="none" w:sz="0" w:space="0" w:color="auto"/>
            <w:bottom w:val="none" w:sz="0" w:space="0" w:color="auto"/>
            <w:right w:val="none" w:sz="0" w:space="0" w:color="auto"/>
          </w:divBdr>
          <w:divsChild>
            <w:div w:id="1344623861">
              <w:marLeft w:val="0"/>
              <w:marRight w:val="0"/>
              <w:marTop w:val="0"/>
              <w:marBottom w:val="0"/>
              <w:divBdr>
                <w:top w:val="none" w:sz="0" w:space="0" w:color="auto"/>
                <w:left w:val="none" w:sz="0" w:space="0" w:color="auto"/>
                <w:bottom w:val="none" w:sz="0" w:space="0" w:color="auto"/>
                <w:right w:val="none" w:sz="0" w:space="0" w:color="auto"/>
              </w:divBdr>
            </w:div>
          </w:divsChild>
        </w:div>
        <w:div w:id="598560060">
          <w:marLeft w:val="0"/>
          <w:marRight w:val="0"/>
          <w:marTop w:val="0"/>
          <w:marBottom w:val="0"/>
          <w:divBdr>
            <w:top w:val="none" w:sz="0" w:space="0" w:color="auto"/>
            <w:left w:val="none" w:sz="0" w:space="0" w:color="auto"/>
            <w:bottom w:val="none" w:sz="0" w:space="0" w:color="auto"/>
            <w:right w:val="none" w:sz="0" w:space="0" w:color="auto"/>
          </w:divBdr>
          <w:divsChild>
            <w:div w:id="1333603298">
              <w:marLeft w:val="0"/>
              <w:marRight w:val="0"/>
              <w:marTop w:val="0"/>
              <w:marBottom w:val="0"/>
              <w:divBdr>
                <w:top w:val="none" w:sz="0" w:space="0" w:color="auto"/>
                <w:left w:val="none" w:sz="0" w:space="0" w:color="auto"/>
                <w:bottom w:val="none" w:sz="0" w:space="0" w:color="auto"/>
                <w:right w:val="none" w:sz="0" w:space="0" w:color="auto"/>
              </w:divBdr>
              <w:divsChild>
                <w:div w:id="196242058">
                  <w:marLeft w:val="0"/>
                  <w:marRight w:val="0"/>
                  <w:marTop w:val="0"/>
                  <w:marBottom w:val="0"/>
                  <w:divBdr>
                    <w:top w:val="none" w:sz="0" w:space="0" w:color="auto"/>
                    <w:left w:val="none" w:sz="0" w:space="0" w:color="auto"/>
                    <w:bottom w:val="none" w:sz="0" w:space="0" w:color="auto"/>
                    <w:right w:val="none" w:sz="0" w:space="0" w:color="auto"/>
                  </w:divBdr>
                </w:div>
                <w:div w:id="1292907860">
                  <w:marLeft w:val="0"/>
                  <w:marRight w:val="0"/>
                  <w:marTop w:val="0"/>
                  <w:marBottom w:val="0"/>
                  <w:divBdr>
                    <w:top w:val="none" w:sz="0" w:space="0" w:color="auto"/>
                    <w:left w:val="none" w:sz="0" w:space="0" w:color="auto"/>
                    <w:bottom w:val="none" w:sz="0" w:space="0" w:color="auto"/>
                    <w:right w:val="none" w:sz="0" w:space="0" w:color="auto"/>
                  </w:divBdr>
                </w:div>
                <w:div w:id="191157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79716568">
      <w:bodyDiv w:val="1"/>
      <w:marLeft w:val="0"/>
      <w:marRight w:val="0"/>
      <w:marTop w:val="0"/>
      <w:marBottom w:val="0"/>
      <w:divBdr>
        <w:top w:val="none" w:sz="0" w:space="0" w:color="auto"/>
        <w:left w:val="none" w:sz="0" w:space="0" w:color="auto"/>
        <w:bottom w:val="none" w:sz="0" w:space="0" w:color="auto"/>
        <w:right w:val="none" w:sz="0" w:space="0" w:color="auto"/>
      </w:divBdr>
      <w:divsChild>
        <w:div w:id="793183793">
          <w:marLeft w:val="0"/>
          <w:marRight w:val="0"/>
          <w:marTop w:val="0"/>
          <w:marBottom w:val="0"/>
          <w:divBdr>
            <w:top w:val="single" w:sz="6" w:space="0" w:color="A9AEB1"/>
            <w:left w:val="single" w:sz="6" w:space="0" w:color="A9AEB1"/>
            <w:bottom w:val="single" w:sz="6" w:space="0" w:color="A9AEB1"/>
            <w:right w:val="single" w:sz="6" w:space="0" w:color="A9AEB1"/>
          </w:divBdr>
          <w:divsChild>
            <w:div w:id="1360816840">
              <w:marLeft w:val="0"/>
              <w:marRight w:val="0"/>
              <w:marTop w:val="0"/>
              <w:marBottom w:val="0"/>
              <w:divBdr>
                <w:top w:val="none" w:sz="0" w:space="0" w:color="auto"/>
                <w:left w:val="none" w:sz="0" w:space="0" w:color="auto"/>
                <w:bottom w:val="none" w:sz="0" w:space="0" w:color="auto"/>
                <w:right w:val="none" w:sz="0" w:space="0" w:color="auto"/>
              </w:divBdr>
              <w:divsChild>
                <w:div w:id="1295915408">
                  <w:marLeft w:val="0"/>
                  <w:marRight w:val="0"/>
                  <w:marTop w:val="0"/>
                  <w:marBottom w:val="0"/>
                  <w:divBdr>
                    <w:top w:val="none" w:sz="0" w:space="0" w:color="auto"/>
                    <w:left w:val="none" w:sz="0" w:space="0" w:color="auto"/>
                    <w:bottom w:val="none" w:sz="0" w:space="0" w:color="auto"/>
                    <w:right w:val="none" w:sz="0" w:space="0" w:color="auto"/>
                  </w:divBdr>
                </w:div>
                <w:div w:id="168462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453002">
          <w:marLeft w:val="0"/>
          <w:marRight w:val="0"/>
          <w:marTop w:val="0"/>
          <w:marBottom w:val="0"/>
          <w:divBdr>
            <w:top w:val="single" w:sz="6" w:space="0" w:color="A9AEB1"/>
            <w:left w:val="single" w:sz="6" w:space="0" w:color="A9AEB1"/>
            <w:bottom w:val="single" w:sz="6" w:space="0" w:color="A9AEB1"/>
            <w:right w:val="single" w:sz="6" w:space="0" w:color="A9AEB1"/>
          </w:divBdr>
          <w:divsChild>
            <w:div w:id="781801229">
              <w:marLeft w:val="0"/>
              <w:marRight w:val="0"/>
              <w:marTop w:val="0"/>
              <w:marBottom w:val="0"/>
              <w:divBdr>
                <w:top w:val="none" w:sz="0" w:space="0" w:color="auto"/>
                <w:left w:val="none" w:sz="0" w:space="0" w:color="auto"/>
                <w:bottom w:val="none" w:sz="0" w:space="0" w:color="auto"/>
                <w:right w:val="none" w:sz="0" w:space="0" w:color="auto"/>
              </w:divBdr>
            </w:div>
          </w:divsChild>
        </w:div>
        <w:div w:id="1671566181">
          <w:marLeft w:val="0"/>
          <w:marRight w:val="0"/>
          <w:marTop w:val="0"/>
          <w:marBottom w:val="0"/>
          <w:divBdr>
            <w:top w:val="single" w:sz="6" w:space="0" w:color="A9AEB1"/>
            <w:left w:val="single" w:sz="6" w:space="0" w:color="A9AEB1"/>
            <w:bottom w:val="single" w:sz="6" w:space="0" w:color="A9AEB1"/>
            <w:right w:val="single" w:sz="6" w:space="0" w:color="A9AEB1"/>
          </w:divBdr>
          <w:divsChild>
            <w:div w:id="1493642559">
              <w:marLeft w:val="0"/>
              <w:marRight w:val="0"/>
              <w:marTop w:val="0"/>
              <w:marBottom w:val="0"/>
              <w:divBdr>
                <w:top w:val="none" w:sz="0" w:space="0" w:color="auto"/>
                <w:left w:val="none" w:sz="0" w:space="0" w:color="auto"/>
                <w:bottom w:val="none" w:sz="0" w:space="0" w:color="auto"/>
                <w:right w:val="none" w:sz="0" w:space="0" w:color="auto"/>
              </w:divBdr>
              <w:divsChild>
                <w:div w:id="142422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86592">
      <w:bodyDiv w:val="1"/>
      <w:marLeft w:val="0"/>
      <w:marRight w:val="0"/>
      <w:marTop w:val="0"/>
      <w:marBottom w:val="0"/>
      <w:divBdr>
        <w:top w:val="none" w:sz="0" w:space="0" w:color="auto"/>
        <w:left w:val="none" w:sz="0" w:space="0" w:color="auto"/>
        <w:bottom w:val="none" w:sz="0" w:space="0" w:color="auto"/>
        <w:right w:val="none" w:sz="0" w:space="0" w:color="auto"/>
      </w:divBdr>
      <w:divsChild>
        <w:div w:id="387270638">
          <w:marLeft w:val="0"/>
          <w:marRight w:val="0"/>
          <w:marTop w:val="0"/>
          <w:marBottom w:val="0"/>
          <w:divBdr>
            <w:top w:val="single" w:sz="6" w:space="0" w:color="A9AEB1"/>
            <w:left w:val="single" w:sz="6" w:space="0" w:color="A9AEB1"/>
            <w:bottom w:val="single" w:sz="6" w:space="0" w:color="A9AEB1"/>
            <w:right w:val="single" w:sz="6" w:space="0" w:color="A9AEB1"/>
          </w:divBdr>
          <w:divsChild>
            <w:div w:id="131869189">
              <w:marLeft w:val="0"/>
              <w:marRight w:val="0"/>
              <w:marTop w:val="0"/>
              <w:marBottom w:val="0"/>
              <w:divBdr>
                <w:top w:val="none" w:sz="0" w:space="0" w:color="auto"/>
                <w:left w:val="none" w:sz="0" w:space="0" w:color="auto"/>
                <w:bottom w:val="none" w:sz="0" w:space="0" w:color="auto"/>
                <w:right w:val="none" w:sz="0" w:space="0" w:color="auto"/>
              </w:divBdr>
              <w:divsChild>
                <w:div w:id="1580289095">
                  <w:marLeft w:val="0"/>
                  <w:marRight w:val="0"/>
                  <w:marTop w:val="0"/>
                  <w:marBottom w:val="0"/>
                  <w:divBdr>
                    <w:top w:val="none" w:sz="0" w:space="0" w:color="auto"/>
                    <w:left w:val="none" w:sz="0" w:space="0" w:color="auto"/>
                    <w:bottom w:val="none" w:sz="0" w:space="0" w:color="auto"/>
                    <w:right w:val="none" w:sz="0" w:space="0" w:color="auto"/>
                  </w:divBdr>
                </w:div>
                <w:div w:id="204578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432875">
          <w:marLeft w:val="0"/>
          <w:marRight w:val="0"/>
          <w:marTop w:val="0"/>
          <w:marBottom w:val="0"/>
          <w:divBdr>
            <w:top w:val="single" w:sz="6" w:space="0" w:color="A9AEB1"/>
            <w:left w:val="single" w:sz="6" w:space="0" w:color="A9AEB1"/>
            <w:bottom w:val="single" w:sz="6" w:space="0" w:color="A9AEB1"/>
            <w:right w:val="single" w:sz="6" w:space="0" w:color="A9AEB1"/>
          </w:divBdr>
          <w:divsChild>
            <w:div w:id="1606619121">
              <w:marLeft w:val="0"/>
              <w:marRight w:val="0"/>
              <w:marTop w:val="0"/>
              <w:marBottom w:val="0"/>
              <w:divBdr>
                <w:top w:val="none" w:sz="0" w:space="0" w:color="auto"/>
                <w:left w:val="none" w:sz="0" w:space="0" w:color="auto"/>
                <w:bottom w:val="none" w:sz="0" w:space="0" w:color="auto"/>
                <w:right w:val="none" w:sz="0" w:space="0" w:color="auto"/>
              </w:divBdr>
              <w:divsChild>
                <w:div w:id="62982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837713">
          <w:marLeft w:val="0"/>
          <w:marRight w:val="0"/>
          <w:marTop w:val="0"/>
          <w:marBottom w:val="0"/>
          <w:divBdr>
            <w:top w:val="single" w:sz="6" w:space="0" w:color="A9AEB1"/>
            <w:left w:val="single" w:sz="6" w:space="0" w:color="A9AEB1"/>
            <w:bottom w:val="single" w:sz="6" w:space="0" w:color="A9AEB1"/>
            <w:right w:val="single" w:sz="6" w:space="0" w:color="A9AEB1"/>
          </w:divBdr>
          <w:divsChild>
            <w:div w:id="26103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2725231">
      <w:bodyDiv w:val="1"/>
      <w:marLeft w:val="0"/>
      <w:marRight w:val="0"/>
      <w:marTop w:val="0"/>
      <w:marBottom w:val="0"/>
      <w:divBdr>
        <w:top w:val="none" w:sz="0" w:space="0" w:color="auto"/>
        <w:left w:val="none" w:sz="0" w:space="0" w:color="auto"/>
        <w:bottom w:val="none" w:sz="0" w:space="0" w:color="auto"/>
        <w:right w:val="none" w:sz="0" w:space="0" w:color="auto"/>
      </w:divBdr>
      <w:divsChild>
        <w:div w:id="668287223">
          <w:marLeft w:val="0"/>
          <w:marRight w:val="0"/>
          <w:marTop w:val="0"/>
          <w:marBottom w:val="0"/>
          <w:divBdr>
            <w:top w:val="single" w:sz="6" w:space="0" w:color="A9AEB1"/>
            <w:left w:val="single" w:sz="6" w:space="0" w:color="A9AEB1"/>
            <w:bottom w:val="single" w:sz="6" w:space="0" w:color="A9AEB1"/>
            <w:right w:val="single" w:sz="6" w:space="0" w:color="A9AEB1"/>
          </w:divBdr>
          <w:divsChild>
            <w:div w:id="142627230">
              <w:marLeft w:val="0"/>
              <w:marRight w:val="0"/>
              <w:marTop w:val="0"/>
              <w:marBottom w:val="0"/>
              <w:divBdr>
                <w:top w:val="none" w:sz="0" w:space="0" w:color="auto"/>
                <w:left w:val="none" w:sz="0" w:space="0" w:color="auto"/>
                <w:bottom w:val="none" w:sz="0" w:space="0" w:color="auto"/>
                <w:right w:val="none" w:sz="0" w:space="0" w:color="auto"/>
              </w:divBdr>
              <w:divsChild>
                <w:div w:id="130018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465285">
          <w:marLeft w:val="0"/>
          <w:marRight w:val="0"/>
          <w:marTop w:val="0"/>
          <w:marBottom w:val="0"/>
          <w:divBdr>
            <w:top w:val="single" w:sz="6" w:space="0" w:color="A9AEB1"/>
            <w:left w:val="single" w:sz="6" w:space="0" w:color="A9AEB1"/>
            <w:bottom w:val="single" w:sz="6" w:space="0" w:color="A9AEB1"/>
            <w:right w:val="single" w:sz="6" w:space="0" w:color="A9AEB1"/>
          </w:divBdr>
          <w:divsChild>
            <w:div w:id="704213718">
              <w:marLeft w:val="0"/>
              <w:marRight w:val="0"/>
              <w:marTop w:val="0"/>
              <w:marBottom w:val="0"/>
              <w:divBdr>
                <w:top w:val="none" w:sz="0" w:space="0" w:color="auto"/>
                <w:left w:val="none" w:sz="0" w:space="0" w:color="auto"/>
                <w:bottom w:val="none" w:sz="0" w:space="0" w:color="auto"/>
                <w:right w:val="none" w:sz="0" w:space="0" w:color="auto"/>
              </w:divBdr>
            </w:div>
          </w:divsChild>
        </w:div>
        <w:div w:id="1475179498">
          <w:marLeft w:val="0"/>
          <w:marRight w:val="0"/>
          <w:marTop w:val="0"/>
          <w:marBottom w:val="0"/>
          <w:divBdr>
            <w:top w:val="single" w:sz="6" w:space="0" w:color="A9AEB1"/>
            <w:left w:val="single" w:sz="6" w:space="0" w:color="A9AEB1"/>
            <w:bottom w:val="single" w:sz="6" w:space="0" w:color="A9AEB1"/>
            <w:right w:val="single" w:sz="6" w:space="0" w:color="A9AEB1"/>
          </w:divBdr>
          <w:divsChild>
            <w:div w:id="1963682155">
              <w:marLeft w:val="0"/>
              <w:marRight w:val="0"/>
              <w:marTop w:val="0"/>
              <w:marBottom w:val="0"/>
              <w:divBdr>
                <w:top w:val="none" w:sz="0" w:space="0" w:color="auto"/>
                <w:left w:val="none" w:sz="0" w:space="0" w:color="auto"/>
                <w:bottom w:val="none" w:sz="0" w:space="0" w:color="auto"/>
                <w:right w:val="none" w:sz="0" w:space="0" w:color="auto"/>
              </w:divBdr>
              <w:divsChild>
                <w:div w:id="1195191572">
                  <w:marLeft w:val="0"/>
                  <w:marRight w:val="0"/>
                  <w:marTop w:val="0"/>
                  <w:marBottom w:val="0"/>
                  <w:divBdr>
                    <w:top w:val="none" w:sz="0" w:space="0" w:color="auto"/>
                    <w:left w:val="none" w:sz="0" w:space="0" w:color="auto"/>
                    <w:bottom w:val="none" w:sz="0" w:space="0" w:color="auto"/>
                    <w:right w:val="none" w:sz="0" w:space="0" w:color="auto"/>
                  </w:divBdr>
                </w:div>
                <w:div w:id="188941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96189">
      <w:bodyDiv w:val="1"/>
      <w:marLeft w:val="0"/>
      <w:marRight w:val="0"/>
      <w:marTop w:val="0"/>
      <w:marBottom w:val="0"/>
      <w:divBdr>
        <w:top w:val="none" w:sz="0" w:space="0" w:color="auto"/>
        <w:left w:val="none" w:sz="0" w:space="0" w:color="auto"/>
        <w:bottom w:val="none" w:sz="0" w:space="0" w:color="auto"/>
        <w:right w:val="none" w:sz="0" w:space="0" w:color="auto"/>
      </w:divBdr>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467532">
      <w:bodyDiv w:val="1"/>
      <w:marLeft w:val="0"/>
      <w:marRight w:val="0"/>
      <w:marTop w:val="0"/>
      <w:marBottom w:val="0"/>
      <w:divBdr>
        <w:top w:val="none" w:sz="0" w:space="0" w:color="auto"/>
        <w:left w:val="none" w:sz="0" w:space="0" w:color="auto"/>
        <w:bottom w:val="none" w:sz="0" w:space="0" w:color="auto"/>
        <w:right w:val="none" w:sz="0" w:space="0" w:color="auto"/>
      </w:divBdr>
      <w:divsChild>
        <w:div w:id="1804346506">
          <w:marLeft w:val="0"/>
          <w:marRight w:val="0"/>
          <w:marTop w:val="0"/>
          <w:marBottom w:val="0"/>
          <w:divBdr>
            <w:top w:val="single" w:sz="6" w:space="0" w:color="A9AEB1"/>
            <w:left w:val="single" w:sz="6" w:space="0" w:color="A9AEB1"/>
            <w:bottom w:val="single" w:sz="6" w:space="0" w:color="A9AEB1"/>
            <w:right w:val="single" w:sz="6" w:space="0" w:color="A9AEB1"/>
          </w:divBdr>
          <w:divsChild>
            <w:div w:id="75132365">
              <w:marLeft w:val="0"/>
              <w:marRight w:val="0"/>
              <w:marTop w:val="0"/>
              <w:marBottom w:val="0"/>
              <w:divBdr>
                <w:top w:val="none" w:sz="0" w:space="0" w:color="auto"/>
                <w:left w:val="none" w:sz="0" w:space="0" w:color="auto"/>
                <w:bottom w:val="none" w:sz="0" w:space="0" w:color="auto"/>
                <w:right w:val="none" w:sz="0" w:space="0" w:color="auto"/>
              </w:divBdr>
              <w:divsChild>
                <w:div w:id="60470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910169">
          <w:marLeft w:val="0"/>
          <w:marRight w:val="0"/>
          <w:marTop w:val="0"/>
          <w:marBottom w:val="0"/>
          <w:divBdr>
            <w:top w:val="single" w:sz="6" w:space="0" w:color="A9AEB1"/>
            <w:left w:val="single" w:sz="6" w:space="0" w:color="A9AEB1"/>
            <w:bottom w:val="single" w:sz="6" w:space="0" w:color="A9AEB1"/>
            <w:right w:val="single" w:sz="6" w:space="0" w:color="A9AEB1"/>
          </w:divBdr>
          <w:divsChild>
            <w:div w:id="1697345563">
              <w:marLeft w:val="0"/>
              <w:marRight w:val="0"/>
              <w:marTop w:val="0"/>
              <w:marBottom w:val="0"/>
              <w:divBdr>
                <w:top w:val="none" w:sz="0" w:space="0" w:color="auto"/>
                <w:left w:val="none" w:sz="0" w:space="0" w:color="auto"/>
                <w:bottom w:val="none" w:sz="0" w:space="0" w:color="auto"/>
                <w:right w:val="none" w:sz="0" w:space="0" w:color="auto"/>
              </w:divBdr>
            </w:div>
          </w:divsChild>
        </w:div>
        <w:div w:id="143276406">
          <w:marLeft w:val="0"/>
          <w:marRight w:val="0"/>
          <w:marTop w:val="0"/>
          <w:marBottom w:val="0"/>
          <w:divBdr>
            <w:top w:val="single" w:sz="6" w:space="0" w:color="A9AEB1"/>
            <w:left w:val="single" w:sz="6" w:space="0" w:color="A9AEB1"/>
            <w:bottom w:val="single" w:sz="6" w:space="0" w:color="A9AEB1"/>
            <w:right w:val="single" w:sz="6" w:space="0" w:color="A9AEB1"/>
          </w:divBdr>
          <w:divsChild>
            <w:div w:id="2128234865">
              <w:marLeft w:val="0"/>
              <w:marRight w:val="0"/>
              <w:marTop w:val="0"/>
              <w:marBottom w:val="0"/>
              <w:divBdr>
                <w:top w:val="none" w:sz="0" w:space="0" w:color="auto"/>
                <w:left w:val="none" w:sz="0" w:space="0" w:color="auto"/>
                <w:bottom w:val="none" w:sz="0" w:space="0" w:color="auto"/>
                <w:right w:val="none" w:sz="0" w:space="0" w:color="auto"/>
              </w:divBdr>
              <w:divsChild>
                <w:div w:id="784036144">
                  <w:marLeft w:val="0"/>
                  <w:marRight w:val="0"/>
                  <w:marTop w:val="0"/>
                  <w:marBottom w:val="0"/>
                  <w:divBdr>
                    <w:top w:val="none" w:sz="0" w:space="0" w:color="auto"/>
                    <w:left w:val="none" w:sz="0" w:space="0" w:color="auto"/>
                    <w:bottom w:val="none" w:sz="0" w:space="0" w:color="auto"/>
                    <w:right w:val="none" w:sz="0" w:space="0" w:color="auto"/>
                  </w:divBdr>
                </w:div>
                <w:div w:id="156205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31245">
      <w:bodyDiv w:val="1"/>
      <w:marLeft w:val="0"/>
      <w:marRight w:val="0"/>
      <w:marTop w:val="0"/>
      <w:marBottom w:val="0"/>
      <w:divBdr>
        <w:top w:val="none" w:sz="0" w:space="0" w:color="auto"/>
        <w:left w:val="none" w:sz="0" w:space="0" w:color="auto"/>
        <w:bottom w:val="none" w:sz="0" w:space="0" w:color="auto"/>
        <w:right w:val="none" w:sz="0" w:space="0" w:color="auto"/>
      </w:divBdr>
      <w:divsChild>
        <w:div w:id="756252218">
          <w:marLeft w:val="0"/>
          <w:marRight w:val="0"/>
          <w:marTop w:val="0"/>
          <w:marBottom w:val="0"/>
          <w:divBdr>
            <w:top w:val="single" w:sz="6" w:space="0" w:color="A9AEB1"/>
            <w:left w:val="single" w:sz="6" w:space="0" w:color="A9AEB1"/>
            <w:bottom w:val="single" w:sz="6" w:space="0" w:color="A9AEB1"/>
            <w:right w:val="single" w:sz="6" w:space="0" w:color="A9AEB1"/>
          </w:divBdr>
          <w:divsChild>
            <w:div w:id="1903903563">
              <w:marLeft w:val="0"/>
              <w:marRight w:val="0"/>
              <w:marTop w:val="0"/>
              <w:marBottom w:val="0"/>
              <w:divBdr>
                <w:top w:val="none" w:sz="0" w:space="0" w:color="auto"/>
                <w:left w:val="none" w:sz="0" w:space="0" w:color="auto"/>
                <w:bottom w:val="none" w:sz="0" w:space="0" w:color="auto"/>
                <w:right w:val="none" w:sz="0" w:space="0" w:color="auto"/>
              </w:divBdr>
              <w:divsChild>
                <w:div w:id="192591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33837">
          <w:marLeft w:val="0"/>
          <w:marRight w:val="0"/>
          <w:marTop w:val="0"/>
          <w:marBottom w:val="0"/>
          <w:divBdr>
            <w:top w:val="single" w:sz="6" w:space="0" w:color="A9AEB1"/>
            <w:left w:val="single" w:sz="6" w:space="0" w:color="A9AEB1"/>
            <w:bottom w:val="single" w:sz="6" w:space="0" w:color="A9AEB1"/>
            <w:right w:val="single" w:sz="6" w:space="0" w:color="A9AEB1"/>
          </w:divBdr>
          <w:divsChild>
            <w:div w:id="607665916">
              <w:marLeft w:val="0"/>
              <w:marRight w:val="0"/>
              <w:marTop w:val="0"/>
              <w:marBottom w:val="0"/>
              <w:divBdr>
                <w:top w:val="none" w:sz="0" w:space="0" w:color="auto"/>
                <w:left w:val="none" w:sz="0" w:space="0" w:color="auto"/>
                <w:bottom w:val="none" w:sz="0" w:space="0" w:color="auto"/>
                <w:right w:val="none" w:sz="0" w:space="0" w:color="auto"/>
              </w:divBdr>
            </w:div>
          </w:divsChild>
        </w:div>
        <w:div w:id="1893806630">
          <w:marLeft w:val="0"/>
          <w:marRight w:val="0"/>
          <w:marTop w:val="0"/>
          <w:marBottom w:val="0"/>
          <w:divBdr>
            <w:top w:val="single" w:sz="6" w:space="0" w:color="A9AEB1"/>
            <w:left w:val="single" w:sz="6" w:space="0" w:color="A9AEB1"/>
            <w:bottom w:val="single" w:sz="6" w:space="0" w:color="A9AEB1"/>
            <w:right w:val="single" w:sz="6" w:space="0" w:color="A9AEB1"/>
          </w:divBdr>
          <w:divsChild>
            <w:div w:id="155271886">
              <w:marLeft w:val="0"/>
              <w:marRight w:val="0"/>
              <w:marTop w:val="0"/>
              <w:marBottom w:val="0"/>
              <w:divBdr>
                <w:top w:val="none" w:sz="0" w:space="0" w:color="auto"/>
                <w:left w:val="none" w:sz="0" w:space="0" w:color="auto"/>
                <w:bottom w:val="none" w:sz="0" w:space="0" w:color="auto"/>
                <w:right w:val="none" w:sz="0" w:space="0" w:color="auto"/>
              </w:divBdr>
              <w:divsChild>
                <w:div w:id="1491099732">
                  <w:marLeft w:val="0"/>
                  <w:marRight w:val="0"/>
                  <w:marTop w:val="0"/>
                  <w:marBottom w:val="0"/>
                  <w:divBdr>
                    <w:top w:val="none" w:sz="0" w:space="0" w:color="auto"/>
                    <w:left w:val="none" w:sz="0" w:space="0" w:color="auto"/>
                    <w:bottom w:val="none" w:sz="0" w:space="0" w:color="auto"/>
                    <w:right w:val="none" w:sz="0" w:space="0" w:color="auto"/>
                  </w:divBdr>
                </w:div>
                <w:div w:id="47448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584196">
      <w:bodyDiv w:val="1"/>
      <w:marLeft w:val="0"/>
      <w:marRight w:val="0"/>
      <w:marTop w:val="0"/>
      <w:marBottom w:val="0"/>
      <w:divBdr>
        <w:top w:val="none" w:sz="0" w:space="0" w:color="auto"/>
        <w:left w:val="none" w:sz="0" w:space="0" w:color="auto"/>
        <w:bottom w:val="none" w:sz="0" w:space="0" w:color="auto"/>
        <w:right w:val="none" w:sz="0" w:space="0" w:color="auto"/>
      </w:divBdr>
      <w:divsChild>
        <w:div w:id="407464509">
          <w:marLeft w:val="0"/>
          <w:marRight w:val="0"/>
          <w:marTop w:val="0"/>
          <w:marBottom w:val="300"/>
          <w:divBdr>
            <w:top w:val="none" w:sz="0" w:space="0" w:color="auto"/>
            <w:left w:val="none" w:sz="0" w:space="0" w:color="auto"/>
            <w:bottom w:val="none" w:sz="0" w:space="0" w:color="auto"/>
            <w:right w:val="none" w:sz="0" w:space="0" w:color="auto"/>
          </w:divBdr>
          <w:divsChild>
            <w:div w:id="1171599742">
              <w:marLeft w:val="0"/>
              <w:marRight w:val="75"/>
              <w:marTop w:val="0"/>
              <w:marBottom w:val="0"/>
              <w:divBdr>
                <w:top w:val="none" w:sz="0" w:space="0" w:color="auto"/>
                <w:left w:val="none" w:sz="0" w:space="0" w:color="auto"/>
                <w:bottom w:val="none" w:sz="0" w:space="0" w:color="auto"/>
                <w:right w:val="none" w:sz="0" w:space="0" w:color="auto"/>
              </w:divBdr>
            </w:div>
            <w:div w:id="1305744930">
              <w:marLeft w:val="0"/>
              <w:marRight w:val="0"/>
              <w:marTop w:val="0"/>
              <w:marBottom w:val="0"/>
              <w:divBdr>
                <w:top w:val="none" w:sz="0" w:space="0" w:color="auto"/>
                <w:left w:val="none" w:sz="0" w:space="0" w:color="auto"/>
                <w:bottom w:val="none" w:sz="0" w:space="0" w:color="auto"/>
                <w:right w:val="none" w:sz="0" w:space="0" w:color="auto"/>
              </w:divBdr>
            </w:div>
          </w:divsChild>
        </w:div>
        <w:div w:id="1350177280">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89208254">
      <w:bodyDiv w:val="1"/>
      <w:marLeft w:val="0"/>
      <w:marRight w:val="0"/>
      <w:marTop w:val="0"/>
      <w:marBottom w:val="0"/>
      <w:divBdr>
        <w:top w:val="none" w:sz="0" w:space="0" w:color="auto"/>
        <w:left w:val="none" w:sz="0" w:space="0" w:color="auto"/>
        <w:bottom w:val="none" w:sz="0" w:space="0" w:color="auto"/>
        <w:right w:val="none" w:sz="0" w:space="0" w:color="auto"/>
      </w:divBdr>
      <w:divsChild>
        <w:div w:id="955671987">
          <w:marLeft w:val="0"/>
          <w:marRight w:val="0"/>
          <w:marTop w:val="0"/>
          <w:marBottom w:val="0"/>
          <w:divBdr>
            <w:top w:val="single" w:sz="6" w:space="0" w:color="A9AEB1"/>
            <w:left w:val="single" w:sz="6" w:space="0" w:color="A9AEB1"/>
            <w:bottom w:val="single" w:sz="6" w:space="0" w:color="A9AEB1"/>
            <w:right w:val="single" w:sz="6" w:space="0" w:color="A9AEB1"/>
          </w:divBdr>
          <w:divsChild>
            <w:div w:id="2002077512">
              <w:marLeft w:val="0"/>
              <w:marRight w:val="0"/>
              <w:marTop w:val="0"/>
              <w:marBottom w:val="0"/>
              <w:divBdr>
                <w:top w:val="none" w:sz="0" w:space="0" w:color="auto"/>
                <w:left w:val="none" w:sz="0" w:space="0" w:color="auto"/>
                <w:bottom w:val="none" w:sz="0" w:space="0" w:color="auto"/>
                <w:right w:val="none" w:sz="0" w:space="0" w:color="auto"/>
              </w:divBdr>
              <w:divsChild>
                <w:div w:id="111136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220901">
          <w:marLeft w:val="0"/>
          <w:marRight w:val="0"/>
          <w:marTop w:val="0"/>
          <w:marBottom w:val="0"/>
          <w:divBdr>
            <w:top w:val="single" w:sz="6" w:space="0" w:color="A9AEB1"/>
            <w:left w:val="single" w:sz="6" w:space="0" w:color="A9AEB1"/>
            <w:bottom w:val="single" w:sz="6" w:space="0" w:color="A9AEB1"/>
            <w:right w:val="single" w:sz="6" w:space="0" w:color="A9AEB1"/>
          </w:divBdr>
          <w:divsChild>
            <w:div w:id="1319655529">
              <w:marLeft w:val="0"/>
              <w:marRight w:val="0"/>
              <w:marTop w:val="0"/>
              <w:marBottom w:val="0"/>
              <w:divBdr>
                <w:top w:val="none" w:sz="0" w:space="0" w:color="auto"/>
                <w:left w:val="none" w:sz="0" w:space="0" w:color="auto"/>
                <w:bottom w:val="none" w:sz="0" w:space="0" w:color="auto"/>
                <w:right w:val="none" w:sz="0" w:space="0" w:color="auto"/>
              </w:divBdr>
              <w:divsChild>
                <w:div w:id="451752065">
                  <w:marLeft w:val="0"/>
                  <w:marRight w:val="0"/>
                  <w:marTop w:val="0"/>
                  <w:marBottom w:val="0"/>
                  <w:divBdr>
                    <w:top w:val="none" w:sz="0" w:space="0" w:color="auto"/>
                    <w:left w:val="none" w:sz="0" w:space="0" w:color="auto"/>
                    <w:bottom w:val="none" w:sz="0" w:space="0" w:color="auto"/>
                    <w:right w:val="none" w:sz="0" w:space="0" w:color="auto"/>
                  </w:divBdr>
                </w:div>
                <w:div w:id="166497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6857">
          <w:marLeft w:val="0"/>
          <w:marRight w:val="0"/>
          <w:marTop w:val="0"/>
          <w:marBottom w:val="0"/>
          <w:divBdr>
            <w:top w:val="single" w:sz="6" w:space="0" w:color="A9AEB1"/>
            <w:left w:val="single" w:sz="6" w:space="0" w:color="A9AEB1"/>
            <w:bottom w:val="single" w:sz="6" w:space="0" w:color="A9AEB1"/>
            <w:right w:val="single" w:sz="6" w:space="0" w:color="A9AEB1"/>
          </w:divBdr>
          <w:divsChild>
            <w:div w:id="2988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4058">
      <w:bodyDiv w:val="1"/>
      <w:marLeft w:val="0"/>
      <w:marRight w:val="0"/>
      <w:marTop w:val="0"/>
      <w:marBottom w:val="0"/>
      <w:divBdr>
        <w:top w:val="none" w:sz="0" w:space="0" w:color="auto"/>
        <w:left w:val="none" w:sz="0" w:space="0" w:color="auto"/>
        <w:bottom w:val="none" w:sz="0" w:space="0" w:color="auto"/>
        <w:right w:val="none" w:sz="0" w:space="0" w:color="auto"/>
      </w:divBdr>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1556009">
      <w:bodyDiv w:val="1"/>
      <w:marLeft w:val="0"/>
      <w:marRight w:val="0"/>
      <w:marTop w:val="0"/>
      <w:marBottom w:val="0"/>
      <w:divBdr>
        <w:top w:val="none" w:sz="0" w:space="0" w:color="auto"/>
        <w:left w:val="none" w:sz="0" w:space="0" w:color="auto"/>
        <w:bottom w:val="none" w:sz="0" w:space="0" w:color="auto"/>
        <w:right w:val="none" w:sz="0" w:space="0" w:color="auto"/>
      </w:divBdr>
      <w:divsChild>
        <w:div w:id="109707820">
          <w:marLeft w:val="0"/>
          <w:marRight w:val="0"/>
          <w:marTop w:val="0"/>
          <w:marBottom w:val="0"/>
          <w:divBdr>
            <w:top w:val="single" w:sz="6" w:space="0" w:color="A9AEB1"/>
            <w:left w:val="single" w:sz="6" w:space="0" w:color="A9AEB1"/>
            <w:bottom w:val="single" w:sz="6" w:space="0" w:color="A9AEB1"/>
            <w:right w:val="single" w:sz="6" w:space="0" w:color="A9AEB1"/>
          </w:divBdr>
          <w:divsChild>
            <w:div w:id="830871067">
              <w:marLeft w:val="0"/>
              <w:marRight w:val="0"/>
              <w:marTop w:val="0"/>
              <w:marBottom w:val="0"/>
              <w:divBdr>
                <w:top w:val="none" w:sz="0" w:space="0" w:color="auto"/>
                <w:left w:val="none" w:sz="0" w:space="0" w:color="auto"/>
                <w:bottom w:val="none" w:sz="0" w:space="0" w:color="auto"/>
                <w:right w:val="none" w:sz="0" w:space="0" w:color="auto"/>
              </w:divBdr>
              <w:divsChild>
                <w:div w:id="20514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834701">
          <w:marLeft w:val="0"/>
          <w:marRight w:val="0"/>
          <w:marTop w:val="0"/>
          <w:marBottom w:val="0"/>
          <w:divBdr>
            <w:top w:val="single" w:sz="6" w:space="0" w:color="A9AEB1"/>
            <w:left w:val="single" w:sz="6" w:space="0" w:color="A9AEB1"/>
            <w:bottom w:val="single" w:sz="6" w:space="0" w:color="A9AEB1"/>
            <w:right w:val="single" w:sz="6" w:space="0" w:color="A9AEB1"/>
          </w:divBdr>
          <w:divsChild>
            <w:div w:id="2088530889">
              <w:marLeft w:val="0"/>
              <w:marRight w:val="0"/>
              <w:marTop w:val="0"/>
              <w:marBottom w:val="0"/>
              <w:divBdr>
                <w:top w:val="none" w:sz="0" w:space="0" w:color="auto"/>
                <w:left w:val="none" w:sz="0" w:space="0" w:color="auto"/>
                <w:bottom w:val="none" w:sz="0" w:space="0" w:color="auto"/>
                <w:right w:val="none" w:sz="0" w:space="0" w:color="auto"/>
              </w:divBdr>
            </w:div>
          </w:divsChild>
        </w:div>
        <w:div w:id="1370377054">
          <w:marLeft w:val="0"/>
          <w:marRight w:val="0"/>
          <w:marTop w:val="0"/>
          <w:marBottom w:val="0"/>
          <w:divBdr>
            <w:top w:val="single" w:sz="6" w:space="0" w:color="A9AEB1"/>
            <w:left w:val="single" w:sz="6" w:space="0" w:color="A9AEB1"/>
            <w:bottom w:val="single" w:sz="6" w:space="0" w:color="A9AEB1"/>
            <w:right w:val="single" w:sz="6" w:space="0" w:color="A9AEB1"/>
          </w:divBdr>
          <w:divsChild>
            <w:div w:id="1612738940">
              <w:marLeft w:val="0"/>
              <w:marRight w:val="0"/>
              <w:marTop w:val="0"/>
              <w:marBottom w:val="0"/>
              <w:divBdr>
                <w:top w:val="none" w:sz="0" w:space="0" w:color="auto"/>
                <w:left w:val="none" w:sz="0" w:space="0" w:color="auto"/>
                <w:bottom w:val="none" w:sz="0" w:space="0" w:color="auto"/>
                <w:right w:val="none" w:sz="0" w:space="0" w:color="auto"/>
              </w:divBdr>
              <w:divsChild>
                <w:div w:id="832649298">
                  <w:marLeft w:val="0"/>
                  <w:marRight w:val="0"/>
                  <w:marTop w:val="0"/>
                  <w:marBottom w:val="0"/>
                  <w:divBdr>
                    <w:top w:val="none" w:sz="0" w:space="0" w:color="auto"/>
                    <w:left w:val="none" w:sz="0" w:space="0" w:color="auto"/>
                    <w:bottom w:val="none" w:sz="0" w:space="0" w:color="auto"/>
                    <w:right w:val="none" w:sz="0" w:space="0" w:color="auto"/>
                  </w:divBdr>
                </w:div>
                <w:div w:id="14610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5559098">
      <w:bodyDiv w:val="1"/>
      <w:marLeft w:val="0"/>
      <w:marRight w:val="0"/>
      <w:marTop w:val="0"/>
      <w:marBottom w:val="0"/>
      <w:divBdr>
        <w:top w:val="none" w:sz="0" w:space="0" w:color="auto"/>
        <w:left w:val="none" w:sz="0" w:space="0" w:color="auto"/>
        <w:bottom w:val="none" w:sz="0" w:space="0" w:color="auto"/>
        <w:right w:val="none" w:sz="0" w:space="0" w:color="auto"/>
      </w:divBdr>
      <w:divsChild>
        <w:div w:id="233440840">
          <w:marLeft w:val="-225"/>
          <w:marRight w:val="-225"/>
          <w:marTop w:val="0"/>
          <w:marBottom w:val="0"/>
          <w:divBdr>
            <w:top w:val="none" w:sz="0" w:space="0" w:color="auto"/>
            <w:left w:val="none" w:sz="0" w:space="0" w:color="auto"/>
            <w:bottom w:val="none" w:sz="0" w:space="0" w:color="auto"/>
            <w:right w:val="none" w:sz="0" w:space="0" w:color="auto"/>
          </w:divBdr>
          <w:divsChild>
            <w:div w:id="1416631821">
              <w:marLeft w:val="0"/>
              <w:marRight w:val="0"/>
              <w:marTop w:val="0"/>
              <w:marBottom w:val="0"/>
              <w:divBdr>
                <w:top w:val="none" w:sz="0" w:space="0" w:color="auto"/>
                <w:left w:val="none" w:sz="0" w:space="0" w:color="auto"/>
                <w:bottom w:val="none" w:sz="0" w:space="0" w:color="auto"/>
                <w:right w:val="none" w:sz="0" w:space="0" w:color="auto"/>
              </w:divBdr>
              <w:divsChild>
                <w:div w:id="181474494">
                  <w:marLeft w:val="0"/>
                  <w:marRight w:val="0"/>
                  <w:marTop w:val="0"/>
                  <w:marBottom w:val="0"/>
                  <w:divBdr>
                    <w:top w:val="none" w:sz="0" w:space="0" w:color="auto"/>
                    <w:left w:val="none" w:sz="0" w:space="0" w:color="auto"/>
                    <w:bottom w:val="none" w:sz="0" w:space="0" w:color="auto"/>
                    <w:right w:val="none" w:sz="0" w:space="0" w:color="auto"/>
                  </w:divBdr>
                  <w:divsChild>
                    <w:div w:id="546533751">
                      <w:marLeft w:val="0"/>
                      <w:marRight w:val="0"/>
                      <w:marTop w:val="0"/>
                      <w:marBottom w:val="0"/>
                      <w:divBdr>
                        <w:top w:val="none" w:sz="0" w:space="0" w:color="auto"/>
                        <w:left w:val="none" w:sz="0" w:space="0" w:color="auto"/>
                        <w:bottom w:val="none" w:sz="0" w:space="0" w:color="auto"/>
                        <w:right w:val="none" w:sz="0" w:space="0" w:color="auto"/>
                      </w:divBdr>
                      <w:divsChild>
                        <w:div w:id="12102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852174">
                  <w:marLeft w:val="0"/>
                  <w:marRight w:val="0"/>
                  <w:marTop w:val="0"/>
                  <w:marBottom w:val="0"/>
                  <w:divBdr>
                    <w:top w:val="none" w:sz="0" w:space="0" w:color="auto"/>
                    <w:left w:val="none" w:sz="0" w:space="0" w:color="auto"/>
                    <w:bottom w:val="none" w:sz="0" w:space="0" w:color="auto"/>
                    <w:right w:val="none" w:sz="0" w:space="0" w:color="auto"/>
                  </w:divBdr>
                  <w:divsChild>
                    <w:div w:id="2119106928">
                      <w:marLeft w:val="0"/>
                      <w:marRight w:val="0"/>
                      <w:marTop w:val="0"/>
                      <w:marBottom w:val="0"/>
                      <w:divBdr>
                        <w:top w:val="none" w:sz="0" w:space="0" w:color="auto"/>
                        <w:left w:val="none" w:sz="0" w:space="0" w:color="auto"/>
                        <w:bottom w:val="none" w:sz="0" w:space="0" w:color="auto"/>
                        <w:right w:val="none" w:sz="0" w:space="0" w:color="auto"/>
                      </w:divBdr>
                      <w:divsChild>
                        <w:div w:id="66377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753345">
          <w:marLeft w:val="-225"/>
          <w:marRight w:val="-225"/>
          <w:marTop w:val="0"/>
          <w:marBottom w:val="0"/>
          <w:divBdr>
            <w:top w:val="none" w:sz="0" w:space="0" w:color="auto"/>
            <w:left w:val="none" w:sz="0" w:space="0" w:color="auto"/>
            <w:bottom w:val="none" w:sz="0" w:space="0" w:color="auto"/>
            <w:right w:val="none" w:sz="0" w:space="0" w:color="auto"/>
          </w:divBdr>
          <w:divsChild>
            <w:div w:id="347677659">
              <w:marLeft w:val="0"/>
              <w:marRight w:val="0"/>
              <w:marTop w:val="0"/>
              <w:marBottom w:val="0"/>
              <w:divBdr>
                <w:top w:val="none" w:sz="0" w:space="0" w:color="auto"/>
                <w:left w:val="none" w:sz="0" w:space="0" w:color="auto"/>
                <w:bottom w:val="none" w:sz="0" w:space="0" w:color="auto"/>
                <w:right w:val="none" w:sz="0" w:space="0" w:color="auto"/>
              </w:divBdr>
              <w:divsChild>
                <w:div w:id="1673952872">
                  <w:marLeft w:val="0"/>
                  <w:marRight w:val="0"/>
                  <w:marTop w:val="0"/>
                  <w:marBottom w:val="0"/>
                  <w:divBdr>
                    <w:top w:val="none" w:sz="0" w:space="0" w:color="auto"/>
                    <w:left w:val="none" w:sz="0" w:space="0" w:color="auto"/>
                    <w:bottom w:val="none" w:sz="0" w:space="0" w:color="auto"/>
                    <w:right w:val="none" w:sz="0" w:space="0" w:color="auto"/>
                  </w:divBdr>
                  <w:divsChild>
                    <w:div w:id="991911198">
                      <w:marLeft w:val="0"/>
                      <w:marRight w:val="0"/>
                      <w:marTop w:val="0"/>
                      <w:marBottom w:val="0"/>
                      <w:divBdr>
                        <w:top w:val="none" w:sz="0" w:space="0" w:color="auto"/>
                        <w:left w:val="none" w:sz="0" w:space="0" w:color="auto"/>
                        <w:bottom w:val="none" w:sz="0" w:space="0" w:color="auto"/>
                        <w:right w:val="none" w:sz="0" w:space="0" w:color="auto"/>
                      </w:divBdr>
                      <w:divsChild>
                        <w:div w:id="2025742718">
                          <w:marLeft w:val="0"/>
                          <w:marRight w:val="0"/>
                          <w:marTop w:val="0"/>
                          <w:marBottom w:val="0"/>
                          <w:divBdr>
                            <w:top w:val="none" w:sz="0" w:space="0" w:color="auto"/>
                            <w:left w:val="none" w:sz="0" w:space="0" w:color="auto"/>
                            <w:bottom w:val="none" w:sz="0" w:space="0" w:color="auto"/>
                            <w:right w:val="none" w:sz="0" w:space="0" w:color="auto"/>
                          </w:divBdr>
                          <w:divsChild>
                            <w:div w:id="797264464">
                              <w:marLeft w:val="0"/>
                              <w:marRight w:val="0"/>
                              <w:marTop w:val="0"/>
                              <w:marBottom w:val="0"/>
                              <w:divBdr>
                                <w:top w:val="none" w:sz="0" w:space="0" w:color="auto"/>
                                <w:left w:val="none" w:sz="0" w:space="0" w:color="auto"/>
                                <w:bottom w:val="none" w:sz="0" w:space="0" w:color="auto"/>
                                <w:right w:val="none" w:sz="0" w:space="0" w:color="auto"/>
                              </w:divBdr>
                              <w:divsChild>
                                <w:div w:id="103891477">
                                  <w:marLeft w:val="-225"/>
                                  <w:marRight w:val="-225"/>
                                  <w:marTop w:val="0"/>
                                  <w:marBottom w:val="0"/>
                                  <w:divBdr>
                                    <w:top w:val="none" w:sz="0" w:space="0" w:color="auto"/>
                                    <w:left w:val="none" w:sz="0" w:space="0" w:color="auto"/>
                                    <w:bottom w:val="none" w:sz="0" w:space="0" w:color="auto"/>
                                    <w:right w:val="none" w:sz="0" w:space="0" w:color="auto"/>
                                  </w:divBdr>
                                </w:div>
                              </w:divsChild>
                            </w:div>
                            <w:div w:id="2041735135">
                              <w:marLeft w:val="0"/>
                              <w:marRight w:val="0"/>
                              <w:marTop w:val="0"/>
                              <w:marBottom w:val="0"/>
                              <w:divBdr>
                                <w:top w:val="none" w:sz="0" w:space="0" w:color="auto"/>
                                <w:left w:val="none" w:sz="0" w:space="0" w:color="auto"/>
                                <w:bottom w:val="none" w:sz="0" w:space="0" w:color="auto"/>
                                <w:right w:val="none" w:sz="0" w:space="0" w:color="auto"/>
                              </w:divBdr>
                              <w:divsChild>
                                <w:div w:id="484980616">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565183555">
          <w:marLeft w:val="0"/>
          <w:marRight w:val="0"/>
          <w:marTop w:val="0"/>
          <w:marBottom w:val="0"/>
          <w:divBdr>
            <w:top w:val="none" w:sz="0" w:space="0" w:color="auto"/>
            <w:left w:val="none" w:sz="0" w:space="0" w:color="auto"/>
            <w:bottom w:val="none" w:sz="0" w:space="0" w:color="auto"/>
            <w:right w:val="none" w:sz="0" w:space="0" w:color="auto"/>
          </w:divBdr>
        </w:div>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sChild>
    </w:div>
    <w:div w:id="97068971">
      <w:bodyDiv w:val="1"/>
      <w:marLeft w:val="0"/>
      <w:marRight w:val="0"/>
      <w:marTop w:val="0"/>
      <w:marBottom w:val="0"/>
      <w:divBdr>
        <w:top w:val="none" w:sz="0" w:space="0" w:color="auto"/>
        <w:left w:val="none" w:sz="0" w:space="0" w:color="auto"/>
        <w:bottom w:val="none" w:sz="0" w:space="0" w:color="auto"/>
        <w:right w:val="none" w:sz="0" w:space="0" w:color="auto"/>
      </w:divBdr>
      <w:divsChild>
        <w:div w:id="708998069">
          <w:marLeft w:val="0"/>
          <w:marRight w:val="0"/>
          <w:marTop w:val="0"/>
          <w:marBottom w:val="0"/>
          <w:divBdr>
            <w:top w:val="single" w:sz="6" w:space="0" w:color="A9AEB1"/>
            <w:left w:val="single" w:sz="6" w:space="0" w:color="A9AEB1"/>
            <w:bottom w:val="single" w:sz="6" w:space="0" w:color="A9AEB1"/>
            <w:right w:val="single" w:sz="6" w:space="0" w:color="A9AEB1"/>
          </w:divBdr>
          <w:divsChild>
            <w:div w:id="610090406">
              <w:marLeft w:val="0"/>
              <w:marRight w:val="0"/>
              <w:marTop w:val="0"/>
              <w:marBottom w:val="0"/>
              <w:divBdr>
                <w:top w:val="none" w:sz="0" w:space="0" w:color="auto"/>
                <w:left w:val="none" w:sz="0" w:space="0" w:color="auto"/>
                <w:bottom w:val="none" w:sz="0" w:space="0" w:color="auto"/>
                <w:right w:val="none" w:sz="0" w:space="0" w:color="auto"/>
              </w:divBdr>
              <w:divsChild>
                <w:div w:id="206917567">
                  <w:marLeft w:val="0"/>
                  <w:marRight w:val="0"/>
                  <w:marTop w:val="0"/>
                  <w:marBottom w:val="0"/>
                  <w:divBdr>
                    <w:top w:val="none" w:sz="0" w:space="0" w:color="auto"/>
                    <w:left w:val="none" w:sz="0" w:space="0" w:color="auto"/>
                    <w:bottom w:val="none" w:sz="0" w:space="0" w:color="auto"/>
                    <w:right w:val="none" w:sz="0" w:space="0" w:color="auto"/>
                  </w:divBdr>
                </w:div>
                <w:div w:id="126677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13392">
          <w:marLeft w:val="0"/>
          <w:marRight w:val="0"/>
          <w:marTop w:val="0"/>
          <w:marBottom w:val="0"/>
          <w:divBdr>
            <w:top w:val="single" w:sz="6" w:space="0" w:color="A9AEB1"/>
            <w:left w:val="single" w:sz="6" w:space="0" w:color="A9AEB1"/>
            <w:bottom w:val="single" w:sz="6" w:space="0" w:color="A9AEB1"/>
            <w:right w:val="single" w:sz="6" w:space="0" w:color="A9AEB1"/>
          </w:divBdr>
          <w:divsChild>
            <w:div w:id="1125197592">
              <w:marLeft w:val="0"/>
              <w:marRight w:val="0"/>
              <w:marTop w:val="0"/>
              <w:marBottom w:val="0"/>
              <w:divBdr>
                <w:top w:val="none" w:sz="0" w:space="0" w:color="auto"/>
                <w:left w:val="none" w:sz="0" w:space="0" w:color="auto"/>
                <w:bottom w:val="none" w:sz="0" w:space="0" w:color="auto"/>
                <w:right w:val="none" w:sz="0" w:space="0" w:color="auto"/>
              </w:divBdr>
            </w:div>
          </w:divsChild>
        </w:div>
        <w:div w:id="1843163843">
          <w:marLeft w:val="0"/>
          <w:marRight w:val="0"/>
          <w:marTop w:val="0"/>
          <w:marBottom w:val="0"/>
          <w:divBdr>
            <w:top w:val="single" w:sz="6" w:space="0" w:color="A9AEB1"/>
            <w:left w:val="single" w:sz="6" w:space="0" w:color="A9AEB1"/>
            <w:bottom w:val="single" w:sz="6" w:space="0" w:color="A9AEB1"/>
            <w:right w:val="single" w:sz="6" w:space="0" w:color="A9AEB1"/>
          </w:divBdr>
          <w:divsChild>
            <w:div w:id="1189753839">
              <w:marLeft w:val="0"/>
              <w:marRight w:val="0"/>
              <w:marTop w:val="0"/>
              <w:marBottom w:val="0"/>
              <w:divBdr>
                <w:top w:val="none" w:sz="0" w:space="0" w:color="auto"/>
                <w:left w:val="none" w:sz="0" w:space="0" w:color="auto"/>
                <w:bottom w:val="none" w:sz="0" w:space="0" w:color="auto"/>
                <w:right w:val="none" w:sz="0" w:space="0" w:color="auto"/>
              </w:divBdr>
              <w:divsChild>
                <w:div w:id="17698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99450821">
      <w:bodyDiv w:val="1"/>
      <w:marLeft w:val="0"/>
      <w:marRight w:val="0"/>
      <w:marTop w:val="0"/>
      <w:marBottom w:val="0"/>
      <w:divBdr>
        <w:top w:val="none" w:sz="0" w:space="0" w:color="auto"/>
        <w:left w:val="none" w:sz="0" w:space="0" w:color="auto"/>
        <w:bottom w:val="none" w:sz="0" w:space="0" w:color="auto"/>
        <w:right w:val="none" w:sz="0" w:space="0" w:color="auto"/>
      </w:divBdr>
      <w:divsChild>
        <w:div w:id="675885470">
          <w:marLeft w:val="0"/>
          <w:marRight w:val="0"/>
          <w:marTop w:val="0"/>
          <w:marBottom w:val="0"/>
          <w:divBdr>
            <w:top w:val="single" w:sz="6" w:space="0" w:color="A9AEB1"/>
            <w:left w:val="single" w:sz="6" w:space="0" w:color="A9AEB1"/>
            <w:bottom w:val="single" w:sz="6" w:space="0" w:color="A9AEB1"/>
            <w:right w:val="single" w:sz="6" w:space="0" w:color="A9AEB1"/>
          </w:divBdr>
          <w:divsChild>
            <w:div w:id="256521854">
              <w:marLeft w:val="0"/>
              <w:marRight w:val="0"/>
              <w:marTop w:val="0"/>
              <w:marBottom w:val="0"/>
              <w:divBdr>
                <w:top w:val="none" w:sz="0" w:space="0" w:color="auto"/>
                <w:left w:val="none" w:sz="0" w:space="0" w:color="auto"/>
                <w:bottom w:val="none" w:sz="0" w:space="0" w:color="auto"/>
                <w:right w:val="none" w:sz="0" w:space="0" w:color="auto"/>
              </w:divBdr>
              <w:divsChild>
                <w:div w:id="171947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22938">
          <w:marLeft w:val="0"/>
          <w:marRight w:val="0"/>
          <w:marTop w:val="0"/>
          <w:marBottom w:val="0"/>
          <w:divBdr>
            <w:top w:val="single" w:sz="6" w:space="0" w:color="A9AEB1"/>
            <w:left w:val="single" w:sz="6" w:space="0" w:color="A9AEB1"/>
            <w:bottom w:val="single" w:sz="6" w:space="0" w:color="A9AEB1"/>
            <w:right w:val="single" w:sz="6" w:space="0" w:color="A9AEB1"/>
          </w:divBdr>
          <w:divsChild>
            <w:div w:id="1240675198">
              <w:marLeft w:val="0"/>
              <w:marRight w:val="0"/>
              <w:marTop w:val="0"/>
              <w:marBottom w:val="0"/>
              <w:divBdr>
                <w:top w:val="none" w:sz="0" w:space="0" w:color="auto"/>
                <w:left w:val="none" w:sz="0" w:space="0" w:color="auto"/>
                <w:bottom w:val="none" w:sz="0" w:space="0" w:color="auto"/>
                <w:right w:val="none" w:sz="0" w:space="0" w:color="auto"/>
              </w:divBdr>
            </w:div>
          </w:divsChild>
        </w:div>
        <w:div w:id="2074816812">
          <w:marLeft w:val="0"/>
          <w:marRight w:val="0"/>
          <w:marTop w:val="0"/>
          <w:marBottom w:val="0"/>
          <w:divBdr>
            <w:top w:val="single" w:sz="6" w:space="0" w:color="A9AEB1"/>
            <w:left w:val="single" w:sz="6" w:space="0" w:color="A9AEB1"/>
            <w:bottom w:val="single" w:sz="6" w:space="0" w:color="A9AEB1"/>
            <w:right w:val="single" w:sz="6" w:space="0" w:color="A9AEB1"/>
          </w:divBdr>
          <w:divsChild>
            <w:div w:id="1030061375">
              <w:marLeft w:val="0"/>
              <w:marRight w:val="0"/>
              <w:marTop w:val="0"/>
              <w:marBottom w:val="0"/>
              <w:divBdr>
                <w:top w:val="none" w:sz="0" w:space="0" w:color="auto"/>
                <w:left w:val="none" w:sz="0" w:space="0" w:color="auto"/>
                <w:bottom w:val="none" w:sz="0" w:space="0" w:color="auto"/>
                <w:right w:val="none" w:sz="0" w:space="0" w:color="auto"/>
              </w:divBdr>
              <w:divsChild>
                <w:div w:id="922179966">
                  <w:marLeft w:val="0"/>
                  <w:marRight w:val="0"/>
                  <w:marTop w:val="0"/>
                  <w:marBottom w:val="0"/>
                  <w:divBdr>
                    <w:top w:val="none" w:sz="0" w:space="0" w:color="auto"/>
                    <w:left w:val="none" w:sz="0" w:space="0" w:color="auto"/>
                    <w:bottom w:val="none" w:sz="0" w:space="0" w:color="auto"/>
                    <w:right w:val="none" w:sz="0" w:space="0" w:color="auto"/>
                  </w:divBdr>
                </w:div>
                <w:div w:id="142098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11">
      <w:bodyDiv w:val="1"/>
      <w:marLeft w:val="0"/>
      <w:marRight w:val="0"/>
      <w:marTop w:val="0"/>
      <w:marBottom w:val="0"/>
      <w:divBdr>
        <w:top w:val="none" w:sz="0" w:space="0" w:color="auto"/>
        <w:left w:val="none" w:sz="0" w:space="0" w:color="auto"/>
        <w:bottom w:val="none" w:sz="0" w:space="0" w:color="auto"/>
        <w:right w:val="none" w:sz="0" w:space="0" w:color="auto"/>
      </w:divBdr>
      <w:divsChild>
        <w:div w:id="1203133279">
          <w:marLeft w:val="0"/>
          <w:marRight w:val="0"/>
          <w:marTop w:val="0"/>
          <w:marBottom w:val="0"/>
          <w:divBdr>
            <w:top w:val="single" w:sz="6" w:space="0" w:color="A9AEB1"/>
            <w:left w:val="single" w:sz="6" w:space="0" w:color="A9AEB1"/>
            <w:bottom w:val="single" w:sz="6" w:space="0" w:color="A9AEB1"/>
            <w:right w:val="single" w:sz="6" w:space="0" w:color="A9AEB1"/>
          </w:divBdr>
          <w:divsChild>
            <w:div w:id="98448820">
              <w:marLeft w:val="0"/>
              <w:marRight w:val="0"/>
              <w:marTop w:val="0"/>
              <w:marBottom w:val="0"/>
              <w:divBdr>
                <w:top w:val="none" w:sz="0" w:space="0" w:color="auto"/>
                <w:left w:val="none" w:sz="0" w:space="0" w:color="auto"/>
                <w:bottom w:val="none" w:sz="0" w:space="0" w:color="auto"/>
                <w:right w:val="none" w:sz="0" w:space="0" w:color="auto"/>
              </w:divBdr>
            </w:div>
          </w:divsChild>
        </w:div>
        <w:div w:id="1253972853">
          <w:marLeft w:val="0"/>
          <w:marRight w:val="0"/>
          <w:marTop w:val="0"/>
          <w:marBottom w:val="0"/>
          <w:divBdr>
            <w:top w:val="single" w:sz="6" w:space="0" w:color="A9AEB1"/>
            <w:left w:val="single" w:sz="6" w:space="0" w:color="A9AEB1"/>
            <w:bottom w:val="single" w:sz="6" w:space="0" w:color="A9AEB1"/>
            <w:right w:val="single" w:sz="6" w:space="0" w:color="A9AEB1"/>
          </w:divBdr>
          <w:divsChild>
            <w:div w:id="676540601">
              <w:marLeft w:val="0"/>
              <w:marRight w:val="0"/>
              <w:marTop w:val="0"/>
              <w:marBottom w:val="0"/>
              <w:divBdr>
                <w:top w:val="none" w:sz="0" w:space="0" w:color="auto"/>
                <w:left w:val="none" w:sz="0" w:space="0" w:color="auto"/>
                <w:bottom w:val="none" w:sz="0" w:space="0" w:color="auto"/>
                <w:right w:val="none" w:sz="0" w:space="0" w:color="auto"/>
              </w:divBdr>
              <w:divsChild>
                <w:div w:id="54290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675710">
          <w:marLeft w:val="0"/>
          <w:marRight w:val="0"/>
          <w:marTop w:val="0"/>
          <w:marBottom w:val="0"/>
          <w:divBdr>
            <w:top w:val="single" w:sz="6" w:space="0" w:color="A9AEB1"/>
            <w:left w:val="single" w:sz="6" w:space="0" w:color="A9AEB1"/>
            <w:bottom w:val="single" w:sz="6" w:space="0" w:color="A9AEB1"/>
            <w:right w:val="single" w:sz="6" w:space="0" w:color="A9AEB1"/>
          </w:divBdr>
          <w:divsChild>
            <w:div w:id="2009363489">
              <w:marLeft w:val="0"/>
              <w:marRight w:val="0"/>
              <w:marTop w:val="0"/>
              <w:marBottom w:val="0"/>
              <w:divBdr>
                <w:top w:val="none" w:sz="0" w:space="0" w:color="auto"/>
                <w:left w:val="none" w:sz="0" w:space="0" w:color="auto"/>
                <w:bottom w:val="none" w:sz="0" w:space="0" w:color="auto"/>
                <w:right w:val="none" w:sz="0" w:space="0" w:color="auto"/>
              </w:divBdr>
              <w:divsChild>
                <w:div w:id="484474040">
                  <w:marLeft w:val="0"/>
                  <w:marRight w:val="0"/>
                  <w:marTop w:val="0"/>
                  <w:marBottom w:val="0"/>
                  <w:divBdr>
                    <w:top w:val="none" w:sz="0" w:space="0" w:color="auto"/>
                    <w:left w:val="none" w:sz="0" w:space="0" w:color="auto"/>
                    <w:bottom w:val="none" w:sz="0" w:space="0" w:color="auto"/>
                    <w:right w:val="none" w:sz="0" w:space="0" w:color="auto"/>
                  </w:divBdr>
                </w:div>
                <w:div w:id="171272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6917">
      <w:bodyDiv w:val="1"/>
      <w:marLeft w:val="0"/>
      <w:marRight w:val="0"/>
      <w:marTop w:val="0"/>
      <w:marBottom w:val="0"/>
      <w:divBdr>
        <w:top w:val="none" w:sz="0" w:space="0" w:color="auto"/>
        <w:left w:val="none" w:sz="0" w:space="0" w:color="auto"/>
        <w:bottom w:val="none" w:sz="0" w:space="0" w:color="auto"/>
        <w:right w:val="none" w:sz="0" w:space="0" w:color="auto"/>
      </w:divBdr>
      <w:divsChild>
        <w:div w:id="1697463825">
          <w:marLeft w:val="0"/>
          <w:marRight w:val="0"/>
          <w:marTop w:val="0"/>
          <w:marBottom w:val="0"/>
          <w:divBdr>
            <w:top w:val="single" w:sz="6" w:space="0" w:color="A9AEB1"/>
            <w:left w:val="single" w:sz="6" w:space="0" w:color="A9AEB1"/>
            <w:bottom w:val="single" w:sz="6" w:space="0" w:color="A9AEB1"/>
            <w:right w:val="single" w:sz="6" w:space="0" w:color="A9AEB1"/>
          </w:divBdr>
          <w:divsChild>
            <w:div w:id="469908206">
              <w:marLeft w:val="0"/>
              <w:marRight w:val="0"/>
              <w:marTop w:val="0"/>
              <w:marBottom w:val="0"/>
              <w:divBdr>
                <w:top w:val="none" w:sz="0" w:space="0" w:color="auto"/>
                <w:left w:val="none" w:sz="0" w:space="0" w:color="auto"/>
                <w:bottom w:val="none" w:sz="0" w:space="0" w:color="auto"/>
                <w:right w:val="none" w:sz="0" w:space="0" w:color="auto"/>
              </w:divBdr>
              <w:divsChild>
                <w:div w:id="172556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554828">
          <w:marLeft w:val="0"/>
          <w:marRight w:val="0"/>
          <w:marTop w:val="0"/>
          <w:marBottom w:val="0"/>
          <w:divBdr>
            <w:top w:val="single" w:sz="6" w:space="0" w:color="A9AEB1"/>
            <w:left w:val="single" w:sz="6" w:space="0" w:color="A9AEB1"/>
            <w:bottom w:val="single" w:sz="6" w:space="0" w:color="A9AEB1"/>
            <w:right w:val="single" w:sz="6" w:space="0" w:color="A9AEB1"/>
          </w:divBdr>
          <w:divsChild>
            <w:div w:id="82920644">
              <w:marLeft w:val="0"/>
              <w:marRight w:val="0"/>
              <w:marTop w:val="0"/>
              <w:marBottom w:val="0"/>
              <w:divBdr>
                <w:top w:val="none" w:sz="0" w:space="0" w:color="auto"/>
                <w:left w:val="none" w:sz="0" w:space="0" w:color="auto"/>
                <w:bottom w:val="none" w:sz="0" w:space="0" w:color="auto"/>
                <w:right w:val="none" w:sz="0" w:space="0" w:color="auto"/>
              </w:divBdr>
            </w:div>
          </w:divsChild>
        </w:div>
        <w:div w:id="1059093816">
          <w:marLeft w:val="0"/>
          <w:marRight w:val="0"/>
          <w:marTop w:val="0"/>
          <w:marBottom w:val="0"/>
          <w:divBdr>
            <w:top w:val="single" w:sz="6" w:space="0" w:color="A9AEB1"/>
            <w:left w:val="single" w:sz="6" w:space="0" w:color="A9AEB1"/>
            <w:bottom w:val="single" w:sz="6" w:space="0" w:color="A9AEB1"/>
            <w:right w:val="single" w:sz="6" w:space="0" w:color="A9AEB1"/>
          </w:divBdr>
          <w:divsChild>
            <w:div w:id="1480225505">
              <w:marLeft w:val="0"/>
              <w:marRight w:val="0"/>
              <w:marTop w:val="0"/>
              <w:marBottom w:val="0"/>
              <w:divBdr>
                <w:top w:val="none" w:sz="0" w:space="0" w:color="auto"/>
                <w:left w:val="none" w:sz="0" w:space="0" w:color="auto"/>
                <w:bottom w:val="none" w:sz="0" w:space="0" w:color="auto"/>
                <w:right w:val="none" w:sz="0" w:space="0" w:color="auto"/>
              </w:divBdr>
              <w:divsChild>
                <w:div w:id="1742632167">
                  <w:marLeft w:val="0"/>
                  <w:marRight w:val="0"/>
                  <w:marTop w:val="0"/>
                  <w:marBottom w:val="0"/>
                  <w:divBdr>
                    <w:top w:val="none" w:sz="0" w:space="0" w:color="auto"/>
                    <w:left w:val="none" w:sz="0" w:space="0" w:color="auto"/>
                    <w:bottom w:val="none" w:sz="0" w:space="0" w:color="auto"/>
                    <w:right w:val="none" w:sz="0" w:space="0" w:color="auto"/>
                  </w:divBdr>
                </w:div>
                <w:div w:id="202809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7629">
      <w:bodyDiv w:val="1"/>
      <w:marLeft w:val="0"/>
      <w:marRight w:val="0"/>
      <w:marTop w:val="0"/>
      <w:marBottom w:val="0"/>
      <w:divBdr>
        <w:top w:val="none" w:sz="0" w:space="0" w:color="auto"/>
        <w:left w:val="none" w:sz="0" w:space="0" w:color="auto"/>
        <w:bottom w:val="none" w:sz="0" w:space="0" w:color="auto"/>
        <w:right w:val="none" w:sz="0" w:space="0" w:color="auto"/>
      </w:divBdr>
      <w:divsChild>
        <w:div w:id="59333788">
          <w:marLeft w:val="0"/>
          <w:marRight w:val="0"/>
          <w:marTop w:val="0"/>
          <w:marBottom w:val="0"/>
          <w:divBdr>
            <w:top w:val="single" w:sz="6" w:space="0" w:color="A9AEB1"/>
            <w:left w:val="single" w:sz="6" w:space="0" w:color="A9AEB1"/>
            <w:bottom w:val="single" w:sz="6" w:space="0" w:color="A9AEB1"/>
            <w:right w:val="single" w:sz="6" w:space="0" w:color="A9AEB1"/>
          </w:divBdr>
          <w:divsChild>
            <w:div w:id="1295596024">
              <w:marLeft w:val="0"/>
              <w:marRight w:val="0"/>
              <w:marTop w:val="0"/>
              <w:marBottom w:val="0"/>
              <w:divBdr>
                <w:top w:val="none" w:sz="0" w:space="0" w:color="auto"/>
                <w:left w:val="none" w:sz="0" w:space="0" w:color="auto"/>
                <w:bottom w:val="none" w:sz="0" w:space="0" w:color="auto"/>
                <w:right w:val="none" w:sz="0" w:space="0" w:color="auto"/>
              </w:divBdr>
            </w:div>
          </w:divsChild>
        </w:div>
        <w:div w:id="588541877">
          <w:marLeft w:val="0"/>
          <w:marRight w:val="0"/>
          <w:marTop w:val="0"/>
          <w:marBottom w:val="0"/>
          <w:divBdr>
            <w:top w:val="single" w:sz="6" w:space="0" w:color="A9AEB1"/>
            <w:left w:val="single" w:sz="6" w:space="0" w:color="A9AEB1"/>
            <w:bottom w:val="single" w:sz="6" w:space="0" w:color="A9AEB1"/>
            <w:right w:val="single" w:sz="6" w:space="0" w:color="A9AEB1"/>
          </w:divBdr>
          <w:divsChild>
            <w:div w:id="220752604">
              <w:marLeft w:val="0"/>
              <w:marRight w:val="0"/>
              <w:marTop w:val="0"/>
              <w:marBottom w:val="0"/>
              <w:divBdr>
                <w:top w:val="none" w:sz="0" w:space="0" w:color="auto"/>
                <w:left w:val="none" w:sz="0" w:space="0" w:color="auto"/>
                <w:bottom w:val="none" w:sz="0" w:space="0" w:color="auto"/>
                <w:right w:val="none" w:sz="0" w:space="0" w:color="auto"/>
              </w:divBdr>
              <w:divsChild>
                <w:div w:id="143609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92500">
          <w:marLeft w:val="0"/>
          <w:marRight w:val="0"/>
          <w:marTop w:val="0"/>
          <w:marBottom w:val="0"/>
          <w:divBdr>
            <w:top w:val="single" w:sz="6" w:space="0" w:color="A9AEB1"/>
            <w:left w:val="single" w:sz="6" w:space="0" w:color="A9AEB1"/>
            <w:bottom w:val="single" w:sz="6" w:space="0" w:color="A9AEB1"/>
            <w:right w:val="single" w:sz="6" w:space="0" w:color="A9AEB1"/>
          </w:divBdr>
          <w:divsChild>
            <w:div w:id="881328603">
              <w:marLeft w:val="0"/>
              <w:marRight w:val="0"/>
              <w:marTop w:val="0"/>
              <w:marBottom w:val="0"/>
              <w:divBdr>
                <w:top w:val="none" w:sz="0" w:space="0" w:color="auto"/>
                <w:left w:val="none" w:sz="0" w:space="0" w:color="auto"/>
                <w:bottom w:val="none" w:sz="0" w:space="0" w:color="auto"/>
                <w:right w:val="none" w:sz="0" w:space="0" w:color="auto"/>
              </w:divBdr>
              <w:divsChild>
                <w:div w:id="1761025101">
                  <w:marLeft w:val="0"/>
                  <w:marRight w:val="0"/>
                  <w:marTop w:val="0"/>
                  <w:marBottom w:val="0"/>
                  <w:divBdr>
                    <w:top w:val="none" w:sz="0" w:space="0" w:color="auto"/>
                    <w:left w:val="none" w:sz="0" w:space="0" w:color="auto"/>
                    <w:bottom w:val="none" w:sz="0" w:space="0" w:color="auto"/>
                    <w:right w:val="none" w:sz="0" w:space="0" w:color="auto"/>
                  </w:divBdr>
                </w:div>
                <w:div w:id="198465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186946">
      <w:bodyDiv w:val="1"/>
      <w:marLeft w:val="0"/>
      <w:marRight w:val="0"/>
      <w:marTop w:val="0"/>
      <w:marBottom w:val="0"/>
      <w:divBdr>
        <w:top w:val="none" w:sz="0" w:space="0" w:color="auto"/>
        <w:left w:val="none" w:sz="0" w:space="0" w:color="auto"/>
        <w:bottom w:val="none" w:sz="0" w:space="0" w:color="auto"/>
        <w:right w:val="none" w:sz="0" w:space="0" w:color="auto"/>
      </w:divBdr>
      <w:divsChild>
        <w:div w:id="824470614">
          <w:marLeft w:val="0"/>
          <w:marRight w:val="0"/>
          <w:marTop w:val="0"/>
          <w:marBottom w:val="0"/>
          <w:divBdr>
            <w:top w:val="single" w:sz="6" w:space="0" w:color="A9AEB1"/>
            <w:left w:val="single" w:sz="6" w:space="0" w:color="A9AEB1"/>
            <w:bottom w:val="single" w:sz="6" w:space="0" w:color="A9AEB1"/>
            <w:right w:val="single" w:sz="6" w:space="0" w:color="A9AEB1"/>
          </w:divBdr>
          <w:divsChild>
            <w:div w:id="674111845">
              <w:marLeft w:val="0"/>
              <w:marRight w:val="0"/>
              <w:marTop w:val="0"/>
              <w:marBottom w:val="0"/>
              <w:divBdr>
                <w:top w:val="none" w:sz="0" w:space="0" w:color="auto"/>
                <w:left w:val="none" w:sz="0" w:space="0" w:color="auto"/>
                <w:bottom w:val="none" w:sz="0" w:space="0" w:color="auto"/>
                <w:right w:val="none" w:sz="0" w:space="0" w:color="auto"/>
              </w:divBdr>
              <w:divsChild>
                <w:div w:id="162222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307914">
          <w:marLeft w:val="0"/>
          <w:marRight w:val="0"/>
          <w:marTop w:val="0"/>
          <w:marBottom w:val="0"/>
          <w:divBdr>
            <w:top w:val="single" w:sz="6" w:space="0" w:color="A9AEB1"/>
            <w:left w:val="single" w:sz="6" w:space="0" w:color="A9AEB1"/>
            <w:bottom w:val="single" w:sz="6" w:space="0" w:color="A9AEB1"/>
            <w:right w:val="single" w:sz="6" w:space="0" w:color="A9AEB1"/>
          </w:divBdr>
          <w:divsChild>
            <w:div w:id="1827279732">
              <w:marLeft w:val="0"/>
              <w:marRight w:val="0"/>
              <w:marTop w:val="0"/>
              <w:marBottom w:val="0"/>
              <w:divBdr>
                <w:top w:val="none" w:sz="0" w:space="0" w:color="auto"/>
                <w:left w:val="none" w:sz="0" w:space="0" w:color="auto"/>
                <w:bottom w:val="none" w:sz="0" w:space="0" w:color="auto"/>
                <w:right w:val="none" w:sz="0" w:space="0" w:color="auto"/>
              </w:divBdr>
              <w:divsChild>
                <w:div w:id="687558369">
                  <w:marLeft w:val="0"/>
                  <w:marRight w:val="0"/>
                  <w:marTop w:val="0"/>
                  <w:marBottom w:val="0"/>
                  <w:divBdr>
                    <w:top w:val="none" w:sz="0" w:space="0" w:color="auto"/>
                    <w:left w:val="none" w:sz="0" w:space="0" w:color="auto"/>
                    <w:bottom w:val="none" w:sz="0" w:space="0" w:color="auto"/>
                    <w:right w:val="none" w:sz="0" w:space="0" w:color="auto"/>
                  </w:divBdr>
                </w:div>
                <w:div w:id="102039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5735">
          <w:marLeft w:val="0"/>
          <w:marRight w:val="0"/>
          <w:marTop w:val="0"/>
          <w:marBottom w:val="0"/>
          <w:divBdr>
            <w:top w:val="single" w:sz="6" w:space="0" w:color="A9AEB1"/>
            <w:left w:val="single" w:sz="6" w:space="0" w:color="A9AEB1"/>
            <w:bottom w:val="single" w:sz="6" w:space="0" w:color="A9AEB1"/>
            <w:right w:val="single" w:sz="6" w:space="0" w:color="A9AEB1"/>
          </w:divBdr>
          <w:divsChild>
            <w:div w:id="201641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62969">
      <w:bodyDiv w:val="1"/>
      <w:marLeft w:val="0"/>
      <w:marRight w:val="0"/>
      <w:marTop w:val="0"/>
      <w:marBottom w:val="0"/>
      <w:divBdr>
        <w:top w:val="none" w:sz="0" w:space="0" w:color="auto"/>
        <w:left w:val="none" w:sz="0" w:space="0" w:color="auto"/>
        <w:bottom w:val="none" w:sz="0" w:space="0" w:color="auto"/>
        <w:right w:val="none" w:sz="0" w:space="0" w:color="auto"/>
      </w:divBdr>
    </w:div>
    <w:div w:id="102770638">
      <w:bodyDiv w:val="1"/>
      <w:marLeft w:val="0"/>
      <w:marRight w:val="0"/>
      <w:marTop w:val="0"/>
      <w:marBottom w:val="0"/>
      <w:divBdr>
        <w:top w:val="none" w:sz="0" w:space="0" w:color="auto"/>
        <w:left w:val="none" w:sz="0" w:space="0" w:color="auto"/>
        <w:bottom w:val="none" w:sz="0" w:space="0" w:color="auto"/>
        <w:right w:val="none" w:sz="0" w:space="0" w:color="auto"/>
      </w:divBdr>
      <w:divsChild>
        <w:div w:id="1143040079">
          <w:marLeft w:val="0"/>
          <w:marRight w:val="0"/>
          <w:marTop w:val="0"/>
          <w:marBottom w:val="0"/>
          <w:divBdr>
            <w:top w:val="single" w:sz="6" w:space="0" w:color="A9AEB1"/>
            <w:left w:val="single" w:sz="6" w:space="0" w:color="A9AEB1"/>
            <w:bottom w:val="single" w:sz="6" w:space="0" w:color="A9AEB1"/>
            <w:right w:val="single" w:sz="6" w:space="0" w:color="A9AEB1"/>
          </w:divBdr>
          <w:divsChild>
            <w:div w:id="277837237">
              <w:marLeft w:val="0"/>
              <w:marRight w:val="0"/>
              <w:marTop w:val="0"/>
              <w:marBottom w:val="0"/>
              <w:divBdr>
                <w:top w:val="none" w:sz="0" w:space="0" w:color="auto"/>
                <w:left w:val="none" w:sz="0" w:space="0" w:color="auto"/>
                <w:bottom w:val="none" w:sz="0" w:space="0" w:color="auto"/>
                <w:right w:val="none" w:sz="0" w:space="0" w:color="auto"/>
              </w:divBdr>
            </w:div>
          </w:divsChild>
        </w:div>
        <w:div w:id="1153369300">
          <w:marLeft w:val="0"/>
          <w:marRight w:val="0"/>
          <w:marTop w:val="0"/>
          <w:marBottom w:val="0"/>
          <w:divBdr>
            <w:top w:val="single" w:sz="6" w:space="0" w:color="A9AEB1"/>
            <w:left w:val="single" w:sz="6" w:space="0" w:color="A9AEB1"/>
            <w:bottom w:val="single" w:sz="6" w:space="0" w:color="A9AEB1"/>
            <w:right w:val="single" w:sz="6" w:space="0" w:color="A9AEB1"/>
          </w:divBdr>
          <w:divsChild>
            <w:div w:id="36050577">
              <w:marLeft w:val="0"/>
              <w:marRight w:val="0"/>
              <w:marTop w:val="0"/>
              <w:marBottom w:val="0"/>
              <w:divBdr>
                <w:top w:val="none" w:sz="0" w:space="0" w:color="auto"/>
                <w:left w:val="none" w:sz="0" w:space="0" w:color="auto"/>
                <w:bottom w:val="none" w:sz="0" w:space="0" w:color="auto"/>
                <w:right w:val="none" w:sz="0" w:space="0" w:color="auto"/>
              </w:divBdr>
              <w:divsChild>
                <w:div w:id="72622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009067">
          <w:marLeft w:val="0"/>
          <w:marRight w:val="0"/>
          <w:marTop w:val="0"/>
          <w:marBottom w:val="0"/>
          <w:divBdr>
            <w:top w:val="single" w:sz="6" w:space="0" w:color="A9AEB1"/>
            <w:left w:val="single" w:sz="6" w:space="0" w:color="A9AEB1"/>
            <w:bottom w:val="single" w:sz="6" w:space="0" w:color="A9AEB1"/>
            <w:right w:val="single" w:sz="6" w:space="0" w:color="A9AEB1"/>
          </w:divBdr>
          <w:divsChild>
            <w:div w:id="523052855">
              <w:marLeft w:val="0"/>
              <w:marRight w:val="0"/>
              <w:marTop w:val="0"/>
              <w:marBottom w:val="0"/>
              <w:divBdr>
                <w:top w:val="none" w:sz="0" w:space="0" w:color="auto"/>
                <w:left w:val="none" w:sz="0" w:space="0" w:color="auto"/>
                <w:bottom w:val="none" w:sz="0" w:space="0" w:color="auto"/>
                <w:right w:val="none" w:sz="0" w:space="0" w:color="auto"/>
              </w:divBdr>
              <w:divsChild>
                <w:div w:id="969092254">
                  <w:marLeft w:val="0"/>
                  <w:marRight w:val="0"/>
                  <w:marTop w:val="0"/>
                  <w:marBottom w:val="0"/>
                  <w:divBdr>
                    <w:top w:val="none" w:sz="0" w:space="0" w:color="auto"/>
                    <w:left w:val="none" w:sz="0" w:space="0" w:color="auto"/>
                    <w:bottom w:val="none" w:sz="0" w:space="0" w:color="auto"/>
                    <w:right w:val="none" w:sz="0" w:space="0" w:color="auto"/>
                  </w:divBdr>
                </w:div>
                <w:div w:id="127867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2914">
      <w:bodyDiv w:val="1"/>
      <w:marLeft w:val="0"/>
      <w:marRight w:val="0"/>
      <w:marTop w:val="0"/>
      <w:marBottom w:val="0"/>
      <w:divBdr>
        <w:top w:val="none" w:sz="0" w:space="0" w:color="auto"/>
        <w:left w:val="none" w:sz="0" w:space="0" w:color="auto"/>
        <w:bottom w:val="none" w:sz="0" w:space="0" w:color="auto"/>
        <w:right w:val="none" w:sz="0" w:space="0" w:color="auto"/>
      </w:divBdr>
      <w:divsChild>
        <w:div w:id="1072115731">
          <w:marLeft w:val="0"/>
          <w:marRight w:val="0"/>
          <w:marTop w:val="0"/>
          <w:marBottom w:val="0"/>
          <w:divBdr>
            <w:top w:val="single" w:sz="6" w:space="0" w:color="A9AEB1"/>
            <w:left w:val="single" w:sz="6" w:space="0" w:color="A9AEB1"/>
            <w:bottom w:val="single" w:sz="6" w:space="0" w:color="A9AEB1"/>
            <w:right w:val="single" w:sz="6" w:space="0" w:color="A9AEB1"/>
          </w:divBdr>
          <w:divsChild>
            <w:div w:id="1816141931">
              <w:marLeft w:val="0"/>
              <w:marRight w:val="0"/>
              <w:marTop w:val="0"/>
              <w:marBottom w:val="0"/>
              <w:divBdr>
                <w:top w:val="none" w:sz="0" w:space="0" w:color="auto"/>
                <w:left w:val="none" w:sz="0" w:space="0" w:color="auto"/>
                <w:bottom w:val="none" w:sz="0" w:space="0" w:color="auto"/>
                <w:right w:val="none" w:sz="0" w:space="0" w:color="auto"/>
              </w:divBdr>
              <w:divsChild>
                <w:div w:id="134239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936">
          <w:marLeft w:val="0"/>
          <w:marRight w:val="0"/>
          <w:marTop w:val="0"/>
          <w:marBottom w:val="0"/>
          <w:divBdr>
            <w:top w:val="single" w:sz="6" w:space="0" w:color="A9AEB1"/>
            <w:left w:val="single" w:sz="6" w:space="0" w:color="A9AEB1"/>
            <w:bottom w:val="single" w:sz="6" w:space="0" w:color="A9AEB1"/>
            <w:right w:val="single" w:sz="6" w:space="0" w:color="A9AEB1"/>
          </w:divBdr>
          <w:divsChild>
            <w:div w:id="825896915">
              <w:marLeft w:val="0"/>
              <w:marRight w:val="0"/>
              <w:marTop w:val="0"/>
              <w:marBottom w:val="0"/>
              <w:divBdr>
                <w:top w:val="none" w:sz="0" w:space="0" w:color="auto"/>
                <w:left w:val="none" w:sz="0" w:space="0" w:color="auto"/>
                <w:bottom w:val="none" w:sz="0" w:space="0" w:color="auto"/>
                <w:right w:val="none" w:sz="0" w:space="0" w:color="auto"/>
              </w:divBdr>
            </w:div>
          </w:divsChild>
        </w:div>
        <w:div w:id="2006933481">
          <w:marLeft w:val="0"/>
          <w:marRight w:val="0"/>
          <w:marTop w:val="0"/>
          <w:marBottom w:val="0"/>
          <w:divBdr>
            <w:top w:val="single" w:sz="6" w:space="0" w:color="A9AEB1"/>
            <w:left w:val="single" w:sz="6" w:space="0" w:color="A9AEB1"/>
            <w:bottom w:val="single" w:sz="6" w:space="0" w:color="A9AEB1"/>
            <w:right w:val="single" w:sz="6" w:space="0" w:color="A9AEB1"/>
          </w:divBdr>
          <w:divsChild>
            <w:div w:id="374961860">
              <w:marLeft w:val="0"/>
              <w:marRight w:val="0"/>
              <w:marTop w:val="0"/>
              <w:marBottom w:val="0"/>
              <w:divBdr>
                <w:top w:val="none" w:sz="0" w:space="0" w:color="auto"/>
                <w:left w:val="none" w:sz="0" w:space="0" w:color="auto"/>
                <w:bottom w:val="none" w:sz="0" w:space="0" w:color="auto"/>
                <w:right w:val="none" w:sz="0" w:space="0" w:color="auto"/>
              </w:divBdr>
              <w:divsChild>
                <w:div w:id="538668112">
                  <w:marLeft w:val="0"/>
                  <w:marRight w:val="0"/>
                  <w:marTop w:val="0"/>
                  <w:marBottom w:val="0"/>
                  <w:divBdr>
                    <w:top w:val="none" w:sz="0" w:space="0" w:color="auto"/>
                    <w:left w:val="none" w:sz="0" w:space="0" w:color="auto"/>
                    <w:bottom w:val="none" w:sz="0" w:space="0" w:color="auto"/>
                    <w:right w:val="none" w:sz="0" w:space="0" w:color="auto"/>
                  </w:divBdr>
                </w:div>
                <w:div w:id="161089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6125632">
      <w:bodyDiv w:val="1"/>
      <w:marLeft w:val="0"/>
      <w:marRight w:val="0"/>
      <w:marTop w:val="0"/>
      <w:marBottom w:val="0"/>
      <w:divBdr>
        <w:top w:val="none" w:sz="0" w:space="0" w:color="auto"/>
        <w:left w:val="none" w:sz="0" w:space="0" w:color="auto"/>
        <w:bottom w:val="none" w:sz="0" w:space="0" w:color="auto"/>
        <w:right w:val="none" w:sz="0" w:space="0" w:color="auto"/>
      </w:divBdr>
      <w:divsChild>
        <w:div w:id="494491814">
          <w:marLeft w:val="0"/>
          <w:marRight w:val="0"/>
          <w:marTop w:val="0"/>
          <w:marBottom w:val="0"/>
          <w:divBdr>
            <w:top w:val="none" w:sz="0" w:space="0" w:color="auto"/>
            <w:left w:val="none" w:sz="0" w:space="0" w:color="auto"/>
            <w:bottom w:val="none" w:sz="0" w:space="0" w:color="auto"/>
            <w:right w:val="none" w:sz="0" w:space="0" w:color="auto"/>
          </w:divBdr>
          <w:divsChild>
            <w:div w:id="1526141440">
              <w:marLeft w:val="0"/>
              <w:marRight w:val="0"/>
              <w:marTop w:val="0"/>
              <w:marBottom w:val="0"/>
              <w:divBdr>
                <w:top w:val="none" w:sz="0" w:space="0" w:color="auto"/>
                <w:left w:val="none" w:sz="0" w:space="0" w:color="auto"/>
                <w:bottom w:val="none" w:sz="0" w:space="0" w:color="auto"/>
                <w:right w:val="none" w:sz="0" w:space="0" w:color="auto"/>
              </w:divBdr>
              <w:divsChild>
                <w:div w:id="178437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97835">
          <w:marLeft w:val="0"/>
          <w:marRight w:val="0"/>
          <w:marTop w:val="0"/>
          <w:marBottom w:val="0"/>
          <w:divBdr>
            <w:top w:val="none" w:sz="0" w:space="0" w:color="auto"/>
            <w:left w:val="none" w:sz="0" w:space="0" w:color="auto"/>
            <w:bottom w:val="none" w:sz="0" w:space="0" w:color="auto"/>
            <w:right w:val="none" w:sz="0" w:space="0" w:color="auto"/>
          </w:divBdr>
          <w:divsChild>
            <w:div w:id="1090928628">
              <w:marLeft w:val="0"/>
              <w:marRight w:val="0"/>
              <w:marTop w:val="0"/>
              <w:marBottom w:val="0"/>
              <w:divBdr>
                <w:top w:val="none" w:sz="0" w:space="0" w:color="auto"/>
                <w:left w:val="none" w:sz="0" w:space="0" w:color="auto"/>
                <w:bottom w:val="none" w:sz="0" w:space="0" w:color="auto"/>
                <w:right w:val="none" w:sz="0" w:space="0" w:color="auto"/>
              </w:divBdr>
            </w:div>
          </w:divsChild>
        </w:div>
        <w:div w:id="1644970773">
          <w:marLeft w:val="0"/>
          <w:marRight w:val="0"/>
          <w:marTop w:val="0"/>
          <w:marBottom w:val="0"/>
          <w:divBdr>
            <w:top w:val="none" w:sz="0" w:space="0" w:color="auto"/>
            <w:left w:val="none" w:sz="0" w:space="0" w:color="auto"/>
            <w:bottom w:val="none" w:sz="0" w:space="0" w:color="auto"/>
            <w:right w:val="none" w:sz="0" w:space="0" w:color="auto"/>
          </w:divBdr>
          <w:divsChild>
            <w:div w:id="1771854643">
              <w:marLeft w:val="0"/>
              <w:marRight w:val="0"/>
              <w:marTop w:val="0"/>
              <w:marBottom w:val="0"/>
              <w:divBdr>
                <w:top w:val="none" w:sz="0" w:space="0" w:color="auto"/>
                <w:left w:val="none" w:sz="0" w:space="0" w:color="auto"/>
                <w:bottom w:val="none" w:sz="0" w:space="0" w:color="auto"/>
                <w:right w:val="none" w:sz="0" w:space="0" w:color="auto"/>
              </w:divBdr>
              <w:divsChild>
                <w:div w:id="512916176">
                  <w:marLeft w:val="0"/>
                  <w:marRight w:val="0"/>
                  <w:marTop w:val="0"/>
                  <w:marBottom w:val="0"/>
                  <w:divBdr>
                    <w:top w:val="none" w:sz="0" w:space="0" w:color="auto"/>
                    <w:left w:val="none" w:sz="0" w:space="0" w:color="auto"/>
                    <w:bottom w:val="none" w:sz="0" w:space="0" w:color="auto"/>
                    <w:right w:val="none" w:sz="0" w:space="0" w:color="auto"/>
                  </w:divBdr>
                </w:div>
                <w:div w:id="77536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505703">
      <w:bodyDiv w:val="1"/>
      <w:marLeft w:val="0"/>
      <w:marRight w:val="0"/>
      <w:marTop w:val="0"/>
      <w:marBottom w:val="0"/>
      <w:divBdr>
        <w:top w:val="none" w:sz="0" w:space="0" w:color="auto"/>
        <w:left w:val="none" w:sz="0" w:space="0" w:color="auto"/>
        <w:bottom w:val="none" w:sz="0" w:space="0" w:color="auto"/>
        <w:right w:val="none" w:sz="0" w:space="0" w:color="auto"/>
      </w:divBdr>
      <w:divsChild>
        <w:div w:id="655451001">
          <w:marLeft w:val="0"/>
          <w:marRight w:val="0"/>
          <w:marTop w:val="0"/>
          <w:marBottom w:val="0"/>
          <w:divBdr>
            <w:top w:val="single" w:sz="6" w:space="0" w:color="A9AEB1"/>
            <w:left w:val="single" w:sz="6" w:space="0" w:color="A9AEB1"/>
            <w:bottom w:val="single" w:sz="6" w:space="0" w:color="A9AEB1"/>
            <w:right w:val="single" w:sz="6" w:space="0" w:color="A9AEB1"/>
          </w:divBdr>
          <w:divsChild>
            <w:div w:id="363098851">
              <w:marLeft w:val="0"/>
              <w:marRight w:val="0"/>
              <w:marTop w:val="0"/>
              <w:marBottom w:val="0"/>
              <w:divBdr>
                <w:top w:val="none" w:sz="0" w:space="0" w:color="auto"/>
                <w:left w:val="none" w:sz="0" w:space="0" w:color="auto"/>
                <w:bottom w:val="none" w:sz="0" w:space="0" w:color="auto"/>
                <w:right w:val="none" w:sz="0" w:space="0" w:color="auto"/>
              </w:divBdr>
              <w:divsChild>
                <w:div w:id="114420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52148">
          <w:marLeft w:val="0"/>
          <w:marRight w:val="0"/>
          <w:marTop w:val="0"/>
          <w:marBottom w:val="0"/>
          <w:divBdr>
            <w:top w:val="single" w:sz="6" w:space="0" w:color="A9AEB1"/>
            <w:left w:val="single" w:sz="6" w:space="0" w:color="A9AEB1"/>
            <w:bottom w:val="single" w:sz="6" w:space="0" w:color="A9AEB1"/>
            <w:right w:val="single" w:sz="6" w:space="0" w:color="A9AEB1"/>
          </w:divBdr>
          <w:divsChild>
            <w:div w:id="1131367170">
              <w:marLeft w:val="0"/>
              <w:marRight w:val="0"/>
              <w:marTop w:val="0"/>
              <w:marBottom w:val="0"/>
              <w:divBdr>
                <w:top w:val="none" w:sz="0" w:space="0" w:color="auto"/>
                <w:left w:val="none" w:sz="0" w:space="0" w:color="auto"/>
                <w:bottom w:val="none" w:sz="0" w:space="0" w:color="auto"/>
                <w:right w:val="none" w:sz="0" w:space="0" w:color="auto"/>
              </w:divBdr>
            </w:div>
          </w:divsChild>
        </w:div>
        <w:div w:id="1166747971">
          <w:marLeft w:val="0"/>
          <w:marRight w:val="0"/>
          <w:marTop w:val="0"/>
          <w:marBottom w:val="0"/>
          <w:divBdr>
            <w:top w:val="single" w:sz="6" w:space="0" w:color="A9AEB1"/>
            <w:left w:val="single" w:sz="6" w:space="0" w:color="A9AEB1"/>
            <w:bottom w:val="single" w:sz="6" w:space="0" w:color="A9AEB1"/>
            <w:right w:val="single" w:sz="6" w:space="0" w:color="A9AEB1"/>
          </w:divBdr>
          <w:divsChild>
            <w:div w:id="1035500714">
              <w:marLeft w:val="0"/>
              <w:marRight w:val="0"/>
              <w:marTop w:val="0"/>
              <w:marBottom w:val="0"/>
              <w:divBdr>
                <w:top w:val="none" w:sz="0" w:space="0" w:color="auto"/>
                <w:left w:val="none" w:sz="0" w:space="0" w:color="auto"/>
                <w:bottom w:val="none" w:sz="0" w:space="0" w:color="auto"/>
                <w:right w:val="none" w:sz="0" w:space="0" w:color="auto"/>
              </w:divBdr>
              <w:divsChild>
                <w:div w:id="905990007">
                  <w:marLeft w:val="0"/>
                  <w:marRight w:val="0"/>
                  <w:marTop w:val="0"/>
                  <w:marBottom w:val="0"/>
                  <w:divBdr>
                    <w:top w:val="none" w:sz="0" w:space="0" w:color="auto"/>
                    <w:left w:val="none" w:sz="0" w:space="0" w:color="auto"/>
                    <w:bottom w:val="none" w:sz="0" w:space="0" w:color="auto"/>
                    <w:right w:val="none" w:sz="0" w:space="0" w:color="auto"/>
                  </w:divBdr>
                </w:div>
                <w:div w:id="123158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 w:id="1827434807">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8595940">
      <w:bodyDiv w:val="1"/>
      <w:marLeft w:val="0"/>
      <w:marRight w:val="0"/>
      <w:marTop w:val="0"/>
      <w:marBottom w:val="0"/>
      <w:divBdr>
        <w:top w:val="none" w:sz="0" w:space="0" w:color="auto"/>
        <w:left w:val="none" w:sz="0" w:space="0" w:color="auto"/>
        <w:bottom w:val="none" w:sz="0" w:space="0" w:color="auto"/>
        <w:right w:val="none" w:sz="0" w:space="0" w:color="auto"/>
      </w:divBdr>
      <w:divsChild>
        <w:div w:id="727728442">
          <w:marLeft w:val="0"/>
          <w:marRight w:val="0"/>
          <w:marTop w:val="0"/>
          <w:marBottom w:val="0"/>
          <w:divBdr>
            <w:top w:val="none" w:sz="0" w:space="0" w:color="auto"/>
            <w:left w:val="none" w:sz="0" w:space="0" w:color="auto"/>
            <w:bottom w:val="none" w:sz="0" w:space="0" w:color="auto"/>
            <w:right w:val="none" w:sz="0" w:space="0" w:color="auto"/>
          </w:divBdr>
          <w:divsChild>
            <w:div w:id="799222534">
              <w:marLeft w:val="0"/>
              <w:marRight w:val="0"/>
              <w:marTop w:val="0"/>
              <w:marBottom w:val="0"/>
              <w:divBdr>
                <w:top w:val="none" w:sz="0" w:space="0" w:color="auto"/>
                <w:left w:val="none" w:sz="0" w:space="0" w:color="auto"/>
                <w:bottom w:val="none" w:sz="0" w:space="0" w:color="auto"/>
                <w:right w:val="none" w:sz="0" w:space="0" w:color="auto"/>
              </w:divBdr>
              <w:divsChild>
                <w:div w:id="8129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5545">
          <w:marLeft w:val="0"/>
          <w:marRight w:val="0"/>
          <w:marTop w:val="0"/>
          <w:marBottom w:val="0"/>
          <w:divBdr>
            <w:top w:val="none" w:sz="0" w:space="0" w:color="auto"/>
            <w:left w:val="none" w:sz="0" w:space="0" w:color="auto"/>
            <w:bottom w:val="none" w:sz="0" w:space="0" w:color="auto"/>
            <w:right w:val="none" w:sz="0" w:space="0" w:color="auto"/>
          </w:divBdr>
          <w:divsChild>
            <w:div w:id="674190068">
              <w:marLeft w:val="0"/>
              <w:marRight w:val="0"/>
              <w:marTop w:val="0"/>
              <w:marBottom w:val="0"/>
              <w:divBdr>
                <w:top w:val="none" w:sz="0" w:space="0" w:color="auto"/>
                <w:left w:val="none" w:sz="0" w:space="0" w:color="auto"/>
                <w:bottom w:val="none" w:sz="0" w:space="0" w:color="auto"/>
                <w:right w:val="none" w:sz="0" w:space="0" w:color="auto"/>
              </w:divBdr>
            </w:div>
          </w:divsChild>
        </w:div>
        <w:div w:id="1210144130">
          <w:marLeft w:val="0"/>
          <w:marRight w:val="0"/>
          <w:marTop w:val="0"/>
          <w:marBottom w:val="0"/>
          <w:divBdr>
            <w:top w:val="none" w:sz="0" w:space="0" w:color="auto"/>
            <w:left w:val="none" w:sz="0" w:space="0" w:color="auto"/>
            <w:bottom w:val="none" w:sz="0" w:space="0" w:color="auto"/>
            <w:right w:val="none" w:sz="0" w:space="0" w:color="auto"/>
          </w:divBdr>
          <w:divsChild>
            <w:div w:id="1536040380">
              <w:marLeft w:val="0"/>
              <w:marRight w:val="0"/>
              <w:marTop w:val="0"/>
              <w:marBottom w:val="0"/>
              <w:divBdr>
                <w:top w:val="none" w:sz="0" w:space="0" w:color="auto"/>
                <w:left w:val="none" w:sz="0" w:space="0" w:color="auto"/>
                <w:bottom w:val="none" w:sz="0" w:space="0" w:color="auto"/>
                <w:right w:val="none" w:sz="0" w:space="0" w:color="auto"/>
              </w:divBdr>
              <w:divsChild>
                <w:div w:id="1315992882">
                  <w:marLeft w:val="0"/>
                  <w:marRight w:val="0"/>
                  <w:marTop w:val="0"/>
                  <w:marBottom w:val="0"/>
                  <w:divBdr>
                    <w:top w:val="none" w:sz="0" w:space="0" w:color="auto"/>
                    <w:left w:val="none" w:sz="0" w:space="0" w:color="auto"/>
                    <w:bottom w:val="none" w:sz="0" w:space="0" w:color="auto"/>
                    <w:right w:val="none" w:sz="0" w:space="0" w:color="auto"/>
                  </w:divBdr>
                </w:div>
                <w:div w:id="95795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09670659">
      <w:bodyDiv w:val="1"/>
      <w:marLeft w:val="0"/>
      <w:marRight w:val="0"/>
      <w:marTop w:val="0"/>
      <w:marBottom w:val="0"/>
      <w:divBdr>
        <w:top w:val="none" w:sz="0" w:space="0" w:color="auto"/>
        <w:left w:val="none" w:sz="0" w:space="0" w:color="auto"/>
        <w:bottom w:val="none" w:sz="0" w:space="0" w:color="auto"/>
        <w:right w:val="none" w:sz="0" w:space="0" w:color="auto"/>
      </w:divBdr>
      <w:divsChild>
        <w:div w:id="81462336">
          <w:marLeft w:val="0"/>
          <w:marRight w:val="0"/>
          <w:marTop w:val="0"/>
          <w:marBottom w:val="0"/>
          <w:divBdr>
            <w:top w:val="single" w:sz="6" w:space="0" w:color="A9AEB1"/>
            <w:left w:val="single" w:sz="6" w:space="0" w:color="A9AEB1"/>
            <w:bottom w:val="single" w:sz="6" w:space="0" w:color="A9AEB1"/>
            <w:right w:val="single" w:sz="6" w:space="0" w:color="A9AEB1"/>
          </w:divBdr>
          <w:divsChild>
            <w:div w:id="50200759">
              <w:marLeft w:val="0"/>
              <w:marRight w:val="0"/>
              <w:marTop w:val="0"/>
              <w:marBottom w:val="0"/>
              <w:divBdr>
                <w:top w:val="none" w:sz="0" w:space="0" w:color="auto"/>
                <w:left w:val="none" w:sz="0" w:space="0" w:color="auto"/>
                <w:bottom w:val="none" w:sz="0" w:space="0" w:color="auto"/>
                <w:right w:val="none" w:sz="0" w:space="0" w:color="auto"/>
              </w:divBdr>
              <w:divsChild>
                <w:div w:id="175081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384546">
          <w:marLeft w:val="0"/>
          <w:marRight w:val="0"/>
          <w:marTop w:val="0"/>
          <w:marBottom w:val="0"/>
          <w:divBdr>
            <w:top w:val="single" w:sz="6" w:space="0" w:color="A9AEB1"/>
            <w:left w:val="single" w:sz="6" w:space="0" w:color="A9AEB1"/>
            <w:bottom w:val="single" w:sz="6" w:space="0" w:color="A9AEB1"/>
            <w:right w:val="single" w:sz="6" w:space="0" w:color="A9AEB1"/>
          </w:divBdr>
          <w:divsChild>
            <w:div w:id="1145049083">
              <w:marLeft w:val="0"/>
              <w:marRight w:val="0"/>
              <w:marTop w:val="0"/>
              <w:marBottom w:val="0"/>
              <w:divBdr>
                <w:top w:val="none" w:sz="0" w:space="0" w:color="auto"/>
                <w:left w:val="none" w:sz="0" w:space="0" w:color="auto"/>
                <w:bottom w:val="none" w:sz="0" w:space="0" w:color="auto"/>
                <w:right w:val="none" w:sz="0" w:space="0" w:color="auto"/>
              </w:divBdr>
            </w:div>
          </w:divsChild>
        </w:div>
        <w:div w:id="1301689861">
          <w:marLeft w:val="0"/>
          <w:marRight w:val="0"/>
          <w:marTop w:val="0"/>
          <w:marBottom w:val="0"/>
          <w:divBdr>
            <w:top w:val="single" w:sz="6" w:space="0" w:color="A9AEB1"/>
            <w:left w:val="single" w:sz="6" w:space="0" w:color="A9AEB1"/>
            <w:bottom w:val="single" w:sz="6" w:space="0" w:color="A9AEB1"/>
            <w:right w:val="single" w:sz="6" w:space="0" w:color="A9AEB1"/>
          </w:divBdr>
          <w:divsChild>
            <w:div w:id="262305205">
              <w:marLeft w:val="0"/>
              <w:marRight w:val="0"/>
              <w:marTop w:val="0"/>
              <w:marBottom w:val="0"/>
              <w:divBdr>
                <w:top w:val="none" w:sz="0" w:space="0" w:color="auto"/>
                <w:left w:val="none" w:sz="0" w:space="0" w:color="auto"/>
                <w:bottom w:val="none" w:sz="0" w:space="0" w:color="auto"/>
                <w:right w:val="none" w:sz="0" w:space="0" w:color="auto"/>
              </w:divBdr>
              <w:divsChild>
                <w:div w:id="218252665">
                  <w:marLeft w:val="0"/>
                  <w:marRight w:val="0"/>
                  <w:marTop w:val="0"/>
                  <w:marBottom w:val="0"/>
                  <w:divBdr>
                    <w:top w:val="none" w:sz="0" w:space="0" w:color="auto"/>
                    <w:left w:val="none" w:sz="0" w:space="0" w:color="auto"/>
                    <w:bottom w:val="none" w:sz="0" w:space="0" w:color="auto"/>
                    <w:right w:val="none" w:sz="0" w:space="0" w:color="auto"/>
                  </w:divBdr>
                </w:div>
                <w:div w:id="161856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1436">
      <w:bodyDiv w:val="1"/>
      <w:marLeft w:val="0"/>
      <w:marRight w:val="0"/>
      <w:marTop w:val="0"/>
      <w:marBottom w:val="0"/>
      <w:divBdr>
        <w:top w:val="none" w:sz="0" w:space="0" w:color="auto"/>
        <w:left w:val="none" w:sz="0" w:space="0" w:color="auto"/>
        <w:bottom w:val="none" w:sz="0" w:space="0" w:color="auto"/>
        <w:right w:val="none" w:sz="0" w:space="0" w:color="auto"/>
      </w:divBdr>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6488529">
      <w:bodyDiv w:val="1"/>
      <w:marLeft w:val="0"/>
      <w:marRight w:val="0"/>
      <w:marTop w:val="0"/>
      <w:marBottom w:val="0"/>
      <w:divBdr>
        <w:top w:val="none" w:sz="0" w:space="0" w:color="auto"/>
        <w:left w:val="none" w:sz="0" w:space="0" w:color="auto"/>
        <w:bottom w:val="none" w:sz="0" w:space="0" w:color="auto"/>
        <w:right w:val="none" w:sz="0" w:space="0" w:color="auto"/>
      </w:divBdr>
      <w:divsChild>
        <w:div w:id="780876534">
          <w:marLeft w:val="0"/>
          <w:marRight w:val="0"/>
          <w:marTop w:val="0"/>
          <w:marBottom w:val="0"/>
          <w:divBdr>
            <w:top w:val="single" w:sz="6" w:space="0" w:color="A9AEB1"/>
            <w:left w:val="single" w:sz="6" w:space="0" w:color="A9AEB1"/>
            <w:bottom w:val="single" w:sz="6" w:space="0" w:color="A9AEB1"/>
            <w:right w:val="single" w:sz="6" w:space="0" w:color="A9AEB1"/>
          </w:divBdr>
          <w:divsChild>
            <w:div w:id="379788985">
              <w:marLeft w:val="0"/>
              <w:marRight w:val="0"/>
              <w:marTop w:val="0"/>
              <w:marBottom w:val="0"/>
              <w:divBdr>
                <w:top w:val="none" w:sz="0" w:space="0" w:color="auto"/>
                <w:left w:val="none" w:sz="0" w:space="0" w:color="auto"/>
                <w:bottom w:val="none" w:sz="0" w:space="0" w:color="auto"/>
                <w:right w:val="none" w:sz="0" w:space="0" w:color="auto"/>
              </w:divBdr>
              <w:divsChild>
                <w:div w:id="1499728671">
                  <w:marLeft w:val="0"/>
                  <w:marRight w:val="0"/>
                  <w:marTop w:val="0"/>
                  <w:marBottom w:val="0"/>
                  <w:divBdr>
                    <w:top w:val="none" w:sz="0" w:space="0" w:color="auto"/>
                    <w:left w:val="none" w:sz="0" w:space="0" w:color="auto"/>
                    <w:bottom w:val="none" w:sz="0" w:space="0" w:color="auto"/>
                    <w:right w:val="none" w:sz="0" w:space="0" w:color="auto"/>
                  </w:divBdr>
                </w:div>
                <w:div w:id="155720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280034">
          <w:marLeft w:val="0"/>
          <w:marRight w:val="0"/>
          <w:marTop w:val="0"/>
          <w:marBottom w:val="0"/>
          <w:divBdr>
            <w:top w:val="single" w:sz="6" w:space="0" w:color="A9AEB1"/>
            <w:left w:val="single" w:sz="6" w:space="0" w:color="A9AEB1"/>
            <w:bottom w:val="single" w:sz="6" w:space="0" w:color="A9AEB1"/>
            <w:right w:val="single" w:sz="6" w:space="0" w:color="A9AEB1"/>
          </w:divBdr>
          <w:divsChild>
            <w:div w:id="990911711">
              <w:marLeft w:val="0"/>
              <w:marRight w:val="0"/>
              <w:marTop w:val="0"/>
              <w:marBottom w:val="0"/>
              <w:divBdr>
                <w:top w:val="none" w:sz="0" w:space="0" w:color="auto"/>
                <w:left w:val="none" w:sz="0" w:space="0" w:color="auto"/>
                <w:bottom w:val="none" w:sz="0" w:space="0" w:color="auto"/>
                <w:right w:val="none" w:sz="0" w:space="0" w:color="auto"/>
              </w:divBdr>
              <w:divsChild>
                <w:div w:id="4461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7038">
          <w:marLeft w:val="0"/>
          <w:marRight w:val="0"/>
          <w:marTop w:val="0"/>
          <w:marBottom w:val="0"/>
          <w:divBdr>
            <w:top w:val="single" w:sz="6" w:space="0" w:color="A9AEB1"/>
            <w:left w:val="single" w:sz="6" w:space="0" w:color="A9AEB1"/>
            <w:bottom w:val="single" w:sz="6" w:space="0" w:color="A9AEB1"/>
            <w:right w:val="single" w:sz="6" w:space="0" w:color="A9AEB1"/>
          </w:divBdr>
          <w:divsChild>
            <w:div w:id="61756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692461">
      <w:bodyDiv w:val="1"/>
      <w:marLeft w:val="0"/>
      <w:marRight w:val="0"/>
      <w:marTop w:val="0"/>
      <w:marBottom w:val="0"/>
      <w:divBdr>
        <w:top w:val="none" w:sz="0" w:space="0" w:color="auto"/>
        <w:left w:val="none" w:sz="0" w:space="0" w:color="auto"/>
        <w:bottom w:val="none" w:sz="0" w:space="0" w:color="auto"/>
        <w:right w:val="none" w:sz="0" w:space="0" w:color="auto"/>
      </w:divBdr>
      <w:divsChild>
        <w:div w:id="655962489">
          <w:marLeft w:val="0"/>
          <w:marRight w:val="0"/>
          <w:marTop w:val="0"/>
          <w:marBottom w:val="0"/>
          <w:divBdr>
            <w:top w:val="none" w:sz="0" w:space="0" w:color="auto"/>
            <w:left w:val="none" w:sz="0" w:space="0" w:color="auto"/>
            <w:bottom w:val="none" w:sz="0" w:space="0" w:color="auto"/>
            <w:right w:val="none" w:sz="0" w:space="0" w:color="auto"/>
          </w:divBdr>
        </w:div>
      </w:divsChild>
    </w:div>
    <w:div w:id="118692977">
      <w:bodyDiv w:val="1"/>
      <w:marLeft w:val="0"/>
      <w:marRight w:val="0"/>
      <w:marTop w:val="0"/>
      <w:marBottom w:val="0"/>
      <w:divBdr>
        <w:top w:val="none" w:sz="0" w:space="0" w:color="auto"/>
        <w:left w:val="none" w:sz="0" w:space="0" w:color="auto"/>
        <w:bottom w:val="none" w:sz="0" w:space="0" w:color="auto"/>
        <w:right w:val="none" w:sz="0" w:space="0" w:color="auto"/>
      </w:divBdr>
      <w:divsChild>
        <w:div w:id="1451047972">
          <w:marLeft w:val="0"/>
          <w:marRight w:val="0"/>
          <w:marTop w:val="0"/>
          <w:marBottom w:val="0"/>
          <w:divBdr>
            <w:top w:val="single" w:sz="6" w:space="0" w:color="A9AEB1"/>
            <w:left w:val="single" w:sz="6" w:space="0" w:color="A9AEB1"/>
            <w:bottom w:val="single" w:sz="6" w:space="0" w:color="A9AEB1"/>
            <w:right w:val="single" w:sz="6" w:space="0" w:color="A9AEB1"/>
          </w:divBdr>
          <w:divsChild>
            <w:div w:id="655184197">
              <w:marLeft w:val="0"/>
              <w:marRight w:val="0"/>
              <w:marTop w:val="0"/>
              <w:marBottom w:val="0"/>
              <w:divBdr>
                <w:top w:val="none" w:sz="0" w:space="0" w:color="auto"/>
                <w:left w:val="none" w:sz="0" w:space="0" w:color="auto"/>
                <w:bottom w:val="none" w:sz="0" w:space="0" w:color="auto"/>
                <w:right w:val="none" w:sz="0" w:space="0" w:color="auto"/>
              </w:divBdr>
              <w:divsChild>
                <w:div w:id="36320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246886">
          <w:marLeft w:val="0"/>
          <w:marRight w:val="0"/>
          <w:marTop w:val="0"/>
          <w:marBottom w:val="0"/>
          <w:divBdr>
            <w:top w:val="single" w:sz="6" w:space="0" w:color="A9AEB1"/>
            <w:left w:val="single" w:sz="6" w:space="0" w:color="A9AEB1"/>
            <w:bottom w:val="single" w:sz="6" w:space="0" w:color="A9AEB1"/>
            <w:right w:val="single" w:sz="6" w:space="0" w:color="A9AEB1"/>
          </w:divBdr>
          <w:divsChild>
            <w:div w:id="1049187854">
              <w:marLeft w:val="0"/>
              <w:marRight w:val="0"/>
              <w:marTop w:val="0"/>
              <w:marBottom w:val="0"/>
              <w:divBdr>
                <w:top w:val="none" w:sz="0" w:space="0" w:color="auto"/>
                <w:left w:val="none" w:sz="0" w:space="0" w:color="auto"/>
                <w:bottom w:val="none" w:sz="0" w:space="0" w:color="auto"/>
                <w:right w:val="none" w:sz="0" w:space="0" w:color="auto"/>
              </w:divBdr>
              <w:divsChild>
                <w:div w:id="179272860">
                  <w:marLeft w:val="0"/>
                  <w:marRight w:val="0"/>
                  <w:marTop w:val="0"/>
                  <w:marBottom w:val="0"/>
                  <w:divBdr>
                    <w:top w:val="none" w:sz="0" w:space="0" w:color="auto"/>
                    <w:left w:val="none" w:sz="0" w:space="0" w:color="auto"/>
                    <w:bottom w:val="none" w:sz="0" w:space="0" w:color="auto"/>
                    <w:right w:val="none" w:sz="0" w:space="0" w:color="auto"/>
                  </w:divBdr>
                </w:div>
                <w:div w:id="458256983">
                  <w:marLeft w:val="0"/>
                  <w:marRight w:val="0"/>
                  <w:marTop w:val="0"/>
                  <w:marBottom w:val="0"/>
                  <w:divBdr>
                    <w:top w:val="none" w:sz="0" w:space="0" w:color="auto"/>
                    <w:left w:val="none" w:sz="0" w:space="0" w:color="auto"/>
                    <w:bottom w:val="none" w:sz="0" w:space="0" w:color="auto"/>
                    <w:right w:val="none" w:sz="0" w:space="0" w:color="auto"/>
                  </w:divBdr>
                </w:div>
                <w:div w:id="56788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175006">
          <w:marLeft w:val="0"/>
          <w:marRight w:val="0"/>
          <w:marTop w:val="0"/>
          <w:marBottom w:val="0"/>
          <w:divBdr>
            <w:top w:val="single" w:sz="6" w:space="0" w:color="A9AEB1"/>
            <w:left w:val="single" w:sz="6" w:space="0" w:color="A9AEB1"/>
            <w:bottom w:val="single" w:sz="6" w:space="0" w:color="A9AEB1"/>
            <w:right w:val="single" w:sz="6" w:space="0" w:color="A9AEB1"/>
          </w:divBdr>
          <w:divsChild>
            <w:div w:id="128785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19347795">
      <w:bodyDiv w:val="1"/>
      <w:marLeft w:val="0"/>
      <w:marRight w:val="0"/>
      <w:marTop w:val="0"/>
      <w:marBottom w:val="0"/>
      <w:divBdr>
        <w:top w:val="none" w:sz="0" w:space="0" w:color="auto"/>
        <w:left w:val="none" w:sz="0" w:space="0" w:color="auto"/>
        <w:bottom w:val="none" w:sz="0" w:space="0" w:color="auto"/>
        <w:right w:val="none" w:sz="0" w:space="0" w:color="auto"/>
      </w:divBdr>
      <w:divsChild>
        <w:div w:id="643000301">
          <w:marLeft w:val="0"/>
          <w:marRight w:val="0"/>
          <w:marTop w:val="0"/>
          <w:marBottom w:val="0"/>
          <w:divBdr>
            <w:top w:val="none" w:sz="0" w:space="0" w:color="auto"/>
            <w:left w:val="none" w:sz="0" w:space="0" w:color="auto"/>
            <w:bottom w:val="none" w:sz="0" w:space="0" w:color="auto"/>
            <w:right w:val="none" w:sz="0" w:space="0" w:color="auto"/>
          </w:divBdr>
          <w:divsChild>
            <w:div w:id="908078061">
              <w:marLeft w:val="0"/>
              <w:marRight w:val="0"/>
              <w:marTop w:val="0"/>
              <w:marBottom w:val="0"/>
              <w:divBdr>
                <w:top w:val="none" w:sz="0" w:space="0" w:color="auto"/>
                <w:left w:val="none" w:sz="0" w:space="0" w:color="auto"/>
                <w:bottom w:val="none" w:sz="0" w:space="0" w:color="auto"/>
                <w:right w:val="none" w:sz="0" w:space="0" w:color="auto"/>
              </w:divBdr>
              <w:divsChild>
                <w:div w:id="382487231">
                  <w:marLeft w:val="0"/>
                  <w:marRight w:val="0"/>
                  <w:marTop w:val="0"/>
                  <w:marBottom w:val="0"/>
                  <w:divBdr>
                    <w:top w:val="none" w:sz="0" w:space="0" w:color="auto"/>
                    <w:left w:val="none" w:sz="0" w:space="0" w:color="auto"/>
                    <w:bottom w:val="none" w:sz="0" w:space="0" w:color="auto"/>
                    <w:right w:val="none" w:sz="0" w:space="0" w:color="auto"/>
                  </w:divBdr>
                  <w:divsChild>
                    <w:div w:id="87120508">
                      <w:marLeft w:val="0"/>
                      <w:marRight w:val="0"/>
                      <w:marTop w:val="0"/>
                      <w:marBottom w:val="0"/>
                      <w:divBdr>
                        <w:top w:val="none" w:sz="0" w:space="0" w:color="auto"/>
                        <w:left w:val="none" w:sz="0" w:space="0" w:color="auto"/>
                        <w:bottom w:val="none" w:sz="0" w:space="0" w:color="auto"/>
                        <w:right w:val="none" w:sz="0" w:space="0" w:color="auto"/>
                      </w:divBdr>
                    </w:div>
                    <w:div w:id="1039401384">
                      <w:marLeft w:val="0"/>
                      <w:marRight w:val="0"/>
                      <w:marTop w:val="0"/>
                      <w:marBottom w:val="0"/>
                      <w:divBdr>
                        <w:top w:val="none" w:sz="0" w:space="0" w:color="auto"/>
                        <w:left w:val="none" w:sz="0" w:space="0" w:color="auto"/>
                        <w:bottom w:val="none" w:sz="0" w:space="0" w:color="auto"/>
                        <w:right w:val="none" w:sz="0" w:space="0" w:color="auto"/>
                      </w:divBdr>
                      <w:divsChild>
                        <w:div w:id="182416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917713">
                  <w:marLeft w:val="0"/>
                  <w:marRight w:val="0"/>
                  <w:marTop w:val="0"/>
                  <w:marBottom w:val="0"/>
                  <w:divBdr>
                    <w:top w:val="none" w:sz="0" w:space="0" w:color="auto"/>
                    <w:left w:val="none" w:sz="0" w:space="0" w:color="auto"/>
                    <w:bottom w:val="none" w:sz="0" w:space="0" w:color="auto"/>
                    <w:right w:val="none" w:sz="0" w:space="0" w:color="auto"/>
                  </w:divBdr>
                  <w:divsChild>
                    <w:div w:id="658313595">
                      <w:marLeft w:val="0"/>
                      <w:marRight w:val="0"/>
                      <w:marTop w:val="0"/>
                      <w:marBottom w:val="0"/>
                      <w:divBdr>
                        <w:top w:val="none" w:sz="0" w:space="0" w:color="auto"/>
                        <w:left w:val="none" w:sz="0" w:space="0" w:color="auto"/>
                        <w:bottom w:val="none" w:sz="0" w:space="0" w:color="auto"/>
                        <w:right w:val="none" w:sz="0" w:space="0" w:color="auto"/>
                      </w:divBdr>
                    </w:div>
                    <w:div w:id="1511751533">
                      <w:marLeft w:val="0"/>
                      <w:marRight w:val="0"/>
                      <w:marTop w:val="0"/>
                      <w:marBottom w:val="0"/>
                      <w:divBdr>
                        <w:top w:val="none" w:sz="0" w:space="0" w:color="auto"/>
                        <w:left w:val="none" w:sz="0" w:space="0" w:color="auto"/>
                        <w:bottom w:val="none" w:sz="0" w:space="0" w:color="auto"/>
                        <w:right w:val="none" w:sz="0" w:space="0" w:color="auto"/>
                      </w:divBdr>
                      <w:divsChild>
                        <w:div w:id="69732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069785">
                  <w:marLeft w:val="0"/>
                  <w:marRight w:val="0"/>
                  <w:marTop w:val="0"/>
                  <w:marBottom w:val="0"/>
                  <w:divBdr>
                    <w:top w:val="none" w:sz="0" w:space="0" w:color="auto"/>
                    <w:left w:val="none" w:sz="0" w:space="0" w:color="auto"/>
                    <w:bottom w:val="none" w:sz="0" w:space="0" w:color="auto"/>
                    <w:right w:val="none" w:sz="0" w:space="0" w:color="auto"/>
                  </w:divBdr>
                  <w:divsChild>
                    <w:div w:id="121922282">
                      <w:marLeft w:val="0"/>
                      <w:marRight w:val="0"/>
                      <w:marTop w:val="0"/>
                      <w:marBottom w:val="0"/>
                      <w:divBdr>
                        <w:top w:val="none" w:sz="0" w:space="0" w:color="auto"/>
                        <w:left w:val="none" w:sz="0" w:space="0" w:color="auto"/>
                        <w:bottom w:val="none" w:sz="0" w:space="0" w:color="auto"/>
                        <w:right w:val="none" w:sz="0" w:space="0" w:color="auto"/>
                      </w:divBdr>
                      <w:divsChild>
                        <w:div w:id="1739327689">
                          <w:marLeft w:val="0"/>
                          <w:marRight w:val="0"/>
                          <w:marTop w:val="0"/>
                          <w:marBottom w:val="0"/>
                          <w:divBdr>
                            <w:top w:val="none" w:sz="0" w:space="0" w:color="auto"/>
                            <w:left w:val="none" w:sz="0" w:space="0" w:color="auto"/>
                            <w:bottom w:val="none" w:sz="0" w:space="0" w:color="auto"/>
                            <w:right w:val="none" w:sz="0" w:space="0" w:color="auto"/>
                          </w:divBdr>
                        </w:div>
                      </w:divsChild>
                    </w:div>
                    <w:div w:id="21797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618469">
          <w:marLeft w:val="0"/>
          <w:marRight w:val="0"/>
          <w:marTop w:val="0"/>
          <w:marBottom w:val="0"/>
          <w:divBdr>
            <w:top w:val="none" w:sz="0" w:space="0" w:color="auto"/>
            <w:left w:val="none" w:sz="0" w:space="0" w:color="auto"/>
            <w:bottom w:val="none" w:sz="0" w:space="0" w:color="auto"/>
            <w:right w:val="none" w:sz="0" w:space="0" w:color="auto"/>
          </w:divBdr>
        </w:div>
      </w:divsChild>
    </w:div>
    <w:div w:id="119424399">
      <w:bodyDiv w:val="1"/>
      <w:marLeft w:val="0"/>
      <w:marRight w:val="0"/>
      <w:marTop w:val="0"/>
      <w:marBottom w:val="0"/>
      <w:divBdr>
        <w:top w:val="none" w:sz="0" w:space="0" w:color="auto"/>
        <w:left w:val="none" w:sz="0" w:space="0" w:color="auto"/>
        <w:bottom w:val="none" w:sz="0" w:space="0" w:color="auto"/>
        <w:right w:val="none" w:sz="0" w:space="0" w:color="auto"/>
      </w:divBdr>
    </w:div>
    <w:div w:id="119887169">
      <w:bodyDiv w:val="1"/>
      <w:marLeft w:val="0"/>
      <w:marRight w:val="0"/>
      <w:marTop w:val="0"/>
      <w:marBottom w:val="0"/>
      <w:divBdr>
        <w:top w:val="none" w:sz="0" w:space="0" w:color="auto"/>
        <w:left w:val="none" w:sz="0" w:space="0" w:color="auto"/>
        <w:bottom w:val="none" w:sz="0" w:space="0" w:color="auto"/>
        <w:right w:val="none" w:sz="0" w:space="0" w:color="auto"/>
      </w:divBdr>
      <w:divsChild>
        <w:div w:id="2044092536">
          <w:marLeft w:val="0"/>
          <w:marRight w:val="0"/>
          <w:marTop w:val="0"/>
          <w:marBottom w:val="0"/>
          <w:divBdr>
            <w:top w:val="single" w:sz="6" w:space="0" w:color="A9AEB1"/>
            <w:left w:val="single" w:sz="6" w:space="0" w:color="A9AEB1"/>
            <w:bottom w:val="single" w:sz="6" w:space="0" w:color="A9AEB1"/>
            <w:right w:val="single" w:sz="6" w:space="0" w:color="A9AEB1"/>
          </w:divBdr>
          <w:divsChild>
            <w:div w:id="170028186">
              <w:marLeft w:val="0"/>
              <w:marRight w:val="0"/>
              <w:marTop w:val="0"/>
              <w:marBottom w:val="0"/>
              <w:divBdr>
                <w:top w:val="none" w:sz="0" w:space="0" w:color="auto"/>
                <w:left w:val="none" w:sz="0" w:space="0" w:color="auto"/>
                <w:bottom w:val="none" w:sz="0" w:space="0" w:color="auto"/>
                <w:right w:val="none" w:sz="0" w:space="0" w:color="auto"/>
              </w:divBdr>
              <w:divsChild>
                <w:div w:id="60341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534750">
          <w:marLeft w:val="0"/>
          <w:marRight w:val="0"/>
          <w:marTop w:val="0"/>
          <w:marBottom w:val="0"/>
          <w:divBdr>
            <w:top w:val="single" w:sz="6" w:space="0" w:color="A9AEB1"/>
            <w:left w:val="single" w:sz="6" w:space="0" w:color="A9AEB1"/>
            <w:bottom w:val="single" w:sz="6" w:space="0" w:color="A9AEB1"/>
            <w:right w:val="single" w:sz="6" w:space="0" w:color="A9AEB1"/>
          </w:divBdr>
          <w:divsChild>
            <w:div w:id="539978186">
              <w:marLeft w:val="0"/>
              <w:marRight w:val="0"/>
              <w:marTop w:val="0"/>
              <w:marBottom w:val="0"/>
              <w:divBdr>
                <w:top w:val="none" w:sz="0" w:space="0" w:color="auto"/>
                <w:left w:val="none" w:sz="0" w:space="0" w:color="auto"/>
                <w:bottom w:val="none" w:sz="0" w:space="0" w:color="auto"/>
                <w:right w:val="none" w:sz="0" w:space="0" w:color="auto"/>
              </w:divBdr>
            </w:div>
          </w:divsChild>
        </w:div>
        <w:div w:id="1738091296">
          <w:marLeft w:val="0"/>
          <w:marRight w:val="0"/>
          <w:marTop w:val="0"/>
          <w:marBottom w:val="0"/>
          <w:divBdr>
            <w:top w:val="single" w:sz="6" w:space="0" w:color="A9AEB1"/>
            <w:left w:val="single" w:sz="6" w:space="0" w:color="A9AEB1"/>
            <w:bottom w:val="single" w:sz="6" w:space="0" w:color="A9AEB1"/>
            <w:right w:val="single" w:sz="6" w:space="0" w:color="A9AEB1"/>
          </w:divBdr>
          <w:divsChild>
            <w:div w:id="1910456557">
              <w:marLeft w:val="0"/>
              <w:marRight w:val="0"/>
              <w:marTop w:val="0"/>
              <w:marBottom w:val="0"/>
              <w:divBdr>
                <w:top w:val="none" w:sz="0" w:space="0" w:color="auto"/>
                <w:left w:val="none" w:sz="0" w:space="0" w:color="auto"/>
                <w:bottom w:val="none" w:sz="0" w:space="0" w:color="auto"/>
                <w:right w:val="none" w:sz="0" w:space="0" w:color="auto"/>
              </w:divBdr>
              <w:divsChild>
                <w:div w:id="1288438384">
                  <w:marLeft w:val="0"/>
                  <w:marRight w:val="0"/>
                  <w:marTop w:val="0"/>
                  <w:marBottom w:val="0"/>
                  <w:divBdr>
                    <w:top w:val="none" w:sz="0" w:space="0" w:color="auto"/>
                    <w:left w:val="none" w:sz="0" w:space="0" w:color="auto"/>
                    <w:bottom w:val="none" w:sz="0" w:space="0" w:color="auto"/>
                    <w:right w:val="none" w:sz="0" w:space="0" w:color="auto"/>
                  </w:divBdr>
                </w:div>
                <w:div w:id="3220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544496">
      <w:bodyDiv w:val="1"/>
      <w:marLeft w:val="0"/>
      <w:marRight w:val="0"/>
      <w:marTop w:val="0"/>
      <w:marBottom w:val="0"/>
      <w:divBdr>
        <w:top w:val="none" w:sz="0" w:space="0" w:color="auto"/>
        <w:left w:val="none" w:sz="0" w:space="0" w:color="auto"/>
        <w:bottom w:val="none" w:sz="0" w:space="0" w:color="auto"/>
        <w:right w:val="none" w:sz="0" w:space="0" w:color="auto"/>
      </w:divBdr>
      <w:divsChild>
        <w:div w:id="489559217">
          <w:marLeft w:val="0"/>
          <w:marRight w:val="0"/>
          <w:marTop w:val="0"/>
          <w:marBottom w:val="0"/>
          <w:divBdr>
            <w:top w:val="single" w:sz="6" w:space="0" w:color="A9AEB1"/>
            <w:left w:val="single" w:sz="6" w:space="0" w:color="A9AEB1"/>
            <w:bottom w:val="single" w:sz="6" w:space="0" w:color="A9AEB1"/>
            <w:right w:val="single" w:sz="6" w:space="0" w:color="A9AEB1"/>
          </w:divBdr>
          <w:divsChild>
            <w:div w:id="1530989760">
              <w:marLeft w:val="0"/>
              <w:marRight w:val="0"/>
              <w:marTop w:val="0"/>
              <w:marBottom w:val="0"/>
              <w:divBdr>
                <w:top w:val="none" w:sz="0" w:space="0" w:color="auto"/>
                <w:left w:val="none" w:sz="0" w:space="0" w:color="auto"/>
                <w:bottom w:val="none" w:sz="0" w:space="0" w:color="auto"/>
                <w:right w:val="none" w:sz="0" w:space="0" w:color="auto"/>
              </w:divBdr>
              <w:divsChild>
                <w:div w:id="104852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982506">
          <w:marLeft w:val="0"/>
          <w:marRight w:val="0"/>
          <w:marTop w:val="0"/>
          <w:marBottom w:val="0"/>
          <w:divBdr>
            <w:top w:val="none" w:sz="0" w:space="0" w:color="auto"/>
            <w:left w:val="none" w:sz="0" w:space="0" w:color="auto"/>
            <w:bottom w:val="none" w:sz="0" w:space="0" w:color="auto"/>
            <w:right w:val="none" w:sz="0" w:space="0" w:color="auto"/>
          </w:divBdr>
          <w:divsChild>
            <w:div w:id="123886512">
              <w:marLeft w:val="0"/>
              <w:marRight w:val="0"/>
              <w:marTop w:val="0"/>
              <w:marBottom w:val="0"/>
              <w:divBdr>
                <w:top w:val="none" w:sz="0" w:space="0" w:color="auto"/>
                <w:left w:val="none" w:sz="0" w:space="0" w:color="auto"/>
                <w:bottom w:val="none" w:sz="0" w:space="0" w:color="auto"/>
                <w:right w:val="none" w:sz="0" w:space="0" w:color="auto"/>
              </w:divBdr>
            </w:div>
            <w:div w:id="3220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928663333">
          <w:marLeft w:val="0"/>
          <w:marRight w:val="0"/>
          <w:marTop w:val="0"/>
          <w:marBottom w:val="0"/>
          <w:divBdr>
            <w:top w:val="none" w:sz="0" w:space="0" w:color="auto"/>
            <w:left w:val="none" w:sz="0" w:space="0" w:color="auto"/>
            <w:bottom w:val="none" w:sz="0" w:space="0" w:color="auto"/>
            <w:right w:val="none" w:sz="0" w:space="0" w:color="auto"/>
          </w:divBdr>
          <w:divsChild>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 w:id="1972399175">
              <w:marLeft w:val="0"/>
              <w:marRight w:val="360"/>
              <w:marTop w:val="0"/>
              <w:marBottom w:val="0"/>
              <w:divBdr>
                <w:top w:val="none" w:sz="0" w:space="0" w:color="auto"/>
                <w:left w:val="none" w:sz="0" w:space="0" w:color="auto"/>
                <w:bottom w:val="none" w:sz="0" w:space="0" w:color="auto"/>
                <w:right w:val="none" w:sz="0" w:space="0" w:color="auto"/>
              </w:divBdr>
              <w:divsChild>
                <w:div w:id="263004602">
                  <w:marLeft w:val="0"/>
                  <w:marRight w:val="0"/>
                  <w:marTop w:val="0"/>
                  <w:marBottom w:val="0"/>
                  <w:divBdr>
                    <w:top w:val="single" w:sz="6" w:space="0" w:color="9BDAF1"/>
                    <w:left w:val="none" w:sz="0" w:space="0" w:color="9BDAF1"/>
                    <w:bottom w:val="single" w:sz="6" w:space="0" w:color="9BDAF1"/>
                    <w:right w:val="none" w:sz="0" w:space="0" w:color="9BDAF1"/>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1882866484">
                  <w:marLeft w:val="0"/>
                  <w:marRight w:val="0"/>
                  <w:marTop w:val="0"/>
                  <w:marBottom w:val="0"/>
                  <w:divBdr>
                    <w:top w:val="single" w:sz="6" w:space="0" w:color="9BDAF1"/>
                    <w:left w:val="none" w:sz="0" w:space="0" w:color="auto"/>
                    <w:bottom w:val="none" w:sz="0" w:space="0" w:color="auto"/>
                    <w:right w:val="none" w:sz="0" w:space="0" w:color="auto"/>
                  </w:divBdr>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586547730">
                  <w:marLeft w:val="0"/>
                  <w:marRight w:val="0"/>
                  <w:marTop w:val="0"/>
                  <w:marBottom w:val="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1912690066">
                  <w:marLeft w:val="0"/>
                  <w:marRight w:val="0"/>
                  <w:marTop w:val="0"/>
                  <w:marBottom w:val="24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315524537">
                      <w:marLeft w:val="0"/>
                      <w:marRight w:val="0"/>
                      <w:marTop w:val="0"/>
                      <w:marBottom w:val="0"/>
                      <w:divBdr>
                        <w:top w:val="none" w:sz="0" w:space="0" w:color="auto"/>
                        <w:left w:val="none" w:sz="0" w:space="0" w:color="auto"/>
                        <w:bottom w:val="none" w:sz="0" w:space="0" w:color="auto"/>
                        <w:right w:val="none" w:sz="0" w:space="0" w:color="auto"/>
                      </w:divBdr>
                    </w:div>
                    <w:div w:id="1622687106">
                      <w:marLeft w:val="0"/>
                      <w:marRight w:val="437"/>
                      <w:marTop w:val="0"/>
                      <w:marBottom w:val="0"/>
                      <w:divBdr>
                        <w:top w:val="none" w:sz="0" w:space="0" w:color="auto"/>
                        <w:left w:val="none" w:sz="0" w:space="0" w:color="auto"/>
                        <w:bottom w:val="none" w:sz="0" w:space="0" w:color="auto"/>
                        <w:right w:val="none" w:sz="0" w:space="0" w:color="auto"/>
                      </w:divBdr>
                    </w:div>
                  </w:divsChild>
                </w:div>
              </w:divsChild>
            </w:div>
          </w:divsChild>
        </w:div>
        <w:div w:id="2122265473">
          <w:marLeft w:val="0"/>
          <w:marRight w:val="484"/>
          <w:marTop w:val="0"/>
          <w:marBottom w:val="600"/>
          <w:divBdr>
            <w:top w:val="none" w:sz="0" w:space="0" w:color="auto"/>
            <w:left w:val="none" w:sz="0" w:space="0" w:color="auto"/>
            <w:bottom w:val="none" w:sz="0" w:space="0" w:color="auto"/>
            <w:right w:val="none" w:sz="0" w:space="0" w:color="auto"/>
          </w:divBdr>
          <w:divsChild>
            <w:div w:id="772898021">
              <w:marLeft w:val="0"/>
              <w:marRight w:val="0"/>
              <w:marTop w:val="0"/>
              <w:marBottom w:val="0"/>
              <w:divBdr>
                <w:top w:val="none" w:sz="0" w:space="0" w:color="auto"/>
                <w:left w:val="none" w:sz="0" w:space="0" w:color="auto"/>
                <w:bottom w:val="none" w:sz="0" w:space="0" w:color="auto"/>
                <w:right w:val="none" w:sz="0" w:space="0" w:color="auto"/>
              </w:divBdr>
              <w:divsChild>
                <w:div w:id="966856746">
                  <w:marLeft w:val="0"/>
                  <w:marRight w:val="0"/>
                  <w:marTop w:val="0"/>
                  <w:marBottom w:val="0"/>
                  <w:divBdr>
                    <w:top w:val="none" w:sz="0" w:space="0" w:color="auto"/>
                    <w:left w:val="none" w:sz="0" w:space="0" w:color="auto"/>
                    <w:bottom w:val="none" w:sz="0" w:space="0" w:color="auto"/>
                    <w:right w:val="none" w:sz="0" w:space="0" w:color="auto"/>
                  </w:divBdr>
                </w:div>
                <w:div w:id="1118993361">
                  <w:marLeft w:val="0"/>
                  <w:marRight w:val="0"/>
                  <w:marTop w:val="0"/>
                  <w:marBottom w:val="120"/>
                  <w:divBdr>
                    <w:top w:val="none" w:sz="0" w:space="0" w:color="auto"/>
                    <w:left w:val="none" w:sz="0" w:space="0" w:color="auto"/>
                    <w:bottom w:val="none" w:sz="0" w:space="0" w:color="auto"/>
                    <w:right w:val="none" w:sz="0" w:space="0" w:color="auto"/>
                  </w:divBdr>
                </w:div>
              </w:divsChild>
            </w:div>
            <w:div w:id="1938977602">
              <w:marLeft w:val="0"/>
              <w:marRight w:val="0"/>
              <w:marTop w:val="0"/>
              <w:marBottom w:val="120"/>
              <w:divBdr>
                <w:top w:val="none" w:sz="0" w:space="0" w:color="auto"/>
                <w:left w:val="none" w:sz="0" w:space="0" w:color="auto"/>
                <w:bottom w:val="none" w:sz="0" w:space="0" w:color="auto"/>
                <w:right w:val="none" w:sz="0" w:space="0" w:color="auto"/>
              </w:divBdr>
              <w:divsChild>
                <w:div w:id="548030817">
                  <w:marLeft w:val="0"/>
                  <w:marRight w:val="0"/>
                  <w:marTop w:val="0"/>
                  <w:marBottom w:val="0"/>
                  <w:divBdr>
                    <w:top w:val="none" w:sz="0" w:space="0" w:color="auto"/>
                    <w:left w:val="none" w:sz="0" w:space="0" w:color="auto"/>
                    <w:bottom w:val="none" w:sz="0" w:space="0" w:color="auto"/>
                    <w:right w:val="none" w:sz="0" w:space="0" w:color="auto"/>
                  </w:divBdr>
                </w:div>
                <w:div w:id="960916458">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2958">
      <w:bodyDiv w:val="1"/>
      <w:marLeft w:val="0"/>
      <w:marRight w:val="0"/>
      <w:marTop w:val="0"/>
      <w:marBottom w:val="0"/>
      <w:divBdr>
        <w:top w:val="none" w:sz="0" w:space="0" w:color="auto"/>
        <w:left w:val="none" w:sz="0" w:space="0" w:color="auto"/>
        <w:bottom w:val="none" w:sz="0" w:space="0" w:color="auto"/>
        <w:right w:val="none" w:sz="0" w:space="0" w:color="auto"/>
      </w:divBdr>
      <w:divsChild>
        <w:div w:id="1772896320">
          <w:marLeft w:val="0"/>
          <w:marRight w:val="0"/>
          <w:marTop w:val="0"/>
          <w:marBottom w:val="0"/>
          <w:divBdr>
            <w:top w:val="none" w:sz="0" w:space="0" w:color="auto"/>
            <w:left w:val="none" w:sz="0" w:space="0" w:color="auto"/>
            <w:bottom w:val="none" w:sz="0" w:space="0" w:color="auto"/>
            <w:right w:val="none" w:sz="0" w:space="0" w:color="auto"/>
          </w:divBdr>
        </w:div>
        <w:div w:id="1647318765">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7866697">
      <w:bodyDiv w:val="1"/>
      <w:marLeft w:val="0"/>
      <w:marRight w:val="0"/>
      <w:marTop w:val="0"/>
      <w:marBottom w:val="0"/>
      <w:divBdr>
        <w:top w:val="none" w:sz="0" w:space="0" w:color="auto"/>
        <w:left w:val="none" w:sz="0" w:space="0" w:color="auto"/>
        <w:bottom w:val="none" w:sz="0" w:space="0" w:color="auto"/>
        <w:right w:val="none" w:sz="0" w:space="0" w:color="auto"/>
      </w:divBdr>
      <w:divsChild>
        <w:div w:id="1345592138">
          <w:marLeft w:val="0"/>
          <w:marRight w:val="0"/>
          <w:marTop w:val="0"/>
          <w:marBottom w:val="0"/>
          <w:divBdr>
            <w:top w:val="none" w:sz="0" w:space="0" w:color="auto"/>
            <w:left w:val="none" w:sz="0" w:space="0" w:color="auto"/>
            <w:bottom w:val="none" w:sz="0" w:space="0" w:color="auto"/>
            <w:right w:val="none" w:sz="0" w:space="0" w:color="auto"/>
          </w:divBdr>
          <w:divsChild>
            <w:div w:id="901983831">
              <w:marLeft w:val="0"/>
              <w:marRight w:val="0"/>
              <w:marTop w:val="0"/>
              <w:marBottom w:val="0"/>
              <w:divBdr>
                <w:top w:val="none" w:sz="0" w:space="0" w:color="auto"/>
                <w:left w:val="none" w:sz="0" w:space="0" w:color="auto"/>
                <w:bottom w:val="none" w:sz="0" w:space="0" w:color="auto"/>
                <w:right w:val="none" w:sz="0" w:space="0" w:color="auto"/>
              </w:divBdr>
              <w:divsChild>
                <w:div w:id="188332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409998">
          <w:marLeft w:val="0"/>
          <w:marRight w:val="0"/>
          <w:marTop w:val="0"/>
          <w:marBottom w:val="0"/>
          <w:divBdr>
            <w:top w:val="none" w:sz="0" w:space="0" w:color="auto"/>
            <w:left w:val="none" w:sz="0" w:space="0" w:color="auto"/>
            <w:bottom w:val="none" w:sz="0" w:space="0" w:color="auto"/>
            <w:right w:val="none" w:sz="0" w:space="0" w:color="auto"/>
          </w:divBdr>
          <w:divsChild>
            <w:div w:id="743721122">
              <w:marLeft w:val="0"/>
              <w:marRight w:val="0"/>
              <w:marTop w:val="0"/>
              <w:marBottom w:val="0"/>
              <w:divBdr>
                <w:top w:val="none" w:sz="0" w:space="0" w:color="auto"/>
                <w:left w:val="none" w:sz="0" w:space="0" w:color="auto"/>
                <w:bottom w:val="none" w:sz="0" w:space="0" w:color="auto"/>
                <w:right w:val="none" w:sz="0" w:space="0" w:color="auto"/>
              </w:divBdr>
            </w:div>
          </w:divsChild>
        </w:div>
        <w:div w:id="732316990">
          <w:marLeft w:val="0"/>
          <w:marRight w:val="0"/>
          <w:marTop w:val="0"/>
          <w:marBottom w:val="0"/>
          <w:divBdr>
            <w:top w:val="none" w:sz="0" w:space="0" w:color="auto"/>
            <w:left w:val="none" w:sz="0" w:space="0" w:color="auto"/>
            <w:bottom w:val="none" w:sz="0" w:space="0" w:color="auto"/>
            <w:right w:val="none" w:sz="0" w:space="0" w:color="auto"/>
          </w:divBdr>
          <w:divsChild>
            <w:div w:id="1204750514">
              <w:marLeft w:val="0"/>
              <w:marRight w:val="0"/>
              <w:marTop w:val="0"/>
              <w:marBottom w:val="0"/>
              <w:divBdr>
                <w:top w:val="none" w:sz="0" w:space="0" w:color="auto"/>
                <w:left w:val="none" w:sz="0" w:space="0" w:color="auto"/>
                <w:bottom w:val="none" w:sz="0" w:space="0" w:color="auto"/>
                <w:right w:val="none" w:sz="0" w:space="0" w:color="auto"/>
              </w:divBdr>
              <w:divsChild>
                <w:div w:id="1030450957">
                  <w:marLeft w:val="0"/>
                  <w:marRight w:val="0"/>
                  <w:marTop w:val="0"/>
                  <w:marBottom w:val="0"/>
                  <w:divBdr>
                    <w:top w:val="none" w:sz="0" w:space="0" w:color="auto"/>
                    <w:left w:val="none" w:sz="0" w:space="0" w:color="auto"/>
                    <w:bottom w:val="none" w:sz="0" w:space="0" w:color="auto"/>
                    <w:right w:val="none" w:sz="0" w:space="0" w:color="auto"/>
                  </w:divBdr>
                </w:div>
                <w:div w:id="18362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789567">
      <w:bodyDiv w:val="1"/>
      <w:marLeft w:val="0"/>
      <w:marRight w:val="0"/>
      <w:marTop w:val="0"/>
      <w:marBottom w:val="0"/>
      <w:divBdr>
        <w:top w:val="none" w:sz="0" w:space="0" w:color="auto"/>
        <w:left w:val="none" w:sz="0" w:space="0" w:color="auto"/>
        <w:bottom w:val="none" w:sz="0" w:space="0" w:color="auto"/>
        <w:right w:val="none" w:sz="0" w:space="0" w:color="auto"/>
      </w:divBdr>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444157715">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449590165">
                                              <w:marLeft w:val="0"/>
                                              <w:marRight w:val="0"/>
                                              <w:marTop w:val="0"/>
                                              <w:marBottom w:val="0"/>
                                              <w:divBdr>
                                                <w:top w:val="none" w:sz="0" w:space="0" w:color="auto"/>
                                                <w:left w:val="none" w:sz="0" w:space="0" w:color="auto"/>
                                                <w:bottom w:val="none" w:sz="0" w:space="0" w:color="auto"/>
                                                <w:right w:val="none" w:sz="0" w:space="0" w:color="auto"/>
                                              </w:divBdr>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623069248">
                                                  <w:marLeft w:val="0"/>
                                                  <w:marRight w:val="0"/>
                                                  <w:marTop w:val="0"/>
                                                  <w:marBottom w:val="0"/>
                                                  <w:divBdr>
                                                    <w:top w:val="none" w:sz="0" w:space="0" w:color="auto"/>
                                                    <w:left w:val="none" w:sz="0" w:space="0" w:color="auto"/>
                                                    <w:bottom w:val="none" w:sz="0" w:space="0" w:color="auto"/>
                                                    <w:right w:val="none" w:sz="0" w:space="0" w:color="auto"/>
                                                  </w:divBdr>
                                                </w:div>
                                                <w:div w:id="17040193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1261334712">
                                              <w:marLeft w:val="0"/>
                                              <w:marRight w:val="314"/>
                                              <w:marTop w:val="0"/>
                                              <w:marBottom w:val="0"/>
                                              <w:divBdr>
                                                <w:top w:val="none" w:sz="0" w:space="0" w:color="auto"/>
                                                <w:left w:val="none" w:sz="0" w:space="0" w:color="auto"/>
                                                <w:bottom w:val="none" w:sz="0" w:space="0" w:color="auto"/>
                                                <w:right w:val="none" w:sz="0" w:space="0" w:color="auto"/>
                                              </w:divBdr>
                                              <w:divsChild>
                                                <w:div w:id="1305163154">
                                                  <w:marLeft w:val="0"/>
                                                  <w:marRight w:val="0"/>
                                                  <w:marTop w:val="0"/>
                                                  <w:marBottom w:val="0"/>
                                                  <w:divBdr>
                                                    <w:top w:val="none" w:sz="0" w:space="0" w:color="auto"/>
                                                    <w:left w:val="none" w:sz="0" w:space="0" w:color="auto"/>
                                                    <w:bottom w:val="none" w:sz="0" w:space="0" w:color="auto"/>
                                                    <w:right w:val="none" w:sz="0" w:space="0" w:color="auto"/>
                                                  </w:divBdr>
                                                </w:div>
                                                <w:div w:id="18900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03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032111">
      <w:bodyDiv w:val="1"/>
      <w:marLeft w:val="0"/>
      <w:marRight w:val="0"/>
      <w:marTop w:val="0"/>
      <w:marBottom w:val="0"/>
      <w:divBdr>
        <w:top w:val="none" w:sz="0" w:space="0" w:color="auto"/>
        <w:left w:val="none" w:sz="0" w:space="0" w:color="auto"/>
        <w:bottom w:val="none" w:sz="0" w:space="0" w:color="auto"/>
        <w:right w:val="none" w:sz="0" w:space="0" w:color="auto"/>
      </w:divBdr>
      <w:divsChild>
        <w:div w:id="322508408">
          <w:marLeft w:val="0"/>
          <w:marRight w:val="0"/>
          <w:marTop w:val="0"/>
          <w:marBottom w:val="0"/>
          <w:divBdr>
            <w:top w:val="single" w:sz="6" w:space="0" w:color="A9AEB1"/>
            <w:left w:val="single" w:sz="6" w:space="0" w:color="A9AEB1"/>
            <w:bottom w:val="single" w:sz="6" w:space="0" w:color="A9AEB1"/>
            <w:right w:val="single" w:sz="6" w:space="0" w:color="A9AEB1"/>
          </w:divBdr>
          <w:divsChild>
            <w:div w:id="2119055578">
              <w:marLeft w:val="0"/>
              <w:marRight w:val="0"/>
              <w:marTop w:val="0"/>
              <w:marBottom w:val="0"/>
              <w:divBdr>
                <w:top w:val="none" w:sz="0" w:space="0" w:color="auto"/>
                <w:left w:val="none" w:sz="0" w:space="0" w:color="auto"/>
                <w:bottom w:val="none" w:sz="0" w:space="0" w:color="auto"/>
                <w:right w:val="none" w:sz="0" w:space="0" w:color="auto"/>
              </w:divBdr>
              <w:divsChild>
                <w:div w:id="129999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730501">
          <w:marLeft w:val="0"/>
          <w:marRight w:val="0"/>
          <w:marTop w:val="0"/>
          <w:marBottom w:val="0"/>
          <w:divBdr>
            <w:top w:val="single" w:sz="6" w:space="0" w:color="A9AEB1"/>
            <w:left w:val="single" w:sz="6" w:space="0" w:color="A9AEB1"/>
            <w:bottom w:val="single" w:sz="6" w:space="0" w:color="A9AEB1"/>
            <w:right w:val="single" w:sz="6" w:space="0" w:color="A9AEB1"/>
          </w:divBdr>
          <w:divsChild>
            <w:div w:id="1012492326">
              <w:marLeft w:val="0"/>
              <w:marRight w:val="0"/>
              <w:marTop w:val="0"/>
              <w:marBottom w:val="0"/>
              <w:divBdr>
                <w:top w:val="none" w:sz="0" w:space="0" w:color="auto"/>
                <w:left w:val="none" w:sz="0" w:space="0" w:color="auto"/>
                <w:bottom w:val="none" w:sz="0" w:space="0" w:color="auto"/>
                <w:right w:val="none" w:sz="0" w:space="0" w:color="auto"/>
              </w:divBdr>
              <w:divsChild>
                <w:div w:id="372581002">
                  <w:marLeft w:val="0"/>
                  <w:marRight w:val="0"/>
                  <w:marTop w:val="0"/>
                  <w:marBottom w:val="0"/>
                  <w:divBdr>
                    <w:top w:val="none" w:sz="0" w:space="0" w:color="auto"/>
                    <w:left w:val="none" w:sz="0" w:space="0" w:color="auto"/>
                    <w:bottom w:val="none" w:sz="0" w:space="0" w:color="auto"/>
                    <w:right w:val="none" w:sz="0" w:space="0" w:color="auto"/>
                  </w:divBdr>
                </w:div>
                <w:div w:id="47587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966038">
          <w:marLeft w:val="0"/>
          <w:marRight w:val="0"/>
          <w:marTop w:val="0"/>
          <w:marBottom w:val="0"/>
          <w:divBdr>
            <w:top w:val="single" w:sz="6" w:space="0" w:color="A9AEB1"/>
            <w:left w:val="single" w:sz="6" w:space="0" w:color="A9AEB1"/>
            <w:bottom w:val="single" w:sz="6" w:space="0" w:color="A9AEB1"/>
            <w:right w:val="single" w:sz="6" w:space="0" w:color="A9AEB1"/>
          </w:divBdr>
          <w:divsChild>
            <w:div w:id="19985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9359367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61224990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342390">
      <w:bodyDiv w:val="1"/>
      <w:marLeft w:val="0"/>
      <w:marRight w:val="0"/>
      <w:marTop w:val="0"/>
      <w:marBottom w:val="0"/>
      <w:divBdr>
        <w:top w:val="none" w:sz="0" w:space="0" w:color="auto"/>
        <w:left w:val="none" w:sz="0" w:space="0" w:color="auto"/>
        <w:bottom w:val="none" w:sz="0" w:space="0" w:color="auto"/>
        <w:right w:val="none" w:sz="0" w:space="0" w:color="auto"/>
      </w:divBdr>
      <w:divsChild>
        <w:div w:id="496043992">
          <w:marLeft w:val="0"/>
          <w:marRight w:val="0"/>
          <w:marTop w:val="0"/>
          <w:marBottom w:val="0"/>
          <w:divBdr>
            <w:top w:val="single" w:sz="6" w:space="0" w:color="A9AEB1"/>
            <w:left w:val="single" w:sz="6" w:space="0" w:color="A9AEB1"/>
            <w:bottom w:val="single" w:sz="6" w:space="0" w:color="A9AEB1"/>
            <w:right w:val="single" w:sz="6" w:space="0" w:color="A9AEB1"/>
          </w:divBdr>
          <w:divsChild>
            <w:div w:id="173036567">
              <w:marLeft w:val="0"/>
              <w:marRight w:val="0"/>
              <w:marTop w:val="0"/>
              <w:marBottom w:val="0"/>
              <w:divBdr>
                <w:top w:val="none" w:sz="0" w:space="0" w:color="auto"/>
                <w:left w:val="none" w:sz="0" w:space="0" w:color="auto"/>
                <w:bottom w:val="none" w:sz="0" w:space="0" w:color="auto"/>
                <w:right w:val="none" w:sz="0" w:space="0" w:color="auto"/>
              </w:divBdr>
              <w:divsChild>
                <w:div w:id="208202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76747">
          <w:marLeft w:val="0"/>
          <w:marRight w:val="0"/>
          <w:marTop w:val="0"/>
          <w:marBottom w:val="0"/>
          <w:divBdr>
            <w:top w:val="single" w:sz="6" w:space="0" w:color="A9AEB1"/>
            <w:left w:val="single" w:sz="6" w:space="0" w:color="A9AEB1"/>
            <w:bottom w:val="single" w:sz="6" w:space="0" w:color="A9AEB1"/>
            <w:right w:val="single" w:sz="6" w:space="0" w:color="A9AEB1"/>
          </w:divBdr>
          <w:divsChild>
            <w:div w:id="1362392648">
              <w:marLeft w:val="0"/>
              <w:marRight w:val="0"/>
              <w:marTop w:val="0"/>
              <w:marBottom w:val="0"/>
              <w:divBdr>
                <w:top w:val="none" w:sz="0" w:space="0" w:color="auto"/>
                <w:left w:val="none" w:sz="0" w:space="0" w:color="auto"/>
                <w:bottom w:val="none" w:sz="0" w:space="0" w:color="auto"/>
                <w:right w:val="none" w:sz="0" w:space="0" w:color="auto"/>
              </w:divBdr>
            </w:div>
          </w:divsChild>
        </w:div>
        <w:div w:id="1947303091">
          <w:marLeft w:val="0"/>
          <w:marRight w:val="0"/>
          <w:marTop w:val="0"/>
          <w:marBottom w:val="0"/>
          <w:divBdr>
            <w:top w:val="single" w:sz="6" w:space="0" w:color="A9AEB1"/>
            <w:left w:val="single" w:sz="6" w:space="0" w:color="A9AEB1"/>
            <w:bottom w:val="single" w:sz="6" w:space="0" w:color="A9AEB1"/>
            <w:right w:val="single" w:sz="6" w:space="0" w:color="A9AEB1"/>
          </w:divBdr>
          <w:divsChild>
            <w:div w:id="1379429773">
              <w:marLeft w:val="0"/>
              <w:marRight w:val="0"/>
              <w:marTop w:val="0"/>
              <w:marBottom w:val="0"/>
              <w:divBdr>
                <w:top w:val="none" w:sz="0" w:space="0" w:color="auto"/>
                <w:left w:val="none" w:sz="0" w:space="0" w:color="auto"/>
                <w:bottom w:val="none" w:sz="0" w:space="0" w:color="auto"/>
                <w:right w:val="none" w:sz="0" w:space="0" w:color="auto"/>
              </w:divBdr>
              <w:divsChild>
                <w:div w:id="416363506">
                  <w:marLeft w:val="0"/>
                  <w:marRight w:val="0"/>
                  <w:marTop w:val="0"/>
                  <w:marBottom w:val="0"/>
                  <w:divBdr>
                    <w:top w:val="none" w:sz="0" w:space="0" w:color="auto"/>
                    <w:left w:val="none" w:sz="0" w:space="0" w:color="auto"/>
                    <w:bottom w:val="none" w:sz="0" w:space="0" w:color="auto"/>
                    <w:right w:val="none" w:sz="0" w:space="0" w:color="auto"/>
                  </w:divBdr>
                </w:div>
                <w:div w:id="193856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9846">
      <w:bodyDiv w:val="1"/>
      <w:marLeft w:val="0"/>
      <w:marRight w:val="0"/>
      <w:marTop w:val="0"/>
      <w:marBottom w:val="0"/>
      <w:divBdr>
        <w:top w:val="none" w:sz="0" w:space="0" w:color="auto"/>
        <w:left w:val="none" w:sz="0" w:space="0" w:color="auto"/>
        <w:bottom w:val="none" w:sz="0" w:space="0" w:color="auto"/>
        <w:right w:val="none" w:sz="0" w:space="0" w:color="auto"/>
      </w:divBdr>
      <w:divsChild>
        <w:div w:id="55202718">
          <w:marLeft w:val="0"/>
          <w:marRight w:val="0"/>
          <w:marTop w:val="0"/>
          <w:marBottom w:val="0"/>
          <w:divBdr>
            <w:top w:val="single" w:sz="6" w:space="0" w:color="A9AEB1"/>
            <w:left w:val="single" w:sz="6" w:space="0" w:color="A9AEB1"/>
            <w:bottom w:val="single" w:sz="6" w:space="0" w:color="A9AEB1"/>
            <w:right w:val="single" w:sz="6" w:space="0" w:color="A9AEB1"/>
          </w:divBdr>
          <w:divsChild>
            <w:div w:id="1727098297">
              <w:marLeft w:val="0"/>
              <w:marRight w:val="0"/>
              <w:marTop w:val="0"/>
              <w:marBottom w:val="0"/>
              <w:divBdr>
                <w:top w:val="none" w:sz="0" w:space="0" w:color="auto"/>
                <w:left w:val="none" w:sz="0" w:space="0" w:color="auto"/>
                <w:bottom w:val="none" w:sz="0" w:space="0" w:color="auto"/>
                <w:right w:val="none" w:sz="0" w:space="0" w:color="auto"/>
              </w:divBdr>
              <w:divsChild>
                <w:div w:id="495344788">
                  <w:marLeft w:val="0"/>
                  <w:marRight w:val="0"/>
                  <w:marTop w:val="0"/>
                  <w:marBottom w:val="0"/>
                  <w:divBdr>
                    <w:top w:val="none" w:sz="0" w:space="0" w:color="auto"/>
                    <w:left w:val="none" w:sz="0" w:space="0" w:color="auto"/>
                    <w:bottom w:val="none" w:sz="0" w:space="0" w:color="auto"/>
                    <w:right w:val="none" w:sz="0" w:space="0" w:color="auto"/>
                  </w:divBdr>
                </w:div>
                <w:div w:id="116597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3304">
          <w:marLeft w:val="0"/>
          <w:marRight w:val="0"/>
          <w:marTop w:val="0"/>
          <w:marBottom w:val="0"/>
          <w:divBdr>
            <w:top w:val="single" w:sz="6" w:space="0" w:color="A9AEB1"/>
            <w:left w:val="single" w:sz="6" w:space="0" w:color="A9AEB1"/>
            <w:bottom w:val="single" w:sz="6" w:space="0" w:color="A9AEB1"/>
            <w:right w:val="single" w:sz="6" w:space="0" w:color="A9AEB1"/>
          </w:divBdr>
          <w:divsChild>
            <w:div w:id="1758406183">
              <w:marLeft w:val="0"/>
              <w:marRight w:val="0"/>
              <w:marTop w:val="0"/>
              <w:marBottom w:val="0"/>
              <w:divBdr>
                <w:top w:val="none" w:sz="0" w:space="0" w:color="auto"/>
                <w:left w:val="none" w:sz="0" w:space="0" w:color="auto"/>
                <w:bottom w:val="none" w:sz="0" w:space="0" w:color="auto"/>
                <w:right w:val="none" w:sz="0" w:space="0" w:color="auto"/>
              </w:divBdr>
              <w:divsChild>
                <w:div w:id="207947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369078">
          <w:marLeft w:val="0"/>
          <w:marRight w:val="0"/>
          <w:marTop w:val="0"/>
          <w:marBottom w:val="0"/>
          <w:divBdr>
            <w:top w:val="single" w:sz="6" w:space="0" w:color="A9AEB1"/>
            <w:left w:val="single" w:sz="6" w:space="0" w:color="A9AEB1"/>
            <w:bottom w:val="single" w:sz="6" w:space="0" w:color="A9AEB1"/>
            <w:right w:val="single" w:sz="6" w:space="0" w:color="A9AEB1"/>
          </w:divBdr>
          <w:divsChild>
            <w:div w:id="137030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8765966">
      <w:bodyDiv w:val="1"/>
      <w:marLeft w:val="0"/>
      <w:marRight w:val="0"/>
      <w:marTop w:val="0"/>
      <w:marBottom w:val="0"/>
      <w:divBdr>
        <w:top w:val="none" w:sz="0" w:space="0" w:color="auto"/>
        <w:left w:val="none" w:sz="0" w:space="0" w:color="auto"/>
        <w:bottom w:val="none" w:sz="0" w:space="0" w:color="auto"/>
        <w:right w:val="none" w:sz="0" w:space="0" w:color="auto"/>
      </w:divBdr>
      <w:divsChild>
        <w:div w:id="1085300883">
          <w:marLeft w:val="0"/>
          <w:marRight w:val="0"/>
          <w:marTop w:val="0"/>
          <w:marBottom w:val="0"/>
          <w:divBdr>
            <w:top w:val="none" w:sz="0" w:space="0" w:color="auto"/>
            <w:left w:val="none" w:sz="0" w:space="0" w:color="auto"/>
            <w:bottom w:val="none" w:sz="0" w:space="0" w:color="auto"/>
            <w:right w:val="none" w:sz="0" w:space="0" w:color="auto"/>
          </w:divBdr>
          <w:divsChild>
            <w:div w:id="845512424">
              <w:marLeft w:val="0"/>
              <w:marRight w:val="0"/>
              <w:marTop w:val="0"/>
              <w:marBottom w:val="0"/>
              <w:divBdr>
                <w:top w:val="none" w:sz="0" w:space="0" w:color="auto"/>
                <w:left w:val="none" w:sz="0" w:space="0" w:color="auto"/>
                <w:bottom w:val="none" w:sz="0" w:space="0" w:color="auto"/>
                <w:right w:val="none" w:sz="0" w:space="0" w:color="auto"/>
              </w:divBdr>
              <w:divsChild>
                <w:div w:id="1384056700">
                  <w:marLeft w:val="0"/>
                  <w:marRight w:val="0"/>
                  <w:marTop w:val="0"/>
                  <w:marBottom w:val="0"/>
                  <w:divBdr>
                    <w:top w:val="none" w:sz="0" w:space="0" w:color="auto"/>
                    <w:left w:val="none" w:sz="0" w:space="0" w:color="auto"/>
                    <w:bottom w:val="none" w:sz="0" w:space="0" w:color="auto"/>
                    <w:right w:val="none" w:sz="0" w:space="0" w:color="auto"/>
                  </w:divBdr>
                  <w:divsChild>
                    <w:div w:id="97455654">
                      <w:marLeft w:val="0"/>
                      <w:marRight w:val="0"/>
                      <w:marTop w:val="0"/>
                      <w:marBottom w:val="0"/>
                      <w:divBdr>
                        <w:top w:val="single" w:sz="12" w:space="0" w:color="C5C5C5"/>
                        <w:left w:val="single" w:sz="12" w:space="0" w:color="C5C5C5"/>
                        <w:bottom w:val="single" w:sz="12" w:space="0" w:color="C5C5C5"/>
                        <w:right w:val="single" w:sz="12" w:space="0" w:color="C5C5C5"/>
                      </w:divBdr>
                      <w:divsChild>
                        <w:div w:id="378553819">
                          <w:marLeft w:val="0"/>
                          <w:marRight w:val="0"/>
                          <w:marTop w:val="0"/>
                          <w:marBottom w:val="0"/>
                          <w:divBdr>
                            <w:top w:val="none" w:sz="0" w:space="0" w:color="auto"/>
                            <w:left w:val="none" w:sz="0" w:space="0" w:color="auto"/>
                            <w:bottom w:val="none" w:sz="0" w:space="0" w:color="auto"/>
                            <w:right w:val="none" w:sz="0" w:space="0" w:color="auto"/>
                          </w:divBdr>
                        </w:div>
                        <w:div w:id="1680236381">
                          <w:marLeft w:val="0"/>
                          <w:marRight w:val="0"/>
                          <w:marTop w:val="0"/>
                          <w:marBottom w:val="0"/>
                          <w:divBdr>
                            <w:top w:val="none" w:sz="0" w:space="0" w:color="auto"/>
                            <w:left w:val="none" w:sz="0" w:space="0" w:color="auto"/>
                            <w:bottom w:val="none" w:sz="0" w:space="0" w:color="auto"/>
                            <w:right w:val="none" w:sz="0" w:space="0" w:color="auto"/>
                          </w:divBdr>
                        </w:div>
                        <w:div w:id="1744402978">
                          <w:marLeft w:val="0"/>
                          <w:marRight w:val="0"/>
                          <w:marTop w:val="0"/>
                          <w:marBottom w:val="0"/>
                          <w:divBdr>
                            <w:top w:val="none" w:sz="0" w:space="0" w:color="auto"/>
                            <w:left w:val="none" w:sz="0" w:space="0" w:color="auto"/>
                            <w:bottom w:val="none" w:sz="0" w:space="0" w:color="auto"/>
                            <w:right w:val="none" w:sz="0" w:space="0" w:color="auto"/>
                          </w:divBdr>
                          <w:divsChild>
                            <w:div w:id="811949706">
                              <w:marLeft w:val="0"/>
                              <w:marRight w:val="0"/>
                              <w:marTop w:val="0"/>
                              <w:marBottom w:val="0"/>
                              <w:divBdr>
                                <w:top w:val="none" w:sz="0" w:space="0" w:color="auto"/>
                                <w:left w:val="none" w:sz="0" w:space="0" w:color="auto"/>
                                <w:bottom w:val="none" w:sz="0" w:space="0" w:color="auto"/>
                                <w:right w:val="none" w:sz="0" w:space="0" w:color="auto"/>
                              </w:divBdr>
                              <w:divsChild>
                                <w:div w:id="66593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526416">
                  <w:marLeft w:val="0"/>
                  <w:marRight w:val="0"/>
                  <w:marTop w:val="0"/>
                  <w:marBottom w:val="0"/>
                  <w:divBdr>
                    <w:top w:val="none" w:sz="0" w:space="0" w:color="auto"/>
                    <w:left w:val="none" w:sz="0" w:space="0" w:color="auto"/>
                    <w:bottom w:val="none" w:sz="0" w:space="0" w:color="auto"/>
                    <w:right w:val="none" w:sz="0" w:space="0" w:color="auto"/>
                  </w:divBdr>
                  <w:divsChild>
                    <w:div w:id="1918511299">
                      <w:marLeft w:val="0"/>
                      <w:marRight w:val="0"/>
                      <w:marTop w:val="0"/>
                      <w:marBottom w:val="0"/>
                      <w:divBdr>
                        <w:top w:val="none" w:sz="0" w:space="0" w:color="auto"/>
                        <w:left w:val="none" w:sz="0" w:space="0" w:color="auto"/>
                        <w:bottom w:val="none" w:sz="0" w:space="0" w:color="auto"/>
                        <w:right w:val="none" w:sz="0" w:space="0" w:color="auto"/>
                      </w:divBdr>
                      <w:divsChild>
                        <w:div w:id="252084129">
                          <w:marLeft w:val="0"/>
                          <w:marRight w:val="0"/>
                          <w:marTop w:val="0"/>
                          <w:marBottom w:val="0"/>
                          <w:divBdr>
                            <w:top w:val="none" w:sz="0" w:space="0" w:color="auto"/>
                            <w:left w:val="none" w:sz="0" w:space="0" w:color="auto"/>
                            <w:bottom w:val="none" w:sz="0" w:space="0" w:color="auto"/>
                            <w:right w:val="none" w:sz="0" w:space="0" w:color="auto"/>
                          </w:divBdr>
                          <w:divsChild>
                            <w:div w:id="1055079402">
                              <w:marLeft w:val="0"/>
                              <w:marRight w:val="0"/>
                              <w:marTop w:val="0"/>
                              <w:marBottom w:val="0"/>
                              <w:divBdr>
                                <w:top w:val="none" w:sz="0" w:space="0" w:color="auto"/>
                                <w:left w:val="none" w:sz="0" w:space="0" w:color="auto"/>
                                <w:bottom w:val="none" w:sz="0" w:space="0" w:color="auto"/>
                                <w:right w:val="none" w:sz="0" w:space="0" w:color="auto"/>
                              </w:divBdr>
                            </w:div>
                            <w:div w:id="121218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771948">
      <w:bodyDiv w:val="1"/>
      <w:marLeft w:val="0"/>
      <w:marRight w:val="0"/>
      <w:marTop w:val="0"/>
      <w:marBottom w:val="0"/>
      <w:divBdr>
        <w:top w:val="none" w:sz="0" w:space="0" w:color="auto"/>
        <w:left w:val="none" w:sz="0" w:space="0" w:color="auto"/>
        <w:bottom w:val="none" w:sz="0" w:space="0" w:color="auto"/>
        <w:right w:val="none" w:sz="0" w:space="0" w:color="auto"/>
      </w:divBdr>
      <w:divsChild>
        <w:div w:id="1418551330">
          <w:marLeft w:val="0"/>
          <w:marRight w:val="0"/>
          <w:marTop w:val="0"/>
          <w:marBottom w:val="0"/>
          <w:divBdr>
            <w:top w:val="single" w:sz="6" w:space="0" w:color="A9AEB1"/>
            <w:left w:val="single" w:sz="6" w:space="0" w:color="A9AEB1"/>
            <w:bottom w:val="single" w:sz="6" w:space="0" w:color="A9AEB1"/>
            <w:right w:val="single" w:sz="6" w:space="0" w:color="A9AEB1"/>
          </w:divBdr>
          <w:divsChild>
            <w:div w:id="87435222">
              <w:marLeft w:val="0"/>
              <w:marRight w:val="0"/>
              <w:marTop w:val="0"/>
              <w:marBottom w:val="0"/>
              <w:divBdr>
                <w:top w:val="none" w:sz="0" w:space="0" w:color="auto"/>
                <w:left w:val="none" w:sz="0" w:space="0" w:color="auto"/>
                <w:bottom w:val="none" w:sz="0" w:space="0" w:color="auto"/>
                <w:right w:val="none" w:sz="0" w:space="0" w:color="auto"/>
              </w:divBdr>
              <w:divsChild>
                <w:div w:id="199525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95346">
          <w:marLeft w:val="0"/>
          <w:marRight w:val="0"/>
          <w:marTop w:val="0"/>
          <w:marBottom w:val="0"/>
          <w:divBdr>
            <w:top w:val="single" w:sz="6" w:space="0" w:color="A9AEB1"/>
            <w:left w:val="single" w:sz="6" w:space="0" w:color="A9AEB1"/>
            <w:bottom w:val="single" w:sz="6" w:space="0" w:color="A9AEB1"/>
            <w:right w:val="single" w:sz="6" w:space="0" w:color="A9AEB1"/>
          </w:divBdr>
          <w:divsChild>
            <w:div w:id="1497725523">
              <w:marLeft w:val="0"/>
              <w:marRight w:val="0"/>
              <w:marTop w:val="0"/>
              <w:marBottom w:val="0"/>
              <w:divBdr>
                <w:top w:val="none" w:sz="0" w:space="0" w:color="auto"/>
                <w:left w:val="none" w:sz="0" w:space="0" w:color="auto"/>
                <w:bottom w:val="none" w:sz="0" w:space="0" w:color="auto"/>
                <w:right w:val="none" w:sz="0" w:space="0" w:color="auto"/>
              </w:divBdr>
            </w:div>
          </w:divsChild>
        </w:div>
        <w:div w:id="1218129023">
          <w:marLeft w:val="0"/>
          <w:marRight w:val="0"/>
          <w:marTop w:val="0"/>
          <w:marBottom w:val="0"/>
          <w:divBdr>
            <w:top w:val="single" w:sz="6" w:space="0" w:color="A9AEB1"/>
            <w:left w:val="single" w:sz="6" w:space="0" w:color="A9AEB1"/>
            <w:bottom w:val="single" w:sz="6" w:space="0" w:color="A9AEB1"/>
            <w:right w:val="single" w:sz="6" w:space="0" w:color="A9AEB1"/>
          </w:divBdr>
          <w:divsChild>
            <w:div w:id="838278051">
              <w:marLeft w:val="0"/>
              <w:marRight w:val="0"/>
              <w:marTop w:val="0"/>
              <w:marBottom w:val="0"/>
              <w:divBdr>
                <w:top w:val="none" w:sz="0" w:space="0" w:color="auto"/>
                <w:left w:val="none" w:sz="0" w:space="0" w:color="auto"/>
                <w:bottom w:val="none" w:sz="0" w:space="0" w:color="auto"/>
                <w:right w:val="none" w:sz="0" w:space="0" w:color="auto"/>
              </w:divBdr>
              <w:divsChild>
                <w:div w:id="1575234326">
                  <w:marLeft w:val="0"/>
                  <w:marRight w:val="0"/>
                  <w:marTop w:val="0"/>
                  <w:marBottom w:val="0"/>
                  <w:divBdr>
                    <w:top w:val="none" w:sz="0" w:space="0" w:color="auto"/>
                    <w:left w:val="none" w:sz="0" w:space="0" w:color="auto"/>
                    <w:bottom w:val="none" w:sz="0" w:space="0" w:color="auto"/>
                    <w:right w:val="none" w:sz="0" w:space="0" w:color="auto"/>
                  </w:divBdr>
                </w:div>
                <w:div w:id="204636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468297">
      <w:bodyDiv w:val="1"/>
      <w:marLeft w:val="0"/>
      <w:marRight w:val="0"/>
      <w:marTop w:val="0"/>
      <w:marBottom w:val="0"/>
      <w:divBdr>
        <w:top w:val="none" w:sz="0" w:space="0" w:color="auto"/>
        <w:left w:val="none" w:sz="0" w:space="0" w:color="auto"/>
        <w:bottom w:val="none" w:sz="0" w:space="0" w:color="auto"/>
        <w:right w:val="none" w:sz="0" w:space="0" w:color="auto"/>
      </w:divBdr>
      <w:divsChild>
        <w:div w:id="761530079">
          <w:marLeft w:val="0"/>
          <w:marRight w:val="0"/>
          <w:marTop w:val="0"/>
          <w:marBottom w:val="0"/>
          <w:divBdr>
            <w:top w:val="none" w:sz="0" w:space="0" w:color="auto"/>
            <w:left w:val="none" w:sz="0" w:space="0" w:color="auto"/>
            <w:bottom w:val="none" w:sz="0" w:space="0" w:color="auto"/>
            <w:right w:val="none" w:sz="0" w:space="0" w:color="auto"/>
          </w:divBdr>
          <w:divsChild>
            <w:div w:id="718819008">
              <w:marLeft w:val="0"/>
              <w:marRight w:val="0"/>
              <w:marTop w:val="0"/>
              <w:marBottom w:val="0"/>
              <w:divBdr>
                <w:top w:val="none" w:sz="0" w:space="0" w:color="auto"/>
                <w:left w:val="none" w:sz="0" w:space="0" w:color="auto"/>
                <w:bottom w:val="none" w:sz="0" w:space="0" w:color="auto"/>
                <w:right w:val="none" w:sz="0" w:space="0" w:color="auto"/>
              </w:divBdr>
              <w:divsChild>
                <w:div w:id="6464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13968">
          <w:marLeft w:val="0"/>
          <w:marRight w:val="0"/>
          <w:marTop w:val="0"/>
          <w:marBottom w:val="0"/>
          <w:divBdr>
            <w:top w:val="none" w:sz="0" w:space="0" w:color="auto"/>
            <w:left w:val="none" w:sz="0" w:space="0" w:color="auto"/>
            <w:bottom w:val="none" w:sz="0" w:space="0" w:color="auto"/>
            <w:right w:val="none" w:sz="0" w:space="0" w:color="auto"/>
          </w:divBdr>
          <w:divsChild>
            <w:div w:id="1327974694">
              <w:marLeft w:val="0"/>
              <w:marRight w:val="0"/>
              <w:marTop w:val="0"/>
              <w:marBottom w:val="0"/>
              <w:divBdr>
                <w:top w:val="none" w:sz="0" w:space="0" w:color="auto"/>
                <w:left w:val="none" w:sz="0" w:space="0" w:color="auto"/>
                <w:bottom w:val="none" w:sz="0" w:space="0" w:color="auto"/>
                <w:right w:val="none" w:sz="0" w:space="0" w:color="auto"/>
              </w:divBdr>
            </w:div>
          </w:divsChild>
        </w:div>
        <w:div w:id="1868521329">
          <w:marLeft w:val="0"/>
          <w:marRight w:val="0"/>
          <w:marTop w:val="0"/>
          <w:marBottom w:val="0"/>
          <w:divBdr>
            <w:top w:val="none" w:sz="0" w:space="0" w:color="auto"/>
            <w:left w:val="none" w:sz="0" w:space="0" w:color="auto"/>
            <w:bottom w:val="none" w:sz="0" w:space="0" w:color="auto"/>
            <w:right w:val="none" w:sz="0" w:space="0" w:color="auto"/>
          </w:divBdr>
          <w:divsChild>
            <w:div w:id="179664383">
              <w:marLeft w:val="0"/>
              <w:marRight w:val="0"/>
              <w:marTop w:val="0"/>
              <w:marBottom w:val="0"/>
              <w:divBdr>
                <w:top w:val="none" w:sz="0" w:space="0" w:color="auto"/>
                <w:left w:val="none" w:sz="0" w:space="0" w:color="auto"/>
                <w:bottom w:val="none" w:sz="0" w:space="0" w:color="auto"/>
                <w:right w:val="none" w:sz="0" w:space="0" w:color="auto"/>
              </w:divBdr>
              <w:divsChild>
                <w:div w:id="1487359073">
                  <w:marLeft w:val="0"/>
                  <w:marRight w:val="0"/>
                  <w:marTop w:val="0"/>
                  <w:marBottom w:val="0"/>
                  <w:divBdr>
                    <w:top w:val="none" w:sz="0" w:space="0" w:color="auto"/>
                    <w:left w:val="none" w:sz="0" w:space="0" w:color="auto"/>
                    <w:bottom w:val="none" w:sz="0" w:space="0" w:color="auto"/>
                    <w:right w:val="none" w:sz="0" w:space="0" w:color="auto"/>
                  </w:divBdr>
                </w:div>
                <w:div w:id="144129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8643">
      <w:bodyDiv w:val="1"/>
      <w:marLeft w:val="0"/>
      <w:marRight w:val="0"/>
      <w:marTop w:val="0"/>
      <w:marBottom w:val="0"/>
      <w:divBdr>
        <w:top w:val="none" w:sz="0" w:space="0" w:color="auto"/>
        <w:left w:val="none" w:sz="0" w:space="0" w:color="auto"/>
        <w:bottom w:val="none" w:sz="0" w:space="0" w:color="auto"/>
        <w:right w:val="none" w:sz="0" w:space="0" w:color="auto"/>
      </w:divBdr>
      <w:divsChild>
        <w:div w:id="1429037941">
          <w:marLeft w:val="0"/>
          <w:marRight w:val="0"/>
          <w:marTop w:val="0"/>
          <w:marBottom w:val="0"/>
          <w:divBdr>
            <w:top w:val="single" w:sz="6" w:space="0" w:color="A9AEB1"/>
            <w:left w:val="single" w:sz="6" w:space="0" w:color="A9AEB1"/>
            <w:bottom w:val="single" w:sz="6" w:space="0" w:color="A9AEB1"/>
            <w:right w:val="single" w:sz="6" w:space="0" w:color="A9AEB1"/>
          </w:divBdr>
          <w:divsChild>
            <w:div w:id="222183978">
              <w:marLeft w:val="0"/>
              <w:marRight w:val="0"/>
              <w:marTop w:val="0"/>
              <w:marBottom w:val="0"/>
              <w:divBdr>
                <w:top w:val="none" w:sz="0" w:space="0" w:color="auto"/>
                <w:left w:val="none" w:sz="0" w:space="0" w:color="auto"/>
                <w:bottom w:val="none" w:sz="0" w:space="0" w:color="auto"/>
                <w:right w:val="none" w:sz="0" w:space="0" w:color="auto"/>
              </w:divBdr>
            </w:div>
          </w:divsChild>
        </w:div>
        <w:div w:id="1488981587">
          <w:marLeft w:val="0"/>
          <w:marRight w:val="0"/>
          <w:marTop w:val="0"/>
          <w:marBottom w:val="0"/>
          <w:divBdr>
            <w:top w:val="single" w:sz="6" w:space="0" w:color="A9AEB1"/>
            <w:left w:val="single" w:sz="6" w:space="0" w:color="A9AEB1"/>
            <w:bottom w:val="single" w:sz="6" w:space="0" w:color="A9AEB1"/>
            <w:right w:val="single" w:sz="6" w:space="0" w:color="A9AEB1"/>
          </w:divBdr>
          <w:divsChild>
            <w:div w:id="2073503078">
              <w:marLeft w:val="0"/>
              <w:marRight w:val="0"/>
              <w:marTop w:val="0"/>
              <w:marBottom w:val="0"/>
              <w:divBdr>
                <w:top w:val="none" w:sz="0" w:space="0" w:color="auto"/>
                <w:left w:val="none" w:sz="0" w:space="0" w:color="auto"/>
                <w:bottom w:val="none" w:sz="0" w:space="0" w:color="auto"/>
                <w:right w:val="none" w:sz="0" w:space="0" w:color="auto"/>
              </w:divBdr>
              <w:divsChild>
                <w:div w:id="430860363">
                  <w:marLeft w:val="0"/>
                  <w:marRight w:val="0"/>
                  <w:marTop w:val="0"/>
                  <w:marBottom w:val="0"/>
                  <w:divBdr>
                    <w:top w:val="none" w:sz="0" w:space="0" w:color="auto"/>
                    <w:left w:val="none" w:sz="0" w:space="0" w:color="auto"/>
                    <w:bottom w:val="none" w:sz="0" w:space="0" w:color="auto"/>
                    <w:right w:val="none" w:sz="0" w:space="0" w:color="auto"/>
                  </w:divBdr>
                </w:div>
                <w:div w:id="82805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667323">
          <w:marLeft w:val="0"/>
          <w:marRight w:val="0"/>
          <w:marTop w:val="0"/>
          <w:marBottom w:val="0"/>
          <w:divBdr>
            <w:top w:val="single" w:sz="6" w:space="0" w:color="A9AEB1"/>
            <w:left w:val="single" w:sz="6" w:space="0" w:color="A9AEB1"/>
            <w:bottom w:val="single" w:sz="6" w:space="0" w:color="A9AEB1"/>
            <w:right w:val="single" w:sz="6" w:space="0" w:color="A9AEB1"/>
          </w:divBdr>
          <w:divsChild>
            <w:div w:id="947395715">
              <w:marLeft w:val="0"/>
              <w:marRight w:val="0"/>
              <w:marTop w:val="0"/>
              <w:marBottom w:val="0"/>
              <w:divBdr>
                <w:top w:val="none" w:sz="0" w:space="0" w:color="auto"/>
                <w:left w:val="none" w:sz="0" w:space="0" w:color="auto"/>
                <w:bottom w:val="none" w:sz="0" w:space="0" w:color="auto"/>
                <w:right w:val="none" w:sz="0" w:space="0" w:color="auto"/>
              </w:divBdr>
              <w:divsChild>
                <w:div w:id="52012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967563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 w:id="13024648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314451550">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1083530119">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8832968">
      <w:bodyDiv w:val="1"/>
      <w:marLeft w:val="0"/>
      <w:marRight w:val="0"/>
      <w:marTop w:val="0"/>
      <w:marBottom w:val="0"/>
      <w:divBdr>
        <w:top w:val="none" w:sz="0" w:space="0" w:color="auto"/>
        <w:left w:val="none" w:sz="0" w:space="0" w:color="auto"/>
        <w:bottom w:val="none" w:sz="0" w:space="0" w:color="auto"/>
        <w:right w:val="none" w:sz="0" w:space="0" w:color="auto"/>
      </w:divBdr>
      <w:divsChild>
        <w:div w:id="579797046">
          <w:marLeft w:val="0"/>
          <w:marRight w:val="0"/>
          <w:marTop w:val="0"/>
          <w:marBottom w:val="0"/>
          <w:divBdr>
            <w:top w:val="single" w:sz="6" w:space="0" w:color="A9AEB1"/>
            <w:left w:val="single" w:sz="6" w:space="0" w:color="A9AEB1"/>
            <w:bottom w:val="single" w:sz="6" w:space="0" w:color="A9AEB1"/>
            <w:right w:val="single" w:sz="6" w:space="0" w:color="A9AEB1"/>
          </w:divBdr>
          <w:divsChild>
            <w:div w:id="22365216">
              <w:marLeft w:val="0"/>
              <w:marRight w:val="0"/>
              <w:marTop w:val="0"/>
              <w:marBottom w:val="0"/>
              <w:divBdr>
                <w:top w:val="none" w:sz="0" w:space="0" w:color="auto"/>
                <w:left w:val="none" w:sz="0" w:space="0" w:color="auto"/>
                <w:bottom w:val="none" w:sz="0" w:space="0" w:color="auto"/>
                <w:right w:val="none" w:sz="0" w:space="0" w:color="auto"/>
              </w:divBdr>
            </w:div>
          </w:divsChild>
        </w:div>
        <w:div w:id="971448426">
          <w:marLeft w:val="0"/>
          <w:marRight w:val="0"/>
          <w:marTop w:val="0"/>
          <w:marBottom w:val="0"/>
          <w:divBdr>
            <w:top w:val="single" w:sz="6" w:space="0" w:color="A9AEB1"/>
            <w:left w:val="single" w:sz="6" w:space="0" w:color="A9AEB1"/>
            <w:bottom w:val="single" w:sz="6" w:space="0" w:color="A9AEB1"/>
            <w:right w:val="single" w:sz="6" w:space="0" w:color="A9AEB1"/>
          </w:divBdr>
          <w:divsChild>
            <w:div w:id="280191895">
              <w:marLeft w:val="0"/>
              <w:marRight w:val="0"/>
              <w:marTop w:val="0"/>
              <w:marBottom w:val="0"/>
              <w:divBdr>
                <w:top w:val="none" w:sz="0" w:space="0" w:color="auto"/>
                <w:left w:val="none" w:sz="0" w:space="0" w:color="auto"/>
                <w:bottom w:val="none" w:sz="0" w:space="0" w:color="auto"/>
                <w:right w:val="none" w:sz="0" w:space="0" w:color="auto"/>
              </w:divBdr>
              <w:divsChild>
                <w:div w:id="224684798">
                  <w:marLeft w:val="0"/>
                  <w:marRight w:val="0"/>
                  <w:marTop w:val="0"/>
                  <w:marBottom w:val="0"/>
                  <w:divBdr>
                    <w:top w:val="none" w:sz="0" w:space="0" w:color="auto"/>
                    <w:left w:val="none" w:sz="0" w:space="0" w:color="auto"/>
                    <w:bottom w:val="none" w:sz="0" w:space="0" w:color="auto"/>
                    <w:right w:val="none" w:sz="0" w:space="0" w:color="auto"/>
                  </w:divBdr>
                </w:div>
                <w:div w:id="22900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702582">
          <w:marLeft w:val="0"/>
          <w:marRight w:val="0"/>
          <w:marTop w:val="0"/>
          <w:marBottom w:val="0"/>
          <w:divBdr>
            <w:top w:val="single" w:sz="6" w:space="0" w:color="A9AEB1"/>
            <w:left w:val="single" w:sz="6" w:space="0" w:color="A9AEB1"/>
            <w:bottom w:val="single" w:sz="6" w:space="0" w:color="A9AEB1"/>
            <w:right w:val="single" w:sz="6" w:space="0" w:color="A9AEB1"/>
          </w:divBdr>
          <w:divsChild>
            <w:div w:id="1111433652">
              <w:marLeft w:val="0"/>
              <w:marRight w:val="0"/>
              <w:marTop w:val="0"/>
              <w:marBottom w:val="0"/>
              <w:divBdr>
                <w:top w:val="none" w:sz="0" w:space="0" w:color="auto"/>
                <w:left w:val="none" w:sz="0" w:space="0" w:color="auto"/>
                <w:bottom w:val="none" w:sz="0" w:space="0" w:color="auto"/>
                <w:right w:val="none" w:sz="0" w:space="0" w:color="auto"/>
              </w:divBdr>
              <w:divsChild>
                <w:div w:id="180908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1412270">
      <w:bodyDiv w:val="1"/>
      <w:marLeft w:val="0"/>
      <w:marRight w:val="0"/>
      <w:marTop w:val="0"/>
      <w:marBottom w:val="0"/>
      <w:divBdr>
        <w:top w:val="none" w:sz="0" w:space="0" w:color="auto"/>
        <w:left w:val="none" w:sz="0" w:space="0" w:color="auto"/>
        <w:bottom w:val="none" w:sz="0" w:space="0" w:color="auto"/>
        <w:right w:val="none" w:sz="0" w:space="0" w:color="auto"/>
      </w:divBdr>
      <w:divsChild>
        <w:div w:id="844201152">
          <w:marLeft w:val="0"/>
          <w:marRight w:val="0"/>
          <w:marTop w:val="0"/>
          <w:marBottom w:val="0"/>
          <w:divBdr>
            <w:top w:val="single" w:sz="6" w:space="0" w:color="A9AEB1"/>
            <w:left w:val="single" w:sz="6" w:space="0" w:color="A9AEB1"/>
            <w:bottom w:val="single" w:sz="6" w:space="0" w:color="A9AEB1"/>
            <w:right w:val="single" w:sz="6" w:space="0" w:color="A9AEB1"/>
          </w:divBdr>
          <w:divsChild>
            <w:div w:id="2105833748">
              <w:marLeft w:val="0"/>
              <w:marRight w:val="0"/>
              <w:marTop w:val="0"/>
              <w:marBottom w:val="0"/>
              <w:divBdr>
                <w:top w:val="none" w:sz="0" w:space="0" w:color="auto"/>
                <w:left w:val="none" w:sz="0" w:space="0" w:color="auto"/>
                <w:bottom w:val="none" w:sz="0" w:space="0" w:color="auto"/>
                <w:right w:val="none" w:sz="0" w:space="0" w:color="auto"/>
              </w:divBdr>
              <w:divsChild>
                <w:div w:id="93732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018186">
          <w:marLeft w:val="0"/>
          <w:marRight w:val="0"/>
          <w:marTop w:val="0"/>
          <w:marBottom w:val="0"/>
          <w:divBdr>
            <w:top w:val="single" w:sz="6" w:space="0" w:color="A9AEB1"/>
            <w:left w:val="single" w:sz="6" w:space="0" w:color="A9AEB1"/>
            <w:bottom w:val="single" w:sz="6" w:space="0" w:color="A9AEB1"/>
            <w:right w:val="single" w:sz="6" w:space="0" w:color="A9AEB1"/>
          </w:divBdr>
          <w:divsChild>
            <w:div w:id="415058378">
              <w:marLeft w:val="0"/>
              <w:marRight w:val="0"/>
              <w:marTop w:val="0"/>
              <w:marBottom w:val="0"/>
              <w:divBdr>
                <w:top w:val="none" w:sz="0" w:space="0" w:color="auto"/>
                <w:left w:val="none" w:sz="0" w:space="0" w:color="auto"/>
                <w:bottom w:val="none" w:sz="0" w:space="0" w:color="auto"/>
                <w:right w:val="none" w:sz="0" w:space="0" w:color="auto"/>
              </w:divBdr>
            </w:div>
          </w:divsChild>
        </w:div>
        <w:div w:id="1522281619">
          <w:marLeft w:val="0"/>
          <w:marRight w:val="0"/>
          <w:marTop w:val="0"/>
          <w:marBottom w:val="0"/>
          <w:divBdr>
            <w:top w:val="single" w:sz="6" w:space="0" w:color="A9AEB1"/>
            <w:left w:val="single" w:sz="6" w:space="0" w:color="A9AEB1"/>
            <w:bottom w:val="single" w:sz="6" w:space="0" w:color="A9AEB1"/>
            <w:right w:val="single" w:sz="6" w:space="0" w:color="A9AEB1"/>
          </w:divBdr>
          <w:divsChild>
            <w:div w:id="1324511886">
              <w:marLeft w:val="0"/>
              <w:marRight w:val="0"/>
              <w:marTop w:val="0"/>
              <w:marBottom w:val="0"/>
              <w:divBdr>
                <w:top w:val="none" w:sz="0" w:space="0" w:color="auto"/>
                <w:left w:val="none" w:sz="0" w:space="0" w:color="auto"/>
                <w:bottom w:val="none" w:sz="0" w:space="0" w:color="auto"/>
                <w:right w:val="none" w:sz="0" w:space="0" w:color="auto"/>
              </w:divBdr>
              <w:divsChild>
                <w:div w:id="820461460">
                  <w:marLeft w:val="0"/>
                  <w:marRight w:val="0"/>
                  <w:marTop w:val="0"/>
                  <w:marBottom w:val="0"/>
                  <w:divBdr>
                    <w:top w:val="none" w:sz="0" w:space="0" w:color="auto"/>
                    <w:left w:val="none" w:sz="0" w:space="0" w:color="auto"/>
                    <w:bottom w:val="none" w:sz="0" w:space="0" w:color="auto"/>
                    <w:right w:val="none" w:sz="0" w:space="0" w:color="auto"/>
                  </w:divBdr>
                </w:div>
                <w:div w:id="75597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919970">
      <w:bodyDiv w:val="1"/>
      <w:marLeft w:val="0"/>
      <w:marRight w:val="0"/>
      <w:marTop w:val="0"/>
      <w:marBottom w:val="0"/>
      <w:divBdr>
        <w:top w:val="none" w:sz="0" w:space="0" w:color="auto"/>
        <w:left w:val="none" w:sz="0" w:space="0" w:color="auto"/>
        <w:bottom w:val="none" w:sz="0" w:space="0" w:color="auto"/>
        <w:right w:val="none" w:sz="0" w:space="0" w:color="auto"/>
      </w:divBdr>
    </w:div>
    <w:div w:id="155150860">
      <w:bodyDiv w:val="1"/>
      <w:marLeft w:val="0"/>
      <w:marRight w:val="0"/>
      <w:marTop w:val="0"/>
      <w:marBottom w:val="0"/>
      <w:divBdr>
        <w:top w:val="none" w:sz="0" w:space="0" w:color="auto"/>
        <w:left w:val="none" w:sz="0" w:space="0" w:color="auto"/>
        <w:bottom w:val="none" w:sz="0" w:space="0" w:color="auto"/>
        <w:right w:val="none" w:sz="0" w:space="0" w:color="auto"/>
      </w:divBdr>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6307146">
      <w:bodyDiv w:val="1"/>
      <w:marLeft w:val="0"/>
      <w:marRight w:val="0"/>
      <w:marTop w:val="0"/>
      <w:marBottom w:val="0"/>
      <w:divBdr>
        <w:top w:val="none" w:sz="0" w:space="0" w:color="auto"/>
        <w:left w:val="none" w:sz="0" w:space="0" w:color="auto"/>
        <w:bottom w:val="none" w:sz="0" w:space="0" w:color="auto"/>
        <w:right w:val="none" w:sz="0" w:space="0" w:color="auto"/>
      </w:divBdr>
      <w:divsChild>
        <w:div w:id="332299983">
          <w:marLeft w:val="0"/>
          <w:marRight w:val="0"/>
          <w:marTop w:val="0"/>
          <w:marBottom w:val="0"/>
          <w:divBdr>
            <w:top w:val="none" w:sz="0" w:space="0" w:color="auto"/>
            <w:left w:val="none" w:sz="0" w:space="0" w:color="auto"/>
            <w:bottom w:val="none" w:sz="0" w:space="0" w:color="auto"/>
            <w:right w:val="none" w:sz="0" w:space="0" w:color="auto"/>
          </w:divBdr>
          <w:divsChild>
            <w:div w:id="508105129">
              <w:marLeft w:val="0"/>
              <w:marRight w:val="0"/>
              <w:marTop w:val="0"/>
              <w:marBottom w:val="0"/>
              <w:divBdr>
                <w:top w:val="none" w:sz="0" w:space="0" w:color="auto"/>
                <w:left w:val="none" w:sz="0" w:space="0" w:color="auto"/>
                <w:bottom w:val="none" w:sz="0" w:space="0" w:color="auto"/>
                <w:right w:val="none" w:sz="0" w:space="0" w:color="auto"/>
              </w:divBdr>
              <w:divsChild>
                <w:div w:id="182033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009540">
          <w:marLeft w:val="0"/>
          <w:marRight w:val="0"/>
          <w:marTop w:val="0"/>
          <w:marBottom w:val="0"/>
          <w:divBdr>
            <w:top w:val="none" w:sz="0" w:space="0" w:color="auto"/>
            <w:left w:val="none" w:sz="0" w:space="0" w:color="auto"/>
            <w:bottom w:val="none" w:sz="0" w:space="0" w:color="auto"/>
            <w:right w:val="none" w:sz="0" w:space="0" w:color="auto"/>
          </w:divBdr>
          <w:divsChild>
            <w:div w:id="1863397845">
              <w:marLeft w:val="0"/>
              <w:marRight w:val="0"/>
              <w:marTop w:val="0"/>
              <w:marBottom w:val="0"/>
              <w:divBdr>
                <w:top w:val="none" w:sz="0" w:space="0" w:color="auto"/>
                <w:left w:val="none" w:sz="0" w:space="0" w:color="auto"/>
                <w:bottom w:val="none" w:sz="0" w:space="0" w:color="auto"/>
                <w:right w:val="none" w:sz="0" w:space="0" w:color="auto"/>
              </w:divBdr>
              <w:divsChild>
                <w:div w:id="444008912">
                  <w:marLeft w:val="0"/>
                  <w:marRight w:val="0"/>
                  <w:marTop w:val="0"/>
                  <w:marBottom w:val="0"/>
                  <w:divBdr>
                    <w:top w:val="none" w:sz="0" w:space="0" w:color="auto"/>
                    <w:left w:val="none" w:sz="0" w:space="0" w:color="auto"/>
                    <w:bottom w:val="none" w:sz="0" w:space="0" w:color="auto"/>
                    <w:right w:val="none" w:sz="0" w:space="0" w:color="auto"/>
                  </w:divBdr>
                  <w:divsChild>
                    <w:div w:id="895236301">
                      <w:marLeft w:val="0"/>
                      <w:marRight w:val="0"/>
                      <w:marTop w:val="0"/>
                      <w:marBottom w:val="0"/>
                      <w:divBdr>
                        <w:top w:val="none" w:sz="0" w:space="0" w:color="auto"/>
                        <w:left w:val="none" w:sz="0" w:space="0" w:color="auto"/>
                        <w:bottom w:val="none" w:sz="0" w:space="0" w:color="auto"/>
                        <w:right w:val="none" w:sz="0" w:space="0" w:color="auto"/>
                      </w:divBdr>
                      <w:divsChild>
                        <w:div w:id="1078285009">
                          <w:marLeft w:val="0"/>
                          <w:marRight w:val="0"/>
                          <w:marTop w:val="0"/>
                          <w:marBottom w:val="0"/>
                          <w:divBdr>
                            <w:top w:val="none" w:sz="0" w:space="0" w:color="auto"/>
                            <w:left w:val="none" w:sz="0" w:space="0" w:color="auto"/>
                            <w:bottom w:val="none" w:sz="0" w:space="0" w:color="auto"/>
                            <w:right w:val="none" w:sz="0" w:space="0" w:color="auto"/>
                          </w:divBdr>
                          <w:divsChild>
                            <w:div w:id="1944727076">
                              <w:marLeft w:val="0"/>
                              <w:marRight w:val="0"/>
                              <w:marTop w:val="0"/>
                              <w:marBottom w:val="0"/>
                              <w:divBdr>
                                <w:top w:val="none" w:sz="0" w:space="0" w:color="auto"/>
                                <w:left w:val="none" w:sz="0" w:space="0" w:color="auto"/>
                                <w:bottom w:val="none" w:sz="0" w:space="0" w:color="auto"/>
                                <w:right w:val="none" w:sz="0" w:space="0" w:color="auto"/>
                              </w:divBdr>
                              <w:divsChild>
                                <w:div w:id="1384715742">
                                  <w:marLeft w:val="0"/>
                                  <w:marRight w:val="0"/>
                                  <w:marTop w:val="0"/>
                                  <w:marBottom w:val="0"/>
                                  <w:divBdr>
                                    <w:top w:val="none" w:sz="0" w:space="0" w:color="auto"/>
                                    <w:left w:val="none" w:sz="0" w:space="0" w:color="auto"/>
                                    <w:bottom w:val="none" w:sz="0" w:space="0" w:color="auto"/>
                                    <w:right w:val="none" w:sz="0" w:space="0" w:color="auto"/>
                                  </w:divBdr>
                                </w:div>
                                <w:div w:id="1579091331">
                                  <w:marLeft w:val="0"/>
                                  <w:marRight w:val="0"/>
                                  <w:marTop w:val="0"/>
                                  <w:marBottom w:val="0"/>
                                  <w:divBdr>
                                    <w:top w:val="none" w:sz="0" w:space="0" w:color="auto"/>
                                    <w:left w:val="none" w:sz="0" w:space="0" w:color="auto"/>
                                    <w:bottom w:val="none" w:sz="0" w:space="0" w:color="auto"/>
                                    <w:right w:val="none" w:sz="0" w:space="0" w:color="auto"/>
                                  </w:divBdr>
                                  <w:divsChild>
                                    <w:div w:id="1862667226">
                                      <w:marLeft w:val="0"/>
                                      <w:marRight w:val="0"/>
                                      <w:marTop w:val="0"/>
                                      <w:marBottom w:val="0"/>
                                      <w:divBdr>
                                        <w:top w:val="none" w:sz="0" w:space="0" w:color="auto"/>
                                        <w:left w:val="none" w:sz="0" w:space="0" w:color="auto"/>
                                        <w:bottom w:val="none" w:sz="0" w:space="0" w:color="auto"/>
                                        <w:right w:val="none" w:sz="0" w:space="0" w:color="auto"/>
                                      </w:divBdr>
                                    </w:div>
                                    <w:div w:id="554316342">
                                      <w:marLeft w:val="0"/>
                                      <w:marRight w:val="0"/>
                                      <w:marTop w:val="0"/>
                                      <w:marBottom w:val="0"/>
                                      <w:divBdr>
                                        <w:top w:val="none" w:sz="0" w:space="0" w:color="auto"/>
                                        <w:left w:val="none" w:sz="0" w:space="0" w:color="auto"/>
                                        <w:bottom w:val="none" w:sz="0" w:space="0" w:color="auto"/>
                                        <w:right w:val="none" w:sz="0" w:space="0" w:color="auto"/>
                                      </w:divBdr>
                                    </w:div>
                                  </w:divsChild>
                                </w:div>
                                <w:div w:id="38680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701086">
      <w:bodyDiv w:val="1"/>
      <w:marLeft w:val="0"/>
      <w:marRight w:val="0"/>
      <w:marTop w:val="0"/>
      <w:marBottom w:val="0"/>
      <w:divBdr>
        <w:top w:val="none" w:sz="0" w:space="0" w:color="auto"/>
        <w:left w:val="none" w:sz="0" w:space="0" w:color="auto"/>
        <w:bottom w:val="none" w:sz="0" w:space="0" w:color="auto"/>
        <w:right w:val="none" w:sz="0" w:space="0" w:color="auto"/>
      </w:divBdr>
      <w:divsChild>
        <w:div w:id="281036421">
          <w:marLeft w:val="0"/>
          <w:marRight w:val="0"/>
          <w:marTop w:val="0"/>
          <w:marBottom w:val="0"/>
          <w:divBdr>
            <w:top w:val="single" w:sz="6" w:space="0" w:color="A9AEB1"/>
            <w:left w:val="single" w:sz="6" w:space="0" w:color="A9AEB1"/>
            <w:bottom w:val="single" w:sz="6" w:space="0" w:color="A9AEB1"/>
            <w:right w:val="single" w:sz="6" w:space="0" w:color="A9AEB1"/>
          </w:divBdr>
          <w:divsChild>
            <w:div w:id="463694516">
              <w:marLeft w:val="0"/>
              <w:marRight w:val="0"/>
              <w:marTop w:val="0"/>
              <w:marBottom w:val="0"/>
              <w:divBdr>
                <w:top w:val="none" w:sz="0" w:space="0" w:color="auto"/>
                <w:left w:val="none" w:sz="0" w:space="0" w:color="auto"/>
                <w:bottom w:val="none" w:sz="0" w:space="0" w:color="auto"/>
                <w:right w:val="none" w:sz="0" w:space="0" w:color="auto"/>
              </w:divBdr>
              <w:divsChild>
                <w:div w:id="139998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097647">
          <w:marLeft w:val="0"/>
          <w:marRight w:val="0"/>
          <w:marTop w:val="0"/>
          <w:marBottom w:val="0"/>
          <w:divBdr>
            <w:top w:val="single" w:sz="6" w:space="0" w:color="A9AEB1"/>
            <w:left w:val="single" w:sz="6" w:space="0" w:color="A9AEB1"/>
            <w:bottom w:val="single" w:sz="6" w:space="0" w:color="A9AEB1"/>
            <w:right w:val="single" w:sz="6" w:space="0" w:color="A9AEB1"/>
          </w:divBdr>
          <w:divsChild>
            <w:div w:id="757100657">
              <w:marLeft w:val="0"/>
              <w:marRight w:val="0"/>
              <w:marTop w:val="0"/>
              <w:marBottom w:val="0"/>
              <w:divBdr>
                <w:top w:val="none" w:sz="0" w:space="0" w:color="auto"/>
                <w:left w:val="none" w:sz="0" w:space="0" w:color="auto"/>
                <w:bottom w:val="none" w:sz="0" w:space="0" w:color="auto"/>
                <w:right w:val="none" w:sz="0" w:space="0" w:color="auto"/>
              </w:divBdr>
            </w:div>
          </w:divsChild>
        </w:div>
        <w:div w:id="564295131">
          <w:marLeft w:val="0"/>
          <w:marRight w:val="0"/>
          <w:marTop w:val="0"/>
          <w:marBottom w:val="0"/>
          <w:divBdr>
            <w:top w:val="single" w:sz="6" w:space="0" w:color="A9AEB1"/>
            <w:left w:val="single" w:sz="6" w:space="0" w:color="A9AEB1"/>
            <w:bottom w:val="single" w:sz="6" w:space="0" w:color="A9AEB1"/>
            <w:right w:val="single" w:sz="6" w:space="0" w:color="A9AEB1"/>
          </w:divBdr>
          <w:divsChild>
            <w:div w:id="1502546895">
              <w:marLeft w:val="0"/>
              <w:marRight w:val="0"/>
              <w:marTop w:val="0"/>
              <w:marBottom w:val="0"/>
              <w:divBdr>
                <w:top w:val="none" w:sz="0" w:space="0" w:color="auto"/>
                <w:left w:val="none" w:sz="0" w:space="0" w:color="auto"/>
                <w:bottom w:val="none" w:sz="0" w:space="0" w:color="auto"/>
                <w:right w:val="none" w:sz="0" w:space="0" w:color="auto"/>
              </w:divBdr>
              <w:divsChild>
                <w:div w:id="2011517883">
                  <w:marLeft w:val="0"/>
                  <w:marRight w:val="0"/>
                  <w:marTop w:val="0"/>
                  <w:marBottom w:val="0"/>
                  <w:divBdr>
                    <w:top w:val="none" w:sz="0" w:space="0" w:color="auto"/>
                    <w:left w:val="none" w:sz="0" w:space="0" w:color="auto"/>
                    <w:bottom w:val="none" w:sz="0" w:space="0" w:color="auto"/>
                    <w:right w:val="none" w:sz="0" w:space="0" w:color="auto"/>
                  </w:divBdr>
                </w:div>
                <w:div w:id="138270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59393079">
      <w:bodyDiv w:val="1"/>
      <w:marLeft w:val="0"/>
      <w:marRight w:val="0"/>
      <w:marTop w:val="0"/>
      <w:marBottom w:val="0"/>
      <w:divBdr>
        <w:top w:val="none" w:sz="0" w:space="0" w:color="auto"/>
        <w:left w:val="none" w:sz="0" w:space="0" w:color="auto"/>
        <w:bottom w:val="none" w:sz="0" w:space="0" w:color="auto"/>
        <w:right w:val="none" w:sz="0" w:space="0" w:color="auto"/>
      </w:divBdr>
      <w:divsChild>
        <w:div w:id="1420175839">
          <w:marLeft w:val="0"/>
          <w:marRight w:val="0"/>
          <w:marTop w:val="0"/>
          <w:marBottom w:val="225"/>
          <w:divBdr>
            <w:top w:val="none" w:sz="0" w:space="0" w:color="auto"/>
            <w:left w:val="none" w:sz="0" w:space="0" w:color="auto"/>
            <w:bottom w:val="single" w:sz="6" w:space="8" w:color="auto"/>
            <w:right w:val="none" w:sz="0" w:space="0" w:color="auto"/>
          </w:divBdr>
        </w:div>
        <w:div w:id="491603066">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733285087">
                  <w:marLeft w:val="0"/>
                  <w:marRight w:val="0"/>
                  <w:marTop w:val="0"/>
                  <w:marBottom w:val="0"/>
                  <w:divBdr>
                    <w:top w:val="none" w:sz="0" w:space="0" w:color="auto"/>
                    <w:left w:val="none" w:sz="0" w:space="0" w:color="auto"/>
                    <w:bottom w:val="none" w:sz="0" w:space="0" w:color="auto"/>
                    <w:right w:val="none" w:sz="0" w:space="0" w:color="auto"/>
                  </w:divBdr>
                </w:div>
                <w:div w:id="169013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4638442">
      <w:bodyDiv w:val="1"/>
      <w:marLeft w:val="0"/>
      <w:marRight w:val="0"/>
      <w:marTop w:val="0"/>
      <w:marBottom w:val="0"/>
      <w:divBdr>
        <w:top w:val="none" w:sz="0" w:space="0" w:color="auto"/>
        <w:left w:val="none" w:sz="0" w:space="0" w:color="auto"/>
        <w:bottom w:val="none" w:sz="0" w:space="0" w:color="auto"/>
        <w:right w:val="none" w:sz="0" w:space="0" w:color="auto"/>
      </w:divBdr>
      <w:divsChild>
        <w:div w:id="744111405">
          <w:marLeft w:val="0"/>
          <w:marRight w:val="0"/>
          <w:marTop w:val="0"/>
          <w:marBottom w:val="0"/>
          <w:divBdr>
            <w:top w:val="single" w:sz="6" w:space="0" w:color="A9AEB1"/>
            <w:left w:val="single" w:sz="6" w:space="0" w:color="A9AEB1"/>
            <w:bottom w:val="single" w:sz="6" w:space="0" w:color="A9AEB1"/>
            <w:right w:val="single" w:sz="6" w:space="0" w:color="A9AEB1"/>
          </w:divBdr>
          <w:divsChild>
            <w:div w:id="1860267227">
              <w:marLeft w:val="0"/>
              <w:marRight w:val="0"/>
              <w:marTop w:val="0"/>
              <w:marBottom w:val="0"/>
              <w:divBdr>
                <w:top w:val="none" w:sz="0" w:space="0" w:color="auto"/>
                <w:left w:val="none" w:sz="0" w:space="0" w:color="auto"/>
                <w:bottom w:val="none" w:sz="0" w:space="0" w:color="auto"/>
                <w:right w:val="none" w:sz="0" w:space="0" w:color="auto"/>
              </w:divBdr>
              <w:divsChild>
                <w:div w:id="159169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336463">
          <w:marLeft w:val="0"/>
          <w:marRight w:val="0"/>
          <w:marTop w:val="0"/>
          <w:marBottom w:val="0"/>
          <w:divBdr>
            <w:top w:val="single" w:sz="6" w:space="0" w:color="A9AEB1"/>
            <w:left w:val="single" w:sz="6" w:space="0" w:color="A9AEB1"/>
            <w:bottom w:val="single" w:sz="6" w:space="0" w:color="A9AEB1"/>
            <w:right w:val="single" w:sz="6" w:space="0" w:color="A9AEB1"/>
          </w:divBdr>
          <w:divsChild>
            <w:div w:id="1478763531">
              <w:marLeft w:val="0"/>
              <w:marRight w:val="0"/>
              <w:marTop w:val="0"/>
              <w:marBottom w:val="0"/>
              <w:divBdr>
                <w:top w:val="none" w:sz="0" w:space="0" w:color="auto"/>
                <w:left w:val="none" w:sz="0" w:space="0" w:color="auto"/>
                <w:bottom w:val="none" w:sz="0" w:space="0" w:color="auto"/>
                <w:right w:val="none" w:sz="0" w:space="0" w:color="auto"/>
              </w:divBdr>
              <w:divsChild>
                <w:div w:id="911886744">
                  <w:marLeft w:val="0"/>
                  <w:marRight w:val="0"/>
                  <w:marTop w:val="0"/>
                  <w:marBottom w:val="0"/>
                  <w:divBdr>
                    <w:top w:val="none" w:sz="0" w:space="0" w:color="auto"/>
                    <w:left w:val="none" w:sz="0" w:space="0" w:color="auto"/>
                    <w:bottom w:val="none" w:sz="0" w:space="0" w:color="auto"/>
                    <w:right w:val="none" w:sz="0" w:space="0" w:color="auto"/>
                  </w:divBdr>
                </w:div>
                <w:div w:id="155905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9465">
          <w:marLeft w:val="0"/>
          <w:marRight w:val="0"/>
          <w:marTop w:val="0"/>
          <w:marBottom w:val="0"/>
          <w:divBdr>
            <w:top w:val="single" w:sz="6" w:space="0" w:color="A9AEB1"/>
            <w:left w:val="single" w:sz="6" w:space="0" w:color="A9AEB1"/>
            <w:bottom w:val="single" w:sz="6" w:space="0" w:color="A9AEB1"/>
            <w:right w:val="single" w:sz="6" w:space="0" w:color="A9AEB1"/>
          </w:divBdr>
          <w:divsChild>
            <w:div w:id="157254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6942123">
      <w:bodyDiv w:val="1"/>
      <w:marLeft w:val="0"/>
      <w:marRight w:val="0"/>
      <w:marTop w:val="0"/>
      <w:marBottom w:val="0"/>
      <w:divBdr>
        <w:top w:val="none" w:sz="0" w:space="0" w:color="auto"/>
        <w:left w:val="none" w:sz="0" w:space="0" w:color="auto"/>
        <w:bottom w:val="none" w:sz="0" w:space="0" w:color="auto"/>
        <w:right w:val="none" w:sz="0" w:space="0" w:color="auto"/>
      </w:divBdr>
      <w:divsChild>
        <w:div w:id="1955166197">
          <w:marLeft w:val="0"/>
          <w:marRight w:val="0"/>
          <w:marTop w:val="0"/>
          <w:marBottom w:val="0"/>
          <w:divBdr>
            <w:top w:val="single" w:sz="6" w:space="0" w:color="A9AEB1"/>
            <w:left w:val="single" w:sz="6" w:space="0" w:color="A9AEB1"/>
            <w:bottom w:val="single" w:sz="6" w:space="0" w:color="A9AEB1"/>
            <w:right w:val="single" w:sz="6" w:space="0" w:color="A9AEB1"/>
          </w:divBdr>
          <w:divsChild>
            <w:div w:id="351421404">
              <w:marLeft w:val="0"/>
              <w:marRight w:val="0"/>
              <w:marTop w:val="0"/>
              <w:marBottom w:val="0"/>
              <w:divBdr>
                <w:top w:val="none" w:sz="0" w:space="0" w:color="auto"/>
                <w:left w:val="none" w:sz="0" w:space="0" w:color="auto"/>
                <w:bottom w:val="none" w:sz="0" w:space="0" w:color="auto"/>
                <w:right w:val="none" w:sz="0" w:space="0" w:color="auto"/>
              </w:divBdr>
              <w:divsChild>
                <w:div w:id="158413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15367">
          <w:marLeft w:val="0"/>
          <w:marRight w:val="0"/>
          <w:marTop w:val="0"/>
          <w:marBottom w:val="0"/>
          <w:divBdr>
            <w:top w:val="single" w:sz="6" w:space="0" w:color="A9AEB1"/>
            <w:left w:val="single" w:sz="6" w:space="0" w:color="A9AEB1"/>
            <w:bottom w:val="single" w:sz="6" w:space="0" w:color="A9AEB1"/>
            <w:right w:val="single" w:sz="6" w:space="0" w:color="A9AEB1"/>
          </w:divBdr>
          <w:divsChild>
            <w:div w:id="186986628">
              <w:marLeft w:val="0"/>
              <w:marRight w:val="0"/>
              <w:marTop w:val="0"/>
              <w:marBottom w:val="0"/>
              <w:divBdr>
                <w:top w:val="none" w:sz="0" w:space="0" w:color="auto"/>
                <w:left w:val="none" w:sz="0" w:space="0" w:color="auto"/>
                <w:bottom w:val="none" w:sz="0" w:space="0" w:color="auto"/>
                <w:right w:val="none" w:sz="0" w:space="0" w:color="auto"/>
              </w:divBdr>
            </w:div>
          </w:divsChild>
        </w:div>
        <w:div w:id="1559784432">
          <w:marLeft w:val="0"/>
          <w:marRight w:val="0"/>
          <w:marTop w:val="0"/>
          <w:marBottom w:val="0"/>
          <w:divBdr>
            <w:top w:val="single" w:sz="6" w:space="0" w:color="A9AEB1"/>
            <w:left w:val="single" w:sz="6" w:space="0" w:color="A9AEB1"/>
            <w:bottom w:val="single" w:sz="6" w:space="0" w:color="A9AEB1"/>
            <w:right w:val="single" w:sz="6" w:space="0" w:color="A9AEB1"/>
          </w:divBdr>
          <w:divsChild>
            <w:div w:id="133841697">
              <w:marLeft w:val="0"/>
              <w:marRight w:val="0"/>
              <w:marTop w:val="0"/>
              <w:marBottom w:val="0"/>
              <w:divBdr>
                <w:top w:val="none" w:sz="0" w:space="0" w:color="auto"/>
                <w:left w:val="none" w:sz="0" w:space="0" w:color="auto"/>
                <w:bottom w:val="none" w:sz="0" w:space="0" w:color="auto"/>
                <w:right w:val="none" w:sz="0" w:space="0" w:color="auto"/>
              </w:divBdr>
              <w:divsChild>
                <w:div w:id="1410037787">
                  <w:marLeft w:val="0"/>
                  <w:marRight w:val="0"/>
                  <w:marTop w:val="0"/>
                  <w:marBottom w:val="0"/>
                  <w:divBdr>
                    <w:top w:val="none" w:sz="0" w:space="0" w:color="auto"/>
                    <w:left w:val="none" w:sz="0" w:space="0" w:color="auto"/>
                    <w:bottom w:val="none" w:sz="0" w:space="0" w:color="auto"/>
                    <w:right w:val="none" w:sz="0" w:space="0" w:color="auto"/>
                  </w:divBdr>
                </w:div>
                <w:div w:id="121531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52955">
      <w:bodyDiv w:val="1"/>
      <w:marLeft w:val="0"/>
      <w:marRight w:val="0"/>
      <w:marTop w:val="0"/>
      <w:marBottom w:val="0"/>
      <w:divBdr>
        <w:top w:val="none" w:sz="0" w:space="0" w:color="auto"/>
        <w:left w:val="none" w:sz="0" w:space="0" w:color="auto"/>
        <w:bottom w:val="none" w:sz="0" w:space="0" w:color="auto"/>
        <w:right w:val="none" w:sz="0" w:space="0" w:color="auto"/>
      </w:divBdr>
      <w:divsChild>
        <w:div w:id="2106263886">
          <w:marLeft w:val="0"/>
          <w:marRight w:val="0"/>
          <w:marTop w:val="0"/>
          <w:marBottom w:val="0"/>
          <w:divBdr>
            <w:top w:val="single" w:sz="6" w:space="0" w:color="A9AEB1"/>
            <w:left w:val="single" w:sz="6" w:space="0" w:color="A9AEB1"/>
            <w:bottom w:val="single" w:sz="6" w:space="0" w:color="A9AEB1"/>
            <w:right w:val="single" w:sz="6" w:space="0" w:color="A9AEB1"/>
          </w:divBdr>
          <w:divsChild>
            <w:div w:id="2047411687">
              <w:marLeft w:val="0"/>
              <w:marRight w:val="0"/>
              <w:marTop w:val="0"/>
              <w:marBottom w:val="0"/>
              <w:divBdr>
                <w:top w:val="none" w:sz="0" w:space="0" w:color="auto"/>
                <w:left w:val="none" w:sz="0" w:space="0" w:color="auto"/>
                <w:bottom w:val="none" w:sz="0" w:space="0" w:color="auto"/>
                <w:right w:val="none" w:sz="0" w:space="0" w:color="auto"/>
              </w:divBdr>
              <w:divsChild>
                <w:div w:id="93297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441684">
          <w:marLeft w:val="0"/>
          <w:marRight w:val="0"/>
          <w:marTop w:val="0"/>
          <w:marBottom w:val="0"/>
          <w:divBdr>
            <w:top w:val="single" w:sz="6" w:space="0" w:color="A9AEB1"/>
            <w:left w:val="single" w:sz="6" w:space="0" w:color="A9AEB1"/>
            <w:bottom w:val="single" w:sz="6" w:space="0" w:color="A9AEB1"/>
            <w:right w:val="single" w:sz="6" w:space="0" w:color="A9AEB1"/>
          </w:divBdr>
          <w:divsChild>
            <w:div w:id="512258251">
              <w:marLeft w:val="0"/>
              <w:marRight w:val="0"/>
              <w:marTop w:val="0"/>
              <w:marBottom w:val="0"/>
              <w:divBdr>
                <w:top w:val="none" w:sz="0" w:space="0" w:color="auto"/>
                <w:left w:val="none" w:sz="0" w:space="0" w:color="auto"/>
                <w:bottom w:val="none" w:sz="0" w:space="0" w:color="auto"/>
                <w:right w:val="none" w:sz="0" w:space="0" w:color="auto"/>
              </w:divBdr>
            </w:div>
          </w:divsChild>
        </w:div>
        <w:div w:id="103502057">
          <w:marLeft w:val="0"/>
          <w:marRight w:val="0"/>
          <w:marTop w:val="0"/>
          <w:marBottom w:val="0"/>
          <w:divBdr>
            <w:top w:val="single" w:sz="6" w:space="0" w:color="A9AEB1"/>
            <w:left w:val="single" w:sz="6" w:space="0" w:color="A9AEB1"/>
            <w:bottom w:val="single" w:sz="6" w:space="0" w:color="A9AEB1"/>
            <w:right w:val="single" w:sz="6" w:space="0" w:color="A9AEB1"/>
          </w:divBdr>
          <w:divsChild>
            <w:div w:id="364720722">
              <w:marLeft w:val="0"/>
              <w:marRight w:val="0"/>
              <w:marTop w:val="0"/>
              <w:marBottom w:val="0"/>
              <w:divBdr>
                <w:top w:val="none" w:sz="0" w:space="0" w:color="auto"/>
                <w:left w:val="none" w:sz="0" w:space="0" w:color="auto"/>
                <w:bottom w:val="none" w:sz="0" w:space="0" w:color="auto"/>
                <w:right w:val="none" w:sz="0" w:space="0" w:color="auto"/>
              </w:divBdr>
              <w:divsChild>
                <w:div w:id="1240948787">
                  <w:marLeft w:val="0"/>
                  <w:marRight w:val="0"/>
                  <w:marTop w:val="0"/>
                  <w:marBottom w:val="0"/>
                  <w:divBdr>
                    <w:top w:val="none" w:sz="0" w:space="0" w:color="auto"/>
                    <w:left w:val="none" w:sz="0" w:space="0" w:color="auto"/>
                    <w:bottom w:val="none" w:sz="0" w:space="0" w:color="auto"/>
                    <w:right w:val="none" w:sz="0" w:space="0" w:color="auto"/>
                  </w:divBdr>
                </w:div>
                <w:div w:id="86266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179634">
      <w:bodyDiv w:val="1"/>
      <w:marLeft w:val="0"/>
      <w:marRight w:val="0"/>
      <w:marTop w:val="0"/>
      <w:marBottom w:val="0"/>
      <w:divBdr>
        <w:top w:val="none" w:sz="0" w:space="0" w:color="auto"/>
        <w:left w:val="none" w:sz="0" w:space="0" w:color="auto"/>
        <w:bottom w:val="none" w:sz="0" w:space="0" w:color="auto"/>
        <w:right w:val="none" w:sz="0" w:space="0" w:color="auto"/>
      </w:divBdr>
      <w:divsChild>
        <w:div w:id="1141190691">
          <w:marLeft w:val="0"/>
          <w:marRight w:val="0"/>
          <w:marTop w:val="0"/>
          <w:marBottom w:val="0"/>
          <w:divBdr>
            <w:top w:val="none" w:sz="0" w:space="0" w:color="auto"/>
            <w:left w:val="none" w:sz="0" w:space="0" w:color="auto"/>
            <w:bottom w:val="none" w:sz="0" w:space="0" w:color="auto"/>
            <w:right w:val="none" w:sz="0" w:space="0" w:color="auto"/>
          </w:divBdr>
          <w:divsChild>
            <w:div w:id="333652185">
              <w:marLeft w:val="0"/>
              <w:marRight w:val="0"/>
              <w:marTop w:val="0"/>
              <w:marBottom w:val="0"/>
              <w:divBdr>
                <w:top w:val="none" w:sz="0" w:space="0" w:color="auto"/>
                <w:left w:val="none" w:sz="0" w:space="0" w:color="auto"/>
                <w:bottom w:val="none" w:sz="0" w:space="0" w:color="auto"/>
                <w:right w:val="none" w:sz="0" w:space="0" w:color="auto"/>
              </w:divBdr>
              <w:divsChild>
                <w:div w:id="181949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8401">
          <w:marLeft w:val="0"/>
          <w:marRight w:val="0"/>
          <w:marTop w:val="0"/>
          <w:marBottom w:val="0"/>
          <w:divBdr>
            <w:top w:val="none" w:sz="0" w:space="0" w:color="auto"/>
            <w:left w:val="none" w:sz="0" w:space="0" w:color="auto"/>
            <w:bottom w:val="none" w:sz="0" w:space="0" w:color="auto"/>
            <w:right w:val="none" w:sz="0" w:space="0" w:color="auto"/>
          </w:divBdr>
          <w:divsChild>
            <w:div w:id="1458917353">
              <w:marLeft w:val="0"/>
              <w:marRight w:val="0"/>
              <w:marTop w:val="0"/>
              <w:marBottom w:val="0"/>
              <w:divBdr>
                <w:top w:val="none" w:sz="0" w:space="0" w:color="auto"/>
                <w:left w:val="none" w:sz="0" w:space="0" w:color="auto"/>
                <w:bottom w:val="none" w:sz="0" w:space="0" w:color="auto"/>
                <w:right w:val="none" w:sz="0" w:space="0" w:color="auto"/>
              </w:divBdr>
            </w:div>
          </w:divsChild>
        </w:div>
        <w:div w:id="969244471">
          <w:marLeft w:val="0"/>
          <w:marRight w:val="0"/>
          <w:marTop w:val="0"/>
          <w:marBottom w:val="0"/>
          <w:divBdr>
            <w:top w:val="none" w:sz="0" w:space="0" w:color="auto"/>
            <w:left w:val="none" w:sz="0" w:space="0" w:color="auto"/>
            <w:bottom w:val="none" w:sz="0" w:space="0" w:color="auto"/>
            <w:right w:val="none" w:sz="0" w:space="0" w:color="auto"/>
          </w:divBdr>
          <w:divsChild>
            <w:div w:id="1443574519">
              <w:marLeft w:val="0"/>
              <w:marRight w:val="0"/>
              <w:marTop w:val="0"/>
              <w:marBottom w:val="0"/>
              <w:divBdr>
                <w:top w:val="none" w:sz="0" w:space="0" w:color="auto"/>
                <w:left w:val="none" w:sz="0" w:space="0" w:color="auto"/>
                <w:bottom w:val="none" w:sz="0" w:space="0" w:color="auto"/>
                <w:right w:val="none" w:sz="0" w:space="0" w:color="auto"/>
              </w:divBdr>
              <w:divsChild>
                <w:div w:id="99112720">
                  <w:marLeft w:val="0"/>
                  <w:marRight w:val="0"/>
                  <w:marTop w:val="0"/>
                  <w:marBottom w:val="0"/>
                  <w:divBdr>
                    <w:top w:val="none" w:sz="0" w:space="0" w:color="auto"/>
                    <w:left w:val="none" w:sz="0" w:space="0" w:color="auto"/>
                    <w:bottom w:val="none" w:sz="0" w:space="0" w:color="auto"/>
                    <w:right w:val="none" w:sz="0" w:space="0" w:color="auto"/>
                  </w:divBdr>
                </w:div>
                <w:div w:id="44207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069356">
      <w:bodyDiv w:val="1"/>
      <w:marLeft w:val="0"/>
      <w:marRight w:val="0"/>
      <w:marTop w:val="0"/>
      <w:marBottom w:val="0"/>
      <w:divBdr>
        <w:top w:val="none" w:sz="0" w:space="0" w:color="auto"/>
        <w:left w:val="none" w:sz="0" w:space="0" w:color="auto"/>
        <w:bottom w:val="none" w:sz="0" w:space="0" w:color="auto"/>
        <w:right w:val="none" w:sz="0" w:space="0" w:color="auto"/>
      </w:divBdr>
      <w:divsChild>
        <w:div w:id="272909547">
          <w:marLeft w:val="0"/>
          <w:marRight w:val="0"/>
          <w:marTop w:val="0"/>
          <w:marBottom w:val="0"/>
          <w:divBdr>
            <w:top w:val="none" w:sz="0" w:space="0" w:color="auto"/>
            <w:left w:val="none" w:sz="0" w:space="0" w:color="auto"/>
            <w:bottom w:val="none" w:sz="0" w:space="0" w:color="auto"/>
            <w:right w:val="none" w:sz="0" w:space="0" w:color="auto"/>
          </w:divBdr>
          <w:divsChild>
            <w:div w:id="1614434382">
              <w:marLeft w:val="0"/>
              <w:marRight w:val="0"/>
              <w:marTop w:val="0"/>
              <w:marBottom w:val="0"/>
              <w:divBdr>
                <w:top w:val="none" w:sz="0" w:space="0" w:color="auto"/>
                <w:left w:val="none" w:sz="0" w:space="0" w:color="auto"/>
                <w:bottom w:val="none" w:sz="0" w:space="0" w:color="auto"/>
                <w:right w:val="none" w:sz="0" w:space="0" w:color="auto"/>
              </w:divBdr>
            </w:div>
            <w:div w:id="1694115229">
              <w:marLeft w:val="0"/>
              <w:marRight w:val="0"/>
              <w:marTop w:val="0"/>
              <w:marBottom w:val="0"/>
              <w:divBdr>
                <w:top w:val="none" w:sz="0" w:space="0" w:color="auto"/>
                <w:left w:val="none" w:sz="0" w:space="0" w:color="auto"/>
                <w:bottom w:val="none" w:sz="0" w:space="0" w:color="auto"/>
                <w:right w:val="none" w:sz="0" w:space="0" w:color="auto"/>
              </w:divBdr>
            </w:div>
          </w:divsChild>
        </w:div>
        <w:div w:id="223223020">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0679400">
      <w:bodyDiv w:val="1"/>
      <w:marLeft w:val="0"/>
      <w:marRight w:val="0"/>
      <w:marTop w:val="0"/>
      <w:marBottom w:val="0"/>
      <w:divBdr>
        <w:top w:val="none" w:sz="0" w:space="0" w:color="auto"/>
        <w:left w:val="none" w:sz="0" w:space="0" w:color="auto"/>
        <w:bottom w:val="none" w:sz="0" w:space="0" w:color="auto"/>
        <w:right w:val="none" w:sz="0" w:space="0" w:color="auto"/>
      </w:divBdr>
      <w:divsChild>
        <w:div w:id="1529415418">
          <w:marLeft w:val="0"/>
          <w:marRight w:val="0"/>
          <w:marTop w:val="0"/>
          <w:marBottom w:val="0"/>
          <w:divBdr>
            <w:top w:val="single" w:sz="6" w:space="0" w:color="A9AEB1"/>
            <w:left w:val="single" w:sz="6" w:space="0" w:color="A9AEB1"/>
            <w:bottom w:val="single" w:sz="6" w:space="0" w:color="A9AEB1"/>
            <w:right w:val="single" w:sz="6" w:space="0" w:color="A9AEB1"/>
          </w:divBdr>
          <w:divsChild>
            <w:div w:id="957102230">
              <w:marLeft w:val="0"/>
              <w:marRight w:val="0"/>
              <w:marTop w:val="0"/>
              <w:marBottom w:val="0"/>
              <w:divBdr>
                <w:top w:val="none" w:sz="0" w:space="0" w:color="auto"/>
                <w:left w:val="none" w:sz="0" w:space="0" w:color="auto"/>
                <w:bottom w:val="none" w:sz="0" w:space="0" w:color="auto"/>
                <w:right w:val="none" w:sz="0" w:space="0" w:color="auto"/>
              </w:divBdr>
            </w:div>
          </w:divsChild>
        </w:div>
        <w:div w:id="2007709964">
          <w:marLeft w:val="0"/>
          <w:marRight w:val="0"/>
          <w:marTop w:val="0"/>
          <w:marBottom w:val="0"/>
          <w:divBdr>
            <w:top w:val="single" w:sz="6" w:space="0" w:color="A9AEB1"/>
            <w:left w:val="single" w:sz="6" w:space="0" w:color="A9AEB1"/>
            <w:bottom w:val="single" w:sz="6" w:space="0" w:color="A9AEB1"/>
            <w:right w:val="single" w:sz="6" w:space="0" w:color="A9AEB1"/>
          </w:divBdr>
          <w:divsChild>
            <w:div w:id="1362508083">
              <w:marLeft w:val="0"/>
              <w:marRight w:val="0"/>
              <w:marTop w:val="0"/>
              <w:marBottom w:val="0"/>
              <w:divBdr>
                <w:top w:val="none" w:sz="0" w:space="0" w:color="auto"/>
                <w:left w:val="none" w:sz="0" w:space="0" w:color="auto"/>
                <w:bottom w:val="none" w:sz="0" w:space="0" w:color="auto"/>
                <w:right w:val="none" w:sz="0" w:space="0" w:color="auto"/>
              </w:divBdr>
              <w:divsChild>
                <w:div w:id="63572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137431">
          <w:marLeft w:val="0"/>
          <w:marRight w:val="0"/>
          <w:marTop w:val="0"/>
          <w:marBottom w:val="0"/>
          <w:divBdr>
            <w:top w:val="single" w:sz="6" w:space="0" w:color="A9AEB1"/>
            <w:left w:val="single" w:sz="6" w:space="0" w:color="A9AEB1"/>
            <w:bottom w:val="single" w:sz="6" w:space="0" w:color="A9AEB1"/>
            <w:right w:val="single" w:sz="6" w:space="0" w:color="A9AEB1"/>
          </w:divBdr>
          <w:divsChild>
            <w:div w:id="1769620558">
              <w:marLeft w:val="0"/>
              <w:marRight w:val="0"/>
              <w:marTop w:val="0"/>
              <w:marBottom w:val="0"/>
              <w:divBdr>
                <w:top w:val="none" w:sz="0" w:space="0" w:color="auto"/>
                <w:left w:val="none" w:sz="0" w:space="0" w:color="auto"/>
                <w:bottom w:val="none" w:sz="0" w:space="0" w:color="auto"/>
                <w:right w:val="none" w:sz="0" w:space="0" w:color="auto"/>
              </w:divBdr>
              <w:divsChild>
                <w:div w:id="669984195">
                  <w:marLeft w:val="0"/>
                  <w:marRight w:val="0"/>
                  <w:marTop w:val="0"/>
                  <w:marBottom w:val="0"/>
                  <w:divBdr>
                    <w:top w:val="none" w:sz="0" w:space="0" w:color="auto"/>
                    <w:left w:val="none" w:sz="0" w:space="0" w:color="auto"/>
                    <w:bottom w:val="none" w:sz="0" w:space="0" w:color="auto"/>
                    <w:right w:val="none" w:sz="0" w:space="0" w:color="auto"/>
                  </w:divBdr>
                </w:div>
                <w:div w:id="73258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2652085">
      <w:bodyDiv w:val="1"/>
      <w:marLeft w:val="0"/>
      <w:marRight w:val="0"/>
      <w:marTop w:val="0"/>
      <w:marBottom w:val="0"/>
      <w:divBdr>
        <w:top w:val="none" w:sz="0" w:space="0" w:color="auto"/>
        <w:left w:val="none" w:sz="0" w:space="0" w:color="auto"/>
        <w:bottom w:val="none" w:sz="0" w:space="0" w:color="auto"/>
        <w:right w:val="none" w:sz="0" w:space="0" w:color="auto"/>
      </w:divBdr>
      <w:divsChild>
        <w:div w:id="1236862413">
          <w:marLeft w:val="0"/>
          <w:marRight w:val="0"/>
          <w:marTop w:val="0"/>
          <w:marBottom w:val="0"/>
          <w:divBdr>
            <w:top w:val="none" w:sz="0" w:space="0" w:color="auto"/>
            <w:left w:val="none" w:sz="0" w:space="0" w:color="auto"/>
            <w:bottom w:val="none" w:sz="0" w:space="0" w:color="auto"/>
            <w:right w:val="none" w:sz="0" w:space="0" w:color="auto"/>
          </w:divBdr>
          <w:divsChild>
            <w:div w:id="913860250">
              <w:marLeft w:val="-225"/>
              <w:marRight w:val="-225"/>
              <w:marTop w:val="0"/>
              <w:marBottom w:val="0"/>
              <w:divBdr>
                <w:top w:val="none" w:sz="0" w:space="0" w:color="auto"/>
                <w:left w:val="none" w:sz="0" w:space="0" w:color="auto"/>
                <w:bottom w:val="none" w:sz="0" w:space="0" w:color="auto"/>
                <w:right w:val="none" w:sz="0" w:space="0" w:color="auto"/>
              </w:divBdr>
              <w:divsChild>
                <w:div w:id="449058078">
                  <w:marLeft w:val="0"/>
                  <w:marRight w:val="0"/>
                  <w:marTop w:val="0"/>
                  <w:marBottom w:val="0"/>
                  <w:divBdr>
                    <w:top w:val="none" w:sz="0" w:space="0" w:color="auto"/>
                    <w:left w:val="none" w:sz="0" w:space="0" w:color="auto"/>
                    <w:bottom w:val="none" w:sz="0" w:space="0" w:color="auto"/>
                    <w:right w:val="none" w:sz="0" w:space="0" w:color="auto"/>
                  </w:divBdr>
                  <w:divsChild>
                    <w:div w:id="2056003984">
                      <w:marLeft w:val="0"/>
                      <w:marRight w:val="0"/>
                      <w:marTop w:val="0"/>
                      <w:marBottom w:val="0"/>
                      <w:divBdr>
                        <w:top w:val="none" w:sz="0" w:space="0" w:color="auto"/>
                        <w:left w:val="none" w:sz="0" w:space="0" w:color="auto"/>
                        <w:bottom w:val="none" w:sz="0" w:space="0" w:color="auto"/>
                        <w:right w:val="none" w:sz="0" w:space="0" w:color="auto"/>
                      </w:divBdr>
                      <w:divsChild>
                        <w:div w:id="392314968">
                          <w:marLeft w:val="0"/>
                          <w:marRight w:val="0"/>
                          <w:marTop w:val="0"/>
                          <w:marBottom w:val="0"/>
                          <w:divBdr>
                            <w:top w:val="none" w:sz="0" w:space="0" w:color="auto"/>
                            <w:left w:val="none" w:sz="0" w:space="0" w:color="auto"/>
                            <w:bottom w:val="none" w:sz="0" w:space="0" w:color="auto"/>
                            <w:right w:val="none" w:sz="0" w:space="0" w:color="auto"/>
                          </w:divBdr>
                          <w:divsChild>
                            <w:div w:id="345717474">
                              <w:marLeft w:val="0"/>
                              <w:marRight w:val="0"/>
                              <w:marTop w:val="0"/>
                              <w:marBottom w:val="0"/>
                              <w:divBdr>
                                <w:top w:val="none" w:sz="0" w:space="0" w:color="auto"/>
                                <w:left w:val="none" w:sz="0" w:space="0" w:color="auto"/>
                                <w:bottom w:val="none" w:sz="0" w:space="0" w:color="auto"/>
                                <w:right w:val="none" w:sz="0" w:space="0" w:color="auto"/>
                              </w:divBdr>
                              <w:divsChild>
                                <w:div w:id="1322930142">
                                  <w:marLeft w:val="0"/>
                                  <w:marRight w:val="0"/>
                                  <w:marTop w:val="0"/>
                                  <w:marBottom w:val="0"/>
                                  <w:divBdr>
                                    <w:top w:val="none" w:sz="0" w:space="0" w:color="auto"/>
                                    <w:left w:val="none" w:sz="0" w:space="0" w:color="auto"/>
                                    <w:bottom w:val="none" w:sz="0" w:space="0" w:color="auto"/>
                                    <w:right w:val="none" w:sz="0" w:space="0" w:color="auto"/>
                                  </w:divBdr>
                                  <w:divsChild>
                                    <w:div w:id="305553597">
                                      <w:marLeft w:val="0"/>
                                      <w:marRight w:val="0"/>
                                      <w:marTop w:val="0"/>
                                      <w:marBottom w:val="0"/>
                                      <w:divBdr>
                                        <w:top w:val="none" w:sz="0" w:space="0" w:color="auto"/>
                                        <w:left w:val="none" w:sz="0" w:space="0" w:color="auto"/>
                                        <w:bottom w:val="none" w:sz="0" w:space="0" w:color="auto"/>
                                        <w:right w:val="none" w:sz="0" w:space="0" w:color="auto"/>
                                      </w:divBdr>
                                      <w:divsChild>
                                        <w:div w:id="1847473096">
                                          <w:marLeft w:val="-225"/>
                                          <w:marRight w:val="-225"/>
                                          <w:marTop w:val="0"/>
                                          <w:marBottom w:val="0"/>
                                          <w:divBdr>
                                            <w:top w:val="none" w:sz="0" w:space="0" w:color="auto"/>
                                            <w:left w:val="none" w:sz="0" w:space="0" w:color="auto"/>
                                            <w:bottom w:val="none" w:sz="0" w:space="0" w:color="auto"/>
                                            <w:right w:val="none" w:sz="0" w:space="0" w:color="auto"/>
                                          </w:divBdr>
                                          <w:divsChild>
                                            <w:div w:id="611088402">
                                              <w:marLeft w:val="0"/>
                                              <w:marRight w:val="0"/>
                                              <w:marTop w:val="0"/>
                                              <w:marBottom w:val="0"/>
                                              <w:divBdr>
                                                <w:top w:val="none" w:sz="0" w:space="0" w:color="auto"/>
                                                <w:left w:val="none" w:sz="0" w:space="0" w:color="auto"/>
                                                <w:bottom w:val="none" w:sz="0" w:space="0" w:color="auto"/>
                                                <w:right w:val="none" w:sz="0" w:space="0" w:color="auto"/>
                                              </w:divBdr>
                                              <w:divsChild>
                                                <w:div w:id="1402826727">
                                                  <w:marLeft w:val="0"/>
                                                  <w:marRight w:val="0"/>
                                                  <w:marTop w:val="0"/>
                                                  <w:marBottom w:val="0"/>
                                                  <w:divBdr>
                                                    <w:top w:val="none" w:sz="0" w:space="0" w:color="auto"/>
                                                    <w:left w:val="none" w:sz="0" w:space="0" w:color="auto"/>
                                                    <w:bottom w:val="none" w:sz="0" w:space="0" w:color="auto"/>
                                                    <w:right w:val="none" w:sz="0" w:space="0" w:color="auto"/>
                                                  </w:divBdr>
                                                  <w:divsChild>
                                                    <w:div w:id="1942759702">
                                                      <w:marLeft w:val="0"/>
                                                      <w:marRight w:val="0"/>
                                                      <w:marTop w:val="0"/>
                                                      <w:marBottom w:val="0"/>
                                                      <w:divBdr>
                                                        <w:top w:val="none" w:sz="0" w:space="0" w:color="auto"/>
                                                        <w:left w:val="none" w:sz="0" w:space="0" w:color="auto"/>
                                                        <w:bottom w:val="none" w:sz="0" w:space="0" w:color="auto"/>
                                                        <w:right w:val="none" w:sz="0" w:space="0" w:color="auto"/>
                                                      </w:divBdr>
                                                      <w:divsChild>
                                                        <w:div w:id="144357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1243625">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4300">
      <w:bodyDiv w:val="1"/>
      <w:marLeft w:val="0"/>
      <w:marRight w:val="0"/>
      <w:marTop w:val="0"/>
      <w:marBottom w:val="0"/>
      <w:divBdr>
        <w:top w:val="none" w:sz="0" w:space="0" w:color="auto"/>
        <w:left w:val="none" w:sz="0" w:space="0" w:color="auto"/>
        <w:bottom w:val="none" w:sz="0" w:space="0" w:color="auto"/>
        <w:right w:val="none" w:sz="0" w:space="0" w:color="auto"/>
      </w:divBdr>
      <w:divsChild>
        <w:div w:id="830683977">
          <w:marLeft w:val="0"/>
          <w:marRight w:val="0"/>
          <w:marTop w:val="0"/>
          <w:marBottom w:val="0"/>
          <w:divBdr>
            <w:top w:val="single" w:sz="6" w:space="0" w:color="A9AEB1"/>
            <w:left w:val="single" w:sz="6" w:space="0" w:color="A9AEB1"/>
            <w:bottom w:val="single" w:sz="6" w:space="0" w:color="A9AEB1"/>
            <w:right w:val="single" w:sz="6" w:space="0" w:color="A9AEB1"/>
          </w:divBdr>
          <w:divsChild>
            <w:div w:id="2134786771">
              <w:marLeft w:val="0"/>
              <w:marRight w:val="0"/>
              <w:marTop w:val="0"/>
              <w:marBottom w:val="0"/>
              <w:divBdr>
                <w:top w:val="none" w:sz="0" w:space="0" w:color="auto"/>
                <w:left w:val="none" w:sz="0" w:space="0" w:color="auto"/>
                <w:bottom w:val="none" w:sz="0" w:space="0" w:color="auto"/>
                <w:right w:val="none" w:sz="0" w:space="0" w:color="auto"/>
              </w:divBdr>
              <w:divsChild>
                <w:div w:id="532155824">
                  <w:marLeft w:val="0"/>
                  <w:marRight w:val="0"/>
                  <w:marTop w:val="0"/>
                  <w:marBottom w:val="0"/>
                  <w:divBdr>
                    <w:top w:val="none" w:sz="0" w:space="0" w:color="auto"/>
                    <w:left w:val="none" w:sz="0" w:space="0" w:color="auto"/>
                    <w:bottom w:val="none" w:sz="0" w:space="0" w:color="auto"/>
                    <w:right w:val="none" w:sz="0" w:space="0" w:color="auto"/>
                  </w:divBdr>
                </w:div>
                <w:div w:id="55975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675070">
          <w:marLeft w:val="0"/>
          <w:marRight w:val="0"/>
          <w:marTop w:val="0"/>
          <w:marBottom w:val="0"/>
          <w:divBdr>
            <w:top w:val="single" w:sz="6" w:space="0" w:color="A9AEB1"/>
            <w:left w:val="single" w:sz="6" w:space="0" w:color="A9AEB1"/>
            <w:bottom w:val="single" w:sz="6" w:space="0" w:color="A9AEB1"/>
            <w:right w:val="single" w:sz="6" w:space="0" w:color="A9AEB1"/>
          </w:divBdr>
          <w:divsChild>
            <w:div w:id="683677229">
              <w:marLeft w:val="0"/>
              <w:marRight w:val="0"/>
              <w:marTop w:val="0"/>
              <w:marBottom w:val="0"/>
              <w:divBdr>
                <w:top w:val="none" w:sz="0" w:space="0" w:color="auto"/>
                <w:left w:val="none" w:sz="0" w:space="0" w:color="auto"/>
                <w:bottom w:val="none" w:sz="0" w:space="0" w:color="auto"/>
                <w:right w:val="none" w:sz="0" w:space="0" w:color="auto"/>
              </w:divBdr>
            </w:div>
          </w:divsChild>
        </w:div>
        <w:div w:id="1676103530">
          <w:marLeft w:val="0"/>
          <w:marRight w:val="0"/>
          <w:marTop w:val="0"/>
          <w:marBottom w:val="0"/>
          <w:divBdr>
            <w:top w:val="single" w:sz="6" w:space="0" w:color="A9AEB1"/>
            <w:left w:val="single" w:sz="6" w:space="0" w:color="A9AEB1"/>
            <w:bottom w:val="single" w:sz="6" w:space="0" w:color="A9AEB1"/>
            <w:right w:val="single" w:sz="6" w:space="0" w:color="A9AEB1"/>
          </w:divBdr>
          <w:divsChild>
            <w:div w:id="2047633808">
              <w:marLeft w:val="0"/>
              <w:marRight w:val="0"/>
              <w:marTop w:val="0"/>
              <w:marBottom w:val="0"/>
              <w:divBdr>
                <w:top w:val="none" w:sz="0" w:space="0" w:color="auto"/>
                <w:left w:val="none" w:sz="0" w:space="0" w:color="auto"/>
                <w:bottom w:val="none" w:sz="0" w:space="0" w:color="auto"/>
                <w:right w:val="none" w:sz="0" w:space="0" w:color="auto"/>
              </w:divBdr>
              <w:divsChild>
                <w:div w:id="6932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243">
      <w:bodyDiv w:val="1"/>
      <w:marLeft w:val="0"/>
      <w:marRight w:val="0"/>
      <w:marTop w:val="0"/>
      <w:marBottom w:val="0"/>
      <w:divBdr>
        <w:top w:val="none" w:sz="0" w:space="0" w:color="auto"/>
        <w:left w:val="none" w:sz="0" w:space="0" w:color="auto"/>
        <w:bottom w:val="none" w:sz="0" w:space="0" w:color="auto"/>
        <w:right w:val="none" w:sz="0" w:space="0" w:color="auto"/>
      </w:divBdr>
      <w:divsChild>
        <w:div w:id="1163161290">
          <w:marLeft w:val="0"/>
          <w:marRight w:val="0"/>
          <w:marTop w:val="0"/>
          <w:marBottom w:val="0"/>
          <w:divBdr>
            <w:top w:val="single" w:sz="6" w:space="0" w:color="A9AEB1"/>
            <w:left w:val="single" w:sz="6" w:space="0" w:color="A9AEB1"/>
            <w:bottom w:val="single" w:sz="6" w:space="0" w:color="A9AEB1"/>
            <w:right w:val="single" w:sz="6" w:space="0" w:color="A9AEB1"/>
          </w:divBdr>
          <w:divsChild>
            <w:div w:id="1948654609">
              <w:marLeft w:val="0"/>
              <w:marRight w:val="0"/>
              <w:marTop w:val="0"/>
              <w:marBottom w:val="0"/>
              <w:divBdr>
                <w:top w:val="none" w:sz="0" w:space="0" w:color="auto"/>
                <w:left w:val="none" w:sz="0" w:space="0" w:color="auto"/>
                <w:bottom w:val="none" w:sz="0" w:space="0" w:color="auto"/>
                <w:right w:val="none" w:sz="0" w:space="0" w:color="auto"/>
              </w:divBdr>
            </w:div>
          </w:divsChild>
        </w:div>
        <w:div w:id="1657757550">
          <w:marLeft w:val="0"/>
          <w:marRight w:val="0"/>
          <w:marTop w:val="0"/>
          <w:marBottom w:val="0"/>
          <w:divBdr>
            <w:top w:val="single" w:sz="6" w:space="0" w:color="A9AEB1"/>
            <w:left w:val="single" w:sz="6" w:space="0" w:color="A9AEB1"/>
            <w:bottom w:val="single" w:sz="6" w:space="0" w:color="A9AEB1"/>
            <w:right w:val="single" w:sz="6" w:space="0" w:color="A9AEB1"/>
          </w:divBdr>
          <w:divsChild>
            <w:div w:id="611203569">
              <w:marLeft w:val="0"/>
              <w:marRight w:val="0"/>
              <w:marTop w:val="0"/>
              <w:marBottom w:val="0"/>
              <w:divBdr>
                <w:top w:val="none" w:sz="0" w:space="0" w:color="auto"/>
                <w:left w:val="none" w:sz="0" w:space="0" w:color="auto"/>
                <w:bottom w:val="none" w:sz="0" w:space="0" w:color="auto"/>
                <w:right w:val="none" w:sz="0" w:space="0" w:color="auto"/>
              </w:divBdr>
              <w:divsChild>
                <w:div w:id="1049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30304">
          <w:marLeft w:val="0"/>
          <w:marRight w:val="0"/>
          <w:marTop w:val="0"/>
          <w:marBottom w:val="0"/>
          <w:divBdr>
            <w:top w:val="single" w:sz="6" w:space="0" w:color="A9AEB1"/>
            <w:left w:val="single" w:sz="6" w:space="0" w:color="A9AEB1"/>
            <w:bottom w:val="single" w:sz="6" w:space="0" w:color="A9AEB1"/>
            <w:right w:val="single" w:sz="6" w:space="0" w:color="A9AEB1"/>
          </w:divBdr>
          <w:divsChild>
            <w:div w:id="44455818">
              <w:marLeft w:val="0"/>
              <w:marRight w:val="0"/>
              <w:marTop w:val="0"/>
              <w:marBottom w:val="0"/>
              <w:divBdr>
                <w:top w:val="none" w:sz="0" w:space="0" w:color="auto"/>
                <w:left w:val="none" w:sz="0" w:space="0" w:color="auto"/>
                <w:bottom w:val="none" w:sz="0" w:space="0" w:color="auto"/>
                <w:right w:val="none" w:sz="0" w:space="0" w:color="auto"/>
              </w:divBdr>
              <w:divsChild>
                <w:div w:id="1909917432">
                  <w:marLeft w:val="0"/>
                  <w:marRight w:val="0"/>
                  <w:marTop w:val="0"/>
                  <w:marBottom w:val="0"/>
                  <w:divBdr>
                    <w:top w:val="none" w:sz="0" w:space="0" w:color="auto"/>
                    <w:left w:val="none" w:sz="0" w:space="0" w:color="auto"/>
                    <w:bottom w:val="none" w:sz="0" w:space="0" w:color="auto"/>
                    <w:right w:val="none" w:sz="0" w:space="0" w:color="auto"/>
                  </w:divBdr>
                </w:div>
                <w:div w:id="195351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5850248">
      <w:bodyDiv w:val="1"/>
      <w:marLeft w:val="0"/>
      <w:marRight w:val="0"/>
      <w:marTop w:val="0"/>
      <w:marBottom w:val="0"/>
      <w:divBdr>
        <w:top w:val="none" w:sz="0" w:space="0" w:color="auto"/>
        <w:left w:val="none" w:sz="0" w:space="0" w:color="auto"/>
        <w:bottom w:val="none" w:sz="0" w:space="0" w:color="auto"/>
        <w:right w:val="none" w:sz="0" w:space="0" w:color="auto"/>
      </w:divBdr>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0432623">
      <w:bodyDiv w:val="1"/>
      <w:marLeft w:val="0"/>
      <w:marRight w:val="0"/>
      <w:marTop w:val="0"/>
      <w:marBottom w:val="0"/>
      <w:divBdr>
        <w:top w:val="none" w:sz="0" w:space="0" w:color="auto"/>
        <w:left w:val="none" w:sz="0" w:space="0" w:color="auto"/>
        <w:bottom w:val="none" w:sz="0" w:space="0" w:color="auto"/>
        <w:right w:val="none" w:sz="0" w:space="0" w:color="auto"/>
      </w:divBdr>
      <w:divsChild>
        <w:div w:id="787891884">
          <w:marLeft w:val="0"/>
          <w:marRight w:val="0"/>
          <w:marTop w:val="0"/>
          <w:marBottom w:val="510"/>
          <w:divBdr>
            <w:top w:val="none" w:sz="0" w:space="0" w:color="auto"/>
            <w:left w:val="none" w:sz="0" w:space="0" w:color="auto"/>
            <w:bottom w:val="none" w:sz="0" w:space="0" w:color="auto"/>
            <w:right w:val="none" w:sz="0" w:space="0" w:color="auto"/>
          </w:divBdr>
          <w:divsChild>
            <w:div w:id="1464344963">
              <w:marLeft w:val="0"/>
              <w:marRight w:val="0"/>
              <w:marTop w:val="0"/>
              <w:marBottom w:val="0"/>
              <w:divBdr>
                <w:top w:val="none" w:sz="0" w:space="0" w:color="auto"/>
                <w:left w:val="none" w:sz="0" w:space="0" w:color="auto"/>
                <w:bottom w:val="none" w:sz="0" w:space="0" w:color="auto"/>
                <w:right w:val="none" w:sz="0" w:space="0" w:color="auto"/>
              </w:divBdr>
            </w:div>
          </w:divsChild>
        </w:div>
        <w:div w:id="576944201">
          <w:marLeft w:val="0"/>
          <w:marRight w:val="0"/>
          <w:marTop w:val="0"/>
          <w:marBottom w:val="510"/>
          <w:divBdr>
            <w:top w:val="none" w:sz="0" w:space="0" w:color="auto"/>
            <w:left w:val="none" w:sz="0" w:space="0" w:color="auto"/>
            <w:bottom w:val="none" w:sz="0" w:space="0" w:color="auto"/>
            <w:right w:val="none" w:sz="0" w:space="0" w:color="auto"/>
          </w:divBdr>
          <w:divsChild>
            <w:div w:id="1265383425">
              <w:marLeft w:val="0"/>
              <w:marRight w:val="0"/>
              <w:marTop w:val="0"/>
              <w:marBottom w:val="0"/>
              <w:divBdr>
                <w:top w:val="none" w:sz="0" w:space="0" w:color="auto"/>
                <w:left w:val="none" w:sz="0" w:space="0" w:color="auto"/>
                <w:bottom w:val="none" w:sz="0" w:space="0" w:color="auto"/>
                <w:right w:val="none" w:sz="0" w:space="0" w:color="auto"/>
              </w:divBdr>
            </w:div>
          </w:divsChild>
        </w:div>
        <w:div w:id="1964922298">
          <w:marLeft w:val="0"/>
          <w:marRight w:val="0"/>
          <w:marTop w:val="0"/>
          <w:marBottom w:val="510"/>
          <w:divBdr>
            <w:top w:val="none" w:sz="0" w:space="0" w:color="auto"/>
            <w:left w:val="none" w:sz="0" w:space="0" w:color="auto"/>
            <w:bottom w:val="none" w:sz="0" w:space="0" w:color="auto"/>
            <w:right w:val="none" w:sz="0" w:space="0" w:color="auto"/>
          </w:divBdr>
          <w:divsChild>
            <w:div w:id="574168089">
              <w:marLeft w:val="0"/>
              <w:marRight w:val="0"/>
              <w:marTop w:val="0"/>
              <w:marBottom w:val="0"/>
              <w:divBdr>
                <w:top w:val="none" w:sz="0" w:space="0" w:color="auto"/>
                <w:left w:val="none" w:sz="0" w:space="0" w:color="auto"/>
                <w:bottom w:val="none" w:sz="0" w:space="0" w:color="auto"/>
                <w:right w:val="none" w:sz="0" w:space="0" w:color="auto"/>
              </w:divBdr>
            </w:div>
          </w:divsChild>
        </w:div>
        <w:div w:id="1629966209">
          <w:marLeft w:val="0"/>
          <w:marRight w:val="0"/>
          <w:marTop w:val="0"/>
          <w:marBottom w:val="510"/>
          <w:divBdr>
            <w:top w:val="none" w:sz="0" w:space="0" w:color="auto"/>
            <w:left w:val="none" w:sz="0" w:space="0" w:color="auto"/>
            <w:bottom w:val="none" w:sz="0" w:space="0" w:color="auto"/>
            <w:right w:val="none" w:sz="0" w:space="0" w:color="auto"/>
          </w:divBdr>
          <w:divsChild>
            <w:div w:id="1716657223">
              <w:marLeft w:val="0"/>
              <w:marRight w:val="0"/>
              <w:marTop w:val="0"/>
              <w:marBottom w:val="0"/>
              <w:divBdr>
                <w:top w:val="none" w:sz="0" w:space="0" w:color="auto"/>
                <w:left w:val="none" w:sz="0" w:space="0" w:color="auto"/>
                <w:bottom w:val="none" w:sz="0" w:space="0" w:color="auto"/>
                <w:right w:val="none" w:sz="0" w:space="0" w:color="auto"/>
              </w:divBdr>
            </w:div>
          </w:divsChild>
        </w:div>
        <w:div w:id="1103956823">
          <w:marLeft w:val="0"/>
          <w:marRight w:val="0"/>
          <w:marTop w:val="0"/>
          <w:marBottom w:val="510"/>
          <w:divBdr>
            <w:top w:val="none" w:sz="0" w:space="0" w:color="auto"/>
            <w:left w:val="none" w:sz="0" w:space="0" w:color="auto"/>
            <w:bottom w:val="none" w:sz="0" w:space="0" w:color="auto"/>
            <w:right w:val="none" w:sz="0" w:space="0" w:color="auto"/>
          </w:divBdr>
          <w:divsChild>
            <w:div w:id="36032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481332">
      <w:bodyDiv w:val="1"/>
      <w:marLeft w:val="0"/>
      <w:marRight w:val="0"/>
      <w:marTop w:val="0"/>
      <w:marBottom w:val="0"/>
      <w:divBdr>
        <w:top w:val="none" w:sz="0" w:space="0" w:color="auto"/>
        <w:left w:val="none" w:sz="0" w:space="0" w:color="auto"/>
        <w:bottom w:val="none" w:sz="0" w:space="0" w:color="auto"/>
        <w:right w:val="none" w:sz="0" w:space="0" w:color="auto"/>
      </w:divBdr>
      <w:divsChild>
        <w:div w:id="1153527157">
          <w:marLeft w:val="0"/>
          <w:marRight w:val="0"/>
          <w:marTop w:val="0"/>
          <w:marBottom w:val="0"/>
          <w:divBdr>
            <w:top w:val="none" w:sz="0" w:space="0" w:color="auto"/>
            <w:left w:val="none" w:sz="0" w:space="0" w:color="auto"/>
            <w:bottom w:val="none" w:sz="0" w:space="0" w:color="auto"/>
            <w:right w:val="none" w:sz="0" w:space="0" w:color="auto"/>
          </w:divBdr>
          <w:divsChild>
            <w:div w:id="116263765">
              <w:marLeft w:val="0"/>
              <w:marRight w:val="0"/>
              <w:marTop w:val="0"/>
              <w:marBottom w:val="0"/>
              <w:divBdr>
                <w:top w:val="single" w:sz="6" w:space="0" w:color="C5C5C5"/>
                <w:left w:val="single" w:sz="6" w:space="0" w:color="C5C5C5"/>
                <w:bottom w:val="single" w:sz="6" w:space="0" w:color="C5C5C5"/>
                <w:right w:val="single" w:sz="6" w:space="0" w:color="C5C5C5"/>
              </w:divBdr>
              <w:divsChild>
                <w:div w:id="60562521">
                  <w:marLeft w:val="0"/>
                  <w:marRight w:val="0"/>
                  <w:marTop w:val="0"/>
                  <w:marBottom w:val="0"/>
                  <w:divBdr>
                    <w:top w:val="none" w:sz="0" w:space="0" w:color="auto"/>
                    <w:left w:val="none" w:sz="0" w:space="0" w:color="auto"/>
                    <w:bottom w:val="none" w:sz="0" w:space="0" w:color="auto"/>
                    <w:right w:val="none" w:sz="0" w:space="0" w:color="auto"/>
                  </w:divBdr>
                  <w:divsChild>
                    <w:div w:id="226384931">
                      <w:marLeft w:val="0"/>
                      <w:marRight w:val="0"/>
                      <w:marTop w:val="0"/>
                      <w:marBottom w:val="0"/>
                      <w:divBdr>
                        <w:top w:val="none" w:sz="0" w:space="0" w:color="auto"/>
                        <w:left w:val="none" w:sz="0" w:space="0" w:color="auto"/>
                        <w:bottom w:val="none" w:sz="0" w:space="0" w:color="auto"/>
                        <w:right w:val="none" w:sz="0" w:space="0" w:color="auto"/>
                      </w:divBdr>
                      <w:divsChild>
                        <w:div w:id="1113984525">
                          <w:marLeft w:val="0"/>
                          <w:marRight w:val="0"/>
                          <w:marTop w:val="0"/>
                          <w:marBottom w:val="0"/>
                          <w:divBdr>
                            <w:top w:val="none" w:sz="0" w:space="0" w:color="auto"/>
                            <w:left w:val="none" w:sz="0" w:space="0" w:color="auto"/>
                            <w:bottom w:val="none" w:sz="0" w:space="0" w:color="auto"/>
                            <w:right w:val="none" w:sz="0" w:space="0" w:color="auto"/>
                          </w:divBdr>
                        </w:div>
                      </w:divsChild>
                    </w:div>
                    <w:div w:id="1068385298">
                      <w:marLeft w:val="0"/>
                      <w:marRight w:val="0"/>
                      <w:marTop w:val="0"/>
                      <w:marBottom w:val="0"/>
                      <w:divBdr>
                        <w:top w:val="none" w:sz="0" w:space="0" w:color="auto"/>
                        <w:left w:val="none" w:sz="0" w:space="0" w:color="auto"/>
                        <w:bottom w:val="none" w:sz="0" w:space="0" w:color="auto"/>
                        <w:right w:val="none" w:sz="0" w:space="0" w:color="auto"/>
                      </w:divBdr>
                    </w:div>
                  </w:divsChild>
                </w:div>
                <w:div w:id="63144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999838">
          <w:marLeft w:val="0"/>
          <w:marRight w:val="0"/>
          <w:marTop w:val="0"/>
          <w:marBottom w:val="0"/>
          <w:divBdr>
            <w:top w:val="none" w:sz="0" w:space="0" w:color="auto"/>
            <w:left w:val="none" w:sz="0" w:space="0" w:color="auto"/>
            <w:bottom w:val="none" w:sz="0" w:space="0" w:color="auto"/>
            <w:right w:val="none" w:sz="0" w:space="0" w:color="auto"/>
          </w:divBdr>
          <w:divsChild>
            <w:div w:id="1609042577">
              <w:marLeft w:val="0"/>
              <w:marRight w:val="0"/>
              <w:marTop w:val="0"/>
              <w:marBottom w:val="0"/>
              <w:divBdr>
                <w:top w:val="single" w:sz="6" w:space="0" w:color="C5C5C5"/>
                <w:left w:val="single" w:sz="6" w:space="0" w:color="C5C5C5"/>
                <w:bottom w:val="single" w:sz="6" w:space="0" w:color="C5C5C5"/>
                <w:right w:val="single" w:sz="6" w:space="0" w:color="C5C5C5"/>
              </w:divBdr>
              <w:divsChild>
                <w:div w:id="1912540412">
                  <w:marLeft w:val="0"/>
                  <w:marRight w:val="0"/>
                  <w:marTop w:val="0"/>
                  <w:marBottom w:val="0"/>
                  <w:divBdr>
                    <w:top w:val="none" w:sz="0" w:space="0" w:color="auto"/>
                    <w:left w:val="none" w:sz="0" w:space="0" w:color="auto"/>
                    <w:bottom w:val="none" w:sz="0" w:space="0" w:color="auto"/>
                    <w:right w:val="none" w:sz="0" w:space="0" w:color="auto"/>
                  </w:divBdr>
                  <w:divsChild>
                    <w:div w:id="1233349795">
                      <w:marLeft w:val="0"/>
                      <w:marRight w:val="0"/>
                      <w:marTop w:val="0"/>
                      <w:marBottom w:val="0"/>
                      <w:divBdr>
                        <w:top w:val="none" w:sz="0" w:space="0" w:color="auto"/>
                        <w:left w:val="none" w:sz="0" w:space="0" w:color="auto"/>
                        <w:bottom w:val="none" w:sz="0" w:space="0" w:color="auto"/>
                        <w:right w:val="none" w:sz="0" w:space="0" w:color="auto"/>
                      </w:divBdr>
                      <w:divsChild>
                        <w:div w:id="1036081944">
                          <w:marLeft w:val="0"/>
                          <w:marRight w:val="0"/>
                          <w:marTop w:val="0"/>
                          <w:marBottom w:val="0"/>
                          <w:divBdr>
                            <w:top w:val="none" w:sz="0" w:space="0" w:color="auto"/>
                            <w:left w:val="none" w:sz="0" w:space="0" w:color="auto"/>
                            <w:bottom w:val="none" w:sz="0" w:space="0" w:color="auto"/>
                            <w:right w:val="none" w:sz="0" w:space="0" w:color="auto"/>
                          </w:divBdr>
                        </w:div>
                      </w:divsChild>
                    </w:div>
                    <w:div w:id="1618565369">
                      <w:marLeft w:val="0"/>
                      <w:marRight w:val="0"/>
                      <w:marTop w:val="0"/>
                      <w:marBottom w:val="0"/>
                      <w:divBdr>
                        <w:top w:val="none" w:sz="0" w:space="0" w:color="auto"/>
                        <w:left w:val="none" w:sz="0" w:space="0" w:color="auto"/>
                        <w:bottom w:val="none" w:sz="0" w:space="0" w:color="auto"/>
                        <w:right w:val="none" w:sz="0" w:space="0" w:color="auto"/>
                      </w:divBdr>
                    </w:div>
                  </w:divsChild>
                </w:div>
                <w:div w:id="62161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012754">
      <w:bodyDiv w:val="1"/>
      <w:marLeft w:val="0"/>
      <w:marRight w:val="0"/>
      <w:marTop w:val="0"/>
      <w:marBottom w:val="0"/>
      <w:divBdr>
        <w:top w:val="none" w:sz="0" w:space="0" w:color="auto"/>
        <w:left w:val="none" w:sz="0" w:space="0" w:color="auto"/>
        <w:bottom w:val="none" w:sz="0" w:space="0" w:color="auto"/>
        <w:right w:val="none" w:sz="0" w:space="0" w:color="auto"/>
      </w:divBdr>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2675445">
      <w:bodyDiv w:val="1"/>
      <w:marLeft w:val="0"/>
      <w:marRight w:val="0"/>
      <w:marTop w:val="0"/>
      <w:marBottom w:val="0"/>
      <w:divBdr>
        <w:top w:val="none" w:sz="0" w:space="0" w:color="auto"/>
        <w:left w:val="none" w:sz="0" w:space="0" w:color="auto"/>
        <w:bottom w:val="none" w:sz="0" w:space="0" w:color="auto"/>
        <w:right w:val="none" w:sz="0" w:space="0" w:color="auto"/>
      </w:divBdr>
      <w:divsChild>
        <w:div w:id="1489903021">
          <w:marLeft w:val="0"/>
          <w:marRight w:val="0"/>
          <w:marTop w:val="0"/>
          <w:marBottom w:val="0"/>
          <w:divBdr>
            <w:top w:val="single" w:sz="6" w:space="0" w:color="A9AEB1"/>
            <w:left w:val="single" w:sz="6" w:space="0" w:color="A9AEB1"/>
            <w:bottom w:val="single" w:sz="6" w:space="0" w:color="A9AEB1"/>
            <w:right w:val="single" w:sz="6" w:space="0" w:color="A9AEB1"/>
          </w:divBdr>
          <w:divsChild>
            <w:div w:id="1747456724">
              <w:marLeft w:val="0"/>
              <w:marRight w:val="0"/>
              <w:marTop w:val="0"/>
              <w:marBottom w:val="0"/>
              <w:divBdr>
                <w:top w:val="none" w:sz="0" w:space="0" w:color="auto"/>
                <w:left w:val="none" w:sz="0" w:space="0" w:color="auto"/>
                <w:bottom w:val="none" w:sz="0" w:space="0" w:color="auto"/>
                <w:right w:val="none" w:sz="0" w:space="0" w:color="auto"/>
              </w:divBdr>
            </w:div>
          </w:divsChild>
        </w:div>
        <w:div w:id="1545484121">
          <w:marLeft w:val="0"/>
          <w:marRight w:val="0"/>
          <w:marTop w:val="0"/>
          <w:marBottom w:val="0"/>
          <w:divBdr>
            <w:top w:val="single" w:sz="6" w:space="0" w:color="A9AEB1"/>
            <w:left w:val="single" w:sz="6" w:space="0" w:color="A9AEB1"/>
            <w:bottom w:val="single" w:sz="6" w:space="0" w:color="A9AEB1"/>
            <w:right w:val="single" w:sz="6" w:space="0" w:color="A9AEB1"/>
          </w:divBdr>
          <w:divsChild>
            <w:div w:id="1115978626">
              <w:marLeft w:val="0"/>
              <w:marRight w:val="0"/>
              <w:marTop w:val="0"/>
              <w:marBottom w:val="0"/>
              <w:divBdr>
                <w:top w:val="none" w:sz="0" w:space="0" w:color="auto"/>
                <w:left w:val="none" w:sz="0" w:space="0" w:color="auto"/>
                <w:bottom w:val="none" w:sz="0" w:space="0" w:color="auto"/>
                <w:right w:val="none" w:sz="0" w:space="0" w:color="auto"/>
              </w:divBdr>
              <w:divsChild>
                <w:div w:id="138348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94178">
          <w:marLeft w:val="0"/>
          <w:marRight w:val="0"/>
          <w:marTop w:val="0"/>
          <w:marBottom w:val="0"/>
          <w:divBdr>
            <w:top w:val="single" w:sz="6" w:space="0" w:color="A9AEB1"/>
            <w:left w:val="single" w:sz="6" w:space="0" w:color="A9AEB1"/>
            <w:bottom w:val="single" w:sz="6" w:space="0" w:color="A9AEB1"/>
            <w:right w:val="single" w:sz="6" w:space="0" w:color="A9AEB1"/>
          </w:divBdr>
          <w:divsChild>
            <w:div w:id="1536380195">
              <w:marLeft w:val="0"/>
              <w:marRight w:val="0"/>
              <w:marTop w:val="0"/>
              <w:marBottom w:val="0"/>
              <w:divBdr>
                <w:top w:val="none" w:sz="0" w:space="0" w:color="auto"/>
                <w:left w:val="none" w:sz="0" w:space="0" w:color="auto"/>
                <w:bottom w:val="none" w:sz="0" w:space="0" w:color="auto"/>
                <w:right w:val="none" w:sz="0" w:space="0" w:color="auto"/>
              </w:divBdr>
              <w:divsChild>
                <w:div w:id="153188701">
                  <w:marLeft w:val="0"/>
                  <w:marRight w:val="0"/>
                  <w:marTop w:val="0"/>
                  <w:marBottom w:val="0"/>
                  <w:divBdr>
                    <w:top w:val="none" w:sz="0" w:space="0" w:color="auto"/>
                    <w:left w:val="none" w:sz="0" w:space="0" w:color="auto"/>
                    <w:bottom w:val="none" w:sz="0" w:space="0" w:color="auto"/>
                    <w:right w:val="none" w:sz="0" w:space="0" w:color="auto"/>
                  </w:divBdr>
                </w:div>
                <w:div w:id="19907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4068">
      <w:bodyDiv w:val="1"/>
      <w:marLeft w:val="0"/>
      <w:marRight w:val="0"/>
      <w:marTop w:val="0"/>
      <w:marBottom w:val="0"/>
      <w:divBdr>
        <w:top w:val="none" w:sz="0" w:space="0" w:color="auto"/>
        <w:left w:val="none" w:sz="0" w:space="0" w:color="auto"/>
        <w:bottom w:val="none" w:sz="0" w:space="0" w:color="auto"/>
        <w:right w:val="none" w:sz="0" w:space="0" w:color="auto"/>
      </w:divBdr>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411069">
      <w:bodyDiv w:val="1"/>
      <w:marLeft w:val="0"/>
      <w:marRight w:val="0"/>
      <w:marTop w:val="0"/>
      <w:marBottom w:val="0"/>
      <w:divBdr>
        <w:top w:val="none" w:sz="0" w:space="0" w:color="auto"/>
        <w:left w:val="none" w:sz="0" w:space="0" w:color="auto"/>
        <w:bottom w:val="none" w:sz="0" w:space="0" w:color="auto"/>
        <w:right w:val="none" w:sz="0" w:space="0" w:color="auto"/>
      </w:divBdr>
      <w:divsChild>
        <w:div w:id="680426488">
          <w:marLeft w:val="0"/>
          <w:marRight w:val="0"/>
          <w:marTop w:val="0"/>
          <w:marBottom w:val="240"/>
          <w:divBdr>
            <w:top w:val="none" w:sz="0" w:space="0" w:color="auto"/>
            <w:left w:val="none" w:sz="0" w:space="0" w:color="auto"/>
            <w:bottom w:val="single" w:sz="6" w:space="12" w:color="E2E2E2"/>
            <w:right w:val="none" w:sz="0" w:space="0" w:color="auto"/>
          </w:divBdr>
          <w:divsChild>
            <w:div w:id="487287149">
              <w:marLeft w:val="0"/>
              <w:marRight w:val="0"/>
              <w:marTop w:val="0"/>
              <w:marBottom w:val="0"/>
              <w:divBdr>
                <w:top w:val="none" w:sz="0" w:space="0" w:color="auto"/>
                <w:left w:val="none" w:sz="0" w:space="0" w:color="auto"/>
                <w:bottom w:val="none" w:sz="0" w:space="0" w:color="auto"/>
                <w:right w:val="none" w:sz="0" w:space="0" w:color="auto"/>
              </w:divBdr>
            </w:div>
            <w:div w:id="1574463720">
              <w:marLeft w:val="0"/>
              <w:marRight w:val="0"/>
              <w:marTop w:val="0"/>
              <w:marBottom w:val="0"/>
              <w:divBdr>
                <w:top w:val="none" w:sz="0" w:space="0" w:color="auto"/>
                <w:left w:val="none" w:sz="0" w:space="0" w:color="auto"/>
                <w:bottom w:val="none" w:sz="0" w:space="0" w:color="auto"/>
                <w:right w:val="none" w:sz="0" w:space="0" w:color="auto"/>
              </w:divBdr>
              <w:divsChild>
                <w:div w:id="50444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52672">
          <w:marLeft w:val="0"/>
          <w:marRight w:val="0"/>
          <w:marTop w:val="0"/>
          <w:marBottom w:val="240"/>
          <w:divBdr>
            <w:top w:val="none" w:sz="0" w:space="0" w:color="auto"/>
            <w:left w:val="none" w:sz="0" w:space="0" w:color="auto"/>
            <w:bottom w:val="single" w:sz="6" w:space="12" w:color="E2E2E2"/>
            <w:right w:val="none" w:sz="0" w:space="0" w:color="auto"/>
          </w:divBdr>
          <w:divsChild>
            <w:div w:id="104543715">
              <w:marLeft w:val="0"/>
              <w:marRight w:val="0"/>
              <w:marTop w:val="0"/>
              <w:marBottom w:val="0"/>
              <w:divBdr>
                <w:top w:val="none" w:sz="0" w:space="0" w:color="auto"/>
                <w:left w:val="none" w:sz="0" w:space="0" w:color="auto"/>
                <w:bottom w:val="none" w:sz="0" w:space="0" w:color="auto"/>
                <w:right w:val="none" w:sz="0" w:space="0" w:color="auto"/>
              </w:divBdr>
            </w:div>
            <w:div w:id="2018146293">
              <w:marLeft w:val="0"/>
              <w:marRight w:val="0"/>
              <w:marTop w:val="0"/>
              <w:marBottom w:val="0"/>
              <w:divBdr>
                <w:top w:val="none" w:sz="0" w:space="0" w:color="auto"/>
                <w:left w:val="none" w:sz="0" w:space="0" w:color="auto"/>
                <w:bottom w:val="none" w:sz="0" w:space="0" w:color="auto"/>
                <w:right w:val="none" w:sz="0" w:space="0" w:color="auto"/>
              </w:divBdr>
              <w:divsChild>
                <w:div w:id="156559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255332">
      <w:bodyDiv w:val="1"/>
      <w:marLeft w:val="0"/>
      <w:marRight w:val="0"/>
      <w:marTop w:val="0"/>
      <w:marBottom w:val="0"/>
      <w:divBdr>
        <w:top w:val="none" w:sz="0" w:space="0" w:color="auto"/>
        <w:left w:val="none" w:sz="0" w:space="0" w:color="auto"/>
        <w:bottom w:val="none" w:sz="0" w:space="0" w:color="auto"/>
        <w:right w:val="none" w:sz="0" w:space="0" w:color="auto"/>
      </w:divBdr>
      <w:divsChild>
        <w:div w:id="1836408389">
          <w:marLeft w:val="0"/>
          <w:marRight w:val="0"/>
          <w:marTop w:val="0"/>
          <w:marBottom w:val="0"/>
          <w:divBdr>
            <w:top w:val="single" w:sz="6" w:space="0" w:color="A9AEB1"/>
            <w:left w:val="single" w:sz="6" w:space="0" w:color="A9AEB1"/>
            <w:bottom w:val="single" w:sz="6" w:space="0" w:color="A9AEB1"/>
            <w:right w:val="single" w:sz="6" w:space="0" w:color="A9AEB1"/>
          </w:divBdr>
          <w:divsChild>
            <w:div w:id="1861580561">
              <w:marLeft w:val="0"/>
              <w:marRight w:val="0"/>
              <w:marTop w:val="0"/>
              <w:marBottom w:val="0"/>
              <w:divBdr>
                <w:top w:val="none" w:sz="0" w:space="0" w:color="auto"/>
                <w:left w:val="none" w:sz="0" w:space="0" w:color="auto"/>
                <w:bottom w:val="none" w:sz="0" w:space="0" w:color="auto"/>
                <w:right w:val="none" w:sz="0" w:space="0" w:color="auto"/>
              </w:divBdr>
              <w:divsChild>
                <w:div w:id="101032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03969">
          <w:marLeft w:val="0"/>
          <w:marRight w:val="0"/>
          <w:marTop w:val="0"/>
          <w:marBottom w:val="0"/>
          <w:divBdr>
            <w:top w:val="single" w:sz="6" w:space="0" w:color="A9AEB1"/>
            <w:left w:val="single" w:sz="6" w:space="0" w:color="A9AEB1"/>
            <w:bottom w:val="single" w:sz="6" w:space="0" w:color="A9AEB1"/>
            <w:right w:val="single" w:sz="6" w:space="0" w:color="A9AEB1"/>
          </w:divBdr>
          <w:divsChild>
            <w:div w:id="1183981408">
              <w:marLeft w:val="0"/>
              <w:marRight w:val="0"/>
              <w:marTop w:val="0"/>
              <w:marBottom w:val="0"/>
              <w:divBdr>
                <w:top w:val="none" w:sz="0" w:space="0" w:color="auto"/>
                <w:left w:val="none" w:sz="0" w:space="0" w:color="auto"/>
                <w:bottom w:val="none" w:sz="0" w:space="0" w:color="auto"/>
                <w:right w:val="none" w:sz="0" w:space="0" w:color="auto"/>
              </w:divBdr>
            </w:div>
          </w:divsChild>
        </w:div>
        <w:div w:id="1292320119">
          <w:marLeft w:val="0"/>
          <w:marRight w:val="0"/>
          <w:marTop w:val="0"/>
          <w:marBottom w:val="0"/>
          <w:divBdr>
            <w:top w:val="single" w:sz="6" w:space="0" w:color="A9AEB1"/>
            <w:left w:val="single" w:sz="6" w:space="0" w:color="A9AEB1"/>
            <w:bottom w:val="single" w:sz="6" w:space="0" w:color="A9AEB1"/>
            <w:right w:val="single" w:sz="6" w:space="0" w:color="A9AEB1"/>
          </w:divBdr>
          <w:divsChild>
            <w:div w:id="1627851221">
              <w:marLeft w:val="0"/>
              <w:marRight w:val="0"/>
              <w:marTop w:val="0"/>
              <w:marBottom w:val="0"/>
              <w:divBdr>
                <w:top w:val="none" w:sz="0" w:space="0" w:color="auto"/>
                <w:left w:val="none" w:sz="0" w:space="0" w:color="auto"/>
                <w:bottom w:val="none" w:sz="0" w:space="0" w:color="auto"/>
                <w:right w:val="none" w:sz="0" w:space="0" w:color="auto"/>
              </w:divBdr>
              <w:divsChild>
                <w:div w:id="511267196">
                  <w:marLeft w:val="0"/>
                  <w:marRight w:val="0"/>
                  <w:marTop w:val="0"/>
                  <w:marBottom w:val="0"/>
                  <w:divBdr>
                    <w:top w:val="none" w:sz="0" w:space="0" w:color="auto"/>
                    <w:left w:val="none" w:sz="0" w:space="0" w:color="auto"/>
                    <w:bottom w:val="none" w:sz="0" w:space="0" w:color="auto"/>
                    <w:right w:val="none" w:sz="0" w:space="0" w:color="auto"/>
                  </w:divBdr>
                </w:div>
                <w:div w:id="72372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386606">
      <w:bodyDiv w:val="1"/>
      <w:marLeft w:val="0"/>
      <w:marRight w:val="0"/>
      <w:marTop w:val="0"/>
      <w:marBottom w:val="0"/>
      <w:divBdr>
        <w:top w:val="none" w:sz="0" w:space="0" w:color="auto"/>
        <w:left w:val="none" w:sz="0" w:space="0" w:color="auto"/>
        <w:bottom w:val="none" w:sz="0" w:space="0" w:color="auto"/>
        <w:right w:val="none" w:sz="0" w:space="0" w:color="auto"/>
      </w:divBdr>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8344">
      <w:bodyDiv w:val="1"/>
      <w:marLeft w:val="0"/>
      <w:marRight w:val="0"/>
      <w:marTop w:val="0"/>
      <w:marBottom w:val="0"/>
      <w:divBdr>
        <w:top w:val="none" w:sz="0" w:space="0" w:color="auto"/>
        <w:left w:val="none" w:sz="0" w:space="0" w:color="auto"/>
        <w:bottom w:val="none" w:sz="0" w:space="0" w:color="auto"/>
        <w:right w:val="none" w:sz="0" w:space="0" w:color="auto"/>
      </w:divBdr>
      <w:divsChild>
        <w:div w:id="827064370">
          <w:marLeft w:val="0"/>
          <w:marRight w:val="0"/>
          <w:marTop w:val="0"/>
          <w:marBottom w:val="0"/>
          <w:divBdr>
            <w:top w:val="single" w:sz="6" w:space="0" w:color="A9AEB1"/>
            <w:left w:val="single" w:sz="6" w:space="0" w:color="A9AEB1"/>
            <w:bottom w:val="single" w:sz="6" w:space="0" w:color="A9AEB1"/>
            <w:right w:val="single" w:sz="6" w:space="0" w:color="A9AEB1"/>
          </w:divBdr>
          <w:divsChild>
            <w:div w:id="607738888">
              <w:marLeft w:val="0"/>
              <w:marRight w:val="0"/>
              <w:marTop w:val="0"/>
              <w:marBottom w:val="0"/>
              <w:divBdr>
                <w:top w:val="none" w:sz="0" w:space="0" w:color="auto"/>
                <w:left w:val="none" w:sz="0" w:space="0" w:color="auto"/>
                <w:bottom w:val="none" w:sz="0" w:space="0" w:color="auto"/>
                <w:right w:val="none" w:sz="0" w:space="0" w:color="auto"/>
              </w:divBdr>
            </w:div>
          </w:divsChild>
        </w:div>
        <w:div w:id="1183470231">
          <w:marLeft w:val="0"/>
          <w:marRight w:val="0"/>
          <w:marTop w:val="0"/>
          <w:marBottom w:val="0"/>
          <w:divBdr>
            <w:top w:val="single" w:sz="6" w:space="0" w:color="A9AEB1"/>
            <w:left w:val="single" w:sz="6" w:space="0" w:color="A9AEB1"/>
            <w:bottom w:val="single" w:sz="6" w:space="0" w:color="A9AEB1"/>
            <w:right w:val="single" w:sz="6" w:space="0" w:color="A9AEB1"/>
          </w:divBdr>
          <w:divsChild>
            <w:div w:id="124586924">
              <w:marLeft w:val="0"/>
              <w:marRight w:val="0"/>
              <w:marTop w:val="0"/>
              <w:marBottom w:val="0"/>
              <w:divBdr>
                <w:top w:val="none" w:sz="0" w:space="0" w:color="auto"/>
                <w:left w:val="none" w:sz="0" w:space="0" w:color="auto"/>
                <w:bottom w:val="none" w:sz="0" w:space="0" w:color="auto"/>
                <w:right w:val="none" w:sz="0" w:space="0" w:color="auto"/>
              </w:divBdr>
              <w:divsChild>
                <w:div w:id="201595865">
                  <w:marLeft w:val="0"/>
                  <w:marRight w:val="0"/>
                  <w:marTop w:val="0"/>
                  <w:marBottom w:val="0"/>
                  <w:divBdr>
                    <w:top w:val="none" w:sz="0" w:space="0" w:color="auto"/>
                    <w:left w:val="none" w:sz="0" w:space="0" w:color="auto"/>
                    <w:bottom w:val="none" w:sz="0" w:space="0" w:color="auto"/>
                    <w:right w:val="none" w:sz="0" w:space="0" w:color="auto"/>
                  </w:divBdr>
                </w:div>
                <w:div w:id="177381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86500">
          <w:marLeft w:val="0"/>
          <w:marRight w:val="0"/>
          <w:marTop w:val="0"/>
          <w:marBottom w:val="0"/>
          <w:divBdr>
            <w:top w:val="single" w:sz="6" w:space="0" w:color="A9AEB1"/>
            <w:left w:val="single" w:sz="6" w:space="0" w:color="A9AEB1"/>
            <w:bottom w:val="single" w:sz="6" w:space="0" w:color="A9AEB1"/>
            <w:right w:val="single" w:sz="6" w:space="0" w:color="A9AEB1"/>
          </w:divBdr>
          <w:divsChild>
            <w:div w:id="542713278">
              <w:marLeft w:val="0"/>
              <w:marRight w:val="0"/>
              <w:marTop w:val="0"/>
              <w:marBottom w:val="0"/>
              <w:divBdr>
                <w:top w:val="none" w:sz="0" w:space="0" w:color="auto"/>
                <w:left w:val="none" w:sz="0" w:space="0" w:color="auto"/>
                <w:bottom w:val="none" w:sz="0" w:space="0" w:color="auto"/>
                <w:right w:val="none" w:sz="0" w:space="0" w:color="auto"/>
              </w:divBdr>
              <w:divsChild>
                <w:div w:id="205142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20180">
      <w:bodyDiv w:val="1"/>
      <w:marLeft w:val="0"/>
      <w:marRight w:val="0"/>
      <w:marTop w:val="0"/>
      <w:marBottom w:val="0"/>
      <w:divBdr>
        <w:top w:val="none" w:sz="0" w:space="0" w:color="auto"/>
        <w:left w:val="none" w:sz="0" w:space="0" w:color="auto"/>
        <w:bottom w:val="none" w:sz="0" w:space="0" w:color="auto"/>
        <w:right w:val="none" w:sz="0" w:space="0" w:color="auto"/>
      </w:divBdr>
      <w:divsChild>
        <w:div w:id="104153366">
          <w:marLeft w:val="0"/>
          <w:marRight w:val="0"/>
          <w:marTop w:val="0"/>
          <w:marBottom w:val="0"/>
          <w:divBdr>
            <w:top w:val="single" w:sz="6" w:space="0" w:color="A9AEB1"/>
            <w:left w:val="single" w:sz="6" w:space="0" w:color="A9AEB1"/>
            <w:bottom w:val="single" w:sz="6" w:space="0" w:color="A9AEB1"/>
            <w:right w:val="single" w:sz="6" w:space="0" w:color="A9AEB1"/>
          </w:divBdr>
          <w:divsChild>
            <w:div w:id="181404485">
              <w:marLeft w:val="0"/>
              <w:marRight w:val="0"/>
              <w:marTop w:val="0"/>
              <w:marBottom w:val="0"/>
              <w:divBdr>
                <w:top w:val="none" w:sz="0" w:space="0" w:color="auto"/>
                <w:left w:val="none" w:sz="0" w:space="0" w:color="auto"/>
                <w:bottom w:val="none" w:sz="0" w:space="0" w:color="auto"/>
                <w:right w:val="none" w:sz="0" w:space="0" w:color="auto"/>
              </w:divBdr>
              <w:divsChild>
                <w:div w:id="29845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61483">
          <w:marLeft w:val="0"/>
          <w:marRight w:val="0"/>
          <w:marTop w:val="0"/>
          <w:marBottom w:val="0"/>
          <w:divBdr>
            <w:top w:val="single" w:sz="6" w:space="0" w:color="A9AEB1"/>
            <w:left w:val="single" w:sz="6" w:space="0" w:color="A9AEB1"/>
            <w:bottom w:val="single" w:sz="6" w:space="0" w:color="A9AEB1"/>
            <w:right w:val="single" w:sz="6" w:space="0" w:color="A9AEB1"/>
          </w:divBdr>
          <w:divsChild>
            <w:div w:id="1852335379">
              <w:marLeft w:val="0"/>
              <w:marRight w:val="0"/>
              <w:marTop w:val="0"/>
              <w:marBottom w:val="0"/>
              <w:divBdr>
                <w:top w:val="none" w:sz="0" w:space="0" w:color="auto"/>
                <w:left w:val="none" w:sz="0" w:space="0" w:color="auto"/>
                <w:bottom w:val="none" w:sz="0" w:space="0" w:color="auto"/>
                <w:right w:val="none" w:sz="0" w:space="0" w:color="auto"/>
              </w:divBdr>
            </w:div>
          </w:divsChild>
        </w:div>
        <w:div w:id="1730182133">
          <w:marLeft w:val="0"/>
          <w:marRight w:val="0"/>
          <w:marTop w:val="0"/>
          <w:marBottom w:val="0"/>
          <w:divBdr>
            <w:top w:val="single" w:sz="6" w:space="0" w:color="A9AEB1"/>
            <w:left w:val="single" w:sz="6" w:space="0" w:color="A9AEB1"/>
            <w:bottom w:val="single" w:sz="6" w:space="0" w:color="A9AEB1"/>
            <w:right w:val="single" w:sz="6" w:space="0" w:color="A9AEB1"/>
          </w:divBdr>
          <w:divsChild>
            <w:div w:id="599531598">
              <w:marLeft w:val="0"/>
              <w:marRight w:val="0"/>
              <w:marTop w:val="0"/>
              <w:marBottom w:val="0"/>
              <w:divBdr>
                <w:top w:val="none" w:sz="0" w:space="0" w:color="auto"/>
                <w:left w:val="none" w:sz="0" w:space="0" w:color="auto"/>
                <w:bottom w:val="none" w:sz="0" w:space="0" w:color="auto"/>
                <w:right w:val="none" w:sz="0" w:space="0" w:color="auto"/>
              </w:divBdr>
              <w:divsChild>
                <w:div w:id="1024094131">
                  <w:marLeft w:val="0"/>
                  <w:marRight w:val="0"/>
                  <w:marTop w:val="0"/>
                  <w:marBottom w:val="0"/>
                  <w:divBdr>
                    <w:top w:val="none" w:sz="0" w:space="0" w:color="auto"/>
                    <w:left w:val="none" w:sz="0" w:space="0" w:color="auto"/>
                    <w:bottom w:val="none" w:sz="0" w:space="0" w:color="auto"/>
                    <w:right w:val="none" w:sz="0" w:space="0" w:color="auto"/>
                  </w:divBdr>
                </w:div>
                <w:div w:id="128715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2576656">
      <w:bodyDiv w:val="1"/>
      <w:marLeft w:val="0"/>
      <w:marRight w:val="0"/>
      <w:marTop w:val="0"/>
      <w:marBottom w:val="0"/>
      <w:divBdr>
        <w:top w:val="none" w:sz="0" w:space="0" w:color="auto"/>
        <w:left w:val="none" w:sz="0" w:space="0" w:color="auto"/>
        <w:bottom w:val="none" w:sz="0" w:space="0" w:color="auto"/>
        <w:right w:val="none" w:sz="0" w:space="0" w:color="auto"/>
      </w:divBdr>
      <w:divsChild>
        <w:div w:id="497425994">
          <w:marLeft w:val="0"/>
          <w:marRight w:val="0"/>
          <w:marTop w:val="0"/>
          <w:marBottom w:val="0"/>
          <w:divBdr>
            <w:top w:val="single" w:sz="6" w:space="0" w:color="A9AEB1"/>
            <w:left w:val="single" w:sz="6" w:space="0" w:color="A9AEB1"/>
            <w:bottom w:val="single" w:sz="6" w:space="0" w:color="A9AEB1"/>
            <w:right w:val="single" w:sz="6" w:space="0" w:color="A9AEB1"/>
          </w:divBdr>
          <w:divsChild>
            <w:div w:id="39717612">
              <w:marLeft w:val="0"/>
              <w:marRight w:val="0"/>
              <w:marTop w:val="0"/>
              <w:marBottom w:val="0"/>
              <w:divBdr>
                <w:top w:val="none" w:sz="0" w:space="0" w:color="auto"/>
                <w:left w:val="none" w:sz="0" w:space="0" w:color="auto"/>
                <w:bottom w:val="none" w:sz="0" w:space="0" w:color="auto"/>
                <w:right w:val="none" w:sz="0" w:space="0" w:color="auto"/>
              </w:divBdr>
              <w:divsChild>
                <w:div w:id="115240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728163">
          <w:marLeft w:val="0"/>
          <w:marRight w:val="0"/>
          <w:marTop w:val="0"/>
          <w:marBottom w:val="0"/>
          <w:divBdr>
            <w:top w:val="single" w:sz="6" w:space="0" w:color="A9AEB1"/>
            <w:left w:val="single" w:sz="6" w:space="0" w:color="A9AEB1"/>
            <w:bottom w:val="single" w:sz="6" w:space="0" w:color="A9AEB1"/>
            <w:right w:val="single" w:sz="6" w:space="0" w:color="A9AEB1"/>
          </w:divBdr>
          <w:divsChild>
            <w:div w:id="1063335889">
              <w:marLeft w:val="0"/>
              <w:marRight w:val="0"/>
              <w:marTop w:val="0"/>
              <w:marBottom w:val="0"/>
              <w:divBdr>
                <w:top w:val="none" w:sz="0" w:space="0" w:color="auto"/>
                <w:left w:val="none" w:sz="0" w:space="0" w:color="auto"/>
                <w:bottom w:val="none" w:sz="0" w:space="0" w:color="auto"/>
                <w:right w:val="none" w:sz="0" w:space="0" w:color="auto"/>
              </w:divBdr>
            </w:div>
          </w:divsChild>
        </w:div>
        <w:div w:id="575239894">
          <w:marLeft w:val="0"/>
          <w:marRight w:val="0"/>
          <w:marTop w:val="0"/>
          <w:marBottom w:val="0"/>
          <w:divBdr>
            <w:top w:val="single" w:sz="6" w:space="0" w:color="A9AEB1"/>
            <w:left w:val="single" w:sz="6" w:space="0" w:color="A9AEB1"/>
            <w:bottom w:val="single" w:sz="6" w:space="0" w:color="A9AEB1"/>
            <w:right w:val="single" w:sz="6" w:space="0" w:color="A9AEB1"/>
          </w:divBdr>
          <w:divsChild>
            <w:div w:id="900947508">
              <w:marLeft w:val="0"/>
              <w:marRight w:val="0"/>
              <w:marTop w:val="0"/>
              <w:marBottom w:val="0"/>
              <w:divBdr>
                <w:top w:val="none" w:sz="0" w:space="0" w:color="auto"/>
                <w:left w:val="none" w:sz="0" w:space="0" w:color="auto"/>
                <w:bottom w:val="none" w:sz="0" w:space="0" w:color="auto"/>
                <w:right w:val="none" w:sz="0" w:space="0" w:color="auto"/>
              </w:divBdr>
              <w:divsChild>
                <w:div w:id="1333144341">
                  <w:marLeft w:val="0"/>
                  <w:marRight w:val="0"/>
                  <w:marTop w:val="0"/>
                  <w:marBottom w:val="0"/>
                  <w:divBdr>
                    <w:top w:val="none" w:sz="0" w:space="0" w:color="auto"/>
                    <w:left w:val="none" w:sz="0" w:space="0" w:color="auto"/>
                    <w:bottom w:val="none" w:sz="0" w:space="0" w:color="auto"/>
                    <w:right w:val="none" w:sz="0" w:space="0" w:color="auto"/>
                  </w:divBdr>
                </w:div>
                <w:div w:id="167182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3277572">
      <w:bodyDiv w:val="1"/>
      <w:marLeft w:val="0"/>
      <w:marRight w:val="0"/>
      <w:marTop w:val="0"/>
      <w:marBottom w:val="0"/>
      <w:divBdr>
        <w:top w:val="none" w:sz="0" w:space="0" w:color="auto"/>
        <w:left w:val="none" w:sz="0" w:space="0" w:color="auto"/>
        <w:bottom w:val="none" w:sz="0" w:space="0" w:color="auto"/>
        <w:right w:val="none" w:sz="0" w:space="0" w:color="auto"/>
      </w:divBdr>
      <w:divsChild>
        <w:div w:id="1130979609">
          <w:marLeft w:val="0"/>
          <w:marRight w:val="0"/>
          <w:marTop w:val="0"/>
          <w:marBottom w:val="0"/>
          <w:divBdr>
            <w:top w:val="single" w:sz="6" w:space="0" w:color="A9AEB1"/>
            <w:left w:val="single" w:sz="6" w:space="0" w:color="A9AEB1"/>
            <w:bottom w:val="single" w:sz="6" w:space="0" w:color="A9AEB1"/>
            <w:right w:val="single" w:sz="6" w:space="0" w:color="A9AEB1"/>
          </w:divBdr>
          <w:divsChild>
            <w:div w:id="939140334">
              <w:marLeft w:val="0"/>
              <w:marRight w:val="0"/>
              <w:marTop w:val="0"/>
              <w:marBottom w:val="0"/>
              <w:divBdr>
                <w:top w:val="none" w:sz="0" w:space="0" w:color="auto"/>
                <w:left w:val="none" w:sz="0" w:space="0" w:color="auto"/>
                <w:bottom w:val="none" w:sz="0" w:space="0" w:color="auto"/>
                <w:right w:val="none" w:sz="0" w:space="0" w:color="auto"/>
              </w:divBdr>
              <w:divsChild>
                <w:div w:id="20422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80201">
          <w:marLeft w:val="0"/>
          <w:marRight w:val="0"/>
          <w:marTop w:val="0"/>
          <w:marBottom w:val="0"/>
          <w:divBdr>
            <w:top w:val="single" w:sz="6" w:space="0" w:color="A9AEB1"/>
            <w:left w:val="single" w:sz="6" w:space="0" w:color="A9AEB1"/>
            <w:bottom w:val="single" w:sz="6" w:space="0" w:color="A9AEB1"/>
            <w:right w:val="single" w:sz="6" w:space="0" w:color="A9AEB1"/>
          </w:divBdr>
          <w:divsChild>
            <w:div w:id="875777176">
              <w:marLeft w:val="0"/>
              <w:marRight w:val="0"/>
              <w:marTop w:val="0"/>
              <w:marBottom w:val="0"/>
              <w:divBdr>
                <w:top w:val="none" w:sz="0" w:space="0" w:color="auto"/>
                <w:left w:val="none" w:sz="0" w:space="0" w:color="auto"/>
                <w:bottom w:val="none" w:sz="0" w:space="0" w:color="auto"/>
                <w:right w:val="none" w:sz="0" w:space="0" w:color="auto"/>
              </w:divBdr>
            </w:div>
          </w:divsChild>
        </w:div>
        <w:div w:id="1106929378">
          <w:marLeft w:val="0"/>
          <w:marRight w:val="0"/>
          <w:marTop w:val="0"/>
          <w:marBottom w:val="0"/>
          <w:divBdr>
            <w:top w:val="single" w:sz="6" w:space="0" w:color="A9AEB1"/>
            <w:left w:val="single" w:sz="6" w:space="0" w:color="A9AEB1"/>
            <w:bottom w:val="single" w:sz="6" w:space="0" w:color="A9AEB1"/>
            <w:right w:val="single" w:sz="6" w:space="0" w:color="A9AEB1"/>
          </w:divBdr>
          <w:divsChild>
            <w:div w:id="788550623">
              <w:marLeft w:val="0"/>
              <w:marRight w:val="0"/>
              <w:marTop w:val="0"/>
              <w:marBottom w:val="0"/>
              <w:divBdr>
                <w:top w:val="none" w:sz="0" w:space="0" w:color="auto"/>
                <w:left w:val="none" w:sz="0" w:space="0" w:color="auto"/>
                <w:bottom w:val="none" w:sz="0" w:space="0" w:color="auto"/>
                <w:right w:val="none" w:sz="0" w:space="0" w:color="auto"/>
              </w:divBdr>
              <w:divsChild>
                <w:div w:id="1635476824">
                  <w:marLeft w:val="0"/>
                  <w:marRight w:val="0"/>
                  <w:marTop w:val="0"/>
                  <w:marBottom w:val="0"/>
                  <w:divBdr>
                    <w:top w:val="none" w:sz="0" w:space="0" w:color="auto"/>
                    <w:left w:val="none" w:sz="0" w:space="0" w:color="auto"/>
                    <w:bottom w:val="none" w:sz="0" w:space="0" w:color="auto"/>
                    <w:right w:val="none" w:sz="0" w:space="0" w:color="auto"/>
                  </w:divBdr>
                </w:div>
                <w:div w:id="197271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160899">
      <w:bodyDiv w:val="1"/>
      <w:marLeft w:val="0"/>
      <w:marRight w:val="0"/>
      <w:marTop w:val="0"/>
      <w:marBottom w:val="0"/>
      <w:divBdr>
        <w:top w:val="none" w:sz="0" w:space="0" w:color="auto"/>
        <w:left w:val="none" w:sz="0" w:space="0" w:color="auto"/>
        <w:bottom w:val="none" w:sz="0" w:space="0" w:color="auto"/>
        <w:right w:val="none" w:sz="0" w:space="0" w:color="auto"/>
      </w:divBdr>
      <w:divsChild>
        <w:div w:id="292709753">
          <w:marLeft w:val="0"/>
          <w:marRight w:val="0"/>
          <w:marTop w:val="0"/>
          <w:marBottom w:val="0"/>
          <w:divBdr>
            <w:top w:val="single" w:sz="6" w:space="0" w:color="A9AEB1"/>
            <w:left w:val="single" w:sz="6" w:space="0" w:color="A9AEB1"/>
            <w:bottom w:val="single" w:sz="6" w:space="0" w:color="A9AEB1"/>
            <w:right w:val="single" w:sz="6" w:space="0" w:color="A9AEB1"/>
          </w:divBdr>
          <w:divsChild>
            <w:div w:id="1044451369">
              <w:marLeft w:val="0"/>
              <w:marRight w:val="0"/>
              <w:marTop w:val="0"/>
              <w:marBottom w:val="0"/>
              <w:divBdr>
                <w:top w:val="none" w:sz="0" w:space="0" w:color="auto"/>
                <w:left w:val="none" w:sz="0" w:space="0" w:color="auto"/>
                <w:bottom w:val="none" w:sz="0" w:space="0" w:color="auto"/>
                <w:right w:val="none" w:sz="0" w:space="0" w:color="auto"/>
              </w:divBdr>
              <w:divsChild>
                <w:div w:id="15186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339746">
          <w:marLeft w:val="0"/>
          <w:marRight w:val="0"/>
          <w:marTop w:val="0"/>
          <w:marBottom w:val="0"/>
          <w:divBdr>
            <w:top w:val="single" w:sz="6" w:space="0" w:color="A9AEB1"/>
            <w:left w:val="single" w:sz="6" w:space="0" w:color="A9AEB1"/>
            <w:bottom w:val="single" w:sz="6" w:space="0" w:color="A9AEB1"/>
            <w:right w:val="single" w:sz="6" w:space="0" w:color="A9AEB1"/>
          </w:divBdr>
          <w:divsChild>
            <w:div w:id="930161397">
              <w:marLeft w:val="0"/>
              <w:marRight w:val="0"/>
              <w:marTop w:val="0"/>
              <w:marBottom w:val="0"/>
              <w:divBdr>
                <w:top w:val="none" w:sz="0" w:space="0" w:color="auto"/>
                <w:left w:val="none" w:sz="0" w:space="0" w:color="auto"/>
                <w:bottom w:val="none" w:sz="0" w:space="0" w:color="auto"/>
                <w:right w:val="none" w:sz="0" w:space="0" w:color="auto"/>
              </w:divBdr>
            </w:div>
          </w:divsChild>
        </w:div>
        <w:div w:id="1071149718">
          <w:marLeft w:val="0"/>
          <w:marRight w:val="0"/>
          <w:marTop w:val="0"/>
          <w:marBottom w:val="0"/>
          <w:divBdr>
            <w:top w:val="single" w:sz="6" w:space="0" w:color="A9AEB1"/>
            <w:left w:val="single" w:sz="6" w:space="0" w:color="A9AEB1"/>
            <w:bottom w:val="single" w:sz="6" w:space="0" w:color="A9AEB1"/>
            <w:right w:val="single" w:sz="6" w:space="0" w:color="A9AEB1"/>
          </w:divBdr>
          <w:divsChild>
            <w:div w:id="426078571">
              <w:marLeft w:val="0"/>
              <w:marRight w:val="0"/>
              <w:marTop w:val="0"/>
              <w:marBottom w:val="0"/>
              <w:divBdr>
                <w:top w:val="none" w:sz="0" w:space="0" w:color="auto"/>
                <w:left w:val="none" w:sz="0" w:space="0" w:color="auto"/>
                <w:bottom w:val="none" w:sz="0" w:space="0" w:color="auto"/>
                <w:right w:val="none" w:sz="0" w:space="0" w:color="auto"/>
              </w:divBdr>
              <w:divsChild>
                <w:div w:id="2021661766">
                  <w:marLeft w:val="0"/>
                  <w:marRight w:val="0"/>
                  <w:marTop w:val="0"/>
                  <w:marBottom w:val="0"/>
                  <w:divBdr>
                    <w:top w:val="none" w:sz="0" w:space="0" w:color="auto"/>
                    <w:left w:val="none" w:sz="0" w:space="0" w:color="auto"/>
                    <w:bottom w:val="none" w:sz="0" w:space="0" w:color="auto"/>
                    <w:right w:val="none" w:sz="0" w:space="0" w:color="auto"/>
                  </w:divBdr>
                </w:div>
                <w:div w:id="109413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193423536">
          <w:marLeft w:val="0"/>
          <w:marRight w:val="0"/>
          <w:marTop w:val="0"/>
          <w:marBottom w:val="0"/>
          <w:divBdr>
            <w:top w:val="none" w:sz="0" w:space="0" w:color="auto"/>
            <w:left w:val="none" w:sz="0" w:space="0" w:color="auto"/>
            <w:bottom w:val="none" w:sz="0" w:space="0" w:color="auto"/>
            <w:right w:val="none" w:sz="0" w:space="0" w:color="auto"/>
          </w:divBdr>
        </w:div>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8781252">
      <w:bodyDiv w:val="1"/>
      <w:marLeft w:val="0"/>
      <w:marRight w:val="0"/>
      <w:marTop w:val="0"/>
      <w:marBottom w:val="0"/>
      <w:divBdr>
        <w:top w:val="none" w:sz="0" w:space="0" w:color="auto"/>
        <w:left w:val="none" w:sz="0" w:space="0" w:color="auto"/>
        <w:bottom w:val="none" w:sz="0" w:space="0" w:color="auto"/>
        <w:right w:val="none" w:sz="0" w:space="0" w:color="auto"/>
      </w:divBdr>
      <w:divsChild>
        <w:div w:id="1843472926">
          <w:marLeft w:val="0"/>
          <w:marRight w:val="0"/>
          <w:marTop w:val="0"/>
          <w:marBottom w:val="0"/>
          <w:divBdr>
            <w:top w:val="single" w:sz="6" w:space="0" w:color="A9AEB1"/>
            <w:left w:val="single" w:sz="6" w:space="0" w:color="A9AEB1"/>
            <w:bottom w:val="single" w:sz="6" w:space="0" w:color="A9AEB1"/>
            <w:right w:val="single" w:sz="6" w:space="0" w:color="A9AEB1"/>
          </w:divBdr>
          <w:divsChild>
            <w:div w:id="1357736830">
              <w:marLeft w:val="0"/>
              <w:marRight w:val="0"/>
              <w:marTop w:val="0"/>
              <w:marBottom w:val="0"/>
              <w:divBdr>
                <w:top w:val="none" w:sz="0" w:space="0" w:color="auto"/>
                <w:left w:val="none" w:sz="0" w:space="0" w:color="auto"/>
                <w:bottom w:val="none" w:sz="0" w:space="0" w:color="auto"/>
                <w:right w:val="none" w:sz="0" w:space="0" w:color="auto"/>
              </w:divBdr>
              <w:divsChild>
                <w:div w:id="86613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471671">
          <w:marLeft w:val="0"/>
          <w:marRight w:val="0"/>
          <w:marTop w:val="0"/>
          <w:marBottom w:val="0"/>
          <w:divBdr>
            <w:top w:val="single" w:sz="6" w:space="0" w:color="A9AEB1"/>
            <w:left w:val="single" w:sz="6" w:space="0" w:color="A9AEB1"/>
            <w:bottom w:val="single" w:sz="6" w:space="0" w:color="A9AEB1"/>
            <w:right w:val="single" w:sz="6" w:space="0" w:color="A9AEB1"/>
          </w:divBdr>
          <w:divsChild>
            <w:div w:id="986056954">
              <w:marLeft w:val="0"/>
              <w:marRight w:val="0"/>
              <w:marTop w:val="0"/>
              <w:marBottom w:val="0"/>
              <w:divBdr>
                <w:top w:val="none" w:sz="0" w:space="0" w:color="auto"/>
                <w:left w:val="none" w:sz="0" w:space="0" w:color="auto"/>
                <w:bottom w:val="none" w:sz="0" w:space="0" w:color="auto"/>
                <w:right w:val="none" w:sz="0" w:space="0" w:color="auto"/>
              </w:divBdr>
            </w:div>
          </w:divsChild>
        </w:div>
        <w:div w:id="1988439270">
          <w:marLeft w:val="0"/>
          <w:marRight w:val="0"/>
          <w:marTop w:val="0"/>
          <w:marBottom w:val="0"/>
          <w:divBdr>
            <w:top w:val="single" w:sz="6" w:space="0" w:color="A9AEB1"/>
            <w:left w:val="single" w:sz="6" w:space="0" w:color="A9AEB1"/>
            <w:bottom w:val="single" w:sz="6" w:space="0" w:color="A9AEB1"/>
            <w:right w:val="single" w:sz="6" w:space="0" w:color="A9AEB1"/>
          </w:divBdr>
          <w:divsChild>
            <w:div w:id="4019719">
              <w:marLeft w:val="0"/>
              <w:marRight w:val="0"/>
              <w:marTop w:val="0"/>
              <w:marBottom w:val="0"/>
              <w:divBdr>
                <w:top w:val="none" w:sz="0" w:space="0" w:color="auto"/>
                <w:left w:val="none" w:sz="0" w:space="0" w:color="auto"/>
                <w:bottom w:val="none" w:sz="0" w:space="0" w:color="auto"/>
                <w:right w:val="none" w:sz="0" w:space="0" w:color="auto"/>
              </w:divBdr>
              <w:divsChild>
                <w:div w:id="450245981">
                  <w:marLeft w:val="0"/>
                  <w:marRight w:val="0"/>
                  <w:marTop w:val="0"/>
                  <w:marBottom w:val="0"/>
                  <w:divBdr>
                    <w:top w:val="none" w:sz="0" w:space="0" w:color="auto"/>
                    <w:left w:val="none" w:sz="0" w:space="0" w:color="auto"/>
                    <w:bottom w:val="none" w:sz="0" w:space="0" w:color="auto"/>
                    <w:right w:val="none" w:sz="0" w:space="0" w:color="auto"/>
                  </w:divBdr>
                </w:div>
                <w:div w:id="13886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1092214">
      <w:bodyDiv w:val="1"/>
      <w:marLeft w:val="0"/>
      <w:marRight w:val="0"/>
      <w:marTop w:val="0"/>
      <w:marBottom w:val="0"/>
      <w:divBdr>
        <w:top w:val="none" w:sz="0" w:space="0" w:color="auto"/>
        <w:left w:val="none" w:sz="0" w:space="0" w:color="auto"/>
        <w:bottom w:val="none" w:sz="0" w:space="0" w:color="auto"/>
        <w:right w:val="none" w:sz="0" w:space="0" w:color="auto"/>
      </w:divBdr>
      <w:divsChild>
        <w:div w:id="284429023">
          <w:marLeft w:val="0"/>
          <w:marRight w:val="0"/>
          <w:marTop w:val="0"/>
          <w:marBottom w:val="0"/>
          <w:divBdr>
            <w:top w:val="single" w:sz="6" w:space="0" w:color="A9AEB1"/>
            <w:left w:val="single" w:sz="6" w:space="0" w:color="A9AEB1"/>
            <w:bottom w:val="single" w:sz="6" w:space="0" w:color="A9AEB1"/>
            <w:right w:val="single" w:sz="6" w:space="0" w:color="A9AEB1"/>
          </w:divBdr>
          <w:divsChild>
            <w:div w:id="273025889">
              <w:marLeft w:val="0"/>
              <w:marRight w:val="0"/>
              <w:marTop w:val="0"/>
              <w:marBottom w:val="0"/>
              <w:divBdr>
                <w:top w:val="none" w:sz="0" w:space="0" w:color="auto"/>
                <w:left w:val="none" w:sz="0" w:space="0" w:color="auto"/>
                <w:bottom w:val="none" w:sz="0" w:space="0" w:color="auto"/>
                <w:right w:val="none" w:sz="0" w:space="0" w:color="auto"/>
              </w:divBdr>
              <w:divsChild>
                <w:div w:id="210248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051791">
          <w:marLeft w:val="0"/>
          <w:marRight w:val="0"/>
          <w:marTop w:val="0"/>
          <w:marBottom w:val="0"/>
          <w:divBdr>
            <w:top w:val="single" w:sz="6" w:space="0" w:color="A9AEB1"/>
            <w:left w:val="single" w:sz="6" w:space="0" w:color="A9AEB1"/>
            <w:bottom w:val="single" w:sz="6" w:space="0" w:color="A9AEB1"/>
            <w:right w:val="single" w:sz="6" w:space="0" w:color="A9AEB1"/>
          </w:divBdr>
          <w:divsChild>
            <w:div w:id="1023440939">
              <w:marLeft w:val="0"/>
              <w:marRight w:val="0"/>
              <w:marTop w:val="0"/>
              <w:marBottom w:val="0"/>
              <w:divBdr>
                <w:top w:val="none" w:sz="0" w:space="0" w:color="auto"/>
                <w:left w:val="none" w:sz="0" w:space="0" w:color="auto"/>
                <w:bottom w:val="none" w:sz="0" w:space="0" w:color="auto"/>
                <w:right w:val="none" w:sz="0" w:space="0" w:color="auto"/>
              </w:divBdr>
            </w:div>
          </w:divsChild>
        </w:div>
        <w:div w:id="2093696605">
          <w:marLeft w:val="0"/>
          <w:marRight w:val="0"/>
          <w:marTop w:val="0"/>
          <w:marBottom w:val="0"/>
          <w:divBdr>
            <w:top w:val="single" w:sz="6" w:space="0" w:color="A9AEB1"/>
            <w:left w:val="single" w:sz="6" w:space="0" w:color="A9AEB1"/>
            <w:bottom w:val="single" w:sz="6" w:space="0" w:color="A9AEB1"/>
            <w:right w:val="single" w:sz="6" w:space="0" w:color="A9AEB1"/>
          </w:divBdr>
          <w:divsChild>
            <w:div w:id="1229265261">
              <w:marLeft w:val="0"/>
              <w:marRight w:val="0"/>
              <w:marTop w:val="0"/>
              <w:marBottom w:val="0"/>
              <w:divBdr>
                <w:top w:val="none" w:sz="0" w:space="0" w:color="auto"/>
                <w:left w:val="none" w:sz="0" w:space="0" w:color="auto"/>
                <w:bottom w:val="none" w:sz="0" w:space="0" w:color="auto"/>
                <w:right w:val="none" w:sz="0" w:space="0" w:color="auto"/>
              </w:divBdr>
              <w:divsChild>
                <w:div w:id="1049768398">
                  <w:marLeft w:val="0"/>
                  <w:marRight w:val="0"/>
                  <w:marTop w:val="0"/>
                  <w:marBottom w:val="0"/>
                  <w:divBdr>
                    <w:top w:val="none" w:sz="0" w:space="0" w:color="auto"/>
                    <w:left w:val="none" w:sz="0" w:space="0" w:color="auto"/>
                    <w:bottom w:val="none" w:sz="0" w:space="0" w:color="auto"/>
                    <w:right w:val="none" w:sz="0" w:space="0" w:color="auto"/>
                  </w:divBdr>
                </w:div>
                <w:div w:id="148199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81112">
      <w:bodyDiv w:val="1"/>
      <w:marLeft w:val="0"/>
      <w:marRight w:val="0"/>
      <w:marTop w:val="0"/>
      <w:marBottom w:val="0"/>
      <w:divBdr>
        <w:top w:val="none" w:sz="0" w:space="0" w:color="auto"/>
        <w:left w:val="none" w:sz="0" w:space="0" w:color="auto"/>
        <w:bottom w:val="none" w:sz="0" w:space="0" w:color="auto"/>
        <w:right w:val="none" w:sz="0" w:space="0" w:color="auto"/>
      </w:divBdr>
      <w:divsChild>
        <w:div w:id="155998609">
          <w:marLeft w:val="0"/>
          <w:marRight w:val="0"/>
          <w:marTop w:val="0"/>
          <w:marBottom w:val="0"/>
          <w:divBdr>
            <w:top w:val="single" w:sz="6" w:space="0" w:color="A9AEB1"/>
            <w:left w:val="single" w:sz="6" w:space="0" w:color="A9AEB1"/>
            <w:bottom w:val="single" w:sz="6" w:space="0" w:color="A9AEB1"/>
            <w:right w:val="single" w:sz="6" w:space="0" w:color="A9AEB1"/>
          </w:divBdr>
          <w:divsChild>
            <w:div w:id="1442528547">
              <w:marLeft w:val="0"/>
              <w:marRight w:val="0"/>
              <w:marTop w:val="0"/>
              <w:marBottom w:val="0"/>
              <w:divBdr>
                <w:top w:val="none" w:sz="0" w:space="0" w:color="auto"/>
                <w:left w:val="none" w:sz="0" w:space="0" w:color="auto"/>
                <w:bottom w:val="none" w:sz="0" w:space="0" w:color="auto"/>
                <w:right w:val="none" w:sz="0" w:space="0" w:color="auto"/>
              </w:divBdr>
              <w:divsChild>
                <w:div w:id="84883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303250">
          <w:marLeft w:val="0"/>
          <w:marRight w:val="0"/>
          <w:marTop w:val="0"/>
          <w:marBottom w:val="0"/>
          <w:divBdr>
            <w:top w:val="single" w:sz="6" w:space="0" w:color="A9AEB1"/>
            <w:left w:val="single" w:sz="6" w:space="0" w:color="A9AEB1"/>
            <w:bottom w:val="single" w:sz="6" w:space="0" w:color="A9AEB1"/>
            <w:right w:val="single" w:sz="6" w:space="0" w:color="A9AEB1"/>
          </w:divBdr>
          <w:divsChild>
            <w:div w:id="928270079">
              <w:marLeft w:val="0"/>
              <w:marRight w:val="0"/>
              <w:marTop w:val="0"/>
              <w:marBottom w:val="0"/>
              <w:divBdr>
                <w:top w:val="none" w:sz="0" w:space="0" w:color="auto"/>
                <w:left w:val="none" w:sz="0" w:space="0" w:color="auto"/>
                <w:bottom w:val="none" w:sz="0" w:space="0" w:color="auto"/>
                <w:right w:val="none" w:sz="0" w:space="0" w:color="auto"/>
              </w:divBdr>
            </w:div>
          </w:divsChild>
        </w:div>
        <w:div w:id="1785952465">
          <w:marLeft w:val="0"/>
          <w:marRight w:val="0"/>
          <w:marTop w:val="0"/>
          <w:marBottom w:val="0"/>
          <w:divBdr>
            <w:top w:val="single" w:sz="6" w:space="0" w:color="A9AEB1"/>
            <w:left w:val="single" w:sz="6" w:space="0" w:color="A9AEB1"/>
            <w:bottom w:val="single" w:sz="6" w:space="0" w:color="A9AEB1"/>
            <w:right w:val="single" w:sz="6" w:space="0" w:color="A9AEB1"/>
          </w:divBdr>
          <w:divsChild>
            <w:div w:id="1527282883">
              <w:marLeft w:val="0"/>
              <w:marRight w:val="0"/>
              <w:marTop w:val="0"/>
              <w:marBottom w:val="0"/>
              <w:divBdr>
                <w:top w:val="none" w:sz="0" w:space="0" w:color="auto"/>
                <w:left w:val="none" w:sz="0" w:space="0" w:color="auto"/>
                <w:bottom w:val="none" w:sz="0" w:space="0" w:color="auto"/>
                <w:right w:val="none" w:sz="0" w:space="0" w:color="auto"/>
              </w:divBdr>
              <w:divsChild>
                <w:div w:id="16393803">
                  <w:marLeft w:val="0"/>
                  <w:marRight w:val="0"/>
                  <w:marTop w:val="0"/>
                  <w:marBottom w:val="0"/>
                  <w:divBdr>
                    <w:top w:val="none" w:sz="0" w:space="0" w:color="auto"/>
                    <w:left w:val="none" w:sz="0" w:space="0" w:color="auto"/>
                    <w:bottom w:val="none" w:sz="0" w:space="0" w:color="auto"/>
                    <w:right w:val="none" w:sz="0" w:space="0" w:color="auto"/>
                  </w:divBdr>
                </w:div>
                <w:div w:id="59501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51811">
      <w:bodyDiv w:val="1"/>
      <w:marLeft w:val="0"/>
      <w:marRight w:val="0"/>
      <w:marTop w:val="0"/>
      <w:marBottom w:val="0"/>
      <w:divBdr>
        <w:top w:val="none" w:sz="0" w:space="0" w:color="auto"/>
        <w:left w:val="none" w:sz="0" w:space="0" w:color="auto"/>
        <w:bottom w:val="none" w:sz="0" w:space="0" w:color="auto"/>
        <w:right w:val="none" w:sz="0" w:space="0" w:color="auto"/>
      </w:divBdr>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4105253">
      <w:bodyDiv w:val="1"/>
      <w:marLeft w:val="0"/>
      <w:marRight w:val="0"/>
      <w:marTop w:val="0"/>
      <w:marBottom w:val="0"/>
      <w:divBdr>
        <w:top w:val="none" w:sz="0" w:space="0" w:color="auto"/>
        <w:left w:val="none" w:sz="0" w:space="0" w:color="auto"/>
        <w:bottom w:val="none" w:sz="0" w:space="0" w:color="auto"/>
        <w:right w:val="none" w:sz="0" w:space="0" w:color="auto"/>
      </w:divBdr>
      <w:divsChild>
        <w:div w:id="455296712">
          <w:marLeft w:val="0"/>
          <w:marRight w:val="0"/>
          <w:marTop w:val="0"/>
          <w:marBottom w:val="0"/>
          <w:divBdr>
            <w:top w:val="none" w:sz="0" w:space="0" w:color="auto"/>
            <w:left w:val="none" w:sz="0" w:space="0" w:color="auto"/>
            <w:bottom w:val="none" w:sz="0" w:space="0" w:color="auto"/>
            <w:right w:val="none" w:sz="0" w:space="0" w:color="auto"/>
          </w:divBdr>
          <w:divsChild>
            <w:div w:id="311493423">
              <w:marLeft w:val="0"/>
              <w:marRight w:val="0"/>
              <w:marTop w:val="0"/>
              <w:marBottom w:val="0"/>
              <w:divBdr>
                <w:top w:val="none" w:sz="0" w:space="0" w:color="auto"/>
                <w:left w:val="none" w:sz="0" w:space="0" w:color="auto"/>
                <w:bottom w:val="none" w:sz="0" w:space="0" w:color="auto"/>
                <w:right w:val="none" w:sz="0" w:space="0" w:color="auto"/>
              </w:divBdr>
              <w:divsChild>
                <w:div w:id="1267344306">
                  <w:marLeft w:val="0"/>
                  <w:marRight w:val="0"/>
                  <w:marTop w:val="0"/>
                  <w:marBottom w:val="0"/>
                  <w:divBdr>
                    <w:top w:val="none" w:sz="0" w:space="0" w:color="auto"/>
                    <w:left w:val="none" w:sz="0" w:space="0" w:color="auto"/>
                    <w:bottom w:val="none" w:sz="0" w:space="0" w:color="auto"/>
                    <w:right w:val="none" w:sz="0" w:space="0" w:color="auto"/>
                  </w:divBdr>
                  <w:divsChild>
                    <w:div w:id="782188370">
                      <w:marLeft w:val="0"/>
                      <w:marRight w:val="0"/>
                      <w:marTop w:val="0"/>
                      <w:marBottom w:val="0"/>
                      <w:divBdr>
                        <w:top w:val="none" w:sz="0" w:space="0" w:color="auto"/>
                        <w:left w:val="none" w:sz="0" w:space="0" w:color="auto"/>
                        <w:bottom w:val="none" w:sz="0" w:space="0" w:color="auto"/>
                        <w:right w:val="none" w:sz="0" w:space="0" w:color="auto"/>
                      </w:divBdr>
                    </w:div>
                  </w:divsChild>
                </w:div>
                <w:div w:id="956058241">
                  <w:blockQuote w:val="1"/>
                  <w:marLeft w:val="720"/>
                  <w:marRight w:val="720"/>
                  <w:marTop w:val="100"/>
                  <w:marBottom w:val="100"/>
                  <w:divBdr>
                    <w:top w:val="none" w:sz="0" w:space="0" w:color="auto"/>
                    <w:left w:val="single" w:sz="24" w:space="0" w:color="00BDE3"/>
                    <w:bottom w:val="none" w:sz="0" w:space="0" w:color="auto"/>
                    <w:right w:val="none" w:sz="0" w:space="0" w:color="auto"/>
                  </w:divBdr>
                </w:div>
                <w:div w:id="1499924944">
                  <w:marLeft w:val="0"/>
                  <w:marRight w:val="0"/>
                  <w:marTop w:val="0"/>
                  <w:marBottom w:val="0"/>
                  <w:divBdr>
                    <w:top w:val="none" w:sz="0" w:space="0" w:color="auto"/>
                    <w:left w:val="none" w:sz="0" w:space="0" w:color="auto"/>
                    <w:bottom w:val="none" w:sz="0" w:space="0" w:color="auto"/>
                    <w:right w:val="none" w:sz="0" w:space="0" w:color="auto"/>
                  </w:divBdr>
                </w:div>
                <w:div w:id="543519699">
                  <w:marLeft w:val="0"/>
                  <w:marRight w:val="0"/>
                  <w:marTop w:val="0"/>
                  <w:marBottom w:val="0"/>
                  <w:divBdr>
                    <w:top w:val="none" w:sz="0" w:space="0" w:color="auto"/>
                    <w:left w:val="none" w:sz="0" w:space="0" w:color="auto"/>
                    <w:bottom w:val="none" w:sz="0" w:space="0" w:color="auto"/>
                    <w:right w:val="none" w:sz="0" w:space="0" w:color="auto"/>
                  </w:divBdr>
                </w:div>
                <w:div w:id="1852794517">
                  <w:marLeft w:val="0"/>
                  <w:marRight w:val="0"/>
                  <w:marTop w:val="0"/>
                  <w:marBottom w:val="0"/>
                  <w:divBdr>
                    <w:top w:val="none" w:sz="0" w:space="0" w:color="auto"/>
                    <w:left w:val="none" w:sz="0" w:space="0" w:color="auto"/>
                    <w:bottom w:val="none" w:sz="0" w:space="0" w:color="auto"/>
                    <w:right w:val="none" w:sz="0" w:space="0" w:color="auto"/>
                  </w:divBdr>
                </w:div>
                <w:div w:id="1335379552">
                  <w:marLeft w:val="0"/>
                  <w:marRight w:val="0"/>
                  <w:marTop w:val="0"/>
                  <w:marBottom w:val="0"/>
                  <w:divBdr>
                    <w:top w:val="none" w:sz="0" w:space="0" w:color="auto"/>
                    <w:left w:val="none" w:sz="0" w:space="0" w:color="auto"/>
                    <w:bottom w:val="none" w:sz="0" w:space="0" w:color="auto"/>
                    <w:right w:val="none" w:sz="0" w:space="0" w:color="auto"/>
                  </w:divBdr>
                </w:div>
                <w:div w:id="1288197288">
                  <w:marLeft w:val="0"/>
                  <w:marRight w:val="0"/>
                  <w:marTop w:val="0"/>
                  <w:marBottom w:val="0"/>
                  <w:divBdr>
                    <w:top w:val="none" w:sz="0" w:space="0" w:color="auto"/>
                    <w:left w:val="none" w:sz="0" w:space="0" w:color="auto"/>
                    <w:bottom w:val="none" w:sz="0" w:space="0" w:color="auto"/>
                    <w:right w:val="none" w:sz="0" w:space="0" w:color="auto"/>
                  </w:divBdr>
                </w:div>
                <w:div w:id="145922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2111">
      <w:bodyDiv w:val="1"/>
      <w:marLeft w:val="0"/>
      <w:marRight w:val="0"/>
      <w:marTop w:val="0"/>
      <w:marBottom w:val="0"/>
      <w:divBdr>
        <w:top w:val="none" w:sz="0" w:space="0" w:color="auto"/>
        <w:left w:val="none" w:sz="0" w:space="0" w:color="auto"/>
        <w:bottom w:val="none" w:sz="0" w:space="0" w:color="auto"/>
        <w:right w:val="none" w:sz="0" w:space="0" w:color="auto"/>
      </w:divBdr>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032160">
      <w:bodyDiv w:val="1"/>
      <w:marLeft w:val="0"/>
      <w:marRight w:val="0"/>
      <w:marTop w:val="0"/>
      <w:marBottom w:val="0"/>
      <w:divBdr>
        <w:top w:val="none" w:sz="0" w:space="0" w:color="auto"/>
        <w:left w:val="none" w:sz="0" w:space="0" w:color="auto"/>
        <w:bottom w:val="none" w:sz="0" w:space="0" w:color="auto"/>
        <w:right w:val="none" w:sz="0" w:space="0" w:color="auto"/>
      </w:divBdr>
      <w:divsChild>
        <w:div w:id="1526408347">
          <w:marLeft w:val="0"/>
          <w:marRight w:val="0"/>
          <w:marTop w:val="0"/>
          <w:marBottom w:val="0"/>
          <w:divBdr>
            <w:top w:val="single" w:sz="6" w:space="0" w:color="A9AEB1"/>
            <w:left w:val="single" w:sz="6" w:space="0" w:color="A9AEB1"/>
            <w:bottom w:val="single" w:sz="6" w:space="0" w:color="A9AEB1"/>
            <w:right w:val="single" w:sz="6" w:space="0" w:color="A9AEB1"/>
          </w:divBdr>
          <w:divsChild>
            <w:div w:id="131290547">
              <w:marLeft w:val="0"/>
              <w:marRight w:val="0"/>
              <w:marTop w:val="0"/>
              <w:marBottom w:val="0"/>
              <w:divBdr>
                <w:top w:val="none" w:sz="0" w:space="0" w:color="auto"/>
                <w:left w:val="none" w:sz="0" w:space="0" w:color="auto"/>
                <w:bottom w:val="none" w:sz="0" w:space="0" w:color="auto"/>
                <w:right w:val="none" w:sz="0" w:space="0" w:color="auto"/>
              </w:divBdr>
              <w:divsChild>
                <w:div w:id="160531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841886">
          <w:marLeft w:val="0"/>
          <w:marRight w:val="0"/>
          <w:marTop w:val="0"/>
          <w:marBottom w:val="0"/>
          <w:divBdr>
            <w:top w:val="single" w:sz="6" w:space="0" w:color="A9AEB1"/>
            <w:left w:val="single" w:sz="6" w:space="0" w:color="A9AEB1"/>
            <w:bottom w:val="single" w:sz="6" w:space="0" w:color="A9AEB1"/>
            <w:right w:val="single" w:sz="6" w:space="0" w:color="A9AEB1"/>
          </w:divBdr>
          <w:divsChild>
            <w:div w:id="776171573">
              <w:marLeft w:val="0"/>
              <w:marRight w:val="0"/>
              <w:marTop w:val="0"/>
              <w:marBottom w:val="0"/>
              <w:divBdr>
                <w:top w:val="none" w:sz="0" w:space="0" w:color="auto"/>
                <w:left w:val="none" w:sz="0" w:space="0" w:color="auto"/>
                <w:bottom w:val="none" w:sz="0" w:space="0" w:color="auto"/>
                <w:right w:val="none" w:sz="0" w:space="0" w:color="auto"/>
              </w:divBdr>
            </w:div>
          </w:divsChild>
        </w:div>
        <w:div w:id="1052076093">
          <w:marLeft w:val="0"/>
          <w:marRight w:val="0"/>
          <w:marTop w:val="0"/>
          <w:marBottom w:val="0"/>
          <w:divBdr>
            <w:top w:val="single" w:sz="6" w:space="0" w:color="A9AEB1"/>
            <w:left w:val="single" w:sz="6" w:space="0" w:color="A9AEB1"/>
            <w:bottom w:val="single" w:sz="6" w:space="0" w:color="A9AEB1"/>
            <w:right w:val="single" w:sz="6" w:space="0" w:color="A9AEB1"/>
          </w:divBdr>
          <w:divsChild>
            <w:div w:id="780299356">
              <w:marLeft w:val="0"/>
              <w:marRight w:val="0"/>
              <w:marTop w:val="0"/>
              <w:marBottom w:val="0"/>
              <w:divBdr>
                <w:top w:val="none" w:sz="0" w:space="0" w:color="auto"/>
                <w:left w:val="none" w:sz="0" w:space="0" w:color="auto"/>
                <w:bottom w:val="none" w:sz="0" w:space="0" w:color="auto"/>
                <w:right w:val="none" w:sz="0" w:space="0" w:color="auto"/>
              </w:divBdr>
              <w:divsChild>
                <w:div w:id="1667857655">
                  <w:marLeft w:val="0"/>
                  <w:marRight w:val="0"/>
                  <w:marTop w:val="0"/>
                  <w:marBottom w:val="0"/>
                  <w:divBdr>
                    <w:top w:val="none" w:sz="0" w:space="0" w:color="auto"/>
                    <w:left w:val="none" w:sz="0" w:space="0" w:color="auto"/>
                    <w:bottom w:val="none" w:sz="0" w:space="0" w:color="auto"/>
                    <w:right w:val="none" w:sz="0" w:space="0" w:color="auto"/>
                  </w:divBdr>
                </w:div>
                <w:div w:id="117106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09999989">
      <w:bodyDiv w:val="1"/>
      <w:marLeft w:val="0"/>
      <w:marRight w:val="0"/>
      <w:marTop w:val="0"/>
      <w:marBottom w:val="0"/>
      <w:divBdr>
        <w:top w:val="none" w:sz="0" w:space="0" w:color="auto"/>
        <w:left w:val="none" w:sz="0" w:space="0" w:color="auto"/>
        <w:bottom w:val="none" w:sz="0" w:space="0" w:color="auto"/>
        <w:right w:val="none" w:sz="0" w:space="0" w:color="auto"/>
      </w:divBdr>
      <w:divsChild>
        <w:div w:id="864103007">
          <w:marLeft w:val="0"/>
          <w:marRight w:val="0"/>
          <w:marTop w:val="0"/>
          <w:marBottom w:val="0"/>
          <w:divBdr>
            <w:top w:val="single" w:sz="6" w:space="0" w:color="A9AEB1"/>
            <w:left w:val="single" w:sz="6" w:space="0" w:color="A9AEB1"/>
            <w:bottom w:val="single" w:sz="6" w:space="0" w:color="A9AEB1"/>
            <w:right w:val="single" w:sz="6" w:space="0" w:color="A9AEB1"/>
          </w:divBdr>
          <w:divsChild>
            <w:div w:id="1617909978">
              <w:marLeft w:val="0"/>
              <w:marRight w:val="0"/>
              <w:marTop w:val="0"/>
              <w:marBottom w:val="0"/>
              <w:divBdr>
                <w:top w:val="none" w:sz="0" w:space="0" w:color="auto"/>
                <w:left w:val="none" w:sz="0" w:space="0" w:color="auto"/>
                <w:bottom w:val="none" w:sz="0" w:space="0" w:color="auto"/>
                <w:right w:val="none" w:sz="0" w:space="0" w:color="auto"/>
              </w:divBdr>
              <w:divsChild>
                <w:div w:id="1427580356">
                  <w:marLeft w:val="0"/>
                  <w:marRight w:val="0"/>
                  <w:marTop w:val="0"/>
                  <w:marBottom w:val="0"/>
                  <w:divBdr>
                    <w:top w:val="none" w:sz="0" w:space="0" w:color="auto"/>
                    <w:left w:val="none" w:sz="0" w:space="0" w:color="auto"/>
                    <w:bottom w:val="none" w:sz="0" w:space="0" w:color="auto"/>
                    <w:right w:val="none" w:sz="0" w:space="0" w:color="auto"/>
                  </w:divBdr>
                </w:div>
                <w:div w:id="149483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22911">
          <w:marLeft w:val="0"/>
          <w:marRight w:val="0"/>
          <w:marTop w:val="0"/>
          <w:marBottom w:val="0"/>
          <w:divBdr>
            <w:top w:val="single" w:sz="6" w:space="0" w:color="A9AEB1"/>
            <w:left w:val="single" w:sz="6" w:space="0" w:color="A9AEB1"/>
            <w:bottom w:val="single" w:sz="6" w:space="0" w:color="A9AEB1"/>
            <w:right w:val="single" w:sz="6" w:space="0" w:color="A9AEB1"/>
          </w:divBdr>
          <w:divsChild>
            <w:div w:id="715548011">
              <w:marLeft w:val="0"/>
              <w:marRight w:val="0"/>
              <w:marTop w:val="0"/>
              <w:marBottom w:val="0"/>
              <w:divBdr>
                <w:top w:val="none" w:sz="0" w:space="0" w:color="auto"/>
                <w:left w:val="none" w:sz="0" w:space="0" w:color="auto"/>
                <w:bottom w:val="none" w:sz="0" w:space="0" w:color="auto"/>
                <w:right w:val="none" w:sz="0" w:space="0" w:color="auto"/>
              </w:divBdr>
            </w:div>
          </w:divsChild>
        </w:div>
        <w:div w:id="1846364646">
          <w:marLeft w:val="0"/>
          <w:marRight w:val="0"/>
          <w:marTop w:val="0"/>
          <w:marBottom w:val="0"/>
          <w:divBdr>
            <w:top w:val="single" w:sz="6" w:space="0" w:color="A9AEB1"/>
            <w:left w:val="single" w:sz="6" w:space="0" w:color="A9AEB1"/>
            <w:bottom w:val="single" w:sz="6" w:space="0" w:color="A9AEB1"/>
            <w:right w:val="single" w:sz="6" w:space="0" w:color="A9AEB1"/>
          </w:divBdr>
          <w:divsChild>
            <w:div w:id="1375539624">
              <w:marLeft w:val="0"/>
              <w:marRight w:val="0"/>
              <w:marTop w:val="0"/>
              <w:marBottom w:val="0"/>
              <w:divBdr>
                <w:top w:val="none" w:sz="0" w:space="0" w:color="auto"/>
                <w:left w:val="none" w:sz="0" w:space="0" w:color="auto"/>
                <w:bottom w:val="none" w:sz="0" w:space="0" w:color="auto"/>
                <w:right w:val="none" w:sz="0" w:space="0" w:color="auto"/>
              </w:divBdr>
              <w:divsChild>
                <w:div w:id="163309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39623">
      <w:bodyDiv w:val="1"/>
      <w:marLeft w:val="0"/>
      <w:marRight w:val="0"/>
      <w:marTop w:val="0"/>
      <w:marBottom w:val="0"/>
      <w:divBdr>
        <w:top w:val="none" w:sz="0" w:space="0" w:color="auto"/>
        <w:left w:val="none" w:sz="0" w:space="0" w:color="auto"/>
        <w:bottom w:val="none" w:sz="0" w:space="0" w:color="auto"/>
        <w:right w:val="none" w:sz="0" w:space="0" w:color="auto"/>
      </w:divBdr>
      <w:divsChild>
        <w:div w:id="6179198">
          <w:marLeft w:val="0"/>
          <w:marRight w:val="0"/>
          <w:marTop w:val="0"/>
          <w:marBottom w:val="0"/>
          <w:divBdr>
            <w:top w:val="single" w:sz="6" w:space="0" w:color="A9AEB1"/>
            <w:left w:val="single" w:sz="6" w:space="0" w:color="A9AEB1"/>
            <w:bottom w:val="single" w:sz="6" w:space="0" w:color="A9AEB1"/>
            <w:right w:val="single" w:sz="6" w:space="0" w:color="A9AEB1"/>
          </w:divBdr>
          <w:divsChild>
            <w:div w:id="70347780">
              <w:marLeft w:val="0"/>
              <w:marRight w:val="0"/>
              <w:marTop w:val="0"/>
              <w:marBottom w:val="0"/>
              <w:divBdr>
                <w:top w:val="none" w:sz="0" w:space="0" w:color="auto"/>
                <w:left w:val="none" w:sz="0" w:space="0" w:color="auto"/>
                <w:bottom w:val="none" w:sz="0" w:space="0" w:color="auto"/>
                <w:right w:val="none" w:sz="0" w:space="0" w:color="auto"/>
              </w:divBdr>
              <w:divsChild>
                <w:div w:id="135799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146106">
          <w:marLeft w:val="0"/>
          <w:marRight w:val="0"/>
          <w:marTop w:val="0"/>
          <w:marBottom w:val="0"/>
          <w:divBdr>
            <w:top w:val="single" w:sz="6" w:space="0" w:color="A9AEB1"/>
            <w:left w:val="single" w:sz="6" w:space="0" w:color="A9AEB1"/>
            <w:bottom w:val="single" w:sz="6" w:space="0" w:color="A9AEB1"/>
            <w:right w:val="single" w:sz="6" w:space="0" w:color="A9AEB1"/>
          </w:divBdr>
          <w:divsChild>
            <w:div w:id="1983803257">
              <w:marLeft w:val="0"/>
              <w:marRight w:val="0"/>
              <w:marTop w:val="0"/>
              <w:marBottom w:val="0"/>
              <w:divBdr>
                <w:top w:val="none" w:sz="0" w:space="0" w:color="auto"/>
                <w:left w:val="none" w:sz="0" w:space="0" w:color="auto"/>
                <w:bottom w:val="none" w:sz="0" w:space="0" w:color="auto"/>
                <w:right w:val="none" w:sz="0" w:space="0" w:color="auto"/>
              </w:divBdr>
            </w:div>
          </w:divsChild>
        </w:div>
        <w:div w:id="1198082931">
          <w:marLeft w:val="0"/>
          <w:marRight w:val="0"/>
          <w:marTop w:val="0"/>
          <w:marBottom w:val="0"/>
          <w:divBdr>
            <w:top w:val="single" w:sz="6" w:space="0" w:color="A9AEB1"/>
            <w:left w:val="single" w:sz="6" w:space="0" w:color="A9AEB1"/>
            <w:bottom w:val="single" w:sz="6" w:space="0" w:color="A9AEB1"/>
            <w:right w:val="single" w:sz="6" w:space="0" w:color="A9AEB1"/>
          </w:divBdr>
          <w:divsChild>
            <w:div w:id="937056828">
              <w:marLeft w:val="0"/>
              <w:marRight w:val="0"/>
              <w:marTop w:val="0"/>
              <w:marBottom w:val="0"/>
              <w:divBdr>
                <w:top w:val="none" w:sz="0" w:space="0" w:color="auto"/>
                <w:left w:val="none" w:sz="0" w:space="0" w:color="auto"/>
                <w:bottom w:val="none" w:sz="0" w:space="0" w:color="auto"/>
                <w:right w:val="none" w:sz="0" w:space="0" w:color="auto"/>
              </w:divBdr>
              <w:divsChild>
                <w:div w:id="647438499">
                  <w:marLeft w:val="0"/>
                  <w:marRight w:val="0"/>
                  <w:marTop w:val="0"/>
                  <w:marBottom w:val="0"/>
                  <w:divBdr>
                    <w:top w:val="none" w:sz="0" w:space="0" w:color="auto"/>
                    <w:left w:val="none" w:sz="0" w:space="0" w:color="auto"/>
                    <w:bottom w:val="none" w:sz="0" w:space="0" w:color="auto"/>
                    <w:right w:val="none" w:sz="0" w:space="0" w:color="auto"/>
                  </w:divBdr>
                </w:div>
                <w:div w:id="95671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0848534">
      <w:bodyDiv w:val="1"/>
      <w:marLeft w:val="0"/>
      <w:marRight w:val="0"/>
      <w:marTop w:val="0"/>
      <w:marBottom w:val="0"/>
      <w:divBdr>
        <w:top w:val="none" w:sz="0" w:space="0" w:color="auto"/>
        <w:left w:val="none" w:sz="0" w:space="0" w:color="auto"/>
        <w:bottom w:val="none" w:sz="0" w:space="0" w:color="auto"/>
        <w:right w:val="none" w:sz="0" w:space="0" w:color="auto"/>
      </w:divBdr>
      <w:divsChild>
        <w:div w:id="836575984">
          <w:marLeft w:val="0"/>
          <w:marRight w:val="0"/>
          <w:marTop w:val="0"/>
          <w:marBottom w:val="0"/>
          <w:divBdr>
            <w:top w:val="single" w:sz="6" w:space="0" w:color="A9AEB1"/>
            <w:left w:val="single" w:sz="6" w:space="0" w:color="A9AEB1"/>
            <w:bottom w:val="single" w:sz="6" w:space="0" w:color="A9AEB1"/>
            <w:right w:val="single" w:sz="6" w:space="0" w:color="A9AEB1"/>
          </w:divBdr>
          <w:divsChild>
            <w:div w:id="1290431877">
              <w:marLeft w:val="0"/>
              <w:marRight w:val="0"/>
              <w:marTop w:val="0"/>
              <w:marBottom w:val="0"/>
              <w:divBdr>
                <w:top w:val="none" w:sz="0" w:space="0" w:color="auto"/>
                <w:left w:val="none" w:sz="0" w:space="0" w:color="auto"/>
                <w:bottom w:val="none" w:sz="0" w:space="0" w:color="auto"/>
                <w:right w:val="none" w:sz="0" w:space="0" w:color="auto"/>
              </w:divBdr>
            </w:div>
          </w:divsChild>
        </w:div>
        <w:div w:id="1919513618">
          <w:marLeft w:val="0"/>
          <w:marRight w:val="0"/>
          <w:marTop w:val="0"/>
          <w:marBottom w:val="0"/>
          <w:divBdr>
            <w:top w:val="single" w:sz="6" w:space="0" w:color="A9AEB1"/>
            <w:left w:val="single" w:sz="6" w:space="0" w:color="A9AEB1"/>
            <w:bottom w:val="single" w:sz="6" w:space="0" w:color="A9AEB1"/>
            <w:right w:val="single" w:sz="6" w:space="0" w:color="A9AEB1"/>
          </w:divBdr>
          <w:divsChild>
            <w:div w:id="2079671047">
              <w:marLeft w:val="0"/>
              <w:marRight w:val="0"/>
              <w:marTop w:val="0"/>
              <w:marBottom w:val="0"/>
              <w:divBdr>
                <w:top w:val="none" w:sz="0" w:space="0" w:color="auto"/>
                <w:left w:val="none" w:sz="0" w:space="0" w:color="auto"/>
                <w:bottom w:val="none" w:sz="0" w:space="0" w:color="auto"/>
                <w:right w:val="none" w:sz="0" w:space="0" w:color="auto"/>
              </w:divBdr>
              <w:divsChild>
                <w:div w:id="503784914">
                  <w:marLeft w:val="0"/>
                  <w:marRight w:val="0"/>
                  <w:marTop w:val="0"/>
                  <w:marBottom w:val="0"/>
                  <w:divBdr>
                    <w:top w:val="none" w:sz="0" w:space="0" w:color="auto"/>
                    <w:left w:val="none" w:sz="0" w:space="0" w:color="auto"/>
                    <w:bottom w:val="none" w:sz="0" w:space="0" w:color="auto"/>
                    <w:right w:val="none" w:sz="0" w:space="0" w:color="auto"/>
                  </w:divBdr>
                </w:div>
                <w:div w:id="152817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048954">
          <w:marLeft w:val="0"/>
          <w:marRight w:val="0"/>
          <w:marTop w:val="0"/>
          <w:marBottom w:val="0"/>
          <w:divBdr>
            <w:top w:val="single" w:sz="6" w:space="0" w:color="A9AEB1"/>
            <w:left w:val="single" w:sz="6" w:space="0" w:color="A9AEB1"/>
            <w:bottom w:val="single" w:sz="6" w:space="0" w:color="A9AEB1"/>
            <w:right w:val="single" w:sz="6" w:space="0" w:color="A9AEB1"/>
          </w:divBdr>
          <w:divsChild>
            <w:div w:id="1963808797">
              <w:marLeft w:val="0"/>
              <w:marRight w:val="0"/>
              <w:marTop w:val="0"/>
              <w:marBottom w:val="0"/>
              <w:divBdr>
                <w:top w:val="none" w:sz="0" w:space="0" w:color="auto"/>
                <w:left w:val="none" w:sz="0" w:space="0" w:color="auto"/>
                <w:bottom w:val="none" w:sz="0" w:space="0" w:color="auto"/>
                <w:right w:val="none" w:sz="0" w:space="0" w:color="auto"/>
              </w:divBdr>
              <w:divsChild>
                <w:div w:id="180292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4278">
      <w:bodyDiv w:val="1"/>
      <w:marLeft w:val="0"/>
      <w:marRight w:val="0"/>
      <w:marTop w:val="0"/>
      <w:marBottom w:val="0"/>
      <w:divBdr>
        <w:top w:val="none" w:sz="0" w:space="0" w:color="auto"/>
        <w:left w:val="none" w:sz="0" w:space="0" w:color="auto"/>
        <w:bottom w:val="none" w:sz="0" w:space="0" w:color="auto"/>
        <w:right w:val="none" w:sz="0" w:space="0" w:color="auto"/>
      </w:divBdr>
      <w:divsChild>
        <w:div w:id="1527788074">
          <w:marLeft w:val="0"/>
          <w:marRight w:val="0"/>
          <w:marTop w:val="0"/>
          <w:marBottom w:val="0"/>
          <w:divBdr>
            <w:top w:val="single" w:sz="6" w:space="0" w:color="A9AEB1"/>
            <w:left w:val="single" w:sz="6" w:space="0" w:color="A9AEB1"/>
            <w:bottom w:val="single" w:sz="6" w:space="0" w:color="A9AEB1"/>
            <w:right w:val="single" w:sz="6" w:space="0" w:color="A9AEB1"/>
          </w:divBdr>
          <w:divsChild>
            <w:div w:id="720711105">
              <w:marLeft w:val="0"/>
              <w:marRight w:val="0"/>
              <w:marTop w:val="0"/>
              <w:marBottom w:val="0"/>
              <w:divBdr>
                <w:top w:val="none" w:sz="0" w:space="0" w:color="auto"/>
                <w:left w:val="none" w:sz="0" w:space="0" w:color="auto"/>
                <w:bottom w:val="none" w:sz="0" w:space="0" w:color="auto"/>
                <w:right w:val="none" w:sz="0" w:space="0" w:color="auto"/>
              </w:divBdr>
            </w:div>
          </w:divsChild>
        </w:div>
        <w:div w:id="1932737160">
          <w:marLeft w:val="0"/>
          <w:marRight w:val="0"/>
          <w:marTop w:val="0"/>
          <w:marBottom w:val="0"/>
          <w:divBdr>
            <w:top w:val="single" w:sz="6" w:space="0" w:color="A9AEB1"/>
            <w:left w:val="single" w:sz="6" w:space="0" w:color="A9AEB1"/>
            <w:bottom w:val="single" w:sz="6" w:space="0" w:color="A9AEB1"/>
            <w:right w:val="single" w:sz="6" w:space="0" w:color="A9AEB1"/>
          </w:divBdr>
          <w:divsChild>
            <w:div w:id="1090927910">
              <w:marLeft w:val="0"/>
              <w:marRight w:val="0"/>
              <w:marTop w:val="0"/>
              <w:marBottom w:val="0"/>
              <w:divBdr>
                <w:top w:val="none" w:sz="0" w:space="0" w:color="auto"/>
                <w:left w:val="none" w:sz="0" w:space="0" w:color="auto"/>
                <w:bottom w:val="none" w:sz="0" w:space="0" w:color="auto"/>
                <w:right w:val="none" w:sz="0" w:space="0" w:color="auto"/>
              </w:divBdr>
              <w:divsChild>
                <w:div w:id="93132578">
                  <w:marLeft w:val="0"/>
                  <w:marRight w:val="0"/>
                  <w:marTop w:val="0"/>
                  <w:marBottom w:val="0"/>
                  <w:divBdr>
                    <w:top w:val="none" w:sz="0" w:space="0" w:color="auto"/>
                    <w:left w:val="none" w:sz="0" w:space="0" w:color="auto"/>
                    <w:bottom w:val="none" w:sz="0" w:space="0" w:color="auto"/>
                    <w:right w:val="none" w:sz="0" w:space="0" w:color="auto"/>
                  </w:divBdr>
                </w:div>
                <w:div w:id="11961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422924">
          <w:marLeft w:val="0"/>
          <w:marRight w:val="0"/>
          <w:marTop w:val="0"/>
          <w:marBottom w:val="0"/>
          <w:divBdr>
            <w:top w:val="single" w:sz="6" w:space="0" w:color="A9AEB1"/>
            <w:left w:val="single" w:sz="6" w:space="0" w:color="A9AEB1"/>
            <w:bottom w:val="single" w:sz="6" w:space="0" w:color="A9AEB1"/>
            <w:right w:val="single" w:sz="6" w:space="0" w:color="A9AEB1"/>
          </w:divBdr>
          <w:divsChild>
            <w:div w:id="1893733263">
              <w:marLeft w:val="0"/>
              <w:marRight w:val="0"/>
              <w:marTop w:val="0"/>
              <w:marBottom w:val="0"/>
              <w:divBdr>
                <w:top w:val="none" w:sz="0" w:space="0" w:color="auto"/>
                <w:left w:val="none" w:sz="0" w:space="0" w:color="auto"/>
                <w:bottom w:val="none" w:sz="0" w:space="0" w:color="auto"/>
                <w:right w:val="none" w:sz="0" w:space="0" w:color="auto"/>
              </w:divBdr>
              <w:divsChild>
                <w:div w:id="136285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1637367254">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8828127">
      <w:bodyDiv w:val="1"/>
      <w:marLeft w:val="0"/>
      <w:marRight w:val="0"/>
      <w:marTop w:val="0"/>
      <w:marBottom w:val="0"/>
      <w:divBdr>
        <w:top w:val="none" w:sz="0" w:space="0" w:color="auto"/>
        <w:left w:val="none" w:sz="0" w:space="0" w:color="auto"/>
        <w:bottom w:val="none" w:sz="0" w:space="0" w:color="auto"/>
        <w:right w:val="none" w:sz="0" w:space="0" w:color="auto"/>
      </w:divBdr>
      <w:divsChild>
        <w:div w:id="309360089">
          <w:marLeft w:val="0"/>
          <w:marRight w:val="0"/>
          <w:marTop w:val="0"/>
          <w:marBottom w:val="0"/>
          <w:divBdr>
            <w:top w:val="single" w:sz="6" w:space="0" w:color="A9AEB1"/>
            <w:left w:val="single" w:sz="6" w:space="0" w:color="A9AEB1"/>
            <w:bottom w:val="single" w:sz="6" w:space="0" w:color="A9AEB1"/>
            <w:right w:val="single" w:sz="6" w:space="0" w:color="A9AEB1"/>
          </w:divBdr>
          <w:divsChild>
            <w:div w:id="185410813">
              <w:marLeft w:val="0"/>
              <w:marRight w:val="0"/>
              <w:marTop w:val="0"/>
              <w:marBottom w:val="0"/>
              <w:divBdr>
                <w:top w:val="none" w:sz="0" w:space="0" w:color="auto"/>
                <w:left w:val="none" w:sz="0" w:space="0" w:color="auto"/>
                <w:bottom w:val="none" w:sz="0" w:space="0" w:color="auto"/>
                <w:right w:val="none" w:sz="0" w:space="0" w:color="auto"/>
              </w:divBdr>
              <w:divsChild>
                <w:div w:id="84760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574092">
          <w:marLeft w:val="0"/>
          <w:marRight w:val="0"/>
          <w:marTop w:val="0"/>
          <w:marBottom w:val="0"/>
          <w:divBdr>
            <w:top w:val="single" w:sz="6" w:space="0" w:color="A9AEB1"/>
            <w:left w:val="single" w:sz="6" w:space="0" w:color="A9AEB1"/>
            <w:bottom w:val="single" w:sz="6" w:space="0" w:color="A9AEB1"/>
            <w:right w:val="single" w:sz="6" w:space="0" w:color="A9AEB1"/>
          </w:divBdr>
          <w:divsChild>
            <w:div w:id="1436053593">
              <w:marLeft w:val="0"/>
              <w:marRight w:val="0"/>
              <w:marTop w:val="0"/>
              <w:marBottom w:val="0"/>
              <w:divBdr>
                <w:top w:val="none" w:sz="0" w:space="0" w:color="auto"/>
                <w:left w:val="none" w:sz="0" w:space="0" w:color="auto"/>
                <w:bottom w:val="none" w:sz="0" w:space="0" w:color="auto"/>
                <w:right w:val="none" w:sz="0" w:space="0" w:color="auto"/>
              </w:divBdr>
              <w:divsChild>
                <w:div w:id="717438302">
                  <w:marLeft w:val="0"/>
                  <w:marRight w:val="0"/>
                  <w:marTop w:val="0"/>
                  <w:marBottom w:val="0"/>
                  <w:divBdr>
                    <w:top w:val="none" w:sz="0" w:space="0" w:color="auto"/>
                    <w:left w:val="none" w:sz="0" w:space="0" w:color="auto"/>
                    <w:bottom w:val="none" w:sz="0" w:space="0" w:color="auto"/>
                    <w:right w:val="none" w:sz="0" w:space="0" w:color="auto"/>
                  </w:divBdr>
                </w:div>
                <w:div w:id="178572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412789">
          <w:marLeft w:val="0"/>
          <w:marRight w:val="0"/>
          <w:marTop w:val="0"/>
          <w:marBottom w:val="0"/>
          <w:divBdr>
            <w:top w:val="single" w:sz="6" w:space="0" w:color="A9AEB1"/>
            <w:left w:val="single" w:sz="6" w:space="0" w:color="A9AEB1"/>
            <w:bottom w:val="single" w:sz="6" w:space="0" w:color="A9AEB1"/>
            <w:right w:val="single" w:sz="6" w:space="0" w:color="A9AEB1"/>
          </w:divBdr>
          <w:divsChild>
            <w:div w:id="4517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4192">
      <w:bodyDiv w:val="1"/>
      <w:marLeft w:val="0"/>
      <w:marRight w:val="0"/>
      <w:marTop w:val="0"/>
      <w:marBottom w:val="0"/>
      <w:divBdr>
        <w:top w:val="none" w:sz="0" w:space="0" w:color="auto"/>
        <w:left w:val="none" w:sz="0" w:space="0" w:color="auto"/>
        <w:bottom w:val="none" w:sz="0" w:space="0" w:color="auto"/>
        <w:right w:val="none" w:sz="0" w:space="0" w:color="auto"/>
      </w:divBdr>
      <w:divsChild>
        <w:div w:id="1723089236">
          <w:marLeft w:val="0"/>
          <w:marRight w:val="0"/>
          <w:marTop w:val="0"/>
          <w:marBottom w:val="0"/>
          <w:divBdr>
            <w:top w:val="none" w:sz="0" w:space="0" w:color="auto"/>
            <w:left w:val="none" w:sz="0" w:space="0" w:color="auto"/>
            <w:bottom w:val="none" w:sz="0" w:space="0" w:color="auto"/>
            <w:right w:val="none" w:sz="0" w:space="0" w:color="auto"/>
          </w:divBdr>
        </w:div>
        <w:div w:id="909391552">
          <w:marLeft w:val="0"/>
          <w:marRight w:val="0"/>
          <w:marTop w:val="0"/>
          <w:marBottom w:val="0"/>
          <w:divBdr>
            <w:top w:val="none" w:sz="0" w:space="0" w:color="auto"/>
            <w:left w:val="none" w:sz="0" w:space="0" w:color="auto"/>
            <w:bottom w:val="none" w:sz="0" w:space="0" w:color="auto"/>
            <w:right w:val="none" w:sz="0" w:space="0" w:color="auto"/>
          </w:divBdr>
          <w:divsChild>
            <w:div w:id="151526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4387">
      <w:bodyDiv w:val="1"/>
      <w:marLeft w:val="0"/>
      <w:marRight w:val="0"/>
      <w:marTop w:val="0"/>
      <w:marBottom w:val="0"/>
      <w:divBdr>
        <w:top w:val="none" w:sz="0" w:space="0" w:color="auto"/>
        <w:left w:val="none" w:sz="0" w:space="0" w:color="auto"/>
        <w:bottom w:val="none" w:sz="0" w:space="0" w:color="auto"/>
        <w:right w:val="none" w:sz="0" w:space="0" w:color="auto"/>
      </w:divBdr>
      <w:divsChild>
        <w:div w:id="1963068897">
          <w:marLeft w:val="0"/>
          <w:marRight w:val="0"/>
          <w:marTop w:val="0"/>
          <w:marBottom w:val="0"/>
          <w:divBdr>
            <w:top w:val="single" w:sz="6" w:space="0" w:color="A9AEB1"/>
            <w:left w:val="single" w:sz="6" w:space="0" w:color="A9AEB1"/>
            <w:bottom w:val="single" w:sz="6" w:space="0" w:color="A9AEB1"/>
            <w:right w:val="single" w:sz="6" w:space="0" w:color="A9AEB1"/>
          </w:divBdr>
          <w:divsChild>
            <w:div w:id="1653824868">
              <w:marLeft w:val="0"/>
              <w:marRight w:val="0"/>
              <w:marTop w:val="0"/>
              <w:marBottom w:val="0"/>
              <w:divBdr>
                <w:top w:val="none" w:sz="0" w:space="0" w:color="auto"/>
                <w:left w:val="none" w:sz="0" w:space="0" w:color="auto"/>
                <w:bottom w:val="none" w:sz="0" w:space="0" w:color="auto"/>
                <w:right w:val="none" w:sz="0" w:space="0" w:color="auto"/>
              </w:divBdr>
              <w:divsChild>
                <w:div w:id="159247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110509">
          <w:marLeft w:val="0"/>
          <w:marRight w:val="0"/>
          <w:marTop w:val="0"/>
          <w:marBottom w:val="0"/>
          <w:divBdr>
            <w:top w:val="single" w:sz="6" w:space="0" w:color="A9AEB1"/>
            <w:left w:val="single" w:sz="6" w:space="0" w:color="A9AEB1"/>
            <w:bottom w:val="single" w:sz="6" w:space="0" w:color="A9AEB1"/>
            <w:right w:val="single" w:sz="6" w:space="0" w:color="A9AEB1"/>
          </w:divBdr>
          <w:divsChild>
            <w:div w:id="1146581028">
              <w:marLeft w:val="0"/>
              <w:marRight w:val="0"/>
              <w:marTop w:val="0"/>
              <w:marBottom w:val="0"/>
              <w:divBdr>
                <w:top w:val="none" w:sz="0" w:space="0" w:color="auto"/>
                <w:left w:val="none" w:sz="0" w:space="0" w:color="auto"/>
                <w:bottom w:val="none" w:sz="0" w:space="0" w:color="auto"/>
                <w:right w:val="none" w:sz="0" w:space="0" w:color="auto"/>
              </w:divBdr>
            </w:div>
          </w:divsChild>
        </w:div>
        <w:div w:id="900167165">
          <w:marLeft w:val="0"/>
          <w:marRight w:val="0"/>
          <w:marTop w:val="0"/>
          <w:marBottom w:val="0"/>
          <w:divBdr>
            <w:top w:val="single" w:sz="6" w:space="0" w:color="A9AEB1"/>
            <w:left w:val="single" w:sz="6" w:space="0" w:color="A9AEB1"/>
            <w:bottom w:val="single" w:sz="6" w:space="0" w:color="A9AEB1"/>
            <w:right w:val="single" w:sz="6" w:space="0" w:color="A9AEB1"/>
          </w:divBdr>
          <w:divsChild>
            <w:div w:id="760759779">
              <w:marLeft w:val="0"/>
              <w:marRight w:val="0"/>
              <w:marTop w:val="0"/>
              <w:marBottom w:val="0"/>
              <w:divBdr>
                <w:top w:val="none" w:sz="0" w:space="0" w:color="auto"/>
                <w:left w:val="none" w:sz="0" w:space="0" w:color="auto"/>
                <w:bottom w:val="none" w:sz="0" w:space="0" w:color="auto"/>
                <w:right w:val="none" w:sz="0" w:space="0" w:color="auto"/>
              </w:divBdr>
              <w:divsChild>
                <w:div w:id="356543105">
                  <w:marLeft w:val="0"/>
                  <w:marRight w:val="0"/>
                  <w:marTop w:val="0"/>
                  <w:marBottom w:val="0"/>
                  <w:divBdr>
                    <w:top w:val="none" w:sz="0" w:space="0" w:color="auto"/>
                    <w:left w:val="none" w:sz="0" w:space="0" w:color="auto"/>
                    <w:bottom w:val="none" w:sz="0" w:space="0" w:color="auto"/>
                    <w:right w:val="none" w:sz="0" w:space="0" w:color="auto"/>
                  </w:divBdr>
                </w:div>
                <w:div w:id="16613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69271">
      <w:bodyDiv w:val="1"/>
      <w:marLeft w:val="0"/>
      <w:marRight w:val="0"/>
      <w:marTop w:val="0"/>
      <w:marBottom w:val="0"/>
      <w:divBdr>
        <w:top w:val="none" w:sz="0" w:space="0" w:color="auto"/>
        <w:left w:val="none" w:sz="0" w:space="0" w:color="auto"/>
        <w:bottom w:val="none" w:sz="0" w:space="0" w:color="auto"/>
        <w:right w:val="none" w:sz="0" w:space="0" w:color="auto"/>
      </w:divBdr>
      <w:divsChild>
        <w:div w:id="1978493349">
          <w:marLeft w:val="0"/>
          <w:marRight w:val="0"/>
          <w:marTop w:val="0"/>
          <w:marBottom w:val="0"/>
          <w:divBdr>
            <w:top w:val="single" w:sz="6" w:space="0" w:color="A9AEB1"/>
            <w:left w:val="single" w:sz="6" w:space="0" w:color="A9AEB1"/>
            <w:bottom w:val="single" w:sz="6" w:space="0" w:color="A9AEB1"/>
            <w:right w:val="single" w:sz="6" w:space="0" w:color="A9AEB1"/>
          </w:divBdr>
          <w:divsChild>
            <w:div w:id="2086296919">
              <w:marLeft w:val="0"/>
              <w:marRight w:val="0"/>
              <w:marTop w:val="0"/>
              <w:marBottom w:val="0"/>
              <w:divBdr>
                <w:top w:val="none" w:sz="0" w:space="0" w:color="auto"/>
                <w:left w:val="none" w:sz="0" w:space="0" w:color="auto"/>
                <w:bottom w:val="none" w:sz="0" w:space="0" w:color="auto"/>
                <w:right w:val="none" w:sz="0" w:space="0" w:color="auto"/>
              </w:divBdr>
              <w:divsChild>
                <w:div w:id="181745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02720">
          <w:marLeft w:val="0"/>
          <w:marRight w:val="0"/>
          <w:marTop w:val="0"/>
          <w:marBottom w:val="0"/>
          <w:divBdr>
            <w:top w:val="single" w:sz="6" w:space="0" w:color="A9AEB1"/>
            <w:left w:val="single" w:sz="6" w:space="0" w:color="A9AEB1"/>
            <w:bottom w:val="single" w:sz="6" w:space="0" w:color="A9AEB1"/>
            <w:right w:val="single" w:sz="6" w:space="0" w:color="A9AEB1"/>
          </w:divBdr>
          <w:divsChild>
            <w:div w:id="683240181">
              <w:marLeft w:val="0"/>
              <w:marRight w:val="0"/>
              <w:marTop w:val="0"/>
              <w:marBottom w:val="0"/>
              <w:divBdr>
                <w:top w:val="none" w:sz="0" w:space="0" w:color="auto"/>
                <w:left w:val="none" w:sz="0" w:space="0" w:color="auto"/>
                <w:bottom w:val="none" w:sz="0" w:space="0" w:color="auto"/>
                <w:right w:val="none" w:sz="0" w:space="0" w:color="auto"/>
              </w:divBdr>
            </w:div>
          </w:divsChild>
        </w:div>
        <w:div w:id="1384712643">
          <w:marLeft w:val="0"/>
          <w:marRight w:val="0"/>
          <w:marTop w:val="0"/>
          <w:marBottom w:val="0"/>
          <w:divBdr>
            <w:top w:val="single" w:sz="6" w:space="0" w:color="A9AEB1"/>
            <w:left w:val="single" w:sz="6" w:space="0" w:color="A9AEB1"/>
            <w:bottom w:val="single" w:sz="6" w:space="0" w:color="A9AEB1"/>
            <w:right w:val="single" w:sz="6" w:space="0" w:color="A9AEB1"/>
          </w:divBdr>
          <w:divsChild>
            <w:div w:id="1425690878">
              <w:marLeft w:val="0"/>
              <w:marRight w:val="0"/>
              <w:marTop w:val="0"/>
              <w:marBottom w:val="0"/>
              <w:divBdr>
                <w:top w:val="none" w:sz="0" w:space="0" w:color="auto"/>
                <w:left w:val="none" w:sz="0" w:space="0" w:color="auto"/>
                <w:bottom w:val="none" w:sz="0" w:space="0" w:color="auto"/>
                <w:right w:val="none" w:sz="0" w:space="0" w:color="auto"/>
              </w:divBdr>
              <w:divsChild>
                <w:div w:id="1443454046">
                  <w:marLeft w:val="0"/>
                  <w:marRight w:val="0"/>
                  <w:marTop w:val="0"/>
                  <w:marBottom w:val="0"/>
                  <w:divBdr>
                    <w:top w:val="none" w:sz="0" w:space="0" w:color="auto"/>
                    <w:left w:val="none" w:sz="0" w:space="0" w:color="auto"/>
                    <w:bottom w:val="none" w:sz="0" w:space="0" w:color="auto"/>
                    <w:right w:val="none" w:sz="0" w:space="0" w:color="auto"/>
                  </w:divBdr>
                </w:div>
                <w:div w:id="64875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94592025">
                  <w:marLeft w:val="0"/>
                  <w:marRight w:val="0"/>
                  <w:marTop w:val="0"/>
                  <w:marBottom w:val="0"/>
                  <w:divBdr>
                    <w:top w:val="none" w:sz="0" w:space="0" w:color="auto"/>
                    <w:left w:val="none" w:sz="0" w:space="0" w:color="auto"/>
                    <w:bottom w:val="none" w:sz="0" w:space="0" w:color="auto"/>
                    <w:right w:val="none" w:sz="0" w:space="0" w:color="auto"/>
                  </w:divBdr>
                </w:div>
                <w:div w:id="115271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82158">
      <w:bodyDiv w:val="1"/>
      <w:marLeft w:val="0"/>
      <w:marRight w:val="0"/>
      <w:marTop w:val="0"/>
      <w:marBottom w:val="0"/>
      <w:divBdr>
        <w:top w:val="none" w:sz="0" w:space="0" w:color="auto"/>
        <w:left w:val="none" w:sz="0" w:space="0" w:color="auto"/>
        <w:bottom w:val="none" w:sz="0" w:space="0" w:color="auto"/>
        <w:right w:val="none" w:sz="0" w:space="0" w:color="auto"/>
      </w:divBdr>
      <w:divsChild>
        <w:div w:id="124466666">
          <w:marLeft w:val="0"/>
          <w:marRight w:val="0"/>
          <w:marTop w:val="0"/>
          <w:marBottom w:val="0"/>
          <w:divBdr>
            <w:top w:val="single" w:sz="6" w:space="0" w:color="A9AEB1"/>
            <w:left w:val="single" w:sz="6" w:space="0" w:color="A9AEB1"/>
            <w:bottom w:val="single" w:sz="6" w:space="0" w:color="A9AEB1"/>
            <w:right w:val="single" w:sz="6" w:space="0" w:color="A9AEB1"/>
          </w:divBdr>
          <w:divsChild>
            <w:div w:id="1598324051">
              <w:marLeft w:val="0"/>
              <w:marRight w:val="0"/>
              <w:marTop w:val="0"/>
              <w:marBottom w:val="0"/>
              <w:divBdr>
                <w:top w:val="none" w:sz="0" w:space="0" w:color="auto"/>
                <w:left w:val="none" w:sz="0" w:space="0" w:color="auto"/>
                <w:bottom w:val="none" w:sz="0" w:space="0" w:color="auto"/>
                <w:right w:val="none" w:sz="0" w:space="0" w:color="auto"/>
              </w:divBdr>
            </w:div>
          </w:divsChild>
        </w:div>
        <w:div w:id="212542613">
          <w:marLeft w:val="0"/>
          <w:marRight w:val="0"/>
          <w:marTop w:val="0"/>
          <w:marBottom w:val="0"/>
          <w:divBdr>
            <w:top w:val="single" w:sz="6" w:space="0" w:color="A9AEB1"/>
            <w:left w:val="single" w:sz="6" w:space="0" w:color="A9AEB1"/>
            <w:bottom w:val="single" w:sz="6" w:space="0" w:color="A9AEB1"/>
            <w:right w:val="single" w:sz="6" w:space="0" w:color="A9AEB1"/>
          </w:divBdr>
          <w:divsChild>
            <w:div w:id="384452590">
              <w:marLeft w:val="0"/>
              <w:marRight w:val="0"/>
              <w:marTop w:val="0"/>
              <w:marBottom w:val="0"/>
              <w:divBdr>
                <w:top w:val="none" w:sz="0" w:space="0" w:color="auto"/>
                <w:left w:val="none" w:sz="0" w:space="0" w:color="auto"/>
                <w:bottom w:val="none" w:sz="0" w:space="0" w:color="auto"/>
                <w:right w:val="none" w:sz="0" w:space="0" w:color="auto"/>
              </w:divBdr>
              <w:divsChild>
                <w:div w:id="1131172193">
                  <w:marLeft w:val="0"/>
                  <w:marRight w:val="0"/>
                  <w:marTop w:val="0"/>
                  <w:marBottom w:val="0"/>
                  <w:divBdr>
                    <w:top w:val="none" w:sz="0" w:space="0" w:color="auto"/>
                    <w:left w:val="none" w:sz="0" w:space="0" w:color="auto"/>
                    <w:bottom w:val="none" w:sz="0" w:space="0" w:color="auto"/>
                    <w:right w:val="none" w:sz="0" w:space="0" w:color="auto"/>
                  </w:divBdr>
                </w:div>
                <w:div w:id="150937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948052">
          <w:marLeft w:val="0"/>
          <w:marRight w:val="0"/>
          <w:marTop w:val="0"/>
          <w:marBottom w:val="0"/>
          <w:divBdr>
            <w:top w:val="single" w:sz="6" w:space="0" w:color="A9AEB1"/>
            <w:left w:val="single" w:sz="6" w:space="0" w:color="A9AEB1"/>
            <w:bottom w:val="single" w:sz="6" w:space="0" w:color="A9AEB1"/>
            <w:right w:val="single" w:sz="6" w:space="0" w:color="A9AEB1"/>
          </w:divBdr>
          <w:divsChild>
            <w:div w:id="1502770470">
              <w:marLeft w:val="0"/>
              <w:marRight w:val="0"/>
              <w:marTop w:val="0"/>
              <w:marBottom w:val="0"/>
              <w:divBdr>
                <w:top w:val="none" w:sz="0" w:space="0" w:color="auto"/>
                <w:left w:val="none" w:sz="0" w:space="0" w:color="auto"/>
                <w:bottom w:val="none" w:sz="0" w:space="0" w:color="auto"/>
                <w:right w:val="none" w:sz="0" w:space="0" w:color="auto"/>
              </w:divBdr>
              <w:divsChild>
                <w:div w:id="48590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380564">
      <w:bodyDiv w:val="1"/>
      <w:marLeft w:val="0"/>
      <w:marRight w:val="0"/>
      <w:marTop w:val="0"/>
      <w:marBottom w:val="0"/>
      <w:divBdr>
        <w:top w:val="none" w:sz="0" w:space="0" w:color="auto"/>
        <w:left w:val="none" w:sz="0" w:space="0" w:color="auto"/>
        <w:bottom w:val="none" w:sz="0" w:space="0" w:color="auto"/>
        <w:right w:val="none" w:sz="0" w:space="0" w:color="auto"/>
      </w:divBdr>
      <w:divsChild>
        <w:div w:id="251592732">
          <w:marLeft w:val="0"/>
          <w:marRight w:val="0"/>
          <w:marTop w:val="0"/>
          <w:marBottom w:val="0"/>
          <w:divBdr>
            <w:top w:val="none" w:sz="0" w:space="0" w:color="auto"/>
            <w:left w:val="none" w:sz="0" w:space="0" w:color="auto"/>
            <w:bottom w:val="none" w:sz="0" w:space="0" w:color="auto"/>
            <w:right w:val="none" w:sz="0" w:space="0" w:color="auto"/>
          </w:divBdr>
        </w:div>
        <w:div w:id="1961446943">
          <w:marLeft w:val="0"/>
          <w:marRight w:val="0"/>
          <w:marTop w:val="0"/>
          <w:marBottom w:val="0"/>
          <w:divBdr>
            <w:top w:val="none" w:sz="0" w:space="0" w:color="auto"/>
            <w:left w:val="none" w:sz="0" w:space="0" w:color="auto"/>
            <w:bottom w:val="none" w:sz="0" w:space="0" w:color="auto"/>
            <w:right w:val="none" w:sz="0" w:space="0" w:color="auto"/>
          </w:divBdr>
          <w:divsChild>
            <w:div w:id="1524129061">
              <w:marLeft w:val="0"/>
              <w:marRight w:val="0"/>
              <w:marTop w:val="0"/>
              <w:marBottom w:val="0"/>
              <w:divBdr>
                <w:top w:val="none" w:sz="0" w:space="0" w:color="auto"/>
                <w:left w:val="none" w:sz="0" w:space="0" w:color="auto"/>
                <w:bottom w:val="none" w:sz="0" w:space="0" w:color="auto"/>
                <w:right w:val="none" w:sz="0" w:space="0" w:color="auto"/>
              </w:divBdr>
              <w:divsChild>
                <w:div w:id="877200674">
                  <w:marLeft w:val="0"/>
                  <w:marRight w:val="0"/>
                  <w:marTop w:val="0"/>
                  <w:marBottom w:val="0"/>
                  <w:divBdr>
                    <w:top w:val="none" w:sz="0" w:space="0" w:color="auto"/>
                    <w:left w:val="none" w:sz="0" w:space="0" w:color="auto"/>
                    <w:bottom w:val="none" w:sz="0" w:space="0" w:color="auto"/>
                    <w:right w:val="none" w:sz="0" w:space="0" w:color="auto"/>
                  </w:divBdr>
                </w:div>
                <w:div w:id="415128972">
                  <w:marLeft w:val="0"/>
                  <w:marRight w:val="0"/>
                  <w:marTop w:val="0"/>
                  <w:marBottom w:val="0"/>
                  <w:divBdr>
                    <w:top w:val="none" w:sz="0" w:space="0" w:color="auto"/>
                    <w:left w:val="none" w:sz="0" w:space="0" w:color="auto"/>
                    <w:bottom w:val="none" w:sz="0" w:space="0" w:color="auto"/>
                    <w:right w:val="none" w:sz="0" w:space="0" w:color="auto"/>
                  </w:divBdr>
                  <w:divsChild>
                    <w:div w:id="2074497882">
                      <w:marLeft w:val="0"/>
                      <w:marRight w:val="0"/>
                      <w:marTop w:val="0"/>
                      <w:marBottom w:val="0"/>
                      <w:divBdr>
                        <w:top w:val="none" w:sz="0" w:space="0" w:color="auto"/>
                        <w:left w:val="none" w:sz="0" w:space="0" w:color="auto"/>
                        <w:bottom w:val="none" w:sz="0" w:space="0" w:color="auto"/>
                        <w:right w:val="none" w:sz="0" w:space="0" w:color="auto"/>
                      </w:divBdr>
                    </w:div>
                    <w:div w:id="1559130918">
                      <w:marLeft w:val="0"/>
                      <w:marRight w:val="0"/>
                      <w:marTop w:val="0"/>
                      <w:marBottom w:val="0"/>
                      <w:divBdr>
                        <w:top w:val="none" w:sz="0" w:space="0" w:color="auto"/>
                        <w:left w:val="none" w:sz="0" w:space="0" w:color="auto"/>
                        <w:bottom w:val="none" w:sz="0" w:space="0" w:color="auto"/>
                        <w:right w:val="none" w:sz="0" w:space="0" w:color="auto"/>
                      </w:divBdr>
                      <w:divsChild>
                        <w:div w:id="1225021151">
                          <w:marLeft w:val="0"/>
                          <w:marRight w:val="0"/>
                          <w:marTop w:val="0"/>
                          <w:marBottom w:val="120"/>
                          <w:divBdr>
                            <w:top w:val="none" w:sz="0" w:space="0" w:color="auto"/>
                            <w:left w:val="none" w:sz="0" w:space="0" w:color="auto"/>
                            <w:bottom w:val="none" w:sz="0" w:space="0" w:color="auto"/>
                            <w:right w:val="none" w:sz="0" w:space="0" w:color="auto"/>
                          </w:divBdr>
                          <w:divsChild>
                            <w:div w:id="388379707">
                              <w:marLeft w:val="0"/>
                              <w:marRight w:val="0"/>
                              <w:marTop w:val="0"/>
                              <w:marBottom w:val="0"/>
                              <w:divBdr>
                                <w:top w:val="none" w:sz="0" w:space="0" w:color="auto"/>
                                <w:left w:val="none" w:sz="0" w:space="0" w:color="auto"/>
                                <w:bottom w:val="none" w:sz="0" w:space="0" w:color="auto"/>
                                <w:right w:val="none" w:sz="0" w:space="0" w:color="auto"/>
                              </w:divBdr>
                              <w:divsChild>
                                <w:div w:id="1156150414">
                                  <w:marLeft w:val="0"/>
                                  <w:marRight w:val="0"/>
                                  <w:marTop w:val="0"/>
                                  <w:marBottom w:val="0"/>
                                  <w:divBdr>
                                    <w:top w:val="none" w:sz="0" w:space="0" w:color="auto"/>
                                    <w:left w:val="none" w:sz="0" w:space="0" w:color="auto"/>
                                    <w:bottom w:val="none" w:sz="0" w:space="0" w:color="auto"/>
                                    <w:right w:val="none" w:sz="0" w:space="0" w:color="auto"/>
                                  </w:divBdr>
                                  <w:divsChild>
                                    <w:div w:id="2017030844">
                                      <w:marLeft w:val="0"/>
                                      <w:marRight w:val="0"/>
                                      <w:marTop w:val="0"/>
                                      <w:marBottom w:val="0"/>
                                      <w:divBdr>
                                        <w:top w:val="none" w:sz="0" w:space="0" w:color="auto"/>
                                        <w:left w:val="none" w:sz="0" w:space="0" w:color="auto"/>
                                        <w:bottom w:val="none" w:sz="0" w:space="0" w:color="auto"/>
                                        <w:right w:val="none" w:sz="0" w:space="0" w:color="auto"/>
                                      </w:divBdr>
                                      <w:divsChild>
                                        <w:div w:id="1026297280">
                                          <w:marLeft w:val="0"/>
                                          <w:marRight w:val="0"/>
                                          <w:marTop w:val="0"/>
                                          <w:marBottom w:val="0"/>
                                          <w:divBdr>
                                            <w:top w:val="none" w:sz="0" w:space="0" w:color="auto"/>
                                            <w:left w:val="none" w:sz="0" w:space="0" w:color="auto"/>
                                            <w:bottom w:val="none" w:sz="0" w:space="0" w:color="auto"/>
                                            <w:right w:val="none" w:sz="0" w:space="0" w:color="auto"/>
                                          </w:divBdr>
                                          <w:divsChild>
                                            <w:div w:id="312564797">
                                              <w:marLeft w:val="0"/>
                                              <w:marRight w:val="0"/>
                                              <w:marTop w:val="0"/>
                                              <w:marBottom w:val="0"/>
                                              <w:divBdr>
                                                <w:top w:val="none" w:sz="0" w:space="0" w:color="auto"/>
                                                <w:left w:val="none" w:sz="0" w:space="0" w:color="auto"/>
                                                <w:bottom w:val="none" w:sz="0" w:space="0" w:color="auto"/>
                                                <w:right w:val="none" w:sz="0" w:space="0" w:color="auto"/>
                                              </w:divBdr>
                                              <w:divsChild>
                                                <w:div w:id="1570067849">
                                                  <w:marLeft w:val="0"/>
                                                  <w:marRight w:val="0"/>
                                                  <w:marTop w:val="0"/>
                                                  <w:marBottom w:val="0"/>
                                                  <w:divBdr>
                                                    <w:top w:val="none" w:sz="0" w:space="0" w:color="auto"/>
                                                    <w:left w:val="none" w:sz="0" w:space="0" w:color="auto"/>
                                                    <w:bottom w:val="none" w:sz="0" w:space="0" w:color="auto"/>
                                                    <w:right w:val="none" w:sz="0" w:space="0" w:color="auto"/>
                                                  </w:divBdr>
                                                  <w:divsChild>
                                                    <w:div w:id="8168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0665213">
                      <w:marLeft w:val="0"/>
                      <w:marRight w:val="0"/>
                      <w:marTop w:val="0"/>
                      <w:marBottom w:val="0"/>
                      <w:divBdr>
                        <w:top w:val="none" w:sz="0" w:space="0" w:color="auto"/>
                        <w:left w:val="none" w:sz="0" w:space="0" w:color="auto"/>
                        <w:bottom w:val="none" w:sz="0" w:space="0" w:color="auto"/>
                        <w:right w:val="none" w:sz="0" w:space="0" w:color="auto"/>
                      </w:divBdr>
                      <w:divsChild>
                        <w:div w:id="627245672">
                          <w:marLeft w:val="0"/>
                          <w:marRight w:val="0"/>
                          <w:marTop w:val="0"/>
                          <w:marBottom w:val="120"/>
                          <w:divBdr>
                            <w:top w:val="none" w:sz="0" w:space="0" w:color="auto"/>
                            <w:left w:val="none" w:sz="0" w:space="0" w:color="auto"/>
                            <w:bottom w:val="none" w:sz="0" w:space="0" w:color="auto"/>
                            <w:right w:val="none" w:sz="0" w:space="0" w:color="auto"/>
                          </w:divBdr>
                          <w:divsChild>
                            <w:div w:id="171066794">
                              <w:marLeft w:val="0"/>
                              <w:marRight w:val="0"/>
                              <w:marTop w:val="0"/>
                              <w:marBottom w:val="0"/>
                              <w:divBdr>
                                <w:top w:val="none" w:sz="0" w:space="0" w:color="auto"/>
                                <w:left w:val="none" w:sz="0" w:space="0" w:color="auto"/>
                                <w:bottom w:val="none" w:sz="0" w:space="0" w:color="auto"/>
                                <w:right w:val="none" w:sz="0" w:space="0" w:color="auto"/>
                              </w:divBdr>
                              <w:divsChild>
                                <w:div w:id="1053307494">
                                  <w:marLeft w:val="0"/>
                                  <w:marRight w:val="0"/>
                                  <w:marTop w:val="0"/>
                                  <w:marBottom w:val="0"/>
                                  <w:divBdr>
                                    <w:top w:val="none" w:sz="0" w:space="0" w:color="auto"/>
                                    <w:left w:val="none" w:sz="0" w:space="0" w:color="auto"/>
                                    <w:bottom w:val="none" w:sz="0" w:space="0" w:color="auto"/>
                                    <w:right w:val="none" w:sz="0" w:space="0" w:color="auto"/>
                                  </w:divBdr>
                                  <w:divsChild>
                                    <w:div w:id="804197749">
                                      <w:marLeft w:val="0"/>
                                      <w:marRight w:val="0"/>
                                      <w:marTop w:val="0"/>
                                      <w:marBottom w:val="0"/>
                                      <w:divBdr>
                                        <w:top w:val="none" w:sz="0" w:space="0" w:color="auto"/>
                                        <w:left w:val="none" w:sz="0" w:space="0" w:color="auto"/>
                                        <w:bottom w:val="none" w:sz="0" w:space="0" w:color="auto"/>
                                        <w:right w:val="none" w:sz="0" w:space="0" w:color="auto"/>
                                      </w:divBdr>
                                      <w:divsChild>
                                        <w:div w:id="1446533204">
                                          <w:marLeft w:val="0"/>
                                          <w:marRight w:val="0"/>
                                          <w:marTop w:val="0"/>
                                          <w:marBottom w:val="0"/>
                                          <w:divBdr>
                                            <w:top w:val="none" w:sz="0" w:space="0" w:color="auto"/>
                                            <w:left w:val="none" w:sz="0" w:space="0" w:color="auto"/>
                                            <w:bottom w:val="none" w:sz="0" w:space="0" w:color="auto"/>
                                            <w:right w:val="none" w:sz="0" w:space="0" w:color="auto"/>
                                          </w:divBdr>
                                          <w:divsChild>
                                            <w:div w:id="372772460">
                                              <w:marLeft w:val="0"/>
                                              <w:marRight w:val="0"/>
                                              <w:marTop w:val="0"/>
                                              <w:marBottom w:val="0"/>
                                              <w:divBdr>
                                                <w:top w:val="none" w:sz="0" w:space="0" w:color="auto"/>
                                                <w:left w:val="none" w:sz="0" w:space="0" w:color="auto"/>
                                                <w:bottom w:val="none" w:sz="0" w:space="0" w:color="auto"/>
                                                <w:right w:val="none" w:sz="0" w:space="0" w:color="auto"/>
                                              </w:divBdr>
                                              <w:divsChild>
                                                <w:div w:id="1517115726">
                                                  <w:marLeft w:val="0"/>
                                                  <w:marRight w:val="0"/>
                                                  <w:marTop w:val="0"/>
                                                  <w:marBottom w:val="0"/>
                                                  <w:divBdr>
                                                    <w:top w:val="none" w:sz="0" w:space="0" w:color="auto"/>
                                                    <w:left w:val="none" w:sz="0" w:space="0" w:color="auto"/>
                                                    <w:bottom w:val="none" w:sz="0" w:space="0" w:color="auto"/>
                                                    <w:right w:val="none" w:sz="0" w:space="0" w:color="auto"/>
                                                  </w:divBdr>
                                                  <w:divsChild>
                                                    <w:div w:id="87917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0980">
                      <w:marLeft w:val="0"/>
                      <w:marRight w:val="0"/>
                      <w:marTop w:val="0"/>
                      <w:marBottom w:val="0"/>
                      <w:divBdr>
                        <w:top w:val="none" w:sz="0" w:space="0" w:color="auto"/>
                        <w:left w:val="none" w:sz="0" w:space="0" w:color="auto"/>
                        <w:bottom w:val="none" w:sz="0" w:space="0" w:color="auto"/>
                        <w:right w:val="none" w:sz="0" w:space="0" w:color="auto"/>
                      </w:divBdr>
                      <w:divsChild>
                        <w:div w:id="2052800006">
                          <w:marLeft w:val="0"/>
                          <w:marRight w:val="0"/>
                          <w:marTop w:val="0"/>
                          <w:marBottom w:val="120"/>
                          <w:divBdr>
                            <w:top w:val="none" w:sz="0" w:space="0" w:color="auto"/>
                            <w:left w:val="none" w:sz="0" w:space="0" w:color="auto"/>
                            <w:bottom w:val="none" w:sz="0" w:space="0" w:color="auto"/>
                            <w:right w:val="none" w:sz="0" w:space="0" w:color="auto"/>
                          </w:divBdr>
                          <w:divsChild>
                            <w:div w:id="340163439">
                              <w:marLeft w:val="0"/>
                              <w:marRight w:val="0"/>
                              <w:marTop w:val="0"/>
                              <w:marBottom w:val="0"/>
                              <w:divBdr>
                                <w:top w:val="none" w:sz="0" w:space="0" w:color="auto"/>
                                <w:left w:val="none" w:sz="0" w:space="0" w:color="auto"/>
                                <w:bottom w:val="none" w:sz="0" w:space="0" w:color="auto"/>
                                <w:right w:val="none" w:sz="0" w:space="0" w:color="auto"/>
                              </w:divBdr>
                              <w:divsChild>
                                <w:div w:id="1005207100">
                                  <w:marLeft w:val="0"/>
                                  <w:marRight w:val="0"/>
                                  <w:marTop w:val="0"/>
                                  <w:marBottom w:val="0"/>
                                  <w:divBdr>
                                    <w:top w:val="none" w:sz="0" w:space="0" w:color="auto"/>
                                    <w:left w:val="none" w:sz="0" w:space="0" w:color="auto"/>
                                    <w:bottom w:val="none" w:sz="0" w:space="0" w:color="auto"/>
                                    <w:right w:val="none" w:sz="0" w:space="0" w:color="auto"/>
                                  </w:divBdr>
                                  <w:divsChild>
                                    <w:div w:id="660930615">
                                      <w:marLeft w:val="0"/>
                                      <w:marRight w:val="0"/>
                                      <w:marTop w:val="0"/>
                                      <w:marBottom w:val="0"/>
                                      <w:divBdr>
                                        <w:top w:val="none" w:sz="0" w:space="0" w:color="auto"/>
                                        <w:left w:val="none" w:sz="0" w:space="0" w:color="auto"/>
                                        <w:bottom w:val="none" w:sz="0" w:space="0" w:color="auto"/>
                                        <w:right w:val="none" w:sz="0" w:space="0" w:color="auto"/>
                                      </w:divBdr>
                                      <w:divsChild>
                                        <w:div w:id="773282506">
                                          <w:marLeft w:val="0"/>
                                          <w:marRight w:val="0"/>
                                          <w:marTop w:val="0"/>
                                          <w:marBottom w:val="0"/>
                                          <w:divBdr>
                                            <w:top w:val="none" w:sz="0" w:space="0" w:color="auto"/>
                                            <w:left w:val="none" w:sz="0" w:space="0" w:color="auto"/>
                                            <w:bottom w:val="none" w:sz="0" w:space="0" w:color="auto"/>
                                            <w:right w:val="none" w:sz="0" w:space="0" w:color="auto"/>
                                          </w:divBdr>
                                          <w:divsChild>
                                            <w:div w:id="1333296224">
                                              <w:marLeft w:val="0"/>
                                              <w:marRight w:val="0"/>
                                              <w:marTop w:val="0"/>
                                              <w:marBottom w:val="0"/>
                                              <w:divBdr>
                                                <w:top w:val="none" w:sz="0" w:space="0" w:color="auto"/>
                                                <w:left w:val="none" w:sz="0" w:space="0" w:color="auto"/>
                                                <w:bottom w:val="none" w:sz="0" w:space="0" w:color="auto"/>
                                                <w:right w:val="none" w:sz="0" w:space="0" w:color="auto"/>
                                              </w:divBdr>
                                              <w:divsChild>
                                                <w:div w:id="97063082">
                                                  <w:marLeft w:val="0"/>
                                                  <w:marRight w:val="0"/>
                                                  <w:marTop w:val="0"/>
                                                  <w:marBottom w:val="0"/>
                                                  <w:divBdr>
                                                    <w:top w:val="none" w:sz="0" w:space="0" w:color="auto"/>
                                                    <w:left w:val="none" w:sz="0" w:space="0" w:color="auto"/>
                                                    <w:bottom w:val="none" w:sz="0" w:space="0" w:color="auto"/>
                                                    <w:right w:val="none" w:sz="0" w:space="0" w:color="auto"/>
                                                  </w:divBdr>
                                                  <w:divsChild>
                                                    <w:div w:id="12401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9826608">
                      <w:marLeft w:val="0"/>
                      <w:marRight w:val="0"/>
                      <w:marTop w:val="0"/>
                      <w:marBottom w:val="0"/>
                      <w:divBdr>
                        <w:top w:val="none" w:sz="0" w:space="0" w:color="auto"/>
                        <w:left w:val="none" w:sz="0" w:space="0" w:color="auto"/>
                        <w:bottom w:val="none" w:sz="0" w:space="0" w:color="auto"/>
                        <w:right w:val="none" w:sz="0" w:space="0" w:color="auto"/>
                      </w:divBdr>
                      <w:divsChild>
                        <w:div w:id="88355132">
                          <w:marLeft w:val="0"/>
                          <w:marRight w:val="0"/>
                          <w:marTop w:val="0"/>
                          <w:marBottom w:val="120"/>
                          <w:divBdr>
                            <w:top w:val="none" w:sz="0" w:space="0" w:color="auto"/>
                            <w:left w:val="none" w:sz="0" w:space="0" w:color="auto"/>
                            <w:bottom w:val="none" w:sz="0" w:space="0" w:color="auto"/>
                            <w:right w:val="none" w:sz="0" w:space="0" w:color="auto"/>
                          </w:divBdr>
                          <w:divsChild>
                            <w:div w:id="1997108025">
                              <w:marLeft w:val="0"/>
                              <w:marRight w:val="0"/>
                              <w:marTop w:val="0"/>
                              <w:marBottom w:val="0"/>
                              <w:divBdr>
                                <w:top w:val="none" w:sz="0" w:space="0" w:color="auto"/>
                                <w:left w:val="none" w:sz="0" w:space="0" w:color="auto"/>
                                <w:bottom w:val="none" w:sz="0" w:space="0" w:color="auto"/>
                                <w:right w:val="none" w:sz="0" w:space="0" w:color="auto"/>
                              </w:divBdr>
                              <w:divsChild>
                                <w:div w:id="527838127">
                                  <w:marLeft w:val="0"/>
                                  <w:marRight w:val="0"/>
                                  <w:marTop w:val="0"/>
                                  <w:marBottom w:val="0"/>
                                  <w:divBdr>
                                    <w:top w:val="none" w:sz="0" w:space="0" w:color="auto"/>
                                    <w:left w:val="none" w:sz="0" w:space="0" w:color="auto"/>
                                    <w:bottom w:val="none" w:sz="0" w:space="0" w:color="auto"/>
                                    <w:right w:val="none" w:sz="0" w:space="0" w:color="auto"/>
                                  </w:divBdr>
                                  <w:divsChild>
                                    <w:div w:id="678049523">
                                      <w:marLeft w:val="0"/>
                                      <w:marRight w:val="0"/>
                                      <w:marTop w:val="0"/>
                                      <w:marBottom w:val="0"/>
                                      <w:divBdr>
                                        <w:top w:val="none" w:sz="0" w:space="0" w:color="auto"/>
                                        <w:left w:val="none" w:sz="0" w:space="0" w:color="auto"/>
                                        <w:bottom w:val="none" w:sz="0" w:space="0" w:color="auto"/>
                                        <w:right w:val="none" w:sz="0" w:space="0" w:color="auto"/>
                                      </w:divBdr>
                                      <w:divsChild>
                                        <w:div w:id="1255935682">
                                          <w:marLeft w:val="0"/>
                                          <w:marRight w:val="0"/>
                                          <w:marTop w:val="0"/>
                                          <w:marBottom w:val="0"/>
                                          <w:divBdr>
                                            <w:top w:val="none" w:sz="0" w:space="0" w:color="auto"/>
                                            <w:left w:val="none" w:sz="0" w:space="0" w:color="auto"/>
                                            <w:bottom w:val="none" w:sz="0" w:space="0" w:color="auto"/>
                                            <w:right w:val="none" w:sz="0" w:space="0" w:color="auto"/>
                                          </w:divBdr>
                                          <w:divsChild>
                                            <w:div w:id="1547792150">
                                              <w:marLeft w:val="0"/>
                                              <w:marRight w:val="0"/>
                                              <w:marTop w:val="0"/>
                                              <w:marBottom w:val="0"/>
                                              <w:divBdr>
                                                <w:top w:val="none" w:sz="0" w:space="0" w:color="auto"/>
                                                <w:left w:val="none" w:sz="0" w:space="0" w:color="auto"/>
                                                <w:bottom w:val="none" w:sz="0" w:space="0" w:color="auto"/>
                                                <w:right w:val="none" w:sz="0" w:space="0" w:color="auto"/>
                                              </w:divBdr>
                                              <w:divsChild>
                                                <w:div w:id="555702874">
                                                  <w:marLeft w:val="0"/>
                                                  <w:marRight w:val="0"/>
                                                  <w:marTop w:val="0"/>
                                                  <w:marBottom w:val="0"/>
                                                  <w:divBdr>
                                                    <w:top w:val="none" w:sz="0" w:space="0" w:color="auto"/>
                                                    <w:left w:val="none" w:sz="0" w:space="0" w:color="auto"/>
                                                    <w:bottom w:val="none" w:sz="0" w:space="0" w:color="auto"/>
                                                    <w:right w:val="none" w:sz="0" w:space="0" w:color="auto"/>
                                                  </w:divBdr>
                                                  <w:divsChild>
                                                    <w:div w:id="197914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25530822">
      <w:bodyDiv w:val="1"/>
      <w:marLeft w:val="0"/>
      <w:marRight w:val="0"/>
      <w:marTop w:val="0"/>
      <w:marBottom w:val="0"/>
      <w:divBdr>
        <w:top w:val="none" w:sz="0" w:space="0" w:color="auto"/>
        <w:left w:val="none" w:sz="0" w:space="0" w:color="auto"/>
        <w:bottom w:val="none" w:sz="0" w:space="0" w:color="auto"/>
        <w:right w:val="none" w:sz="0" w:space="0" w:color="auto"/>
      </w:divBdr>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304427">
      <w:bodyDiv w:val="1"/>
      <w:marLeft w:val="0"/>
      <w:marRight w:val="0"/>
      <w:marTop w:val="0"/>
      <w:marBottom w:val="0"/>
      <w:divBdr>
        <w:top w:val="none" w:sz="0" w:space="0" w:color="auto"/>
        <w:left w:val="none" w:sz="0" w:space="0" w:color="auto"/>
        <w:bottom w:val="none" w:sz="0" w:space="0" w:color="auto"/>
        <w:right w:val="none" w:sz="0" w:space="0" w:color="auto"/>
      </w:divBdr>
      <w:divsChild>
        <w:div w:id="1413548045">
          <w:marLeft w:val="0"/>
          <w:marRight w:val="0"/>
          <w:marTop w:val="0"/>
          <w:marBottom w:val="0"/>
          <w:divBdr>
            <w:top w:val="single" w:sz="6" w:space="0" w:color="A9AEB1"/>
            <w:left w:val="single" w:sz="6" w:space="0" w:color="A9AEB1"/>
            <w:bottom w:val="single" w:sz="6" w:space="0" w:color="A9AEB1"/>
            <w:right w:val="single" w:sz="6" w:space="0" w:color="A9AEB1"/>
          </w:divBdr>
          <w:divsChild>
            <w:div w:id="801193623">
              <w:marLeft w:val="0"/>
              <w:marRight w:val="0"/>
              <w:marTop w:val="0"/>
              <w:marBottom w:val="0"/>
              <w:divBdr>
                <w:top w:val="none" w:sz="0" w:space="0" w:color="auto"/>
                <w:left w:val="none" w:sz="0" w:space="0" w:color="auto"/>
                <w:bottom w:val="none" w:sz="0" w:space="0" w:color="auto"/>
                <w:right w:val="none" w:sz="0" w:space="0" w:color="auto"/>
              </w:divBdr>
              <w:divsChild>
                <w:div w:id="118024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815795">
          <w:marLeft w:val="0"/>
          <w:marRight w:val="0"/>
          <w:marTop w:val="0"/>
          <w:marBottom w:val="0"/>
          <w:divBdr>
            <w:top w:val="single" w:sz="6" w:space="0" w:color="A9AEB1"/>
            <w:left w:val="single" w:sz="6" w:space="0" w:color="A9AEB1"/>
            <w:bottom w:val="single" w:sz="6" w:space="0" w:color="A9AEB1"/>
            <w:right w:val="single" w:sz="6" w:space="0" w:color="A9AEB1"/>
          </w:divBdr>
          <w:divsChild>
            <w:div w:id="166795380">
              <w:marLeft w:val="0"/>
              <w:marRight w:val="0"/>
              <w:marTop w:val="0"/>
              <w:marBottom w:val="0"/>
              <w:divBdr>
                <w:top w:val="none" w:sz="0" w:space="0" w:color="auto"/>
                <w:left w:val="none" w:sz="0" w:space="0" w:color="auto"/>
                <w:bottom w:val="none" w:sz="0" w:space="0" w:color="auto"/>
                <w:right w:val="none" w:sz="0" w:space="0" w:color="auto"/>
              </w:divBdr>
            </w:div>
          </w:divsChild>
        </w:div>
        <w:div w:id="581069545">
          <w:marLeft w:val="0"/>
          <w:marRight w:val="0"/>
          <w:marTop w:val="0"/>
          <w:marBottom w:val="0"/>
          <w:divBdr>
            <w:top w:val="single" w:sz="6" w:space="0" w:color="A9AEB1"/>
            <w:left w:val="single" w:sz="6" w:space="0" w:color="A9AEB1"/>
            <w:bottom w:val="single" w:sz="6" w:space="0" w:color="A9AEB1"/>
            <w:right w:val="single" w:sz="6" w:space="0" w:color="A9AEB1"/>
          </w:divBdr>
          <w:divsChild>
            <w:div w:id="1753161077">
              <w:marLeft w:val="0"/>
              <w:marRight w:val="0"/>
              <w:marTop w:val="0"/>
              <w:marBottom w:val="0"/>
              <w:divBdr>
                <w:top w:val="none" w:sz="0" w:space="0" w:color="auto"/>
                <w:left w:val="none" w:sz="0" w:space="0" w:color="auto"/>
                <w:bottom w:val="none" w:sz="0" w:space="0" w:color="auto"/>
                <w:right w:val="none" w:sz="0" w:space="0" w:color="auto"/>
              </w:divBdr>
              <w:divsChild>
                <w:div w:id="1591084295">
                  <w:marLeft w:val="0"/>
                  <w:marRight w:val="0"/>
                  <w:marTop w:val="0"/>
                  <w:marBottom w:val="0"/>
                  <w:divBdr>
                    <w:top w:val="none" w:sz="0" w:space="0" w:color="auto"/>
                    <w:left w:val="none" w:sz="0" w:space="0" w:color="auto"/>
                    <w:bottom w:val="none" w:sz="0" w:space="0" w:color="auto"/>
                    <w:right w:val="none" w:sz="0" w:space="0" w:color="auto"/>
                  </w:divBdr>
                </w:div>
                <w:div w:id="163174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7963494">
      <w:bodyDiv w:val="1"/>
      <w:marLeft w:val="0"/>
      <w:marRight w:val="0"/>
      <w:marTop w:val="0"/>
      <w:marBottom w:val="0"/>
      <w:divBdr>
        <w:top w:val="none" w:sz="0" w:space="0" w:color="auto"/>
        <w:left w:val="none" w:sz="0" w:space="0" w:color="auto"/>
        <w:bottom w:val="none" w:sz="0" w:space="0" w:color="auto"/>
        <w:right w:val="none" w:sz="0" w:space="0" w:color="auto"/>
      </w:divBdr>
      <w:divsChild>
        <w:div w:id="799885111">
          <w:marLeft w:val="0"/>
          <w:marRight w:val="0"/>
          <w:marTop w:val="0"/>
          <w:marBottom w:val="0"/>
          <w:divBdr>
            <w:top w:val="single" w:sz="6" w:space="0" w:color="A9AEB1"/>
            <w:left w:val="single" w:sz="6" w:space="0" w:color="A9AEB1"/>
            <w:bottom w:val="single" w:sz="6" w:space="0" w:color="A9AEB1"/>
            <w:right w:val="single" w:sz="6" w:space="0" w:color="A9AEB1"/>
          </w:divBdr>
          <w:divsChild>
            <w:div w:id="470708430">
              <w:marLeft w:val="0"/>
              <w:marRight w:val="0"/>
              <w:marTop w:val="0"/>
              <w:marBottom w:val="0"/>
              <w:divBdr>
                <w:top w:val="none" w:sz="0" w:space="0" w:color="auto"/>
                <w:left w:val="none" w:sz="0" w:space="0" w:color="auto"/>
                <w:bottom w:val="none" w:sz="0" w:space="0" w:color="auto"/>
                <w:right w:val="none" w:sz="0" w:space="0" w:color="auto"/>
              </w:divBdr>
            </w:div>
          </w:divsChild>
        </w:div>
        <w:div w:id="1047334786">
          <w:marLeft w:val="0"/>
          <w:marRight w:val="0"/>
          <w:marTop w:val="0"/>
          <w:marBottom w:val="0"/>
          <w:divBdr>
            <w:top w:val="single" w:sz="6" w:space="0" w:color="A9AEB1"/>
            <w:left w:val="single" w:sz="6" w:space="0" w:color="A9AEB1"/>
            <w:bottom w:val="single" w:sz="6" w:space="0" w:color="A9AEB1"/>
            <w:right w:val="single" w:sz="6" w:space="0" w:color="A9AEB1"/>
          </w:divBdr>
          <w:divsChild>
            <w:div w:id="957949593">
              <w:marLeft w:val="0"/>
              <w:marRight w:val="0"/>
              <w:marTop w:val="0"/>
              <w:marBottom w:val="0"/>
              <w:divBdr>
                <w:top w:val="none" w:sz="0" w:space="0" w:color="auto"/>
                <w:left w:val="none" w:sz="0" w:space="0" w:color="auto"/>
                <w:bottom w:val="none" w:sz="0" w:space="0" w:color="auto"/>
                <w:right w:val="none" w:sz="0" w:space="0" w:color="auto"/>
              </w:divBdr>
              <w:divsChild>
                <w:div w:id="393431198">
                  <w:marLeft w:val="0"/>
                  <w:marRight w:val="0"/>
                  <w:marTop w:val="0"/>
                  <w:marBottom w:val="0"/>
                  <w:divBdr>
                    <w:top w:val="none" w:sz="0" w:space="0" w:color="auto"/>
                    <w:left w:val="none" w:sz="0" w:space="0" w:color="auto"/>
                    <w:bottom w:val="none" w:sz="0" w:space="0" w:color="auto"/>
                    <w:right w:val="none" w:sz="0" w:space="0" w:color="auto"/>
                  </w:divBdr>
                </w:div>
                <w:div w:id="89038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385748">
          <w:marLeft w:val="0"/>
          <w:marRight w:val="0"/>
          <w:marTop w:val="0"/>
          <w:marBottom w:val="0"/>
          <w:divBdr>
            <w:top w:val="single" w:sz="6" w:space="0" w:color="A9AEB1"/>
            <w:left w:val="single" w:sz="6" w:space="0" w:color="A9AEB1"/>
            <w:bottom w:val="single" w:sz="6" w:space="0" w:color="A9AEB1"/>
            <w:right w:val="single" w:sz="6" w:space="0" w:color="A9AEB1"/>
          </w:divBdr>
          <w:divsChild>
            <w:div w:id="1451438056">
              <w:marLeft w:val="0"/>
              <w:marRight w:val="0"/>
              <w:marTop w:val="0"/>
              <w:marBottom w:val="0"/>
              <w:divBdr>
                <w:top w:val="none" w:sz="0" w:space="0" w:color="auto"/>
                <w:left w:val="none" w:sz="0" w:space="0" w:color="auto"/>
                <w:bottom w:val="none" w:sz="0" w:space="0" w:color="auto"/>
                <w:right w:val="none" w:sz="0" w:space="0" w:color="auto"/>
              </w:divBdr>
              <w:divsChild>
                <w:div w:id="20972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661270">
      <w:bodyDiv w:val="1"/>
      <w:marLeft w:val="0"/>
      <w:marRight w:val="0"/>
      <w:marTop w:val="0"/>
      <w:marBottom w:val="0"/>
      <w:divBdr>
        <w:top w:val="none" w:sz="0" w:space="0" w:color="auto"/>
        <w:left w:val="none" w:sz="0" w:space="0" w:color="auto"/>
        <w:bottom w:val="none" w:sz="0" w:space="0" w:color="auto"/>
        <w:right w:val="none" w:sz="0" w:space="0" w:color="auto"/>
      </w:divBdr>
      <w:divsChild>
        <w:div w:id="2142265717">
          <w:marLeft w:val="0"/>
          <w:marRight w:val="0"/>
          <w:marTop w:val="0"/>
          <w:marBottom w:val="0"/>
          <w:divBdr>
            <w:top w:val="single" w:sz="6" w:space="0" w:color="A9AEB1"/>
            <w:left w:val="single" w:sz="6" w:space="0" w:color="A9AEB1"/>
            <w:bottom w:val="single" w:sz="6" w:space="0" w:color="A9AEB1"/>
            <w:right w:val="single" w:sz="6" w:space="0" w:color="A9AEB1"/>
          </w:divBdr>
          <w:divsChild>
            <w:div w:id="1528834594">
              <w:marLeft w:val="0"/>
              <w:marRight w:val="0"/>
              <w:marTop w:val="0"/>
              <w:marBottom w:val="0"/>
              <w:divBdr>
                <w:top w:val="none" w:sz="0" w:space="0" w:color="auto"/>
                <w:left w:val="none" w:sz="0" w:space="0" w:color="auto"/>
                <w:bottom w:val="none" w:sz="0" w:space="0" w:color="auto"/>
                <w:right w:val="none" w:sz="0" w:space="0" w:color="auto"/>
              </w:divBdr>
              <w:divsChild>
                <w:div w:id="173974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25020">
          <w:marLeft w:val="0"/>
          <w:marRight w:val="0"/>
          <w:marTop w:val="0"/>
          <w:marBottom w:val="0"/>
          <w:divBdr>
            <w:top w:val="single" w:sz="6" w:space="0" w:color="A9AEB1"/>
            <w:left w:val="single" w:sz="6" w:space="0" w:color="A9AEB1"/>
            <w:bottom w:val="single" w:sz="6" w:space="0" w:color="A9AEB1"/>
            <w:right w:val="single" w:sz="6" w:space="0" w:color="A9AEB1"/>
          </w:divBdr>
          <w:divsChild>
            <w:div w:id="517936940">
              <w:marLeft w:val="0"/>
              <w:marRight w:val="0"/>
              <w:marTop w:val="0"/>
              <w:marBottom w:val="0"/>
              <w:divBdr>
                <w:top w:val="none" w:sz="0" w:space="0" w:color="auto"/>
                <w:left w:val="none" w:sz="0" w:space="0" w:color="auto"/>
                <w:bottom w:val="none" w:sz="0" w:space="0" w:color="auto"/>
                <w:right w:val="none" w:sz="0" w:space="0" w:color="auto"/>
              </w:divBdr>
            </w:div>
          </w:divsChild>
        </w:div>
        <w:div w:id="164127511">
          <w:marLeft w:val="0"/>
          <w:marRight w:val="0"/>
          <w:marTop w:val="0"/>
          <w:marBottom w:val="0"/>
          <w:divBdr>
            <w:top w:val="single" w:sz="6" w:space="0" w:color="A9AEB1"/>
            <w:left w:val="single" w:sz="6" w:space="0" w:color="A9AEB1"/>
            <w:bottom w:val="single" w:sz="6" w:space="0" w:color="A9AEB1"/>
            <w:right w:val="single" w:sz="6" w:space="0" w:color="A9AEB1"/>
          </w:divBdr>
          <w:divsChild>
            <w:div w:id="971400903">
              <w:marLeft w:val="0"/>
              <w:marRight w:val="0"/>
              <w:marTop w:val="0"/>
              <w:marBottom w:val="0"/>
              <w:divBdr>
                <w:top w:val="none" w:sz="0" w:space="0" w:color="auto"/>
                <w:left w:val="none" w:sz="0" w:space="0" w:color="auto"/>
                <w:bottom w:val="none" w:sz="0" w:space="0" w:color="auto"/>
                <w:right w:val="none" w:sz="0" w:space="0" w:color="auto"/>
              </w:divBdr>
              <w:divsChild>
                <w:div w:id="1358852659">
                  <w:marLeft w:val="0"/>
                  <w:marRight w:val="0"/>
                  <w:marTop w:val="0"/>
                  <w:marBottom w:val="0"/>
                  <w:divBdr>
                    <w:top w:val="none" w:sz="0" w:space="0" w:color="auto"/>
                    <w:left w:val="none" w:sz="0" w:space="0" w:color="auto"/>
                    <w:bottom w:val="none" w:sz="0" w:space="0" w:color="auto"/>
                    <w:right w:val="none" w:sz="0" w:space="0" w:color="auto"/>
                  </w:divBdr>
                </w:div>
                <w:div w:id="88495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216669137">
          <w:marLeft w:val="0"/>
          <w:marRight w:val="0"/>
          <w:marTop w:val="0"/>
          <w:marBottom w:val="0"/>
          <w:divBdr>
            <w:top w:val="none" w:sz="0" w:space="0" w:color="auto"/>
            <w:left w:val="none" w:sz="0" w:space="0" w:color="auto"/>
            <w:bottom w:val="none" w:sz="0" w:space="0" w:color="auto"/>
            <w:right w:val="none" w:sz="0" w:space="0" w:color="auto"/>
          </w:divBdr>
        </w:div>
        <w:div w:id="909003934">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482899">
      <w:bodyDiv w:val="1"/>
      <w:marLeft w:val="0"/>
      <w:marRight w:val="0"/>
      <w:marTop w:val="0"/>
      <w:marBottom w:val="0"/>
      <w:divBdr>
        <w:top w:val="none" w:sz="0" w:space="0" w:color="auto"/>
        <w:left w:val="none" w:sz="0" w:space="0" w:color="auto"/>
        <w:bottom w:val="none" w:sz="0" w:space="0" w:color="auto"/>
        <w:right w:val="none" w:sz="0" w:space="0" w:color="auto"/>
      </w:divBdr>
      <w:divsChild>
        <w:div w:id="400295246">
          <w:marLeft w:val="0"/>
          <w:marRight w:val="0"/>
          <w:marTop w:val="0"/>
          <w:marBottom w:val="0"/>
          <w:divBdr>
            <w:top w:val="single" w:sz="6" w:space="0" w:color="A9AEB1"/>
            <w:left w:val="single" w:sz="6" w:space="0" w:color="A9AEB1"/>
            <w:bottom w:val="single" w:sz="6" w:space="0" w:color="A9AEB1"/>
            <w:right w:val="single" w:sz="6" w:space="0" w:color="A9AEB1"/>
          </w:divBdr>
          <w:divsChild>
            <w:div w:id="1565990755">
              <w:marLeft w:val="0"/>
              <w:marRight w:val="0"/>
              <w:marTop w:val="0"/>
              <w:marBottom w:val="0"/>
              <w:divBdr>
                <w:top w:val="none" w:sz="0" w:space="0" w:color="auto"/>
                <w:left w:val="none" w:sz="0" w:space="0" w:color="auto"/>
                <w:bottom w:val="none" w:sz="0" w:space="0" w:color="auto"/>
                <w:right w:val="none" w:sz="0" w:space="0" w:color="auto"/>
              </w:divBdr>
            </w:div>
          </w:divsChild>
        </w:div>
        <w:div w:id="611667440">
          <w:marLeft w:val="0"/>
          <w:marRight w:val="0"/>
          <w:marTop w:val="0"/>
          <w:marBottom w:val="0"/>
          <w:divBdr>
            <w:top w:val="single" w:sz="6" w:space="0" w:color="A9AEB1"/>
            <w:left w:val="single" w:sz="6" w:space="0" w:color="A9AEB1"/>
            <w:bottom w:val="single" w:sz="6" w:space="0" w:color="A9AEB1"/>
            <w:right w:val="single" w:sz="6" w:space="0" w:color="A9AEB1"/>
          </w:divBdr>
          <w:divsChild>
            <w:div w:id="1541821240">
              <w:marLeft w:val="0"/>
              <w:marRight w:val="0"/>
              <w:marTop w:val="0"/>
              <w:marBottom w:val="0"/>
              <w:divBdr>
                <w:top w:val="none" w:sz="0" w:space="0" w:color="auto"/>
                <w:left w:val="none" w:sz="0" w:space="0" w:color="auto"/>
                <w:bottom w:val="none" w:sz="0" w:space="0" w:color="auto"/>
                <w:right w:val="none" w:sz="0" w:space="0" w:color="auto"/>
              </w:divBdr>
              <w:divsChild>
                <w:div w:id="500312058">
                  <w:marLeft w:val="0"/>
                  <w:marRight w:val="0"/>
                  <w:marTop w:val="0"/>
                  <w:marBottom w:val="0"/>
                  <w:divBdr>
                    <w:top w:val="none" w:sz="0" w:space="0" w:color="auto"/>
                    <w:left w:val="none" w:sz="0" w:space="0" w:color="auto"/>
                    <w:bottom w:val="none" w:sz="0" w:space="0" w:color="auto"/>
                    <w:right w:val="none" w:sz="0" w:space="0" w:color="auto"/>
                  </w:divBdr>
                </w:div>
                <w:div w:id="95625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651576">
          <w:marLeft w:val="0"/>
          <w:marRight w:val="0"/>
          <w:marTop w:val="0"/>
          <w:marBottom w:val="0"/>
          <w:divBdr>
            <w:top w:val="single" w:sz="6" w:space="0" w:color="A9AEB1"/>
            <w:left w:val="single" w:sz="6" w:space="0" w:color="A9AEB1"/>
            <w:bottom w:val="single" w:sz="6" w:space="0" w:color="A9AEB1"/>
            <w:right w:val="single" w:sz="6" w:space="0" w:color="A9AEB1"/>
          </w:divBdr>
          <w:divsChild>
            <w:div w:id="487400130">
              <w:marLeft w:val="0"/>
              <w:marRight w:val="0"/>
              <w:marTop w:val="0"/>
              <w:marBottom w:val="0"/>
              <w:divBdr>
                <w:top w:val="none" w:sz="0" w:space="0" w:color="auto"/>
                <w:left w:val="none" w:sz="0" w:space="0" w:color="auto"/>
                <w:bottom w:val="none" w:sz="0" w:space="0" w:color="auto"/>
                <w:right w:val="none" w:sz="0" w:space="0" w:color="auto"/>
              </w:divBdr>
              <w:divsChild>
                <w:div w:id="11461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7982948">
      <w:bodyDiv w:val="1"/>
      <w:marLeft w:val="0"/>
      <w:marRight w:val="0"/>
      <w:marTop w:val="0"/>
      <w:marBottom w:val="0"/>
      <w:divBdr>
        <w:top w:val="none" w:sz="0" w:space="0" w:color="auto"/>
        <w:left w:val="none" w:sz="0" w:space="0" w:color="auto"/>
        <w:bottom w:val="none" w:sz="0" w:space="0" w:color="auto"/>
        <w:right w:val="none" w:sz="0" w:space="0" w:color="auto"/>
      </w:divBdr>
      <w:divsChild>
        <w:div w:id="1103189435">
          <w:marLeft w:val="0"/>
          <w:marRight w:val="0"/>
          <w:marTop w:val="0"/>
          <w:marBottom w:val="0"/>
          <w:divBdr>
            <w:top w:val="single" w:sz="6" w:space="0" w:color="A9AEB1"/>
            <w:left w:val="single" w:sz="6" w:space="0" w:color="A9AEB1"/>
            <w:bottom w:val="single" w:sz="6" w:space="0" w:color="A9AEB1"/>
            <w:right w:val="single" w:sz="6" w:space="0" w:color="A9AEB1"/>
          </w:divBdr>
          <w:divsChild>
            <w:div w:id="606934149">
              <w:marLeft w:val="0"/>
              <w:marRight w:val="0"/>
              <w:marTop w:val="0"/>
              <w:marBottom w:val="0"/>
              <w:divBdr>
                <w:top w:val="none" w:sz="0" w:space="0" w:color="auto"/>
                <w:left w:val="none" w:sz="0" w:space="0" w:color="auto"/>
                <w:bottom w:val="none" w:sz="0" w:space="0" w:color="auto"/>
                <w:right w:val="none" w:sz="0" w:space="0" w:color="auto"/>
              </w:divBdr>
              <w:divsChild>
                <w:div w:id="98188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981263">
          <w:marLeft w:val="0"/>
          <w:marRight w:val="0"/>
          <w:marTop w:val="0"/>
          <w:marBottom w:val="0"/>
          <w:divBdr>
            <w:top w:val="single" w:sz="6" w:space="0" w:color="A9AEB1"/>
            <w:left w:val="single" w:sz="6" w:space="0" w:color="A9AEB1"/>
            <w:bottom w:val="single" w:sz="6" w:space="0" w:color="A9AEB1"/>
            <w:right w:val="single" w:sz="6" w:space="0" w:color="A9AEB1"/>
          </w:divBdr>
          <w:divsChild>
            <w:div w:id="395323214">
              <w:marLeft w:val="0"/>
              <w:marRight w:val="0"/>
              <w:marTop w:val="0"/>
              <w:marBottom w:val="0"/>
              <w:divBdr>
                <w:top w:val="none" w:sz="0" w:space="0" w:color="auto"/>
                <w:left w:val="none" w:sz="0" w:space="0" w:color="auto"/>
                <w:bottom w:val="none" w:sz="0" w:space="0" w:color="auto"/>
                <w:right w:val="none" w:sz="0" w:space="0" w:color="auto"/>
              </w:divBdr>
            </w:div>
          </w:divsChild>
        </w:div>
        <w:div w:id="1380744788">
          <w:marLeft w:val="0"/>
          <w:marRight w:val="0"/>
          <w:marTop w:val="0"/>
          <w:marBottom w:val="0"/>
          <w:divBdr>
            <w:top w:val="single" w:sz="6" w:space="0" w:color="A9AEB1"/>
            <w:left w:val="single" w:sz="6" w:space="0" w:color="A9AEB1"/>
            <w:bottom w:val="single" w:sz="6" w:space="0" w:color="A9AEB1"/>
            <w:right w:val="single" w:sz="6" w:space="0" w:color="A9AEB1"/>
          </w:divBdr>
          <w:divsChild>
            <w:div w:id="248319820">
              <w:marLeft w:val="0"/>
              <w:marRight w:val="0"/>
              <w:marTop w:val="0"/>
              <w:marBottom w:val="0"/>
              <w:divBdr>
                <w:top w:val="none" w:sz="0" w:space="0" w:color="auto"/>
                <w:left w:val="none" w:sz="0" w:space="0" w:color="auto"/>
                <w:bottom w:val="none" w:sz="0" w:space="0" w:color="auto"/>
                <w:right w:val="none" w:sz="0" w:space="0" w:color="auto"/>
              </w:divBdr>
              <w:divsChild>
                <w:div w:id="684136254">
                  <w:marLeft w:val="0"/>
                  <w:marRight w:val="0"/>
                  <w:marTop w:val="0"/>
                  <w:marBottom w:val="0"/>
                  <w:divBdr>
                    <w:top w:val="none" w:sz="0" w:space="0" w:color="auto"/>
                    <w:left w:val="none" w:sz="0" w:space="0" w:color="auto"/>
                    <w:bottom w:val="none" w:sz="0" w:space="0" w:color="auto"/>
                    <w:right w:val="none" w:sz="0" w:space="0" w:color="auto"/>
                  </w:divBdr>
                </w:div>
                <w:div w:id="6132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713068">
      <w:bodyDiv w:val="1"/>
      <w:marLeft w:val="0"/>
      <w:marRight w:val="0"/>
      <w:marTop w:val="0"/>
      <w:marBottom w:val="0"/>
      <w:divBdr>
        <w:top w:val="none" w:sz="0" w:space="0" w:color="auto"/>
        <w:left w:val="none" w:sz="0" w:space="0" w:color="auto"/>
        <w:bottom w:val="none" w:sz="0" w:space="0" w:color="auto"/>
        <w:right w:val="none" w:sz="0" w:space="0" w:color="auto"/>
      </w:divBdr>
      <w:divsChild>
        <w:div w:id="506943081">
          <w:marLeft w:val="0"/>
          <w:marRight w:val="0"/>
          <w:marTop w:val="0"/>
          <w:marBottom w:val="0"/>
          <w:divBdr>
            <w:top w:val="single" w:sz="6" w:space="0" w:color="A9AEB1"/>
            <w:left w:val="single" w:sz="6" w:space="0" w:color="A9AEB1"/>
            <w:bottom w:val="single" w:sz="6" w:space="0" w:color="A9AEB1"/>
            <w:right w:val="single" w:sz="6" w:space="0" w:color="A9AEB1"/>
          </w:divBdr>
          <w:divsChild>
            <w:div w:id="1454011324">
              <w:marLeft w:val="0"/>
              <w:marRight w:val="0"/>
              <w:marTop w:val="0"/>
              <w:marBottom w:val="0"/>
              <w:divBdr>
                <w:top w:val="none" w:sz="0" w:space="0" w:color="auto"/>
                <w:left w:val="none" w:sz="0" w:space="0" w:color="auto"/>
                <w:bottom w:val="none" w:sz="0" w:space="0" w:color="auto"/>
                <w:right w:val="none" w:sz="0" w:space="0" w:color="auto"/>
              </w:divBdr>
              <w:divsChild>
                <w:div w:id="691802279">
                  <w:marLeft w:val="0"/>
                  <w:marRight w:val="0"/>
                  <w:marTop w:val="0"/>
                  <w:marBottom w:val="0"/>
                  <w:divBdr>
                    <w:top w:val="none" w:sz="0" w:space="0" w:color="auto"/>
                    <w:left w:val="none" w:sz="0" w:space="0" w:color="auto"/>
                    <w:bottom w:val="none" w:sz="0" w:space="0" w:color="auto"/>
                    <w:right w:val="none" w:sz="0" w:space="0" w:color="auto"/>
                  </w:divBdr>
                </w:div>
                <w:div w:id="188359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062157">
          <w:marLeft w:val="0"/>
          <w:marRight w:val="0"/>
          <w:marTop w:val="0"/>
          <w:marBottom w:val="0"/>
          <w:divBdr>
            <w:top w:val="single" w:sz="6" w:space="0" w:color="A9AEB1"/>
            <w:left w:val="single" w:sz="6" w:space="0" w:color="A9AEB1"/>
            <w:bottom w:val="single" w:sz="6" w:space="0" w:color="A9AEB1"/>
            <w:right w:val="single" w:sz="6" w:space="0" w:color="A9AEB1"/>
          </w:divBdr>
          <w:divsChild>
            <w:div w:id="1873108304">
              <w:marLeft w:val="0"/>
              <w:marRight w:val="0"/>
              <w:marTop w:val="0"/>
              <w:marBottom w:val="0"/>
              <w:divBdr>
                <w:top w:val="none" w:sz="0" w:space="0" w:color="auto"/>
                <w:left w:val="none" w:sz="0" w:space="0" w:color="auto"/>
                <w:bottom w:val="none" w:sz="0" w:space="0" w:color="auto"/>
                <w:right w:val="none" w:sz="0" w:space="0" w:color="auto"/>
              </w:divBdr>
              <w:divsChild>
                <w:div w:id="112527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06283">
          <w:marLeft w:val="0"/>
          <w:marRight w:val="0"/>
          <w:marTop w:val="0"/>
          <w:marBottom w:val="0"/>
          <w:divBdr>
            <w:top w:val="single" w:sz="6" w:space="0" w:color="A9AEB1"/>
            <w:left w:val="single" w:sz="6" w:space="0" w:color="A9AEB1"/>
            <w:bottom w:val="single" w:sz="6" w:space="0" w:color="A9AEB1"/>
            <w:right w:val="single" w:sz="6" w:space="0" w:color="A9AEB1"/>
          </w:divBdr>
          <w:divsChild>
            <w:div w:id="17744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143119">
      <w:bodyDiv w:val="1"/>
      <w:marLeft w:val="0"/>
      <w:marRight w:val="0"/>
      <w:marTop w:val="0"/>
      <w:marBottom w:val="0"/>
      <w:divBdr>
        <w:top w:val="none" w:sz="0" w:space="0" w:color="auto"/>
        <w:left w:val="none" w:sz="0" w:space="0" w:color="auto"/>
        <w:bottom w:val="none" w:sz="0" w:space="0" w:color="auto"/>
        <w:right w:val="none" w:sz="0" w:space="0" w:color="auto"/>
      </w:divBdr>
      <w:divsChild>
        <w:div w:id="498886952">
          <w:marLeft w:val="0"/>
          <w:marRight w:val="0"/>
          <w:marTop w:val="0"/>
          <w:marBottom w:val="0"/>
          <w:divBdr>
            <w:top w:val="none" w:sz="0" w:space="0" w:color="auto"/>
            <w:left w:val="none" w:sz="0" w:space="0" w:color="auto"/>
            <w:bottom w:val="none" w:sz="0" w:space="0" w:color="auto"/>
            <w:right w:val="none" w:sz="0" w:space="0" w:color="auto"/>
          </w:divBdr>
        </w:div>
        <w:div w:id="1207370369">
          <w:marLeft w:val="0"/>
          <w:marRight w:val="0"/>
          <w:marTop w:val="0"/>
          <w:marBottom w:val="0"/>
          <w:divBdr>
            <w:top w:val="none" w:sz="0" w:space="0" w:color="auto"/>
            <w:left w:val="none" w:sz="0" w:space="0" w:color="auto"/>
            <w:bottom w:val="none" w:sz="0" w:space="0" w:color="auto"/>
            <w:right w:val="none" w:sz="0" w:space="0" w:color="auto"/>
          </w:divBdr>
        </w:div>
        <w:div w:id="40384007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027539">
      <w:bodyDiv w:val="1"/>
      <w:marLeft w:val="0"/>
      <w:marRight w:val="0"/>
      <w:marTop w:val="0"/>
      <w:marBottom w:val="0"/>
      <w:divBdr>
        <w:top w:val="none" w:sz="0" w:space="0" w:color="auto"/>
        <w:left w:val="none" w:sz="0" w:space="0" w:color="auto"/>
        <w:bottom w:val="none" w:sz="0" w:space="0" w:color="auto"/>
        <w:right w:val="none" w:sz="0" w:space="0" w:color="auto"/>
      </w:divBdr>
      <w:divsChild>
        <w:div w:id="2138402795">
          <w:marLeft w:val="0"/>
          <w:marRight w:val="0"/>
          <w:marTop w:val="0"/>
          <w:marBottom w:val="0"/>
          <w:divBdr>
            <w:top w:val="none" w:sz="0" w:space="0" w:color="auto"/>
            <w:left w:val="none" w:sz="0" w:space="0" w:color="auto"/>
            <w:bottom w:val="none" w:sz="0" w:space="0" w:color="auto"/>
            <w:right w:val="none" w:sz="0" w:space="0" w:color="auto"/>
          </w:divBdr>
          <w:divsChild>
            <w:div w:id="295723995">
              <w:marLeft w:val="0"/>
              <w:marRight w:val="0"/>
              <w:marTop w:val="0"/>
              <w:marBottom w:val="0"/>
              <w:divBdr>
                <w:top w:val="none" w:sz="0" w:space="0" w:color="auto"/>
                <w:left w:val="none" w:sz="0" w:space="0" w:color="auto"/>
                <w:bottom w:val="none" w:sz="0" w:space="0" w:color="auto"/>
                <w:right w:val="none" w:sz="0" w:space="0" w:color="auto"/>
              </w:divBdr>
              <w:divsChild>
                <w:div w:id="281621771">
                  <w:marLeft w:val="0"/>
                  <w:marRight w:val="0"/>
                  <w:marTop w:val="0"/>
                  <w:marBottom w:val="0"/>
                  <w:divBdr>
                    <w:top w:val="none" w:sz="0" w:space="0" w:color="auto"/>
                    <w:left w:val="none" w:sz="0" w:space="0" w:color="auto"/>
                    <w:bottom w:val="none" w:sz="0" w:space="0" w:color="auto"/>
                    <w:right w:val="none" w:sz="0" w:space="0" w:color="auto"/>
                  </w:divBdr>
                  <w:divsChild>
                    <w:div w:id="1115324085">
                      <w:marLeft w:val="0"/>
                      <w:marRight w:val="0"/>
                      <w:marTop w:val="0"/>
                      <w:marBottom w:val="0"/>
                      <w:divBdr>
                        <w:top w:val="none" w:sz="0" w:space="0" w:color="auto"/>
                        <w:left w:val="none" w:sz="0" w:space="0" w:color="auto"/>
                        <w:bottom w:val="none" w:sz="0" w:space="0" w:color="auto"/>
                        <w:right w:val="none" w:sz="0" w:space="0" w:color="auto"/>
                      </w:divBdr>
                    </w:div>
                    <w:div w:id="616453434">
                      <w:marLeft w:val="0"/>
                      <w:marRight w:val="0"/>
                      <w:marTop w:val="0"/>
                      <w:marBottom w:val="0"/>
                      <w:divBdr>
                        <w:top w:val="none" w:sz="0" w:space="0" w:color="auto"/>
                        <w:left w:val="none" w:sz="0" w:space="0" w:color="auto"/>
                        <w:bottom w:val="none" w:sz="0" w:space="0" w:color="auto"/>
                        <w:right w:val="none" w:sz="0" w:space="0" w:color="auto"/>
                      </w:divBdr>
                      <w:divsChild>
                        <w:div w:id="383875842">
                          <w:marLeft w:val="0"/>
                          <w:marRight w:val="0"/>
                          <w:marTop w:val="0"/>
                          <w:marBottom w:val="120"/>
                          <w:divBdr>
                            <w:top w:val="none" w:sz="0" w:space="0" w:color="auto"/>
                            <w:left w:val="none" w:sz="0" w:space="0" w:color="auto"/>
                            <w:bottom w:val="none" w:sz="0" w:space="0" w:color="auto"/>
                            <w:right w:val="none" w:sz="0" w:space="0" w:color="auto"/>
                          </w:divBdr>
                        </w:div>
                      </w:divsChild>
                    </w:div>
                    <w:div w:id="257519553">
                      <w:marLeft w:val="0"/>
                      <w:marRight w:val="0"/>
                      <w:marTop w:val="0"/>
                      <w:marBottom w:val="0"/>
                      <w:divBdr>
                        <w:top w:val="none" w:sz="0" w:space="0" w:color="auto"/>
                        <w:left w:val="none" w:sz="0" w:space="0" w:color="auto"/>
                        <w:bottom w:val="none" w:sz="0" w:space="0" w:color="auto"/>
                        <w:right w:val="none" w:sz="0" w:space="0" w:color="auto"/>
                      </w:divBdr>
                      <w:divsChild>
                        <w:div w:id="1093630461">
                          <w:marLeft w:val="0"/>
                          <w:marRight w:val="0"/>
                          <w:marTop w:val="0"/>
                          <w:marBottom w:val="120"/>
                          <w:divBdr>
                            <w:top w:val="none" w:sz="0" w:space="0" w:color="auto"/>
                            <w:left w:val="none" w:sz="0" w:space="0" w:color="auto"/>
                            <w:bottom w:val="none" w:sz="0" w:space="0" w:color="auto"/>
                            <w:right w:val="none" w:sz="0" w:space="0" w:color="auto"/>
                          </w:divBdr>
                        </w:div>
                      </w:divsChild>
                    </w:div>
                    <w:div w:id="1497956596">
                      <w:marLeft w:val="0"/>
                      <w:marRight w:val="0"/>
                      <w:marTop w:val="0"/>
                      <w:marBottom w:val="0"/>
                      <w:divBdr>
                        <w:top w:val="none" w:sz="0" w:space="0" w:color="auto"/>
                        <w:left w:val="none" w:sz="0" w:space="0" w:color="auto"/>
                        <w:bottom w:val="none" w:sz="0" w:space="0" w:color="auto"/>
                        <w:right w:val="none" w:sz="0" w:space="0" w:color="auto"/>
                      </w:divBdr>
                      <w:divsChild>
                        <w:div w:id="1610427774">
                          <w:marLeft w:val="0"/>
                          <w:marRight w:val="0"/>
                          <w:marTop w:val="0"/>
                          <w:marBottom w:val="120"/>
                          <w:divBdr>
                            <w:top w:val="none" w:sz="0" w:space="0" w:color="auto"/>
                            <w:left w:val="none" w:sz="0" w:space="0" w:color="auto"/>
                            <w:bottom w:val="none" w:sz="0" w:space="0" w:color="auto"/>
                            <w:right w:val="none" w:sz="0" w:space="0" w:color="auto"/>
                          </w:divBdr>
                        </w:div>
                      </w:divsChild>
                    </w:div>
                    <w:div w:id="1235777922">
                      <w:marLeft w:val="0"/>
                      <w:marRight w:val="0"/>
                      <w:marTop w:val="0"/>
                      <w:marBottom w:val="0"/>
                      <w:divBdr>
                        <w:top w:val="none" w:sz="0" w:space="0" w:color="auto"/>
                        <w:left w:val="none" w:sz="0" w:space="0" w:color="auto"/>
                        <w:bottom w:val="none" w:sz="0" w:space="0" w:color="auto"/>
                        <w:right w:val="none" w:sz="0" w:space="0" w:color="auto"/>
                      </w:divBdr>
                      <w:divsChild>
                        <w:div w:id="28196285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631834435">
          <w:marLeft w:val="0"/>
          <w:marRight w:val="0"/>
          <w:marTop w:val="0"/>
          <w:marBottom w:val="0"/>
          <w:divBdr>
            <w:top w:val="none" w:sz="0" w:space="0" w:color="auto"/>
            <w:left w:val="none" w:sz="0" w:space="0" w:color="auto"/>
            <w:bottom w:val="none" w:sz="0" w:space="0" w:color="auto"/>
            <w:right w:val="none" w:sz="0" w:space="0" w:color="auto"/>
          </w:divBdr>
        </w:div>
        <w:div w:id="835069545">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3732149">
      <w:bodyDiv w:val="1"/>
      <w:marLeft w:val="0"/>
      <w:marRight w:val="0"/>
      <w:marTop w:val="0"/>
      <w:marBottom w:val="0"/>
      <w:divBdr>
        <w:top w:val="none" w:sz="0" w:space="0" w:color="auto"/>
        <w:left w:val="none" w:sz="0" w:space="0" w:color="auto"/>
        <w:bottom w:val="none" w:sz="0" w:space="0" w:color="auto"/>
        <w:right w:val="none" w:sz="0" w:space="0" w:color="auto"/>
      </w:divBdr>
      <w:divsChild>
        <w:div w:id="1582907198">
          <w:marLeft w:val="0"/>
          <w:marRight w:val="0"/>
          <w:marTop w:val="0"/>
          <w:marBottom w:val="0"/>
          <w:divBdr>
            <w:top w:val="none" w:sz="0" w:space="0" w:color="auto"/>
            <w:left w:val="none" w:sz="0" w:space="0" w:color="auto"/>
            <w:bottom w:val="none" w:sz="0" w:space="0" w:color="auto"/>
            <w:right w:val="none" w:sz="0" w:space="0" w:color="auto"/>
          </w:divBdr>
        </w:div>
        <w:div w:id="1244799771">
          <w:marLeft w:val="0"/>
          <w:marRight w:val="0"/>
          <w:marTop w:val="0"/>
          <w:marBottom w:val="0"/>
          <w:divBdr>
            <w:top w:val="none" w:sz="0" w:space="0" w:color="auto"/>
            <w:left w:val="none" w:sz="0" w:space="0" w:color="auto"/>
            <w:bottom w:val="none" w:sz="0" w:space="0" w:color="auto"/>
            <w:right w:val="none" w:sz="0" w:space="0" w:color="auto"/>
          </w:divBdr>
        </w:div>
        <w:div w:id="1352688210">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4925720">
      <w:bodyDiv w:val="1"/>
      <w:marLeft w:val="0"/>
      <w:marRight w:val="0"/>
      <w:marTop w:val="0"/>
      <w:marBottom w:val="0"/>
      <w:divBdr>
        <w:top w:val="none" w:sz="0" w:space="0" w:color="auto"/>
        <w:left w:val="none" w:sz="0" w:space="0" w:color="auto"/>
        <w:bottom w:val="none" w:sz="0" w:space="0" w:color="auto"/>
        <w:right w:val="none" w:sz="0" w:space="0" w:color="auto"/>
      </w:divBdr>
      <w:divsChild>
        <w:div w:id="321861473">
          <w:marLeft w:val="0"/>
          <w:marRight w:val="0"/>
          <w:marTop w:val="0"/>
          <w:marBottom w:val="0"/>
          <w:divBdr>
            <w:top w:val="single" w:sz="6" w:space="0" w:color="A9AEB1"/>
            <w:left w:val="single" w:sz="6" w:space="0" w:color="A9AEB1"/>
            <w:bottom w:val="single" w:sz="6" w:space="0" w:color="A9AEB1"/>
            <w:right w:val="single" w:sz="6" w:space="0" w:color="A9AEB1"/>
          </w:divBdr>
          <w:divsChild>
            <w:div w:id="74018511">
              <w:marLeft w:val="0"/>
              <w:marRight w:val="0"/>
              <w:marTop w:val="0"/>
              <w:marBottom w:val="0"/>
              <w:divBdr>
                <w:top w:val="none" w:sz="0" w:space="0" w:color="auto"/>
                <w:left w:val="none" w:sz="0" w:space="0" w:color="auto"/>
                <w:bottom w:val="none" w:sz="0" w:space="0" w:color="auto"/>
                <w:right w:val="none" w:sz="0" w:space="0" w:color="auto"/>
              </w:divBdr>
            </w:div>
          </w:divsChild>
        </w:div>
        <w:div w:id="1024668876">
          <w:marLeft w:val="0"/>
          <w:marRight w:val="0"/>
          <w:marTop w:val="0"/>
          <w:marBottom w:val="0"/>
          <w:divBdr>
            <w:top w:val="single" w:sz="6" w:space="0" w:color="A9AEB1"/>
            <w:left w:val="single" w:sz="6" w:space="0" w:color="A9AEB1"/>
            <w:bottom w:val="single" w:sz="6" w:space="0" w:color="A9AEB1"/>
            <w:right w:val="single" w:sz="6" w:space="0" w:color="A9AEB1"/>
          </w:divBdr>
          <w:divsChild>
            <w:div w:id="1235625491">
              <w:marLeft w:val="0"/>
              <w:marRight w:val="0"/>
              <w:marTop w:val="0"/>
              <w:marBottom w:val="0"/>
              <w:divBdr>
                <w:top w:val="none" w:sz="0" w:space="0" w:color="auto"/>
                <w:left w:val="none" w:sz="0" w:space="0" w:color="auto"/>
                <w:bottom w:val="none" w:sz="0" w:space="0" w:color="auto"/>
                <w:right w:val="none" w:sz="0" w:space="0" w:color="auto"/>
              </w:divBdr>
              <w:divsChild>
                <w:div w:id="198782485">
                  <w:marLeft w:val="0"/>
                  <w:marRight w:val="0"/>
                  <w:marTop w:val="0"/>
                  <w:marBottom w:val="0"/>
                  <w:divBdr>
                    <w:top w:val="none" w:sz="0" w:space="0" w:color="auto"/>
                    <w:left w:val="none" w:sz="0" w:space="0" w:color="auto"/>
                    <w:bottom w:val="none" w:sz="0" w:space="0" w:color="auto"/>
                    <w:right w:val="none" w:sz="0" w:space="0" w:color="auto"/>
                  </w:divBdr>
                </w:div>
                <w:div w:id="188340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140694">
          <w:marLeft w:val="0"/>
          <w:marRight w:val="0"/>
          <w:marTop w:val="0"/>
          <w:marBottom w:val="0"/>
          <w:divBdr>
            <w:top w:val="single" w:sz="6" w:space="0" w:color="A9AEB1"/>
            <w:left w:val="single" w:sz="6" w:space="0" w:color="A9AEB1"/>
            <w:bottom w:val="single" w:sz="6" w:space="0" w:color="A9AEB1"/>
            <w:right w:val="single" w:sz="6" w:space="0" w:color="A9AEB1"/>
          </w:divBdr>
          <w:divsChild>
            <w:div w:id="1536237439">
              <w:marLeft w:val="0"/>
              <w:marRight w:val="0"/>
              <w:marTop w:val="0"/>
              <w:marBottom w:val="0"/>
              <w:divBdr>
                <w:top w:val="none" w:sz="0" w:space="0" w:color="auto"/>
                <w:left w:val="none" w:sz="0" w:space="0" w:color="auto"/>
                <w:bottom w:val="none" w:sz="0" w:space="0" w:color="auto"/>
                <w:right w:val="none" w:sz="0" w:space="0" w:color="auto"/>
              </w:divBdr>
              <w:divsChild>
                <w:div w:id="167020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693564">
      <w:bodyDiv w:val="1"/>
      <w:marLeft w:val="0"/>
      <w:marRight w:val="0"/>
      <w:marTop w:val="0"/>
      <w:marBottom w:val="0"/>
      <w:divBdr>
        <w:top w:val="none" w:sz="0" w:space="0" w:color="auto"/>
        <w:left w:val="none" w:sz="0" w:space="0" w:color="auto"/>
        <w:bottom w:val="none" w:sz="0" w:space="0" w:color="auto"/>
        <w:right w:val="none" w:sz="0" w:space="0" w:color="auto"/>
      </w:divBdr>
      <w:divsChild>
        <w:div w:id="1531453466">
          <w:marLeft w:val="0"/>
          <w:marRight w:val="0"/>
          <w:marTop w:val="0"/>
          <w:marBottom w:val="0"/>
          <w:divBdr>
            <w:top w:val="none" w:sz="0" w:space="0" w:color="auto"/>
            <w:left w:val="none" w:sz="0" w:space="0" w:color="auto"/>
            <w:bottom w:val="none" w:sz="0" w:space="0" w:color="auto"/>
            <w:right w:val="none" w:sz="0" w:space="0" w:color="auto"/>
          </w:divBdr>
          <w:divsChild>
            <w:div w:id="1849565188">
              <w:marLeft w:val="0"/>
              <w:marRight w:val="0"/>
              <w:marTop w:val="0"/>
              <w:marBottom w:val="0"/>
              <w:divBdr>
                <w:top w:val="none" w:sz="0" w:space="0" w:color="auto"/>
                <w:left w:val="none" w:sz="0" w:space="0" w:color="auto"/>
                <w:bottom w:val="none" w:sz="0" w:space="0" w:color="auto"/>
                <w:right w:val="none" w:sz="0" w:space="0" w:color="auto"/>
              </w:divBdr>
              <w:divsChild>
                <w:div w:id="567888961">
                  <w:marLeft w:val="0"/>
                  <w:marRight w:val="0"/>
                  <w:marTop w:val="0"/>
                  <w:marBottom w:val="120"/>
                  <w:divBdr>
                    <w:top w:val="none" w:sz="0" w:space="0" w:color="auto"/>
                    <w:left w:val="none" w:sz="0" w:space="0" w:color="auto"/>
                    <w:bottom w:val="none" w:sz="0" w:space="0" w:color="auto"/>
                    <w:right w:val="none" w:sz="0" w:space="0" w:color="auto"/>
                  </w:divBdr>
                </w:div>
                <w:div w:id="170478932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303389581">
                  <w:marLeft w:val="0"/>
                  <w:marRight w:val="0"/>
                  <w:marTop w:val="0"/>
                  <w:marBottom w:val="0"/>
                  <w:divBdr>
                    <w:top w:val="none" w:sz="0" w:space="0" w:color="auto"/>
                    <w:left w:val="none" w:sz="0" w:space="0" w:color="auto"/>
                    <w:bottom w:val="none" w:sz="0" w:space="0" w:color="auto"/>
                    <w:right w:val="none" w:sz="0" w:space="0" w:color="auto"/>
                  </w:divBdr>
                </w:div>
                <w:div w:id="145721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49975320">
      <w:bodyDiv w:val="1"/>
      <w:marLeft w:val="0"/>
      <w:marRight w:val="0"/>
      <w:marTop w:val="0"/>
      <w:marBottom w:val="0"/>
      <w:divBdr>
        <w:top w:val="none" w:sz="0" w:space="0" w:color="auto"/>
        <w:left w:val="none" w:sz="0" w:space="0" w:color="auto"/>
        <w:bottom w:val="none" w:sz="0" w:space="0" w:color="auto"/>
        <w:right w:val="none" w:sz="0" w:space="0" w:color="auto"/>
      </w:divBdr>
    </w:div>
    <w:div w:id="250285796">
      <w:bodyDiv w:val="1"/>
      <w:marLeft w:val="0"/>
      <w:marRight w:val="0"/>
      <w:marTop w:val="0"/>
      <w:marBottom w:val="0"/>
      <w:divBdr>
        <w:top w:val="none" w:sz="0" w:space="0" w:color="auto"/>
        <w:left w:val="none" w:sz="0" w:space="0" w:color="auto"/>
        <w:bottom w:val="none" w:sz="0" w:space="0" w:color="auto"/>
        <w:right w:val="none" w:sz="0" w:space="0" w:color="auto"/>
      </w:divBdr>
      <w:divsChild>
        <w:div w:id="7341197">
          <w:marLeft w:val="0"/>
          <w:marRight w:val="0"/>
          <w:marTop w:val="0"/>
          <w:marBottom w:val="0"/>
          <w:divBdr>
            <w:top w:val="none" w:sz="0" w:space="0" w:color="auto"/>
            <w:left w:val="none" w:sz="0" w:space="0" w:color="auto"/>
            <w:bottom w:val="none" w:sz="0" w:space="0" w:color="auto"/>
            <w:right w:val="none" w:sz="0" w:space="0" w:color="auto"/>
          </w:divBdr>
          <w:divsChild>
            <w:div w:id="195046656">
              <w:marLeft w:val="0"/>
              <w:marRight w:val="0"/>
              <w:marTop w:val="0"/>
              <w:marBottom w:val="0"/>
              <w:divBdr>
                <w:top w:val="none" w:sz="0" w:space="0" w:color="auto"/>
                <w:left w:val="none" w:sz="0" w:space="0" w:color="auto"/>
                <w:bottom w:val="none" w:sz="0" w:space="0" w:color="auto"/>
                <w:right w:val="none" w:sz="0" w:space="0" w:color="auto"/>
              </w:divBdr>
              <w:divsChild>
                <w:div w:id="1278684547">
                  <w:marLeft w:val="0"/>
                  <w:marRight w:val="0"/>
                  <w:marTop w:val="0"/>
                  <w:marBottom w:val="0"/>
                  <w:divBdr>
                    <w:top w:val="none" w:sz="0" w:space="0" w:color="auto"/>
                    <w:left w:val="none" w:sz="0" w:space="0" w:color="auto"/>
                    <w:bottom w:val="none" w:sz="0" w:space="0" w:color="auto"/>
                    <w:right w:val="none" w:sz="0" w:space="0" w:color="auto"/>
                  </w:divBdr>
                  <w:divsChild>
                    <w:div w:id="1145196144">
                      <w:marLeft w:val="0"/>
                      <w:marRight w:val="0"/>
                      <w:marTop w:val="0"/>
                      <w:marBottom w:val="0"/>
                      <w:divBdr>
                        <w:top w:val="none" w:sz="0" w:space="0" w:color="auto"/>
                        <w:left w:val="none" w:sz="0" w:space="0" w:color="auto"/>
                        <w:bottom w:val="none" w:sz="0" w:space="0" w:color="auto"/>
                        <w:right w:val="none" w:sz="0" w:space="0" w:color="auto"/>
                      </w:divBdr>
                      <w:divsChild>
                        <w:div w:id="57575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4704923">
      <w:bodyDiv w:val="1"/>
      <w:marLeft w:val="0"/>
      <w:marRight w:val="0"/>
      <w:marTop w:val="0"/>
      <w:marBottom w:val="0"/>
      <w:divBdr>
        <w:top w:val="none" w:sz="0" w:space="0" w:color="auto"/>
        <w:left w:val="none" w:sz="0" w:space="0" w:color="auto"/>
        <w:bottom w:val="none" w:sz="0" w:space="0" w:color="auto"/>
        <w:right w:val="none" w:sz="0" w:space="0" w:color="auto"/>
      </w:divBdr>
      <w:divsChild>
        <w:div w:id="2142458239">
          <w:marLeft w:val="0"/>
          <w:marRight w:val="0"/>
          <w:marTop w:val="0"/>
          <w:marBottom w:val="0"/>
          <w:divBdr>
            <w:top w:val="none" w:sz="0" w:space="0" w:color="auto"/>
            <w:left w:val="none" w:sz="0" w:space="0" w:color="auto"/>
            <w:bottom w:val="none" w:sz="0" w:space="0" w:color="auto"/>
            <w:right w:val="none" w:sz="0" w:space="0" w:color="auto"/>
          </w:divBdr>
          <w:divsChild>
            <w:div w:id="710768495">
              <w:marLeft w:val="0"/>
              <w:marRight w:val="0"/>
              <w:marTop w:val="0"/>
              <w:marBottom w:val="0"/>
              <w:divBdr>
                <w:top w:val="none" w:sz="0" w:space="0" w:color="auto"/>
                <w:left w:val="none" w:sz="0" w:space="0" w:color="auto"/>
                <w:bottom w:val="none" w:sz="0" w:space="0" w:color="auto"/>
                <w:right w:val="none" w:sz="0" w:space="0" w:color="auto"/>
              </w:divBdr>
              <w:divsChild>
                <w:div w:id="813183868">
                  <w:marLeft w:val="0"/>
                  <w:marRight w:val="0"/>
                  <w:marTop w:val="0"/>
                  <w:marBottom w:val="0"/>
                  <w:divBdr>
                    <w:top w:val="none" w:sz="0" w:space="0" w:color="auto"/>
                    <w:left w:val="none" w:sz="0" w:space="0" w:color="auto"/>
                    <w:bottom w:val="none" w:sz="0" w:space="0" w:color="auto"/>
                    <w:right w:val="none" w:sz="0" w:space="0" w:color="auto"/>
                  </w:divBdr>
                  <w:divsChild>
                    <w:div w:id="2074808429">
                      <w:marLeft w:val="0"/>
                      <w:marRight w:val="417"/>
                      <w:marTop w:val="0"/>
                      <w:marBottom w:val="0"/>
                      <w:divBdr>
                        <w:top w:val="none" w:sz="0" w:space="0" w:color="auto"/>
                        <w:left w:val="none" w:sz="0" w:space="0" w:color="auto"/>
                        <w:bottom w:val="none" w:sz="0" w:space="0" w:color="auto"/>
                        <w:right w:val="none" w:sz="0" w:space="0" w:color="auto"/>
                      </w:divBdr>
                      <w:divsChild>
                        <w:div w:id="981425298">
                          <w:marLeft w:val="0"/>
                          <w:marRight w:val="0"/>
                          <w:marTop w:val="0"/>
                          <w:marBottom w:val="0"/>
                          <w:divBdr>
                            <w:top w:val="none" w:sz="0" w:space="0" w:color="auto"/>
                            <w:left w:val="none" w:sz="0" w:space="0" w:color="auto"/>
                            <w:bottom w:val="none" w:sz="0" w:space="0" w:color="auto"/>
                            <w:right w:val="none" w:sz="0" w:space="0" w:color="auto"/>
                          </w:divBdr>
                          <w:divsChild>
                            <w:div w:id="1878815213">
                              <w:marLeft w:val="0"/>
                              <w:marRight w:val="0"/>
                              <w:marTop w:val="0"/>
                              <w:marBottom w:val="240"/>
                              <w:divBdr>
                                <w:top w:val="none" w:sz="0" w:space="0" w:color="auto"/>
                                <w:left w:val="none" w:sz="0" w:space="0" w:color="auto"/>
                                <w:bottom w:val="none" w:sz="0" w:space="0" w:color="auto"/>
                                <w:right w:val="none" w:sz="0" w:space="0" w:color="auto"/>
                              </w:divBdr>
                              <w:divsChild>
                                <w:div w:id="1847094816">
                                  <w:marLeft w:val="0"/>
                                  <w:marRight w:val="0"/>
                                  <w:marTop w:val="0"/>
                                  <w:marBottom w:val="480"/>
                                  <w:divBdr>
                                    <w:top w:val="none" w:sz="0" w:space="0" w:color="auto"/>
                                    <w:left w:val="none" w:sz="0" w:space="0" w:color="auto"/>
                                    <w:bottom w:val="none" w:sz="0" w:space="0" w:color="auto"/>
                                    <w:right w:val="none" w:sz="0" w:space="0" w:color="auto"/>
                                  </w:divBdr>
                                  <w:divsChild>
                                    <w:div w:id="934169678">
                                      <w:marLeft w:val="0"/>
                                      <w:marRight w:val="0"/>
                                      <w:marTop w:val="600"/>
                                      <w:marBottom w:val="0"/>
                                      <w:divBdr>
                                        <w:top w:val="none" w:sz="0" w:space="0" w:color="auto"/>
                                        <w:left w:val="none" w:sz="0" w:space="0" w:color="auto"/>
                                        <w:bottom w:val="none" w:sz="0" w:space="0" w:color="auto"/>
                                        <w:right w:val="none" w:sz="0" w:space="0" w:color="auto"/>
                                      </w:divBdr>
                                      <w:divsChild>
                                        <w:div w:id="1082484858">
                                          <w:marLeft w:val="0"/>
                                          <w:marRight w:val="0"/>
                                          <w:marTop w:val="0"/>
                                          <w:marBottom w:val="0"/>
                                          <w:divBdr>
                                            <w:top w:val="none" w:sz="0" w:space="0" w:color="auto"/>
                                            <w:left w:val="none" w:sz="0" w:space="0" w:color="auto"/>
                                            <w:bottom w:val="none" w:sz="0" w:space="0" w:color="auto"/>
                                            <w:right w:val="none" w:sz="0" w:space="0" w:color="auto"/>
                                          </w:divBdr>
                                          <w:divsChild>
                                            <w:div w:id="1085997091">
                                              <w:marLeft w:val="0"/>
                                              <w:marRight w:val="0"/>
                                              <w:marTop w:val="0"/>
                                              <w:marBottom w:val="0"/>
                                              <w:divBdr>
                                                <w:top w:val="none" w:sz="0" w:space="0" w:color="auto"/>
                                                <w:left w:val="none" w:sz="0" w:space="0" w:color="auto"/>
                                                <w:bottom w:val="none" w:sz="0" w:space="0" w:color="auto"/>
                                                <w:right w:val="none" w:sz="0" w:space="0" w:color="auto"/>
                                              </w:divBdr>
                                              <w:divsChild>
                                                <w:div w:id="1661809949">
                                                  <w:marLeft w:val="0"/>
                                                  <w:marRight w:val="0"/>
                                                  <w:marTop w:val="0"/>
                                                  <w:marBottom w:val="0"/>
                                                  <w:divBdr>
                                                    <w:top w:val="none" w:sz="0" w:space="0" w:color="auto"/>
                                                    <w:left w:val="none" w:sz="0" w:space="0" w:color="auto"/>
                                                    <w:bottom w:val="none" w:sz="0" w:space="0" w:color="auto"/>
                                                    <w:right w:val="none" w:sz="0" w:space="0" w:color="auto"/>
                                                  </w:divBdr>
                                                  <w:divsChild>
                                                    <w:div w:id="17630294">
                                                      <w:marLeft w:val="0"/>
                                                      <w:marRight w:val="0"/>
                                                      <w:marTop w:val="0"/>
                                                      <w:marBottom w:val="0"/>
                                                      <w:divBdr>
                                                        <w:top w:val="none" w:sz="0" w:space="0" w:color="auto"/>
                                                        <w:left w:val="none" w:sz="0" w:space="0" w:color="auto"/>
                                                        <w:bottom w:val="none" w:sz="0" w:space="0" w:color="auto"/>
                                                        <w:right w:val="none" w:sz="0" w:space="0" w:color="auto"/>
                                                      </w:divBdr>
                                                      <w:divsChild>
                                                        <w:div w:id="747461778">
                                                          <w:marLeft w:val="0"/>
                                                          <w:marRight w:val="0"/>
                                                          <w:marTop w:val="0"/>
                                                          <w:marBottom w:val="0"/>
                                                          <w:divBdr>
                                                            <w:top w:val="none" w:sz="0" w:space="0" w:color="auto"/>
                                                            <w:left w:val="none" w:sz="0" w:space="0" w:color="auto"/>
                                                            <w:bottom w:val="none" w:sz="0" w:space="0" w:color="auto"/>
                                                            <w:right w:val="none" w:sz="0" w:space="0" w:color="auto"/>
                                                          </w:divBdr>
                                                          <w:divsChild>
                                                            <w:div w:id="374162711">
                                                              <w:marLeft w:val="0"/>
                                                              <w:marRight w:val="0"/>
                                                              <w:marTop w:val="0"/>
                                                              <w:marBottom w:val="0"/>
                                                              <w:divBdr>
                                                                <w:top w:val="none" w:sz="0" w:space="0" w:color="auto"/>
                                                                <w:left w:val="none" w:sz="0" w:space="0" w:color="97D4EA"/>
                                                                <w:bottom w:val="none" w:sz="0" w:space="0" w:color="auto"/>
                                                                <w:right w:val="none" w:sz="0" w:space="0" w:color="97D4EA"/>
                                                              </w:divBdr>
                                                              <w:divsChild>
                                                                <w:div w:id="1862743164">
                                                                  <w:marLeft w:val="0"/>
                                                                  <w:marRight w:val="0"/>
                                                                  <w:marTop w:val="0"/>
                                                                  <w:marBottom w:val="0"/>
                                                                  <w:divBdr>
                                                                    <w:top w:val="none" w:sz="0" w:space="0" w:color="auto"/>
                                                                    <w:left w:val="none" w:sz="0" w:space="0" w:color="auto"/>
                                                                    <w:bottom w:val="none" w:sz="0" w:space="0" w:color="auto"/>
                                                                    <w:right w:val="none" w:sz="0" w:space="0" w:color="auto"/>
                                                                  </w:divBdr>
                                                                  <w:divsChild>
                                                                    <w:div w:id="1311861437">
                                                                      <w:marLeft w:val="0"/>
                                                                      <w:marRight w:val="0"/>
                                                                      <w:marTop w:val="0"/>
                                                                      <w:marBottom w:val="0"/>
                                                                      <w:divBdr>
                                                                        <w:top w:val="none" w:sz="0" w:space="0" w:color="auto"/>
                                                                        <w:left w:val="none" w:sz="0" w:space="0" w:color="auto"/>
                                                                        <w:bottom w:val="none" w:sz="0" w:space="0" w:color="auto"/>
                                                                        <w:right w:val="none" w:sz="0" w:space="0" w:color="auto"/>
                                                                      </w:divBdr>
                                                                      <w:divsChild>
                                                                        <w:div w:id="1794596055">
                                                                          <w:marLeft w:val="0"/>
                                                                          <w:marRight w:val="360"/>
                                                                          <w:marTop w:val="0"/>
                                                                          <w:marBottom w:val="0"/>
                                                                          <w:divBdr>
                                                                            <w:top w:val="none" w:sz="0" w:space="0" w:color="auto"/>
                                                                            <w:left w:val="none" w:sz="0" w:space="0" w:color="auto"/>
                                                                            <w:bottom w:val="none" w:sz="0" w:space="0" w:color="auto"/>
                                                                            <w:right w:val="none" w:sz="0" w:space="0" w:color="auto"/>
                                                                          </w:divBdr>
                                                                          <w:divsChild>
                                                                            <w:div w:id="1900551219">
                                                                              <w:marLeft w:val="0"/>
                                                                              <w:marRight w:val="0"/>
                                                                              <w:marTop w:val="0"/>
                                                                              <w:marBottom w:val="0"/>
                                                                              <w:divBdr>
                                                                                <w:top w:val="none" w:sz="0" w:space="0" w:color="auto"/>
                                                                                <w:left w:val="none" w:sz="0" w:space="0" w:color="auto"/>
                                                                                <w:bottom w:val="none" w:sz="0" w:space="0" w:color="auto"/>
                                                                                <w:right w:val="none" w:sz="0" w:space="0" w:color="auto"/>
                                                                              </w:divBdr>
                                                                              <w:divsChild>
                                                                                <w:div w:id="1887984699">
                                                                                  <w:marLeft w:val="0"/>
                                                                                  <w:marRight w:val="0"/>
                                                                                  <w:marTop w:val="0"/>
                                                                                  <w:marBottom w:val="0"/>
                                                                                  <w:divBdr>
                                                                                    <w:top w:val="none" w:sz="0" w:space="0" w:color="auto"/>
                                                                                    <w:left w:val="none" w:sz="0" w:space="0" w:color="97D4EA"/>
                                                                                    <w:bottom w:val="single" w:sz="6" w:space="0" w:color="97D4EA"/>
                                                                                    <w:right w:val="none" w:sz="0" w:space="0" w:color="97D4EA"/>
                                                                                  </w:divBdr>
                                                                                  <w:divsChild>
                                                                                    <w:div w:id="1640110451">
                                                                                      <w:marLeft w:val="0"/>
                                                                                      <w:marRight w:val="0"/>
                                                                                      <w:marTop w:val="0"/>
                                                                                      <w:marBottom w:val="0"/>
                                                                                      <w:divBdr>
                                                                                        <w:top w:val="none" w:sz="0" w:space="0" w:color="auto"/>
                                                                                        <w:left w:val="none" w:sz="0" w:space="0" w:color="auto"/>
                                                                                        <w:bottom w:val="none" w:sz="0" w:space="0" w:color="auto"/>
                                                                                        <w:right w:val="none" w:sz="0" w:space="0" w:color="auto"/>
                                                                                      </w:divBdr>
                                                                                      <w:divsChild>
                                                                                        <w:div w:id="940382992">
                                                                                          <w:marLeft w:val="0"/>
                                                                                          <w:marRight w:val="0"/>
                                                                                          <w:marTop w:val="0"/>
                                                                                          <w:marBottom w:val="0"/>
                                                                                          <w:divBdr>
                                                                                            <w:top w:val="none" w:sz="0" w:space="0" w:color="auto"/>
                                                                                            <w:left w:val="none" w:sz="0" w:space="0" w:color="auto"/>
                                                                                            <w:bottom w:val="none" w:sz="0" w:space="0" w:color="auto"/>
                                                                                            <w:right w:val="none" w:sz="0" w:space="0" w:color="auto"/>
                                                                                          </w:divBdr>
                                                                                          <w:divsChild>
                                                                                            <w:div w:id="1748649253">
                                                                                              <w:marLeft w:val="0"/>
                                                                                              <w:marRight w:val="360"/>
                                                                                              <w:marTop w:val="0"/>
                                                                                              <w:marBottom w:val="0"/>
                                                                                              <w:divBdr>
                                                                                                <w:top w:val="none" w:sz="0" w:space="0" w:color="auto"/>
                                                                                                <w:left w:val="none" w:sz="0" w:space="0" w:color="auto"/>
                                                                                                <w:bottom w:val="none" w:sz="0" w:space="0" w:color="auto"/>
                                                                                                <w:right w:val="none" w:sz="0" w:space="0" w:color="auto"/>
                                                                                              </w:divBdr>
                                                                                              <w:divsChild>
                                                                                                <w:div w:id="332145922">
                                                                                                  <w:marLeft w:val="0"/>
                                                                                                  <w:marRight w:val="0"/>
                                                                                                  <w:marTop w:val="0"/>
                                                                                                  <w:marBottom w:val="0"/>
                                                                                                  <w:divBdr>
                                                                                                    <w:top w:val="none" w:sz="0" w:space="0" w:color="auto"/>
                                                                                                    <w:left w:val="none" w:sz="0" w:space="0" w:color="auto"/>
                                                                                                    <w:bottom w:val="none" w:sz="0" w:space="0" w:color="auto"/>
                                                                                                    <w:right w:val="none" w:sz="0" w:space="0" w:color="auto"/>
                                                                                                  </w:divBdr>
                                                                                                </w:div>
                                                                                                <w:div w:id="1518813025">
                                                                                                  <w:marLeft w:val="0"/>
                                                                                                  <w:marRight w:val="0"/>
                                                                                                  <w:marTop w:val="0"/>
                                                                                                  <w:marBottom w:val="0"/>
                                                                                                  <w:divBdr>
                                                                                                    <w:top w:val="none" w:sz="0" w:space="0" w:color="auto"/>
                                                                                                    <w:left w:val="none" w:sz="0" w:space="0" w:color="auto"/>
                                                                                                    <w:bottom w:val="none" w:sz="0" w:space="0" w:color="auto"/>
                                                                                                    <w:right w:val="none" w:sz="0" w:space="0" w:color="auto"/>
                                                                                                  </w:divBdr>
                                                                                                </w:div>
                                                                                                <w:div w:id="205720339">
                                                                                                  <w:marLeft w:val="0"/>
                                                                                                  <w:marRight w:val="0"/>
                                                                                                  <w:marTop w:val="0"/>
                                                                                                  <w:marBottom w:val="0"/>
                                                                                                  <w:divBdr>
                                                                                                    <w:top w:val="none" w:sz="0" w:space="0" w:color="auto"/>
                                                                                                    <w:left w:val="none" w:sz="0" w:space="0" w:color="97D4EA"/>
                                                                                                    <w:bottom w:val="single" w:sz="6" w:space="0" w:color="97D4EA"/>
                                                                                                    <w:right w:val="none" w:sz="0" w:space="0" w:color="97D4EA"/>
                                                                                                  </w:divBdr>
                                                                                                </w:div>
                                                                                                <w:div w:id="1918978212">
                                                                                                  <w:marLeft w:val="0"/>
                                                                                                  <w:marRight w:val="0"/>
                                                                                                  <w:marTop w:val="0"/>
                                                                                                  <w:marBottom w:val="0"/>
                                                                                                  <w:divBdr>
                                                                                                    <w:top w:val="none" w:sz="0" w:space="0" w:color="auto"/>
                                                                                                    <w:left w:val="none" w:sz="0" w:space="0" w:color="auto"/>
                                                                                                    <w:bottom w:val="none" w:sz="0" w:space="0" w:color="auto"/>
                                                                                                    <w:right w:val="none" w:sz="0" w:space="0" w:color="auto"/>
                                                                                                  </w:divBdr>
                                                                                                </w:div>
                                                                                              </w:divsChild>
                                                                                            </w:div>
                                                                                            <w:div w:id="1577129136">
                                                                                              <w:marLeft w:val="0"/>
                                                                                              <w:marRight w:val="0"/>
                                                                                              <w:marTop w:val="0"/>
                                                                                              <w:marBottom w:val="0"/>
                                                                                              <w:divBdr>
                                                                                                <w:top w:val="none" w:sz="0" w:space="0" w:color="auto"/>
                                                                                                <w:left w:val="none" w:sz="0" w:space="0" w:color="auto"/>
                                                                                                <w:bottom w:val="none" w:sz="0" w:space="0" w:color="auto"/>
                                                                                                <w:right w:val="none" w:sz="0" w:space="0" w:color="auto"/>
                                                                                              </w:divBdr>
                                                                                              <w:divsChild>
                                                                                                <w:div w:id="1122962314">
                                                                                                  <w:marLeft w:val="0"/>
                                                                                                  <w:marRight w:val="0"/>
                                                                                                  <w:marTop w:val="0"/>
                                                                                                  <w:marBottom w:val="0"/>
                                                                                                  <w:divBdr>
                                                                                                    <w:top w:val="none" w:sz="0" w:space="0" w:color="auto"/>
                                                                                                    <w:left w:val="none" w:sz="0" w:space="0" w:color="auto"/>
                                                                                                    <w:bottom w:val="none" w:sz="0" w:space="0" w:color="auto"/>
                                                                                                    <w:right w:val="none" w:sz="0" w:space="0" w:color="auto"/>
                                                                                                  </w:divBdr>
                                                                                                </w:div>
                                                                                                <w:div w:id="1036004537">
                                                                                                  <w:marLeft w:val="0"/>
                                                                                                  <w:marRight w:val="0"/>
                                                                                                  <w:marTop w:val="0"/>
                                                                                                  <w:marBottom w:val="0"/>
                                                                                                  <w:divBdr>
                                                                                                    <w:top w:val="none" w:sz="0" w:space="0" w:color="auto"/>
                                                                                                    <w:left w:val="none" w:sz="0" w:space="0" w:color="auto"/>
                                                                                                    <w:bottom w:val="none" w:sz="0" w:space="0" w:color="auto"/>
                                                                                                    <w:right w:val="none" w:sz="0" w:space="0" w:color="auto"/>
                                                                                                  </w:divBdr>
                                                                                                </w:div>
                                                                                                <w:div w:id="1459184764">
                                                                                                  <w:marLeft w:val="0"/>
                                                                                                  <w:marRight w:val="0"/>
                                                                                                  <w:marTop w:val="0"/>
                                                                                                  <w:marBottom w:val="0"/>
                                                                                                  <w:divBdr>
                                                                                                    <w:top w:val="none" w:sz="0" w:space="0" w:color="auto"/>
                                                                                                    <w:left w:val="none" w:sz="0" w:space="0" w:color="97D4EA"/>
                                                                                                    <w:bottom w:val="none" w:sz="0" w:space="0" w:color="auto"/>
                                                                                                    <w:right w:val="none" w:sz="0" w:space="0" w:color="97D4EA"/>
                                                                                                  </w:divBdr>
                                                                                                </w:div>
                                                                                                <w:div w:id="53434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162054">
                                                                                          <w:marLeft w:val="0"/>
                                                                                          <w:marRight w:val="0"/>
                                                                                          <w:marTop w:val="600"/>
                                                                                          <w:marBottom w:val="0"/>
                                                                                          <w:divBdr>
                                                                                            <w:top w:val="none" w:sz="0" w:space="0" w:color="auto"/>
                                                                                            <w:left w:val="none" w:sz="0" w:space="0" w:color="auto"/>
                                                                                            <w:bottom w:val="none" w:sz="0" w:space="0" w:color="auto"/>
                                                                                            <w:right w:val="none" w:sz="0" w:space="0" w:color="auto"/>
                                                                                          </w:divBdr>
                                                                                          <w:divsChild>
                                                                                            <w:div w:id="460924212">
                                                                                              <w:marLeft w:val="0"/>
                                                                                              <w:marRight w:val="0"/>
                                                                                              <w:marTop w:val="0"/>
                                                                                              <w:marBottom w:val="0"/>
                                                                                              <w:divBdr>
                                                                                                <w:top w:val="none" w:sz="0" w:space="0" w:color="auto"/>
                                                                                                <w:left w:val="none" w:sz="0" w:space="0" w:color="auto"/>
                                                                                                <w:bottom w:val="none" w:sz="0" w:space="0" w:color="auto"/>
                                                                                                <w:right w:val="none" w:sz="0" w:space="0" w:color="auto"/>
                                                                                              </w:divBdr>
                                                                                              <w:divsChild>
                                                                                                <w:div w:id="131283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882854">
                                                                                          <w:marLeft w:val="0"/>
                                                                                          <w:marRight w:val="0"/>
                                                                                          <w:marTop w:val="0"/>
                                                                                          <w:marBottom w:val="480"/>
                                                                                          <w:divBdr>
                                                                                            <w:top w:val="none" w:sz="0" w:space="0" w:color="auto"/>
                                                                                            <w:left w:val="none" w:sz="0" w:space="0" w:color="auto"/>
                                                                                            <w:bottom w:val="none" w:sz="0" w:space="0" w:color="auto"/>
                                                                                            <w:right w:val="none" w:sz="0" w:space="0" w:color="auto"/>
                                                                                          </w:divBdr>
                                                                                          <w:divsChild>
                                                                                            <w:div w:id="282078410">
                                                                                              <w:marLeft w:val="0"/>
                                                                                              <w:marRight w:val="240"/>
                                                                                              <w:marTop w:val="0"/>
                                                                                              <w:marBottom w:val="0"/>
                                                                                              <w:divBdr>
                                                                                                <w:top w:val="none" w:sz="0" w:space="0" w:color="auto"/>
                                                                                                <w:left w:val="none" w:sz="0" w:space="0" w:color="auto"/>
                                                                                                <w:bottom w:val="none" w:sz="0" w:space="0" w:color="auto"/>
                                                                                                <w:right w:val="none" w:sz="0" w:space="0" w:color="auto"/>
                                                                                              </w:divBdr>
                                                                                            </w:div>
                                                                                            <w:div w:id="1375617739">
                                                                                              <w:marLeft w:val="0"/>
                                                                                              <w:marRight w:val="0"/>
                                                                                              <w:marTop w:val="0"/>
                                                                                              <w:marBottom w:val="0"/>
                                                                                              <w:divBdr>
                                                                                                <w:top w:val="none" w:sz="0" w:space="0" w:color="auto"/>
                                                                                                <w:left w:val="none" w:sz="0" w:space="0" w:color="auto"/>
                                                                                                <w:bottom w:val="none" w:sz="0" w:space="0" w:color="auto"/>
                                                                                                <w:right w:val="none" w:sz="0" w:space="0" w:color="auto"/>
                                                                                              </w:divBdr>
                                                                                            </w:div>
                                                                                          </w:divsChild>
                                                                                        </w:div>
                                                                                        <w:div w:id="1477141559">
                                                                                          <w:marLeft w:val="0"/>
                                                                                          <w:marRight w:val="0"/>
                                                                                          <w:marTop w:val="0"/>
                                                                                          <w:marBottom w:val="480"/>
                                                                                          <w:divBdr>
                                                                                            <w:top w:val="none" w:sz="0" w:space="0" w:color="auto"/>
                                                                                            <w:left w:val="none" w:sz="0" w:space="0" w:color="auto"/>
                                                                                            <w:bottom w:val="none" w:sz="0" w:space="0" w:color="auto"/>
                                                                                            <w:right w:val="none" w:sz="0" w:space="0" w:color="auto"/>
                                                                                          </w:divBdr>
                                                                                          <w:divsChild>
                                                                                            <w:div w:id="546575174">
                                                                                              <w:marLeft w:val="0"/>
                                                                                              <w:marRight w:val="0"/>
                                                                                              <w:marTop w:val="0"/>
                                                                                              <w:marBottom w:val="120"/>
                                                                                              <w:divBdr>
                                                                                                <w:top w:val="none" w:sz="0" w:space="0" w:color="auto"/>
                                                                                                <w:left w:val="none" w:sz="0" w:space="0" w:color="auto"/>
                                                                                                <w:bottom w:val="none" w:sz="0" w:space="0" w:color="auto"/>
                                                                                                <w:right w:val="none" w:sz="0" w:space="0" w:color="auto"/>
                                                                                              </w:divBdr>
                                                                                              <w:divsChild>
                                                                                                <w:div w:id="1664702071">
                                                                                                  <w:marLeft w:val="0"/>
                                                                                                  <w:marRight w:val="240"/>
                                                                                                  <w:marTop w:val="0"/>
                                                                                                  <w:marBottom w:val="0"/>
                                                                                                  <w:divBdr>
                                                                                                    <w:top w:val="none" w:sz="0" w:space="0" w:color="auto"/>
                                                                                                    <w:left w:val="none" w:sz="0" w:space="0" w:color="auto"/>
                                                                                                    <w:bottom w:val="none" w:sz="0" w:space="0" w:color="auto"/>
                                                                                                    <w:right w:val="none" w:sz="0" w:space="0" w:color="auto"/>
                                                                                                  </w:divBdr>
                                                                                                </w:div>
                                                                                                <w:div w:id="970787248">
                                                                                                  <w:marLeft w:val="0"/>
                                                                                                  <w:marRight w:val="0"/>
                                                                                                  <w:marTop w:val="0"/>
                                                                                                  <w:marBottom w:val="0"/>
                                                                                                  <w:divBdr>
                                                                                                    <w:top w:val="none" w:sz="0" w:space="0" w:color="auto"/>
                                                                                                    <w:left w:val="none" w:sz="0" w:space="0" w:color="auto"/>
                                                                                                    <w:bottom w:val="none" w:sz="0" w:space="0" w:color="auto"/>
                                                                                                    <w:right w:val="none" w:sz="0" w:space="0" w:color="auto"/>
                                                                                                  </w:divBdr>
                                                                                                </w:div>
                                                                                              </w:divsChild>
                                                                                            </w:div>
                                                                                            <w:div w:id="1703437198">
                                                                                              <w:marLeft w:val="0"/>
                                                                                              <w:marRight w:val="0"/>
                                                                                              <w:marTop w:val="0"/>
                                                                                              <w:marBottom w:val="0"/>
                                                                                              <w:divBdr>
                                                                                                <w:top w:val="none" w:sz="0" w:space="0" w:color="auto"/>
                                                                                                <w:left w:val="none" w:sz="0" w:space="0" w:color="auto"/>
                                                                                                <w:bottom w:val="none" w:sz="0" w:space="0" w:color="auto"/>
                                                                                                <w:right w:val="none" w:sz="0" w:space="0" w:color="auto"/>
                                                                                              </w:divBdr>
                                                                                              <w:divsChild>
                                                                                                <w:div w:id="1852992250">
                                                                                                  <w:marLeft w:val="0"/>
                                                                                                  <w:marRight w:val="240"/>
                                                                                                  <w:marTop w:val="0"/>
                                                                                                  <w:marBottom w:val="0"/>
                                                                                                  <w:divBdr>
                                                                                                    <w:top w:val="none" w:sz="0" w:space="0" w:color="auto"/>
                                                                                                    <w:left w:val="none" w:sz="0" w:space="0" w:color="auto"/>
                                                                                                    <w:bottom w:val="none" w:sz="0" w:space="0" w:color="auto"/>
                                                                                                    <w:right w:val="none" w:sz="0" w:space="0" w:color="auto"/>
                                                                                                  </w:divBdr>
                                                                                                </w:div>
                                                                                                <w:div w:id="6364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018870">
                                                                                          <w:marLeft w:val="0"/>
                                                                                          <w:marRight w:val="0"/>
                                                                                          <w:marTop w:val="0"/>
                                                                                          <w:marBottom w:val="0"/>
                                                                                          <w:divBdr>
                                                                                            <w:top w:val="none" w:sz="0" w:space="0" w:color="auto"/>
                                                                                            <w:left w:val="none" w:sz="0" w:space="0" w:color="auto"/>
                                                                                            <w:bottom w:val="none" w:sz="0" w:space="0" w:color="auto"/>
                                                                                            <w:right w:val="none" w:sz="0" w:space="0" w:color="auto"/>
                                                                                          </w:divBdr>
                                                                                          <w:divsChild>
                                                                                            <w:div w:id="1431778166">
                                                                                              <w:marLeft w:val="0"/>
                                                                                              <w:marRight w:val="417"/>
                                                                                              <w:marTop w:val="0"/>
                                                                                              <w:marBottom w:val="0"/>
                                                                                              <w:divBdr>
                                                                                                <w:top w:val="none" w:sz="0" w:space="0" w:color="auto"/>
                                                                                                <w:left w:val="none" w:sz="0" w:space="0" w:color="auto"/>
                                                                                                <w:bottom w:val="none" w:sz="0" w:space="0" w:color="auto"/>
                                                                                                <w:right w:val="none" w:sz="0" w:space="0" w:color="auto"/>
                                                                                              </w:divBdr>
                                                                                              <w:divsChild>
                                                                                                <w:div w:id="917517312">
                                                                                                  <w:marLeft w:val="0"/>
                                                                                                  <w:marRight w:val="0"/>
                                                                                                  <w:marTop w:val="0"/>
                                                                                                  <w:marBottom w:val="240"/>
                                                                                                  <w:divBdr>
                                                                                                    <w:top w:val="none" w:sz="0" w:space="0" w:color="auto"/>
                                                                                                    <w:left w:val="none" w:sz="0" w:space="0" w:color="auto"/>
                                                                                                    <w:bottom w:val="none" w:sz="0" w:space="0" w:color="auto"/>
                                                                                                    <w:right w:val="none" w:sz="0" w:space="0" w:color="auto"/>
                                                                                                  </w:divBdr>
                                                                                                </w:div>
                                                                                                <w:div w:id="2042784060">
                                                                                                  <w:marLeft w:val="0"/>
                                                                                                  <w:marRight w:val="0"/>
                                                                                                  <w:marTop w:val="0"/>
                                                                                                  <w:marBottom w:val="240"/>
                                                                                                  <w:divBdr>
                                                                                                    <w:top w:val="none" w:sz="0" w:space="0" w:color="auto"/>
                                                                                                    <w:left w:val="none" w:sz="0" w:space="0" w:color="auto"/>
                                                                                                    <w:bottom w:val="none" w:sz="0" w:space="0" w:color="auto"/>
                                                                                                    <w:right w:val="none" w:sz="0" w:space="0" w:color="auto"/>
                                                                                                  </w:divBdr>
                                                                                                </w:div>
                                                                                                <w:div w:id="1057127782">
                                                                                                  <w:marLeft w:val="0"/>
                                                                                                  <w:marRight w:val="0"/>
                                                                                                  <w:marTop w:val="0"/>
                                                                                                  <w:marBottom w:val="0"/>
                                                                                                  <w:divBdr>
                                                                                                    <w:top w:val="none" w:sz="0" w:space="0" w:color="auto"/>
                                                                                                    <w:left w:val="none" w:sz="0" w:space="0" w:color="auto"/>
                                                                                                    <w:bottom w:val="none" w:sz="0" w:space="0" w:color="auto"/>
                                                                                                    <w:right w:val="none" w:sz="0" w:space="0" w:color="auto"/>
                                                                                                  </w:divBdr>
                                                                                                </w:div>
                                                                                              </w:divsChild>
                                                                                            </w:div>
                                                                                            <w:div w:id="939294239">
                                                                                              <w:marLeft w:val="0"/>
                                                                                              <w:marRight w:val="0"/>
                                                                                              <w:marTop w:val="0"/>
                                                                                              <w:marBottom w:val="0"/>
                                                                                              <w:divBdr>
                                                                                                <w:top w:val="none" w:sz="0" w:space="0" w:color="auto"/>
                                                                                                <w:left w:val="none" w:sz="0" w:space="0" w:color="auto"/>
                                                                                                <w:bottom w:val="none" w:sz="0" w:space="0" w:color="auto"/>
                                                                                                <w:right w:val="none" w:sz="0" w:space="0" w:color="auto"/>
                                                                                              </w:divBdr>
                                                                                              <w:divsChild>
                                                                                                <w:div w:id="1488940708">
                                                                                                  <w:marLeft w:val="0"/>
                                                                                                  <w:marRight w:val="0"/>
                                                                                                  <w:marTop w:val="0"/>
                                                                                                  <w:marBottom w:val="0"/>
                                                                                                  <w:divBdr>
                                                                                                    <w:top w:val="none" w:sz="0" w:space="0" w:color="auto"/>
                                                                                                    <w:left w:val="none" w:sz="0" w:space="0" w:color="auto"/>
                                                                                                    <w:bottom w:val="none" w:sz="0" w:space="0" w:color="auto"/>
                                                                                                    <w:right w:val="none" w:sz="0" w:space="0" w:color="auto"/>
                                                                                                  </w:divBdr>
                                                                                                  <w:divsChild>
                                                                                                    <w:div w:id="97414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5016293">
      <w:bodyDiv w:val="1"/>
      <w:marLeft w:val="0"/>
      <w:marRight w:val="0"/>
      <w:marTop w:val="0"/>
      <w:marBottom w:val="0"/>
      <w:divBdr>
        <w:top w:val="none" w:sz="0" w:space="0" w:color="auto"/>
        <w:left w:val="none" w:sz="0" w:space="0" w:color="auto"/>
        <w:bottom w:val="none" w:sz="0" w:space="0" w:color="auto"/>
        <w:right w:val="none" w:sz="0" w:space="0" w:color="auto"/>
      </w:divBdr>
      <w:divsChild>
        <w:div w:id="292100000">
          <w:marLeft w:val="0"/>
          <w:marRight w:val="0"/>
          <w:marTop w:val="0"/>
          <w:marBottom w:val="0"/>
          <w:divBdr>
            <w:top w:val="single" w:sz="6" w:space="0" w:color="A9AEB1"/>
            <w:left w:val="single" w:sz="6" w:space="0" w:color="A9AEB1"/>
            <w:bottom w:val="single" w:sz="6" w:space="0" w:color="A9AEB1"/>
            <w:right w:val="single" w:sz="6" w:space="0" w:color="A9AEB1"/>
          </w:divBdr>
          <w:divsChild>
            <w:div w:id="578291062">
              <w:marLeft w:val="0"/>
              <w:marRight w:val="0"/>
              <w:marTop w:val="0"/>
              <w:marBottom w:val="0"/>
              <w:divBdr>
                <w:top w:val="none" w:sz="0" w:space="0" w:color="auto"/>
                <w:left w:val="none" w:sz="0" w:space="0" w:color="auto"/>
                <w:bottom w:val="none" w:sz="0" w:space="0" w:color="auto"/>
                <w:right w:val="none" w:sz="0" w:space="0" w:color="auto"/>
              </w:divBdr>
              <w:divsChild>
                <w:div w:id="77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05191">
          <w:marLeft w:val="0"/>
          <w:marRight w:val="0"/>
          <w:marTop w:val="0"/>
          <w:marBottom w:val="0"/>
          <w:divBdr>
            <w:top w:val="single" w:sz="6" w:space="0" w:color="A9AEB1"/>
            <w:left w:val="single" w:sz="6" w:space="0" w:color="A9AEB1"/>
            <w:bottom w:val="single" w:sz="6" w:space="0" w:color="A9AEB1"/>
            <w:right w:val="single" w:sz="6" w:space="0" w:color="A9AEB1"/>
          </w:divBdr>
          <w:divsChild>
            <w:div w:id="73281619">
              <w:marLeft w:val="0"/>
              <w:marRight w:val="0"/>
              <w:marTop w:val="0"/>
              <w:marBottom w:val="0"/>
              <w:divBdr>
                <w:top w:val="none" w:sz="0" w:space="0" w:color="auto"/>
                <w:left w:val="none" w:sz="0" w:space="0" w:color="auto"/>
                <w:bottom w:val="none" w:sz="0" w:space="0" w:color="auto"/>
                <w:right w:val="none" w:sz="0" w:space="0" w:color="auto"/>
              </w:divBdr>
            </w:div>
          </w:divsChild>
        </w:div>
        <w:div w:id="1461073974">
          <w:marLeft w:val="0"/>
          <w:marRight w:val="0"/>
          <w:marTop w:val="0"/>
          <w:marBottom w:val="0"/>
          <w:divBdr>
            <w:top w:val="single" w:sz="6" w:space="0" w:color="A9AEB1"/>
            <w:left w:val="single" w:sz="6" w:space="0" w:color="A9AEB1"/>
            <w:bottom w:val="single" w:sz="6" w:space="0" w:color="A9AEB1"/>
            <w:right w:val="single" w:sz="6" w:space="0" w:color="A9AEB1"/>
          </w:divBdr>
          <w:divsChild>
            <w:div w:id="428745926">
              <w:marLeft w:val="0"/>
              <w:marRight w:val="0"/>
              <w:marTop w:val="0"/>
              <w:marBottom w:val="0"/>
              <w:divBdr>
                <w:top w:val="none" w:sz="0" w:space="0" w:color="auto"/>
                <w:left w:val="none" w:sz="0" w:space="0" w:color="auto"/>
                <w:bottom w:val="none" w:sz="0" w:space="0" w:color="auto"/>
                <w:right w:val="none" w:sz="0" w:space="0" w:color="auto"/>
              </w:divBdr>
              <w:divsChild>
                <w:div w:id="1909268993">
                  <w:marLeft w:val="0"/>
                  <w:marRight w:val="0"/>
                  <w:marTop w:val="0"/>
                  <w:marBottom w:val="0"/>
                  <w:divBdr>
                    <w:top w:val="none" w:sz="0" w:space="0" w:color="auto"/>
                    <w:left w:val="none" w:sz="0" w:space="0" w:color="auto"/>
                    <w:bottom w:val="none" w:sz="0" w:space="0" w:color="auto"/>
                    <w:right w:val="none" w:sz="0" w:space="0" w:color="auto"/>
                  </w:divBdr>
                </w:div>
                <w:div w:id="217476480">
                  <w:marLeft w:val="0"/>
                  <w:marRight w:val="0"/>
                  <w:marTop w:val="0"/>
                  <w:marBottom w:val="0"/>
                  <w:divBdr>
                    <w:top w:val="none" w:sz="0" w:space="0" w:color="auto"/>
                    <w:left w:val="none" w:sz="0" w:space="0" w:color="auto"/>
                    <w:bottom w:val="none" w:sz="0" w:space="0" w:color="auto"/>
                    <w:right w:val="none" w:sz="0" w:space="0" w:color="auto"/>
                  </w:divBdr>
                </w:div>
                <w:div w:id="192171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6600248">
      <w:bodyDiv w:val="1"/>
      <w:marLeft w:val="0"/>
      <w:marRight w:val="0"/>
      <w:marTop w:val="0"/>
      <w:marBottom w:val="0"/>
      <w:divBdr>
        <w:top w:val="none" w:sz="0" w:space="0" w:color="auto"/>
        <w:left w:val="none" w:sz="0" w:space="0" w:color="auto"/>
        <w:bottom w:val="none" w:sz="0" w:space="0" w:color="auto"/>
        <w:right w:val="none" w:sz="0" w:space="0" w:color="auto"/>
      </w:divBdr>
    </w:div>
    <w:div w:id="257103943">
      <w:bodyDiv w:val="1"/>
      <w:marLeft w:val="0"/>
      <w:marRight w:val="0"/>
      <w:marTop w:val="0"/>
      <w:marBottom w:val="0"/>
      <w:divBdr>
        <w:top w:val="none" w:sz="0" w:space="0" w:color="auto"/>
        <w:left w:val="none" w:sz="0" w:space="0" w:color="auto"/>
        <w:bottom w:val="none" w:sz="0" w:space="0" w:color="auto"/>
        <w:right w:val="none" w:sz="0" w:space="0" w:color="auto"/>
      </w:divBdr>
      <w:divsChild>
        <w:div w:id="1566913277">
          <w:marLeft w:val="0"/>
          <w:marRight w:val="0"/>
          <w:marTop w:val="0"/>
          <w:marBottom w:val="0"/>
          <w:divBdr>
            <w:top w:val="none" w:sz="0" w:space="0" w:color="auto"/>
            <w:left w:val="none" w:sz="0" w:space="0" w:color="auto"/>
            <w:bottom w:val="none" w:sz="0" w:space="0" w:color="auto"/>
            <w:right w:val="none" w:sz="0" w:space="0" w:color="auto"/>
          </w:divBdr>
          <w:divsChild>
            <w:div w:id="1878469704">
              <w:marLeft w:val="0"/>
              <w:marRight w:val="0"/>
              <w:marTop w:val="0"/>
              <w:marBottom w:val="0"/>
              <w:divBdr>
                <w:top w:val="none" w:sz="0" w:space="0" w:color="auto"/>
                <w:left w:val="none" w:sz="0" w:space="0" w:color="auto"/>
                <w:bottom w:val="none" w:sz="0" w:space="0" w:color="auto"/>
                <w:right w:val="none" w:sz="0" w:space="0" w:color="auto"/>
              </w:divBdr>
              <w:divsChild>
                <w:div w:id="8692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463289">
          <w:marLeft w:val="0"/>
          <w:marRight w:val="0"/>
          <w:marTop w:val="0"/>
          <w:marBottom w:val="0"/>
          <w:divBdr>
            <w:top w:val="none" w:sz="0" w:space="0" w:color="auto"/>
            <w:left w:val="none" w:sz="0" w:space="0" w:color="auto"/>
            <w:bottom w:val="none" w:sz="0" w:space="0" w:color="auto"/>
            <w:right w:val="none" w:sz="0" w:space="0" w:color="auto"/>
          </w:divBdr>
          <w:divsChild>
            <w:div w:id="498614571">
              <w:marLeft w:val="0"/>
              <w:marRight w:val="0"/>
              <w:marTop w:val="0"/>
              <w:marBottom w:val="0"/>
              <w:divBdr>
                <w:top w:val="none" w:sz="0" w:space="0" w:color="auto"/>
                <w:left w:val="none" w:sz="0" w:space="0" w:color="auto"/>
                <w:bottom w:val="none" w:sz="0" w:space="0" w:color="auto"/>
                <w:right w:val="none" w:sz="0" w:space="0" w:color="auto"/>
              </w:divBdr>
            </w:div>
          </w:divsChild>
        </w:div>
        <w:div w:id="258291906">
          <w:marLeft w:val="0"/>
          <w:marRight w:val="0"/>
          <w:marTop w:val="0"/>
          <w:marBottom w:val="0"/>
          <w:divBdr>
            <w:top w:val="none" w:sz="0" w:space="0" w:color="auto"/>
            <w:left w:val="none" w:sz="0" w:space="0" w:color="auto"/>
            <w:bottom w:val="none" w:sz="0" w:space="0" w:color="auto"/>
            <w:right w:val="none" w:sz="0" w:space="0" w:color="auto"/>
          </w:divBdr>
          <w:divsChild>
            <w:div w:id="1008755639">
              <w:marLeft w:val="0"/>
              <w:marRight w:val="0"/>
              <w:marTop w:val="0"/>
              <w:marBottom w:val="0"/>
              <w:divBdr>
                <w:top w:val="none" w:sz="0" w:space="0" w:color="auto"/>
                <w:left w:val="none" w:sz="0" w:space="0" w:color="auto"/>
                <w:bottom w:val="none" w:sz="0" w:space="0" w:color="auto"/>
                <w:right w:val="none" w:sz="0" w:space="0" w:color="auto"/>
              </w:divBdr>
              <w:divsChild>
                <w:div w:id="712772495">
                  <w:marLeft w:val="0"/>
                  <w:marRight w:val="0"/>
                  <w:marTop w:val="0"/>
                  <w:marBottom w:val="0"/>
                  <w:divBdr>
                    <w:top w:val="none" w:sz="0" w:space="0" w:color="auto"/>
                    <w:left w:val="none" w:sz="0" w:space="0" w:color="auto"/>
                    <w:bottom w:val="none" w:sz="0" w:space="0" w:color="auto"/>
                    <w:right w:val="none" w:sz="0" w:space="0" w:color="auto"/>
                  </w:divBdr>
                </w:div>
                <w:div w:id="173258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0257375">
      <w:bodyDiv w:val="1"/>
      <w:marLeft w:val="0"/>
      <w:marRight w:val="0"/>
      <w:marTop w:val="0"/>
      <w:marBottom w:val="0"/>
      <w:divBdr>
        <w:top w:val="none" w:sz="0" w:space="0" w:color="auto"/>
        <w:left w:val="none" w:sz="0" w:space="0" w:color="auto"/>
        <w:bottom w:val="none" w:sz="0" w:space="0" w:color="auto"/>
        <w:right w:val="none" w:sz="0" w:space="0" w:color="auto"/>
      </w:divBdr>
      <w:divsChild>
        <w:div w:id="2006083585">
          <w:marLeft w:val="0"/>
          <w:marRight w:val="0"/>
          <w:marTop w:val="0"/>
          <w:marBottom w:val="240"/>
          <w:divBdr>
            <w:top w:val="none" w:sz="0" w:space="0" w:color="auto"/>
            <w:left w:val="none" w:sz="0" w:space="0" w:color="auto"/>
            <w:bottom w:val="none" w:sz="0" w:space="0" w:color="auto"/>
            <w:right w:val="none" w:sz="0" w:space="0" w:color="auto"/>
          </w:divBdr>
        </w:div>
      </w:divsChild>
    </w:div>
    <w:div w:id="260918387">
      <w:bodyDiv w:val="1"/>
      <w:marLeft w:val="0"/>
      <w:marRight w:val="0"/>
      <w:marTop w:val="0"/>
      <w:marBottom w:val="0"/>
      <w:divBdr>
        <w:top w:val="none" w:sz="0" w:space="0" w:color="auto"/>
        <w:left w:val="none" w:sz="0" w:space="0" w:color="auto"/>
        <w:bottom w:val="none" w:sz="0" w:space="0" w:color="auto"/>
        <w:right w:val="none" w:sz="0" w:space="0" w:color="auto"/>
      </w:divBdr>
    </w:div>
    <w:div w:id="261650521">
      <w:bodyDiv w:val="1"/>
      <w:marLeft w:val="0"/>
      <w:marRight w:val="0"/>
      <w:marTop w:val="0"/>
      <w:marBottom w:val="0"/>
      <w:divBdr>
        <w:top w:val="none" w:sz="0" w:space="0" w:color="auto"/>
        <w:left w:val="none" w:sz="0" w:space="0" w:color="auto"/>
        <w:bottom w:val="none" w:sz="0" w:space="0" w:color="auto"/>
        <w:right w:val="none" w:sz="0" w:space="0" w:color="auto"/>
      </w:divBdr>
      <w:divsChild>
        <w:div w:id="1874951452">
          <w:marLeft w:val="0"/>
          <w:marRight w:val="0"/>
          <w:marTop w:val="0"/>
          <w:marBottom w:val="0"/>
          <w:divBdr>
            <w:top w:val="none" w:sz="0" w:space="0" w:color="auto"/>
            <w:left w:val="none" w:sz="0" w:space="0" w:color="auto"/>
            <w:bottom w:val="none" w:sz="0" w:space="0" w:color="auto"/>
            <w:right w:val="none" w:sz="0" w:space="0" w:color="auto"/>
          </w:divBdr>
          <w:divsChild>
            <w:div w:id="1423798326">
              <w:marLeft w:val="0"/>
              <w:marRight w:val="0"/>
              <w:marTop w:val="0"/>
              <w:marBottom w:val="0"/>
              <w:divBdr>
                <w:top w:val="none" w:sz="0" w:space="0" w:color="auto"/>
                <w:left w:val="none" w:sz="0" w:space="0" w:color="auto"/>
                <w:bottom w:val="none" w:sz="0" w:space="0" w:color="auto"/>
                <w:right w:val="none" w:sz="0" w:space="0" w:color="auto"/>
              </w:divBdr>
              <w:divsChild>
                <w:div w:id="183390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86525">
          <w:marLeft w:val="0"/>
          <w:marRight w:val="0"/>
          <w:marTop w:val="0"/>
          <w:marBottom w:val="0"/>
          <w:divBdr>
            <w:top w:val="none" w:sz="0" w:space="0" w:color="auto"/>
            <w:left w:val="none" w:sz="0" w:space="0" w:color="auto"/>
            <w:bottom w:val="none" w:sz="0" w:space="0" w:color="auto"/>
            <w:right w:val="none" w:sz="0" w:space="0" w:color="auto"/>
          </w:divBdr>
          <w:divsChild>
            <w:div w:id="1107575459">
              <w:marLeft w:val="0"/>
              <w:marRight w:val="0"/>
              <w:marTop w:val="0"/>
              <w:marBottom w:val="0"/>
              <w:divBdr>
                <w:top w:val="none" w:sz="0" w:space="0" w:color="auto"/>
                <w:left w:val="none" w:sz="0" w:space="0" w:color="auto"/>
                <w:bottom w:val="none" w:sz="0" w:space="0" w:color="auto"/>
                <w:right w:val="none" w:sz="0" w:space="0" w:color="auto"/>
              </w:divBdr>
            </w:div>
          </w:divsChild>
        </w:div>
        <w:div w:id="741026299">
          <w:marLeft w:val="0"/>
          <w:marRight w:val="0"/>
          <w:marTop w:val="0"/>
          <w:marBottom w:val="0"/>
          <w:divBdr>
            <w:top w:val="none" w:sz="0" w:space="0" w:color="auto"/>
            <w:left w:val="none" w:sz="0" w:space="0" w:color="auto"/>
            <w:bottom w:val="none" w:sz="0" w:space="0" w:color="auto"/>
            <w:right w:val="none" w:sz="0" w:space="0" w:color="auto"/>
          </w:divBdr>
          <w:divsChild>
            <w:div w:id="1725445615">
              <w:marLeft w:val="0"/>
              <w:marRight w:val="0"/>
              <w:marTop w:val="0"/>
              <w:marBottom w:val="0"/>
              <w:divBdr>
                <w:top w:val="none" w:sz="0" w:space="0" w:color="auto"/>
                <w:left w:val="none" w:sz="0" w:space="0" w:color="auto"/>
                <w:bottom w:val="none" w:sz="0" w:space="0" w:color="auto"/>
                <w:right w:val="none" w:sz="0" w:space="0" w:color="auto"/>
              </w:divBdr>
              <w:divsChild>
                <w:div w:id="497232311">
                  <w:marLeft w:val="0"/>
                  <w:marRight w:val="0"/>
                  <w:marTop w:val="0"/>
                  <w:marBottom w:val="0"/>
                  <w:divBdr>
                    <w:top w:val="none" w:sz="0" w:space="0" w:color="auto"/>
                    <w:left w:val="none" w:sz="0" w:space="0" w:color="auto"/>
                    <w:bottom w:val="none" w:sz="0" w:space="0" w:color="auto"/>
                    <w:right w:val="none" w:sz="0" w:space="0" w:color="auto"/>
                  </w:divBdr>
                </w:div>
                <w:div w:id="198354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3389625">
      <w:bodyDiv w:val="1"/>
      <w:marLeft w:val="0"/>
      <w:marRight w:val="0"/>
      <w:marTop w:val="0"/>
      <w:marBottom w:val="0"/>
      <w:divBdr>
        <w:top w:val="none" w:sz="0" w:space="0" w:color="auto"/>
        <w:left w:val="none" w:sz="0" w:space="0" w:color="auto"/>
        <w:bottom w:val="none" w:sz="0" w:space="0" w:color="auto"/>
        <w:right w:val="none" w:sz="0" w:space="0" w:color="auto"/>
      </w:divBdr>
      <w:divsChild>
        <w:div w:id="1759790904">
          <w:marLeft w:val="0"/>
          <w:marRight w:val="0"/>
          <w:marTop w:val="0"/>
          <w:marBottom w:val="0"/>
          <w:divBdr>
            <w:top w:val="single" w:sz="6" w:space="0" w:color="A9AEB1"/>
            <w:left w:val="single" w:sz="6" w:space="0" w:color="A9AEB1"/>
            <w:bottom w:val="single" w:sz="6" w:space="0" w:color="A9AEB1"/>
            <w:right w:val="single" w:sz="6" w:space="0" w:color="A9AEB1"/>
          </w:divBdr>
          <w:divsChild>
            <w:div w:id="1863586209">
              <w:marLeft w:val="0"/>
              <w:marRight w:val="0"/>
              <w:marTop w:val="0"/>
              <w:marBottom w:val="0"/>
              <w:divBdr>
                <w:top w:val="none" w:sz="0" w:space="0" w:color="auto"/>
                <w:left w:val="none" w:sz="0" w:space="0" w:color="auto"/>
                <w:bottom w:val="none" w:sz="0" w:space="0" w:color="auto"/>
                <w:right w:val="none" w:sz="0" w:space="0" w:color="auto"/>
              </w:divBdr>
              <w:divsChild>
                <w:div w:id="5285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246446">
          <w:marLeft w:val="0"/>
          <w:marRight w:val="0"/>
          <w:marTop w:val="0"/>
          <w:marBottom w:val="0"/>
          <w:divBdr>
            <w:top w:val="single" w:sz="6" w:space="0" w:color="A9AEB1"/>
            <w:left w:val="single" w:sz="6" w:space="0" w:color="A9AEB1"/>
            <w:bottom w:val="single" w:sz="6" w:space="0" w:color="A9AEB1"/>
            <w:right w:val="single" w:sz="6" w:space="0" w:color="A9AEB1"/>
          </w:divBdr>
          <w:divsChild>
            <w:div w:id="882592387">
              <w:marLeft w:val="0"/>
              <w:marRight w:val="0"/>
              <w:marTop w:val="0"/>
              <w:marBottom w:val="0"/>
              <w:divBdr>
                <w:top w:val="none" w:sz="0" w:space="0" w:color="auto"/>
                <w:left w:val="none" w:sz="0" w:space="0" w:color="auto"/>
                <w:bottom w:val="none" w:sz="0" w:space="0" w:color="auto"/>
                <w:right w:val="none" w:sz="0" w:space="0" w:color="auto"/>
              </w:divBdr>
            </w:div>
          </w:divsChild>
        </w:div>
        <w:div w:id="1902207073">
          <w:marLeft w:val="0"/>
          <w:marRight w:val="0"/>
          <w:marTop w:val="0"/>
          <w:marBottom w:val="0"/>
          <w:divBdr>
            <w:top w:val="single" w:sz="6" w:space="0" w:color="A9AEB1"/>
            <w:left w:val="single" w:sz="6" w:space="0" w:color="A9AEB1"/>
            <w:bottom w:val="single" w:sz="6" w:space="0" w:color="A9AEB1"/>
            <w:right w:val="single" w:sz="6" w:space="0" w:color="A9AEB1"/>
          </w:divBdr>
          <w:divsChild>
            <w:div w:id="1288004861">
              <w:marLeft w:val="0"/>
              <w:marRight w:val="0"/>
              <w:marTop w:val="0"/>
              <w:marBottom w:val="0"/>
              <w:divBdr>
                <w:top w:val="none" w:sz="0" w:space="0" w:color="auto"/>
                <w:left w:val="none" w:sz="0" w:space="0" w:color="auto"/>
                <w:bottom w:val="none" w:sz="0" w:space="0" w:color="auto"/>
                <w:right w:val="none" w:sz="0" w:space="0" w:color="auto"/>
              </w:divBdr>
              <w:divsChild>
                <w:div w:id="655839743">
                  <w:marLeft w:val="0"/>
                  <w:marRight w:val="0"/>
                  <w:marTop w:val="0"/>
                  <w:marBottom w:val="0"/>
                  <w:divBdr>
                    <w:top w:val="none" w:sz="0" w:space="0" w:color="auto"/>
                    <w:left w:val="none" w:sz="0" w:space="0" w:color="auto"/>
                    <w:bottom w:val="none" w:sz="0" w:space="0" w:color="auto"/>
                    <w:right w:val="none" w:sz="0" w:space="0" w:color="auto"/>
                  </w:divBdr>
                </w:div>
                <w:div w:id="127902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189585">
      <w:bodyDiv w:val="1"/>
      <w:marLeft w:val="0"/>
      <w:marRight w:val="0"/>
      <w:marTop w:val="0"/>
      <w:marBottom w:val="0"/>
      <w:divBdr>
        <w:top w:val="none" w:sz="0" w:space="0" w:color="auto"/>
        <w:left w:val="none" w:sz="0" w:space="0" w:color="auto"/>
        <w:bottom w:val="none" w:sz="0" w:space="0" w:color="auto"/>
        <w:right w:val="none" w:sz="0" w:space="0" w:color="auto"/>
      </w:divBdr>
      <w:divsChild>
        <w:div w:id="655230195">
          <w:marLeft w:val="0"/>
          <w:marRight w:val="0"/>
          <w:marTop w:val="0"/>
          <w:marBottom w:val="0"/>
          <w:divBdr>
            <w:top w:val="single" w:sz="6" w:space="0" w:color="A9AEB1"/>
            <w:left w:val="single" w:sz="6" w:space="0" w:color="A9AEB1"/>
            <w:bottom w:val="single" w:sz="6" w:space="0" w:color="A9AEB1"/>
            <w:right w:val="single" w:sz="6" w:space="0" w:color="A9AEB1"/>
          </w:divBdr>
          <w:divsChild>
            <w:div w:id="376202495">
              <w:marLeft w:val="0"/>
              <w:marRight w:val="0"/>
              <w:marTop w:val="0"/>
              <w:marBottom w:val="0"/>
              <w:divBdr>
                <w:top w:val="none" w:sz="0" w:space="0" w:color="auto"/>
                <w:left w:val="none" w:sz="0" w:space="0" w:color="auto"/>
                <w:bottom w:val="none" w:sz="0" w:space="0" w:color="auto"/>
                <w:right w:val="none" w:sz="0" w:space="0" w:color="auto"/>
              </w:divBdr>
            </w:div>
          </w:divsChild>
        </w:div>
        <w:div w:id="1226067338">
          <w:marLeft w:val="0"/>
          <w:marRight w:val="0"/>
          <w:marTop w:val="0"/>
          <w:marBottom w:val="0"/>
          <w:divBdr>
            <w:top w:val="single" w:sz="6" w:space="0" w:color="A9AEB1"/>
            <w:left w:val="single" w:sz="6" w:space="0" w:color="A9AEB1"/>
            <w:bottom w:val="single" w:sz="6" w:space="0" w:color="A9AEB1"/>
            <w:right w:val="single" w:sz="6" w:space="0" w:color="A9AEB1"/>
          </w:divBdr>
          <w:divsChild>
            <w:div w:id="97263136">
              <w:marLeft w:val="0"/>
              <w:marRight w:val="0"/>
              <w:marTop w:val="0"/>
              <w:marBottom w:val="0"/>
              <w:divBdr>
                <w:top w:val="none" w:sz="0" w:space="0" w:color="auto"/>
                <w:left w:val="none" w:sz="0" w:space="0" w:color="auto"/>
                <w:bottom w:val="none" w:sz="0" w:space="0" w:color="auto"/>
                <w:right w:val="none" w:sz="0" w:space="0" w:color="auto"/>
              </w:divBdr>
              <w:divsChild>
                <w:div w:id="95441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61">
          <w:marLeft w:val="0"/>
          <w:marRight w:val="0"/>
          <w:marTop w:val="0"/>
          <w:marBottom w:val="0"/>
          <w:divBdr>
            <w:top w:val="single" w:sz="6" w:space="0" w:color="A9AEB1"/>
            <w:left w:val="single" w:sz="6" w:space="0" w:color="A9AEB1"/>
            <w:bottom w:val="single" w:sz="6" w:space="0" w:color="A9AEB1"/>
            <w:right w:val="single" w:sz="6" w:space="0" w:color="A9AEB1"/>
          </w:divBdr>
          <w:divsChild>
            <w:div w:id="185364497">
              <w:marLeft w:val="0"/>
              <w:marRight w:val="0"/>
              <w:marTop w:val="0"/>
              <w:marBottom w:val="0"/>
              <w:divBdr>
                <w:top w:val="none" w:sz="0" w:space="0" w:color="auto"/>
                <w:left w:val="none" w:sz="0" w:space="0" w:color="auto"/>
                <w:bottom w:val="none" w:sz="0" w:space="0" w:color="auto"/>
                <w:right w:val="none" w:sz="0" w:space="0" w:color="auto"/>
              </w:divBdr>
              <w:divsChild>
                <w:div w:id="1892187479">
                  <w:marLeft w:val="0"/>
                  <w:marRight w:val="0"/>
                  <w:marTop w:val="0"/>
                  <w:marBottom w:val="0"/>
                  <w:divBdr>
                    <w:top w:val="none" w:sz="0" w:space="0" w:color="auto"/>
                    <w:left w:val="none" w:sz="0" w:space="0" w:color="auto"/>
                    <w:bottom w:val="none" w:sz="0" w:space="0" w:color="auto"/>
                    <w:right w:val="none" w:sz="0" w:space="0" w:color="auto"/>
                  </w:divBdr>
                </w:div>
                <w:div w:id="199579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08915">
      <w:bodyDiv w:val="1"/>
      <w:marLeft w:val="0"/>
      <w:marRight w:val="0"/>
      <w:marTop w:val="0"/>
      <w:marBottom w:val="0"/>
      <w:divBdr>
        <w:top w:val="none" w:sz="0" w:space="0" w:color="auto"/>
        <w:left w:val="none" w:sz="0" w:space="0" w:color="auto"/>
        <w:bottom w:val="none" w:sz="0" w:space="0" w:color="auto"/>
        <w:right w:val="none" w:sz="0" w:space="0" w:color="auto"/>
      </w:divBdr>
      <w:divsChild>
        <w:div w:id="481896566">
          <w:marLeft w:val="0"/>
          <w:marRight w:val="0"/>
          <w:marTop w:val="0"/>
          <w:marBottom w:val="0"/>
          <w:divBdr>
            <w:top w:val="single" w:sz="6" w:space="0" w:color="A9AEB1"/>
            <w:left w:val="single" w:sz="6" w:space="0" w:color="A9AEB1"/>
            <w:bottom w:val="single" w:sz="6" w:space="0" w:color="A9AEB1"/>
            <w:right w:val="single" w:sz="6" w:space="0" w:color="A9AEB1"/>
          </w:divBdr>
          <w:divsChild>
            <w:div w:id="720440288">
              <w:marLeft w:val="0"/>
              <w:marRight w:val="0"/>
              <w:marTop w:val="0"/>
              <w:marBottom w:val="0"/>
              <w:divBdr>
                <w:top w:val="none" w:sz="0" w:space="0" w:color="auto"/>
                <w:left w:val="none" w:sz="0" w:space="0" w:color="auto"/>
                <w:bottom w:val="none" w:sz="0" w:space="0" w:color="auto"/>
                <w:right w:val="none" w:sz="0" w:space="0" w:color="auto"/>
              </w:divBdr>
              <w:divsChild>
                <w:div w:id="124514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375719">
          <w:marLeft w:val="0"/>
          <w:marRight w:val="0"/>
          <w:marTop w:val="0"/>
          <w:marBottom w:val="0"/>
          <w:divBdr>
            <w:top w:val="single" w:sz="6" w:space="0" w:color="A9AEB1"/>
            <w:left w:val="single" w:sz="6" w:space="0" w:color="A9AEB1"/>
            <w:bottom w:val="single" w:sz="6" w:space="0" w:color="A9AEB1"/>
            <w:right w:val="single" w:sz="6" w:space="0" w:color="A9AEB1"/>
          </w:divBdr>
          <w:divsChild>
            <w:div w:id="363990350">
              <w:marLeft w:val="0"/>
              <w:marRight w:val="0"/>
              <w:marTop w:val="0"/>
              <w:marBottom w:val="0"/>
              <w:divBdr>
                <w:top w:val="none" w:sz="0" w:space="0" w:color="auto"/>
                <w:left w:val="none" w:sz="0" w:space="0" w:color="auto"/>
                <w:bottom w:val="none" w:sz="0" w:space="0" w:color="auto"/>
                <w:right w:val="none" w:sz="0" w:space="0" w:color="auto"/>
              </w:divBdr>
            </w:div>
          </w:divsChild>
        </w:div>
        <w:div w:id="2040618728">
          <w:marLeft w:val="0"/>
          <w:marRight w:val="0"/>
          <w:marTop w:val="0"/>
          <w:marBottom w:val="0"/>
          <w:divBdr>
            <w:top w:val="single" w:sz="6" w:space="0" w:color="A9AEB1"/>
            <w:left w:val="single" w:sz="6" w:space="0" w:color="A9AEB1"/>
            <w:bottom w:val="single" w:sz="6" w:space="0" w:color="A9AEB1"/>
            <w:right w:val="single" w:sz="6" w:space="0" w:color="A9AEB1"/>
          </w:divBdr>
          <w:divsChild>
            <w:div w:id="2091920590">
              <w:marLeft w:val="0"/>
              <w:marRight w:val="0"/>
              <w:marTop w:val="0"/>
              <w:marBottom w:val="0"/>
              <w:divBdr>
                <w:top w:val="none" w:sz="0" w:space="0" w:color="auto"/>
                <w:left w:val="none" w:sz="0" w:space="0" w:color="auto"/>
                <w:bottom w:val="none" w:sz="0" w:space="0" w:color="auto"/>
                <w:right w:val="none" w:sz="0" w:space="0" w:color="auto"/>
              </w:divBdr>
              <w:divsChild>
                <w:div w:id="2021160364">
                  <w:marLeft w:val="0"/>
                  <w:marRight w:val="0"/>
                  <w:marTop w:val="0"/>
                  <w:marBottom w:val="0"/>
                  <w:divBdr>
                    <w:top w:val="none" w:sz="0" w:space="0" w:color="auto"/>
                    <w:left w:val="none" w:sz="0" w:space="0" w:color="auto"/>
                    <w:bottom w:val="none" w:sz="0" w:space="0" w:color="auto"/>
                    <w:right w:val="none" w:sz="0" w:space="0" w:color="auto"/>
                  </w:divBdr>
                </w:div>
                <w:div w:id="205685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19002">
      <w:bodyDiv w:val="1"/>
      <w:marLeft w:val="0"/>
      <w:marRight w:val="0"/>
      <w:marTop w:val="0"/>
      <w:marBottom w:val="0"/>
      <w:divBdr>
        <w:top w:val="none" w:sz="0" w:space="0" w:color="auto"/>
        <w:left w:val="none" w:sz="0" w:space="0" w:color="auto"/>
        <w:bottom w:val="none" w:sz="0" w:space="0" w:color="auto"/>
        <w:right w:val="none" w:sz="0" w:space="0" w:color="auto"/>
      </w:divBdr>
      <w:divsChild>
        <w:div w:id="283274855">
          <w:marLeft w:val="0"/>
          <w:marRight w:val="0"/>
          <w:marTop w:val="0"/>
          <w:marBottom w:val="0"/>
          <w:divBdr>
            <w:top w:val="none" w:sz="0" w:space="0" w:color="auto"/>
            <w:left w:val="none" w:sz="0" w:space="0" w:color="auto"/>
            <w:bottom w:val="none" w:sz="0" w:space="0" w:color="auto"/>
            <w:right w:val="none" w:sz="0" w:space="0" w:color="auto"/>
          </w:divBdr>
          <w:divsChild>
            <w:div w:id="1667130078">
              <w:marLeft w:val="0"/>
              <w:marRight w:val="0"/>
              <w:marTop w:val="0"/>
              <w:marBottom w:val="0"/>
              <w:divBdr>
                <w:top w:val="none" w:sz="0" w:space="0" w:color="auto"/>
                <w:left w:val="none" w:sz="0" w:space="0" w:color="auto"/>
                <w:bottom w:val="none" w:sz="0" w:space="0" w:color="auto"/>
                <w:right w:val="none" w:sz="0" w:space="0" w:color="auto"/>
              </w:divBdr>
              <w:divsChild>
                <w:div w:id="202837681">
                  <w:marLeft w:val="0"/>
                  <w:marRight w:val="0"/>
                  <w:marTop w:val="0"/>
                  <w:marBottom w:val="0"/>
                  <w:divBdr>
                    <w:top w:val="none" w:sz="0" w:space="0" w:color="auto"/>
                    <w:left w:val="none" w:sz="0" w:space="0" w:color="auto"/>
                    <w:bottom w:val="none" w:sz="0" w:space="0" w:color="auto"/>
                    <w:right w:val="none" w:sz="0" w:space="0" w:color="auto"/>
                  </w:divBdr>
                </w:div>
                <w:div w:id="1156919675">
                  <w:marLeft w:val="0"/>
                  <w:marRight w:val="0"/>
                  <w:marTop w:val="0"/>
                  <w:marBottom w:val="0"/>
                  <w:divBdr>
                    <w:top w:val="none" w:sz="0" w:space="0" w:color="auto"/>
                    <w:left w:val="none" w:sz="0" w:space="0" w:color="auto"/>
                    <w:bottom w:val="none" w:sz="0" w:space="0" w:color="auto"/>
                    <w:right w:val="none" w:sz="0" w:space="0" w:color="auto"/>
                  </w:divBdr>
                  <w:divsChild>
                    <w:div w:id="561405827">
                      <w:marLeft w:val="0"/>
                      <w:marRight w:val="0"/>
                      <w:marTop w:val="0"/>
                      <w:marBottom w:val="0"/>
                      <w:divBdr>
                        <w:top w:val="none" w:sz="0" w:space="0" w:color="auto"/>
                        <w:left w:val="none" w:sz="0" w:space="0" w:color="auto"/>
                        <w:bottom w:val="none" w:sz="0" w:space="0" w:color="auto"/>
                        <w:right w:val="none" w:sz="0" w:space="0" w:color="auto"/>
                      </w:divBdr>
                      <w:divsChild>
                        <w:div w:id="601957860">
                          <w:marLeft w:val="0"/>
                          <w:marRight w:val="0"/>
                          <w:marTop w:val="0"/>
                          <w:marBottom w:val="0"/>
                          <w:divBdr>
                            <w:top w:val="none" w:sz="0" w:space="0" w:color="auto"/>
                            <w:left w:val="none" w:sz="0" w:space="0" w:color="auto"/>
                            <w:bottom w:val="none" w:sz="0" w:space="0" w:color="auto"/>
                            <w:right w:val="none" w:sz="0" w:space="0" w:color="auto"/>
                          </w:divBdr>
                          <w:divsChild>
                            <w:div w:id="1000933674">
                              <w:marLeft w:val="0"/>
                              <w:marRight w:val="0"/>
                              <w:marTop w:val="0"/>
                              <w:marBottom w:val="0"/>
                              <w:divBdr>
                                <w:top w:val="none" w:sz="0" w:space="0" w:color="auto"/>
                                <w:left w:val="none" w:sz="0" w:space="0" w:color="auto"/>
                                <w:bottom w:val="none" w:sz="0" w:space="0" w:color="auto"/>
                                <w:right w:val="none" w:sz="0" w:space="0" w:color="auto"/>
                              </w:divBdr>
                              <w:divsChild>
                                <w:div w:id="628778059">
                                  <w:marLeft w:val="0"/>
                                  <w:marRight w:val="0"/>
                                  <w:marTop w:val="0"/>
                                  <w:marBottom w:val="0"/>
                                  <w:divBdr>
                                    <w:top w:val="none" w:sz="0" w:space="0" w:color="auto"/>
                                    <w:left w:val="none" w:sz="0" w:space="0" w:color="auto"/>
                                    <w:bottom w:val="none" w:sz="0" w:space="0" w:color="auto"/>
                                    <w:right w:val="none" w:sz="0" w:space="0" w:color="auto"/>
                                  </w:divBdr>
                                  <w:divsChild>
                                    <w:div w:id="1019358242">
                                      <w:marLeft w:val="0"/>
                                      <w:marRight w:val="0"/>
                                      <w:marTop w:val="0"/>
                                      <w:marBottom w:val="0"/>
                                      <w:divBdr>
                                        <w:top w:val="none" w:sz="0" w:space="0" w:color="auto"/>
                                        <w:left w:val="none" w:sz="0" w:space="0" w:color="auto"/>
                                        <w:bottom w:val="none" w:sz="0" w:space="0" w:color="auto"/>
                                        <w:right w:val="none" w:sz="0" w:space="0" w:color="auto"/>
                                      </w:divBdr>
                                      <w:divsChild>
                                        <w:div w:id="1964187128">
                                          <w:marLeft w:val="0"/>
                                          <w:marRight w:val="0"/>
                                          <w:marTop w:val="0"/>
                                          <w:marBottom w:val="0"/>
                                          <w:divBdr>
                                            <w:top w:val="none" w:sz="0" w:space="0" w:color="auto"/>
                                            <w:left w:val="none" w:sz="0" w:space="0" w:color="auto"/>
                                            <w:bottom w:val="none" w:sz="0" w:space="0" w:color="auto"/>
                                            <w:right w:val="none" w:sz="0" w:space="0" w:color="auto"/>
                                          </w:divBdr>
                                          <w:divsChild>
                                            <w:div w:id="505483808">
                                              <w:marLeft w:val="0"/>
                                              <w:marRight w:val="0"/>
                                              <w:marTop w:val="0"/>
                                              <w:marBottom w:val="0"/>
                                              <w:divBdr>
                                                <w:top w:val="none" w:sz="0" w:space="0" w:color="auto"/>
                                                <w:left w:val="none" w:sz="0" w:space="0" w:color="auto"/>
                                                <w:bottom w:val="none" w:sz="0" w:space="0" w:color="auto"/>
                                                <w:right w:val="none" w:sz="0" w:space="0" w:color="auto"/>
                                              </w:divBdr>
                                              <w:divsChild>
                                                <w:div w:id="968242310">
                                                  <w:marLeft w:val="0"/>
                                                  <w:marRight w:val="0"/>
                                                  <w:marTop w:val="0"/>
                                                  <w:marBottom w:val="0"/>
                                                  <w:divBdr>
                                                    <w:top w:val="none" w:sz="0" w:space="0" w:color="auto"/>
                                                    <w:left w:val="none" w:sz="0" w:space="0" w:color="auto"/>
                                                    <w:bottom w:val="none" w:sz="0" w:space="0" w:color="auto"/>
                                                    <w:right w:val="none" w:sz="0" w:space="0" w:color="auto"/>
                                                  </w:divBdr>
                                                  <w:divsChild>
                                                    <w:div w:id="93185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578253">
          <w:marLeft w:val="0"/>
          <w:marRight w:val="0"/>
          <w:marTop w:val="0"/>
          <w:marBottom w:val="0"/>
          <w:divBdr>
            <w:top w:val="none" w:sz="0" w:space="0" w:color="auto"/>
            <w:left w:val="none" w:sz="0" w:space="0" w:color="auto"/>
            <w:bottom w:val="none" w:sz="0" w:space="0" w:color="auto"/>
            <w:right w:val="none" w:sz="0" w:space="0" w:color="auto"/>
          </w:divBdr>
          <w:divsChild>
            <w:div w:id="675495312">
              <w:marLeft w:val="0"/>
              <w:marRight w:val="0"/>
              <w:marTop w:val="0"/>
              <w:marBottom w:val="0"/>
              <w:divBdr>
                <w:top w:val="none" w:sz="0" w:space="0" w:color="auto"/>
                <w:left w:val="none" w:sz="0" w:space="0" w:color="auto"/>
                <w:bottom w:val="none" w:sz="0" w:space="0" w:color="auto"/>
                <w:right w:val="none" w:sz="0" w:space="0" w:color="auto"/>
              </w:divBdr>
              <w:divsChild>
                <w:div w:id="1839541142">
                  <w:marLeft w:val="0"/>
                  <w:marRight w:val="0"/>
                  <w:marTop w:val="0"/>
                  <w:marBottom w:val="0"/>
                  <w:divBdr>
                    <w:top w:val="none" w:sz="0" w:space="0" w:color="auto"/>
                    <w:left w:val="none" w:sz="0" w:space="0" w:color="auto"/>
                    <w:bottom w:val="none" w:sz="0" w:space="0" w:color="auto"/>
                    <w:right w:val="none" w:sz="0" w:space="0" w:color="auto"/>
                  </w:divBdr>
                  <w:divsChild>
                    <w:div w:id="1581255447">
                      <w:marLeft w:val="0"/>
                      <w:marRight w:val="0"/>
                      <w:marTop w:val="0"/>
                      <w:marBottom w:val="0"/>
                      <w:divBdr>
                        <w:top w:val="none" w:sz="0" w:space="0" w:color="auto"/>
                        <w:left w:val="none" w:sz="0" w:space="0" w:color="auto"/>
                        <w:bottom w:val="none" w:sz="0" w:space="0" w:color="auto"/>
                        <w:right w:val="none" w:sz="0" w:space="0" w:color="auto"/>
                      </w:divBdr>
                      <w:divsChild>
                        <w:div w:id="143277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0359903">
      <w:bodyDiv w:val="1"/>
      <w:marLeft w:val="0"/>
      <w:marRight w:val="0"/>
      <w:marTop w:val="0"/>
      <w:marBottom w:val="0"/>
      <w:divBdr>
        <w:top w:val="none" w:sz="0" w:space="0" w:color="auto"/>
        <w:left w:val="none" w:sz="0" w:space="0" w:color="auto"/>
        <w:bottom w:val="none" w:sz="0" w:space="0" w:color="auto"/>
        <w:right w:val="none" w:sz="0" w:space="0" w:color="auto"/>
      </w:divBdr>
      <w:divsChild>
        <w:div w:id="1654407519">
          <w:marLeft w:val="0"/>
          <w:marRight w:val="0"/>
          <w:marTop w:val="0"/>
          <w:marBottom w:val="0"/>
          <w:divBdr>
            <w:top w:val="single" w:sz="6" w:space="0" w:color="A9AEB1"/>
            <w:left w:val="single" w:sz="6" w:space="0" w:color="A9AEB1"/>
            <w:bottom w:val="single" w:sz="6" w:space="0" w:color="A9AEB1"/>
            <w:right w:val="single" w:sz="6" w:space="0" w:color="A9AEB1"/>
          </w:divBdr>
          <w:divsChild>
            <w:div w:id="790248194">
              <w:marLeft w:val="0"/>
              <w:marRight w:val="0"/>
              <w:marTop w:val="0"/>
              <w:marBottom w:val="0"/>
              <w:divBdr>
                <w:top w:val="none" w:sz="0" w:space="0" w:color="auto"/>
                <w:left w:val="none" w:sz="0" w:space="0" w:color="auto"/>
                <w:bottom w:val="none" w:sz="0" w:space="0" w:color="auto"/>
                <w:right w:val="none" w:sz="0" w:space="0" w:color="auto"/>
              </w:divBdr>
              <w:divsChild>
                <w:div w:id="44577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48428">
          <w:marLeft w:val="0"/>
          <w:marRight w:val="0"/>
          <w:marTop w:val="0"/>
          <w:marBottom w:val="0"/>
          <w:divBdr>
            <w:top w:val="single" w:sz="6" w:space="0" w:color="A9AEB1"/>
            <w:left w:val="single" w:sz="6" w:space="0" w:color="A9AEB1"/>
            <w:bottom w:val="single" w:sz="6" w:space="0" w:color="A9AEB1"/>
            <w:right w:val="single" w:sz="6" w:space="0" w:color="A9AEB1"/>
          </w:divBdr>
          <w:divsChild>
            <w:div w:id="968635121">
              <w:marLeft w:val="0"/>
              <w:marRight w:val="0"/>
              <w:marTop w:val="0"/>
              <w:marBottom w:val="0"/>
              <w:divBdr>
                <w:top w:val="none" w:sz="0" w:space="0" w:color="auto"/>
                <w:left w:val="none" w:sz="0" w:space="0" w:color="auto"/>
                <w:bottom w:val="none" w:sz="0" w:space="0" w:color="auto"/>
                <w:right w:val="none" w:sz="0" w:space="0" w:color="auto"/>
              </w:divBdr>
            </w:div>
          </w:divsChild>
        </w:div>
        <w:div w:id="44641033">
          <w:marLeft w:val="0"/>
          <w:marRight w:val="0"/>
          <w:marTop w:val="0"/>
          <w:marBottom w:val="0"/>
          <w:divBdr>
            <w:top w:val="single" w:sz="6" w:space="0" w:color="A9AEB1"/>
            <w:left w:val="single" w:sz="6" w:space="0" w:color="A9AEB1"/>
            <w:bottom w:val="single" w:sz="6" w:space="0" w:color="A9AEB1"/>
            <w:right w:val="single" w:sz="6" w:space="0" w:color="A9AEB1"/>
          </w:divBdr>
          <w:divsChild>
            <w:div w:id="1045910674">
              <w:marLeft w:val="0"/>
              <w:marRight w:val="0"/>
              <w:marTop w:val="0"/>
              <w:marBottom w:val="0"/>
              <w:divBdr>
                <w:top w:val="none" w:sz="0" w:space="0" w:color="auto"/>
                <w:left w:val="none" w:sz="0" w:space="0" w:color="auto"/>
                <w:bottom w:val="none" w:sz="0" w:space="0" w:color="auto"/>
                <w:right w:val="none" w:sz="0" w:space="0" w:color="auto"/>
              </w:divBdr>
              <w:divsChild>
                <w:div w:id="1248268649">
                  <w:marLeft w:val="0"/>
                  <w:marRight w:val="0"/>
                  <w:marTop w:val="0"/>
                  <w:marBottom w:val="0"/>
                  <w:divBdr>
                    <w:top w:val="none" w:sz="0" w:space="0" w:color="auto"/>
                    <w:left w:val="none" w:sz="0" w:space="0" w:color="auto"/>
                    <w:bottom w:val="none" w:sz="0" w:space="0" w:color="auto"/>
                    <w:right w:val="none" w:sz="0" w:space="0" w:color="auto"/>
                  </w:divBdr>
                </w:div>
                <w:div w:id="179490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669889">
      <w:bodyDiv w:val="1"/>
      <w:marLeft w:val="0"/>
      <w:marRight w:val="0"/>
      <w:marTop w:val="0"/>
      <w:marBottom w:val="0"/>
      <w:divBdr>
        <w:top w:val="none" w:sz="0" w:space="0" w:color="auto"/>
        <w:left w:val="none" w:sz="0" w:space="0" w:color="auto"/>
        <w:bottom w:val="none" w:sz="0" w:space="0" w:color="auto"/>
        <w:right w:val="none" w:sz="0" w:space="0" w:color="auto"/>
      </w:divBdr>
      <w:divsChild>
        <w:div w:id="1638950217">
          <w:marLeft w:val="0"/>
          <w:marRight w:val="0"/>
          <w:marTop w:val="0"/>
          <w:marBottom w:val="0"/>
          <w:divBdr>
            <w:top w:val="single" w:sz="6" w:space="0" w:color="A9AEB1"/>
            <w:left w:val="single" w:sz="6" w:space="0" w:color="A9AEB1"/>
            <w:bottom w:val="single" w:sz="6" w:space="0" w:color="A9AEB1"/>
            <w:right w:val="single" w:sz="6" w:space="0" w:color="A9AEB1"/>
          </w:divBdr>
          <w:divsChild>
            <w:div w:id="1941791747">
              <w:marLeft w:val="0"/>
              <w:marRight w:val="0"/>
              <w:marTop w:val="0"/>
              <w:marBottom w:val="0"/>
              <w:divBdr>
                <w:top w:val="none" w:sz="0" w:space="0" w:color="auto"/>
                <w:left w:val="none" w:sz="0" w:space="0" w:color="auto"/>
                <w:bottom w:val="none" w:sz="0" w:space="0" w:color="auto"/>
                <w:right w:val="none" w:sz="0" w:space="0" w:color="auto"/>
              </w:divBdr>
              <w:divsChild>
                <w:div w:id="41440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932518">
          <w:marLeft w:val="0"/>
          <w:marRight w:val="0"/>
          <w:marTop w:val="0"/>
          <w:marBottom w:val="0"/>
          <w:divBdr>
            <w:top w:val="single" w:sz="6" w:space="0" w:color="A9AEB1"/>
            <w:left w:val="single" w:sz="6" w:space="0" w:color="A9AEB1"/>
            <w:bottom w:val="single" w:sz="6" w:space="0" w:color="A9AEB1"/>
            <w:right w:val="single" w:sz="6" w:space="0" w:color="A9AEB1"/>
          </w:divBdr>
          <w:divsChild>
            <w:div w:id="257830667">
              <w:marLeft w:val="0"/>
              <w:marRight w:val="0"/>
              <w:marTop w:val="0"/>
              <w:marBottom w:val="0"/>
              <w:divBdr>
                <w:top w:val="none" w:sz="0" w:space="0" w:color="auto"/>
                <w:left w:val="none" w:sz="0" w:space="0" w:color="auto"/>
                <w:bottom w:val="none" w:sz="0" w:space="0" w:color="auto"/>
                <w:right w:val="none" w:sz="0" w:space="0" w:color="auto"/>
              </w:divBdr>
            </w:div>
          </w:divsChild>
        </w:div>
        <w:div w:id="746421244">
          <w:marLeft w:val="0"/>
          <w:marRight w:val="0"/>
          <w:marTop w:val="0"/>
          <w:marBottom w:val="0"/>
          <w:divBdr>
            <w:top w:val="single" w:sz="6" w:space="0" w:color="A9AEB1"/>
            <w:left w:val="single" w:sz="6" w:space="0" w:color="A9AEB1"/>
            <w:bottom w:val="single" w:sz="6" w:space="0" w:color="A9AEB1"/>
            <w:right w:val="single" w:sz="6" w:space="0" w:color="A9AEB1"/>
          </w:divBdr>
          <w:divsChild>
            <w:div w:id="202326725">
              <w:marLeft w:val="0"/>
              <w:marRight w:val="0"/>
              <w:marTop w:val="0"/>
              <w:marBottom w:val="0"/>
              <w:divBdr>
                <w:top w:val="none" w:sz="0" w:space="0" w:color="auto"/>
                <w:left w:val="none" w:sz="0" w:space="0" w:color="auto"/>
                <w:bottom w:val="none" w:sz="0" w:space="0" w:color="auto"/>
                <w:right w:val="none" w:sz="0" w:space="0" w:color="auto"/>
              </w:divBdr>
              <w:divsChild>
                <w:div w:id="1141119091">
                  <w:marLeft w:val="0"/>
                  <w:marRight w:val="0"/>
                  <w:marTop w:val="0"/>
                  <w:marBottom w:val="0"/>
                  <w:divBdr>
                    <w:top w:val="none" w:sz="0" w:space="0" w:color="auto"/>
                    <w:left w:val="none" w:sz="0" w:space="0" w:color="auto"/>
                    <w:bottom w:val="none" w:sz="0" w:space="0" w:color="auto"/>
                    <w:right w:val="none" w:sz="0" w:space="0" w:color="auto"/>
                  </w:divBdr>
                </w:div>
                <w:div w:id="197571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284648">
      <w:bodyDiv w:val="1"/>
      <w:marLeft w:val="0"/>
      <w:marRight w:val="0"/>
      <w:marTop w:val="0"/>
      <w:marBottom w:val="0"/>
      <w:divBdr>
        <w:top w:val="none" w:sz="0" w:space="0" w:color="auto"/>
        <w:left w:val="none" w:sz="0" w:space="0" w:color="auto"/>
        <w:bottom w:val="none" w:sz="0" w:space="0" w:color="auto"/>
        <w:right w:val="none" w:sz="0" w:space="0" w:color="auto"/>
      </w:divBdr>
      <w:divsChild>
        <w:div w:id="228737027">
          <w:marLeft w:val="0"/>
          <w:marRight w:val="0"/>
          <w:marTop w:val="0"/>
          <w:marBottom w:val="0"/>
          <w:divBdr>
            <w:top w:val="single" w:sz="6" w:space="0" w:color="A9AEB1"/>
            <w:left w:val="single" w:sz="6" w:space="0" w:color="A9AEB1"/>
            <w:bottom w:val="single" w:sz="6" w:space="0" w:color="A9AEB1"/>
            <w:right w:val="single" w:sz="6" w:space="0" w:color="A9AEB1"/>
          </w:divBdr>
          <w:divsChild>
            <w:div w:id="999163287">
              <w:marLeft w:val="0"/>
              <w:marRight w:val="0"/>
              <w:marTop w:val="0"/>
              <w:marBottom w:val="0"/>
              <w:divBdr>
                <w:top w:val="none" w:sz="0" w:space="0" w:color="auto"/>
                <w:left w:val="none" w:sz="0" w:space="0" w:color="auto"/>
                <w:bottom w:val="none" w:sz="0" w:space="0" w:color="auto"/>
                <w:right w:val="none" w:sz="0" w:space="0" w:color="auto"/>
              </w:divBdr>
              <w:divsChild>
                <w:div w:id="156213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366807">
          <w:marLeft w:val="0"/>
          <w:marRight w:val="0"/>
          <w:marTop w:val="0"/>
          <w:marBottom w:val="0"/>
          <w:divBdr>
            <w:top w:val="single" w:sz="6" w:space="0" w:color="A9AEB1"/>
            <w:left w:val="single" w:sz="6" w:space="0" w:color="A9AEB1"/>
            <w:bottom w:val="single" w:sz="6" w:space="0" w:color="A9AEB1"/>
            <w:right w:val="single" w:sz="6" w:space="0" w:color="A9AEB1"/>
          </w:divBdr>
          <w:divsChild>
            <w:div w:id="2083747804">
              <w:marLeft w:val="0"/>
              <w:marRight w:val="0"/>
              <w:marTop w:val="0"/>
              <w:marBottom w:val="0"/>
              <w:divBdr>
                <w:top w:val="none" w:sz="0" w:space="0" w:color="auto"/>
                <w:left w:val="none" w:sz="0" w:space="0" w:color="auto"/>
                <w:bottom w:val="none" w:sz="0" w:space="0" w:color="auto"/>
                <w:right w:val="none" w:sz="0" w:space="0" w:color="auto"/>
              </w:divBdr>
              <w:divsChild>
                <w:div w:id="926769912">
                  <w:marLeft w:val="0"/>
                  <w:marRight w:val="0"/>
                  <w:marTop w:val="0"/>
                  <w:marBottom w:val="0"/>
                  <w:divBdr>
                    <w:top w:val="none" w:sz="0" w:space="0" w:color="auto"/>
                    <w:left w:val="none" w:sz="0" w:space="0" w:color="auto"/>
                    <w:bottom w:val="none" w:sz="0" w:space="0" w:color="auto"/>
                    <w:right w:val="none" w:sz="0" w:space="0" w:color="auto"/>
                  </w:divBdr>
                </w:div>
                <w:div w:id="145393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15365">
          <w:marLeft w:val="0"/>
          <w:marRight w:val="0"/>
          <w:marTop w:val="0"/>
          <w:marBottom w:val="0"/>
          <w:divBdr>
            <w:top w:val="single" w:sz="6" w:space="0" w:color="A9AEB1"/>
            <w:left w:val="single" w:sz="6" w:space="0" w:color="A9AEB1"/>
            <w:bottom w:val="single" w:sz="6" w:space="0" w:color="A9AEB1"/>
            <w:right w:val="single" w:sz="6" w:space="0" w:color="A9AEB1"/>
          </w:divBdr>
          <w:divsChild>
            <w:div w:id="169957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5262232">
      <w:bodyDiv w:val="1"/>
      <w:marLeft w:val="0"/>
      <w:marRight w:val="0"/>
      <w:marTop w:val="0"/>
      <w:marBottom w:val="0"/>
      <w:divBdr>
        <w:top w:val="none" w:sz="0" w:space="0" w:color="auto"/>
        <w:left w:val="none" w:sz="0" w:space="0" w:color="auto"/>
        <w:bottom w:val="none" w:sz="0" w:space="0" w:color="auto"/>
        <w:right w:val="none" w:sz="0" w:space="0" w:color="auto"/>
      </w:divBdr>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8487242">
      <w:bodyDiv w:val="1"/>
      <w:marLeft w:val="0"/>
      <w:marRight w:val="0"/>
      <w:marTop w:val="0"/>
      <w:marBottom w:val="0"/>
      <w:divBdr>
        <w:top w:val="none" w:sz="0" w:space="0" w:color="auto"/>
        <w:left w:val="none" w:sz="0" w:space="0" w:color="auto"/>
        <w:bottom w:val="none" w:sz="0" w:space="0" w:color="auto"/>
        <w:right w:val="none" w:sz="0" w:space="0" w:color="auto"/>
      </w:divBdr>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79344342">
      <w:bodyDiv w:val="1"/>
      <w:marLeft w:val="0"/>
      <w:marRight w:val="0"/>
      <w:marTop w:val="0"/>
      <w:marBottom w:val="0"/>
      <w:divBdr>
        <w:top w:val="none" w:sz="0" w:space="0" w:color="auto"/>
        <w:left w:val="none" w:sz="0" w:space="0" w:color="auto"/>
        <w:bottom w:val="none" w:sz="0" w:space="0" w:color="auto"/>
        <w:right w:val="none" w:sz="0" w:space="0" w:color="auto"/>
      </w:divBdr>
      <w:divsChild>
        <w:div w:id="883174537">
          <w:marLeft w:val="0"/>
          <w:marRight w:val="0"/>
          <w:marTop w:val="0"/>
          <w:marBottom w:val="0"/>
          <w:divBdr>
            <w:top w:val="single" w:sz="6" w:space="0" w:color="A9AEB1"/>
            <w:left w:val="single" w:sz="6" w:space="0" w:color="A9AEB1"/>
            <w:bottom w:val="single" w:sz="6" w:space="0" w:color="A9AEB1"/>
            <w:right w:val="single" w:sz="6" w:space="0" w:color="A9AEB1"/>
          </w:divBdr>
          <w:divsChild>
            <w:div w:id="1733893670">
              <w:marLeft w:val="0"/>
              <w:marRight w:val="0"/>
              <w:marTop w:val="0"/>
              <w:marBottom w:val="0"/>
              <w:divBdr>
                <w:top w:val="none" w:sz="0" w:space="0" w:color="auto"/>
                <w:left w:val="none" w:sz="0" w:space="0" w:color="auto"/>
                <w:bottom w:val="none" w:sz="0" w:space="0" w:color="auto"/>
                <w:right w:val="none" w:sz="0" w:space="0" w:color="auto"/>
              </w:divBdr>
              <w:divsChild>
                <w:div w:id="81160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325875">
          <w:marLeft w:val="0"/>
          <w:marRight w:val="0"/>
          <w:marTop w:val="0"/>
          <w:marBottom w:val="0"/>
          <w:divBdr>
            <w:top w:val="single" w:sz="6" w:space="0" w:color="A9AEB1"/>
            <w:left w:val="single" w:sz="6" w:space="0" w:color="A9AEB1"/>
            <w:bottom w:val="single" w:sz="6" w:space="0" w:color="A9AEB1"/>
            <w:right w:val="single" w:sz="6" w:space="0" w:color="A9AEB1"/>
          </w:divBdr>
          <w:divsChild>
            <w:div w:id="1917397791">
              <w:marLeft w:val="0"/>
              <w:marRight w:val="0"/>
              <w:marTop w:val="0"/>
              <w:marBottom w:val="0"/>
              <w:divBdr>
                <w:top w:val="none" w:sz="0" w:space="0" w:color="auto"/>
                <w:left w:val="none" w:sz="0" w:space="0" w:color="auto"/>
                <w:bottom w:val="none" w:sz="0" w:space="0" w:color="auto"/>
                <w:right w:val="none" w:sz="0" w:space="0" w:color="auto"/>
              </w:divBdr>
            </w:div>
          </w:divsChild>
        </w:div>
        <w:div w:id="2051952686">
          <w:marLeft w:val="0"/>
          <w:marRight w:val="0"/>
          <w:marTop w:val="0"/>
          <w:marBottom w:val="0"/>
          <w:divBdr>
            <w:top w:val="single" w:sz="6" w:space="0" w:color="A9AEB1"/>
            <w:left w:val="single" w:sz="6" w:space="0" w:color="A9AEB1"/>
            <w:bottom w:val="single" w:sz="6" w:space="0" w:color="A9AEB1"/>
            <w:right w:val="single" w:sz="6" w:space="0" w:color="A9AEB1"/>
          </w:divBdr>
          <w:divsChild>
            <w:div w:id="1797067463">
              <w:marLeft w:val="0"/>
              <w:marRight w:val="0"/>
              <w:marTop w:val="0"/>
              <w:marBottom w:val="0"/>
              <w:divBdr>
                <w:top w:val="none" w:sz="0" w:space="0" w:color="auto"/>
                <w:left w:val="none" w:sz="0" w:space="0" w:color="auto"/>
                <w:bottom w:val="none" w:sz="0" w:space="0" w:color="auto"/>
                <w:right w:val="none" w:sz="0" w:space="0" w:color="auto"/>
              </w:divBdr>
              <w:divsChild>
                <w:div w:id="280695880">
                  <w:marLeft w:val="0"/>
                  <w:marRight w:val="0"/>
                  <w:marTop w:val="0"/>
                  <w:marBottom w:val="0"/>
                  <w:divBdr>
                    <w:top w:val="none" w:sz="0" w:space="0" w:color="auto"/>
                    <w:left w:val="none" w:sz="0" w:space="0" w:color="auto"/>
                    <w:bottom w:val="none" w:sz="0" w:space="0" w:color="auto"/>
                    <w:right w:val="none" w:sz="0" w:space="0" w:color="auto"/>
                  </w:divBdr>
                </w:div>
                <w:div w:id="54376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08887">
      <w:bodyDiv w:val="1"/>
      <w:marLeft w:val="0"/>
      <w:marRight w:val="0"/>
      <w:marTop w:val="0"/>
      <w:marBottom w:val="0"/>
      <w:divBdr>
        <w:top w:val="none" w:sz="0" w:space="0" w:color="auto"/>
        <w:left w:val="none" w:sz="0" w:space="0" w:color="auto"/>
        <w:bottom w:val="none" w:sz="0" w:space="0" w:color="auto"/>
        <w:right w:val="none" w:sz="0" w:space="0" w:color="auto"/>
      </w:divBdr>
      <w:divsChild>
        <w:div w:id="1641763825">
          <w:marLeft w:val="0"/>
          <w:marRight w:val="0"/>
          <w:marTop w:val="0"/>
          <w:marBottom w:val="0"/>
          <w:divBdr>
            <w:top w:val="single" w:sz="6" w:space="0" w:color="A9AEB1"/>
            <w:left w:val="single" w:sz="6" w:space="0" w:color="A9AEB1"/>
            <w:bottom w:val="single" w:sz="6" w:space="0" w:color="A9AEB1"/>
            <w:right w:val="single" w:sz="6" w:space="0" w:color="A9AEB1"/>
          </w:divBdr>
          <w:divsChild>
            <w:div w:id="1209031982">
              <w:marLeft w:val="0"/>
              <w:marRight w:val="0"/>
              <w:marTop w:val="0"/>
              <w:marBottom w:val="0"/>
              <w:divBdr>
                <w:top w:val="none" w:sz="0" w:space="0" w:color="auto"/>
                <w:left w:val="none" w:sz="0" w:space="0" w:color="auto"/>
                <w:bottom w:val="none" w:sz="0" w:space="0" w:color="auto"/>
                <w:right w:val="none" w:sz="0" w:space="0" w:color="auto"/>
              </w:divBdr>
              <w:divsChild>
                <w:div w:id="30300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14136">
          <w:marLeft w:val="0"/>
          <w:marRight w:val="0"/>
          <w:marTop w:val="0"/>
          <w:marBottom w:val="0"/>
          <w:divBdr>
            <w:top w:val="single" w:sz="6" w:space="0" w:color="A9AEB1"/>
            <w:left w:val="single" w:sz="6" w:space="0" w:color="A9AEB1"/>
            <w:bottom w:val="single" w:sz="6" w:space="0" w:color="A9AEB1"/>
            <w:right w:val="single" w:sz="6" w:space="0" w:color="A9AEB1"/>
          </w:divBdr>
          <w:divsChild>
            <w:div w:id="1045829535">
              <w:marLeft w:val="0"/>
              <w:marRight w:val="0"/>
              <w:marTop w:val="0"/>
              <w:marBottom w:val="0"/>
              <w:divBdr>
                <w:top w:val="none" w:sz="0" w:space="0" w:color="auto"/>
                <w:left w:val="none" w:sz="0" w:space="0" w:color="auto"/>
                <w:bottom w:val="none" w:sz="0" w:space="0" w:color="auto"/>
                <w:right w:val="none" w:sz="0" w:space="0" w:color="auto"/>
              </w:divBdr>
            </w:div>
          </w:divsChild>
        </w:div>
        <w:div w:id="1401750085">
          <w:marLeft w:val="0"/>
          <w:marRight w:val="0"/>
          <w:marTop w:val="0"/>
          <w:marBottom w:val="0"/>
          <w:divBdr>
            <w:top w:val="single" w:sz="6" w:space="0" w:color="A9AEB1"/>
            <w:left w:val="single" w:sz="6" w:space="0" w:color="A9AEB1"/>
            <w:bottom w:val="single" w:sz="6" w:space="0" w:color="A9AEB1"/>
            <w:right w:val="single" w:sz="6" w:space="0" w:color="A9AEB1"/>
          </w:divBdr>
          <w:divsChild>
            <w:div w:id="2042781258">
              <w:marLeft w:val="0"/>
              <w:marRight w:val="0"/>
              <w:marTop w:val="0"/>
              <w:marBottom w:val="0"/>
              <w:divBdr>
                <w:top w:val="none" w:sz="0" w:space="0" w:color="auto"/>
                <w:left w:val="none" w:sz="0" w:space="0" w:color="auto"/>
                <w:bottom w:val="none" w:sz="0" w:space="0" w:color="auto"/>
                <w:right w:val="none" w:sz="0" w:space="0" w:color="auto"/>
              </w:divBdr>
              <w:divsChild>
                <w:div w:id="876746585">
                  <w:marLeft w:val="0"/>
                  <w:marRight w:val="0"/>
                  <w:marTop w:val="0"/>
                  <w:marBottom w:val="0"/>
                  <w:divBdr>
                    <w:top w:val="none" w:sz="0" w:space="0" w:color="auto"/>
                    <w:left w:val="none" w:sz="0" w:space="0" w:color="auto"/>
                    <w:bottom w:val="none" w:sz="0" w:space="0" w:color="auto"/>
                    <w:right w:val="none" w:sz="0" w:space="0" w:color="auto"/>
                  </w:divBdr>
                </w:div>
                <w:div w:id="99237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4115667">
      <w:bodyDiv w:val="1"/>
      <w:marLeft w:val="0"/>
      <w:marRight w:val="0"/>
      <w:marTop w:val="0"/>
      <w:marBottom w:val="0"/>
      <w:divBdr>
        <w:top w:val="none" w:sz="0" w:space="0" w:color="auto"/>
        <w:left w:val="none" w:sz="0" w:space="0" w:color="auto"/>
        <w:bottom w:val="none" w:sz="0" w:space="0" w:color="auto"/>
        <w:right w:val="none" w:sz="0" w:space="0" w:color="auto"/>
      </w:divBdr>
      <w:divsChild>
        <w:div w:id="152536594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471915">
      <w:bodyDiv w:val="1"/>
      <w:marLeft w:val="0"/>
      <w:marRight w:val="0"/>
      <w:marTop w:val="0"/>
      <w:marBottom w:val="0"/>
      <w:divBdr>
        <w:top w:val="none" w:sz="0" w:space="0" w:color="auto"/>
        <w:left w:val="none" w:sz="0" w:space="0" w:color="auto"/>
        <w:bottom w:val="none" w:sz="0" w:space="0" w:color="auto"/>
        <w:right w:val="none" w:sz="0" w:space="0" w:color="auto"/>
      </w:divBdr>
      <w:divsChild>
        <w:div w:id="553811363">
          <w:marLeft w:val="0"/>
          <w:marRight w:val="0"/>
          <w:marTop w:val="0"/>
          <w:marBottom w:val="0"/>
          <w:divBdr>
            <w:top w:val="single" w:sz="6" w:space="0" w:color="A9AEB1"/>
            <w:left w:val="single" w:sz="6" w:space="0" w:color="A9AEB1"/>
            <w:bottom w:val="single" w:sz="6" w:space="0" w:color="A9AEB1"/>
            <w:right w:val="single" w:sz="6" w:space="0" w:color="A9AEB1"/>
          </w:divBdr>
          <w:divsChild>
            <w:div w:id="2111898732">
              <w:marLeft w:val="0"/>
              <w:marRight w:val="0"/>
              <w:marTop w:val="0"/>
              <w:marBottom w:val="0"/>
              <w:divBdr>
                <w:top w:val="none" w:sz="0" w:space="0" w:color="auto"/>
                <w:left w:val="none" w:sz="0" w:space="0" w:color="auto"/>
                <w:bottom w:val="none" w:sz="0" w:space="0" w:color="auto"/>
                <w:right w:val="none" w:sz="0" w:space="0" w:color="auto"/>
              </w:divBdr>
              <w:divsChild>
                <w:div w:id="769590387">
                  <w:marLeft w:val="0"/>
                  <w:marRight w:val="0"/>
                  <w:marTop w:val="0"/>
                  <w:marBottom w:val="0"/>
                  <w:divBdr>
                    <w:top w:val="none" w:sz="0" w:space="0" w:color="auto"/>
                    <w:left w:val="none" w:sz="0" w:space="0" w:color="auto"/>
                    <w:bottom w:val="none" w:sz="0" w:space="0" w:color="auto"/>
                    <w:right w:val="none" w:sz="0" w:space="0" w:color="auto"/>
                  </w:divBdr>
                </w:div>
                <w:div w:id="82073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50937">
          <w:marLeft w:val="0"/>
          <w:marRight w:val="0"/>
          <w:marTop w:val="0"/>
          <w:marBottom w:val="0"/>
          <w:divBdr>
            <w:top w:val="single" w:sz="6" w:space="0" w:color="A9AEB1"/>
            <w:left w:val="single" w:sz="6" w:space="0" w:color="A9AEB1"/>
            <w:bottom w:val="single" w:sz="6" w:space="0" w:color="A9AEB1"/>
            <w:right w:val="single" w:sz="6" w:space="0" w:color="A9AEB1"/>
          </w:divBdr>
          <w:divsChild>
            <w:div w:id="556473253">
              <w:marLeft w:val="0"/>
              <w:marRight w:val="0"/>
              <w:marTop w:val="0"/>
              <w:marBottom w:val="0"/>
              <w:divBdr>
                <w:top w:val="none" w:sz="0" w:space="0" w:color="auto"/>
                <w:left w:val="none" w:sz="0" w:space="0" w:color="auto"/>
                <w:bottom w:val="none" w:sz="0" w:space="0" w:color="auto"/>
                <w:right w:val="none" w:sz="0" w:space="0" w:color="auto"/>
              </w:divBdr>
            </w:div>
          </w:divsChild>
        </w:div>
        <w:div w:id="921109797">
          <w:marLeft w:val="0"/>
          <w:marRight w:val="0"/>
          <w:marTop w:val="0"/>
          <w:marBottom w:val="0"/>
          <w:divBdr>
            <w:top w:val="single" w:sz="6" w:space="0" w:color="A9AEB1"/>
            <w:left w:val="single" w:sz="6" w:space="0" w:color="A9AEB1"/>
            <w:bottom w:val="single" w:sz="6" w:space="0" w:color="A9AEB1"/>
            <w:right w:val="single" w:sz="6" w:space="0" w:color="A9AEB1"/>
          </w:divBdr>
          <w:divsChild>
            <w:div w:id="1322083623">
              <w:marLeft w:val="0"/>
              <w:marRight w:val="0"/>
              <w:marTop w:val="0"/>
              <w:marBottom w:val="0"/>
              <w:divBdr>
                <w:top w:val="none" w:sz="0" w:space="0" w:color="auto"/>
                <w:left w:val="none" w:sz="0" w:space="0" w:color="auto"/>
                <w:bottom w:val="none" w:sz="0" w:space="0" w:color="auto"/>
                <w:right w:val="none" w:sz="0" w:space="0" w:color="auto"/>
              </w:divBdr>
              <w:divsChild>
                <w:div w:id="204348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859018">
      <w:bodyDiv w:val="1"/>
      <w:marLeft w:val="0"/>
      <w:marRight w:val="0"/>
      <w:marTop w:val="0"/>
      <w:marBottom w:val="0"/>
      <w:divBdr>
        <w:top w:val="none" w:sz="0" w:space="0" w:color="auto"/>
        <w:left w:val="none" w:sz="0" w:space="0" w:color="auto"/>
        <w:bottom w:val="none" w:sz="0" w:space="0" w:color="auto"/>
        <w:right w:val="none" w:sz="0" w:space="0" w:color="auto"/>
      </w:divBdr>
      <w:divsChild>
        <w:div w:id="1536431625">
          <w:marLeft w:val="0"/>
          <w:marRight w:val="0"/>
          <w:marTop w:val="0"/>
          <w:marBottom w:val="0"/>
          <w:divBdr>
            <w:top w:val="single" w:sz="6" w:space="0" w:color="A9AEB1"/>
            <w:left w:val="single" w:sz="6" w:space="0" w:color="A9AEB1"/>
            <w:bottom w:val="single" w:sz="6" w:space="0" w:color="A9AEB1"/>
            <w:right w:val="single" w:sz="6" w:space="0" w:color="A9AEB1"/>
          </w:divBdr>
          <w:divsChild>
            <w:div w:id="901140795">
              <w:marLeft w:val="0"/>
              <w:marRight w:val="0"/>
              <w:marTop w:val="0"/>
              <w:marBottom w:val="0"/>
              <w:divBdr>
                <w:top w:val="none" w:sz="0" w:space="0" w:color="auto"/>
                <w:left w:val="none" w:sz="0" w:space="0" w:color="auto"/>
                <w:bottom w:val="none" w:sz="0" w:space="0" w:color="auto"/>
                <w:right w:val="none" w:sz="0" w:space="0" w:color="auto"/>
              </w:divBdr>
              <w:divsChild>
                <w:div w:id="130399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651095">
          <w:marLeft w:val="0"/>
          <w:marRight w:val="0"/>
          <w:marTop w:val="0"/>
          <w:marBottom w:val="0"/>
          <w:divBdr>
            <w:top w:val="single" w:sz="6" w:space="0" w:color="A9AEB1"/>
            <w:left w:val="single" w:sz="6" w:space="0" w:color="A9AEB1"/>
            <w:bottom w:val="single" w:sz="6" w:space="0" w:color="A9AEB1"/>
            <w:right w:val="single" w:sz="6" w:space="0" w:color="A9AEB1"/>
          </w:divBdr>
          <w:divsChild>
            <w:div w:id="565799230">
              <w:marLeft w:val="0"/>
              <w:marRight w:val="0"/>
              <w:marTop w:val="0"/>
              <w:marBottom w:val="0"/>
              <w:divBdr>
                <w:top w:val="none" w:sz="0" w:space="0" w:color="auto"/>
                <w:left w:val="none" w:sz="0" w:space="0" w:color="auto"/>
                <w:bottom w:val="none" w:sz="0" w:space="0" w:color="auto"/>
                <w:right w:val="none" w:sz="0" w:space="0" w:color="auto"/>
              </w:divBdr>
            </w:div>
          </w:divsChild>
        </w:div>
        <w:div w:id="163863245">
          <w:marLeft w:val="0"/>
          <w:marRight w:val="0"/>
          <w:marTop w:val="0"/>
          <w:marBottom w:val="0"/>
          <w:divBdr>
            <w:top w:val="single" w:sz="6" w:space="0" w:color="A9AEB1"/>
            <w:left w:val="single" w:sz="6" w:space="0" w:color="A9AEB1"/>
            <w:bottom w:val="single" w:sz="6" w:space="0" w:color="A9AEB1"/>
            <w:right w:val="single" w:sz="6" w:space="0" w:color="A9AEB1"/>
          </w:divBdr>
          <w:divsChild>
            <w:div w:id="468715064">
              <w:marLeft w:val="0"/>
              <w:marRight w:val="0"/>
              <w:marTop w:val="0"/>
              <w:marBottom w:val="0"/>
              <w:divBdr>
                <w:top w:val="none" w:sz="0" w:space="0" w:color="auto"/>
                <w:left w:val="none" w:sz="0" w:space="0" w:color="auto"/>
                <w:bottom w:val="none" w:sz="0" w:space="0" w:color="auto"/>
                <w:right w:val="none" w:sz="0" w:space="0" w:color="auto"/>
              </w:divBdr>
              <w:divsChild>
                <w:div w:id="909266279">
                  <w:marLeft w:val="0"/>
                  <w:marRight w:val="0"/>
                  <w:marTop w:val="0"/>
                  <w:marBottom w:val="0"/>
                  <w:divBdr>
                    <w:top w:val="none" w:sz="0" w:space="0" w:color="auto"/>
                    <w:left w:val="none" w:sz="0" w:space="0" w:color="auto"/>
                    <w:bottom w:val="none" w:sz="0" w:space="0" w:color="auto"/>
                    <w:right w:val="none" w:sz="0" w:space="0" w:color="auto"/>
                  </w:divBdr>
                </w:div>
                <w:div w:id="200339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8555842">
      <w:bodyDiv w:val="1"/>
      <w:marLeft w:val="0"/>
      <w:marRight w:val="0"/>
      <w:marTop w:val="0"/>
      <w:marBottom w:val="0"/>
      <w:divBdr>
        <w:top w:val="none" w:sz="0" w:space="0" w:color="auto"/>
        <w:left w:val="none" w:sz="0" w:space="0" w:color="auto"/>
        <w:bottom w:val="none" w:sz="0" w:space="0" w:color="auto"/>
        <w:right w:val="none" w:sz="0" w:space="0" w:color="auto"/>
      </w:divBdr>
      <w:divsChild>
        <w:div w:id="1690254169">
          <w:marLeft w:val="0"/>
          <w:marRight w:val="0"/>
          <w:marTop w:val="0"/>
          <w:marBottom w:val="0"/>
          <w:divBdr>
            <w:top w:val="single" w:sz="6" w:space="0" w:color="A9AEB1"/>
            <w:left w:val="single" w:sz="6" w:space="0" w:color="A9AEB1"/>
            <w:bottom w:val="single" w:sz="6" w:space="0" w:color="A9AEB1"/>
            <w:right w:val="single" w:sz="6" w:space="0" w:color="A9AEB1"/>
          </w:divBdr>
          <w:divsChild>
            <w:div w:id="1411779100">
              <w:marLeft w:val="0"/>
              <w:marRight w:val="0"/>
              <w:marTop w:val="0"/>
              <w:marBottom w:val="0"/>
              <w:divBdr>
                <w:top w:val="none" w:sz="0" w:space="0" w:color="auto"/>
                <w:left w:val="none" w:sz="0" w:space="0" w:color="auto"/>
                <w:bottom w:val="none" w:sz="0" w:space="0" w:color="auto"/>
                <w:right w:val="none" w:sz="0" w:space="0" w:color="auto"/>
              </w:divBdr>
              <w:divsChild>
                <w:div w:id="101384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719938">
          <w:marLeft w:val="0"/>
          <w:marRight w:val="0"/>
          <w:marTop w:val="0"/>
          <w:marBottom w:val="0"/>
          <w:divBdr>
            <w:top w:val="single" w:sz="6" w:space="0" w:color="A9AEB1"/>
            <w:left w:val="single" w:sz="6" w:space="0" w:color="A9AEB1"/>
            <w:bottom w:val="single" w:sz="6" w:space="0" w:color="A9AEB1"/>
            <w:right w:val="single" w:sz="6" w:space="0" w:color="A9AEB1"/>
          </w:divBdr>
          <w:divsChild>
            <w:div w:id="2035109688">
              <w:marLeft w:val="0"/>
              <w:marRight w:val="0"/>
              <w:marTop w:val="0"/>
              <w:marBottom w:val="0"/>
              <w:divBdr>
                <w:top w:val="none" w:sz="0" w:space="0" w:color="auto"/>
                <w:left w:val="none" w:sz="0" w:space="0" w:color="auto"/>
                <w:bottom w:val="none" w:sz="0" w:space="0" w:color="auto"/>
                <w:right w:val="none" w:sz="0" w:space="0" w:color="auto"/>
              </w:divBdr>
            </w:div>
          </w:divsChild>
        </w:div>
        <w:div w:id="1248612098">
          <w:marLeft w:val="0"/>
          <w:marRight w:val="0"/>
          <w:marTop w:val="0"/>
          <w:marBottom w:val="0"/>
          <w:divBdr>
            <w:top w:val="single" w:sz="6" w:space="0" w:color="A9AEB1"/>
            <w:left w:val="single" w:sz="6" w:space="0" w:color="A9AEB1"/>
            <w:bottom w:val="single" w:sz="6" w:space="0" w:color="A9AEB1"/>
            <w:right w:val="single" w:sz="6" w:space="0" w:color="A9AEB1"/>
          </w:divBdr>
          <w:divsChild>
            <w:div w:id="994378007">
              <w:marLeft w:val="0"/>
              <w:marRight w:val="0"/>
              <w:marTop w:val="0"/>
              <w:marBottom w:val="0"/>
              <w:divBdr>
                <w:top w:val="none" w:sz="0" w:space="0" w:color="auto"/>
                <w:left w:val="none" w:sz="0" w:space="0" w:color="auto"/>
                <w:bottom w:val="none" w:sz="0" w:space="0" w:color="auto"/>
                <w:right w:val="none" w:sz="0" w:space="0" w:color="auto"/>
              </w:divBdr>
              <w:divsChild>
                <w:div w:id="1086342623">
                  <w:marLeft w:val="0"/>
                  <w:marRight w:val="0"/>
                  <w:marTop w:val="0"/>
                  <w:marBottom w:val="0"/>
                  <w:divBdr>
                    <w:top w:val="none" w:sz="0" w:space="0" w:color="auto"/>
                    <w:left w:val="none" w:sz="0" w:space="0" w:color="auto"/>
                    <w:bottom w:val="none" w:sz="0" w:space="0" w:color="auto"/>
                    <w:right w:val="none" w:sz="0" w:space="0" w:color="auto"/>
                  </w:divBdr>
                </w:div>
                <w:div w:id="34177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4912110">
      <w:bodyDiv w:val="1"/>
      <w:marLeft w:val="0"/>
      <w:marRight w:val="0"/>
      <w:marTop w:val="0"/>
      <w:marBottom w:val="0"/>
      <w:divBdr>
        <w:top w:val="none" w:sz="0" w:space="0" w:color="auto"/>
        <w:left w:val="none" w:sz="0" w:space="0" w:color="auto"/>
        <w:bottom w:val="none" w:sz="0" w:space="0" w:color="auto"/>
        <w:right w:val="none" w:sz="0" w:space="0" w:color="auto"/>
      </w:divBdr>
      <w:divsChild>
        <w:div w:id="563489464">
          <w:marLeft w:val="0"/>
          <w:marRight w:val="0"/>
          <w:marTop w:val="0"/>
          <w:marBottom w:val="0"/>
          <w:divBdr>
            <w:top w:val="single" w:sz="6" w:space="0" w:color="A9AEB1"/>
            <w:left w:val="single" w:sz="6" w:space="0" w:color="A9AEB1"/>
            <w:bottom w:val="single" w:sz="6" w:space="0" w:color="A9AEB1"/>
            <w:right w:val="single" w:sz="6" w:space="0" w:color="A9AEB1"/>
          </w:divBdr>
          <w:divsChild>
            <w:div w:id="1182625707">
              <w:marLeft w:val="0"/>
              <w:marRight w:val="0"/>
              <w:marTop w:val="0"/>
              <w:marBottom w:val="0"/>
              <w:divBdr>
                <w:top w:val="none" w:sz="0" w:space="0" w:color="auto"/>
                <w:left w:val="none" w:sz="0" w:space="0" w:color="auto"/>
                <w:bottom w:val="none" w:sz="0" w:space="0" w:color="auto"/>
                <w:right w:val="none" w:sz="0" w:space="0" w:color="auto"/>
              </w:divBdr>
              <w:divsChild>
                <w:div w:id="14949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41367">
          <w:marLeft w:val="0"/>
          <w:marRight w:val="0"/>
          <w:marTop w:val="0"/>
          <w:marBottom w:val="0"/>
          <w:divBdr>
            <w:top w:val="single" w:sz="6" w:space="0" w:color="A9AEB1"/>
            <w:left w:val="single" w:sz="6" w:space="0" w:color="A9AEB1"/>
            <w:bottom w:val="single" w:sz="6" w:space="0" w:color="A9AEB1"/>
            <w:right w:val="single" w:sz="6" w:space="0" w:color="A9AEB1"/>
          </w:divBdr>
          <w:divsChild>
            <w:div w:id="1853297204">
              <w:marLeft w:val="0"/>
              <w:marRight w:val="0"/>
              <w:marTop w:val="0"/>
              <w:marBottom w:val="0"/>
              <w:divBdr>
                <w:top w:val="none" w:sz="0" w:space="0" w:color="auto"/>
                <w:left w:val="none" w:sz="0" w:space="0" w:color="auto"/>
                <w:bottom w:val="none" w:sz="0" w:space="0" w:color="auto"/>
                <w:right w:val="none" w:sz="0" w:space="0" w:color="auto"/>
              </w:divBdr>
            </w:div>
          </w:divsChild>
        </w:div>
        <w:div w:id="1567062755">
          <w:marLeft w:val="0"/>
          <w:marRight w:val="0"/>
          <w:marTop w:val="0"/>
          <w:marBottom w:val="0"/>
          <w:divBdr>
            <w:top w:val="single" w:sz="6" w:space="0" w:color="A9AEB1"/>
            <w:left w:val="single" w:sz="6" w:space="0" w:color="A9AEB1"/>
            <w:bottom w:val="single" w:sz="6" w:space="0" w:color="A9AEB1"/>
            <w:right w:val="single" w:sz="6" w:space="0" w:color="A9AEB1"/>
          </w:divBdr>
          <w:divsChild>
            <w:div w:id="1765222398">
              <w:marLeft w:val="0"/>
              <w:marRight w:val="0"/>
              <w:marTop w:val="0"/>
              <w:marBottom w:val="0"/>
              <w:divBdr>
                <w:top w:val="none" w:sz="0" w:space="0" w:color="auto"/>
                <w:left w:val="none" w:sz="0" w:space="0" w:color="auto"/>
                <w:bottom w:val="none" w:sz="0" w:space="0" w:color="auto"/>
                <w:right w:val="none" w:sz="0" w:space="0" w:color="auto"/>
              </w:divBdr>
              <w:divsChild>
                <w:div w:id="1630357783">
                  <w:marLeft w:val="0"/>
                  <w:marRight w:val="0"/>
                  <w:marTop w:val="0"/>
                  <w:marBottom w:val="0"/>
                  <w:divBdr>
                    <w:top w:val="none" w:sz="0" w:space="0" w:color="auto"/>
                    <w:left w:val="none" w:sz="0" w:space="0" w:color="auto"/>
                    <w:bottom w:val="none" w:sz="0" w:space="0" w:color="auto"/>
                    <w:right w:val="none" w:sz="0" w:space="0" w:color="auto"/>
                  </w:divBdr>
                </w:div>
                <w:div w:id="26735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6691170">
      <w:bodyDiv w:val="1"/>
      <w:marLeft w:val="0"/>
      <w:marRight w:val="0"/>
      <w:marTop w:val="0"/>
      <w:marBottom w:val="0"/>
      <w:divBdr>
        <w:top w:val="none" w:sz="0" w:space="0" w:color="auto"/>
        <w:left w:val="none" w:sz="0" w:space="0" w:color="auto"/>
        <w:bottom w:val="none" w:sz="0" w:space="0" w:color="auto"/>
        <w:right w:val="none" w:sz="0" w:space="0" w:color="auto"/>
      </w:divBdr>
      <w:divsChild>
        <w:div w:id="2024742679">
          <w:marLeft w:val="0"/>
          <w:marRight w:val="0"/>
          <w:marTop w:val="0"/>
          <w:marBottom w:val="0"/>
          <w:divBdr>
            <w:top w:val="single" w:sz="6" w:space="0" w:color="A9AEB1"/>
            <w:left w:val="single" w:sz="6" w:space="0" w:color="A9AEB1"/>
            <w:bottom w:val="single" w:sz="6" w:space="0" w:color="A9AEB1"/>
            <w:right w:val="single" w:sz="6" w:space="0" w:color="A9AEB1"/>
          </w:divBdr>
          <w:divsChild>
            <w:div w:id="1912689543">
              <w:marLeft w:val="0"/>
              <w:marRight w:val="0"/>
              <w:marTop w:val="0"/>
              <w:marBottom w:val="0"/>
              <w:divBdr>
                <w:top w:val="none" w:sz="0" w:space="0" w:color="auto"/>
                <w:left w:val="none" w:sz="0" w:space="0" w:color="auto"/>
                <w:bottom w:val="none" w:sz="0" w:space="0" w:color="auto"/>
                <w:right w:val="none" w:sz="0" w:space="0" w:color="auto"/>
              </w:divBdr>
              <w:divsChild>
                <w:div w:id="86810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540972">
          <w:marLeft w:val="0"/>
          <w:marRight w:val="0"/>
          <w:marTop w:val="0"/>
          <w:marBottom w:val="0"/>
          <w:divBdr>
            <w:top w:val="single" w:sz="6" w:space="0" w:color="A9AEB1"/>
            <w:left w:val="single" w:sz="6" w:space="0" w:color="A9AEB1"/>
            <w:bottom w:val="single" w:sz="6" w:space="0" w:color="A9AEB1"/>
            <w:right w:val="single" w:sz="6" w:space="0" w:color="A9AEB1"/>
          </w:divBdr>
          <w:divsChild>
            <w:div w:id="1757357756">
              <w:marLeft w:val="0"/>
              <w:marRight w:val="0"/>
              <w:marTop w:val="0"/>
              <w:marBottom w:val="0"/>
              <w:divBdr>
                <w:top w:val="none" w:sz="0" w:space="0" w:color="auto"/>
                <w:left w:val="none" w:sz="0" w:space="0" w:color="auto"/>
                <w:bottom w:val="none" w:sz="0" w:space="0" w:color="auto"/>
                <w:right w:val="none" w:sz="0" w:space="0" w:color="auto"/>
              </w:divBdr>
            </w:div>
          </w:divsChild>
        </w:div>
        <w:div w:id="206646402">
          <w:marLeft w:val="0"/>
          <w:marRight w:val="0"/>
          <w:marTop w:val="0"/>
          <w:marBottom w:val="0"/>
          <w:divBdr>
            <w:top w:val="single" w:sz="6" w:space="0" w:color="A9AEB1"/>
            <w:left w:val="single" w:sz="6" w:space="0" w:color="A9AEB1"/>
            <w:bottom w:val="single" w:sz="6" w:space="0" w:color="A9AEB1"/>
            <w:right w:val="single" w:sz="6" w:space="0" w:color="A9AEB1"/>
          </w:divBdr>
          <w:divsChild>
            <w:div w:id="610363480">
              <w:marLeft w:val="0"/>
              <w:marRight w:val="0"/>
              <w:marTop w:val="0"/>
              <w:marBottom w:val="0"/>
              <w:divBdr>
                <w:top w:val="none" w:sz="0" w:space="0" w:color="auto"/>
                <w:left w:val="none" w:sz="0" w:space="0" w:color="auto"/>
                <w:bottom w:val="none" w:sz="0" w:space="0" w:color="auto"/>
                <w:right w:val="none" w:sz="0" w:space="0" w:color="auto"/>
              </w:divBdr>
              <w:divsChild>
                <w:div w:id="413432920">
                  <w:marLeft w:val="0"/>
                  <w:marRight w:val="0"/>
                  <w:marTop w:val="0"/>
                  <w:marBottom w:val="0"/>
                  <w:divBdr>
                    <w:top w:val="none" w:sz="0" w:space="0" w:color="auto"/>
                    <w:left w:val="none" w:sz="0" w:space="0" w:color="auto"/>
                    <w:bottom w:val="none" w:sz="0" w:space="0" w:color="auto"/>
                    <w:right w:val="none" w:sz="0" w:space="0" w:color="auto"/>
                  </w:divBdr>
                </w:div>
                <w:div w:id="174367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881342">
      <w:bodyDiv w:val="1"/>
      <w:marLeft w:val="0"/>
      <w:marRight w:val="0"/>
      <w:marTop w:val="0"/>
      <w:marBottom w:val="0"/>
      <w:divBdr>
        <w:top w:val="none" w:sz="0" w:space="0" w:color="auto"/>
        <w:left w:val="none" w:sz="0" w:space="0" w:color="auto"/>
        <w:bottom w:val="none" w:sz="0" w:space="0" w:color="auto"/>
        <w:right w:val="none" w:sz="0" w:space="0" w:color="auto"/>
      </w:divBdr>
      <w:divsChild>
        <w:div w:id="375588151">
          <w:marLeft w:val="0"/>
          <w:marRight w:val="0"/>
          <w:marTop w:val="0"/>
          <w:marBottom w:val="0"/>
          <w:divBdr>
            <w:top w:val="single" w:sz="6" w:space="0" w:color="A9AEB1"/>
            <w:left w:val="single" w:sz="6" w:space="0" w:color="A9AEB1"/>
            <w:bottom w:val="single" w:sz="6" w:space="0" w:color="A9AEB1"/>
            <w:right w:val="single" w:sz="6" w:space="0" w:color="A9AEB1"/>
          </w:divBdr>
          <w:divsChild>
            <w:div w:id="295572212">
              <w:marLeft w:val="0"/>
              <w:marRight w:val="0"/>
              <w:marTop w:val="0"/>
              <w:marBottom w:val="0"/>
              <w:divBdr>
                <w:top w:val="none" w:sz="0" w:space="0" w:color="auto"/>
                <w:left w:val="none" w:sz="0" w:space="0" w:color="auto"/>
                <w:bottom w:val="none" w:sz="0" w:space="0" w:color="auto"/>
                <w:right w:val="none" w:sz="0" w:space="0" w:color="auto"/>
              </w:divBdr>
              <w:divsChild>
                <w:div w:id="554703693">
                  <w:marLeft w:val="0"/>
                  <w:marRight w:val="0"/>
                  <w:marTop w:val="0"/>
                  <w:marBottom w:val="0"/>
                  <w:divBdr>
                    <w:top w:val="none" w:sz="0" w:space="0" w:color="auto"/>
                    <w:left w:val="none" w:sz="0" w:space="0" w:color="auto"/>
                    <w:bottom w:val="none" w:sz="0" w:space="0" w:color="auto"/>
                    <w:right w:val="none" w:sz="0" w:space="0" w:color="auto"/>
                  </w:divBdr>
                </w:div>
                <w:div w:id="1659652285">
                  <w:marLeft w:val="0"/>
                  <w:marRight w:val="0"/>
                  <w:marTop w:val="0"/>
                  <w:marBottom w:val="0"/>
                  <w:divBdr>
                    <w:top w:val="none" w:sz="0" w:space="0" w:color="auto"/>
                    <w:left w:val="none" w:sz="0" w:space="0" w:color="auto"/>
                    <w:bottom w:val="none" w:sz="0" w:space="0" w:color="auto"/>
                    <w:right w:val="none" w:sz="0" w:space="0" w:color="auto"/>
                  </w:divBdr>
                </w:div>
                <w:div w:id="20064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82481">
          <w:marLeft w:val="0"/>
          <w:marRight w:val="0"/>
          <w:marTop w:val="0"/>
          <w:marBottom w:val="0"/>
          <w:divBdr>
            <w:top w:val="single" w:sz="6" w:space="0" w:color="A9AEB1"/>
            <w:left w:val="single" w:sz="6" w:space="0" w:color="A9AEB1"/>
            <w:bottom w:val="single" w:sz="6" w:space="0" w:color="A9AEB1"/>
            <w:right w:val="single" w:sz="6" w:space="0" w:color="A9AEB1"/>
          </w:divBdr>
          <w:divsChild>
            <w:div w:id="949439073">
              <w:marLeft w:val="0"/>
              <w:marRight w:val="0"/>
              <w:marTop w:val="0"/>
              <w:marBottom w:val="0"/>
              <w:divBdr>
                <w:top w:val="none" w:sz="0" w:space="0" w:color="auto"/>
                <w:left w:val="none" w:sz="0" w:space="0" w:color="auto"/>
                <w:bottom w:val="none" w:sz="0" w:space="0" w:color="auto"/>
                <w:right w:val="none" w:sz="0" w:space="0" w:color="auto"/>
              </w:divBdr>
            </w:div>
          </w:divsChild>
        </w:div>
        <w:div w:id="1899780229">
          <w:marLeft w:val="0"/>
          <w:marRight w:val="0"/>
          <w:marTop w:val="0"/>
          <w:marBottom w:val="0"/>
          <w:divBdr>
            <w:top w:val="single" w:sz="6" w:space="0" w:color="A9AEB1"/>
            <w:left w:val="single" w:sz="6" w:space="0" w:color="A9AEB1"/>
            <w:bottom w:val="single" w:sz="6" w:space="0" w:color="A9AEB1"/>
            <w:right w:val="single" w:sz="6" w:space="0" w:color="A9AEB1"/>
          </w:divBdr>
          <w:divsChild>
            <w:div w:id="454062718">
              <w:marLeft w:val="0"/>
              <w:marRight w:val="0"/>
              <w:marTop w:val="0"/>
              <w:marBottom w:val="0"/>
              <w:divBdr>
                <w:top w:val="none" w:sz="0" w:space="0" w:color="auto"/>
                <w:left w:val="none" w:sz="0" w:space="0" w:color="auto"/>
                <w:bottom w:val="none" w:sz="0" w:space="0" w:color="auto"/>
                <w:right w:val="none" w:sz="0" w:space="0" w:color="auto"/>
              </w:divBdr>
              <w:divsChild>
                <w:div w:id="84351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125897735">
          <w:marLeft w:val="0"/>
          <w:marRight w:val="0"/>
          <w:marTop w:val="0"/>
          <w:marBottom w:val="0"/>
          <w:divBdr>
            <w:top w:val="none" w:sz="0" w:space="0" w:color="auto"/>
            <w:left w:val="none" w:sz="0" w:space="0" w:color="auto"/>
            <w:bottom w:val="none" w:sz="0" w:space="0" w:color="auto"/>
            <w:right w:val="none" w:sz="0" w:space="0" w:color="auto"/>
          </w:divBdr>
        </w:div>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299709">
      <w:bodyDiv w:val="1"/>
      <w:marLeft w:val="0"/>
      <w:marRight w:val="0"/>
      <w:marTop w:val="0"/>
      <w:marBottom w:val="0"/>
      <w:divBdr>
        <w:top w:val="none" w:sz="0" w:space="0" w:color="auto"/>
        <w:left w:val="none" w:sz="0" w:space="0" w:color="auto"/>
        <w:bottom w:val="none" w:sz="0" w:space="0" w:color="auto"/>
        <w:right w:val="none" w:sz="0" w:space="0" w:color="auto"/>
      </w:divBdr>
      <w:divsChild>
        <w:div w:id="202638500">
          <w:marLeft w:val="0"/>
          <w:marRight w:val="0"/>
          <w:marTop w:val="0"/>
          <w:marBottom w:val="0"/>
          <w:divBdr>
            <w:top w:val="single" w:sz="6" w:space="0" w:color="A9AEB1"/>
            <w:left w:val="single" w:sz="6" w:space="0" w:color="A9AEB1"/>
            <w:bottom w:val="single" w:sz="6" w:space="0" w:color="A9AEB1"/>
            <w:right w:val="single" w:sz="6" w:space="0" w:color="A9AEB1"/>
          </w:divBdr>
          <w:divsChild>
            <w:div w:id="1622103710">
              <w:marLeft w:val="0"/>
              <w:marRight w:val="0"/>
              <w:marTop w:val="0"/>
              <w:marBottom w:val="0"/>
              <w:divBdr>
                <w:top w:val="none" w:sz="0" w:space="0" w:color="auto"/>
                <w:left w:val="none" w:sz="0" w:space="0" w:color="auto"/>
                <w:bottom w:val="none" w:sz="0" w:space="0" w:color="auto"/>
                <w:right w:val="none" w:sz="0" w:space="0" w:color="auto"/>
              </w:divBdr>
              <w:divsChild>
                <w:div w:id="329213898">
                  <w:marLeft w:val="0"/>
                  <w:marRight w:val="0"/>
                  <w:marTop w:val="0"/>
                  <w:marBottom w:val="0"/>
                  <w:divBdr>
                    <w:top w:val="none" w:sz="0" w:space="0" w:color="auto"/>
                    <w:left w:val="none" w:sz="0" w:space="0" w:color="auto"/>
                    <w:bottom w:val="none" w:sz="0" w:space="0" w:color="auto"/>
                    <w:right w:val="none" w:sz="0" w:space="0" w:color="auto"/>
                  </w:divBdr>
                </w:div>
                <w:div w:id="120425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439443">
          <w:marLeft w:val="0"/>
          <w:marRight w:val="0"/>
          <w:marTop w:val="0"/>
          <w:marBottom w:val="0"/>
          <w:divBdr>
            <w:top w:val="single" w:sz="6" w:space="0" w:color="A9AEB1"/>
            <w:left w:val="single" w:sz="6" w:space="0" w:color="A9AEB1"/>
            <w:bottom w:val="single" w:sz="6" w:space="0" w:color="A9AEB1"/>
            <w:right w:val="single" w:sz="6" w:space="0" w:color="A9AEB1"/>
          </w:divBdr>
          <w:divsChild>
            <w:div w:id="1045376197">
              <w:marLeft w:val="0"/>
              <w:marRight w:val="0"/>
              <w:marTop w:val="0"/>
              <w:marBottom w:val="0"/>
              <w:divBdr>
                <w:top w:val="none" w:sz="0" w:space="0" w:color="auto"/>
                <w:left w:val="none" w:sz="0" w:space="0" w:color="auto"/>
                <w:bottom w:val="none" w:sz="0" w:space="0" w:color="auto"/>
                <w:right w:val="none" w:sz="0" w:space="0" w:color="auto"/>
              </w:divBdr>
            </w:div>
          </w:divsChild>
        </w:div>
        <w:div w:id="1324699978">
          <w:marLeft w:val="0"/>
          <w:marRight w:val="0"/>
          <w:marTop w:val="0"/>
          <w:marBottom w:val="0"/>
          <w:divBdr>
            <w:top w:val="single" w:sz="6" w:space="0" w:color="A9AEB1"/>
            <w:left w:val="single" w:sz="6" w:space="0" w:color="A9AEB1"/>
            <w:bottom w:val="single" w:sz="6" w:space="0" w:color="A9AEB1"/>
            <w:right w:val="single" w:sz="6" w:space="0" w:color="A9AEB1"/>
          </w:divBdr>
          <w:divsChild>
            <w:div w:id="1961111324">
              <w:marLeft w:val="0"/>
              <w:marRight w:val="0"/>
              <w:marTop w:val="0"/>
              <w:marBottom w:val="0"/>
              <w:divBdr>
                <w:top w:val="none" w:sz="0" w:space="0" w:color="auto"/>
                <w:left w:val="none" w:sz="0" w:space="0" w:color="auto"/>
                <w:bottom w:val="none" w:sz="0" w:space="0" w:color="auto"/>
                <w:right w:val="none" w:sz="0" w:space="0" w:color="auto"/>
              </w:divBdr>
              <w:divsChild>
                <w:div w:id="123963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738892299">
                  <w:marLeft w:val="0"/>
                  <w:marRight w:val="0"/>
                  <w:marTop w:val="0"/>
                  <w:marBottom w:val="0"/>
                  <w:divBdr>
                    <w:top w:val="none" w:sz="0" w:space="0" w:color="auto"/>
                    <w:left w:val="none" w:sz="0" w:space="0" w:color="auto"/>
                    <w:bottom w:val="none" w:sz="0" w:space="0" w:color="auto"/>
                    <w:right w:val="none" w:sz="0" w:space="0" w:color="auto"/>
                  </w:divBdr>
                </w:div>
                <w:div w:id="1983920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99273">
      <w:bodyDiv w:val="1"/>
      <w:marLeft w:val="0"/>
      <w:marRight w:val="0"/>
      <w:marTop w:val="0"/>
      <w:marBottom w:val="0"/>
      <w:divBdr>
        <w:top w:val="none" w:sz="0" w:space="0" w:color="auto"/>
        <w:left w:val="none" w:sz="0" w:space="0" w:color="auto"/>
        <w:bottom w:val="none" w:sz="0" w:space="0" w:color="auto"/>
        <w:right w:val="none" w:sz="0" w:space="0" w:color="auto"/>
      </w:divBdr>
      <w:divsChild>
        <w:div w:id="308441627">
          <w:marLeft w:val="0"/>
          <w:marRight w:val="0"/>
          <w:marTop w:val="0"/>
          <w:marBottom w:val="0"/>
          <w:divBdr>
            <w:top w:val="none" w:sz="0" w:space="0" w:color="auto"/>
            <w:left w:val="none" w:sz="0" w:space="0" w:color="auto"/>
            <w:bottom w:val="none" w:sz="0" w:space="0" w:color="auto"/>
            <w:right w:val="none" w:sz="0" w:space="0" w:color="auto"/>
          </w:divBdr>
        </w:div>
        <w:div w:id="1964194544">
          <w:marLeft w:val="0"/>
          <w:marRight w:val="0"/>
          <w:marTop w:val="0"/>
          <w:marBottom w:val="0"/>
          <w:divBdr>
            <w:top w:val="none" w:sz="0" w:space="0" w:color="auto"/>
            <w:left w:val="none" w:sz="0" w:space="0" w:color="auto"/>
            <w:bottom w:val="none" w:sz="0" w:space="0" w:color="auto"/>
            <w:right w:val="none" w:sz="0" w:space="0" w:color="auto"/>
          </w:divBdr>
          <w:divsChild>
            <w:div w:id="206066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91424493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 w:id="1813671062">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008912">
      <w:bodyDiv w:val="1"/>
      <w:marLeft w:val="0"/>
      <w:marRight w:val="0"/>
      <w:marTop w:val="0"/>
      <w:marBottom w:val="0"/>
      <w:divBdr>
        <w:top w:val="none" w:sz="0" w:space="0" w:color="auto"/>
        <w:left w:val="none" w:sz="0" w:space="0" w:color="auto"/>
        <w:bottom w:val="none" w:sz="0" w:space="0" w:color="auto"/>
        <w:right w:val="none" w:sz="0" w:space="0" w:color="auto"/>
      </w:divBdr>
      <w:divsChild>
        <w:div w:id="1549412359">
          <w:marLeft w:val="0"/>
          <w:marRight w:val="0"/>
          <w:marTop w:val="0"/>
          <w:marBottom w:val="0"/>
          <w:divBdr>
            <w:top w:val="none" w:sz="0" w:space="0" w:color="auto"/>
            <w:left w:val="none" w:sz="0" w:space="0" w:color="auto"/>
            <w:bottom w:val="none" w:sz="0" w:space="0" w:color="auto"/>
            <w:right w:val="none" w:sz="0" w:space="0" w:color="auto"/>
          </w:divBdr>
          <w:divsChild>
            <w:div w:id="1489706332">
              <w:marLeft w:val="0"/>
              <w:marRight w:val="0"/>
              <w:marTop w:val="0"/>
              <w:marBottom w:val="0"/>
              <w:divBdr>
                <w:top w:val="none" w:sz="0" w:space="0" w:color="auto"/>
                <w:left w:val="none" w:sz="0" w:space="0" w:color="auto"/>
                <w:bottom w:val="none" w:sz="0" w:space="0" w:color="auto"/>
                <w:right w:val="none" w:sz="0" w:space="0" w:color="auto"/>
              </w:divBdr>
              <w:divsChild>
                <w:div w:id="31152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269557">
          <w:marLeft w:val="0"/>
          <w:marRight w:val="0"/>
          <w:marTop w:val="0"/>
          <w:marBottom w:val="0"/>
          <w:divBdr>
            <w:top w:val="none" w:sz="0" w:space="0" w:color="auto"/>
            <w:left w:val="none" w:sz="0" w:space="0" w:color="auto"/>
            <w:bottom w:val="none" w:sz="0" w:space="0" w:color="auto"/>
            <w:right w:val="none" w:sz="0" w:space="0" w:color="auto"/>
          </w:divBdr>
          <w:divsChild>
            <w:div w:id="2024434174">
              <w:marLeft w:val="0"/>
              <w:marRight w:val="0"/>
              <w:marTop w:val="0"/>
              <w:marBottom w:val="0"/>
              <w:divBdr>
                <w:top w:val="none" w:sz="0" w:space="0" w:color="auto"/>
                <w:left w:val="none" w:sz="0" w:space="0" w:color="auto"/>
                <w:bottom w:val="none" w:sz="0" w:space="0" w:color="auto"/>
                <w:right w:val="none" w:sz="0" w:space="0" w:color="auto"/>
              </w:divBdr>
            </w:div>
          </w:divsChild>
        </w:div>
        <w:div w:id="445663865">
          <w:marLeft w:val="0"/>
          <w:marRight w:val="0"/>
          <w:marTop w:val="0"/>
          <w:marBottom w:val="0"/>
          <w:divBdr>
            <w:top w:val="none" w:sz="0" w:space="0" w:color="auto"/>
            <w:left w:val="none" w:sz="0" w:space="0" w:color="auto"/>
            <w:bottom w:val="none" w:sz="0" w:space="0" w:color="auto"/>
            <w:right w:val="none" w:sz="0" w:space="0" w:color="auto"/>
          </w:divBdr>
          <w:divsChild>
            <w:div w:id="2013676599">
              <w:marLeft w:val="0"/>
              <w:marRight w:val="0"/>
              <w:marTop w:val="0"/>
              <w:marBottom w:val="0"/>
              <w:divBdr>
                <w:top w:val="none" w:sz="0" w:space="0" w:color="auto"/>
                <w:left w:val="none" w:sz="0" w:space="0" w:color="auto"/>
                <w:bottom w:val="none" w:sz="0" w:space="0" w:color="auto"/>
                <w:right w:val="none" w:sz="0" w:space="0" w:color="auto"/>
              </w:divBdr>
              <w:divsChild>
                <w:div w:id="1617445208">
                  <w:marLeft w:val="0"/>
                  <w:marRight w:val="0"/>
                  <w:marTop w:val="0"/>
                  <w:marBottom w:val="0"/>
                  <w:divBdr>
                    <w:top w:val="none" w:sz="0" w:space="0" w:color="auto"/>
                    <w:left w:val="none" w:sz="0" w:space="0" w:color="auto"/>
                    <w:bottom w:val="none" w:sz="0" w:space="0" w:color="auto"/>
                    <w:right w:val="none" w:sz="0" w:space="0" w:color="auto"/>
                  </w:divBdr>
                </w:div>
                <w:div w:id="167649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6978344">
      <w:bodyDiv w:val="1"/>
      <w:marLeft w:val="0"/>
      <w:marRight w:val="0"/>
      <w:marTop w:val="0"/>
      <w:marBottom w:val="0"/>
      <w:divBdr>
        <w:top w:val="none" w:sz="0" w:space="0" w:color="auto"/>
        <w:left w:val="none" w:sz="0" w:space="0" w:color="auto"/>
        <w:bottom w:val="none" w:sz="0" w:space="0" w:color="auto"/>
        <w:right w:val="none" w:sz="0" w:space="0" w:color="auto"/>
      </w:divBdr>
      <w:divsChild>
        <w:div w:id="1183470765">
          <w:marLeft w:val="0"/>
          <w:marRight w:val="0"/>
          <w:marTop w:val="0"/>
          <w:marBottom w:val="0"/>
          <w:divBdr>
            <w:top w:val="single" w:sz="6" w:space="0" w:color="A9AEB1"/>
            <w:left w:val="single" w:sz="6" w:space="0" w:color="A9AEB1"/>
            <w:bottom w:val="single" w:sz="6" w:space="0" w:color="A9AEB1"/>
            <w:right w:val="single" w:sz="6" w:space="0" w:color="A9AEB1"/>
          </w:divBdr>
          <w:divsChild>
            <w:div w:id="2142993609">
              <w:marLeft w:val="0"/>
              <w:marRight w:val="0"/>
              <w:marTop w:val="0"/>
              <w:marBottom w:val="0"/>
              <w:divBdr>
                <w:top w:val="none" w:sz="0" w:space="0" w:color="auto"/>
                <w:left w:val="none" w:sz="0" w:space="0" w:color="auto"/>
                <w:bottom w:val="none" w:sz="0" w:space="0" w:color="auto"/>
                <w:right w:val="none" w:sz="0" w:space="0" w:color="auto"/>
              </w:divBdr>
              <w:divsChild>
                <w:div w:id="462620321">
                  <w:marLeft w:val="0"/>
                  <w:marRight w:val="0"/>
                  <w:marTop w:val="0"/>
                  <w:marBottom w:val="0"/>
                  <w:divBdr>
                    <w:top w:val="none" w:sz="0" w:space="0" w:color="auto"/>
                    <w:left w:val="none" w:sz="0" w:space="0" w:color="auto"/>
                    <w:bottom w:val="none" w:sz="0" w:space="0" w:color="auto"/>
                    <w:right w:val="none" w:sz="0" w:space="0" w:color="auto"/>
                  </w:divBdr>
                </w:div>
                <w:div w:id="119885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02777">
          <w:marLeft w:val="0"/>
          <w:marRight w:val="0"/>
          <w:marTop w:val="0"/>
          <w:marBottom w:val="0"/>
          <w:divBdr>
            <w:top w:val="single" w:sz="6" w:space="0" w:color="A9AEB1"/>
            <w:left w:val="single" w:sz="6" w:space="0" w:color="A9AEB1"/>
            <w:bottom w:val="single" w:sz="6" w:space="0" w:color="A9AEB1"/>
            <w:right w:val="single" w:sz="6" w:space="0" w:color="A9AEB1"/>
          </w:divBdr>
          <w:divsChild>
            <w:div w:id="1629622976">
              <w:marLeft w:val="0"/>
              <w:marRight w:val="0"/>
              <w:marTop w:val="0"/>
              <w:marBottom w:val="0"/>
              <w:divBdr>
                <w:top w:val="none" w:sz="0" w:space="0" w:color="auto"/>
                <w:left w:val="none" w:sz="0" w:space="0" w:color="auto"/>
                <w:bottom w:val="none" w:sz="0" w:space="0" w:color="auto"/>
                <w:right w:val="none" w:sz="0" w:space="0" w:color="auto"/>
              </w:divBdr>
              <w:divsChild>
                <w:div w:id="196137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901207">
          <w:marLeft w:val="0"/>
          <w:marRight w:val="0"/>
          <w:marTop w:val="0"/>
          <w:marBottom w:val="0"/>
          <w:divBdr>
            <w:top w:val="single" w:sz="6" w:space="0" w:color="A9AEB1"/>
            <w:left w:val="single" w:sz="6" w:space="0" w:color="A9AEB1"/>
            <w:bottom w:val="single" w:sz="6" w:space="0" w:color="A9AEB1"/>
            <w:right w:val="single" w:sz="6" w:space="0" w:color="A9AEB1"/>
          </w:divBdr>
          <w:divsChild>
            <w:div w:id="73427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7974782">
      <w:bodyDiv w:val="1"/>
      <w:marLeft w:val="0"/>
      <w:marRight w:val="0"/>
      <w:marTop w:val="0"/>
      <w:marBottom w:val="0"/>
      <w:divBdr>
        <w:top w:val="none" w:sz="0" w:space="0" w:color="auto"/>
        <w:left w:val="none" w:sz="0" w:space="0" w:color="auto"/>
        <w:bottom w:val="none" w:sz="0" w:space="0" w:color="auto"/>
        <w:right w:val="none" w:sz="0" w:space="0" w:color="auto"/>
      </w:divBdr>
      <w:divsChild>
        <w:div w:id="790635970">
          <w:marLeft w:val="0"/>
          <w:marRight w:val="0"/>
          <w:marTop w:val="0"/>
          <w:marBottom w:val="0"/>
          <w:divBdr>
            <w:top w:val="single" w:sz="6" w:space="0" w:color="A9AEB1"/>
            <w:left w:val="single" w:sz="6" w:space="0" w:color="A9AEB1"/>
            <w:bottom w:val="single" w:sz="6" w:space="0" w:color="A9AEB1"/>
            <w:right w:val="single" w:sz="6" w:space="0" w:color="A9AEB1"/>
          </w:divBdr>
          <w:divsChild>
            <w:div w:id="1683969728">
              <w:marLeft w:val="0"/>
              <w:marRight w:val="0"/>
              <w:marTop w:val="0"/>
              <w:marBottom w:val="0"/>
              <w:divBdr>
                <w:top w:val="none" w:sz="0" w:space="0" w:color="auto"/>
                <w:left w:val="none" w:sz="0" w:space="0" w:color="auto"/>
                <w:bottom w:val="none" w:sz="0" w:space="0" w:color="auto"/>
                <w:right w:val="none" w:sz="0" w:space="0" w:color="auto"/>
              </w:divBdr>
            </w:div>
          </w:divsChild>
        </w:div>
        <w:div w:id="1908955433">
          <w:marLeft w:val="0"/>
          <w:marRight w:val="0"/>
          <w:marTop w:val="0"/>
          <w:marBottom w:val="0"/>
          <w:divBdr>
            <w:top w:val="single" w:sz="6" w:space="0" w:color="A9AEB1"/>
            <w:left w:val="single" w:sz="6" w:space="0" w:color="A9AEB1"/>
            <w:bottom w:val="single" w:sz="6" w:space="0" w:color="A9AEB1"/>
            <w:right w:val="single" w:sz="6" w:space="0" w:color="A9AEB1"/>
          </w:divBdr>
          <w:divsChild>
            <w:div w:id="1881090120">
              <w:marLeft w:val="0"/>
              <w:marRight w:val="0"/>
              <w:marTop w:val="0"/>
              <w:marBottom w:val="0"/>
              <w:divBdr>
                <w:top w:val="none" w:sz="0" w:space="0" w:color="auto"/>
                <w:left w:val="none" w:sz="0" w:space="0" w:color="auto"/>
                <w:bottom w:val="none" w:sz="0" w:space="0" w:color="auto"/>
                <w:right w:val="none" w:sz="0" w:space="0" w:color="auto"/>
              </w:divBdr>
              <w:divsChild>
                <w:div w:id="315962168">
                  <w:marLeft w:val="0"/>
                  <w:marRight w:val="0"/>
                  <w:marTop w:val="0"/>
                  <w:marBottom w:val="0"/>
                  <w:divBdr>
                    <w:top w:val="none" w:sz="0" w:space="0" w:color="auto"/>
                    <w:left w:val="none" w:sz="0" w:space="0" w:color="auto"/>
                    <w:bottom w:val="none" w:sz="0" w:space="0" w:color="auto"/>
                    <w:right w:val="none" w:sz="0" w:space="0" w:color="auto"/>
                  </w:divBdr>
                </w:div>
                <w:div w:id="188640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579332">
          <w:marLeft w:val="0"/>
          <w:marRight w:val="0"/>
          <w:marTop w:val="0"/>
          <w:marBottom w:val="0"/>
          <w:divBdr>
            <w:top w:val="single" w:sz="6" w:space="0" w:color="A9AEB1"/>
            <w:left w:val="single" w:sz="6" w:space="0" w:color="A9AEB1"/>
            <w:bottom w:val="single" w:sz="6" w:space="0" w:color="A9AEB1"/>
            <w:right w:val="single" w:sz="6" w:space="0" w:color="A9AEB1"/>
          </w:divBdr>
          <w:divsChild>
            <w:div w:id="2024235258">
              <w:marLeft w:val="0"/>
              <w:marRight w:val="0"/>
              <w:marTop w:val="0"/>
              <w:marBottom w:val="0"/>
              <w:divBdr>
                <w:top w:val="none" w:sz="0" w:space="0" w:color="auto"/>
                <w:left w:val="none" w:sz="0" w:space="0" w:color="auto"/>
                <w:bottom w:val="none" w:sz="0" w:space="0" w:color="auto"/>
                <w:right w:val="none" w:sz="0" w:space="0" w:color="auto"/>
              </w:divBdr>
              <w:divsChild>
                <w:div w:id="143825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796551">
      <w:bodyDiv w:val="1"/>
      <w:marLeft w:val="0"/>
      <w:marRight w:val="0"/>
      <w:marTop w:val="0"/>
      <w:marBottom w:val="0"/>
      <w:divBdr>
        <w:top w:val="none" w:sz="0" w:space="0" w:color="auto"/>
        <w:left w:val="none" w:sz="0" w:space="0" w:color="auto"/>
        <w:bottom w:val="none" w:sz="0" w:space="0" w:color="auto"/>
        <w:right w:val="none" w:sz="0" w:space="0" w:color="auto"/>
      </w:divBdr>
      <w:divsChild>
        <w:div w:id="420296618">
          <w:marLeft w:val="0"/>
          <w:marRight w:val="0"/>
          <w:marTop w:val="0"/>
          <w:marBottom w:val="0"/>
          <w:divBdr>
            <w:top w:val="single" w:sz="6" w:space="0" w:color="A9AEB1"/>
            <w:left w:val="single" w:sz="6" w:space="0" w:color="A9AEB1"/>
            <w:bottom w:val="single" w:sz="6" w:space="0" w:color="A9AEB1"/>
            <w:right w:val="single" w:sz="6" w:space="0" w:color="A9AEB1"/>
          </w:divBdr>
          <w:divsChild>
            <w:div w:id="1371109191">
              <w:marLeft w:val="0"/>
              <w:marRight w:val="0"/>
              <w:marTop w:val="0"/>
              <w:marBottom w:val="0"/>
              <w:divBdr>
                <w:top w:val="none" w:sz="0" w:space="0" w:color="auto"/>
                <w:left w:val="none" w:sz="0" w:space="0" w:color="auto"/>
                <w:bottom w:val="none" w:sz="0" w:space="0" w:color="auto"/>
                <w:right w:val="none" w:sz="0" w:space="0" w:color="auto"/>
              </w:divBdr>
            </w:div>
          </w:divsChild>
        </w:div>
        <w:div w:id="541132928">
          <w:marLeft w:val="0"/>
          <w:marRight w:val="0"/>
          <w:marTop w:val="0"/>
          <w:marBottom w:val="0"/>
          <w:divBdr>
            <w:top w:val="single" w:sz="6" w:space="0" w:color="A9AEB1"/>
            <w:left w:val="single" w:sz="6" w:space="0" w:color="A9AEB1"/>
            <w:bottom w:val="single" w:sz="6" w:space="0" w:color="A9AEB1"/>
            <w:right w:val="single" w:sz="6" w:space="0" w:color="A9AEB1"/>
          </w:divBdr>
          <w:divsChild>
            <w:div w:id="1807623508">
              <w:marLeft w:val="0"/>
              <w:marRight w:val="0"/>
              <w:marTop w:val="0"/>
              <w:marBottom w:val="0"/>
              <w:divBdr>
                <w:top w:val="none" w:sz="0" w:space="0" w:color="auto"/>
                <w:left w:val="none" w:sz="0" w:space="0" w:color="auto"/>
                <w:bottom w:val="none" w:sz="0" w:space="0" w:color="auto"/>
                <w:right w:val="none" w:sz="0" w:space="0" w:color="auto"/>
              </w:divBdr>
              <w:divsChild>
                <w:div w:id="230894798">
                  <w:marLeft w:val="0"/>
                  <w:marRight w:val="0"/>
                  <w:marTop w:val="0"/>
                  <w:marBottom w:val="0"/>
                  <w:divBdr>
                    <w:top w:val="none" w:sz="0" w:space="0" w:color="auto"/>
                    <w:left w:val="none" w:sz="0" w:space="0" w:color="auto"/>
                    <w:bottom w:val="none" w:sz="0" w:space="0" w:color="auto"/>
                    <w:right w:val="none" w:sz="0" w:space="0" w:color="auto"/>
                  </w:divBdr>
                </w:div>
                <w:div w:id="1676960760">
                  <w:marLeft w:val="0"/>
                  <w:marRight w:val="0"/>
                  <w:marTop w:val="0"/>
                  <w:marBottom w:val="0"/>
                  <w:divBdr>
                    <w:top w:val="none" w:sz="0" w:space="0" w:color="auto"/>
                    <w:left w:val="none" w:sz="0" w:space="0" w:color="auto"/>
                    <w:bottom w:val="none" w:sz="0" w:space="0" w:color="auto"/>
                    <w:right w:val="none" w:sz="0" w:space="0" w:color="auto"/>
                  </w:divBdr>
                </w:div>
                <w:div w:id="196072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640069">
          <w:marLeft w:val="0"/>
          <w:marRight w:val="0"/>
          <w:marTop w:val="0"/>
          <w:marBottom w:val="0"/>
          <w:divBdr>
            <w:top w:val="single" w:sz="6" w:space="0" w:color="A9AEB1"/>
            <w:left w:val="single" w:sz="6" w:space="0" w:color="A9AEB1"/>
            <w:bottom w:val="single" w:sz="6" w:space="0" w:color="A9AEB1"/>
            <w:right w:val="single" w:sz="6" w:space="0" w:color="A9AEB1"/>
          </w:divBdr>
          <w:divsChild>
            <w:div w:id="906887936">
              <w:marLeft w:val="0"/>
              <w:marRight w:val="0"/>
              <w:marTop w:val="0"/>
              <w:marBottom w:val="0"/>
              <w:divBdr>
                <w:top w:val="none" w:sz="0" w:space="0" w:color="auto"/>
                <w:left w:val="none" w:sz="0" w:space="0" w:color="auto"/>
                <w:bottom w:val="none" w:sz="0" w:space="0" w:color="auto"/>
                <w:right w:val="none" w:sz="0" w:space="0" w:color="auto"/>
              </w:divBdr>
              <w:divsChild>
                <w:div w:id="95285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063304">
      <w:bodyDiv w:val="1"/>
      <w:marLeft w:val="0"/>
      <w:marRight w:val="0"/>
      <w:marTop w:val="0"/>
      <w:marBottom w:val="0"/>
      <w:divBdr>
        <w:top w:val="none" w:sz="0" w:space="0" w:color="auto"/>
        <w:left w:val="none" w:sz="0" w:space="0" w:color="auto"/>
        <w:bottom w:val="none" w:sz="0" w:space="0" w:color="auto"/>
        <w:right w:val="none" w:sz="0" w:space="0" w:color="auto"/>
      </w:divBdr>
      <w:divsChild>
        <w:div w:id="917982923">
          <w:marLeft w:val="0"/>
          <w:marRight w:val="0"/>
          <w:marTop w:val="0"/>
          <w:marBottom w:val="0"/>
          <w:divBdr>
            <w:top w:val="none" w:sz="0" w:space="0" w:color="auto"/>
            <w:left w:val="none" w:sz="0" w:space="0" w:color="auto"/>
            <w:bottom w:val="none" w:sz="0" w:space="0" w:color="auto"/>
            <w:right w:val="none" w:sz="0" w:space="0" w:color="auto"/>
          </w:divBdr>
        </w:div>
        <w:div w:id="1369060865">
          <w:marLeft w:val="0"/>
          <w:marRight w:val="0"/>
          <w:marTop w:val="0"/>
          <w:marBottom w:val="0"/>
          <w:divBdr>
            <w:top w:val="none" w:sz="0" w:space="0" w:color="auto"/>
            <w:left w:val="none" w:sz="0" w:space="0" w:color="auto"/>
            <w:bottom w:val="none" w:sz="0" w:space="0" w:color="auto"/>
            <w:right w:val="none" w:sz="0" w:space="0" w:color="auto"/>
          </w:divBdr>
        </w:div>
      </w:divsChild>
    </w:div>
    <w:div w:id="310141060">
      <w:bodyDiv w:val="1"/>
      <w:marLeft w:val="0"/>
      <w:marRight w:val="0"/>
      <w:marTop w:val="0"/>
      <w:marBottom w:val="0"/>
      <w:divBdr>
        <w:top w:val="none" w:sz="0" w:space="0" w:color="auto"/>
        <w:left w:val="none" w:sz="0" w:space="0" w:color="auto"/>
        <w:bottom w:val="none" w:sz="0" w:space="0" w:color="auto"/>
        <w:right w:val="none" w:sz="0" w:space="0" w:color="auto"/>
      </w:divBdr>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450589">
      <w:bodyDiv w:val="1"/>
      <w:marLeft w:val="0"/>
      <w:marRight w:val="0"/>
      <w:marTop w:val="0"/>
      <w:marBottom w:val="0"/>
      <w:divBdr>
        <w:top w:val="none" w:sz="0" w:space="0" w:color="auto"/>
        <w:left w:val="none" w:sz="0" w:space="0" w:color="auto"/>
        <w:bottom w:val="none" w:sz="0" w:space="0" w:color="auto"/>
        <w:right w:val="none" w:sz="0" w:space="0" w:color="auto"/>
      </w:divBdr>
      <w:divsChild>
        <w:div w:id="500394334">
          <w:marLeft w:val="0"/>
          <w:marRight w:val="0"/>
          <w:marTop w:val="0"/>
          <w:marBottom w:val="0"/>
          <w:divBdr>
            <w:top w:val="single" w:sz="6" w:space="0" w:color="A9AEB1"/>
            <w:left w:val="single" w:sz="6" w:space="0" w:color="A9AEB1"/>
            <w:bottom w:val="single" w:sz="6" w:space="0" w:color="A9AEB1"/>
            <w:right w:val="single" w:sz="6" w:space="0" w:color="A9AEB1"/>
          </w:divBdr>
          <w:divsChild>
            <w:div w:id="176699260">
              <w:marLeft w:val="0"/>
              <w:marRight w:val="0"/>
              <w:marTop w:val="0"/>
              <w:marBottom w:val="0"/>
              <w:divBdr>
                <w:top w:val="none" w:sz="0" w:space="0" w:color="auto"/>
                <w:left w:val="none" w:sz="0" w:space="0" w:color="auto"/>
                <w:bottom w:val="none" w:sz="0" w:space="0" w:color="auto"/>
                <w:right w:val="none" w:sz="0" w:space="0" w:color="auto"/>
              </w:divBdr>
              <w:divsChild>
                <w:div w:id="72314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963585">
          <w:marLeft w:val="0"/>
          <w:marRight w:val="0"/>
          <w:marTop w:val="0"/>
          <w:marBottom w:val="0"/>
          <w:divBdr>
            <w:top w:val="single" w:sz="6" w:space="0" w:color="A9AEB1"/>
            <w:left w:val="single" w:sz="6" w:space="0" w:color="A9AEB1"/>
            <w:bottom w:val="single" w:sz="6" w:space="0" w:color="A9AEB1"/>
            <w:right w:val="single" w:sz="6" w:space="0" w:color="A9AEB1"/>
          </w:divBdr>
          <w:divsChild>
            <w:div w:id="2045864442">
              <w:marLeft w:val="0"/>
              <w:marRight w:val="0"/>
              <w:marTop w:val="0"/>
              <w:marBottom w:val="0"/>
              <w:divBdr>
                <w:top w:val="none" w:sz="0" w:space="0" w:color="auto"/>
                <w:left w:val="none" w:sz="0" w:space="0" w:color="auto"/>
                <w:bottom w:val="none" w:sz="0" w:space="0" w:color="auto"/>
                <w:right w:val="none" w:sz="0" w:space="0" w:color="auto"/>
              </w:divBdr>
            </w:div>
          </w:divsChild>
        </w:div>
        <w:div w:id="966542892">
          <w:marLeft w:val="0"/>
          <w:marRight w:val="0"/>
          <w:marTop w:val="0"/>
          <w:marBottom w:val="0"/>
          <w:divBdr>
            <w:top w:val="single" w:sz="6" w:space="0" w:color="A9AEB1"/>
            <w:left w:val="single" w:sz="6" w:space="0" w:color="A9AEB1"/>
            <w:bottom w:val="single" w:sz="6" w:space="0" w:color="A9AEB1"/>
            <w:right w:val="single" w:sz="6" w:space="0" w:color="A9AEB1"/>
          </w:divBdr>
          <w:divsChild>
            <w:div w:id="748314232">
              <w:marLeft w:val="0"/>
              <w:marRight w:val="0"/>
              <w:marTop w:val="0"/>
              <w:marBottom w:val="0"/>
              <w:divBdr>
                <w:top w:val="none" w:sz="0" w:space="0" w:color="auto"/>
                <w:left w:val="none" w:sz="0" w:space="0" w:color="auto"/>
                <w:bottom w:val="none" w:sz="0" w:space="0" w:color="auto"/>
                <w:right w:val="none" w:sz="0" w:space="0" w:color="auto"/>
              </w:divBdr>
              <w:divsChild>
                <w:div w:id="253130013">
                  <w:marLeft w:val="0"/>
                  <w:marRight w:val="0"/>
                  <w:marTop w:val="0"/>
                  <w:marBottom w:val="0"/>
                  <w:divBdr>
                    <w:top w:val="none" w:sz="0" w:space="0" w:color="auto"/>
                    <w:left w:val="none" w:sz="0" w:space="0" w:color="auto"/>
                    <w:bottom w:val="none" w:sz="0" w:space="0" w:color="auto"/>
                    <w:right w:val="none" w:sz="0" w:space="0" w:color="auto"/>
                  </w:divBdr>
                </w:div>
                <w:div w:id="29059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031674">
      <w:bodyDiv w:val="1"/>
      <w:marLeft w:val="0"/>
      <w:marRight w:val="0"/>
      <w:marTop w:val="0"/>
      <w:marBottom w:val="0"/>
      <w:divBdr>
        <w:top w:val="none" w:sz="0" w:space="0" w:color="auto"/>
        <w:left w:val="none" w:sz="0" w:space="0" w:color="auto"/>
        <w:bottom w:val="none" w:sz="0" w:space="0" w:color="auto"/>
        <w:right w:val="none" w:sz="0" w:space="0" w:color="auto"/>
      </w:divBdr>
      <w:divsChild>
        <w:div w:id="22750548">
          <w:marLeft w:val="0"/>
          <w:marRight w:val="0"/>
          <w:marTop w:val="0"/>
          <w:marBottom w:val="0"/>
          <w:divBdr>
            <w:top w:val="single" w:sz="6" w:space="0" w:color="A9AEB1"/>
            <w:left w:val="single" w:sz="6" w:space="0" w:color="A9AEB1"/>
            <w:bottom w:val="single" w:sz="6" w:space="0" w:color="A9AEB1"/>
            <w:right w:val="single" w:sz="6" w:space="0" w:color="A9AEB1"/>
          </w:divBdr>
          <w:divsChild>
            <w:div w:id="786857052">
              <w:marLeft w:val="0"/>
              <w:marRight w:val="0"/>
              <w:marTop w:val="0"/>
              <w:marBottom w:val="0"/>
              <w:divBdr>
                <w:top w:val="none" w:sz="0" w:space="0" w:color="auto"/>
                <w:left w:val="none" w:sz="0" w:space="0" w:color="auto"/>
                <w:bottom w:val="none" w:sz="0" w:space="0" w:color="auto"/>
                <w:right w:val="none" w:sz="0" w:space="0" w:color="auto"/>
              </w:divBdr>
            </w:div>
          </w:divsChild>
        </w:div>
        <w:div w:id="487214789">
          <w:marLeft w:val="0"/>
          <w:marRight w:val="0"/>
          <w:marTop w:val="0"/>
          <w:marBottom w:val="0"/>
          <w:divBdr>
            <w:top w:val="single" w:sz="6" w:space="0" w:color="A9AEB1"/>
            <w:left w:val="single" w:sz="6" w:space="0" w:color="A9AEB1"/>
            <w:bottom w:val="single" w:sz="6" w:space="0" w:color="A9AEB1"/>
            <w:right w:val="single" w:sz="6" w:space="0" w:color="A9AEB1"/>
          </w:divBdr>
          <w:divsChild>
            <w:div w:id="504588413">
              <w:marLeft w:val="0"/>
              <w:marRight w:val="0"/>
              <w:marTop w:val="0"/>
              <w:marBottom w:val="0"/>
              <w:divBdr>
                <w:top w:val="none" w:sz="0" w:space="0" w:color="auto"/>
                <w:left w:val="none" w:sz="0" w:space="0" w:color="auto"/>
                <w:bottom w:val="none" w:sz="0" w:space="0" w:color="auto"/>
                <w:right w:val="none" w:sz="0" w:space="0" w:color="auto"/>
              </w:divBdr>
              <w:divsChild>
                <w:div w:id="8573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01189">
          <w:marLeft w:val="0"/>
          <w:marRight w:val="0"/>
          <w:marTop w:val="0"/>
          <w:marBottom w:val="0"/>
          <w:divBdr>
            <w:top w:val="single" w:sz="6" w:space="0" w:color="A9AEB1"/>
            <w:left w:val="single" w:sz="6" w:space="0" w:color="A9AEB1"/>
            <w:bottom w:val="single" w:sz="6" w:space="0" w:color="A9AEB1"/>
            <w:right w:val="single" w:sz="6" w:space="0" w:color="A9AEB1"/>
          </w:divBdr>
          <w:divsChild>
            <w:div w:id="662197637">
              <w:marLeft w:val="0"/>
              <w:marRight w:val="0"/>
              <w:marTop w:val="0"/>
              <w:marBottom w:val="0"/>
              <w:divBdr>
                <w:top w:val="none" w:sz="0" w:space="0" w:color="auto"/>
                <w:left w:val="none" w:sz="0" w:space="0" w:color="auto"/>
                <w:bottom w:val="none" w:sz="0" w:space="0" w:color="auto"/>
                <w:right w:val="none" w:sz="0" w:space="0" w:color="auto"/>
              </w:divBdr>
              <w:divsChild>
                <w:div w:id="355738652">
                  <w:marLeft w:val="0"/>
                  <w:marRight w:val="0"/>
                  <w:marTop w:val="0"/>
                  <w:marBottom w:val="0"/>
                  <w:divBdr>
                    <w:top w:val="none" w:sz="0" w:space="0" w:color="auto"/>
                    <w:left w:val="none" w:sz="0" w:space="0" w:color="auto"/>
                    <w:bottom w:val="none" w:sz="0" w:space="0" w:color="auto"/>
                    <w:right w:val="none" w:sz="0" w:space="0" w:color="auto"/>
                  </w:divBdr>
                </w:div>
                <w:div w:id="121308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8364985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962226197">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sChild>
    </w:div>
    <w:div w:id="315381464">
      <w:bodyDiv w:val="1"/>
      <w:marLeft w:val="0"/>
      <w:marRight w:val="0"/>
      <w:marTop w:val="0"/>
      <w:marBottom w:val="0"/>
      <w:divBdr>
        <w:top w:val="none" w:sz="0" w:space="0" w:color="auto"/>
        <w:left w:val="none" w:sz="0" w:space="0" w:color="auto"/>
        <w:bottom w:val="none" w:sz="0" w:space="0" w:color="auto"/>
        <w:right w:val="none" w:sz="0" w:space="0" w:color="auto"/>
      </w:divBdr>
      <w:divsChild>
        <w:div w:id="1526863701">
          <w:marLeft w:val="0"/>
          <w:marRight w:val="0"/>
          <w:marTop w:val="0"/>
          <w:marBottom w:val="0"/>
          <w:divBdr>
            <w:top w:val="single" w:sz="24" w:space="0" w:color="002E6D"/>
            <w:left w:val="single" w:sz="12" w:space="0" w:color="C5C5C5"/>
            <w:bottom w:val="single" w:sz="12" w:space="0" w:color="C5C5C5"/>
            <w:right w:val="single" w:sz="12" w:space="0" w:color="C5C5C5"/>
          </w:divBdr>
          <w:divsChild>
            <w:div w:id="1138836499">
              <w:marLeft w:val="0"/>
              <w:marRight w:val="0"/>
              <w:marTop w:val="0"/>
              <w:marBottom w:val="0"/>
              <w:divBdr>
                <w:top w:val="none" w:sz="0" w:space="0" w:color="auto"/>
                <w:left w:val="none" w:sz="0" w:space="0" w:color="auto"/>
                <w:bottom w:val="none" w:sz="0" w:space="0" w:color="auto"/>
                <w:right w:val="none" w:sz="0" w:space="0" w:color="auto"/>
              </w:divBdr>
              <w:divsChild>
                <w:div w:id="1107307498">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986206712">
              <w:marLeft w:val="0"/>
              <w:marRight w:val="0"/>
              <w:marTop w:val="0"/>
              <w:marBottom w:val="0"/>
              <w:divBdr>
                <w:top w:val="none" w:sz="0" w:space="0" w:color="auto"/>
                <w:left w:val="none" w:sz="0" w:space="0" w:color="auto"/>
                <w:bottom w:val="none" w:sz="0" w:space="0" w:color="auto"/>
                <w:right w:val="none" w:sz="0" w:space="0" w:color="auto"/>
              </w:divBdr>
              <w:divsChild>
                <w:div w:id="1258099755">
                  <w:marLeft w:val="0"/>
                  <w:marRight w:val="0"/>
                  <w:marTop w:val="0"/>
                  <w:marBottom w:val="0"/>
                  <w:divBdr>
                    <w:top w:val="none" w:sz="0" w:space="0" w:color="auto"/>
                    <w:left w:val="none" w:sz="0" w:space="0" w:color="auto"/>
                    <w:bottom w:val="none" w:sz="0" w:space="0" w:color="auto"/>
                    <w:right w:val="none" w:sz="0" w:space="0" w:color="auto"/>
                  </w:divBdr>
                  <w:divsChild>
                    <w:div w:id="1340305483">
                      <w:marLeft w:val="0"/>
                      <w:marRight w:val="0"/>
                      <w:marTop w:val="0"/>
                      <w:marBottom w:val="0"/>
                      <w:divBdr>
                        <w:top w:val="none" w:sz="0" w:space="0" w:color="auto"/>
                        <w:left w:val="none" w:sz="0" w:space="0" w:color="auto"/>
                        <w:bottom w:val="none" w:sz="0" w:space="0" w:color="auto"/>
                        <w:right w:val="none" w:sz="0" w:space="0" w:color="auto"/>
                      </w:divBdr>
                      <w:divsChild>
                        <w:div w:id="949976101">
                          <w:marLeft w:val="0"/>
                          <w:marRight w:val="0"/>
                          <w:marTop w:val="0"/>
                          <w:marBottom w:val="0"/>
                          <w:divBdr>
                            <w:top w:val="none" w:sz="0" w:space="0" w:color="auto"/>
                            <w:left w:val="none" w:sz="0" w:space="0" w:color="auto"/>
                            <w:bottom w:val="none" w:sz="0" w:space="0" w:color="auto"/>
                            <w:right w:val="none" w:sz="0" w:space="0" w:color="auto"/>
                          </w:divBdr>
                        </w:div>
                      </w:divsChild>
                    </w:div>
                    <w:div w:id="983003306">
                      <w:marLeft w:val="0"/>
                      <w:marRight w:val="0"/>
                      <w:marTop w:val="0"/>
                      <w:marBottom w:val="0"/>
                      <w:divBdr>
                        <w:top w:val="none" w:sz="0" w:space="0" w:color="auto"/>
                        <w:left w:val="none" w:sz="0" w:space="0" w:color="auto"/>
                        <w:bottom w:val="none" w:sz="0" w:space="0" w:color="auto"/>
                        <w:right w:val="none" w:sz="0" w:space="0" w:color="auto"/>
                      </w:divBdr>
                      <w:divsChild>
                        <w:div w:id="32155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313907">
              <w:marLeft w:val="0"/>
              <w:marRight w:val="0"/>
              <w:marTop w:val="0"/>
              <w:marBottom w:val="600"/>
              <w:divBdr>
                <w:top w:val="none" w:sz="0" w:space="0" w:color="auto"/>
                <w:left w:val="none" w:sz="0" w:space="0" w:color="auto"/>
                <w:bottom w:val="none" w:sz="0" w:space="0" w:color="auto"/>
                <w:right w:val="none" w:sz="0" w:space="0" w:color="auto"/>
              </w:divBdr>
              <w:divsChild>
                <w:div w:id="98555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72024">
          <w:marLeft w:val="0"/>
          <w:marRight w:val="0"/>
          <w:marTop w:val="0"/>
          <w:marBottom w:val="0"/>
          <w:divBdr>
            <w:top w:val="single" w:sz="24" w:space="0" w:color="002E6D"/>
            <w:left w:val="single" w:sz="12" w:space="0" w:color="C5C5C5"/>
            <w:bottom w:val="single" w:sz="12" w:space="0" w:color="C5C5C5"/>
            <w:right w:val="single" w:sz="12" w:space="0" w:color="C5C5C5"/>
          </w:divBdr>
          <w:divsChild>
            <w:div w:id="511576492">
              <w:marLeft w:val="0"/>
              <w:marRight w:val="0"/>
              <w:marTop w:val="0"/>
              <w:marBottom w:val="0"/>
              <w:divBdr>
                <w:top w:val="none" w:sz="0" w:space="0" w:color="auto"/>
                <w:left w:val="none" w:sz="0" w:space="0" w:color="auto"/>
                <w:bottom w:val="none" w:sz="0" w:space="0" w:color="auto"/>
                <w:right w:val="none" w:sz="0" w:space="0" w:color="auto"/>
              </w:divBdr>
              <w:divsChild>
                <w:div w:id="838498850">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669336480">
              <w:marLeft w:val="0"/>
              <w:marRight w:val="0"/>
              <w:marTop w:val="0"/>
              <w:marBottom w:val="0"/>
              <w:divBdr>
                <w:top w:val="none" w:sz="0" w:space="0" w:color="auto"/>
                <w:left w:val="none" w:sz="0" w:space="0" w:color="auto"/>
                <w:bottom w:val="none" w:sz="0" w:space="0" w:color="auto"/>
                <w:right w:val="none" w:sz="0" w:space="0" w:color="auto"/>
              </w:divBdr>
              <w:divsChild>
                <w:div w:id="546718552">
                  <w:marLeft w:val="0"/>
                  <w:marRight w:val="0"/>
                  <w:marTop w:val="0"/>
                  <w:marBottom w:val="0"/>
                  <w:divBdr>
                    <w:top w:val="none" w:sz="0" w:space="0" w:color="auto"/>
                    <w:left w:val="none" w:sz="0" w:space="0" w:color="auto"/>
                    <w:bottom w:val="none" w:sz="0" w:space="0" w:color="auto"/>
                    <w:right w:val="none" w:sz="0" w:space="0" w:color="auto"/>
                  </w:divBdr>
                  <w:divsChild>
                    <w:div w:id="1016734379">
                      <w:marLeft w:val="0"/>
                      <w:marRight w:val="0"/>
                      <w:marTop w:val="0"/>
                      <w:marBottom w:val="0"/>
                      <w:divBdr>
                        <w:top w:val="none" w:sz="0" w:space="0" w:color="auto"/>
                        <w:left w:val="none" w:sz="0" w:space="0" w:color="auto"/>
                        <w:bottom w:val="none" w:sz="0" w:space="0" w:color="auto"/>
                        <w:right w:val="none" w:sz="0" w:space="0" w:color="auto"/>
                      </w:divBdr>
                      <w:divsChild>
                        <w:div w:id="435491679">
                          <w:marLeft w:val="0"/>
                          <w:marRight w:val="0"/>
                          <w:marTop w:val="0"/>
                          <w:marBottom w:val="0"/>
                          <w:divBdr>
                            <w:top w:val="none" w:sz="0" w:space="0" w:color="auto"/>
                            <w:left w:val="none" w:sz="0" w:space="0" w:color="auto"/>
                            <w:bottom w:val="none" w:sz="0" w:space="0" w:color="auto"/>
                            <w:right w:val="none" w:sz="0" w:space="0" w:color="auto"/>
                          </w:divBdr>
                        </w:div>
                      </w:divsChild>
                    </w:div>
                    <w:div w:id="1104037363">
                      <w:marLeft w:val="0"/>
                      <w:marRight w:val="0"/>
                      <w:marTop w:val="0"/>
                      <w:marBottom w:val="0"/>
                      <w:divBdr>
                        <w:top w:val="none" w:sz="0" w:space="0" w:color="auto"/>
                        <w:left w:val="none" w:sz="0" w:space="0" w:color="auto"/>
                        <w:bottom w:val="none" w:sz="0" w:space="0" w:color="auto"/>
                        <w:right w:val="none" w:sz="0" w:space="0" w:color="auto"/>
                      </w:divBdr>
                      <w:divsChild>
                        <w:div w:id="13167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682218">
              <w:marLeft w:val="0"/>
              <w:marRight w:val="0"/>
              <w:marTop w:val="0"/>
              <w:marBottom w:val="600"/>
              <w:divBdr>
                <w:top w:val="none" w:sz="0" w:space="0" w:color="auto"/>
                <w:left w:val="none" w:sz="0" w:space="0" w:color="auto"/>
                <w:bottom w:val="none" w:sz="0" w:space="0" w:color="auto"/>
                <w:right w:val="none" w:sz="0" w:space="0" w:color="auto"/>
              </w:divBdr>
              <w:divsChild>
                <w:div w:id="187538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495618">
      <w:bodyDiv w:val="1"/>
      <w:marLeft w:val="0"/>
      <w:marRight w:val="0"/>
      <w:marTop w:val="0"/>
      <w:marBottom w:val="0"/>
      <w:divBdr>
        <w:top w:val="none" w:sz="0" w:space="0" w:color="auto"/>
        <w:left w:val="none" w:sz="0" w:space="0" w:color="auto"/>
        <w:bottom w:val="none" w:sz="0" w:space="0" w:color="auto"/>
        <w:right w:val="none" w:sz="0" w:space="0" w:color="auto"/>
      </w:divBdr>
      <w:divsChild>
        <w:div w:id="354961197">
          <w:marLeft w:val="0"/>
          <w:marRight w:val="0"/>
          <w:marTop w:val="0"/>
          <w:marBottom w:val="0"/>
          <w:divBdr>
            <w:top w:val="none" w:sz="0" w:space="0" w:color="auto"/>
            <w:left w:val="none" w:sz="0" w:space="0" w:color="auto"/>
            <w:bottom w:val="none" w:sz="0" w:space="0" w:color="auto"/>
            <w:right w:val="none" w:sz="0" w:space="0" w:color="auto"/>
          </w:divBdr>
        </w:div>
      </w:divsChild>
    </w:div>
    <w:div w:id="316036725">
      <w:bodyDiv w:val="1"/>
      <w:marLeft w:val="0"/>
      <w:marRight w:val="0"/>
      <w:marTop w:val="0"/>
      <w:marBottom w:val="0"/>
      <w:divBdr>
        <w:top w:val="none" w:sz="0" w:space="0" w:color="auto"/>
        <w:left w:val="none" w:sz="0" w:space="0" w:color="auto"/>
        <w:bottom w:val="none" w:sz="0" w:space="0" w:color="auto"/>
        <w:right w:val="none" w:sz="0" w:space="0" w:color="auto"/>
      </w:divBdr>
      <w:divsChild>
        <w:div w:id="318970382">
          <w:marLeft w:val="0"/>
          <w:marRight w:val="0"/>
          <w:marTop w:val="0"/>
          <w:marBottom w:val="0"/>
          <w:divBdr>
            <w:top w:val="single" w:sz="6" w:space="0" w:color="A9AEB1"/>
            <w:left w:val="single" w:sz="6" w:space="0" w:color="A9AEB1"/>
            <w:bottom w:val="single" w:sz="6" w:space="0" w:color="A9AEB1"/>
            <w:right w:val="single" w:sz="6" w:space="0" w:color="A9AEB1"/>
          </w:divBdr>
          <w:divsChild>
            <w:div w:id="1886944418">
              <w:marLeft w:val="0"/>
              <w:marRight w:val="0"/>
              <w:marTop w:val="0"/>
              <w:marBottom w:val="0"/>
              <w:divBdr>
                <w:top w:val="none" w:sz="0" w:space="0" w:color="auto"/>
                <w:left w:val="none" w:sz="0" w:space="0" w:color="auto"/>
                <w:bottom w:val="none" w:sz="0" w:space="0" w:color="auto"/>
                <w:right w:val="none" w:sz="0" w:space="0" w:color="auto"/>
              </w:divBdr>
              <w:divsChild>
                <w:div w:id="149911753">
                  <w:marLeft w:val="0"/>
                  <w:marRight w:val="0"/>
                  <w:marTop w:val="0"/>
                  <w:marBottom w:val="0"/>
                  <w:divBdr>
                    <w:top w:val="none" w:sz="0" w:space="0" w:color="auto"/>
                    <w:left w:val="none" w:sz="0" w:space="0" w:color="auto"/>
                    <w:bottom w:val="none" w:sz="0" w:space="0" w:color="auto"/>
                    <w:right w:val="none" w:sz="0" w:space="0" w:color="auto"/>
                  </w:divBdr>
                </w:div>
                <w:div w:id="175224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349907">
          <w:marLeft w:val="0"/>
          <w:marRight w:val="0"/>
          <w:marTop w:val="0"/>
          <w:marBottom w:val="0"/>
          <w:divBdr>
            <w:top w:val="single" w:sz="6" w:space="0" w:color="A9AEB1"/>
            <w:left w:val="single" w:sz="6" w:space="0" w:color="A9AEB1"/>
            <w:bottom w:val="single" w:sz="6" w:space="0" w:color="A9AEB1"/>
            <w:right w:val="single" w:sz="6" w:space="0" w:color="A9AEB1"/>
          </w:divBdr>
          <w:divsChild>
            <w:div w:id="1776902086">
              <w:marLeft w:val="0"/>
              <w:marRight w:val="0"/>
              <w:marTop w:val="0"/>
              <w:marBottom w:val="0"/>
              <w:divBdr>
                <w:top w:val="none" w:sz="0" w:space="0" w:color="auto"/>
                <w:left w:val="none" w:sz="0" w:space="0" w:color="auto"/>
                <w:bottom w:val="none" w:sz="0" w:space="0" w:color="auto"/>
                <w:right w:val="none" w:sz="0" w:space="0" w:color="auto"/>
              </w:divBdr>
              <w:divsChild>
                <w:div w:id="115017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160702">
          <w:marLeft w:val="0"/>
          <w:marRight w:val="0"/>
          <w:marTop w:val="0"/>
          <w:marBottom w:val="0"/>
          <w:divBdr>
            <w:top w:val="single" w:sz="6" w:space="0" w:color="A9AEB1"/>
            <w:left w:val="single" w:sz="6" w:space="0" w:color="A9AEB1"/>
            <w:bottom w:val="single" w:sz="6" w:space="0" w:color="A9AEB1"/>
            <w:right w:val="single" w:sz="6" w:space="0" w:color="A9AEB1"/>
          </w:divBdr>
          <w:divsChild>
            <w:div w:id="105100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1433670218">
          <w:marLeft w:val="0"/>
          <w:marRight w:val="0"/>
          <w:marTop w:val="0"/>
          <w:marBottom w:val="0"/>
          <w:divBdr>
            <w:top w:val="none" w:sz="0" w:space="0" w:color="auto"/>
            <w:left w:val="none" w:sz="0" w:space="0" w:color="auto"/>
            <w:bottom w:val="none" w:sz="0" w:space="0" w:color="auto"/>
            <w:right w:val="none" w:sz="0" w:space="0" w:color="auto"/>
          </w:divBdr>
        </w:div>
      </w:divsChild>
    </w:div>
    <w:div w:id="319507516">
      <w:bodyDiv w:val="1"/>
      <w:marLeft w:val="0"/>
      <w:marRight w:val="0"/>
      <w:marTop w:val="0"/>
      <w:marBottom w:val="0"/>
      <w:divBdr>
        <w:top w:val="none" w:sz="0" w:space="0" w:color="auto"/>
        <w:left w:val="none" w:sz="0" w:space="0" w:color="auto"/>
        <w:bottom w:val="none" w:sz="0" w:space="0" w:color="auto"/>
        <w:right w:val="none" w:sz="0" w:space="0" w:color="auto"/>
      </w:divBdr>
      <w:divsChild>
        <w:div w:id="761411686">
          <w:marLeft w:val="0"/>
          <w:marRight w:val="0"/>
          <w:marTop w:val="0"/>
          <w:marBottom w:val="0"/>
          <w:divBdr>
            <w:top w:val="single" w:sz="6" w:space="0" w:color="A9AEB1"/>
            <w:left w:val="single" w:sz="6" w:space="0" w:color="A9AEB1"/>
            <w:bottom w:val="single" w:sz="6" w:space="0" w:color="A9AEB1"/>
            <w:right w:val="single" w:sz="6" w:space="0" w:color="A9AEB1"/>
          </w:divBdr>
          <w:divsChild>
            <w:div w:id="1617831710">
              <w:marLeft w:val="0"/>
              <w:marRight w:val="0"/>
              <w:marTop w:val="0"/>
              <w:marBottom w:val="0"/>
              <w:divBdr>
                <w:top w:val="none" w:sz="0" w:space="0" w:color="auto"/>
                <w:left w:val="none" w:sz="0" w:space="0" w:color="auto"/>
                <w:bottom w:val="none" w:sz="0" w:space="0" w:color="auto"/>
                <w:right w:val="none" w:sz="0" w:space="0" w:color="auto"/>
              </w:divBdr>
              <w:divsChild>
                <w:div w:id="56356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632534">
          <w:marLeft w:val="0"/>
          <w:marRight w:val="0"/>
          <w:marTop w:val="0"/>
          <w:marBottom w:val="0"/>
          <w:divBdr>
            <w:top w:val="single" w:sz="6" w:space="0" w:color="A9AEB1"/>
            <w:left w:val="single" w:sz="6" w:space="0" w:color="A9AEB1"/>
            <w:bottom w:val="single" w:sz="6" w:space="0" w:color="A9AEB1"/>
            <w:right w:val="single" w:sz="6" w:space="0" w:color="A9AEB1"/>
          </w:divBdr>
          <w:divsChild>
            <w:div w:id="1224484412">
              <w:marLeft w:val="0"/>
              <w:marRight w:val="0"/>
              <w:marTop w:val="0"/>
              <w:marBottom w:val="0"/>
              <w:divBdr>
                <w:top w:val="none" w:sz="0" w:space="0" w:color="auto"/>
                <w:left w:val="none" w:sz="0" w:space="0" w:color="auto"/>
                <w:bottom w:val="none" w:sz="0" w:space="0" w:color="auto"/>
                <w:right w:val="none" w:sz="0" w:space="0" w:color="auto"/>
              </w:divBdr>
            </w:div>
          </w:divsChild>
        </w:div>
        <w:div w:id="652030169">
          <w:marLeft w:val="0"/>
          <w:marRight w:val="0"/>
          <w:marTop w:val="0"/>
          <w:marBottom w:val="0"/>
          <w:divBdr>
            <w:top w:val="single" w:sz="6" w:space="0" w:color="A9AEB1"/>
            <w:left w:val="single" w:sz="6" w:space="0" w:color="A9AEB1"/>
            <w:bottom w:val="single" w:sz="6" w:space="0" w:color="A9AEB1"/>
            <w:right w:val="single" w:sz="6" w:space="0" w:color="A9AEB1"/>
          </w:divBdr>
          <w:divsChild>
            <w:div w:id="926352522">
              <w:marLeft w:val="0"/>
              <w:marRight w:val="0"/>
              <w:marTop w:val="0"/>
              <w:marBottom w:val="0"/>
              <w:divBdr>
                <w:top w:val="none" w:sz="0" w:space="0" w:color="auto"/>
                <w:left w:val="none" w:sz="0" w:space="0" w:color="auto"/>
                <w:bottom w:val="none" w:sz="0" w:space="0" w:color="auto"/>
                <w:right w:val="none" w:sz="0" w:space="0" w:color="auto"/>
              </w:divBdr>
              <w:divsChild>
                <w:div w:id="1467160177">
                  <w:marLeft w:val="0"/>
                  <w:marRight w:val="0"/>
                  <w:marTop w:val="0"/>
                  <w:marBottom w:val="0"/>
                  <w:divBdr>
                    <w:top w:val="none" w:sz="0" w:space="0" w:color="auto"/>
                    <w:left w:val="none" w:sz="0" w:space="0" w:color="auto"/>
                    <w:bottom w:val="none" w:sz="0" w:space="0" w:color="auto"/>
                    <w:right w:val="none" w:sz="0" w:space="0" w:color="auto"/>
                  </w:divBdr>
                </w:div>
                <w:div w:id="1581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3319618">
      <w:bodyDiv w:val="1"/>
      <w:marLeft w:val="0"/>
      <w:marRight w:val="0"/>
      <w:marTop w:val="0"/>
      <w:marBottom w:val="0"/>
      <w:divBdr>
        <w:top w:val="none" w:sz="0" w:space="0" w:color="auto"/>
        <w:left w:val="none" w:sz="0" w:space="0" w:color="auto"/>
        <w:bottom w:val="none" w:sz="0" w:space="0" w:color="auto"/>
        <w:right w:val="none" w:sz="0" w:space="0" w:color="auto"/>
      </w:divBdr>
    </w:div>
    <w:div w:id="323510596">
      <w:bodyDiv w:val="1"/>
      <w:marLeft w:val="0"/>
      <w:marRight w:val="0"/>
      <w:marTop w:val="0"/>
      <w:marBottom w:val="0"/>
      <w:divBdr>
        <w:top w:val="none" w:sz="0" w:space="0" w:color="auto"/>
        <w:left w:val="none" w:sz="0" w:space="0" w:color="auto"/>
        <w:bottom w:val="none" w:sz="0" w:space="0" w:color="auto"/>
        <w:right w:val="none" w:sz="0" w:space="0" w:color="auto"/>
      </w:divBdr>
      <w:divsChild>
        <w:div w:id="617496156">
          <w:marLeft w:val="0"/>
          <w:marRight w:val="0"/>
          <w:marTop w:val="0"/>
          <w:marBottom w:val="0"/>
          <w:divBdr>
            <w:top w:val="single" w:sz="6" w:space="0" w:color="A9AEB1"/>
            <w:left w:val="single" w:sz="6" w:space="0" w:color="A9AEB1"/>
            <w:bottom w:val="single" w:sz="6" w:space="0" w:color="A9AEB1"/>
            <w:right w:val="single" w:sz="6" w:space="0" w:color="A9AEB1"/>
          </w:divBdr>
          <w:divsChild>
            <w:div w:id="251814670">
              <w:marLeft w:val="0"/>
              <w:marRight w:val="0"/>
              <w:marTop w:val="0"/>
              <w:marBottom w:val="0"/>
              <w:divBdr>
                <w:top w:val="none" w:sz="0" w:space="0" w:color="auto"/>
                <w:left w:val="none" w:sz="0" w:space="0" w:color="auto"/>
                <w:bottom w:val="none" w:sz="0" w:space="0" w:color="auto"/>
                <w:right w:val="none" w:sz="0" w:space="0" w:color="auto"/>
              </w:divBdr>
              <w:divsChild>
                <w:div w:id="137588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608295">
          <w:marLeft w:val="0"/>
          <w:marRight w:val="0"/>
          <w:marTop w:val="0"/>
          <w:marBottom w:val="0"/>
          <w:divBdr>
            <w:top w:val="single" w:sz="6" w:space="0" w:color="A9AEB1"/>
            <w:left w:val="single" w:sz="6" w:space="0" w:color="A9AEB1"/>
            <w:bottom w:val="single" w:sz="6" w:space="0" w:color="A9AEB1"/>
            <w:right w:val="single" w:sz="6" w:space="0" w:color="A9AEB1"/>
          </w:divBdr>
          <w:divsChild>
            <w:div w:id="1695426547">
              <w:marLeft w:val="0"/>
              <w:marRight w:val="0"/>
              <w:marTop w:val="0"/>
              <w:marBottom w:val="0"/>
              <w:divBdr>
                <w:top w:val="none" w:sz="0" w:space="0" w:color="auto"/>
                <w:left w:val="none" w:sz="0" w:space="0" w:color="auto"/>
                <w:bottom w:val="none" w:sz="0" w:space="0" w:color="auto"/>
                <w:right w:val="none" w:sz="0" w:space="0" w:color="auto"/>
              </w:divBdr>
              <w:divsChild>
                <w:div w:id="199782140">
                  <w:marLeft w:val="0"/>
                  <w:marRight w:val="0"/>
                  <w:marTop w:val="0"/>
                  <w:marBottom w:val="0"/>
                  <w:divBdr>
                    <w:top w:val="none" w:sz="0" w:space="0" w:color="auto"/>
                    <w:left w:val="none" w:sz="0" w:space="0" w:color="auto"/>
                    <w:bottom w:val="none" w:sz="0" w:space="0" w:color="auto"/>
                    <w:right w:val="none" w:sz="0" w:space="0" w:color="auto"/>
                  </w:divBdr>
                </w:div>
                <w:div w:id="19670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979998">
          <w:marLeft w:val="0"/>
          <w:marRight w:val="0"/>
          <w:marTop w:val="0"/>
          <w:marBottom w:val="0"/>
          <w:divBdr>
            <w:top w:val="single" w:sz="6" w:space="0" w:color="A9AEB1"/>
            <w:left w:val="single" w:sz="6" w:space="0" w:color="A9AEB1"/>
            <w:bottom w:val="single" w:sz="6" w:space="0" w:color="A9AEB1"/>
            <w:right w:val="single" w:sz="6" w:space="0" w:color="A9AEB1"/>
          </w:divBdr>
          <w:divsChild>
            <w:div w:id="64435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208797">
      <w:bodyDiv w:val="1"/>
      <w:marLeft w:val="0"/>
      <w:marRight w:val="0"/>
      <w:marTop w:val="0"/>
      <w:marBottom w:val="0"/>
      <w:divBdr>
        <w:top w:val="none" w:sz="0" w:space="0" w:color="auto"/>
        <w:left w:val="none" w:sz="0" w:space="0" w:color="auto"/>
        <w:bottom w:val="none" w:sz="0" w:space="0" w:color="auto"/>
        <w:right w:val="none" w:sz="0" w:space="0" w:color="auto"/>
      </w:divBdr>
      <w:divsChild>
        <w:div w:id="1843396864">
          <w:marLeft w:val="0"/>
          <w:marRight w:val="0"/>
          <w:marTop w:val="0"/>
          <w:marBottom w:val="0"/>
          <w:divBdr>
            <w:top w:val="single" w:sz="6" w:space="0" w:color="A9AEB1"/>
            <w:left w:val="single" w:sz="6" w:space="0" w:color="A9AEB1"/>
            <w:bottom w:val="single" w:sz="6" w:space="0" w:color="A9AEB1"/>
            <w:right w:val="single" w:sz="6" w:space="0" w:color="A9AEB1"/>
          </w:divBdr>
          <w:divsChild>
            <w:div w:id="882908375">
              <w:marLeft w:val="0"/>
              <w:marRight w:val="0"/>
              <w:marTop w:val="0"/>
              <w:marBottom w:val="0"/>
              <w:divBdr>
                <w:top w:val="none" w:sz="0" w:space="0" w:color="auto"/>
                <w:left w:val="none" w:sz="0" w:space="0" w:color="auto"/>
                <w:bottom w:val="none" w:sz="0" w:space="0" w:color="auto"/>
                <w:right w:val="none" w:sz="0" w:space="0" w:color="auto"/>
              </w:divBdr>
              <w:divsChild>
                <w:div w:id="130176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026612">
          <w:marLeft w:val="0"/>
          <w:marRight w:val="0"/>
          <w:marTop w:val="0"/>
          <w:marBottom w:val="0"/>
          <w:divBdr>
            <w:top w:val="single" w:sz="6" w:space="0" w:color="A9AEB1"/>
            <w:left w:val="single" w:sz="6" w:space="0" w:color="A9AEB1"/>
            <w:bottom w:val="single" w:sz="6" w:space="0" w:color="A9AEB1"/>
            <w:right w:val="single" w:sz="6" w:space="0" w:color="A9AEB1"/>
          </w:divBdr>
          <w:divsChild>
            <w:div w:id="143280736">
              <w:marLeft w:val="0"/>
              <w:marRight w:val="0"/>
              <w:marTop w:val="0"/>
              <w:marBottom w:val="0"/>
              <w:divBdr>
                <w:top w:val="none" w:sz="0" w:space="0" w:color="auto"/>
                <w:left w:val="none" w:sz="0" w:space="0" w:color="auto"/>
                <w:bottom w:val="none" w:sz="0" w:space="0" w:color="auto"/>
                <w:right w:val="none" w:sz="0" w:space="0" w:color="auto"/>
              </w:divBdr>
            </w:div>
          </w:divsChild>
        </w:div>
        <w:div w:id="253824572">
          <w:marLeft w:val="0"/>
          <w:marRight w:val="0"/>
          <w:marTop w:val="0"/>
          <w:marBottom w:val="0"/>
          <w:divBdr>
            <w:top w:val="single" w:sz="6" w:space="0" w:color="A9AEB1"/>
            <w:left w:val="single" w:sz="6" w:space="0" w:color="A9AEB1"/>
            <w:bottom w:val="single" w:sz="6" w:space="0" w:color="A9AEB1"/>
            <w:right w:val="single" w:sz="6" w:space="0" w:color="A9AEB1"/>
          </w:divBdr>
          <w:divsChild>
            <w:div w:id="1630814576">
              <w:marLeft w:val="0"/>
              <w:marRight w:val="0"/>
              <w:marTop w:val="0"/>
              <w:marBottom w:val="0"/>
              <w:divBdr>
                <w:top w:val="none" w:sz="0" w:space="0" w:color="auto"/>
                <w:left w:val="none" w:sz="0" w:space="0" w:color="auto"/>
                <w:bottom w:val="none" w:sz="0" w:space="0" w:color="auto"/>
                <w:right w:val="none" w:sz="0" w:space="0" w:color="auto"/>
              </w:divBdr>
              <w:divsChild>
                <w:div w:id="75713355">
                  <w:marLeft w:val="0"/>
                  <w:marRight w:val="0"/>
                  <w:marTop w:val="0"/>
                  <w:marBottom w:val="0"/>
                  <w:divBdr>
                    <w:top w:val="none" w:sz="0" w:space="0" w:color="auto"/>
                    <w:left w:val="none" w:sz="0" w:space="0" w:color="auto"/>
                    <w:bottom w:val="none" w:sz="0" w:space="0" w:color="auto"/>
                    <w:right w:val="none" w:sz="0" w:space="0" w:color="auto"/>
                  </w:divBdr>
                </w:div>
                <w:div w:id="73003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26590573">
      <w:bodyDiv w:val="1"/>
      <w:marLeft w:val="0"/>
      <w:marRight w:val="0"/>
      <w:marTop w:val="0"/>
      <w:marBottom w:val="0"/>
      <w:divBdr>
        <w:top w:val="none" w:sz="0" w:space="0" w:color="auto"/>
        <w:left w:val="none" w:sz="0" w:space="0" w:color="auto"/>
        <w:bottom w:val="none" w:sz="0" w:space="0" w:color="auto"/>
        <w:right w:val="none" w:sz="0" w:space="0" w:color="auto"/>
      </w:divBdr>
      <w:divsChild>
        <w:div w:id="243611123">
          <w:marLeft w:val="0"/>
          <w:marRight w:val="0"/>
          <w:marTop w:val="0"/>
          <w:marBottom w:val="0"/>
          <w:divBdr>
            <w:top w:val="single" w:sz="6" w:space="0" w:color="A9AEB1"/>
            <w:left w:val="single" w:sz="6" w:space="0" w:color="A9AEB1"/>
            <w:bottom w:val="single" w:sz="6" w:space="0" w:color="A9AEB1"/>
            <w:right w:val="single" w:sz="6" w:space="0" w:color="A9AEB1"/>
          </w:divBdr>
          <w:divsChild>
            <w:div w:id="566719977">
              <w:marLeft w:val="0"/>
              <w:marRight w:val="0"/>
              <w:marTop w:val="0"/>
              <w:marBottom w:val="0"/>
              <w:divBdr>
                <w:top w:val="none" w:sz="0" w:space="0" w:color="auto"/>
                <w:left w:val="none" w:sz="0" w:space="0" w:color="auto"/>
                <w:bottom w:val="none" w:sz="0" w:space="0" w:color="auto"/>
                <w:right w:val="none" w:sz="0" w:space="0" w:color="auto"/>
              </w:divBdr>
              <w:divsChild>
                <w:div w:id="58530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648288">
          <w:marLeft w:val="0"/>
          <w:marRight w:val="0"/>
          <w:marTop w:val="0"/>
          <w:marBottom w:val="0"/>
          <w:divBdr>
            <w:top w:val="single" w:sz="6" w:space="0" w:color="A9AEB1"/>
            <w:left w:val="single" w:sz="6" w:space="0" w:color="A9AEB1"/>
            <w:bottom w:val="single" w:sz="6" w:space="0" w:color="A9AEB1"/>
            <w:right w:val="single" w:sz="6" w:space="0" w:color="A9AEB1"/>
          </w:divBdr>
          <w:divsChild>
            <w:div w:id="337773522">
              <w:marLeft w:val="0"/>
              <w:marRight w:val="0"/>
              <w:marTop w:val="0"/>
              <w:marBottom w:val="0"/>
              <w:divBdr>
                <w:top w:val="none" w:sz="0" w:space="0" w:color="auto"/>
                <w:left w:val="none" w:sz="0" w:space="0" w:color="auto"/>
                <w:bottom w:val="none" w:sz="0" w:space="0" w:color="auto"/>
                <w:right w:val="none" w:sz="0" w:space="0" w:color="auto"/>
              </w:divBdr>
            </w:div>
          </w:divsChild>
        </w:div>
        <w:div w:id="1406611410">
          <w:marLeft w:val="0"/>
          <w:marRight w:val="0"/>
          <w:marTop w:val="0"/>
          <w:marBottom w:val="0"/>
          <w:divBdr>
            <w:top w:val="single" w:sz="6" w:space="0" w:color="A9AEB1"/>
            <w:left w:val="single" w:sz="6" w:space="0" w:color="A9AEB1"/>
            <w:bottom w:val="single" w:sz="6" w:space="0" w:color="A9AEB1"/>
            <w:right w:val="single" w:sz="6" w:space="0" w:color="A9AEB1"/>
          </w:divBdr>
          <w:divsChild>
            <w:div w:id="1198161914">
              <w:marLeft w:val="0"/>
              <w:marRight w:val="0"/>
              <w:marTop w:val="0"/>
              <w:marBottom w:val="0"/>
              <w:divBdr>
                <w:top w:val="none" w:sz="0" w:space="0" w:color="auto"/>
                <w:left w:val="none" w:sz="0" w:space="0" w:color="auto"/>
                <w:bottom w:val="none" w:sz="0" w:space="0" w:color="auto"/>
                <w:right w:val="none" w:sz="0" w:space="0" w:color="auto"/>
              </w:divBdr>
              <w:divsChild>
                <w:div w:id="847133866">
                  <w:marLeft w:val="0"/>
                  <w:marRight w:val="0"/>
                  <w:marTop w:val="0"/>
                  <w:marBottom w:val="0"/>
                  <w:divBdr>
                    <w:top w:val="none" w:sz="0" w:space="0" w:color="auto"/>
                    <w:left w:val="none" w:sz="0" w:space="0" w:color="auto"/>
                    <w:bottom w:val="none" w:sz="0" w:space="0" w:color="auto"/>
                    <w:right w:val="none" w:sz="0" w:space="0" w:color="auto"/>
                  </w:divBdr>
                </w:div>
                <w:div w:id="1547066917">
                  <w:marLeft w:val="0"/>
                  <w:marRight w:val="0"/>
                  <w:marTop w:val="0"/>
                  <w:marBottom w:val="0"/>
                  <w:divBdr>
                    <w:top w:val="none" w:sz="0" w:space="0" w:color="auto"/>
                    <w:left w:val="none" w:sz="0" w:space="0" w:color="auto"/>
                    <w:bottom w:val="none" w:sz="0" w:space="0" w:color="auto"/>
                    <w:right w:val="none" w:sz="0" w:space="0" w:color="auto"/>
                  </w:divBdr>
                </w:div>
                <w:div w:id="194997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330723">
      <w:bodyDiv w:val="1"/>
      <w:marLeft w:val="0"/>
      <w:marRight w:val="0"/>
      <w:marTop w:val="0"/>
      <w:marBottom w:val="0"/>
      <w:divBdr>
        <w:top w:val="none" w:sz="0" w:space="0" w:color="auto"/>
        <w:left w:val="none" w:sz="0" w:space="0" w:color="auto"/>
        <w:bottom w:val="none" w:sz="0" w:space="0" w:color="auto"/>
        <w:right w:val="none" w:sz="0" w:space="0" w:color="auto"/>
      </w:divBdr>
      <w:divsChild>
        <w:div w:id="540678405">
          <w:marLeft w:val="0"/>
          <w:marRight w:val="0"/>
          <w:marTop w:val="0"/>
          <w:marBottom w:val="0"/>
          <w:divBdr>
            <w:top w:val="single" w:sz="6" w:space="0" w:color="A9AEB1"/>
            <w:left w:val="single" w:sz="6" w:space="0" w:color="A9AEB1"/>
            <w:bottom w:val="single" w:sz="6" w:space="0" w:color="A9AEB1"/>
            <w:right w:val="single" w:sz="6" w:space="0" w:color="A9AEB1"/>
          </w:divBdr>
          <w:divsChild>
            <w:div w:id="2096200820">
              <w:marLeft w:val="0"/>
              <w:marRight w:val="0"/>
              <w:marTop w:val="0"/>
              <w:marBottom w:val="0"/>
              <w:divBdr>
                <w:top w:val="none" w:sz="0" w:space="0" w:color="auto"/>
                <w:left w:val="none" w:sz="0" w:space="0" w:color="auto"/>
                <w:bottom w:val="none" w:sz="0" w:space="0" w:color="auto"/>
                <w:right w:val="none" w:sz="0" w:space="0" w:color="auto"/>
              </w:divBdr>
              <w:divsChild>
                <w:div w:id="189897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70658">
          <w:marLeft w:val="0"/>
          <w:marRight w:val="0"/>
          <w:marTop w:val="0"/>
          <w:marBottom w:val="0"/>
          <w:divBdr>
            <w:top w:val="single" w:sz="6" w:space="0" w:color="A9AEB1"/>
            <w:left w:val="single" w:sz="6" w:space="0" w:color="A9AEB1"/>
            <w:bottom w:val="single" w:sz="6" w:space="0" w:color="A9AEB1"/>
            <w:right w:val="single" w:sz="6" w:space="0" w:color="A9AEB1"/>
          </w:divBdr>
          <w:divsChild>
            <w:div w:id="823745310">
              <w:marLeft w:val="0"/>
              <w:marRight w:val="0"/>
              <w:marTop w:val="0"/>
              <w:marBottom w:val="0"/>
              <w:divBdr>
                <w:top w:val="none" w:sz="0" w:space="0" w:color="auto"/>
                <w:left w:val="none" w:sz="0" w:space="0" w:color="auto"/>
                <w:bottom w:val="none" w:sz="0" w:space="0" w:color="auto"/>
                <w:right w:val="none" w:sz="0" w:space="0" w:color="auto"/>
              </w:divBdr>
            </w:div>
          </w:divsChild>
        </w:div>
        <w:div w:id="1548837362">
          <w:marLeft w:val="0"/>
          <w:marRight w:val="0"/>
          <w:marTop w:val="0"/>
          <w:marBottom w:val="0"/>
          <w:divBdr>
            <w:top w:val="single" w:sz="6" w:space="0" w:color="A9AEB1"/>
            <w:left w:val="single" w:sz="6" w:space="0" w:color="A9AEB1"/>
            <w:bottom w:val="single" w:sz="6" w:space="0" w:color="A9AEB1"/>
            <w:right w:val="single" w:sz="6" w:space="0" w:color="A9AEB1"/>
          </w:divBdr>
          <w:divsChild>
            <w:div w:id="224266350">
              <w:marLeft w:val="0"/>
              <w:marRight w:val="0"/>
              <w:marTop w:val="0"/>
              <w:marBottom w:val="0"/>
              <w:divBdr>
                <w:top w:val="none" w:sz="0" w:space="0" w:color="auto"/>
                <w:left w:val="none" w:sz="0" w:space="0" w:color="auto"/>
                <w:bottom w:val="none" w:sz="0" w:space="0" w:color="auto"/>
                <w:right w:val="none" w:sz="0" w:space="0" w:color="auto"/>
              </w:divBdr>
              <w:divsChild>
                <w:div w:id="413740627">
                  <w:marLeft w:val="0"/>
                  <w:marRight w:val="0"/>
                  <w:marTop w:val="0"/>
                  <w:marBottom w:val="0"/>
                  <w:divBdr>
                    <w:top w:val="none" w:sz="0" w:space="0" w:color="auto"/>
                    <w:left w:val="none" w:sz="0" w:space="0" w:color="auto"/>
                    <w:bottom w:val="none" w:sz="0" w:space="0" w:color="auto"/>
                    <w:right w:val="none" w:sz="0" w:space="0" w:color="auto"/>
                  </w:divBdr>
                </w:div>
                <w:div w:id="91070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1870">
      <w:bodyDiv w:val="1"/>
      <w:marLeft w:val="0"/>
      <w:marRight w:val="0"/>
      <w:marTop w:val="0"/>
      <w:marBottom w:val="0"/>
      <w:divBdr>
        <w:top w:val="none" w:sz="0" w:space="0" w:color="auto"/>
        <w:left w:val="none" w:sz="0" w:space="0" w:color="auto"/>
        <w:bottom w:val="none" w:sz="0" w:space="0" w:color="auto"/>
        <w:right w:val="none" w:sz="0" w:space="0" w:color="auto"/>
      </w:divBdr>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761952">
      <w:bodyDiv w:val="1"/>
      <w:marLeft w:val="0"/>
      <w:marRight w:val="0"/>
      <w:marTop w:val="0"/>
      <w:marBottom w:val="0"/>
      <w:divBdr>
        <w:top w:val="none" w:sz="0" w:space="0" w:color="auto"/>
        <w:left w:val="none" w:sz="0" w:space="0" w:color="auto"/>
        <w:bottom w:val="none" w:sz="0" w:space="0" w:color="auto"/>
        <w:right w:val="none" w:sz="0" w:space="0" w:color="auto"/>
      </w:divBdr>
      <w:divsChild>
        <w:div w:id="318265738">
          <w:marLeft w:val="0"/>
          <w:marRight w:val="0"/>
          <w:marTop w:val="0"/>
          <w:marBottom w:val="0"/>
          <w:divBdr>
            <w:top w:val="single" w:sz="6" w:space="0" w:color="A9AEB1"/>
            <w:left w:val="single" w:sz="6" w:space="0" w:color="A9AEB1"/>
            <w:bottom w:val="single" w:sz="6" w:space="0" w:color="A9AEB1"/>
            <w:right w:val="single" w:sz="6" w:space="0" w:color="A9AEB1"/>
          </w:divBdr>
          <w:divsChild>
            <w:div w:id="555318905">
              <w:marLeft w:val="0"/>
              <w:marRight w:val="0"/>
              <w:marTop w:val="0"/>
              <w:marBottom w:val="0"/>
              <w:divBdr>
                <w:top w:val="none" w:sz="0" w:space="0" w:color="auto"/>
                <w:left w:val="none" w:sz="0" w:space="0" w:color="auto"/>
                <w:bottom w:val="none" w:sz="0" w:space="0" w:color="auto"/>
                <w:right w:val="none" w:sz="0" w:space="0" w:color="auto"/>
              </w:divBdr>
              <w:divsChild>
                <w:div w:id="827790666">
                  <w:marLeft w:val="0"/>
                  <w:marRight w:val="0"/>
                  <w:marTop w:val="0"/>
                  <w:marBottom w:val="0"/>
                  <w:divBdr>
                    <w:top w:val="none" w:sz="0" w:space="0" w:color="auto"/>
                    <w:left w:val="none" w:sz="0" w:space="0" w:color="auto"/>
                    <w:bottom w:val="none" w:sz="0" w:space="0" w:color="auto"/>
                    <w:right w:val="none" w:sz="0" w:space="0" w:color="auto"/>
                  </w:divBdr>
                </w:div>
                <w:div w:id="9598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29697">
          <w:marLeft w:val="0"/>
          <w:marRight w:val="0"/>
          <w:marTop w:val="0"/>
          <w:marBottom w:val="0"/>
          <w:divBdr>
            <w:top w:val="single" w:sz="6" w:space="0" w:color="A9AEB1"/>
            <w:left w:val="single" w:sz="6" w:space="0" w:color="A9AEB1"/>
            <w:bottom w:val="single" w:sz="6" w:space="0" w:color="A9AEB1"/>
            <w:right w:val="single" w:sz="6" w:space="0" w:color="A9AEB1"/>
          </w:divBdr>
          <w:divsChild>
            <w:div w:id="1639218579">
              <w:marLeft w:val="0"/>
              <w:marRight w:val="0"/>
              <w:marTop w:val="0"/>
              <w:marBottom w:val="0"/>
              <w:divBdr>
                <w:top w:val="none" w:sz="0" w:space="0" w:color="auto"/>
                <w:left w:val="none" w:sz="0" w:space="0" w:color="auto"/>
                <w:bottom w:val="none" w:sz="0" w:space="0" w:color="auto"/>
                <w:right w:val="none" w:sz="0" w:space="0" w:color="auto"/>
              </w:divBdr>
              <w:divsChild>
                <w:div w:id="110654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728793">
          <w:marLeft w:val="0"/>
          <w:marRight w:val="0"/>
          <w:marTop w:val="0"/>
          <w:marBottom w:val="0"/>
          <w:divBdr>
            <w:top w:val="single" w:sz="6" w:space="0" w:color="A9AEB1"/>
            <w:left w:val="single" w:sz="6" w:space="0" w:color="A9AEB1"/>
            <w:bottom w:val="single" w:sz="6" w:space="0" w:color="A9AEB1"/>
            <w:right w:val="single" w:sz="6" w:space="0" w:color="A9AEB1"/>
          </w:divBdr>
          <w:divsChild>
            <w:div w:id="191346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214899486">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 w:id="1574311530">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7003615">
      <w:bodyDiv w:val="1"/>
      <w:marLeft w:val="0"/>
      <w:marRight w:val="0"/>
      <w:marTop w:val="0"/>
      <w:marBottom w:val="0"/>
      <w:divBdr>
        <w:top w:val="none" w:sz="0" w:space="0" w:color="auto"/>
        <w:left w:val="none" w:sz="0" w:space="0" w:color="auto"/>
        <w:bottom w:val="none" w:sz="0" w:space="0" w:color="auto"/>
        <w:right w:val="none" w:sz="0" w:space="0" w:color="auto"/>
      </w:divBdr>
      <w:divsChild>
        <w:div w:id="1536116988">
          <w:marLeft w:val="0"/>
          <w:marRight w:val="0"/>
          <w:marTop w:val="0"/>
          <w:marBottom w:val="0"/>
          <w:divBdr>
            <w:top w:val="single" w:sz="6" w:space="0" w:color="A9AEB1"/>
            <w:left w:val="single" w:sz="6" w:space="0" w:color="A9AEB1"/>
            <w:bottom w:val="single" w:sz="6" w:space="0" w:color="A9AEB1"/>
            <w:right w:val="single" w:sz="6" w:space="0" w:color="A9AEB1"/>
          </w:divBdr>
          <w:divsChild>
            <w:div w:id="688340695">
              <w:marLeft w:val="0"/>
              <w:marRight w:val="0"/>
              <w:marTop w:val="0"/>
              <w:marBottom w:val="0"/>
              <w:divBdr>
                <w:top w:val="none" w:sz="0" w:space="0" w:color="auto"/>
                <w:left w:val="none" w:sz="0" w:space="0" w:color="auto"/>
                <w:bottom w:val="none" w:sz="0" w:space="0" w:color="auto"/>
                <w:right w:val="none" w:sz="0" w:space="0" w:color="auto"/>
              </w:divBdr>
              <w:divsChild>
                <w:div w:id="34787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434947">
          <w:marLeft w:val="0"/>
          <w:marRight w:val="0"/>
          <w:marTop w:val="0"/>
          <w:marBottom w:val="0"/>
          <w:divBdr>
            <w:top w:val="single" w:sz="6" w:space="0" w:color="A9AEB1"/>
            <w:left w:val="single" w:sz="6" w:space="0" w:color="A9AEB1"/>
            <w:bottom w:val="single" w:sz="6" w:space="0" w:color="A9AEB1"/>
            <w:right w:val="single" w:sz="6" w:space="0" w:color="A9AEB1"/>
          </w:divBdr>
          <w:divsChild>
            <w:div w:id="1554540068">
              <w:marLeft w:val="0"/>
              <w:marRight w:val="0"/>
              <w:marTop w:val="0"/>
              <w:marBottom w:val="0"/>
              <w:divBdr>
                <w:top w:val="none" w:sz="0" w:space="0" w:color="auto"/>
                <w:left w:val="none" w:sz="0" w:space="0" w:color="auto"/>
                <w:bottom w:val="none" w:sz="0" w:space="0" w:color="auto"/>
                <w:right w:val="none" w:sz="0" w:space="0" w:color="auto"/>
              </w:divBdr>
            </w:div>
          </w:divsChild>
        </w:div>
        <w:div w:id="1288075930">
          <w:marLeft w:val="0"/>
          <w:marRight w:val="0"/>
          <w:marTop w:val="0"/>
          <w:marBottom w:val="0"/>
          <w:divBdr>
            <w:top w:val="single" w:sz="6" w:space="0" w:color="A9AEB1"/>
            <w:left w:val="single" w:sz="6" w:space="0" w:color="A9AEB1"/>
            <w:bottom w:val="single" w:sz="6" w:space="0" w:color="A9AEB1"/>
            <w:right w:val="single" w:sz="6" w:space="0" w:color="A9AEB1"/>
          </w:divBdr>
          <w:divsChild>
            <w:div w:id="582449025">
              <w:marLeft w:val="0"/>
              <w:marRight w:val="0"/>
              <w:marTop w:val="0"/>
              <w:marBottom w:val="0"/>
              <w:divBdr>
                <w:top w:val="none" w:sz="0" w:space="0" w:color="auto"/>
                <w:left w:val="none" w:sz="0" w:space="0" w:color="auto"/>
                <w:bottom w:val="none" w:sz="0" w:space="0" w:color="auto"/>
                <w:right w:val="none" w:sz="0" w:space="0" w:color="auto"/>
              </w:divBdr>
              <w:divsChild>
                <w:div w:id="1694107996">
                  <w:marLeft w:val="0"/>
                  <w:marRight w:val="0"/>
                  <w:marTop w:val="0"/>
                  <w:marBottom w:val="0"/>
                  <w:divBdr>
                    <w:top w:val="none" w:sz="0" w:space="0" w:color="auto"/>
                    <w:left w:val="none" w:sz="0" w:space="0" w:color="auto"/>
                    <w:bottom w:val="none" w:sz="0" w:space="0" w:color="auto"/>
                    <w:right w:val="none" w:sz="0" w:space="0" w:color="auto"/>
                  </w:divBdr>
                </w:div>
                <w:div w:id="73239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200556">
      <w:bodyDiv w:val="1"/>
      <w:marLeft w:val="0"/>
      <w:marRight w:val="0"/>
      <w:marTop w:val="0"/>
      <w:marBottom w:val="0"/>
      <w:divBdr>
        <w:top w:val="none" w:sz="0" w:space="0" w:color="auto"/>
        <w:left w:val="none" w:sz="0" w:space="0" w:color="auto"/>
        <w:bottom w:val="none" w:sz="0" w:space="0" w:color="auto"/>
        <w:right w:val="none" w:sz="0" w:space="0" w:color="auto"/>
      </w:divBdr>
      <w:divsChild>
        <w:div w:id="1737122876">
          <w:marLeft w:val="0"/>
          <w:marRight w:val="0"/>
          <w:marTop w:val="0"/>
          <w:marBottom w:val="0"/>
          <w:divBdr>
            <w:top w:val="none" w:sz="0" w:space="0" w:color="auto"/>
            <w:left w:val="none" w:sz="0" w:space="0" w:color="auto"/>
            <w:bottom w:val="none" w:sz="0" w:space="0" w:color="auto"/>
            <w:right w:val="none" w:sz="0" w:space="0" w:color="auto"/>
          </w:divBdr>
          <w:divsChild>
            <w:div w:id="1366716647">
              <w:marLeft w:val="0"/>
              <w:marRight w:val="0"/>
              <w:marTop w:val="0"/>
              <w:marBottom w:val="0"/>
              <w:divBdr>
                <w:top w:val="none" w:sz="0" w:space="0" w:color="auto"/>
                <w:left w:val="none" w:sz="0" w:space="0" w:color="auto"/>
                <w:bottom w:val="none" w:sz="0" w:space="0" w:color="auto"/>
                <w:right w:val="none" w:sz="0" w:space="0" w:color="auto"/>
              </w:divBdr>
              <w:divsChild>
                <w:div w:id="654577601">
                  <w:marLeft w:val="0"/>
                  <w:marRight w:val="0"/>
                  <w:marTop w:val="0"/>
                  <w:marBottom w:val="0"/>
                  <w:divBdr>
                    <w:top w:val="none" w:sz="0" w:space="0" w:color="auto"/>
                    <w:left w:val="none" w:sz="0" w:space="0" w:color="auto"/>
                    <w:bottom w:val="none" w:sz="0" w:space="0" w:color="auto"/>
                    <w:right w:val="none" w:sz="0" w:space="0" w:color="auto"/>
                  </w:divBdr>
                  <w:divsChild>
                    <w:div w:id="1677221262">
                      <w:marLeft w:val="0"/>
                      <w:marRight w:val="0"/>
                      <w:marTop w:val="0"/>
                      <w:marBottom w:val="0"/>
                      <w:divBdr>
                        <w:top w:val="none" w:sz="0" w:space="0" w:color="auto"/>
                        <w:left w:val="none" w:sz="0" w:space="0" w:color="auto"/>
                        <w:bottom w:val="none" w:sz="0" w:space="0" w:color="auto"/>
                        <w:right w:val="none" w:sz="0" w:space="0" w:color="auto"/>
                      </w:divBdr>
                      <w:divsChild>
                        <w:div w:id="868301891">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sChild>
                </w:div>
                <w:div w:id="1110783999">
                  <w:marLeft w:val="0"/>
                  <w:marRight w:val="0"/>
                  <w:marTop w:val="0"/>
                  <w:marBottom w:val="0"/>
                  <w:divBdr>
                    <w:top w:val="none" w:sz="0" w:space="0" w:color="auto"/>
                    <w:left w:val="none" w:sz="0" w:space="0" w:color="auto"/>
                    <w:bottom w:val="none" w:sz="0" w:space="0" w:color="auto"/>
                    <w:right w:val="none" w:sz="0" w:space="0" w:color="auto"/>
                  </w:divBdr>
                  <w:divsChild>
                    <w:div w:id="1139106069">
                      <w:marLeft w:val="0"/>
                      <w:marRight w:val="0"/>
                      <w:marTop w:val="0"/>
                      <w:marBottom w:val="0"/>
                      <w:divBdr>
                        <w:top w:val="none" w:sz="0" w:space="0" w:color="auto"/>
                        <w:left w:val="none" w:sz="0" w:space="0" w:color="auto"/>
                        <w:bottom w:val="none" w:sz="0" w:space="0" w:color="auto"/>
                        <w:right w:val="none" w:sz="0" w:space="0" w:color="auto"/>
                      </w:divBdr>
                      <w:divsChild>
                        <w:div w:id="1595549791">
                          <w:marLeft w:val="0"/>
                          <w:marRight w:val="0"/>
                          <w:marTop w:val="0"/>
                          <w:marBottom w:val="0"/>
                          <w:divBdr>
                            <w:top w:val="single" w:sz="6" w:space="0" w:color="4D8055"/>
                            <w:left w:val="single" w:sz="6" w:space="0" w:color="4D8055"/>
                            <w:bottom w:val="single" w:sz="6" w:space="0" w:color="4D8055"/>
                            <w:right w:val="single" w:sz="6" w:space="0" w:color="4D8055"/>
                          </w:divBdr>
                        </w:div>
                        <w:div w:id="1208687179">
                          <w:marLeft w:val="0"/>
                          <w:marRight w:val="0"/>
                          <w:marTop w:val="0"/>
                          <w:marBottom w:val="0"/>
                          <w:divBdr>
                            <w:top w:val="single" w:sz="24" w:space="0" w:color="4D8055"/>
                            <w:left w:val="single" w:sz="24" w:space="0" w:color="4D8055"/>
                            <w:bottom w:val="single" w:sz="24" w:space="0" w:color="4D8055"/>
                            <w:right w:val="single" w:sz="24" w:space="0" w:color="4D8055"/>
                          </w:divBdr>
                          <w:divsChild>
                            <w:div w:id="1216770008">
                              <w:marLeft w:val="0"/>
                              <w:marRight w:val="0"/>
                              <w:marTop w:val="0"/>
                              <w:marBottom w:val="0"/>
                              <w:divBdr>
                                <w:top w:val="none" w:sz="0" w:space="0" w:color="auto"/>
                                <w:left w:val="none" w:sz="0" w:space="0" w:color="auto"/>
                                <w:bottom w:val="none" w:sz="0" w:space="0" w:color="auto"/>
                                <w:right w:val="none" w:sz="0" w:space="0" w:color="auto"/>
                              </w:divBdr>
                            </w:div>
                            <w:div w:id="125050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46871">
                      <w:marLeft w:val="0"/>
                      <w:marRight w:val="0"/>
                      <w:marTop w:val="0"/>
                      <w:marBottom w:val="0"/>
                      <w:divBdr>
                        <w:top w:val="none" w:sz="0" w:space="0" w:color="auto"/>
                        <w:left w:val="none" w:sz="0" w:space="0" w:color="auto"/>
                        <w:bottom w:val="none" w:sz="0" w:space="0" w:color="auto"/>
                        <w:right w:val="none" w:sz="0" w:space="0" w:color="auto"/>
                      </w:divBdr>
                      <w:divsChild>
                        <w:div w:id="155191579">
                          <w:marLeft w:val="0"/>
                          <w:marRight w:val="0"/>
                          <w:marTop w:val="0"/>
                          <w:marBottom w:val="0"/>
                          <w:divBdr>
                            <w:top w:val="single" w:sz="6" w:space="0" w:color="4D8055"/>
                            <w:left w:val="single" w:sz="6" w:space="0" w:color="4D8055"/>
                            <w:bottom w:val="single" w:sz="6" w:space="0" w:color="4D8055"/>
                            <w:right w:val="single" w:sz="6" w:space="0" w:color="4D8055"/>
                          </w:divBdr>
                        </w:div>
                        <w:div w:id="604923407">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 w:id="743264240">
                      <w:marLeft w:val="0"/>
                      <w:marRight w:val="0"/>
                      <w:marTop w:val="0"/>
                      <w:marBottom w:val="0"/>
                      <w:divBdr>
                        <w:top w:val="none" w:sz="0" w:space="0" w:color="auto"/>
                        <w:left w:val="none" w:sz="0" w:space="0" w:color="auto"/>
                        <w:bottom w:val="none" w:sz="0" w:space="0" w:color="auto"/>
                        <w:right w:val="none" w:sz="0" w:space="0" w:color="auto"/>
                      </w:divBdr>
                      <w:divsChild>
                        <w:div w:id="1556505782">
                          <w:marLeft w:val="0"/>
                          <w:marRight w:val="0"/>
                          <w:marTop w:val="0"/>
                          <w:marBottom w:val="0"/>
                          <w:divBdr>
                            <w:top w:val="single" w:sz="6" w:space="0" w:color="4D8055"/>
                            <w:left w:val="single" w:sz="6" w:space="0" w:color="4D8055"/>
                            <w:bottom w:val="single" w:sz="6" w:space="0" w:color="4D8055"/>
                            <w:right w:val="single" w:sz="6" w:space="0" w:color="4D8055"/>
                          </w:divBdr>
                        </w:div>
                        <w:div w:id="1568760420">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sChild>
                </w:div>
              </w:divsChild>
            </w:div>
          </w:divsChild>
        </w:div>
        <w:div w:id="1885948350">
          <w:marLeft w:val="0"/>
          <w:marRight w:val="0"/>
          <w:marTop w:val="0"/>
          <w:marBottom w:val="0"/>
          <w:divBdr>
            <w:top w:val="none" w:sz="0" w:space="0" w:color="auto"/>
            <w:left w:val="none" w:sz="0" w:space="0" w:color="auto"/>
            <w:bottom w:val="none" w:sz="0" w:space="0" w:color="auto"/>
            <w:right w:val="none" w:sz="0" w:space="0" w:color="auto"/>
          </w:divBdr>
          <w:divsChild>
            <w:div w:id="592084723">
              <w:marLeft w:val="0"/>
              <w:marRight w:val="0"/>
              <w:marTop w:val="0"/>
              <w:marBottom w:val="0"/>
              <w:divBdr>
                <w:top w:val="none" w:sz="0" w:space="0" w:color="auto"/>
                <w:left w:val="none" w:sz="0" w:space="0" w:color="auto"/>
                <w:bottom w:val="none" w:sz="0" w:space="0" w:color="auto"/>
                <w:right w:val="none" w:sz="0" w:space="0" w:color="auto"/>
              </w:divBdr>
              <w:divsChild>
                <w:div w:id="1852061342">
                  <w:marLeft w:val="0"/>
                  <w:marRight w:val="0"/>
                  <w:marTop w:val="0"/>
                  <w:marBottom w:val="0"/>
                  <w:divBdr>
                    <w:top w:val="none" w:sz="0" w:space="0" w:color="auto"/>
                    <w:left w:val="none" w:sz="0" w:space="0" w:color="auto"/>
                    <w:bottom w:val="none" w:sz="0" w:space="0" w:color="auto"/>
                    <w:right w:val="none" w:sz="0" w:space="0" w:color="auto"/>
                  </w:divBdr>
                </w:div>
                <w:div w:id="147066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310069">
      <w:bodyDiv w:val="1"/>
      <w:marLeft w:val="0"/>
      <w:marRight w:val="0"/>
      <w:marTop w:val="0"/>
      <w:marBottom w:val="0"/>
      <w:divBdr>
        <w:top w:val="none" w:sz="0" w:space="0" w:color="auto"/>
        <w:left w:val="none" w:sz="0" w:space="0" w:color="auto"/>
        <w:bottom w:val="none" w:sz="0" w:space="0" w:color="auto"/>
        <w:right w:val="none" w:sz="0" w:space="0" w:color="auto"/>
      </w:divBdr>
      <w:divsChild>
        <w:div w:id="10181927">
          <w:marLeft w:val="0"/>
          <w:marRight w:val="0"/>
          <w:marTop w:val="0"/>
          <w:marBottom w:val="0"/>
          <w:divBdr>
            <w:top w:val="single" w:sz="6" w:space="0" w:color="A9AEB1"/>
            <w:left w:val="single" w:sz="6" w:space="0" w:color="A9AEB1"/>
            <w:bottom w:val="single" w:sz="6" w:space="0" w:color="A9AEB1"/>
            <w:right w:val="single" w:sz="6" w:space="0" w:color="A9AEB1"/>
          </w:divBdr>
          <w:divsChild>
            <w:div w:id="915631915">
              <w:marLeft w:val="0"/>
              <w:marRight w:val="0"/>
              <w:marTop w:val="0"/>
              <w:marBottom w:val="0"/>
              <w:divBdr>
                <w:top w:val="none" w:sz="0" w:space="0" w:color="auto"/>
                <w:left w:val="none" w:sz="0" w:space="0" w:color="auto"/>
                <w:bottom w:val="none" w:sz="0" w:space="0" w:color="auto"/>
                <w:right w:val="none" w:sz="0" w:space="0" w:color="auto"/>
              </w:divBdr>
            </w:div>
          </w:divsChild>
        </w:div>
        <w:div w:id="1715691914">
          <w:marLeft w:val="0"/>
          <w:marRight w:val="0"/>
          <w:marTop w:val="0"/>
          <w:marBottom w:val="0"/>
          <w:divBdr>
            <w:top w:val="single" w:sz="6" w:space="0" w:color="A9AEB1"/>
            <w:left w:val="single" w:sz="6" w:space="0" w:color="A9AEB1"/>
            <w:bottom w:val="single" w:sz="6" w:space="0" w:color="A9AEB1"/>
            <w:right w:val="single" w:sz="6" w:space="0" w:color="A9AEB1"/>
          </w:divBdr>
          <w:divsChild>
            <w:div w:id="1871184095">
              <w:marLeft w:val="0"/>
              <w:marRight w:val="0"/>
              <w:marTop w:val="0"/>
              <w:marBottom w:val="0"/>
              <w:divBdr>
                <w:top w:val="none" w:sz="0" w:space="0" w:color="auto"/>
                <w:left w:val="none" w:sz="0" w:space="0" w:color="auto"/>
                <w:bottom w:val="none" w:sz="0" w:space="0" w:color="auto"/>
                <w:right w:val="none" w:sz="0" w:space="0" w:color="auto"/>
              </w:divBdr>
              <w:divsChild>
                <w:div w:id="1159809469">
                  <w:marLeft w:val="0"/>
                  <w:marRight w:val="0"/>
                  <w:marTop w:val="0"/>
                  <w:marBottom w:val="0"/>
                  <w:divBdr>
                    <w:top w:val="none" w:sz="0" w:space="0" w:color="auto"/>
                    <w:left w:val="none" w:sz="0" w:space="0" w:color="auto"/>
                    <w:bottom w:val="none" w:sz="0" w:space="0" w:color="auto"/>
                    <w:right w:val="none" w:sz="0" w:space="0" w:color="auto"/>
                  </w:divBdr>
                </w:div>
                <w:div w:id="1184512796">
                  <w:marLeft w:val="0"/>
                  <w:marRight w:val="0"/>
                  <w:marTop w:val="0"/>
                  <w:marBottom w:val="0"/>
                  <w:divBdr>
                    <w:top w:val="none" w:sz="0" w:space="0" w:color="auto"/>
                    <w:left w:val="none" w:sz="0" w:space="0" w:color="auto"/>
                    <w:bottom w:val="none" w:sz="0" w:space="0" w:color="auto"/>
                    <w:right w:val="none" w:sz="0" w:space="0" w:color="auto"/>
                  </w:divBdr>
                </w:div>
                <w:div w:id="200654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703567">
          <w:marLeft w:val="0"/>
          <w:marRight w:val="0"/>
          <w:marTop w:val="0"/>
          <w:marBottom w:val="0"/>
          <w:divBdr>
            <w:top w:val="single" w:sz="6" w:space="0" w:color="A9AEB1"/>
            <w:left w:val="single" w:sz="6" w:space="0" w:color="A9AEB1"/>
            <w:bottom w:val="single" w:sz="6" w:space="0" w:color="A9AEB1"/>
            <w:right w:val="single" w:sz="6" w:space="0" w:color="A9AEB1"/>
          </w:divBdr>
          <w:divsChild>
            <w:div w:id="979388303">
              <w:marLeft w:val="0"/>
              <w:marRight w:val="0"/>
              <w:marTop w:val="0"/>
              <w:marBottom w:val="0"/>
              <w:divBdr>
                <w:top w:val="none" w:sz="0" w:space="0" w:color="auto"/>
                <w:left w:val="none" w:sz="0" w:space="0" w:color="auto"/>
                <w:bottom w:val="none" w:sz="0" w:space="0" w:color="auto"/>
                <w:right w:val="none" w:sz="0" w:space="0" w:color="auto"/>
              </w:divBdr>
              <w:divsChild>
                <w:div w:id="161409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847537">
      <w:bodyDiv w:val="1"/>
      <w:marLeft w:val="0"/>
      <w:marRight w:val="0"/>
      <w:marTop w:val="0"/>
      <w:marBottom w:val="0"/>
      <w:divBdr>
        <w:top w:val="none" w:sz="0" w:space="0" w:color="auto"/>
        <w:left w:val="none" w:sz="0" w:space="0" w:color="auto"/>
        <w:bottom w:val="none" w:sz="0" w:space="0" w:color="auto"/>
        <w:right w:val="none" w:sz="0" w:space="0" w:color="auto"/>
      </w:divBdr>
    </w:div>
    <w:div w:id="339161909">
      <w:bodyDiv w:val="1"/>
      <w:marLeft w:val="0"/>
      <w:marRight w:val="0"/>
      <w:marTop w:val="0"/>
      <w:marBottom w:val="0"/>
      <w:divBdr>
        <w:top w:val="none" w:sz="0" w:space="0" w:color="auto"/>
        <w:left w:val="none" w:sz="0" w:space="0" w:color="auto"/>
        <w:bottom w:val="none" w:sz="0" w:space="0" w:color="auto"/>
        <w:right w:val="none" w:sz="0" w:space="0" w:color="auto"/>
      </w:divBdr>
      <w:divsChild>
        <w:div w:id="1109465851">
          <w:marLeft w:val="0"/>
          <w:marRight w:val="0"/>
          <w:marTop w:val="0"/>
          <w:marBottom w:val="0"/>
          <w:divBdr>
            <w:top w:val="single" w:sz="6" w:space="0" w:color="A9AEB1"/>
            <w:left w:val="single" w:sz="6" w:space="0" w:color="A9AEB1"/>
            <w:bottom w:val="single" w:sz="6" w:space="0" w:color="A9AEB1"/>
            <w:right w:val="single" w:sz="6" w:space="0" w:color="A9AEB1"/>
          </w:divBdr>
          <w:divsChild>
            <w:div w:id="2129539534">
              <w:marLeft w:val="0"/>
              <w:marRight w:val="0"/>
              <w:marTop w:val="0"/>
              <w:marBottom w:val="0"/>
              <w:divBdr>
                <w:top w:val="none" w:sz="0" w:space="0" w:color="auto"/>
                <w:left w:val="none" w:sz="0" w:space="0" w:color="auto"/>
                <w:bottom w:val="none" w:sz="0" w:space="0" w:color="auto"/>
                <w:right w:val="none" w:sz="0" w:space="0" w:color="auto"/>
              </w:divBdr>
              <w:divsChild>
                <w:div w:id="33315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052156">
          <w:marLeft w:val="0"/>
          <w:marRight w:val="0"/>
          <w:marTop w:val="0"/>
          <w:marBottom w:val="0"/>
          <w:divBdr>
            <w:top w:val="single" w:sz="6" w:space="0" w:color="A9AEB1"/>
            <w:left w:val="single" w:sz="6" w:space="0" w:color="A9AEB1"/>
            <w:bottom w:val="single" w:sz="6" w:space="0" w:color="A9AEB1"/>
            <w:right w:val="single" w:sz="6" w:space="0" w:color="A9AEB1"/>
          </w:divBdr>
          <w:divsChild>
            <w:div w:id="1489204076">
              <w:marLeft w:val="0"/>
              <w:marRight w:val="0"/>
              <w:marTop w:val="0"/>
              <w:marBottom w:val="0"/>
              <w:divBdr>
                <w:top w:val="none" w:sz="0" w:space="0" w:color="auto"/>
                <w:left w:val="none" w:sz="0" w:space="0" w:color="auto"/>
                <w:bottom w:val="none" w:sz="0" w:space="0" w:color="auto"/>
                <w:right w:val="none" w:sz="0" w:space="0" w:color="auto"/>
              </w:divBdr>
            </w:div>
          </w:divsChild>
        </w:div>
        <w:div w:id="297340939">
          <w:marLeft w:val="0"/>
          <w:marRight w:val="0"/>
          <w:marTop w:val="0"/>
          <w:marBottom w:val="0"/>
          <w:divBdr>
            <w:top w:val="single" w:sz="6" w:space="0" w:color="A9AEB1"/>
            <w:left w:val="single" w:sz="6" w:space="0" w:color="A9AEB1"/>
            <w:bottom w:val="single" w:sz="6" w:space="0" w:color="A9AEB1"/>
            <w:right w:val="single" w:sz="6" w:space="0" w:color="A9AEB1"/>
          </w:divBdr>
          <w:divsChild>
            <w:div w:id="308096781">
              <w:marLeft w:val="0"/>
              <w:marRight w:val="0"/>
              <w:marTop w:val="0"/>
              <w:marBottom w:val="0"/>
              <w:divBdr>
                <w:top w:val="none" w:sz="0" w:space="0" w:color="auto"/>
                <w:left w:val="none" w:sz="0" w:space="0" w:color="auto"/>
                <w:bottom w:val="none" w:sz="0" w:space="0" w:color="auto"/>
                <w:right w:val="none" w:sz="0" w:space="0" w:color="auto"/>
              </w:divBdr>
              <w:divsChild>
                <w:div w:id="1186939682">
                  <w:marLeft w:val="0"/>
                  <w:marRight w:val="0"/>
                  <w:marTop w:val="0"/>
                  <w:marBottom w:val="0"/>
                  <w:divBdr>
                    <w:top w:val="none" w:sz="0" w:space="0" w:color="auto"/>
                    <w:left w:val="none" w:sz="0" w:space="0" w:color="auto"/>
                    <w:bottom w:val="none" w:sz="0" w:space="0" w:color="auto"/>
                    <w:right w:val="none" w:sz="0" w:space="0" w:color="auto"/>
                  </w:divBdr>
                </w:div>
                <w:div w:id="2065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242327">
      <w:bodyDiv w:val="1"/>
      <w:marLeft w:val="0"/>
      <w:marRight w:val="0"/>
      <w:marTop w:val="0"/>
      <w:marBottom w:val="0"/>
      <w:divBdr>
        <w:top w:val="none" w:sz="0" w:space="0" w:color="auto"/>
        <w:left w:val="none" w:sz="0" w:space="0" w:color="auto"/>
        <w:bottom w:val="none" w:sz="0" w:space="0" w:color="auto"/>
        <w:right w:val="none" w:sz="0" w:space="0" w:color="auto"/>
      </w:divBdr>
      <w:divsChild>
        <w:div w:id="539050534">
          <w:marLeft w:val="0"/>
          <w:marRight w:val="0"/>
          <w:marTop w:val="0"/>
          <w:marBottom w:val="0"/>
          <w:divBdr>
            <w:top w:val="single" w:sz="6" w:space="0" w:color="A9AEB1"/>
            <w:left w:val="single" w:sz="6" w:space="0" w:color="A9AEB1"/>
            <w:bottom w:val="single" w:sz="6" w:space="0" w:color="A9AEB1"/>
            <w:right w:val="single" w:sz="6" w:space="0" w:color="A9AEB1"/>
          </w:divBdr>
          <w:divsChild>
            <w:div w:id="674377482">
              <w:marLeft w:val="0"/>
              <w:marRight w:val="0"/>
              <w:marTop w:val="0"/>
              <w:marBottom w:val="0"/>
              <w:divBdr>
                <w:top w:val="none" w:sz="0" w:space="0" w:color="auto"/>
                <w:left w:val="none" w:sz="0" w:space="0" w:color="auto"/>
                <w:bottom w:val="none" w:sz="0" w:space="0" w:color="auto"/>
                <w:right w:val="none" w:sz="0" w:space="0" w:color="auto"/>
              </w:divBdr>
            </w:div>
          </w:divsChild>
        </w:div>
        <w:div w:id="1381369308">
          <w:marLeft w:val="0"/>
          <w:marRight w:val="0"/>
          <w:marTop w:val="0"/>
          <w:marBottom w:val="0"/>
          <w:divBdr>
            <w:top w:val="single" w:sz="6" w:space="0" w:color="A9AEB1"/>
            <w:left w:val="single" w:sz="6" w:space="0" w:color="A9AEB1"/>
            <w:bottom w:val="single" w:sz="6" w:space="0" w:color="A9AEB1"/>
            <w:right w:val="single" w:sz="6" w:space="0" w:color="A9AEB1"/>
          </w:divBdr>
          <w:divsChild>
            <w:div w:id="1262689037">
              <w:marLeft w:val="0"/>
              <w:marRight w:val="0"/>
              <w:marTop w:val="0"/>
              <w:marBottom w:val="0"/>
              <w:divBdr>
                <w:top w:val="none" w:sz="0" w:space="0" w:color="auto"/>
                <w:left w:val="none" w:sz="0" w:space="0" w:color="auto"/>
                <w:bottom w:val="none" w:sz="0" w:space="0" w:color="auto"/>
                <w:right w:val="none" w:sz="0" w:space="0" w:color="auto"/>
              </w:divBdr>
              <w:divsChild>
                <w:div w:id="4241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065049">
          <w:marLeft w:val="0"/>
          <w:marRight w:val="0"/>
          <w:marTop w:val="0"/>
          <w:marBottom w:val="0"/>
          <w:divBdr>
            <w:top w:val="single" w:sz="6" w:space="0" w:color="A9AEB1"/>
            <w:left w:val="single" w:sz="6" w:space="0" w:color="A9AEB1"/>
            <w:bottom w:val="single" w:sz="6" w:space="0" w:color="A9AEB1"/>
            <w:right w:val="single" w:sz="6" w:space="0" w:color="A9AEB1"/>
          </w:divBdr>
          <w:divsChild>
            <w:div w:id="2781635">
              <w:marLeft w:val="0"/>
              <w:marRight w:val="0"/>
              <w:marTop w:val="0"/>
              <w:marBottom w:val="0"/>
              <w:divBdr>
                <w:top w:val="none" w:sz="0" w:space="0" w:color="auto"/>
                <w:left w:val="none" w:sz="0" w:space="0" w:color="auto"/>
                <w:bottom w:val="none" w:sz="0" w:space="0" w:color="auto"/>
                <w:right w:val="none" w:sz="0" w:space="0" w:color="auto"/>
              </w:divBdr>
              <w:divsChild>
                <w:div w:id="880555343">
                  <w:marLeft w:val="0"/>
                  <w:marRight w:val="0"/>
                  <w:marTop w:val="0"/>
                  <w:marBottom w:val="0"/>
                  <w:divBdr>
                    <w:top w:val="none" w:sz="0" w:space="0" w:color="auto"/>
                    <w:left w:val="none" w:sz="0" w:space="0" w:color="auto"/>
                    <w:bottom w:val="none" w:sz="0" w:space="0" w:color="auto"/>
                    <w:right w:val="none" w:sz="0" w:space="0" w:color="auto"/>
                  </w:divBdr>
                </w:div>
                <w:div w:id="94215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6561943">
      <w:bodyDiv w:val="1"/>
      <w:marLeft w:val="0"/>
      <w:marRight w:val="0"/>
      <w:marTop w:val="0"/>
      <w:marBottom w:val="0"/>
      <w:divBdr>
        <w:top w:val="none" w:sz="0" w:space="0" w:color="auto"/>
        <w:left w:val="none" w:sz="0" w:space="0" w:color="auto"/>
        <w:bottom w:val="none" w:sz="0" w:space="0" w:color="auto"/>
        <w:right w:val="none" w:sz="0" w:space="0" w:color="auto"/>
      </w:divBdr>
      <w:divsChild>
        <w:div w:id="914821957">
          <w:marLeft w:val="0"/>
          <w:marRight w:val="0"/>
          <w:marTop w:val="0"/>
          <w:marBottom w:val="0"/>
          <w:divBdr>
            <w:top w:val="single" w:sz="6" w:space="0" w:color="A9AEB1"/>
            <w:left w:val="single" w:sz="6" w:space="0" w:color="A9AEB1"/>
            <w:bottom w:val="single" w:sz="6" w:space="0" w:color="A9AEB1"/>
            <w:right w:val="single" w:sz="6" w:space="0" w:color="A9AEB1"/>
          </w:divBdr>
          <w:divsChild>
            <w:div w:id="2052219472">
              <w:marLeft w:val="0"/>
              <w:marRight w:val="0"/>
              <w:marTop w:val="0"/>
              <w:marBottom w:val="0"/>
              <w:divBdr>
                <w:top w:val="none" w:sz="0" w:space="0" w:color="auto"/>
                <w:left w:val="none" w:sz="0" w:space="0" w:color="auto"/>
                <w:bottom w:val="none" w:sz="0" w:space="0" w:color="auto"/>
                <w:right w:val="none" w:sz="0" w:space="0" w:color="auto"/>
              </w:divBdr>
              <w:divsChild>
                <w:div w:id="51558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2996">
          <w:marLeft w:val="0"/>
          <w:marRight w:val="0"/>
          <w:marTop w:val="0"/>
          <w:marBottom w:val="0"/>
          <w:divBdr>
            <w:top w:val="single" w:sz="6" w:space="0" w:color="A9AEB1"/>
            <w:left w:val="single" w:sz="6" w:space="0" w:color="A9AEB1"/>
            <w:bottom w:val="single" w:sz="6" w:space="0" w:color="A9AEB1"/>
            <w:right w:val="single" w:sz="6" w:space="0" w:color="A9AEB1"/>
          </w:divBdr>
          <w:divsChild>
            <w:div w:id="1236360718">
              <w:marLeft w:val="0"/>
              <w:marRight w:val="0"/>
              <w:marTop w:val="0"/>
              <w:marBottom w:val="0"/>
              <w:divBdr>
                <w:top w:val="none" w:sz="0" w:space="0" w:color="auto"/>
                <w:left w:val="none" w:sz="0" w:space="0" w:color="auto"/>
                <w:bottom w:val="none" w:sz="0" w:space="0" w:color="auto"/>
                <w:right w:val="none" w:sz="0" w:space="0" w:color="auto"/>
              </w:divBdr>
            </w:div>
          </w:divsChild>
        </w:div>
        <w:div w:id="1994481948">
          <w:marLeft w:val="0"/>
          <w:marRight w:val="0"/>
          <w:marTop w:val="0"/>
          <w:marBottom w:val="0"/>
          <w:divBdr>
            <w:top w:val="single" w:sz="6" w:space="0" w:color="A9AEB1"/>
            <w:left w:val="single" w:sz="6" w:space="0" w:color="A9AEB1"/>
            <w:bottom w:val="single" w:sz="6" w:space="0" w:color="A9AEB1"/>
            <w:right w:val="single" w:sz="6" w:space="0" w:color="A9AEB1"/>
          </w:divBdr>
          <w:divsChild>
            <w:div w:id="1836262819">
              <w:marLeft w:val="0"/>
              <w:marRight w:val="0"/>
              <w:marTop w:val="0"/>
              <w:marBottom w:val="0"/>
              <w:divBdr>
                <w:top w:val="none" w:sz="0" w:space="0" w:color="auto"/>
                <w:left w:val="none" w:sz="0" w:space="0" w:color="auto"/>
                <w:bottom w:val="none" w:sz="0" w:space="0" w:color="auto"/>
                <w:right w:val="none" w:sz="0" w:space="0" w:color="auto"/>
              </w:divBdr>
              <w:divsChild>
                <w:div w:id="1204177517">
                  <w:marLeft w:val="0"/>
                  <w:marRight w:val="0"/>
                  <w:marTop w:val="0"/>
                  <w:marBottom w:val="0"/>
                  <w:divBdr>
                    <w:top w:val="none" w:sz="0" w:space="0" w:color="auto"/>
                    <w:left w:val="none" w:sz="0" w:space="0" w:color="auto"/>
                    <w:bottom w:val="none" w:sz="0" w:space="0" w:color="auto"/>
                    <w:right w:val="none" w:sz="0" w:space="0" w:color="auto"/>
                  </w:divBdr>
                </w:div>
                <w:div w:id="208988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564501">
      <w:bodyDiv w:val="1"/>
      <w:marLeft w:val="0"/>
      <w:marRight w:val="0"/>
      <w:marTop w:val="0"/>
      <w:marBottom w:val="0"/>
      <w:divBdr>
        <w:top w:val="none" w:sz="0" w:space="0" w:color="auto"/>
        <w:left w:val="none" w:sz="0" w:space="0" w:color="auto"/>
        <w:bottom w:val="none" w:sz="0" w:space="0" w:color="auto"/>
        <w:right w:val="none" w:sz="0" w:space="0" w:color="auto"/>
      </w:divBdr>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0449038">
      <w:bodyDiv w:val="1"/>
      <w:marLeft w:val="0"/>
      <w:marRight w:val="0"/>
      <w:marTop w:val="0"/>
      <w:marBottom w:val="0"/>
      <w:divBdr>
        <w:top w:val="none" w:sz="0" w:space="0" w:color="auto"/>
        <w:left w:val="none" w:sz="0" w:space="0" w:color="auto"/>
        <w:bottom w:val="none" w:sz="0" w:space="0" w:color="auto"/>
        <w:right w:val="none" w:sz="0" w:space="0" w:color="auto"/>
      </w:divBdr>
      <w:divsChild>
        <w:div w:id="102307178">
          <w:marLeft w:val="0"/>
          <w:marRight w:val="0"/>
          <w:marTop w:val="0"/>
          <w:marBottom w:val="510"/>
          <w:divBdr>
            <w:top w:val="none" w:sz="0" w:space="0" w:color="auto"/>
            <w:left w:val="none" w:sz="0" w:space="0" w:color="auto"/>
            <w:bottom w:val="none" w:sz="0" w:space="0" w:color="auto"/>
            <w:right w:val="none" w:sz="0" w:space="0" w:color="auto"/>
          </w:divBdr>
          <w:divsChild>
            <w:div w:id="830634553">
              <w:marLeft w:val="0"/>
              <w:marRight w:val="0"/>
              <w:marTop w:val="0"/>
              <w:marBottom w:val="0"/>
              <w:divBdr>
                <w:top w:val="none" w:sz="0" w:space="0" w:color="auto"/>
                <w:left w:val="none" w:sz="0" w:space="0" w:color="auto"/>
                <w:bottom w:val="none" w:sz="0" w:space="0" w:color="auto"/>
                <w:right w:val="none" w:sz="0" w:space="0" w:color="auto"/>
              </w:divBdr>
            </w:div>
          </w:divsChild>
        </w:div>
        <w:div w:id="284969127">
          <w:marLeft w:val="0"/>
          <w:marRight w:val="0"/>
          <w:marTop w:val="0"/>
          <w:marBottom w:val="510"/>
          <w:divBdr>
            <w:top w:val="none" w:sz="0" w:space="0" w:color="auto"/>
            <w:left w:val="none" w:sz="0" w:space="0" w:color="auto"/>
            <w:bottom w:val="none" w:sz="0" w:space="0" w:color="auto"/>
            <w:right w:val="none" w:sz="0" w:space="0" w:color="auto"/>
          </w:divBdr>
          <w:divsChild>
            <w:div w:id="439840379">
              <w:marLeft w:val="0"/>
              <w:marRight w:val="0"/>
              <w:marTop w:val="0"/>
              <w:marBottom w:val="0"/>
              <w:divBdr>
                <w:top w:val="none" w:sz="0" w:space="0" w:color="auto"/>
                <w:left w:val="none" w:sz="0" w:space="0" w:color="auto"/>
                <w:bottom w:val="none" w:sz="0" w:space="0" w:color="auto"/>
                <w:right w:val="none" w:sz="0" w:space="0" w:color="auto"/>
              </w:divBdr>
            </w:div>
          </w:divsChild>
        </w:div>
        <w:div w:id="451562320">
          <w:marLeft w:val="0"/>
          <w:marRight w:val="0"/>
          <w:marTop w:val="0"/>
          <w:marBottom w:val="510"/>
          <w:divBdr>
            <w:top w:val="none" w:sz="0" w:space="0" w:color="auto"/>
            <w:left w:val="none" w:sz="0" w:space="0" w:color="auto"/>
            <w:bottom w:val="none" w:sz="0" w:space="0" w:color="auto"/>
            <w:right w:val="none" w:sz="0" w:space="0" w:color="auto"/>
          </w:divBdr>
          <w:divsChild>
            <w:div w:id="1442847019">
              <w:marLeft w:val="0"/>
              <w:marRight w:val="0"/>
              <w:marTop w:val="0"/>
              <w:marBottom w:val="0"/>
              <w:divBdr>
                <w:top w:val="none" w:sz="0" w:space="0" w:color="auto"/>
                <w:left w:val="none" w:sz="0" w:space="0" w:color="auto"/>
                <w:bottom w:val="none" w:sz="0" w:space="0" w:color="auto"/>
                <w:right w:val="none" w:sz="0" w:space="0" w:color="auto"/>
              </w:divBdr>
            </w:div>
          </w:divsChild>
        </w:div>
        <w:div w:id="833568387">
          <w:marLeft w:val="0"/>
          <w:marRight w:val="0"/>
          <w:marTop w:val="0"/>
          <w:marBottom w:val="510"/>
          <w:divBdr>
            <w:top w:val="none" w:sz="0" w:space="0" w:color="auto"/>
            <w:left w:val="none" w:sz="0" w:space="0" w:color="auto"/>
            <w:bottom w:val="none" w:sz="0" w:space="0" w:color="auto"/>
            <w:right w:val="none" w:sz="0" w:space="0" w:color="auto"/>
          </w:divBdr>
          <w:divsChild>
            <w:div w:id="2092311863">
              <w:marLeft w:val="0"/>
              <w:marRight w:val="0"/>
              <w:marTop w:val="0"/>
              <w:marBottom w:val="0"/>
              <w:divBdr>
                <w:top w:val="none" w:sz="0" w:space="0" w:color="auto"/>
                <w:left w:val="none" w:sz="0" w:space="0" w:color="auto"/>
                <w:bottom w:val="none" w:sz="0" w:space="0" w:color="auto"/>
                <w:right w:val="none" w:sz="0" w:space="0" w:color="auto"/>
              </w:divBdr>
            </w:div>
          </w:divsChild>
        </w:div>
        <w:div w:id="1266230191">
          <w:marLeft w:val="0"/>
          <w:marRight w:val="0"/>
          <w:marTop w:val="0"/>
          <w:marBottom w:val="510"/>
          <w:divBdr>
            <w:top w:val="none" w:sz="0" w:space="0" w:color="auto"/>
            <w:left w:val="none" w:sz="0" w:space="0" w:color="auto"/>
            <w:bottom w:val="none" w:sz="0" w:space="0" w:color="auto"/>
            <w:right w:val="none" w:sz="0" w:space="0" w:color="auto"/>
          </w:divBdr>
          <w:divsChild>
            <w:div w:id="1412392722">
              <w:marLeft w:val="0"/>
              <w:marRight w:val="0"/>
              <w:marTop w:val="0"/>
              <w:marBottom w:val="0"/>
              <w:divBdr>
                <w:top w:val="none" w:sz="0" w:space="0" w:color="auto"/>
                <w:left w:val="none" w:sz="0" w:space="0" w:color="auto"/>
                <w:bottom w:val="none" w:sz="0" w:space="0" w:color="auto"/>
                <w:right w:val="none" w:sz="0" w:space="0" w:color="auto"/>
              </w:divBdr>
            </w:div>
          </w:divsChild>
        </w:div>
        <w:div w:id="1326469725">
          <w:marLeft w:val="0"/>
          <w:marRight w:val="0"/>
          <w:marTop w:val="0"/>
          <w:marBottom w:val="510"/>
          <w:divBdr>
            <w:top w:val="none" w:sz="0" w:space="0" w:color="auto"/>
            <w:left w:val="none" w:sz="0" w:space="0" w:color="auto"/>
            <w:bottom w:val="none" w:sz="0" w:space="0" w:color="auto"/>
            <w:right w:val="none" w:sz="0" w:space="0" w:color="auto"/>
          </w:divBdr>
          <w:divsChild>
            <w:div w:id="1080715226">
              <w:marLeft w:val="0"/>
              <w:marRight w:val="0"/>
              <w:marTop w:val="0"/>
              <w:marBottom w:val="0"/>
              <w:divBdr>
                <w:top w:val="none" w:sz="0" w:space="0" w:color="auto"/>
                <w:left w:val="none" w:sz="0" w:space="0" w:color="auto"/>
                <w:bottom w:val="none" w:sz="0" w:space="0" w:color="auto"/>
                <w:right w:val="none" w:sz="0" w:space="0" w:color="auto"/>
              </w:divBdr>
            </w:div>
          </w:divsChild>
        </w:div>
        <w:div w:id="1687825476">
          <w:marLeft w:val="0"/>
          <w:marRight w:val="0"/>
          <w:marTop w:val="0"/>
          <w:marBottom w:val="510"/>
          <w:divBdr>
            <w:top w:val="none" w:sz="0" w:space="0" w:color="auto"/>
            <w:left w:val="none" w:sz="0" w:space="0" w:color="auto"/>
            <w:bottom w:val="none" w:sz="0" w:space="0" w:color="auto"/>
            <w:right w:val="none" w:sz="0" w:space="0" w:color="auto"/>
          </w:divBdr>
          <w:divsChild>
            <w:div w:id="12420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221904">
      <w:bodyDiv w:val="1"/>
      <w:marLeft w:val="0"/>
      <w:marRight w:val="0"/>
      <w:marTop w:val="0"/>
      <w:marBottom w:val="0"/>
      <w:divBdr>
        <w:top w:val="none" w:sz="0" w:space="0" w:color="auto"/>
        <w:left w:val="none" w:sz="0" w:space="0" w:color="auto"/>
        <w:bottom w:val="none" w:sz="0" w:space="0" w:color="auto"/>
        <w:right w:val="none" w:sz="0" w:space="0" w:color="auto"/>
      </w:divBdr>
      <w:divsChild>
        <w:div w:id="1293634516">
          <w:marLeft w:val="0"/>
          <w:marRight w:val="0"/>
          <w:marTop w:val="0"/>
          <w:marBottom w:val="0"/>
          <w:divBdr>
            <w:top w:val="single" w:sz="6" w:space="0" w:color="A9AEB1"/>
            <w:left w:val="single" w:sz="6" w:space="0" w:color="A9AEB1"/>
            <w:bottom w:val="single" w:sz="6" w:space="0" w:color="A9AEB1"/>
            <w:right w:val="single" w:sz="6" w:space="0" w:color="A9AEB1"/>
          </w:divBdr>
          <w:divsChild>
            <w:div w:id="51586156">
              <w:marLeft w:val="0"/>
              <w:marRight w:val="0"/>
              <w:marTop w:val="0"/>
              <w:marBottom w:val="0"/>
              <w:divBdr>
                <w:top w:val="none" w:sz="0" w:space="0" w:color="auto"/>
                <w:left w:val="none" w:sz="0" w:space="0" w:color="auto"/>
                <w:bottom w:val="none" w:sz="0" w:space="0" w:color="auto"/>
                <w:right w:val="none" w:sz="0" w:space="0" w:color="auto"/>
              </w:divBdr>
              <w:divsChild>
                <w:div w:id="37200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991485">
          <w:marLeft w:val="0"/>
          <w:marRight w:val="0"/>
          <w:marTop w:val="0"/>
          <w:marBottom w:val="0"/>
          <w:divBdr>
            <w:top w:val="single" w:sz="6" w:space="0" w:color="A9AEB1"/>
            <w:left w:val="single" w:sz="6" w:space="0" w:color="A9AEB1"/>
            <w:bottom w:val="single" w:sz="6" w:space="0" w:color="A9AEB1"/>
            <w:right w:val="single" w:sz="6" w:space="0" w:color="A9AEB1"/>
          </w:divBdr>
          <w:divsChild>
            <w:div w:id="106170170">
              <w:marLeft w:val="0"/>
              <w:marRight w:val="0"/>
              <w:marTop w:val="0"/>
              <w:marBottom w:val="0"/>
              <w:divBdr>
                <w:top w:val="none" w:sz="0" w:space="0" w:color="auto"/>
                <w:left w:val="none" w:sz="0" w:space="0" w:color="auto"/>
                <w:bottom w:val="none" w:sz="0" w:space="0" w:color="auto"/>
                <w:right w:val="none" w:sz="0" w:space="0" w:color="auto"/>
              </w:divBdr>
            </w:div>
          </w:divsChild>
        </w:div>
        <w:div w:id="1199464982">
          <w:marLeft w:val="0"/>
          <w:marRight w:val="0"/>
          <w:marTop w:val="0"/>
          <w:marBottom w:val="0"/>
          <w:divBdr>
            <w:top w:val="single" w:sz="6" w:space="0" w:color="A9AEB1"/>
            <w:left w:val="single" w:sz="6" w:space="0" w:color="A9AEB1"/>
            <w:bottom w:val="single" w:sz="6" w:space="0" w:color="A9AEB1"/>
            <w:right w:val="single" w:sz="6" w:space="0" w:color="A9AEB1"/>
          </w:divBdr>
          <w:divsChild>
            <w:div w:id="114637726">
              <w:marLeft w:val="0"/>
              <w:marRight w:val="0"/>
              <w:marTop w:val="0"/>
              <w:marBottom w:val="0"/>
              <w:divBdr>
                <w:top w:val="none" w:sz="0" w:space="0" w:color="auto"/>
                <w:left w:val="none" w:sz="0" w:space="0" w:color="auto"/>
                <w:bottom w:val="none" w:sz="0" w:space="0" w:color="auto"/>
                <w:right w:val="none" w:sz="0" w:space="0" w:color="auto"/>
              </w:divBdr>
              <w:divsChild>
                <w:div w:id="1543596372">
                  <w:marLeft w:val="0"/>
                  <w:marRight w:val="0"/>
                  <w:marTop w:val="0"/>
                  <w:marBottom w:val="0"/>
                  <w:divBdr>
                    <w:top w:val="none" w:sz="0" w:space="0" w:color="auto"/>
                    <w:left w:val="none" w:sz="0" w:space="0" w:color="auto"/>
                    <w:bottom w:val="none" w:sz="0" w:space="0" w:color="auto"/>
                    <w:right w:val="none" w:sz="0" w:space="0" w:color="auto"/>
                  </w:divBdr>
                </w:div>
                <w:div w:id="1497191556">
                  <w:marLeft w:val="0"/>
                  <w:marRight w:val="0"/>
                  <w:marTop w:val="0"/>
                  <w:marBottom w:val="0"/>
                  <w:divBdr>
                    <w:top w:val="none" w:sz="0" w:space="0" w:color="auto"/>
                    <w:left w:val="none" w:sz="0" w:space="0" w:color="auto"/>
                    <w:bottom w:val="none" w:sz="0" w:space="0" w:color="auto"/>
                    <w:right w:val="none" w:sz="0" w:space="0" w:color="auto"/>
                  </w:divBdr>
                </w:div>
                <w:div w:id="189792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299310">
      <w:bodyDiv w:val="1"/>
      <w:marLeft w:val="0"/>
      <w:marRight w:val="0"/>
      <w:marTop w:val="0"/>
      <w:marBottom w:val="0"/>
      <w:divBdr>
        <w:top w:val="none" w:sz="0" w:space="0" w:color="auto"/>
        <w:left w:val="none" w:sz="0" w:space="0" w:color="auto"/>
        <w:bottom w:val="none" w:sz="0" w:space="0" w:color="auto"/>
        <w:right w:val="none" w:sz="0" w:space="0" w:color="auto"/>
      </w:divBdr>
      <w:divsChild>
        <w:div w:id="251164126">
          <w:marLeft w:val="0"/>
          <w:marRight w:val="0"/>
          <w:marTop w:val="0"/>
          <w:marBottom w:val="0"/>
          <w:divBdr>
            <w:top w:val="none" w:sz="0" w:space="0" w:color="auto"/>
            <w:left w:val="none" w:sz="0" w:space="0" w:color="auto"/>
            <w:bottom w:val="none" w:sz="0" w:space="0" w:color="auto"/>
            <w:right w:val="none" w:sz="0" w:space="0" w:color="auto"/>
          </w:divBdr>
        </w:div>
        <w:div w:id="333411123">
          <w:marLeft w:val="0"/>
          <w:marRight w:val="0"/>
          <w:marTop w:val="0"/>
          <w:marBottom w:val="0"/>
          <w:divBdr>
            <w:top w:val="none" w:sz="0" w:space="0" w:color="auto"/>
            <w:left w:val="none" w:sz="0" w:space="0" w:color="auto"/>
            <w:bottom w:val="none" w:sz="0" w:space="0" w:color="auto"/>
            <w:right w:val="none" w:sz="0" w:space="0" w:color="auto"/>
          </w:divBdr>
        </w:div>
      </w:divsChild>
    </w:div>
    <w:div w:id="351343685">
      <w:bodyDiv w:val="1"/>
      <w:marLeft w:val="0"/>
      <w:marRight w:val="0"/>
      <w:marTop w:val="0"/>
      <w:marBottom w:val="0"/>
      <w:divBdr>
        <w:top w:val="none" w:sz="0" w:space="0" w:color="auto"/>
        <w:left w:val="none" w:sz="0" w:space="0" w:color="auto"/>
        <w:bottom w:val="none" w:sz="0" w:space="0" w:color="auto"/>
        <w:right w:val="none" w:sz="0" w:space="0" w:color="auto"/>
      </w:divBdr>
      <w:divsChild>
        <w:div w:id="935599051">
          <w:marLeft w:val="0"/>
          <w:marRight w:val="0"/>
          <w:marTop w:val="0"/>
          <w:marBottom w:val="0"/>
          <w:divBdr>
            <w:top w:val="single" w:sz="6" w:space="0" w:color="A9AEB1"/>
            <w:left w:val="single" w:sz="6" w:space="0" w:color="A9AEB1"/>
            <w:bottom w:val="single" w:sz="6" w:space="0" w:color="A9AEB1"/>
            <w:right w:val="single" w:sz="6" w:space="0" w:color="A9AEB1"/>
          </w:divBdr>
          <w:divsChild>
            <w:div w:id="1082529905">
              <w:marLeft w:val="0"/>
              <w:marRight w:val="0"/>
              <w:marTop w:val="0"/>
              <w:marBottom w:val="0"/>
              <w:divBdr>
                <w:top w:val="none" w:sz="0" w:space="0" w:color="auto"/>
                <w:left w:val="none" w:sz="0" w:space="0" w:color="auto"/>
                <w:bottom w:val="none" w:sz="0" w:space="0" w:color="auto"/>
                <w:right w:val="none" w:sz="0" w:space="0" w:color="auto"/>
              </w:divBdr>
              <w:divsChild>
                <w:div w:id="62450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56631">
          <w:marLeft w:val="0"/>
          <w:marRight w:val="0"/>
          <w:marTop w:val="0"/>
          <w:marBottom w:val="0"/>
          <w:divBdr>
            <w:top w:val="single" w:sz="6" w:space="0" w:color="A9AEB1"/>
            <w:left w:val="single" w:sz="6" w:space="0" w:color="A9AEB1"/>
            <w:bottom w:val="single" w:sz="6" w:space="0" w:color="A9AEB1"/>
            <w:right w:val="single" w:sz="6" w:space="0" w:color="A9AEB1"/>
          </w:divBdr>
          <w:divsChild>
            <w:div w:id="387268404">
              <w:marLeft w:val="0"/>
              <w:marRight w:val="0"/>
              <w:marTop w:val="0"/>
              <w:marBottom w:val="0"/>
              <w:divBdr>
                <w:top w:val="none" w:sz="0" w:space="0" w:color="auto"/>
                <w:left w:val="none" w:sz="0" w:space="0" w:color="auto"/>
                <w:bottom w:val="none" w:sz="0" w:space="0" w:color="auto"/>
                <w:right w:val="none" w:sz="0" w:space="0" w:color="auto"/>
              </w:divBdr>
            </w:div>
          </w:divsChild>
        </w:div>
        <w:div w:id="32313479">
          <w:marLeft w:val="0"/>
          <w:marRight w:val="0"/>
          <w:marTop w:val="0"/>
          <w:marBottom w:val="0"/>
          <w:divBdr>
            <w:top w:val="single" w:sz="6" w:space="0" w:color="A9AEB1"/>
            <w:left w:val="single" w:sz="6" w:space="0" w:color="A9AEB1"/>
            <w:bottom w:val="single" w:sz="6" w:space="0" w:color="A9AEB1"/>
            <w:right w:val="single" w:sz="6" w:space="0" w:color="A9AEB1"/>
          </w:divBdr>
          <w:divsChild>
            <w:div w:id="1295140118">
              <w:marLeft w:val="0"/>
              <w:marRight w:val="0"/>
              <w:marTop w:val="0"/>
              <w:marBottom w:val="0"/>
              <w:divBdr>
                <w:top w:val="none" w:sz="0" w:space="0" w:color="auto"/>
                <w:left w:val="none" w:sz="0" w:space="0" w:color="auto"/>
                <w:bottom w:val="none" w:sz="0" w:space="0" w:color="auto"/>
                <w:right w:val="none" w:sz="0" w:space="0" w:color="auto"/>
              </w:divBdr>
              <w:divsChild>
                <w:div w:id="221520989">
                  <w:marLeft w:val="0"/>
                  <w:marRight w:val="0"/>
                  <w:marTop w:val="0"/>
                  <w:marBottom w:val="0"/>
                  <w:divBdr>
                    <w:top w:val="none" w:sz="0" w:space="0" w:color="auto"/>
                    <w:left w:val="none" w:sz="0" w:space="0" w:color="auto"/>
                    <w:bottom w:val="none" w:sz="0" w:space="0" w:color="auto"/>
                    <w:right w:val="none" w:sz="0" w:space="0" w:color="auto"/>
                  </w:divBdr>
                </w:div>
                <w:div w:id="15434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1957534">
      <w:bodyDiv w:val="1"/>
      <w:marLeft w:val="0"/>
      <w:marRight w:val="0"/>
      <w:marTop w:val="0"/>
      <w:marBottom w:val="0"/>
      <w:divBdr>
        <w:top w:val="none" w:sz="0" w:space="0" w:color="auto"/>
        <w:left w:val="none" w:sz="0" w:space="0" w:color="auto"/>
        <w:bottom w:val="none" w:sz="0" w:space="0" w:color="auto"/>
        <w:right w:val="none" w:sz="0" w:space="0" w:color="auto"/>
      </w:divBdr>
      <w:divsChild>
        <w:div w:id="7028415">
          <w:marLeft w:val="0"/>
          <w:marRight w:val="0"/>
          <w:marTop w:val="0"/>
          <w:marBottom w:val="60"/>
          <w:divBdr>
            <w:top w:val="none" w:sz="0" w:space="0" w:color="auto"/>
            <w:left w:val="none" w:sz="0" w:space="0" w:color="auto"/>
            <w:bottom w:val="none" w:sz="0" w:space="0" w:color="auto"/>
            <w:right w:val="none" w:sz="0" w:space="0" w:color="auto"/>
          </w:divBdr>
        </w:div>
        <w:div w:id="950280718">
          <w:marLeft w:val="0"/>
          <w:marRight w:val="0"/>
          <w:marTop w:val="0"/>
          <w:marBottom w:val="360"/>
          <w:divBdr>
            <w:top w:val="none" w:sz="0" w:space="0" w:color="auto"/>
            <w:left w:val="none" w:sz="0" w:space="0" w:color="auto"/>
            <w:bottom w:val="none" w:sz="0" w:space="0" w:color="auto"/>
            <w:right w:val="none" w:sz="0" w:space="0" w:color="auto"/>
          </w:divBdr>
          <w:divsChild>
            <w:div w:id="2049067385">
              <w:marLeft w:val="0"/>
              <w:marRight w:val="0"/>
              <w:marTop w:val="0"/>
              <w:marBottom w:val="0"/>
              <w:divBdr>
                <w:top w:val="none" w:sz="0" w:space="0" w:color="auto"/>
                <w:left w:val="none" w:sz="0" w:space="0" w:color="auto"/>
                <w:bottom w:val="none" w:sz="0" w:space="0" w:color="auto"/>
                <w:right w:val="none" w:sz="0" w:space="0" w:color="auto"/>
              </w:divBdr>
              <w:divsChild>
                <w:div w:id="984972096">
                  <w:marLeft w:val="0"/>
                  <w:marRight w:val="0"/>
                  <w:marTop w:val="0"/>
                  <w:marBottom w:val="0"/>
                  <w:divBdr>
                    <w:top w:val="none" w:sz="0" w:space="0" w:color="auto"/>
                    <w:left w:val="none" w:sz="0" w:space="0" w:color="auto"/>
                    <w:bottom w:val="none" w:sz="0" w:space="0" w:color="auto"/>
                    <w:right w:val="none" w:sz="0" w:space="0" w:color="auto"/>
                  </w:divBdr>
                </w:div>
                <w:div w:id="1618365958">
                  <w:marLeft w:val="0"/>
                  <w:marRight w:val="0"/>
                  <w:marTop w:val="240"/>
                  <w:marBottom w:val="240"/>
                  <w:divBdr>
                    <w:top w:val="none" w:sz="0" w:space="0" w:color="auto"/>
                    <w:left w:val="none" w:sz="0" w:space="0" w:color="auto"/>
                    <w:bottom w:val="none" w:sz="0" w:space="0" w:color="auto"/>
                    <w:right w:val="none" w:sz="0" w:space="0" w:color="auto"/>
                  </w:divBdr>
                </w:div>
                <w:div w:id="18352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261828">
          <w:marLeft w:val="0"/>
          <w:marRight w:val="0"/>
          <w:marTop w:val="0"/>
          <w:marBottom w:val="0"/>
          <w:divBdr>
            <w:top w:val="none" w:sz="0" w:space="0" w:color="auto"/>
            <w:left w:val="none" w:sz="0" w:space="0" w:color="auto"/>
            <w:bottom w:val="none" w:sz="0" w:space="0" w:color="auto"/>
            <w:right w:val="none" w:sz="0" w:space="0" w:color="auto"/>
          </w:divBdr>
        </w:div>
        <w:div w:id="1956908397">
          <w:marLeft w:val="0"/>
          <w:marRight w:val="459"/>
          <w:marTop w:val="0"/>
          <w:marBottom w:val="600"/>
          <w:divBdr>
            <w:top w:val="none" w:sz="0" w:space="0" w:color="auto"/>
            <w:left w:val="none" w:sz="0" w:space="0" w:color="auto"/>
            <w:bottom w:val="none" w:sz="0" w:space="0" w:color="auto"/>
            <w:right w:val="none" w:sz="0" w:space="0" w:color="auto"/>
          </w:divBdr>
          <w:divsChild>
            <w:div w:id="1027214680">
              <w:marLeft w:val="0"/>
              <w:marRight w:val="0"/>
              <w:marTop w:val="0"/>
              <w:marBottom w:val="0"/>
              <w:divBdr>
                <w:top w:val="none" w:sz="0" w:space="0" w:color="auto"/>
                <w:left w:val="none" w:sz="0" w:space="0" w:color="auto"/>
                <w:bottom w:val="none" w:sz="0" w:space="0" w:color="auto"/>
                <w:right w:val="none" w:sz="0" w:space="0" w:color="auto"/>
              </w:divBdr>
              <w:divsChild>
                <w:div w:id="17124323">
                  <w:marLeft w:val="0"/>
                  <w:marRight w:val="0"/>
                  <w:marTop w:val="0"/>
                  <w:marBottom w:val="120"/>
                  <w:divBdr>
                    <w:top w:val="none" w:sz="0" w:space="0" w:color="auto"/>
                    <w:left w:val="none" w:sz="0" w:space="0" w:color="auto"/>
                    <w:bottom w:val="none" w:sz="0" w:space="0" w:color="auto"/>
                    <w:right w:val="none" w:sz="0" w:space="0" w:color="auto"/>
                  </w:divBdr>
                </w:div>
                <w:div w:id="1943947834">
                  <w:marLeft w:val="0"/>
                  <w:marRight w:val="0"/>
                  <w:marTop w:val="0"/>
                  <w:marBottom w:val="0"/>
                  <w:divBdr>
                    <w:top w:val="none" w:sz="0" w:space="0" w:color="auto"/>
                    <w:left w:val="none" w:sz="0" w:space="0" w:color="auto"/>
                    <w:bottom w:val="none" w:sz="0" w:space="0" w:color="auto"/>
                    <w:right w:val="none" w:sz="0" w:space="0" w:color="auto"/>
                  </w:divBdr>
                </w:div>
              </w:divsChild>
            </w:div>
            <w:div w:id="1912303273">
              <w:marLeft w:val="0"/>
              <w:marRight w:val="0"/>
              <w:marTop w:val="0"/>
              <w:marBottom w:val="120"/>
              <w:divBdr>
                <w:top w:val="none" w:sz="0" w:space="0" w:color="auto"/>
                <w:left w:val="none" w:sz="0" w:space="0" w:color="auto"/>
                <w:bottom w:val="none" w:sz="0" w:space="0" w:color="auto"/>
                <w:right w:val="none" w:sz="0" w:space="0" w:color="auto"/>
              </w:divBdr>
              <w:divsChild>
                <w:div w:id="309793926">
                  <w:marLeft w:val="0"/>
                  <w:marRight w:val="0"/>
                  <w:marTop w:val="0"/>
                  <w:marBottom w:val="0"/>
                  <w:divBdr>
                    <w:top w:val="none" w:sz="0" w:space="0" w:color="auto"/>
                    <w:left w:val="none" w:sz="0" w:space="0" w:color="auto"/>
                    <w:bottom w:val="none" w:sz="0" w:space="0" w:color="auto"/>
                    <w:right w:val="none" w:sz="0" w:space="0" w:color="auto"/>
                  </w:divBdr>
                </w:div>
                <w:div w:id="1025448301">
                  <w:marLeft w:val="0"/>
                  <w:marRight w:val="0"/>
                  <w:marTop w:val="0"/>
                  <w:marBottom w:val="0"/>
                  <w:divBdr>
                    <w:top w:val="none" w:sz="0" w:space="0" w:color="auto"/>
                    <w:left w:val="none" w:sz="0" w:space="0" w:color="auto"/>
                    <w:bottom w:val="none" w:sz="0" w:space="0" w:color="auto"/>
                    <w:right w:val="none" w:sz="0" w:space="0" w:color="auto"/>
                  </w:divBdr>
                </w:div>
                <w:div w:id="191196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2998121">
      <w:bodyDiv w:val="1"/>
      <w:marLeft w:val="0"/>
      <w:marRight w:val="0"/>
      <w:marTop w:val="0"/>
      <w:marBottom w:val="0"/>
      <w:divBdr>
        <w:top w:val="none" w:sz="0" w:space="0" w:color="auto"/>
        <w:left w:val="none" w:sz="0" w:space="0" w:color="auto"/>
        <w:bottom w:val="none" w:sz="0" w:space="0" w:color="auto"/>
        <w:right w:val="none" w:sz="0" w:space="0" w:color="auto"/>
      </w:divBdr>
      <w:divsChild>
        <w:div w:id="55132965">
          <w:marLeft w:val="0"/>
          <w:marRight w:val="0"/>
          <w:marTop w:val="0"/>
          <w:marBottom w:val="0"/>
          <w:divBdr>
            <w:top w:val="single" w:sz="6" w:space="0" w:color="A9AEB1"/>
            <w:left w:val="single" w:sz="6" w:space="0" w:color="A9AEB1"/>
            <w:bottom w:val="single" w:sz="6" w:space="0" w:color="A9AEB1"/>
            <w:right w:val="single" w:sz="6" w:space="0" w:color="A9AEB1"/>
          </w:divBdr>
          <w:divsChild>
            <w:div w:id="576288896">
              <w:marLeft w:val="0"/>
              <w:marRight w:val="0"/>
              <w:marTop w:val="0"/>
              <w:marBottom w:val="0"/>
              <w:divBdr>
                <w:top w:val="none" w:sz="0" w:space="0" w:color="auto"/>
                <w:left w:val="none" w:sz="0" w:space="0" w:color="auto"/>
                <w:bottom w:val="none" w:sz="0" w:space="0" w:color="auto"/>
                <w:right w:val="none" w:sz="0" w:space="0" w:color="auto"/>
              </w:divBdr>
              <w:divsChild>
                <w:div w:id="9880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1767">
          <w:marLeft w:val="0"/>
          <w:marRight w:val="0"/>
          <w:marTop w:val="0"/>
          <w:marBottom w:val="0"/>
          <w:divBdr>
            <w:top w:val="single" w:sz="6" w:space="0" w:color="A9AEB1"/>
            <w:left w:val="single" w:sz="6" w:space="0" w:color="A9AEB1"/>
            <w:bottom w:val="single" w:sz="6" w:space="0" w:color="A9AEB1"/>
            <w:right w:val="single" w:sz="6" w:space="0" w:color="A9AEB1"/>
          </w:divBdr>
          <w:divsChild>
            <w:div w:id="1321890093">
              <w:marLeft w:val="0"/>
              <w:marRight w:val="0"/>
              <w:marTop w:val="0"/>
              <w:marBottom w:val="0"/>
              <w:divBdr>
                <w:top w:val="none" w:sz="0" w:space="0" w:color="auto"/>
                <w:left w:val="none" w:sz="0" w:space="0" w:color="auto"/>
                <w:bottom w:val="none" w:sz="0" w:space="0" w:color="auto"/>
                <w:right w:val="none" w:sz="0" w:space="0" w:color="auto"/>
              </w:divBdr>
              <w:divsChild>
                <w:div w:id="2011593496">
                  <w:marLeft w:val="0"/>
                  <w:marRight w:val="0"/>
                  <w:marTop w:val="0"/>
                  <w:marBottom w:val="0"/>
                  <w:divBdr>
                    <w:top w:val="none" w:sz="0" w:space="0" w:color="auto"/>
                    <w:left w:val="none" w:sz="0" w:space="0" w:color="auto"/>
                    <w:bottom w:val="none" w:sz="0" w:space="0" w:color="auto"/>
                    <w:right w:val="none" w:sz="0" w:space="0" w:color="auto"/>
                  </w:divBdr>
                </w:div>
                <w:div w:id="20435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564646">
          <w:marLeft w:val="0"/>
          <w:marRight w:val="0"/>
          <w:marTop w:val="0"/>
          <w:marBottom w:val="0"/>
          <w:divBdr>
            <w:top w:val="single" w:sz="6" w:space="0" w:color="A9AEB1"/>
            <w:left w:val="single" w:sz="6" w:space="0" w:color="A9AEB1"/>
            <w:bottom w:val="single" w:sz="6" w:space="0" w:color="A9AEB1"/>
            <w:right w:val="single" w:sz="6" w:space="0" w:color="A9AEB1"/>
          </w:divBdr>
          <w:divsChild>
            <w:div w:id="69396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281233918">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1628193210">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7239130">
      <w:bodyDiv w:val="1"/>
      <w:marLeft w:val="0"/>
      <w:marRight w:val="0"/>
      <w:marTop w:val="0"/>
      <w:marBottom w:val="0"/>
      <w:divBdr>
        <w:top w:val="none" w:sz="0" w:space="0" w:color="auto"/>
        <w:left w:val="none" w:sz="0" w:space="0" w:color="auto"/>
        <w:bottom w:val="none" w:sz="0" w:space="0" w:color="auto"/>
        <w:right w:val="none" w:sz="0" w:space="0" w:color="auto"/>
      </w:divBdr>
      <w:divsChild>
        <w:div w:id="1316716293">
          <w:marLeft w:val="0"/>
          <w:marRight w:val="0"/>
          <w:marTop w:val="0"/>
          <w:marBottom w:val="0"/>
          <w:divBdr>
            <w:top w:val="single" w:sz="6" w:space="0" w:color="A9AEB1"/>
            <w:left w:val="single" w:sz="6" w:space="0" w:color="A9AEB1"/>
            <w:bottom w:val="single" w:sz="6" w:space="0" w:color="A9AEB1"/>
            <w:right w:val="single" w:sz="6" w:space="0" w:color="A9AEB1"/>
          </w:divBdr>
          <w:divsChild>
            <w:div w:id="973678049">
              <w:marLeft w:val="0"/>
              <w:marRight w:val="0"/>
              <w:marTop w:val="0"/>
              <w:marBottom w:val="0"/>
              <w:divBdr>
                <w:top w:val="none" w:sz="0" w:space="0" w:color="auto"/>
                <w:left w:val="none" w:sz="0" w:space="0" w:color="auto"/>
                <w:bottom w:val="none" w:sz="0" w:space="0" w:color="auto"/>
                <w:right w:val="none" w:sz="0" w:space="0" w:color="auto"/>
              </w:divBdr>
            </w:div>
          </w:divsChild>
        </w:div>
        <w:div w:id="1572809364">
          <w:marLeft w:val="0"/>
          <w:marRight w:val="0"/>
          <w:marTop w:val="0"/>
          <w:marBottom w:val="0"/>
          <w:divBdr>
            <w:top w:val="single" w:sz="6" w:space="0" w:color="A9AEB1"/>
            <w:left w:val="single" w:sz="6" w:space="0" w:color="A9AEB1"/>
            <w:bottom w:val="single" w:sz="6" w:space="0" w:color="A9AEB1"/>
            <w:right w:val="single" w:sz="6" w:space="0" w:color="A9AEB1"/>
          </w:divBdr>
          <w:divsChild>
            <w:div w:id="1374428154">
              <w:marLeft w:val="0"/>
              <w:marRight w:val="0"/>
              <w:marTop w:val="0"/>
              <w:marBottom w:val="0"/>
              <w:divBdr>
                <w:top w:val="none" w:sz="0" w:space="0" w:color="auto"/>
                <w:left w:val="none" w:sz="0" w:space="0" w:color="auto"/>
                <w:bottom w:val="none" w:sz="0" w:space="0" w:color="auto"/>
                <w:right w:val="none" w:sz="0" w:space="0" w:color="auto"/>
              </w:divBdr>
              <w:divsChild>
                <w:div w:id="103765511">
                  <w:marLeft w:val="0"/>
                  <w:marRight w:val="0"/>
                  <w:marTop w:val="0"/>
                  <w:marBottom w:val="0"/>
                  <w:divBdr>
                    <w:top w:val="none" w:sz="0" w:space="0" w:color="auto"/>
                    <w:left w:val="none" w:sz="0" w:space="0" w:color="auto"/>
                    <w:bottom w:val="none" w:sz="0" w:space="0" w:color="auto"/>
                    <w:right w:val="none" w:sz="0" w:space="0" w:color="auto"/>
                  </w:divBdr>
                </w:div>
                <w:div w:id="188679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758427">
          <w:marLeft w:val="0"/>
          <w:marRight w:val="0"/>
          <w:marTop w:val="0"/>
          <w:marBottom w:val="0"/>
          <w:divBdr>
            <w:top w:val="single" w:sz="6" w:space="0" w:color="A9AEB1"/>
            <w:left w:val="single" w:sz="6" w:space="0" w:color="A9AEB1"/>
            <w:bottom w:val="single" w:sz="6" w:space="0" w:color="A9AEB1"/>
            <w:right w:val="single" w:sz="6" w:space="0" w:color="A9AEB1"/>
          </w:divBdr>
          <w:divsChild>
            <w:div w:id="439835867">
              <w:marLeft w:val="0"/>
              <w:marRight w:val="0"/>
              <w:marTop w:val="0"/>
              <w:marBottom w:val="0"/>
              <w:divBdr>
                <w:top w:val="none" w:sz="0" w:space="0" w:color="auto"/>
                <w:left w:val="none" w:sz="0" w:space="0" w:color="auto"/>
                <w:bottom w:val="none" w:sz="0" w:space="0" w:color="auto"/>
                <w:right w:val="none" w:sz="0" w:space="0" w:color="auto"/>
              </w:divBdr>
              <w:divsChild>
                <w:div w:id="76264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433622">
      <w:bodyDiv w:val="1"/>
      <w:marLeft w:val="0"/>
      <w:marRight w:val="0"/>
      <w:marTop w:val="0"/>
      <w:marBottom w:val="0"/>
      <w:divBdr>
        <w:top w:val="none" w:sz="0" w:space="0" w:color="auto"/>
        <w:left w:val="none" w:sz="0" w:space="0" w:color="auto"/>
        <w:bottom w:val="none" w:sz="0" w:space="0" w:color="auto"/>
        <w:right w:val="none" w:sz="0" w:space="0" w:color="auto"/>
      </w:divBdr>
      <w:divsChild>
        <w:div w:id="1287854009">
          <w:marLeft w:val="0"/>
          <w:marRight w:val="0"/>
          <w:marTop w:val="0"/>
          <w:marBottom w:val="0"/>
          <w:divBdr>
            <w:top w:val="single" w:sz="6" w:space="0" w:color="A9AEB1"/>
            <w:left w:val="single" w:sz="6" w:space="0" w:color="A9AEB1"/>
            <w:bottom w:val="single" w:sz="6" w:space="0" w:color="A9AEB1"/>
            <w:right w:val="single" w:sz="6" w:space="0" w:color="A9AEB1"/>
          </w:divBdr>
          <w:divsChild>
            <w:div w:id="1566648411">
              <w:marLeft w:val="0"/>
              <w:marRight w:val="0"/>
              <w:marTop w:val="0"/>
              <w:marBottom w:val="0"/>
              <w:divBdr>
                <w:top w:val="none" w:sz="0" w:space="0" w:color="auto"/>
                <w:left w:val="none" w:sz="0" w:space="0" w:color="auto"/>
                <w:bottom w:val="none" w:sz="0" w:space="0" w:color="auto"/>
                <w:right w:val="none" w:sz="0" w:space="0" w:color="auto"/>
              </w:divBdr>
            </w:div>
          </w:divsChild>
        </w:div>
        <w:div w:id="1567841734">
          <w:marLeft w:val="0"/>
          <w:marRight w:val="0"/>
          <w:marTop w:val="0"/>
          <w:marBottom w:val="0"/>
          <w:divBdr>
            <w:top w:val="single" w:sz="6" w:space="0" w:color="A9AEB1"/>
            <w:left w:val="single" w:sz="6" w:space="0" w:color="A9AEB1"/>
            <w:bottom w:val="single" w:sz="6" w:space="0" w:color="A9AEB1"/>
            <w:right w:val="single" w:sz="6" w:space="0" w:color="A9AEB1"/>
          </w:divBdr>
          <w:divsChild>
            <w:div w:id="701513131">
              <w:marLeft w:val="0"/>
              <w:marRight w:val="0"/>
              <w:marTop w:val="0"/>
              <w:marBottom w:val="0"/>
              <w:divBdr>
                <w:top w:val="none" w:sz="0" w:space="0" w:color="auto"/>
                <w:left w:val="none" w:sz="0" w:space="0" w:color="auto"/>
                <w:bottom w:val="none" w:sz="0" w:space="0" w:color="auto"/>
                <w:right w:val="none" w:sz="0" w:space="0" w:color="auto"/>
              </w:divBdr>
              <w:divsChild>
                <w:div w:id="519855209">
                  <w:marLeft w:val="0"/>
                  <w:marRight w:val="0"/>
                  <w:marTop w:val="0"/>
                  <w:marBottom w:val="0"/>
                  <w:divBdr>
                    <w:top w:val="none" w:sz="0" w:space="0" w:color="auto"/>
                    <w:left w:val="none" w:sz="0" w:space="0" w:color="auto"/>
                    <w:bottom w:val="none" w:sz="0" w:space="0" w:color="auto"/>
                    <w:right w:val="none" w:sz="0" w:space="0" w:color="auto"/>
                  </w:divBdr>
                </w:div>
                <w:div w:id="107134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129313">
          <w:marLeft w:val="0"/>
          <w:marRight w:val="0"/>
          <w:marTop w:val="0"/>
          <w:marBottom w:val="0"/>
          <w:divBdr>
            <w:top w:val="single" w:sz="6" w:space="0" w:color="A9AEB1"/>
            <w:left w:val="single" w:sz="6" w:space="0" w:color="A9AEB1"/>
            <w:bottom w:val="single" w:sz="6" w:space="0" w:color="A9AEB1"/>
            <w:right w:val="single" w:sz="6" w:space="0" w:color="A9AEB1"/>
          </w:divBdr>
          <w:divsChild>
            <w:div w:id="1335261815">
              <w:marLeft w:val="0"/>
              <w:marRight w:val="0"/>
              <w:marTop w:val="0"/>
              <w:marBottom w:val="0"/>
              <w:divBdr>
                <w:top w:val="none" w:sz="0" w:space="0" w:color="auto"/>
                <w:left w:val="none" w:sz="0" w:space="0" w:color="auto"/>
                <w:bottom w:val="none" w:sz="0" w:space="0" w:color="auto"/>
                <w:right w:val="none" w:sz="0" w:space="0" w:color="auto"/>
              </w:divBdr>
              <w:divsChild>
                <w:div w:id="189242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360346">
      <w:bodyDiv w:val="1"/>
      <w:marLeft w:val="0"/>
      <w:marRight w:val="0"/>
      <w:marTop w:val="0"/>
      <w:marBottom w:val="0"/>
      <w:divBdr>
        <w:top w:val="none" w:sz="0" w:space="0" w:color="auto"/>
        <w:left w:val="none" w:sz="0" w:space="0" w:color="auto"/>
        <w:bottom w:val="none" w:sz="0" w:space="0" w:color="auto"/>
        <w:right w:val="none" w:sz="0" w:space="0" w:color="auto"/>
      </w:divBdr>
      <w:divsChild>
        <w:div w:id="381170451">
          <w:marLeft w:val="0"/>
          <w:marRight w:val="0"/>
          <w:marTop w:val="0"/>
          <w:marBottom w:val="0"/>
          <w:divBdr>
            <w:top w:val="single" w:sz="6" w:space="0" w:color="A9AEB1"/>
            <w:left w:val="single" w:sz="6" w:space="0" w:color="A9AEB1"/>
            <w:bottom w:val="single" w:sz="6" w:space="0" w:color="A9AEB1"/>
            <w:right w:val="single" w:sz="6" w:space="0" w:color="A9AEB1"/>
          </w:divBdr>
          <w:divsChild>
            <w:div w:id="678896566">
              <w:marLeft w:val="0"/>
              <w:marRight w:val="0"/>
              <w:marTop w:val="0"/>
              <w:marBottom w:val="0"/>
              <w:divBdr>
                <w:top w:val="none" w:sz="0" w:space="0" w:color="auto"/>
                <w:left w:val="none" w:sz="0" w:space="0" w:color="auto"/>
                <w:bottom w:val="none" w:sz="0" w:space="0" w:color="auto"/>
                <w:right w:val="none" w:sz="0" w:space="0" w:color="auto"/>
              </w:divBdr>
              <w:divsChild>
                <w:div w:id="170328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206675">
          <w:marLeft w:val="0"/>
          <w:marRight w:val="0"/>
          <w:marTop w:val="0"/>
          <w:marBottom w:val="0"/>
          <w:divBdr>
            <w:top w:val="single" w:sz="6" w:space="0" w:color="A9AEB1"/>
            <w:left w:val="single" w:sz="6" w:space="0" w:color="A9AEB1"/>
            <w:bottom w:val="single" w:sz="6" w:space="0" w:color="A9AEB1"/>
            <w:right w:val="single" w:sz="6" w:space="0" w:color="A9AEB1"/>
          </w:divBdr>
          <w:divsChild>
            <w:div w:id="1464956419">
              <w:marLeft w:val="0"/>
              <w:marRight w:val="0"/>
              <w:marTop w:val="0"/>
              <w:marBottom w:val="0"/>
              <w:divBdr>
                <w:top w:val="none" w:sz="0" w:space="0" w:color="auto"/>
                <w:left w:val="none" w:sz="0" w:space="0" w:color="auto"/>
                <w:bottom w:val="none" w:sz="0" w:space="0" w:color="auto"/>
                <w:right w:val="none" w:sz="0" w:space="0" w:color="auto"/>
              </w:divBdr>
            </w:div>
          </w:divsChild>
        </w:div>
        <w:div w:id="1996760240">
          <w:marLeft w:val="0"/>
          <w:marRight w:val="0"/>
          <w:marTop w:val="0"/>
          <w:marBottom w:val="0"/>
          <w:divBdr>
            <w:top w:val="single" w:sz="6" w:space="0" w:color="A9AEB1"/>
            <w:left w:val="single" w:sz="6" w:space="0" w:color="A9AEB1"/>
            <w:bottom w:val="single" w:sz="6" w:space="0" w:color="A9AEB1"/>
            <w:right w:val="single" w:sz="6" w:space="0" w:color="A9AEB1"/>
          </w:divBdr>
          <w:divsChild>
            <w:div w:id="705255974">
              <w:marLeft w:val="0"/>
              <w:marRight w:val="0"/>
              <w:marTop w:val="0"/>
              <w:marBottom w:val="0"/>
              <w:divBdr>
                <w:top w:val="none" w:sz="0" w:space="0" w:color="auto"/>
                <w:left w:val="none" w:sz="0" w:space="0" w:color="auto"/>
                <w:bottom w:val="none" w:sz="0" w:space="0" w:color="auto"/>
                <w:right w:val="none" w:sz="0" w:space="0" w:color="auto"/>
              </w:divBdr>
              <w:divsChild>
                <w:div w:id="766383349">
                  <w:marLeft w:val="0"/>
                  <w:marRight w:val="0"/>
                  <w:marTop w:val="0"/>
                  <w:marBottom w:val="0"/>
                  <w:divBdr>
                    <w:top w:val="none" w:sz="0" w:space="0" w:color="auto"/>
                    <w:left w:val="none" w:sz="0" w:space="0" w:color="auto"/>
                    <w:bottom w:val="none" w:sz="0" w:space="0" w:color="auto"/>
                    <w:right w:val="none" w:sz="0" w:space="0" w:color="auto"/>
                  </w:divBdr>
                </w:div>
                <w:div w:id="55394436">
                  <w:marLeft w:val="0"/>
                  <w:marRight w:val="0"/>
                  <w:marTop w:val="0"/>
                  <w:marBottom w:val="0"/>
                  <w:divBdr>
                    <w:top w:val="none" w:sz="0" w:space="0" w:color="auto"/>
                    <w:left w:val="none" w:sz="0" w:space="0" w:color="auto"/>
                    <w:bottom w:val="none" w:sz="0" w:space="0" w:color="auto"/>
                    <w:right w:val="none" w:sz="0" w:space="0" w:color="auto"/>
                  </w:divBdr>
                </w:div>
                <w:div w:id="2907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673099">
      <w:bodyDiv w:val="1"/>
      <w:marLeft w:val="0"/>
      <w:marRight w:val="0"/>
      <w:marTop w:val="0"/>
      <w:marBottom w:val="0"/>
      <w:divBdr>
        <w:top w:val="none" w:sz="0" w:space="0" w:color="auto"/>
        <w:left w:val="none" w:sz="0" w:space="0" w:color="auto"/>
        <w:bottom w:val="none" w:sz="0" w:space="0" w:color="auto"/>
        <w:right w:val="none" w:sz="0" w:space="0" w:color="auto"/>
      </w:divBdr>
      <w:divsChild>
        <w:div w:id="972712026">
          <w:marLeft w:val="0"/>
          <w:marRight w:val="0"/>
          <w:marTop w:val="0"/>
          <w:marBottom w:val="0"/>
          <w:divBdr>
            <w:top w:val="single" w:sz="6" w:space="0" w:color="A9AEB1"/>
            <w:left w:val="single" w:sz="6" w:space="0" w:color="A9AEB1"/>
            <w:bottom w:val="single" w:sz="6" w:space="0" w:color="A9AEB1"/>
            <w:right w:val="single" w:sz="6" w:space="0" w:color="A9AEB1"/>
          </w:divBdr>
          <w:divsChild>
            <w:div w:id="1971009218">
              <w:marLeft w:val="0"/>
              <w:marRight w:val="0"/>
              <w:marTop w:val="0"/>
              <w:marBottom w:val="0"/>
              <w:divBdr>
                <w:top w:val="none" w:sz="0" w:space="0" w:color="auto"/>
                <w:left w:val="none" w:sz="0" w:space="0" w:color="auto"/>
                <w:bottom w:val="none" w:sz="0" w:space="0" w:color="auto"/>
                <w:right w:val="none" w:sz="0" w:space="0" w:color="auto"/>
              </w:divBdr>
              <w:divsChild>
                <w:div w:id="1404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727780">
          <w:marLeft w:val="0"/>
          <w:marRight w:val="0"/>
          <w:marTop w:val="0"/>
          <w:marBottom w:val="0"/>
          <w:divBdr>
            <w:top w:val="single" w:sz="6" w:space="0" w:color="A9AEB1"/>
            <w:left w:val="single" w:sz="6" w:space="0" w:color="A9AEB1"/>
            <w:bottom w:val="single" w:sz="6" w:space="0" w:color="A9AEB1"/>
            <w:right w:val="single" w:sz="6" w:space="0" w:color="A9AEB1"/>
          </w:divBdr>
          <w:divsChild>
            <w:div w:id="659970722">
              <w:marLeft w:val="0"/>
              <w:marRight w:val="0"/>
              <w:marTop w:val="0"/>
              <w:marBottom w:val="0"/>
              <w:divBdr>
                <w:top w:val="none" w:sz="0" w:space="0" w:color="auto"/>
                <w:left w:val="none" w:sz="0" w:space="0" w:color="auto"/>
                <w:bottom w:val="none" w:sz="0" w:space="0" w:color="auto"/>
                <w:right w:val="none" w:sz="0" w:space="0" w:color="auto"/>
              </w:divBdr>
            </w:div>
          </w:divsChild>
        </w:div>
        <w:div w:id="1445686250">
          <w:marLeft w:val="0"/>
          <w:marRight w:val="0"/>
          <w:marTop w:val="0"/>
          <w:marBottom w:val="0"/>
          <w:divBdr>
            <w:top w:val="single" w:sz="6" w:space="0" w:color="A9AEB1"/>
            <w:left w:val="single" w:sz="6" w:space="0" w:color="A9AEB1"/>
            <w:bottom w:val="single" w:sz="6" w:space="0" w:color="A9AEB1"/>
            <w:right w:val="single" w:sz="6" w:space="0" w:color="A9AEB1"/>
          </w:divBdr>
          <w:divsChild>
            <w:div w:id="501360038">
              <w:marLeft w:val="0"/>
              <w:marRight w:val="0"/>
              <w:marTop w:val="0"/>
              <w:marBottom w:val="0"/>
              <w:divBdr>
                <w:top w:val="none" w:sz="0" w:space="0" w:color="auto"/>
                <w:left w:val="none" w:sz="0" w:space="0" w:color="auto"/>
                <w:bottom w:val="none" w:sz="0" w:space="0" w:color="auto"/>
                <w:right w:val="none" w:sz="0" w:space="0" w:color="auto"/>
              </w:divBdr>
              <w:divsChild>
                <w:div w:id="1246571546">
                  <w:marLeft w:val="0"/>
                  <w:marRight w:val="0"/>
                  <w:marTop w:val="0"/>
                  <w:marBottom w:val="0"/>
                  <w:divBdr>
                    <w:top w:val="none" w:sz="0" w:space="0" w:color="auto"/>
                    <w:left w:val="none" w:sz="0" w:space="0" w:color="auto"/>
                    <w:bottom w:val="none" w:sz="0" w:space="0" w:color="auto"/>
                    <w:right w:val="none" w:sz="0" w:space="0" w:color="auto"/>
                  </w:divBdr>
                </w:div>
                <w:div w:id="171287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2948118">
      <w:bodyDiv w:val="1"/>
      <w:marLeft w:val="0"/>
      <w:marRight w:val="0"/>
      <w:marTop w:val="0"/>
      <w:marBottom w:val="0"/>
      <w:divBdr>
        <w:top w:val="none" w:sz="0" w:space="0" w:color="auto"/>
        <w:left w:val="none" w:sz="0" w:space="0" w:color="auto"/>
        <w:bottom w:val="none" w:sz="0" w:space="0" w:color="auto"/>
        <w:right w:val="none" w:sz="0" w:space="0" w:color="auto"/>
      </w:divBdr>
      <w:divsChild>
        <w:div w:id="813253449">
          <w:marLeft w:val="0"/>
          <w:marRight w:val="0"/>
          <w:marTop w:val="0"/>
          <w:marBottom w:val="0"/>
          <w:divBdr>
            <w:top w:val="none" w:sz="0" w:space="0" w:color="auto"/>
            <w:left w:val="none" w:sz="0" w:space="0" w:color="auto"/>
            <w:bottom w:val="none" w:sz="0" w:space="0" w:color="auto"/>
            <w:right w:val="none" w:sz="0" w:space="0" w:color="auto"/>
          </w:divBdr>
          <w:divsChild>
            <w:div w:id="1818104998">
              <w:marLeft w:val="0"/>
              <w:marRight w:val="0"/>
              <w:marTop w:val="0"/>
              <w:marBottom w:val="0"/>
              <w:divBdr>
                <w:top w:val="none" w:sz="0" w:space="0" w:color="auto"/>
                <w:left w:val="none" w:sz="0" w:space="0" w:color="auto"/>
                <w:bottom w:val="none" w:sz="0" w:space="0" w:color="auto"/>
                <w:right w:val="none" w:sz="0" w:space="0" w:color="auto"/>
              </w:divBdr>
              <w:divsChild>
                <w:div w:id="116459696">
                  <w:marLeft w:val="0"/>
                  <w:marRight w:val="0"/>
                  <w:marTop w:val="0"/>
                  <w:marBottom w:val="0"/>
                  <w:divBdr>
                    <w:top w:val="none" w:sz="0" w:space="0" w:color="auto"/>
                    <w:left w:val="none" w:sz="0" w:space="0" w:color="auto"/>
                    <w:bottom w:val="none" w:sz="0" w:space="0" w:color="auto"/>
                    <w:right w:val="none" w:sz="0" w:space="0" w:color="auto"/>
                  </w:divBdr>
                </w:div>
                <w:div w:id="15308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06644">
          <w:marLeft w:val="0"/>
          <w:marRight w:val="0"/>
          <w:marTop w:val="0"/>
          <w:marBottom w:val="0"/>
          <w:divBdr>
            <w:top w:val="none" w:sz="0" w:space="0" w:color="auto"/>
            <w:left w:val="none" w:sz="0" w:space="0" w:color="auto"/>
            <w:bottom w:val="none" w:sz="0" w:space="0" w:color="auto"/>
            <w:right w:val="none" w:sz="0" w:space="0" w:color="auto"/>
          </w:divBdr>
          <w:divsChild>
            <w:div w:id="1038433838">
              <w:marLeft w:val="0"/>
              <w:marRight w:val="0"/>
              <w:marTop w:val="0"/>
              <w:marBottom w:val="0"/>
              <w:divBdr>
                <w:top w:val="none" w:sz="0" w:space="0" w:color="auto"/>
                <w:left w:val="none" w:sz="0" w:space="0" w:color="auto"/>
                <w:bottom w:val="none" w:sz="0" w:space="0" w:color="auto"/>
                <w:right w:val="none" w:sz="0" w:space="0" w:color="auto"/>
              </w:divBdr>
              <w:divsChild>
                <w:div w:id="1591084246">
                  <w:marLeft w:val="0"/>
                  <w:marRight w:val="0"/>
                  <w:marTop w:val="0"/>
                  <w:marBottom w:val="0"/>
                  <w:divBdr>
                    <w:top w:val="none" w:sz="0" w:space="0" w:color="auto"/>
                    <w:left w:val="none" w:sz="0" w:space="0" w:color="auto"/>
                    <w:bottom w:val="none" w:sz="0" w:space="0" w:color="auto"/>
                    <w:right w:val="none" w:sz="0" w:space="0" w:color="auto"/>
                  </w:divBdr>
                </w:div>
                <w:div w:id="17237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057808">
      <w:bodyDiv w:val="1"/>
      <w:marLeft w:val="0"/>
      <w:marRight w:val="0"/>
      <w:marTop w:val="0"/>
      <w:marBottom w:val="0"/>
      <w:divBdr>
        <w:top w:val="none" w:sz="0" w:space="0" w:color="auto"/>
        <w:left w:val="none" w:sz="0" w:space="0" w:color="auto"/>
        <w:bottom w:val="none" w:sz="0" w:space="0" w:color="auto"/>
        <w:right w:val="none" w:sz="0" w:space="0" w:color="auto"/>
      </w:divBdr>
      <w:divsChild>
        <w:div w:id="388497709">
          <w:marLeft w:val="0"/>
          <w:marRight w:val="0"/>
          <w:marTop w:val="0"/>
          <w:marBottom w:val="0"/>
          <w:divBdr>
            <w:top w:val="single" w:sz="6" w:space="0" w:color="A9AEB1"/>
            <w:left w:val="single" w:sz="6" w:space="0" w:color="A9AEB1"/>
            <w:bottom w:val="single" w:sz="6" w:space="0" w:color="A9AEB1"/>
            <w:right w:val="single" w:sz="6" w:space="0" w:color="A9AEB1"/>
          </w:divBdr>
          <w:divsChild>
            <w:div w:id="965504188">
              <w:marLeft w:val="0"/>
              <w:marRight w:val="0"/>
              <w:marTop w:val="0"/>
              <w:marBottom w:val="0"/>
              <w:divBdr>
                <w:top w:val="none" w:sz="0" w:space="0" w:color="auto"/>
                <w:left w:val="none" w:sz="0" w:space="0" w:color="auto"/>
                <w:bottom w:val="none" w:sz="0" w:space="0" w:color="auto"/>
                <w:right w:val="none" w:sz="0" w:space="0" w:color="auto"/>
              </w:divBdr>
              <w:divsChild>
                <w:div w:id="492256381">
                  <w:marLeft w:val="0"/>
                  <w:marRight w:val="0"/>
                  <w:marTop w:val="0"/>
                  <w:marBottom w:val="0"/>
                  <w:divBdr>
                    <w:top w:val="none" w:sz="0" w:space="0" w:color="auto"/>
                    <w:left w:val="none" w:sz="0" w:space="0" w:color="auto"/>
                    <w:bottom w:val="none" w:sz="0" w:space="0" w:color="auto"/>
                    <w:right w:val="none" w:sz="0" w:space="0" w:color="auto"/>
                  </w:divBdr>
                </w:div>
                <w:div w:id="82512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460711">
          <w:marLeft w:val="0"/>
          <w:marRight w:val="0"/>
          <w:marTop w:val="0"/>
          <w:marBottom w:val="0"/>
          <w:divBdr>
            <w:top w:val="single" w:sz="6" w:space="0" w:color="A9AEB1"/>
            <w:left w:val="single" w:sz="6" w:space="0" w:color="A9AEB1"/>
            <w:bottom w:val="single" w:sz="6" w:space="0" w:color="A9AEB1"/>
            <w:right w:val="single" w:sz="6" w:space="0" w:color="A9AEB1"/>
          </w:divBdr>
          <w:divsChild>
            <w:div w:id="1482381262">
              <w:marLeft w:val="0"/>
              <w:marRight w:val="0"/>
              <w:marTop w:val="0"/>
              <w:marBottom w:val="0"/>
              <w:divBdr>
                <w:top w:val="none" w:sz="0" w:space="0" w:color="auto"/>
                <w:left w:val="none" w:sz="0" w:space="0" w:color="auto"/>
                <w:bottom w:val="none" w:sz="0" w:space="0" w:color="auto"/>
                <w:right w:val="none" w:sz="0" w:space="0" w:color="auto"/>
              </w:divBdr>
            </w:div>
          </w:divsChild>
        </w:div>
        <w:div w:id="1971859276">
          <w:marLeft w:val="0"/>
          <w:marRight w:val="0"/>
          <w:marTop w:val="0"/>
          <w:marBottom w:val="0"/>
          <w:divBdr>
            <w:top w:val="single" w:sz="6" w:space="0" w:color="A9AEB1"/>
            <w:left w:val="single" w:sz="6" w:space="0" w:color="A9AEB1"/>
            <w:bottom w:val="single" w:sz="6" w:space="0" w:color="A9AEB1"/>
            <w:right w:val="single" w:sz="6" w:space="0" w:color="A9AEB1"/>
          </w:divBdr>
          <w:divsChild>
            <w:div w:id="1704985320">
              <w:marLeft w:val="0"/>
              <w:marRight w:val="0"/>
              <w:marTop w:val="0"/>
              <w:marBottom w:val="0"/>
              <w:divBdr>
                <w:top w:val="none" w:sz="0" w:space="0" w:color="auto"/>
                <w:left w:val="none" w:sz="0" w:space="0" w:color="auto"/>
                <w:bottom w:val="none" w:sz="0" w:space="0" w:color="auto"/>
                <w:right w:val="none" w:sz="0" w:space="0" w:color="auto"/>
              </w:divBdr>
              <w:divsChild>
                <w:div w:id="372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5762082">
      <w:bodyDiv w:val="1"/>
      <w:marLeft w:val="0"/>
      <w:marRight w:val="0"/>
      <w:marTop w:val="0"/>
      <w:marBottom w:val="0"/>
      <w:divBdr>
        <w:top w:val="none" w:sz="0" w:space="0" w:color="auto"/>
        <w:left w:val="none" w:sz="0" w:space="0" w:color="auto"/>
        <w:bottom w:val="none" w:sz="0" w:space="0" w:color="auto"/>
        <w:right w:val="none" w:sz="0" w:space="0" w:color="auto"/>
      </w:divBdr>
      <w:divsChild>
        <w:div w:id="96414368">
          <w:marLeft w:val="0"/>
          <w:marRight w:val="0"/>
          <w:marTop w:val="0"/>
          <w:marBottom w:val="0"/>
          <w:divBdr>
            <w:top w:val="single" w:sz="6" w:space="0" w:color="A9AEB1"/>
            <w:left w:val="single" w:sz="6" w:space="0" w:color="A9AEB1"/>
            <w:bottom w:val="single" w:sz="6" w:space="0" w:color="A9AEB1"/>
            <w:right w:val="single" w:sz="6" w:space="0" w:color="A9AEB1"/>
          </w:divBdr>
          <w:divsChild>
            <w:div w:id="322240615">
              <w:marLeft w:val="0"/>
              <w:marRight w:val="0"/>
              <w:marTop w:val="0"/>
              <w:marBottom w:val="0"/>
              <w:divBdr>
                <w:top w:val="none" w:sz="0" w:space="0" w:color="auto"/>
                <w:left w:val="none" w:sz="0" w:space="0" w:color="auto"/>
                <w:bottom w:val="none" w:sz="0" w:space="0" w:color="auto"/>
                <w:right w:val="none" w:sz="0" w:space="0" w:color="auto"/>
              </w:divBdr>
              <w:divsChild>
                <w:div w:id="137030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54368">
          <w:marLeft w:val="0"/>
          <w:marRight w:val="0"/>
          <w:marTop w:val="0"/>
          <w:marBottom w:val="0"/>
          <w:divBdr>
            <w:top w:val="single" w:sz="6" w:space="0" w:color="A9AEB1"/>
            <w:left w:val="single" w:sz="6" w:space="0" w:color="A9AEB1"/>
            <w:bottom w:val="single" w:sz="6" w:space="0" w:color="A9AEB1"/>
            <w:right w:val="single" w:sz="6" w:space="0" w:color="A9AEB1"/>
          </w:divBdr>
          <w:divsChild>
            <w:div w:id="792866124">
              <w:marLeft w:val="0"/>
              <w:marRight w:val="0"/>
              <w:marTop w:val="0"/>
              <w:marBottom w:val="0"/>
              <w:divBdr>
                <w:top w:val="none" w:sz="0" w:space="0" w:color="auto"/>
                <w:left w:val="none" w:sz="0" w:space="0" w:color="auto"/>
                <w:bottom w:val="none" w:sz="0" w:space="0" w:color="auto"/>
                <w:right w:val="none" w:sz="0" w:space="0" w:color="auto"/>
              </w:divBdr>
            </w:div>
          </w:divsChild>
        </w:div>
        <w:div w:id="979923159">
          <w:marLeft w:val="0"/>
          <w:marRight w:val="0"/>
          <w:marTop w:val="0"/>
          <w:marBottom w:val="0"/>
          <w:divBdr>
            <w:top w:val="single" w:sz="6" w:space="0" w:color="A9AEB1"/>
            <w:left w:val="single" w:sz="6" w:space="0" w:color="A9AEB1"/>
            <w:bottom w:val="single" w:sz="6" w:space="0" w:color="A9AEB1"/>
            <w:right w:val="single" w:sz="6" w:space="0" w:color="A9AEB1"/>
          </w:divBdr>
          <w:divsChild>
            <w:div w:id="785663066">
              <w:marLeft w:val="0"/>
              <w:marRight w:val="0"/>
              <w:marTop w:val="0"/>
              <w:marBottom w:val="0"/>
              <w:divBdr>
                <w:top w:val="none" w:sz="0" w:space="0" w:color="auto"/>
                <w:left w:val="none" w:sz="0" w:space="0" w:color="auto"/>
                <w:bottom w:val="none" w:sz="0" w:space="0" w:color="auto"/>
                <w:right w:val="none" w:sz="0" w:space="0" w:color="auto"/>
              </w:divBdr>
              <w:divsChild>
                <w:div w:id="814764251">
                  <w:marLeft w:val="0"/>
                  <w:marRight w:val="0"/>
                  <w:marTop w:val="0"/>
                  <w:marBottom w:val="0"/>
                  <w:divBdr>
                    <w:top w:val="none" w:sz="0" w:space="0" w:color="auto"/>
                    <w:left w:val="none" w:sz="0" w:space="0" w:color="auto"/>
                    <w:bottom w:val="none" w:sz="0" w:space="0" w:color="auto"/>
                    <w:right w:val="none" w:sz="0" w:space="0" w:color="auto"/>
                  </w:divBdr>
                </w:div>
                <w:div w:id="193948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913612">
      <w:bodyDiv w:val="1"/>
      <w:marLeft w:val="0"/>
      <w:marRight w:val="0"/>
      <w:marTop w:val="0"/>
      <w:marBottom w:val="0"/>
      <w:divBdr>
        <w:top w:val="none" w:sz="0" w:space="0" w:color="auto"/>
        <w:left w:val="none" w:sz="0" w:space="0" w:color="auto"/>
        <w:bottom w:val="none" w:sz="0" w:space="0" w:color="auto"/>
        <w:right w:val="none" w:sz="0" w:space="0" w:color="auto"/>
      </w:divBdr>
      <w:divsChild>
        <w:div w:id="10836773">
          <w:marLeft w:val="0"/>
          <w:marRight w:val="0"/>
          <w:marTop w:val="0"/>
          <w:marBottom w:val="0"/>
          <w:divBdr>
            <w:top w:val="single" w:sz="6" w:space="0" w:color="A9AEB1"/>
            <w:left w:val="single" w:sz="6" w:space="0" w:color="A9AEB1"/>
            <w:bottom w:val="single" w:sz="6" w:space="0" w:color="A9AEB1"/>
            <w:right w:val="single" w:sz="6" w:space="0" w:color="A9AEB1"/>
          </w:divBdr>
          <w:divsChild>
            <w:div w:id="1020930778">
              <w:marLeft w:val="0"/>
              <w:marRight w:val="0"/>
              <w:marTop w:val="0"/>
              <w:marBottom w:val="0"/>
              <w:divBdr>
                <w:top w:val="none" w:sz="0" w:space="0" w:color="auto"/>
                <w:left w:val="none" w:sz="0" w:space="0" w:color="auto"/>
                <w:bottom w:val="none" w:sz="0" w:space="0" w:color="auto"/>
                <w:right w:val="none" w:sz="0" w:space="0" w:color="auto"/>
              </w:divBdr>
              <w:divsChild>
                <w:div w:id="207908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4954">
          <w:marLeft w:val="0"/>
          <w:marRight w:val="0"/>
          <w:marTop w:val="0"/>
          <w:marBottom w:val="0"/>
          <w:divBdr>
            <w:top w:val="single" w:sz="6" w:space="0" w:color="A9AEB1"/>
            <w:left w:val="single" w:sz="6" w:space="0" w:color="A9AEB1"/>
            <w:bottom w:val="single" w:sz="6" w:space="0" w:color="A9AEB1"/>
            <w:right w:val="single" w:sz="6" w:space="0" w:color="A9AEB1"/>
          </w:divBdr>
          <w:divsChild>
            <w:div w:id="1242176571">
              <w:marLeft w:val="0"/>
              <w:marRight w:val="0"/>
              <w:marTop w:val="0"/>
              <w:marBottom w:val="0"/>
              <w:divBdr>
                <w:top w:val="none" w:sz="0" w:space="0" w:color="auto"/>
                <w:left w:val="none" w:sz="0" w:space="0" w:color="auto"/>
                <w:bottom w:val="none" w:sz="0" w:space="0" w:color="auto"/>
                <w:right w:val="none" w:sz="0" w:space="0" w:color="auto"/>
              </w:divBdr>
            </w:div>
          </w:divsChild>
        </w:div>
        <w:div w:id="771390677">
          <w:marLeft w:val="0"/>
          <w:marRight w:val="0"/>
          <w:marTop w:val="0"/>
          <w:marBottom w:val="0"/>
          <w:divBdr>
            <w:top w:val="single" w:sz="6" w:space="0" w:color="A9AEB1"/>
            <w:left w:val="single" w:sz="6" w:space="0" w:color="A9AEB1"/>
            <w:bottom w:val="single" w:sz="6" w:space="0" w:color="A9AEB1"/>
            <w:right w:val="single" w:sz="6" w:space="0" w:color="A9AEB1"/>
          </w:divBdr>
          <w:divsChild>
            <w:div w:id="2083600265">
              <w:marLeft w:val="0"/>
              <w:marRight w:val="0"/>
              <w:marTop w:val="0"/>
              <w:marBottom w:val="0"/>
              <w:divBdr>
                <w:top w:val="none" w:sz="0" w:space="0" w:color="auto"/>
                <w:left w:val="none" w:sz="0" w:space="0" w:color="auto"/>
                <w:bottom w:val="none" w:sz="0" w:space="0" w:color="auto"/>
                <w:right w:val="none" w:sz="0" w:space="0" w:color="auto"/>
              </w:divBdr>
              <w:divsChild>
                <w:div w:id="864709068">
                  <w:marLeft w:val="0"/>
                  <w:marRight w:val="0"/>
                  <w:marTop w:val="0"/>
                  <w:marBottom w:val="0"/>
                  <w:divBdr>
                    <w:top w:val="none" w:sz="0" w:space="0" w:color="auto"/>
                    <w:left w:val="none" w:sz="0" w:space="0" w:color="auto"/>
                    <w:bottom w:val="none" w:sz="0" w:space="0" w:color="auto"/>
                    <w:right w:val="none" w:sz="0" w:space="0" w:color="auto"/>
                  </w:divBdr>
                </w:div>
                <w:div w:id="159293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5483">
      <w:bodyDiv w:val="1"/>
      <w:marLeft w:val="0"/>
      <w:marRight w:val="0"/>
      <w:marTop w:val="0"/>
      <w:marBottom w:val="0"/>
      <w:divBdr>
        <w:top w:val="none" w:sz="0" w:space="0" w:color="auto"/>
        <w:left w:val="none" w:sz="0" w:space="0" w:color="auto"/>
        <w:bottom w:val="none" w:sz="0" w:space="0" w:color="auto"/>
        <w:right w:val="none" w:sz="0" w:space="0" w:color="auto"/>
      </w:divBdr>
      <w:divsChild>
        <w:div w:id="508718385">
          <w:marLeft w:val="0"/>
          <w:marRight w:val="0"/>
          <w:marTop w:val="0"/>
          <w:marBottom w:val="0"/>
          <w:divBdr>
            <w:top w:val="single" w:sz="6" w:space="0" w:color="A9AEB1"/>
            <w:left w:val="single" w:sz="6" w:space="0" w:color="A9AEB1"/>
            <w:bottom w:val="single" w:sz="6" w:space="0" w:color="A9AEB1"/>
            <w:right w:val="single" w:sz="6" w:space="0" w:color="A9AEB1"/>
          </w:divBdr>
          <w:divsChild>
            <w:div w:id="2106152336">
              <w:marLeft w:val="0"/>
              <w:marRight w:val="0"/>
              <w:marTop w:val="0"/>
              <w:marBottom w:val="0"/>
              <w:divBdr>
                <w:top w:val="none" w:sz="0" w:space="0" w:color="auto"/>
                <w:left w:val="none" w:sz="0" w:space="0" w:color="auto"/>
                <w:bottom w:val="none" w:sz="0" w:space="0" w:color="auto"/>
                <w:right w:val="none" w:sz="0" w:space="0" w:color="auto"/>
              </w:divBdr>
            </w:div>
          </w:divsChild>
        </w:div>
        <w:div w:id="1110509489">
          <w:marLeft w:val="0"/>
          <w:marRight w:val="0"/>
          <w:marTop w:val="0"/>
          <w:marBottom w:val="0"/>
          <w:divBdr>
            <w:top w:val="single" w:sz="6" w:space="0" w:color="A9AEB1"/>
            <w:left w:val="single" w:sz="6" w:space="0" w:color="A9AEB1"/>
            <w:bottom w:val="single" w:sz="6" w:space="0" w:color="A9AEB1"/>
            <w:right w:val="single" w:sz="6" w:space="0" w:color="A9AEB1"/>
          </w:divBdr>
          <w:divsChild>
            <w:div w:id="2078549984">
              <w:marLeft w:val="0"/>
              <w:marRight w:val="0"/>
              <w:marTop w:val="0"/>
              <w:marBottom w:val="0"/>
              <w:divBdr>
                <w:top w:val="none" w:sz="0" w:space="0" w:color="auto"/>
                <w:left w:val="none" w:sz="0" w:space="0" w:color="auto"/>
                <w:bottom w:val="none" w:sz="0" w:space="0" w:color="auto"/>
                <w:right w:val="none" w:sz="0" w:space="0" w:color="auto"/>
              </w:divBdr>
              <w:divsChild>
                <w:div w:id="736828734">
                  <w:marLeft w:val="0"/>
                  <w:marRight w:val="0"/>
                  <w:marTop w:val="0"/>
                  <w:marBottom w:val="0"/>
                  <w:divBdr>
                    <w:top w:val="none" w:sz="0" w:space="0" w:color="auto"/>
                    <w:left w:val="none" w:sz="0" w:space="0" w:color="auto"/>
                    <w:bottom w:val="none" w:sz="0" w:space="0" w:color="auto"/>
                    <w:right w:val="none" w:sz="0" w:space="0" w:color="auto"/>
                  </w:divBdr>
                </w:div>
                <w:div w:id="149861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431321">
          <w:marLeft w:val="0"/>
          <w:marRight w:val="0"/>
          <w:marTop w:val="0"/>
          <w:marBottom w:val="0"/>
          <w:divBdr>
            <w:top w:val="single" w:sz="6" w:space="0" w:color="A9AEB1"/>
            <w:left w:val="single" w:sz="6" w:space="0" w:color="A9AEB1"/>
            <w:bottom w:val="single" w:sz="6" w:space="0" w:color="A9AEB1"/>
            <w:right w:val="single" w:sz="6" w:space="0" w:color="A9AEB1"/>
          </w:divBdr>
          <w:divsChild>
            <w:div w:id="1018117534">
              <w:marLeft w:val="0"/>
              <w:marRight w:val="0"/>
              <w:marTop w:val="0"/>
              <w:marBottom w:val="0"/>
              <w:divBdr>
                <w:top w:val="none" w:sz="0" w:space="0" w:color="auto"/>
                <w:left w:val="none" w:sz="0" w:space="0" w:color="auto"/>
                <w:bottom w:val="none" w:sz="0" w:space="0" w:color="auto"/>
                <w:right w:val="none" w:sz="0" w:space="0" w:color="auto"/>
              </w:divBdr>
              <w:divsChild>
                <w:div w:id="160202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1272626">
      <w:bodyDiv w:val="1"/>
      <w:marLeft w:val="0"/>
      <w:marRight w:val="0"/>
      <w:marTop w:val="0"/>
      <w:marBottom w:val="0"/>
      <w:divBdr>
        <w:top w:val="none" w:sz="0" w:space="0" w:color="auto"/>
        <w:left w:val="none" w:sz="0" w:space="0" w:color="auto"/>
        <w:bottom w:val="none" w:sz="0" w:space="0" w:color="auto"/>
        <w:right w:val="none" w:sz="0" w:space="0" w:color="auto"/>
      </w:divBdr>
      <w:divsChild>
        <w:div w:id="1685740806">
          <w:marLeft w:val="0"/>
          <w:marRight w:val="0"/>
          <w:marTop w:val="0"/>
          <w:marBottom w:val="0"/>
          <w:divBdr>
            <w:top w:val="single" w:sz="6" w:space="0" w:color="A9AEB1"/>
            <w:left w:val="single" w:sz="6" w:space="0" w:color="A9AEB1"/>
            <w:bottom w:val="single" w:sz="6" w:space="0" w:color="A9AEB1"/>
            <w:right w:val="single" w:sz="6" w:space="0" w:color="A9AEB1"/>
          </w:divBdr>
          <w:divsChild>
            <w:div w:id="1670870117">
              <w:marLeft w:val="0"/>
              <w:marRight w:val="0"/>
              <w:marTop w:val="0"/>
              <w:marBottom w:val="0"/>
              <w:divBdr>
                <w:top w:val="none" w:sz="0" w:space="0" w:color="auto"/>
                <w:left w:val="none" w:sz="0" w:space="0" w:color="auto"/>
                <w:bottom w:val="none" w:sz="0" w:space="0" w:color="auto"/>
                <w:right w:val="none" w:sz="0" w:space="0" w:color="auto"/>
              </w:divBdr>
              <w:divsChild>
                <w:div w:id="94268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20136">
          <w:marLeft w:val="0"/>
          <w:marRight w:val="0"/>
          <w:marTop w:val="0"/>
          <w:marBottom w:val="0"/>
          <w:divBdr>
            <w:top w:val="single" w:sz="6" w:space="0" w:color="A9AEB1"/>
            <w:left w:val="single" w:sz="6" w:space="0" w:color="A9AEB1"/>
            <w:bottom w:val="single" w:sz="6" w:space="0" w:color="A9AEB1"/>
            <w:right w:val="single" w:sz="6" w:space="0" w:color="A9AEB1"/>
          </w:divBdr>
          <w:divsChild>
            <w:div w:id="1483498768">
              <w:marLeft w:val="0"/>
              <w:marRight w:val="0"/>
              <w:marTop w:val="0"/>
              <w:marBottom w:val="0"/>
              <w:divBdr>
                <w:top w:val="none" w:sz="0" w:space="0" w:color="auto"/>
                <w:left w:val="none" w:sz="0" w:space="0" w:color="auto"/>
                <w:bottom w:val="none" w:sz="0" w:space="0" w:color="auto"/>
                <w:right w:val="none" w:sz="0" w:space="0" w:color="auto"/>
              </w:divBdr>
            </w:div>
          </w:divsChild>
        </w:div>
        <w:div w:id="334768899">
          <w:marLeft w:val="0"/>
          <w:marRight w:val="0"/>
          <w:marTop w:val="0"/>
          <w:marBottom w:val="0"/>
          <w:divBdr>
            <w:top w:val="single" w:sz="6" w:space="0" w:color="A9AEB1"/>
            <w:left w:val="single" w:sz="6" w:space="0" w:color="A9AEB1"/>
            <w:bottom w:val="single" w:sz="6" w:space="0" w:color="A9AEB1"/>
            <w:right w:val="single" w:sz="6" w:space="0" w:color="A9AEB1"/>
          </w:divBdr>
          <w:divsChild>
            <w:div w:id="609514391">
              <w:marLeft w:val="0"/>
              <w:marRight w:val="0"/>
              <w:marTop w:val="0"/>
              <w:marBottom w:val="0"/>
              <w:divBdr>
                <w:top w:val="none" w:sz="0" w:space="0" w:color="auto"/>
                <w:left w:val="none" w:sz="0" w:space="0" w:color="auto"/>
                <w:bottom w:val="none" w:sz="0" w:space="0" w:color="auto"/>
                <w:right w:val="none" w:sz="0" w:space="0" w:color="auto"/>
              </w:divBdr>
              <w:divsChild>
                <w:div w:id="2135707012">
                  <w:marLeft w:val="0"/>
                  <w:marRight w:val="0"/>
                  <w:marTop w:val="0"/>
                  <w:marBottom w:val="0"/>
                  <w:divBdr>
                    <w:top w:val="none" w:sz="0" w:space="0" w:color="auto"/>
                    <w:left w:val="none" w:sz="0" w:space="0" w:color="auto"/>
                    <w:bottom w:val="none" w:sz="0" w:space="0" w:color="auto"/>
                    <w:right w:val="none" w:sz="0" w:space="0" w:color="auto"/>
                  </w:divBdr>
                </w:div>
                <w:div w:id="183595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14229">
      <w:bodyDiv w:val="1"/>
      <w:marLeft w:val="0"/>
      <w:marRight w:val="0"/>
      <w:marTop w:val="0"/>
      <w:marBottom w:val="0"/>
      <w:divBdr>
        <w:top w:val="none" w:sz="0" w:space="0" w:color="auto"/>
        <w:left w:val="none" w:sz="0" w:space="0" w:color="auto"/>
        <w:bottom w:val="none" w:sz="0" w:space="0" w:color="auto"/>
        <w:right w:val="none" w:sz="0" w:space="0" w:color="auto"/>
      </w:divBdr>
      <w:divsChild>
        <w:div w:id="1253930959">
          <w:marLeft w:val="0"/>
          <w:marRight w:val="0"/>
          <w:marTop w:val="0"/>
          <w:marBottom w:val="0"/>
          <w:divBdr>
            <w:top w:val="single" w:sz="6" w:space="0" w:color="A9AEB1"/>
            <w:left w:val="single" w:sz="6" w:space="0" w:color="A9AEB1"/>
            <w:bottom w:val="single" w:sz="6" w:space="0" w:color="A9AEB1"/>
            <w:right w:val="single" w:sz="6" w:space="0" w:color="A9AEB1"/>
          </w:divBdr>
          <w:divsChild>
            <w:div w:id="780152430">
              <w:marLeft w:val="0"/>
              <w:marRight w:val="0"/>
              <w:marTop w:val="0"/>
              <w:marBottom w:val="0"/>
              <w:divBdr>
                <w:top w:val="none" w:sz="0" w:space="0" w:color="auto"/>
                <w:left w:val="none" w:sz="0" w:space="0" w:color="auto"/>
                <w:bottom w:val="none" w:sz="0" w:space="0" w:color="auto"/>
                <w:right w:val="none" w:sz="0" w:space="0" w:color="auto"/>
              </w:divBdr>
            </w:div>
          </w:divsChild>
        </w:div>
        <w:div w:id="1615089508">
          <w:marLeft w:val="0"/>
          <w:marRight w:val="0"/>
          <w:marTop w:val="0"/>
          <w:marBottom w:val="0"/>
          <w:divBdr>
            <w:top w:val="single" w:sz="6" w:space="0" w:color="A9AEB1"/>
            <w:left w:val="single" w:sz="6" w:space="0" w:color="A9AEB1"/>
            <w:bottom w:val="single" w:sz="6" w:space="0" w:color="A9AEB1"/>
            <w:right w:val="single" w:sz="6" w:space="0" w:color="A9AEB1"/>
          </w:divBdr>
          <w:divsChild>
            <w:div w:id="2079936753">
              <w:marLeft w:val="0"/>
              <w:marRight w:val="0"/>
              <w:marTop w:val="0"/>
              <w:marBottom w:val="0"/>
              <w:divBdr>
                <w:top w:val="none" w:sz="0" w:space="0" w:color="auto"/>
                <w:left w:val="none" w:sz="0" w:space="0" w:color="auto"/>
                <w:bottom w:val="none" w:sz="0" w:space="0" w:color="auto"/>
                <w:right w:val="none" w:sz="0" w:space="0" w:color="auto"/>
              </w:divBdr>
              <w:divsChild>
                <w:div w:id="204420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856510">
          <w:marLeft w:val="0"/>
          <w:marRight w:val="0"/>
          <w:marTop w:val="0"/>
          <w:marBottom w:val="0"/>
          <w:divBdr>
            <w:top w:val="single" w:sz="6" w:space="0" w:color="A9AEB1"/>
            <w:left w:val="single" w:sz="6" w:space="0" w:color="A9AEB1"/>
            <w:bottom w:val="single" w:sz="6" w:space="0" w:color="A9AEB1"/>
            <w:right w:val="single" w:sz="6" w:space="0" w:color="A9AEB1"/>
          </w:divBdr>
          <w:divsChild>
            <w:div w:id="1615558640">
              <w:marLeft w:val="0"/>
              <w:marRight w:val="0"/>
              <w:marTop w:val="0"/>
              <w:marBottom w:val="0"/>
              <w:divBdr>
                <w:top w:val="none" w:sz="0" w:space="0" w:color="auto"/>
                <w:left w:val="none" w:sz="0" w:space="0" w:color="auto"/>
                <w:bottom w:val="none" w:sz="0" w:space="0" w:color="auto"/>
                <w:right w:val="none" w:sz="0" w:space="0" w:color="auto"/>
              </w:divBdr>
              <w:divsChild>
                <w:div w:id="1507132682">
                  <w:marLeft w:val="0"/>
                  <w:marRight w:val="0"/>
                  <w:marTop w:val="0"/>
                  <w:marBottom w:val="0"/>
                  <w:divBdr>
                    <w:top w:val="none" w:sz="0" w:space="0" w:color="auto"/>
                    <w:left w:val="none" w:sz="0" w:space="0" w:color="auto"/>
                    <w:bottom w:val="none" w:sz="0" w:space="0" w:color="auto"/>
                    <w:right w:val="none" w:sz="0" w:space="0" w:color="auto"/>
                  </w:divBdr>
                </w:div>
                <w:div w:id="15827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310597475">
                  <w:marLeft w:val="0"/>
                  <w:marRight w:val="0"/>
                  <w:marTop w:val="0"/>
                  <w:marBottom w:val="0"/>
                  <w:divBdr>
                    <w:top w:val="none" w:sz="0" w:space="0" w:color="auto"/>
                    <w:left w:val="none" w:sz="0" w:space="0" w:color="auto"/>
                    <w:bottom w:val="none" w:sz="0" w:space="0" w:color="auto"/>
                    <w:right w:val="none" w:sz="0" w:space="0" w:color="auto"/>
                  </w:divBdr>
                </w:div>
                <w:div w:id="18203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364287">
      <w:bodyDiv w:val="1"/>
      <w:marLeft w:val="0"/>
      <w:marRight w:val="0"/>
      <w:marTop w:val="0"/>
      <w:marBottom w:val="0"/>
      <w:divBdr>
        <w:top w:val="none" w:sz="0" w:space="0" w:color="auto"/>
        <w:left w:val="none" w:sz="0" w:space="0" w:color="auto"/>
        <w:bottom w:val="none" w:sz="0" w:space="0" w:color="auto"/>
        <w:right w:val="none" w:sz="0" w:space="0" w:color="auto"/>
      </w:divBdr>
      <w:divsChild>
        <w:div w:id="1310475416">
          <w:marLeft w:val="0"/>
          <w:marRight w:val="0"/>
          <w:marTop w:val="0"/>
          <w:marBottom w:val="0"/>
          <w:divBdr>
            <w:top w:val="none" w:sz="0" w:space="0" w:color="auto"/>
            <w:left w:val="none" w:sz="0" w:space="0" w:color="auto"/>
            <w:bottom w:val="none" w:sz="0" w:space="0" w:color="auto"/>
            <w:right w:val="none" w:sz="0" w:space="0" w:color="auto"/>
          </w:divBdr>
          <w:divsChild>
            <w:div w:id="677269375">
              <w:marLeft w:val="0"/>
              <w:marRight w:val="0"/>
              <w:marTop w:val="0"/>
              <w:marBottom w:val="0"/>
              <w:divBdr>
                <w:top w:val="none" w:sz="0" w:space="0" w:color="auto"/>
                <w:left w:val="none" w:sz="0" w:space="0" w:color="auto"/>
                <w:bottom w:val="none" w:sz="0" w:space="0" w:color="auto"/>
                <w:right w:val="none" w:sz="0" w:space="0" w:color="auto"/>
              </w:divBdr>
              <w:divsChild>
                <w:div w:id="1751927687">
                  <w:marLeft w:val="0"/>
                  <w:marRight w:val="0"/>
                  <w:marTop w:val="0"/>
                  <w:marBottom w:val="0"/>
                  <w:divBdr>
                    <w:top w:val="none" w:sz="0" w:space="0" w:color="auto"/>
                    <w:left w:val="none" w:sz="0" w:space="0" w:color="auto"/>
                    <w:bottom w:val="none" w:sz="0" w:space="0" w:color="auto"/>
                    <w:right w:val="none" w:sz="0" w:space="0" w:color="auto"/>
                  </w:divBdr>
                </w:div>
                <w:div w:id="1932160501">
                  <w:marLeft w:val="0"/>
                  <w:marRight w:val="0"/>
                  <w:marTop w:val="0"/>
                  <w:marBottom w:val="0"/>
                  <w:divBdr>
                    <w:top w:val="none" w:sz="0" w:space="0" w:color="auto"/>
                    <w:left w:val="none" w:sz="0" w:space="0" w:color="auto"/>
                    <w:bottom w:val="none" w:sz="0" w:space="0" w:color="auto"/>
                    <w:right w:val="none" w:sz="0" w:space="0" w:color="auto"/>
                  </w:divBdr>
                </w:div>
                <w:div w:id="877279725">
                  <w:marLeft w:val="0"/>
                  <w:marRight w:val="0"/>
                  <w:marTop w:val="0"/>
                  <w:marBottom w:val="0"/>
                  <w:divBdr>
                    <w:top w:val="none" w:sz="0" w:space="0" w:color="auto"/>
                    <w:left w:val="none" w:sz="0" w:space="0" w:color="auto"/>
                    <w:bottom w:val="none" w:sz="0" w:space="0" w:color="auto"/>
                    <w:right w:val="none" w:sz="0" w:space="0" w:color="auto"/>
                  </w:divBdr>
                </w:div>
                <w:div w:id="193350343">
                  <w:marLeft w:val="0"/>
                  <w:marRight w:val="0"/>
                  <w:marTop w:val="0"/>
                  <w:marBottom w:val="0"/>
                  <w:divBdr>
                    <w:top w:val="none" w:sz="0" w:space="0" w:color="auto"/>
                    <w:left w:val="none" w:sz="0" w:space="0" w:color="auto"/>
                    <w:bottom w:val="none" w:sz="0" w:space="0" w:color="auto"/>
                    <w:right w:val="none" w:sz="0" w:space="0" w:color="auto"/>
                  </w:divBdr>
                </w:div>
                <w:div w:id="453138463">
                  <w:marLeft w:val="0"/>
                  <w:marRight w:val="0"/>
                  <w:marTop w:val="0"/>
                  <w:marBottom w:val="0"/>
                  <w:divBdr>
                    <w:top w:val="none" w:sz="0" w:space="0" w:color="auto"/>
                    <w:left w:val="none" w:sz="0" w:space="0" w:color="auto"/>
                    <w:bottom w:val="none" w:sz="0" w:space="0" w:color="auto"/>
                    <w:right w:val="none" w:sz="0" w:space="0" w:color="auto"/>
                  </w:divBdr>
                </w:div>
                <w:div w:id="1498570385">
                  <w:marLeft w:val="0"/>
                  <w:marRight w:val="0"/>
                  <w:marTop w:val="0"/>
                  <w:marBottom w:val="0"/>
                  <w:divBdr>
                    <w:top w:val="none" w:sz="0" w:space="0" w:color="auto"/>
                    <w:left w:val="none" w:sz="0" w:space="0" w:color="auto"/>
                    <w:bottom w:val="none" w:sz="0" w:space="0" w:color="auto"/>
                    <w:right w:val="none" w:sz="0" w:space="0" w:color="auto"/>
                  </w:divBdr>
                </w:div>
                <w:div w:id="1412502707">
                  <w:marLeft w:val="0"/>
                  <w:marRight w:val="0"/>
                  <w:marTop w:val="0"/>
                  <w:marBottom w:val="0"/>
                  <w:divBdr>
                    <w:top w:val="none" w:sz="0" w:space="0" w:color="auto"/>
                    <w:left w:val="none" w:sz="0" w:space="0" w:color="auto"/>
                    <w:bottom w:val="none" w:sz="0" w:space="0" w:color="auto"/>
                    <w:right w:val="none" w:sz="0" w:space="0" w:color="auto"/>
                  </w:divBdr>
                </w:div>
                <w:div w:id="1958368018">
                  <w:marLeft w:val="0"/>
                  <w:marRight w:val="0"/>
                  <w:marTop w:val="0"/>
                  <w:marBottom w:val="0"/>
                  <w:divBdr>
                    <w:top w:val="none" w:sz="0" w:space="0" w:color="auto"/>
                    <w:left w:val="none" w:sz="0" w:space="0" w:color="auto"/>
                    <w:bottom w:val="none" w:sz="0" w:space="0" w:color="auto"/>
                    <w:right w:val="none" w:sz="0" w:space="0" w:color="auto"/>
                  </w:divBdr>
                </w:div>
                <w:div w:id="589855987">
                  <w:marLeft w:val="0"/>
                  <w:marRight w:val="0"/>
                  <w:marTop w:val="0"/>
                  <w:marBottom w:val="0"/>
                  <w:divBdr>
                    <w:top w:val="none" w:sz="0" w:space="0" w:color="auto"/>
                    <w:left w:val="none" w:sz="0" w:space="0" w:color="auto"/>
                    <w:bottom w:val="none" w:sz="0" w:space="0" w:color="auto"/>
                    <w:right w:val="none" w:sz="0" w:space="0" w:color="auto"/>
                  </w:divBdr>
                </w:div>
                <w:div w:id="13472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21475">
          <w:marLeft w:val="0"/>
          <w:marRight w:val="0"/>
          <w:marTop w:val="0"/>
          <w:marBottom w:val="0"/>
          <w:divBdr>
            <w:top w:val="none" w:sz="0" w:space="0" w:color="auto"/>
            <w:left w:val="none" w:sz="0" w:space="0" w:color="auto"/>
            <w:bottom w:val="none" w:sz="0" w:space="0" w:color="auto"/>
            <w:right w:val="none" w:sz="0" w:space="0" w:color="auto"/>
          </w:divBdr>
          <w:divsChild>
            <w:div w:id="249778975">
              <w:marLeft w:val="0"/>
              <w:marRight w:val="0"/>
              <w:marTop w:val="0"/>
              <w:marBottom w:val="0"/>
              <w:divBdr>
                <w:top w:val="none" w:sz="0" w:space="0" w:color="auto"/>
                <w:left w:val="none" w:sz="0" w:space="0" w:color="auto"/>
                <w:bottom w:val="none" w:sz="0" w:space="0" w:color="auto"/>
                <w:right w:val="none" w:sz="0" w:space="0" w:color="auto"/>
              </w:divBdr>
              <w:divsChild>
                <w:div w:id="1352495179">
                  <w:marLeft w:val="0"/>
                  <w:marRight w:val="0"/>
                  <w:marTop w:val="0"/>
                  <w:marBottom w:val="0"/>
                  <w:divBdr>
                    <w:top w:val="none" w:sz="0" w:space="0" w:color="auto"/>
                    <w:left w:val="none" w:sz="0" w:space="0" w:color="auto"/>
                    <w:bottom w:val="none" w:sz="0" w:space="0" w:color="auto"/>
                    <w:right w:val="none" w:sz="0" w:space="0" w:color="auto"/>
                  </w:divBdr>
                </w:div>
                <w:div w:id="13650066">
                  <w:marLeft w:val="0"/>
                  <w:marRight w:val="0"/>
                  <w:marTop w:val="0"/>
                  <w:marBottom w:val="0"/>
                  <w:divBdr>
                    <w:top w:val="none" w:sz="0" w:space="0" w:color="auto"/>
                    <w:left w:val="none" w:sz="0" w:space="0" w:color="auto"/>
                    <w:bottom w:val="none" w:sz="0" w:space="0" w:color="auto"/>
                    <w:right w:val="none" w:sz="0" w:space="0" w:color="auto"/>
                  </w:divBdr>
                </w:div>
                <w:div w:id="1829009713">
                  <w:marLeft w:val="0"/>
                  <w:marRight w:val="0"/>
                  <w:marTop w:val="0"/>
                  <w:marBottom w:val="0"/>
                  <w:divBdr>
                    <w:top w:val="none" w:sz="0" w:space="0" w:color="auto"/>
                    <w:left w:val="none" w:sz="0" w:space="0" w:color="auto"/>
                    <w:bottom w:val="none" w:sz="0" w:space="0" w:color="auto"/>
                    <w:right w:val="none" w:sz="0" w:space="0" w:color="auto"/>
                  </w:divBdr>
                </w:div>
                <w:div w:id="202863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6939">
      <w:bodyDiv w:val="1"/>
      <w:marLeft w:val="0"/>
      <w:marRight w:val="0"/>
      <w:marTop w:val="0"/>
      <w:marBottom w:val="0"/>
      <w:divBdr>
        <w:top w:val="none" w:sz="0" w:space="0" w:color="auto"/>
        <w:left w:val="none" w:sz="0" w:space="0" w:color="auto"/>
        <w:bottom w:val="none" w:sz="0" w:space="0" w:color="auto"/>
        <w:right w:val="none" w:sz="0" w:space="0" w:color="auto"/>
      </w:divBdr>
      <w:divsChild>
        <w:div w:id="428504039">
          <w:marLeft w:val="0"/>
          <w:marRight w:val="0"/>
          <w:marTop w:val="0"/>
          <w:marBottom w:val="0"/>
          <w:divBdr>
            <w:top w:val="single" w:sz="6" w:space="0" w:color="A9AEB1"/>
            <w:left w:val="single" w:sz="6" w:space="0" w:color="A9AEB1"/>
            <w:bottom w:val="single" w:sz="6" w:space="0" w:color="A9AEB1"/>
            <w:right w:val="single" w:sz="6" w:space="0" w:color="A9AEB1"/>
          </w:divBdr>
          <w:divsChild>
            <w:div w:id="2129153117">
              <w:marLeft w:val="0"/>
              <w:marRight w:val="0"/>
              <w:marTop w:val="0"/>
              <w:marBottom w:val="0"/>
              <w:divBdr>
                <w:top w:val="none" w:sz="0" w:space="0" w:color="auto"/>
                <w:left w:val="none" w:sz="0" w:space="0" w:color="auto"/>
                <w:bottom w:val="none" w:sz="0" w:space="0" w:color="auto"/>
                <w:right w:val="none" w:sz="0" w:space="0" w:color="auto"/>
              </w:divBdr>
              <w:divsChild>
                <w:div w:id="50983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964025">
          <w:marLeft w:val="0"/>
          <w:marRight w:val="0"/>
          <w:marTop w:val="0"/>
          <w:marBottom w:val="0"/>
          <w:divBdr>
            <w:top w:val="single" w:sz="6" w:space="0" w:color="A9AEB1"/>
            <w:left w:val="single" w:sz="6" w:space="0" w:color="A9AEB1"/>
            <w:bottom w:val="single" w:sz="6" w:space="0" w:color="A9AEB1"/>
            <w:right w:val="single" w:sz="6" w:space="0" w:color="A9AEB1"/>
          </w:divBdr>
          <w:divsChild>
            <w:div w:id="810439307">
              <w:marLeft w:val="0"/>
              <w:marRight w:val="0"/>
              <w:marTop w:val="0"/>
              <w:marBottom w:val="0"/>
              <w:divBdr>
                <w:top w:val="none" w:sz="0" w:space="0" w:color="auto"/>
                <w:left w:val="none" w:sz="0" w:space="0" w:color="auto"/>
                <w:bottom w:val="none" w:sz="0" w:space="0" w:color="auto"/>
                <w:right w:val="none" w:sz="0" w:space="0" w:color="auto"/>
              </w:divBdr>
            </w:div>
          </w:divsChild>
        </w:div>
        <w:div w:id="1808860291">
          <w:marLeft w:val="0"/>
          <w:marRight w:val="0"/>
          <w:marTop w:val="0"/>
          <w:marBottom w:val="0"/>
          <w:divBdr>
            <w:top w:val="single" w:sz="6" w:space="0" w:color="A9AEB1"/>
            <w:left w:val="single" w:sz="6" w:space="0" w:color="A9AEB1"/>
            <w:bottom w:val="single" w:sz="6" w:space="0" w:color="A9AEB1"/>
            <w:right w:val="single" w:sz="6" w:space="0" w:color="A9AEB1"/>
          </w:divBdr>
          <w:divsChild>
            <w:div w:id="1488664316">
              <w:marLeft w:val="0"/>
              <w:marRight w:val="0"/>
              <w:marTop w:val="0"/>
              <w:marBottom w:val="0"/>
              <w:divBdr>
                <w:top w:val="none" w:sz="0" w:space="0" w:color="auto"/>
                <w:left w:val="none" w:sz="0" w:space="0" w:color="auto"/>
                <w:bottom w:val="none" w:sz="0" w:space="0" w:color="auto"/>
                <w:right w:val="none" w:sz="0" w:space="0" w:color="auto"/>
              </w:divBdr>
              <w:divsChild>
                <w:div w:id="380712909">
                  <w:marLeft w:val="0"/>
                  <w:marRight w:val="0"/>
                  <w:marTop w:val="0"/>
                  <w:marBottom w:val="0"/>
                  <w:divBdr>
                    <w:top w:val="none" w:sz="0" w:space="0" w:color="auto"/>
                    <w:left w:val="none" w:sz="0" w:space="0" w:color="auto"/>
                    <w:bottom w:val="none" w:sz="0" w:space="0" w:color="auto"/>
                    <w:right w:val="none" w:sz="0" w:space="0" w:color="auto"/>
                  </w:divBdr>
                </w:div>
                <w:div w:id="144962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79283299">
      <w:bodyDiv w:val="1"/>
      <w:marLeft w:val="0"/>
      <w:marRight w:val="0"/>
      <w:marTop w:val="0"/>
      <w:marBottom w:val="0"/>
      <w:divBdr>
        <w:top w:val="none" w:sz="0" w:space="0" w:color="auto"/>
        <w:left w:val="none" w:sz="0" w:space="0" w:color="auto"/>
        <w:bottom w:val="none" w:sz="0" w:space="0" w:color="auto"/>
        <w:right w:val="none" w:sz="0" w:space="0" w:color="auto"/>
      </w:divBdr>
      <w:divsChild>
        <w:div w:id="24335090">
          <w:marLeft w:val="0"/>
          <w:marRight w:val="0"/>
          <w:marTop w:val="0"/>
          <w:marBottom w:val="0"/>
          <w:divBdr>
            <w:top w:val="single" w:sz="6" w:space="0" w:color="A9AEB1"/>
            <w:left w:val="single" w:sz="6" w:space="0" w:color="A9AEB1"/>
            <w:bottom w:val="single" w:sz="6" w:space="0" w:color="A9AEB1"/>
            <w:right w:val="single" w:sz="6" w:space="0" w:color="A9AEB1"/>
          </w:divBdr>
          <w:divsChild>
            <w:div w:id="615795277">
              <w:marLeft w:val="0"/>
              <w:marRight w:val="0"/>
              <w:marTop w:val="0"/>
              <w:marBottom w:val="0"/>
              <w:divBdr>
                <w:top w:val="none" w:sz="0" w:space="0" w:color="auto"/>
                <w:left w:val="none" w:sz="0" w:space="0" w:color="auto"/>
                <w:bottom w:val="none" w:sz="0" w:space="0" w:color="auto"/>
                <w:right w:val="none" w:sz="0" w:space="0" w:color="auto"/>
              </w:divBdr>
              <w:divsChild>
                <w:div w:id="86174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336713">
          <w:marLeft w:val="0"/>
          <w:marRight w:val="0"/>
          <w:marTop w:val="0"/>
          <w:marBottom w:val="0"/>
          <w:divBdr>
            <w:top w:val="single" w:sz="6" w:space="0" w:color="A9AEB1"/>
            <w:left w:val="single" w:sz="6" w:space="0" w:color="A9AEB1"/>
            <w:bottom w:val="single" w:sz="6" w:space="0" w:color="A9AEB1"/>
            <w:right w:val="single" w:sz="6" w:space="0" w:color="A9AEB1"/>
          </w:divBdr>
          <w:divsChild>
            <w:div w:id="292828288">
              <w:marLeft w:val="0"/>
              <w:marRight w:val="0"/>
              <w:marTop w:val="0"/>
              <w:marBottom w:val="0"/>
              <w:divBdr>
                <w:top w:val="none" w:sz="0" w:space="0" w:color="auto"/>
                <w:left w:val="none" w:sz="0" w:space="0" w:color="auto"/>
                <w:bottom w:val="none" w:sz="0" w:space="0" w:color="auto"/>
                <w:right w:val="none" w:sz="0" w:space="0" w:color="auto"/>
              </w:divBdr>
            </w:div>
          </w:divsChild>
        </w:div>
        <w:div w:id="1038167561">
          <w:marLeft w:val="0"/>
          <w:marRight w:val="0"/>
          <w:marTop w:val="0"/>
          <w:marBottom w:val="0"/>
          <w:divBdr>
            <w:top w:val="single" w:sz="6" w:space="0" w:color="A9AEB1"/>
            <w:left w:val="single" w:sz="6" w:space="0" w:color="A9AEB1"/>
            <w:bottom w:val="single" w:sz="6" w:space="0" w:color="A9AEB1"/>
            <w:right w:val="single" w:sz="6" w:space="0" w:color="A9AEB1"/>
          </w:divBdr>
          <w:divsChild>
            <w:div w:id="1117485977">
              <w:marLeft w:val="0"/>
              <w:marRight w:val="0"/>
              <w:marTop w:val="0"/>
              <w:marBottom w:val="0"/>
              <w:divBdr>
                <w:top w:val="none" w:sz="0" w:space="0" w:color="auto"/>
                <w:left w:val="none" w:sz="0" w:space="0" w:color="auto"/>
                <w:bottom w:val="none" w:sz="0" w:space="0" w:color="auto"/>
                <w:right w:val="none" w:sz="0" w:space="0" w:color="auto"/>
              </w:divBdr>
              <w:divsChild>
                <w:div w:id="1947300086">
                  <w:marLeft w:val="0"/>
                  <w:marRight w:val="0"/>
                  <w:marTop w:val="0"/>
                  <w:marBottom w:val="0"/>
                  <w:divBdr>
                    <w:top w:val="none" w:sz="0" w:space="0" w:color="auto"/>
                    <w:left w:val="none" w:sz="0" w:space="0" w:color="auto"/>
                    <w:bottom w:val="none" w:sz="0" w:space="0" w:color="auto"/>
                    <w:right w:val="none" w:sz="0" w:space="0" w:color="auto"/>
                  </w:divBdr>
                </w:div>
                <w:div w:id="74313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0587">
      <w:bodyDiv w:val="1"/>
      <w:marLeft w:val="0"/>
      <w:marRight w:val="0"/>
      <w:marTop w:val="0"/>
      <w:marBottom w:val="0"/>
      <w:divBdr>
        <w:top w:val="none" w:sz="0" w:space="0" w:color="auto"/>
        <w:left w:val="none" w:sz="0" w:space="0" w:color="auto"/>
        <w:bottom w:val="none" w:sz="0" w:space="0" w:color="auto"/>
        <w:right w:val="none" w:sz="0" w:space="0" w:color="auto"/>
      </w:divBdr>
      <w:divsChild>
        <w:div w:id="168645024">
          <w:marLeft w:val="0"/>
          <w:marRight w:val="0"/>
          <w:marTop w:val="0"/>
          <w:marBottom w:val="0"/>
          <w:divBdr>
            <w:top w:val="single" w:sz="6" w:space="0" w:color="A9AEB1"/>
            <w:left w:val="single" w:sz="6" w:space="0" w:color="A9AEB1"/>
            <w:bottom w:val="single" w:sz="6" w:space="0" w:color="A9AEB1"/>
            <w:right w:val="single" w:sz="6" w:space="0" w:color="A9AEB1"/>
          </w:divBdr>
          <w:divsChild>
            <w:div w:id="1069231234">
              <w:marLeft w:val="0"/>
              <w:marRight w:val="0"/>
              <w:marTop w:val="0"/>
              <w:marBottom w:val="0"/>
              <w:divBdr>
                <w:top w:val="none" w:sz="0" w:space="0" w:color="auto"/>
                <w:left w:val="none" w:sz="0" w:space="0" w:color="auto"/>
                <w:bottom w:val="none" w:sz="0" w:space="0" w:color="auto"/>
                <w:right w:val="none" w:sz="0" w:space="0" w:color="auto"/>
              </w:divBdr>
              <w:divsChild>
                <w:div w:id="250890140">
                  <w:marLeft w:val="0"/>
                  <w:marRight w:val="0"/>
                  <w:marTop w:val="0"/>
                  <w:marBottom w:val="0"/>
                  <w:divBdr>
                    <w:top w:val="none" w:sz="0" w:space="0" w:color="auto"/>
                    <w:left w:val="none" w:sz="0" w:space="0" w:color="auto"/>
                    <w:bottom w:val="none" w:sz="0" w:space="0" w:color="auto"/>
                    <w:right w:val="none" w:sz="0" w:space="0" w:color="auto"/>
                  </w:divBdr>
                </w:div>
                <w:div w:id="148978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278105">
          <w:marLeft w:val="0"/>
          <w:marRight w:val="0"/>
          <w:marTop w:val="0"/>
          <w:marBottom w:val="0"/>
          <w:divBdr>
            <w:top w:val="single" w:sz="6" w:space="0" w:color="A9AEB1"/>
            <w:left w:val="single" w:sz="6" w:space="0" w:color="A9AEB1"/>
            <w:bottom w:val="single" w:sz="6" w:space="0" w:color="A9AEB1"/>
            <w:right w:val="single" w:sz="6" w:space="0" w:color="A9AEB1"/>
          </w:divBdr>
          <w:divsChild>
            <w:div w:id="214585754">
              <w:marLeft w:val="0"/>
              <w:marRight w:val="0"/>
              <w:marTop w:val="0"/>
              <w:marBottom w:val="0"/>
              <w:divBdr>
                <w:top w:val="none" w:sz="0" w:space="0" w:color="auto"/>
                <w:left w:val="none" w:sz="0" w:space="0" w:color="auto"/>
                <w:bottom w:val="none" w:sz="0" w:space="0" w:color="auto"/>
                <w:right w:val="none" w:sz="0" w:space="0" w:color="auto"/>
              </w:divBdr>
            </w:div>
          </w:divsChild>
        </w:div>
        <w:div w:id="813445734">
          <w:marLeft w:val="0"/>
          <w:marRight w:val="0"/>
          <w:marTop w:val="0"/>
          <w:marBottom w:val="0"/>
          <w:divBdr>
            <w:top w:val="single" w:sz="6" w:space="0" w:color="A9AEB1"/>
            <w:left w:val="single" w:sz="6" w:space="0" w:color="A9AEB1"/>
            <w:bottom w:val="single" w:sz="6" w:space="0" w:color="A9AEB1"/>
            <w:right w:val="single" w:sz="6" w:space="0" w:color="A9AEB1"/>
          </w:divBdr>
          <w:divsChild>
            <w:div w:id="292907427">
              <w:marLeft w:val="0"/>
              <w:marRight w:val="0"/>
              <w:marTop w:val="0"/>
              <w:marBottom w:val="0"/>
              <w:divBdr>
                <w:top w:val="none" w:sz="0" w:space="0" w:color="auto"/>
                <w:left w:val="none" w:sz="0" w:space="0" w:color="auto"/>
                <w:bottom w:val="none" w:sz="0" w:space="0" w:color="auto"/>
                <w:right w:val="none" w:sz="0" w:space="0" w:color="auto"/>
              </w:divBdr>
              <w:divsChild>
                <w:div w:id="193943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2141614">
      <w:bodyDiv w:val="1"/>
      <w:marLeft w:val="0"/>
      <w:marRight w:val="0"/>
      <w:marTop w:val="0"/>
      <w:marBottom w:val="0"/>
      <w:divBdr>
        <w:top w:val="none" w:sz="0" w:space="0" w:color="auto"/>
        <w:left w:val="none" w:sz="0" w:space="0" w:color="auto"/>
        <w:bottom w:val="none" w:sz="0" w:space="0" w:color="auto"/>
        <w:right w:val="none" w:sz="0" w:space="0" w:color="auto"/>
      </w:divBdr>
      <w:divsChild>
        <w:div w:id="122964742">
          <w:marLeft w:val="0"/>
          <w:marRight w:val="0"/>
          <w:marTop w:val="0"/>
          <w:marBottom w:val="0"/>
          <w:divBdr>
            <w:top w:val="single" w:sz="6" w:space="0" w:color="A9AEB1"/>
            <w:left w:val="single" w:sz="6" w:space="0" w:color="A9AEB1"/>
            <w:bottom w:val="single" w:sz="6" w:space="0" w:color="A9AEB1"/>
            <w:right w:val="single" w:sz="6" w:space="0" w:color="A9AEB1"/>
          </w:divBdr>
          <w:divsChild>
            <w:div w:id="1928689125">
              <w:marLeft w:val="0"/>
              <w:marRight w:val="0"/>
              <w:marTop w:val="0"/>
              <w:marBottom w:val="0"/>
              <w:divBdr>
                <w:top w:val="none" w:sz="0" w:space="0" w:color="auto"/>
                <w:left w:val="none" w:sz="0" w:space="0" w:color="auto"/>
                <w:bottom w:val="none" w:sz="0" w:space="0" w:color="auto"/>
                <w:right w:val="none" w:sz="0" w:space="0" w:color="auto"/>
              </w:divBdr>
              <w:divsChild>
                <w:div w:id="202756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371347">
          <w:marLeft w:val="0"/>
          <w:marRight w:val="0"/>
          <w:marTop w:val="0"/>
          <w:marBottom w:val="0"/>
          <w:divBdr>
            <w:top w:val="single" w:sz="6" w:space="0" w:color="A9AEB1"/>
            <w:left w:val="single" w:sz="6" w:space="0" w:color="A9AEB1"/>
            <w:bottom w:val="single" w:sz="6" w:space="0" w:color="A9AEB1"/>
            <w:right w:val="single" w:sz="6" w:space="0" w:color="A9AEB1"/>
          </w:divBdr>
          <w:divsChild>
            <w:div w:id="143010065">
              <w:marLeft w:val="0"/>
              <w:marRight w:val="0"/>
              <w:marTop w:val="0"/>
              <w:marBottom w:val="0"/>
              <w:divBdr>
                <w:top w:val="none" w:sz="0" w:space="0" w:color="auto"/>
                <w:left w:val="none" w:sz="0" w:space="0" w:color="auto"/>
                <w:bottom w:val="none" w:sz="0" w:space="0" w:color="auto"/>
                <w:right w:val="none" w:sz="0" w:space="0" w:color="auto"/>
              </w:divBdr>
            </w:div>
          </w:divsChild>
        </w:div>
        <w:div w:id="1799713744">
          <w:marLeft w:val="0"/>
          <w:marRight w:val="0"/>
          <w:marTop w:val="0"/>
          <w:marBottom w:val="0"/>
          <w:divBdr>
            <w:top w:val="single" w:sz="6" w:space="0" w:color="A9AEB1"/>
            <w:left w:val="single" w:sz="6" w:space="0" w:color="A9AEB1"/>
            <w:bottom w:val="single" w:sz="6" w:space="0" w:color="A9AEB1"/>
            <w:right w:val="single" w:sz="6" w:space="0" w:color="A9AEB1"/>
          </w:divBdr>
          <w:divsChild>
            <w:div w:id="1518040058">
              <w:marLeft w:val="0"/>
              <w:marRight w:val="0"/>
              <w:marTop w:val="0"/>
              <w:marBottom w:val="0"/>
              <w:divBdr>
                <w:top w:val="none" w:sz="0" w:space="0" w:color="auto"/>
                <w:left w:val="none" w:sz="0" w:space="0" w:color="auto"/>
                <w:bottom w:val="none" w:sz="0" w:space="0" w:color="auto"/>
                <w:right w:val="none" w:sz="0" w:space="0" w:color="auto"/>
              </w:divBdr>
              <w:divsChild>
                <w:div w:id="556818264">
                  <w:marLeft w:val="0"/>
                  <w:marRight w:val="0"/>
                  <w:marTop w:val="0"/>
                  <w:marBottom w:val="0"/>
                  <w:divBdr>
                    <w:top w:val="none" w:sz="0" w:space="0" w:color="auto"/>
                    <w:left w:val="none" w:sz="0" w:space="0" w:color="auto"/>
                    <w:bottom w:val="none" w:sz="0" w:space="0" w:color="auto"/>
                    <w:right w:val="none" w:sz="0" w:space="0" w:color="auto"/>
                  </w:divBdr>
                </w:div>
                <w:div w:id="126572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869121">
      <w:bodyDiv w:val="1"/>
      <w:marLeft w:val="0"/>
      <w:marRight w:val="0"/>
      <w:marTop w:val="0"/>
      <w:marBottom w:val="0"/>
      <w:divBdr>
        <w:top w:val="none" w:sz="0" w:space="0" w:color="auto"/>
        <w:left w:val="none" w:sz="0" w:space="0" w:color="auto"/>
        <w:bottom w:val="none" w:sz="0" w:space="0" w:color="auto"/>
        <w:right w:val="none" w:sz="0" w:space="0" w:color="auto"/>
      </w:divBdr>
      <w:divsChild>
        <w:div w:id="1307317248">
          <w:marLeft w:val="0"/>
          <w:marRight w:val="0"/>
          <w:marTop w:val="0"/>
          <w:marBottom w:val="0"/>
          <w:divBdr>
            <w:top w:val="none" w:sz="0" w:space="0" w:color="auto"/>
            <w:left w:val="none" w:sz="0" w:space="0" w:color="auto"/>
            <w:bottom w:val="none" w:sz="0" w:space="0" w:color="auto"/>
            <w:right w:val="none" w:sz="0" w:space="0" w:color="auto"/>
          </w:divBdr>
          <w:divsChild>
            <w:div w:id="780759904">
              <w:marLeft w:val="0"/>
              <w:marRight w:val="0"/>
              <w:marTop w:val="0"/>
              <w:marBottom w:val="0"/>
              <w:divBdr>
                <w:top w:val="none" w:sz="0" w:space="0" w:color="auto"/>
                <w:left w:val="none" w:sz="0" w:space="0" w:color="auto"/>
                <w:bottom w:val="none" w:sz="0" w:space="0" w:color="auto"/>
                <w:right w:val="none" w:sz="0" w:space="0" w:color="auto"/>
              </w:divBdr>
              <w:divsChild>
                <w:div w:id="1914729561">
                  <w:marLeft w:val="0"/>
                  <w:marRight w:val="0"/>
                  <w:marTop w:val="0"/>
                  <w:marBottom w:val="0"/>
                  <w:divBdr>
                    <w:top w:val="none" w:sz="0" w:space="0" w:color="auto"/>
                    <w:left w:val="none" w:sz="0" w:space="0" w:color="auto"/>
                    <w:bottom w:val="none" w:sz="0" w:space="0" w:color="auto"/>
                    <w:right w:val="none" w:sz="0" w:space="0" w:color="auto"/>
                  </w:divBdr>
                  <w:divsChild>
                    <w:div w:id="484932690">
                      <w:marLeft w:val="-225"/>
                      <w:marRight w:val="-225"/>
                      <w:marTop w:val="0"/>
                      <w:marBottom w:val="0"/>
                      <w:divBdr>
                        <w:top w:val="none" w:sz="0" w:space="0" w:color="auto"/>
                        <w:left w:val="none" w:sz="0" w:space="0" w:color="auto"/>
                        <w:bottom w:val="none" w:sz="0" w:space="0" w:color="auto"/>
                        <w:right w:val="none" w:sz="0" w:space="0" w:color="auto"/>
                      </w:divBdr>
                      <w:divsChild>
                        <w:div w:id="564996233">
                          <w:marLeft w:val="0"/>
                          <w:marRight w:val="0"/>
                          <w:marTop w:val="0"/>
                          <w:marBottom w:val="510"/>
                          <w:divBdr>
                            <w:top w:val="none" w:sz="0" w:space="0" w:color="auto"/>
                            <w:left w:val="none" w:sz="0" w:space="0" w:color="auto"/>
                            <w:bottom w:val="none" w:sz="0" w:space="0" w:color="auto"/>
                            <w:right w:val="none" w:sz="0" w:space="0" w:color="auto"/>
                          </w:divBdr>
                          <w:divsChild>
                            <w:div w:id="1840853914">
                              <w:marLeft w:val="0"/>
                              <w:marRight w:val="0"/>
                              <w:marTop w:val="0"/>
                              <w:marBottom w:val="0"/>
                              <w:divBdr>
                                <w:top w:val="none" w:sz="0" w:space="0" w:color="auto"/>
                                <w:left w:val="none" w:sz="0" w:space="0" w:color="auto"/>
                                <w:bottom w:val="none" w:sz="0" w:space="0" w:color="auto"/>
                                <w:right w:val="none" w:sz="0" w:space="0" w:color="auto"/>
                              </w:divBdr>
                              <w:divsChild>
                                <w:div w:id="315384431">
                                  <w:marLeft w:val="0"/>
                                  <w:marRight w:val="0"/>
                                  <w:marTop w:val="0"/>
                                  <w:marBottom w:val="0"/>
                                  <w:divBdr>
                                    <w:top w:val="none" w:sz="0" w:space="0" w:color="auto"/>
                                    <w:left w:val="none" w:sz="0" w:space="0" w:color="auto"/>
                                    <w:bottom w:val="none" w:sz="0" w:space="0" w:color="auto"/>
                                    <w:right w:val="none" w:sz="0" w:space="0" w:color="auto"/>
                                  </w:divBdr>
                                </w:div>
                                <w:div w:id="443118267">
                                  <w:marLeft w:val="0"/>
                                  <w:marRight w:val="0"/>
                                  <w:marTop w:val="0"/>
                                  <w:marBottom w:val="0"/>
                                  <w:divBdr>
                                    <w:top w:val="none" w:sz="0" w:space="0" w:color="auto"/>
                                    <w:left w:val="none" w:sz="0" w:space="0" w:color="auto"/>
                                    <w:bottom w:val="none" w:sz="0" w:space="0" w:color="auto"/>
                                    <w:right w:val="none" w:sz="0" w:space="0" w:color="auto"/>
                                  </w:divBdr>
                                </w:div>
                                <w:div w:id="836191413">
                                  <w:marLeft w:val="0"/>
                                  <w:marRight w:val="0"/>
                                  <w:marTop w:val="0"/>
                                  <w:marBottom w:val="0"/>
                                  <w:divBdr>
                                    <w:top w:val="none" w:sz="0" w:space="0" w:color="auto"/>
                                    <w:left w:val="none" w:sz="0" w:space="0" w:color="auto"/>
                                    <w:bottom w:val="none" w:sz="0" w:space="0" w:color="auto"/>
                                    <w:right w:val="none" w:sz="0" w:space="0" w:color="auto"/>
                                  </w:divBdr>
                                </w:div>
                                <w:div w:id="1326857510">
                                  <w:marLeft w:val="0"/>
                                  <w:marRight w:val="0"/>
                                  <w:marTop w:val="0"/>
                                  <w:marBottom w:val="0"/>
                                  <w:divBdr>
                                    <w:top w:val="none" w:sz="0" w:space="0" w:color="auto"/>
                                    <w:left w:val="none" w:sz="0" w:space="0" w:color="auto"/>
                                    <w:bottom w:val="none" w:sz="0" w:space="0" w:color="auto"/>
                                    <w:right w:val="none" w:sz="0" w:space="0" w:color="auto"/>
                                  </w:divBdr>
                                </w:div>
                                <w:div w:id="1578831711">
                                  <w:marLeft w:val="0"/>
                                  <w:marRight w:val="0"/>
                                  <w:marTop w:val="0"/>
                                  <w:marBottom w:val="0"/>
                                  <w:divBdr>
                                    <w:top w:val="none" w:sz="0" w:space="0" w:color="auto"/>
                                    <w:left w:val="none" w:sz="0" w:space="0" w:color="auto"/>
                                    <w:bottom w:val="none" w:sz="0" w:space="0" w:color="auto"/>
                                    <w:right w:val="none" w:sz="0" w:space="0" w:color="auto"/>
                                  </w:divBdr>
                                </w:div>
                                <w:div w:id="196688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057166">
          <w:marLeft w:val="0"/>
          <w:marRight w:val="0"/>
          <w:marTop w:val="0"/>
          <w:marBottom w:val="0"/>
          <w:divBdr>
            <w:top w:val="none" w:sz="0" w:space="0" w:color="auto"/>
            <w:left w:val="none" w:sz="0" w:space="0" w:color="auto"/>
            <w:bottom w:val="none" w:sz="0" w:space="0" w:color="auto"/>
            <w:right w:val="none" w:sz="0" w:space="0" w:color="auto"/>
          </w:divBdr>
          <w:divsChild>
            <w:div w:id="1502507339">
              <w:marLeft w:val="0"/>
              <w:marRight w:val="0"/>
              <w:marTop w:val="0"/>
              <w:marBottom w:val="0"/>
              <w:divBdr>
                <w:top w:val="none" w:sz="0" w:space="0" w:color="auto"/>
                <w:left w:val="none" w:sz="0" w:space="0" w:color="auto"/>
                <w:bottom w:val="none" w:sz="0" w:space="0" w:color="auto"/>
                <w:right w:val="none" w:sz="0" w:space="0" w:color="auto"/>
              </w:divBdr>
              <w:divsChild>
                <w:div w:id="242300310">
                  <w:marLeft w:val="0"/>
                  <w:marRight w:val="0"/>
                  <w:marTop w:val="0"/>
                  <w:marBottom w:val="0"/>
                  <w:divBdr>
                    <w:top w:val="none" w:sz="0" w:space="0" w:color="auto"/>
                    <w:left w:val="none" w:sz="0" w:space="0" w:color="auto"/>
                    <w:bottom w:val="none" w:sz="0" w:space="0" w:color="auto"/>
                    <w:right w:val="none" w:sz="0" w:space="0" w:color="auto"/>
                  </w:divBdr>
                  <w:divsChild>
                    <w:div w:id="1172799167">
                      <w:marLeft w:val="-225"/>
                      <w:marRight w:val="-225"/>
                      <w:marTop w:val="0"/>
                      <w:marBottom w:val="0"/>
                      <w:divBdr>
                        <w:top w:val="none" w:sz="0" w:space="0" w:color="auto"/>
                        <w:left w:val="none" w:sz="0" w:space="0" w:color="auto"/>
                        <w:bottom w:val="none" w:sz="0" w:space="0" w:color="auto"/>
                        <w:right w:val="none" w:sz="0" w:space="0" w:color="auto"/>
                      </w:divBdr>
                      <w:divsChild>
                        <w:div w:id="712081025">
                          <w:marLeft w:val="0"/>
                          <w:marRight w:val="0"/>
                          <w:marTop w:val="0"/>
                          <w:marBottom w:val="510"/>
                          <w:divBdr>
                            <w:top w:val="none" w:sz="0" w:space="0" w:color="auto"/>
                            <w:left w:val="none" w:sz="0" w:space="0" w:color="auto"/>
                            <w:bottom w:val="none" w:sz="0" w:space="0" w:color="auto"/>
                            <w:right w:val="none" w:sz="0" w:space="0" w:color="auto"/>
                          </w:divBdr>
                          <w:divsChild>
                            <w:div w:id="2108193898">
                              <w:marLeft w:val="0"/>
                              <w:marRight w:val="0"/>
                              <w:marTop w:val="0"/>
                              <w:marBottom w:val="0"/>
                              <w:divBdr>
                                <w:top w:val="none" w:sz="0" w:space="0" w:color="auto"/>
                                <w:left w:val="none" w:sz="0" w:space="0" w:color="auto"/>
                                <w:bottom w:val="none" w:sz="0" w:space="0" w:color="auto"/>
                                <w:right w:val="none" w:sz="0" w:space="0" w:color="auto"/>
                              </w:divBdr>
                              <w:divsChild>
                                <w:div w:id="142207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4793990">
      <w:bodyDiv w:val="1"/>
      <w:marLeft w:val="0"/>
      <w:marRight w:val="0"/>
      <w:marTop w:val="0"/>
      <w:marBottom w:val="0"/>
      <w:divBdr>
        <w:top w:val="none" w:sz="0" w:space="0" w:color="auto"/>
        <w:left w:val="none" w:sz="0" w:space="0" w:color="auto"/>
        <w:bottom w:val="none" w:sz="0" w:space="0" w:color="auto"/>
        <w:right w:val="none" w:sz="0" w:space="0" w:color="auto"/>
      </w:divBdr>
      <w:divsChild>
        <w:div w:id="412825963">
          <w:marLeft w:val="0"/>
          <w:marRight w:val="0"/>
          <w:marTop w:val="0"/>
          <w:marBottom w:val="0"/>
          <w:divBdr>
            <w:top w:val="single" w:sz="6" w:space="0" w:color="A9AEB1"/>
            <w:left w:val="single" w:sz="6" w:space="0" w:color="A9AEB1"/>
            <w:bottom w:val="single" w:sz="6" w:space="0" w:color="A9AEB1"/>
            <w:right w:val="single" w:sz="6" w:space="0" w:color="A9AEB1"/>
          </w:divBdr>
          <w:divsChild>
            <w:div w:id="1473520600">
              <w:marLeft w:val="0"/>
              <w:marRight w:val="0"/>
              <w:marTop w:val="0"/>
              <w:marBottom w:val="0"/>
              <w:divBdr>
                <w:top w:val="none" w:sz="0" w:space="0" w:color="auto"/>
                <w:left w:val="none" w:sz="0" w:space="0" w:color="auto"/>
                <w:bottom w:val="none" w:sz="0" w:space="0" w:color="auto"/>
                <w:right w:val="none" w:sz="0" w:space="0" w:color="auto"/>
              </w:divBdr>
              <w:divsChild>
                <w:div w:id="170370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771734">
          <w:marLeft w:val="0"/>
          <w:marRight w:val="0"/>
          <w:marTop w:val="0"/>
          <w:marBottom w:val="0"/>
          <w:divBdr>
            <w:top w:val="single" w:sz="6" w:space="0" w:color="A9AEB1"/>
            <w:left w:val="single" w:sz="6" w:space="0" w:color="A9AEB1"/>
            <w:bottom w:val="single" w:sz="6" w:space="0" w:color="A9AEB1"/>
            <w:right w:val="single" w:sz="6" w:space="0" w:color="A9AEB1"/>
          </w:divBdr>
          <w:divsChild>
            <w:div w:id="68775823">
              <w:marLeft w:val="0"/>
              <w:marRight w:val="0"/>
              <w:marTop w:val="0"/>
              <w:marBottom w:val="0"/>
              <w:divBdr>
                <w:top w:val="none" w:sz="0" w:space="0" w:color="auto"/>
                <w:left w:val="none" w:sz="0" w:space="0" w:color="auto"/>
                <w:bottom w:val="none" w:sz="0" w:space="0" w:color="auto"/>
                <w:right w:val="none" w:sz="0" w:space="0" w:color="auto"/>
              </w:divBdr>
            </w:div>
          </w:divsChild>
        </w:div>
        <w:div w:id="1195845996">
          <w:marLeft w:val="0"/>
          <w:marRight w:val="0"/>
          <w:marTop w:val="0"/>
          <w:marBottom w:val="0"/>
          <w:divBdr>
            <w:top w:val="single" w:sz="6" w:space="0" w:color="A9AEB1"/>
            <w:left w:val="single" w:sz="6" w:space="0" w:color="A9AEB1"/>
            <w:bottom w:val="single" w:sz="6" w:space="0" w:color="A9AEB1"/>
            <w:right w:val="single" w:sz="6" w:space="0" w:color="A9AEB1"/>
          </w:divBdr>
          <w:divsChild>
            <w:div w:id="1230074353">
              <w:marLeft w:val="0"/>
              <w:marRight w:val="0"/>
              <w:marTop w:val="0"/>
              <w:marBottom w:val="0"/>
              <w:divBdr>
                <w:top w:val="none" w:sz="0" w:space="0" w:color="auto"/>
                <w:left w:val="none" w:sz="0" w:space="0" w:color="auto"/>
                <w:bottom w:val="none" w:sz="0" w:space="0" w:color="auto"/>
                <w:right w:val="none" w:sz="0" w:space="0" w:color="auto"/>
              </w:divBdr>
              <w:divsChild>
                <w:div w:id="2142841170">
                  <w:marLeft w:val="0"/>
                  <w:marRight w:val="0"/>
                  <w:marTop w:val="0"/>
                  <w:marBottom w:val="0"/>
                  <w:divBdr>
                    <w:top w:val="none" w:sz="0" w:space="0" w:color="auto"/>
                    <w:left w:val="none" w:sz="0" w:space="0" w:color="auto"/>
                    <w:bottom w:val="none" w:sz="0" w:space="0" w:color="auto"/>
                    <w:right w:val="none" w:sz="0" w:space="0" w:color="auto"/>
                  </w:divBdr>
                </w:div>
                <w:div w:id="896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5959633">
      <w:bodyDiv w:val="1"/>
      <w:marLeft w:val="0"/>
      <w:marRight w:val="0"/>
      <w:marTop w:val="0"/>
      <w:marBottom w:val="0"/>
      <w:divBdr>
        <w:top w:val="none" w:sz="0" w:space="0" w:color="auto"/>
        <w:left w:val="none" w:sz="0" w:space="0" w:color="auto"/>
        <w:bottom w:val="none" w:sz="0" w:space="0" w:color="auto"/>
        <w:right w:val="none" w:sz="0" w:space="0" w:color="auto"/>
      </w:divBdr>
      <w:divsChild>
        <w:div w:id="644970704">
          <w:marLeft w:val="0"/>
          <w:marRight w:val="0"/>
          <w:marTop w:val="0"/>
          <w:marBottom w:val="0"/>
          <w:divBdr>
            <w:top w:val="single" w:sz="6" w:space="0" w:color="A9AEB1"/>
            <w:left w:val="single" w:sz="6" w:space="0" w:color="A9AEB1"/>
            <w:bottom w:val="single" w:sz="6" w:space="0" w:color="A9AEB1"/>
            <w:right w:val="single" w:sz="6" w:space="0" w:color="A9AEB1"/>
          </w:divBdr>
          <w:divsChild>
            <w:div w:id="227036647">
              <w:marLeft w:val="0"/>
              <w:marRight w:val="0"/>
              <w:marTop w:val="0"/>
              <w:marBottom w:val="0"/>
              <w:divBdr>
                <w:top w:val="none" w:sz="0" w:space="0" w:color="auto"/>
                <w:left w:val="none" w:sz="0" w:space="0" w:color="auto"/>
                <w:bottom w:val="none" w:sz="0" w:space="0" w:color="auto"/>
                <w:right w:val="none" w:sz="0" w:space="0" w:color="auto"/>
              </w:divBdr>
              <w:divsChild>
                <w:div w:id="108537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2850">
          <w:marLeft w:val="0"/>
          <w:marRight w:val="0"/>
          <w:marTop w:val="0"/>
          <w:marBottom w:val="0"/>
          <w:divBdr>
            <w:top w:val="single" w:sz="6" w:space="0" w:color="A9AEB1"/>
            <w:left w:val="single" w:sz="6" w:space="0" w:color="A9AEB1"/>
            <w:bottom w:val="single" w:sz="6" w:space="0" w:color="A9AEB1"/>
            <w:right w:val="single" w:sz="6" w:space="0" w:color="A9AEB1"/>
          </w:divBdr>
          <w:divsChild>
            <w:div w:id="2036224916">
              <w:marLeft w:val="0"/>
              <w:marRight w:val="0"/>
              <w:marTop w:val="0"/>
              <w:marBottom w:val="0"/>
              <w:divBdr>
                <w:top w:val="none" w:sz="0" w:space="0" w:color="auto"/>
                <w:left w:val="none" w:sz="0" w:space="0" w:color="auto"/>
                <w:bottom w:val="none" w:sz="0" w:space="0" w:color="auto"/>
                <w:right w:val="none" w:sz="0" w:space="0" w:color="auto"/>
              </w:divBdr>
            </w:div>
          </w:divsChild>
        </w:div>
        <w:div w:id="755399112">
          <w:marLeft w:val="0"/>
          <w:marRight w:val="0"/>
          <w:marTop w:val="0"/>
          <w:marBottom w:val="0"/>
          <w:divBdr>
            <w:top w:val="single" w:sz="6" w:space="0" w:color="A9AEB1"/>
            <w:left w:val="single" w:sz="6" w:space="0" w:color="A9AEB1"/>
            <w:bottom w:val="single" w:sz="6" w:space="0" w:color="A9AEB1"/>
            <w:right w:val="single" w:sz="6" w:space="0" w:color="A9AEB1"/>
          </w:divBdr>
          <w:divsChild>
            <w:div w:id="1790471277">
              <w:marLeft w:val="0"/>
              <w:marRight w:val="0"/>
              <w:marTop w:val="0"/>
              <w:marBottom w:val="0"/>
              <w:divBdr>
                <w:top w:val="none" w:sz="0" w:space="0" w:color="auto"/>
                <w:left w:val="none" w:sz="0" w:space="0" w:color="auto"/>
                <w:bottom w:val="none" w:sz="0" w:space="0" w:color="auto"/>
                <w:right w:val="none" w:sz="0" w:space="0" w:color="auto"/>
              </w:divBdr>
              <w:divsChild>
                <w:div w:id="360402885">
                  <w:marLeft w:val="0"/>
                  <w:marRight w:val="0"/>
                  <w:marTop w:val="0"/>
                  <w:marBottom w:val="0"/>
                  <w:divBdr>
                    <w:top w:val="none" w:sz="0" w:space="0" w:color="auto"/>
                    <w:left w:val="none" w:sz="0" w:space="0" w:color="auto"/>
                    <w:bottom w:val="none" w:sz="0" w:space="0" w:color="auto"/>
                    <w:right w:val="none" w:sz="0" w:space="0" w:color="auto"/>
                  </w:divBdr>
                </w:div>
                <w:div w:id="15167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25837306">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1085347968">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004791">
      <w:bodyDiv w:val="1"/>
      <w:marLeft w:val="0"/>
      <w:marRight w:val="0"/>
      <w:marTop w:val="0"/>
      <w:marBottom w:val="0"/>
      <w:divBdr>
        <w:top w:val="none" w:sz="0" w:space="0" w:color="auto"/>
        <w:left w:val="none" w:sz="0" w:space="0" w:color="auto"/>
        <w:bottom w:val="none" w:sz="0" w:space="0" w:color="auto"/>
        <w:right w:val="none" w:sz="0" w:space="0" w:color="auto"/>
      </w:divBdr>
      <w:divsChild>
        <w:div w:id="1260870743">
          <w:marLeft w:val="0"/>
          <w:marRight w:val="0"/>
          <w:marTop w:val="0"/>
          <w:marBottom w:val="0"/>
          <w:divBdr>
            <w:top w:val="single" w:sz="6" w:space="0" w:color="A9AEB1"/>
            <w:left w:val="single" w:sz="6" w:space="0" w:color="A9AEB1"/>
            <w:bottom w:val="single" w:sz="6" w:space="0" w:color="A9AEB1"/>
            <w:right w:val="single" w:sz="6" w:space="0" w:color="A9AEB1"/>
          </w:divBdr>
          <w:divsChild>
            <w:div w:id="411195767">
              <w:marLeft w:val="0"/>
              <w:marRight w:val="0"/>
              <w:marTop w:val="0"/>
              <w:marBottom w:val="0"/>
              <w:divBdr>
                <w:top w:val="none" w:sz="0" w:space="0" w:color="auto"/>
                <w:left w:val="none" w:sz="0" w:space="0" w:color="auto"/>
                <w:bottom w:val="none" w:sz="0" w:space="0" w:color="auto"/>
                <w:right w:val="none" w:sz="0" w:space="0" w:color="auto"/>
              </w:divBdr>
              <w:divsChild>
                <w:div w:id="26760487">
                  <w:marLeft w:val="0"/>
                  <w:marRight w:val="0"/>
                  <w:marTop w:val="0"/>
                  <w:marBottom w:val="0"/>
                  <w:divBdr>
                    <w:top w:val="none" w:sz="0" w:space="0" w:color="auto"/>
                    <w:left w:val="none" w:sz="0" w:space="0" w:color="auto"/>
                    <w:bottom w:val="none" w:sz="0" w:space="0" w:color="auto"/>
                    <w:right w:val="none" w:sz="0" w:space="0" w:color="auto"/>
                  </w:divBdr>
                </w:div>
                <w:div w:id="156070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583192">
          <w:marLeft w:val="0"/>
          <w:marRight w:val="0"/>
          <w:marTop w:val="0"/>
          <w:marBottom w:val="0"/>
          <w:divBdr>
            <w:top w:val="single" w:sz="6" w:space="0" w:color="A9AEB1"/>
            <w:left w:val="single" w:sz="6" w:space="0" w:color="A9AEB1"/>
            <w:bottom w:val="single" w:sz="6" w:space="0" w:color="A9AEB1"/>
            <w:right w:val="single" w:sz="6" w:space="0" w:color="A9AEB1"/>
          </w:divBdr>
          <w:divsChild>
            <w:div w:id="1671329152">
              <w:marLeft w:val="0"/>
              <w:marRight w:val="0"/>
              <w:marTop w:val="0"/>
              <w:marBottom w:val="0"/>
              <w:divBdr>
                <w:top w:val="none" w:sz="0" w:space="0" w:color="auto"/>
                <w:left w:val="none" w:sz="0" w:space="0" w:color="auto"/>
                <w:bottom w:val="none" w:sz="0" w:space="0" w:color="auto"/>
                <w:right w:val="none" w:sz="0" w:space="0" w:color="auto"/>
              </w:divBdr>
              <w:divsChild>
                <w:div w:id="155211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136436">
          <w:marLeft w:val="0"/>
          <w:marRight w:val="0"/>
          <w:marTop w:val="0"/>
          <w:marBottom w:val="0"/>
          <w:divBdr>
            <w:top w:val="single" w:sz="6" w:space="0" w:color="A9AEB1"/>
            <w:left w:val="single" w:sz="6" w:space="0" w:color="A9AEB1"/>
            <w:bottom w:val="single" w:sz="6" w:space="0" w:color="A9AEB1"/>
            <w:right w:val="single" w:sz="6" w:space="0" w:color="A9AEB1"/>
          </w:divBdr>
          <w:divsChild>
            <w:div w:id="51592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2437935">
                  <w:marLeft w:val="0"/>
                  <w:marRight w:val="0"/>
                  <w:marTop w:val="0"/>
                  <w:marBottom w:val="0"/>
                  <w:divBdr>
                    <w:top w:val="none" w:sz="0" w:space="0" w:color="auto"/>
                    <w:left w:val="none" w:sz="0" w:space="0" w:color="auto"/>
                    <w:bottom w:val="none" w:sz="0" w:space="0" w:color="auto"/>
                    <w:right w:val="none" w:sz="0" w:space="0" w:color="auto"/>
                  </w:divBdr>
                </w:div>
                <w:div w:id="57620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0926668">
      <w:bodyDiv w:val="1"/>
      <w:marLeft w:val="0"/>
      <w:marRight w:val="0"/>
      <w:marTop w:val="0"/>
      <w:marBottom w:val="0"/>
      <w:divBdr>
        <w:top w:val="none" w:sz="0" w:space="0" w:color="auto"/>
        <w:left w:val="none" w:sz="0" w:space="0" w:color="auto"/>
        <w:bottom w:val="none" w:sz="0" w:space="0" w:color="auto"/>
        <w:right w:val="none" w:sz="0" w:space="0" w:color="auto"/>
      </w:divBdr>
      <w:divsChild>
        <w:div w:id="534273871">
          <w:marLeft w:val="0"/>
          <w:marRight w:val="0"/>
          <w:marTop w:val="0"/>
          <w:marBottom w:val="0"/>
          <w:divBdr>
            <w:top w:val="single" w:sz="6" w:space="0" w:color="A9AEB1"/>
            <w:left w:val="single" w:sz="6" w:space="0" w:color="A9AEB1"/>
            <w:bottom w:val="single" w:sz="6" w:space="0" w:color="A9AEB1"/>
            <w:right w:val="single" w:sz="6" w:space="0" w:color="A9AEB1"/>
          </w:divBdr>
          <w:divsChild>
            <w:div w:id="865867638">
              <w:marLeft w:val="0"/>
              <w:marRight w:val="0"/>
              <w:marTop w:val="0"/>
              <w:marBottom w:val="0"/>
              <w:divBdr>
                <w:top w:val="none" w:sz="0" w:space="0" w:color="auto"/>
                <w:left w:val="none" w:sz="0" w:space="0" w:color="auto"/>
                <w:bottom w:val="none" w:sz="0" w:space="0" w:color="auto"/>
                <w:right w:val="none" w:sz="0" w:space="0" w:color="auto"/>
              </w:divBdr>
            </w:div>
          </w:divsChild>
        </w:div>
        <w:div w:id="677079111">
          <w:marLeft w:val="0"/>
          <w:marRight w:val="0"/>
          <w:marTop w:val="0"/>
          <w:marBottom w:val="0"/>
          <w:divBdr>
            <w:top w:val="single" w:sz="6" w:space="0" w:color="A9AEB1"/>
            <w:left w:val="single" w:sz="6" w:space="0" w:color="A9AEB1"/>
            <w:bottom w:val="single" w:sz="6" w:space="0" w:color="A9AEB1"/>
            <w:right w:val="single" w:sz="6" w:space="0" w:color="A9AEB1"/>
          </w:divBdr>
          <w:divsChild>
            <w:div w:id="721832432">
              <w:marLeft w:val="0"/>
              <w:marRight w:val="0"/>
              <w:marTop w:val="0"/>
              <w:marBottom w:val="0"/>
              <w:divBdr>
                <w:top w:val="none" w:sz="0" w:space="0" w:color="auto"/>
                <w:left w:val="none" w:sz="0" w:space="0" w:color="auto"/>
                <w:bottom w:val="none" w:sz="0" w:space="0" w:color="auto"/>
                <w:right w:val="none" w:sz="0" w:space="0" w:color="auto"/>
              </w:divBdr>
              <w:divsChild>
                <w:div w:id="41629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80067">
          <w:marLeft w:val="0"/>
          <w:marRight w:val="0"/>
          <w:marTop w:val="0"/>
          <w:marBottom w:val="0"/>
          <w:divBdr>
            <w:top w:val="single" w:sz="6" w:space="0" w:color="A9AEB1"/>
            <w:left w:val="single" w:sz="6" w:space="0" w:color="A9AEB1"/>
            <w:bottom w:val="single" w:sz="6" w:space="0" w:color="A9AEB1"/>
            <w:right w:val="single" w:sz="6" w:space="0" w:color="A9AEB1"/>
          </w:divBdr>
          <w:divsChild>
            <w:div w:id="352457060">
              <w:marLeft w:val="0"/>
              <w:marRight w:val="0"/>
              <w:marTop w:val="0"/>
              <w:marBottom w:val="0"/>
              <w:divBdr>
                <w:top w:val="none" w:sz="0" w:space="0" w:color="auto"/>
                <w:left w:val="none" w:sz="0" w:space="0" w:color="auto"/>
                <w:bottom w:val="none" w:sz="0" w:space="0" w:color="auto"/>
                <w:right w:val="none" w:sz="0" w:space="0" w:color="auto"/>
              </w:divBdr>
              <w:divsChild>
                <w:div w:id="207381849">
                  <w:marLeft w:val="0"/>
                  <w:marRight w:val="0"/>
                  <w:marTop w:val="0"/>
                  <w:marBottom w:val="0"/>
                  <w:divBdr>
                    <w:top w:val="none" w:sz="0" w:space="0" w:color="auto"/>
                    <w:left w:val="none" w:sz="0" w:space="0" w:color="auto"/>
                    <w:bottom w:val="none" w:sz="0" w:space="0" w:color="auto"/>
                    <w:right w:val="none" w:sz="0" w:space="0" w:color="auto"/>
                  </w:divBdr>
                </w:div>
                <w:div w:id="76226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2509891">
      <w:bodyDiv w:val="1"/>
      <w:marLeft w:val="0"/>
      <w:marRight w:val="0"/>
      <w:marTop w:val="0"/>
      <w:marBottom w:val="0"/>
      <w:divBdr>
        <w:top w:val="none" w:sz="0" w:space="0" w:color="auto"/>
        <w:left w:val="none" w:sz="0" w:space="0" w:color="auto"/>
        <w:bottom w:val="none" w:sz="0" w:space="0" w:color="auto"/>
        <w:right w:val="none" w:sz="0" w:space="0" w:color="auto"/>
      </w:divBdr>
      <w:divsChild>
        <w:div w:id="2018538101">
          <w:marLeft w:val="0"/>
          <w:marRight w:val="0"/>
          <w:marTop w:val="0"/>
          <w:marBottom w:val="0"/>
          <w:divBdr>
            <w:top w:val="single" w:sz="6" w:space="0" w:color="A9AEB1"/>
            <w:left w:val="single" w:sz="6" w:space="0" w:color="A9AEB1"/>
            <w:bottom w:val="single" w:sz="6" w:space="0" w:color="A9AEB1"/>
            <w:right w:val="single" w:sz="6" w:space="0" w:color="A9AEB1"/>
          </w:divBdr>
          <w:divsChild>
            <w:div w:id="1140851585">
              <w:marLeft w:val="0"/>
              <w:marRight w:val="0"/>
              <w:marTop w:val="0"/>
              <w:marBottom w:val="0"/>
              <w:divBdr>
                <w:top w:val="none" w:sz="0" w:space="0" w:color="auto"/>
                <w:left w:val="none" w:sz="0" w:space="0" w:color="auto"/>
                <w:bottom w:val="none" w:sz="0" w:space="0" w:color="auto"/>
                <w:right w:val="none" w:sz="0" w:space="0" w:color="auto"/>
              </w:divBdr>
              <w:divsChild>
                <w:div w:id="178245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82554">
          <w:marLeft w:val="0"/>
          <w:marRight w:val="0"/>
          <w:marTop w:val="0"/>
          <w:marBottom w:val="0"/>
          <w:divBdr>
            <w:top w:val="single" w:sz="6" w:space="0" w:color="A9AEB1"/>
            <w:left w:val="single" w:sz="6" w:space="0" w:color="A9AEB1"/>
            <w:bottom w:val="single" w:sz="6" w:space="0" w:color="A9AEB1"/>
            <w:right w:val="single" w:sz="6" w:space="0" w:color="A9AEB1"/>
          </w:divBdr>
          <w:divsChild>
            <w:div w:id="1549105389">
              <w:marLeft w:val="0"/>
              <w:marRight w:val="0"/>
              <w:marTop w:val="0"/>
              <w:marBottom w:val="0"/>
              <w:divBdr>
                <w:top w:val="none" w:sz="0" w:space="0" w:color="auto"/>
                <w:left w:val="none" w:sz="0" w:space="0" w:color="auto"/>
                <w:bottom w:val="none" w:sz="0" w:space="0" w:color="auto"/>
                <w:right w:val="none" w:sz="0" w:space="0" w:color="auto"/>
              </w:divBdr>
            </w:div>
          </w:divsChild>
        </w:div>
        <w:div w:id="430972881">
          <w:marLeft w:val="0"/>
          <w:marRight w:val="0"/>
          <w:marTop w:val="0"/>
          <w:marBottom w:val="0"/>
          <w:divBdr>
            <w:top w:val="single" w:sz="6" w:space="0" w:color="A9AEB1"/>
            <w:left w:val="single" w:sz="6" w:space="0" w:color="A9AEB1"/>
            <w:bottom w:val="single" w:sz="6" w:space="0" w:color="A9AEB1"/>
            <w:right w:val="single" w:sz="6" w:space="0" w:color="A9AEB1"/>
          </w:divBdr>
          <w:divsChild>
            <w:div w:id="461382899">
              <w:marLeft w:val="0"/>
              <w:marRight w:val="0"/>
              <w:marTop w:val="0"/>
              <w:marBottom w:val="0"/>
              <w:divBdr>
                <w:top w:val="none" w:sz="0" w:space="0" w:color="auto"/>
                <w:left w:val="none" w:sz="0" w:space="0" w:color="auto"/>
                <w:bottom w:val="none" w:sz="0" w:space="0" w:color="auto"/>
                <w:right w:val="none" w:sz="0" w:space="0" w:color="auto"/>
              </w:divBdr>
              <w:divsChild>
                <w:div w:id="985815487">
                  <w:marLeft w:val="0"/>
                  <w:marRight w:val="0"/>
                  <w:marTop w:val="0"/>
                  <w:marBottom w:val="0"/>
                  <w:divBdr>
                    <w:top w:val="none" w:sz="0" w:space="0" w:color="auto"/>
                    <w:left w:val="none" w:sz="0" w:space="0" w:color="auto"/>
                    <w:bottom w:val="none" w:sz="0" w:space="0" w:color="auto"/>
                    <w:right w:val="none" w:sz="0" w:space="0" w:color="auto"/>
                  </w:divBdr>
                </w:div>
                <w:div w:id="1261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966057">
      <w:bodyDiv w:val="1"/>
      <w:marLeft w:val="0"/>
      <w:marRight w:val="0"/>
      <w:marTop w:val="0"/>
      <w:marBottom w:val="0"/>
      <w:divBdr>
        <w:top w:val="none" w:sz="0" w:space="0" w:color="auto"/>
        <w:left w:val="none" w:sz="0" w:space="0" w:color="auto"/>
        <w:bottom w:val="none" w:sz="0" w:space="0" w:color="auto"/>
        <w:right w:val="none" w:sz="0" w:space="0" w:color="auto"/>
      </w:divBdr>
      <w:divsChild>
        <w:div w:id="1806504405">
          <w:marLeft w:val="0"/>
          <w:marRight w:val="0"/>
          <w:marTop w:val="0"/>
          <w:marBottom w:val="0"/>
          <w:divBdr>
            <w:top w:val="single" w:sz="6" w:space="0" w:color="A9AEB1"/>
            <w:left w:val="single" w:sz="6" w:space="0" w:color="A9AEB1"/>
            <w:bottom w:val="single" w:sz="6" w:space="0" w:color="A9AEB1"/>
            <w:right w:val="single" w:sz="6" w:space="0" w:color="A9AEB1"/>
          </w:divBdr>
          <w:divsChild>
            <w:div w:id="1504708371">
              <w:marLeft w:val="0"/>
              <w:marRight w:val="0"/>
              <w:marTop w:val="0"/>
              <w:marBottom w:val="0"/>
              <w:divBdr>
                <w:top w:val="none" w:sz="0" w:space="0" w:color="auto"/>
                <w:left w:val="none" w:sz="0" w:space="0" w:color="auto"/>
                <w:bottom w:val="none" w:sz="0" w:space="0" w:color="auto"/>
                <w:right w:val="none" w:sz="0" w:space="0" w:color="auto"/>
              </w:divBdr>
              <w:divsChild>
                <w:div w:id="191817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740120">
          <w:marLeft w:val="0"/>
          <w:marRight w:val="0"/>
          <w:marTop w:val="0"/>
          <w:marBottom w:val="0"/>
          <w:divBdr>
            <w:top w:val="single" w:sz="6" w:space="0" w:color="A9AEB1"/>
            <w:left w:val="single" w:sz="6" w:space="0" w:color="A9AEB1"/>
            <w:bottom w:val="single" w:sz="6" w:space="0" w:color="A9AEB1"/>
            <w:right w:val="single" w:sz="6" w:space="0" w:color="A9AEB1"/>
          </w:divBdr>
          <w:divsChild>
            <w:div w:id="811560335">
              <w:marLeft w:val="0"/>
              <w:marRight w:val="0"/>
              <w:marTop w:val="0"/>
              <w:marBottom w:val="0"/>
              <w:divBdr>
                <w:top w:val="none" w:sz="0" w:space="0" w:color="auto"/>
                <w:left w:val="none" w:sz="0" w:space="0" w:color="auto"/>
                <w:bottom w:val="none" w:sz="0" w:space="0" w:color="auto"/>
                <w:right w:val="none" w:sz="0" w:space="0" w:color="auto"/>
              </w:divBdr>
            </w:div>
          </w:divsChild>
        </w:div>
        <w:div w:id="116606441">
          <w:marLeft w:val="0"/>
          <w:marRight w:val="0"/>
          <w:marTop w:val="0"/>
          <w:marBottom w:val="0"/>
          <w:divBdr>
            <w:top w:val="single" w:sz="6" w:space="0" w:color="A9AEB1"/>
            <w:left w:val="single" w:sz="6" w:space="0" w:color="A9AEB1"/>
            <w:bottom w:val="single" w:sz="6" w:space="0" w:color="A9AEB1"/>
            <w:right w:val="single" w:sz="6" w:space="0" w:color="A9AEB1"/>
          </w:divBdr>
          <w:divsChild>
            <w:div w:id="445973871">
              <w:marLeft w:val="0"/>
              <w:marRight w:val="0"/>
              <w:marTop w:val="0"/>
              <w:marBottom w:val="0"/>
              <w:divBdr>
                <w:top w:val="none" w:sz="0" w:space="0" w:color="auto"/>
                <w:left w:val="none" w:sz="0" w:space="0" w:color="auto"/>
                <w:bottom w:val="none" w:sz="0" w:space="0" w:color="auto"/>
                <w:right w:val="none" w:sz="0" w:space="0" w:color="auto"/>
              </w:divBdr>
              <w:divsChild>
                <w:div w:id="710764021">
                  <w:marLeft w:val="0"/>
                  <w:marRight w:val="0"/>
                  <w:marTop w:val="0"/>
                  <w:marBottom w:val="0"/>
                  <w:divBdr>
                    <w:top w:val="none" w:sz="0" w:space="0" w:color="auto"/>
                    <w:left w:val="none" w:sz="0" w:space="0" w:color="auto"/>
                    <w:bottom w:val="none" w:sz="0" w:space="0" w:color="auto"/>
                    <w:right w:val="none" w:sz="0" w:space="0" w:color="auto"/>
                  </w:divBdr>
                </w:div>
                <w:div w:id="50706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285550">
      <w:bodyDiv w:val="1"/>
      <w:marLeft w:val="0"/>
      <w:marRight w:val="0"/>
      <w:marTop w:val="0"/>
      <w:marBottom w:val="0"/>
      <w:divBdr>
        <w:top w:val="none" w:sz="0" w:space="0" w:color="auto"/>
        <w:left w:val="none" w:sz="0" w:space="0" w:color="auto"/>
        <w:bottom w:val="none" w:sz="0" w:space="0" w:color="auto"/>
        <w:right w:val="none" w:sz="0" w:space="0" w:color="auto"/>
      </w:divBdr>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4501">
      <w:bodyDiv w:val="1"/>
      <w:marLeft w:val="0"/>
      <w:marRight w:val="0"/>
      <w:marTop w:val="0"/>
      <w:marBottom w:val="0"/>
      <w:divBdr>
        <w:top w:val="none" w:sz="0" w:space="0" w:color="auto"/>
        <w:left w:val="none" w:sz="0" w:space="0" w:color="auto"/>
        <w:bottom w:val="none" w:sz="0" w:space="0" w:color="auto"/>
        <w:right w:val="none" w:sz="0" w:space="0" w:color="auto"/>
      </w:divBdr>
      <w:divsChild>
        <w:div w:id="943608684">
          <w:marLeft w:val="0"/>
          <w:marRight w:val="0"/>
          <w:marTop w:val="0"/>
          <w:marBottom w:val="0"/>
          <w:divBdr>
            <w:top w:val="single" w:sz="6" w:space="0" w:color="A9AEB1"/>
            <w:left w:val="single" w:sz="6" w:space="0" w:color="A9AEB1"/>
            <w:bottom w:val="single" w:sz="6" w:space="0" w:color="A9AEB1"/>
            <w:right w:val="single" w:sz="6" w:space="0" w:color="A9AEB1"/>
          </w:divBdr>
          <w:divsChild>
            <w:div w:id="259804337">
              <w:marLeft w:val="0"/>
              <w:marRight w:val="0"/>
              <w:marTop w:val="0"/>
              <w:marBottom w:val="0"/>
              <w:divBdr>
                <w:top w:val="none" w:sz="0" w:space="0" w:color="auto"/>
                <w:left w:val="none" w:sz="0" w:space="0" w:color="auto"/>
                <w:bottom w:val="none" w:sz="0" w:space="0" w:color="auto"/>
                <w:right w:val="none" w:sz="0" w:space="0" w:color="auto"/>
              </w:divBdr>
            </w:div>
          </w:divsChild>
        </w:div>
        <w:div w:id="1237394201">
          <w:marLeft w:val="0"/>
          <w:marRight w:val="0"/>
          <w:marTop w:val="0"/>
          <w:marBottom w:val="0"/>
          <w:divBdr>
            <w:top w:val="single" w:sz="6" w:space="0" w:color="A9AEB1"/>
            <w:left w:val="single" w:sz="6" w:space="0" w:color="A9AEB1"/>
            <w:bottom w:val="single" w:sz="6" w:space="0" w:color="A9AEB1"/>
            <w:right w:val="single" w:sz="6" w:space="0" w:color="A9AEB1"/>
          </w:divBdr>
          <w:divsChild>
            <w:div w:id="1723482956">
              <w:marLeft w:val="0"/>
              <w:marRight w:val="0"/>
              <w:marTop w:val="0"/>
              <w:marBottom w:val="0"/>
              <w:divBdr>
                <w:top w:val="none" w:sz="0" w:space="0" w:color="auto"/>
                <w:left w:val="none" w:sz="0" w:space="0" w:color="auto"/>
                <w:bottom w:val="none" w:sz="0" w:space="0" w:color="auto"/>
                <w:right w:val="none" w:sz="0" w:space="0" w:color="auto"/>
              </w:divBdr>
              <w:divsChild>
                <w:div w:id="63182738">
                  <w:marLeft w:val="0"/>
                  <w:marRight w:val="0"/>
                  <w:marTop w:val="0"/>
                  <w:marBottom w:val="0"/>
                  <w:divBdr>
                    <w:top w:val="none" w:sz="0" w:space="0" w:color="auto"/>
                    <w:left w:val="none" w:sz="0" w:space="0" w:color="auto"/>
                    <w:bottom w:val="none" w:sz="0" w:space="0" w:color="auto"/>
                    <w:right w:val="none" w:sz="0" w:space="0" w:color="auto"/>
                  </w:divBdr>
                </w:div>
                <w:div w:id="123254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093318">
          <w:marLeft w:val="0"/>
          <w:marRight w:val="0"/>
          <w:marTop w:val="0"/>
          <w:marBottom w:val="0"/>
          <w:divBdr>
            <w:top w:val="single" w:sz="6" w:space="0" w:color="A9AEB1"/>
            <w:left w:val="single" w:sz="6" w:space="0" w:color="A9AEB1"/>
            <w:bottom w:val="single" w:sz="6" w:space="0" w:color="A9AEB1"/>
            <w:right w:val="single" w:sz="6" w:space="0" w:color="A9AEB1"/>
          </w:divBdr>
          <w:divsChild>
            <w:div w:id="695883210">
              <w:marLeft w:val="0"/>
              <w:marRight w:val="0"/>
              <w:marTop w:val="0"/>
              <w:marBottom w:val="0"/>
              <w:divBdr>
                <w:top w:val="none" w:sz="0" w:space="0" w:color="auto"/>
                <w:left w:val="none" w:sz="0" w:space="0" w:color="auto"/>
                <w:bottom w:val="none" w:sz="0" w:space="0" w:color="auto"/>
                <w:right w:val="none" w:sz="0" w:space="0" w:color="auto"/>
              </w:divBdr>
              <w:divsChild>
                <w:div w:id="199198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3509029">
      <w:bodyDiv w:val="1"/>
      <w:marLeft w:val="0"/>
      <w:marRight w:val="0"/>
      <w:marTop w:val="0"/>
      <w:marBottom w:val="0"/>
      <w:divBdr>
        <w:top w:val="none" w:sz="0" w:space="0" w:color="auto"/>
        <w:left w:val="none" w:sz="0" w:space="0" w:color="auto"/>
        <w:bottom w:val="none" w:sz="0" w:space="0" w:color="auto"/>
        <w:right w:val="none" w:sz="0" w:space="0" w:color="auto"/>
      </w:divBdr>
      <w:divsChild>
        <w:div w:id="1427730040">
          <w:marLeft w:val="0"/>
          <w:marRight w:val="0"/>
          <w:marTop w:val="0"/>
          <w:marBottom w:val="0"/>
          <w:divBdr>
            <w:top w:val="none" w:sz="0" w:space="0" w:color="auto"/>
            <w:left w:val="none" w:sz="0" w:space="0" w:color="auto"/>
            <w:bottom w:val="none" w:sz="0" w:space="0" w:color="auto"/>
            <w:right w:val="none" w:sz="0" w:space="0" w:color="auto"/>
          </w:divBdr>
          <w:divsChild>
            <w:div w:id="1739866402">
              <w:marLeft w:val="0"/>
              <w:marRight w:val="0"/>
              <w:marTop w:val="0"/>
              <w:marBottom w:val="0"/>
              <w:divBdr>
                <w:top w:val="none" w:sz="0" w:space="0" w:color="auto"/>
                <w:left w:val="none" w:sz="0" w:space="0" w:color="auto"/>
                <w:bottom w:val="none" w:sz="0" w:space="0" w:color="auto"/>
                <w:right w:val="none" w:sz="0" w:space="0" w:color="auto"/>
              </w:divBdr>
            </w:div>
          </w:divsChild>
        </w:div>
        <w:div w:id="1815218829">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71197787">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1637644512">
          <w:marLeft w:val="0"/>
          <w:marRight w:val="0"/>
          <w:marTop w:val="0"/>
          <w:marBottom w:val="0"/>
          <w:divBdr>
            <w:top w:val="none" w:sz="0" w:space="0" w:color="auto"/>
            <w:left w:val="none" w:sz="0" w:space="0" w:color="auto"/>
            <w:bottom w:val="none" w:sz="0" w:space="0" w:color="auto"/>
            <w:right w:val="none" w:sz="0" w:space="0" w:color="auto"/>
          </w:divBdr>
        </w:div>
      </w:divsChild>
    </w:div>
    <w:div w:id="395399636">
      <w:bodyDiv w:val="1"/>
      <w:marLeft w:val="0"/>
      <w:marRight w:val="0"/>
      <w:marTop w:val="0"/>
      <w:marBottom w:val="0"/>
      <w:divBdr>
        <w:top w:val="none" w:sz="0" w:space="0" w:color="auto"/>
        <w:left w:val="none" w:sz="0" w:space="0" w:color="auto"/>
        <w:bottom w:val="none" w:sz="0" w:space="0" w:color="auto"/>
        <w:right w:val="none" w:sz="0" w:space="0" w:color="auto"/>
      </w:divBdr>
      <w:divsChild>
        <w:div w:id="813646320">
          <w:marLeft w:val="0"/>
          <w:marRight w:val="0"/>
          <w:marTop w:val="0"/>
          <w:marBottom w:val="0"/>
          <w:divBdr>
            <w:top w:val="none" w:sz="0" w:space="0" w:color="auto"/>
            <w:left w:val="none" w:sz="0" w:space="0" w:color="auto"/>
            <w:bottom w:val="none" w:sz="0" w:space="0" w:color="auto"/>
            <w:right w:val="none" w:sz="0" w:space="0" w:color="auto"/>
          </w:divBdr>
          <w:divsChild>
            <w:div w:id="1961648900">
              <w:marLeft w:val="0"/>
              <w:marRight w:val="0"/>
              <w:marTop w:val="0"/>
              <w:marBottom w:val="0"/>
              <w:divBdr>
                <w:top w:val="none" w:sz="0" w:space="0" w:color="auto"/>
                <w:left w:val="none" w:sz="0" w:space="0" w:color="auto"/>
                <w:bottom w:val="none" w:sz="0" w:space="0" w:color="auto"/>
                <w:right w:val="none" w:sz="0" w:space="0" w:color="auto"/>
              </w:divBdr>
              <w:divsChild>
                <w:div w:id="870262877">
                  <w:marLeft w:val="0"/>
                  <w:marRight w:val="0"/>
                  <w:marTop w:val="0"/>
                  <w:marBottom w:val="0"/>
                  <w:divBdr>
                    <w:top w:val="none" w:sz="0" w:space="0" w:color="auto"/>
                    <w:left w:val="none" w:sz="0" w:space="0" w:color="auto"/>
                    <w:bottom w:val="none" w:sz="0" w:space="0" w:color="auto"/>
                    <w:right w:val="none" w:sz="0" w:space="0" w:color="auto"/>
                  </w:divBdr>
                  <w:divsChild>
                    <w:div w:id="1437405437">
                      <w:marLeft w:val="0"/>
                      <w:marRight w:val="0"/>
                      <w:marTop w:val="0"/>
                      <w:marBottom w:val="0"/>
                      <w:divBdr>
                        <w:top w:val="none" w:sz="0" w:space="0" w:color="auto"/>
                        <w:left w:val="none" w:sz="0" w:space="0" w:color="auto"/>
                        <w:bottom w:val="none" w:sz="0" w:space="0" w:color="auto"/>
                        <w:right w:val="none" w:sz="0" w:space="0" w:color="auto"/>
                      </w:divBdr>
                      <w:divsChild>
                        <w:div w:id="1605846650">
                          <w:marLeft w:val="0"/>
                          <w:marRight w:val="0"/>
                          <w:marTop w:val="0"/>
                          <w:marBottom w:val="0"/>
                          <w:divBdr>
                            <w:top w:val="none" w:sz="0" w:space="0" w:color="auto"/>
                            <w:left w:val="none" w:sz="0" w:space="0" w:color="auto"/>
                            <w:bottom w:val="none" w:sz="0" w:space="0" w:color="auto"/>
                            <w:right w:val="none" w:sz="0" w:space="0" w:color="auto"/>
                          </w:divBdr>
                          <w:divsChild>
                            <w:div w:id="83742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78559">
                  <w:marLeft w:val="0"/>
                  <w:marRight w:val="0"/>
                  <w:marTop w:val="0"/>
                  <w:marBottom w:val="0"/>
                  <w:divBdr>
                    <w:top w:val="none" w:sz="0" w:space="0" w:color="auto"/>
                    <w:left w:val="none" w:sz="0" w:space="0" w:color="auto"/>
                    <w:bottom w:val="none" w:sz="0" w:space="0" w:color="auto"/>
                    <w:right w:val="none" w:sz="0" w:space="0" w:color="auto"/>
                  </w:divBdr>
                  <w:divsChild>
                    <w:div w:id="544097094">
                      <w:marLeft w:val="0"/>
                      <w:marRight w:val="0"/>
                      <w:marTop w:val="0"/>
                      <w:marBottom w:val="0"/>
                      <w:divBdr>
                        <w:top w:val="none" w:sz="0" w:space="0" w:color="auto"/>
                        <w:left w:val="none" w:sz="0" w:space="0" w:color="auto"/>
                        <w:bottom w:val="none" w:sz="0" w:space="0" w:color="auto"/>
                        <w:right w:val="none" w:sz="0" w:space="0" w:color="auto"/>
                      </w:divBdr>
                      <w:divsChild>
                        <w:div w:id="1959532740">
                          <w:marLeft w:val="0"/>
                          <w:marRight w:val="0"/>
                          <w:marTop w:val="0"/>
                          <w:marBottom w:val="0"/>
                          <w:divBdr>
                            <w:top w:val="none" w:sz="0" w:space="0" w:color="auto"/>
                            <w:left w:val="none" w:sz="0" w:space="0" w:color="auto"/>
                            <w:bottom w:val="none" w:sz="0" w:space="0" w:color="auto"/>
                            <w:right w:val="none" w:sz="0" w:space="0" w:color="auto"/>
                          </w:divBdr>
                          <w:divsChild>
                            <w:div w:id="208753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457784">
                      <w:marLeft w:val="0"/>
                      <w:marRight w:val="0"/>
                      <w:marTop w:val="0"/>
                      <w:marBottom w:val="0"/>
                      <w:divBdr>
                        <w:top w:val="none" w:sz="0" w:space="0" w:color="auto"/>
                        <w:left w:val="none" w:sz="0" w:space="0" w:color="auto"/>
                        <w:bottom w:val="none" w:sz="0" w:space="0" w:color="auto"/>
                        <w:right w:val="none" w:sz="0" w:space="0" w:color="auto"/>
                      </w:divBdr>
                      <w:divsChild>
                        <w:div w:id="428280469">
                          <w:marLeft w:val="0"/>
                          <w:marRight w:val="0"/>
                          <w:marTop w:val="0"/>
                          <w:marBottom w:val="0"/>
                          <w:divBdr>
                            <w:top w:val="none" w:sz="0" w:space="0" w:color="auto"/>
                            <w:left w:val="none" w:sz="0" w:space="0" w:color="auto"/>
                            <w:bottom w:val="none" w:sz="0" w:space="0" w:color="auto"/>
                            <w:right w:val="none" w:sz="0" w:space="0" w:color="auto"/>
                          </w:divBdr>
                          <w:divsChild>
                            <w:div w:id="188818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8798240">
          <w:marLeft w:val="0"/>
          <w:marRight w:val="0"/>
          <w:marTop w:val="0"/>
          <w:marBottom w:val="0"/>
          <w:divBdr>
            <w:top w:val="none" w:sz="0" w:space="0" w:color="auto"/>
            <w:left w:val="none" w:sz="0" w:space="0" w:color="auto"/>
            <w:bottom w:val="none" w:sz="0" w:space="0" w:color="auto"/>
            <w:right w:val="none" w:sz="0" w:space="0" w:color="auto"/>
          </w:divBdr>
          <w:divsChild>
            <w:div w:id="1617447747">
              <w:marLeft w:val="0"/>
              <w:marRight w:val="0"/>
              <w:marTop w:val="0"/>
              <w:marBottom w:val="0"/>
              <w:divBdr>
                <w:top w:val="none" w:sz="0" w:space="0" w:color="auto"/>
                <w:left w:val="none" w:sz="0" w:space="0" w:color="auto"/>
                <w:bottom w:val="none" w:sz="0" w:space="0" w:color="auto"/>
                <w:right w:val="none" w:sz="0" w:space="0" w:color="auto"/>
              </w:divBdr>
              <w:divsChild>
                <w:div w:id="1351761206">
                  <w:marLeft w:val="0"/>
                  <w:marRight w:val="0"/>
                  <w:marTop w:val="0"/>
                  <w:marBottom w:val="0"/>
                  <w:divBdr>
                    <w:top w:val="none" w:sz="0" w:space="0" w:color="auto"/>
                    <w:left w:val="none" w:sz="0" w:space="0" w:color="auto"/>
                    <w:bottom w:val="none" w:sz="0" w:space="0" w:color="auto"/>
                    <w:right w:val="none" w:sz="0" w:space="0" w:color="auto"/>
                  </w:divBdr>
                  <w:divsChild>
                    <w:div w:id="1629388447">
                      <w:marLeft w:val="0"/>
                      <w:marRight w:val="0"/>
                      <w:marTop w:val="0"/>
                      <w:marBottom w:val="0"/>
                      <w:divBdr>
                        <w:top w:val="none" w:sz="0" w:space="0" w:color="auto"/>
                        <w:left w:val="none" w:sz="0" w:space="0" w:color="auto"/>
                        <w:bottom w:val="none" w:sz="0" w:space="0" w:color="auto"/>
                        <w:right w:val="none" w:sz="0" w:space="0" w:color="auto"/>
                      </w:divBdr>
                      <w:divsChild>
                        <w:div w:id="59140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195449">
                  <w:marLeft w:val="0"/>
                  <w:marRight w:val="0"/>
                  <w:marTop w:val="0"/>
                  <w:marBottom w:val="0"/>
                  <w:divBdr>
                    <w:top w:val="none" w:sz="0" w:space="0" w:color="auto"/>
                    <w:left w:val="none" w:sz="0" w:space="0" w:color="auto"/>
                    <w:bottom w:val="none" w:sz="0" w:space="0" w:color="auto"/>
                    <w:right w:val="none" w:sz="0" w:space="0" w:color="auto"/>
                  </w:divBdr>
                  <w:divsChild>
                    <w:div w:id="39985314">
                      <w:marLeft w:val="0"/>
                      <w:marRight w:val="0"/>
                      <w:marTop w:val="0"/>
                      <w:marBottom w:val="0"/>
                      <w:divBdr>
                        <w:top w:val="none" w:sz="0" w:space="0" w:color="auto"/>
                        <w:left w:val="none" w:sz="0" w:space="0" w:color="auto"/>
                        <w:bottom w:val="none" w:sz="0" w:space="0" w:color="auto"/>
                        <w:right w:val="none" w:sz="0" w:space="0" w:color="auto"/>
                      </w:divBdr>
                      <w:divsChild>
                        <w:div w:id="1103920527">
                          <w:marLeft w:val="0"/>
                          <w:marRight w:val="0"/>
                          <w:marTop w:val="0"/>
                          <w:marBottom w:val="0"/>
                          <w:divBdr>
                            <w:top w:val="none" w:sz="0" w:space="0" w:color="auto"/>
                            <w:left w:val="none" w:sz="0" w:space="0" w:color="auto"/>
                            <w:bottom w:val="none" w:sz="0" w:space="0" w:color="auto"/>
                            <w:right w:val="none" w:sz="0" w:space="0" w:color="auto"/>
                          </w:divBdr>
                          <w:divsChild>
                            <w:div w:id="12689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668504">
                      <w:marLeft w:val="0"/>
                      <w:marRight w:val="0"/>
                      <w:marTop w:val="0"/>
                      <w:marBottom w:val="0"/>
                      <w:divBdr>
                        <w:top w:val="none" w:sz="0" w:space="0" w:color="auto"/>
                        <w:left w:val="none" w:sz="0" w:space="0" w:color="auto"/>
                        <w:bottom w:val="none" w:sz="0" w:space="0" w:color="auto"/>
                        <w:right w:val="none" w:sz="0" w:space="0" w:color="auto"/>
                      </w:divBdr>
                      <w:divsChild>
                        <w:div w:id="832188365">
                          <w:marLeft w:val="0"/>
                          <w:marRight w:val="0"/>
                          <w:marTop w:val="0"/>
                          <w:marBottom w:val="0"/>
                          <w:divBdr>
                            <w:top w:val="none" w:sz="0" w:space="0" w:color="auto"/>
                            <w:left w:val="none" w:sz="0" w:space="0" w:color="auto"/>
                            <w:bottom w:val="none" w:sz="0" w:space="0" w:color="auto"/>
                            <w:right w:val="none" w:sz="0" w:space="0" w:color="auto"/>
                          </w:divBdr>
                          <w:divsChild>
                            <w:div w:id="1957130753">
                              <w:marLeft w:val="0"/>
                              <w:marRight w:val="0"/>
                              <w:marTop w:val="0"/>
                              <w:marBottom w:val="0"/>
                              <w:divBdr>
                                <w:top w:val="none" w:sz="0" w:space="0" w:color="auto"/>
                                <w:left w:val="none" w:sz="0" w:space="0" w:color="auto"/>
                                <w:bottom w:val="none" w:sz="0" w:space="0" w:color="auto"/>
                                <w:right w:val="none" w:sz="0" w:space="0" w:color="auto"/>
                              </w:divBdr>
                            </w:div>
                          </w:divsChild>
                        </w:div>
                        <w:div w:id="68774270">
                          <w:marLeft w:val="0"/>
                          <w:marRight w:val="0"/>
                          <w:marTop w:val="0"/>
                          <w:marBottom w:val="0"/>
                          <w:divBdr>
                            <w:top w:val="none" w:sz="0" w:space="0" w:color="auto"/>
                            <w:left w:val="none" w:sz="0" w:space="0" w:color="auto"/>
                            <w:bottom w:val="none" w:sz="0" w:space="0" w:color="auto"/>
                            <w:right w:val="none" w:sz="0" w:space="0" w:color="auto"/>
                          </w:divBdr>
                          <w:divsChild>
                            <w:div w:id="1755935862">
                              <w:marLeft w:val="0"/>
                              <w:marRight w:val="0"/>
                              <w:marTop w:val="0"/>
                              <w:marBottom w:val="0"/>
                              <w:divBdr>
                                <w:top w:val="none" w:sz="0" w:space="0" w:color="auto"/>
                                <w:left w:val="none" w:sz="0" w:space="0" w:color="auto"/>
                                <w:bottom w:val="none" w:sz="0" w:space="0" w:color="auto"/>
                                <w:right w:val="none" w:sz="0" w:space="0" w:color="auto"/>
                              </w:divBdr>
                            </w:div>
                          </w:divsChild>
                        </w:div>
                        <w:div w:id="847137783">
                          <w:marLeft w:val="0"/>
                          <w:marRight w:val="0"/>
                          <w:marTop w:val="0"/>
                          <w:marBottom w:val="0"/>
                          <w:divBdr>
                            <w:top w:val="none" w:sz="0" w:space="0" w:color="auto"/>
                            <w:left w:val="none" w:sz="0" w:space="0" w:color="auto"/>
                            <w:bottom w:val="none" w:sz="0" w:space="0" w:color="auto"/>
                            <w:right w:val="none" w:sz="0" w:space="0" w:color="auto"/>
                          </w:divBdr>
                          <w:divsChild>
                            <w:div w:id="1085806632">
                              <w:marLeft w:val="0"/>
                              <w:marRight w:val="0"/>
                              <w:marTop w:val="0"/>
                              <w:marBottom w:val="0"/>
                              <w:divBdr>
                                <w:top w:val="none" w:sz="0" w:space="0" w:color="auto"/>
                                <w:left w:val="none" w:sz="0" w:space="0" w:color="auto"/>
                                <w:bottom w:val="none" w:sz="0" w:space="0" w:color="auto"/>
                                <w:right w:val="none" w:sz="0" w:space="0" w:color="auto"/>
                              </w:divBdr>
                            </w:div>
                          </w:divsChild>
                        </w:div>
                        <w:div w:id="1193881210">
                          <w:marLeft w:val="0"/>
                          <w:marRight w:val="0"/>
                          <w:marTop w:val="0"/>
                          <w:marBottom w:val="0"/>
                          <w:divBdr>
                            <w:top w:val="none" w:sz="0" w:space="0" w:color="auto"/>
                            <w:left w:val="none" w:sz="0" w:space="0" w:color="auto"/>
                            <w:bottom w:val="none" w:sz="0" w:space="0" w:color="auto"/>
                            <w:right w:val="none" w:sz="0" w:space="0" w:color="auto"/>
                          </w:divBdr>
                          <w:divsChild>
                            <w:div w:id="1742948762">
                              <w:marLeft w:val="0"/>
                              <w:marRight w:val="0"/>
                              <w:marTop w:val="0"/>
                              <w:marBottom w:val="0"/>
                              <w:divBdr>
                                <w:top w:val="none" w:sz="0" w:space="0" w:color="auto"/>
                                <w:left w:val="none" w:sz="0" w:space="0" w:color="auto"/>
                                <w:bottom w:val="none" w:sz="0" w:space="0" w:color="auto"/>
                                <w:right w:val="none" w:sz="0" w:space="0" w:color="auto"/>
                              </w:divBdr>
                            </w:div>
                          </w:divsChild>
                        </w:div>
                        <w:div w:id="1414204772">
                          <w:marLeft w:val="0"/>
                          <w:marRight w:val="0"/>
                          <w:marTop w:val="0"/>
                          <w:marBottom w:val="0"/>
                          <w:divBdr>
                            <w:top w:val="none" w:sz="0" w:space="0" w:color="auto"/>
                            <w:left w:val="none" w:sz="0" w:space="0" w:color="auto"/>
                            <w:bottom w:val="none" w:sz="0" w:space="0" w:color="auto"/>
                            <w:right w:val="none" w:sz="0" w:space="0" w:color="auto"/>
                          </w:divBdr>
                          <w:divsChild>
                            <w:div w:id="365300072">
                              <w:marLeft w:val="0"/>
                              <w:marRight w:val="0"/>
                              <w:marTop w:val="0"/>
                              <w:marBottom w:val="0"/>
                              <w:divBdr>
                                <w:top w:val="none" w:sz="0" w:space="0" w:color="auto"/>
                                <w:left w:val="none" w:sz="0" w:space="0" w:color="auto"/>
                                <w:bottom w:val="none" w:sz="0" w:space="0" w:color="auto"/>
                                <w:right w:val="none" w:sz="0" w:space="0" w:color="auto"/>
                              </w:divBdr>
                            </w:div>
                          </w:divsChild>
                        </w:div>
                        <w:div w:id="738753470">
                          <w:marLeft w:val="0"/>
                          <w:marRight w:val="0"/>
                          <w:marTop w:val="0"/>
                          <w:marBottom w:val="0"/>
                          <w:divBdr>
                            <w:top w:val="none" w:sz="0" w:space="0" w:color="auto"/>
                            <w:left w:val="none" w:sz="0" w:space="0" w:color="auto"/>
                            <w:bottom w:val="none" w:sz="0" w:space="0" w:color="auto"/>
                            <w:right w:val="none" w:sz="0" w:space="0" w:color="auto"/>
                          </w:divBdr>
                          <w:divsChild>
                            <w:div w:id="1300182631">
                              <w:marLeft w:val="0"/>
                              <w:marRight w:val="0"/>
                              <w:marTop w:val="0"/>
                              <w:marBottom w:val="0"/>
                              <w:divBdr>
                                <w:top w:val="none" w:sz="0" w:space="0" w:color="auto"/>
                                <w:left w:val="none" w:sz="0" w:space="0" w:color="auto"/>
                                <w:bottom w:val="none" w:sz="0" w:space="0" w:color="auto"/>
                                <w:right w:val="none" w:sz="0" w:space="0" w:color="auto"/>
                              </w:divBdr>
                            </w:div>
                          </w:divsChild>
                        </w:div>
                        <w:div w:id="1260527204">
                          <w:marLeft w:val="0"/>
                          <w:marRight w:val="0"/>
                          <w:marTop w:val="0"/>
                          <w:marBottom w:val="0"/>
                          <w:divBdr>
                            <w:top w:val="none" w:sz="0" w:space="0" w:color="auto"/>
                            <w:left w:val="none" w:sz="0" w:space="0" w:color="auto"/>
                            <w:bottom w:val="none" w:sz="0" w:space="0" w:color="auto"/>
                            <w:right w:val="none" w:sz="0" w:space="0" w:color="auto"/>
                          </w:divBdr>
                          <w:divsChild>
                            <w:div w:id="1698191201">
                              <w:marLeft w:val="0"/>
                              <w:marRight w:val="0"/>
                              <w:marTop w:val="0"/>
                              <w:marBottom w:val="0"/>
                              <w:divBdr>
                                <w:top w:val="none" w:sz="0" w:space="0" w:color="auto"/>
                                <w:left w:val="none" w:sz="0" w:space="0" w:color="auto"/>
                                <w:bottom w:val="none" w:sz="0" w:space="0" w:color="auto"/>
                                <w:right w:val="none" w:sz="0" w:space="0" w:color="auto"/>
                              </w:divBdr>
                            </w:div>
                          </w:divsChild>
                        </w:div>
                        <w:div w:id="1819767465">
                          <w:marLeft w:val="0"/>
                          <w:marRight w:val="0"/>
                          <w:marTop w:val="0"/>
                          <w:marBottom w:val="0"/>
                          <w:divBdr>
                            <w:top w:val="none" w:sz="0" w:space="0" w:color="auto"/>
                            <w:left w:val="none" w:sz="0" w:space="0" w:color="auto"/>
                            <w:bottom w:val="none" w:sz="0" w:space="0" w:color="auto"/>
                            <w:right w:val="none" w:sz="0" w:space="0" w:color="auto"/>
                          </w:divBdr>
                          <w:divsChild>
                            <w:div w:id="1808084604">
                              <w:marLeft w:val="0"/>
                              <w:marRight w:val="0"/>
                              <w:marTop w:val="0"/>
                              <w:marBottom w:val="0"/>
                              <w:divBdr>
                                <w:top w:val="none" w:sz="0" w:space="0" w:color="auto"/>
                                <w:left w:val="none" w:sz="0" w:space="0" w:color="auto"/>
                                <w:bottom w:val="none" w:sz="0" w:space="0" w:color="auto"/>
                                <w:right w:val="none" w:sz="0" w:space="0" w:color="auto"/>
                              </w:divBdr>
                            </w:div>
                          </w:divsChild>
                        </w:div>
                        <w:div w:id="1708722778">
                          <w:marLeft w:val="0"/>
                          <w:marRight w:val="0"/>
                          <w:marTop w:val="0"/>
                          <w:marBottom w:val="0"/>
                          <w:divBdr>
                            <w:top w:val="none" w:sz="0" w:space="0" w:color="auto"/>
                            <w:left w:val="none" w:sz="0" w:space="0" w:color="auto"/>
                            <w:bottom w:val="none" w:sz="0" w:space="0" w:color="auto"/>
                            <w:right w:val="none" w:sz="0" w:space="0" w:color="auto"/>
                          </w:divBdr>
                          <w:divsChild>
                            <w:div w:id="1853257999">
                              <w:marLeft w:val="0"/>
                              <w:marRight w:val="0"/>
                              <w:marTop w:val="0"/>
                              <w:marBottom w:val="0"/>
                              <w:divBdr>
                                <w:top w:val="none" w:sz="0" w:space="0" w:color="auto"/>
                                <w:left w:val="none" w:sz="0" w:space="0" w:color="auto"/>
                                <w:bottom w:val="none" w:sz="0" w:space="0" w:color="auto"/>
                                <w:right w:val="none" w:sz="0" w:space="0" w:color="auto"/>
                              </w:divBdr>
                            </w:div>
                          </w:divsChild>
                        </w:div>
                        <w:div w:id="434903685">
                          <w:marLeft w:val="0"/>
                          <w:marRight w:val="0"/>
                          <w:marTop w:val="0"/>
                          <w:marBottom w:val="0"/>
                          <w:divBdr>
                            <w:top w:val="none" w:sz="0" w:space="0" w:color="auto"/>
                            <w:left w:val="none" w:sz="0" w:space="0" w:color="auto"/>
                            <w:bottom w:val="none" w:sz="0" w:space="0" w:color="auto"/>
                            <w:right w:val="none" w:sz="0" w:space="0" w:color="auto"/>
                          </w:divBdr>
                          <w:divsChild>
                            <w:div w:id="877664622">
                              <w:marLeft w:val="0"/>
                              <w:marRight w:val="0"/>
                              <w:marTop w:val="0"/>
                              <w:marBottom w:val="0"/>
                              <w:divBdr>
                                <w:top w:val="none" w:sz="0" w:space="0" w:color="auto"/>
                                <w:left w:val="none" w:sz="0" w:space="0" w:color="auto"/>
                                <w:bottom w:val="none" w:sz="0" w:space="0" w:color="auto"/>
                                <w:right w:val="none" w:sz="0" w:space="0" w:color="auto"/>
                              </w:divBdr>
                            </w:div>
                          </w:divsChild>
                        </w:div>
                        <w:div w:id="1043140144">
                          <w:marLeft w:val="0"/>
                          <w:marRight w:val="0"/>
                          <w:marTop w:val="0"/>
                          <w:marBottom w:val="0"/>
                          <w:divBdr>
                            <w:top w:val="none" w:sz="0" w:space="0" w:color="auto"/>
                            <w:left w:val="none" w:sz="0" w:space="0" w:color="auto"/>
                            <w:bottom w:val="none" w:sz="0" w:space="0" w:color="auto"/>
                            <w:right w:val="none" w:sz="0" w:space="0" w:color="auto"/>
                          </w:divBdr>
                          <w:divsChild>
                            <w:div w:id="1586573814">
                              <w:marLeft w:val="0"/>
                              <w:marRight w:val="0"/>
                              <w:marTop w:val="0"/>
                              <w:marBottom w:val="0"/>
                              <w:divBdr>
                                <w:top w:val="none" w:sz="0" w:space="0" w:color="auto"/>
                                <w:left w:val="none" w:sz="0" w:space="0" w:color="auto"/>
                                <w:bottom w:val="none" w:sz="0" w:space="0" w:color="auto"/>
                                <w:right w:val="none" w:sz="0" w:space="0" w:color="auto"/>
                              </w:divBdr>
                            </w:div>
                          </w:divsChild>
                        </w:div>
                        <w:div w:id="442110998">
                          <w:marLeft w:val="0"/>
                          <w:marRight w:val="0"/>
                          <w:marTop w:val="0"/>
                          <w:marBottom w:val="0"/>
                          <w:divBdr>
                            <w:top w:val="none" w:sz="0" w:space="0" w:color="auto"/>
                            <w:left w:val="none" w:sz="0" w:space="0" w:color="auto"/>
                            <w:bottom w:val="none" w:sz="0" w:space="0" w:color="auto"/>
                            <w:right w:val="none" w:sz="0" w:space="0" w:color="auto"/>
                          </w:divBdr>
                          <w:divsChild>
                            <w:div w:id="1091240040">
                              <w:marLeft w:val="0"/>
                              <w:marRight w:val="0"/>
                              <w:marTop w:val="0"/>
                              <w:marBottom w:val="0"/>
                              <w:divBdr>
                                <w:top w:val="none" w:sz="0" w:space="0" w:color="auto"/>
                                <w:left w:val="none" w:sz="0" w:space="0" w:color="auto"/>
                                <w:bottom w:val="none" w:sz="0" w:space="0" w:color="auto"/>
                                <w:right w:val="none" w:sz="0" w:space="0" w:color="auto"/>
                              </w:divBdr>
                            </w:div>
                          </w:divsChild>
                        </w:div>
                        <w:div w:id="1091123242">
                          <w:marLeft w:val="0"/>
                          <w:marRight w:val="0"/>
                          <w:marTop w:val="0"/>
                          <w:marBottom w:val="0"/>
                          <w:divBdr>
                            <w:top w:val="none" w:sz="0" w:space="0" w:color="auto"/>
                            <w:left w:val="none" w:sz="0" w:space="0" w:color="auto"/>
                            <w:bottom w:val="none" w:sz="0" w:space="0" w:color="auto"/>
                            <w:right w:val="none" w:sz="0" w:space="0" w:color="auto"/>
                          </w:divBdr>
                          <w:divsChild>
                            <w:div w:id="320424994">
                              <w:marLeft w:val="0"/>
                              <w:marRight w:val="0"/>
                              <w:marTop w:val="0"/>
                              <w:marBottom w:val="0"/>
                              <w:divBdr>
                                <w:top w:val="none" w:sz="0" w:space="0" w:color="auto"/>
                                <w:left w:val="none" w:sz="0" w:space="0" w:color="auto"/>
                                <w:bottom w:val="none" w:sz="0" w:space="0" w:color="auto"/>
                                <w:right w:val="none" w:sz="0" w:space="0" w:color="auto"/>
                              </w:divBdr>
                            </w:div>
                          </w:divsChild>
                        </w:div>
                        <w:div w:id="739081">
                          <w:marLeft w:val="0"/>
                          <w:marRight w:val="0"/>
                          <w:marTop w:val="0"/>
                          <w:marBottom w:val="0"/>
                          <w:divBdr>
                            <w:top w:val="none" w:sz="0" w:space="0" w:color="auto"/>
                            <w:left w:val="none" w:sz="0" w:space="0" w:color="auto"/>
                            <w:bottom w:val="none" w:sz="0" w:space="0" w:color="auto"/>
                            <w:right w:val="none" w:sz="0" w:space="0" w:color="auto"/>
                          </w:divBdr>
                          <w:divsChild>
                            <w:div w:id="1194879150">
                              <w:marLeft w:val="0"/>
                              <w:marRight w:val="0"/>
                              <w:marTop w:val="0"/>
                              <w:marBottom w:val="0"/>
                              <w:divBdr>
                                <w:top w:val="none" w:sz="0" w:space="0" w:color="auto"/>
                                <w:left w:val="none" w:sz="0" w:space="0" w:color="auto"/>
                                <w:bottom w:val="none" w:sz="0" w:space="0" w:color="auto"/>
                                <w:right w:val="none" w:sz="0" w:space="0" w:color="auto"/>
                              </w:divBdr>
                            </w:div>
                          </w:divsChild>
                        </w:div>
                        <w:div w:id="339478649">
                          <w:marLeft w:val="0"/>
                          <w:marRight w:val="0"/>
                          <w:marTop w:val="0"/>
                          <w:marBottom w:val="0"/>
                          <w:divBdr>
                            <w:top w:val="none" w:sz="0" w:space="0" w:color="auto"/>
                            <w:left w:val="none" w:sz="0" w:space="0" w:color="auto"/>
                            <w:bottom w:val="none" w:sz="0" w:space="0" w:color="auto"/>
                            <w:right w:val="none" w:sz="0" w:space="0" w:color="auto"/>
                          </w:divBdr>
                          <w:divsChild>
                            <w:div w:id="1191795145">
                              <w:marLeft w:val="0"/>
                              <w:marRight w:val="0"/>
                              <w:marTop w:val="0"/>
                              <w:marBottom w:val="0"/>
                              <w:divBdr>
                                <w:top w:val="none" w:sz="0" w:space="0" w:color="auto"/>
                                <w:left w:val="none" w:sz="0" w:space="0" w:color="auto"/>
                                <w:bottom w:val="none" w:sz="0" w:space="0" w:color="auto"/>
                                <w:right w:val="none" w:sz="0" w:space="0" w:color="auto"/>
                              </w:divBdr>
                            </w:div>
                          </w:divsChild>
                        </w:div>
                        <w:div w:id="488401765">
                          <w:marLeft w:val="0"/>
                          <w:marRight w:val="0"/>
                          <w:marTop w:val="0"/>
                          <w:marBottom w:val="0"/>
                          <w:divBdr>
                            <w:top w:val="none" w:sz="0" w:space="0" w:color="auto"/>
                            <w:left w:val="none" w:sz="0" w:space="0" w:color="auto"/>
                            <w:bottom w:val="none" w:sz="0" w:space="0" w:color="auto"/>
                            <w:right w:val="none" w:sz="0" w:space="0" w:color="auto"/>
                          </w:divBdr>
                          <w:divsChild>
                            <w:div w:id="224686672">
                              <w:marLeft w:val="0"/>
                              <w:marRight w:val="0"/>
                              <w:marTop w:val="0"/>
                              <w:marBottom w:val="0"/>
                              <w:divBdr>
                                <w:top w:val="none" w:sz="0" w:space="0" w:color="auto"/>
                                <w:left w:val="none" w:sz="0" w:space="0" w:color="auto"/>
                                <w:bottom w:val="none" w:sz="0" w:space="0" w:color="auto"/>
                                <w:right w:val="none" w:sz="0" w:space="0" w:color="auto"/>
                              </w:divBdr>
                            </w:div>
                          </w:divsChild>
                        </w:div>
                        <w:div w:id="1575168627">
                          <w:marLeft w:val="0"/>
                          <w:marRight w:val="0"/>
                          <w:marTop w:val="0"/>
                          <w:marBottom w:val="0"/>
                          <w:divBdr>
                            <w:top w:val="none" w:sz="0" w:space="0" w:color="auto"/>
                            <w:left w:val="none" w:sz="0" w:space="0" w:color="auto"/>
                            <w:bottom w:val="none" w:sz="0" w:space="0" w:color="auto"/>
                            <w:right w:val="none" w:sz="0" w:space="0" w:color="auto"/>
                          </w:divBdr>
                          <w:divsChild>
                            <w:div w:id="67974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517894">
      <w:bodyDiv w:val="1"/>
      <w:marLeft w:val="0"/>
      <w:marRight w:val="0"/>
      <w:marTop w:val="0"/>
      <w:marBottom w:val="0"/>
      <w:divBdr>
        <w:top w:val="none" w:sz="0" w:space="0" w:color="auto"/>
        <w:left w:val="none" w:sz="0" w:space="0" w:color="auto"/>
        <w:bottom w:val="none" w:sz="0" w:space="0" w:color="auto"/>
        <w:right w:val="none" w:sz="0" w:space="0" w:color="auto"/>
      </w:divBdr>
      <w:divsChild>
        <w:div w:id="1421835070">
          <w:marLeft w:val="0"/>
          <w:marRight w:val="0"/>
          <w:marTop w:val="0"/>
          <w:marBottom w:val="240"/>
          <w:divBdr>
            <w:top w:val="none" w:sz="0" w:space="0" w:color="auto"/>
            <w:left w:val="none" w:sz="0" w:space="0" w:color="auto"/>
            <w:bottom w:val="single" w:sz="6" w:space="12" w:color="E2E2E2"/>
            <w:right w:val="none" w:sz="0" w:space="0" w:color="auto"/>
          </w:divBdr>
          <w:divsChild>
            <w:div w:id="1682899171">
              <w:marLeft w:val="0"/>
              <w:marRight w:val="0"/>
              <w:marTop w:val="0"/>
              <w:marBottom w:val="0"/>
              <w:divBdr>
                <w:top w:val="none" w:sz="0" w:space="0" w:color="auto"/>
                <w:left w:val="none" w:sz="0" w:space="0" w:color="auto"/>
                <w:bottom w:val="none" w:sz="0" w:space="0" w:color="auto"/>
                <w:right w:val="none" w:sz="0" w:space="0" w:color="auto"/>
              </w:divBdr>
            </w:div>
            <w:div w:id="743914782">
              <w:marLeft w:val="0"/>
              <w:marRight w:val="0"/>
              <w:marTop w:val="0"/>
              <w:marBottom w:val="0"/>
              <w:divBdr>
                <w:top w:val="none" w:sz="0" w:space="0" w:color="auto"/>
                <w:left w:val="none" w:sz="0" w:space="0" w:color="auto"/>
                <w:bottom w:val="none" w:sz="0" w:space="0" w:color="auto"/>
                <w:right w:val="none" w:sz="0" w:space="0" w:color="auto"/>
              </w:divBdr>
              <w:divsChild>
                <w:div w:id="17742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712917">
          <w:marLeft w:val="0"/>
          <w:marRight w:val="0"/>
          <w:marTop w:val="0"/>
          <w:marBottom w:val="240"/>
          <w:divBdr>
            <w:top w:val="none" w:sz="0" w:space="0" w:color="auto"/>
            <w:left w:val="none" w:sz="0" w:space="0" w:color="auto"/>
            <w:bottom w:val="single" w:sz="6" w:space="12" w:color="E2E2E2"/>
            <w:right w:val="none" w:sz="0" w:space="0" w:color="auto"/>
          </w:divBdr>
          <w:divsChild>
            <w:div w:id="823007403">
              <w:marLeft w:val="0"/>
              <w:marRight w:val="0"/>
              <w:marTop w:val="0"/>
              <w:marBottom w:val="0"/>
              <w:divBdr>
                <w:top w:val="none" w:sz="0" w:space="0" w:color="auto"/>
                <w:left w:val="none" w:sz="0" w:space="0" w:color="auto"/>
                <w:bottom w:val="none" w:sz="0" w:space="0" w:color="auto"/>
                <w:right w:val="none" w:sz="0" w:space="0" w:color="auto"/>
              </w:divBdr>
            </w:div>
            <w:div w:id="1329678753">
              <w:marLeft w:val="0"/>
              <w:marRight w:val="0"/>
              <w:marTop w:val="0"/>
              <w:marBottom w:val="0"/>
              <w:divBdr>
                <w:top w:val="none" w:sz="0" w:space="0" w:color="auto"/>
                <w:left w:val="none" w:sz="0" w:space="0" w:color="auto"/>
                <w:bottom w:val="none" w:sz="0" w:space="0" w:color="auto"/>
                <w:right w:val="none" w:sz="0" w:space="0" w:color="auto"/>
              </w:divBdr>
              <w:divsChild>
                <w:div w:id="165715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449794">
          <w:marLeft w:val="0"/>
          <w:marRight w:val="0"/>
          <w:marTop w:val="0"/>
          <w:marBottom w:val="240"/>
          <w:divBdr>
            <w:top w:val="none" w:sz="0" w:space="0" w:color="auto"/>
            <w:left w:val="none" w:sz="0" w:space="0" w:color="auto"/>
            <w:bottom w:val="single" w:sz="6" w:space="12" w:color="E2E2E2"/>
            <w:right w:val="none" w:sz="0" w:space="0" w:color="auto"/>
          </w:divBdr>
          <w:divsChild>
            <w:div w:id="84308312">
              <w:marLeft w:val="0"/>
              <w:marRight w:val="0"/>
              <w:marTop w:val="0"/>
              <w:marBottom w:val="0"/>
              <w:divBdr>
                <w:top w:val="none" w:sz="0" w:space="0" w:color="auto"/>
                <w:left w:val="none" w:sz="0" w:space="0" w:color="auto"/>
                <w:bottom w:val="none" w:sz="0" w:space="0" w:color="auto"/>
                <w:right w:val="none" w:sz="0" w:space="0" w:color="auto"/>
              </w:divBdr>
            </w:div>
            <w:div w:id="2007173471">
              <w:marLeft w:val="0"/>
              <w:marRight w:val="0"/>
              <w:marTop w:val="0"/>
              <w:marBottom w:val="0"/>
              <w:divBdr>
                <w:top w:val="none" w:sz="0" w:space="0" w:color="auto"/>
                <w:left w:val="none" w:sz="0" w:space="0" w:color="auto"/>
                <w:bottom w:val="none" w:sz="0" w:space="0" w:color="auto"/>
                <w:right w:val="none" w:sz="0" w:space="0" w:color="auto"/>
              </w:divBdr>
              <w:divsChild>
                <w:div w:id="193759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133695">
      <w:bodyDiv w:val="1"/>
      <w:marLeft w:val="0"/>
      <w:marRight w:val="0"/>
      <w:marTop w:val="0"/>
      <w:marBottom w:val="0"/>
      <w:divBdr>
        <w:top w:val="none" w:sz="0" w:space="0" w:color="auto"/>
        <w:left w:val="none" w:sz="0" w:space="0" w:color="auto"/>
        <w:bottom w:val="none" w:sz="0" w:space="0" w:color="auto"/>
        <w:right w:val="none" w:sz="0" w:space="0" w:color="auto"/>
      </w:divBdr>
      <w:divsChild>
        <w:div w:id="1484588731">
          <w:marLeft w:val="0"/>
          <w:marRight w:val="0"/>
          <w:marTop w:val="0"/>
          <w:marBottom w:val="0"/>
          <w:divBdr>
            <w:top w:val="single" w:sz="6" w:space="0" w:color="A9AEB1"/>
            <w:left w:val="single" w:sz="6" w:space="0" w:color="A9AEB1"/>
            <w:bottom w:val="single" w:sz="6" w:space="0" w:color="A9AEB1"/>
            <w:right w:val="single" w:sz="6" w:space="0" w:color="A9AEB1"/>
          </w:divBdr>
          <w:divsChild>
            <w:div w:id="471144255">
              <w:marLeft w:val="0"/>
              <w:marRight w:val="0"/>
              <w:marTop w:val="0"/>
              <w:marBottom w:val="0"/>
              <w:divBdr>
                <w:top w:val="none" w:sz="0" w:space="0" w:color="auto"/>
                <w:left w:val="none" w:sz="0" w:space="0" w:color="auto"/>
                <w:bottom w:val="none" w:sz="0" w:space="0" w:color="auto"/>
                <w:right w:val="none" w:sz="0" w:space="0" w:color="auto"/>
              </w:divBdr>
              <w:divsChild>
                <w:div w:id="199251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742577">
          <w:marLeft w:val="0"/>
          <w:marRight w:val="0"/>
          <w:marTop w:val="0"/>
          <w:marBottom w:val="0"/>
          <w:divBdr>
            <w:top w:val="single" w:sz="6" w:space="0" w:color="A9AEB1"/>
            <w:left w:val="single" w:sz="6" w:space="0" w:color="A9AEB1"/>
            <w:bottom w:val="single" w:sz="6" w:space="0" w:color="A9AEB1"/>
            <w:right w:val="single" w:sz="6" w:space="0" w:color="A9AEB1"/>
          </w:divBdr>
          <w:divsChild>
            <w:div w:id="1894272135">
              <w:marLeft w:val="0"/>
              <w:marRight w:val="0"/>
              <w:marTop w:val="0"/>
              <w:marBottom w:val="0"/>
              <w:divBdr>
                <w:top w:val="none" w:sz="0" w:space="0" w:color="auto"/>
                <w:left w:val="none" w:sz="0" w:space="0" w:color="auto"/>
                <w:bottom w:val="none" w:sz="0" w:space="0" w:color="auto"/>
                <w:right w:val="none" w:sz="0" w:space="0" w:color="auto"/>
              </w:divBdr>
            </w:div>
          </w:divsChild>
        </w:div>
        <w:div w:id="76053853">
          <w:marLeft w:val="0"/>
          <w:marRight w:val="0"/>
          <w:marTop w:val="0"/>
          <w:marBottom w:val="0"/>
          <w:divBdr>
            <w:top w:val="single" w:sz="6" w:space="0" w:color="A9AEB1"/>
            <w:left w:val="single" w:sz="6" w:space="0" w:color="A9AEB1"/>
            <w:bottom w:val="single" w:sz="6" w:space="0" w:color="A9AEB1"/>
            <w:right w:val="single" w:sz="6" w:space="0" w:color="A9AEB1"/>
          </w:divBdr>
          <w:divsChild>
            <w:div w:id="2071270785">
              <w:marLeft w:val="0"/>
              <w:marRight w:val="0"/>
              <w:marTop w:val="0"/>
              <w:marBottom w:val="0"/>
              <w:divBdr>
                <w:top w:val="none" w:sz="0" w:space="0" w:color="auto"/>
                <w:left w:val="none" w:sz="0" w:space="0" w:color="auto"/>
                <w:bottom w:val="none" w:sz="0" w:space="0" w:color="auto"/>
                <w:right w:val="none" w:sz="0" w:space="0" w:color="auto"/>
              </w:divBdr>
              <w:divsChild>
                <w:div w:id="1367174610">
                  <w:marLeft w:val="0"/>
                  <w:marRight w:val="0"/>
                  <w:marTop w:val="0"/>
                  <w:marBottom w:val="0"/>
                  <w:divBdr>
                    <w:top w:val="none" w:sz="0" w:space="0" w:color="auto"/>
                    <w:left w:val="none" w:sz="0" w:space="0" w:color="auto"/>
                    <w:bottom w:val="none" w:sz="0" w:space="0" w:color="auto"/>
                    <w:right w:val="none" w:sz="0" w:space="0" w:color="auto"/>
                  </w:divBdr>
                </w:div>
                <w:div w:id="89373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3770123">
      <w:bodyDiv w:val="1"/>
      <w:marLeft w:val="0"/>
      <w:marRight w:val="0"/>
      <w:marTop w:val="0"/>
      <w:marBottom w:val="0"/>
      <w:divBdr>
        <w:top w:val="none" w:sz="0" w:space="0" w:color="auto"/>
        <w:left w:val="none" w:sz="0" w:space="0" w:color="auto"/>
        <w:bottom w:val="none" w:sz="0" w:space="0" w:color="auto"/>
        <w:right w:val="none" w:sz="0" w:space="0" w:color="auto"/>
      </w:divBdr>
      <w:divsChild>
        <w:div w:id="83231178">
          <w:marLeft w:val="0"/>
          <w:marRight w:val="0"/>
          <w:marTop w:val="0"/>
          <w:marBottom w:val="0"/>
          <w:divBdr>
            <w:top w:val="none" w:sz="0" w:space="0" w:color="auto"/>
            <w:left w:val="none" w:sz="0" w:space="0" w:color="auto"/>
            <w:bottom w:val="none" w:sz="0" w:space="0" w:color="auto"/>
            <w:right w:val="none" w:sz="0" w:space="0" w:color="auto"/>
          </w:divBdr>
        </w:div>
        <w:div w:id="402601563">
          <w:marLeft w:val="0"/>
          <w:marRight w:val="0"/>
          <w:marTop w:val="0"/>
          <w:marBottom w:val="0"/>
          <w:divBdr>
            <w:top w:val="none" w:sz="0" w:space="0" w:color="auto"/>
            <w:left w:val="none" w:sz="0" w:space="0" w:color="auto"/>
            <w:bottom w:val="none" w:sz="0" w:space="0" w:color="auto"/>
            <w:right w:val="none" w:sz="0" w:space="0" w:color="auto"/>
          </w:divBdr>
        </w:div>
        <w:div w:id="427041985">
          <w:marLeft w:val="0"/>
          <w:marRight w:val="0"/>
          <w:marTop w:val="0"/>
          <w:marBottom w:val="0"/>
          <w:divBdr>
            <w:top w:val="none" w:sz="0" w:space="0" w:color="auto"/>
            <w:left w:val="none" w:sz="0" w:space="0" w:color="auto"/>
            <w:bottom w:val="none" w:sz="0" w:space="0" w:color="auto"/>
            <w:right w:val="none" w:sz="0" w:space="0" w:color="auto"/>
          </w:divBdr>
          <w:divsChild>
            <w:div w:id="1078401944">
              <w:marLeft w:val="0"/>
              <w:marRight w:val="0"/>
              <w:marTop w:val="0"/>
              <w:marBottom w:val="0"/>
              <w:divBdr>
                <w:top w:val="none" w:sz="0" w:space="0" w:color="auto"/>
                <w:left w:val="none" w:sz="0" w:space="0" w:color="auto"/>
                <w:bottom w:val="none" w:sz="0" w:space="0" w:color="auto"/>
                <w:right w:val="none" w:sz="0" w:space="0" w:color="auto"/>
              </w:divBdr>
            </w:div>
          </w:divsChild>
        </w:div>
        <w:div w:id="866673495">
          <w:marLeft w:val="0"/>
          <w:marRight w:val="0"/>
          <w:marTop w:val="0"/>
          <w:marBottom w:val="0"/>
          <w:divBdr>
            <w:top w:val="none" w:sz="0" w:space="0" w:color="auto"/>
            <w:left w:val="none" w:sz="0" w:space="0" w:color="auto"/>
            <w:bottom w:val="none" w:sz="0" w:space="0" w:color="auto"/>
            <w:right w:val="none" w:sz="0" w:space="0" w:color="auto"/>
          </w:divBdr>
          <w:divsChild>
            <w:div w:id="2141725753">
              <w:marLeft w:val="0"/>
              <w:marRight w:val="0"/>
              <w:marTop w:val="0"/>
              <w:marBottom w:val="0"/>
              <w:divBdr>
                <w:top w:val="none" w:sz="0" w:space="0" w:color="auto"/>
                <w:left w:val="none" w:sz="0" w:space="0" w:color="auto"/>
                <w:bottom w:val="none" w:sz="0" w:space="0" w:color="auto"/>
                <w:right w:val="none" w:sz="0" w:space="0" w:color="auto"/>
              </w:divBdr>
            </w:div>
          </w:divsChild>
        </w:div>
        <w:div w:id="918368861">
          <w:marLeft w:val="0"/>
          <w:marRight w:val="0"/>
          <w:marTop w:val="0"/>
          <w:marBottom w:val="0"/>
          <w:divBdr>
            <w:top w:val="none" w:sz="0" w:space="0" w:color="auto"/>
            <w:left w:val="none" w:sz="0" w:space="0" w:color="auto"/>
            <w:bottom w:val="none" w:sz="0" w:space="0" w:color="auto"/>
            <w:right w:val="none" w:sz="0" w:space="0" w:color="auto"/>
          </w:divBdr>
        </w:div>
        <w:div w:id="1039283087">
          <w:marLeft w:val="0"/>
          <w:marRight w:val="0"/>
          <w:marTop w:val="0"/>
          <w:marBottom w:val="0"/>
          <w:divBdr>
            <w:top w:val="none" w:sz="0" w:space="0" w:color="auto"/>
            <w:left w:val="none" w:sz="0" w:space="0" w:color="auto"/>
            <w:bottom w:val="none" w:sz="0" w:space="0" w:color="auto"/>
            <w:right w:val="none" w:sz="0" w:space="0" w:color="auto"/>
          </w:divBdr>
          <w:divsChild>
            <w:div w:id="166097689">
              <w:marLeft w:val="0"/>
              <w:marRight w:val="0"/>
              <w:marTop w:val="0"/>
              <w:marBottom w:val="0"/>
              <w:divBdr>
                <w:top w:val="none" w:sz="0" w:space="0" w:color="auto"/>
                <w:left w:val="none" w:sz="0" w:space="0" w:color="auto"/>
                <w:bottom w:val="none" w:sz="0" w:space="0" w:color="auto"/>
                <w:right w:val="none" w:sz="0" w:space="0" w:color="auto"/>
              </w:divBdr>
            </w:div>
          </w:divsChild>
        </w:div>
        <w:div w:id="1381056465">
          <w:marLeft w:val="0"/>
          <w:marRight w:val="0"/>
          <w:marTop w:val="0"/>
          <w:marBottom w:val="0"/>
          <w:divBdr>
            <w:top w:val="none" w:sz="0" w:space="0" w:color="auto"/>
            <w:left w:val="none" w:sz="0" w:space="0" w:color="auto"/>
            <w:bottom w:val="none" w:sz="0" w:space="0" w:color="auto"/>
            <w:right w:val="none" w:sz="0" w:space="0" w:color="auto"/>
          </w:divBdr>
        </w:div>
        <w:div w:id="1410540423">
          <w:marLeft w:val="0"/>
          <w:marRight w:val="0"/>
          <w:marTop w:val="0"/>
          <w:marBottom w:val="0"/>
          <w:divBdr>
            <w:top w:val="none" w:sz="0" w:space="0" w:color="auto"/>
            <w:left w:val="none" w:sz="0" w:space="0" w:color="auto"/>
            <w:bottom w:val="none" w:sz="0" w:space="0" w:color="auto"/>
            <w:right w:val="none" w:sz="0" w:space="0" w:color="auto"/>
          </w:divBdr>
        </w:div>
        <w:div w:id="1479029964">
          <w:marLeft w:val="0"/>
          <w:marRight w:val="0"/>
          <w:marTop w:val="0"/>
          <w:marBottom w:val="0"/>
          <w:divBdr>
            <w:top w:val="none" w:sz="0" w:space="0" w:color="auto"/>
            <w:left w:val="none" w:sz="0" w:space="0" w:color="auto"/>
            <w:bottom w:val="none" w:sz="0" w:space="0" w:color="auto"/>
            <w:right w:val="none" w:sz="0" w:space="0" w:color="auto"/>
          </w:divBdr>
        </w:div>
        <w:div w:id="1647858786">
          <w:marLeft w:val="0"/>
          <w:marRight w:val="0"/>
          <w:marTop w:val="0"/>
          <w:marBottom w:val="0"/>
          <w:divBdr>
            <w:top w:val="none" w:sz="0" w:space="0" w:color="auto"/>
            <w:left w:val="none" w:sz="0" w:space="0" w:color="auto"/>
            <w:bottom w:val="none" w:sz="0" w:space="0" w:color="auto"/>
            <w:right w:val="none" w:sz="0" w:space="0" w:color="auto"/>
          </w:divBdr>
          <w:divsChild>
            <w:div w:id="521477601">
              <w:marLeft w:val="0"/>
              <w:marRight w:val="0"/>
              <w:marTop w:val="0"/>
              <w:marBottom w:val="0"/>
              <w:divBdr>
                <w:top w:val="none" w:sz="0" w:space="0" w:color="auto"/>
                <w:left w:val="none" w:sz="0" w:space="0" w:color="auto"/>
                <w:bottom w:val="none" w:sz="0" w:space="0" w:color="auto"/>
                <w:right w:val="none" w:sz="0" w:space="0" w:color="auto"/>
              </w:divBdr>
            </w:div>
          </w:divsChild>
        </w:div>
        <w:div w:id="1937248866">
          <w:marLeft w:val="0"/>
          <w:marRight w:val="0"/>
          <w:marTop w:val="0"/>
          <w:marBottom w:val="0"/>
          <w:divBdr>
            <w:top w:val="none" w:sz="0" w:space="0" w:color="auto"/>
            <w:left w:val="none" w:sz="0" w:space="0" w:color="auto"/>
            <w:bottom w:val="none" w:sz="0" w:space="0" w:color="auto"/>
            <w:right w:val="none" w:sz="0" w:space="0" w:color="auto"/>
          </w:divBdr>
          <w:divsChild>
            <w:div w:id="11371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074085">
      <w:bodyDiv w:val="1"/>
      <w:marLeft w:val="0"/>
      <w:marRight w:val="0"/>
      <w:marTop w:val="0"/>
      <w:marBottom w:val="0"/>
      <w:divBdr>
        <w:top w:val="none" w:sz="0" w:space="0" w:color="auto"/>
        <w:left w:val="none" w:sz="0" w:space="0" w:color="auto"/>
        <w:bottom w:val="none" w:sz="0" w:space="0" w:color="auto"/>
        <w:right w:val="none" w:sz="0" w:space="0" w:color="auto"/>
      </w:divBdr>
      <w:divsChild>
        <w:div w:id="2143301049">
          <w:marLeft w:val="0"/>
          <w:marRight w:val="0"/>
          <w:marTop w:val="0"/>
          <w:marBottom w:val="0"/>
          <w:divBdr>
            <w:top w:val="single" w:sz="6" w:space="0" w:color="A9AEB1"/>
            <w:left w:val="single" w:sz="6" w:space="0" w:color="A9AEB1"/>
            <w:bottom w:val="single" w:sz="6" w:space="0" w:color="A9AEB1"/>
            <w:right w:val="single" w:sz="6" w:space="0" w:color="A9AEB1"/>
          </w:divBdr>
          <w:divsChild>
            <w:div w:id="353771012">
              <w:marLeft w:val="0"/>
              <w:marRight w:val="0"/>
              <w:marTop w:val="0"/>
              <w:marBottom w:val="0"/>
              <w:divBdr>
                <w:top w:val="none" w:sz="0" w:space="0" w:color="auto"/>
                <w:left w:val="none" w:sz="0" w:space="0" w:color="auto"/>
                <w:bottom w:val="none" w:sz="0" w:space="0" w:color="auto"/>
                <w:right w:val="none" w:sz="0" w:space="0" w:color="auto"/>
              </w:divBdr>
              <w:divsChild>
                <w:div w:id="210700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42532">
          <w:marLeft w:val="0"/>
          <w:marRight w:val="0"/>
          <w:marTop w:val="0"/>
          <w:marBottom w:val="0"/>
          <w:divBdr>
            <w:top w:val="single" w:sz="6" w:space="0" w:color="A9AEB1"/>
            <w:left w:val="single" w:sz="6" w:space="0" w:color="A9AEB1"/>
            <w:bottom w:val="single" w:sz="6" w:space="0" w:color="A9AEB1"/>
            <w:right w:val="single" w:sz="6" w:space="0" w:color="A9AEB1"/>
          </w:divBdr>
          <w:divsChild>
            <w:div w:id="1056010980">
              <w:marLeft w:val="0"/>
              <w:marRight w:val="0"/>
              <w:marTop w:val="0"/>
              <w:marBottom w:val="0"/>
              <w:divBdr>
                <w:top w:val="none" w:sz="0" w:space="0" w:color="auto"/>
                <w:left w:val="none" w:sz="0" w:space="0" w:color="auto"/>
                <w:bottom w:val="none" w:sz="0" w:space="0" w:color="auto"/>
                <w:right w:val="none" w:sz="0" w:space="0" w:color="auto"/>
              </w:divBdr>
            </w:div>
          </w:divsChild>
        </w:div>
        <w:div w:id="1277522205">
          <w:marLeft w:val="0"/>
          <w:marRight w:val="0"/>
          <w:marTop w:val="0"/>
          <w:marBottom w:val="0"/>
          <w:divBdr>
            <w:top w:val="single" w:sz="6" w:space="0" w:color="A9AEB1"/>
            <w:left w:val="single" w:sz="6" w:space="0" w:color="A9AEB1"/>
            <w:bottom w:val="single" w:sz="6" w:space="0" w:color="A9AEB1"/>
            <w:right w:val="single" w:sz="6" w:space="0" w:color="A9AEB1"/>
          </w:divBdr>
          <w:divsChild>
            <w:div w:id="1703627673">
              <w:marLeft w:val="0"/>
              <w:marRight w:val="0"/>
              <w:marTop w:val="0"/>
              <w:marBottom w:val="0"/>
              <w:divBdr>
                <w:top w:val="none" w:sz="0" w:space="0" w:color="auto"/>
                <w:left w:val="none" w:sz="0" w:space="0" w:color="auto"/>
                <w:bottom w:val="none" w:sz="0" w:space="0" w:color="auto"/>
                <w:right w:val="none" w:sz="0" w:space="0" w:color="auto"/>
              </w:divBdr>
              <w:divsChild>
                <w:div w:id="258224691">
                  <w:marLeft w:val="0"/>
                  <w:marRight w:val="0"/>
                  <w:marTop w:val="0"/>
                  <w:marBottom w:val="0"/>
                  <w:divBdr>
                    <w:top w:val="none" w:sz="0" w:space="0" w:color="auto"/>
                    <w:left w:val="none" w:sz="0" w:space="0" w:color="auto"/>
                    <w:bottom w:val="none" w:sz="0" w:space="0" w:color="auto"/>
                    <w:right w:val="none" w:sz="0" w:space="0" w:color="auto"/>
                  </w:divBdr>
                </w:div>
                <w:div w:id="148238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387501">
      <w:bodyDiv w:val="1"/>
      <w:marLeft w:val="0"/>
      <w:marRight w:val="0"/>
      <w:marTop w:val="0"/>
      <w:marBottom w:val="0"/>
      <w:divBdr>
        <w:top w:val="none" w:sz="0" w:space="0" w:color="auto"/>
        <w:left w:val="none" w:sz="0" w:space="0" w:color="auto"/>
        <w:bottom w:val="none" w:sz="0" w:space="0" w:color="auto"/>
        <w:right w:val="none" w:sz="0" w:space="0" w:color="auto"/>
      </w:divBdr>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310490">
      <w:bodyDiv w:val="1"/>
      <w:marLeft w:val="0"/>
      <w:marRight w:val="0"/>
      <w:marTop w:val="0"/>
      <w:marBottom w:val="0"/>
      <w:divBdr>
        <w:top w:val="none" w:sz="0" w:space="0" w:color="auto"/>
        <w:left w:val="none" w:sz="0" w:space="0" w:color="auto"/>
        <w:bottom w:val="none" w:sz="0" w:space="0" w:color="auto"/>
        <w:right w:val="none" w:sz="0" w:space="0" w:color="auto"/>
      </w:divBdr>
      <w:divsChild>
        <w:div w:id="1836678994">
          <w:marLeft w:val="0"/>
          <w:marRight w:val="0"/>
          <w:marTop w:val="0"/>
          <w:marBottom w:val="0"/>
          <w:divBdr>
            <w:top w:val="single" w:sz="6" w:space="0" w:color="A9AEB1"/>
            <w:left w:val="single" w:sz="6" w:space="0" w:color="A9AEB1"/>
            <w:bottom w:val="single" w:sz="6" w:space="0" w:color="A9AEB1"/>
            <w:right w:val="single" w:sz="6" w:space="0" w:color="A9AEB1"/>
          </w:divBdr>
          <w:divsChild>
            <w:div w:id="1010571809">
              <w:marLeft w:val="0"/>
              <w:marRight w:val="0"/>
              <w:marTop w:val="0"/>
              <w:marBottom w:val="0"/>
              <w:divBdr>
                <w:top w:val="none" w:sz="0" w:space="0" w:color="auto"/>
                <w:left w:val="none" w:sz="0" w:space="0" w:color="auto"/>
                <w:bottom w:val="none" w:sz="0" w:space="0" w:color="auto"/>
                <w:right w:val="none" w:sz="0" w:space="0" w:color="auto"/>
              </w:divBdr>
              <w:divsChild>
                <w:div w:id="254024441">
                  <w:marLeft w:val="0"/>
                  <w:marRight w:val="0"/>
                  <w:marTop w:val="0"/>
                  <w:marBottom w:val="0"/>
                  <w:divBdr>
                    <w:top w:val="none" w:sz="0" w:space="0" w:color="auto"/>
                    <w:left w:val="none" w:sz="0" w:space="0" w:color="auto"/>
                    <w:bottom w:val="none" w:sz="0" w:space="0" w:color="auto"/>
                    <w:right w:val="none" w:sz="0" w:space="0" w:color="auto"/>
                  </w:divBdr>
                </w:div>
                <w:div w:id="1017661422">
                  <w:marLeft w:val="0"/>
                  <w:marRight w:val="0"/>
                  <w:marTop w:val="0"/>
                  <w:marBottom w:val="0"/>
                  <w:divBdr>
                    <w:top w:val="none" w:sz="0" w:space="0" w:color="auto"/>
                    <w:left w:val="none" w:sz="0" w:space="0" w:color="auto"/>
                    <w:bottom w:val="none" w:sz="0" w:space="0" w:color="auto"/>
                    <w:right w:val="none" w:sz="0" w:space="0" w:color="auto"/>
                  </w:divBdr>
                </w:div>
                <w:div w:id="142051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02058">
          <w:marLeft w:val="0"/>
          <w:marRight w:val="0"/>
          <w:marTop w:val="0"/>
          <w:marBottom w:val="0"/>
          <w:divBdr>
            <w:top w:val="single" w:sz="6" w:space="0" w:color="A9AEB1"/>
            <w:left w:val="single" w:sz="6" w:space="0" w:color="A9AEB1"/>
            <w:bottom w:val="single" w:sz="6" w:space="0" w:color="A9AEB1"/>
            <w:right w:val="single" w:sz="6" w:space="0" w:color="A9AEB1"/>
          </w:divBdr>
          <w:divsChild>
            <w:div w:id="21562311">
              <w:marLeft w:val="0"/>
              <w:marRight w:val="0"/>
              <w:marTop w:val="0"/>
              <w:marBottom w:val="0"/>
              <w:divBdr>
                <w:top w:val="none" w:sz="0" w:space="0" w:color="auto"/>
                <w:left w:val="none" w:sz="0" w:space="0" w:color="auto"/>
                <w:bottom w:val="none" w:sz="0" w:space="0" w:color="auto"/>
                <w:right w:val="none" w:sz="0" w:space="0" w:color="auto"/>
              </w:divBdr>
              <w:divsChild>
                <w:div w:id="9689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867505">
          <w:marLeft w:val="0"/>
          <w:marRight w:val="0"/>
          <w:marTop w:val="0"/>
          <w:marBottom w:val="0"/>
          <w:divBdr>
            <w:top w:val="single" w:sz="6" w:space="0" w:color="A9AEB1"/>
            <w:left w:val="single" w:sz="6" w:space="0" w:color="A9AEB1"/>
            <w:bottom w:val="single" w:sz="6" w:space="0" w:color="A9AEB1"/>
            <w:right w:val="single" w:sz="6" w:space="0" w:color="A9AEB1"/>
          </w:divBdr>
          <w:divsChild>
            <w:div w:id="77721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503630">
      <w:bodyDiv w:val="1"/>
      <w:marLeft w:val="0"/>
      <w:marRight w:val="0"/>
      <w:marTop w:val="0"/>
      <w:marBottom w:val="0"/>
      <w:divBdr>
        <w:top w:val="none" w:sz="0" w:space="0" w:color="auto"/>
        <w:left w:val="none" w:sz="0" w:space="0" w:color="auto"/>
        <w:bottom w:val="none" w:sz="0" w:space="0" w:color="auto"/>
        <w:right w:val="none" w:sz="0" w:space="0" w:color="auto"/>
      </w:divBdr>
      <w:divsChild>
        <w:div w:id="648021296">
          <w:marLeft w:val="0"/>
          <w:marRight w:val="0"/>
          <w:marTop w:val="0"/>
          <w:marBottom w:val="0"/>
          <w:divBdr>
            <w:top w:val="none" w:sz="0" w:space="0" w:color="auto"/>
            <w:left w:val="none" w:sz="0" w:space="0" w:color="auto"/>
            <w:bottom w:val="none" w:sz="0" w:space="0" w:color="auto"/>
            <w:right w:val="none" w:sz="0" w:space="0" w:color="auto"/>
          </w:divBdr>
          <w:divsChild>
            <w:div w:id="358898435">
              <w:marLeft w:val="0"/>
              <w:marRight w:val="0"/>
              <w:marTop w:val="0"/>
              <w:marBottom w:val="0"/>
              <w:divBdr>
                <w:top w:val="none" w:sz="0" w:space="0" w:color="auto"/>
                <w:left w:val="none" w:sz="0" w:space="0" w:color="auto"/>
                <w:bottom w:val="none" w:sz="0" w:space="0" w:color="auto"/>
                <w:right w:val="none" w:sz="0" w:space="0" w:color="auto"/>
              </w:divBdr>
              <w:divsChild>
                <w:div w:id="206989877">
                  <w:marLeft w:val="0"/>
                  <w:marRight w:val="0"/>
                  <w:marTop w:val="0"/>
                  <w:marBottom w:val="0"/>
                  <w:divBdr>
                    <w:top w:val="none" w:sz="0" w:space="0" w:color="auto"/>
                    <w:left w:val="none" w:sz="0" w:space="0" w:color="auto"/>
                    <w:bottom w:val="none" w:sz="0" w:space="0" w:color="auto"/>
                    <w:right w:val="none" w:sz="0" w:space="0" w:color="auto"/>
                  </w:divBdr>
                </w:div>
                <w:div w:id="764769498">
                  <w:marLeft w:val="0"/>
                  <w:marRight w:val="0"/>
                  <w:marTop w:val="0"/>
                  <w:marBottom w:val="0"/>
                  <w:divBdr>
                    <w:top w:val="none" w:sz="0" w:space="0" w:color="auto"/>
                    <w:left w:val="none" w:sz="0" w:space="0" w:color="auto"/>
                    <w:bottom w:val="none" w:sz="0" w:space="0" w:color="auto"/>
                    <w:right w:val="none" w:sz="0" w:space="0" w:color="auto"/>
                  </w:divBdr>
                </w:div>
                <w:div w:id="1351299744">
                  <w:marLeft w:val="0"/>
                  <w:marRight w:val="0"/>
                  <w:marTop w:val="0"/>
                  <w:marBottom w:val="0"/>
                  <w:divBdr>
                    <w:top w:val="none" w:sz="0" w:space="0" w:color="auto"/>
                    <w:left w:val="none" w:sz="0" w:space="0" w:color="auto"/>
                    <w:bottom w:val="none" w:sz="0" w:space="0" w:color="auto"/>
                    <w:right w:val="none" w:sz="0" w:space="0" w:color="auto"/>
                  </w:divBdr>
                  <w:divsChild>
                    <w:div w:id="517543503">
                      <w:marLeft w:val="0"/>
                      <w:marRight w:val="0"/>
                      <w:marTop w:val="0"/>
                      <w:marBottom w:val="0"/>
                      <w:divBdr>
                        <w:top w:val="none" w:sz="0" w:space="0" w:color="auto"/>
                        <w:left w:val="none" w:sz="0" w:space="0" w:color="auto"/>
                        <w:bottom w:val="none" w:sz="0" w:space="0" w:color="auto"/>
                        <w:right w:val="none" w:sz="0" w:space="0" w:color="auto"/>
                      </w:divBdr>
                      <w:divsChild>
                        <w:div w:id="199980740">
                          <w:marLeft w:val="0"/>
                          <w:marRight w:val="0"/>
                          <w:marTop w:val="0"/>
                          <w:marBottom w:val="0"/>
                          <w:divBdr>
                            <w:top w:val="none" w:sz="0" w:space="0" w:color="auto"/>
                            <w:left w:val="none" w:sz="0" w:space="0" w:color="auto"/>
                            <w:bottom w:val="none" w:sz="0" w:space="0" w:color="auto"/>
                            <w:right w:val="none" w:sz="0" w:space="0" w:color="auto"/>
                          </w:divBdr>
                          <w:divsChild>
                            <w:div w:id="350373189">
                              <w:marLeft w:val="0"/>
                              <w:marRight w:val="0"/>
                              <w:marTop w:val="0"/>
                              <w:marBottom w:val="0"/>
                              <w:divBdr>
                                <w:top w:val="none" w:sz="0" w:space="0" w:color="auto"/>
                                <w:left w:val="none" w:sz="0" w:space="0" w:color="auto"/>
                                <w:bottom w:val="none" w:sz="0" w:space="0" w:color="auto"/>
                                <w:right w:val="none" w:sz="0" w:space="0" w:color="auto"/>
                              </w:divBdr>
                              <w:divsChild>
                                <w:div w:id="106507608">
                                  <w:marLeft w:val="0"/>
                                  <w:marRight w:val="0"/>
                                  <w:marTop w:val="0"/>
                                  <w:marBottom w:val="120"/>
                                  <w:divBdr>
                                    <w:top w:val="none" w:sz="0" w:space="0" w:color="auto"/>
                                    <w:left w:val="none" w:sz="0" w:space="0" w:color="auto"/>
                                    <w:bottom w:val="none" w:sz="0" w:space="0" w:color="auto"/>
                                    <w:right w:val="none" w:sz="0" w:space="0" w:color="auto"/>
                                  </w:divBdr>
                                </w:div>
                              </w:divsChild>
                            </w:div>
                            <w:div w:id="463693190">
                              <w:marLeft w:val="0"/>
                              <w:marRight w:val="0"/>
                              <w:marTop w:val="0"/>
                              <w:marBottom w:val="0"/>
                              <w:divBdr>
                                <w:top w:val="none" w:sz="0" w:space="0" w:color="auto"/>
                                <w:left w:val="none" w:sz="0" w:space="0" w:color="auto"/>
                                <w:bottom w:val="none" w:sz="0" w:space="0" w:color="auto"/>
                                <w:right w:val="none" w:sz="0" w:space="0" w:color="auto"/>
                              </w:divBdr>
                              <w:divsChild>
                                <w:div w:id="516651958">
                                  <w:marLeft w:val="0"/>
                                  <w:marRight w:val="0"/>
                                  <w:marTop w:val="0"/>
                                  <w:marBottom w:val="120"/>
                                  <w:divBdr>
                                    <w:top w:val="none" w:sz="0" w:space="0" w:color="auto"/>
                                    <w:left w:val="none" w:sz="0" w:space="0" w:color="auto"/>
                                    <w:bottom w:val="none" w:sz="0" w:space="0" w:color="auto"/>
                                    <w:right w:val="none" w:sz="0" w:space="0" w:color="auto"/>
                                  </w:divBdr>
                                </w:div>
                              </w:divsChild>
                            </w:div>
                            <w:div w:id="518785698">
                              <w:marLeft w:val="0"/>
                              <w:marRight w:val="0"/>
                              <w:marTop w:val="0"/>
                              <w:marBottom w:val="0"/>
                              <w:divBdr>
                                <w:top w:val="none" w:sz="0" w:space="0" w:color="auto"/>
                                <w:left w:val="none" w:sz="0" w:space="0" w:color="auto"/>
                                <w:bottom w:val="none" w:sz="0" w:space="0" w:color="auto"/>
                                <w:right w:val="none" w:sz="0" w:space="0" w:color="auto"/>
                              </w:divBdr>
                              <w:divsChild>
                                <w:div w:id="286160044">
                                  <w:marLeft w:val="0"/>
                                  <w:marRight w:val="0"/>
                                  <w:marTop w:val="0"/>
                                  <w:marBottom w:val="120"/>
                                  <w:divBdr>
                                    <w:top w:val="none" w:sz="0" w:space="0" w:color="auto"/>
                                    <w:left w:val="none" w:sz="0" w:space="0" w:color="auto"/>
                                    <w:bottom w:val="none" w:sz="0" w:space="0" w:color="auto"/>
                                    <w:right w:val="none" w:sz="0" w:space="0" w:color="auto"/>
                                  </w:divBdr>
                                </w:div>
                              </w:divsChild>
                            </w:div>
                            <w:div w:id="524443715">
                              <w:marLeft w:val="0"/>
                              <w:marRight w:val="0"/>
                              <w:marTop w:val="0"/>
                              <w:marBottom w:val="0"/>
                              <w:divBdr>
                                <w:top w:val="none" w:sz="0" w:space="0" w:color="auto"/>
                                <w:left w:val="none" w:sz="0" w:space="0" w:color="auto"/>
                                <w:bottom w:val="none" w:sz="0" w:space="0" w:color="auto"/>
                                <w:right w:val="none" w:sz="0" w:space="0" w:color="auto"/>
                              </w:divBdr>
                              <w:divsChild>
                                <w:div w:id="2072920696">
                                  <w:marLeft w:val="0"/>
                                  <w:marRight w:val="0"/>
                                  <w:marTop w:val="0"/>
                                  <w:marBottom w:val="120"/>
                                  <w:divBdr>
                                    <w:top w:val="none" w:sz="0" w:space="0" w:color="auto"/>
                                    <w:left w:val="none" w:sz="0" w:space="0" w:color="auto"/>
                                    <w:bottom w:val="none" w:sz="0" w:space="0" w:color="auto"/>
                                    <w:right w:val="none" w:sz="0" w:space="0" w:color="auto"/>
                                  </w:divBdr>
                                </w:div>
                              </w:divsChild>
                            </w:div>
                            <w:div w:id="610478374">
                              <w:marLeft w:val="0"/>
                              <w:marRight w:val="0"/>
                              <w:marTop w:val="0"/>
                              <w:marBottom w:val="0"/>
                              <w:divBdr>
                                <w:top w:val="none" w:sz="0" w:space="0" w:color="auto"/>
                                <w:left w:val="none" w:sz="0" w:space="0" w:color="auto"/>
                                <w:bottom w:val="none" w:sz="0" w:space="0" w:color="auto"/>
                                <w:right w:val="none" w:sz="0" w:space="0" w:color="auto"/>
                              </w:divBdr>
                            </w:div>
                            <w:div w:id="693188278">
                              <w:marLeft w:val="0"/>
                              <w:marRight w:val="0"/>
                              <w:marTop w:val="0"/>
                              <w:marBottom w:val="0"/>
                              <w:divBdr>
                                <w:top w:val="none" w:sz="0" w:space="0" w:color="auto"/>
                                <w:left w:val="none" w:sz="0" w:space="0" w:color="auto"/>
                                <w:bottom w:val="none" w:sz="0" w:space="0" w:color="auto"/>
                                <w:right w:val="none" w:sz="0" w:space="0" w:color="auto"/>
                              </w:divBdr>
                              <w:divsChild>
                                <w:div w:id="214650595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58615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13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392652">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583350">
      <w:bodyDiv w:val="1"/>
      <w:marLeft w:val="0"/>
      <w:marRight w:val="0"/>
      <w:marTop w:val="0"/>
      <w:marBottom w:val="0"/>
      <w:divBdr>
        <w:top w:val="none" w:sz="0" w:space="0" w:color="auto"/>
        <w:left w:val="none" w:sz="0" w:space="0" w:color="auto"/>
        <w:bottom w:val="none" w:sz="0" w:space="0" w:color="auto"/>
        <w:right w:val="none" w:sz="0" w:space="0" w:color="auto"/>
      </w:divBdr>
      <w:divsChild>
        <w:div w:id="1961185633">
          <w:marLeft w:val="0"/>
          <w:marRight w:val="0"/>
          <w:marTop w:val="0"/>
          <w:marBottom w:val="0"/>
          <w:divBdr>
            <w:top w:val="none" w:sz="0" w:space="0" w:color="auto"/>
            <w:left w:val="none" w:sz="0" w:space="0" w:color="auto"/>
            <w:bottom w:val="none" w:sz="0" w:space="0" w:color="auto"/>
            <w:right w:val="none" w:sz="0" w:space="0" w:color="auto"/>
          </w:divBdr>
          <w:divsChild>
            <w:div w:id="277303058">
              <w:marLeft w:val="0"/>
              <w:marRight w:val="0"/>
              <w:marTop w:val="0"/>
              <w:marBottom w:val="0"/>
              <w:divBdr>
                <w:top w:val="single" w:sz="24" w:space="0" w:color="002E6D"/>
                <w:left w:val="single" w:sz="12" w:space="0" w:color="C5C5C5"/>
                <w:bottom w:val="single" w:sz="12" w:space="0" w:color="C5C5C5"/>
                <w:right w:val="single" w:sz="12" w:space="0" w:color="C5C5C5"/>
              </w:divBdr>
              <w:divsChild>
                <w:div w:id="1186601968">
                  <w:marLeft w:val="0"/>
                  <w:marRight w:val="0"/>
                  <w:marTop w:val="0"/>
                  <w:marBottom w:val="0"/>
                  <w:divBdr>
                    <w:top w:val="none" w:sz="0" w:space="0" w:color="auto"/>
                    <w:left w:val="none" w:sz="0" w:space="0" w:color="auto"/>
                    <w:bottom w:val="none" w:sz="0" w:space="0" w:color="auto"/>
                    <w:right w:val="none" w:sz="0" w:space="0" w:color="auto"/>
                  </w:divBdr>
                  <w:divsChild>
                    <w:div w:id="653069231">
                      <w:marLeft w:val="0"/>
                      <w:marRight w:val="0"/>
                      <w:marTop w:val="0"/>
                      <w:marBottom w:val="0"/>
                      <w:divBdr>
                        <w:top w:val="none" w:sz="0" w:space="0" w:color="auto"/>
                        <w:left w:val="none" w:sz="0" w:space="0" w:color="auto"/>
                        <w:bottom w:val="none" w:sz="0" w:space="0" w:color="auto"/>
                        <w:right w:val="none" w:sz="0" w:space="0" w:color="auto"/>
                      </w:divBdr>
                      <w:divsChild>
                        <w:div w:id="218133783">
                          <w:marLeft w:val="0"/>
                          <w:marRight w:val="0"/>
                          <w:marTop w:val="0"/>
                          <w:marBottom w:val="0"/>
                          <w:divBdr>
                            <w:top w:val="none" w:sz="0" w:space="0" w:color="auto"/>
                            <w:left w:val="none" w:sz="0" w:space="0" w:color="auto"/>
                            <w:bottom w:val="none" w:sz="0" w:space="0" w:color="auto"/>
                            <w:right w:val="none" w:sz="0" w:space="0" w:color="auto"/>
                          </w:divBdr>
                        </w:div>
                        <w:div w:id="958488467">
                          <w:marLeft w:val="0"/>
                          <w:marRight w:val="0"/>
                          <w:marTop w:val="0"/>
                          <w:marBottom w:val="0"/>
                          <w:divBdr>
                            <w:top w:val="none" w:sz="0" w:space="0" w:color="auto"/>
                            <w:left w:val="none" w:sz="0" w:space="0" w:color="auto"/>
                            <w:bottom w:val="none" w:sz="0" w:space="0" w:color="auto"/>
                            <w:right w:val="none" w:sz="0" w:space="0" w:color="auto"/>
                          </w:divBdr>
                          <w:divsChild>
                            <w:div w:id="56958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38257">
                  <w:marLeft w:val="0"/>
                  <w:marRight w:val="0"/>
                  <w:marTop w:val="0"/>
                  <w:marBottom w:val="0"/>
                  <w:divBdr>
                    <w:top w:val="none" w:sz="0" w:space="0" w:color="auto"/>
                    <w:left w:val="none" w:sz="0" w:space="0" w:color="auto"/>
                    <w:bottom w:val="none" w:sz="0" w:space="0" w:color="auto"/>
                    <w:right w:val="none" w:sz="0" w:space="0" w:color="auto"/>
                  </w:divBdr>
                  <w:divsChild>
                    <w:div w:id="170341899">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1589387443">
                  <w:marLeft w:val="0"/>
                  <w:marRight w:val="0"/>
                  <w:marTop w:val="0"/>
                  <w:marBottom w:val="600"/>
                  <w:divBdr>
                    <w:top w:val="none" w:sz="0" w:space="0" w:color="auto"/>
                    <w:left w:val="none" w:sz="0" w:space="0" w:color="auto"/>
                    <w:bottom w:val="none" w:sz="0" w:space="0" w:color="auto"/>
                    <w:right w:val="none" w:sz="0" w:space="0" w:color="auto"/>
                  </w:divBdr>
                  <w:divsChild>
                    <w:div w:id="125528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656790">
              <w:marLeft w:val="0"/>
              <w:marRight w:val="0"/>
              <w:marTop w:val="0"/>
              <w:marBottom w:val="0"/>
              <w:divBdr>
                <w:top w:val="single" w:sz="24" w:space="0" w:color="002E6D"/>
                <w:left w:val="single" w:sz="12" w:space="0" w:color="C5C5C5"/>
                <w:bottom w:val="single" w:sz="12" w:space="0" w:color="C5C5C5"/>
                <w:right w:val="single" w:sz="12" w:space="0" w:color="C5C5C5"/>
              </w:divBdr>
              <w:divsChild>
                <w:div w:id="726413596">
                  <w:marLeft w:val="0"/>
                  <w:marRight w:val="0"/>
                  <w:marTop w:val="0"/>
                  <w:marBottom w:val="600"/>
                  <w:divBdr>
                    <w:top w:val="none" w:sz="0" w:space="0" w:color="auto"/>
                    <w:left w:val="none" w:sz="0" w:space="0" w:color="auto"/>
                    <w:bottom w:val="none" w:sz="0" w:space="0" w:color="auto"/>
                    <w:right w:val="none" w:sz="0" w:space="0" w:color="auto"/>
                  </w:divBdr>
                  <w:divsChild>
                    <w:div w:id="204292342">
                      <w:marLeft w:val="0"/>
                      <w:marRight w:val="0"/>
                      <w:marTop w:val="0"/>
                      <w:marBottom w:val="0"/>
                      <w:divBdr>
                        <w:top w:val="none" w:sz="0" w:space="0" w:color="auto"/>
                        <w:left w:val="none" w:sz="0" w:space="0" w:color="auto"/>
                        <w:bottom w:val="none" w:sz="0" w:space="0" w:color="auto"/>
                        <w:right w:val="none" w:sz="0" w:space="0" w:color="auto"/>
                      </w:divBdr>
                    </w:div>
                  </w:divsChild>
                </w:div>
                <w:div w:id="1081564724">
                  <w:marLeft w:val="0"/>
                  <w:marRight w:val="0"/>
                  <w:marTop w:val="0"/>
                  <w:marBottom w:val="0"/>
                  <w:divBdr>
                    <w:top w:val="none" w:sz="0" w:space="0" w:color="auto"/>
                    <w:left w:val="none" w:sz="0" w:space="0" w:color="auto"/>
                    <w:bottom w:val="none" w:sz="0" w:space="0" w:color="auto"/>
                    <w:right w:val="none" w:sz="0" w:space="0" w:color="auto"/>
                  </w:divBdr>
                  <w:divsChild>
                    <w:div w:id="1009986955">
                      <w:marLeft w:val="0"/>
                      <w:marRight w:val="0"/>
                      <w:marTop w:val="0"/>
                      <w:marBottom w:val="0"/>
                      <w:divBdr>
                        <w:top w:val="none" w:sz="0" w:space="0" w:color="auto"/>
                        <w:left w:val="none" w:sz="0" w:space="0" w:color="auto"/>
                        <w:bottom w:val="none" w:sz="0" w:space="0" w:color="auto"/>
                        <w:right w:val="none" w:sz="0" w:space="0" w:color="auto"/>
                      </w:divBdr>
                      <w:divsChild>
                        <w:div w:id="909264867">
                          <w:marLeft w:val="0"/>
                          <w:marRight w:val="0"/>
                          <w:marTop w:val="0"/>
                          <w:marBottom w:val="0"/>
                          <w:divBdr>
                            <w:top w:val="none" w:sz="0" w:space="0" w:color="auto"/>
                            <w:left w:val="none" w:sz="0" w:space="0" w:color="auto"/>
                            <w:bottom w:val="none" w:sz="0" w:space="0" w:color="auto"/>
                            <w:right w:val="none" w:sz="0" w:space="0" w:color="auto"/>
                          </w:divBdr>
                        </w:div>
                        <w:div w:id="1718048972">
                          <w:marLeft w:val="0"/>
                          <w:marRight w:val="0"/>
                          <w:marTop w:val="0"/>
                          <w:marBottom w:val="0"/>
                          <w:divBdr>
                            <w:top w:val="none" w:sz="0" w:space="0" w:color="auto"/>
                            <w:left w:val="none" w:sz="0" w:space="0" w:color="auto"/>
                            <w:bottom w:val="none" w:sz="0" w:space="0" w:color="auto"/>
                            <w:right w:val="none" w:sz="0" w:space="0" w:color="auto"/>
                          </w:divBdr>
                          <w:divsChild>
                            <w:div w:id="161147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92526">
                  <w:marLeft w:val="0"/>
                  <w:marRight w:val="0"/>
                  <w:marTop w:val="0"/>
                  <w:marBottom w:val="0"/>
                  <w:divBdr>
                    <w:top w:val="none" w:sz="0" w:space="0" w:color="auto"/>
                    <w:left w:val="none" w:sz="0" w:space="0" w:color="auto"/>
                    <w:bottom w:val="none" w:sz="0" w:space="0" w:color="auto"/>
                    <w:right w:val="none" w:sz="0" w:space="0" w:color="auto"/>
                  </w:divBdr>
                  <w:divsChild>
                    <w:div w:id="1888563973">
                      <w:marLeft w:val="0"/>
                      <w:marRight w:val="0"/>
                      <w:marTop w:val="0"/>
                      <w:marBottom w:val="0"/>
                      <w:divBdr>
                        <w:top w:val="single" w:sz="6" w:space="0" w:color="005999"/>
                        <w:left w:val="single" w:sz="6" w:space="0" w:color="005999"/>
                        <w:bottom w:val="single" w:sz="6" w:space="0" w:color="005999"/>
                        <w:right w:val="single" w:sz="6" w:space="0" w:color="005999"/>
                      </w:divBdr>
                    </w:div>
                  </w:divsChild>
                </w:div>
              </w:divsChild>
            </w:div>
          </w:divsChild>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3477073">
      <w:bodyDiv w:val="1"/>
      <w:marLeft w:val="0"/>
      <w:marRight w:val="0"/>
      <w:marTop w:val="0"/>
      <w:marBottom w:val="0"/>
      <w:divBdr>
        <w:top w:val="none" w:sz="0" w:space="0" w:color="auto"/>
        <w:left w:val="none" w:sz="0" w:space="0" w:color="auto"/>
        <w:bottom w:val="none" w:sz="0" w:space="0" w:color="auto"/>
        <w:right w:val="none" w:sz="0" w:space="0" w:color="auto"/>
      </w:divBdr>
      <w:divsChild>
        <w:div w:id="725838844">
          <w:marLeft w:val="0"/>
          <w:marRight w:val="0"/>
          <w:marTop w:val="341"/>
          <w:marBottom w:val="0"/>
          <w:divBdr>
            <w:top w:val="none" w:sz="0" w:space="0" w:color="auto"/>
            <w:left w:val="none" w:sz="0" w:space="0" w:color="auto"/>
            <w:bottom w:val="none" w:sz="0" w:space="0" w:color="auto"/>
            <w:right w:val="none" w:sz="0" w:space="0" w:color="auto"/>
          </w:divBdr>
          <w:divsChild>
            <w:div w:id="1051924996">
              <w:marLeft w:val="0"/>
              <w:marRight w:val="0"/>
              <w:marTop w:val="0"/>
              <w:marBottom w:val="0"/>
              <w:divBdr>
                <w:top w:val="none" w:sz="0" w:space="0" w:color="auto"/>
                <w:left w:val="none" w:sz="0" w:space="0" w:color="auto"/>
                <w:bottom w:val="none" w:sz="0" w:space="0" w:color="auto"/>
                <w:right w:val="none" w:sz="0" w:space="0" w:color="auto"/>
              </w:divBdr>
              <w:divsChild>
                <w:div w:id="984629484">
                  <w:marLeft w:val="0"/>
                  <w:marRight w:val="0"/>
                  <w:marTop w:val="0"/>
                  <w:marBottom w:val="0"/>
                  <w:divBdr>
                    <w:top w:val="none" w:sz="0" w:space="0" w:color="auto"/>
                    <w:left w:val="none" w:sz="0" w:space="0" w:color="auto"/>
                    <w:bottom w:val="none" w:sz="0" w:space="0" w:color="auto"/>
                    <w:right w:val="none" w:sz="0" w:space="0" w:color="auto"/>
                  </w:divBdr>
                  <w:divsChild>
                    <w:div w:id="1389916314">
                      <w:marLeft w:val="0"/>
                      <w:marRight w:val="0"/>
                      <w:marTop w:val="0"/>
                      <w:marBottom w:val="264"/>
                      <w:divBdr>
                        <w:top w:val="none" w:sz="0" w:space="0" w:color="auto"/>
                        <w:left w:val="none" w:sz="0" w:space="0" w:color="auto"/>
                        <w:bottom w:val="none" w:sz="0" w:space="0" w:color="auto"/>
                        <w:right w:val="none" w:sz="0" w:space="0" w:color="auto"/>
                      </w:divBdr>
                      <w:divsChild>
                        <w:div w:id="1157573704">
                          <w:marLeft w:val="0"/>
                          <w:marRight w:val="0"/>
                          <w:marTop w:val="0"/>
                          <w:marBottom w:val="0"/>
                          <w:divBdr>
                            <w:top w:val="none" w:sz="0" w:space="0" w:color="auto"/>
                            <w:left w:val="none" w:sz="0" w:space="0" w:color="auto"/>
                            <w:bottom w:val="none" w:sz="0" w:space="0" w:color="auto"/>
                            <w:right w:val="none" w:sz="0" w:space="0" w:color="auto"/>
                          </w:divBdr>
                        </w:div>
                      </w:divsChild>
                    </w:div>
                    <w:div w:id="138303506">
                      <w:marLeft w:val="0"/>
                      <w:marRight w:val="0"/>
                      <w:marTop w:val="0"/>
                      <w:marBottom w:val="326"/>
                      <w:divBdr>
                        <w:top w:val="none" w:sz="0" w:space="0" w:color="auto"/>
                        <w:left w:val="none" w:sz="0" w:space="0" w:color="auto"/>
                        <w:bottom w:val="none" w:sz="0" w:space="0" w:color="auto"/>
                        <w:right w:val="none" w:sz="0" w:space="0" w:color="auto"/>
                      </w:divBdr>
                      <w:divsChild>
                        <w:div w:id="1456633558">
                          <w:marLeft w:val="0"/>
                          <w:marRight w:val="0"/>
                          <w:marTop w:val="0"/>
                          <w:marBottom w:val="0"/>
                          <w:divBdr>
                            <w:top w:val="none" w:sz="0" w:space="0" w:color="auto"/>
                            <w:left w:val="none" w:sz="0" w:space="0" w:color="auto"/>
                            <w:bottom w:val="none" w:sz="0" w:space="0" w:color="auto"/>
                            <w:right w:val="none" w:sz="0" w:space="0" w:color="auto"/>
                          </w:divBdr>
                          <w:divsChild>
                            <w:div w:id="1960068633">
                              <w:marLeft w:val="0"/>
                              <w:marRight w:val="0"/>
                              <w:marTop w:val="0"/>
                              <w:marBottom w:val="0"/>
                              <w:divBdr>
                                <w:top w:val="none" w:sz="0" w:space="0" w:color="auto"/>
                                <w:left w:val="none" w:sz="0" w:space="0" w:color="auto"/>
                                <w:bottom w:val="none" w:sz="0" w:space="0" w:color="auto"/>
                                <w:right w:val="none" w:sz="0" w:space="0" w:color="auto"/>
                              </w:divBdr>
                              <w:divsChild>
                                <w:div w:id="849416243">
                                  <w:marLeft w:val="0"/>
                                  <w:marRight w:val="0"/>
                                  <w:marTop w:val="0"/>
                                  <w:marBottom w:val="0"/>
                                  <w:divBdr>
                                    <w:top w:val="none" w:sz="0" w:space="0" w:color="auto"/>
                                    <w:left w:val="none" w:sz="0" w:space="0" w:color="auto"/>
                                    <w:bottom w:val="none" w:sz="0" w:space="0" w:color="auto"/>
                                    <w:right w:val="none" w:sz="0" w:space="0" w:color="auto"/>
                                  </w:divBdr>
                                  <w:divsChild>
                                    <w:div w:id="1671130585">
                                      <w:marLeft w:val="0"/>
                                      <w:marRight w:val="0"/>
                                      <w:marTop w:val="0"/>
                                      <w:marBottom w:val="0"/>
                                      <w:divBdr>
                                        <w:top w:val="none" w:sz="0" w:space="0" w:color="auto"/>
                                        <w:left w:val="none" w:sz="0" w:space="0" w:color="auto"/>
                                        <w:bottom w:val="none" w:sz="0" w:space="0" w:color="auto"/>
                                        <w:right w:val="none" w:sz="0" w:space="0" w:color="auto"/>
                                      </w:divBdr>
                                      <w:divsChild>
                                        <w:div w:id="1879663362">
                                          <w:marLeft w:val="0"/>
                                          <w:marRight w:val="0"/>
                                          <w:marTop w:val="0"/>
                                          <w:marBottom w:val="0"/>
                                          <w:divBdr>
                                            <w:top w:val="none" w:sz="0" w:space="0" w:color="auto"/>
                                            <w:left w:val="none" w:sz="0" w:space="0" w:color="auto"/>
                                            <w:bottom w:val="none" w:sz="0" w:space="0" w:color="auto"/>
                                            <w:right w:val="none" w:sz="0" w:space="0" w:color="auto"/>
                                          </w:divBdr>
                                        </w:div>
                                      </w:divsChild>
                                    </w:div>
                                    <w:div w:id="1880316892">
                                      <w:marLeft w:val="0"/>
                                      <w:marRight w:val="0"/>
                                      <w:marTop w:val="0"/>
                                      <w:marBottom w:val="0"/>
                                      <w:divBdr>
                                        <w:top w:val="single" w:sz="6" w:space="0" w:color="B6C6C9"/>
                                        <w:left w:val="none" w:sz="0" w:space="0" w:color="auto"/>
                                        <w:bottom w:val="none" w:sz="0" w:space="0" w:color="auto"/>
                                        <w:right w:val="none" w:sz="0" w:space="0" w:color="auto"/>
                                      </w:divBdr>
                                      <w:divsChild>
                                        <w:div w:id="1292785713">
                                          <w:marLeft w:val="0"/>
                                          <w:marRight w:val="0"/>
                                          <w:marTop w:val="0"/>
                                          <w:marBottom w:val="0"/>
                                          <w:divBdr>
                                            <w:top w:val="none" w:sz="0" w:space="0" w:color="auto"/>
                                            <w:left w:val="none" w:sz="0" w:space="0" w:color="auto"/>
                                            <w:bottom w:val="none" w:sz="0" w:space="0" w:color="auto"/>
                                            <w:right w:val="none" w:sz="0" w:space="0" w:color="auto"/>
                                          </w:divBdr>
                                        </w:div>
                                      </w:divsChild>
                                    </w:div>
                                    <w:div w:id="839740339">
                                      <w:marLeft w:val="0"/>
                                      <w:marRight w:val="0"/>
                                      <w:marTop w:val="0"/>
                                      <w:marBottom w:val="0"/>
                                      <w:divBdr>
                                        <w:top w:val="single" w:sz="6" w:space="0" w:color="B6C6C9"/>
                                        <w:left w:val="none" w:sz="0" w:space="0" w:color="auto"/>
                                        <w:bottom w:val="none" w:sz="0" w:space="0" w:color="auto"/>
                                        <w:right w:val="none" w:sz="0" w:space="0" w:color="auto"/>
                                      </w:divBdr>
                                      <w:divsChild>
                                        <w:div w:id="612980126">
                                          <w:marLeft w:val="0"/>
                                          <w:marRight w:val="0"/>
                                          <w:marTop w:val="0"/>
                                          <w:marBottom w:val="0"/>
                                          <w:divBdr>
                                            <w:top w:val="none" w:sz="0" w:space="0" w:color="auto"/>
                                            <w:left w:val="none" w:sz="0" w:space="0" w:color="auto"/>
                                            <w:bottom w:val="none" w:sz="0" w:space="0" w:color="auto"/>
                                            <w:right w:val="none" w:sz="0" w:space="0" w:color="auto"/>
                                          </w:divBdr>
                                        </w:div>
                                      </w:divsChild>
                                    </w:div>
                                    <w:div w:id="684015597">
                                      <w:marLeft w:val="0"/>
                                      <w:marRight w:val="0"/>
                                      <w:marTop w:val="0"/>
                                      <w:marBottom w:val="0"/>
                                      <w:divBdr>
                                        <w:top w:val="single" w:sz="6" w:space="0" w:color="B6C6C9"/>
                                        <w:left w:val="none" w:sz="0" w:space="0" w:color="auto"/>
                                        <w:bottom w:val="none" w:sz="0" w:space="0" w:color="auto"/>
                                        <w:right w:val="none" w:sz="0" w:space="0" w:color="auto"/>
                                      </w:divBdr>
                                      <w:divsChild>
                                        <w:div w:id="1701708040">
                                          <w:marLeft w:val="0"/>
                                          <w:marRight w:val="0"/>
                                          <w:marTop w:val="0"/>
                                          <w:marBottom w:val="0"/>
                                          <w:divBdr>
                                            <w:top w:val="none" w:sz="0" w:space="0" w:color="auto"/>
                                            <w:left w:val="none" w:sz="0" w:space="0" w:color="auto"/>
                                            <w:bottom w:val="none" w:sz="0" w:space="0" w:color="auto"/>
                                            <w:right w:val="none" w:sz="0" w:space="0" w:color="auto"/>
                                          </w:divBdr>
                                        </w:div>
                                      </w:divsChild>
                                    </w:div>
                                    <w:div w:id="2147164407">
                                      <w:marLeft w:val="0"/>
                                      <w:marRight w:val="0"/>
                                      <w:marTop w:val="0"/>
                                      <w:marBottom w:val="0"/>
                                      <w:divBdr>
                                        <w:top w:val="single" w:sz="6" w:space="0" w:color="B6C6C9"/>
                                        <w:left w:val="none" w:sz="0" w:space="0" w:color="auto"/>
                                        <w:bottom w:val="none" w:sz="0" w:space="0" w:color="auto"/>
                                        <w:right w:val="none" w:sz="0" w:space="0" w:color="auto"/>
                                      </w:divBdr>
                                      <w:divsChild>
                                        <w:div w:id="33818478">
                                          <w:marLeft w:val="0"/>
                                          <w:marRight w:val="0"/>
                                          <w:marTop w:val="0"/>
                                          <w:marBottom w:val="0"/>
                                          <w:divBdr>
                                            <w:top w:val="none" w:sz="0" w:space="0" w:color="auto"/>
                                            <w:left w:val="none" w:sz="0" w:space="0" w:color="auto"/>
                                            <w:bottom w:val="none" w:sz="0" w:space="0" w:color="auto"/>
                                            <w:right w:val="none" w:sz="0" w:space="0" w:color="auto"/>
                                          </w:divBdr>
                                        </w:div>
                                      </w:divsChild>
                                    </w:div>
                                    <w:div w:id="552304052">
                                      <w:marLeft w:val="0"/>
                                      <w:marRight w:val="0"/>
                                      <w:marTop w:val="0"/>
                                      <w:marBottom w:val="0"/>
                                      <w:divBdr>
                                        <w:top w:val="single" w:sz="6" w:space="0" w:color="B6C6C9"/>
                                        <w:left w:val="none" w:sz="0" w:space="0" w:color="auto"/>
                                        <w:bottom w:val="none" w:sz="0" w:space="0" w:color="auto"/>
                                        <w:right w:val="none" w:sz="0" w:space="0" w:color="auto"/>
                                      </w:divBdr>
                                      <w:divsChild>
                                        <w:div w:id="610354358">
                                          <w:marLeft w:val="0"/>
                                          <w:marRight w:val="0"/>
                                          <w:marTop w:val="0"/>
                                          <w:marBottom w:val="0"/>
                                          <w:divBdr>
                                            <w:top w:val="none" w:sz="0" w:space="0" w:color="auto"/>
                                            <w:left w:val="none" w:sz="0" w:space="0" w:color="auto"/>
                                            <w:bottom w:val="none" w:sz="0" w:space="0" w:color="auto"/>
                                            <w:right w:val="none" w:sz="0" w:space="0" w:color="auto"/>
                                          </w:divBdr>
                                        </w:div>
                                      </w:divsChild>
                                    </w:div>
                                    <w:div w:id="297953232">
                                      <w:marLeft w:val="0"/>
                                      <w:marRight w:val="0"/>
                                      <w:marTop w:val="0"/>
                                      <w:marBottom w:val="0"/>
                                      <w:divBdr>
                                        <w:top w:val="single" w:sz="6" w:space="0" w:color="B6C6C9"/>
                                        <w:left w:val="none" w:sz="0" w:space="0" w:color="auto"/>
                                        <w:bottom w:val="none" w:sz="0" w:space="0" w:color="auto"/>
                                        <w:right w:val="none" w:sz="0" w:space="0" w:color="auto"/>
                                      </w:divBdr>
                                      <w:divsChild>
                                        <w:div w:id="157431555">
                                          <w:marLeft w:val="0"/>
                                          <w:marRight w:val="0"/>
                                          <w:marTop w:val="0"/>
                                          <w:marBottom w:val="0"/>
                                          <w:divBdr>
                                            <w:top w:val="none" w:sz="0" w:space="0" w:color="auto"/>
                                            <w:left w:val="none" w:sz="0" w:space="0" w:color="auto"/>
                                            <w:bottom w:val="none" w:sz="0" w:space="0" w:color="auto"/>
                                            <w:right w:val="none" w:sz="0" w:space="0" w:color="auto"/>
                                          </w:divBdr>
                                        </w:div>
                                      </w:divsChild>
                                    </w:div>
                                    <w:div w:id="1031610618">
                                      <w:marLeft w:val="0"/>
                                      <w:marRight w:val="0"/>
                                      <w:marTop w:val="0"/>
                                      <w:marBottom w:val="0"/>
                                      <w:divBdr>
                                        <w:top w:val="single" w:sz="6" w:space="0" w:color="B6C6C9"/>
                                        <w:left w:val="none" w:sz="0" w:space="0" w:color="auto"/>
                                        <w:bottom w:val="none" w:sz="0" w:space="0" w:color="auto"/>
                                        <w:right w:val="none" w:sz="0" w:space="0" w:color="auto"/>
                                      </w:divBdr>
                                      <w:divsChild>
                                        <w:div w:id="1054040716">
                                          <w:marLeft w:val="0"/>
                                          <w:marRight w:val="0"/>
                                          <w:marTop w:val="0"/>
                                          <w:marBottom w:val="0"/>
                                          <w:divBdr>
                                            <w:top w:val="none" w:sz="0" w:space="0" w:color="auto"/>
                                            <w:left w:val="none" w:sz="0" w:space="0" w:color="auto"/>
                                            <w:bottom w:val="none" w:sz="0" w:space="0" w:color="auto"/>
                                            <w:right w:val="none" w:sz="0" w:space="0" w:color="auto"/>
                                          </w:divBdr>
                                        </w:div>
                                      </w:divsChild>
                                    </w:div>
                                    <w:div w:id="891503611">
                                      <w:marLeft w:val="0"/>
                                      <w:marRight w:val="0"/>
                                      <w:marTop w:val="0"/>
                                      <w:marBottom w:val="0"/>
                                      <w:divBdr>
                                        <w:top w:val="single" w:sz="6" w:space="0" w:color="B6C6C9"/>
                                        <w:left w:val="none" w:sz="0" w:space="0" w:color="auto"/>
                                        <w:bottom w:val="none" w:sz="0" w:space="0" w:color="auto"/>
                                        <w:right w:val="none" w:sz="0" w:space="0" w:color="auto"/>
                                      </w:divBdr>
                                      <w:divsChild>
                                        <w:div w:id="785319090">
                                          <w:marLeft w:val="0"/>
                                          <w:marRight w:val="0"/>
                                          <w:marTop w:val="0"/>
                                          <w:marBottom w:val="0"/>
                                          <w:divBdr>
                                            <w:top w:val="none" w:sz="0" w:space="0" w:color="auto"/>
                                            <w:left w:val="none" w:sz="0" w:space="0" w:color="auto"/>
                                            <w:bottom w:val="none" w:sz="0" w:space="0" w:color="auto"/>
                                            <w:right w:val="none" w:sz="0" w:space="0" w:color="auto"/>
                                          </w:divBdr>
                                        </w:div>
                                      </w:divsChild>
                                    </w:div>
                                    <w:div w:id="1765875852">
                                      <w:marLeft w:val="0"/>
                                      <w:marRight w:val="0"/>
                                      <w:marTop w:val="0"/>
                                      <w:marBottom w:val="0"/>
                                      <w:divBdr>
                                        <w:top w:val="single" w:sz="6" w:space="0" w:color="B6C6C9"/>
                                        <w:left w:val="none" w:sz="0" w:space="0" w:color="auto"/>
                                        <w:bottom w:val="none" w:sz="0" w:space="0" w:color="auto"/>
                                        <w:right w:val="none" w:sz="0" w:space="0" w:color="auto"/>
                                      </w:divBdr>
                                      <w:divsChild>
                                        <w:div w:id="390538335">
                                          <w:marLeft w:val="0"/>
                                          <w:marRight w:val="0"/>
                                          <w:marTop w:val="0"/>
                                          <w:marBottom w:val="0"/>
                                          <w:divBdr>
                                            <w:top w:val="none" w:sz="0" w:space="0" w:color="auto"/>
                                            <w:left w:val="none" w:sz="0" w:space="0" w:color="auto"/>
                                            <w:bottom w:val="none" w:sz="0" w:space="0" w:color="auto"/>
                                            <w:right w:val="none" w:sz="0" w:space="0" w:color="auto"/>
                                          </w:divBdr>
                                        </w:div>
                                      </w:divsChild>
                                    </w:div>
                                    <w:div w:id="1528760901">
                                      <w:marLeft w:val="0"/>
                                      <w:marRight w:val="0"/>
                                      <w:marTop w:val="0"/>
                                      <w:marBottom w:val="0"/>
                                      <w:divBdr>
                                        <w:top w:val="single" w:sz="6" w:space="0" w:color="B6C6C9"/>
                                        <w:left w:val="none" w:sz="0" w:space="0" w:color="auto"/>
                                        <w:bottom w:val="none" w:sz="0" w:space="0" w:color="auto"/>
                                        <w:right w:val="none" w:sz="0" w:space="0" w:color="auto"/>
                                      </w:divBdr>
                                      <w:divsChild>
                                        <w:div w:id="570893040">
                                          <w:marLeft w:val="0"/>
                                          <w:marRight w:val="0"/>
                                          <w:marTop w:val="0"/>
                                          <w:marBottom w:val="0"/>
                                          <w:divBdr>
                                            <w:top w:val="none" w:sz="0" w:space="0" w:color="auto"/>
                                            <w:left w:val="none" w:sz="0" w:space="0" w:color="auto"/>
                                            <w:bottom w:val="none" w:sz="0" w:space="0" w:color="auto"/>
                                            <w:right w:val="none" w:sz="0" w:space="0" w:color="auto"/>
                                          </w:divBdr>
                                        </w:div>
                                      </w:divsChild>
                                    </w:div>
                                    <w:div w:id="302780650">
                                      <w:marLeft w:val="0"/>
                                      <w:marRight w:val="0"/>
                                      <w:marTop w:val="0"/>
                                      <w:marBottom w:val="0"/>
                                      <w:divBdr>
                                        <w:top w:val="single" w:sz="6" w:space="0" w:color="B6C6C9"/>
                                        <w:left w:val="none" w:sz="0" w:space="0" w:color="auto"/>
                                        <w:bottom w:val="none" w:sz="0" w:space="0" w:color="auto"/>
                                        <w:right w:val="none" w:sz="0" w:space="0" w:color="auto"/>
                                      </w:divBdr>
                                      <w:divsChild>
                                        <w:div w:id="1935898329">
                                          <w:marLeft w:val="0"/>
                                          <w:marRight w:val="0"/>
                                          <w:marTop w:val="0"/>
                                          <w:marBottom w:val="0"/>
                                          <w:divBdr>
                                            <w:top w:val="none" w:sz="0" w:space="0" w:color="auto"/>
                                            <w:left w:val="none" w:sz="0" w:space="0" w:color="auto"/>
                                            <w:bottom w:val="none" w:sz="0" w:space="0" w:color="auto"/>
                                            <w:right w:val="none" w:sz="0" w:space="0" w:color="auto"/>
                                          </w:divBdr>
                                        </w:div>
                                      </w:divsChild>
                                    </w:div>
                                    <w:div w:id="1777484307">
                                      <w:marLeft w:val="0"/>
                                      <w:marRight w:val="0"/>
                                      <w:marTop w:val="0"/>
                                      <w:marBottom w:val="0"/>
                                      <w:divBdr>
                                        <w:top w:val="single" w:sz="6" w:space="0" w:color="B6C6C9"/>
                                        <w:left w:val="none" w:sz="0" w:space="0" w:color="auto"/>
                                        <w:bottom w:val="none" w:sz="0" w:space="0" w:color="auto"/>
                                        <w:right w:val="none" w:sz="0" w:space="0" w:color="auto"/>
                                      </w:divBdr>
                                      <w:divsChild>
                                        <w:div w:id="1989897013">
                                          <w:marLeft w:val="0"/>
                                          <w:marRight w:val="0"/>
                                          <w:marTop w:val="0"/>
                                          <w:marBottom w:val="0"/>
                                          <w:divBdr>
                                            <w:top w:val="none" w:sz="0" w:space="0" w:color="auto"/>
                                            <w:left w:val="none" w:sz="0" w:space="0" w:color="auto"/>
                                            <w:bottom w:val="none" w:sz="0" w:space="0" w:color="auto"/>
                                            <w:right w:val="none" w:sz="0" w:space="0" w:color="auto"/>
                                          </w:divBdr>
                                        </w:div>
                                      </w:divsChild>
                                    </w:div>
                                    <w:div w:id="415398002">
                                      <w:marLeft w:val="0"/>
                                      <w:marRight w:val="0"/>
                                      <w:marTop w:val="0"/>
                                      <w:marBottom w:val="0"/>
                                      <w:divBdr>
                                        <w:top w:val="single" w:sz="6" w:space="0" w:color="B6C6C9"/>
                                        <w:left w:val="none" w:sz="0" w:space="0" w:color="auto"/>
                                        <w:bottom w:val="none" w:sz="0" w:space="0" w:color="auto"/>
                                        <w:right w:val="none" w:sz="0" w:space="0" w:color="auto"/>
                                      </w:divBdr>
                                      <w:divsChild>
                                        <w:div w:id="2143965073">
                                          <w:marLeft w:val="0"/>
                                          <w:marRight w:val="0"/>
                                          <w:marTop w:val="0"/>
                                          <w:marBottom w:val="0"/>
                                          <w:divBdr>
                                            <w:top w:val="none" w:sz="0" w:space="0" w:color="auto"/>
                                            <w:left w:val="none" w:sz="0" w:space="0" w:color="auto"/>
                                            <w:bottom w:val="none" w:sz="0" w:space="0" w:color="auto"/>
                                            <w:right w:val="none" w:sz="0" w:space="0" w:color="auto"/>
                                          </w:divBdr>
                                        </w:div>
                                      </w:divsChild>
                                    </w:div>
                                    <w:div w:id="515655783">
                                      <w:marLeft w:val="0"/>
                                      <w:marRight w:val="0"/>
                                      <w:marTop w:val="0"/>
                                      <w:marBottom w:val="0"/>
                                      <w:divBdr>
                                        <w:top w:val="single" w:sz="6" w:space="0" w:color="B6C6C9"/>
                                        <w:left w:val="none" w:sz="0" w:space="0" w:color="auto"/>
                                        <w:bottom w:val="none" w:sz="0" w:space="0" w:color="auto"/>
                                        <w:right w:val="none" w:sz="0" w:space="0" w:color="auto"/>
                                      </w:divBdr>
                                      <w:divsChild>
                                        <w:div w:id="123307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9093583">
          <w:marLeft w:val="0"/>
          <w:marRight w:val="0"/>
          <w:marTop w:val="341"/>
          <w:marBottom w:val="0"/>
          <w:divBdr>
            <w:top w:val="none" w:sz="0" w:space="0" w:color="auto"/>
            <w:left w:val="none" w:sz="0" w:space="0" w:color="auto"/>
            <w:bottom w:val="none" w:sz="0" w:space="0" w:color="auto"/>
            <w:right w:val="none" w:sz="0" w:space="0" w:color="auto"/>
          </w:divBdr>
          <w:divsChild>
            <w:div w:id="2074622117">
              <w:marLeft w:val="0"/>
              <w:marRight w:val="0"/>
              <w:marTop w:val="0"/>
              <w:marBottom w:val="0"/>
              <w:divBdr>
                <w:top w:val="none" w:sz="0" w:space="0" w:color="auto"/>
                <w:left w:val="none" w:sz="0" w:space="0" w:color="auto"/>
                <w:bottom w:val="none" w:sz="0" w:space="0" w:color="auto"/>
                <w:right w:val="none" w:sz="0" w:space="0" w:color="auto"/>
              </w:divBdr>
              <w:divsChild>
                <w:div w:id="431513500">
                  <w:marLeft w:val="0"/>
                  <w:marRight w:val="0"/>
                  <w:marTop w:val="0"/>
                  <w:marBottom w:val="0"/>
                  <w:divBdr>
                    <w:top w:val="none" w:sz="0" w:space="0" w:color="auto"/>
                    <w:left w:val="none" w:sz="0" w:space="0" w:color="auto"/>
                    <w:bottom w:val="none" w:sz="0" w:space="0" w:color="auto"/>
                    <w:right w:val="none" w:sz="0" w:space="0" w:color="auto"/>
                  </w:divBdr>
                  <w:divsChild>
                    <w:div w:id="401294048">
                      <w:marLeft w:val="0"/>
                      <w:marRight w:val="0"/>
                      <w:marTop w:val="0"/>
                      <w:marBottom w:val="264"/>
                      <w:divBdr>
                        <w:top w:val="none" w:sz="0" w:space="0" w:color="auto"/>
                        <w:left w:val="none" w:sz="0" w:space="0" w:color="auto"/>
                        <w:bottom w:val="none" w:sz="0" w:space="0" w:color="auto"/>
                        <w:right w:val="none" w:sz="0" w:space="0" w:color="auto"/>
                      </w:divBdr>
                      <w:divsChild>
                        <w:div w:id="2089884114">
                          <w:marLeft w:val="0"/>
                          <w:marRight w:val="0"/>
                          <w:marTop w:val="0"/>
                          <w:marBottom w:val="0"/>
                          <w:divBdr>
                            <w:top w:val="none" w:sz="0" w:space="0" w:color="auto"/>
                            <w:left w:val="none" w:sz="0" w:space="0" w:color="auto"/>
                            <w:bottom w:val="none" w:sz="0" w:space="0" w:color="auto"/>
                            <w:right w:val="none" w:sz="0" w:space="0" w:color="auto"/>
                          </w:divBdr>
                          <w:divsChild>
                            <w:div w:id="431634379">
                              <w:marLeft w:val="0"/>
                              <w:marRight w:val="0"/>
                              <w:marTop w:val="0"/>
                              <w:marBottom w:val="0"/>
                              <w:divBdr>
                                <w:top w:val="none" w:sz="0" w:space="0" w:color="auto"/>
                                <w:left w:val="none" w:sz="0" w:space="0" w:color="auto"/>
                                <w:bottom w:val="none" w:sz="0" w:space="0" w:color="auto"/>
                                <w:right w:val="none" w:sz="0" w:space="0" w:color="auto"/>
                              </w:divBdr>
                              <w:divsChild>
                                <w:div w:id="148014776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 w:id="1346126697">
                      <w:marLeft w:val="0"/>
                      <w:marRight w:val="0"/>
                      <w:marTop w:val="0"/>
                      <w:marBottom w:val="264"/>
                      <w:divBdr>
                        <w:top w:val="none" w:sz="0" w:space="0" w:color="auto"/>
                        <w:left w:val="none" w:sz="0" w:space="0" w:color="auto"/>
                        <w:bottom w:val="none" w:sz="0" w:space="0" w:color="auto"/>
                        <w:right w:val="none" w:sz="0" w:space="0" w:color="auto"/>
                      </w:divBdr>
                      <w:divsChild>
                        <w:div w:id="472213243">
                          <w:marLeft w:val="0"/>
                          <w:marRight w:val="0"/>
                          <w:marTop w:val="0"/>
                          <w:marBottom w:val="0"/>
                          <w:divBdr>
                            <w:top w:val="none" w:sz="0" w:space="0" w:color="auto"/>
                            <w:left w:val="none" w:sz="0" w:space="0" w:color="auto"/>
                            <w:bottom w:val="none" w:sz="0" w:space="0" w:color="auto"/>
                            <w:right w:val="none" w:sz="0" w:space="0" w:color="auto"/>
                          </w:divBdr>
                        </w:div>
                      </w:divsChild>
                    </w:div>
                    <w:div w:id="1244990102">
                      <w:marLeft w:val="0"/>
                      <w:marRight w:val="0"/>
                      <w:marTop w:val="0"/>
                      <w:marBottom w:val="341"/>
                      <w:divBdr>
                        <w:top w:val="none" w:sz="0" w:space="0" w:color="auto"/>
                        <w:left w:val="none" w:sz="0" w:space="0" w:color="auto"/>
                        <w:bottom w:val="none" w:sz="0" w:space="0" w:color="auto"/>
                        <w:right w:val="none" w:sz="0" w:space="0" w:color="auto"/>
                      </w:divBdr>
                    </w:div>
                  </w:divsChild>
                </w:div>
              </w:divsChild>
            </w:div>
          </w:divsChild>
        </w:div>
      </w:divsChild>
    </w:div>
    <w:div w:id="413597704">
      <w:bodyDiv w:val="1"/>
      <w:marLeft w:val="0"/>
      <w:marRight w:val="0"/>
      <w:marTop w:val="0"/>
      <w:marBottom w:val="0"/>
      <w:divBdr>
        <w:top w:val="none" w:sz="0" w:space="0" w:color="auto"/>
        <w:left w:val="none" w:sz="0" w:space="0" w:color="auto"/>
        <w:bottom w:val="none" w:sz="0" w:space="0" w:color="auto"/>
        <w:right w:val="none" w:sz="0" w:space="0" w:color="auto"/>
      </w:divBdr>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6052301">
      <w:bodyDiv w:val="1"/>
      <w:marLeft w:val="0"/>
      <w:marRight w:val="0"/>
      <w:marTop w:val="0"/>
      <w:marBottom w:val="0"/>
      <w:divBdr>
        <w:top w:val="none" w:sz="0" w:space="0" w:color="auto"/>
        <w:left w:val="none" w:sz="0" w:space="0" w:color="auto"/>
        <w:bottom w:val="none" w:sz="0" w:space="0" w:color="auto"/>
        <w:right w:val="none" w:sz="0" w:space="0" w:color="auto"/>
      </w:divBdr>
      <w:divsChild>
        <w:div w:id="1931693287">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213623">
      <w:bodyDiv w:val="1"/>
      <w:marLeft w:val="0"/>
      <w:marRight w:val="0"/>
      <w:marTop w:val="0"/>
      <w:marBottom w:val="0"/>
      <w:divBdr>
        <w:top w:val="none" w:sz="0" w:space="0" w:color="auto"/>
        <w:left w:val="none" w:sz="0" w:space="0" w:color="auto"/>
        <w:bottom w:val="none" w:sz="0" w:space="0" w:color="auto"/>
        <w:right w:val="none" w:sz="0" w:space="0" w:color="auto"/>
      </w:divBdr>
      <w:divsChild>
        <w:div w:id="1885798626">
          <w:marLeft w:val="0"/>
          <w:marRight w:val="0"/>
          <w:marTop w:val="0"/>
          <w:marBottom w:val="0"/>
          <w:divBdr>
            <w:top w:val="single" w:sz="6" w:space="0" w:color="A9AEB1"/>
            <w:left w:val="single" w:sz="6" w:space="0" w:color="A9AEB1"/>
            <w:bottom w:val="single" w:sz="6" w:space="0" w:color="A9AEB1"/>
            <w:right w:val="single" w:sz="6" w:space="0" w:color="A9AEB1"/>
          </w:divBdr>
          <w:divsChild>
            <w:div w:id="473832349">
              <w:marLeft w:val="0"/>
              <w:marRight w:val="0"/>
              <w:marTop w:val="0"/>
              <w:marBottom w:val="0"/>
              <w:divBdr>
                <w:top w:val="none" w:sz="0" w:space="0" w:color="auto"/>
                <w:left w:val="none" w:sz="0" w:space="0" w:color="auto"/>
                <w:bottom w:val="none" w:sz="0" w:space="0" w:color="auto"/>
                <w:right w:val="none" w:sz="0" w:space="0" w:color="auto"/>
              </w:divBdr>
              <w:divsChild>
                <w:div w:id="170682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436286">
          <w:marLeft w:val="0"/>
          <w:marRight w:val="0"/>
          <w:marTop w:val="0"/>
          <w:marBottom w:val="0"/>
          <w:divBdr>
            <w:top w:val="single" w:sz="6" w:space="0" w:color="A9AEB1"/>
            <w:left w:val="single" w:sz="6" w:space="0" w:color="A9AEB1"/>
            <w:bottom w:val="single" w:sz="6" w:space="0" w:color="A9AEB1"/>
            <w:right w:val="single" w:sz="6" w:space="0" w:color="A9AEB1"/>
          </w:divBdr>
          <w:divsChild>
            <w:div w:id="951942364">
              <w:marLeft w:val="0"/>
              <w:marRight w:val="0"/>
              <w:marTop w:val="0"/>
              <w:marBottom w:val="0"/>
              <w:divBdr>
                <w:top w:val="none" w:sz="0" w:space="0" w:color="auto"/>
                <w:left w:val="none" w:sz="0" w:space="0" w:color="auto"/>
                <w:bottom w:val="none" w:sz="0" w:space="0" w:color="auto"/>
                <w:right w:val="none" w:sz="0" w:space="0" w:color="auto"/>
              </w:divBdr>
            </w:div>
          </w:divsChild>
        </w:div>
        <w:div w:id="851333957">
          <w:marLeft w:val="0"/>
          <w:marRight w:val="0"/>
          <w:marTop w:val="0"/>
          <w:marBottom w:val="0"/>
          <w:divBdr>
            <w:top w:val="single" w:sz="6" w:space="0" w:color="A9AEB1"/>
            <w:left w:val="single" w:sz="6" w:space="0" w:color="A9AEB1"/>
            <w:bottom w:val="single" w:sz="6" w:space="0" w:color="A9AEB1"/>
            <w:right w:val="single" w:sz="6" w:space="0" w:color="A9AEB1"/>
          </w:divBdr>
          <w:divsChild>
            <w:div w:id="751505777">
              <w:marLeft w:val="0"/>
              <w:marRight w:val="0"/>
              <w:marTop w:val="0"/>
              <w:marBottom w:val="0"/>
              <w:divBdr>
                <w:top w:val="none" w:sz="0" w:space="0" w:color="auto"/>
                <w:left w:val="none" w:sz="0" w:space="0" w:color="auto"/>
                <w:bottom w:val="none" w:sz="0" w:space="0" w:color="auto"/>
                <w:right w:val="none" w:sz="0" w:space="0" w:color="auto"/>
              </w:divBdr>
              <w:divsChild>
                <w:div w:id="1312759679">
                  <w:marLeft w:val="0"/>
                  <w:marRight w:val="0"/>
                  <w:marTop w:val="0"/>
                  <w:marBottom w:val="0"/>
                  <w:divBdr>
                    <w:top w:val="none" w:sz="0" w:space="0" w:color="auto"/>
                    <w:left w:val="none" w:sz="0" w:space="0" w:color="auto"/>
                    <w:bottom w:val="none" w:sz="0" w:space="0" w:color="auto"/>
                    <w:right w:val="none" w:sz="0" w:space="0" w:color="auto"/>
                  </w:divBdr>
                </w:div>
                <w:div w:id="140575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479029">
      <w:bodyDiv w:val="1"/>
      <w:marLeft w:val="0"/>
      <w:marRight w:val="0"/>
      <w:marTop w:val="0"/>
      <w:marBottom w:val="0"/>
      <w:divBdr>
        <w:top w:val="none" w:sz="0" w:space="0" w:color="auto"/>
        <w:left w:val="none" w:sz="0" w:space="0" w:color="auto"/>
        <w:bottom w:val="none" w:sz="0" w:space="0" w:color="auto"/>
        <w:right w:val="none" w:sz="0" w:space="0" w:color="auto"/>
      </w:divBdr>
      <w:divsChild>
        <w:div w:id="1339189343">
          <w:marLeft w:val="0"/>
          <w:marRight w:val="0"/>
          <w:marTop w:val="0"/>
          <w:marBottom w:val="0"/>
          <w:divBdr>
            <w:top w:val="single" w:sz="6" w:space="0" w:color="A9AEB1"/>
            <w:left w:val="single" w:sz="6" w:space="0" w:color="A9AEB1"/>
            <w:bottom w:val="single" w:sz="6" w:space="0" w:color="A9AEB1"/>
            <w:right w:val="single" w:sz="6" w:space="0" w:color="A9AEB1"/>
          </w:divBdr>
          <w:divsChild>
            <w:div w:id="738868841">
              <w:marLeft w:val="0"/>
              <w:marRight w:val="0"/>
              <w:marTop w:val="0"/>
              <w:marBottom w:val="0"/>
              <w:divBdr>
                <w:top w:val="none" w:sz="0" w:space="0" w:color="auto"/>
                <w:left w:val="none" w:sz="0" w:space="0" w:color="auto"/>
                <w:bottom w:val="none" w:sz="0" w:space="0" w:color="auto"/>
                <w:right w:val="none" w:sz="0" w:space="0" w:color="auto"/>
              </w:divBdr>
              <w:divsChild>
                <w:div w:id="1290821279">
                  <w:marLeft w:val="0"/>
                  <w:marRight w:val="0"/>
                  <w:marTop w:val="0"/>
                  <w:marBottom w:val="0"/>
                  <w:divBdr>
                    <w:top w:val="none" w:sz="0" w:space="0" w:color="auto"/>
                    <w:left w:val="none" w:sz="0" w:space="0" w:color="auto"/>
                    <w:bottom w:val="none" w:sz="0" w:space="0" w:color="auto"/>
                    <w:right w:val="none" w:sz="0" w:space="0" w:color="auto"/>
                  </w:divBdr>
                </w:div>
                <w:div w:id="202293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07519">
          <w:marLeft w:val="0"/>
          <w:marRight w:val="0"/>
          <w:marTop w:val="0"/>
          <w:marBottom w:val="0"/>
          <w:divBdr>
            <w:top w:val="single" w:sz="6" w:space="0" w:color="A9AEB1"/>
            <w:left w:val="single" w:sz="6" w:space="0" w:color="A9AEB1"/>
            <w:bottom w:val="single" w:sz="6" w:space="0" w:color="A9AEB1"/>
            <w:right w:val="single" w:sz="6" w:space="0" w:color="A9AEB1"/>
          </w:divBdr>
          <w:divsChild>
            <w:div w:id="1461262220">
              <w:marLeft w:val="0"/>
              <w:marRight w:val="0"/>
              <w:marTop w:val="0"/>
              <w:marBottom w:val="0"/>
              <w:divBdr>
                <w:top w:val="none" w:sz="0" w:space="0" w:color="auto"/>
                <w:left w:val="none" w:sz="0" w:space="0" w:color="auto"/>
                <w:bottom w:val="none" w:sz="0" w:space="0" w:color="auto"/>
                <w:right w:val="none" w:sz="0" w:space="0" w:color="auto"/>
              </w:divBdr>
            </w:div>
          </w:divsChild>
        </w:div>
        <w:div w:id="1944655019">
          <w:marLeft w:val="0"/>
          <w:marRight w:val="0"/>
          <w:marTop w:val="0"/>
          <w:marBottom w:val="0"/>
          <w:divBdr>
            <w:top w:val="single" w:sz="6" w:space="0" w:color="A9AEB1"/>
            <w:left w:val="single" w:sz="6" w:space="0" w:color="A9AEB1"/>
            <w:bottom w:val="single" w:sz="6" w:space="0" w:color="A9AEB1"/>
            <w:right w:val="single" w:sz="6" w:space="0" w:color="A9AEB1"/>
          </w:divBdr>
          <w:divsChild>
            <w:div w:id="1572809097">
              <w:marLeft w:val="0"/>
              <w:marRight w:val="0"/>
              <w:marTop w:val="0"/>
              <w:marBottom w:val="0"/>
              <w:divBdr>
                <w:top w:val="none" w:sz="0" w:space="0" w:color="auto"/>
                <w:left w:val="none" w:sz="0" w:space="0" w:color="auto"/>
                <w:bottom w:val="none" w:sz="0" w:space="0" w:color="auto"/>
                <w:right w:val="none" w:sz="0" w:space="0" w:color="auto"/>
              </w:divBdr>
              <w:divsChild>
                <w:div w:id="172012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16798">
      <w:bodyDiv w:val="1"/>
      <w:marLeft w:val="0"/>
      <w:marRight w:val="0"/>
      <w:marTop w:val="0"/>
      <w:marBottom w:val="0"/>
      <w:divBdr>
        <w:top w:val="none" w:sz="0" w:space="0" w:color="auto"/>
        <w:left w:val="none" w:sz="0" w:space="0" w:color="auto"/>
        <w:bottom w:val="none" w:sz="0" w:space="0" w:color="auto"/>
        <w:right w:val="none" w:sz="0" w:space="0" w:color="auto"/>
      </w:divBdr>
      <w:divsChild>
        <w:div w:id="476997028">
          <w:marLeft w:val="0"/>
          <w:marRight w:val="0"/>
          <w:marTop w:val="0"/>
          <w:marBottom w:val="0"/>
          <w:divBdr>
            <w:top w:val="none" w:sz="0" w:space="0" w:color="auto"/>
            <w:left w:val="none" w:sz="0" w:space="0" w:color="auto"/>
            <w:bottom w:val="none" w:sz="0" w:space="0" w:color="auto"/>
            <w:right w:val="none" w:sz="0" w:space="0" w:color="auto"/>
          </w:divBdr>
        </w:div>
        <w:div w:id="629827842">
          <w:marLeft w:val="0"/>
          <w:marRight w:val="0"/>
          <w:marTop w:val="0"/>
          <w:marBottom w:val="0"/>
          <w:divBdr>
            <w:top w:val="none" w:sz="0" w:space="0" w:color="auto"/>
            <w:left w:val="none" w:sz="0" w:space="0" w:color="auto"/>
            <w:bottom w:val="none" w:sz="0" w:space="0" w:color="auto"/>
            <w:right w:val="none" w:sz="0" w:space="0" w:color="auto"/>
          </w:divBdr>
          <w:divsChild>
            <w:div w:id="1204244789">
              <w:marLeft w:val="0"/>
              <w:marRight w:val="0"/>
              <w:marTop w:val="0"/>
              <w:marBottom w:val="0"/>
              <w:divBdr>
                <w:top w:val="none" w:sz="0" w:space="0" w:color="auto"/>
                <w:left w:val="none" w:sz="0" w:space="0" w:color="auto"/>
                <w:bottom w:val="none" w:sz="0" w:space="0" w:color="auto"/>
                <w:right w:val="none" w:sz="0" w:space="0" w:color="auto"/>
              </w:divBdr>
            </w:div>
            <w:div w:id="1323659459">
              <w:marLeft w:val="0"/>
              <w:marRight w:val="0"/>
              <w:marTop w:val="0"/>
              <w:marBottom w:val="0"/>
              <w:divBdr>
                <w:top w:val="none" w:sz="0" w:space="0" w:color="auto"/>
                <w:left w:val="none" w:sz="0" w:space="0" w:color="auto"/>
                <w:bottom w:val="none" w:sz="0" w:space="0" w:color="auto"/>
                <w:right w:val="none" w:sz="0" w:space="0" w:color="auto"/>
              </w:divBdr>
              <w:divsChild>
                <w:div w:id="1422949650">
                  <w:marLeft w:val="0"/>
                  <w:marRight w:val="0"/>
                  <w:marTop w:val="0"/>
                  <w:marBottom w:val="0"/>
                  <w:divBdr>
                    <w:top w:val="none" w:sz="0" w:space="0" w:color="auto"/>
                    <w:left w:val="none" w:sz="0" w:space="0" w:color="auto"/>
                    <w:bottom w:val="none" w:sz="0" w:space="0" w:color="auto"/>
                    <w:right w:val="none" w:sz="0" w:space="0" w:color="auto"/>
                  </w:divBdr>
                  <w:divsChild>
                    <w:div w:id="1426922583">
                      <w:marLeft w:val="0"/>
                      <w:marRight w:val="0"/>
                      <w:marTop w:val="0"/>
                      <w:marBottom w:val="0"/>
                      <w:divBdr>
                        <w:top w:val="none" w:sz="0" w:space="0" w:color="auto"/>
                        <w:left w:val="none" w:sz="0" w:space="0" w:color="auto"/>
                        <w:bottom w:val="none" w:sz="0" w:space="0" w:color="auto"/>
                        <w:right w:val="none" w:sz="0" w:space="0" w:color="auto"/>
                      </w:divBdr>
                      <w:divsChild>
                        <w:div w:id="1694112789">
                          <w:marLeft w:val="0"/>
                          <w:marRight w:val="0"/>
                          <w:marTop w:val="0"/>
                          <w:marBottom w:val="0"/>
                          <w:divBdr>
                            <w:top w:val="none" w:sz="0" w:space="0" w:color="auto"/>
                            <w:left w:val="none" w:sz="0" w:space="0" w:color="auto"/>
                            <w:bottom w:val="none" w:sz="0" w:space="0" w:color="auto"/>
                            <w:right w:val="none" w:sz="0" w:space="0" w:color="auto"/>
                          </w:divBdr>
                          <w:divsChild>
                            <w:div w:id="1781604200">
                              <w:marLeft w:val="0"/>
                              <w:marRight w:val="0"/>
                              <w:marTop w:val="0"/>
                              <w:marBottom w:val="0"/>
                              <w:divBdr>
                                <w:top w:val="none" w:sz="0" w:space="0" w:color="auto"/>
                                <w:left w:val="none" w:sz="0" w:space="0" w:color="auto"/>
                                <w:bottom w:val="none" w:sz="0" w:space="0" w:color="auto"/>
                                <w:right w:val="none" w:sz="0" w:space="0" w:color="auto"/>
                              </w:divBdr>
                              <w:divsChild>
                                <w:div w:id="611789436">
                                  <w:marLeft w:val="0"/>
                                  <w:marRight w:val="0"/>
                                  <w:marTop w:val="0"/>
                                  <w:marBottom w:val="0"/>
                                  <w:divBdr>
                                    <w:top w:val="none" w:sz="0" w:space="0" w:color="auto"/>
                                    <w:left w:val="none" w:sz="0" w:space="0" w:color="auto"/>
                                    <w:bottom w:val="none" w:sz="0" w:space="0" w:color="auto"/>
                                    <w:right w:val="none" w:sz="0" w:space="0" w:color="auto"/>
                                  </w:divBdr>
                                  <w:divsChild>
                                    <w:div w:id="14503120">
                                      <w:marLeft w:val="0"/>
                                      <w:marRight w:val="0"/>
                                      <w:marTop w:val="0"/>
                                      <w:marBottom w:val="0"/>
                                      <w:divBdr>
                                        <w:top w:val="none" w:sz="0" w:space="0" w:color="auto"/>
                                        <w:left w:val="none" w:sz="0" w:space="0" w:color="auto"/>
                                        <w:bottom w:val="none" w:sz="0" w:space="0" w:color="auto"/>
                                        <w:right w:val="none" w:sz="0" w:space="0" w:color="auto"/>
                                      </w:divBdr>
                                      <w:divsChild>
                                        <w:div w:id="149296560">
                                          <w:marLeft w:val="0"/>
                                          <w:marRight w:val="0"/>
                                          <w:marTop w:val="0"/>
                                          <w:marBottom w:val="0"/>
                                          <w:divBdr>
                                            <w:top w:val="single" w:sz="6" w:space="0" w:color="3D4551"/>
                                            <w:left w:val="none" w:sz="0" w:space="0" w:color="auto"/>
                                            <w:bottom w:val="none" w:sz="0" w:space="0" w:color="auto"/>
                                            <w:right w:val="none" w:sz="0" w:space="0" w:color="auto"/>
                                          </w:divBdr>
                                          <w:divsChild>
                                            <w:div w:id="583299784">
                                              <w:marLeft w:val="0"/>
                                              <w:marRight w:val="0"/>
                                              <w:marTop w:val="0"/>
                                              <w:marBottom w:val="0"/>
                                              <w:divBdr>
                                                <w:top w:val="none" w:sz="0" w:space="0" w:color="auto"/>
                                                <w:left w:val="none" w:sz="0" w:space="0" w:color="auto"/>
                                                <w:bottom w:val="none" w:sz="0" w:space="0" w:color="auto"/>
                                                <w:right w:val="none" w:sz="0" w:space="0" w:color="auto"/>
                                              </w:divBdr>
                                              <w:divsChild>
                                                <w:div w:id="1045326880">
                                                  <w:marLeft w:val="0"/>
                                                  <w:marRight w:val="0"/>
                                                  <w:marTop w:val="0"/>
                                                  <w:marBottom w:val="0"/>
                                                  <w:divBdr>
                                                    <w:top w:val="none" w:sz="0" w:space="0" w:color="auto"/>
                                                    <w:left w:val="none" w:sz="0" w:space="0" w:color="auto"/>
                                                    <w:bottom w:val="none" w:sz="0" w:space="0" w:color="auto"/>
                                                    <w:right w:val="none" w:sz="0" w:space="0" w:color="auto"/>
                                                  </w:divBdr>
                                                  <w:divsChild>
                                                    <w:div w:id="1409770334">
                                                      <w:marLeft w:val="0"/>
                                                      <w:marRight w:val="0"/>
                                                      <w:marTop w:val="0"/>
                                                      <w:marBottom w:val="0"/>
                                                      <w:divBdr>
                                                        <w:top w:val="none" w:sz="0" w:space="0" w:color="auto"/>
                                                        <w:left w:val="none" w:sz="0" w:space="0" w:color="auto"/>
                                                        <w:bottom w:val="none" w:sz="0" w:space="0" w:color="auto"/>
                                                        <w:right w:val="none" w:sz="0" w:space="0" w:color="auto"/>
                                                      </w:divBdr>
                                                    </w:div>
                                                  </w:divsChild>
                                                </w:div>
                                                <w:div w:id="1786577492">
                                                  <w:marLeft w:val="0"/>
                                                  <w:marRight w:val="0"/>
                                                  <w:marTop w:val="0"/>
                                                  <w:marBottom w:val="0"/>
                                                  <w:divBdr>
                                                    <w:top w:val="none" w:sz="0" w:space="0" w:color="auto"/>
                                                    <w:left w:val="none" w:sz="0" w:space="0" w:color="auto"/>
                                                    <w:bottom w:val="none" w:sz="0" w:space="0" w:color="auto"/>
                                                    <w:right w:val="none" w:sz="0" w:space="0" w:color="auto"/>
                                                  </w:divBdr>
                                                </w:div>
                                                <w:div w:id="195621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994842">
                                      <w:marLeft w:val="0"/>
                                      <w:marRight w:val="0"/>
                                      <w:marTop w:val="0"/>
                                      <w:marBottom w:val="0"/>
                                      <w:divBdr>
                                        <w:top w:val="none" w:sz="0" w:space="0" w:color="auto"/>
                                        <w:left w:val="none" w:sz="0" w:space="0" w:color="auto"/>
                                        <w:bottom w:val="none" w:sz="0" w:space="0" w:color="auto"/>
                                        <w:right w:val="none" w:sz="0" w:space="0" w:color="auto"/>
                                      </w:divBdr>
                                      <w:divsChild>
                                        <w:div w:id="551232728">
                                          <w:marLeft w:val="0"/>
                                          <w:marRight w:val="0"/>
                                          <w:marTop w:val="0"/>
                                          <w:marBottom w:val="0"/>
                                          <w:divBdr>
                                            <w:top w:val="single" w:sz="6" w:space="0" w:color="3D4551"/>
                                            <w:left w:val="none" w:sz="0" w:space="0" w:color="auto"/>
                                            <w:bottom w:val="none" w:sz="0" w:space="0" w:color="auto"/>
                                            <w:right w:val="none" w:sz="0" w:space="0" w:color="auto"/>
                                          </w:divBdr>
                                          <w:divsChild>
                                            <w:div w:id="258024771">
                                              <w:marLeft w:val="0"/>
                                              <w:marRight w:val="0"/>
                                              <w:marTop w:val="0"/>
                                              <w:marBottom w:val="0"/>
                                              <w:divBdr>
                                                <w:top w:val="none" w:sz="0" w:space="0" w:color="auto"/>
                                                <w:left w:val="none" w:sz="0" w:space="0" w:color="auto"/>
                                                <w:bottom w:val="none" w:sz="0" w:space="0" w:color="auto"/>
                                                <w:right w:val="none" w:sz="0" w:space="0" w:color="auto"/>
                                              </w:divBdr>
                                              <w:divsChild>
                                                <w:div w:id="112942641">
                                                  <w:marLeft w:val="0"/>
                                                  <w:marRight w:val="0"/>
                                                  <w:marTop w:val="0"/>
                                                  <w:marBottom w:val="0"/>
                                                  <w:divBdr>
                                                    <w:top w:val="none" w:sz="0" w:space="0" w:color="auto"/>
                                                    <w:left w:val="none" w:sz="0" w:space="0" w:color="auto"/>
                                                    <w:bottom w:val="none" w:sz="0" w:space="0" w:color="auto"/>
                                                    <w:right w:val="none" w:sz="0" w:space="0" w:color="auto"/>
                                                  </w:divBdr>
                                                  <w:divsChild>
                                                    <w:div w:id="1816338835">
                                                      <w:marLeft w:val="0"/>
                                                      <w:marRight w:val="0"/>
                                                      <w:marTop w:val="0"/>
                                                      <w:marBottom w:val="0"/>
                                                      <w:divBdr>
                                                        <w:top w:val="none" w:sz="0" w:space="0" w:color="auto"/>
                                                        <w:left w:val="none" w:sz="0" w:space="0" w:color="auto"/>
                                                        <w:bottom w:val="none" w:sz="0" w:space="0" w:color="auto"/>
                                                        <w:right w:val="none" w:sz="0" w:space="0" w:color="auto"/>
                                                      </w:divBdr>
                                                    </w:div>
                                                  </w:divsChild>
                                                </w:div>
                                                <w:div w:id="644969226">
                                                  <w:marLeft w:val="0"/>
                                                  <w:marRight w:val="0"/>
                                                  <w:marTop w:val="0"/>
                                                  <w:marBottom w:val="0"/>
                                                  <w:divBdr>
                                                    <w:top w:val="none" w:sz="0" w:space="0" w:color="auto"/>
                                                    <w:left w:val="none" w:sz="0" w:space="0" w:color="auto"/>
                                                    <w:bottom w:val="none" w:sz="0" w:space="0" w:color="auto"/>
                                                    <w:right w:val="none" w:sz="0" w:space="0" w:color="auto"/>
                                                  </w:divBdr>
                                                </w:div>
                                                <w:div w:id="13385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466051">
                                      <w:marLeft w:val="0"/>
                                      <w:marRight w:val="0"/>
                                      <w:marTop w:val="0"/>
                                      <w:marBottom w:val="0"/>
                                      <w:divBdr>
                                        <w:top w:val="none" w:sz="0" w:space="0" w:color="auto"/>
                                        <w:left w:val="none" w:sz="0" w:space="0" w:color="auto"/>
                                        <w:bottom w:val="none" w:sz="0" w:space="0" w:color="auto"/>
                                        <w:right w:val="none" w:sz="0" w:space="0" w:color="auto"/>
                                      </w:divBdr>
                                      <w:divsChild>
                                        <w:div w:id="1286346679">
                                          <w:marLeft w:val="0"/>
                                          <w:marRight w:val="0"/>
                                          <w:marTop w:val="0"/>
                                          <w:marBottom w:val="0"/>
                                          <w:divBdr>
                                            <w:top w:val="single" w:sz="6" w:space="0" w:color="3D4551"/>
                                            <w:left w:val="none" w:sz="0" w:space="0" w:color="auto"/>
                                            <w:bottom w:val="none" w:sz="0" w:space="0" w:color="auto"/>
                                            <w:right w:val="none" w:sz="0" w:space="0" w:color="auto"/>
                                          </w:divBdr>
                                          <w:divsChild>
                                            <w:div w:id="961882127">
                                              <w:marLeft w:val="0"/>
                                              <w:marRight w:val="0"/>
                                              <w:marTop w:val="0"/>
                                              <w:marBottom w:val="0"/>
                                              <w:divBdr>
                                                <w:top w:val="none" w:sz="0" w:space="0" w:color="auto"/>
                                                <w:left w:val="none" w:sz="0" w:space="0" w:color="auto"/>
                                                <w:bottom w:val="none" w:sz="0" w:space="0" w:color="auto"/>
                                                <w:right w:val="none" w:sz="0" w:space="0" w:color="auto"/>
                                              </w:divBdr>
                                              <w:divsChild>
                                                <w:div w:id="1298608626">
                                                  <w:marLeft w:val="0"/>
                                                  <w:marRight w:val="0"/>
                                                  <w:marTop w:val="0"/>
                                                  <w:marBottom w:val="0"/>
                                                  <w:divBdr>
                                                    <w:top w:val="none" w:sz="0" w:space="0" w:color="auto"/>
                                                    <w:left w:val="none" w:sz="0" w:space="0" w:color="auto"/>
                                                    <w:bottom w:val="none" w:sz="0" w:space="0" w:color="auto"/>
                                                    <w:right w:val="none" w:sz="0" w:space="0" w:color="auto"/>
                                                  </w:divBdr>
                                                </w:div>
                                                <w:div w:id="1444034135">
                                                  <w:marLeft w:val="0"/>
                                                  <w:marRight w:val="0"/>
                                                  <w:marTop w:val="0"/>
                                                  <w:marBottom w:val="0"/>
                                                  <w:divBdr>
                                                    <w:top w:val="none" w:sz="0" w:space="0" w:color="auto"/>
                                                    <w:left w:val="none" w:sz="0" w:space="0" w:color="auto"/>
                                                    <w:bottom w:val="none" w:sz="0" w:space="0" w:color="auto"/>
                                                    <w:right w:val="none" w:sz="0" w:space="0" w:color="auto"/>
                                                  </w:divBdr>
                                                </w:div>
                                                <w:div w:id="2080900945">
                                                  <w:marLeft w:val="0"/>
                                                  <w:marRight w:val="0"/>
                                                  <w:marTop w:val="0"/>
                                                  <w:marBottom w:val="0"/>
                                                  <w:divBdr>
                                                    <w:top w:val="none" w:sz="0" w:space="0" w:color="auto"/>
                                                    <w:left w:val="none" w:sz="0" w:space="0" w:color="auto"/>
                                                    <w:bottom w:val="none" w:sz="0" w:space="0" w:color="auto"/>
                                                    <w:right w:val="none" w:sz="0" w:space="0" w:color="auto"/>
                                                  </w:divBdr>
                                                  <w:divsChild>
                                                    <w:div w:id="61448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28432">
                                      <w:marLeft w:val="0"/>
                                      <w:marRight w:val="0"/>
                                      <w:marTop w:val="0"/>
                                      <w:marBottom w:val="0"/>
                                      <w:divBdr>
                                        <w:top w:val="none" w:sz="0" w:space="0" w:color="auto"/>
                                        <w:left w:val="none" w:sz="0" w:space="0" w:color="auto"/>
                                        <w:bottom w:val="none" w:sz="0" w:space="0" w:color="auto"/>
                                        <w:right w:val="none" w:sz="0" w:space="0" w:color="auto"/>
                                      </w:divBdr>
                                      <w:divsChild>
                                        <w:div w:id="2072535559">
                                          <w:marLeft w:val="0"/>
                                          <w:marRight w:val="0"/>
                                          <w:marTop w:val="0"/>
                                          <w:marBottom w:val="0"/>
                                          <w:divBdr>
                                            <w:top w:val="single" w:sz="6" w:space="0" w:color="3D4551"/>
                                            <w:left w:val="none" w:sz="0" w:space="0" w:color="auto"/>
                                            <w:bottom w:val="none" w:sz="0" w:space="0" w:color="auto"/>
                                            <w:right w:val="none" w:sz="0" w:space="0" w:color="auto"/>
                                          </w:divBdr>
                                          <w:divsChild>
                                            <w:div w:id="403723990">
                                              <w:marLeft w:val="0"/>
                                              <w:marRight w:val="0"/>
                                              <w:marTop w:val="0"/>
                                              <w:marBottom w:val="0"/>
                                              <w:divBdr>
                                                <w:top w:val="none" w:sz="0" w:space="0" w:color="auto"/>
                                                <w:left w:val="none" w:sz="0" w:space="0" w:color="auto"/>
                                                <w:bottom w:val="none" w:sz="0" w:space="0" w:color="auto"/>
                                                <w:right w:val="none" w:sz="0" w:space="0" w:color="auto"/>
                                              </w:divBdr>
                                              <w:divsChild>
                                                <w:div w:id="159741586">
                                                  <w:marLeft w:val="0"/>
                                                  <w:marRight w:val="0"/>
                                                  <w:marTop w:val="0"/>
                                                  <w:marBottom w:val="0"/>
                                                  <w:divBdr>
                                                    <w:top w:val="none" w:sz="0" w:space="0" w:color="auto"/>
                                                    <w:left w:val="none" w:sz="0" w:space="0" w:color="auto"/>
                                                    <w:bottom w:val="none" w:sz="0" w:space="0" w:color="auto"/>
                                                    <w:right w:val="none" w:sz="0" w:space="0" w:color="auto"/>
                                                  </w:divBdr>
                                                </w:div>
                                                <w:div w:id="1799378245">
                                                  <w:marLeft w:val="0"/>
                                                  <w:marRight w:val="0"/>
                                                  <w:marTop w:val="0"/>
                                                  <w:marBottom w:val="0"/>
                                                  <w:divBdr>
                                                    <w:top w:val="none" w:sz="0" w:space="0" w:color="auto"/>
                                                    <w:left w:val="none" w:sz="0" w:space="0" w:color="auto"/>
                                                    <w:bottom w:val="none" w:sz="0" w:space="0" w:color="auto"/>
                                                    <w:right w:val="none" w:sz="0" w:space="0" w:color="auto"/>
                                                  </w:divBdr>
                                                </w:div>
                                                <w:div w:id="1965964396">
                                                  <w:marLeft w:val="0"/>
                                                  <w:marRight w:val="0"/>
                                                  <w:marTop w:val="0"/>
                                                  <w:marBottom w:val="0"/>
                                                  <w:divBdr>
                                                    <w:top w:val="none" w:sz="0" w:space="0" w:color="auto"/>
                                                    <w:left w:val="none" w:sz="0" w:space="0" w:color="auto"/>
                                                    <w:bottom w:val="none" w:sz="0" w:space="0" w:color="auto"/>
                                                    <w:right w:val="none" w:sz="0" w:space="0" w:color="auto"/>
                                                  </w:divBdr>
                                                  <w:divsChild>
                                                    <w:div w:id="156028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9388634">
          <w:marLeft w:val="0"/>
          <w:marRight w:val="0"/>
          <w:marTop w:val="0"/>
          <w:marBottom w:val="0"/>
          <w:divBdr>
            <w:top w:val="none" w:sz="0" w:space="0" w:color="auto"/>
            <w:left w:val="none" w:sz="0" w:space="0" w:color="auto"/>
            <w:bottom w:val="none" w:sz="0" w:space="0" w:color="auto"/>
            <w:right w:val="none" w:sz="0" w:space="0" w:color="auto"/>
          </w:divBdr>
        </w:div>
      </w:divsChild>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374324">
      <w:bodyDiv w:val="1"/>
      <w:marLeft w:val="0"/>
      <w:marRight w:val="0"/>
      <w:marTop w:val="0"/>
      <w:marBottom w:val="0"/>
      <w:divBdr>
        <w:top w:val="none" w:sz="0" w:space="0" w:color="auto"/>
        <w:left w:val="none" w:sz="0" w:space="0" w:color="auto"/>
        <w:bottom w:val="none" w:sz="0" w:space="0" w:color="auto"/>
        <w:right w:val="none" w:sz="0" w:space="0" w:color="auto"/>
      </w:divBdr>
      <w:divsChild>
        <w:div w:id="641420757">
          <w:marLeft w:val="0"/>
          <w:marRight w:val="0"/>
          <w:marTop w:val="0"/>
          <w:marBottom w:val="0"/>
          <w:divBdr>
            <w:top w:val="single" w:sz="6" w:space="0" w:color="A9AEB1"/>
            <w:left w:val="single" w:sz="6" w:space="0" w:color="A9AEB1"/>
            <w:bottom w:val="single" w:sz="6" w:space="0" w:color="A9AEB1"/>
            <w:right w:val="single" w:sz="6" w:space="0" w:color="A9AEB1"/>
          </w:divBdr>
          <w:divsChild>
            <w:div w:id="379330436">
              <w:marLeft w:val="0"/>
              <w:marRight w:val="0"/>
              <w:marTop w:val="0"/>
              <w:marBottom w:val="0"/>
              <w:divBdr>
                <w:top w:val="none" w:sz="0" w:space="0" w:color="auto"/>
                <w:left w:val="none" w:sz="0" w:space="0" w:color="auto"/>
                <w:bottom w:val="none" w:sz="0" w:space="0" w:color="auto"/>
                <w:right w:val="none" w:sz="0" w:space="0" w:color="auto"/>
              </w:divBdr>
              <w:divsChild>
                <w:div w:id="91751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145328">
          <w:marLeft w:val="0"/>
          <w:marRight w:val="0"/>
          <w:marTop w:val="0"/>
          <w:marBottom w:val="0"/>
          <w:divBdr>
            <w:top w:val="single" w:sz="6" w:space="0" w:color="A9AEB1"/>
            <w:left w:val="single" w:sz="6" w:space="0" w:color="A9AEB1"/>
            <w:bottom w:val="single" w:sz="6" w:space="0" w:color="A9AEB1"/>
            <w:right w:val="single" w:sz="6" w:space="0" w:color="A9AEB1"/>
          </w:divBdr>
          <w:divsChild>
            <w:div w:id="217519978">
              <w:marLeft w:val="0"/>
              <w:marRight w:val="0"/>
              <w:marTop w:val="0"/>
              <w:marBottom w:val="0"/>
              <w:divBdr>
                <w:top w:val="none" w:sz="0" w:space="0" w:color="auto"/>
                <w:left w:val="none" w:sz="0" w:space="0" w:color="auto"/>
                <w:bottom w:val="none" w:sz="0" w:space="0" w:color="auto"/>
                <w:right w:val="none" w:sz="0" w:space="0" w:color="auto"/>
              </w:divBdr>
            </w:div>
          </w:divsChild>
        </w:div>
        <w:div w:id="995955053">
          <w:marLeft w:val="0"/>
          <w:marRight w:val="0"/>
          <w:marTop w:val="0"/>
          <w:marBottom w:val="0"/>
          <w:divBdr>
            <w:top w:val="single" w:sz="6" w:space="0" w:color="A9AEB1"/>
            <w:left w:val="single" w:sz="6" w:space="0" w:color="A9AEB1"/>
            <w:bottom w:val="single" w:sz="6" w:space="0" w:color="A9AEB1"/>
            <w:right w:val="single" w:sz="6" w:space="0" w:color="A9AEB1"/>
          </w:divBdr>
          <w:divsChild>
            <w:div w:id="851577718">
              <w:marLeft w:val="0"/>
              <w:marRight w:val="0"/>
              <w:marTop w:val="0"/>
              <w:marBottom w:val="0"/>
              <w:divBdr>
                <w:top w:val="none" w:sz="0" w:space="0" w:color="auto"/>
                <w:left w:val="none" w:sz="0" w:space="0" w:color="auto"/>
                <w:bottom w:val="none" w:sz="0" w:space="0" w:color="auto"/>
                <w:right w:val="none" w:sz="0" w:space="0" w:color="auto"/>
              </w:divBdr>
              <w:divsChild>
                <w:div w:id="1004162603">
                  <w:marLeft w:val="0"/>
                  <w:marRight w:val="0"/>
                  <w:marTop w:val="0"/>
                  <w:marBottom w:val="0"/>
                  <w:divBdr>
                    <w:top w:val="none" w:sz="0" w:space="0" w:color="auto"/>
                    <w:left w:val="none" w:sz="0" w:space="0" w:color="auto"/>
                    <w:bottom w:val="none" w:sz="0" w:space="0" w:color="auto"/>
                    <w:right w:val="none" w:sz="0" w:space="0" w:color="auto"/>
                  </w:divBdr>
                </w:div>
                <w:div w:id="1533029680">
                  <w:marLeft w:val="0"/>
                  <w:marRight w:val="0"/>
                  <w:marTop w:val="0"/>
                  <w:marBottom w:val="0"/>
                  <w:divBdr>
                    <w:top w:val="none" w:sz="0" w:space="0" w:color="auto"/>
                    <w:left w:val="none" w:sz="0" w:space="0" w:color="auto"/>
                    <w:bottom w:val="none" w:sz="0" w:space="0" w:color="auto"/>
                    <w:right w:val="none" w:sz="0" w:space="0" w:color="auto"/>
                  </w:divBdr>
                </w:div>
                <w:div w:id="43309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798005">
      <w:bodyDiv w:val="1"/>
      <w:marLeft w:val="0"/>
      <w:marRight w:val="0"/>
      <w:marTop w:val="0"/>
      <w:marBottom w:val="0"/>
      <w:divBdr>
        <w:top w:val="none" w:sz="0" w:space="0" w:color="auto"/>
        <w:left w:val="none" w:sz="0" w:space="0" w:color="auto"/>
        <w:bottom w:val="none" w:sz="0" w:space="0" w:color="auto"/>
        <w:right w:val="none" w:sz="0" w:space="0" w:color="auto"/>
      </w:divBdr>
      <w:divsChild>
        <w:div w:id="313264952">
          <w:marLeft w:val="0"/>
          <w:marRight w:val="0"/>
          <w:marTop w:val="0"/>
          <w:marBottom w:val="0"/>
          <w:divBdr>
            <w:top w:val="single" w:sz="6" w:space="0" w:color="A9AEB1"/>
            <w:left w:val="single" w:sz="6" w:space="0" w:color="A9AEB1"/>
            <w:bottom w:val="single" w:sz="6" w:space="0" w:color="A9AEB1"/>
            <w:right w:val="single" w:sz="6" w:space="0" w:color="A9AEB1"/>
          </w:divBdr>
          <w:divsChild>
            <w:div w:id="948469663">
              <w:marLeft w:val="0"/>
              <w:marRight w:val="0"/>
              <w:marTop w:val="0"/>
              <w:marBottom w:val="0"/>
              <w:divBdr>
                <w:top w:val="none" w:sz="0" w:space="0" w:color="auto"/>
                <w:left w:val="none" w:sz="0" w:space="0" w:color="auto"/>
                <w:bottom w:val="none" w:sz="0" w:space="0" w:color="auto"/>
                <w:right w:val="none" w:sz="0" w:space="0" w:color="auto"/>
              </w:divBdr>
            </w:div>
          </w:divsChild>
        </w:div>
        <w:div w:id="898370173">
          <w:marLeft w:val="0"/>
          <w:marRight w:val="0"/>
          <w:marTop w:val="0"/>
          <w:marBottom w:val="0"/>
          <w:divBdr>
            <w:top w:val="single" w:sz="6" w:space="0" w:color="A9AEB1"/>
            <w:left w:val="single" w:sz="6" w:space="0" w:color="A9AEB1"/>
            <w:bottom w:val="single" w:sz="6" w:space="0" w:color="A9AEB1"/>
            <w:right w:val="single" w:sz="6" w:space="0" w:color="A9AEB1"/>
          </w:divBdr>
          <w:divsChild>
            <w:div w:id="295768600">
              <w:marLeft w:val="0"/>
              <w:marRight w:val="0"/>
              <w:marTop w:val="0"/>
              <w:marBottom w:val="0"/>
              <w:divBdr>
                <w:top w:val="none" w:sz="0" w:space="0" w:color="auto"/>
                <w:left w:val="none" w:sz="0" w:space="0" w:color="auto"/>
                <w:bottom w:val="none" w:sz="0" w:space="0" w:color="auto"/>
                <w:right w:val="none" w:sz="0" w:space="0" w:color="auto"/>
              </w:divBdr>
              <w:divsChild>
                <w:div w:id="106360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378335">
          <w:marLeft w:val="0"/>
          <w:marRight w:val="0"/>
          <w:marTop w:val="0"/>
          <w:marBottom w:val="0"/>
          <w:divBdr>
            <w:top w:val="single" w:sz="6" w:space="0" w:color="A9AEB1"/>
            <w:left w:val="single" w:sz="6" w:space="0" w:color="A9AEB1"/>
            <w:bottom w:val="single" w:sz="6" w:space="0" w:color="A9AEB1"/>
            <w:right w:val="single" w:sz="6" w:space="0" w:color="A9AEB1"/>
          </w:divBdr>
          <w:divsChild>
            <w:div w:id="994065861">
              <w:marLeft w:val="0"/>
              <w:marRight w:val="0"/>
              <w:marTop w:val="0"/>
              <w:marBottom w:val="0"/>
              <w:divBdr>
                <w:top w:val="none" w:sz="0" w:space="0" w:color="auto"/>
                <w:left w:val="none" w:sz="0" w:space="0" w:color="auto"/>
                <w:bottom w:val="none" w:sz="0" w:space="0" w:color="auto"/>
                <w:right w:val="none" w:sz="0" w:space="0" w:color="auto"/>
              </w:divBdr>
              <w:divsChild>
                <w:div w:id="1859200693">
                  <w:marLeft w:val="0"/>
                  <w:marRight w:val="0"/>
                  <w:marTop w:val="0"/>
                  <w:marBottom w:val="0"/>
                  <w:divBdr>
                    <w:top w:val="none" w:sz="0" w:space="0" w:color="auto"/>
                    <w:left w:val="none" w:sz="0" w:space="0" w:color="auto"/>
                    <w:bottom w:val="none" w:sz="0" w:space="0" w:color="auto"/>
                    <w:right w:val="none" w:sz="0" w:space="0" w:color="auto"/>
                  </w:divBdr>
                </w:div>
                <w:div w:id="19476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142246">
      <w:bodyDiv w:val="1"/>
      <w:marLeft w:val="0"/>
      <w:marRight w:val="0"/>
      <w:marTop w:val="0"/>
      <w:marBottom w:val="0"/>
      <w:divBdr>
        <w:top w:val="none" w:sz="0" w:space="0" w:color="auto"/>
        <w:left w:val="none" w:sz="0" w:space="0" w:color="auto"/>
        <w:bottom w:val="none" w:sz="0" w:space="0" w:color="auto"/>
        <w:right w:val="none" w:sz="0" w:space="0" w:color="auto"/>
      </w:divBdr>
      <w:divsChild>
        <w:div w:id="56979187">
          <w:marLeft w:val="0"/>
          <w:marRight w:val="0"/>
          <w:marTop w:val="0"/>
          <w:marBottom w:val="0"/>
          <w:divBdr>
            <w:top w:val="single" w:sz="6" w:space="0" w:color="A9AEB1"/>
            <w:left w:val="single" w:sz="6" w:space="0" w:color="A9AEB1"/>
            <w:bottom w:val="single" w:sz="6" w:space="0" w:color="A9AEB1"/>
            <w:right w:val="single" w:sz="6" w:space="0" w:color="A9AEB1"/>
          </w:divBdr>
          <w:divsChild>
            <w:div w:id="845440574">
              <w:marLeft w:val="0"/>
              <w:marRight w:val="0"/>
              <w:marTop w:val="0"/>
              <w:marBottom w:val="0"/>
              <w:divBdr>
                <w:top w:val="none" w:sz="0" w:space="0" w:color="auto"/>
                <w:left w:val="none" w:sz="0" w:space="0" w:color="auto"/>
                <w:bottom w:val="none" w:sz="0" w:space="0" w:color="auto"/>
                <w:right w:val="none" w:sz="0" w:space="0" w:color="auto"/>
              </w:divBdr>
              <w:divsChild>
                <w:div w:id="243148321">
                  <w:marLeft w:val="0"/>
                  <w:marRight w:val="0"/>
                  <w:marTop w:val="0"/>
                  <w:marBottom w:val="0"/>
                  <w:divBdr>
                    <w:top w:val="none" w:sz="0" w:space="0" w:color="auto"/>
                    <w:left w:val="none" w:sz="0" w:space="0" w:color="auto"/>
                    <w:bottom w:val="none" w:sz="0" w:space="0" w:color="auto"/>
                    <w:right w:val="none" w:sz="0" w:space="0" w:color="auto"/>
                  </w:divBdr>
                </w:div>
                <w:div w:id="119179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259281">
          <w:marLeft w:val="0"/>
          <w:marRight w:val="0"/>
          <w:marTop w:val="0"/>
          <w:marBottom w:val="0"/>
          <w:divBdr>
            <w:top w:val="single" w:sz="6" w:space="0" w:color="A9AEB1"/>
            <w:left w:val="single" w:sz="6" w:space="0" w:color="A9AEB1"/>
            <w:bottom w:val="single" w:sz="6" w:space="0" w:color="A9AEB1"/>
            <w:right w:val="single" w:sz="6" w:space="0" w:color="A9AEB1"/>
          </w:divBdr>
          <w:divsChild>
            <w:div w:id="1065642649">
              <w:marLeft w:val="0"/>
              <w:marRight w:val="0"/>
              <w:marTop w:val="0"/>
              <w:marBottom w:val="0"/>
              <w:divBdr>
                <w:top w:val="none" w:sz="0" w:space="0" w:color="auto"/>
                <w:left w:val="none" w:sz="0" w:space="0" w:color="auto"/>
                <w:bottom w:val="none" w:sz="0" w:space="0" w:color="auto"/>
                <w:right w:val="none" w:sz="0" w:space="0" w:color="auto"/>
              </w:divBdr>
              <w:divsChild>
                <w:div w:id="5444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11357">
          <w:marLeft w:val="0"/>
          <w:marRight w:val="0"/>
          <w:marTop w:val="0"/>
          <w:marBottom w:val="0"/>
          <w:divBdr>
            <w:top w:val="single" w:sz="6" w:space="0" w:color="A9AEB1"/>
            <w:left w:val="single" w:sz="6" w:space="0" w:color="A9AEB1"/>
            <w:bottom w:val="single" w:sz="6" w:space="0" w:color="A9AEB1"/>
            <w:right w:val="single" w:sz="6" w:space="0" w:color="A9AEB1"/>
          </w:divBdr>
          <w:divsChild>
            <w:div w:id="201865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5925163">
      <w:bodyDiv w:val="1"/>
      <w:marLeft w:val="0"/>
      <w:marRight w:val="0"/>
      <w:marTop w:val="0"/>
      <w:marBottom w:val="0"/>
      <w:divBdr>
        <w:top w:val="none" w:sz="0" w:space="0" w:color="auto"/>
        <w:left w:val="none" w:sz="0" w:space="0" w:color="auto"/>
        <w:bottom w:val="none" w:sz="0" w:space="0" w:color="auto"/>
        <w:right w:val="none" w:sz="0" w:space="0" w:color="auto"/>
      </w:divBdr>
      <w:divsChild>
        <w:div w:id="1314408433">
          <w:marLeft w:val="0"/>
          <w:marRight w:val="0"/>
          <w:marTop w:val="0"/>
          <w:marBottom w:val="0"/>
          <w:divBdr>
            <w:top w:val="single" w:sz="6" w:space="0" w:color="A9AEB1"/>
            <w:left w:val="single" w:sz="6" w:space="0" w:color="A9AEB1"/>
            <w:bottom w:val="single" w:sz="6" w:space="0" w:color="A9AEB1"/>
            <w:right w:val="single" w:sz="6" w:space="0" w:color="A9AEB1"/>
          </w:divBdr>
          <w:divsChild>
            <w:div w:id="125129192">
              <w:marLeft w:val="0"/>
              <w:marRight w:val="0"/>
              <w:marTop w:val="0"/>
              <w:marBottom w:val="0"/>
              <w:divBdr>
                <w:top w:val="none" w:sz="0" w:space="0" w:color="auto"/>
                <w:left w:val="none" w:sz="0" w:space="0" w:color="auto"/>
                <w:bottom w:val="none" w:sz="0" w:space="0" w:color="auto"/>
                <w:right w:val="none" w:sz="0" w:space="0" w:color="auto"/>
              </w:divBdr>
              <w:divsChild>
                <w:div w:id="103234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751526">
          <w:marLeft w:val="0"/>
          <w:marRight w:val="0"/>
          <w:marTop w:val="0"/>
          <w:marBottom w:val="0"/>
          <w:divBdr>
            <w:top w:val="single" w:sz="6" w:space="0" w:color="A9AEB1"/>
            <w:left w:val="single" w:sz="6" w:space="0" w:color="A9AEB1"/>
            <w:bottom w:val="single" w:sz="6" w:space="0" w:color="A9AEB1"/>
            <w:right w:val="single" w:sz="6" w:space="0" w:color="A9AEB1"/>
          </w:divBdr>
          <w:divsChild>
            <w:div w:id="539635179">
              <w:marLeft w:val="0"/>
              <w:marRight w:val="0"/>
              <w:marTop w:val="0"/>
              <w:marBottom w:val="0"/>
              <w:divBdr>
                <w:top w:val="none" w:sz="0" w:space="0" w:color="auto"/>
                <w:left w:val="none" w:sz="0" w:space="0" w:color="auto"/>
                <w:bottom w:val="none" w:sz="0" w:space="0" w:color="auto"/>
                <w:right w:val="none" w:sz="0" w:space="0" w:color="auto"/>
              </w:divBdr>
            </w:div>
          </w:divsChild>
        </w:div>
        <w:div w:id="1086684670">
          <w:marLeft w:val="0"/>
          <w:marRight w:val="0"/>
          <w:marTop w:val="0"/>
          <w:marBottom w:val="0"/>
          <w:divBdr>
            <w:top w:val="single" w:sz="6" w:space="0" w:color="A9AEB1"/>
            <w:left w:val="single" w:sz="6" w:space="0" w:color="A9AEB1"/>
            <w:bottom w:val="single" w:sz="6" w:space="0" w:color="A9AEB1"/>
            <w:right w:val="single" w:sz="6" w:space="0" w:color="A9AEB1"/>
          </w:divBdr>
          <w:divsChild>
            <w:div w:id="144126567">
              <w:marLeft w:val="0"/>
              <w:marRight w:val="0"/>
              <w:marTop w:val="0"/>
              <w:marBottom w:val="0"/>
              <w:divBdr>
                <w:top w:val="none" w:sz="0" w:space="0" w:color="auto"/>
                <w:left w:val="none" w:sz="0" w:space="0" w:color="auto"/>
                <w:bottom w:val="none" w:sz="0" w:space="0" w:color="auto"/>
                <w:right w:val="none" w:sz="0" w:space="0" w:color="auto"/>
              </w:divBdr>
              <w:divsChild>
                <w:div w:id="309362480">
                  <w:marLeft w:val="0"/>
                  <w:marRight w:val="0"/>
                  <w:marTop w:val="0"/>
                  <w:marBottom w:val="0"/>
                  <w:divBdr>
                    <w:top w:val="none" w:sz="0" w:space="0" w:color="auto"/>
                    <w:left w:val="none" w:sz="0" w:space="0" w:color="auto"/>
                    <w:bottom w:val="none" w:sz="0" w:space="0" w:color="auto"/>
                    <w:right w:val="none" w:sz="0" w:space="0" w:color="auto"/>
                  </w:divBdr>
                </w:div>
                <w:div w:id="208379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006299">
      <w:bodyDiv w:val="1"/>
      <w:marLeft w:val="0"/>
      <w:marRight w:val="0"/>
      <w:marTop w:val="0"/>
      <w:marBottom w:val="0"/>
      <w:divBdr>
        <w:top w:val="none" w:sz="0" w:space="0" w:color="auto"/>
        <w:left w:val="none" w:sz="0" w:space="0" w:color="auto"/>
        <w:bottom w:val="none" w:sz="0" w:space="0" w:color="auto"/>
        <w:right w:val="none" w:sz="0" w:space="0" w:color="auto"/>
      </w:divBdr>
      <w:divsChild>
        <w:div w:id="692457960">
          <w:marLeft w:val="0"/>
          <w:marRight w:val="0"/>
          <w:marTop w:val="0"/>
          <w:marBottom w:val="0"/>
          <w:divBdr>
            <w:top w:val="single" w:sz="6" w:space="0" w:color="A9AEB1"/>
            <w:left w:val="single" w:sz="6" w:space="0" w:color="A9AEB1"/>
            <w:bottom w:val="single" w:sz="6" w:space="0" w:color="A9AEB1"/>
            <w:right w:val="single" w:sz="6" w:space="0" w:color="A9AEB1"/>
          </w:divBdr>
          <w:divsChild>
            <w:div w:id="398333037">
              <w:marLeft w:val="0"/>
              <w:marRight w:val="0"/>
              <w:marTop w:val="0"/>
              <w:marBottom w:val="0"/>
              <w:divBdr>
                <w:top w:val="none" w:sz="0" w:space="0" w:color="auto"/>
                <w:left w:val="none" w:sz="0" w:space="0" w:color="auto"/>
                <w:bottom w:val="none" w:sz="0" w:space="0" w:color="auto"/>
                <w:right w:val="none" w:sz="0" w:space="0" w:color="auto"/>
              </w:divBdr>
              <w:divsChild>
                <w:div w:id="74522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456991">
          <w:marLeft w:val="0"/>
          <w:marRight w:val="0"/>
          <w:marTop w:val="0"/>
          <w:marBottom w:val="0"/>
          <w:divBdr>
            <w:top w:val="single" w:sz="6" w:space="0" w:color="A9AEB1"/>
            <w:left w:val="single" w:sz="6" w:space="0" w:color="A9AEB1"/>
            <w:bottom w:val="single" w:sz="6" w:space="0" w:color="A9AEB1"/>
            <w:right w:val="single" w:sz="6" w:space="0" w:color="A9AEB1"/>
          </w:divBdr>
          <w:divsChild>
            <w:div w:id="1465275466">
              <w:marLeft w:val="0"/>
              <w:marRight w:val="0"/>
              <w:marTop w:val="0"/>
              <w:marBottom w:val="0"/>
              <w:divBdr>
                <w:top w:val="none" w:sz="0" w:space="0" w:color="auto"/>
                <w:left w:val="none" w:sz="0" w:space="0" w:color="auto"/>
                <w:bottom w:val="none" w:sz="0" w:space="0" w:color="auto"/>
                <w:right w:val="none" w:sz="0" w:space="0" w:color="auto"/>
              </w:divBdr>
            </w:div>
          </w:divsChild>
        </w:div>
        <w:div w:id="304552519">
          <w:marLeft w:val="0"/>
          <w:marRight w:val="0"/>
          <w:marTop w:val="0"/>
          <w:marBottom w:val="0"/>
          <w:divBdr>
            <w:top w:val="single" w:sz="6" w:space="0" w:color="A9AEB1"/>
            <w:left w:val="single" w:sz="6" w:space="0" w:color="A9AEB1"/>
            <w:bottom w:val="single" w:sz="6" w:space="0" w:color="A9AEB1"/>
            <w:right w:val="single" w:sz="6" w:space="0" w:color="A9AEB1"/>
          </w:divBdr>
          <w:divsChild>
            <w:div w:id="951326558">
              <w:marLeft w:val="0"/>
              <w:marRight w:val="0"/>
              <w:marTop w:val="0"/>
              <w:marBottom w:val="0"/>
              <w:divBdr>
                <w:top w:val="none" w:sz="0" w:space="0" w:color="auto"/>
                <w:left w:val="none" w:sz="0" w:space="0" w:color="auto"/>
                <w:bottom w:val="none" w:sz="0" w:space="0" w:color="auto"/>
                <w:right w:val="none" w:sz="0" w:space="0" w:color="auto"/>
              </w:divBdr>
              <w:divsChild>
                <w:div w:id="1970669461">
                  <w:marLeft w:val="0"/>
                  <w:marRight w:val="0"/>
                  <w:marTop w:val="0"/>
                  <w:marBottom w:val="0"/>
                  <w:divBdr>
                    <w:top w:val="none" w:sz="0" w:space="0" w:color="auto"/>
                    <w:left w:val="none" w:sz="0" w:space="0" w:color="auto"/>
                    <w:bottom w:val="none" w:sz="0" w:space="0" w:color="auto"/>
                    <w:right w:val="none" w:sz="0" w:space="0" w:color="auto"/>
                  </w:divBdr>
                </w:div>
                <w:div w:id="178889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073780">
      <w:bodyDiv w:val="1"/>
      <w:marLeft w:val="0"/>
      <w:marRight w:val="0"/>
      <w:marTop w:val="0"/>
      <w:marBottom w:val="0"/>
      <w:divBdr>
        <w:top w:val="none" w:sz="0" w:space="0" w:color="auto"/>
        <w:left w:val="none" w:sz="0" w:space="0" w:color="auto"/>
        <w:bottom w:val="none" w:sz="0" w:space="0" w:color="auto"/>
        <w:right w:val="none" w:sz="0" w:space="0" w:color="auto"/>
      </w:divBdr>
      <w:divsChild>
        <w:div w:id="879705601">
          <w:marLeft w:val="0"/>
          <w:marRight w:val="0"/>
          <w:marTop w:val="0"/>
          <w:marBottom w:val="0"/>
          <w:divBdr>
            <w:top w:val="single" w:sz="6" w:space="0" w:color="A9AEB1"/>
            <w:left w:val="single" w:sz="6" w:space="0" w:color="A9AEB1"/>
            <w:bottom w:val="single" w:sz="6" w:space="0" w:color="A9AEB1"/>
            <w:right w:val="single" w:sz="6" w:space="0" w:color="A9AEB1"/>
          </w:divBdr>
          <w:divsChild>
            <w:div w:id="2032217903">
              <w:marLeft w:val="0"/>
              <w:marRight w:val="0"/>
              <w:marTop w:val="0"/>
              <w:marBottom w:val="0"/>
              <w:divBdr>
                <w:top w:val="none" w:sz="0" w:space="0" w:color="auto"/>
                <w:left w:val="none" w:sz="0" w:space="0" w:color="auto"/>
                <w:bottom w:val="none" w:sz="0" w:space="0" w:color="auto"/>
                <w:right w:val="none" w:sz="0" w:space="0" w:color="auto"/>
              </w:divBdr>
              <w:divsChild>
                <w:div w:id="17348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645921">
          <w:marLeft w:val="0"/>
          <w:marRight w:val="0"/>
          <w:marTop w:val="0"/>
          <w:marBottom w:val="0"/>
          <w:divBdr>
            <w:top w:val="single" w:sz="6" w:space="0" w:color="A9AEB1"/>
            <w:left w:val="single" w:sz="6" w:space="0" w:color="A9AEB1"/>
            <w:bottom w:val="single" w:sz="6" w:space="0" w:color="A9AEB1"/>
            <w:right w:val="single" w:sz="6" w:space="0" w:color="A9AEB1"/>
          </w:divBdr>
          <w:divsChild>
            <w:div w:id="167450732">
              <w:marLeft w:val="0"/>
              <w:marRight w:val="0"/>
              <w:marTop w:val="0"/>
              <w:marBottom w:val="0"/>
              <w:divBdr>
                <w:top w:val="none" w:sz="0" w:space="0" w:color="auto"/>
                <w:left w:val="none" w:sz="0" w:space="0" w:color="auto"/>
                <w:bottom w:val="none" w:sz="0" w:space="0" w:color="auto"/>
                <w:right w:val="none" w:sz="0" w:space="0" w:color="auto"/>
              </w:divBdr>
            </w:div>
          </w:divsChild>
        </w:div>
        <w:div w:id="2076467337">
          <w:marLeft w:val="0"/>
          <w:marRight w:val="0"/>
          <w:marTop w:val="0"/>
          <w:marBottom w:val="0"/>
          <w:divBdr>
            <w:top w:val="single" w:sz="6" w:space="0" w:color="A9AEB1"/>
            <w:left w:val="single" w:sz="6" w:space="0" w:color="A9AEB1"/>
            <w:bottom w:val="single" w:sz="6" w:space="0" w:color="A9AEB1"/>
            <w:right w:val="single" w:sz="6" w:space="0" w:color="A9AEB1"/>
          </w:divBdr>
          <w:divsChild>
            <w:div w:id="1586963318">
              <w:marLeft w:val="0"/>
              <w:marRight w:val="0"/>
              <w:marTop w:val="0"/>
              <w:marBottom w:val="0"/>
              <w:divBdr>
                <w:top w:val="none" w:sz="0" w:space="0" w:color="auto"/>
                <w:left w:val="none" w:sz="0" w:space="0" w:color="auto"/>
                <w:bottom w:val="none" w:sz="0" w:space="0" w:color="auto"/>
                <w:right w:val="none" w:sz="0" w:space="0" w:color="auto"/>
              </w:divBdr>
              <w:divsChild>
                <w:div w:id="1155101118">
                  <w:marLeft w:val="0"/>
                  <w:marRight w:val="0"/>
                  <w:marTop w:val="0"/>
                  <w:marBottom w:val="0"/>
                  <w:divBdr>
                    <w:top w:val="none" w:sz="0" w:space="0" w:color="auto"/>
                    <w:left w:val="none" w:sz="0" w:space="0" w:color="auto"/>
                    <w:bottom w:val="none" w:sz="0" w:space="0" w:color="auto"/>
                    <w:right w:val="none" w:sz="0" w:space="0" w:color="auto"/>
                  </w:divBdr>
                </w:div>
                <w:div w:id="107678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18988">
      <w:bodyDiv w:val="1"/>
      <w:marLeft w:val="0"/>
      <w:marRight w:val="0"/>
      <w:marTop w:val="0"/>
      <w:marBottom w:val="0"/>
      <w:divBdr>
        <w:top w:val="none" w:sz="0" w:space="0" w:color="auto"/>
        <w:left w:val="none" w:sz="0" w:space="0" w:color="auto"/>
        <w:bottom w:val="none" w:sz="0" w:space="0" w:color="auto"/>
        <w:right w:val="none" w:sz="0" w:space="0" w:color="auto"/>
      </w:divBdr>
      <w:divsChild>
        <w:div w:id="102384102">
          <w:marLeft w:val="0"/>
          <w:marRight w:val="0"/>
          <w:marTop w:val="0"/>
          <w:marBottom w:val="0"/>
          <w:divBdr>
            <w:top w:val="single" w:sz="6" w:space="0" w:color="A9AEB1"/>
            <w:left w:val="single" w:sz="6" w:space="0" w:color="A9AEB1"/>
            <w:bottom w:val="single" w:sz="6" w:space="0" w:color="A9AEB1"/>
            <w:right w:val="single" w:sz="6" w:space="0" w:color="A9AEB1"/>
          </w:divBdr>
          <w:divsChild>
            <w:div w:id="1091852538">
              <w:marLeft w:val="0"/>
              <w:marRight w:val="0"/>
              <w:marTop w:val="0"/>
              <w:marBottom w:val="0"/>
              <w:divBdr>
                <w:top w:val="none" w:sz="0" w:space="0" w:color="auto"/>
                <w:left w:val="none" w:sz="0" w:space="0" w:color="auto"/>
                <w:bottom w:val="none" w:sz="0" w:space="0" w:color="auto"/>
                <w:right w:val="none" w:sz="0" w:space="0" w:color="auto"/>
              </w:divBdr>
            </w:div>
          </w:divsChild>
        </w:div>
        <w:div w:id="505630996">
          <w:marLeft w:val="0"/>
          <w:marRight w:val="0"/>
          <w:marTop w:val="0"/>
          <w:marBottom w:val="0"/>
          <w:divBdr>
            <w:top w:val="single" w:sz="6" w:space="0" w:color="A9AEB1"/>
            <w:left w:val="single" w:sz="6" w:space="0" w:color="A9AEB1"/>
            <w:bottom w:val="single" w:sz="6" w:space="0" w:color="A9AEB1"/>
            <w:right w:val="single" w:sz="6" w:space="0" w:color="A9AEB1"/>
          </w:divBdr>
          <w:divsChild>
            <w:div w:id="1338390045">
              <w:marLeft w:val="0"/>
              <w:marRight w:val="0"/>
              <w:marTop w:val="0"/>
              <w:marBottom w:val="0"/>
              <w:divBdr>
                <w:top w:val="none" w:sz="0" w:space="0" w:color="auto"/>
                <w:left w:val="none" w:sz="0" w:space="0" w:color="auto"/>
                <w:bottom w:val="none" w:sz="0" w:space="0" w:color="auto"/>
                <w:right w:val="none" w:sz="0" w:space="0" w:color="auto"/>
              </w:divBdr>
              <w:divsChild>
                <w:div w:id="87230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88262">
          <w:marLeft w:val="0"/>
          <w:marRight w:val="0"/>
          <w:marTop w:val="0"/>
          <w:marBottom w:val="0"/>
          <w:divBdr>
            <w:top w:val="single" w:sz="6" w:space="0" w:color="A9AEB1"/>
            <w:left w:val="single" w:sz="6" w:space="0" w:color="A9AEB1"/>
            <w:bottom w:val="single" w:sz="6" w:space="0" w:color="A9AEB1"/>
            <w:right w:val="single" w:sz="6" w:space="0" w:color="A9AEB1"/>
          </w:divBdr>
          <w:divsChild>
            <w:div w:id="1349063926">
              <w:marLeft w:val="0"/>
              <w:marRight w:val="0"/>
              <w:marTop w:val="0"/>
              <w:marBottom w:val="0"/>
              <w:divBdr>
                <w:top w:val="none" w:sz="0" w:space="0" w:color="auto"/>
                <w:left w:val="none" w:sz="0" w:space="0" w:color="auto"/>
                <w:bottom w:val="none" w:sz="0" w:space="0" w:color="auto"/>
                <w:right w:val="none" w:sz="0" w:space="0" w:color="auto"/>
              </w:divBdr>
              <w:divsChild>
                <w:div w:id="16662373">
                  <w:marLeft w:val="0"/>
                  <w:marRight w:val="0"/>
                  <w:marTop w:val="0"/>
                  <w:marBottom w:val="0"/>
                  <w:divBdr>
                    <w:top w:val="none" w:sz="0" w:space="0" w:color="auto"/>
                    <w:left w:val="none" w:sz="0" w:space="0" w:color="auto"/>
                    <w:bottom w:val="none" w:sz="0" w:space="0" w:color="auto"/>
                    <w:right w:val="none" w:sz="0" w:space="0" w:color="auto"/>
                  </w:divBdr>
                </w:div>
                <w:div w:id="84721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7845197">
      <w:bodyDiv w:val="1"/>
      <w:marLeft w:val="0"/>
      <w:marRight w:val="0"/>
      <w:marTop w:val="0"/>
      <w:marBottom w:val="0"/>
      <w:divBdr>
        <w:top w:val="none" w:sz="0" w:space="0" w:color="auto"/>
        <w:left w:val="none" w:sz="0" w:space="0" w:color="auto"/>
        <w:bottom w:val="none" w:sz="0" w:space="0" w:color="auto"/>
        <w:right w:val="none" w:sz="0" w:space="0" w:color="auto"/>
      </w:divBdr>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206956">
      <w:bodyDiv w:val="1"/>
      <w:marLeft w:val="0"/>
      <w:marRight w:val="0"/>
      <w:marTop w:val="0"/>
      <w:marBottom w:val="0"/>
      <w:divBdr>
        <w:top w:val="none" w:sz="0" w:space="0" w:color="auto"/>
        <w:left w:val="none" w:sz="0" w:space="0" w:color="auto"/>
        <w:bottom w:val="none" w:sz="0" w:space="0" w:color="auto"/>
        <w:right w:val="none" w:sz="0" w:space="0" w:color="auto"/>
      </w:divBdr>
      <w:divsChild>
        <w:div w:id="143737158">
          <w:marLeft w:val="0"/>
          <w:marRight w:val="0"/>
          <w:marTop w:val="0"/>
          <w:marBottom w:val="0"/>
          <w:divBdr>
            <w:top w:val="single" w:sz="6" w:space="0" w:color="A9AEB1"/>
            <w:left w:val="single" w:sz="6" w:space="0" w:color="A9AEB1"/>
            <w:bottom w:val="single" w:sz="6" w:space="0" w:color="A9AEB1"/>
            <w:right w:val="single" w:sz="6" w:space="0" w:color="A9AEB1"/>
          </w:divBdr>
          <w:divsChild>
            <w:div w:id="427116709">
              <w:marLeft w:val="0"/>
              <w:marRight w:val="0"/>
              <w:marTop w:val="0"/>
              <w:marBottom w:val="0"/>
              <w:divBdr>
                <w:top w:val="none" w:sz="0" w:space="0" w:color="auto"/>
                <w:left w:val="none" w:sz="0" w:space="0" w:color="auto"/>
                <w:bottom w:val="none" w:sz="0" w:space="0" w:color="auto"/>
                <w:right w:val="none" w:sz="0" w:space="0" w:color="auto"/>
              </w:divBdr>
              <w:divsChild>
                <w:div w:id="34113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14165">
          <w:marLeft w:val="0"/>
          <w:marRight w:val="0"/>
          <w:marTop w:val="0"/>
          <w:marBottom w:val="0"/>
          <w:divBdr>
            <w:top w:val="single" w:sz="6" w:space="0" w:color="A9AEB1"/>
            <w:left w:val="single" w:sz="6" w:space="0" w:color="A9AEB1"/>
            <w:bottom w:val="single" w:sz="6" w:space="0" w:color="A9AEB1"/>
            <w:right w:val="single" w:sz="6" w:space="0" w:color="A9AEB1"/>
          </w:divBdr>
          <w:divsChild>
            <w:div w:id="51542682">
              <w:marLeft w:val="0"/>
              <w:marRight w:val="0"/>
              <w:marTop w:val="0"/>
              <w:marBottom w:val="0"/>
              <w:divBdr>
                <w:top w:val="none" w:sz="0" w:space="0" w:color="auto"/>
                <w:left w:val="none" w:sz="0" w:space="0" w:color="auto"/>
                <w:bottom w:val="none" w:sz="0" w:space="0" w:color="auto"/>
                <w:right w:val="none" w:sz="0" w:space="0" w:color="auto"/>
              </w:divBdr>
              <w:divsChild>
                <w:div w:id="35743112">
                  <w:marLeft w:val="0"/>
                  <w:marRight w:val="0"/>
                  <w:marTop w:val="0"/>
                  <w:marBottom w:val="0"/>
                  <w:divBdr>
                    <w:top w:val="none" w:sz="0" w:space="0" w:color="auto"/>
                    <w:left w:val="none" w:sz="0" w:space="0" w:color="auto"/>
                    <w:bottom w:val="none" w:sz="0" w:space="0" w:color="auto"/>
                    <w:right w:val="none" w:sz="0" w:space="0" w:color="auto"/>
                  </w:divBdr>
                </w:div>
                <w:div w:id="77852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676167">
          <w:marLeft w:val="0"/>
          <w:marRight w:val="0"/>
          <w:marTop w:val="0"/>
          <w:marBottom w:val="0"/>
          <w:divBdr>
            <w:top w:val="single" w:sz="6" w:space="0" w:color="A9AEB1"/>
            <w:left w:val="single" w:sz="6" w:space="0" w:color="A9AEB1"/>
            <w:bottom w:val="single" w:sz="6" w:space="0" w:color="A9AEB1"/>
            <w:right w:val="single" w:sz="6" w:space="0" w:color="A9AEB1"/>
          </w:divBdr>
          <w:divsChild>
            <w:div w:id="46959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0903401">
      <w:bodyDiv w:val="1"/>
      <w:marLeft w:val="0"/>
      <w:marRight w:val="0"/>
      <w:marTop w:val="0"/>
      <w:marBottom w:val="0"/>
      <w:divBdr>
        <w:top w:val="none" w:sz="0" w:space="0" w:color="auto"/>
        <w:left w:val="none" w:sz="0" w:space="0" w:color="auto"/>
        <w:bottom w:val="none" w:sz="0" w:space="0" w:color="auto"/>
        <w:right w:val="none" w:sz="0" w:space="0" w:color="auto"/>
      </w:divBdr>
      <w:divsChild>
        <w:div w:id="1076782764">
          <w:marLeft w:val="0"/>
          <w:marRight w:val="0"/>
          <w:marTop w:val="0"/>
          <w:marBottom w:val="0"/>
          <w:divBdr>
            <w:top w:val="single" w:sz="6" w:space="0" w:color="A9AEB1"/>
            <w:left w:val="single" w:sz="6" w:space="0" w:color="A9AEB1"/>
            <w:bottom w:val="single" w:sz="6" w:space="0" w:color="A9AEB1"/>
            <w:right w:val="single" w:sz="6" w:space="0" w:color="A9AEB1"/>
          </w:divBdr>
          <w:divsChild>
            <w:div w:id="1353146850">
              <w:marLeft w:val="0"/>
              <w:marRight w:val="0"/>
              <w:marTop w:val="0"/>
              <w:marBottom w:val="0"/>
              <w:divBdr>
                <w:top w:val="none" w:sz="0" w:space="0" w:color="auto"/>
                <w:left w:val="none" w:sz="0" w:space="0" w:color="auto"/>
                <w:bottom w:val="none" w:sz="0" w:space="0" w:color="auto"/>
                <w:right w:val="none" w:sz="0" w:space="0" w:color="auto"/>
              </w:divBdr>
              <w:divsChild>
                <w:div w:id="143269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31800">
          <w:marLeft w:val="0"/>
          <w:marRight w:val="0"/>
          <w:marTop w:val="0"/>
          <w:marBottom w:val="0"/>
          <w:divBdr>
            <w:top w:val="single" w:sz="6" w:space="0" w:color="A9AEB1"/>
            <w:left w:val="single" w:sz="6" w:space="0" w:color="A9AEB1"/>
            <w:bottom w:val="single" w:sz="6" w:space="0" w:color="A9AEB1"/>
            <w:right w:val="single" w:sz="6" w:space="0" w:color="A9AEB1"/>
          </w:divBdr>
          <w:divsChild>
            <w:div w:id="2039626119">
              <w:marLeft w:val="0"/>
              <w:marRight w:val="0"/>
              <w:marTop w:val="0"/>
              <w:marBottom w:val="0"/>
              <w:divBdr>
                <w:top w:val="none" w:sz="0" w:space="0" w:color="auto"/>
                <w:left w:val="none" w:sz="0" w:space="0" w:color="auto"/>
                <w:bottom w:val="none" w:sz="0" w:space="0" w:color="auto"/>
                <w:right w:val="none" w:sz="0" w:space="0" w:color="auto"/>
              </w:divBdr>
            </w:div>
          </w:divsChild>
        </w:div>
        <w:div w:id="823132874">
          <w:marLeft w:val="0"/>
          <w:marRight w:val="0"/>
          <w:marTop w:val="0"/>
          <w:marBottom w:val="0"/>
          <w:divBdr>
            <w:top w:val="single" w:sz="6" w:space="0" w:color="A9AEB1"/>
            <w:left w:val="single" w:sz="6" w:space="0" w:color="A9AEB1"/>
            <w:bottom w:val="single" w:sz="6" w:space="0" w:color="A9AEB1"/>
            <w:right w:val="single" w:sz="6" w:space="0" w:color="A9AEB1"/>
          </w:divBdr>
          <w:divsChild>
            <w:div w:id="2129733209">
              <w:marLeft w:val="0"/>
              <w:marRight w:val="0"/>
              <w:marTop w:val="0"/>
              <w:marBottom w:val="0"/>
              <w:divBdr>
                <w:top w:val="none" w:sz="0" w:space="0" w:color="auto"/>
                <w:left w:val="none" w:sz="0" w:space="0" w:color="auto"/>
                <w:bottom w:val="none" w:sz="0" w:space="0" w:color="auto"/>
                <w:right w:val="none" w:sz="0" w:space="0" w:color="auto"/>
              </w:divBdr>
              <w:divsChild>
                <w:div w:id="663437352">
                  <w:marLeft w:val="0"/>
                  <w:marRight w:val="0"/>
                  <w:marTop w:val="0"/>
                  <w:marBottom w:val="0"/>
                  <w:divBdr>
                    <w:top w:val="none" w:sz="0" w:space="0" w:color="auto"/>
                    <w:left w:val="none" w:sz="0" w:space="0" w:color="auto"/>
                    <w:bottom w:val="none" w:sz="0" w:space="0" w:color="auto"/>
                    <w:right w:val="none" w:sz="0" w:space="0" w:color="auto"/>
                  </w:divBdr>
                </w:div>
                <w:div w:id="180079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79254">
      <w:bodyDiv w:val="1"/>
      <w:marLeft w:val="0"/>
      <w:marRight w:val="0"/>
      <w:marTop w:val="0"/>
      <w:marBottom w:val="0"/>
      <w:divBdr>
        <w:top w:val="none" w:sz="0" w:space="0" w:color="auto"/>
        <w:left w:val="none" w:sz="0" w:space="0" w:color="auto"/>
        <w:bottom w:val="none" w:sz="0" w:space="0" w:color="auto"/>
        <w:right w:val="none" w:sz="0" w:space="0" w:color="auto"/>
      </w:divBdr>
      <w:divsChild>
        <w:div w:id="510217259">
          <w:marLeft w:val="0"/>
          <w:marRight w:val="0"/>
          <w:marTop w:val="0"/>
          <w:marBottom w:val="0"/>
          <w:divBdr>
            <w:top w:val="single" w:sz="6" w:space="0" w:color="A9AEB1"/>
            <w:left w:val="single" w:sz="6" w:space="0" w:color="A9AEB1"/>
            <w:bottom w:val="single" w:sz="6" w:space="0" w:color="A9AEB1"/>
            <w:right w:val="single" w:sz="6" w:space="0" w:color="A9AEB1"/>
          </w:divBdr>
          <w:divsChild>
            <w:div w:id="1865633788">
              <w:marLeft w:val="0"/>
              <w:marRight w:val="0"/>
              <w:marTop w:val="0"/>
              <w:marBottom w:val="0"/>
              <w:divBdr>
                <w:top w:val="none" w:sz="0" w:space="0" w:color="auto"/>
                <w:left w:val="none" w:sz="0" w:space="0" w:color="auto"/>
                <w:bottom w:val="none" w:sz="0" w:space="0" w:color="auto"/>
                <w:right w:val="none" w:sz="0" w:space="0" w:color="auto"/>
              </w:divBdr>
            </w:div>
          </w:divsChild>
        </w:div>
        <w:div w:id="1582370933">
          <w:marLeft w:val="0"/>
          <w:marRight w:val="0"/>
          <w:marTop w:val="0"/>
          <w:marBottom w:val="0"/>
          <w:divBdr>
            <w:top w:val="single" w:sz="6" w:space="0" w:color="A9AEB1"/>
            <w:left w:val="single" w:sz="6" w:space="0" w:color="A9AEB1"/>
            <w:bottom w:val="single" w:sz="6" w:space="0" w:color="A9AEB1"/>
            <w:right w:val="single" w:sz="6" w:space="0" w:color="A9AEB1"/>
          </w:divBdr>
          <w:divsChild>
            <w:div w:id="1537082247">
              <w:marLeft w:val="0"/>
              <w:marRight w:val="0"/>
              <w:marTop w:val="0"/>
              <w:marBottom w:val="0"/>
              <w:divBdr>
                <w:top w:val="none" w:sz="0" w:space="0" w:color="auto"/>
                <w:left w:val="none" w:sz="0" w:space="0" w:color="auto"/>
                <w:bottom w:val="none" w:sz="0" w:space="0" w:color="auto"/>
                <w:right w:val="none" w:sz="0" w:space="0" w:color="auto"/>
              </w:divBdr>
              <w:divsChild>
                <w:div w:id="7013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554421">
          <w:marLeft w:val="0"/>
          <w:marRight w:val="0"/>
          <w:marTop w:val="0"/>
          <w:marBottom w:val="0"/>
          <w:divBdr>
            <w:top w:val="single" w:sz="6" w:space="0" w:color="A9AEB1"/>
            <w:left w:val="single" w:sz="6" w:space="0" w:color="A9AEB1"/>
            <w:bottom w:val="single" w:sz="6" w:space="0" w:color="A9AEB1"/>
            <w:right w:val="single" w:sz="6" w:space="0" w:color="A9AEB1"/>
          </w:divBdr>
          <w:divsChild>
            <w:div w:id="821699132">
              <w:marLeft w:val="0"/>
              <w:marRight w:val="0"/>
              <w:marTop w:val="0"/>
              <w:marBottom w:val="0"/>
              <w:divBdr>
                <w:top w:val="none" w:sz="0" w:space="0" w:color="auto"/>
                <w:left w:val="none" w:sz="0" w:space="0" w:color="auto"/>
                <w:bottom w:val="none" w:sz="0" w:space="0" w:color="auto"/>
                <w:right w:val="none" w:sz="0" w:space="0" w:color="auto"/>
              </w:divBdr>
              <w:divsChild>
                <w:div w:id="69037437">
                  <w:marLeft w:val="0"/>
                  <w:marRight w:val="0"/>
                  <w:marTop w:val="0"/>
                  <w:marBottom w:val="0"/>
                  <w:divBdr>
                    <w:top w:val="none" w:sz="0" w:space="0" w:color="auto"/>
                    <w:left w:val="none" w:sz="0" w:space="0" w:color="auto"/>
                    <w:bottom w:val="none" w:sz="0" w:space="0" w:color="auto"/>
                    <w:right w:val="none" w:sz="0" w:space="0" w:color="auto"/>
                  </w:divBdr>
                </w:div>
                <w:div w:id="79471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95562411">
                  <w:marLeft w:val="0"/>
                  <w:marRight w:val="0"/>
                  <w:marTop w:val="0"/>
                  <w:marBottom w:val="0"/>
                  <w:divBdr>
                    <w:top w:val="none" w:sz="0" w:space="0" w:color="auto"/>
                    <w:left w:val="none" w:sz="0" w:space="0" w:color="auto"/>
                    <w:bottom w:val="none" w:sz="0" w:space="0" w:color="auto"/>
                    <w:right w:val="none" w:sz="0" w:space="0" w:color="auto"/>
                  </w:divBdr>
                </w:div>
                <w:div w:id="149055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545409812">
          <w:marLeft w:val="0"/>
          <w:marRight w:val="0"/>
          <w:marTop w:val="0"/>
          <w:marBottom w:val="0"/>
          <w:divBdr>
            <w:top w:val="none" w:sz="0" w:space="0" w:color="auto"/>
            <w:left w:val="none" w:sz="0" w:space="0" w:color="auto"/>
            <w:bottom w:val="none" w:sz="0" w:space="0" w:color="auto"/>
            <w:right w:val="none" w:sz="0" w:space="0" w:color="auto"/>
          </w:divBdr>
        </w:div>
        <w:div w:id="1045368079">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340187">
      <w:bodyDiv w:val="1"/>
      <w:marLeft w:val="0"/>
      <w:marRight w:val="0"/>
      <w:marTop w:val="0"/>
      <w:marBottom w:val="0"/>
      <w:divBdr>
        <w:top w:val="none" w:sz="0" w:space="0" w:color="auto"/>
        <w:left w:val="none" w:sz="0" w:space="0" w:color="auto"/>
        <w:bottom w:val="none" w:sz="0" w:space="0" w:color="auto"/>
        <w:right w:val="none" w:sz="0" w:space="0" w:color="auto"/>
      </w:divBdr>
      <w:divsChild>
        <w:div w:id="2078360838">
          <w:marLeft w:val="0"/>
          <w:marRight w:val="0"/>
          <w:marTop w:val="0"/>
          <w:marBottom w:val="0"/>
          <w:divBdr>
            <w:top w:val="single" w:sz="6" w:space="0" w:color="A9AEB1"/>
            <w:left w:val="single" w:sz="6" w:space="0" w:color="A9AEB1"/>
            <w:bottom w:val="single" w:sz="6" w:space="0" w:color="A9AEB1"/>
            <w:right w:val="single" w:sz="6" w:space="0" w:color="A9AEB1"/>
          </w:divBdr>
          <w:divsChild>
            <w:div w:id="1224220801">
              <w:marLeft w:val="0"/>
              <w:marRight w:val="0"/>
              <w:marTop w:val="0"/>
              <w:marBottom w:val="0"/>
              <w:divBdr>
                <w:top w:val="none" w:sz="0" w:space="0" w:color="auto"/>
                <w:left w:val="none" w:sz="0" w:space="0" w:color="auto"/>
                <w:bottom w:val="none" w:sz="0" w:space="0" w:color="auto"/>
                <w:right w:val="none" w:sz="0" w:space="0" w:color="auto"/>
              </w:divBdr>
              <w:divsChild>
                <w:div w:id="78137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800962">
          <w:marLeft w:val="0"/>
          <w:marRight w:val="0"/>
          <w:marTop w:val="0"/>
          <w:marBottom w:val="0"/>
          <w:divBdr>
            <w:top w:val="single" w:sz="6" w:space="0" w:color="A9AEB1"/>
            <w:left w:val="single" w:sz="6" w:space="0" w:color="A9AEB1"/>
            <w:bottom w:val="single" w:sz="6" w:space="0" w:color="A9AEB1"/>
            <w:right w:val="single" w:sz="6" w:space="0" w:color="A9AEB1"/>
          </w:divBdr>
          <w:divsChild>
            <w:div w:id="2048682164">
              <w:marLeft w:val="0"/>
              <w:marRight w:val="0"/>
              <w:marTop w:val="0"/>
              <w:marBottom w:val="0"/>
              <w:divBdr>
                <w:top w:val="none" w:sz="0" w:space="0" w:color="auto"/>
                <w:left w:val="none" w:sz="0" w:space="0" w:color="auto"/>
                <w:bottom w:val="none" w:sz="0" w:space="0" w:color="auto"/>
                <w:right w:val="none" w:sz="0" w:space="0" w:color="auto"/>
              </w:divBdr>
            </w:div>
          </w:divsChild>
        </w:div>
        <w:div w:id="1023750852">
          <w:marLeft w:val="0"/>
          <w:marRight w:val="0"/>
          <w:marTop w:val="0"/>
          <w:marBottom w:val="0"/>
          <w:divBdr>
            <w:top w:val="single" w:sz="6" w:space="0" w:color="A9AEB1"/>
            <w:left w:val="single" w:sz="6" w:space="0" w:color="A9AEB1"/>
            <w:bottom w:val="single" w:sz="6" w:space="0" w:color="A9AEB1"/>
            <w:right w:val="single" w:sz="6" w:space="0" w:color="A9AEB1"/>
          </w:divBdr>
          <w:divsChild>
            <w:div w:id="805782324">
              <w:marLeft w:val="0"/>
              <w:marRight w:val="0"/>
              <w:marTop w:val="0"/>
              <w:marBottom w:val="0"/>
              <w:divBdr>
                <w:top w:val="none" w:sz="0" w:space="0" w:color="auto"/>
                <w:left w:val="none" w:sz="0" w:space="0" w:color="auto"/>
                <w:bottom w:val="none" w:sz="0" w:space="0" w:color="auto"/>
                <w:right w:val="none" w:sz="0" w:space="0" w:color="auto"/>
              </w:divBdr>
              <w:divsChild>
                <w:div w:id="1766031350">
                  <w:marLeft w:val="0"/>
                  <w:marRight w:val="0"/>
                  <w:marTop w:val="0"/>
                  <w:marBottom w:val="0"/>
                  <w:divBdr>
                    <w:top w:val="none" w:sz="0" w:space="0" w:color="auto"/>
                    <w:left w:val="none" w:sz="0" w:space="0" w:color="auto"/>
                    <w:bottom w:val="none" w:sz="0" w:space="0" w:color="auto"/>
                    <w:right w:val="none" w:sz="0" w:space="0" w:color="auto"/>
                  </w:divBdr>
                </w:div>
                <w:div w:id="56217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8986986">
      <w:bodyDiv w:val="1"/>
      <w:marLeft w:val="0"/>
      <w:marRight w:val="0"/>
      <w:marTop w:val="0"/>
      <w:marBottom w:val="0"/>
      <w:divBdr>
        <w:top w:val="none" w:sz="0" w:space="0" w:color="auto"/>
        <w:left w:val="none" w:sz="0" w:space="0" w:color="auto"/>
        <w:bottom w:val="none" w:sz="0" w:space="0" w:color="auto"/>
        <w:right w:val="none" w:sz="0" w:space="0" w:color="auto"/>
      </w:divBdr>
      <w:divsChild>
        <w:div w:id="1772705204">
          <w:marLeft w:val="0"/>
          <w:marRight w:val="0"/>
          <w:marTop w:val="0"/>
          <w:marBottom w:val="0"/>
          <w:divBdr>
            <w:top w:val="single" w:sz="6" w:space="0" w:color="A9AEB1"/>
            <w:left w:val="single" w:sz="6" w:space="0" w:color="A9AEB1"/>
            <w:bottom w:val="single" w:sz="6" w:space="0" w:color="A9AEB1"/>
            <w:right w:val="single" w:sz="6" w:space="0" w:color="A9AEB1"/>
          </w:divBdr>
          <w:divsChild>
            <w:div w:id="645280264">
              <w:marLeft w:val="0"/>
              <w:marRight w:val="0"/>
              <w:marTop w:val="0"/>
              <w:marBottom w:val="0"/>
              <w:divBdr>
                <w:top w:val="none" w:sz="0" w:space="0" w:color="auto"/>
                <w:left w:val="none" w:sz="0" w:space="0" w:color="auto"/>
                <w:bottom w:val="none" w:sz="0" w:space="0" w:color="auto"/>
                <w:right w:val="none" w:sz="0" w:space="0" w:color="auto"/>
              </w:divBdr>
              <w:divsChild>
                <w:div w:id="129764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916653">
          <w:marLeft w:val="0"/>
          <w:marRight w:val="0"/>
          <w:marTop w:val="0"/>
          <w:marBottom w:val="0"/>
          <w:divBdr>
            <w:top w:val="single" w:sz="6" w:space="0" w:color="A9AEB1"/>
            <w:left w:val="single" w:sz="6" w:space="0" w:color="A9AEB1"/>
            <w:bottom w:val="single" w:sz="6" w:space="0" w:color="A9AEB1"/>
            <w:right w:val="single" w:sz="6" w:space="0" w:color="A9AEB1"/>
          </w:divBdr>
          <w:divsChild>
            <w:div w:id="1668091987">
              <w:marLeft w:val="0"/>
              <w:marRight w:val="0"/>
              <w:marTop w:val="0"/>
              <w:marBottom w:val="0"/>
              <w:divBdr>
                <w:top w:val="none" w:sz="0" w:space="0" w:color="auto"/>
                <w:left w:val="none" w:sz="0" w:space="0" w:color="auto"/>
                <w:bottom w:val="none" w:sz="0" w:space="0" w:color="auto"/>
                <w:right w:val="none" w:sz="0" w:space="0" w:color="auto"/>
              </w:divBdr>
            </w:div>
          </w:divsChild>
        </w:div>
        <w:div w:id="1335568391">
          <w:marLeft w:val="0"/>
          <w:marRight w:val="0"/>
          <w:marTop w:val="0"/>
          <w:marBottom w:val="0"/>
          <w:divBdr>
            <w:top w:val="single" w:sz="6" w:space="0" w:color="A9AEB1"/>
            <w:left w:val="single" w:sz="6" w:space="0" w:color="A9AEB1"/>
            <w:bottom w:val="single" w:sz="6" w:space="0" w:color="A9AEB1"/>
            <w:right w:val="single" w:sz="6" w:space="0" w:color="A9AEB1"/>
          </w:divBdr>
          <w:divsChild>
            <w:div w:id="1149201935">
              <w:marLeft w:val="0"/>
              <w:marRight w:val="0"/>
              <w:marTop w:val="0"/>
              <w:marBottom w:val="0"/>
              <w:divBdr>
                <w:top w:val="none" w:sz="0" w:space="0" w:color="auto"/>
                <w:left w:val="none" w:sz="0" w:space="0" w:color="auto"/>
                <w:bottom w:val="none" w:sz="0" w:space="0" w:color="auto"/>
                <w:right w:val="none" w:sz="0" w:space="0" w:color="auto"/>
              </w:divBdr>
              <w:divsChild>
                <w:div w:id="1075276080">
                  <w:marLeft w:val="0"/>
                  <w:marRight w:val="0"/>
                  <w:marTop w:val="0"/>
                  <w:marBottom w:val="0"/>
                  <w:divBdr>
                    <w:top w:val="none" w:sz="0" w:space="0" w:color="auto"/>
                    <w:left w:val="none" w:sz="0" w:space="0" w:color="auto"/>
                    <w:bottom w:val="none" w:sz="0" w:space="0" w:color="auto"/>
                    <w:right w:val="none" w:sz="0" w:space="0" w:color="auto"/>
                  </w:divBdr>
                </w:div>
                <w:div w:id="191562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227776">
      <w:bodyDiv w:val="1"/>
      <w:marLeft w:val="0"/>
      <w:marRight w:val="0"/>
      <w:marTop w:val="0"/>
      <w:marBottom w:val="0"/>
      <w:divBdr>
        <w:top w:val="none" w:sz="0" w:space="0" w:color="auto"/>
        <w:left w:val="none" w:sz="0" w:space="0" w:color="auto"/>
        <w:bottom w:val="none" w:sz="0" w:space="0" w:color="auto"/>
        <w:right w:val="none" w:sz="0" w:space="0" w:color="auto"/>
      </w:divBdr>
      <w:divsChild>
        <w:div w:id="1784878011">
          <w:marLeft w:val="0"/>
          <w:marRight w:val="0"/>
          <w:marTop w:val="0"/>
          <w:marBottom w:val="0"/>
          <w:divBdr>
            <w:top w:val="none" w:sz="0" w:space="0" w:color="auto"/>
            <w:left w:val="none" w:sz="0" w:space="0" w:color="auto"/>
            <w:bottom w:val="none" w:sz="0" w:space="0" w:color="auto"/>
            <w:right w:val="none" w:sz="0" w:space="0" w:color="auto"/>
          </w:divBdr>
          <w:divsChild>
            <w:div w:id="116486607">
              <w:marLeft w:val="0"/>
              <w:marRight w:val="0"/>
              <w:marTop w:val="0"/>
              <w:marBottom w:val="0"/>
              <w:divBdr>
                <w:top w:val="none" w:sz="0" w:space="0" w:color="auto"/>
                <w:left w:val="none" w:sz="0" w:space="0" w:color="auto"/>
                <w:bottom w:val="none" w:sz="0" w:space="0" w:color="auto"/>
                <w:right w:val="none" w:sz="0" w:space="0" w:color="auto"/>
              </w:divBdr>
            </w:div>
            <w:div w:id="1987397119">
              <w:marLeft w:val="0"/>
              <w:marRight w:val="0"/>
              <w:marTop w:val="0"/>
              <w:marBottom w:val="0"/>
              <w:divBdr>
                <w:top w:val="none" w:sz="0" w:space="0" w:color="auto"/>
                <w:left w:val="none" w:sz="0" w:space="0" w:color="auto"/>
                <w:bottom w:val="none" w:sz="0" w:space="0" w:color="auto"/>
                <w:right w:val="none" w:sz="0" w:space="0" w:color="auto"/>
              </w:divBdr>
              <w:divsChild>
                <w:div w:id="126668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151909">
          <w:marLeft w:val="0"/>
          <w:marRight w:val="0"/>
          <w:marTop w:val="0"/>
          <w:marBottom w:val="0"/>
          <w:divBdr>
            <w:top w:val="none" w:sz="0" w:space="0" w:color="auto"/>
            <w:left w:val="none" w:sz="0" w:space="0" w:color="auto"/>
            <w:bottom w:val="none" w:sz="0" w:space="0" w:color="auto"/>
            <w:right w:val="none" w:sz="0" w:space="0" w:color="auto"/>
          </w:divBdr>
          <w:divsChild>
            <w:div w:id="1930190124">
              <w:marLeft w:val="0"/>
              <w:marRight w:val="0"/>
              <w:marTop w:val="0"/>
              <w:marBottom w:val="0"/>
              <w:divBdr>
                <w:top w:val="none" w:sz="0" w:space="0" w:color="auto"/>
                <w:left w:val="none" w:sz="0" w:space="0" w:color="auto"/>
                <w:bottom w:val="none" w:sz="0" w:space="0" w:color="auto"/>
                <w:right w:val="none" w:sz="0" w:space="0" w:color="auto"/>
              </w:divBdr>
            </w:div>
            <w:div w:id="1609391769">
              <w:marLeft w:val="0"/>
              <w:marRight w:val="0"/>
              <w:marTop w:val="0"/>
              <w:marBottom w:val="0"/>
              <w:divBdr>
                <w:top w:val="none" w:sz="0" w:space="0" w:color="auto"/>
                <w:left w:val="none" w:sz="0" w:space="0" w:color="auto"/>
                <w:bottom w:val="none" w:sz="0" w:space="0" w:color="auto"/>
                <w:right w:val="none" w:sz="0" w:space="0" w:color="auto"/>
              </w:divBdr>
              <w:divsChild>
                <w:div w:id="198045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760633">
          <w:marLeft w:val="0"/>
          <w:marRight w:val="0"/>
          <w:marTop w:val="0"/>
          <w:marBottom w:val="0"/>
          <w:divBdr>
            <w:top w:val="none" w:sz="0" w:space="0" w:color="auto"/>
            <w:left w:val="none" w:sz="0" w:space="0" w:color="auto"/>
            <w:bottom w:val="none" w:sz="0" w:space="0" w:color="auto"/>
            <w:right w:val="none" w:sz="0" w:space="0" w:color="auto"/>
          </w:divBdr>
          <w:divsChild>
            <w:div w:id="408043831">
              <w:marLeft w:val="0"/>
              <w:marRight w:val="0"/>
              <w:marTop w:val="0"/>
              <w:marBottom w:val="0"/>
              <w:divBdr>
                <w:top w:val="none" w:sz="0" w:space="0" w:color="auto"/>
                <w:left w:val="none" w:sz="0" w:space="0" w:color="auto"/>
                <w:bottom w:val="none" w:sz="0" w:space="0" w:color="auto"/>
                <w:right w:val="none" w:sz="0" w:space="0" w:color="auto"/>
              </w:divBdr>
            </w:div>
            <w:div w:id="1795713082">
              <w:marLeft w:val="0"/>
              <w:marRight w:val="0"/>
              <w:marTop w:val="0"/>
              <w:marBottom w:val="0"/>
              <w:divBdr>
                <w:top w:val="none" w:sz="0" w:space="0" w:color="auto"/>
                <w:left w:val="none" w:sz="0" w:space="0" w:color="auto"/>
                <w:bottom w:val="none" w:sz="0" w:space="0" w:color="auto"/>
                <w:right w:val="none" w:sz="0" w:space="0" w:color="auto"/>
              </w:divBdr>
              <w:divsChild>
                <w:div w:id="182800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568456">
      <w:bodyDiv w:val="1"/>
      <w:marLeft w:val="0"/>
      <w:marRight w:val="0"/>
      <w:marTop w:val="0"/>
      <w:marBottom w:val="0"/>
      <w:divBdr>
        <w:top w:val="none" w:sz="0" w:space="0" w:color="auto"/>
        <w:left w:val="none" w:sz="0" w:space="0" w:color="auto"/>
        <w:bottom w:val="none" w:sz="0" w:space="0" w:color="auto"/>
        <w:right w:val="none" w:sz="0" w:space="0" w:color="auto"/>
      </w:divBdr>
      <w:divsChild>
        <w:div w:id="207109381">
          <w:marLeft w:val="0"/>
          <w:marRight w:val="0"/>
          <w:marTop w:val="0"/>
          <w:marBottom w:val="0"/>
          <w:divBdr>
            <w:top w:val="single" w:sz="6" w:space="0" w:color="A9AEB1"/>
            <w:left w:val="single" w:sz="6" w:space="0" w:color="A9AEB1"/>
            <w:bottom w:val="single" w:sz="6" w:space="0" w:color="A9AEB1"/>
            <w:right w:val="single" w:sz="6" w:space="0" w:color="A9AEB1"/>
          </w:divBdr>
          <w:divsChild>
            <w:div w:id="1203129229">
              <w:marLeft w:val="0"/>
              <w:marRight w:val="0"/>
              <w:marTop w:val="0"/>
              <w:marBottom w:val="0"/>
              <w:divBdr>
                <w:top w:val="none" w:sz="0" w:space="0" w:color="auto"/>
                <w:left w:val="none" w:sz="0" w:space="0" w:color="auto"/>
                <w:bottom w:val="none" w:sz="0" w:space="0" w:color="auto"/>
                <w:right w:val="none" w:sz="0" w:space="0" w:color="auto"/>
              </w:divBdr>
            </w:div>
          </w:divsChild>
        </w:div>
        <w:div w:id="831483522">
          <w:marLeft w:val="0"/>
          <w:marRight w:val="0"/>
          <w:marTop w:val="0"/>
          <w:marBottom w:val="0"/>
          <w:divBdr>
            <w:top w:val="single" w:sz="6" w:space="0" w:color="A9AEB1"/>
            <w:left w:val="single" w:sz="6" w:space="0" w:color="A9AEB1"/>
            <w:bottom w:val="single" w:sz="6" w:space="0" w:color="A9AEB1"/>
            <w:right w:val="single" w:sz="6" w:space="0" w:color="A9AEB1"/>
          </w:divBdr>
          <w:divsChild>
            <w:div w:id="1604143317">
              <w:marLeft w:val="0"/>
              <w:marRight w:val="0"/>
              <w:marTop w:val="0"/>
              <w:marBottom w:val="0"/>
              <w:divBdr>
                <w:top w:val="none" w:sz="0" w:space="0" w:color="auto"/>
                <w:left w:val="none" w:sz="0" w:space="0" w:color="auto"/>
                <w:bottom w:val="none" w:sz="0" w:space="0" w:color="auto"/>
                <w:right w:val="none" w:sz="0" w:space="0" w:color="auto"/>
              </w:divBdr>
              <w:divsChild>
                <w:div w:id="1674071394">
                  <w:marLeft w:val="0"/>
                  <w:marRight w:val="0"/>
                  <w:marTop w:val="0"/>
                  <w:marBottom w:val="0"/>
                  <w:divBdr>
                    <w:top w:val="none" w:sz="0" w:space="0" w:color="auto"/>
                    <w:left w:val="none" w:sz="0" w:space="0" w:color="auto"/>
                    <w:bottom w:val="none" w:sz="0" w:space="0" w:color="auto"/>
                    <w:right w:val="none" w:sz="0" w:space="0" w:color="auto"/>
                  </w:divBdr>
                </w:div>
                <w:div w:id="190568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30286">
          <w:marLeft w:val="0"/>
          <w:marRight w:val="0"/>
          <w:marTop w:val="0"/>
          <w:marBottom w:val="0"/>
          <w:divBdr>
            <w:top w:val="single" w:sz="6" w:space="0" w:color="A9AEB1"/>
            <w:left w:val="single" w:sz="6" w:space="0" w:color="A9AEB1"/>
            <w:bottom w:val="single" w:sz="6" w:space="0" w:color="A9AEB1"/>
            <w:right w:val="single" w:sz="6" w:space="0" w:color="A9AEB1"/>
          </w:divBdr>
          <w:divsChild>
            <w:div w:id="2031951927">
              <w:marLeft w:val="0"/>
              <w:marRight w:val="0"/>
              <w:marTop w:val="0"/>
              <w:marBottom w:val="0"/>
              <w:divBdr>
                <w:top w:val="none" w:sz="0" w:space="0" w:color="auto"/>
                <w:left w:val="none" w:sz="0" w:space="0" w:color="auto"/>
                <w:bottom w:val="none" w:sz="0" w:space="0" w:color="auto"/>
                <w:right w:val="none" w:sz="0" w:space="0" w:color="auto"/>
              </w:divBdr>
              <w:divsChild>
                <w:div w:id="155157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043219">
      <w:bodyDiv w:val="1"/>
      <w:marLeft w:val="0"/>
      <w:marRight w:val="0"/>
      <w:marTop w:val="0"/>
      <w:marBottom w:val="0"/>
      <w:divBdr>
        <w:top w:val="none" w:sz="0" w:space="0" w:color="auto"/>
        <w:left w:val="none" w:sz="0" w:space="0" w:color="auto"/>
        <w:bottom w:val="none" w:sz="0" w:space="0" w:color="auto"/>
        <w:right w:val="none" w:sz="0" w:space="0" w:color="auto"/>
      </w:divBdr>
      <w:divsChild>
        <w:div w:id="424151797">
          <w:marLeft w:val="0"/>
          <w:marRight w:val="0"/>
          <w:marTop w:val="0"/>
          <w:marBottom w:val="300"/>
          <w:divBdr>
            <w:top w:val="none" w:sz="0" w:space="0" w:color="auto"/>
            <w:left w:val="none" w:sz="0" w:space="0" w:color="auto"/>
            <w:bottom w:val="none" w:sz="0" w:space="0" w:color="auto"/>
            <w:right w:val="none" w:sz="0" w:space="0" w:color="auto"/>
          </w:divBdr>
        </w:div>
        <w:div w:id="454952758">
          <w:marLeft w:val="0"/>
          <w:marRight w:val="0"/>
          <w:marTop w:val="0"/>
          <w:marBottom w:val="300"/>
          <w:divBdr>
            <w:top w:val="none" w:sz="0" w:space="0" w:color="auto"/>
            <w:left w:val="none" w:sz="0" w:space="0" w:color="auto"/>
            <w:bottom w:val="none" w:sz="0" w:space="0" w:color="auto"/>
            <w:right w:val="none" w:sz="0" w:space="0" w:color="auto"/>
          </w:divBdr>
          <w:divsChild>
            <w:div w:id="1393038531">
              <w:marLeft w:val="0"/>
              <w:marRight w:val="0"/>
              <w:marTop w:val="0"/>
              <w:marBottom w:val="0"/>
              <w:divBdr>
                <w:top w:val="none" w:sz="0" w:space="0" w:color="auto"/>
                <w:left w:val="none" w:sz="0" w:space="0" w:color="auto"/>
                <w:bottom w:val="none" w:sz="0" w:space="0" w:color="auto"/>
                <w:right w:val="none" w:sz="0" w:space="0" w:color="auto"/>
              </w:divBdr>
              <w:divsChild>
                <w:div w:id="196547477">
                  <w:marLeft w:val="0"/>
                  <w:marRight w:val="0"/>
                  <w:marTop w:val="0"/>
                  <w:marBottom w:val="0"/>
                  <w:divBdr>
                    <w:top w:val="none" w:sz="0" w:space="0" w:color="auto"/>
                    <w:left w:val="none" w:sz="0" w:space="0" w:color="auto"/>
                    <w:bottom w:val="none" w:sz="0" w:space="0" w:color="auto"/>
                    <w:right w:val="none" w:sz="0" w:space="0" w:color="auto"/>
                  </w:divBdr>
                  <w:divsChild>
                    <w:div w:id="1968001217">
                      <w:marLeft w:val="0"/>
                      <w:marRight w:val="0"/>
                      <w:marTop w:val="0"/>
                      <w:marBottom w:val="0"/>
                      <w:divBdr>
                        <w:top w:val="none" w:sz="0" w:space="0" w:color="auto"/>
                        <w:left w:val="none" w:sz="0" w:space="0" w:color="auto"/>
                        <w:bottom w:val="none" w:sz="0" w:space="0" w:color="auto"/>
                        <w:right w:val="none" w:sz="0" w:space="0" w:color="auto"/>
                      </w:divBdr>
                      <w:divsChild>
                        <w:div w:id="1732121778">
                          <w:marLeft w:val="0"/>
                          <w:marRight w:val="0"/>
                          <w:marTop w:val="0"/>
                          <w:marBottom w:val="300"/>
                          <w:divBdr>
                            <w:top w:val="none" w:sz="0" w:space="0" w:color="auto"/>
                            <w:left w:val="none" w:sz="0" w:space="0" w:color="auto"/>
                            <w:bottom w:val="none" w:sz="0" w:space="0" w:color="auto"/>
                            <w:right w:val="none" w:sz="0" w:space="0" w:color="auto"/>
                          </w:divBdr>
                          <w:divsChild>
                            <w:div w:id="1895047640">
                              <w:marLeft w:val="0"/>
                              <w:marRight w:val="0"/>
                              <w:marTop w:val="0"/>
                              <w:marBottom w:val="0"/>
                              <w:divBdr>
                                <w:top w:val="none" w:sz="0" w:space="0" w:color="auto"/>
                                <w:left w:val="none" w:sz="0" w:space="0" w:color="auto"/>
                                <w:bottom w:val="none" w:sz="0" w:space="0" w:color="auto"/>
                                <w:right w:val="none" w:sz="0" w:space="0" w:color="auto"/>
                              </w:divBdr>
                              <w:divsChild>
                                <w:div w:id="637303594">
                                  <w:marLeft w:val="0"/>
                                  <w:marRight w:val="0"/>
                                  <w:marTop w:val="0"/>
                                  <w:marBottom w:val="0"/>
                                  <w:divBdr>
                                    <w:top w:val="none" w:sz="0" w:space="0" w:color="auto"/>
                                    <w:left w:val="none" w:sz="0" w:space="0" w:color="auto"/>
                                    <w:bottom w:val="none" w:sz="0" w:space="0" w:color="auto"/>
                                    <w:right w:val="none" w:sz="0" w:space="0" w:color="auto"/>
                                  </w:divBdr>
                                  <w:divsChild>
                                    <w:div w:id="1326278854">
                                      <w:marLeft w:val="0"/>
                                      <w:marRight w:val="0"/>
                                      <w:marTop w:val="0"/>
                                      <w:marBottom w:val="0"/>
                                      <w:divBdr>
                                        <w:top w:val="none" w:sz="0" w:space="0" w:color="auto"/>
                                        <w:left w:val="none" w:sz="0" w:space="0" w:color="auto"/>
                                        <w:bottom w:val="none" w:sz="0" w:space="0" w:color="auto"/>
                                        <w:right w:val="none" w:sz="0" w:space="0" w:color="auto"/>
                                      </w:divBdr>
                                      <w:divsChild>
                                        <w:div w:id="768114278">
                                          <w:marLeft w:val="0"/>
                                          <w:marRight w:val="0"/>
                                          <w:marTop w:val="0"/>
                                          <w:marBottom w:val="0"/>
                                          <w:divBdr>
                                            <w:top w:val="none" w:sz="0" w:space="0" w:color="auto"/>
                                            <w:left w:val="none" w:sz="0" w:space="0" w:color="auto"/>
                                            <w:bottom w:val="none" w:sz="0" w:space="0" w:color="auto"/>
                                            <w:right w:val="none" w:sz="0" w:space="0" w:color="auto"/>
                                          </w:divBdr>
                                          <w:divsChild>
                                            <w:div w:id="211729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34220">
                                      <w:marLeft w:val="0"/>
                                      <w:marRight w:val="0"/>
                                      <w:marTop w:val="0"/>
                                      <w:marBottom w:val="0"/>
                                      <w:divBdr>
                                        <w:top w:val="none" w:sz="0" w:space="0" w:color="auto"/>
                                        <w:left w:val="none" w:sz="0" w:space="0" w:color="auto"/>
                                        <w:bottom w:val="none" w:sz="0" w:space="0" w:color="auto"/>
                                        <w:right w:val="none" w:sz="0" w:space="0" w:color="auto"/>
                                      </w:divBdr>
                                    </w:div>
                                  </w:divsChild>
                                </w:div>
                                <w:div w:id="964119927">
                                  <w:marLeft w:val="0"/>
                                  <w:marRight w:val="0"/>
                                  <w:marTop w:val="0"/>
                                  <w:marBottom w:val="0"/>
                                  <w:divBdr>
                                    <w:top w:val="none" w:sz="0" w:space="0" w:color="auto"/>
                                    <w:left w:val="none" w:sz="0" w:space="0" w:color="auto"/>
                                    <w:bottom w:val="none" w:sz="0" w:space="0" w:color="auto"/>
                                    <w:right w:val="none" w:sz="0" w:space="0" w:color="auto"/>
                                  </w:divBdr>
                                  <w:divsChild>
                                    <w:div w:id="224267423">
                                      <w:marLeft w:val="0"/>
                                      <w:marRight w:val="0"/>
                                      <w:marTop w:val="0"/>
                                      <w:marBottom w:val="0"/>
                                      <w:divBdr>
                                        <w:top w:val="none" w:sz="0" w:space="0" w:color="auto"/>
                                        <w:left w:val="none" w:sz="0" w:space="0" w:color="auto"/>
                                        <w:bottom w:val="none" w:sz="0" w:space="0" w:color="auto"/>
                                        <w:right w:val="none" w:sz="0" w:space="0" w:color="auto"/>
                                      </w:divBdr>
                                      <w:divsChild>
                                        <w:div w:id="1501388944">
                                          <w:marLeft w:val="0"/>
                                          <w:marRight w:val="0"/>
                                          <w:marTop w:val="0"/>
                                          <w:marBottom w:val="0"/>
                                          <w:divBdr>
                                            <w:top w:val="none" w:sz="0" w:space="0" w:color="auto"/>
                                            <w:left w:val="none" w:sz="0" w:space="0" w:color="auto"/>
                                            <w:bottom w:val="none" w:sz="0" w:space="0" w:color="auto"/>
                                            <w:right w:val="none" w:sz="0" w:space="0" w:color="auto"/>
                                          </w:divBdr>
                                          <w:divsChild>
                                            <w:div w:id="1476603456">
                                              <w:marLeft w:val="0"/>
                                              <w:marRight w:val="0"/>
                                              <w:marTop w:val="0"/>
                                              <w:marBottom w:val="0"/>
                                              <w:divBdr>
                                                <w:top w:val="single" w:sz="12" w:space="0" w:color="DFE1E2"/>
                                                <w:left w:val="single" w:sz="12" w:space="0" w:color="DFE1E2"/>
                                                <w:bottom w:val="single" w:sz="12" w:space="0" w:color="DFE1E2"/>
                                                <w:right w:val="single" w:sz="12" w:space="0" w:color="DFE1E2"/>
                                              </w:divBdr>
                                              <w:divsChild>
                                                <w:div w:id="1055199812">
                                                  <w:marLeft w:val="0"/>
                                                  <w:marRight w:val="0"/>
                                                  <w:marTop w:val="0"/>
                                                  <w:marBottom w:val="0"/>
                                                  <w:divBdr>
                                                    <w:top w:val="none" w:sz="0" w:space="0" w:color="auto"/>
                                                    <w:left w:val="none" w:sz="0" w:space="0" w:color="auto"/>
                                                    <w:bottom w:val="none" w:sz="0" w:space="0" w:color="auto"/>
                                                    <w:right w:val="none" w:sz="0" w:space="0" w:color="auto"/>
                                                  </w:divBdr>
                                                </w:div>
                                                <w:div w:id="1177378073">
                                                  <w:marLeft w:val="0"/>
                                                  <w:marRight w:val="0"/>
                                                  <w:marTop w:val="0"/>
                                                  <w:marBottom w:val="0"/>
                                                  <w:divBdr>
                                                    <w:top w:val="none" w:sz="0" w:space="0" w:color="auto"/>
                                                    <w:left w:val="none" w:sz="0" w:space="0" w:color="auto"/>
                                                    <w:bottom w:val="none" w:sz="0" w:space="0" w:color="auto"/>
                                                    <w:right w:val="none" w:sz="0" w:space="0" w:color="auto"/>
                                                  </w:divBdr>
                                                </w:div>
                                                <w:div w:id="145374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36628">
                                      <w:marLeft w:val="0"/>
                                      <w:marRight w:val="0"/>
                                      <w:marTop w:val="0"/>
                                      <w:marBottom w:val="0"/>
                                      <w:divBdr>
                                        <w:top w:val="none" w:sz="0" w:space="0" w:color="auto"/>
                                        <w:left w:val="none" w:sz="0" w:space="0" w:color="auto"/>
                                        <w:bottom w:val="none" w:sz="0" w:space="0" w:color="auto"/>
                                        <w:right w:val="none" w:sz="0" w:space="0" w:color="auto"/>
                                      </w:divBdr>
                                      <w:divsChild>
                                        <w:div w:id="469597740">
                                          <w:marLeft w:val="0"/>
                                          <w:marRight w:val="0"/>
                                          <w:marTop w:val="0"/>
                                          <w:marBottom w:val="0"/>
                                          <w:divBdr>
                                            <w:top w:val="none" w:sz="0" w:space="0" w:color="auto"/>
                                            <w:left w:val="none" w:sz="0" w:space="0" w:color="auto"/>
                                            <w:bottom w:val="none" w:sz="0" w:space="0" w:color="auto"/>
                                            <w:right w:val="none" w:sz="0" w:space="0" w:color="auto"/>
                                          </w:divBdr>
                                          <w:divsChild>
                                            <w:div w:id="844437216">
                                              <w:marLeft w:val="0"/>
                                              <w:marRight w:val="0"/>
                                              <w:marTop w:val="0"/>
                                              <w:marBottom w:val="0"/>
                                              <w:divBdr>
                                                <w:top w:val="single" w:sz="12" w:space="0" w:color="DFE1E2"/>
                                                <w:left w:val="single" w:sz="12" w:space="0" w:color="DFE1E2"/>
                                                <w:bottom w:val="single" w:sz="12" w:space="0" w:color="DFE1E2"/>
                                                <w:right w:val="single" w:sz="12" w:space="0" w:color="DFE1E2"/>
                                              </w:divBdr>
                                              <w:divsChild>
                                                <w:div w:id="1097480031">
                                                  <w:marLeft w:val="0"/>
                                                  <w:marRight w:val="0"/>
                                                  <w:marTop w:val="0"/>
                                                  <w:marBottom w:val="0"/>
                                                  <w:divBdr>
                                                    <w:top w:val="none" w:sz="0" w:space="0" w:color="auto"/>
                                                    <w:left w:val="none" w:sz="0" w:space="0" w:color="auto"/>
                                                    <w:bottom w:val="none" w:sz="0" w:space="0" w:color="auto"/>
                                                    <w:right w:val="none" w:sz="0" w:space="0" w:color="auto"/>
                                                  </w:divBdr>
                                                </w:div>
                                                <w:div w:id="1250697087">
                                                  <w:marLeft w:val="0"/>
                                                  <w:marRight w:val="0"/>
                                                  <w:marTop w:val="0"/>
                                                  <w:marBottom w:val="0"/>
                                                  <w:divBdr>
                                                    <w:top w:val="none" w:sz="0" w:space="0" w:color="auto"/>
                                                    <w:left w:val="none" w:sz="0" w:space="0" w:color="auto"/>
                                                    <w:bottom w:val="none" w:sz="0" w:space="0" w:color="auto"/>
                                                    <w:right w:val="none" w:sz="0" w:space="0" w:color="auto"/>
                                                  </w:divBdr>
                                                </w:div>
                                                <w:div w:id="18425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00124">
                                      <w:marLeft w:val="0"/>
                                      <w:marRight w:val="0"/>
                                      <w:marTop w:val="0"/>
                                      <w:marBottom w:val="0"/>
                                      <w:divBdr>
                                        <w:top w:val="none" w:sz="0" w:space="0" w:color="auto"/>
                                        <w:left w:val="none" w:sz="0" w:space="0" w:color="auto"/>
                                        <w:bottom w:val="none" w:sz="0" w:space="0" w:color="auto"/>
                                        <w:right w:val="none" w:sz="0" w:space="0" w:color="auto"/>
                                      </w:divBdr>
                                      <w:divsChild>
                                        <w:div w:id="2072195081">
                                          <w:marLeft w:val="0"/>
                                          <w:marRight w:val="0"/>
                                          <w:marTop w:val="0"/>
                                          <w:marBottom w:val="0"/>
                                          <w:divBdr>
                                            <w:top w:val="none" w:sz="0" w:space="0" w:color="auto"/>
                                            <w:left w:val="none" w:sz="0" w:space="0" w:color="auto"/>
                                            <w:bottom w:val="none" w:sz="0" w:space="0" w:color="auto"/>
                                            <w:right w:val="none" w:sz="0" w:space="0" w:color="auto"/>
                                          </w:divBdr>
                                          <w:divsChild>
                                            <w:div w:id="1166819112">
                                              <w:marLeft w:val="0"/>
                                              <w:marRight w:val="0"/>
                                              <w:marTop w:val="0"/>
                                              <w:marBottom w:val="0"/>
                                              <w:divBdr>
                                                <w:top w:val="single" w:sz="12" w:space="0" w:color="DFE1E2"/>
                                                <w:left w:val="single" w:sz="12" w:space="0" w:color="DFE1E2"/>
                                                <w:bottom w:val="single" w:sz="12" w:space="0" w:color="DFE1E2"/>
                                                <w:right w:val="single" w:sz="12" w:space="0" w:color="DFE1E2"/>
                                              </w:divBdr>
                                              <w:divsChild>
                                                <w:div w:id="861843">
                                                  <w:marLeft w:val="0"/>
                                                  <w:marRight w:val="0"/>
                                                  <w:marTop w:val="0"/>
                                                  <w:marBottom w:val="0"/>
                                                  <w:divBdr>
                                                    <w:top w:val="none" w:sz="0" w:space="0" w:color="auto"/>
                                                    <w:left w:val="none" w:sz="0" w:space="0" w:color="auto"/>
                                                    <w:bottom w:val="none" w:sz="0" w:space="0" w:color="auto"/>
                                                    <w:right w:val="none" w:sz="0" w:space="0" w:color="auto"/>
                                                  </w:divBdr>
                                                </w:div>
                                                <w:div w:id="610165759">
                                                  <w:marLeft w:val="0"/>
                                                  <w:marRight w:val="0"/>
                                                  <w:marTop w:val="0"/>
                                                  <w:marBottom w:val="0"/>
                                                  <w:divBdr>
                                                    <w:top w:val="none" w:sz="0" w:space="0" w:color="auto"/>
                                                    <w:left w:val="none" w:sz="0" w:space="0" w:color="auto"/>
                                                    <w:bottom w:val="none" w:sz="0" w:space="0" w:color="auto"/>
                                                    <w:right w:val="none" w:sz="0" w:space="0" w:color="auto"/>
                                                  </w:divBdr>
                                                </w:div>
                                                <w:div w:id="184250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37527">
                                      <w:marLeft w:val="0"/>
                                      <w:marRight w:val="0"/>
                                      <w:marTop w:val="0"/>
                                      <w:marBottom w:val="0"/>
                                      <w:divBdr>
                                        <w:top w:val="none" w:sz="0" w:space="0" w:color="auto"/>
                                        <w:left w:val="none" w:sz="0" w:space="0" w:color="auto"/>
                                        <w:bottom w:val="none" w:sz="0" w:space="0" w:color="auto"/>
                                        <w:right w:val="none" w:sz="0" w:space="0" w:color="auto"/>
                                      </w:divBdr>
                                      <w:divsChild>
                                        <w:div w:id="1013648431">
                                          <w:marLeft w:val="0"/>
                                          <w:marRight w:val="0"/>
                                          <w:marTop w:val="0"/>
                                          <w:marBottom w:val="0"/>
                                          <w:divBdr>
                                            <w:top w:val="none" w:sz="0" w:space="0" w:color="auto"/>
                                            <w:left w:val="none" w:sz="0" w:space="0" w:color="auto"/>
                                            <w:bottom w:val="none" w:sz="0" w:space="0" w:color="auto"/>
                                            <w:right w:val="none" w:sz="0" w:space="0" w:color="auto"/>
                                          </w:divBdr>
                                          <w:divsChild>
                                            <w:div w:id="1026565664">
                                              <w:marLeft w:val="0"/>
                                              <w:marRight w:val="0"/>
                                              <w:marTop w:val="0"/>
                                              <w:marBottom w:val="0"/>
                                              <w:divBdr>
                                                <w:top w:val="single" w:sz="12" w:space="0" w:color="DFE1E2"/>
                                                <w:left w:val="single" w:sz="12" w:space="0" w:color="DFE1E2"/>
                                                <w:bottom w:val="single" w:sz="12" w:space="0" w:color="DFE1E2"/>
                                                <w:right w:val="single" w:sz="12" w:space="0" w:color="DFE1E2"/>
                                              </w:divBdr>
                                              <w:divsChild>
                                                <w:div w:id="1157650968">
                                                  <w:marLeft w:val="0"/>
                                                  <w:marRight w:val="0"/>
                                                  <w:marTop w:val="0"/>
                                                  <w:marBottom w:val="0"/>
                                                  <w:divBdr>
                                                    <w:top w:val="none" w:sz="0" w:space="0" w:color="auto"/>
                                                    <w:left w:val="none" w:sz="0" w:space="0" w:color="auto"/>
                                                    <w:bottom w:val="none" w:sz="0" w:space="0" w:color="auto"/>
                                                    <w:right w:val="none" w:sz="0" w:space="0" w:color="auto"/>
                                                  </w:divBdr>
                                                </w:div>
                                                <w:div w:id="1313487834">
                                                  <w:marLeft w:val="0"/>
                                                  <w:marRight w:val="0"/>
                                                  <w:marTop w:val="0"/>
                                                  <w:marBottom w:val="0"/>
                                                  <w:divBdr>
                                                    <w:top w:val="none" w:sz="0" w:space="0" w:color="auto"/>
                                                    <w:left w:val="none" w:sz="0" w:space="0" w:color="auto"/>
                                                    <w:bottom w:val="none" w:sz="0" w:space="0" w:color="auto"/>
                                                    <w:right w:val="none" w:sz="0" w:space="0" w:color="auto"/>
                                                  </w:divBdr>
                                                </w:div>
                                                <w:div w:id="153183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672456">
                                      <w:marLeft w:val="0"/>
                                      <w:marRight w:val="0"/>
                                      <w:marTop w:val="0"/>
                                      <w:marBottom w:val="0"/>
                                      <w:divBdr>
                                        <w:top w:val="none" w:sz="0" w:space="0" w:color="auto"/>
                                        <w:left w:val="none" w:sz="0" w:space="0" w:color="auto"/>
                                        <w:bottom w:val="none" w:sz="0" w:space="0" w:color="auto"/>
                                        <w:right w:val="none" w:sz="0" w:space="0" w:color="auto"/>
                                      </w:divBdr>
                                      <w:divsChild>
                                        <w:div w:id="1363820017">
                                          <w:marLeft w:val="0"/>
                                          <w:marRight w:val="0"/>
                                          <w:marTop w:val="0"/>
                                          <w:marBottom w:val="0"/>
                                          <w:divBdr>
                                            <w:top w:val="none" w:sz="0" w:space="0" w:color="auto"/>
                                            <w:left w:val="none" w:sz="0" w:space="0" w:color="auto"/>
                                            <w:bottom w:val="none" w:sz="0" w:space="0" w:color="auto"/>
                                            <w:right w:val="none" w:sz="0" w:space="0" w:color="auto"/>
                                          </w:divBdr>
                                          <w:divsChild>
                                            <w:div w:id="1866669877">
                                              <w:marLeft w:val="0"/>
                                              <w:marRight w:val="0"/>
                                              <w:marTop w:val="0"/>
                                              <w:marBottom w:val="0"/>
                                              <w:divBdr>
                                                <w:top w:val="single" w:sz="12" w:space="0" w:color="DFE1E2"/>
                                                <w:left w:val="single" w:sz="12" w:space="0" w:color="DFE1E2"/>
                                                <w:bottom w:val="single" w:sz="12" w:space="0" w:color="DFE1E2"/>
                                                <w:right w:val="single" w:sz="12" w:space="0" w:color="DFE1E2"/>
                                              </w:divBdr>
                                              <w:divsChild>
                                                <w:div w:id="239604256">
                                                  <w:marLeft w:val="0"/>
                                                  <w:marRight w:val="0"/>
                                                  <w:marTop w:val="0"/>
                                                  <w:marBottom w:val="0"/>
                                                  <w:divBdr>
                                                    <w:top w:val="none" w:sz="0" w:space="0" w:color="auto"/>
                                                    <w:left w:val="none" w:sz="0" w:space="0" w:color="auto"/>
                                                    <w:bottom w:val="none" w:sz="0" w:space="0" w:color="auto"/>
                                                    <w:right w:val="none" w:sz="0" w:space="0" w:color="auto"/>
                                                  </w:divBdr>
                                                </w:div>
                                                <w:div w:id="770203120">
                                                  <w:marLeft w:val="0"/>
                                                  <w:marRight w:val="0"/>
                                                  <w:marTop w:val="0"/>
                                                  <w:marBottom w:val="0"/>
                                                  <w:divBdr>
                                                    <w:top w:val="none" w:sz="0" w:space="0" w:color="auto"/>
                                                    <w:left w:val="none" w:sz="0" w:space="0" w:color="auto"/>
                                                    <w:bottom w:val="none" w:sz="0" w:space="0" w:color="auto"/>
                                                    <w:right w:val="none" w:sz="0" w:space="0" w:color="auto"/>
                                                  </w:divBdr>
                                                </w:div>
                                                <w:div w:id="182284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821592">
                                  <w:marLeft w:val="0"/>
                                  <w:marRight w:val="0"/>
                                  <w:marTop w:val="0"/>
                                  <w:marBottom w:val="0"/>
                                  <w:divBdr>
                                    <w:top w:val="none" w:sz="0" w:space="0" w:color="auto"/>
                                    <w:left w:val="single" w:sz="24" w:space="0" w:color="FFBE2E"/>
                                    <w:bottom w:val="none" w:sz="0" w:space="0" w:color="auto"/>
                                    <w:right w:val="none" w:sz="0" w:space="0" w:color="auto"/>
                                  </w:divBdr>
                                  <w:divsChild>
                                    <w:div w:id="175697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4275875">
      <w:bodyDiv w:val="1"/>
      <w:marLeft w:val="0"/>
      <w:marRight w:val="0"/>
      <w:marTop w:val="0"/>
      <w:marBottom w:val="0"/>
      <w:divBdr>
        <w:top w:val="none" w:sz="0" w:space="0" w:color="auto"/>
        <w:left w:val="none" w:sz="0" w:space="0" w:color="auto"/>
        <w:bottom w:val="none" w:sz="0" w:space="0" w:color="auto"/>
        <w:right w:val="none" w:sz="0" w:space="0" w:color="auto"/>
      </w:divBdr>
      <w:divsChild>
        <w:div w:id="580723028">
          <w:marLeft w:val="0"/>
          <w:marRight w:val="0"/>
          <w:marTop w:val="0"/>
          <w:marBottom w:val="0"/>
          <w:divBdr>
            <w:top w:val="none" w:sz="0" w:space="0" w:color="auto"/>
            <w:left w:val="none" w:sz="0" w:space="0" w:color="auto"/>
            <w:bottom w:val="none" w:sz="0" w:space="0" w:color="auto"/>
            <w:right w:val="none" w:sz="0" w:space="0" w:color="auto"/>
          </w:divBdr>
          <w:divsChild>
            <w:div w:id="2048211689">
              <w:marLeft w:val="0"/>
              <w:marRight w:val="0"/>
              <w:marTop w:val="0"/>
              <w:marBottom w:val="0"/>
              <w:divBdr>
                <w:top w:val="none" w:sz="0" w:space="0" w:color="auto"/>
                <w:left w:val="none" w:sz="0" w:space="0" w:color="auto"/>
                <w:bottom w:val="none" w:sz="0" w:space="0" w:color="auto"/>
                <w:right w:val="none" w:sz="0" w:space="0" w:color="auto"/>
              </w:divBdr>
              <w:divsChild>
                <w:div w:id="124637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259166">
          <w:marLeft w:val="0"/>
          <w:marRight w:val="0"/>
          <w:marTop w:val="0"/>
          <w:marBottom w:val="0"/>
          <w:divBdr>
            <w:top w:val="none" w:sz="0" w:space="0" w:color="auto"/>
            <w:left w:val="none" w:sz="0" w:space="0" w:color="auto"/>
            <w:bottom w:val="none" w:sz="0" w:space="0" w:color="auto"/>
            <w:right w:val="none" w:sz="0" w:space="0" w:color="auto"/>
          </w:divBdr>
          <w:divsChild>
            <w:div w:id="1963262925">
              <w:marLeft w:val="0"/>
              <w:marRight w:val="0"/>
              <w:marTop w:val="0"/>
              <w:marBottom w:val="0"/>
              <w:divBdr>
                <w:top w:val="none" w:sz="0" w:space="0" w:color="auto"/>
                <w:left w:val="none" w:sz="0" w:space="0" w:color="auto"/>
                <w:bottom w:val="none" w:sz="0" w:space="0" w:color="auto"/>
                <w:right w:val="none" w:sz="0" w:space="0" w:color="auto"/>
              </w:divBdr>
            </w:div>
          </w:divsChild>
        </w:div>
        <w:div w:id="404492800">
          <w:marLeft w:val="0"/>
          <w:marRight w:val="0"/>
          <w:marTop w:val="0"/>
          <w:marBottom w:val="0"/>
          <w:divBdr>
            <w:top w:val="none" w:sz="0" w:space="0" w:color="auto"/>
            <w:left w:val="none" w:sz="0" w:space="0" w:color="auto"/>
            <w:bottom w:val="none" w:sz="0" w:space="0" w:color="auto"/>
            <w:right w:val="none" w:sz="0" w:space="0" w:color="auto"/>
          </w:divBdr>
          <w:divsChild>
            <w:div w:id="519009132">
              <w:marLeft w:val="0"/>
              <w:marRight w:val="0"/>
              <w:marTop w:val="0"/>
              <w:marBottom w:val="0"/>
              <w:divBdr>
                <w:top w:val="none" w:sz="0" w:space="0" w:color="auto"/>
                <w:left w:val="none" w:sz="0" w:space="0" w:color="auto"/>
                <w:bottom w:val="none" w:sz="0" w:space="0" w:color="auto"/>
                <w:right w:val="none" w:sz="0" w:space="0" w:color="auto"/>
              </w:divBdr>
              <w:divsChild>
                <w:div w:id="447285970">
                  <w:marLeft w:val="0"/>
                  <w:marRight w:val="0"/>
                  <w:marTop w:val="0"/>
                  <w:marBottom w:val="0"/>
                  <w:divBdr>
                    <w:top w:val="none" w:sz="0" w:space="0" w:color="auto"/>
                    <w:left w:val="none" w:sz="0" w:space="0" w:color="auto"/>
                    <w:bottom w:val="none" w:sz="0" w:space="0" w:color="auto"/>
                    <w:right w:val="none" w:sz="0" w:space="0" w:color="auto"/>
                  </w:divBdr>
                </w:div>
                <w:div w:id="83665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6002606">
      <w:bodyDiv w:val="1"/>
      <w:marLeft w:val="0"/>
      <w:marRight w:val="0"/>
      <w:marTop w:val="0"/>
      <w:marBottom w:val="0"/>
      <w:divBdr>
        <w:top w:val="none" w:sz="0" w:space="0" w:color="auto"/>
        <w:left w:val="none" w:sz="0" w:space="0" w:color="auto"/>
        <w:bottom w:val="none" w:sz="0" w:space="0" w:color="auto"/>
        <w:right w:val="none" w:sz="0" w:space="0" w:color="auto"/>
      </w:divBdr>
      <w:divsChild>
        <w:div w:id="443809911">
          <w:marLeft w:val="0"/>
          <w:marRight w:val="0"/>
          <w:marTop w:val="0"/>
          <w:marBottom w:val="0"/>
          <w:divBdr>
            <w:top w:val="single" w:sz="6" w:space="0" w:color="A9AEB1"/>
            <w:left w:val="single" w:sz="6" w:space="0" w:color="A9AEB1"/>
            <w:bottom w:val="single" w:sz="6" w:space="0" w:color="A9AEB1"/>
            <w:right w:val="single" w:sz="6" w:space="0" w:color="A9AEB1"/>
          </w:divBdr>
          <w:divsChild>
            <w:div w:id="1693802340">
              <w:marLeft w:val="0"/>
              <w:marRight w:val="0"/>
              <w:marTop w:val="0"/>
              <w:marBottom w:val="0"/>
              <w:divBdr>
                <w:top w:val="none" w:sz="0" w:space="0" w:color="auto"/>
                <w:left w:val="none" w:sz="0" w:space="0" w:color="auto"/>
                <w:bottom w:val="none" w:sz="0" w:space="0" w:color="auto"/>
                <w:right w:val="none" w:sz="0" w:space="0" w:color="auto"/>
              </w:divBdr>
            </w:div>
          </w:divsChild>
        </w:div>
        <w:div w:id="821196505">
          <w:marLeft w:val="0"/>
          <w:marRight w:val="0"/>
          <w:marTop w:val="0"/>
          <w:marBottom w:val="0"/>
          <w:divBdr>
            <w:top w:val="single" w:sz="6" w:space="0" w:color="A9AEB1"/>
            <w:left w:val="single" w:sz="6" w:space="0" w:color="A9AEB1"/>
            <w:bottom w:val="single" w:sz="6" w:space="0" w:color="A9AEB1"/>
            <w:right w:val="single" w:sz="6" w:space="0" w:color="A9AEB1"/>
          </w:divBdr>
          <w:divsChild>
            <w:div w:id="292366407">
              <w:marLeft w:val="0"/>
              <w:marRight w:val="0"/>
              <w:marTop w:val="0"/>
              <w:marBottom w:val="0"/>
              <w:divBdr>
                <w:top w:val="none" w:sz="0" w:space="0" w:color="auto"/>
                <w:left w:val="none" w:sz="0" w:space="0" w:color="auto"/>
                <w:bottom w:val="none" w:sz="0" w:space="0" w:color="auto"/>
                <w:right w:val="none" w:sz="0" w:space="0" w:color="auto"/>
              </w:divBdr>
              <w:divsChild>
                <w:div w:id="962225864">
                  <w:marLeft w:val="0"/>
                  <w:marRight w:val="0"/>
                  <w:marTop w:val="0"/>
                  <w:marBottom w:val="0"/>
                  <w:divBdr>
                    <w:top w:val="none" w:sz="0" w:space="0" w:color="auto"/>
                    <w:left w:val="none" w:sz="0" w:space="0" w:color="auto"/>
                    <w:bottom w:val="none" w:sz="0" w:space="0" w:color="auto"/>
                    <w:right w:val="none" w:sz="0" w:space="0" w:color="auto"/>
                  </w:divBdr>
                </w:div>
                <w:div w:id="166928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76603">
          <w:marLeft w:val="0"/>
          <w:marRight w:val="0"/>
          <w:marTop w:val="0"/>
          <w:marBottom w:val="0"/>
          <w:divBdr>
            <w:top w:val="single" w:sz="6" w:space="0" w:color="A9AEB1"/>
            <w:left w:val="single" w:sz="6" w:space="0" w:color="A9AEB1"/>
            <w:bottom w:val="single" w:sz="6" w:space="0" w:color="A9AEB1"/>
            <w:right w:val="single" w:sz="6" w:space="0" w:color="A9AEB1"/>
          </w:divBdr>
          <w:divsChild>
            <w:div w:id="1144395513">
              <w:marLeft w:val="0"/>
              <w:marRight w:val="0"/>
              <w:marTop w:val="0"/>
              <w:marBottom w:val="0"/>
              <w:divBdr>
                <w:top w:val="none" w:sz="0" w:space="0" w:color="auto"/>
                <w:left w:val="none" w:sz="0" w:space="0" w:color="auto"/>
                <w:bottom w:val="none" w:sz="0" w:space="0" w:color="auto"/>
                <w:right w:val="none" w:sz="0" w:space="0" w:color="auto"/>
              </w:divBdr>
              <w:divsChild>
                <w:div w:id="3820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389352">
      <w:bodyDiv w:val="1"/>
      <w:marLeft w:val="0"/>
      <w:marRight w:val="0"/>
      <w:marTop w:val="0"/>
      <w:marBottom w:val="0"/>
      <w:divBdr>
        <w:top w:val="none" w:sz="0" w:space="0" w:color="auto"/>
        <w:left w:val="none" w:sz="0" w:space="0" w:color="auto"/>
        <w:bottom w:val="none" w:sz="0" w:space="0" w:color="auto"/>
        <w:right w:val="none" w:sz="0" w:space="0" w:color="auto"/>
      </w:divBdr>
      <w:divsChild>
        <w:div w:id="516239765">
          <w:marLeft w:val="0"/>
          <w:marRight w:val="0"/>
          <w:marTop w:val="0"/>
          <w:marBottom w:val="0"/>
          <w:divBdr>
            <w:top w:val="single" w:sz="6" w:space="0" w:color="A9AEB1"/>
            <w:left w:val="single" w:sz="6" w:space="0" w:color="A9AEB1"/>
            <w:bottom w:val="single" w:sz="6" w:space="0" w:color="A9AEB1"/>
            <w:right w:val="single" w:sz="6" w:space="0" w:color="A9AEB1"/>
          </w:divBdr>
          <w:divsChild>
            <w:div w:id="262499723">
              <w:marLeft w:val="0"/>
              <w:marRight w:val="0"/>
              <w:marTop w:val="0"/>
              <w:marBottom w:val="0"/>
              <w:divBdr>
                <w:top w:val="none" w:sz="0" w:space="0" w:color="auto"/>
                <w:left w:val="none" w:sz="0" w:space="0" w:color="auto"/>
                <w:bottom w:val="none" w:sz="0" w:space="0" w:color="auto"/>
                <w:right w:val="none" w:sz="0" w:space="0" w:color="auto"/>
              </w:divBdr>
            </w:div>
          </w:divsChild>
        </w:div>
        <w:div w:id="1786464956">
          <w:marLeft w:val="0"/>
          <w:marRight w:val="0"/>
          <w:marTop w:val="0"/>
          <w:marBottom w:val="0"/>
          <w:divBdr>
            <w:top w:val="single" w:sz="6" w:space="0" w:color="A9AEB1"/>
            <w:left w:val="single" w:sz="6" w:space="0" w:color="A9AEB1"/>
            <w:bottom w:val="single" w:sz="6" w:space="0" w:color="A9AEB1"/>
            <w:right w:val="single" w:sz="6" w:space="0" w:color="A9AEB1"/>
          </w:divBdr>
          <w:divsChild>
            <w:div w:id="1878465327">
              <w:marLeft w:val="0"/>
              <w:marRight w:val="0"/>
              <w:marTop w:val="0"/>
              <w:marBottom w:val="0"/>
              <w:divBdr>
                <w:top w:val="none" w:sz="0" w:space="0" w:color="auto"/>
                <w:left w:val="none" w:sz="0" w:space="0" w:color="auto"/>
                <w:bottom w:val="none" w:sz="0" w:space="0" w:color="auto"/>
                <w:right w:val="none" w:sz="0" w:space="0" w:color="auto"/>
              </w:divBdr>
              <w:divsChild>
                <w:div w:id="763460301">
                  <w:marLeft w:val="0"/>
                  <w:marRight w:val="0"/>
                  <w:marTop w:val="0"/>
                  <w:marBottom w:val="0"/>
                  <w:divBdr>
                    <w:top w:val="none" w:sz="0" w:space="0" w:color="auto"/>
                    <w:left w:val="none" w:sz="0" w:space="0" w:color="auto"/>
                    <w:bottom w:val="none" w:sz="0" w:space="0" w:color="auto"/>
                    <w:right w:val="none" w:sz="0" w:space="0" w:color="auto"/>
                  </w:divBdr>
                </w:div>
                <w:div w:id="114932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359648">
          <w:marLeft w:val="0"/>
          <w:marRight w:val="0"/>
          <w:marTop w:val="0"/>
          <w:marBottom w:val="0"/>
          <w:divBdr>
            <w:top w:val="single" w:sz="6" w:space="0" w:color="A9AEB1"/>
            <w:left w:val="single" w:sz="6" w:space="0" w:color="A9AEB1"/>
            <w:bottom w:val="single" w:sz="6" w:space="0" w:color="A9AEB1"/>
            <w:right w:val="single" w:sz="6" w:space="0" w:color="A9AEB1"/>
          </w:divBdr>
          <w:divsChild>
            <w:div w:id="494302916">
              <w:marLeft w:val="0"/>
              <w:marRight w:val="0"/>
              <w:marTop w:val="0"/>
              <w:marBottom w:val="0"/>
              <w:divBdr>
                <w:top w:val="none" w:sz="0" w:space="0" w:color="auto"/>
                <w:left w:val="none" w:sz="0" w:space="0" w:color="auto"/>
                <w:bottom w:val="none" w:sz="0" w:space="0" w:color="auto"/>
                <w:right w:val="none" w:sz="0" w:space="0" w:color="auto"/>
              </w:divBdr>
              <w:divsChild>
                <w:div w:id="68964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59454">
      <w:bodyDiv w:val="1"/>
      <w:marLeft w:val="0"/>
      <w:marRight w:val="0"/>
      <w:marTop w:val="0"/>
      <w:marBottom w:val="0"/>
      <w:divBdr>
        <w:top w:val="none" w:sz="0" w:space="0" w:color="auto"/>
        <w:left w:val="none" w:sz="0" w:space="0" w:color="auto"/>
        <w:bottom w:val="none" w:sz="0" w:space="0" w:color="auto"/>
        <w:right w:val="none" w:sz="0" w:space="0" w:color="auto"/>
      </w:divBdr>
      <w:divsChild>
        <w:div w:id="735205189">
          <w:marLeft w:val="0"/>
          <w:marRight w:val="0"/>
          <w:marTop w:val="0"/>
          <w:marBottom w:val="0"/>
          <w:divBdr>
            <w:top w:val="single" w:sz="6" w:space="0" w:color="A9AEB1"/>
            <w:left w:val="single" w:sz="6" w:space="0" w:color="A9AEB1"/>
            <w:bottom w:val="single" w:sz="6" w:space="0" w:color="A9AEB1"/>
            <w:right w:val="single" w:sz="6" w:space="0" w:color="A9AEB1"/>
          </w:divBdr>
          <w:divsChild>
            <w:div w:id="447434805">
              <w:marLeft w:val="0"/>
              <w:marRight w:val="0"/>
              <w:marTop w:val="0"/>
              <w:marBottom w:val="0"/>
              <w:divBdr>
                <w:top w:val="none" w:sz="0" w:space="0" w:color="auto"/>
                <w:left w:val="none" w:sz="0" w:space="0" w:color="auto"/>
                <w:bottom w:val="none" w:sz="0" w:space="0" w:color="auto"/>
                <w:right w:val="none" w:sz="0" w:space="0" w:color="auto"/>
              </w:divBdr>
            </w:div>
          </w:divsChild>
        </w:div>
        <w:div w:id="938024392">
          <w:marLeft w:val="0"/>
          <w:marRight w:val="0"/>
          <w:marTop w:val="0"/>
          <w:marBottom w:val="0"/>
          <w:divBdr>
            <w:top w:val="single" w:sz="6" w:space="0" w:color="A9AEB1"/>
            <w:left w:val="single" w:sz="6" w:space="0" w:color="A9AEB1"/>
            <w:bottom w:val="single" w:sz="6" w:space="0" w:color="A9AEB1"/>
            <w:right w:val="single" w:sz="6" w:space="0" w:color="A9AEB1"/>
          </w:divBdr>
          <w:divsChild>
            <w:div w:id="701639431">
              <w:marLeft w:val="0"/>
              <w:marRight w:val="0"/>
              <w:marTop w:val="0"/>
              <w:marBottom w:val="0"/>
              <w:divBdr>
                <w:top w:val="none" w:sz="0" w:space="0" w:color="auto"/>
                <w:left w:val="none" w:sz="0" w:space="0" w:color="auto"/>
                <w:bottom w:val="none" w:sz="0" w:space="0" w:color="auto"/>
                <w:right w:val="none" w:sz="0" w:space="0" w:color="auto"/>
              </w:divBdr>
              <w:divsChild>
                <w:div w:id="492258213">
                  <w:marLeft w:val="0"/>
                  <w:marRight w:val="0"/>
                  <w:marTop w:val="0"/>
                  <w:marBottom w:val="0"/>
                  <w:divBdr>
                    <w:top w:val="none" w:sz="0" w:space="0" w:color="auto"/>
                    <w:left w:val="none" w:sz="0" w:space="0" w:color="auto"/>
                    <w:bottom w:val="none" w:sz="0" w:space="0" w:color="auto"/>
                    <w:right w:val="none" w:sz="0" w:space="0" w:color="auto"/>
                  </w:divBdr>
                </w:div>
                <w:div w:id="102120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14671">
          <w:marLeft w:val="0"/>
          <w:marRight w:val="0"/>
          <w:marTop w:val="0"/>
          <w:marBottom w:val="0"/>
          <w:divBdr>
            <w:top w:val="single" w:sz="6" w:space="0" w:color="A9AEB1"/>
            <w:left w:val="single" w:sz="6" w:space="0" w:color="A9AEB1"/>
            <w:bottom w:val="single" w:sz="6" w:space="0" w:color="A9AEB1"/>
            <w:right w:val="single" w:sz="6" w:space="0" w:color="A9AEB1"/>
          </w:divBdr>
          <w:divsChild>
            <w:div w:id="44178894">
              <w:marLeft w:val="0"/>
              <w:marRight w:val="0"/>
              <w:marTop w:val="0"/>
              <w:marBottom w:val="0"/>
              <w:divBdr>
                <w:top w:val="none" w:sz="0" w:space="0" w:color="auto"/>
                <w:left w:val="none" w:sz="0" w:space="0" w:color="auto"/>
                <w:bottom w:val="none" w:sz="0" w:space="0" w:color="auto"/>
                <w:right w:val="none" w:sz="0" w:space="0" w:color="auto"/>
              </w:divBdr>
              <w:divsChild>
                <w:div w:id="168751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774384">
      <w:bodyDiv w:val="1"/>
      <w:marLeft w:val="0"/>
      <w:marRight w:val="0"/>
      <w:marTop w:val="0"/>
      <w:marBottom w:val="0"/>
      <w:divBdr>
        <w:top w:val="none" w:sz="0" w:space="0" w:color="auto"/>
        <w:left w:val="none" w:sz="0" w:space="0" w:color="auto"/>
        <w:bottom w:val="none" w:sz="0" w:space="0" w:color="auto"/>
        <w:right w:val="none" w:sz="0" w:space="0" w:color="auto"/>
      </w:divBdr>
      <w:divsChild>
        <w:div w:id="1602490187">
          <w:marLeft w:val="0"/>
          <w:marRight w:val="0"/>
          <w:marTop w:val="0"/>
          <w:marBottom w:val="0"/>
          <w:divBdr>
            <w:top w:val="none" w:sz="0" w:space="0" w:color="auto"/>
            <w:left w:val="none" w:sz="0" w:space="0" w:color="auto"/>
            <w:bottom w:val="none" w:sz="0" w:space="0" w:color="auto"/>
            <w:right w:val="none" w:sz="0" w:space="0" w:color="auto"/>
          </w:divBdr>
          <w:divsChild>
            <w:div w:id="1320692731">
              <w:marLeft w:val="0"/>
              <w:marRight w:val="0"/>
              <w:marTop w:val="0"/>
              <w:marBottom w:val="0"/>
              <w:divBdr>
                <w:top w:val="none" w:sz="0" w:space="0" w:color="auto"/>
                <w:left w:val="none" w:sz="0" w:space="0" w:color="auto"/>
                <w:bottom w:val="none" w:sz="0" w:space="0" w:color="auto"/>
                <w:right w:val="none" w:sz="0" w:space="0" w:color="auto"/>
              </w:divBdr>
              <w:divsChild>
                <w:div w:id="56426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838361">
          <w:marLeft w:val="0"/>
          <w:marRight w:val="0"/>
          <w:marTop w:val="0"/>
          <w:marBottom w:val="0"/>
          <w:divBdr>
            <w:top w:val="none" w:sz="0" w:space="0" w:color="auto"/>
            <w:left w:val="none" w:sz="0" w:space="0" w:color="auto"/>
            <w:bottom w:val="none" w:sz="0" w:space="0" w:color="auto"/>
            <w:right w:val="none" w:sz="0" w:space="0" w:color="auto"/>
          </w:divBdr>
          <w:divsChild>
            <w:div w:id="32392545">
              <w:marLeft w:val="0"/>
              <w:marRight w:val="0"/>
              <w:marTop w:val="0"/>
              <w:marBottom w:val="0"/>
              <w:divBdr>
                <w:top w:val="none" w:sz="0" w:space="0" w:color="auto"/>
                <w:left w:val="none" w:sz="0" w:space="0" w:color="auto"/>
                <w:bottom w:val="none" w:sz="0" w:space="0" w:color="auto"/>
                <w:right w:val="none" w:sz="0" w:space="0" w:color="auto"/>
              </w:divBdr>
            </w:div>
          </w:divsChild>
        </w:div>
        <w:div w:id="247927867">
          <w:marLeft w:val="0"/>
          <w:marRight w:val="0"/>
          <w:marTop w:val="0"/>
          <w:marBottom w:val="0"/>
          <w:divBdr>
            <w:top w:val="none" w:sz="0" w:space="0" w:color="auto"/>
            <w:left w:val="none" w:sz="0" w:space="0" w:color="auto"/>
            <w:bottom w:val="none" w:sz="0" w:space="0" w:color="auto"/>
            <w:right w:val="none" w:sz="0" w:space="0" w:color="auto"/>
          </w:divBdr>
          <w:divsChild>
            <w:div w:id="1525170321">
              <w:marLeft w:val="0"/>
              <w:marRight w:val="0"/>
              <w:marTop w:val="0"/>
              <w:marBottom w:val="0"/>
              <w:divBdr>
                <w:top w:val="none" w:sz="0" w:space="0" w:color="auto"/>
                <w:left w:val="none" w:sz="0" w:space="0" w:color="auto"/>
                <w:bottom w:val="none" w:sz="0" w:space="0" w:color="auto"/>
                <w:right w:val="none" w:sz="0" w:space="0" w:color="auto"/>
              </w:divBdr>
              <w:divsChild>
                <w:div w:id="234584584">
                  <w:marLeft w:val="0"/>
                  <w:marRight w:val="0"/>
                  <w:marTop w:val="0"/>
                  <w:marBottom w:val="0"/>
                  <w:divBdr>
                    <w:top w:val="none" w:sz="0" w:space="0" w:color="auto"/>
                    <w:left w:val="none" w:sz="0" w:space="0" w:color="auto"/>
                    <w:bottom w:val="none" w:sz="0" w:space="0" w:color="auto"/>
                    <w:right w:val="none" w:sz="0" w:space="0" w:color="auto"/>
                  </w:divBdr>
                </w:div>
                <w:div w:id="78473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119011">
      <w:bodyDiv w:val="1"/>
      <w:marLeft w:val="0"/>
      <w:marRight w:val="0"/>
      <w:marTop w:val="0"/>
      <w:marBottom w:val="0"/>
      <w:divBdr>
        <w:top w:val="none" w:sz="0" w:space="0" w:color="auto"/>
        <w:left w:val="none" w:sz="0" w:space="0" w:color="auto"/>
        <w:bottom w:val="none" w:sz="0" w:space="0" w:color="auto"/>
        <w:right w:val="none" w:sz="0" w:space="0" w:color="auto"/>
      </w:divBdr>
      <w:divsChild>
        <w:div w:id="1018120738">
          <w:marLeft w:val="0"/>
          <w:marRight w:val="0"/>
          <w:marTop w:val="0"/>
          <w:marBottom w:val="0"/>
          <w:divBdr>
            <w:top w:val="single" w:sz="6" w:space="0" w:color="A9AEB1"/>
            <w:left w:val="single" w:sz="6" w:space="0" w:color="A9AEB1"/>
            <w:bottom w:val="single" w:sz="6" w:space="0" w:color="A9AEB1"/>
            <w:right w:val="single" w:sz="6" w:space="0" w:color="A9AEB1"/>
          </w:divBdr>
          <w:divsChild>
            <w:div w:id="1325621803">
              <w:marLeft w:val="0"/>
              <w:marRight w:val="0"/>
              <w:marTop w:val="0"/>
              <w:marBottom w:val="0"/>
              <w:divBdr>
                <w:top w:val="none" w:sz="0" w:space="0" w:color="auto"/>
                <w:left w:val="none" w:sz="0" w:space="0" w:color="auto"/>
                <w:bottom w:val="none" w:sz="0" w:space="0" w:color="auto"/>
                <w:right w:val="none" w:sz="0" w:space="0" w:color="auto"/>
              </w:divBdr>
              <w:divsChild>
                <w:div w:id="25641846">
                  <w:marLeft w:val="0"/>
                  <w:marRight w:val="0"/>
                  <w:marTop w:val="0"/>
                  <w:marBottom w:val="0"/>
                  <w:divBdr>
                    <w:top w:val="none" w:sz="0" w:space="0" w:color="auto"/>
                    <w:left w:val="none" w:sz="0" w:space="0" w:color="auto"/>
                    <w:bottom w:val="none" w:sz="0" w:space="0" w:color="auto"/>
                    <w:right w:val="none" w:sz="0" w:space="0" w:color="auto"/>
                  </w:divBdr>
                </w:div>
                <w:div w:id="47541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558052">
          <w:marLeft w:val="0"/>
          <w:marRight w:val="0"/>
          <w:marTop w:val="0"/>
          <w:marBottom w:val="0"/>
          <w:divBdr>
            <w:top w:val="single" w:sz="6" w:space="0" w:color="A9AEB1"/>
            <w:left w:val="single" w:sz="6" w:space="0" w:color="A9AEB1"/>
            <w:bottom w:val="single" w:sz="6" w:space="0" w:color="A9AEB1"/>
            <w:right w:val="single" w:sz="6" w:space="0" w:color="A9AEB1"/>
          </w:divBdr>
          <w:divsChild>
            <w:div w:id="546572391">
              <w:marLeft w:val="0"/>
              <w:marRight w:val="0"/>
              <w:marTop w:val="0"/>
              <w:marBottom w:val="0"/>
              <w:divBdr>
                <w:top w:val="none" w:sz="0" w:space="0" w:color="auto"/>
                <w:left w:val="none" w:sz="0" w:space="0" w:color="auto"/>
                <w:bottom w:val="none" w:sz="0" w:space="0" w:color="auto"/>
                <w:right w:val="none" w:sz="0" w:space="0" w:color="auto"/>
              </w:divBdr>
              <w:divsChild>
                <w:div w:id="58164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196120">
          <w:marLeft w:val="0"/>
          <w:marRight w:val="0"/>
          <w:marTop w:val="0"/>
          <w:marBottom w:val="0"/>
          <w:divBdr>
            <w:top w:val="single" w:sz="6" w:space="0" w:color="A9AEB1"/>
            <w:left w:val="single" w:sz="6" w:space="0" w:color="A9AEB1"/>
            <w:bottom w:val="single" w:sz="6" w:space="0" w:color="A9AEB1"/>
            <w:right w:val="single" w:sz="6" w:space="0" w:color="A9AEB1"/>
          </w:divBdr>
          <w:divsChild>
            <w:div w:id="59902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829899783">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51389">
      <w:bodyDiv w:val="1"/>
      <w:marLeft w:val="0"/>
      <w:marRight w:val="0"/>
      <w:marTop w:val="0"/>
      <w:marBottom w:val="0"/>
      <w:divBdr>
        <w:top w:val="none" w:sz="0" w:space="0" w:color="auto"/>
        <w:left w:val="none" w:sz="0" w:space="0" w:color="auto"/>
        <w:bottom w:val="none" w:sz="0" w:space="0" w:color="auto"/>
        <w:right w:val="none" w:sz="0" w:space="0" w:color="auto"/>
      </w:divBdr>
      <w:divsChild>
        <w:div w:id="493037546">
          <w:marLeft w:val="0"/>
          <w:marRight w:val="0"/>
          <w:marTop w:val="0"/>
          <w:marBottom w:val="0"/>
          <w:divBdr>
            <w:top w:val="single" w:sz="6" w:space="0" w:color="A9AEB1"/>
            <w:left w:val="single" w:sz="6" w:space="0" w:color="A9AEB1"/>
            <w:bottom w:val="single" w:sz="6" w:space="0" w:color="A9AEB1"/>
            <w:right w:val="single" w:sz="6" w:space="0" w:color="A9AEB1"/>
          </w:divBdr>
          <w:divsChild>
            <w:div w:id="1712992627">
              <w:marLeft w:val="0"/>
              <w:marRight w:val="0"/>
              <w:marTop w:val="0"/>
              <w:marBottom w:val="0"/>
              <w:divBdr>
                <w:top w:val="none" w:sz="0" w:space="0" w:color="auto"/>
                <w:left w:val="none" w:sz="0" w:space="0" w:color="auto"/>
                <w:bottom w:val="none" w:sz="0" w:space="0" w:color="auto"/>
                <w:right w:val="none" w:sz="0" w:space="0" w:color="auto"/>
              </w:divBdr>
              <w:divsChild>
                <w:div w:id="158580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898770">
          <w:marLeft w:val="0"/>
          <w:marRight w:val="0"/>
          <w:marTop w:val="0"/>
          <w:marBottom w:val="0"/>
          <w:divBdr>
            <w:top w:val="single" w:sz="6" w:space="0" w:color="A9AEB1"/>
            <w:left w:val="single" w:sz="6" w:space="0" w:color="A9AEB1"/>
            <w:bottom w:val="single" w:sz="6" w:space="0" w:color="A9AEB1"/>
            <w:right w:val="single" w:sz="6" w:space="0" w:color="A9AEB1"/>
          </w:divBdr>
          <w:divsChild>
            <w:div w:id="151485850">
              <w:marLeft w:val="0"/>
              <w:marRight w:val="0"/>
              <w:marTop w:val="0"/>
              <w:marBottom w:val="0"/>
              <w:divBdr>
                <w:top w:val="none" w:sz="0" w:space="0" w:color="auto"/>
                <w:left w:val="none" w:sz="0" w:space="0" w:color="auto"/>
                <w:bottom w:val="none" w:sz="0" w:space="0" w:color="auto"/>
                <w:right w:val="none" w:sz="0" w:space="0" w:color="auto"/>
              </w:divBdr>
            </w:div>
          </w:divsChild>
        </w:div>
        <w:div w:id="1965116776">
          <w:marLeft w:val="0"/>
          <w:marRight w:val="0"/>
          <w:marTop w:val="0"/>
          <w:marBottom w:val="0"/>
          <w:divBdr>
            <w:top w:val="single" w:sz="6" w:space="0" w:color="A9AEB1"/>
            <w:left w:val="single" w:sz="6" w:space="0" w:color="A9AEB1"/>
            <w:bottom w:val="single" w:sz="6" w:space="0" w:color="A9AEB1"/>
            <w:right w:val="single" w:sz="6" w:space="0" w:color="A9AEB1"/>
          </w:divBdr>
          <w:divsChild>
            <w:div w:id="1803187251">
              <w:marLeft w:val="0"/>
              <w:marRight w:val="0"/>
              <w:marTop w:val="0"/>
              <w:marBottom w:val="0"/>
              <w:divBdr>
                <w:top w:val="none" w:sz="0" w:space="0" w:color="auto"/>
                <w:left w:val="none" w:sz="0" w:space="0" w:color="auto"/>
                <w:bottom w:val="none" w:sz="0" w:space="0" w:color="auto"/>
                <w:right w:val="none" w:sz="0" w:space="0" w:color="auto"/>
              </w:divBdr>
              <w:divsChild>
                <w:div w:id="912852830">
                  <w:marLeft w:val="0"/>
                  <w:marRight w:val="0"/>
                  <w:marTop w:val="0"/>
                  <w:marBottom w:val="0"/>
                  <w:divBdr>
                    <w:top w:val="none" w:sz="0" w:space="0" w:color="auto"/>
                    <w:left w:val="none" w:sz="0" w:space="0" w:color="auto"/>
                    <w:bottom w:val="none" w:sz="0" w:space="0" w:color="auto"/>
                    <w:right w:val="none" w:sz="0" w:space="0" w:color="auto"/>
                  </w:divBdr>
                </w:div>
                <w:div w:id="62261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450456">
      <w:bodyDiv w:val="1"/>
      <w:marLeft w:val="0"/>
      <w:marRight w:val="0"/>
      <w:marTop w:val="0"/>
      <w:marBottom w:val="0"/>
      <w:divBdr>
        <w:top w:val="none" w:sz="0" w:space="0" w:color="auto"/>
        <w:left w:val="none" w:sz="0" w:space="0" w:color="auto"/>
        <w:bottom w:val="none" w:sz="0" w:space="0" w:color="auto"/>
        <w:right w:val="none" w:sz="0" w:space="0" w:color="auto"/>
      </w:divBdr>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59424853">
      <w:bodyDiv w:val="1"/>
      <w:marLeft w:val="0"/>
      <w:marRight w:val="0"/>
      <w:marTop w:val="0"/>
      <w:marBottom w:val="0"/>
      <w:divBdr>
        <w:top w:val="none" w:sz="0" w:space="0" w:color="auto"/>
        <w:left w:val="none" w:sz="0" w:space="0" w:color="auto"/>
        <w:bottom w:val="none" w:sz="0" w:space="0" w:color="auto"/>
        <w:right w:val="none" w:sz="0" w:space="0" w:color="auto"/>
      </w:divBdr>
    </w:div>
    <w:div w:id="460541674">
      <w:bodyDiv w:val="1"/>
      <w:marLeft w:val="0"/>
      <w:marRight w:val="0"/>
      <w:marTop w:val="0"/>
      <w:marBottom w:val="0"/>
      <w:divBdr>
        <w:top w:val="none" w:sz="0" w:space="0" w:color="auto"/>
        <w:left w:val="none" w:sz="0" w:space="0" w:color="auto"/>
        <w:bottom w:val="none" w:sz="0" w:space="0" w:color="auto"/>
        <w:right w:val="none" w:sz="0" w:space="0" w:color="auto"/>
      </w:divBdr>
      <w:divsChild>
        <w:div w:id="81027552">
          <w:marLeft w:val="0"/>
          <w:marRight w:val="0"/>
          <w:marTop w:val="0"/>
          <w:marBottom w:val="0"/>
          <w:divBdr>
            <w:top w:val="single" w:sz="6" w:space="0" w:color="A9AEB1"/>
            <w:left w:val="single" w:sz="6" w:space="0" w:color="A9AEB1"/>
            <w:bottom w:val="single" w:sz="6" w:space="0" w:color="A9AEB1"/>
            <w:right w:val="single" w:sz="6" w:space="0" w:color="A9AEB1"/>
          </w:divBdr>
          <w:divsChild>
            <w:div w:id="465590101">
              <w:marLeft w:val="0"/>
              <w:marRight w:val="0"/>
              <w:marTop w:val="0"/>
              <w:marBottom w:val="0"/>
              <w:divBdr>
                <w:top w:val="none" w:sz="0" w:space="0" w:color="auto"/>
                <w:left w:val="none" w:sz="0" w:space="0" w:color="auto"/>
                <w:bottom w:val="none" w:sz="0" w:space="0" w:color="auto"/>
                <w:right w:val="none" w:sz="0" w:space="0" w:color="auto"/>
              </w:divBdr>
              <w:divsChild>
                <w:div w:id="150982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242794">
          <w:marLeft w:val="0"/>
          <w:marRight w:val="0"/>
          <w:marTop w:val="0"/>
          <w:marBottom w:val="0"/>
          <w:divBdr>
            <w:top w:val="single" w:sz="6" w:space="0" w:color="A9AEB1"/>
            <w:left w:val="single" w:sz="6" w:space="0" w:color="A9AEB1"/>
            <w:bottom w:val="single" w:sz="6" w:space="0" w:color="A9AEB1"/>
            <w:right w:val="single" w:sz="6" w:space="0" w:color="A9AEB1"/>
          </w:divBdr>
          <w:divsChild>
            <w:div w:id="765081607">
              <w:marLeft w:val="0"/>
              <w:marRight w:val="0"/>
              <w:marTop w:val="0"/>
              <w:marBottom w:val="0"/>
              <w:divBdr>
                <w:top w:val="none" w:sz="0" w:space="0" w:color="auto"/>
                <w:left w:val="none" w:sz="0" w:space="0" w:color="auto"/>
                <w:bottom w:val="none" w:sz="0" w:space="0" w:color="auto"/>
                <w:right w:val="none" w:sz="0" w:space="0" w:color="auto"/>
              </w:divBdr>
            </w:div>
          </w:divsChild>
        </w:div>
        <w:div w:id="20671990">
          <w:marLeft w:val="0"/>
          <w:marRight w:val="0"/>
          <w:marTop w:val="0"/>
          <w:marBottom w:val="0"/>
          <w:divBdr>
            <w:top w:val="single" w:sz="6" w:space="0" w:color="A9AEB1"/>
            <w:left w:val="single" w:sz="6" w:space="0" w:color="A9AEB1"/>
            <w:bottom w:val="single" w:sz="6" w:space="0" w:color="A9AEB1"/>
            <w:right w:val="single" w:sz="6" w:space="0" w:color="A9AEB1"/>
          </w:divBdr>
          <w:divsChild>
            <w:div w:id="1753358211">
              <w:marLeft w:val="0"/>
              <w:marRight w:val="0"/>
              <w:marTop w:val="0"/>
              <w:marBottom w:val="0"/>
              <w:divBdr>
                <w:top w:val="none" w:sz="0" w:space="0" w:color="auto"/>
                <w:left w:val="none" w:sz="0" w:space="0" w:color="auto"/>
                <w:bottom w:val="none" w:sz="0" w:space="0" w:color="auto"/>
                <w:right w:val="none" w:sz="0" w:space="0" w:color="auto"/>
              </w:divBdr>
              <w:divsChild>
                <w:div w:id="1818642218">
                  <w:marLeft w:val="0"/>
                  <w:marRight w:val="0"/>
                  <w:marTop w:val="0"/>
                  <w:marBottom w:val="0"/>
                  <w:divBdr>
                    <w:top w:val="none" w:sz="0" w:space="0" w:color="auto"/>
                    <w:left w:val="none" w:sz="0" w:space="0" w:color="auto"/>
                    <w:bottom w:val="none" w:sz="0" w:space="0" w:color="auto"/>
                    <w:right w:val="none" w:sz="0" w:space="0" w:color="auto"/>
                  </w:divBdr>
                </w:div>
                <w:div w:id="115664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1004601">
      <w:bodyDiv w:val="1"/>
      <w:marLeft w:val="0"/>
      <w:marRight w:val="0"/>
      <w:marTop w:val="0"/>
      <w:marBottom w:val="0"/>
      <w:divBdr>
        <w:top w:val="none" w:sz="0" w:space="0" w:color="auto"/>
        <w:left w:val="none" w:sz="0" w:space="0" w:color="auto"/>
        <w:bottom w:val="none" w:sz="0" w:space="0" w:color="auto"/>
        <w:right w:val="none" w:sz="0" w:space="0" w:color="auto"/>
      </w:divBdr>
      <w:divsChild>
        <w:div w:id="1096435969">
          <w:marLeft w:val="0"/>
          <w:marRight w:val="0"/>
          <w:marTop w:val="0"/>
          <w:marBottom w:val="0"/>
          <w:divBdr>
            <w:top w:val="single" w:sz="6" w:space="0" w:color="A9AEB1"/>
            <w:left w:val="single" w:sz="6" w:space="0" w:color="A9AEB1"/>
            <w:bottom w:val="single" w:sz="6" w:space="0" w:color="A9AEB1"/>
            <w:right w:val="single" w:sz="6" w:space="0" w:color="A9AEB1"/>
          </w:divBdr>
          <w:divsChild>
            <w:div w:id="1754664592">
              <w:marLeft w:val="0"/>
              <w:marRight w:val="0"/>
              <w:marTop w:val="0"/>
              <w:marBottom w:val="0"/>
              <w:divBdr>
                <w:top w:val="none" w:sz="0" w:space="0" w:color="auto"/>
                <w:left w:val="none" w:sz="0" w:space="0" w:color="auto"/>
                <w:bottom w:val="none" w:sz="0" w:space="0" w:color="auto"/>
                <w:right w:val="none" w:sz="0" w:space="0" w:color="auto"/>
              </w:divBdr>
              <w:divsChild>
                <w:div w:id="105600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327849">
          <w:marLeft w:val="0"/>
          <w:marRight w:val="0"/>
          <w:marTop w:val="0"/>
          <w:marBottom w:val="0"/>
          <w:divBdr>
            <w:top w:val="single" w:sz="6" w:space="0" w:color="A9AEB1"/>
            <w:left w:val="single" w:sz="6" w:space="0" w:color="A9AEB1"/>
            <w:bottom w:val="single" w:sz="6" w:space="0" w:color="A9AEB1"/>
            <w:right w:val="single" w:sz="6" w:space="0" w:color="A9AEB1"/>
          </w:divBdr>
          <w:divsChild>
            <w:div w:id="492529799">
              <w:marLeft w:val="0"/>
              <w:marRight w:val="0"/>
              <w:marTop w:val="0"/>
              <w:marBottom w:val="0"/>
              <w:divBdr>
                <w:top w:val="none" w:sz="0" w:space="0" w:color="auto"/>
                <w:left w:val="none" w:sz="0" w:space="0" w:color="auto"/>
                <w:bottom w:val="none" w:sz="0" w:space="0" w:color="auto"/>
                <w:right w:val="none" w:sz="0" w:space="0" w:color="auto"/>
              </w:divBdr>
            </w:div>
          </w:divsChild>
        </w:div>
        <w:div w:id="1896314399">
          <w:marLeft w:val="0"/>
          <w:marRight w:val="0"/>
          <w:marTop w:val="0"/>
          <w:marBottom w:val="0"/>
          <w:divBdr>
            <w:top w:val="single" w:sz="6" w:space="0" w:color="A9AEB1"/>
            <w:left w:val="single" w:sz="6" w:space="0" w:color="A9AEB1"/>
            <w:bottom w:val="single" w:sz="6" w:space="0" w:color="A9AEB1"/>
            <w:right w:val="single" w:sz="6" w:space="0" w:color="A9AEB1"/>
          </w:divBdr>
          <w:divsChild>
            <w:div w:id="965307012">
              <w:marLeft w:val="0"/>
              <w:marRight w:val="0"/>
              <w:marTop w:val="0"/>
              <w:marBottom w:val="0"/>
              <w:divBdr>
                <w:top w:val="none" w:sz="0" w:space="0" w:color="auto"/>
                <w:left w:val="none" w:sz="0" w:space="0" w:color="auto"/>
                <w:bottom w:val="none" w:sz="0" w:space="0" w:color="auto"/>
                <w:right w:val="none" w:sz="0" w:space="0" w:color="auto"/>
              </w:divBdr>
              <w:divsChild>
                <w:div w:id="2038777246">
                  <w:marLeft w:val="0"/>
                  <w:marRight w:val="0"/>
                  <w:marTop w:val="0"/>
                  <w:marBottom w:val="0"/>
                  <w:divBdr>
                    <w:top w:val="none" w:sz="0" w:space="0" w:color="auto"/>
                    <w:left w:val="none" w:sz="0" w:space="0" w:color="auto"/>
                    <w:bottom w:val="none" w:sz="0" w:space="0" w:color="auto"/>
                    <w:right w:val="none" w:sz="0" w:space="0" w:color="auto"/>
                  </w:divBdr>
                </w:div>
                <w:div w:id="17500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046695">
      <w:bodyDiv w:val="1"/>
      <w:marLeft w:val="0"/>
      <w:marRight w:val="0"/>
      <w:marTop w:val="0"/>
      <w:marBottom w:val="0"/>
      <w:divBdr>
        <w:top w:val="none" w:sz="0" w:space="0" w:color="auto"/>
        <w:left w:val="none" w:sz="0" w:space="0" w:color="auto"/>
        <w:bottom w:val="none" w:sz="0" w:space="0" w:color="auto"/>
        <w:right w:val="none" w:sz="0" w:space="0" w:color="auto"/>
      </w:divBdr>
      <w:divsChild>
        <w:div w:id="449712787">
          <w:marLeft w:val="0"/>
          <w:marRight w:val="0"/>
          <w:marTop w:val="0"/>
          <w:marBottom w:val="0"/>
          <w:divBdr>
            <w:top w:val="single" w:sz="6" w:space="0" w:color="A9AEB1"/>
            <w:left w:val="single" w:sz="6" w:space="0" w:color="A9AEB1"/>
            <w:bottom w:val="single" w:sz="6" w:space="0" w:color="A9AEB1"/>
            <w:right w:val="single" w:sz="6" w:space="0" w:color="A9AEB1"/>
          </w:divBdr>
          <w:divsChild>
            <w:div w:id="292254926">
              <w:marLeft w:val="0"/>
              <w:marRight w:val="0"/>
              <w:marTop w:val="0"/>
              <w:marBottom w:val="0"/>
              <w:divBdr>
                <w:top w:val="none" w:sz="0" w:space="0" w:color="auto"/>
                <w:left w:val="none" w:sz="0" w:space="0" w:color="auto"/>
                <w:bottom w:val="none" w:sz="0" w:space="0" w:color="auto"/>
                <w:right w:val="none" w:sz="0" w:space="0" w:color="auto"/>
              </w:divBdr>
              <w:divsChild>
                <w:div w:id="592200684">
                  <w:marLeft w:val="0"/>
                  <w:marRight w:val="0"/>
                  <w:marTop w:val="0"/>
                  <w:marBottom w:val="0"/>
                  <w:divBdr>
                    <w:top w:val="none" w:sz="0" w:space="0" w:color="auto"/>
                    <w:left w:val="none" w:sz="0" w:space="0" w:color="auto"/>
                    <w:bottom w:val="none" w:sz="0" w:space="0" w:color="auto"/>
                    <w:right w:val="none" w:sz="0" w:space="0" w:color="auto"/>
                  </w:divBdr>
                </w:div>
                <w:div w:id="120058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682194">
          <w:marLeft w:val="0"/>
          <w:marRight w:val="0"/>
          <w:marTop w:val="0"/>
          <w:marBottom w:val="0"/>
          <w:divBdr>
            <w:top w:val="single" w:sz="6" w:space="0" w:color="A9AEB1"/>
            <w:left w:val="single" w:sz="6" w:space="0" w:color="A9AEB1"/>
            <w:bottom w:val="single" w:sz="6" w:space="0" w:color="A9AEB1"/>
            <w:right w:val="single" w:sz="6" w:space="0" w:color="A9AEB1"/>
          </w:divBdr>
          <w:divsChild>
            <w:div w:id="35744616">
              <w:marLeft w:val="0"/>
              <w:marRight w:val="0"/>
              <w:marTop w:val="0"/>
              <w:marBottom w:val="0"/>
              <w:divBdr>
                <w:top w:val="none" w:sz="0" w:space="0" w:color="auto"/>
                <w:left w:val="none" w:sz="0" w:space="0" w:color="auto"/>
                <w:bottom w:val="none" w:sz="0" w:space="0" w:color="auto"/>
                <w:right w:val="none" w:sz="0" w:space="0" w:color="auto"/>
              </w:divBdr>
              <w:divsChild>
                <w:div w:id="12265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607102">
          <w:marLeft w:val="0"/>
          <w:marRight w:val="0"/>
          <w:marTop w:val="0"/>
          <w:marBottom w:val="0"/>
          <w:divBdr>
            <w:top w:val="single" w:sz="6" w:space="0" w:color="A9AEB1"/>
            <w:left w:val="single" w:sz="6" w:space="0" w:color="A9AEB1"/>
            <w:bottom w:val="single" w:sz="6" w:space="0" w:color="A9AEB1"/>
            <w:right w:val="single" w:sz="6" w:space="0" w:color="A9AEB1"/>
          </w:divBdr>
          <w:divsChild>
            <w:div w:id="26103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071324">
      <w:bodyDiv w:val="1"/>
      <w:marLeft w:val="0"/>
      <w:marRight w:val="0"/>
      <w:marTop w:val="0"/>
      <w:marBottom w:val="0"/>
      <w:divBdr>
        <w:top w:val="none" w:sz="0" w:space="0" w:color="auto"/>
        <w:left w:val="none" w:sz="0" w:space="0" w:color="auto"/>
        <w:bottom w:val="none" w:sz="0" w:space="0" w:color="auto"/>
        <w:right w:val="none" w:sz="0" w:space="0" w:color="auto"/>
      </w:divBdr>
    </w:div>
    <w:div w:id="461535297">
      <w:bodyDiv w:val="1"/>
      <w:marLeft w:val="0"/>
      <w:marRight w:val="0"/>
      <w:marTop w:val="0"/>
      <w:marBottom w:val="0"/>
      <w:divBdr>
        <w:top w:val="none" w:sz="0" w:space="0" w:color="auto"/>
        <w:left w:val="none" w:sz="0" w:space="0" w:color="auto"/>
        <w:bottom w:val="none" w:sz="0" w:space="0" w:color="auto"/>
        <w:right w:val="none" w:sz="0" w:space="0" w:color="auto"/>
      </w:divBdr>
      <w:divsChild>
        <w:div w:id="571698056">
          <w:marLeft w:val="0"/>
          <w:marRight w:val="0"/>
          <w:marTop w:val="0"/>
          <w:marBottom w:val="0"/>
          <w:divBdr>
            <w:top w:val="none" w:sz="0" w:space="0" w:color="auto"/>
            <w:left w:val="none" w:sz="0" w:space="0" w:color="auto"/>
            <w:bottom w:val="none" w:sz="0" w:space="0" w:color="auto"/>
            <w:right w:val="none" w:sz="0" w:space="0" w:color="auto"/>
          </w:divBdr>
          <w:divsChild>
            <w:div w:id="2044790515">
              <w:marLeft w:val="0"/>
              <w:marRight w:val="0"/>
              <w:marTop w:val="0"/>
              <w:marBottom w:val="0"/>
              <w:divBdr>
                <w:top w:val="none" w:sz="0" w:space="0" w:color="auto"/>
                <w:left w:val="none" w:sz="0" w:space="0" w:color="auto"/>
                <w:bottom w:val="none" w:sz="0" w:space="0" w:color="auto"/>
                <w:right w:val="none" w:sz="0" w:space="0" w:color="auto"/>
              </w:divBdr>
              <w:divsChild>
                <w:div w:id="213791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392074">
          <w:marLeft w:val="0"/>
          <w:marRight w:val="0"/>
          <w:marTop w:val="0"/>
          <w:marBottom w:val="0"/>
          <w:divBdr>
            <w:top w:val="none" w:sz="0" w:space="0" w:color="auto"/>
            <w:left w:val="none" w:sz="0" w:space="0" w:color="auto"/>
            <w:bottom w:val="none" w:sz="0" w:space="0" w:color="auto"/>
            <w:right w:val="none" w:sz="0" w:space="0" w:color="auto"/>
          </w:divBdr>
          <w:divsChild>
            <w:div w:id="2015567581">
              <w:marLeft w:val="0"/>
              <w:marRight w:val="0"/>
              <w:marTop w:val="0"/>
              <w:marBottom w:val="0"/>
              <w:divBdr>
                <w:top w:val="none" w:sz="0" w:space="0" w:color="auto"/>
                <w:left w:val="none" w:sz="0" w:space="0" w:color="auto"/>
                <w:bottom w:val="none" w:sz="0" w:space="0" w:color="auto"/>
                <w:right w:val="none" w:sz="0" w:space="0" w:color="auto"/>
              </w:divBdr>
            </w:div>
          </w:divsChild>
        </w:div>
        <w:div w:id="697120139">
          <w:marLeft w:val="0"/>
          <w:marRight w:val="0"/>
          <w:marTop w:val="0"/>
          <w:marBottom w:val="0"/>
          <w:divBdr>
            <w:top w:val="none" w:sz="0" w:space="0" w:color="auto"/>
            <w:left w:val="none" w:sz="0" w:space="0" w:color="auto"/>
            <w:bottom w:val="none" w:sz="0" w:space="0" w:color="auto"/>
            <w:right w:val="none" w:sz="0" w:space="0" w:color="auto"/>
          </w:divBdr>
          <w:divsChild>
            <w:div w:id="659775099">
              <w:marLeft w:val="0"/>
              <w:marRight w:val="0"/>
              <w:marTop w:val="0"/>
              <w:marBottom w:val="0"/>
              <w:divBdr>
                <w:top w:val="none" w:sz="0" w:space="0" w:color="auto"/>
                <w:left w:val="none" w:sz="0" w:space="0" w:color="auto"/>
                <w:bottom w:val="none" w:sz="0" w:space="0" w:color="auto"/>
                <w:right w:val="none" w:sz="0" w:space="0" w:color="auto"/>
              </w:divBdr>
              <w:divsChild>
                <w:div w:id="494805190">
                  <w:marLeft w:val="0"/>
                  <w:marRight w:val="0"/>
                  <w:marTop w:val="0"/>
                  <w:marBottom w:val="0"/>
                  <w:divBdr>
                    <w:top w:val="none" w:sz="0" w:space="0" w:color="auto"/>
                    <w:left w:val="none" w:sz="0" w:space="0" w:color="auto"/>
                    <w:bottom w:val="none" w:sz="0" w:space="0" w:color="auto"/>
                    <w:right w:val="none" w:sz="0" w:space="0" w:color="auto"/>
                  </w:divBdr>
                </w:div>
                <w:div w:id="162249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426629">
      <w:bodyDiv w:val="1"/>
      <w:marLeft w:val="0"/>
      <w:marRight w:val="0"/>
      <w:marTop w:val="0"/>
      <w:marBottom w:val="0"/>
      <w:divBdr>
        <w:top w:val="none" w:sz="0" w:space="0" w:color="auto"/>
        <w:left w:val="none" w:sz="0" w:space="0" w:color="auto"/>
        <w:bottom w:val="none" w:sz="0" w:space="0" w:color="auto"/>
        <w:right w:val="none" w:sz="0" w:space="0" w:color="auto"/>
      </w:divBdr>
      <w:divsChild>
        <w:div w:id="696007057">
          <w:marLeft w:val="0"/>
          <w:marRight w:val="0"/>
          <w:marTop w:val="0"/>
          <w:marBottom w:val="0"/>
          <w:divBdr>
            <w:top w:val="single" w:sz="6" w:space="0" w:color="A9AEB1"/>
            <w:left w:val="single" w:sz="6" w:space="0" w:color="A9AEB1"/>
            <w:bottom w:val="single" w:sz="6" w:space="0" w:color="A9AEB1"/>
            <w:right w:val="single" w:sz="6" w:space="0" w:color="A9AEB1"/>
          </w:divBdr>
          <w:divsChild>
            <w:div w:id="1543056421">
              <w:marLeft w:val="0"/>
              <w:marRight w:val="0"/>
              <w:marTop w:val="0"/>
              <w:marBottom w:val="0"/>
              <w:divBdr>
                <w:top w:val="none" w:sz="0" w:space="0" w:color="auto"/>
                <w:left w:val="none" w:sz="0" w:space="0" w:color="auto"/>
                <w:bottom w:val="none" w:sz="0" w:space="0" w:color="auto"/>
                <w:right w:val="none" w:sz="0" w:space="0" w:color="auto"/>
              </w:divBdr>
              <w:divsChild>
                <w:div w:id="868762558">
                  <w:marLeft w:val="0"/>
                  <w:marRight w:val="0"/>
                  <w:marTop w:val="0"/>
                  <w:marBottom w:val="0"/>
                  <w:divBdr>
                    <w:top w:val="none" w:sz="0" w:space="0" w:color="auto"/>
                    <w:left w:val="none" w:sz="0" w:space="0" w:color="auto"/>
                    <w:bottom w:val="none" w:sz="0" w:space="0" w:color="auto"/>
                    <w:right w:val="none" w:sz="0" w:space="0" w:color="auto"/>
                  </w:divBdr>
                </w:div>
                <w:div w:id="187199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253579">
          <w:marLeft w:val="0"/>
          <w:marRight w:val="0"/>
          <w:marTop w:val="0"/>
          <w:marBottom w:val="0"/>
          <w:divBdr>
            <w:top w:val="single" w:sz="6" w:space="0" w:color="A9AEB1"/>
            <w:left w:val="single" w:sz="6" w:space="0" w:color="A9AEB1"/>
            <w:bottom w:val="single" w:sz="6" w:space="0" w:color="A9AEB1"/>
            <w:right w:val="single" w:sz="6" w:space="0" w:color="A9AEB1"/>
          </w:divBdr>
          <w:divsChild>
            <w:div w:id="863907081">
              <w:marLeft w:val="0"/>
              <w:marRight w:val="0"/>
              <w:marTop w:val="0"/>
              <w:marBottom w:val="0"/>
              <w:divBdr>
                <w:top w:val="none" w:sz="0" w:space="0" w:color="auto"/>
                <w:left w:val="none" w:sz="0" w:space="0" w:color="auto"/>
                <w:bottom w:val="none" w:sz="0" w:space="0" w:color="auto"/>
                <w:right w:val="none" w:sz="0" w:space="0" w:color="auto"/>
              </w:divBdr>
              <w:divsChild>
                <w:div w:id="83514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242831">
          <w:marLeft w:val="0"/>
          <w:marRight w:val="0"/>
          <w:marTop w:val="0"/>
          <w:marBottom w:val="0"/>
          <w:divBdr>
            <w:top w:val="single" w:sz="6" w:space="0" w:color="A9AEB1"/>
            <w:left w:val="single" w:sz="6" w:space="0" w:color="A9AEB1"/>
            <w:bottom w:val="single" w:sz="6" w:space="0" w:color="A9AEB1"/>
            <w:right w:val="single" w:sz="6" w:space="0" w:color="A9AEB1"/>
          </w:divBdr>
          <w:divsChild>
            <w:div w:id="94958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550174">
      <w:bodyDiv w:val="1"/>
      <w:marLeft w:val="0"/>
      <w:marRight w:val="0"/>
      <w:marTop w:val="0"/>
      <w:marBottom w:val="0"/>
      <w:divBdr>
        <w:top w:val="none" w:sz="0" w:space="0" w:color="auto"/>
        <w:left w:val="none" w:sz="0" w:space="0" w:color="auto"/>
        <w:bottom w:val="none" w:sz="0" w:space="0" w:color="auto"/>
        <w:right w:val="none" w:sz="0" w:space="0" w:color="auto"/>
      </w:divBdr>
      <w:divsChild>
        <w:div w:id="1381981128">
          <w:marLeft w:val="0"/>
          <w:marRight w:val="0"/>
          <w:marTop w:val="0"/>
          <w:marBottom w:val="0"/>
          <w:divBdr>
            <w:top w:val="none" w:sz="0" w:space="0" w:color="auto"/>
            <w:left w:val="none" w:sz="0" w:space="0" w:color="auto"/>
            <w:bottom w:val="none" w:sz="0" w:space="0" w:color="auto"/>
            <w:right w:val="none" w:sz="0" w:space="0" w:color="auto"/>
          </w:divBdr>
        </w:div>
        <w:div w:id="579606192">
          <w:marLeft w:val="0"/>
          <w:marRight w:val="0"/>
          <w:marTop w:val="0"/>
          <w:marBottom w:val="0"/>
          <w:divBdr>
            <w:top w:val="none" w:sz="0" w:space="0" w:color="auto"/>
            <w:left w:val="none" w:sz="0" w:space="0" w:color="auto"/>
            <w:bottom w:val="none" w:sz="0" w:space="0" w:color="auto"/>
            <w:right w:val="none" w:sz="0" w:space="0" w:color="auto"/>
          </w:divBdr>
        </w:div>
        <w:div w:id="1633438590">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65446">
      <w:bodyDiv w:val="1"/>
      <w:marLeft w:val="0"/>
      <w:marRight w:val="0"/>
      <w:marTop w:val="0"/>
      <w:marBottom w:val="0"/>
      <w:divBdr>
        <w:top w:val="none" w:sz="0" w:space="0" w:color="auto"/>
        <w:left w:val="none" w:sz="0" w:space="0" w:color="auto"/>
        <w:bottom w:val="none" w:sz="0" w:space="0" w:color="auto"/>
        <w:right w:val="none" w:sz="0" w:space="0" w:color="auto"/>
      </w:divBdr>
      <w:divsChild>
        <w:div w:id="2037853365">
          <w:marLeft w:val="0"/>
          <w:marRight w:val="0"/>
          <w:marTop w:val="0"/>
          <w:marBottom w:val="0"/>
          <w:divBdr>
            <w:top w:val="single" w:sz="6" w:space="0" w:color="A9AEB1"/>
            <w:left w:val="single" w:sz="6" w:space="0" w:color="A9AEB1"/>
            <w:bottom w:val="single" w:sz="6" w:space="0" w:color="A9AEB1"/>
            <w:right w:val="single" w:sz="6" w:space="0" w:color="A9AEB1"/>
          </w:divBdr>
          <w:divsChild>
            <w:div w:id="1309942789">
              <w:marLeft w:val="0"/>
              <w:marRight w:val="0"/>
              <w:marTop w:val="0"/>
              <w:marBottom w:val="0"/>
              <w:divBdr>
                <w:top w:val="none" w:sz="0" w:space="0" w:color="auto"/>
                <w:left w:val="none" w:sz="0" w:space="0" w:color="auto"/>
                <w:bottom w:val="none" w:sz="0" w:space="0" w:color="auto"/>
                <w:right w:val="none" w:sz="0" w:space="0" w:color="auto"/>
              </w:divBdr>
              <w:divsChild>
                <w:div w:id="61186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778704">
          <w:marLeft w:val="0"/>
          <w:marRight w:val="0"/>
          <w:marTop w:val="0"/>
          <w:marBottom w:val="0"/>
          <w:divBdr>
            <w:top w:val="single" w:sz="6" w:space="0" w:color="A9AEB1"/>
            <w:left w:val="single" w:sz="6" w:space="0" w:color="A9AEB1"/>
            <w:bottom w:val="single" w:sz="6" w:space="0" w:color="A9AEB1"/>
            <w:right w:val="single" w:sz="6" w:space="0" w:color="A9AEB1"/>
          </w:divBdr>
          <w:divsChild>
            <w:div w:id="929659421">
              <w:marLeft w:val="0"/>
              <w:marRight w:val="0"/>
              <w:marTop w:val="0"/>
              <w:marBottom w:val="0"/>
              <w:divBdr>
                <w:top w:val="none" w:sz="0" w:space="0" w:color="auto"/>
                <w:left w:val="none" w:sz="0" w:space="0" w:color="auto"/>
                <w:bottom w:val="none" w:sz="0" w:space="0" w:color="auto"/>
                <w:right w:val="none" w:sz="0" w:space="0" w:color="auto"/>
              </w:divBdr>
            </w:div>
          </w:divsChild>
        </w:div>
        <w:div w:id="1267619093">
          <w:marLeft w:val="0"/>
          <w:marRight w:val="0"/>
          <w:marTop w:val="0"/>
          <w:marBottom w:val="0"/>
          <w:divBdr>
            <w:top w:val="single" w:sz="6" w:space="0" w:color="A9AEB1"/>
            <w:left w:val="single" w:sz="6" w:space="0" w:color="A9AEB1"/>
            <w:bottom w:val="single" w:sz="6" w:space="0" w:color="A9AEB1"/>
            <w:right w:val="single" w:sz="6" w:space="0" w:color="A9AEB1"/>
          </w:divBdr>
          <w:divsChild>
            <w:div w:id="214854629">
              <w:marLeft w:val="0"/>
              <w:marRight w:val="0"/>
              <w:marTop w:val="0"/>
              <w:marBottom w:val="0"/>
              <w:divBdr>
                <w:top w:val="none" w:sz="0" w:space="0" w:color="auto"/>
                <w:left w:val="none" w:sz="0" w:space="0" w:color="auto"/>
                <w:bottom w:val="none" w:sz="0" w:space="0" w:color="auto"/>
                <w:right w:val="none" w:sz="0" w:space="0" w:color="auto"/>
              </w:divBdr>
              <w:divsChild>
                <w:div w:id="238905897">
                  <w:marLeft w:val="0"/>
                  <w:marRight w:val="0"/>
                  <w:marTop w:val="0"/>
                  <w:marBottom w:val="0"/>
                  <w:divBdr>
                    <w:top w:val="none" w:sz="0" w:space="0" w:color="auto"/>
                    <w:left w:val="none" w:sz="0" w:space="0" w:color="auto"/>
                    <w:bottom w:val="none" w:sz="0" w:space="0" w:color="auto"/>
                    <w:right w:val="none" w:sz="0" w:space="0" w:color="auto"/>
                  </w:divBdr>
                </w:div>
                <w:div w:id="149795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631604">
      <w:bodyDiv w:val="1"/>
      <w:marLeft w:val="0"/>
      <w:marRight w:val="0"/>
      <w:marTop w:val="0"/>
      <w:marBottom w:val="0"/>
      <w:divBdr>
        <w:top w:val="none" w:sz="0" w:space="0" w:color="auto"/>
        <w:left w:val="none" w:sz="0" w:space="0" w:color="auto"/>
        <w:bottom w:val="none" w:sz="0" w:space="0" w:color="auto"/>
        <w:right w:val="none" w:sz="0" w:space="0" w:color="auto"/>
      </w:divBdr>
      <w:divsChild>
        <w:div w:id="146633178">
          <w:marLeft w:val="0"/>
          <w:marRight w:val="0"/>
          <w:marTop w:val="0"/>
          <w:marBottom w:val="0"/>
          <w:divBdr>
            <w:top w:val="single" w:sz="6" w:space="0" w:color="A9AEB1"/>
            <w:left w:val="single" w:sz="6" w:space="0" w:color="A9AEB1"/>
            <w:bottom w:val="single" w:sz="6" w:space="0" w:color="A9AEB1"/>
            <w:right w:val="single" w:sz="6" w:space="0" w:color="A9AEB1"/>
          </w:divBdr>
          <w:divsChild>
            <w:div w:id="492792806">
              <w:marLeft w:val="0"/>
              <w:marRight w:val="0"/>
              <w:marTop w:val="0"/>
              <w:marBottom w:val="0"/>
              <w:divBdr>
                <w:top w:val="none" w:sz="0" w:space="0" w:color="auto"/>
                <w:left w:val="none" w:sz="0" w:space="0" w:color="auto"/>
                <w:bottom w:val="none" w:sz="0" w:space="0" w:color="auto"/>
                <w:right w:val="none" w:sz="0" w:space="0" w:color="auto"/>
              </w:divBdr>
              <w:divsChild>
                <w:div w:id="115272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203769">
          <w:marLeft w:val="0"/>
          <w:marRight w:val="0"/>
          <w:marTop w:val="0"/>
          <w:marBottom w:val="0"/>
          <w:divBdr>
            <w:top w:val="single" w:sz="6" w:space="0" w:color="A9AEB1"/>
            <w:left w:val="single" w:sz="6" w:space="0" w:color="A9AEB1"/>
            <w:bottom w:val="single" w:sz="6" w:space="0" w:color="A9AEB1"/>
            <w:right w:val="single" w:sz="6" w:space="0" w:color="A9AEB1"/>
          </w:divBdr>
          <w:divsChild>
            <w:div w:id="2080514658">
              <w:marLeft w:val="0"/>
              <w:marRight w:val="0"/>
              <w:marTop w:val="0"/>
              <w:marBottom w:val="0"/>
              <w:divBdr>
                <w:top w:val="none" w:sz="0" w:space="0" w:color="auto"/>
                <w:left w:val="none" w:sz="0" w:space="0" w:color="auto"/>
                <w:bottom w:val="none" w:sz="0" w:space="0" w:color="auto"/>
                <w:right w:val="none" w:sz="0" w:space="0" w:color="auto"/>
              </w:divBdr>
            </w:div>
          </w:divsChild>
        </w:div>
        <w:div w:id="1952012468">
          <w:marLeft w:val="0"/>
          <w:marRight w:val="0"/>
          <w:marTop w:val="0"/>
          <w:marBottom w:val="0"/>
          <w:divBdr>
            <w:top w:val="single" w:sz="6" w:space="0" w:color="A9AEB1"/>
            <w:left w:val="single" w:sz="6" w:space="0" w:color="A9AEB1"/>
            <w:bottom w:val="single" w:sz="6" w:space="0" w:color="A9AEB1"/>
            <w:right w:val="single" w:sz="6" w:space="0" w:color="A9AEB1"/>
          </w:divBdr>
          <w:divsChild>
            <w:div w:id="650984482">
              <w:marLeft w:val="0"/>
              <w:marRight w:val="0"/>
              <w:marTop w:val="0"/>
              <w:marBottom w:val="0"/>
              <w:divBdr>
                <w:top w:val="none" w:sz="0" w:space="0" w:color="auto"/>
                <w:left w:val="none" w:sz="0" w:space="0" w:color="auto"/>
                <w:bottom w:val="none" w:sz="0" w:space="0" w:color="auto"/>
                <w:right w:val="none" w:sz="0" w:space="0" w:color="auto"/>
              </w:divBdr>
              <w:divsChild>
                <w:div w:id="754784887">
                  <w:marLeft w:val="0"/>
                  <w:marRight w:val="0"/>
                  <w:marTop w:val="0"/>
                  <w:marBottom w:val="0"/>
                  <w:divBdr>
                    <w:top w:val="none" w:sz="0" w:space="0" w:color="auto"/>
                    <w:left w:val="none" w:sz="0" w:space="0" w:color="auto"/>
                    <w:bottom w:val="none" w:sz="0" w:space="0" w:color="auto"/>
                    <w:right w:val="none" w:sz="0" w:space="0" w:color="auto"/>
                  </w:divBdr>
                </w:div>
                <w:div w:id="169438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69565">
      <w:bodyDiv w:val="1"/>
      <w:marLeft w:val="0"/>
      <w:marRight w:val="0"/>
      <w:marTop w:val="0"/>
      <w:marBottom w:val="0"/>
      <w:divBdr>
        <w:top w:val="none" w:sz="0" w:space="0" w:color="auto"/>
        <w:left w:val="none" w:sz="0" w:space="0" w:color="auto"/>
        <w:bottom w:val="none" w:sz="0" w:space="0" w:color="auto"/>
        <w:right w:val="none" w:sz="0" w:space="0" w:color="auto"/>
      </w:divBdr>
      <w:divsChild>
        <w:div w:id="954093700">
          <w:marLeft w:val="0"/>
          <w:marRight w:val="0"/>
          <w:marTop w:val="0"/>
          <w:marBottom w:val="0"/>
          <w:divBdr>
            <w:top w:val="single" w:sz="6" w:space="0" w:color="A9AEB1"/>
            <w:left w:val="single" w:sz="6" w:space="0" w:color="A9AEB1"/>
            <w:bottom w:val="single" w:sz="6" w:space="0" w:color="A9AEB1"/>
            <w:right w:val="single" w:sz="6" w:space="0" w:color="A9AEB1"/>
          </w:divBdr>
          <w:divsChild>
            <w:div w:id="1935162517">
              <w:marLeft w:val="0"/>
              <w:marRight w:val="0"/>
              <w:marTop w:val="0"/>
              <w:marBottom w:val="0"/>
              <w:divBdr>
                <w:top w:val="none" w:sz="0" w:space="0" w:color="auto"/>
                <w:left w:val="none" w:sz="0" w:space="0" w:color="auto"/>
                <w:bottom w:val="none" w:sz="0" w:space="0" w:color="auto"/>
                <w:right w:val="none" w:sz="0" w:space="0" w:color="auto"/>
              </w:divBdr>
            </w:div>
          </w:divsChild>
        </w:div>
        <w:div w:id="1439062793">
          <w:marLeft w:val="0"/>
          <w:marRight w:val="0"/>
          <w:marTop w:val="0"/>
          <w:marBottom w:val="0"/>
          <w:divBdr>
            <w:top w:val="single" w:sz="6" w:space="0" w:color="A9AEB1"/>
            <w:left w:val="single" w:sz="6" w:space="0" w:color="A9AEB1"/>
            <w:bottom w:val="single" w:sz="6" w:space="0" w:color="A9AEB1"/>
            <w:right w:val="single" w:sz="6" w:space="0" w:color="A9AEB1"/>
          </w:divBdr>
          <w:divsChild>
            <w:div w:id="973751443">
              <w:marLeft w:val="0"/>
              <w:marRight w:val="0"/>
              <w:marTop w:val="0"/>
              <w:marBottom w:val="0"/>
              <w:divBdr>
                <w:top w:val="none" w:sz="0" w:space="0" w:color="auto"/>
                <w:left w:val="none" w:sz="0" w:space="0" w:color="auto"/>
                <w:bottom w:val="none" w:sz="0" w:space="0" w:color="auto"/>
                <w:right w:val="none" w:sz="0" w:space="0" w:color="auto"/>
              </w:divBdr>
              <w:divsChild>
                <w:div w:id="1095828653">
                  <w:marLeft w:val="0"/>
                  <w:marRight w:val="0"/>
                  <w:marTop w:val="0"/>
                  <w:marBottom w:val="0"/>
                  <w:divBdr>
                    <w:top w:val="none" w:sz="0" w:space="0" w:color="auto"/>
                    <w:left w:val="none" w:sz="0" w:space="0" w:color="auto"/>
                    <w:bottom w:val="none" w:sz="0" w:space="0" w:color="auto"/>
                    <w:right w:val="none" w:sz="0" w:space="0" w:color="auto"/>
                  </w:divBdr>
                </w:div>
                <w:div w:id="179143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770239">
          <w:marLeft w:val="0"/>
          <w:marRight w:val="0"/>
          <w:marTop w:val="0"/>
          <w:marBottom w:val="0"/>
          <w:divBdr>
            <w:top w:val="single" w:sz="6" w:space="0" w:color="A9AEB1"/>
            <w:left w:val="single" w:sz="6" w:space="0" w:color="A9AEB1"/>
            <w:bottom w:val="single" w:sz="6" w:space="0" w:color="A9AEB1"/>
            <w:right w:val="single" w:sz="6" w:space="0" w:color="A9AEB1"/>
          </w:divBdr>
          <w:divsChild>
            <w:div w:id="1987271245">
              <w:marLeft w:val="0"/>
              <w:marRight w:val="0"/>
              <w:marTop w:val="0"/>
              <w:marBottom w:val="0"/>
              <w:divBdr>
                <w:top w:val="none" w:sz="0" w:space="0" w:color="auto"/>
                <w:left w:val="none" w:sz="0" w:space="0" w:color="auto"/>
                <w:bottom w:val="none" w:sz="0" w:space="0" w:color="auto"/>
                <w:right w:val="none" w:sz="0" w:space="0" w:color="auto"/>
              </w:divBdr>
              <w:divsChild>
                <w:div w:id="173978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295616">
      <w:bodyDiv w:val="1"/>
      <w:marLeft w:val="0"/>
      <w:marRight w:val="0"/>
      <w:marTop w:val="0"/>
      <w:marBottom w:val="0"/>
      <w:divBdr>
        <w:top w:val="none" w:sz="0" w:space="0" w:color="auto"/>
        <w:left w:val="none" w:sz="0" w:space="0" w:color="auto"/>
        <w:bottom w:val="none" w:sz="0" w:space="0" w:color="auto"/>
        <w:right w:val="none" w:sz="0" w:space="0" w:color="auto"/>
      </w:divBdr>
      <w:divsChild>
        <w:div w:id="818766021">
          <w:marLeft w:val="0"/>
          <w:marRight w:val="0"/>
          <w:marTop w:val="0"/>
          <w:marBottom w:val="0"/>
          <w:divBdr>
            <w:top w:val="none" w:sz="0" w:space="0" w:color="auto"/>
            <w:left w:val="none" w:sz="0" w:space="0" w:color="auto"/>
            <w:bottom w:val="none" w:sz="0" w:space="0" w:color="auto"/>
            <w:right w:val="none" w:sz="0" w:space="0" w:color="auto"/>
          </w:divBdr>
          <w:divsChild>
            <w:div w:id="628973939">
              <w:marLeft w:val="0"/>
              <w:marRight w:val="0"/>
              <w:marTop w:val="0"/>
              <w:marBottom w:val="0"/>
              <w:divBdr>
                <w:top w:val="none" w:sz="0" w:space="0" w:color="auto"/>
                <w:left w:val="none" w:sz="0" w:space="0" w:color="auto"/>
                <w:bottom w:val="none" w:sz="0" w:space="0" w:color="auto"/>
                <w:right w:val="none" w:sz="0" w:space="0" w:color="auto"/>
              </w:divBdr>
              <w:divsChild>
                <w:div w:id="1581938347">
                  <w:marLeft w:val="0"/>
                  <w:marRight w:val="0"/>
                  <w:marTop w:val="0"/>
                  <w:marBottom w:val="0"/>
                  <w:divBdr>
                    <w:top w:val="none" w:sz="0" w:space="0" w:color="auto"/>
                    <w:left w:val="none" w:sz="0" w:space="0" w:color="auto"/>
                    <w:bottom w:val="none" w:sz="0" w:space="0" w:color="auto"/>
                    <w:right w:val="none" w:sz="0" w:space="0" w:color="auto"/>
                  </w:divBdr>
                  <w:divsChild>
                    <w:div w:id="1506827193">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sChild>
            </w:div>
          </w:divsChild>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sChild>
    </w:div>
    <w:div w:id="475876325">
      <w:bodyDiv w:val="1"/>
      <w:marLeft w:val="0"/>
      <w:marRight w:val="0"/>
      <w:marTop w:val="0"/>
      <w:marBottom w:val="0"/>
      <w:divBdr>
        <w:top w:val="none" w:sz="0" w:space="0" w:color="auto"/>
        <w:left w:val="none" w:sz="0" w:space="0" w:color="auto"/>
        <w:bottom w:val="none" w:sz="0" w:space="0" w:color="auto"/>
        <w:right w:val="none" w:sz="0" w:space="0" w:color="auto"/>
      </w:divBdr>
      <w:divsChild>
        <w:div w:id="1128624368">
          <w:marLeft w:val="0"/>
          <w:marRight w:val="0"/>
          <w:marTop w:val="0"/>
          <w:marBottom w:val="0"/>
          <w:divBdr>
            <w:top w:val="single" w:sz="6" w:space="0" w:color="A9AEB1"/>
            <w:left w:val="single" w:sz="6" w:space="0" w:color="A9AEB1"/>
            <w:bottom w:val="single" w:sz="6" w:space="0" w:color="A9AEB1"/>
            <w:right w:val="single" w:sz="6" w:space="0" w:color="A9AEB1"/>
          </w:divBdr>
          <w:divsChild>
            <w:div w:id="2037197555">
              <w:marLeft w:val="0"/>
              <w:marRight w:val="0"/>
              <w:marTop w:val="0"/>
              <w:marBottom w:val="0"/>
              <w:divBdr>
                <w:top w:val="none" w:sz="0" w:space="0" w:color="auto"/>
                <w:left w:val="none" w:sz="0" w:space="0" w:color="auto"/>
                <w:bottom w:val="none" w:sz="0" w:space="0" w:color="auto"/>
                <w:right w:val="none" w:sz="0" w:space="0" w:color="auto"/>
              </w:divBdr>
            </w:div>
          </w:divsChild>
        </w:div>
        <w:div w:id="1609459744">
          <w:marLeft w:val="0"/>
          <w:marRight w:val="0"/>
          <w:marTop w:val="0"/>
          <w:marBottom w:val="0"/>
          <w:divBdr>
            <w:top w:val="single" w:sz="6" w:space="0" w:color="A9AEB1"/>
            <w:left w:val="single" w:sz="6" w:space="0" w:color="A9AEB1"/>
            <w:bottom w:val="single" w:sz="6" w:space="0" w:color="A9AEB1"/>
            <w:right w:val="single" w:sz="6" w:space="0" w:color="A9AEB1"/>
          </w:divBdr>
          <w:divsChild>
            <w:div w:id="1889610994">
              <w:marLeft w:val="0"/>
              <w:marRight w:val="0"/>
              <w:marTop w:val="0"/>
              <w:marBottom w:val="0"/>
              <w:divBdr>
                <w:top w:val="none" w:sz="0" w:space="0" w:color="auto"/>
                <w:left w:val="none" w:sz="0" w:space="0" w:color="auto"/>
                <w:bottom w:val="none" w:sz="0" w:space="0" w:color="auto"/>
                <w:right w:val="none" w:sz="0" w:space="0" w:color="auto"/>
              </w:divBdr>
              <w:divsChild>
                <w:div w:id="72903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884487">
          <w:marLeft w:val="0"/>
          <w:marRight w:val="0"/>
          <w:marTop w:val="0"/>
          <w:marBottom w:val="0"/>
          <w:divBdr>
            <w:top w:val="single" w:sz="6" w:space="0" w:color="A9AEB1"/>
            <w:left w:val="single" w:sz="6" w:space="0" w:color="A9AEB1"/>
            <w:bottom w:val="single" w:sz="6" w:space="0" w:color="A9AEB1"/>
            <w:right w:val="single" w:sz="6" w:space="0" w:color="A9AEB1"/>
          </w:divBdr>
          <w:divsChild>
            <w:div w:id="631518705">
              <w:marLeft w:val="0"/>
              <w:marRight w:val="0"/>
              <w:marTop w:val="0"/>
              <w:marBottom w:val="0"/>
              <w:divBdr>
                <w:top w:val="none" w:sz="0" w:space="0" w:color="auto"/>
                <w:left w:val="none" w:sz="0" w:space="0" w:color="auto"/>
                <w:bottom w:val="none" w:sz="0" w:space="0" w:color="auto"/>
                <w:right w:val="none" w:sz="0" w:space="0" w:color="auto"/>
              </w:divBdr>
              <w:divsChild>
                <w:div w:id="711148271">
                  <w:marLeft w:val="0"/>
                  <w:marRight w:val="0"/>
                  <w:marTop w:val="0"/>
                  <w:marBottom w:val="0"/>
                  <w:divBdr>
                    <w:top w:val="none" w:sz="0" w:space="0" w:color="auto"/>
                    <w:left w:val="none" w:sz="0" w:space="0" w:color="auto"/>
                    <w:bottom w:val="none" w:sz="0" w:space="0" w:color="auto"/>
                    <w:right w:val="none" w:sz="0" w:space="0" w:color="auto"/>
                  </w:divBdr>
                </w:div>
                <w:div w:id="119519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275557">
      <w:bodyDiv w:val="1"/>
      <w:marLeft w:val="0"/>
      <w:marRight w:val="0"/>
      <w:marTop w:val="0"/>
      <w:marBottom w:val="0"/>
      <w:divBdr>
        <w:top w:val="none" w:sz="0" w:space="0" w:color="auto"/>
        <w:left w:val="none" w:sz="0" w:space="0" w:color="auto"/>
        <w:bottom w:val="none" w:sz="0" w:space="0" w:color="auto"/>
        <w:right w:val="none" w:sz="0" w:space="0" w:color="auto"/>
      </w:divBdr>
      <w:divsChild>
        <w:div w:id="1159341837">
          <w:marLeft w:val="0"/>
          <w:marRight w:val="0"/>
          <w:marTop w:val="0"/>
          <w:marBottom w:val="0"/>
          <w:divBdr>
            <w:top w:val="single" w:sz="6" w:space="0" w:color="A9AEB1"/>
            <w:left w:val="single" w:sz="6" w:space="0" w:color="A9AEB1"/>
            <w:bottom w:val="single" w:sz="6" w:space="0" w:color="A9AEB1"/>
            <w:right w:val="single" w:sz="6" w:space="0" w:color="A9AEB1"/>
          </w:divBdr>
          <w:divsChild>
            <w:div w:id="575167446">
              <w:marLeft w:val="0"/>
              <w:marRight w:val="0"/>
              <w:marTop w:val="0"/>
              <w:marBottom w:val="0"/>
              <w:divBdr>
                <w:top w:val="none" w:sz="0" w:space="0" w:color="auto"/>
                <w:left w:val="none" w:sz="0" w:space="0" w:color="auto"/>
                <w:bottom w:val="none" w:sz="0" w:space="0" w:color="auto"/>
                <w:right w:val="none" w:sz="0" w:space="0" w:color="auto"/>
              </w:divBdr>
              <w:divsChild>
                <w:div w:id="86902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499663">
          <w:marLeft w:val="0"/>
          <w:marRight w:val="0"/>
          <w:marTop w:val="0"/>
          <w:marBottom w:val="0"/>
          <w:divBdr>
            <w:top w:val="single" w:sz="6" w:space="0" w:color="A9AEB1"/>
            <w:left w:val="single" w:sz="6" w:space="0" w:color="A9AEB1"/>
            <w:bottom w:val="single" w:sz="6" w:space="0" w:color="A9AEB1"/>
            <w:right w:val="single" w:sz="6" w:space="0" w:color="A9AEB1"/>
          </w:divBdr>
          <w:divsChild>
            <w:div w:id="1422599879">
              <w:marLeft w:val="0"/>
              <w:marRight w:val="0"/>
              <w:marTop w:val="0"/>
              <w:marBottom w:val="0"/>
              <w:divBdr>
                <w:top w:val="none" w:sz="0" w:space="0" w:color="auto"/>
                <w:left w:val="none" w:sz="0" w:space="0" w:color="auto"/>
                <w:bottom w:val="none" w:sz="0" w:space="0" w:color="auto"/>
                <w:right w:val="none" w:sz="0" w:space="0" w:color="auto"/>
              </w:divBdr>
            </w:div>
          </w:divsChild>
        </w:div>
        <w:div w:id="2077702672">
          <w:marLeft w:val="0"/>
          <w:marRight w:val="0"/>
          <w:marTop w:val="0"/>
          <w:marBottom w:val="0"/>
          <w:divBdr>
            <w:top w:val="single" w:sz="6" w:space="0" w:color="A9AEB1"/>
            <w:left w:val="single" w:sz="6" w:space="0" w:color="A9AEB1"/>
            <w:bottom w:val="single" w:sz="6" w:space="0" w:color="A9AEB1"/>
            <w:right w:val="single" w:sz="6" w:space="0" w:color="A9AEB1"/>
          </w:divBdr>
          <w:divsChild>
            <w:div w:id="607128937">
              <w:marLeft w:val="0"/>
              <w:marRight w:val="0"/>
              <w:marTop w:val="0"/>
              <w:marBottom w:val="0"/>
              <w:divBdr>
                <w:top w:val="none" w:sz="0" w:space="0" w:color="auto"/>
                <w:left w:val="none" w:sz="0" w:space="0" w:color="auto"/>
                <w:bottom w:val="none" w:sz="0" w:space="0" w:color="auto"/>
                <w:right w:val="none" w:sz="0" w:space="0" w:color="auto"/>
              </w:divBdr>
              <w:divsChild>
                <w:div w:id="1562859732">
                  <w:marLeft w:val="0"/>
                  <w:marRight w:val="0"/>
                  <w:marTop w:val="0"/>
                  <w:marBottom w:val="0"/>
                  <w:divBdr>
                    <w:top w:val="none" w:sz="0" w:space="0" w:color="auto"/>
                    <w:left w:val="none" w:sz="0" w:space="0" w:color="auto"/>
                    <w:bottom w:val="none" w:sz="0" w:space="0" w:color="auto"/>
                    <w:right w:val="none" w:sz="0" w:space="0" w:color="auto"/>
                  </w:divBdr>
                </w:div>
                <w:div w:id="151638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170205">
      <w:bodyDiv w:val="1"/>
      <w:marLeft w:val="0"/>
      <w:marRight w:val="0"/>
      <w:marTop w:val="0"/>
      <w:marBottom w:val="0"/>
      <w:divBdr>
        <w:top w:val="none" w:sz="0" w:space="0" w:color="auto"/>
        <w:left w:val="none" w:sz="0" w:space="0" w:color="auto"/>
        <w:bottom w:val="none" w:sz="0" w:space="0" w:color="auto"/>
        <w:right w:val="none" w:sz="0" w:space="0" w:color="auto"/>
      </w:divBdr>
      <w:divsChild>
        <w:div w:id="408968099">
          <w:marLeft w:val="0"/>
          <w:marRight w:val="0"/>
          <w:marTop w:val="0"/>
          <w:marBottom w:val="0"/>
          <w:divBdr>
            <w:top w:val="single" w:sz="6" w:space="0" w:color="A9AEB1"/>
            <w:left w:val="single" w:sz="6" w:space="0" w:color="A9AEB1"/>
            <w:bottom w:val="single" w:sz="6" w:space="0" w:color="A9AEB1"/>
            <w:right w:val="single" w:sz="6" w:space="0" w:color="A9AEB1"/>
          </w:divBdr>
          <w:divsChild>
            <w:div w:id="1701588699">
              <w:marLeft w:val="0"/>
              <w:marRight w:val="0"/>
              <w:marTop w:val="0"/>
              <w:marBottom w:val="0"/>
              <w:divBdr>
                <w:top w:val="none" w:sz="0" w:space="0" w:color="auto"/>
                <w:left w:val="none" w:sz="0" w:space="0" w:color="auto"/>
                <w:bottom w:val="none" w:sz="0" w:space="0" w:color="auto"/>
                <w:right w:val="none" w:sz="0" w:space="0" w:color="auto"/>
              </w:divBdr>
              <w:divsChild>
                <w:div w:id="403260456">
                  <w:marLeft w:val="0"/>
                  <w:marRight w:val="0"/>
                  <w:marTop w:val="0"/>
                  <w:marBottom w:val="0"/>
                  <w:divBdr>
                    <w:top w:val="none" w:sz="0" w:space="0" w:color="auto"/>
                    <w:left w:val="none" w:sz="0" w:space="0" w:color="auto"/>
                    <w:bottom w:val="none" w:sz="0" w:space="0" w:color="auto"/>
                    <w:right w:val="none" w:sz="0" w:space="0" w:color="auto"/>
                  </w:divBdr>
                </w:div>
                <w:div w:id="149488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363714">
          <w:marLeft w:val="0"/>
          <w:marRight w:val="0"/>
          <w:marTop w:val="0"/>
          <w:marBottom w:val="0"/>
          <w:divBdr>
            <w:top w:val="single" w:sz="6" w:space="0" w:color="A9AEB1"/>
            <w:left w:val="single" w:sz="6" w:space="0" w:color="A9AEB1"/>
            <w:bottom w:val="single" w:sz="6" w:space="0" w:color="A9AEB1"/>
            <w:right w:val="single" w:sz="6" w:space="0" w:color="A9AEB1"/>
          </w:divBdr>
          <w:divsChild>
            <w:div w:id="1994944048">
              <w:marLeft w:val="0"/>
              <w:marRight w:val="0"/>
              <w:marTop w:val="0"/>
              <w:marBottom w:val="0"/>
              <w:divBdr>
                <w:top w:val="none" w:sz="0" w:space="0" w:color="auto"/>
                <w:left w:val="none" w:sz="0" w:space="0" w:color="auto"/>
                <w:bottom w:val="none" w:sz="0" w:space="0" w:color="auto"/>
                <w:right w:val="none" w:sz="0" w:space="0" w:color="auto"/>
              </w:divBdr>
            </w:div>
          </w:divsChild>
        </w:div>
        <w:div w:id="1588690383">
          <w:marLeft w:val="0"/>
          <w:marRight w:val="0"/>
          <w:marTop w:val="0"/>
          <w:marBottom w:val="0"/>
          <w:divBdr>
            <w:top w:val="single" w:sz="6" w:space="0" w:color="A9AEB1"/>
            <w:left w:val="single" w:sz="6" w:space="0" w:color="A9AEB1"/>
            <w:bottom w:val="single" w:sz="6" w:space="0" w:color="A9AEB1"/>
            <w:right w:val="single" w:sz="6" w:space="0" w:color="A9AEB1"/>
          </w:divBdr>
          <w:divsChild>
            <w:div w:id="26565197">
              <w:marLeft w:val="0"/>
              <w:marRight w:val="0"/>
              <w:marTop w:val="0"/>
              <w:marBottom w:val="0"/>
              <w:divBdr>
                <w:top w:val="none" w:sz="0" w:space="0" w:color="auto"/>
                <w:left w:val="none" w:sz="0" w:space="0" w:color="auto"/>
                <w:bottom w:val="none" w:sz="0" w:space="0" w:color="auto"/>
                <w:right w:val="none" w:sz="0" w:space="0" w:color="auto"/>
              </w:divBdr>
              <w:divsChild>
                <w:div w:id="99885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6746098">
      <w:bodyDiv w:val="1"/>
      <w:marLeft w:val="0"/>
      <w:marRight w:val="0"/>
      <w:marTop w:val="0"/>
      <w:marBottom w:val="0"/>
      <w:divBdr>
        <w:top w:val="none" w:sz="0" w:space="0" w:color="auto"/>
        <w:left w:val="none" w:sz="0" w:space="0" w:color="auto"/>
        <w:bottom w:val="none" w:sz="0" w:space="0" w:color="auto"/>
        <w:right w:val="none" w:sz="0" w:space="0" w:color="auto"/>
      </w:divBdr>
      <w:divsChild>
        <w:div w:id="61561917">
          <w:marLeft w:val="0"/>
          <w:marRight w:val="0"/>
          <w:marTop w:val="0"/>
          <w:marBottom w:val="0"/>
          <w:divBdr>
            <w:top w:val="none" w:sz="0" w:space="0" w:color="auto"/>
            <w:left w:val="none" w:sz="0" w:space="0" w:color="auto"/>
            <w:bottom w:val="none" w:sz="0" w:space="0" w:color="auto"/>
            <w:right w:val="none" w:sz="0" w:space="0" w:color="auto"/>
          </w:divBdr>
          <w:divsChild>
            <w:div w:id="1005744396">
              <w:marLeft w:val="0"/>
              <w:marRight w:val="0"/>
              <w:marTop w:val="0"/>
              <w:marBottom w:val="0"/>
              <w:divBdr>
                <w:top w:val="none" w:sz="0" w:space="0" w:color="auto"/>
                <w:left w:val="none" w:sz="0" w:space="0" w:color="auto"/>
                <w:bottom w:val="none" w:sz="0" w:space="0" w:color="auto"/>
                <w:right w:val="none" w:sz="0" w:space="0" w:color="auto"/>
              </w:divBdr>
            </w:div>
          </w:divsChild>
        </w:div>
        <w:div w:id="1077094153">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178519">
      <w:bodyDiv w:val="1"/>
      <w:marLeft w:val="0"/>
      <w:marRight w:val="0"/>
      <w:marTop w:val="0"/>
      <w:marBottom w:val="0"/>
      <w:divBdr>
        <w:top w:val="none" w:sz="0" w:space="0" w:color="auto"/>
        <w:left w:val="none" w:sz="0" w:space="0" w:color="auto"/>
        <w:bottom w:val="none" w:sz="0" w:space="0" w:color="auto"/>
        <w:right w:val="none" w:sz="0" w:space="0" w:color="auto"/>
      </w:divBdr>
      <w:divsChild>
        <w:div w:id="228656756">
          <w:marLeft w:val="0"/>
          <w:marRight w:val="0"/>
          <w:marTop w:val="0"/>
          <w:marBottom w:val="0"/>
          <w:divBdr>
            <w:top w:val="single" w:sz="6" w:space="0" w:color="A9AEB1"/>
            <w:left w:val="single" w:sz="6" w:space="0" w:color="A9AEB1"/>
            <w:bottom w:val="single" w:sz="6" w:space="0" w:color="A9AEB1"/>
            <w:right w:val="single" w:sz="6" w:space="0" w:color="A9AEB1"/>
          </w:divBdr>
          <w:divsChild>
            <w:div w:id="663166451">
              <w:marLeft w:val="0"/>
              <w:marRight w:val="0"/>
              <w:marTop w:val="0"/>
              <w:marBottom w:val="0"/>
              <w:divBdr>
                <w:top w:val="none" w:sz="0" w:space="0" w:color="auto"/>
                <w:left w:val="none" w:sz="0" w:space="0" w:color="auto"/>
                <w:bottom w:val="none" w:sz="0" w:space="0" w:color="auto"/>
                <w:right w:val="none" w:sz="0" w:space="0" w:color="auto"/>
              </w:divBdr>
            </w:div>
          </w:divsChild>
        </w:div>
        <w:div w:id="1177574010">
          <w:marLeft w:val="0"/>
          <w:marRight w:val="0"/>
          <w:marTop w:val="0"/>
          <w:marBottom w:val="0"/>
          <w:divBdr>
            <w:top w:val="single" w:sz="6" w:space="0" w:color="A9AEB1"/>
            <w:left w:val="single" w:sz="6" w:space="0" w:color="A9AEB1"/>
            <w:bottom w:val="single" w:sz="6" w:space="0" w:color="A9AEB1"/>
            <w:right w:val="single" w:sz="6" w:space="0" w:color="A9AEB1"/>
          </w:divBdr>
          <w:divsChild>
            <w:div w:id="1534686668">
              <w:marLeft w:val="0"/>
              <w:marRight w:val="0"/>
              <w:marTop w:val="0"/>
              <w:marBottom w:val="0"/>
              <w:divBdr>
                <w:top w:val="none" w:sz="0" w:space="0" w:color="auto"/>
                <w:left w:val="none" w:sz="0" w:space="0" w:color="auto"/>
                <w:bottom w:val="none" w:sz="0" w:space="0" w:color="auto"/>
                <w:right w:val="none" w:sz="0" w:space="0" w:color="auto"/>
              </w:divBdr>
              <w:divsChild>
                <w:div w:id="168058324">
                  <w:marLeft w:val="0"/>
                  <w:marRight w:val="0"/>
                  <w:marTop w:val="0"/>
                  <w:marBottom w:val="0"/>
                  <w:divBdr>
                    <w:top w:val="none" w:sz="0" w:space="0" w:color="auto"/>
                    <w:left w:val="none" w:sz="0" w:space="0" w:color="auto"/>
                    <w:bottom w:val="none" w:sz="0" w:space="0" w:color="auto"/>
                    <w:right w:val="none" w:sz="0" w:space="0" w:color="auto"/>
                  </w:divBdr>
                </w:div>
                <w:div w:id="87334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96212">
          <w:marLeft w:val="0"/>
          <w:marRight w:val="0"/>
          <w:marTop w:val="0"/>
          <w:marBottom w:val="0"/>
          <w:divBdr>
            <w:top w:val="single" w:sz="6" w:space="0" w:color="A9AEB1"/>
            <w:left w:val="single" w:sz="6" w:space="0" w:color="A9AEB1"/>
            <w:bottom w:val="single" w:sz="6" w:space="0" w:color="A9AEB1"/>
            <w:right w:val="single" w:sz="6" w:space="0" w:color="A9AEB1"/>
          </w:divBdr>
          <w:divsChild>
            <w:div w:id="1887139798">
              <w:marLeft w:val="0"/>
              <w:marRight w:val="0"/>
              <w:marTop w:val="0"/>
              <w:marBottom w:val="0"/>
              <w:divBdr>
                <w:top w:val="none" w:sz="0" w:space="0" w:color="auto"/>
                <w:left w:val="none" w:sz="0" w:space="0" w:color="auto"/>
                <w:bottom w:val="none" w:sz="0" w:space="0" w:color="auto"/>
                <w:right w:val="none" w:sz="0" w:space="0" w:color="auto"/>
              </w:divBdr>
              <w:divsChild>
                <w:div w:id="991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1675892">
      <w:bodyDiv w:val="1"/>
      <w:marLeft w:val="0"/>
      <w:marRight w:val="0"/>
      <w:marTop w:val="0"/>
      <w:marBottom w:val="0"/>
      <w:divBdr>
        <w:top w:val="none" w:sz="0" w:space="0" w:color="auto"/>
        <w:left w:val="none" w:sz="0" w:space="0" w:color="auto"/>
        <w:bottom w:val="none" w:sz="0" w:space="0" w:color="auto"/>
        <w:right w:val="none" w:sz="0" w:space="0" w:color="auto"/>
      </w:divBdr>
      <w:divsChild>
        <w:div w:id="1346175488">
          <w:marLeft w:val="0"/>
          <w:marRight w:val="0"/>
          <w:marTop w:val="0"/>
          <w:marBottom w:val="0"/>
          <w:divBdr>
            <w:top w:val="single" w:sz="6" w:space="0" w:color="A9AEB1"/>
            <w:left w:val="single" w:sz="6" w:space="0" w:color="A9AEB1"/>
            <w:bottom w:val="single" w:sz="6" w:space="0" w:color="A9AEB1"/>
            <w:right w:val="single" w:sz="6" w:space="0" w:color="A9AEB1"/>
          </w:divBdr>
          <w:divsChild>
            <w:div w:id="1749231824">
              <w:marLeft w:val="0"/>
              <w:marRight w:val="0"/>
              <w:marTop w:val="0"/>
              <w:marBottom w:val="0"/>
              <w:divBdr>
                <w:top w:val="none" w:sz="0" w:space="0" w:color="auto"/>
                <w:left w:val="none" w:sz="0" w:space="0" w:color="auto"/>
                <w:bottom w:val="none" w:sz="0" w:space="0" w:color="auto"/>
                <w:right w:val="none" w:sz="0" w:space="0" w:color="auto"/>
              </w:divBdr>
              <w:divsChild>
                <w:div w:id="110653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145594">
          <w:marLeft w:val="0"/>
          <w:marRight w:val="0"/>
          <w:marTop w:val="0"/>
          <w:marBottom w:val="0"/>
          <w:divBdr>
            <w:top w:val="single" w:sz="6" w:space="0" w:color="A9AEB1"/>
            <w:left w:val="single" w:sz="6" w:space="0" w:color="A9AEB1"/>
            <w:bottom w:val="single" w:sz="6" w:space="0" w:color="A9AEB1"/>
            <w:right w:val="single" w:sz="6" w:space="0" w:color="A9AEB1"/>
          </w:divBdr>
          <w:divsChild>
            <w:div w:id="1979845702">
              <w:marLeft w:val="0"/>
              <w:marRight w:val="0"/>
              <w:marTop w:val="0"/>
              <w:marBottom w:val="0"/>
              <w:divBdr>
                <w:top w:val="none" w:sz="0" w:space="0" w:color="auto"/>
                <w:left w:val="none" w:sz="0" w:space="0" w:color="auto"/>
                <w:bottom w:val="none" w:sz="0" w:space="0" w:color="auto"/>
                <w:right w:val="none" w:sz="0" w:space="0" w:color="auto"/>
              </w:divBdr>
              <w:divsChild>
                <w:div w:id="1190875355">
                  <w:marLeft w:val="0"/>
                  <w:marRight w:val="0"/>
                  <w:marTop w:val="0"/>
                  <w:marBottom w:val="0"/>
                  <w:divBdr>
                    <w:top w:val="none" w:sz="0" w:space="0" w:color="auto"/>
                    <w:left w:val="none" w:sz="0" w:space="0" w:color="auto"/>
                    <w:bottom w:val="none" w:sz="0" w:space="0" w:color="auto"/>
                    <w:right w:val="none" w:sz="0" w:space="0" w:color="auto"/>
                  </w:divBdr>
                </w:div>
                <w:div w:id="19746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200338">
          <w:marLeft w:val="0"/>
          <w:marRight w:val="0"/>
          <w:marTop w:val="0"/>
          <w:marBottom w:val="0"/>
          <w:divBdr>
            <w:top w:val="single" w:sz="6" w:space="0" w:color="A9AEB1"/>
            <w:left w:val="single" w:sz="6" w:space="0" w:color="A9AEB1"/>
            <w:bottom w:val="single" w:sz="6" w:space="0" w:color="A9AEB1"/>
            <w:right w:val="single" w:sz="6" w:space="0" w:color="A9AEB1"/>
          </w:divBdr>
          <w:divsChild>
            <w:div w:id="41918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943803">
      <w:bodyDiv w:val="1"/>
      <w:marLeft w:val="0"/>
      <w:marRight w:val="0"/>
      <w:marTop w:val="0"/>
      <w:marBottom w:val="0"/>
      <w:divBdr>
        <w:top w:val="none" w:sz="0" w:space="0" w:color="auto"/>
        <w:left w:val="none" w:sz="0" w:space="0" w:color="auto"/>
        <w:bottom w:val="none" w:sz="0" w:space="0" w:color="auto"/>
        <w:right w:val="none" w:sz="0" w:space="0" w:color="auto"/>
      </w:divBdr>
      <w:divsChild>
        <w:div w:id="809443398">
          <w:marLeft w:val="0"/>
          <w:marRight w:val="0"/>
          <w:marTop w:val="0"/>
          <w:marBottom w:val="0"/>
          <w:divBdr>
            <w:top w:val="none" w:sz="0" w:space="0" w:color="auto"/>
            <w:left w:val="none" w:sz="0" w:space="0" w:color="auto"/>
            <w:bottom w:val="none" w:sz="0" w:space="0" w:color="auto"/>
            <w:right w:val="none" w:sz="0" w:space="0" w:color="auto"/>
          </w:divBdr>
          <w:divsChild>
            <w:div w:id="648436080">
              <w:marLeft w:val="0"/>
              <w:marRight w:val="0"/>
              <w:marTop w:val="0"/>
              <w:marBottom w:val="0"/>
              <w:divBdr>
                <w:top w:val="none" w:sz="0" w:space="0" w:color="auto"/>
                <w:left w:val="none" w:sz="0" w:space="0" w:color="auto"/>
                <w:bottom w:val="none" w:sz="0" w:space="0" w:color="auto"/>
                <w:right w:val="none" w:sz="0" w:space="0" w:color="auto"/>
              </w:divBdr>
              <w:divsChild>
                <w:div w:id="1730107478">
                  <w:marLeft w:val="0"/>
                  <w:marRight w:val="0"/>
                  <w:marTop w:val="0"/>
                  <w:marBottom w:val="0"/>
                  <w:divBdr>
                    <w:top w:val="none" w:sz="0" w:space="0" w:color="auto"/>
                    <w:left w:val="none" w:sz="0" w:space="0" w:color="auto"/>
                    <w:bottom w:val="none" w:sz="0" w:space="0" w:color="auto"/>
                    <w:right w:val="none" w:sz="0" w:space="0" w:color="auto"/>
                  </w:divBdr>
                  <w:divsChild>
                    <w:div w:id="326254542">
                      <w:marLeft w:val="0"/>
                      <w:marRight w:val="0"/>
                      <w:marTop w:val="0"/>
                      <w:marBottom w:val="0"/>
                      <w:divBdr>
                        <w:top w:val="none" w:sz="0" w:space="0" w:color="auto"/>
                        <w:left w:val="none" w:sz="0" w:space="0" w:color="auto"/>
                        <w:bottom w:val="none" w:sz="0" w:space="0" w:color="auto"/>
                        <w:right w:val="none" w:sz="0" w:space="0" w:color="auto"/>
                      </w:divBdr>
                    </w:div>
                  </w:divsChild>
                </w:div>
                <w:div w:id="1472288329">
                  <w:blockQuote w:val="1"/>
                  <w:marLeft w:val="720"/>
                  <w:marRight w:val="720"/>
                  <w:marTop w:val="100"/>
                  <w:marBottom w:val="100"/>
                  <w:divBdr>
                    <w:top w:val="none" w:sz="0" w:space="0" w:color="auto"/>
                    <w:left w:val="single" w:sz="24" w:space="0" w:color="00BDE3"/>
                    <w:bottom w:val="none" w:sz="0" w:space="0" w:color="auto"/>
                    <w:right w:val="none" w:sz="0" w:space="0" w:color="auto"/>
                  </w:divBdr>
                </w:div>
                <w:div w:id="1476755020">
                  <w:marLeft w:val="0"/>
                  <w:marRight w:val="0"/>
                  <w:marTop w:val="0"/>
                  <w:marBottom w:val="0"/>
                  <w:divBdr>
                    <w:top w:val="none" w:sz="0" w:space="0" w:color="auto"/>
                    <w:left w:val="none" w:sz="0" w:space="0" w:color="auto"/>
                    <w:bottom w:val="none" w:sz="0" w:space="0" w:color="auto"/>
                    <w:right w:val="none" w:sz="0" w:space="0" w:color="auto"/>
                  </w:divBdr>
                </w:div>
                <w:div w:id="867911705">
                  <w:marLeft w:val="0"/>
                  <w:marRight w:val="0"/>
                  <w:marTop w:val="0"/>
                  <w:marBottom w:val="0"/>
                  <w:divBdr>
                    <w:top w:val="none" w:sz="0" w:space="0" w:color="auto"/>
                    <w:left w:val="none" w:sz="0" w:space="0" w:color="auto"/>
                    <w:bottom w:val="none" w:sz="0" w:space="0" w:color="auto"/>
                    <w:right w:val="none" w:sz="0" w:space="0" w:color="auto"/>
                  </w:divBdr>
                </w:div>
                <w:div w:id="2072844622">
                  <w:marLeft w:val="0"/>
                  <w:marRight w:val="0"/>
                  <w:marTop w:val="0"/>
                  <w:marBottom w:val="0"/>
                  <w:divBdr>
                    <w:top w:val="none" w:sz="0" w:space="0" w:color="auto"/>
                    <w:left w:val="none" w:sz="0" w:space="0" w:color="auto"/>
                    <w:bottom w:val="none" w:sz="0" w:space="0" w:color="auto"/>
                    <w:right w:val="none" w:sz="0" w:space="0" w:color="auto"/>
                  </w:divBdr>
                </w:div>
                <w:div w:id="504443473">
                  <w:marLeft w:val="0"/>
                  <w:marRight w:val="0"/>
                  <w:marTop w:val="0"/>
                  <w:marBottom w:val="0"/>
                  <w:divBdr>
                    <w:top w:val="none" w:sz="0" w:space="0" w:color="auto"/>
                    <w:left w:val="none" w:sz="0" w:space="0" w:color="auto"/>
                    <w:bottom w:val="none" w:sz="0" w:space="0" w:color="auto"/>
                    <w:right w:val="none" w:sz="0" w:space="0" w:color="auto"/>
                  </w:divBdr>
                </w:div>
                <w:div w:id="2025470189">
                  <w:marLeft w:val="0"/>
                  <w:marRight w:val="0"/>
                  <w:marTop w:val="0"/>
                  <w:marBottom w:val="0"/>
                  <w:divBdr>
                    <w:top w:val="none" w:sz="0" w:space="0" w:color="auto"/>
                    <w:left w:val="none" w:sz="0" w:space="0" w:color="auto"/>
                    <w:bottom w:val="none" w:sz="0" w:space="0" w:color="auto"/>
                    <w:right w:val="none" w:sz="0" w:space="0" w:color="auto"/>
                  </w:divBdr>
                </w:div>
                <w:div w:id="112276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919424">
      <w:bodyDiv w:val="1"/>
      <w:marLeft w:val="0"/>
      <w:marRight w:val="0"/>
      <w:marTop w:val="0"/>
      <w:marBottom w:val="0"/>
      <w:divBdr>
        <w:top w:val="none" w:sz="0" w:space="0" w:color="auto"/>
        <w:left w:val="none" w:sz="0" w:space="0" w:color="auto"/>
        <w:bottom w:val="none" w:sz="0" w:space="0" w:color="auto"/>
        <w:right w:val="none" w:sz="0" w:space="0" w:color="auto"/>
      </w:divBdr>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250117144">
          <w:marLeft w:val="0"/>
          <w:marRight w:val="0"/>
          <w:marTop w:val="0"/>
          <w:marBottom w:val="0"/>
          <w:divBdr>
            <w:top w:val="none" w:sz="0" w:space="0" w:color="auto"/>
            <w:left w:val="none" w:sz="0" w:space="0" w:color="auto"/>
            <w:bottom w:val="none" w:sz="0" w:space="0" w:color="auto"/>
            <w:right w:val="none" w:sz="0" w:space="0" w:color="auto"/>
          </w:divBdr>
        </w:div>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6631">
      <w:bodyDiv w:val="1"/>
      <w:marLeft w:val="0"/>
      <w:marRight w:val="0"/>
      <w:marTop w:val="0"/>
      <w:marBottom w:val="0"/>
      <w:divBdr>
        <w:top w:val="none" w:sz="0" w:space="0" w:color="auto"/>
        <w:left w:val="none" w:sz="0" w:space="0" w:color="auto"/>
        <w:bottom w:val="none" w:sz="0" w:space="0" w:color="auto"/>
        <w:right w:val="none" w:sz="0" w:space="0" w:color="auto"/>
      </w:divBdr>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189526">
      <w:bodyDiv w:val="1"/>
      <w:marLeft w:val="0"/>
      <w:marRight w:val="0"/>
      <w:marTop w:val="0"/>
      <w:marBottom w:val="0"/>
      <w:divBdr>
        <w:top w:val="none" w:sz="0" w:space="0" w:color="auto"/>
        <w:left w:val="none" w:sz="0" w:space="0" w:color="auto"/>
        <w:bottom w:val="none" w:sz="0" w:space="0" w:color="auto"/>
        <w:right w:val="none" w:sz="0" w:space="0" w:color="auto"/>
      </w:divBdr>
      <w:divsChild>
        <w:div w:id="914437919">
          <w:marLeft w:val="0"/>
          <w:marRight w:val="0"/>
          <w:marTop w:val="0"/>
          <w:marBottom w:val="0"/>
          <w:divBdr>
            <w:top w:val="single" w:sz="6" w:space="0" w:color="A9AEB1"/>
            <w:left w:val="single" w:sz="6" w:space="0" w:color="A9AEB1"/>
            <w:bottom w:val="single" w:sz="6" w:space="0" w:color="A9AEB1"/>
            <w:right w:val="single" w:sz="6" w:space="0" w:color="A9AEB1"/>
          </w:divBdr>
          <w:divsChild>
            <w:div w:id="473564355">
              <w:marLeft w:val="0"/>
              <w:marRight w:val="0"/>
              <w:marTop w:val="0"/>
              <w:marBottom w:val="0"/>
              <w:divBdr>
                <w:top w:val="none" w:sz="0" w:space="0" w:color="auto"/>
                <w:left w:val="none" w:sz="0" w:space="0" w:color="auto"/>
                <w:bottom w:val="none" w:sz="0" w:space="0" w:color="auto"/>
                <w:right w:val="none" w:sz="0" w:space="0" w:color="auto"/>
              </w:divBdr>
              <w:divsChild>
                <w:div w:id="132319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7790">
          <w:marLeft w:val="0"/>
          <w:marRight w:val="0"/>
          <w:marTop w:val="0"/>
          <w:marBottom w:val="0"/>
          <w:divBdr>
            <w:top w:val="single" w:sz="6" w:space="0" w:color="A9AEB1"/>
            <w:left w:val="single" w:sz="6" w:space="0" w:color="A9AEB1"/>
            <w:bottom w:val="single" w:sz="6" w:space="0" w:color="A9AEB1"/>
            <w:right w:val="single" w:sz="6" w:space="0" w:color="A9AEB1"/>
          </w:divBdr>
          <w:divsChild>
            <w:div w:id="1303923876">
              <w:marLeft w:val="0"/>
              <w:marRight w:val="0"/>
              <w:marTop w:val="0"/>
              <w:marBottom w:val="0"/>
              <w:divBdr>
                <w:top w:val="none" w:sz="0" w:space="0" w:color="auto"/>
                <w:left w:val="none" w:sz="0" w:space="0" w:color="auto"/>
                <w:bottom w:val="none" w:sz="0" w:space="0" w:color="auto"/>
                <w:right w:val="none" w:sz="0" w:space="0" w:color="auto"/>
              </w:divBdr>
            </w:div>
          </w:divsChild>
        </w:div>
        <w:div w:id="1690983358">
          <w:marLeft w:val="0"/>
          <w:marRight w:val="0"/>
          <w:marTop w:val="0"/>
          <w:marBottom w:val="0"/>
          <w:divBdr>
            <w:top w:val="single" w:sz="6" w:space="0" w:color="A9AEB1"/>
            <w:left w:val="single" w:sz="6" w:space="0" w:color="A9AEB1"/>
            <w:bottom w:val="single" w:sz="6" w:space="0" w:color="A9AEB1"/>
            <w:right w:val="single" w:sz="6" w:space="0" w:color="A9AEB1"/>
          </w:divBdr>
          <w:divsChild>
            <w:div w:id="12994971">
              <w:marLeft w:val="0"/>
              <w:marRight w:val="0"/>
              <w:marTop w:val="0"/>
              <w:marBottom w:val="0"/>
              <w:divBdr>
                <w:top w:val="none" w:sz="0" w:space="0" w:color="auto"/>
                <w:left w:val="none" w:sz="0" w:space="0" w:color="auto"/>
                <w:bottom w:val="none" w:sz="0" w:space="0" w:color="auto"/>
                <w:right w:val="none" w:sz="0" w:space="0" w:color="auto"/>
              </w:divBdr>
              <w:divsChild>
                <w:div w:id="853113890">
                  <w:marLeft w:val="0"/>
                  <w:marRight w:val="0"/>
                  <w:marTop w:val="0"/>
                  <w:marBottom w:val="0"/>
                  <w:divBdr>
                    <w:top w:val="none" w:sz="0" w:space="0" w:color="auto"/>
                    <w:left w:val="none" w:sz="0" w:space="0" w:color="auto"/>
                    <w:bottom w:val="none" w:sz="0" w:space="0" w:color="auto"/>
                    <w:right w:val="none" w:sz="0" w:space="0" w:color="auto"/>
                  </w:divBdr>
                </w:div>
                <w:div w:id="14498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577847">
      <w:bodyDiv w:val="1"/>
      <w:marLeft w:val="0"/>
      <w:marRight w:val="0"/>
      <w:marTop w:val="0"/>
      <w:marBottom w:val="0"/>
      <w:divBdr>
        <w:top w:val="none" w:sz="0" w:space="0" w:color="auto"/>
        <w:left w:val="none" w:sz="0" w:space="0" w:color="auto"/>
        <w:bottom w:val="none" w:sz="0" w:space="0" w:color="auto"/>
        <w:right w:val="none" w:sz="0" w:space="0" w:color="auto"/>
      </w:divBdr>
      <w:divsChild>
        <w:div w:id="2142527561">
          <w:marLeft w:val="0"/>
          <w:marRight w:val="0"/>
          <w:marTop w:val="0"/>
          <w:marBottom w:val="0"/>
          <w:divBdr>
            <w:top w:val="single" w:sz="6" w:space="0" w:color="A9AEB1"/>
            <w:left w:val="single" w:sz="6" w:space="0" w:color="A9AEB1"/>
            <w:bottom w:val="single" w:sz="6" w:space="0" w:color="A9AEB1"/>
            <w:right w:val="single" w:sz="6" w:space="0" w:color="A9AEB1"/>
          </w:divBdr>
          <w:divsChild>
            <w:div w:id="1574852547">
              <w:marLeft w:val="0"/>
              <w:marRight w:val="0"/>
              <w:marTop w:val="0"/>
              <w:marBottom w:val="0"/>
              <w:divBdr>
                <w:top w:val="none" w:sz="0" w:space="0" w:color="auto"/>
                <w:left w:val="none" w:sz="0" w:space="0" w:color="auto"/>
                <w:bottom w:val="none" w:sz="0" w:space="0" w:color="auto"/>
                <w:right w:val="none" w:sz="0" w:space="0" w:color="auto"/>
              </w:divBdr>
              <w:divsChild>
                <w:div w:id="26859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569802">
          <w:marLeft w:val="0"/>
          <w:marRight w:val="0"/>
          <w:marTop w:val="0"/>
          <w:marBottom w:val="0"/>
          <w:divBdr>
            <w:top w:val="single" w:sz="6" w:space="0" w:color="A9AEB1"/>
            <w:left w:val="single" w:sz="6" w:space="0" w:color="A9AEB1"/>
            <w:bottom w:val="single" w:sz="6" w:space="0" w:color="A9AEB1"/>
            <w:right w:val="single" w:sz="6" w:space="0" w:color="A9AEB1"/>
          </w:divBdr>
          <w:divsChild>
            <w:div w:id="1155996768">
              <w:marLeft w:val="0"/>
              <w:marRight w:val="0"/>
              <w:marTop w:val="0"/>
              <w:marBottom w:val="0"/>
              <w:divBdr>
                <w:top w:val="none" w:sz="0" w:space="0" w:color="auto"/>
                <w:left w:val="none" w:sz="0" w:space="0" w:color="auto"/>
                <w:bottom w:val="none" w:sz="0" w:space="0" w:color="auto"/>
                <w:right w:val="none" w:sz="0" w:space="0" w:color="auto"/>
              </w:divBdr>
            </w:div>
          </w:divsChild>
        </w:div>
        <w:div w:id="28263673">
          <w:marLeft w:val="0"/>
          <w:marRight w:val="0"/>
          <w:marTop w:val="0"/>
          <w:marBottom w:val="0"/>
          <w:divBdr>
            <w:top w:val="single" w:sz="6" w:space="0" w:color="A9AEB1"/>
            <w:left w:val="single" w:sz="6" w:space="0" w:color="A9AEB1"/>
            <w:bottom w:val="single" w:sz="6" w:space="0" w:color="A9AEB1"/>
            <w:right w:val="single" w:sz="6" w:space="0" w:color="A9AEB1"/>
          </w:divBdr>
          <w:divsChild>
            <w:div w:id="1464422659">
              <w:marLeft w:val="0"/>
              <w:marRight w:val="0"/>
              <w:marTop w:val="0"/>
              <w:marBottom w:val="0"/>
              <w:divBdr>
                <w:top w:val="none" w:sz="0" w:space="0" w:color="auto"/>
                <w:left w:val="none" w:sz="0" w:space="0" w:color="auto"/>
                <w:bottom w:val="none" w:sz="0" w:space="0" w:color="auto"/>
                <w:right w:val="none" w:sz="0" w:space="0" w:color="auto"/>
              </w:divBdr>
              <w:divsChild>
                <w:div w:id="281502543">
                  <w:marLeft w:val="0"/>
                  <w:marRight w:val="0"/>
                  <w:marTop w:val="0"/>
                  <w:marBottom w:val="0"/>
                  <w:divBdr>
                    <w:top w:val="none" w:sz="0" w:space="0" w:color="auto"/>
                    <w:left w:val="none" w:sz="0" w:space="0" w:color="auto"/>
                    <w:bottom w:val="none" w:sz="0" w:space="0" w:color="auto"/>
                    <w:right w:val="none" w:sz="0" w:space="0" w:color="auto"/>
                  </w:divBdr>
                </w:div>
                <w:div w:id="164862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sChild>
    </w:div>
    <w:div w:id="502160374">
      <w:bodyDiv w:val="1"/>
      <w:marLeft w:val="0"/>
      <w:marRight w:val="0"/>
      <w:marTop w:val="0"/>
      <w:marBottom w:val="0"/>
      <w:divBdr>
        <w:top w:val="none" w:sz="0" w:space="0" w:color="auto"/>
        <w:left w:val="none" w:sz="0" w:space="0" w:color="auto"/>
        <w:bottom w:val="none" w:sz="0" w:space="0" w:color="auto"/>
        <w:right w:val="none" w:sz="0" w:space="0" w:color="auto"/>
      </w:divBdr>
      <w:divsChild>
        <w:div w:id="452745681">
          <w:marLeft w:val="0"/>
          <w:marRight w:val="0"/>
          <w:marTop w:val="0"/>
          <w:marBottom w:val="0"/>
          <w:divBdr>
            <w:top w:val="single" w:sz="6" w:space="0" w:color="A9AEB1"/>
            <w:left w:val="single" w:sz="6" w:space="0" w:color="A9AEB1"/>
            <w:bottom w:val="single" w:sz="6" w:space="0" w:color="A9AEB1"/>
            <w:right w:val="single" w:sz="6" w:space="0" w:color="A9AEB1"/>
          </w:divBdr>
          <w:divsChild>
            <w:div w:id="288359021">
              <w:marLeft w:val="0"/>
              <w:marRight w:val="0"/>
              <w:marTop w:val="0"/>
              <w:marBottom w:val="0"/>
              <w:divBdr>
                <w:top w:val="none" w:sz="0" w:space="0" w:color="auto"/>
                <w:left w:val="none" w:sz="0" w:space="0" w:color="auto"/>
                <w:bottom w:val="none" w:sz="0" w:space="0" w:color="auto"/>
                <w:right w:val="none" w:sz="0" w:space="0" w:color="auto"/>
              </w:divBdr>
            </w:div>
          </w:divsChild>
        </w:div>
        <w:div w:id="799767238">
          <w:marLeft w:val="0"/>
          <w:marRight w:val="0"/>
          <w:marTop w:val="0"/>
          <w:marBottom w:val="0"/>
          <w:divBdr>
            <w:top w:val="single" w:sz="6" w:space="0" w:color="A9AEB1"/>
            <w:left w:val="single" w:sz="6" w:space="0" w:color="A9AEB1"/>
            <w:bottom w:val="single" w:sz="6" w:space="0" w:color="A9AEB1"/>
            <w:right w:val="single" w:sz="6" w:space="0" w:color="A9AEB1"/>
          </w:divBdr>
          <w:divsChild>
            <w:div w:id="2136363629">
              <w:marLeft w:val="0"/>
              <w:marRight w:val="0"/>
              <w:marTop w:val="0"/>
              <w:marBottom w:val="0"/>
              <w:divBdr>
                <w:top w:val="none" w:sz="0" w:space="0" w:color="auto"/>
                <w:left w:val="none" w:sz="0" w:space="0" w:color="auto"/>
                <w:bottom w:val="none" w:sz="0" w:space="0" w:color="auto"/>
                <w:right w:val="none" w:sz="0" w:space="0" w:color="auto"/>
              </w:divBdr>
              <w:divsChild>
                <w:div w:id="413943060">
                  <w:marLeft w:val="0"/>
                  <w:marRight w:val="0"/>
                  <w:marTop w:val="0"/>
                  <w:marBottom w:val="0"/>
                  <w:divBdr>
                    <w:top w:val="none" w:sz="0" w:space="0" w:color="auto"/>
                    <w:left w:val="none" w:sz="0" w:space="0" w:color="auto"/>
                    <w:bottom w:val="none" w:sz="0" w:space="0" w:color="auto"/>
                    <w:right w:val="none" w:sz="0" w:space="0" w:color="auto"/>
                  </w:divBdr>
                </w:div>
                <w:div w:id="114828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4837">
          <w:marLeft w:val="0"/>
          <w:marRight w:val="0"/>
          <w:marTop w:val="0"/>
          <w:marBottom w:val="0"/>
          <w:divBdr>
            <w:top w:val="single" w:sz="6" w:space="0" w:color="A9AEB1"/>
            <w:left w:val="single" w:sz="6" w:space="0" w:color="A9AEB1"/>
            <w:bottom w:val="single" w:sz="6" w:space="0" w:color="A9AEB1"/>
            <w:right w:val="single" w:sz="6" w:space="0" w:color="A9AEB1"/>
          </w:divBdr>
          <w:divsChild>
            <w:div w:id="806093266">
              <w:marLeft w:val="0"/>
              <w:marRight w:val="0"/>
              <w:marTop w:val="0"/>
              <w:marBottom w:val="0"/>
              <w:divBdr>
                <w:top w:val="none" w:sz="0" w:space="0" w:color="auto"/>
                <w:left w:val="none" w:sz="0" w:space="0" w:color="auto"/>
                <w:bottom w:val="none" w:sz="0" w:space="0" w:color="auto"/>
                <w:right w:val="none" w:sz="0" w:space="0" w:color="auto"/>
              </w:divBdr>
              <w:divsChild>
                <w:div w:id="37323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621225">
      <w:bodyDiv w:val="1"/>
      <w:marLeft w:val="0"/>
      <w:marRight w:val="0"/>
      <w:marTop w:val="0"/>
      <w:marBottom w:val="0"/>
      <w:divBdr>
        <w:top w:val="none" w:sz="0" w:space="0" w:color="auto"/>
        <w:left w:val="none" w:sz="0" w:space="0" w:color="auto"/>
        <w:bottom w:val="none" w:sz="0" w:space="0" w:color="auto"/>
        <w:right w:val="none" w:sz="0" w:space="0" w:color="auto"/>
      </w:divBdr>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3514010">
      <w:bodyDiv w:val="1"/>
      <w:marLeft w:val="0"/>
      <w:marRight w:val="0"/>
      <w:marTop w:val="0"/>
      <w:marBottom w:val="0"/>
      <w:divBdr>
        <w:top w:val="none" w:sz="0" w:space="0" w:color="auto"/>
        <w:left w:val="none" w:sz="0" w:space="0" w:color="auto"/>
        <w:bottom w:val="none" w:sz="0" w:space="0" w:color="auto"/>
        <w:right w:val="none" w:sz="0" w:space="0" w:color="auto"/>
      </w:divBdr>
      <w:divsChild>
        <w:div w:id="75829741">
          <w:marLeft w:val="0"/>
          <w:marRight w:val="0"/>
          <w:marTop w:val="0"/>
          <w:marBottom w:val="0"/>
          <w:divBdr>
            <w:top w:val="single" w:sz="6" w:space="0" w:color="A9AEB1"/>
            <w:left w:val="single" w:sz="6" w:space="0" w:color="A9AEB1"/>
            <w:bottom w:val="single" w:sz="6" w:space="0" w:color="A9AEB1"/>
            <w:right w:val="single" w:sz="6" w:space="0" w:color="A9AEB1"/>
          </w:divBdr>
          <w:divsChild>
            <w:div w:id="2101753743">
              <w:marLeft w:val="0"/>
              <w:marRight w:val="0"/>
              <w:marTop w:val="0"/>
              <w:marBottom w:val="0"/>
              <w:divBdr>
                <w:top w:val="none" w:sz="0" w:space="0" w:color="auto"/>
                <w:left w:val="none" w:sz="0" w:space="0" w:color="auto"/>
                <w:bottom w:val="none" w:sz="0" w:space="0" w:color="auto"/>
                <w:right w:val="none" w:sz="0" w:space="0" w:color="auto"/>
              </w:divBdr>
            </w:div>
          </w:divsChild>
        </w:div>
        <w:div w:id="1066609437">
          <w:marLeft w:val="0"/>
          <w:marRight w:val="0"/>
          <w:marTop w:val="0"/>
          <w:marBottom w:val="0"/>
          <w:divBdr>
            <w:top w:val="single" w:sz="6" w:space="0" w:color="A9AEB1"/>
            <w:left w:val="single" w:sz="6" w:space="0" w:color="A9AEB1"/>
            <w:bottom w:val="single" w:sz="6" w:space="0" w:color="A9AEB1"/>
            <w:right w:val="single" w:sz="6" w:space="0" w:color="A9AEB1"/>
          </w:divBdr>
          <w:divsChild>
            <w:div w:id="1981298500">
              <w:marLeft w:val="0"/>
              <w:marRight w:val="0"/>
              <w:marTop w:val="0"/>
              <w:marBottom w:val="0"/>
              <w:divBdr>
                <w:top w:val="none" w:sz="0" w:space="0" w:color="auto"/>
                <w:left w:val="none" w:sz="0" w:space="0" w:color="auto"/>
                <w:bottom w:val="none" w:sz="0" w:space="0" w:color="auto"/>
                <w:right w:val="none" w:sz="0" w:space="0" w:color="auto"/>
              </w:divBdr>
              <w:divsChild>
                <w:div w:id="599339049">
                  <w:marLeft w:val="0"/>
                  <w:marRight w:val="0"/>
                  <w:marTop w:val="0"/>
                  <w:marBottom w:val="0"/>
                  <w:divBdr>
                    <w:top w:val="none" w:sz="0" w:space="0" w:color="auto"/>
                    <w:left w:val="none" w:sz="0" w:space="0" w:color="auto"/>
                    <w:bottom w:val="none" w:sz="0" w:space="0" w:color="auto"/>
                    <w:right w:val="none" w:sz="0" w:space="0" w:color="auto"/>
                  </w:divBdr>
                </w:div>
                <w:div w:id="10397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259518">
          <w:marLeft w:val="0"/>
          <w:marRight w:val="0"/>
          <w:marTop w:val="0"/>
          <w:marBottom w:val="0"/>
          <w:divBdr>
            <w:top w:val="single" w:sz="6" w:space="0" w:color="A9AEB1"/>
            <w:left w:val="single" w:sz="6" w:space="0" w:color="A9AEB1"/>
            <w:bottom w:val="single" w:sz="6" w:space="0" w:color="A9AEB1"/>
            <w:right w:val="single" w:sz="6" w:space="0" w:color="A9AEB1"/>
          </w:divBdr>
          <w:divsChild>
            <w:div w:id="142428095">
              <w:marLeft w:val="0"/>
              <w:marRight w:val="0"/>
              <w:marTop w:val="0"/>
              <w:marBottom w:val="0"/>
              <w:divBdr>
                <w:top w:val="none" w:sz="0" w:space="0" w:color="auto"/>
                <w:left w:val="none" w:sz="0" w:space="0" w:color="auto"/>
                <w:bottom w:val="none" w:sz="0" w:space="0" w:color="auto"/>
                <w:right w:val="none" w:sz="0" w:space="0" w:color="auto"/>
              </w:divBdr>
              <w:divsChild>
                <w:div w:id="87281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4830837">
      <w:bodyDiv w:val="1"/>
      <w:marLeft w:val="0"/>
      <w:marRight w:val="0"/>
      <w:marTop w:val="0"/>
      <w:marBottom w:val="0"/>
      <w:divBdr>
        <w:top w:val="none" w:sz="0" w:space="0" w:color="auto"/>
        <w:left w:val="none" w:sz="0" w:space="0" w:color="auto"/>
        <w:bottom w:val="none" w:sz="0" w:space="0" w:color="auto"/>
        <w:right w:val="none" w:sz="0" w:space="0" w:color="auto"/>
      </w:divBdr>
      <w:divsChild>
        <w:div w:id="1968781954">
          <w:marLeft w:val="0"/>
          <w:marRight w:val="0"/>
          <w:marTop w:val="0"/>
          <w:marBottom w:val="0"/>
          <w:divBdr>
            <w:top w:val="single" w:sz="6" w:space="0" w:color="A9AEB1"/>
            <w:left w:val="single" w:sz="6" w:space="0" w:color="A9AEB1"/>
            <w:bottom w:val="single" w:sz="6" w:space="0" w:color="A9AEB1"/>
            <w:right w:val="single" w:sz="6" w:space="0" w:color="A9AEB1"/>
          </w:divBdr>
          <w:divsChild>
            <w:div w:id="1200389001">
              <w:marLeft w:val="0"/>
              <w:marRight w:val="0"/>
              <w:marTop w:val="0"/>
              <w:marBottom w:val="0"/>
              <w:divBdr>
                <w:top w:val="none" w:sz="0" w:space="0" w:color="auto"/>
                <w:left w:val="none" w:sz="0" w:space="0" w:color="auto"/>
                <w:bottom w:val="none" w:sz="0" w:space="0" w:color="auto"/>
                <w:right w:val="none" w:sz="0" w:space="0" w:color="auto"/>
              </w:divBdr>
              <w:divsChild>
                <w:div w:id="99707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581064">
          <w:marLeft w:val="0"/>
          <w:marRight w:val="0"/>
          <w:marTop w:val="0"/>
          <w:marBottom w:val="0"/>
          <w:divBdr>
            <w:top w:val="single" w:sz="6" w:space="0" w:color="A9AEB1"/>
            <w:left w:val="single" w:sz="6" w:space="0" w:color="A9AEB1"/>
            <w:bottom w:val="single" w:sz="6" w:space="0" w:color="A9AEB1"/>
            <w:right w:val="single" w:sz="6" w:space="0" w:color="A9AEB1"/>
          </w:divBdr>
          <w:divsChild>
            <w:div w:id="484005675">
              <w:marLeft w:val="0"/>
              <w:marRight w:val="0"/>
              <w:marTop w:val="0"/>
              <w:marBottom w:val="0"/>
              <w:divBdr>
                <w:top w:val="none" w:sz="0" w:space="0" w:color="auto"/>
                <w:left w:val="none" w:sz="0" w:space="0" w:color="auto"/>
                <w:bottom w:val="none" w:sz="0" w:space="0" w:color="auto"/>
                <w:right w:val="none" w:sz="0" w:space="0" w:color="auto"/>
              </w:divBdr>
            </w:div>
          </w:divsChild>
        </w:div>
        <w:div w:id="627664277">
          <w:marLeft w:val="0"/>
          <w:marRight w:val="0"/>
          <w:marTop w:val="0"/>
          <w:marBottom w:val="0"/>
          <w:divBdr>
            <w:top w:val="single" w:sz="6" w:space="0" w:color="A9AEB1"/>
            <w:left w:val="single" w:sz="6" w:space="0" w:color="A9AEB1"/>
            <w:bottom w:val="single" w:sz="6" w:space="0" w:color="A9AEB1"/>
            <w:right w:val="single" w:sz="6" w:space="0" w:color="A9AEB1"/>
          </w:divBdr>
          <w:divsChild>
            <w:div w:id="476185928">
              <w:marLeft w:val="0"/>
              <w:marRight w:val="0"/>
              <w:marTop w:val="0"/>
              <w:marBottom w:val="0"/>
              <w:divBdr>
                <w:top w:val="none" w:sz="0" w:space="0" w:color="auto"/>
                <w:left w:val="none" w:sz="0" w:space="0" w:color="auto"/>
                <w:bottom w:val="none" w:sz="0" w:space="0" w:color="auto"/>
                <w:right w:val="none" w:sz="0" w:space="0" w:color="auto"/>
              </w:divBdr>
              <w:divsChild>
                <w:div w:id="687952175">
                  <w:marLeft w:val="0"/>
                  <w:marRight w:val="0"/>
                  <w:marTop w:val="0"/>
                  <w:marBottom w:val="0"/>
                  <w:divBdr>
                    <w:top w:val="none" w:sz="0" w:space="0" w:color="auto"/>
                    <w:left w:val="none" w:sz="0" w:space="0" w:color="auto"/>
                    <w:bottom w:val="none" w:sz="0" w:space="0" w:color="auto"/>
                    <w:right w:val="none" w:sz="0" w:space="0" w:color="auto"/>
                  </w:divBdr>
                </w:div>
                <w:div w:id="36799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793709">
      <w:bodyDiv w:val="1"/>
      <w:marLeft w:val="0"/>
      <w:marRight w:val="0"/>
      <w:marTop w:val="0"/>
      <w:marBottom w:val="0"/>
      <w:divBdr>
        <w:top w:val="none" w:sz="0" w:space="0" w:color="auto"/>
        <w:left w:val="none" w:sz="0" w:space="0" w:color="auto"/>
        <w:bottom w:val="none" w:sz="0" w:space="0" w:color="auto"/>
        <w:right w:val="none" w:sz="0" w:space="0" w:color="auto"/>
      </w:divBdr>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799271">
      <w:bodyDiv w:val="1"/>
      <w:marLeft w:val="0"/>
      <w:marRight w:val="0"/>
      <w:marTop w:val="0"/>
      <w:marBottom w:val="0"/>
      <w:divBdr>
        <w:top w:val="none" w:sz="0" w:space="0" w:color="auto"/>
        <w:left w:val="none" w:sz="0" w:space="0" w:color="auto"/>
        <w:bottom w:val="none" w:sz="0" w:space="0" w:color="auto"/>
        <w:right w:val="none" w:sz="0" w:space="0" w:color="auto"/>
      </w:divBdr>
      <w:divsChild>
        <w:div w:id="1911964793">
          <w:marLeft w:val="0"/>
          <w:marRight w:val="0"/>
          <w:marTop w:val="0"/>
          <w:marBottom w:val="0"/>
          <w:divBdr>
            <w:top w:val="none" w:sz="0" w:space="0" w:color="auto"/>
            <w:left w:val="none" w:sz="0" w:space="0" w:color="auto"/>
            <w:bottom w:val="none" w:sz="0" w:space="0" w:color="auto"/>
            <w:right w:val="none" w:sz="0" w:space="0" w:color="auto"/>
          </w:divBdr>
          <w:divsChild>
            <w:div w:id="786200958">
              <w:marLeft w:val="0"/>
              <w:marRight w:val="0"/>
              <w:marTop w:val="0"/>
              <w:marBottom w:val="0"/>
              <w:divBdr>
                <w:top w:val="none" w:sz="0" w:space="0" w:color="auto"/>
                <w:left w:val="none" w:sz="0" w:space="0" w:color="auto"/>
                <w:bottom w:val="none" w:sz="0" w:space="0" w:color="auto"/>
                <w:right w:val="none" w:sz="0" w:space="0" w:color="auto"/>
              </w:divBdr>
              <w:divsChild>
                <w:div w:id="170108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67862">
          <w:marLeft w:val="0"/>
          <w:marRight w:val="0"/>
          <w:marTop w:val="0"/>
          <w:marBottom w:val="0"/>
          <w:divBdr>
            <w:top w:val="none" w:sz="0" w:space="0" w:color="auto"/>
            <w:left w:val="none" w:sz="0" w:space="0" w:color="auto"/>
            <w:bottom w:val="none" w:sz="0" w:space="0" w:color="auto"/>
            <w:right w:val="none" w:sz="0" w:space="0" w:color="auto"/>
          </w:divBdr>
          <w:divsChild>
            <w:div w:id="1651129578">
              <w:marLeft w:val="0"/>
              <w:marRight w:val="0"/>
              <w:marTop w:val="0"/>
              <w:marBottom w:val="0"/>
              <w:divBdr>
                <w:top w:val="none" w:sz="0" w:space="0" w:color="auto"/>
                <w:left w:val="none" w:sz="0" w:space="0" w:color="auto"/>
                <w:bottom w:val="none" w:sz="0" w:space="0" w:color="auto"/>
                <w:right w:val="none" w:sz="0" w:space="0" w:color="auto"/>
              </w:divBdr>
            </w:div>
          </w:divsChild>
        </w:div>
        <w:div w:id="133376684">
          <w:marLeft w:val="0"/>
          <w:marRight w:val="0"/>
          <w:marTop w:val="0"/>
          <w:marBottom w:val="0"/>
          <w:divBdr>
            <w:top w:val="none" w:sz="0" w:space="0" w:color="auto"/>
            <w:left w:val="none" w:sz="0" w:space="0" w:color="auto"/>
            <w:bottom w:val="none" w:sz="0" w:space="0" w:color="auto"/>
            <w:right w:val="none" w:sz="0" w:space="0" w:color="auto"/>
          </w:divBdr>
          <w:divsChild>
            <w:div w:id="1450125028">
              <w:marLeft w:val="0"/>
              <w:marRight w:val="0"/>
              <w:marTop w:val="0"/>
              <w:marBottom w:val="0"/>
              <w:divBdr>
                <w:top w:val="none" w:sz="0" w:space="0" w:color="auto"/>
                <w:left w:val="none" w:sz="0" w:space="0" w:color="auto"/>
                <w:bottom w:val="none" w:sz="0" w:space="0" w:color="auto"/>
                <w:right w:val="none" w:sz="0" w:space="0" w:color="auto"/>
              </w:divBdr>
              <w:divsChild>
                <w:div w:id="381053719">
                  <w:marLeft w:val="0"/>
                  <w:marRight w:val="0"/>
                  <w:marTop w:val="0"/>
                  <w:marBottom w:val="0"/>
                  <w:divBdr>
                    <w:top w:val="none" w:sz="0" w:space="0" w:color="auto"/>
                    <w:left w:val="none" w:sz="0" w:space="0" w:color="auto"/>
                    <w:bottom w:val="none" w:sz="0" w:space="0" w:color="auto"/>
                    <w:right w:val="none" w:sz="0" w:space="0" w:color="auto"/>
                  </w:divBdr>
                </w:div>
                <w:div w:id="203819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3303811">
      <w:bodyDiv w:val="1"/>
      <w:marLeft w:val="0"/>
      <w:marRight w:val="0"/>
      <w:marTop w:val="0"/>
      <w:marBottom w:val="0"/>
      <w:divBdr>
        <w:top w:val="none" w:sz="0" w:space="0" w:color="auto"/>
        <w:left w:val="none" w:sz="0" w:space="0" w:color="auto"/>
        <w:bottom w:val="none" w:sz="0" w:space="0" w:color="auto"/>
        <w:right w:val="none" w:sz="0" w:space="0" w:color="auto"/>
      </w:divBdr>
      <w:divsChild>
        <w:div w:id="867371540">
          <w:marLeft w:val="0"/>
          <w:marRight w:val="0"/>
          <w:marTop w:val="0"/>
          <w:marBottom w:val="0"/>
          <w:divBdr>
            <w:top w:val="single" w:sz="6" w:space="0" w:color="A9AEB1"/>
            <w:left w:val="single" w:sz="6" w:space="0" w:color="A9AEB1"/>
            <w:bottom w:val="single" w:sz="6" w:space="0" w:color="A9AEB1"/>
            <w:right w:val="single" w:sz="6" w:space="0" w:color="A9AEB1"/>
          </w:divBdr>
          <w:divsChild>
            <w:div w:id="502283907">
              <w:marLeft w:val="0"/>
              <w:marRight w:val="0"/>
              <w:marTop w:val="0"/>
              <w:marBottom w:val="0"/>
              <w:divBdr>
                <w:top w:val="none" w:sz="0" w:space="0" w:color="auto"/>
                <w:left w:val="none" w:sz="0" w:space="0" w:color="auto"/>
                <w:bottom w:val="none" w:sz="0" w:space="0" w:color="auto"/>
                <w:right w:val="none" w:sz="0" w:space="0" w:color="auto"/>
              </w:divBdr>
              <w:divsChild>
                <w:div w:id="534462561">
                  <w:marLeft w:val="0"/>
                  <w:marRight w:val="0"/>
                  <w:marTop w:val="0"/>
                  <w:marBottom w:val="0"/>
                  <w:divBdr>
                    <w:top w:val="none" w:sz="0" w:space="0" w:color="auto"/>
                    <w:left w:val="none" w:sz="0" w:space="0" w:color="auto"/>
                    <w:bottom w:val="none" w:sz="0" w:space="0" w:color="auto"/>
                    <w:right w:val="none" w:sz="0" w:space="0" w:color="auto"/>
                  </w:divBdr>
                </w:div>
                <w:div w:id="79345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087270">
          <w:marLeft w:val="0"/>
          <w:marRight w:val="0"/>
          <w:marTop w:val="0"/>
          <w:marBottom w:val="0"/>
          <w:divBdr>
            <w:top w:val="single" w:sz="6" w:space="0" w:color="A9AEB1"/>
            <w:left w:val="single" w:sz="6" w:space="0" w:color="A9AEB1"/>
            <w:bottom w:val="single" w:sz="6" w:space="0" w:color="A9AEB1"/>
            <w:right w:val="single" w:sz="6" w:space="0" w:color="A9AEB1"/>
          </w:divBdr>
          <w:divsChild>
            <w:div w:id="315184906">
              <w:marLeft w:val="0"/>
              <w:marRight w:val="0"/>
              <w:marTop w:val="0"/>
              <w:marBottom w:val="0"/>
              <w:divBdr>
                <w:top w:val="none" w:sz="0" w:space="0" w:color="auto"/>
                <w:left w:val="none" w:sz="0" w:space="0" w:color="auto"/>
                <w:bottom w:val="none" w:sz="0" w:space="0" w:color="auto"/>
                <w:right w:val="none" w:sz="0" w:space="0" w:color="auto"/>
              </w:divBdr>
              <w:divsChild>
                <w:div w:id="62246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38063">
          <w:marLeft w:val="0"/>
          <w:marRight w:val="0"/>
          <w:marTop w:val="0"/>
          <w:marBottom w:val="0"/>
          <w:divBdr>
            <w:top w:val="single" w:sz="6" w:space="0" w:color="A9AEB1"/>
            <w:left w:val="single" w:sz="6" w:space="0" w:color="A9AEB1"/>
            <w:bottom w:val="single" w:sz="6" w:space="0" w:color="A9AEB1"/>
            <w:right w:val="single" w:sz="6" w:space="0" w:color="A9AEB1"/>
          </w:divBdr>
          <w:divsChild>
            <w:div w:id="127883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6431208">
      <w:bodyDiv w:val="1"/>
      <w:marLeft w:val="0"/>
      <w:marRight w:val="0"/>
      <w:marTop w:val="0"/>
      <w:marBottom w:val="0"/>
      <w:divBdr>
        <w:top w:val="none" w:sz="0" w:space="0" w:color="auto"/>
        <w:left w:val="none" w:sz="0" w:space="0" w:color="auto"/>
        <w:bottom w:val="none" w:sz="0" w:space="0" w:color="auto"/>
        <w:right w:val="none" w:sz="0" w:space="0" w:color="auto"/>
      </w:divBdr>
      <w:divsChild>
        <w:div w:id="1883636683">
          <w:marLeft w:val="0"/>
          <w:marRight w:val="0"/>
          <w:marTop w:val="0"/>
          <w:marBottom w:val="0"/>
          <w:divBdr>
            <w:top w:val="none" w:sz="0" w:space="0" w:color="auto"/>
            <w:left w:val="none" w:sz="0" w:space="0" w:color="auto"/>
            <w:bottom w:val="none" w:sz="0" w:space="0" w:color="auto"/>
            <w:right w:val="none" w:sz="0" w:space="0" w:color="auto"/>
          </w:divBdr>
          <w:divsChild>
            <w:div w:id="1192836210">
              <w:marLeft w:val="0"/>
              <w:marRight w:val="0"/>
              <w:marTop w:val="0"/>
              <w:marBottom w:val="0"/>
              <w:divBdr>
                <w:top w:val="none" w:sz="0" w:space="0" w:color="auto"/>
                <w:left w:val="none" w:sz="0" w:space="0" w:color="auto"/>
                <w:bottom w:val="none" w:sz="0" w:space="0" w:color="auto"/>
                <w:right w:val="none" w:sz="0" w:space="0" w:color="auto"/>
              </w:divBdr>
              <w:divsChild>
                <w:div w:id="1240404383">
                  <w:marLeft w:val="0"/>
                  <w:marRight w:val="0"/>
                  <w:marTop w:val="0"/>
                  <w:marBottom w:val="0"/>
                  <w:divBdr>
                    <w:top w:val="none" w:sz="0" w:space="0" w:color="auto"/>
                    <w:left w:val="none" w:sz="0" w:space="0" w:color="auto"/>
                    <w:bottom w:val="none" w:sz="0" w:space="0" w:color="auto"/>
                    <w:right w:val="none" w:sz="0" w:space="0" w:color="auto"/>
                  </w:divBdr>
                  <w:divsChild>
                    <w:div w:id="2085488192">
                      <w:marLeft w:val="0"/>
                      <w:marRight w:val="0"/>
                      <w:marTop w:val="0"/>
                      <w:marBottom w:val="0"/>
                      <w:divBdr>
                        <w:top w:val="none" w:sz="0" w:space="0" w:color="auto"/>
                        <w:left w:val="none" w:sz="0" w:space="0" w:color="auto"/>
                        <w:bottom w:val="none" w:sz="0" w:space="0" w:color="auto"/>
                        <w:right w:val="none" w:sz="0" w:space="0" w:color="auto"/>
                      </w:divBdr>
                      <w:divsChild>
                        <w:div w:id="334846832">
                          <w:marLeft w:val="0"/>
                          <w:marRight w:val="0"/>
                          <w:marTop w:val="0"/>
                          <w:marBottom w:val="0"/>
                          <w:divBdr>
                            <w:top w:val="none" w:sz="0" w:space="0" w:color="auto"/>
                            <w:left w:val="none" w:sz="0" w:space="0" w:color="auto"/>
                            <w:bottom w:val="none" w:sz="0" w:space="0" w:color="auto"/>
                            <w:right w:val="none" w:sz="0" w:space="0" w:color="auto"/>
                          </w:divBdr>
                          <w:divsChild>
                            <w:div w:id="278874695">
                              <w:marLeft w:val="0"/>
                              <w:marRight w:val="0"/>
                              <w:marTop w:val="0"/>
                              <w:marBottom w:val="150"/>
                              <w:divBdr>
                                <w:top w:val="single" w:sz="6" w:space="11" w:color="CCCCCC"/>
                                <w:left w:val="single" w:sz="6" w:space="11" w:color="CCCCCC"/>
                                <w:bottom w:val="single" w:sz="6" w:space="11" w:color="CCCCCC"/>
                                <w:right w:val="single" w:sz="6" w:space="11" w:color="CCCCCC"/>
                              </w:divBdr>
                              <w:divsChild>
                                <w:div w:id="1772372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07899099">
                  <w:marLeft w:val="0"/>
                  <w:marRight w:val="0"/>
                  <w:marTop w:val="0"/>
                  <w:marBottom w:val="0"/>
                  <w:divBdr>
                    <w:top w:val="none" w:sz="0" w:space="0" w:color="auto"/>
                    <w:left w:val="none" w:sz="0" w:space="0" w:color="auto"/>
                    <w:bottom w:val="none" w:sz="0" w:space="0" w:color="auto"/>
                    <w:right w:val="none" w:sz="0" w:space="0" w:color="auto"/>
                  </w:divBdr>
                  <w:divsChild>
                    <w:div w:id="2051492218">
                      <w:marLeft w:val="0"/>
                      <w:marRight w:val="0"/>
                      <w:marTop w:val="0"/>
                      <w:marBottom w:val="0"/>
                      <w:divBdr>
                        <w:top w:val="none" w:sz="0" w:space="0" w:color="auto"/>
                        <w:left w:val="none" w:sz="0" w:space="0" w:color="auto"/>
                        <w:bottom w:val="none" w:sz="0" w:space="0" w:color="auto"/>
                        <w:right w:val="none" w:sz="0" w:space="0" w:color="auto"/>
                      </w:divBdr>
                      <w:divsChild>
                        <w:div w:id="131872912">
                          <w:marLeft w:val="0"/>
                          <w:marRight w:val="0"/>
                          <w:marTop w:val="0"/>
                          <w:marBottom w:val="0"/>
                          <w:divBdr>
                            <w:top w:val="none" w:sz="0" w:space="0" w:color="auto"/>
                            <w:left w:val="none" w:sz="0" w:space="0" w:color="auto"/>
                            <w:bottom w:val="none" w:sz="0" w:space="0" w:color="auto"/>
                            <w:right w:val="none" w:sz="0" w:space="0" w:color="auto"/>
                          </w:divBdr>
                          <w:divsChild>
                            <w:div w:id="183980938">
                              <w:marLeft w:val="0"/>
                              <w:marRight w:val="0"/>
                              <w:marTop w:val="0"/>
                              <w:marBottom w:val="150"/>
                              <w:divBdr>
                                <w:top w:val="single" w:sz="6" w:space="11" w:color="CCCCCC"/>
                                <w:left w:val="single" w:sz="6" w:space="11" w:color="CCCCCC"/>
                                <w:bottom w:val="single" w:sz="6" w:space="11" w:color="CCCCCC"/>
                                <w:right w:val="single" w:sz="6" w:space="11" w:color="CCCCCC"/>
                              </w:divBdr>
                              <w:divsChild>
                                <w:div w:id="107466391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793643806">
                  <w:marLeft w:val="0"/>
                  <w:marRight w:val="0"/>
                  <w:marTop w:val="0"/>
                  <w:marBottom w:val="0"/>
                  <w:divBdr>
                    <w:top w:val="none" w:sz="0" w:space="0" w:color="auto"/>
                    <w:left w:val="none" w:sz="0" w:space="0" w:color="auto"/>
                    <w:bottom w:val="none" w:sz="0" w:space="0" w:color="auto"/>
                    <w:right w:val="none" w:sz="0" w:space="0" w:color="auto"/>
                  </w:divBdr>
                  <w:divsChild>
                    <w:div w:id="309330255">
                      <w:marLeft w:val="0"/>
                      <w:marRight w:val="0"/>
                      <w:marTop w:val="0"/>
                      <w:marBottom w:val="0"/>
                      <w:divBdr>
                        <w:top w:val="none" w:sz="0" w:space="0" w:color="auto"/>
                        <w:left w:val="none" w:sz="0" w:space="0" w:color="auto"/>
                        <w:bottom w:val="none" w:sz="0" w:space="0" w:color="auto"/>
                        <w:right w:val="none" w:sz="0" w:space="0" w:color="auto"/>
                      </w:divBdr>
                      <w:divsChild>
                        <w:div w:id="1678656917">
                          <w:marLeft w:val="0"/>
                          <w:marRight w:val="0"/>
                          <w:marTop w:val="0"/>
                          <w:marBottom w:val="0"/>
                          <w:divBdr>
                            <w:top w:val="none" w:sz="0" w:space="0" w:color="auto"/>
                            <w:left w:val="none" w:sz="0" w:space="0" w:color="auto"/>
                            <w:bottom w:val="none" w:sz="0" w:space="0" w:color="auto"/>
                            <w:right w:val="none" w:sz="0" w:space="0" w:color="auto"/>
                          </w:divBdr>
                          <w:divsChild>
                            <w:div w:id="1665938598">
                              <w:marLeft w:val="0"/>
                              <w:marRight w:val="0"/>
                              <w:marTop w:val="0"/>
                              <w:marBottom w:val="150"/>
                              <w:divBdr>
                                <w:top w:val="single" w:sz="6" w:space="11" w:color="CCCCCC"/>
                                <w:left w:val="single" w:sz="6" w:space="11" w:color="CCCCCC"/>
                                <w:bottom w:val="single" w:sz="6" w:space="11" w:color="CCCCCC"/>
                                <w:right w:val="single" w:sz="6" w:space="11" w:color="CCCCCC"/>
                              </w:divBdr>
                              <w:divsChild>
                                <w:div w:id="91089374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767902">
                  <w:marLeft w:val="0"/>
                  <w:marRight w:val="0"/>
                  <w:marTop w:val="0"/>
                  <w:marBottom w:val="0"/>
                  <w:divBdr>
                    <w:top w:val="none" w:sz="0" w:space="0" w:color="auto"/>
                    <w:left w:val="none" w:sz="0" w:space="0" w:color="auto"/>
                    <w:bottom w:val="none" w:sz="0" w:space="0" w:color="auto"/>
                    <w:right w:val="none" w:sz="0" w:space="0" w:color="auto"/>
                  </w:divBdr>
                  <w:divsChild>
                    <w:div w:id="187648996">
                      <w:marLeft w:val="0"/>
                      <w:marRight w:val="0"/>
                      <w:marTop w:val="0"/>
                      <w:marBottom w:val="0"/>
                      <w:divBdr>
                        <w:top w:val="none" w:sz="0" w:space="0" w:color="auto"/>
                        <w:left w:val="none" w:sz="0" w:space="0" w:color="auto"/>
                        <w:bottom w:val="none" w:sz="0" w:space="0" w:color="auto"/>
                        <w:right w:val="none" w:sz="0" w:space="0" w:color="auto"/>
                      </w:divBdr>
                      <w:divsChild>
                        <w:div w:id="285475183">
                          <w:marLeft w:val="0"/>
                          <w:marRight w:val="0"/>
                          <w:marTop w:val="0"/>
                          <w:marBottom w:val="0"/>
                          <w:divBdr>
                            <w:top w:val="none" w:sz="0" w:space="0" w:color="auto"/>
                            <w:left w:val="none" w:sz="0" w:space="0" w:color="auto"/>
                            <w:bottom w:val="none" w:sz="0" w:space="0" w:color="auto"/>
                            <w:right w:val="none" w:sz="0" w:space="0" w:color="auto"/>
                          </w:divBdr>
                          <w:divsChild>
                            <w:div w:id="1181236749">
                              <w:marLeft w:val="0"/>
                              <w:marRight w:val="0"/>
                              <w:marTop w:val="0"/>
                              <w:marBottom w:val="150"/>
                              <w:divBdr>
                                <w:top w:val="single" w:sz="6" w:space="11" w:color="CCCCCC"/>
                                <w:left w:val="single" w:sz="6" w:space="11" w:color="CCCCCC"/>
                                <w:bottom w:val="single" w:sz="6" w:space="11" w:color="CCCCCC"/>
                                <w:right w:val="single" w:sz="6" w:space="11" w:color="CCCCCC"/>
                              </w:divBdr>
                              <w:divsChild>
                                <w:div w:id="156186612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96867541">
                  <w:marLeft w:val="0"/>
                  <w:marRight w:val="0"/>
                  <w:marTop w:val="0"/>
                  <w:marBottom w:val="0"/>
                  <w:divBdr>
                    <w:top w:val="none" w:sz="0" w:space="0" w:color="auto"/>
                    <w:left w:val="none" w:sz="0" w:space="0" w:color="auto"/>
                    <w:bottom w:val="none" w:sz="0" w:space="0" w:color="auto"/>
                    <w:right w:val="none" w:sz="0" w:space="0" w:color="auto"/>
                  </w:divBdr>
                  <w:divsChild>
                    <w:div w:id="2135977657">
                      <w:marLeft w:val="0"/>
                      <w:marRight w:val="0"/>
                      <w:marTop w:val="0"/>
                      <w:marBottom w:val="0"/>
                      <w:divBdr>
                        <w:top w:val="none" w:sz="0" w:space="0" w:color="auto"/>
                        <w:left w:val="none" w:sz="0" w:space="0" w:color="auto"/>
                        <w:bottom w:val="none" w:sz="0" w:space="0" w:color="auto"/>
                        <w:right w:val="none" w:sz="0" w:space="0" w:color="auto"/>
                      </w:divBdr>
                      <w:divsChild>
                        <w:div w:id="2140561898">
                          <w:marLeft w:val="0"/>
                          <w:marRight w:val="0"/>
                          <w:marTop w:val="0"/>
                          <w:marBottom w:val="0"/>
                          <w:divBdr>
                            <w:top w:val="none" w:sz="0" w:space="0" w:color="auto"/>
                            <w:left w:val="none" w:sz="0" w:space="0" w:color="auto"/>
                            <w:bottom w:val="none" w:sz="0" w:space="0" w:color="auto"/>
                            <w:right w:val="none" w:sz="0" w:space="0" w:color="auto"/>
                          </w:divBdr>
                          <w:divsChild>
                            <w:div w:id="1493331759">
                              <w:marLeft w:val="0"/>
                              <w:marRight w:val="0"/>
                              <w:marTop w:val="0"/>
                              <w:marBottom w:val="150"/>
                              <w:divBdr>
                                <w:top w:val="single" w:sz="6" w:space="11" w:color="CCCCCC"/>
                                <w:left w:val="single" w:sz="6" w:space="11" w:color="CCCCCC"/>
                                <w:bottom w:val="single" w:sz="6" w:space="11" w:color="CCCCCC"/>
                                <w:right w:val="single" w:sz="6" w:space="11" w:color="CCCCCC"/>
                              </w:divBdr>
                              <w:divsChild>
                                <w:div w:id="197967639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92820924">
                  <w:marLeft w:val="0"/>
                  <w:marRight w:val="0"/>
                  <w:marTop w:val="0"/>
                  <w:marBottom w:val="0"/>
                  <w:divBdr>
                    <w:top w:val="none" w:sz="0" w:space="0" w:color="auto"/>
                    <w:left w:val="none" w:sz="0" w:space="0" w:color="auto"/>
                    <w:bottom w:val="none" w:sz="0" w:space="0" w:color="auto"/>
                    <w:right w:val="none" w:sz="0" w:space="0" w:color="auto"/>
                  </w:divBdr>
                  <w:divsChild>
                    <w:div w:id="859121292">
                      <w:marLeft w:val="0"/>
                      <w:marRight w:val="0"/>
                      <w:marTop w:val="0"/>
                      <w:marBottom w:val="0"/>
                      <w:divBdr>
                        <w:top w:val="none" w:sz="0" w:space="0" w:color="auto"/>
                        <w:left w:val="none" w:sz="0" w:space="0" w:color="auto"/>
                        <w:bottom w:val="none" w:sz="0" w:space="0" w:color="auto"/>
                        <w:right w:val="none" w:sz="0" w:space="0" w:color="auto"/>
                      </w:divBdr>
                      <w:divsChild>
                        <w:div w:id="290206538">
                          <w:marLeft w:val="0"/>
                          <w:marRight w:val="0"/>
                          <w:marTop w:val="0"/>
                          <w:marBottom w:val="0"/>
                          <w:divBdr>
                            <w:top w:val="none" w:sz="0" w:space="0" w:color="auto"/>
                            <w:left w:val="none" w:sz="0" w:space="0" w:color="auto"/>
                            <w:bottom w:val="none" w:sz="0" w:space="0" w:color="auto"/>
                            <w:right w:val="none" w:sz="0" w:space="0" w:color="auto"/>
                          </w:divBdr>
                          <w:divsChild>
                            <w:div w:id="1031342331">
                              <w:marLeft w:val="0"/>
                              <w:marRight w:val="0"/>
                              <w:marTop w:val="0"/>
                              <w:marBottom w:val="150"/>
                              <w:divBdr>
                                <w:top w:val="single" w:sz="6" w:space="11" w:color="CCCCCC"/>
                                <w:left w:val="single" w:sz="6" w:space="11" w:color="CCCCCC"/>
                                <w:bottom w:val="single" w:sz="6" w:space="11" w:color="CCCCCC"/>
                                <w:right w:val="single" w:sz="6" w:space="11" w:color="CCCCCC"/>
                              </w:divBdr>
                              <w:divsChild>
                                <w:div w:id="160395733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317610835">
                  <w:marLeft w:val="0"/>
                  <w:marRight w:val="0"/>
                  <w:marTop w:val="0"/>
                  <w:marBottom w:val="0"/>
                  <w:divBdr>
                    <w:top w:val="none" w:sz="0" w:space="0" w:color="auto"/>
                    <w:left w:val="none" w:sz="0" w:space="0" w:color="auto"/>
                    <w:bottom w:val="none" w:sz="0" w:space="0" w:color="auto"/>
                    <w:right w:val="none" w:sz="0" w:space="0" w:color="auto"/>
                  </w:divBdr>
                  <w:divsChild>
                    <w:div w:id="1102530380">
                      <w:marLeft w:val="0"/>
                      <w:marRight w:val="0"/>
                      <w:marTop w:val="0"/>
                      <w:marBottom w:val="0"/>
                      <w:divBdr>
                        <w:top w:val="none" w:sz="0" w:space="0" w:color="auto"/>
                        <w:left w:val="none" w:sz="0" w:space="0" w:color="auto"/>
                        <w:bottom w:val="none" w:sz="0" w:space="0" w:color="auto"/>
                        <w:right w:val="none" w:sz="0" w:space="0" w:color="auto"/>
                      </w:divBdr>
                      <w:divsChild>
                        <w:div w:id="1566641418">
                          <w:marLeft w:val="0"/>
                          <w:marRight w:val="0"/>
                          <w:marTop w:val="0"/>
                          <w:marBottom w:val="0"/>
                          <w:divBdr>
                            <w:top w:val="none" w:sz="0" w:space="0" w:color="auto"/>
                            <w:left w:val="none" w:sz="0" w:space="0" w:color="auto"/>
                            <w:bottom w:val="none" w:sz="0" w:space="0" w:color="auto"/>
                            <w:right w:val="none" w:sz="0" w:space="0" w:color="auto"/>
                          </w:divBdr>
                          <w:divsChild>
                            <w:div w:id="885872128">
                              <w:marLeft w:val="0"/>
                              <w:marRight w:val="0"/>
                              <w:marTop w:val="0"/>
                              <w:marBottom w:val="150"/>
                              <w:divBdr>
                                <w:top w:val="single" w:sz="6" w:space="11" w:color="CCCCCC"/>
                                <w:left w:val="single" w:sz="6" w:space="11" w:color="CCCCCC"/>
                                <w:bottom w:val="single" w:sz="6" w:space="11" w:color="CCCCCC"/>
                                <w:right w:val="single" w:sz="6" w:space="11" w:color="CCCCCC"/>
                              </w:divBdr>
                              <w:divsChild>
                                <w:div w:id="206308889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48779336">
                  <w:marLeft w:val="0"/>
                  <w:marRight w:val="0"/>
                  <w:marTop w:val="0"/>
                  <w:marBottom w:val="0"/>
                  <w:divBdr>
                    <w:top w:val="none" w:sz="0" w:space="0" w:color="auto"/>
                    <w:left w:val="none" w:sz="0" w:space="0" w:color="auto"/>
                    <w:bottom w:val="none" w:sz="0" w:space="0" w:color="auto"/>
                    <w:right w:val="none" w:sz="0" w:space="0" w:color="auto"/>
                  </w:divBdr>
                  <w:divsChild>
                    <w:div w:id="950548113">
                      <w:marLeft w:val="0"/>
                      <w:marRight w:val="0"/>
                      <w:marTop w:val="0"/>
                      <w:marBottom w:val="0"/>
                      <w:divBdr>
                        <w:top w:val="none" w:sz="0" w:space="0" w:color="auto"/>
                        <w:left w:val="none" w:sz="0" w:space="0" w:color="auto"/>
                        <w:bottom w:val="none" w:sz="0" w:space="0" w:color="auto"/>
                        <w:right w:val="none" w:sz="0" w:space="0" w:color="auto"/>
                      </w:divBdr>
                      <w:divsChild>
                        <w:div w:id="88476988">
                          <w:marLeft w:val="0"/>
                          <w:marRight w:val="0"/>
                          <w:marTop w:val="0"/>
                          <w:marBottom w:val="0"/>
                          <w:divBdr>
                            <w:top w:val="none" w:sz="0" w:space="0" w:color="auto"/>
                            <w:left w:val="none" w:sz="0" w:space="0" w:color="auto"/>
                            <w:bottom w:val="none" w:sz="0" w:space="0" w:color="auto"/>
                            <w:right w:val="none" w:sz="0" w:space="0" w:color="auto"/>
                          </w:divBdr>
                          <w:divsChild>
                            <w:div w:id="269824013">
                              <w:marLeft w:val="0"/>
                              <w:marRight w:val="0"/>
                              <w:marTop w:val="0"/>
                              <w:marBottom w:val="150"/>
                              <w:divBdr>
                                <w:top w:val="single" w:sz="6" w:space="11" w:color="CCCCCC"/>
                                <w:left w:val="single" w:sz="6" w:space="11" w:color="CCCCCC"/>
                                <w:bottom w:val="single" w:sz="6" w:space="11" w:color="CCCCCC"/>
                                <w:right w:val="single" w:sz="6" w:space="11" w:color="CCCCCC"/>
                              </w:divBdr>
                              <w:divsChild>
                                <w:div w:id="26897461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7936677">
      <w:bodyDiv w:val="1"/>
      <w:marLeft w:val="0"/>
      <w:marRight w:val="0"/>
      <w:marTop w:val="0"/>
      <w:marBottom w:val="0"/>
      <w:divBdr>
        <w:top w:val="none" w:sz="0" w:space="0" w:color="auto"/>
        <w:left w:val="none" w:sz="0" w:space="0" w:color="auto"/>
        <w:bottom w:val="none" w:sz="0" w:space="0" w:color="auto"/>
        <w:right w:val="none" w:sz="0" w:space="0" w:color="auto"/>
      </w:divBdr>
      <w:divsChild>
        <w:div w:id="187986464">
          <w:marLeft w:val="0"/>
          <w:marRight w:val="0"/>
          <w:marTop w:val="0"/>
          <w:marBottom w:val="0"/>
          <w:divBdr>
            <w:top w:val="none" w:sz="0" w:space="0" w:color="auto"/>
            <w:left w:val="none" w:sz="0" w:space="0" w:color="auto"/>
            <w:bottom w:val="none" w:sz="0" w:space="0" w:color="auto"/>
            <w:right w:val="none" w:sz="0" w:space="0" w:color="auto"/>
          </w:divBdr>
        </w:div>
        <w:div w:id="118496676">
          <w:marLeft w:val="0"/>
          <w:marRight w:val="0"/>
          <w:marTop w:val="0"/>
          <w:marBottom w:val="0"/>
          <w:divBdr>
            <w:top w:val="none" w:sz="0" w:space="0" w:color="auto"/>
            <w:left w:val="none" w:sz="0" w:space="0" w:color="auto"/>
            <w:bottom w:val="none" w:sz="0" w:space="0" w:color="auto"/>
            <w:right w:val="none" w:sz="0" w:space="0" w:color="auto"/>
          </w:divBdr>
          <w:divsChild>
            <w:div w:id="1984966346">
              <w:marLeft w:val="0"/>
              <w:marRight w:val="0"/>
              <w:marTop w:val="0"/>
              <w:marBottom w:val="0"/>
              <w:divBdr>
                <w:top w:val="none" w:sz="0" w:space="0" w:color="auto"/>
                <w:left w:val="none" w:sz="0" w:space="0" w:color="auto"/>
                <w:bottom w:val="none" w:sz="0" w:space="0" w:color="auto"/>
                <w:right w:val="none" w:sz="0" w:space="0" w:color="auto"/>
              </w:divBdr>
              <w:divsChild>
                <w:div w:id="1370762613">
                  <w:marLeft w:val="0"/>
                  <w:marRight w:val="0"/>
                  <w:marTop w:val="0"/>
                  <w:marBottom w:val="0"/>
                  <w:divBdr>
                    <w:top w:val="none" w:sz="0" w:space="0" w:color="auto"/>
                    <w:left w:val="none" w:sz="0" w:space="0" w:color="auto"/>
                    <w:bottom w:val="none" w:sz="0" w:space="0" w:color="auto"/>
                    <w:right w:val="none" w:sz="0" w:space="0" w:color="auto"/>
                  </w:divBdr>
                  <w:divsChild>
                    <w:div w:id="1382748522">
                      <w:marLeft w:val="0"/>
                      <w:marRight w:val="0"/>
                      <w:marTop w:val="0"/>
                      <w:marBottom w:val="0"/>
                      <w:divBdr>
                        <w:top w:val="none" w:sz="0" w:space="0" w:color="auto"/>
                        <w:left w:val="none" w:sz="0" w:space="0" w:color="auto"/>
                        <w:bottom w:val="none" w:sz="0" w:space="0" w:color="auto"/>
                        <w:right w:val="none" w:sz="0" w:space="0" w:color="auto"/>
                      </w:divBdr>
                    </w:div>
                    <w:div w:id="69627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082250">
      <w:bodyDiv w:val="1"/>
      <w:marLeft w:val="0"/>
      <w:marRight w:val="0"/>
      <w:marTop w:val="0"/>
      <w:marBottom w:val="0"/>
      <w:divBdr>
        <w:top w:val="none" w:sz="0" w:space="0" w:color="auto"/>
        <w:left w:val="none" w:sz="0" w:space="0" w:color="auto"/>
        <w:bottom w:val="none" w:sz="0" w:space="0" w:color="auto"/>
        <w:right w:val="none" w:sz="0" w:space="0" w:color="auto"/>
      </w:divBdr>
      <w:divsChild>
        <w:div w:id="1334331401">
          <w:marLeft w:val="0"/>
          <w:marRight w:val="0"/>
          <w:marTop w:val="0"/>
          <w:marBottom w:val="0"/>
          <w:divBdr>
            <w:top w:val="single" w:sz="6" w:space="0" w:color="A9AEB1"/>
            <w:left w:val="single" w:sz="6" w:space="0" w:color="A9AEB1"/>
            <w:bottom w:val="single" w:sz="6" w:space="0" w:color="A9AEB1"/>
            <w:right w:val="single" w:sz="6" w:space="0" w:color="A9AEB1"/>
          </w:divBdr>
          <w:divsChild>
            <w:div w:id="968899450">
              <w:marLeft w:val="0"/>
              <w:marRight w:val="0"/>
              <w:marTop w:val="0"/>
              <w:marBottom w:val="0"/>
              <w:divBdr>
                <w:top w:val="none" w:sz="0" w:space="0" w:color="auto"/>
                <w:left w:val="none" w:sz="0" w:space="0" w:color="auto"/>
                <w:bottom w:val="none" w:sz="0" w:space="0" w:color="auto"/>
                <w:right w:val="none" w:sz="0" w:space="0" w:color="auto"/>
              </w:divBdr>
              <w:divsChild>
                <w:div w:id="3487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5300">
          <w:marLeft w:val="0"/>
          <w:marRight w:val="0"/>
          <w:marTop w:val="0"/>
          <w:marBottom w:val="0"/>
          <w:divBdr>
            <w:top w:val="single" w:sz="6" w:space="0" w:color="A9AEB1"/>
            <w:left w:val="single" w:sz="6" w:space="0" w:color="A9AEB1"/>
            <w:bottom w:val="single" w:sz="6" w:space="0" w:color="A9AEB1"/>
            <w:right w:val="single" w:sz="6" w:space="0" w:color="A9AEB1"/>
          </w:divBdr>
          <w:divsChild>
            <w:div w:id="113134094">
              <w:marLeft w:val="0"/>
              <w:marRight w:val="0"/>
              <w:marTop w:val="0"/>
              <w:marBottom w:val="0"/>
              <w:divBdr>
                <w:top w:val="none" w:sz="0" w:space="0" w:color="auto"/>
                <w:left w:val="none" w:sz="0" w:space="0" w:color="auto"/>
                <w:bottom w:val="none" w:sz="0" w:space="0" w:color="auto"/>
                <w:right w:val="none" w:sz="0" w:space="0" w:color="auto"/>
              </w:divBdr>
            </w:div>
          </w:divsChild>
        </w:div>
        <w:div w:id="789710933">
          <w:marLeft w:val="0"/>
          <w:marRight w:val="0"/>
          <w:marTop w:val="0"/>
          <w:marBottom w:val="0"/>
          <w:divBdr>
            <w:top w:val="single" w:sz="6" w:space="0" w:color="A9AEB1"/>
            <w:left w:val="single" w:sz="6" w:space="0" w:color="A9AEB1"/>
            <w:bottom w:val="single" w:sz="6" w:space="0" w:color="A9AEB1"/>
            <w:right w:val="single" w:sz="6" w:space="0" w:color="A9AEB1"/>
          </w:divBdr>
          <w:divsChild>
            <w:div w:id="1694191079">
              <w:marLeft w:val="0"/>
              <w:marRight w:val="0"/>
              <w:marTop w:val="0"/>
              <w:marBottom w:val="0"/>
              <w:divBdr>
                <w:top w:val="none" w:sz="0" w:space="0" w:color="auto"/>
                <w:left w:val="none" w:sz="0" w:space="0" w:color="auto"/>
                <w:bottom w:val="none" w:sz="0" w:space="0" w:color="auto"/>
                <w:right w:val="none" w:sz="0" w:space="0" w:color="auto"/>
              </w:divBdr>
              <w:divsChild>
                <w:div w:id="1169448319">
                  <w:marLeft w:val="0"/>
                  <w:marRight w:val="0"/>
                  <w:marTop w:val="0"/>
                  <w:marBottom w:val="0"/>
                  <w:divBdr>
                    <w:top w:val="none" w:sz="0" w:space="0" w:color="auto"/>
                    <w:left w:val="none" w:sz="0" w:space="0" w:color="auto"/>
                    <w:bottom w:val="none" w:sz="0" w:space="0" w:color="auto"/>
                    <w:right w:val="none" w:sz="0" w:space="0" w:color="auto"/>
                  </w:divBdr>
                </w:div>
                <w:div w:id="20074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2598067">
      <w:bodyDiv w:val="1"/>
      <w:marLeft w:val="0"/>
      <w:marRight w:val="0"/>
      <w:marTop w:val="0"/>
      <w:marBottom w:val="0"/>
      <w:divBdr>
        <w:top w:val="none" w:sz="0" w:space="0" w:color="auto"/>
        <w:left w:val="none" w:sz="0" w:space="0" w:color="auto"/>
        <w:bottom w:val="none" w:sz="0" w:space="0" w:color="auto"/>
        <w:right w:val="none" w:sz="0" w:space="0" w:color="auto"/>
      </w:divBdr>
      <w:divsChild>
        <w:div w:id="1565944120">
          <w:marLeft w:val="0"/>
          <w:marRight w:val="0"/>
          <w:marTop w:val="0"/>
          <w:marBottom w:val="0"/>
          <w:divBdr>
            <w:top w:val="none" w:sz="0" w:space="0" w:color="auto"/>
            <w:left w:val="none" w:sz="0" w:space="0" w:color="auto"/>
            <w:bottom w:val="none" w:sz="0" w:space="0" w:color="auto"/>
            <w:right w:val="none" w:sz="0" w:space="0" w:color="auto"/>
          </w:divBdr>
        </w:div>
        <w:div w:id="1031371942">
          <w:marLeft w:val="0"/>
          <w:marRight w:val="0"/>
          <w:marTop w:val="0"/>
          <w:marBottom w:val="0"/>
          <w:divBdr>
            <w:top w:val="none" w:sz="0" w:space="0" w:color="auto"/>
            <w:left w:val="none" w:sz="0" w:space="0" w:color="auto"/>
            <w:bottom w:val="none" w:sz="0" w:space="0" w:color="auto"/>
            <w:right w:val="none" w:sz="0" w:space="0" w:color="auto"/>
          </w:divBdr>
        </w:div>
      </w:divsChild>
    </w:div>
    <w:div w:id="524051988">
      <w:bodyDiv w:val="1"/>
      <w:marLeft w:val="0"/>
      <w:marRight w:val="0"/>
      <w:marTop w:val="0"/>
      <w:marBottom w:val="0"/>
      <w:divBdr>
        <w:top w:val="none" w:sz="0" w:space="0" w:color="auto"/>
        <w:left w:val="none" w:sz="0" w:space="0" w:color="auto"/>
        <w:bottom w:val="none" w:sz="0" w:space="0" w:color="auto"/>
        <w:right w:val="none" w:sz="0" w:space="0" w:color="auto"/>
      </w:divBdr>
      <w:divsChild>
        <w:div w:id="2126804958">
          <w:marLeft w:val="0"/>
          <w:marRight w:val="0"/>
          <w:marTop w:val="0"/>
          <w:marBottom w:val="0"/>
          <w:divBdr>
            <w:top w:val="none" w:sz="0" w:space="0" w:color="auto"/>
            <w:left w:val="none" w:sz="0" w:space="0" w:color="auto"/>
            <w:bottom w:val="none" w:sz="0" w:space="0" w:color="auto"/>
            <w:right w:val="none" w:sz="0" w:space="0" w:color="auto"/>
          </w:divBdr>
          <w:divsChild>
            <w:div w:id="1360741037">
              <w:marLeft w:val="0"/>
              <w:marRight w:val="0"/>
              <w:marTop w:val="0"/>
              <w:marBottom w:val="0"/>
              <w:divBdr>
                <w:top w:val="none" w:sz="0" w:space="0" w:color="auto"/>
                <w:left w:val="none" w:sz="0" w:space="0" w:color="auto"/>
                <w:bottom w:val="none" w:sz="0" w:space="0" w:color="auto"/>
                <w:right w:val="none" w:sz="0" w:space="0" w:color="auto"/>
              </w:divBdr>
              <w:divsChild>
                <w:div w:id="84216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2146">
          <w:marLeft w:val="0"/>
          <w:marRight w:val="0"/>
          <w:marTop w:val="0"/>
          <w:marBottom w:val="0"/>
          <w:divBdr>
            <w:top w:val="none" w:sz="0" w:space="0" w:color="auto"/>
            <w:left w:val="none" w:sz="0" w:space="0" w:color="auto"/>
            <w:bottom w:val="none" w:sz="0" w:space="0" w:color="auto"/>
            <w:right w:val="none" w:sz="0" w:space="0" w:color="auto"/>
          </w:divBdr>
          <w:divsChild>
            <w:div w:id="43798653">
              <w:marLeft w:val="0"/>
              <w:marRight w:val="0"/>
              <w:marTop w:val="0"/>
              <w:marBottom w:val="0"/>
              <w:divBdr>
                <w:top w:val="none" w:sz="0" w:space="0" w:color="auto"/>
                <w:left w:val="none" w:sz="0" w:space="0" w:color="auto"/>
                <w:bottom w:val="none" w:sz="0" w:space="0" w:color="auto"/>
                <w:right w:val="none" w:sz="0" w:space="0" w:color="auto"/>
              </w:divBdr>
            </w:div>
          </w:divsChild>
        </w:div>
        <w:div w:id="713846586">
          <w:marLeft w:val="0"/>
          <w:marRight w:val="0"/>
          <w:marTop w:val="0"/>
          <w:marBottom w:val="0"/>
          <w:divBdr>
            <w:top w:val="none" w:sz="0" w:space="0" w:color="auto"/>
            <w:left w:val="none" w:sz="0" w:space="0" w:color="auto"/>
            <w:bottom w:val="none" w:sz="0" w:space="0" w:color="auto"/>
            <w:right w:val="none" w:sz="0" w:space="0" w:color="auto"/>
          </w:divBdr>
          <w:divsChild>
            <w:div w:id="1111365518">
              <w:marLeft w:val="0"/>
              <w:marRight w:val="0"/>
              <w:marTop w:val="0"/>
              <w:marBottom w:val="0"/>
              <w:divBdr>
                <w:top w:val="none" w:sz="0" w:space="0" w:color="auto"/>
                <w:left w:val="none" w:sz="0" w:space="0" w:color="auto"/>
                <w:bottom w:val="none" w:sz="0" w:space="0" w:color="auto"/>
                <w:right w:val="none" w:sz="0" w:space="0" w:color="auto"/>
              </w:divBdr>
              <w:divsChild>
                <w:div w:id="821821454">
                  <w:marLeft w:val="0"/>
                  <w:marRight w:val="0"/>
                  <w:marTop w:val="0"/>
                  <w:marBottom w:val="0"/>
                  <w:divBdr>
                    <w:top w:val="none" w:sz="0" w:space="0" w:color="auto"/>
                    <w:left w:val="none" w:sz="0" w:space="0" w:color="auto"/>
                    <w:bottom w:val="none" w:sz="0" w:space="0" w:color="auto"/>
                    <w:right w:val="none" w:sz="0" w:space="0" w:color="auto"/>
                  </w:divBdr>
                </w:div>
                <w:div w:id="4283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6406111">
      <w:bodyDiv w:val="1"/>
      <w:marLeft w:val="0"/>
      <w:marRight w:val="0"/>
      <w:marTop w:val="0"/>
      <w:marBottom w:val="0"/>
      <w:divBdr>
        <w:top w:val="none" w:sz="0" w:space="0" w:color="auto"/>
        <w:left w:val="none" w:sz="0" w:space="0" w:color="auto"/>
        <w:bottom w:val="none" w:sz="0" w:space="0" w:color="auto"/>
        <w:right w:val="none" w:sz="0" w:space="0" w:color="auto"/>
      </w:divBdr>
      <w:divsChild>
        <w:div w:id="1556502016">
          <w:marLeft w:val="0"/>
          <w:marRight w:val="0"/>
          <w:marTop w:val="0"/>
          <w:marBottom w:val="0"/>
          <w:divBdr>
            <w:top w:val="single" w:sz="6" w:space="0" w:color="A9AEB1"/>
            <w:left w:val="single" w:sz="6" w:space="0" w:color="A9AEB1"/>
            <w:bottom w:val="single" w:sz="6" w:space="0" w:color="A9AEB1"/>
            <w:right w:val="single" w:sz="6" w:space="0" w:color="A9AEB1"/>
          </w:divBdr>
          <w:divsChild>
            <w:div w:id="253826555">
              <w:marLeft w:val="0"/>
              <w:marRight w:val="0"/>
              <w:marTop w:val="0"/>
              <w:marBottom w:val="0"/>
              <w:divBdr>
                <w:top w:val="none" w:sz="0" w:space="0" w:color="auto"/>
                <w:left w:val="none" w:sz="0" w:space="0" w:color="auto"/>
                <w:bottom w:val="none" w:sz="0" w:space="0" w:color="auto"/>
                <w:right w:val="none" w:sz="0" w:space="0" w:color="auto"/>
              </w:divBdr>
              <w:divsChild>
                <w:div w:id="123682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396871">
          <w:marLeft w:val="0"/>
          <w:marRight w:val="0"/>
          <w:marTop w:val="0"/>
          <w:marBottom w:val="0"/>
          <w:divBdr>
            <w:top w:val="single" w:sz="6" w:space="0" w:color="A9AEB1"/>
            <w:left w:val="single" w:sz="6" w:space="0" w:color="A9AEB1"/>
            <w:bottom w:val="single" w:sz="6" w:space="0" w:color="A9AEB1"/>
            <w:right w:val="single" w:sz="6" w:space="0" w:color="A9AEB1"/>
          </w:divBdr>
          <w:divsChild>
            <w:div w:id="588657064">
              <w:marLeft w:val="0"/>
              <w:marRight w:val="0"/>
              <w:marTop w:val="0"/>
              <w:marBottom w:val="0"/>
              <w:divBdr>
                <w:top w:val="none" w:sz="0" w:space="0" w:color="auto"/>
                <w:left w:val="none" w:sz="0" w:space="0" w:color="auto"/>
                <w:bottom w:val="none" w:sz="0" w:space="0" w:color="auto"/>
                <w:right w:val="none" w:sz="0" w:space="0" w:color="auto"/>
              </w:divBdr>
            </w:div>
          </w:divsChild>
        </w:div>
        <w:div w:id="410125793">
          <w:marLeft w:val="0"/>
          <w:marRight w:val="0"/>
          <w:marTop w:val="0"/>
          <w:marBottom w:val="0"/>
          <w:divBdr>
            <w:top w:val="single" w:sz="6" w:space="0" w:color="A9AEB1"/>
            <w:left w:val="single" w:sz="6" w:space="0" w:color="A9AEB1"/>
            <w:bottom w:val="single" w:sz="6" w:space="0" w:color="A9AEB1"/>
            <w:right w:val="single" w:sz="6" w:space="0" w:color="A9AEB1"/>
          </w:divBdr>
          <w:divsChild>
            <w:div w:id="59180340">
              <w:marLeft w:val="0"/>
              <w:marRight w:val="0"/>
              <w:marTop w:val="0"/>
              <w:marBottom w:val="0"/>
              <w:divBdr>
                <w:top w:val="none" w:sz="0" w:space="0" w:color="auto"/>
                <w:left w:val="none" w:sz="0" w:space="0" w:color="auto"/>
                <w:bottom w:val="none" w:sz="0" w:space="0" w:color="auto"/>
                <w:right w:val="none" w:sz="0" w:space="0" w:color="auto"/>
              </w:divBdr>
              <w:divsChild>
                <w:div w:id="1668903741">
                  <w:marLeft w:val="0"/>
                  <w:marRight w:val="0"/>
                  <w:marTop w:val="0"/>
                  <w:marBottom w:val="0"/>
                  <w:divBdr>
                    <w:top w:val="none" w:sz="0" w:space="0" w:color="auto"/>
                    <w:left w:val="none" w:sz="0" w:space="0" w:color="auto"/>
                    <w:bottom w:val="none" w:sz="0" w:space="0" w:color="auto"/>
                    <w:right w:val="none" w:sz="0" w:space="0" w:color="auto"/>
                  </w:divBdr>
                </w:div>
                <w:div w:id="33549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989291776">
                  <w:marLeft w:val="0"/>
                  <w:marRight w:val="0"/>
                  <w:marTop w:val="0"/>
                  <w:marBottom w:val="0"/>
                  <w:divBdr>
                    <w:top w:val="none" w:sz="0" w:space="0" w:color="auto"/>
                    <w:left w:val="none" w:sz="0" w:space="0" w:color="auto"/>
                    <w:bottom w:val="none" w:sz="0" w:space="0" w:color="auto"/>
                    <w:right w:val="none" w:sz="0" w:space="0" w:color="auto"/>
                  </w:divBdr>
                </w:div>
                <w:div w:id="111922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2485">
      <w:bodyDiv w:val="1"/>
      <w:marLeft w:val="0"/>
      <w:marRight w:val="0"/>
      <w:marTop w:val="0"/>
      <w:marBottom w:val="0"/>
      <w:divBdr>
        <w:top w:val="none" w:sz="0" w:space="0" w:color="auto"/>
        <w:left w:val="none" w:sz="0" w:space="0" w:color="auto"/>
        <w:bottom w:val="none" w:sz="0" w:space="0" w:color="auto"/>
        <w:right w:val="none" w:sz="0" w:space="0" w:color="auto"/>
      </w:divBdr>
      <w:divsChild>
        <w:div w:id="1261135577">
          <w:marLeft w:val="0"/>
          <w:marRight w:val="0"/>
          <w:marTop w:val="0"/>
          <w:marBottom w:val="0"/>
          <w:divBdr>
            <w:top w:val="single" w:sz="6" w:space="0" w:color="A9AEB1"/>
            <w:left w:val="single" w:sz="6" w:space="0" w:color="A9AEB1"/>
            <w:bottom w:val="single" w:sz="6" w:space="0" w:color="A9AEB1"/>
            <w:right w:val="single" w:sz="6" w:space="0" w:color="A9AEB1"/>
          </w:divBdr>
          <w:divsChild>
            <w:div w:id="61294052">
              <w:marLeft w:val="0"/>
              <w:marRight w:val="0"/>
              <w:marTop w:val="0"/>
              <w:marBottom w:val="0"/>
              <w:divBdr>
                <w:top w:val="none" w:sz="0" w:space="0" w:color="auto"/>
                <w:left w:val="none" w:sz="0" w:space="0" w:color="auto"/>
                <w:bottom w:val="none" w:sz="0" w:space="0" w:color="auto"/>
                <w:right w:val="none" w:sz="0" w:space="0" w:color="auto"/>
              </w:divBdr>
              <w:divsChild>
                <w:div w:id="63302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412364">
          <w:marLeft w:val="0"/>
          <w:marRight w:val="0"/>
          <w:marTop w:val="0"/>
          <w:marBottom w:val="0"/>
          <w:divBdr>
            <w:top w:val="single" w:sz="6" w:space="0" w:color="A9AEB1"/>
            <w:left w:val="single" w:sz="6" w:space="0" w:color="A9AEB1"/>
            <w:bottom w:val="single" w:sz="6" w:space="0" w:color="A9AEB1"/>
            <w:right w:val="single" w:sz="6" w:space="0" w:color="A9AEB1"/>
          </w:divBdr>
          <w:divsChild>
            <w:div w:id="1688436049">
              <w:marLeft w:val="0"/>
              <w:marRight w:val="0"/>
              <w:marTop w:val="0"/>
              <w:marBottom w:val="0"/>
              <w:divBdr>
                <w:top w:val="none" w:sz="0" w:space="0" w:color="auto"/>
                <w:left w:val="none" w:sz="0" w:space="0" w:color="auto"/>
                <w:bottom w:val="none" w:sz="0" w:space="0" w:color="auto"/>
                <w:right w:val="none" w:sz="0" w:space="0" w:color="auto"/>
              </w:divBdr>
            </w:div>
          </w:divsChild>
        </w:div>
        <w:div w:id="1427263978">
          <w:marLeft w:val="0"/>
          <w:marRight w:val="0"/>
          <w:marTop w:val="0"/>
          <w:marBottom w:val="0"/>
          <w:divBdr>
            <w:top w:val="single" w:sz="6" w:space="0" w:color="A9AEB1"/>
            <w:left w:val="single" w:sz="6" w:space="0" w:color="A9AEB1"/>
            <w:bottom w:val="single" w:sz="6" w:space="0" w:color="A9AEB1"/>
            <w:right w:val="single" w:sz="6" w:space="0" w:color="A9AEB1"/>
          </w:divBdr>
          <w:divsChild>
            <w:div w:id="1802645429">
              <w:marLeft w:val="0"/>
              <w:marRight w:val="0"/>
              <w:marTop w:val="0"/>
              <w:marBottom w:val="0"/>
              <w:divBdr>
                <w:top w:val="none" w:sz="0" w:space="0" w:color="auto"/>
                <w:left w:val="none" w:sz="0" w:space="0" w:color="auto"/>
                <w:bottom w:val="none" w:sz="0" w:space="0" w:color="auto"/>
                <w:right w:val="none" w:sz="0" w:space="0" w:color="auto"/>
              </w:divBdr>
              <w:divsChild>
                <w:div w:id="776947227">
                  <w:marLeft w:val="0"/>
                  <w:marRight w:val="0"/>
                  <w:marTop w:val="0"/>
                  <w:marBottom w:val="0"/>
                  <w:divBdr>
                    <w:top w:val="none" w:sz="0" w:space="0" w:color="auto"/>
                    <w:left w:val="none" w:sz="0" w:space="0" w:color="auto"/>
                    <w:bottom w:val="none" w:sz="0" w:space="0" w:color="auto"/>
                    <w:right w:val="none" w:sz="0" w:space="0" w:color="auto"/>
                  </w:divBdr>
                </w:div>
                <w:div w:id="34826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3806665">
      <w:bodyDiv w:val="1"/>
      <w:marLeft w:val="0"/>
      <w:marRight w:val="0"/>
      <w:marTop w:val="0"/>
      <w:marBottom w:val="0"/>
      <w:divBdr>
        <w:top w:val="none" w:sz="0" w:space="0" w:color="auto"/>
        <w:left w:val="none" w:sz="0" w:space="0" w:color="auto"/>
        <w:bottom w:val="none" w:sz="0" w:space="0" w:color="auto"/>
        <w:right w:val="none" w:sz="0" w:space="0" w:color="auto"/>
      </w:divBdr>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478573181">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120842">
      <w:bodyDiv w:val="1"/>
      <w:marLeft w:val="0"/>
      <w:marRight w:val="0"/>
      <w:marTop w:val="0"/>
      <w:marBottom w:val="0"/>
      <w:divBdr>
        <w:top w:val="none" w:sz="0" w:space="0" w:color="auto"/>
        <w:left w:val="none" w:sz="0" w:space="0" w:color="auto"/>
        <w:bottom w:val="none" w:sz="0" w:space="0" w:color="auto"/>
        <w:right w:val="none" w:sz="0" w:space="0" w:color="auto"/>
      </w:divBdr>
      <w:divsChild>
        <w:div w:id="482814966">
          <w:marLeft w:val="0"/>
          <w:marRight w:val="0"/>
          <w:marTop w:val="0"/>
          <w:marBottom w:val="0"/>
          <w:divBdr>
            <w:top w:val="single" w:sz="6" w:space="0" w:color="A9AEB1"/>
            <w:left w:val="single" w:sz="6" w:space="0" w:color="A9AEB1"/>
            <w:bottom w:val="single" w:sz="6" w:space="0" w:color="A9AEB1"/>
            <w:right w:val="single" w:sz="6" w:space="0" w:color="A9AEB1"/>
          </w:divBdr>
          <w:divsChild>
            <w:div w:id="1150053181">
              <w:marLeft w:val="0"/>
              <w:marRight w:val="0"/>
              <w:marTop w:val="0"/>
              <w:marBottom w:val="0"/>
              <w:divBdr>
                <w:top w:val="none" w:sz="0" w:space="0" w:color="auto"/>
                <w:left w:val="none" w:sz="0" w:space="0" w:color="auto"/>
                <w:bottom w:val="none" w:sz="0" w:space="0" w:color="auto"/>
                <w:right w:val="none" w:sz="0" w:space="0" w:color="auto"/>
              </w:divBdr>
              <w:divsChild>
                <w:div w:id="169326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888008">
          <w:marLeft w:val="0"/>
          <w:marRight w:val="0"/>
          <w:marTop w:val="0"/>
          <w:marBottom w:val="0"/>
          <w:divBdr>
            <w:top w:val="single" w:sz="6" w:space="0" w:color="A9AEB1"/>
            <w:left w:val="single" w:sz="6" w:space="0" w:color="A9AEB1"/>
            <w:bottom w:val="single" w:sz="6" w:space="0" w:color="A9AEB1"/>
            <w:right w:val="single" w:sz="6" w:space="0" w:color="A9AEB1"/>
          </w:divBdr>
          <w:divsChild>
            <w:div w:id="1806578750">
              <w:marLeft w:val="0"/>
              <w:marRight w:val="0"/>
              <w:marTop w:val="0"/>
              <w:marBottom w:val="0"/>
              <w:divBdr>
                <w:top w:val="none" w:sz="0" w:space="0" w:color="auto"/>
                <w:left w:val="none" w:sz="0" w:space="0" w:color="auto"/>
                <w:bottom w:val="none" w:sz="0" w:space="0" w:color="auto"/>
                <w:right w:val="none" w:sz="0" w:space="0" w:color="auto"/>
              </w:divBdr>
            </w:div>
          </w:divsChild>
        </w:div>
        <w:div w:id="559094920">
          <w:marLeft w:val="0"/>
          <w:marRight w:val="0"/>
          <w:marTop w:val="0"/>
          <w:marBottom w:val="0"/>
          <w:divBdr>
            <w:top w:val="single" w:sz="6" w:space="0" w:color="A9AEB1"/>
            <w:left w:val="single" w:sz="6" w:space="0" w:color="A9AEB1"/>
            <w:bottom w:val="single" w:sz="6" w:space="0" w:color="A9AEB1"/>
            <w:right w:val="single" w:sz="6" w:space="0" w:color="A9AEB1"/>
          </w:divBdr>
          <w:divsChild>
            <w:div w:id="462772077">
              <w:marLeft w:val="0"/>
              <w:marRight w:val="0"/>
              <w:marTop w:val="0"/>
              <w:marBottom w:val="0"/>
              <w:divBdr>
                <w:top w:val="none" w:sz="0" w:space="0" w:color="auto"/>
                <w:left w:val="none" w:sz="0" w:space="0" w:color="auto"/>
                <w:bottom w:val="none" w:sz="0" w:space="0" w:color="auto"/>
                <w:right w:val="none" w:sz="0" w:space="0" w:color="auto"/>
              </w:divBdr>
              <w:divsChild>
                <w:div w:id="83305339">
                  <w:marLeft w:val="0"/>
                  <w:marRight w:val="0"/>
                  <w:marTop w:val="0"/>
                  <w:marBottom w:val="0"/>
                  <w:divBdr>
                    <w:top w:val="none" w:sz="0" w:space="0" w:color="auto"/>
                    <w:left w:val="none" w:sz="0" w:space="0" w:color="auto"/>
                    <w:bottom w:val="none" w:sz="0" w:space="0" w:color="auto"/>
                    <w:right w:val="none" w:sz="0" w:space="0" w:color="auto"/>
                  </w:divBdr>
                </w:div>
                <w:div w:id="93443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201716">
      <w:bodyDiv w:val="1"/>
      <w:marLeft w:val="0"/>
      <w:marRight w:val="0"/>
      <w:marTop w:val="0"/>
      <w:marBottom w:val="0"/>
      <w:divBdr>
        <w:top w:val="none" w:sz="0" w:space="0" w:color="auto"/>
        <w:left w:val="none" w:sz="0" w:space="0" w:color="auto"/>
        <w:bottom w:val="none" w:sz="0" w:space="0" w:color="auto"/>
        <w:right w:val="none" w:sz="0" w:space="0" w:color="auto"/>
      </w:divBdr>
      <w:divsChild>
        <w:div w:id="864320219">
          <w:marLeft w:val="0"/>
          <w:marRight w:val="0"/>
          <w:marTop w:val="0"/>
          <w:marBottom w:val="0"/>
          <w:divBdr>
            <w:top w:val="single" w:sz="6" w:space="0" w:color="A9AEB1"/>
            <w:left w:val="single" w:sz="6" w:space="0" w:color="A9AEB1"/>
            <w:bottom w:val="single" w:sz="6" w:space="0" w:color="A9AEB1"/>
            <w:right w:val="single" w:sz="6" w:space="0" w:color="A9AEB1"/>
          </w:divBdr>
          <w:divsChild>
            <w:div w:id="1555848520">
              <w:marLeft w:val="0"/>
              <w:marRight w:val="0"/>
              <w:marTop w:val="0"/>
              <w:marBottom w:val="0"/>
              <w:divBdr>
                <w:top w:val="none" w:sz="0" w:space="0" w:color="auto"/>
                <w:left w:val="none" w:sz="0" w:space="0" w:color="auto"/>
                <w:bottom w:val="none" w:sz="0" w:space="0" w:color="auto"/>
                <w:right w:val="none" w:sz="0" w:space="0" w:color="auto"/>
              </w:divBdr>
              <w:divsChild>
                <w:div w:id="134116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716062">
          <w:marLeft w:val="0"/>
          <w:marRight w:val="0"/>
          <w:marTop w:val="0"/>
          <w:marBottom w:val="0"/>
          <w:divBdr>
            <w:top w:val="single" w:sz="6" w:space="0" w:color="A9AEB1"/>
            <w:left w:val="single" w:sz="6" w:space="0" w:color="A9AEB1"/>
            <w:bottom w:val="single" w:sz="6" w:space="0" w:color="A9AEB1"/>
            <w:right w:val="single" w:sz="6" w:space="0" w:color="A9AEB1"/>
          </w:divBdr>
          <w:divsChild>
            <w:div w:id="999625897">
              <w:marLeft w:val="0"/>
              <w:marRight w:val="0"/>
              <w:marTop w:val="0"/>
              <w:marBottom w:val="0"/>
              <w:divBdr>
                <w:top w:val="none" w:sz="0" w:space="0" w:color="auto"/>
                <w:left w:val="none" w:sz="0" w:space="0" w:color="auto"/>
                <w:bottom w:val="none" w:sz="0" w:space="0" w:color="auto"/>
                <w:right w:val="none" w:sz="0" w:space="0" w:color="auto"/>
              </w:divBdr>
              <w:divsChild>
                <w:div w:id="1316377359">
                  <w:marLeft w:val="0"/>
                  <w:marRight w:val="0"/>
                  <w:marTop w:val="0"/>
                  <w:marBottom w:val="0"/>
                  <w:divBdr>
                    <w:top w:val="none" w:sz="0" w:space="0" w:color="auto"/>
                    <w:left w:val="none" w:sz="0" w:space="0" w:color="auto"/>
                    <w:bottom w:val="none" w:sz="0" w:space="0" w:color="auto"/>
                    <w:right w:val="none" w:sz="0" w:space="0" w:color="auto"/>
                  </w:divBdr>
                </w:div>
                <w:div w:id="196499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61837">
          <w:marLeft w:val="0"/>
          <w:marRight w:val="0"/>
          <w:marTop w:val="0"/>
          <w:marBottom w:val="0"/>
          <w:divBdr>
            <w:top w:val="single" w:sz="6" w:space="0" w:color="A9AEB1"/>
            <w:left w:val="single" w:sz="6" w:space="0" w:color="A9AEB1"/>
            <w:bottom w:val="single" w:sz="6" w:space="0" w:color="A9AEB1"/>
            <w:right w:val="single" w:sz="6" w:space="0" w:color="A9AEB1"/>
          </w:divBdr>
          <w:divsChild>
            <w:div w:id="201394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805858">
      <w:bodyDiv w:val="1"/>
      <w:marLeft w:val="0"/>
      <w:marRight w:val="0"/>
      <w:marTop w:val="0"/>
      <w:marBottom w:val="0"/>
      <w:divBdr>
        <w:top w:val="none" w:sz="0" w:space="0" w:color="auto"/>
        <w:left w:val="none" w:sz="0" w:space="0" w:color="auto"/>
        <w:bottom w:val="none" w:sz="0" w:space="0" w:color="auto"/>
        <w:right w:val="none" w:sz="0" w:space="0" w:color="auto"/>
      </w:divBdr>
      <w:divsChild>
        <w:div w:id="1713265199">
          <w:marLeft w:val="0"/>
          <w:marRight w:val="0"/>
          <w:marTop w:val="0"/>
          <w:marBottom w:val="0"/>
          <w:divBdr>
            <w:top w:val="single" w:sz="6" w:space="0" w:color="A9AEB1"/>
            <w:left w:val="single" w:sz="6" w:space="0" w:color="A9AEB1"/>
            <w:bottom w:val="single" w:sz="6" w:space="0" w:color="A9AEB1"/>
            <w:right w:val="single" w:sz="6" w:space="0" w:color="A9AEB1"/>
          </w:divBdr>
          <w:divsChild>
            <w:div w:id="970480806">
              <w:marLeft w:val="0"/>
              <w:marRight w:val="0"/>
              <w:marTop w:val="0"/>
              <w:marBottom w:val="0"/>
              <w:divBdr>
                <w:top w:val="none" w:sz="0" w:space="0" w:color="auto"/>
                <w:left w:val="none" w:sz="0" w:space="0" w:color="auto"/>
                <w:bottom w:val="none" w:sz="0" w:space="0" w:color="auto"/>
                <w:right w:val="none" w:sz="0" w:space="0" w:color="auto"/>
              </w:divBdr>
              <w:divsChild>
                <w:div w:id="9925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929550">
          <w:marLeft w:val="0"/>
          <w:marRight w:val="0"/>
          <w:marTop w:val="0"/>
          <w:marBottom w:val="0"/>
          <w:divBdr>
            <w:top w:val="single" w:sz="6" w:space="0" w:color="A9AEB1"/>
            <w:left w:val="single" w:sz="6" w:space="0" w:color="A9AEB1"/>
            <w:bottom w:val="single" w:sz="6" w:space="0" w:color="A9AEB1"/>
            <w:right w:val="single" w:sz="6" w:space="0" w:color="A9AEB1"/>
          </w:divBdr>
          <w:divsChild>
            <w:div w:id="88701914">
              <w:marLeft w:val="0"/>
              <w:marRight w:val="0"/>
              <w:marTop w:val="0"/>
              <w:marBottom w:val="0"/>
              <w:divBdr>
                <w:top w:val="none" w:sz="0" w:space="0" w:color="auto"/>
                <w:left w:val="none" w:sz="0" w:space="0" w:color="auto"/>
                <w:bottom w:val="none" w:sz="0" w:space="0" w:color="auto"/>
                <w:right w:val="none" w:sz="0" w:space="0" w:color="auto"/>
              </w:divBdr>
            </w:div>
          </w:divsChild>
        </w:div>
        <w:div w:id="395397016">
          <w:marLeft w:val="0"/>
          <w:marRight w:val="0"/>
          <w:marTop w:val="0"/>
          <w:marBottom w:val="0"/>
          <w:divBdr>
            <w:top w:val="single" w:sz="6" w:space="0" w:color="A9AEB1"/>
            <w:left w:val="single" w:sz="6" w:space="0" w:color="A9AEB1"/>
            <w:bottom w:val="single" w:sz="6" w:space="0" w:color="A9AEB1"/>
            <w:right w:val="single" w:sz="6" w:space="0" w:color="A9AEB1"/>
          </w:divBdr>
          <w:divsChild>
            <w:div w:id="946275826">
              <w:marLeft w:val="0"/>
              <w:marRight w:val="0"/>
              <w:marTop w:val="0"/>
              <w:marBottom w:val="0"/>
              <w:divBdr>
                <w:top w:val="none" w:sz="0" w:space="0" w:color="auto"/>
                <w:left w:val="none" w:sz="0" w:space="0" w:color="auto"/>
                <w:bottom w:val="none" w:sz="0" w:space="0" w:color="auto"/>
                <w:right w:val="none" w:sz="0" w:space="0" w:color="auto"/>
              </w:divBdr>
              <w:divsChild>
                <w:div w:id="1138645957">
                  <w:marLeft w:val="0"/>
                  <w:marRight w:val="0"/>
                  <w:marTop w:val="0"/>
                  <w:marBottom w:val="0"/>
                  <w:divBdr>
                    <w:top w:val="none" w:sz="0" w:space="0" w:color="auto"/>
                    <w:left w:val="none" w:sz="0" w:space="0" w:color="auto"/>
                    <w:bottom w:val="none" w:sz="0" w:space="0" w:color="auto"/>
                    <w:right w:val="none" w:sz="0" w:space="0" w:color="auto"/>
                  </w:divBdr>
                </w:div>
                <w:div w:id="76992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046332">
      <w:bodyDiv w:val="1"/>
      <w:marLeft w:val="0"/>
      <w:marRight w:val="0"/>
      <w:marTop w:val="0"/>
      <w:marBottom w:val="0"/>
      <w:divBdr>
        <w:top w:val="none" w:sz="0" w:space="0" w:color="auto"/>
        <w:left w:val="none" w:sz="0" w:space="0" w:color="auto"/>
        <w:bottom w:val="none" w:sz="0" w:space="0" w:color="auto"/>
        <w:right w:val="none" w:sz="0" w:space="0" w:color="auto"/>
      </w:divBdr>
      <w:divsChild>
        <w:div w:id="405961407">
          <w:marLeft w:val="0"/>
          <w:marRight w:val="0"/>
          <w:marTop w:val="0"/>
          <w:marBottom w:val="0"/>
          <w:divBdr>
            <w:top w:val="none" w:sz="0" w:space="0" w:color="auto"/>
            <w:left w:val="none" w:sz="0" w:space="0" w:color="auto"/>
            <w:bottom w:val="none" w:sz="0" w:space="0" w:color="auto"/>
            <w:right w:val="none" w:sz="0" w:space="0" w:color="auto"/>
          </w:divBdr>
        </w:div>
        <w:div w:id="1540893276">
          <w:marLeft w:val="0"/>
          <w:marRight w:val="0"/>
          <w:marTop w:val="0"/>
          <w:marBottom w:val="0"/>
          <w:divBdr>
            <w:top w:val="none" w:sz="0" w:space="0" w:color="auto"/>
            <w:left w:val="none" w:sz="0" w:space="0" w:color="auto"/>
            <w:bottom w:val="none" w:sz="0" w:space="0" w:color="auto"/>
            <w:right w:val="none" w:sz="0" w:space="0" w:color="auto"/>
          </w:divBdr>
          <w:divsChild>
            <w:div w:id="7367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5854139">
      <w:bodyDiv w:val="1"/>
      <w:marLeft w:val="0"/>
      <w:marRight w:val="0"/>
      <w:marTop w:val="0"/>
      <w:marBottom w:val="0"/>
      <w:divBdr>
        <w:top w:val="none" w:sz="0" w:space="0" w:color="auto"/>
        <w:left w:val="none" w:sz="0" w:space="0" w:color="auto"/>
        <w:bottom w:val="none" w:sz="0" w:space="0" w:color="auto"/>
        <w:right w:val="none" w:sz="0" w:space="0" w:color="auto"/>
      </w:divBdr>
      <w:divsChild>
        <w:div w:id="52513495">
          <w:marLeft w:val="0"/>
          <w:marRight w:val="0"/>
          <w:marTop w:val="0"/>
          <w:marBottom w:val="0"/>
          <w:divBdr>
            <w:top w:val="single" w:sz="6" w:space="0" w:color="A9AEB1"/>
            <w:left w:val="single" w:sz="6" w:space="0" w:color="A9AEB1"/>
            <w:bottom w:val="single" w:sz="6" w:space="0" w:color="A9AEB1"/>
            <w:right w:val="single" w:sz="6" w:space="0" w:color="A9AEB1"/>
          </w:divBdr>
          <w:divsChild>
            <w:div w:id="1425956764">
              <w:marLeft w:val="0"/>
              <w:marRight w:val="0"/>
              <w:marTop w:val="0"/>
              <w:marBottom w:val="0"/>
              <w:divBdr>
                <w:top w:val="none" w:sz="0" w:space="0" w:color="auto"/>
                <w:left w:val="none" w:sz="0" w:space="0" w:color="auto"/>
                <w:bottom w:val="none" w:sz="0" w:space="0" w:color="auto"/>
                <w:right w:val="none" w:sz="0" w:space="0" w:color="auto"/>
              </w:divBdr>
              <w:divsChild>
                <w:div w:id="57332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3311">
          <w:marLeft w:val="0"/>
          <w:marRight w:val="0"/>
          <w:marTop w:val="0"/>
          <w:marBottom w:val="0"/>
          <w:divBdr>
            <w:top w:val="single" w:sz="6" w:space="0" w:color="A9AEB1"/>
            <w:left w:val="single" w:sz="6" w:space="0" w:color="A9AEB1"/>
            <w:bottom w:val="single" w:sz="6" w:space="0" w:color="A9AEB1"/>
            <w:right w:val="single" w:sz="6" w:space="0" w:color="A9AEB1"/>
          </w:divBdr>
          <w:divsChild>
            <w:div w:id="1174875815">
              <w:marLeft w:val="0"/>
              <w:marRight w:val="0"/>
              <w:marTop w:val="0"/>
              <w:marBottom w:val="0"/>
              <w:divBdr>
                <w:top w:val="none" w:sz="0" w:space="0" w:color="auto"/>
                <w:left w:val="none" w:sz="0" w:space="0" w:color="auto"/>
                <w:bottom w:val="none" w:sz="0" w:space="0" w:color="auto"/>
                <w:right w:val="none" w:sz="0" w:space="0" w:color="auto"/>
              </w:divBdr>
            </w:div>
          </w:divsChild>
        </w:div>
        <w:div w:id="2065057431">
          <w:marLeft w:val="0"/>
          <w:marRight w:val="0"/>
          <w:marTop w:val="0"/>
          <w:marBottom w:val="0"/>
          <w:divBdr>
            <w:top w:val="single" w:sz="6" w:space="0" w:color="A9AEB1"/>
            <w:left w:val="single" w:sz="6" w:space="0" w:color="A9AEB1"/>
            <w:bottom w:val="single" w:sz="6" w:space="0" w:color="A9AEB1"/>
            <w:right w:val="single" w:sz="6" w:space="0" w:color="A9AEB1"/>
          </w:divBdr>
          <w:divsChild>
            <w:div w:id="2030060348">
              <w:marLeft w:val="0"/>
              <w:marRight w:val="0"/>
              <w:marTop w:val="0"/>
              <w:marBottom w:val="0"/>
              <w:divBdr>
                <w:top w:val="none" w:sz="0" w:space="0" w:color="auto"/>
                <w:left w:val="none" w:sz="0" w:space="0" w:color="auto"/>
                <w:bottom w:val="none" w:sz="0" w:space="0" w:color="auto"/>
                <w:right w:val="none" w:sz="0" w:space="0" w:color="auto"/>
              </w:divBdr>
              <w:divsChild>
                <w:div w:id="1948467514">
                  <w:marLeft w:val="0"/>
                  <w:marRight w:val="0"/>
                  <w:marTop w:val="0"/>
                  <w:marBottom w:val="0"/>
                  <w:divBdr>
                    <w:top w:val="none" w:sz="0" w:space="0" w:color="auto"/>
                    <w:left w:val="none" w:sz="0" w:space="0" w:color="auto"/>
                    <w:bottom w:val="none" w:sz="0" w:space="0" w:color="auto"/>
                    <w:right w:val="none" w:sz="0" w:space="0" w:color="auto"/>
                  </w:divBdr>
                </w:div>
                <w:div w:id="193285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8668356">
      <w:bodyDiv w:val="1"/>
      <w:marLeft w:val="0"/>
      <w:marRight w:val="0"/>
      <w:marTop w:val="0"/>
      <w:marBottom w:val="0"/>
      <w:divBdr>
        <w:top w:val="none" w:sz="0" w:space="0" w:color="auto"/>
        <w:left w:val="none" w:sz="0" w:space="0" w:color="auto"/>
        <w:bottom w:val="none" w:sz="0" w:space="0" w:color="auto"/>
        <w:right w:val="none" w:sz="0" w:space="0" w:color="auto"/>
      </w:divBdr>
      <w:divsChild>
        <w:div w:id="117067196">
          <w:marLeft w:val="0"/>
          <w:marRight w:val="0"/>
          <w:marTop w:val="0"/>
          <w:marBottom w:val="0"/>
          <w:divBdr>
            <w:top w:val="single" w:sz="6" w:space="0" w:color="A9AEB1"/>
            <w:left w:val="single" w:sz="6" w:space="0" w:color="A9AEB1"/>
            <w:bottom w:val="single" w:sz="6" w:space="0" w:color="A9AEB1"/>
            <w:right w:val="single" w:sz="6" w:space="0" w:color="A9AEB1"/>
          </w:divBdr>
          <w:divsChild>
            <w:div w:id="1628120407">
              <w:marLeft w:val="0"/>
              <w:marRight w:val="0"/>
              <w:marTop w:val="0"/>
              <w:marBottom w:val="0"/>
              <w:divBdr>
                <w:top w:val="none" w:sz="0" w:space="0" w:color="auto"/>
                <w:left w:val="none" w:sz="0" w:space="0" w:color="auto"/>
                <w:bottom w:val="none" w:sz="0" w:space="0" w:color="auto"/>
                <w:right w:val="none" w:sz="0" w:space="0" w:color="auto"/>
              </w:divBdr>
            </w:div>
          </w:divsChild>
        </w:div>
        <w:div w:id="407118968">
          <w:marLeft w:val="0"/>
          <w:marRight w:val="0"/>
          <w:marTop w:val="0"/>
          <w:marBottom w:val="0"/>
          <w:divBdr>
            <w:top w:val="single" w:sz="6" w:space="0" w:color="A9AEB1"/>
            <w:left w:val="single" w:sz="6" w:space="0" w:color="A9AEB1"/>
            <w:bottom w:val="single" w:sz="6" w:space="0" w:color="A9AEB1"/>
            <w:right w:val="single" w:sz="6" w:space="0" w:color="A9AEB1"/>
          </w:divBdr>
          <w:divsChild>
            <w:div w:id="1829903626">
              <w:marLeft w:val="0"/>
              <w:marRight w:val="0"/>
              <w:marTop w:val="0"/>
              <w:marBottom w:val="0"/>
              <w:divBdr>
                <w:top w:val="none" w:sz="0" w:space="0" w:color="auto"/>
                <w:left w:val="none" w:sz="0" w:space="0" w:color="auto"/>
                <w:bottom w:val="none" w:sz="0" w:space="0" w:color="auto"/>
                <w:right w:val="none" w:sz="0" w:space="0" w:color="auto"/>
              </w:divBdr>
              <w:divsChild>
                <w:div w:id="382098865">
                  <w:marLeft w:val="0"/>
                  <w:marRight w:val="0"/>
                  <w:marTop w:val="0"/>
                  <w:marBottom w:val="0"/>
                  <w:divBdr>
                    <w:top w:val="none" w:sz="0" w:space="0" w:color="auto"/>
                    <w:left w:val="none" w:sz="0" w:space="0" w:color="auto"/>
                    <w:bottom w:val="none" w:sz="0" w:space="0" w:color="auto"/>
                    <w:right w:val="none" w:sz="0" w:space="0" w:color="auto"/>
                  </w:divBdr>
                </w:div>
                <w:div w:id="125941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499284">
          <w:marLeft w:val="0"/>
          <w:marRight w:val="0"/>
          <w:marTop w:val="0"/>
          <w:marBottom w:val="0"/>
          <w:divBdr>
            <w:top w:val="single" w:sz="6" w:space="0" w:color="A9AEB1"/>
            <w:left w:val="single" w:sz="6" w:space="0" w:color="A9AEB1"/>
            <w:bottom w:val="single" w:sz="6" w:space="0" w:color="A9AEB1"/>
            <w:right w:val="single" w:sz="6" w:space="0" w:color="A9AEB1"/>
          </w:divBdr>
          <w:divsChild>
            <w:div w:id="168329188">
              <w:marLeft w:val="0"/>
              <w:marRight w:val="0"/>
              <w:marTop w:val="0"/>
              <w:marBottom w:val="0"/>
              <w:divBdr>
                <w:top w:val="none" w:sz="0" w:space="0" w:color="auto"/>
                <w:left w:val="none" w:sz="0" w:space="0" w:color="auto"/>
                <w:bottom w:val="none" w:sz="0" w:space="0" w:color="auto"/>
                <w:right w:val="none" w:sz="0" w:space="0" w:color="auto"/>
              </w:divBdr>
              <w:divsChild>
                <w:div w:id="32244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6991359">
      <w:bodyDiv w:val="1"/>
      <w:marLeft w:val="0"/>
      <w:marRight w:val="0"/>
      <w:marTop w:val="0"/>
      <w:marBottom w:val="0"/>
      <w:divBdr>
        <w:top w:val="none" w:sz="0" w:space="0" w:color="auto"/>
        <w:left w:val="none" w:sz="0" w:space="0" w:color="auto"/>
        <w:bottom w:val="none" w:sz="0" w:space="0" w:color="auto"/>
        <w:right w:val="none" w:sz="0" w:space="0" w:color="auto"/>
      </w:divBdr>
      <w:divsChild>
        <w:div w:id="110325788">
          <w:marLeft w:val="0"/>
          <w:marRight w:val="0"/>
          <w:marTop w:val="0"/>
          <w:marBottom w:val="0"/>
          <w:divBdr>
            <w:top w:val="single" w:sz="6" w:space="0" w:color="A9AEB1"/>
            <w:left w:val="single" w:sz="6" w:space="0" w:color="A9AEB1"/>
            <w:bottom w:val="single" w:sz="6" w:space="0" w:color="A9AEB1"/>
            <w:right w:val="single" w:sz="6" w:space="0" w:color="A9AEB1"/>
          </w:divBdr>
          <w:divsChild>
            <w:div w:id="2021272382">
              <w:marLeft w:val="0"/>
              <w:marRight w:val="0"/>
              <w:marTop w:val="0"/>
              <w:marBottom w:val="0"/>
              <w:divBdr>
                <w:top w:val="none" w:sz="0" w:space="0" w:color="auto"/>
                <w:left w:val="none" w:sz="0" w:space="0" w:color="auto"/>
                <w:bottom w:val="none" w:sz="0" w:space="0" w:color="auto"/>
                <w:right w:val="none" w:sz="0" w:space="0" w:color="auto"/>
              </w:divBdr>
            </w:div>
          </w:divsChild>
        </w:div>
        <w:div w:id="1716156302">
          <w:marLeft w:val="0"/>
          <w:marRight w:val="0"/>
          <w:marTop w:val="0"/>
          <w:marBottom w:val="0"/>
          <w:divBdr>
            <w:top w:val="single" w:sz="6" w:space="0" w:color="A9AEB1"/>
            <w:left w:val="single" w:sz="6" w:space="0" w:color="A9AEB1"/>
            <w:bottom w:val="single" w:sz="6" w:space="0" w:color="A9AEB1"/>
            <w:right w:val="single" w:sz="6" w:space="0" w:color="A9AEB1"/>
          </w:divBdr>
          <w:divsChild>
            <w:div w:id="275021288">
              <w:marLeft w:val="0"/>
              <w:marRight w:val="0"/>
              <w:marTop w:val="0"/>
              <w:marBottom w:val="0"/>
              <w:divBdr>
                <w:top w:val="none" w:sz="0" w:space="0" w:color="auto"/>
                <w:left w:val="none" w:sz="0" w:space="0" w:color="auto"/>
                <w:bottom w:val="none" w:sz="0" w:space="0" w:color="auto"/>
                <w:right w:val="none" w:sz="0" w:space="0" w:color="auto"/>
              </w:divBdr>
              <w:divsChild>
                <w:div w:id="1482386612">
                  <w:marLeft w:val="0"/>
                  <w:marRight w:val="0"/>
                  <w:marTop w:val="0"/>
                  <w:marBottom w:val="0"/>
                  <w:divBdr>
                    <w:top w:val="none" w:sz="0" w:space="0" w:color="auto"/>
                    <w:left w:val="none" w:sz="0" w:space="0" w:color="auto"/>
                    <w:bottom w:val="none" w:sz="0" w:space="0" w:color="auto"/>
                    <w:right w:val="none" w:sz="0" w:space="0" w:color="auto"/>
                  </w:divBdr>
                </w:div>
                <w:div w:id="208733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60334">
          <w:marLeft w:val="0"/>
          <w:marRight w:val="0"/>
          <w:marTop w:val="0"/>
          <w:marBottom w:val="0"/>
          <w:divBdr>
            <w:top w:val="single" w:sz="6" w:space="0" w:color="A9AEB1"/>
            <w:left w:val="single" w:sz="6" w:space="0" w:color="A9AEB1"/>
            <w:bottom w:val="single" w:sz="6" w:space="0" w:color="A9AEB1"/>
            <w:right w:val="single" w:sz="6" w:space="0" w:color="A9AEB1"/>
          </w:divBdr>
          <w:divsChild>
            <w:div w:id="89740600">
              <w:marLeft w:val="0"/>
              <w:marRight w:val="0"/>
              <w:marTop w:val="0"/>
              <w:marBottom w:val="0"/>
              <w:divBdr>
                <w:top w:val="none" w:sz="0" w:space="0" w:color="auto"/>
                <w:left w:val="none" w:sz="0" w:space="0" w:color="auto"/>
                <w:bottom w:val="none" w:sz="0" w:space="0" w:color="auto"/>
                <w:right w:val="none" w:sz="0" w:space="0" w:color="auto"/>
              </w:divBdr>
              <w:divsChild>
                <w:div w:id="79891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955916">
      <w:bodyDiv w:val="1"/>
      <w:marLeft w:val="0"/>
      <w:marRight w:val="0"/>
      <w:marTop w:val="0"/>
      <w:marBottom w:val="0"/>
      <w:divBdr>
        <w:top w:val="none" w:sz="0" w:space="0" w:color="auto"/>
        <w:left w:val="none" w:sz="0" w:space="0" w:color="auto"/>
        <w:bottom w:val="none" w:sz="0" w:space="0" w:color="auto"/>
        <w:right w:val="none" w:sz="0" w:space="0" w:color="auto"/>
      </w:divBdr>
      <w:divsChild>
        <w:div w:id="353001799">
          <w:marLeft w:val="0"/>
          <w:marRight w:val="0"/>
          <w:marTop w:val="0"/>
          <w:marBottom w:val="0"/>
          <w:divBdr>
            <w:top w:val="single" w:sz="6" w:space="0" w:color="A9AEB1"/>
            <w:left w:val="single" w:sz="6" w:space="0" w:color="A9AEB1"/>
            <w:bottom w:val="single" w:sz="6" w:space="0" w:color="A9AEB1"/>
            <w:right w:val="single" w:sz="6" w:space="0" w:color="A9AEB1"/>
          </w:divBdr>
          <w:divsChild>
            <w:div w:id="690029989">
              <w:marLeft w:val="0"/>
              <w:marRight w:val="0"/>
              <w:marTop w:val="0"/>
              <w:marBottom w:val="0"/>
              <w:divBdr>
                <w:top w:val="none" w:sz="0" w:space="0" w:color="auto"/>
                <w:left w:val="none" w:sz="0" w:space="0" w:color="auto"/>
                <w:bottom w:val="none" w:sz="0" w:space="0" w:color="auto"/>
                <w:right w:val="none" w:sz="0" w:space="0" w:color="auto"/>
              </w:divBdr>
              <w:divsChild>
                <w:div w:id="31977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957545">
          <w:marLeft w:val="0"/>
          <w:marRight w:val="0"/>
          <w:marTop w:val="0"/>
          <w:marBottom w:val="0"/>
          <w:divBdr>
            <w:top w:val="single" w:sz="6" w:space="0" w:color="A9AEB1"/>
            <w:left w:val="single" w:sz="6" w:space="0" w:color="A9AEB1"/>
            <w:bottom w:val="single" w:sz="6" w:space="0" w:color="A9AEB1"/>
            <w:right w:val="single" w:sz="6" w:space="0" w:color="A9AEB1"/>
          </w:divBdr>
          <w:divsChild>
            <w:div w:id="92021397">
              <w:marLeft w:val="0"/>
              <w:marRight w:val="0"/>
              <w:marTop w:val="0"/>
              <w:marBottom w:val="0"/>
              <w:divBdr>
                <w:top w:val="none" w:sz="0" w:space="0" w:color="auto"/>
                <w:left w:val="none" w:sz="0" w:space="0" w:color="auto"/>
                <w:bottom w:val="none" w:sz="0" w:space="0" w:color="auto"/>
                <w:right w:val="none" w:sz="0" w:space="0" w:color="auto"/>
              </w:divBdr>
              <w:divsChild>
                <w:div w:id="1054744070">
                  <w:marLeft w:val="0"/>
                  <w:marRight w:val="0"/>
                  <w:marTop w:val="0"/>
                  <w:marBottom w:val="0"/>
                  <w:divBdr>
                    <w:top w:val="none" w:sz="0" w:space="0" w:color="auto"/>
                    <w:left w:val="none" w:sz="0" w:space="0" w:color="auto"/>
                    <w:bottom w:val="none" w:sz="0" w:space="0" w:color="auto"/>
                    <w:right w:val="none" w:sz="0" w:space="0" w:color="auto"/>
                  </w:divBdr>
                </w:div>
                <w:div w:id="121800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922793">
          <w:marLeft w:val="0"/>
          <w:marRight w:val="0"/>
          <w:marTop w:val="0"/>
          <w:marBottom w:val="0"/>
          <w:divBdr>
            <w:top w:val="single" w:sz="6" w:space="0" w:color="A9AEB1"/>
            <w:left w:val="single" w:sz="6" w:space="0" w:color="A9AEB1"/>
            <w:bottom w:val="single" w:sz="6" w:space="0" w:color="A9AEB1"/>
            <w:right w:val="single" w:sz="6" w:space="0" w:color="A9AEB1"/>
          </w:divBdr>
          <w:divsChild>
            <w:div w:id="63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459765">
      <w:bodyDiv w:val="1"/>
      <w:marLeft w:val="0"/>
      <w:marRight w:val="0"/>
      <w:marTop w:val="0"/>
      <w:marBottom w:val="0"/>
      <w:divBdr>
        <w:top w:val="none" w:sz="0" w:space="0" w:color="auto"/>
        <w:left w:val="none" w:sz="0" w:space="0" w:color="auto"/>
        <w:bottom w:val="none" w:sz="0" w:space="0" w:color="auto"/>
        <w:right w:val="none" w:sz="0" w:space="0" w:color="auto"/>
      </w:divBdr>
      <w:divsChild>
        <w:div w:id="1758359786">
          <w:marLeft w:val="0"/>
          <w:marRight w:val="0"/>
          <w:marTop w:val="0"/>
          <w:marBottom w:val="0"/>
          <w:divBdr>
            <w:top w:val="single" w:sz="6" w:space="0" w:color="A9AEB1"/>
            <w:left w:val="single" w:sz="6" w:space="0" w:color="A9AEB1"/>
            <w:bottom w:val="single" w:sz="6" w:space="0" w:color="A9AEB1"/>
            <w:right w:val="single" w:sz="6" w:space="0" w:color="A9AEB1"/>
          </w:divBdr>
          <w:divsChild>
            <w:div w:id="1064139077">
              <w:marLeft w:val="0"/>
              <w:marRight w:val="0"/>
              <w:marTop w:val="0"/>
              <w:marBottom w:val="0"/>
              <w:divBdr>
                <w:top w:val="none" w:sz="0" w:space="0" w:color="auto"/>
                <w:left w:val="none" w:sz="0" w:space="0" w:color="auto"/>
                <w:bottom w:val="none" w:sz="0" w:space="0" w:color="auto"/>
                <w:right w:val="none" w:sz="0" w:space="0" w:color="auto"/>
              </w:divBdr>
              <w:divsChild>
                <w:div w:id="34151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427">
          <w:marLeft w:val="0"/>
          <w:marRight w:val="0"/>
          <w:marTop w:val="0"/>
          <w:marBottom w:val="0"/>
          <w:divBdr>
            <w:top w:val="single" w:sz="6" w:space="0" w:color="A9AEB1"/>
            <w:left w:val="single" w:sz="6" w:space="0" w:color="A9AEB1"/>
            <w:bottom w:val="single" w:sz="6" w:space="0" w:color="A9AEB1"/>
            <w:right w:val="single" w:sz="6" w:space="0" w:color="A9AEB1"/>
          </w:divBdr>
          <w:divsChild>
            <w:div w:id="985233610">
              <w:marLeft w:val="0"/>
              <w:marRight w:val="0"/>
              <w:marTop w:val="0"/>
              <w:marBottom w:val="0"/>
              <w:divBdr>
                <w:top w:val="none" w:sz="0" w:space="0" w:color="auto"/>
                <w:left w:val="none" w:sz="0" w:space="0" w:color="auto"/>
                <w:bottom w:val="none" w:sz="0" w:space="0" w:color="auto"/>
                <w:right w:val="none" w:sz="0" w:space="0" w:color="auto"/>
              </w:divBdr>
            </w:div>
          </w:divsChild>
        </w:div>
        <w:div w:id="1769962622">
          <w:marLeft w:val="0"/>
          <w:marRight w:val="0"/>
          <w:marTop w:val="0"/>
          <w:marBottom w:val="0"/>
          <w:divBdr>
            <w:top w:val="single" w:sz="6" w:space="0" w:color="A9AEB1"/>
            <w:left w:val="single" w:sz="6" w:space="0" w:color="A9AEB1"/>
            <w:bottom w:val="single" w:sz="6" w:space="0" w:color="A9AEB1"/>
            <w:right w:val="single" w:sz="6" w:space="0" w:color="A9AEB1"/>
          </w:divBdr>
          <w:divsChild>
            <w:div w:id="1886790978">
              <w:marLeft w:val="0"/>
              <w:marRight w:val="0"/>
              <w:marTop w:val="0"/>
              <w:marBottom w:val="0"/>
              <w:divBdr>
                <w:top w:val="none" w:sz="0" w:space="0" w:color="auto"/>
                <w:left w:val="none" w:sz="0" w:space="0" w:color="auto"/>
                <w:bottom w:val="none" w:sz="0" w:space="0" w:color="auto"/>
                <w:right w:val="none" w:sz="0" w:space="0" w:color="auto"/>
              </w:divBdr>
              <w:divsChild>
                <w:div w:id="1336347224">
                  <w:marLeft w:val="0"/>
                  <w:marRight w:val="0"/>
                  <w:marTop w:val="0"/>
                  <w:marBottom w:val="0"/>
                  <w:divBdr>
                    <w:top w:val="none" w:sz="0" w:space="0" w:color="auto"/>
                    <w:left w:val="none" w:sz="0" w:space="0" w:color="auto"/>
                    <w:bottom w:val="none" w:sz="0" w:space="0" w:color="auto"/>
                    <w:right w:val="none" w:sz="0" w:space="0" w:color="auto"/>
                  </w:divBdr>
                </w:div>
                <w:div w:id="132527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806039">
      <w:bodyDiv w:val="1"/>
      <w:marLeft w:val="0"/>
      <w:marRight w:val="0"/>
      <w:marTop w:val="0"/>
      <w:marBottom w:val="0"/>
      <w:divBdr>
        <w:top w:val="none" w:sz="0" w:space="0" w:color="auto"/>
        <w:left w:val="none" w:sz="0" w:space="0" w:color="auto"/>
        <w:bottom w:val="none" w:sz="0" w:space="0" w:color="auto"/>
        <w:right w:val="none" w:sz="0" w:space="0" w:color="auto"/>
      </w:divBdr>
      <w:divsChild>
        <w:div w:id="1073359350">
          <w:marLeft w:val="0"/>
          <w:marRight w:val="0"/>
          <w:marTop w:val="0"/>
          <w:marBottom w:val="0"/>
          <w:divBdr>
            <w:top w:val="single" w:sz="6" w:space="0" w:color="A9AEB1"/>
            <w:left w:val="single" w:sz="6" w:space="0" w:color="A9AEB1"/>
            <w:bottom w:val="single" w:sz="6" w:space="0" w:color="A9AEB1"/>
            <w:right w:val="single" w:sz="6" w:space="0" w:color="A9AEB1"/>
          </w:divBdr>
          <w:divsChild>
            <w:div w:id="1689797778">
              <w:marLeft w:val="0"/>
              <w:marRight w:val="0"/>
              <w:marTop w:val="0"/>
              <w:marBottom w:val="0"/>
              <w:divBdr>
                <w:top w:val="none" w:sz="0" w:space="0" w:color="auto"/>
                <w:left w:val="none" w:sz="0" w:space="0" w:color="auto"/>
                <w:bottom w:val="none" w:sz="0" w:space="0" w:color="auto"/>
                <w:right w:val="none" w:sz="0" w:space="0" w:color="auto"/>
              </w:divBdr>
            </w:div>
          </w:divsChild>
        </w:div>
        <w:div w:id="1407722364">
          <w:marLeft w:val="0"/>
          <w:marRight w:val="0"/>
          <w:marTop w:val="0"/>
          <w:marBottom w:val="0"/>
          <w:divBdr>
            <w:top w:val="single" w:sz="6" w:space="0" w:color="A9AEB1"/>
            <w:left w:val="single" w:sz="6" w:space="0" w:color="A9AEB1"/>
            <w:bottom w:val="single" w:sz="6" w:space="0" w:color="A9AEB1"/>
            <w:right w:val="single" w:sz="6" w:space="0" w:color="A9AEB1"/>
          </w:divBdr>
          <w:divsChild>
            <w:div w:id="199830870">
              <w:marLeft w:val="0"/>
              <w:marRight w:val="0"/>
              <w:marTop w:val="0"/>
              <w:marBottom w:val="0"/>
              <w:divBdr>
                <w:top w:val="none" w:sz="0" w:space="0" w:color="auto"/>
                <w:left w:val="none" w:sz="0" w:space="0" w:color="auto"/>
                <w:bottom w:val="none" w:sz="0" w:space="0" w:color="auto"/>
                <w:right w:val="none" w:sz="0" w:space="0" w:color="auto"/>
              </w:divBdr>
              <w:divsChild>
                <w:div w:id="181352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724559">
          <w:marLeft w:val="0"/>
          <w:marRight w:val="0"/>
          <w:marTop w:val="0"/>
          <w:marBottom w:val="0"/>
          <w:divBdr>
            <w:top w:val="single" w:sz="6" w:space="0" w:color="A9AEB1"/>
            <w:left w:val="single" w:sz="6" w:space="0" w:color="A9AEB1"/>
            <w:bottom w:val="single" w:sz="6" w:space="0" w:color="A9AEB1"/>
            <w:right w:val="single" w:sz="6" w:space="0" w:color="A9AEB1"/>
          </w:divBdr>
          <w:divsChild>
            <w:div w:id="25761916">
              <w:marLeft w:val="0"/>
              <w:marRight w:val="0"/>
              <w:marTop w:val="0"/>
              <w:marBottom w:val="0"/>
              <w:divBdr>
                <w:top w:val="none" w:sz="0" w:space="0" w:color="auto"/>
                <w:left w:val="none" w:sz="0" w:space="0" w:color="auto"/>
                <w:bottom w:val="none" w:sz="0" w:space="0" w:color="auto"/>
                <w:right w:val="none" w:sz="0" w:space="0" w:color="auto"/>
              </w:divBdr>
              <w:divsChild>
                <w:div w:id="1391153037">
                  <w:marLeft w:val="0"/>
                  <w:marRight w:val="0"/>
                  <w:marTop w:val="0"/>
                  <w:marBottom w:val="0"/>
                  <w:divBdr>
                    <w:top w:val="none" w:sz="0" w:space="0" w:color="auto"/>
                    <w:left w:val="none" w:sz="0" w:space="0" w:color="auto"/>
                    <w:bottom w:val="none" w:sz="0" w:space="0" w:color="auto"/>
                    <w:right w:val="none" w:sz="0" w:space="0" w:color="auto"/>
                  </w:divBdr>
                </w:div>
                <w:div w:id="164990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20635">
      <w:bodyDiv w:val="1"/>
      <w:marLeft w:val="0"/>
      <w:marRight w:val="0"/>
      <w:marTop w:val="0"/>
      <w:marBottom w:val="0"/>
      <w:divBdr>
        <w:top w:val="none" w:sz="0" w:space="0" w:color="auto"/>
        <w:left w:val="none" w:sz="0" w:space="0" w:color="auto"/>
        <w:bottom w:val="none" w:sz="0" w:space="0" w:color="auto"/>
        <w:right w:val="none" w:sz="0" w:space="0" w:color="auto"/>
      </w:divBdr>
      <w:divsChild>
        <w:div w:id="313216492">
          <w:marLeft w:val="0"/>
          <w:marRight w:val="0"/>
          <w:marTop w:val="0"/>
          <w:marBottom w:val="0"/>
          <w:divBdr>
            <w:top w:val="single" w:sz="6" w:space="0" w:color="A9AEB1"/>
            <w:left w:val="single" w:sz="6" w:space="0" w:color="A9AEB1"/>
            <w:bottom w:val="single" w:sz="6" w:space="0" w:color="A9AEB1"/>
            <w:right w:val="single" w:sz="6" w:space="0" w:color="A9AEB1"/>
          </w:divBdr>
          <w:divsChild>
            <w:div w:id="1951887055">
              <w:marLeft w:val="0"/>
              <w:marRight w:val="0"/>
              <w:marTop w:val="0"/>
              <w:marBottom w:val="0"/>
              <w:divBdr>
                <w:top w:val="none" w:sz="0" w:space="0" w:color="auto"/>
                <w:left w:val="none" w:sz="0" w:space="0" w:color="auto"/>
                <w:bottom w:val="none" w:sz="0" w:space="0" w:color="auto"/>
                <w:right w:val="none" w:sz="0" w:space="0" w:color="auto"/>
              </w:divBdr>
              <w:divsChild>
                <w:div w:id="204521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57006">
          <w:marLeft w:val="0"/>
          <w:marRight w:val="0"/>
          <w:marTop w:val="0"/>
          <w:marBottom w:val="0"/>
          <w:divBdr>
            <w:top w:val="single" w:sz="6" w:space="0" w:color="A9AEB1"/>
            <w:left w:val="single" w:sz="6" w:space="0" w:color="A9AEB1"/>
            <w:bottom w:val="single" w:sz="6" w:space="0" w:color="A9AEB1"/>
            <w:right w:val="single" w:sz="6" w:space="0" w:color="A9AEB1"/>
          </w:divBdr>
          <w:divsChild>
            <w:div w:id="1062019769">
              <w:marLeft w:val="0"/>
              <w:marRight w:val="0"/>
              <w:marTop w:val="0"/>
              <w:marBottom w:val="0"/>
              <w:divBdr>
                <w:top w:val="none" w:sz="0" w:space="0" w:color="auto"/>
                <w:left w:val="none" w:sz="0" w:space="0" w:color="auto"/>
                <w:bottom w:val="none" w:sz="0" w:space="0" w:color="auto"/>
                <w:right w:val="none" w:sz="0" w:space="0" w:color="auto"/>
              </w:divBdr>
            </w:div>
          </w:divsChild>
        </w:div>
        <w:div w:id="1637176090">
          <w:marLeft w:val="0"/>
          <w:marRight w:val="0"/>
          <w:marTop w:val="0"/>
          <w:marBottom w:val="0"/>
          <w:divBdr>
            <w:top w:val="single" w:sz="6" w:space="0" w:color="A9AEB1"/>
            <w:left w:val="single" w:sz="6" w:space="0" w:color="A9AEB1"/>
            <w:bottom w:val="single" w:sz="6" w:space="0" w:color="A9AEB1"/>
            <w:right w:val="single" w:sz="6" w:space="0" w:color="A9AEB1"/>
          </w:divBdr>
          <w:divsChild>
            <w:div w:id="986669532">
              <w:marLeft w:val="0"/>
              <w:marRight w:val="0"/>
              <w:marTop w:val="0"/>
              <w:marBottom w:val="0"/>
              <w:divBdr>
                <w:top w:val="none" w:sz="0" w:space="0" w:color="auto"/>
                <w:left w:val="none" w:sz="0" w:space="0" w:color="auto"/>
                <w:bottom w:val="none" w:sz="0" w:space="0" w:color="auto"/>
                <w:right w:val="none" w:sz="0" w:space="0" w:color="auto"/>
              </w:divBdr>
              <w:divsChild>
                <w:div w:id="195854274">
                  <w:marLeft w:val="0"/>
                  <w:marRight w:val="0"/>
                  <w:marTop w:val="0"/>
                  <w:marBottom w:val="0"/>
                  <w:divBdr>
                    <w:top w:val="none" w:sz="0" w:space="0" w:color="auto"/>
                    <w:left w:val="none" w:sz="0" w:space="0" w:color="auto"/>
                    <w:bottom w:val="none" w:sz="0" w:space="0" w:color="auto"/>
                    <w:right w:val="none" w:sz="0" w:space="0" w:color="auto"/>
                  </w:divBdr>
                </w:div>
                <w:div w:id="190745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sChild>
    </w:div>
    <w:div w:id="553543826">
      <w:bodyDiv w:val="1"/>
      <w:marLeft w:val="0"/>
      <w:marRight w:val="0"/>
      <w:marTop w:val="0"/>
      <w:marBottom w:val="0"/>
      <w:divBdr>
        <w:top w:val="none" w:sz="0" w:space="0" w:color="auto"/>
        <w:left w:val="none" w:sz="0" w:space="0" w:color="auto"/>
        <w:bottom w:val="none" w:sz="0" w:space="0" w:color="auto"/>
        <w:right w:val="none" w:sz="0" w:space="0" w:color="auto"/>
      </w:divBdr>
      <w:divsChild>
        <w:div w:id="229270604">
          <w:marLeft w:val="0"/>
          <w:marRight w:val="0"/>
          <w:marTop w:val="0"/>
          <w:marBottom w:val="0"/>
          <w:divBdr>
            <w:top w:val="single" w:sz="6" w:space="0" w:color="A9AEB1"/>
            <w:left w:val="single" w:sz="6" w:space="0" w:color="A9AEB1"/>
            <w:bottom w:val="single" w:sz="6" w:space="0" w:color="A9AEB1"/>
            <w:right w:val="single" w:sz="6" w:space="0" w:color="A9AEB1"/>
          </w:divBdr>
          <w:divsChild>
            <w:div w:id="366031175">
              <w:marLeft w:val="0"/>
              <w:marRight w:val="0"/>
              <w:marTop w:val="0"/>
              <w:marBottom w:val="0"/>
              <w:divBdr>
                <w:top w:val="none" w:sz="0" w:space="0" w:color="auto"/>
                <w:left w:val="none" w:sz="0" w:space="0" w:color="auto"/>
                <w:bottom w:val="none" w:sz="0" w:space="0" w:color="auto"/>
                <w:right w:val="none" w:sz="0" w:space="0" w:color="auto"/>
              </w:divBdr>
              <w:divsChild>
                <w:div w:id="204926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05647">
          <w:marLeft w:val="0"/>
          <w:marRight w:val="0"/>
          <w:marTop w:val="0"/>
          <w:marBottom w:val="0"/>
          <w:divBdr>
            <w:top w:val="single" w:sz="6" w:space="0" w:color="A9AEB1"/>
            <w:left w:val="single" w:sz="6" w:space="0" w:color="A9AEB1"/>
            <w:bottom w:val="single" w:sz="6" w:space="0" w:color="A9AEB1"/>
            <w:right w:val="single" w:sz="6" w:space="0" w:color="A9AEB1"/>
          </w:divBdr>
          <w:divsChild>
            <w:div w:id="704840411">
              <w:marLeft w:val="0"/>
              <w:marRight w:val="0"/>
              <w:marTop w:val="0"/>
              <w:marBottom w:val="0"/>
              <w:divBdr>
                <w:top w:val="none" w:sz="0" w:space="0" w:color="auto"/>
                <w:left w:val="none" w:sz="0" w:space="0" w:color="auto"/>
                <w:bottom w:val="none" w:sz="0" w:space="0" w:color="auto"/>
                <w:right w:val="none" w:sz="0" w:space="0" w:color="auto"/>
              </w:divBdr>
            </w:div>
          </w:divsChild>
        </w:div>
        <w:div w:id="590742192">
          <w:marLeft w:val="0"/>
          <w:marRight w:val="0"/>
          <w:marTop w:val="0"/>
          <w:marBottom w:val="0"/>
          <w:divBdr>
            <w:top w:val="single" w:sz="6" w:space="0" w:color="A9AEB1"/>
            <w:left w:val="single" w:sz="6" w:space="0" w:color="A9AEB1"/>
            <w:bottom w:val="single" w:sz="6" w:space="0" w:color="A9AEB1"/>
            <w:right w:val="single" w:sz="6" w:space="0" w:color="A9AEB1"/>
          </w:divBdr>
          <w:divsChild>
            <w:div w:id="807236590">
              <w:marLeft w:val="0"/>
              <w:marRight w:val="0"/>
              <w:marTop w:val="0"/>
              <w:marBottom w:val="0"/>
              <w:divBdr>
                <w:top w:val="none" w:sz="0" w:space="0" w:color="auto"/>
                <w:left w:val="none" w:sz="0" w:space="0" w:color="auto"/>
                <w:bottom w:val="none" w:sz="0" w:space="0" w:color="auto"/>
                <w:right w:val="none" w:sz="0" w:space="0" w:color="auto"/>
              </w:divBdr>
              <w:divsChild>
                <w:div w:id="1959414100">
                  <w:marLeft w:val="0"/>
                  <w:marRight w:val="0"/>
                  <w:marTop w:val="0"/>
                  <w:marBottom w:val="0"/>
                  <w:divBdr>
                    <w:top w:val="none" w:sz="0" w:space="0" w:color="auto"/>
                    <w:left w:val="none" w:sz="0" w:space="0" w:color="auto"/>
                    <w:bottom w:val="none" w:sz="0" w:space="0" w:color="auto"/>
                    <w:right w:val="none" w:sz="0" w:space="0" w:color="auto"/>
                  </w:divBdr>
                </w:div>
                <w:div w:id="102270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17623">
      <w:bodyDiv w:val="1"/>
      <w:marLeft w:val="0"/>
      <w:marRight w:val="0"/>
      <w:marTop w:val="0"/>
      <w:marBottom w:val="0"/>
      <w:divBdr>
        <w:top w:val="none" w:sz="0" w:space="0" w:color="auto"/>
        <w:left w:val="none" w:sz="0" w:space="0" w:color="auto"/>
        <w:bottom w:val="none" w:sz="0" w:space="0" w:color="auto"/>
        <w:right w:val="none" w:sz="0" w:space="0" w:color="auto"/>
      </w:divBdr>
      <w:divsChild>
        <w:div w:id="532036651">
          <w:marLeft w:val="0"/>
          <w:marRight w:val="0"/>
          <w:marTop w:val="0"/>
          <w:marBottom w:val="0"/>
          <w:divBdr>
            <w:top w:val="single" w:sz="6" w:space="0" w:color="A9AEB1"/>
            <w:left w:val="single" w:sz="6" w:space="0" w:color="A9AEB1"/>
            <w:bottom w:val="single" w:sz="6" w:space="0" w:color="A9AEB1"/>
            <w:right w:val="single" w:sz="6" w:space="0" w:color="A9AEB1"/>
          </w:divBdr>
          <w:divsChild>
            <w:div w:id="1261569802">
              <w:marLeft w:val="0"/>
              <w:marRight w:val="0"/>
              <w:marTop w:val="0"/>
              <w:marBottom w:val="0"/>
              <w:divBdr>
                <w:top w:val="none" w:sz="0" w:space="0" w:color="auto"/>
                <w:left w:val="none" w:sz="0" w:space="0" w:color="auto"/>
                <w:bottom w:val="none" w:sz="0" w:space="0" w:color="auto"/>
                <w:right w:val="none" w:sz="0" w:space="0" w:color="auto"/>
              </w:divBdr>
              <w:divsChild>
                <w:div w:id="174837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904616">
          <w:marLeft w:val="0"/>
          <w:marRight w:val="0"/>
          <w:marTop w:val="0"/>
          <w:marBottom w:val="0"/>
          <w:divBdr>
            <w:top w:val="single" w:sz="6" w:space="0" w:color="A9AEB1"/>
            <w:left w:val="single" w:sz="6" w:space="0" w:color="A9AEB1"/>
            <w:bottom w:val="single" w:sz="6" w:space="0" w:color="A9AEB1"/>
            <w:right w:val="single" w:sz="6" w:space="0" w:color="A9AEB1"/>
          </w:divBdr>
          <w:divsChild>
            <w:div w:id="352390441">
              <w:marLeft w:val="0"/>
              <w:marRight w:val="0"/>
              <w:marTop w:val="0"/>
              <w:marBottom w:val="0"/>
              <w:divBdr>
                <w:top w:val="none" w:sz="0" w:space="0" w:color="auto"/>
                <w:left w:val="none" w:sz="0" w:space="0" w:color="auto"/>
                <w:bottom w:val="none" w:sz="0" w:space="0" w:color="auto"/>
                <w:right w:val="none" w:sz="0" w:space="0" w:color="auto"/>
              </w:divBdr>
            </w:div>
          </w:divsChild>
        </w:div>
        <w:div w:id="1745252441">
          <w:marLeft w:val="0"/>
          <w:marRight w:val="0"/>
          <w:marTop w:val="0"/>
          <w:marBottom w:val="0"/>
          <w:divBdr>
            <w:top w:val="single" w:sz="6" w:space="0" w:color="A9AEB1"/>
            <w:left w:val="single" w:sz="6" w:space="0" w:color="A9AEB1"/>
            <w:bottom w:val="single" w:sz="6" w:space="0" w:color="A9AEB1"/>
            <w:right w:val="single" w:sz="6" w:space="0" w:color="A9AEB1"/>
          </w:divBdr>
          <w:divsChild>
            <w:div w:id="470901943">
              <w:marLeft w:val="0"/>
              <w:marRight w:val="0"/>
              <w:marTop w:val="0"/>
              <w:marBottom w:val="0"/>
              <w:divBdr>
                <w:top w:val="none" w:sz="0" w:space="0" w:color="auto"/>
                <w:left w:val="none" w:sz="0" w:space="0" w:color="auto"/>
                <w:bottom w:val="none" w:sz="0" w:space="0" w:color="auto"/>
                <w:right w:val="none" w:sz="0" w:space="0" w:color="auto"/>
              </w:divBdr>
              <w:divsChild>
                <w:div w:id="162198">
                  <w:marLeft w:val="0"/>
                  <w:marRight w:val="0"/>
                  <w:marTop w:val="0"/>
                  <w:marBottom w:val="0"/>
                  <w:divBdr>
                    <w:top w:val="none" w:sz="0" w:space="0" w:color="auto"/>
                    <w:left w:val="none" w:sz="0" w:space="0" w:color="auto"/>
                    <w:bottom w:val="none" w:sz="0" w:space="0" w:color="auto"/>
                    <w:right w:val="none" w:sz="0" w:space="0" w:color="auto"/>
                  </w:divBdr>
                </w:div>
                <w:div w:id="58256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272589288">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183786977">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0873139">
      <w:bodyDiv w:val="1"/>
      <w:marLeft w:val="0"/>
      <w:marRight w:val="0"/>
      <w:marTop w:val="0"/>
      <w:marBottom w:val="0"/>
      <w:divBdr>
        <w:top w:val="none" w:sz="0" w:space="0" w:color="auto"/>
        <w:left w:val="none" w:sz="0" w:space="0" w:color="auto"/>
        <w:bottom w:val="none" w:sz="0" w:space="0" w:color="auto"/>
        <w:right w:val="none" w:sz="0" w:space="0" w:color="auto"/>
      </w:divBdr>
      <w:divsChild>
        <w:div w:id="286352694">
          <w:marLeft w:val="0"/>
          <w:marRight w:val="0"/>
          <w:marTop w:val="0"/>
          <w:marBottom w:val="0"/>
          <w:divBdr>
            <w:top w:val="single" w:sz="6" w:space="0" w:color="A9AEB1"/>
            <w:left w:val="single" w:sz="6" w:space="0" w:color="A9AEB1"/>
            <w:bottom w:val="single" w:sz="6" w:space="0" w:color="A9AEB1"/>
            <w:right w:val="single" w:sz="6" w:space="0" w:color="A9AEB1"/>
          </w:divBdr>
          <w:divsChild>
            <w:div w:id="1289162296">
              <w:marLeft w:val="0"/>
              <w:marRight w:val="0"/>
              <w:marTop w:val="0"/>
              <w:marBottom w:val="0"/>
              <w:divBdr>
                <w:top w:val="none" w:sz="0" w:space="0" w:color="auto"/>
                <w:left w:val="none" w:sz="0" w:space="0" w:color="auto"/>
                <w:bottom w:val="none" w:sz="0" w:space="0" w:color="auto"/>
                <w:right w:val="none" w:sz="0" w:space="0" w:color="auto"/>
              </w:divBdr>
              <w:divsChild>
                <w:div w:id="113869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3149">
          <w:marLeft w:val="0"/>
          <w:marRight w:val="0"/>
          <w:marTop w:val="0"/>
          <w:marBottom w:val="0"/>
          <w:divBdr>
            <w:top w:val="single" w:sz="6" w:space="0" w:color="A9AEB1"/>
            <w:left w:val="single" w:sz="6" w:space="0" w:color="A9AEB1"/>
            <w:bottom w:val="single" w:sz="6" w:space="0" w:color="A9AEB1"/>
            <w:right w:val="single" w:sz="6" w:space="0" w:color="A9AEB1"/>
          </w:divBdr>
          <w:divsChild>
            <w:div w:id="972634006">
              <w:marLeft w:val="0"/>
              <w:marRight w:val="0"/>
              <w:marTop w:val="0"/>
              <w:marBottom w:val="0"/>
              <w:divBdr>
                <w:top w:val="none" w:sz="0" w:space="0" w:color="auto"/>
                <w:left w:val="none" w:sz="0" w:space="0" w:color="auto"/>
                <w:bottom w:val="none" w:sz="0" w:space="0" w:color="auto"/>
                <w:right w:val="none" w:sz="0" w:space="0" w:color="auto"/>
              </w:divBdr>
            </w:div>
          </w:divsChild>
        </w:div>
        <w:div w:id="125514549">
          <w:marLeft w:val="0"/>
          <w:marRight w:val="0"/>
          <w:marTop w:val="0"/>
          <w:marBottom w:val="0"/>
          <w:divBdr>
            <w:top w:val="single" w:sz="6" w:space="0" w:color="A9AEB1"/>
            <w:left w:val="single" w:sz="6" w:space="0" w:color="A9AEB1"/>
            <w:bottom w:val="single" w:sz="6" w:space="0" w:color="A9AEB1"/>
            <w:right w:val="single" w:sz="6" w:space="0" w:color="A9AEB1"/>
          </w:divBdr>
          <w:divsChild>
            <w:div w:id="434709183">
              <w:marLeft w:val="0"/>
              <w:marRight w:val="0"/>
              <w:marTop w:val="0"/>
              <w:marBottom w:val="0"/>
              <w:divBdr>
                <w:top w:val="none" w:sz="0" w:space="0" w:color="auto"/>
                <w:left w:val="none" w:sz="0" w:space="0" w:color="auto"/>
                <w:bottom w:val="none" w:sz="0" w:space="0" w:color="auto"/>
                <w:right w:val="none" w:sz="0" w:space="0" w:color="auto"/>
              </w:divBdr>
              <w:divsChild>
                <w:div w:id="1106655723">
                  <w:marLeft w:val="0"/>
                  <w:marRight w:val="0"/>
                  <w:marTop w:val="0"/>
                  <w:marBottom w:val="0"/>
                  <w:divBdr>
                    <w:top w:val="none" w:sz="0" w:space="0" w:color="auto"/>
                    <w:left w:val="none" w:sz="0" w:space="0" w:color="auto"/>
                    <w:bottom w:val="none" w:sz="0" w:space="0" w:color="auto"/>
                    <w:right w:val="none" w:sz="0" w:space="0" w:color="auto"/>
                  </w:divBdr>
                </w:div>
                <w:div w:id="19570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258643">
      <w:bodyDiv w:val="1"/>
      <w:marLeft w:val="0"/>
      <w:marRight w:val="0"/>
      <w:marTop w:val="0"/>
      <w:marBottom w:val="0"/>
      <w:divBdr>
        <w:top w:val="none" w:sz="0" w:space="0" w:color="auto"/>
        <w:left w:val="none" w:sz="0" w:space="0" w:color="auto"/>
        <w:bottom w:val="none" w:sz="0" w:space="0" w:color="auto"/>
        <w:right w:val="none" w:sz="0" w:space="0" w:color="auto"/>
      </w:divBdr>
      <w:divsChild>
        <w:div w:id="1288901206">
          <w:marLeft w:val="0"/>
          <w:marRight w:val="0"/>
          <w:marTop w:val="0"/>
          <w:marBottom w:val="0"/>
          <w:divBdr>
            <w:top w:val="none" w:sz="0" w:space="0" w:color="auto"/>
            <w:left w:val="none" w:sz="0" w:space="0" w:color="auto"/>
            <w:bottom w:val="none" w:sz="0" w:space="0" w:color="auto"/>
            <w:right w:val="none" w:sz="0" w:space="0" w:color="auto"/>
          </w:divBdr>
        </w:div>
        <w:div w:id="1878540900">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2910664">
      <w:bodyDiv w:val="1"/>
      <w:marLeft w:val="0"/>
      <w:marRight w:val="0"/>
      <w:marTop w:val="0"/>
      <w:marBottom w:val="0"/>
      <w:divBdr>
        <w:top w:val="none" w:sz="0" w:space="0" w:color="auto"/>
        <w:left w:val="none" w:sz="0" w:space="0" w:color="auto"/>
        <w:bottom w:val="none" w:sz="0" w:space="0" w:color="auto"/>
        <w:right w:val="none" w:sz="0" w:space="0" w:color="auto"/>
      </w:divBdr>
      <w:divsChild>
        <w:div w:id="537089888">
          <w:marLeft w:val="0"/>
          <w:marRight w:val="0"/>
          <w:marTop w:val="0"/>
          <w:marBottom w:val="0"/>
          <w:divBdr>
            <w:top w:val="single" w:sz="6" w:space="0" w:color="A9AEB1"/>
            <w:left w:val="single" w:sz="6" w:space="0" w:color="A9AEB1"/>
            <w:bottom w:val="single" w:sz="6" w:space="0" w:color="A9AEB1"/>
            <w:right w:val="single" w:sz="6" w:space="0" w:color="A9AEB1"/>
          </w:divBdr>
          <w:divsChild>
            <w:div w:id="572084567">
              <w:marLeft w:val="0"/>
              <w:marRight w:val="0"/>
              <w:marTop w:val="0"/>
              <w:marBottom w:val="0"/>
              <w:divBdr>
                <w:top w:val="none" w:sz="0" w:space="0" w:color="auto"/>
                <w:left w:val="none" w:sz="0" w:space="0" w:color="auto"/>
                <w:bottom w:val="none" w:sz="0" w:space="0" w:color="auto"/>
                <w:right w:val="none" w:sz="0" w:space="0" w:color="auto"/>
              </w:divBdr>
              <w:divsChild>
                <w:div w:id="1190338882">
                  <w:marLeft w:val="0"/>
                  <w:marRight w:val="0"/>
                  <w:marTop w:val="0"/>
                  <w:marBottom w:val="0"/>
                  <w:divBdr>
                    <w:top w:val="none" w:sz="0" w:space="0" w:color="auto"/>
                    <w:left w:val="none" w:sz="0" w:space="0" w:color="auto"/>
                    <w:bottom w:val="none" w:sz="0" w:space="0" w:color="auto"/>
                    <w:right w:val="none" w:sz="0" w:space="0" w:color="auto"/>
                  </w:divBdr>
                </w:div>
                <w:div w:id="196341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583426">
          <w:marLeft w:val="0"/>
          <w:marRight w:val="0"/>
          <w:marTop w:val="0"/>
          <w:marBottom w:val="0"/>
          <w:divBdr>
            <w:top w:val="single" w:sz="6" w:space="0" w:color="A9AEB1"/>
            <w:left w:val="single" w:sz="6" w:space="0" w:color="A9AEB1"/>
            <w:bottom w:val="single" w:sz="6" w:space="0" w:color="A9AEB1"/>
            <w:right w:val="single" w:sz="6" w:space="0" w:color="A9AEB1"/>
          </w:divBdr>
          <w:divsChild>
            <w:div w:id="1873226149">
              <w:marLeft w:val="0"/>
              <w:marRight w:val="0"/>
              <w:marTop w:val="0"/>
              <w:marBottom w:val="0"/>
              <w:divBdr>
                <w:top w:val="none" w:sz="0" w:space="0" w:color="auto"/>
                <w:left w:val="none" w:sz="0" w:space="0" w:color="auto"/>
                <w:bottom w:val="none" w:sz="0" w:space="0" w:color="auto"/>
                <w:right w:val="none" w:sz="0" w:space="0" w:color="auto"/>
              </w:divBdr>
            </w:div>
          </w:divsChild>
        </w:div>
        <w:div w:id="1461337267">
          <w:marLeft w:val="0"/>
          <w:marRight w:val="0"/>
          <w:marTop w:val="0"/>
          <w:marBottom w:val="0"/>
          <w:divBdr>
            <w:top w:val="single" w:sz="6" w:space="0" w:color="A9AEB1"/>
            <w:left w:val="single" w:sz="6" w:space="0" w:color="A9AEB1"/>
            <w:bottom w:val="single" w:sz="6" w:space="0" w:color="A9AEB1"/>
            <w:right w:val="single" w:sz="6" w:space="0" w:color="A9AEB1"/>
          </w:divBdr>
          <w:divsChild>
            <w:div w:id="784732547">
              <w:marLeft w:val="0"/>
              <w:marRight w:val="0"/>
              <w:marTop w:val="0"/>
              <w:marBottom w:val="0"/>
              <w:divBdr>
                <w:top w:val="none" w:sz="0" w:space="0" w:color="auto"/>
                <w:left w:val="none" w:sz="0" w:space="0" w:color="auto"/>
                <w:bottom w:val="none" w:sz="0" w:space="0" w:color="auto"/>
                <w:right w:val="none" w:sz="0" w:space="0" w:color="auto"/>
              </w:divBdr>
              <w:divsChild>
                <w:div w:id="155604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4341321">
      <w:bodyDiv w:val="1"/>
      <w:marLeft w:val="0"/>
      <w:marRight w:val="0"/>
      <w:marTop w:val="0"/>
      <w:marBottom w:val="0"/>
      <w:divBdr>
        <w:top w:val="none" w:sz="0" w:space="0" w:color="auto"/>
        <w:left w:val="none" w:sz="0" w:space="0" w:color="auto"/>
        <w:bottom w:val="none" w:sz="0" w:space="0" w:color="auto"/>
        <w:right w:val="none" w:sz="0" w:space="0" w:color="auto"/>
      </w:divBdr>
      <w:divsChild>
        <w:div w:id="689649378">
          <w:marLeft w:val="0"/>
          <w:marRight w:val="0"/>
          <w:marTop w:val="0"/>
          <w:marBottom w:val="0"/>
          <w:divBdr>
            <w:top w:val="none" w:sz="0" w:space="0" w:color="auto"/>
            <w:left w:val="none" w:sz="0" w:space="0" w:color="auto"/>
            <w:bottom w:val="none" w:sz="0" w:space="0" w:color="auto"/>
            <w:right w:val="none" w:sz="0" w:space="0" w:color="auto"/>
          </w:divBdr>
        </w:div>
        <w:div w:id="1321009423">
          <w:marLeft w:val="0"/>
          <w:marRight w:val="0"/>
          <w:marTop w:val="0"/>
          <w:marBottom w:val="0"/>
          <w:divBdr>
            <w:top w:val="none" w:sz="0" w:space="0" w:color="auto"/>
            <w:left w:val="none" w:sz="0" w:space="0" w:color="auto"/>
            <w:bottom w:val="none" w:sz="0" w:space="0" w:color="auto"/>
            <w:right w:val="none" w:sz="0" w:space="0" w:color="auto"/>
          </w:divBdr>
          <w:divsChild>
            <w:div w:id="1452939775">
              <w:marLeft w:val="0"/>
              <w:marRight w:val="0"/>
              <w:marTop w:val="0"/>
              <w:marBottom w:val="0"/>
              <w:divBdr>
                <w:top w:val="none" w:sz="0" w:space="0" w:color="auto"/>
                <w:left w:val="none" w:sz="0" w:space="0" w:color="auto"/>
                <w:bottom w:val="none" w:sz="0" w:space="0" w:color="auto"/>
                <w:right w:val="none" w:sz="0" w:space="0" w:color="auto"/>
              </w:divBdr>
              <w:divsChild>
                <w:div w:id="8511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602497">
      <w:bodyDiv w:val="1"/>
      <w:marLeft w:val="0"/>
      <w:marRight w:val="0"/>
      <w:marTop w:val="0"/>
      <w:marBottom w:val="0"/>
      <w:divBdr>
        <w:top w:val="none" w:sz="0" w:space="0" w:color="auto"/>
        <w:left w:val="none" w:sz="0" w:space="0" w:color="auto"/>
        <w:bottom w:val="none" w:sz="0" w:space="0" w:color="auto"/>
        <w:right w:val="none" w:sz="0" w:space="0" w:color="auto"/>
      </w:divBdr>
      <w:divsChild>
        <w:div w:id="67926272">
          <w:marLeft w:val="0"/>
          <w:marRight w:val="0"/>
          <w:marTop w:val="0"/>
          <w:marBottom w:val="0"/>
          <w:divBdr>
            <w:top w:val="single" w:sz="6" w:space="0" w:color="A9AEB1"/>
            <w:left w:val="single" w:sz="6" w:space="0" w:color="A9AEB1"/>
            <w:bottom w:val="single" w:sz="6" w:space="0" w:color="A9AEB1"/>
            <w:right w:val="single" w:sz="6" w:space="0" w:color="A9AEB1"/>
          </w:divBdr>
          <w:divsChild>
            <w:div w:id="1381854649">
              <w:marLeft w:val="0"/>
              <w:marRight w:val="0"/>
              <w:marTop w:val="0"/>
              <w:marBottom w:val="0"/>
              <w:divBdr>
                <w:top w:val="none" w:sz="0" w:space="0" w:color="auto"/>
                <w:left w:val="none" w:sz="0" w:space="0" w:color="auto"/>
                <w:bottom w:val="none" w:sz="0" w:space="0" w:color="auto"/>
                <w:right w:val="none" w:sz="0" w:space="0" w:color="auto"/>
              </w:divBdr>
              <w:divsChild>
                <w:div w:id="53550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89912">
          <w:marLeft w:val="0"/>
          <w:marRight w:val="0"/>
          <w:marTop w:val="0"/>
          <w:marBottom w:val="0"/>
          <w:divBdr>
            <w:top w:val="single" w:sz="6" w:space="0" w:color="A9AEB1"/>
            <w:left w:val="single" w:sz="6" w:space="0" w:color="A9AEB1"/>
            <w:bottom w:val="single" w:sz="6" w:space="0" w:color="A9AEB1"/>
            <w:right w:val="single" w:sz="6" w:space="0" w:color="A9AEB1"/>
          </w:divBdr>
          <w:divsChild>
            <w:div w:id="1412967921">
              <w:marLeft w:val="0"/>
              <w:marRight w:val="0"/>
              <w:marTop w:val="0"/>
              <w:marBottom w:val="0"/>
              <w:divBdr>
                <w:top w:val="none" w:sz="0" w:space="0" w:color="auto"/>
                <w:left w:val="none" w:sz="0" w:space="0" w:color="auto"/>
                <w:bottom w:val="none" w:sz="0" w:space="0" w:color="auto"/>
                <w:right w:val="none" w:sz="0" w:space="0" w:color="auto"/>
              </w:divBdr>
            </w:div>
          </w:divsChild>
        </w:div>
        <w:div w:id="1428578445">
          <w:marLeft w:val="0"/>
          <w:marRight w:val="0"/>
          <w:marTop w:val="0"/>
          <w:marBottom w:val="0"/>
          <w:divBdr>
            <w:top w:val="single" w:sz="6" w:space="0" w:color="A9AEB1"/>
            <w:left w:val="single" w:sz="6" w:space="0" w:color="A9AEB1"/>
            <w:bottom w:val="single" w:sz="6" w:space="0" w:color="A9AEB1"/>
            <w:right w:val="single" w:sz="6" w:space="0" w:color="A9AEB1"/>
          </w:divBdr>
          <w:divsChild>
            <w:div w:id="1863589398">
              <w:marLeft w:val="0"/>
              <w:marRight w:val="0"/>
              <w:marTop w:val="0"/>
              <w:marBottom w:val="0"/>
              <w:divBdr>
                <w:top w:val="none" w:sz="0" w:space="0" w:color="auto"/>
                <w:left w:val="none" w:sz="0" w:space="0" w:color="auto"/>
                <w:bottom w:val="none" w:sz="0" w:space="0" w:color="auto"/>
                <w:right w:val="none" w:sz="0" w:space="0" w:color="auto"/>
              </w:divBdr>
              <w:divsChild>
                <w:div w:id="1894190388">
                  <w:marLeft w:val="0"/>
                  <w:marRight w:val="0"/>
                  <w:marTop w:val="0"/>
                  <w:marBottom w:val="0"/>
                  <w:divBdr>
                    <w:top w:val="none" w:sz="0" w:space="0" w:color="auto"/>
                    <w:left w:val="none" w:sz="0" w:space="0" w:color="auto"/>
                    <w:bottom w:val="none" w:sz="0" w:space="0" w:color="auto"/>
                    <w:right w:val="none" w:sz="0" w:space="0" w:color="auto"/>
                  </w:divBdr>
                </w:div>
                <w:div w:id="4430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434598046">
          <w:marLeft w:val="0"/>
          <w:marRight w:val="0"/>
          <w:marTop w:val="0"/>
          <w:marBottom w:val="0"/>
          <w:divBdr>
            <w:top w:val="none" w:sz="0" w:space="0" w:color="auto"/>
            <w:left w:val="none" w:sz="0" w:space="0" w:color="auto"/>
            <w:bottom w:val="none" w:sz="0" w:space="0" w:color="auto"/>
            <w:right w:val="none" w:sz="0" w:space="0" w:color="auto"/>
          </w:divBdr>
        </w:div>
        <w:div w:id="995574352">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848694">
      <w:bodyDiv w:val="1"/>
      <w:marLeft w:val="0"/>
      <w:marRight w:val="0"/>
      <w:marTop w:val="0"/>
      <w:marBottom w:val="0"/>
      <w:divBdr>
        <w:top w:val="none" w:sz="0" w:space="0" w:color="auto"/>
        <w:left w:val="none" w:sz="0" w:space="0" w:color="auto"/>
        <w:bottom w:val="none" w:sz="0" w:space="0" w:color="auto"/>
        <w:right w:val="none" w:sz="0" w:space="0" w:color="auto"/>
      </w:divBdr>
      <w:divsChild>
        <w:div w:id="614945591">
          <w:marLeft w:val="0"/>
          <w:marRight w:val="0"/>
          <w:marTop w:val="0"/>
          <w:marBottom w:val="0"/>
          <w:divBdr>
            <w:top w:val="single" w:sz="6" w:space="0" w:color="A9AEB1"/>
            <w:left w:val="single" w:sz="6" w:space="0" w:color="A9AEB1"/>
            <w:bottom w:val="single" w:sz="6" w:space="0" w:color="A9AEB1"/>
            <w:right w:val="single" w:sz="6" w:space="0" w:color="A9AEB1"/>
          </w:divBdr>
          <w:divsChild>
            <w:div w:id="199630964">
              <w:marLeft w:val="0"/>
              <w:marRight w:val="0"/>
              <w:marTop w:val="0"/>
              <w:marBottom w:val="0"/>
              <w:divBdr>
                <w:top w:val="none" w:sz="0" w:space="0" w:color="auto"/>
                <w:left w:val="none" w:sz="0" w:space="0" w:color="auto"/>
                <w:bottom w:val="none" w:sz="0" w:space="0" w:color="auto"/>
                <w:right w:val="none" w:sz="0" w:space="0" w:color="auto"/>
              </w:divBdr>
              <w:divsChild>
                <w:div w:id="29098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061069">
          <w:marLeft w:val="0"/>
          <w:marRight w:val="0"/>
          <w:marTop w:val="0"/>
          <w:marBottom w:val="0"/>
          <w:divBdr>
            <w:top w:val="single" w:sz="6" w:space="0" w:color="A9AEB1"/>
            <w:left w:val="single" w:sz="6" w:space="0" w:color="A9AEB1"/>
            <w:bottom w:val="single" w:sz="6" w:space="0" w:color="A9AEB1"/>
            <w:right w:val="single" w:sz="6" w:space="0" w:color="A9AEB1"/>
          </w:divBdr>
          <w:divsChild>
            <w:div w:id="195429363">
              <w:marLeft w:val="0"/>
              <w:marRight w:val="0"/>
              <w:marTop w:val="0"/>
              <w:marBottom w:val="0"/>
              <w:divBdr>
                <w:top w:val="none" w:sz="0" w:space="0" w:color="auto"/>
                <w:left w:val="none" w:sz="0" w:space="0" w:color="auto"/>
                <w:bottom w:val="none" w:sz="0" w:space="0" w:color="auto"/>
                <w:right w:val="none" w:sz="0" w:space="0" w:color="auto"/>
              </w:divBdr>
            </w:div>
          </w:divsChild>
        </w:div>
        <w:div w:id="818034336">
          <w:marLeft w:val="0"/>
          <w:marRight w:val="0"/>
          <w:marTop w:val="0"/>
          <w:marBottom w:val="0"/>
          <w:divBdr>
            <w:top w:val="single" w:sz="6" w:space="0" w:color="A9AEB1"/>
            <w:left w:val="single" w:sz="6" w:space="0" w:color="A9AEB1"/>
            <w:bottom w:val="single" w:sz="6" w:space="0" w:color="A9AEB1"/>
            <w:right w:val="single" w:sz="6" w:space="0" w:color="A9AEB1"/>
          </w:divBdr>
          <w:divsChild>
            <w:div w:id="1289779640">
              <w:marLeft w:val="0"/>
              <w:marRight w:val="0"/>
              <w:marTop w:val="0"/>
              <w:marBottom w:val="0"/>
              <w:divBdr>
                <w:top w:val="none" w:sz="0" w:space="0" w:color="auto"/>
                <w:left w:val="none" w:sz="0" w:space="0" w:color="auto"/>
                <w:bottom w:val="none" w:sz="0" w:space="0" w:color="auto"/>
                <w:right w:val="none" w:sz="0" w:space="0" w:color="auto"/>
              </w:divBdr>
              <w:divsChild>
                <w:div w:id="2050762054">
                  <w:marLeft w:val="0"/>
                  <w:marRight w:val="0"/>
                  <w:marTop w:val="0"/>
                  <w:marBottom w:val="0"/>
                  <w:divBdr>
                    <w:top w:val="none" w:sz="0" w:space="0" w:color="auto"/>
                    <w:left w:val="none" w:sz="0" w:space="0" w:color="auto"/>
                    <w:bottom w:val="none" w:sz="0" w:space="0" w:color="auto"/>
                    <w:right w:val="none" w:sz="0" w:space="0" w:color="auto"/>
                  </w:divBdr>
                </w:div>
                <w:div w:id="20016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53331">
      <w:bodyDiv w:val="1"/>
      <w:marLeft w:val="0"/>
      <w:marRight w:val="0"/>
      <w:marTop w:val="0"/>
      <w:marBottom w:val="0"/>
      <w:divBdr>
        <w:top w:val="none" w:sz="0" w:space="0" w:color="auto"/>
        <w:left w:val="none" w:sz="0" w:space="0" w:color="auto"/>
        <w:bottom w:val="none" w:sz="0" w:space="0" w:color="auto"/>
        <w:right w:val="none" w:sz="0" w:space="0" w:color="auto"/>
      </w:divBdr>
      <w:divsChild>
        <w:div w:id="365722330">
          <w:marLeft w:val="0"/>
          <w:marRight w:val="0"/>
          <w:marTop w:val="0"/>
          <w:marBottom w:val="0"/>
          <w:divBdr>
            <w:top w:val="single" w:sz="6" w:space="0" w:color="A9AEB1"/>
            <w:left w:val="single" w:sz="6" w:space="0" w:color="A9AEB1"/>
            <w:bottom w:val="single" w:sz="6" w:space="0" w:color="A9AEB1"/>
            <w:right w:val="single" w:sz="6" w:space="0" w:color="A9AEB1"/>
          </w:divBdr>
          <w:divsChild>
            <w:div w:id="995644659">
              <w:marLeft w:val="0"/>
              <w:marRight w:val="0"/>
              <w:marTop w:val="0"/>
              <w:marBottom w:val="0"/>
              <w:divBdr>
                <w:top w:val="none" w:sz="0" w:space="0" w:color="auto"/>
                <w:left w:val="none" w:sz="0" w:space="0" w:color="auto"/>
                <w:bottom w:val="none" w:sz="0" w:space="0" w:color="auto"/>
                <w:right w:val="none" w:sz="0" w:space="0" w:color="auto"/>
              </w:divBdr>
            </w:div>
          </w:divsChild>
        </w:div>
        <w:div w:id="660541055">
          <w:marLeft w:val="0"/>
          <w:marRight w:val="0"/>
          <w:marTop w:val="0"/>
          <w:marBottom w:val="0"/>
          <w:divBdr>
            <w:top w:val="single" w:sz="6" w:space="0" w:color="A9AEB1"/>
            <w:left w:val="single" w:sz="6" w:space="0" w:color="A9AEB1"/>
            <w:bottom w:val="single" w:sz="6" w:space="0" w:color="A9AEB1"/>
            <w:right w:val="single" w:sz="6" w:space="0" w:color="A9AEB1"/>
          </w:divBdr>
          <w:divsChild>
            <w:div w:id="2018848108">
              <w:marLeft w:val="0"/>
              <w:marRight w:val="0"/>
              <w:marTop w:val="0"/>
              <w:marBottom w:val="0"/>
              <w:divBdr>
                <w:top w:val="none" w:sz="0" w:space="0" w:color="auto"/>
                <w:left w:val="none" w:sz="0" w:space="0" w:color="auto"/>
                <w:bottom w:val="none" w:sz="0" w:space="0" w:color="auto"/>
                <w:right w:val="none" w:sz="0" w:space="0" w:color="auto"/>
              </w:divBdr>
              <w:divsChild>
                <w:div w:id="175258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914095">
          <w:marLeft w:val="0"/>
          <w:marRight w:val="0"/>
          <w:marTop w:val="0"/>
          <w:marBottom w:val="0"/>
          <w:divBdr>
            <w:top w:val="single" w:sz="6" w:space="0" w:color="A9AEB1"/>
            <w:left w:val="single" w:sz="6" w:space="0" w:color="A9AEB1"/>
            <w:bottom w:val="single" w:sz="6" w:space="0" w:color="A9AEB1"/>
            <w:right w:val="single" w:sz="6" w:space="0" w:color="A9AEB1"/>
          </w:divBdr>
          <w:divsChild>
            <w:div w:id="50349187">
              <w:marLeft w:val="0"/>
              <w:marRight w:val="0"/>
              <w:marTop w:val="0"/>
              <w:marBottom w:val="0"/>
              <w:divBdr>
                <w:top w:val="none" w:sz="0" w:space="0" w:color="auto"/>
                <w:left w:val="none" w:sz="0" w:space="0" w:color="auto"/>
                <w:bottom w:val="none" w:sz="0" w:space="0" w:color="auto"/>
                <w:right w:val="none" w:sz="0" w:space="0" w:color="auto"/>
              </w:divBdr>
              <w:divsChild>
                <w:div w:id="712535541">
                  <w:marLeft w:val="0"/>
                  <w:marRight w:val="0"/>
                  <w:marTop w:val="0"/>
                  <w:marBottom w:val="0"/>
                  <w:divBdr>
                    <w:top w:val="none" w:sz="0" w:space="0" w:color="auto"/>
                    <w:left w:val="none" w:sz="0" w:space="0" w:color="auto"/>
                    <w:bottom w:val="none" w:sz="0" w:space="0" w:color="auto"/>
                    <w:right w:val="none" w:sz="0" w:space="0" w:color="auto"/>
                  </w:divBdr>
                </w:div>
                <w:div w:id="172274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2935764">
      <w:bodyDiv w:val="1"/>
      <w:marLeft w:val="0"/>
      <w:marRight w:val="0"/>
      <w:marTop w:val="0"/>
      <w:marBottom w:val="0"/>
      <w:divBdr>
        <w:top w:val="none" w:sz="0" w:space="0" w:color="auto"/>
        <w:left w:val="none" w:sz="0" w:space="0" w:color="auto"/>
        <w:bottom w:val="none" w:sz="0" w:space="0" w:color="auto"/>
        <w:right w:val="none" w:sz="0" w:space="0" w:color="auto"/>
      </w:divBdr>
      <w:divsChild>
        <w:div w:id="1134564131">
          <w:marLeft w:val="0"/>
          <w:marRight w:val="0"/>
          <w:marTop w:val="0"/>
          <w:marBottom w:val="0"/>
          <w:divBdr>
            <w:top w:val="single" w:sz="6" w:space="0" w:color="A9AEB1"/>
            <w:left w:val="single" w:sz="6" w:space="0" w:color="A9AEB1"/>
            <w:bottom w:val="single" w:sz="6" w:space="0" w:color="A9AEB1"/>
            <w:right w:val="single" w:sz="6" w:space="0" w:color="A9AEB1"/>
          </w:divBdr>
          <w:divsChild>
            <w:div w:id="1863788235">
              <w:marLeft w:val="0"/>
              <w:marRight w:val="0"/>
              <w:marTop w:val="0"/>
              <w:marBottom w:val="0"/>
              <w:divBdr>
                <w:top w:val="none" w:sz="0" w:space="0" w:color="auto"/>
                <w:left w:val="none" w:sz="0" w:space="0" w:color="auto"/>
                <w:bottom w:val="none" w:sz="0" w:space="0" w:color="auto"/>
                <w:right w:val="none" w:sz="0" w:space="0" w:color="auto"/>
              </w:divBdr>
              <w:divsChild>
                <w:div w:id="116184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818482">
          <w:marLeft w:val="0"/>
          <w:marRight w:val="0"/>
          <w:marTop w:val="0"/>
          <w:marBottom w:val="0"/>
          <w:divBdr>
            <w:top w:val="single" w:sz="6" w:space="0" w:color="A9AEB1"/>
            <w:left w:val="single" w:sz="6" w:space="0" w:color="A9AEB1"/>
            <w:bottom w:val="single" w:sz="6" w:space="0" w:color="A9AEB1"/>
            <w:right w:val="single" w:sz="6" w:space="0" w:color="A9AEB1"/>
          </w:divBdr>
          <w:divsChild>
            <w:div w:id="1721782005">
              <w:marLeft w:val="0"/>
              <w:marRight w:val="0"/>
              <w:marTop w:val="0"/>
              <w:marBottom w:val="0"/>
              <w:divBdr>
                <w:top w:val="none" w:sz="0" w:space="0" w:color="auto"/>
                <w:left w:val="none" w:sz="0" w:space="0" w:color="auto"/>
                <w:bottom w:val="none" w:sz="0" w:space="0" w:color="auto"/>
                <w:right w:val="none" w:sz="0" w:space="0" w:color="auto"/>
              </w:divBdr>
            </w:div>
          </w:divsChild>
        </w:div>
        <w:div w:id="1051853945">
          <w:marLeft w:val="0"/>
          <w:marRight w:val="0"/>
          <w:marTop w:val="0"/>
          <w:marBottom w:val="0"/>
          <w:divBdr>
            <w:top w:val="single" w:sz="6" w:space="0" w:color="A9AEB1"/>
            <w:left w:val="single" w:sz="6" w:space="0" w:color="A9AEB1"/>
            <w:bottom w:val="single" w:sz="6" w:space="0" w:color="A9AEB1"/>
            <w:right w:val="single" w:sz="6" w:space="0" w:color="A9AEB1"/>
          </w:divBdr>
          <w:divsChild>
            <w:div w:id="1396053125">
              <w:marLeft w:val="0"/>
              <w:marRight w:val="0"/>
              <w:marTop w:val="0"/>
              <w:marBottom w:val="0"/>
              <w:divBdr>
                <w:top w:val="none" w:sz="0" w:space="0" w:color="auto"/>
                <w:left w:val="none" w:sz="0" w:space="0" w:color="auto"/>
                <w:bottom w:val="none" w:sz="0" w:space="0" w:color="auto"/>
                <w:right w:val="none" w:sz="0" w:space="0" w:color="auto"/>
              </w:divBdr>
              <w:divsChild>
                <w:div w:id="1045527730">
                  <w:marLeft w:val="0"/>
                  <w:marRight w:val="0"/>
                  <w:marTop w:val="0"/>
                  <w:marBottom w:val="0"/>
                  <w:divBdr>
                    <w:top w:val="none" w:sz="0" w:space="0" w:color="auto"/>
                    <w:left w:val="none" w:sz="0" w:space="0" w:color="auto"/>
                    <w:bottom w:val="none" w:sz="0" w:space="0" w:color="auto"/>
                    <w:right w:val="none" w:sz="0" w:space="0" w:color="auto"/>
                  </w:divBdr>
                </w:div>
                <w:div w:id="140020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316749">
      <w:bodyDiv w:val="1"/>
      <w:marLeft w:val="0"/>
      <w:marRight w:val="0"/>
      <w:marTop w:val="0"/>
      <w:marBottom w:val="0"/>
      <w:divBdr>
        <w:top w:val="none" w:sz="0" w:space="0" w:color="auto"/>
        <w:left w:val="none" w:sz="0" w:space="0" w:color="auto"/>
        <w:bottom w:val="none" w:sz="0" w:space="0" w:color="auto"/>
        <w:right w:val="none" w:sz="0" w:space="0" w:color="auto"/>
      </w:divBdr>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169125">
      <w:bodyDiv w:val="1"/>
      <w:marLeft w:val="0"/>
      <w:marRight w:val="0"/>
      <w:marTop w:val="0"/>
      <w:marBottom w:val="0"/>
      <w:divBdr>
        <w:top w:val="none" w:sz="0" w:space="0" w:color="auto"/>
        <w:left w:val="none" w:sz="0" w:space="0" w:color="auto"/>
        <w:bottom w:val="none" w:sz="0" w:space="0" w:color="auto"/>
        <w:right w:val="none" w:sz="0" w:space="0" w:color="auto"/>
      </w:divBdr>
    </w:div>
    <w:div w:id="574171222">
      <w:bodyDiv w:val="1"/>
      <w:marLeft w:val="0"/>
      <w:marRight w:val="0"/>
      <w:marTop w:val="0"/>
      <w:marBottom w:val="0"/>
      <w:divBdr>
        <w:top w:val="none" w:sz="0" w:space="0" w:color="auto"/>
        <w:left w:val="none" w:sz="0" w:space="0" w:color="auto"/>
        <w:bottom w:val="none" w:sz="0" w:space="0" w:color="auto"/>
        <w:right w:val="none" w:sz="0" w:space="0" w:color="auto"/>
      </w:divBdr>
      <w:divsChild>
        <w:div w:id="232737931">
          <w:marLeft w:val="0"/>
          <w:marRight w:val="0"/>
          <w:marTop w:val="0"/>
          <w:marBottom w:val="0"/>
          <w:divBdr>
            <w:top w:val="none" w:sz="0" w:space="0" w:color="auto"/>
            <w:left w:val="none" w:sz="0" w:space="0" w:color="auto"/>
            <w:bottom w:val="none" w:sz="0" w:space="0" w:color="auto"/>
            <w:right w:val="none" w:sz="0" w:space="0" w:color="auto"/>
          </w:divBdr>
          <w:divsChild>
            <w:div w:id="248664167">
              <w:marLeft w:val="0"/>
              <w:marRight w:val="0"/>
              <w:marTop w:val="0"/>
              <w:marBottom w:val="0"/>
              <w:divBdr>
                <w:top w:val="none" w:sz="0" w:space="0" w:color="auto"/>
                <w:left w:val="none" w:sz="0" w:space="0" w:color="auto"/>
                <w:bottom w:val="none" w:sz="0" w:space="0" w:color="auto"/>
                <w:right w:val="none" w:sz="0" w:space="0" w:color="auto"/>
              </w:divBdr>
              <w:divsChild>
                <w:div w:id="127867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58793720">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867108423">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36498374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1978023183">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8294286">
      <w:bodyDiv w:val="1"/>
      <w:marLeft w:val="0"/>
      <w:marRight w:val="0"/>
      <w:marTop w:val="0"/>
      <w:marBottom w:val="0"/>
      <w:divBdr>
        <w:top w:val="none" w:sz="0" w:space="0" w:color="auto"/>
        <w:left w:val="none" w:sz="0" w:space="0" w:color="auto"/>
        <w:bottom w:val="none" w:sz="0" w:space="0" w:color="auto"/>
        <w:right w:val="none" w:sz="0" w:space="0" w:color="auto"/>
      </w:divBdr>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57092">
      <w:bodyDiv w:val="1"/>
      <w:marLeft w:val="0"/>
      <w:marRight w:val="0"/>
      <w:marTop w:val="0"/>
      <w:marBottom w:val="0"/>
      <w:divBdr>
        <w:top w:val="none" w:sz="0" w:space="0" w:color="auto"/>
        <w:left w:val="none" w:sz="0" w:space="0" w:color="auto"/>
        <w:bottom w:val="none" w:sz="0" w:space="0" w:color="auto"/>
        <w:right w:val="none" w:sz="0" w:space="0" w:color="auto"/>
      </w:divBdr>
      <w:divsChild>
        <w:div w:id="134878547">
          <w:marLeft w:val="0"/>
          <w:marRight w:val="0"/>
          <w:marTop w:val="0"/>
          <w:marBottom w:val="0"/>
          <w:divBdr>
            <w:top w:val="single" w:sz="6" w:space="0" w:color="A9AEB1"/>
            <w:left w:val="single" w:sz="6" w:space="0" w:color="A9AEB1"/>
            <w:bottom w:val="single" w:sz="6" w:space="0" w:color="A9AEB1"/>
            <w:right w:val="single" w:sz="6" w:space="0" w:color="A9AEB1"/>
          </w:divBdr>
          <w:divsChild>
            <w:div w:id="609246248">
              <w:marLeft w:val="0"/>
              <w:marRight w:val="0"/>
              <w:marTop w:val="0"/>
              <w:marBottom w:val="0"/>
              <w:divBdr>
                <w:top w:val="none" w:sz="0" w:space="0" w:color="auto"/>
                <w:left w:val="none" w:sz="0" w:space="0" w:color="auto"/>
                <w:bottom w:val="none" w:sz="0" w:space="0" w:color="auto"/>
                <w:right w:val="none" w:sz="0" w:space="0" w:color="auto"/>
              </w:divBdr>
              <w:divsChild>
                <w:div w:id="503738605">
                  <w:marLeft w:val="0"/>
                  <w:marRight w:val="0"/>
                  <w:marTop w:val="0"/>
                  <w:marBottom w:val="0"/>
                  <w:divBdr>
                    <w:top w:val="none" w:sz="0" w:space="0" w:color="auto"/>
                    <w:left w:val="none" w:sz="0" w:space="0" w:color="auto"/>
                    <w:bottom w:val="none" w:sz="0" w:space="0" w:color="auto"/>
                    <w:right w:val="none" w:sz="0" w:space="0" w:color="auto"/>
                  </w:divBdr>
                </w:div>
                <w:div w:id="170986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0595">
          <w:marLeft w:val="0"/>
          <w:marRight w:val="0"/>
          <w:marTop w:val="0"/>
          <w:marBottom w:val="0"/>
          <w:divBdr>
            <w:top w:val="single" w:sz="6" w:space="0" w:color="A9AEB1"/>
            <w:left w:val="single" w:sz="6" w:space="0" w:color="A9AEB1"/>
            <w:bottom w:val="single" w:sz="6" w:space="0" w:color="A9AEB1"/>
            <w:right w:val="single" w:sz="6" w:space="0" w:color="A9AEB1"/>
          </w:divBdr>
          <w:divsChild>
            <w:div w:id="522398729">
              <w:marLeft w:val="0"/>
              <w:marRight w:val="0"/>
              <w:marTop w:val="0"/>
              <w:marBottom w:val="0"/>
              <w:divBdr>
                <w:top w:val="none" w:sz="0" w:space="0" w:color="auto"/>
                <w:left w:val="none" w:sz="0" w:space="0" w:color="auto"/>
                <w:bottom w:val="none" w:sz="0" w:space="0" w:color="auto"/>
                <w:right w:val="none" w:sz="0" w:space="0" w:color="auto"/>
              </w:divBdr>
              <w:divsChild>
                <w:div w:id="9544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562125">
          <w:marLeft w:val="0"/>
          <w:marRight w:val="0"/>
          <w:marTop w:val="0"/>
          <w:marBottom w:val="0"/>
          <w:divBdr>
            <w:top w:val="single" w:sz="6" w:space="0" w:color="A9AEB1"/>
            <w:left w:val="single" w:sz="6" w:space="0" w:color="A9AEB1"/>
            <w:bottom w:val="single" w:sz="6" w:space="0" w:color="A9AEB1"/>
            <w:right w:val="single" w:sz="6" w:space="0" w:color="A9AEB1"/>
          </w:divBdr>
          <w:divsChild>
            <w:div w:id="106117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79679121">
      <w:bodyDiv w:val="1"/>
      <w:marLeft w:val="0"/>
      <w:marRight w:val="0"/>
      <w:marTop w:val="0"/>
      <w:marBottom w:val="0"/>
      <w:divBdr>
        <w:top w:val="none" w:sz="0" w:space="0" w:color="auto"/>
        <w:left w:val="none" w:sz="0" w:space="0" w:color="auto"/>
        <w:bottom w:val="none" w:sz="0" w:space="0" w:color="auto"/>
        <w:right w:val="none" w:sz="0" w:space="0" w:color="auto"/>
      </w:divBdr>
      <w:divsChild>
        <w:div w:id="1540165847">
          <w:marLeft w:val="0"/>
          <w:marRight w:val="0"/>
          <w:marTop w:val="300"/>
          <w:marBottom w:val="300"/>
          <w:divBdr>
            <w:top w:val="none" w:sz="0" w:space="0" w:color="auto"/>
            <w:left w:val="none" w:sz="0" w:space="0" w:color="auto"/>
            <w:bottom w:val="none" w:sz="0" w:space="0" w:color="auto"/>
            <w:right w:val="none" w:sz="0" w:space="0" w:color="auto"/>
          </w:divBdr>
          <w:divsChild>
            <w:div w:id="1086684856">
              <w:marLeft w:val="225"/>
              <w:marRight w:val="225"/>
              <w:marTop w:val="225"/>
              <w:marBottom w:val="225"/>
              <w:divBdr>
                <w:top w:val="none" w:sz="0" w:space="0" w:color="auto"/>
                <w:left w:val="none" w:sz="0" w:space="0" w:color="auto"/>
                <w:bottom w:val="none" w:sz="0" w:space="0" w:color="auto"/>
                <w:right w:val="none" w:sz="0" w:space="0" w:color="auto"/>
              </w:divBdr>
              <w:divsChild>
                <w:div w:id="454639959">
                  <w:marLeft w:val="0"/>
                  <w:marRight w:val="0"/>
                  <w:marTop w:val="0"/>
                  <w:marBottom w:val="0"/>
                  <w:divBdr>
                    <w:top w:val="none" w:sz="0" w:space="0" w:color="auto"/>
                    <w:left w:val="none" w:sz="0" w:space="0" w:color="auto"/>
                    <w:bottom w:val="none" w:sz="0" w:space="0" w:color="auto"/>
                    <w:right w:val="none" w:sz="0" w:space="0" w:color="auto"/>
                  </w:divBdr>
                  <w:divsChild>
                    <w:div w:id="883253221">
                      <w:marLeft w:val="0"/>
                      <w:marRight w:val="0"/>
                      <w:marTop w:val="0"/>
                      <w:marBottom w:val="0"/>
                      <w:divBdr>
                        <w:top w:val="none" w:sz="0" w:space="0" w:color="auto"/>
                        <w:left w:val="none" w:sz="0" w:space="0" w:color="auto"/>
                        <w:bottom w:val="none" w:sz="0" w:space="0" w:color="auto"/>
                        <w:right w:val="none" w:sz="0" w:space="0" w:color="auto"/>
                      </w:divBdr>
                    </w:div>
                    <w:div w:id="209192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054018">
              <w:marLeft w:val="0"/>
              <w:marRight w:val="0"/>
              <w:marTop w:val="0"/>
              <w:marBottom w:val="0"/>
              <w:divBdr>
                <w:top w:val="none" w:sz="0" w:space="0" w:color="auto"/>
                <w:left w:val="none" w:sz="0" w:space="0" w:color="auto"/>
                <w:bottom w:val="none" w:sz="0" w:space="0" w:color="auto"/>
                <w:right w:val="none" w:sz="0" w:space="0" w:color="auto"/>
              </w:divBdr>
              <w:divsChild>
                <w:div w:id="21434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681641">
      <w:bodyDiv w:val="1"/>
      <w:marLeft w:val="0"/>
      <w:marRight w:val="0"/>
      <w:marTop w:val="0"/>
      <w:marBottom w:val="0"/>
      <w:divBdr>
        <w:top w:val="none" w:sz="0" w:space="0" w:color="auto"/>
        <w:left w:val="none" w:sz="0" w:space="0" w:color="auto"/>
        <w:bottom w:val="none" w:sz="0" w:space="0" w:color="auto"/>
        <w:right w:val="none" w:sz="0" w:space="0" w:color="auto"/>
      </w:divBdr>
      <w:divsChild>
        <w:div w:id="528027131">
          <w:marLeft w:val="0"/>
          <w:marRight w:val="0"/>
          <w:marTop w:val="0"/>
          <w:marBottom w:val="0"/>
          <w:divBdr>
            <w:top w:val="single" w:sz="6" w:space="0" w:color="A9AEB1"/>
            <w:left w:val="single" w:sz="6" w:space="0" w:color="A9AEB1"/>
            <w:bottom w:val="single" w:sz="6" w:space="0" w:color="A9AEB1"/>
            <w:right w:val="single" w:sz="6" w:space="0" w:color="A9AEB1"/>
          </w:divBdr>
          <w:divsChild>
            <w:div w:id="806974870">
              <w:marLeft w:val="0"/>
              <w:marRight w:val="0"/>
              <w:marTop w:val="0"/>
              <w:marBottom w:val="0"/>
              <w:divBdr>
                <w:top w:val="none" w:sz="0" w:space="0" w:color="auto"/>
                <w:left w:val="none" w:sz="0" w:space="0" w:color="auto"/>
                <w:bottom w:val="none" w:sz="0" w:space="0" w:color="auto"/>
                <w:right w:val="none" w:sz="0" w:space="0" w:color="auto"/>
              </w:divBdr>
              <w:divsChild>
                <w:div w:id="12935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09548">
          <w:marLeft w:val="0"/>
          <w:marRight w:val="0"/>
          <w:marTop w:val="0"/>
          <w:marBottom w:val="0"/>
          <w:divBdr>
            <w:top w:val="single" w:sz="6" w:space="0" w:color="A9AEB1"/>
            <w:left w:val="single" w:sz="6" w:space="0" w:color="A9AEB1"/>
            <w:bottom w:val="single" w:sz="6" w:space="0" w:color="A9AEB1"/>
            <w:right w:val="single" w:sz="6" w:space="0" w:color="A9AEB1"/>
          </w:divBdr>
          <w:divsChild>
            <w:div w:id="172964263">
              <w:marLeft w:val="0"/>
              <w:marRight w:val="0"/>
              <w:marTop w:val="0"/>
              <w:marBottom w:val="0"/>
              <w:divBdr>
                <w:top w:val="none" w:sz="0" w:space="0" w:color="auto"/>
                <w:left w:val="none" w:sz="0" w:space="0" w:color="auto"/>
                <w:bottom w:val="none" w:sz="0" w:space="0" w:color="auto"/>
                <w:right w:val="none" w:sz="0" w:space="0" w:color="auto"/>
              </w:divBdr>
              <w:divsChild>
                <w:div w:id="365256542">
                  <w:marLeft w:val="0"/>
                  <w:marRight w:val="0"/>
                  <w:marTop w:val="0"/>
                  <w:marBottom w:val="0"/>
                  <w:divBdr>
                    <w:top w:val="none" w:sz="0" w:space="0" w:color="auto"/>
                    <w:left w:val="none" w:sz="0" w:space="0" w:color="auto"/>
                    <w:bottom w:val="none" w:sz="0" w:space="0" w:color="auto"/>
                    <w:right w:val="none" w:sz="0" w:space="0" w:color="auto"/>
                  </w:divBdr>
                </w:div>
                <w:div w:id="130681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738426">
          <w:marLeft w:val="0"/>
          <w:marRight w:val="0"/>
          <w:marTop w:val="0"/>
          <w:marBottom w:val="0"/>
          <w:divBdr>
            <w:top w:val="single" w:sz="6" w:space="0" w:color="A9AEB1"/>
            <w:left w:val="single" w:sz="6" w:space="0" w:color="A9AEB1"/>
            <w:bottom w:val="single" w:sz="6" w:space="0" w:color="A9AEB1"/>
            <w:right w:val="single" w:sz="6" w:space="0" w:color="A9AEB1"/>
          </w:divBdr>
          <w:divsChild>
            <w:div w:id="66154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870296">
      <w:bodyDiv w:val="1"/>
      <w:marLeft w:val="0"/>
      <w:marRight w:val="0"/>
      <w:marTop w:val="0"/>
      <w:marBottom w:val="0"/>
      <w:divBdr>
        <w:top w:val="none" w:sz="0" w:space="0" w:color="auto"/>
        <w:left w:val="none" w:sz="0" w:space="0" w:color="auto"/>
        <w:bottom w:val="none" w:sz="0" w:space="0" w:color="auto"/>
        <w:right w:val="none" w:sz="0" w:space="0" w:color="auto"/>
      </w:divBdr>
      <w:divsChild>
        <w:div w:id="1507282036">
          <w:marLeft w:val="0"/>
          <w:marRight w:val="0"/>
          <w:marTop w:val="0"/>
          <w:marBottom w:val="0"/>
          <w:divBdr>
            <w:top w:val="single" w:sz="6" w:space="0" w:color="A9AEB1"/>
            <w:left w:val="single" w:sz="6" w:space="0" w:color="A9AEB1"/>
            <w:bottom w:val="single" w:sz="6" w:space="0" w:color="A9AEB1"/>
            <w:right w:val="single" w:sz="6" w:space="0" w:color="A9AEB1"/>
          </w:divBdr>
          <w:divsChild>
            <w:div w:id="238371980">
              <w:marLeft w:val="0"/>
              <w:marRight w:val="0"/>
              <w:marTop w:val="0"/>
              <w:marBottom w:val="0"/>
              <w:divBdr>
                <w:top w:val="none" w:sz="0" w:space="0" w:color="auto"/>
                <w:left w:val="none" w:sz="0" w:space="0" w:color="auto"/>
                <w:bottom w:val="none" w:sz="0" w:space="0" w:color="auto"/>
                <w:right w:val="none" w:sz="0" w:space="0" w:color="auto"/>
              </w:divBdr>
              <w:divsChild>
                <w:div w:id="176816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011474">
          <w:marLeft w:val="0"/>
          <w:marRight w:val="0"/>
          <w:marTop w:val="0"/>
          <w:marBottom w:val="0"/>
          <w:divBdr>
            <w:top w:val="single" w:sz="6" w:space="0" w:color="A9AEB1"/>
            <w:left w:val="single" w:sz="6" w:space="0" w:color="A9AEB1"/>
            <w:bottom w:val="single" w:sz="6" w:space="0" w:color="A9AEB1"/>
            <w:right w:val="single" w:sz="6" w:space="0" w:color="A9AEB1"/>
          </w:divBdr>
          <w:divsChild>
            <w:div w:id="1338074191">
              <w:marLeft w:val="0"/>
              <w:marRight w:val="0"/>
              <w:marTop w:val="0"/>
              <w:marBottom w:val="0"/>
              <w:divBdr>
                <w:top w:val="none" w:sz="0" w:space="0" w:color="auto"/>
                <w:left w:val="none" w:sz="0" w:space="0" w:color="auto"/>
                <w:bottom w:val="none" w:sz="0" w:space="0" w:color="auto"/>
                <w:right w:val="none" w:sz="0" w:space="0" w:color="auto"/>
              </w:divBdr>
            </w:div>
          </w:divsChild>
        </w:div>
        <w:div w:id="1013797257">
          <w:marLeft w:val="0"/>
          <w:marRight w:val="0"/>
          <w:marTop w:val="0"/>
          <w:marBottom w:val="0"/>
          <w:divBdr>
            <w:top w:val="single" w:sz="6" w:space="0" w:color="A9AEB1"/>
            <w:left w:val="single" w:sz="6" w:space="0" w:color="A9AEB1"/>
            <w:bottom w:val="single" w:sz="6" w:space="0" w:color="A9AEB1"/>
            <w:right w:val="single" w:sz="6" w:space="0" w:color="A9AEB1"/>
          </w:divBdr>
          <w:divsChild>
            <w:div w:id="64425406">
              <w:marLeft w:val="0"/>
              <w:marRight w:val="0"/>
              <w:marTop w:val="0"/>
              <w:marBottom w:val="0"/>
              <w:divBdr>
                <w:top w:val="none" w:sz="0" w:space="0" w:color="auto"/>
                <w:left w:val="none" w:sz="0" w:space="0" w:color="auto"/>
                <w:bottom w:val="none" w:sz="0" w:space="0" w:color="auto"/>
                <w:right w:val="none" w:sz="0" w:space="0" w:color="auto"/>
              </w:divBdr>
              <w:divsChild>
                <w:div w:id="960458215">
                  <w:marLeft w:val="0"/>
                  <w:marRight w:val="0"/>
                  <w:marTop w:val="0"/>
                  <w:marBottom w:val="0"/>
                  <w:divBdr>
                    <w:top w:val="none" w:sz="0" w:space="0" w:color="auto"/>
                    <w:left w:val="none" w:sz="0" w:space="0" w:color="auto"/>
                    <w:bottom w:val="none" w:sz="0" w:space="0" w:color="auto"/>
                    <w:right w:val="none" w:sz="0" w:space="0" w:color="auto"/>
                  </w:divBdr>
                </w:div>
                <w:div w:id="144087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179973">
      <w:bodyDiv w:val="1"/>
      <w:marLeft w:val="0"/>
      <w:marRight w:val="0"/>
      <w:marTop w:val="0"/>
      <w:marBottom w:val="0"/>
      <w:divBdr>
        <w:top w:val="none" w:sz="0" w:space="0" w:color="auto"/>
        <w:left w:val="none" w:sz="0" w:space="0" w:color="auto"/>
        <w:bottom w:val="none" w:sz="0" w:space="0" w:color="auto"/>
        <w:right w:val="none" w:sz="0" w:space="0" w:color="auto"/>
      </w:divBdr>
      <w:divsChild>
        <w:div w:id="428621409">
          <w:marLeft w:val="0"/>
          <w:marRight w:val="0"/>
          <w:marTop w:val="0"/>
          <w:marBottom w:val="0"/>
          <w:divBdr>
            <w:top w:val="single" w:sz="6" w:space="0" w:color="A9AEB1"/>
            <w:left w:val="single" w:sz="6" w:space="0" w:color="A9AEB1"/>
            <w:bottom w:val="single" w:sz="6" w:space="0" w:color="A9AEB1"/>
            <w:right w:val="single" w:sz="6" w:space="0" w:color="A9AEB1"/>
          </w:divBdr>
          <w:divsChild>
            <w:div w:id="1764716566">
              <w:marLeft w:val="0"/>
              <w:marRight w:val="0"/>
              <w:marTop w:val="0"/>
              <w:marBottom w:val="0"/>
              <w:divBdr>
                <w:top w:val="none" w:sz="0" w:space="0" w:color="auto"/>
                <w:left w:val="none" w:sz="0" w:space="0" w:color="auto"/>
                <w:bottom w:val="none" w:sz="0" w:space="0" w:color="auto"/>
                <w:right w:val="none" w:sz="0" w:space="0" w:color="auto"/>
              </w:divBdr>
              <w:divsChild>
                <w:div w:id="34605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38900">
          <w:marLeft w:val="0"/>
          <w:marRight w:val="0"/>
          <w:marTop w:val="0"/>
          <w:marBottom w:val="0"/>
          <w:divBdr>
            <w:top w:val="single" w:sz="6" w:space="0" w:color="A9AEB1"/>
            <w:left w:val="single" w:sz="6" w:space="0" w:color="A9AEB1"/>
            <w:bottom w:val="single" w:sz="6" w:space="0" w:color="A9AEB1"/>
            <w:right w:val="single" w:sz="6" w:space="0" w:color="A9AEB1"/>
          </w:divBdr>
          <w:divsChild>
            <w:div w:id="762381933">
              <w:marLeft w:val="0"/>
              <w:marRight w:val="0"/>
              <w:marTop w:val="0"/>
              <w:marBottom w:val="0"/>
              <w:divBdr>
                <w:top w:val="none" w:sz="0" w:space="0" w:color="auto"/>
                <w:left w:val="none" w:sz="0" w:space="0" w:color="auto"/>
                <w:bottom w:val="none" w:sz="0" w:space="0" w:color="auto"/>
                <w:right w:val="none" w:sz="0" w:space="0" w:color="auto"/>
              </w:divBdr>
            </w:div>
          </w:divsChild>
        </w:div>
        <w:div w:id="854151565">
          <w:marLeft w:val="0"/>
          <w:marRight w:val="0"/>
          <w:marTop w:val="0"/>
          <w:marBottom w:val="0"/>
          <w:divBdr>
            <w:top w:val="single" w:sz="6" w:space="0" w:color="A9AEB1"/>
            <w:left w:val="single" w:sz="6" w:space="0" w:color="A9AEB1"/>
            <w:bottom w:val="single" w:sz="6" w:space="0" w:color="A9AEB1"/>
            <w:right w:val="single" w:sz="6" w:space="0" w:color="A9AEB1"/>
          </w:divBdr>
          <w:divsChild>
            <w:div w:id="715546385">
              <w:marLeft w:val="0"/>
              <w:marRight w:val="0"/>
              <w:marTop w:val="0"/>
              <w:marBottom w:val="0"/>
              <w:divBdr>
                <w:top w:val="none" w:sz="0" w:space="0" w:color="auto"/>
                <w:left w:val="none" w:sz="0" w:space="0" w:color="auto"/>
                <w:bottom w:val="none" w:sz="0" w:space="0" w:color="auto"/>
                <w:right w:val="none" w:sz="0" w:space="0" w:color="auto"/>
              </w:divBdr>
              <w:divsChild>
                <w:div w:id="920262672">
                  <w:marLeft w:val="0"/>
                  <w:marRight w:val="0"/>
                  <w:marTop w:val="0"/>
                  <w:marBottom w:val="0"/>
                  <w:divBdr>
                    <w:top w:val="none" w:sz="0" w:space="0" w:color="auto"/>
                    <w:left w:val="none" w:sz="0" w:space="0" w:color="auto"/>
                    <w:bottom w:val="none" w:sz="0" w:space="0" w:color="auto"/>
                    <w:right w:val="none" w:sz="0" w:space="0" w:color="auto"/>
                  </w:divBdr>
                </w:div>
                <w:div w:id="14535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270440">
      <w:bodyDiv w:val="1"/>
      <w:marLeft w:val="0"/>
      <w:marRight w:val="0"/>
      <w:marTop w:val="0"/>
      <w:marBottom w:val="0"/>
      <w:divBdr>
        <w:top w:val="none" w:sz="0" w:space="0" w:color="auto"/>
        <w:left w:val="none" w:sz="0" w:space="0" w:color="auto"/>
        <w:bottom w:val="none" w:sz="0" w:space="0" w:color="auto"/>
        <w:right w:val="none" w:sz="0" w:space="0" w:color="auto"/>
      </w:divBdr>
      <w:divsChild>
        <w:div w:id="2015066037">
          <w:marLeft w:val="0"/>
          <w:marRight w:val="0"/>
          <w:marTop w:val="0"/>
          <w:marBottom w:val="0"/>
          <w:divBdr>
            <w:top w:val="none" w:sz="0" w:space="0" w:color="auto"/>
            <w:left w:val="none" w:sz="0" w:space="0" w:color="auto"/>
            <w:bottom w:val="none" w:sz="0" w:space="0" w:color="auto"/>
            <w:right w:val="none" w:sz="0" w:space="0" w:color="auto"/>
          </w:divBdr>
          <w:divsChild>
            <w:div w:id="767694079">
              <w:marLeft w:val="0"/>
              <w:marRight w:val="0"/>
              <w:marTop w:val="0"/>
              <w:marBottom w:val="0"/>
              <w:divBdr>
                <w:top w:val="none" w:sz="0" w:space="0" w:color="auto"/>
                <w:left w:val="none" w:sz="0" w:space="0" w:color="auto"/>
                <w:bottom w:val="none" w:sz="0" w:space="0" w:color="auto"/>
                <w:right w:val="none" w:sz="0" w:space="0" w:color="auto"/>
              </w:divBdr>
              <w:divsChild>
                <w:div w:id="211520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028526">
          <w:marLeft w:val="0"/>
          <w:marRight w:val="0"/>
          <w:marTop w:val="0"/>
          <w:marBottom w:val="0"/>
          <w:divBdr>
            <w:top w:val="none" w:sz="0" w:space="0" w:color="auto"/>
            <w:left w:val="none" w:sz="0" w:space="0" w:color="auto"/>
            <w:bottom w:val="none" w:sz="0" w:space="0" w:color="auto"/>
            <w:right w:val="none" w:sz="0" w:space="0" w:color="auto"/>
          </w:divBdr>
          <w:divsChild>
            <w:div w:id="1808821182">
              <w:marLeft w:val="0"/>
              <w:marRight w:val="0"/>
              <w:marTop w:val="0"/>
              <w:marBottom w:val="0"/>
              <w:divBdr>
                <w:top w:val="none" w:sz="0" w:space="0" w:color="auto"/>
                <w:left w:val="none" w:sz="0" w:space="0" w:color="auto"/>
                <w:bottom w:val="none" w:sz="0" w:space="0" w:color="auto"/>
                <w:right w:val="none" w:sz="0" w:space="0" w:color="auto"/>
              </w:divBdr>
            </w:div>
          </w:divsChild>
        </w:div>
        <w:div w:id="1541548766">
          <w:marLeft w:val="0"/>
          <w:marRight w:val="0"/>
          <w:marTop w:val="0"/>
          <w:marBottom w:val="0"/>
          <w:divBdr>
            <w:top w:val="none" w:sz="0" w:space="0" w:color="auto"/>
            <w:left w:val="none" w:sz="0" w:space="0" w:color="auto"/>
            <w:bottom w:val="none" w:sz="0" w:space="0" w:color="auto"/>
            <w:right w:val="none" w:sz="0" w:space="0" w:color="auto"/>
          </w:divBdr>
          <w:divsChild>
            <w:div w:id="461388253">
              <w:marLeft w:val="0"/>
              <w:marRight w:val="0"/>
              <w:marTop w:val="0"/>
              <w:marBottom w:val="0"/>
              <w:divBdr>
                <w:top w:val="none" w:sz="0" w:space="0" w:color="auto"/>
                <w:left w:val="none" w:sz="0" w:space="0" w:color="auto"/>
                <w:bottom w:val="none" w:sz="0" w:space="0" w:color="auto"/>
                <w:right w:val="none" w:sz="0" w:space="0" w:color="auto"/>
              </w:divBdr>
              <w:divsChild>
                <w:div w:id="1472362707">
                  <w:marLeft w:val="0"/>
                  <w:marRight w:val="0"/>
                  <w:marTop w:val="0"/>
                  <w:marBottom w:val="0"/>
                  <w:divBdr>
                    <w:top w:val="none" w:sz="0" w:space="0" w:color="auto"/>
                    <w:left w:val="none" w:sz="0" w:space="0" w:color="auto"/>
                    <w:bottom w:val="none" w:sz="0" w:space="0" w:color="auto"/>
                    <w:right w:val="none" w:sz="0" w:space="0" w:color="auto"/>
                  </w:divBdr>
                </w:div>
                <w:div w:id="164346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806247">
      <w:bodyDiv w:val="1"/>
      <w:marLeft w:val="0"/>
      <w:marRight w:val="0"/>
      <w:marTop w:val="0"/>
      <w:marBottom w:val="0"/>
      <w:divBdr>
        <w:top w:val="none" w:sz="0" w:space="0" w:color="auto"/>
        <w:left w:val="none" w:sz="0" w:space="0" w:color="auto"/>
        <w:bottom w:val="none" w:sz="0" w:space="0" w:color="auto"/>
        <w:right w:val="none" w:sz="0" w:space="0" w:color="auto"/>
      </w:divBdr>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0237353">
      <w:bodyDiv w:val="1"/>
      <w:marLeft w:val="0"/>
      <w:marRight w:val="0"/>
      <w:marTop w:val="0"/>
      <w:marBottom w:val="0"/>
      <w:divBdr>
        <w:top w:val="none" w:sz="0" w:space="0" w:color="auto"/>
        <w:left w:val="none" w:sz="0" w:space="0" w:color="auto"/>
        <w:bottom w:val="none" w:sz="0" w:space="0" w:color="auto"/>
        <w:right w:val="none" w:sz="0" w:space="0" w:color="auto"/>
      </w:divBdr>
      <w:divsChild>
        <w:div w:id="77752530">
          <w:marLeft w:val="0"/>
          <w:marRight w:val="0"/>
          <w:marTop w:val="0"/>
          <w:marBottom w:val="0"/>
          <w:divBdr>
            <w:top w:val="single" w:sz="6" w:space="0" w:color="A9AEB1"/>
            <w:left w:val="single" w:sz="6" w:space="0" w:color="A9AEB1"/>
            <w:bottom w:val="single" w:sz="6" w:space="0" w:color="A9AEB1"/>
            <w:right w:val="single" w:sz="6" w:space="0" w:color="A9AEB1"/>
          </w:divBdr>
          <w:divsChild>
            <w:div w:id="1398817903">
              <w:marLeft w:val="0"/>
              <w:marRight w:val="0"/>
              <w:marTop w:val="0"/>
              <w:marBottom w:val="0"/>
              <w:divBdr>
                <w:top w:val="none" w:sz="0" w:space="0" w:color="auto"/>
                <w:left w:val="none" w:sz="0" w:space="0" w:color="auto"/>
                <w:bottom w:val="none" w:sz="0" w:space="0" w:color="auto"/>
                <w:right w:val="none" w:sz="0" w:space="0" w:color="auto"/>
              </w:divBdr>
              <w:divsChild>
                <w:div w:id="21261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338650">
          <w:marLeft w:val="0"/>
          <w:marRight w:val="0"/>
          <w:marTop w:val="0"/>
          <w:marBottom w:val="0"/>
          <w:divBdr>
            <w:top w:val="single" w:sz="6" w:space="0" w:color="A9AEB1"/>
            <w:left w:val="single" w:sz="6" w:space="0" w:color="A9AEB1"/>
            <w:bottom w:val="single" w:sz="6" w:space="0" w:color="A9AEB1"/>
            <w:right w:val="single" w:sz="6" w:space="0" w:color="A9AEB1"/>
          </w:divBdr>
          <w:divsChild>
            <w:div w:id="1250430451">
              <w:marLeft w:val="0"/>
              <w:marRight w:val="0"/>
              <w:marTop w:val="0"/>
              <w:marBottom w:val="0"/>
              <w:divBdr>
                <w:top w:val="none" w:sz="0" w:space="0" w:color="auto"/>
                <w:left w:val="none" w:sz="0" w:space="0" w:color="auto"/>
                <w:bottom w:val="none" w:sz="0" w:space="0" w:color="auto"/>
                <w:right w:val="none" w:sz="0" w:space="0" w:color="auto"/>
              </w:divBdr>
              <w:divsChild>
                <w:div w:id="684788571">
                  <w:marLeft w:val="0"/>
                  <w:marRight w:val="0"/>
                  <w:marTop w:val="0"/>
                  <w:marBottom w:val="0"/>
                  <w:divBdr>
                    <w:top w:val="none" w:sz="0" w:space="0" w:color="auto"/>
                    <w:left w:val="none" w:sz="0" w:space="0" w:color="auto"/>
                    <w:bottom w:val="none" w:sz="0" w:space="0" w:color="auto"/>
                    <w:right w:val="none" w:sz="0" w:space="0" w:color="auto"/>
                  </w:divBdr>
                </w:div>
                <w:div w:id="175971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47898">
          <w:marLeft w:val="0"/>
          <w:marRight w:val="0"/>
          <w:marTop w:val="0"/>
          <w:marBottom w:val="0"/>
          <w:divBdr>
            <w:top w:val="single" w:sz="6" w:space="0" w:color="A9AEB1"/>
            <w:left w:val="single" w:sz="6" w:space="0" w:color="A9AEB1"/>
            <w:bottom w:val="single" w:sz="6" w:space="0" w:color="A9AEB1"/>
            <w:right w:val="single" w:sz="6" w:space="0" w:color="A9AEB1"/>
          </w:divBdr>
          <w:divsChild>
            <w:div w:id="104806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2905374">
      <w:bodyDiv w:val="1"/>
      <w:marLeft w:val="0"/>
      <w:marRight w:val="0"/>
      <w:marTop w:val="0"/>
      <w:marBottom w:val="0"/>
      <w:divBdr>
        <w:top w:val="none" w:sz="0" w:space="0" w:color="auto"/>
        <w:left w:val="none" w:sz="0" w:space="0" w:color="auto"/>
        <w:bottom w:val="none" w:sz="0" w:space="0" w:color="auto"/>
        <w:right w:val="none" w:sz="0" w:space="0" w:color="auto"/>
      </w:divBdr>
    </w:div>
    <w:div w:id="593443468">
      <w:bodyDiv w:val="1"/>
      <w:marLeft w:val="0"/>
      <w:marRight w:val="0"/>
      <w:marTop w:val="0"/>
      <w:marBottom w:val="0"/>
      <w:divBdr>
        <w:top w:val="none" w:sz="0" w:space="0" w:color="auto"/>
        <w:left w:val="none" w:sz="0" w:space="0" w:color="auto"/>
        <w:bottom w:val="none" w:sz="0" w:space="0" w:color="auto"/>
        <w:right w:val="none" w:sz="0" w:space="0" w:color="auto"/>
      </w:divBdr>
      <w:divsChild>
        <w:div w:id="536503517">
          <w:marLeft w:val="0"/>
          <w:marRight w:val="0"/>
          <w:marTop w:val="0"/>
          <w:marBottom w:val="0"/>
          <w:divBdr>
            <w:top w:val="single" w:sz="6" w:space="0" w:color="A9AEB1"/>
            <w:left w:val="single" w:sz="6" w:space="0" w:color="A9AEB1"/>
            <w:bottom w:val="single" w:sz="6" w:space="0" w:color="A9AEB1"/>
            <w:right w:val="single" w:sz="6" w:space="0" w:color="A9AEB1"/>
          </w:divBdr>
          <w:divsChild>
            <w:div w:id="768699517">
              <w:marLeft w:val="0"/>
              <w:marRight w:val="0"/>
              <w:marTop w:val="0"/>
              <w:marBottom w:val="0"/>
              <w:divBdr>
                <w:top w:val="none" w:sz="0" w:space="0" w:color="auto"/>
                <w:left w:val="none" w:sz="0" w:space="0" w:color="auto"/>
                <w:bottom w:val="none" w:sz="0" w:space="0" w:color="auto"/>
                <w:right w:val="none" w:sz="0" w:space="0" w:color="auto"/>
              </w:divBdr>
              <w:divsChild>
                <w:div w:id="1797720151">
                  <w:marLeft w:val="0"/>
                  <w:marRight w:val="0"/>
                  <w:marTop w:val="0"/>
                  <w:marBottom w:val="0"/>
                  <w:divBdr>
                    <w:top w:val="none" w:sz="0" w:space="0" w:color="auto"/>
                    <w:left w:val="none" w:sz="0" w:space="0" w:color="auto"/>
                    <w:bottom w:val="none" w:sz="0" w:space="0" w:color="auto"/>
                    <w:right w:val="none" w:sz="0" w:space="0" w:color="auto"/>
                  </w:divBdr>
                </w:div>
                <w:div w:id="213552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113037">
          <w:marLeft w:val="0"/>
          <w:marRight w:val="0"/>
          <w:marTop w:val="0"/>
          <w:marBottom w:val="0"/>
          <w:divBdr>
            <w:top w:val="single" w:sz="6" w:space="0" w:color="A9AEB1"/>
            <w:left w:val="single" w:sz="6" w:space="0" w:color="A9AEB1"/>
            <w:bottom w:val="single" w:sz="6" w:space="0" w:color="A9AEB1"/>
            <w:right w:val="single" w:sz="6" w:space="0" w:color="A9AEB1"/>
          </w:divBdr>
          <w:divsChild>
            <w:div w:id="1514800513">
              <w:marLeft w:val="0"/>
              <w:marRight w:val="0"/>
              <w:marTop w:val="0"/>
              <w:marBottom w:val="0"/>
              <w:divBdr>
                <w:top w:val="none" w:sz="0" w:space="0" w:color="auto"/>
                <w:left w:val="none" w:sz="0" w:space="0" w:color="auto"/>
                <w:bottom w:val="none" w:sz="0" w:space="0" w:color="auto"/>
                <w:right w:val="none" w:sz="0" w:space="0" w:color="auto"/>
              </w:divBdr>
              <w:divsChild>
                <w:div w:id="145582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05484">
          <w:marLeft w:val="0"/>
          <w:marRight w:val="0"/>
          <w:marTop w:val="0"/>
          <w:marBottom w:val="0"/>
          <w:divBdr>
            <w:top w:val="single" w:sz="6" w:space="0" w:color="A9AEB1"/>
            <w:left w:val="single" w:sz="6" w:space="0" w:color="A9AEB1"/>
            <w:bottom w:val="single" w:sz="6" w:space="0" w:color="A9AEB1"/>
            <w:right w:val="single" w:sz="6" w:space="0" w:color="A9AEB1"/>
          </w:divBdr>
          <w:divsChild>
            <w:div w:id="34255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97228">
      <w:bodyDiv w:val="1"/>
      <w:marLeft w:val="0"/>
      <w:marRight w:val="0"/>
      <w:marTop w:val="0"/>
      <w:marBottom w:val="0"/>
      <w:divBdr>
        <w:top w:val="none" w:sz="0" w:space="0" w:color="auto"/>
        <w:left w:val="none" w:sz="0" w:space="0" w:color="auto"/>
        <w:bottom w:val="none" w:sz="0" w:space="0" w:color="auto"/>
        <w:right w:val="none" w:sz="0" w:space="0" w:color="auto"/>
      </w:divBdr>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359564">
      <w:bodyDiv w:val="1"/>
      <w:marLeft w:val="0"/>
      <w:marRight w:val="0"/>
      <w:marTop w:val="0"/>
      <w:marBottom w:val="0"/>
      <w:divBdr>
        <w:top w:val="none" w:sz="0" w:space="0" w:color="auto"/>
        <w:left w:val="none" w:sz="0" w:space="0" w:color="auto"/>
        <w:bottom w:val="none" w:sz="0" w:space="0" w:color="auto"/>
        <w:right w:val="none" w:sz="0" w:space="0" w:color="auto"/>
      </w:divBdr>
      <w:divsChild>
        <w:div w:id="51537574">
          <w:marLeft w:val="0"/>
          <w:marRight w:val="0"/>
          <w:marTop w:val="0"/>
          <w:marBottom w:val="0"/>
          <w:divBdr>
            <w:top w:val="single" w:sz="6" w:space="0" w:color="A9AEB1"/>
            <w:left w:val="single" w:sz="6" w:space="0" w:color="A9AEB1"/>
            <w:bottom w:val="single" w:sz="6" w:space="0" w:color="A9AEB1"/>
            <w:right w:val="single" w:sz="6" w:space="0" w:color="A9AEB1"/>
          </w:divBdr>
          <w:divsChild>
            <w:div w:id="231088257">
              <w:marLeft w:val="0"/>
              <w:marRight w:val="0"/>
              <w:marTop w:val="0"/>
              <w:marBottom w:val="0"/>
              <w:divBdr>
                <w:top w:val="none" w:sz="0" w:space="0" w:color="auto"/>
                <w:left w:val="none" w:sz="0" w:space="0" w:color="auto"/>
                <w:bottom w:val="none" w:sz="0" w:space="0" w:color="auto"/>
                <w:right w:val="none" w:sz="0" w:space="0" w:color="auto"/>
              </w:divBdr>
            </w:div>
          </w:divsChild>
        </w:div>
        <w:div w:id="842280554">
          <w:marLeft w:val="0"/>
          <w:marRight w:val="0"/>
          <w:marTop w:val="0"/>
          <w:marBottom w:val="0"/>
          <w:divBdr>
            <w:top w:val="single" w:sz="6" w:space="0" w:color="A9AEB1"/>
            <w:left w:val="single" w:sz="6" w:space="0" w:color="A9AEB1"/>
            <w:bottom w:val="single" w:sz="6" w:space="0" w:color="A9AEB1"/>
            <w:right w:val="single" w:sz="6" w:space="0" w:color="A9AEB1"/>
          </w:divBdr>
          <w:divsChild>
            <w:div w:id="391318597">
              <w:marLeft w:val="0"/>
              <w:marRight w:val="0"/>
              <w:marTop w:val="0"/>
              <w:marBottom w:val="0"/>
              <w:divBdr>
                <w:top w:val="none" w:sz="0" w:space="0" w:color="auto"/>
                <w:left w:val="none" w:sz="0" w:space="0" w:color="auto"/>
                <w:bottom w:val="none" w:sz="0" w:space="0" w:color="auto"/>
                <w:right w:val="none" w:sz="0" w:space="0" w:color="auto"/>
              </w:divBdr>
              <w:divsChild>
                <w:div w:id="618879698">
                  <w:marLeft w:val="0"/>
                  <w:marRight w:val="0"/>
                  <w:marTop w:val="0"/>
                  <w:marBottom w:val="0"/>
                  <w:divBdr>
                    <w:top w:val="none" w:sz="0" w:space="0" w:color="auto"/>
                    <w:left w:val="none" w:sz="0" w:space="0" w:color="auto"/>
                    <w:bottom w:val="none" w:sz="0" w:space="0" w:color="auto"/>
                    <w:right w:val="none" w:sz="0" w:space="0" w:color="auto"/>
                  </w:divBdr>
                </w:div>
                <w:div w:id="115966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833347">
          <w:marLeft w:val="0"/>
          <w:marRight w:val="0"/>
          <w:marTop w:val="0"/>
          <w:marBottom w:val="0"/>
          <w:divBdr>
            <w:top w:val="single" w:sz="6" w:space="0" w:color="A9AEB1"/>
            <w:left w:val="single" w:sz="6" w:space="0" w:color="A9AEB1"/>
            <w:bottom w:val="single" w:sz="6" w:space="0" w:color="A9AEB1"/>
            <w:right w:val="single" w:sz="6" w:space="0" w:color="A9AEB1"/>
          </w:divBdr>
          <w:divsChild>
            <w:div w:id="1280843731">
              <w:marLeft w:val="0"/>
              <w:marRight w:val="0"/>
              <w:marTop w:val="0"/>
              <w:marBottom w:val="0"/>
              <w:divBdr>
                <w:top w:val="none" w:sz="0" w:space="0" w:color="auto"/>
                <w:left w:val="none" w:sz="0" w:space="0" w:color="auto"/>
                <w:bottom w:val="none" w:sz="0" w:space="0" w:color="auto"/>
                <w:right w:val="none" w:sz="0" w:space="0" w:color="auto"/>
              </w:divBdr>
              <w:divsChild>
                <w:div w:id="49900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7955066">
      <w:bodyDiv w:val="1"/>
      <w:marLeft w:val="0"/>
      <w:marRight w:val="0"/>
      <w:marTop w:val="0"/>
      <w:marBottom w:val="0"/>
      <w:divBdr>
        <w:top w:val="none" w:sz="0" w:space="0" w:color="auto"/>
        <w:left w:val="none" w:sz="0" w:space="0" w:color="auto"/>
        <w:bottom w:val="none" w:sz="0" w:space="0" w:color="auto"/>
        <w:right w:val="none" w:sz="0" w:space="0" w:color="auto"/>
      </w:divBdr>
      <w:divsChild>
        <w:div w:id="244729087">
          <w:marLeft w:val="0"/>
          <w:marRight w:val="0"/>
          <w:marTop w:val="0"/>
          <w:marBottom w:val="0"/>
          <w:divBdr>
            <w:top w:val="single" w:sz="6" w:space="0" w:color="005999"/>
            <w:left w:val="single" w:sz="6" w:space="0" w:color="005999"/>
            <w:bottom w:val="single" w:sz="6" w:space="0" w:color="005999"/>
            <w:right w:val="single" w:sz="6" w:space="0" w:color="005999"/>
          </w:divBdr>
        </w:div>
        <w:div w:id="348609788">
          <w:marLeft w:val="0"/>
          <w:marRight w:val="0"/>
          <w:marTop w:val="0"/>
          <w:marBottom w:val="0"/>
          <w:divBdr>
            <w:top w:val="none" w:sz="0" w:space="0" w:color="auto"/>
            <w:left w:val="none" w:sz="0" w:space="0" w:color="auto"/>
            <w:bottom w:val="none" w:sz="0" w:space="0" w:color="auto"/>
            <w:right w:val="none" w:sz="0" w:space="0" w:color="auto"/>
          </w:divBdr>
          <w:divsChild>
            <w:div w:id="343366921">
              <w:marLeft w:val="0"/>
              <w:marRight w:val="0"/>
              <w:marTop w:val="0"/>
              <w:marBottom w:val="0"/>
              <w:divBdr>
                <w:top w:val="none" w:sz="0" w:space="0" w:color="auto"/>
                <w:left w:val="none" w:sz="0" w:space="0" w:color="auto"/>
                <w:bottom w:val="none" w:sz="0" w:space="0" w:color="auto"/>
                <w:right w:val="none" w:sz="0" w:space="0" w:color="auto"/>
              </w:divBdr>
              <w:divsChild>
                <w:div w:id="2003702279">
                  <w:marLeft w:val="0"/>
                  <w:marRight w:val="0"/>
                  <w:marTop w:val="0"/>
                  <w:marBottom w:val="0"/>
                  <w:divBdr>
                    <w:top w:val="none" w:sz="0" w:space="0" w:color="auto"/>
                    <w:left w:val="none" w:sz="0" w:space="0" w:color="auto"/>
                    <w:bottom w:val="none" w:sz="0" w:space="0" w:color="auto"/>
                    <w:right w:val="none" w:sz="0" w:space="0" w:color="auto"/>
                  </w:divBdr>
                </w:div>
              </w:divsChild>
            </w:div>
            <w:div w:id="2104377903">
              <w:marLeft w:val="0"/>
              <w:marRight w:val="0"/>
              <w:marTop w:val="0"/>
              <w:marBottom w:val="0"/>
              <w:divBdr>
                <w:top w:val="none" w:sz="0" w:space="0" w:color="auto"/>
                <w:left w:val="none" w:sz="0" w:space="0" w:color="auto"/>
                <w:bottom w:val="none" w:sz="0" w:space="0" w:color="auto"/>
                <w:right w:val="none" w:sz="0" w:space="0" w:color="auto"/>
              </w:divBdr>
              <w:divsChild>
                <w:div w:id="88487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61091">
          <w:marLeft w:val="0"/>
          <w:marRight w:val="0"/>
          <w:marTop w:val="0"/>
          <w:marBottom w:val="600"/>
          <w:divBdr>
            <w:top w:val="none" w:sz="0" w:space="0" w:color="auto"/>
            <w:left w:val="none" w:sz="0" w:space="0" w:color="auto"/>
            <w:bottom w:val="none" w:sz="0" w:space="0" w:color="auto"/>
            <w:right w:val="none" w:sz="0" w:space="0" w:color="auto"/>
          </w:divBdr>
          <w:divsChild>
            <w:div w:id="135819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876350">
      <w:bodyDiv w:val="1"/>
      <w:marLeft w:val="0"/>
      <w:marRight w:val="0"/>
      <w:marTop w:val="0"/>
      <w:marBottom w:val="0"/>
      <w:divBdr>
        <w:top w:val="none" w:sz="0" w:space="0" w:color="auto"/>
        <w:left w:val="none" w:sz="0" w:space="0" w:color="auto"/>
        <w:bottom w:val="none" w:sz="0" w:space="0" w:color="auto"/>
        <w:right w:val="none" w:sz="0" w:space="0" w:color="auto"/>
      </w:divBdr>
      <w:divsChild>
        <w:div w:id="1542744952">
          <w:marLeft w:val="0"/>
          <w:marRight w:val="0"/>
          <w:marTop w:val="0"/>
          <w:marBottom w:val="0"/>
          <w:divBdr>
            <w:top w:val="single" w:sz="6" w:space="0" w:color="A9AEB1"/>
            <w:left w:val="single" w:sz="6" w:space="0" w:color="A9AEB1"/>
            <w:bottom w:val="single" w:sz="6" w:space="0" w:color="A9AEB1"/>
            <w:right w:val="single" w:sz="6" w:space="0" w:color="A9AEB1"/>
          </w:divBdr>
          <w:divsChild>
            <w:div w:id="1602646430">
              <w:marLeft w:val="0"/>
              <w:marRight w:val="0"/>
              <w:marTop w:val="0"/>
              <w:marBottom w:val="0"/>
              <w:divBdr>
                <w:top w:val="none" w:sz="0" w:space="0" w:color="auto"/>
                <w:left w:val="none" w:sz="0" w:space="0" w:color="auto"/>
                <w:bottom w:val="none" w:sz="0" w:space="0" w:color="auto"/>
                <w:right w:val="none" w:sz="0" w:space="0" w:color="auto"/>
              </w:divBdr>
              <w:divsChild>
                <w:div w:id="60446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216787">
          <w:marLeft w:val="0"/>
          <w:marRight w:val="0"/>
          <w:marTop w:val="0"/>
          <w:marBottom w:val="0"/>
          <w:divBdr>
            <w:top w:val="single" w:sz="6" w:space="0" w:color="A9AEB1"/>
            <w:left w:val="single" w:sz="6" w:space="0" w:color="A9AEB1"/>
            <w:bottom w:val="single" w:sz="6" w:space="0" w:color="A9AEB1"/>
            <w:right w:val="single" w:sz="6" w:space="0" w:color="A9AEB1"/>
          </w:divBdr>
          <w:divsChild>
            <w:div w:id="1553426809">
              <w:marLeft w:val="0"/>
              <w:marRight w:val="0"/>
              <w:marTop w:val="0"/>
              <w:marBottom w:val="0"/>
              <w:divBdr>
                <w:top w:val="none" w:sz="0" w:space="0" w:color="auto"/>
                <w:left w:val="none" w:sz="0" w:space="0" w:color="auto"/>
                <w:bottom w:val="none" w:sz="0" w:space="0" w:color="auto"/>
                <w:right w:val="none" w:sz="0" w:space="0" w:color="auto"/>
              </w:divBdr>
            </w:div>
          </w:divsChild>
        </w:div>
        <w:div w:id="1754550775">
          <w:marLeft w:val="0"/>
          <w:marRight w:val="0"/>
          <w:marTop w:val="0"/>
          <w:marBottom w:val="0"/>
          <w:divBdr>
            <w:top w:val="single" w:sz="6" w:space="0" w:color="A9AEB1"/>
            <w:left w:val="single" w:sz="6" w:space="0" w:color="A9AEB1"/>
            <w:bottom w:val="single" w:sz="6" w:space="0" w:color="A9AEB1"/>
            <w:right w:val="single" w:sz="6" w:space="0" w:color="A9AEB1"/>
          </w:divBdr>
          <w:divsChild>
            <w:div w:id="128593906">
              <w:marLeft w:val="0"/>
              <w:marRight w:val="0"/>
              <w:marTop w:val="0"/>
              <w:marBottom w:val="0"/>
              <w:divBdr>
                <w:top w:val="none" w:sz="0" w:space="0" w:color="auto"/>
                <w:left w:val="none" w:sz="0" w:space="0" w:color="auto"/>
                <w:bottom w:val="none" w:sz="0" w:space="0" w:color="auto"/>
                <w:right w:val="none" w:sz="0" w:space="0" w:color="auto"/>
              </w:divBdr>
              <w:divsChild>
                <w:div w:id="1700621756">
                  <w:marLeft w:val="0"/>
                  <w:marRight w:val="0"/>
                  <w:marTop w:val="0"/>
                  <w:marBottom w:val="0"/>
                  <w:divBdr>
                    <w:top w:val="none" w:sz="0" w:space="0" w:color="auto"/>
                    <w:left w:val="none" w:sz="0" w:space="0" w:color="auto"/>
                    <w:bottom w:val="none" w:sz="0" w:space="0" w:color="auto"/>
                    <w:right w:val="none" w:sz="0" w:space="0" w:color="auto"/>
                  </w:divBdr>
                </w:div>
                <w:div w:id="1665861759">
                  <w:marLeft w:val="0"/>
                  <w:marRight w:val="0"/>
                  <w:marTop w:val="0"/>
                  <w:marBottom w:val="0"/>
                  <w:divBdr>
                    <w:top w:val="none" w:sz="0" w:space="0" w:color="auto"/>
                    <w:left w:val="none" w:sz="0" w:space="0" w:color="auto"/>
                    <w:bottom w:val="none" w:sz="0" w:space="0" w:color="auto"/>
                    <w:right w:val="none" w:sz="0" w:space="0" w:color="auto"/>
                  </w:divBdr>
                </w:div>
                <w:div w:id="210298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305155">
      <w:bodyDiv w:val="1"/>
      <w:marLeft w:val="0"/>
      <w:marRight w:val="0"/>
      <w:marTop w:val="0"/>
      <w:marBottom w:val="0"/>
      <w:divBdr>
        <w:top w:val="none" w:sz="0" w:space="0" w:color="auto"/>
        <w:left w:val="none" w:sz="0" w:space="0" w:color="auto"/>
        <w:bottom w:val="none" w:sz="0" w:space="0" w:color="auto"/>
        <w:right w:val="none" w:sz="0" w:space="0" w:color="auto"/>
      </w:divBdr>
      <w:divsChild>
        <w:div w:id="1671368242">
          <w:marLeft w:val="0"/>
          <w:marRight w:val="0"/>
          <w:marTop w:val="0"/>
          <w:marBottom w:val="0"/>
          <w:divBdr>
            <w:top w:val="none" w:sz="0" w:space="0" w:color="auto"/>
            <w:left w:val="none" w:sz="0" w:space="0" w:color="auto"/>
            <w:bottom w:val="none" w:sz="0" w:space="0" w:color="auto"/>
            <w:right w:val="none" w:sz="0" w:space="0" w:color="auto"/>
          </w:divBdr>
          <w:divsChild>
            <w:div w:id="1783957914">
              <w:marLeft w:val="0"/>
              <w:marRight w:val="0"/>
              <w:marTop w:val="0"/>
              <w:marBottom w:val="0"/>
              <w:divBdr>
                <w:top w:val="none" w:sz="0" w:space="0" w:color="auto"/>
                <w:left w:val="none" w:sz="0" w:space="0" w:color="auto"/>
                <w:bottom w:val="none" w:sz="0" w:space="0" w:color="auto"/>
                <w:right w:val="none" w:sz="0" w:space="0" w:color="auto"/>
              </w:divBdr>
            </w:div>
          </w:divsChild>
        </w:div>
        <w:div w:id="498273437">
          <w:marLeft w:val="0"/>
          <w:marRight w:val="0"/>
          <w:marTop w:val="0"/>
          <w:marBottom w:val="0"/>
          <w:divBdr>
            <w:top w:val="none" w:sz="0" w:space="0" w:color="auto"/>
            <w:left w:val="none" w:sz="0" w:space="0" w:color="auto"/>
            <w:bottom w:val="none" w:sz="0" w:space="0" w:color="auto"/>
            <w:right w:val="none" w:sz="0" w:space="0" w:color="auto"/>
          </w:divBdr>
        </w:div>
        <w:div w:id="1963686337">
          <w:marLeft w:val="0"/>
          <w:marRight w:val="0"/>
          <w:marTop w:val="0"/>
          <w:marBottom w:val="0"/>
          <w:divBdr>
            <w:top w:val="none" w:sz="0" w:space="0" w:color="auto"/>
            <w:left w:val="none" w:sz="0" w:space="0" w:color="auto"/>
            <w:bottom w:val="none" w:sz="0" w:space="0" w:color="auto"/>
            <w:right w:val="none" w:sz="0" w:space="0" w:color="auto"/>
          </w:divBdr>
          <w:divsChild>
            <w:div w:id="1986423435">
              <w:marLeft w:val="0"/>
              <w:marRight w:val="0"/>
              <w:marTop w:val="0"/>
              <w:marBottom w:val="0"/>
              <w:divBdr>
                <w:top w:val="none" w:sz="0" w:space="0" w:color="auto"/>
                <w:left w:val="none" w:sz="0" w:space="0" w:color="auto"/>
                <w:bottom w:val="none" w:sz="0" w:space="0" w:color="auto"/>
                <w:right w:val="none" w:sz="0" w:space="0" w:color="auto"/>
              </w:divBdr>
            </w:div>
          </w:divsChild>
        </w:div>
        <w:div w:id="154953393">
          <w:marLeft w:val="0"/>
          <w:marRight w:val="0"/>
          <w:marTop w:val="0"/>
          <w:marBottom w:val="0"/>
          <w:divBdr>
            <w:top w:val="none" w:sz="0" w:space="0" w:color="auto"/>
            <w:left w:val="none" w:sz="0" w:space="0" w:color="auto"/>
            <w:bottom w:val="none" w:sz="0" w:space="0" w:color="auto"/>
            <w:right w:val="none" w:sz="0" w:space="0" w:color="auto"/>
          </w:divBdr>
        </w:div>
        <w:div w:id="935938695">
          <w:marLeft w:val="0"/>
          <w:marRight w:val="0"/>
          <w:marTop w:val="0"/>
          <w:marBottom w:val="0"/>
          <w:divBdr>
            <w:top w:val="none" w:sz="0" w:space="0" w:color="auto"/>
            <w:left w:val="none" w:sz="0" w:space="0" w:color="auto"/>
            <w:bottom w:val="none" w:sz="0" w:space="0" w:color="auto"/>
            <w:right w:val="none" w:sz="0" w:space="0" w:color="auto"/>
          </w:divBdr>
          <w:divsChild>
            <w:div w:id="1299529050">
              <w:marLeft w:val="0"/>
              <w:marRight w:val="0"/>
              <w:marTop w:val="0"/>
              <w:marBottom w:val="0"/>
              <w:divBdr>
                <w:top w:val="none" w:sz="0" w:space="0" w:color="auto"/>
                <w:left w:val="none" w:sz="0" w:space="0" w:color="auto"/>
                <w:bottom w:val="none" w:sz="0" w:space="0" w:color="auto"/>
                <w:right w:val="none" w:sz="0" w:space="0" w:color="auto"/>
              </w:divBdr>
            </w:div>
          </w:divsChild>
        </w:div>
        <w:div w:id="751704940">
          <w:marLeft w:val="0"/>
          <w:marRight w:val="0"/>
          <w:marTop w:val="0"/>
          <w:marBottom w:val="0"/>
          <w:divBdr>
            <w:top w:val="none" w:sz="0" w:space="0" w:color="auto"/>
            <w:left w:val="none" w:sz="0" w:space="0" w:color="auto"/>
            <w:bottom w:val="none" w:sz="0" w:space="0" w:color="auto"/>
            <w:right w:val="none" w:sz="0" w:space="0" w:color="auto"/>
          </w:divBdr>
        </w:div>
        <w:div w:id="1616450010">
          <w:marLeft w:val="0"/>
          <w:marRight w:val="0"/>
          <w:marTop w:val="0"/>
          <w:marBottom w:val="0"/>
          <w:divBdr>
            <w:top w:val="single" w:sz="12" w:space="0" w:color="C5C5C5"/>
            <w:left w:val="single" w:sz="12" w:space="0" w:color="C5C5C5"/>
            <w:bottom w:val="single" w:sz="12" w:space="0" w:color="C5C5C5"/>
            <w:right w:val="single" w:sz="12" w:space="0" w:color="C5C5C5"/>
          </w:divBdr>
          <w:divsChild>
            <w:div w:id="601039108">
              <w:marLeft w:val="0"/>
              <w:marRight w:val="0"/>
              <w:marTop w:val="0"/>
              <w:marBottom w:val="0"/>
              <w:divBdr>
                <w:top w:val="none" w:sz="0" w:space="0" w:color="auto"/>
                <w:left w:val="none" w:sz="0" w:space="0" w:color="auto"/>
                <w:bottom w:val="none" w:sz="0" w:space="0" w:color="auto"/>
                <w:right w:val="none" w:sz="0" w:space="0" w:color="auto"/>
              </w:divBdr>
              <w:divsChild>
                <w:div w:id="1101413628">
                  <w:marLeft w:val="0"/>
                  <w:marRight w:val="0"/>
                  <w:marTop w:val="0"/>
                  <w:marBottom w:val="0"/>
                  <w:divBdr>
                    <w:top w:val="none" w:sz="0" w:space="0" w:color="auto"/>
                    <w:left w:val="none" w:sz="0" w:space="0" w:color="auto"/>
                    <w:bottom w:val="none" w:sz="0" w:space="0" w:color="auto"/>
                    <w:right w:val="none" w:sz="0" w:space="0" w:color="auto"/>
                  </w:divBdr>
                  <w:divsChild>
                    <w:div w:id="24152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948535">
              <w:marLeft w:val="0"/>
              <w:marRight w:val="0"/>
              <w:marTop w:val="0"/>
              <w:marBottom w:val="0"/>
              <w:divBdr>
                <w:top w:val="none" w:sz="0" w:space="0" w:color="auto"/>
                <w:left w:val="none" w:sz="0" w:space="0" w:color="auto"/>
                <w:bottom w:val="none" w:sz="0" w:space="0" w:color="auto"/>
                <w:right w:val="none" w:sz="0" w:space="0" w:color="auto"/>
              </w:divBdr>
            </w:div>
            <w:div w:id="615677119">
              <w:marLeft w:val="0"/>
              <w:marRight w:val="0"/>
              <w:marTop w:val="0"/>
              <w:marBottom w:val="0"/>
              <w:divBdr>
                <w:top w:val="none" w:sz="0" w:space="0" w:color="auto"/>
                <w:left w:val="none" w:sz="0" w:space="0" w:color="auto"/>
                <w:bottom w:val="none" w:sz="0" w:space="0" w:color="auto"/>
                <w:right w:val="none" w:sz="0" w:space="0" w:color="auto"/>
              </w:divBdr>
            </w:div>
          </w:divsChild>
        </w:div>
        <w:div w:id="2146117749">
          <w:marLeft w:val="0"/>
          <w:marRight w:val="0"/>
          <w:marTop w:val="0"/>
          <w:marBottom w:val="0"/>
          <w:divBdr>
            <w:top w:val="single" w:sz="12" w:space="0" w:color="C5C5C5"/>
            <w:left w:val="single" w:sz="12" w:space="0" w:color="C5C5C5"/>
            <w:bottom w:val="single" w:sz="12" w:space="0" w:color="C5C5C5"/>
            <w:right w:val="single" w:sz="12" w:space="0" w:color="C5C5C5"/>
          </w:divBdr>
          <w:divsChild>
            <w:div w:id="239406934">
              <w:marLeft w:val="0"/>
              <w:marRight w:val="0"/>
              <w:marTop w:val="0"/>
              <w:marBottom w:val="0"/>
              <w:divBdr>
                <w:top w:val="none" w:sz="0" w:space="0" w:color="auto"/>
                <w:left w:val="none" w:sz="0" w:space="0" w:color="auto"/>
                <w:bottom w:val="none" w:sz="0" w:space="0" w:color="auto"/>
                <w:right w:val="none" w:sz="0" w:space="0" w:color="auto"/>
              </w:divBdr>
              <w:divsChild>
                <w:div w:id="5132644">
                  <w:marLeft w:val="0"/>
                  <w:marRight w:val="0"/>
                  <w:marTop w:val="0"/>
                  <w:marBottom w:val="0"/>
                  <w:divBdr>
                    <w:top w:val="none" w:sz="0" w:space="0" w:color="auto"/>
                    <w:left w:val="none" w:sz="0" w:space="0" w:color="auto"/>
                    <w:bottom w:val="none" w:sz="0" w:space="0" w:color="auto"/>
                    <w:right w:val="none" w:sz="0" w:space="0" w:color="auto"/>
                  </w:divBdr>
                  <w:divsChild>
                    <w:div w:id="197232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75020">
              <w:marLeft w:val="0"/>
              <w:marRight w:val="0"/>
              <w:marTop w:val="0"/>
              <w:marBottom w:val="0"/>
              <w:divBdr>
                <w:top w:val="none" w:sz="0" w:space="0" w:color="auto"/>
                <w:left w:val="none" w:sz="0" w:space="0" w:color="auto"/>
                <w:bottom w:val="none" w:sz="0" w:space="0" w:color="auto"/>
                <w:right w:val="none" w:sz="0" w:space="0" w:color="auto"/>
              </w:divBdr>
            </w:div>
            <w:div w:id="1701320332">
              <w:marLeft w:val="0"/>
              <w:marRight w:val="0"/>
              <w:marTop w:val="0"/>
              <w:marBottom w:val="0"/>
              <w:divBdr>
                <w:top w:val="none" w:sz="0" w:space="0" w:color="auto"/>
                <w:left w:val="none" w:sz="0" w:space="0" w:color="auto"/>
                <w:bottom w:val="none" w:sz="0" w:space="0" w:color="auto"/>
                <w:right w:val="none" w:sz="0" w:space="0" w:color="auto"/>
              </w:divBdr>
            </w:div>
          </w:divsChild>
        </w:div>
        <w:div w:id="1805386011">
          <w:marLeft w:val="0"/>
          <w:marRight w:val="0"/>
          <w:marTop w:val="0"/>
          <w:marBottom w:val="0"/>
          <w:divBdr>
            <w:top w:val="single" w:sz="12" w:space="0" w:color="C5C5C5"/>
            <w:left w:val="single" w:sz="12" w:space="0" w:color="C5C5C5"/>
            <w:bottom w:val="single" w:sz="12" w:space="0" w:color="C5C5C5"/>
            <w:right w:val="single" w:sz="12" w:space="0" w:color="C5C5C5"/>
          </w:divBdr>
          <w:divsChild>
            <w:div w:id="578364061">
              <w:marLeft w:val="0"/>
              <w:marRight w:val="0"/>
              <w:marTop w:val="0"/>
              <w:marBottom w:val="0"/>
              <w:divBdr>
                <w:top w:val="none" w:sz="0" w:space="0" w:color="auto"/>
                <w:left w:val="none" w:sz="0" w:space="0" w:color="auto"/>
                <w:bottom w:val="none" w:sz="0" w:space="0" w:color="auto"/>
                <w:right w:val="none" w:sz="0" w:space="0" w:color="auto"/>
              </w:divBdr>
              <w:divsChild>
                <w:div w:id="277881909">
                  <w:marLeft w:val="0"/>
                  <w:marRight w:val="0"/>
                  <w:marTop w:val="0"/>
                  <w:marBottom w:val="0"/>
                  <w:divBdr>
                    <w:top w:val="none" w:sz="0" w:space="0" w:color="auto"/>
                    <w:left w:val="none" w:sz="0" w:space="0" w:color="auto"/>
                    <w:bottom w:val="none" w:sz="0" w:space="0" w:color="auto"/>
                    <w:right w:val="none" w:sz="0" w:space="0" w:color="auto"/>
                  </w:divBdr>
                  <w:divsChild>
                    <w:div w:id="86633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094368">
              <w:marLeft w:val="0"/>
              <w:marRight w:val="0"/>
              <w:marTop w:val="0"/>
              <w:marBottom w:val="0"/>
              <w:divBdr>
                <w:top w:val="none" w:sz="0" w:space="0" w:color="auto"/>
                <w:left w:val="none" w:sz="0" w:space="0" w:color="auto"/>
                <w:bottom w:val="none" w:sz="0" w:space="0" w:color="auto"/>
                <w:right w:val="none" w:sz="0" w:space="0" w:color="auto"/>
              </w:divBdr>
            </w:div>
            <w:div w:id="1458647843">
              <w:marLeft w:val="0"/>
              <w:marRight w:val="0"/>
              <w:marTop w:val="0"/>
              <w:marBottom w:val="0"/>
              <w:divBdr>
                <w:top w:val="none" w:sz="0" w:space="0" w:color="auto"/>
                <w:left w:val="none" w:sz="0" w:space="0" w:color="auto"/>
                <w:bottom w:val="none" w:sz="0" w:space="0" w:color="auto"/>
                <w:right w:val="none" w:sz="0" w:space="0" w:color="auto"/>
              </w:divBdr>
            </w:div>
          </w:divsChild>
        </w:div>
        <w:div w:id="1744334337">
          <w:marLeft w:val="0"/>
          <w:marRight w:val="0"/>
          <w:marTop w:val="0"/>
          <w:marBottom w:val="0"/>
          <w:divBdr>
            <w:top w:val="none" w:sz="0" w:space="0" w:color="auto"/>
            <w:left w:val="none" w:sz="0" w:space="0" w:color="auto"/>
            <w:bottom w:val="none" w:sz="0" w:space="0" w:color="auto"/>
            <w:right w:val="none" w:sz="0" w:space="0" w:color="auto"/>
          </w:divBdr>
        </w:div>
        <w:div w:id="27876462">
          <w:marLeft w:val="0"/>
          <w:marRight w:val="0"/>
          <w:marTop w:val="0"/>
          <w:marBottom w:val="0"/>
          <w:divBdr>
            <w:top w:val="none" w:sz="0" w:space="0" w:color="auto"/>
            <w:left w:val="none" w:sz="0" w:space="0" w:color="auto"/>
            <w:bottom w:val="none" w:sz="0" w:space="0" w:color="auto"/>
            <w:right w:val="none" w:sz="0" w:space="0" w:color="auto"/>
          </w:divBdr>
          <w:divsChild>
            <w:div w:id="615910968">
              <w:marLeft w:val="0"/>
              <w:marRight w:val="0"/>
              <w:marTop w:val="0"/>
              <w:marBottom w:val="0"/>
              <w:divBdr>
                <w:top w:val="none" w:sz="0" w:space="0" w:color="auto"/>
                <w:left w:val="none" w:sz="0" w:space="0" w:color="auto"/>
                <w:bottom w:val="none" w:sz="0" w:space="0" w:color="auto"/>
                <w:right w:val="none" w:sz="0" w:space="0" w:color="auto"/>
              </w:divBdr>
            </w:div>
          </w:divsChild>
        </w:div>
        <w:div w:id="19670483">
          <w:marLeft w:val="0"/>
          <w:marRight w:val="0"/>
          <w:marTop w:val="0"/>
          <w:marBottom w:val="0"/>
          <w:divBdr>
            <w:top w:val="none" w:sz="0" w:space="0" w:color="auto"/>
            <w:left w:val="none" w:sz="0" w:space="0" w:color="auto"/>
            <w:bottom w:val="none" w:sz="0" w:space="0" w:color="auto"/>
            <w:right w:val="none" w:sz="0" w:space="0" w:color="auto"/>
          </w:divBdr>
        </w:div>
        <w:div w:id="1998259729">
          <w:marLeft w:val="0"/>
          <w:marRight w:val="0"/>
          <w:marTop w:val="0"/>
          <w:marBottom w:val="0"/>
          <w:divBdr>
            <w:top w:val="none" w:sz="0" w:space="0" w:color="auto"/>
            <w:left w:val="none" w:sz="0" w:space="0" w:color="auto"/>
            <w:bottom w:val="none" w:sz="0" w:space="0" w:color="auto"/>
            <w:right w:val="none" w:sz="0" w:space="0" w:color="auto"/>
          </w:divBdr>
          <w:divsChild>
            <w:div w:id="553080014">
              <w:marLeft w:val="0"/>
              <w:marRight w:val="0"/>
              <w:marTop w:val="0"/>
              <w:marBottom w:val="0"/>
              <w:divBdr>
                <w:top w:val="none" w:sz="0" w:space="0" w:color="auto"/>
                <w:left w:val="none" w:sz="0" w:space="0" w:color="auto"/>
                <w:bottom w:val="none" w:sz="0" w:space="0" w:color="auto"/>
                <w:right w:val="none" w:sz="0" w:space="0" w:color="auto"/>
              </w:divBdr>
            </w:div>
          </w:divsChild>
        </w:div>
        <w:div w:id="1474640508">
          <w:marLeft w:val="0"/>
          <w:marRight w:val="0"/>
          <w:marTop w:val="0"/>
          <w:marBottom w:val="0"/>
          <w:divBdr>
            <w:top w:val="single" w:sz="12" w:space="0" w:color="C5C5C5"/>
            <w:left w:val="single" w:sz="12" w:space="0" w:color="C5C5C5"/>
            <w:bottom w:val="single" w:sz="12" w:space="0" w:color="C5C5C5"/>
            <w:right w:val="single" w:sz="12" w:space="0" w:color="C5C5C5"/>
          </w:divBdr>
          <w:divsChild>
            <w:div w:id="348022674">
              <w:marLeft w:val="0"/>
              <w:marRight w:val="0"/>
              <w:marTop w:val="0"/>
              <w:marBottom w:val="0"/>
              <w:divBdr>
                <w:top w:val="none" w:sz="0" w:space="0" w:color="auto"/>
                <w:left w:val="none" w:sz="0" w:space="0" w:color="auto"/>
                <w:bottom w:val="none" w:sz="0" w:space="0" w:color="auto"/>
                <w:right w:val="none" w:sz="0" w:space="0" w:color="auto"/>
              </w:divBdr>
              <w:divsChild>
                <w:div w:id="1166287338">
                  <w:marLeft w:val="0"/>
                  <w:marRight w:val="0"/>
                  <w:marTop w:val="0"/>
                  <w:marBottom w:val="0"/>
                  <w:divBdr>
                    <w:top w:val="none" w:sz="0" w:space="0" w:color="auto"/>
                    <w:left w:val="none" w:sz="0" w:space="0" w:color="auto"/>
                    <w:bottom w:val="none" w:sz="0" w:space="0" w:color="auto"/>
                    <w:right w:val="none" w:sz="0" w:space="0" w:color="auto"/>
                  </w:divBdr>
                  <w:divsChild>
                    <w:div w:id="110240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410995">
              <w:marLeft w:val="0"/>
              <w:marRight w:val="0"/>
              <w:marTop w:val="0"/>
              <w:marBottom w:val="0"/>
              <w:divBdr>
                <w:top w:val="none" w:sz="0" w:space="0" w:color="auto"/>
                <w:left w:val="none" w:sz="0" w:space="0" w:color="auto"/>
                <w:bottom w:val="none" w:sz="0" w:space="0" w:color="auto"/>
                <w:right w:val="none" w:sz="0" w:space="0" w:color="auto"/>
              </w:divBdr>
            </w:div>
          </w:divsChild>
        </w:div>
        <w:div w:id="786387964">
          <w:marLeft w:val="0"/>
          <w:marRight w:val="0"/>
          <w:marTop w:val="0"/>
          <w:marBottom w:val="0"/>
          <w:divBdr>
            <w:top w:val="single" w:sz="12" w:space="0" w:color="C5C5C5"/>
            <w:left w:val="single" w:sz="12" w:space="0" w:color="C5C5C5"/>
            <w:bottom w:val="single" w:sz="12" w:space="0" w:color="C5C5C5"/>
            <w:right w:val="single" w:sz="12" w:space="0" w:color="C5C5C5"/>
          </w:divBdr>
          <w:divsChild>
            <w:div w:id="1787002869">
              <w:marLeft w:val="0"/>
              <w:marRight w:val="0"/>
              <w:marTop w:val="0"/>
              <w:marBottom w:val="0"/>
              <w:divBdr>
                <w:top w:val="none" w:sz="0" w:space="0" w:color="auto"/>
                <w:left w:val="none" w:sz="0" w:space="0" w:color="auto"/>
                <w:bottom w:val="none" w:sz="0" w:space="0" w:color="auto"/>
                <w:right w:val="none" w:sz="0" w:space="0" w:color="auto"/>
              </w:divBdr>
              <w:divsChild>
                <w:div w:id="777724186">
                  <w:marLeft w:val="0"/>
                  <w:marRight w:val="0"/>
                  <w:marTop w:val="0"/>
                  <w:marBottom w:val="0"/>
                  <w:divBdr>
                    <w:top w:val="none" w:sz="0" w:space="0" w:color="auto"/>
                    <w:left w:val="none" w:sz="0" w:space="0" w:color="auto"/>
                    <w:bottom w:val="none" w:sz="0" w:space="0" w:color="auto"/>
                    <w:right w:val="none" w:sz="0" w:space="0" w:color="auto"/>
                  </w:divBdr>
                  <w:divsChild>
                    <w:div w:id="100062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804373">
              <w:marLeft w:val="0"/>
              <w:marRight w:val="0"/>
              <w:marTop w:val="0"/>
              <w:marBottom w:val="0"/>
              <w:divBdr>
                <w:top w:val="none" w:sz="0" w:space="0" w:color="auto"/>
                <w:left w:val="none" w:sz="0" w:space="0" w:color="auto"/>
                <w:bottom w:val="none" w:sz="0" w:space="0" w:color="auto"/>
                <w:right w:val="none" w:sz="0" w:space="0" w:color="auto"/>
              </w:divBdr>
            </w:div>
          </w:divsChild>
        </w:div>
        <w:div w:id="77749268">
          <w:marLeft w:val="0"/>
          <w:marRight w:val="0"/>
          <w:marTop w:val="0"/>
          <w:marBottom w:val="0"/>
          <w:divBdr>
            <w:top w:val="none" w:sz="0" w:space="0" w:color="auto"/>
            <w:left w:val="none" w:sz="0" w:space="0" w:color="auto"/>
            <w:bottom w:val="none" w:sz="0" w:space="0" w:color="auto"/>
            <w:right w:val="none" w:sz="0" w:space="0" w:color="auto"/>
          </w:divBdr>
        </w:div>
        <w:div w:id="1622491919">
          <w:marLeft w:val="0"/>
          <w:marRight w:val="0"/>
          <w:marTop w:val="0"/>
          <w:marBottom w:val="0"/>
          <w:divBdr>
            <w:top w:val="none" w:sz="0" w:space="0" w:color="auto"/>
            <w:left w:val="none" w:sz="0" w:space="0" w:color="auto"/>
            <w:bottom w:val="none" w:sz="0" w:space="0" w:color="auto"/>
            <w:right w:val="none" w:sz="0" w:space="0" w:color="auto"/>
          </w:divBdr>
          <w:divsChild>
            <w:div w:id="2112389035">
              <w:marLeft w:val="0"/>
              <w:marRight w:val="0"/>
              <w:marTop w:val="0"/>
              <w:marBottom w:val="0"/>
              <w:divBdr>
                <w:top w:val="none" w:sz="0" w:space="0" w:color="auto"/>
                <w:left w:val="none" w:sz="0" w:space="0" w:color="auto"/>
                <w:bottom w:val="none" w:sz="0" w:space="0" w:color="auto"/>
                <w:right w:val="none" w:sz="0" w:space="0" w:color="auto"/>
              </w:divBdr>
            </w:div>
          </w:divsChild>
        </w:div>
        <w:div w:id="1854105283">
          <w:marLeft w:val="0"/>
          <w:marRight w:val="0"/>
          <w:marTop w:val="0"/>
          <w:marBottom w:val="0"/>
          <w:divBdr>
            <w:top w:val="single" w:sz="12" w:space="0" w:color="C5C5C5"/>
            <w:left w:val="single" w:sz="12" w:space="0" w:color="C5C5C5"/>
            <w:bottom w:val="single" w:sz="12" w:space="0" w:color="C5C5C5"/>
            <w:right w:val="single" w:sz="12" w:space="0" w:color="C5C5C5"/>
          </w:divBdr>
          <w:divsChild>
            <w:div w:id="2076974085">
              <w:marLeft w:val="0"/>
              <w:marRight w:val="0"/>
              <w:marTop w:val="0"/>
              <w:marBottom w:val="0"/>
              <w:divBdr>
                <w:top w:val="none" w:sz="0" w:space="0" w:color="auto"/>
                <w:left w:val="none" w:sz="0" w:space="0" w:color="auto"/>
                <w:bottom w:val="none" w:sz="0" w:space="0" w:color="auto"/>
                <w:right w:val="none" w:sz="0" w:space="0" w:color="auto"/>
              </w:divBdr>
              <w:divsChild>
                <w:div w:id="335965578">
                  <w:marLeft w:val="0"/>
                  <w:marRight w:val="0"/>
                  <w:marTop w:val="0"/>
                  <w:marBottom w:val="0"/>
                  <w:divBdr>
                    <w:top w:val="none" w:sz="0" w:space="0" w:color="auto"/>
                    <w:left w:val="none" w:sz="0" w:space="0" w:color="auto"/>
                    <w:bottom w:val="none" w:sz="0" w:space="0" w:color="auto"/>
                    <w:right w:val="none" w:sz="0" w:space="0" w:color="auto"/>
                  </w:divBdr>
                  <w:divsChild>
                    <w:div w:id="122016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395453">
              <w:marLeft w:val="0"/>
              <w:marRight w:val="0"/>
              <w:marTop w:val="0"/>
              <w:marBottom w:val="0"/>
              <w:divBdr>
                <w:top w:val="none" w:sz="0" w:space="0" w:color="auto"/>
                <w:left w:val="none" w:sz="0" w:space="0" w:color="auto"/>
                <w:bottom w:val="none" w:sz="0" w:space="0" w:color="auto"/>
                <w:right w:val="none" w:sz="0" w:space="0" w:color="auto"/>
              </w:divBdr>
            </w:div>
          </w:divsChild>
        </w:div>
        <w:div w:id="1178425228">
          <w:marLeft w:val="0"/>
          <w:marRight w:val="0"/>
          <w:marTop w:val="0"/>
          <w:marBottom w:val="0"/>
          <w:divBdr>
            <w:top w:val="single" w:sz="12" w:space="0" w:color="C5C5C5"/>
            <w:left w:val="single" w:sz="12" w:space="0" w:color="C5C5C5"/>
            <w:bottom w:val="single" w:sz="12" w:space="0" w:color="C5C5C5"/>
            <w:right w:val="single" w:sz="12" w:space="0" w:color="C5C5C5"/>
          </w:divBdr>
          <w:divsChild>
            <w:div w:id="516306555">
              <w:marLeft w:val="0"/>
              <w:marRight w:val="0"/>
              <w:marTop w:val="0"/>
              <w:marBottom w:val="0"/>
              <w:divBdr>
                <w:top w:val="none" w:sz="0" w:space="0" w:color="auto"/>
                <w:left w:val="none" w:sz="0" w:space="0" w:color="auto"/>
                <w:bottom w:val="none" w:sz="0" w:space="0" w:color="auto"/>
                <w:right w:val="none" w:sz="0" w:space="0" w:color="auto"/>
              </w:divBdr>
              <w:divsChild>
                <w:div w:id="1459572265">
                  <w:marLeft w:val="0"/>
                  <w:marRight w:val="0"/>
                  <w:marTop w:val="0"/>
                  <w:marBottom w:val="0"/>
                  <w:divBdr>
                    <w:top w:val="none" w:sz="0" w:space="0" w:color="auto"/>
                    <w:left w:val="none" w:sz="0" w:space="0" w:color="auto"/>
                    <w:bottom w:val="none" w:sz="0" w:space="0" w:color="auto"/>
                    <w:right w:val="none" w:sz="0" w:space="0" w:color="auto"/>
                  </w:divBdr>
                  <w:divsChild>
                    <w:div w:id="168547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02310">
              <w:marLeft w:val="0"/>
              <w:marRight w:val="0"/>
              <w:marTop w:val="0"/>
              <w:marBottom w:val="0"/>
              <w:divBdr>
                <w:top w:val="none" w:sz="0" w:space="0" w:color="auto"/>
                <w:left w:val="none" w:sz="0" w:space="0" w:color="auto"/>
                <w:bottom w:val="none" w:sz="0" w:space="0" w:color="auto"/>
                <w:right w:val="none" w:sz="0" w:space="0" w:color="auto"/>
              </w:divBdr>
            </w:div>
          </w:divsChild>
        </w:div>
        <w:div w:id="454569173">
          <w:marLeft w:val="0"/>
          <w:marRight w:val="0"/>
          <w:marTop w:val="0"/>
          <w:marBottom w:val="0"/>
          <w:divBdr>
            <w:top w:val="single" w:sz="12" w:space="0" w:color="C5C5C5"/>
            <w:left w:val="single" w:sz="12" w:space="0" w:color="C5C5C5"/>
            <w:bottom w:val="single" w:sz="12" w:space="0" w:color="C5C5C5"/>
            <w:right w:val="single" w:sz="12" w:space="0" w:color="C5C5C5"/>
          </w:divBdr>
          <w:divsChild>
            <w:div w:id="617490817">
              <w:marLeft w:val="0"/>
              <w:marRight w:val="0"/>
              <w:marTop w:val="0"/>
              <w:marBottom w:val="0"/>
              <w:divBdr>
                <w:top w:val="none" w:sz="0" w:space="0" w:color="auto"/>
                <w:left w:val="none" w:sz="0" w:space="0" w:color="auto"/>
                <w:bottom w:val="none" w:sz="0" w:space="0" w:color="auto"/>
                <w:right w:val="none" w:sz="0" w:space="0" w:color="auto"/>
              </w:divBdr>
              <w:divsChild>
                <w:div w:id="110327403">
                  <w:marLeft w:val="0"/>
                  <w:marRight w:val="0"/>
                  <w:marTop w:val="0"/>
                  <w:marBottom w:val="0"/>
                  <w:divBdr>
                    <w:top w:val="none" w:sz="0" w:space="0" w:color="auto"/>
                    <w:left w:val="none" w:sz="0" w:space="0" w:color="auto"/>
                    <w:bottom w:val="none" w:sz="0" w:space="0" w:color="auto"/>
                    <w:right w:val="none" w:sz="0" w:space="0" w:color="auto"/>
                  </w:divBdr>
                  <w:divsChild>
                    <w:div w:id="112931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311910">
              <w:marLeft w:val="0"/>
              <w:marRight w:val="0"/>
              <w:marTop w:val="0"/>
              <w:marBottom w:val="0"/>
              <w:divBdr>
                <w:top w:val="none" w:sz="0" w:space="0" w:color="auto"/>
                <w:left w:val="none" w:sz="0" w:space="0" w:color="auto"/>
                <w:bottom w:val="none" w:sz="0" w:space="0" w:color="auto"/>
                <w:right w:val="none" w:sz="0" w:space="0" w:color="auto"/>
              </w:divBdr>
            </w:div>
          </w:divsChild>
        </w:div>
        <w:div w:id="1543204480">
          <w:marLeft w:val="0"/>
          <w:marRight w:val="0"/>
          <w:marTop w:val="0"/>
          <w:marBottom w:val="0"/>
          <w:divBdr>
            <w:top w:val="single" w:sz="12" w:space="0" w:color="C5C5C5"/>
            <w:left w:val="single" w:sz="12" w:space="0" w:color="C5C5C5"/>
            <w:bottom w:val="single" w:sz="12" w:space="0" w:color="C5C5C5"/>
            <w:right w:val="single" w:sz="12" w:space="0" w:color="C5C5C5"/>
          </w:divBdr>
          <w:divsChild>
            <w:div w:id="1081217146">
              <w:marLeft w:val="0"/>
              <w:marRight w:val="0"/>
              <w:marTop w:val="0"/>
              <w:marBottom w:val="0"/>
              <w:divBdr>
                <w:top w:val="none" w:sz="0" w:space="0" w:color="auto"/>
                <w:left w:val="none" w:sz="0" w:space="0" w:color="auto"/>
                <w:bottom w:val="none" w:sz="0" w:space="0" w:color="auto"/>
                <w:right w:val="none" w:sz="0" w:space="0" w:color="auto"/>
              </w:divBdr>
              <w:divsChild>
                <w:div w:id="1215653566">
                  <w:marLeft w:val="0"/>
                  <w:marRight w:val="0"/>
                  <w:marTop w:val="0"/>
                  <w:marBottom w:val="0"/>
                  <w:divBdr>
                    <w:top w:val="none" w:sz="0" w:space="0" w:color="auto"/>
                    <w:left w:val="none" w:sz="0" w:space="0" w:color="auto"/>
                    <w:bottom w:val="none" w:sz="0" w:space="0" w:color="auto"/>
                    <w:right w:val="none" w:sz="0" w:space="0" w:color="auto"/>
                  </w:divBdr>
                  <w:divsChild>
                    <w:div w:id="4299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829061">
              <w:marLeft w:val="0"/>
              <w:marRight w:val="0"/>
              <w:marTop w:val="0"/>
              <w:marBottom w:val="0"/>
              <w:divBdr>
                <w:top w:val="none" w:sz="0" w:space="0" w:color="auto"/>
                <w:left w:val="none" w:sz="0" w:space="0" w:color="auto"/>
                <w:bottom w:val="none" w:sz="0" w:space="0" w:color="auto"/>
                <w:right w:val="none" w:sz="0" w:space="0" w:color="auto"/>
              </w:divBdr>
            </w:div>
          </w:divsChild>
        </w:div>
        <w:div w:id="1116413743">
          <w:marLeft w:val="0"/>
          <w:marRight w:val="0"/>
          <w:marTop w:val="0"/>
          <w:marBottom w:val="0"/>
          <w:divBdr>
            <w:top w:val="none" w:sz="0" w:space="0" w:color="auto"/>
            <w:left w:val="none" w:sz="0" w:space="0" w:color="auto"/>
            <w:bottom w:val="none" w:sz="0" w:space="0" w:color="auto"/>
            <w:right w:val="none" w:sz="0" w:space="0" w:color="auto"/>
          </w:divBdr>
        </w:div>
        <w:div w:id="248468744">
          <w:marLeft w:val="0"/>
          <w:marRight w:val="0"/>
          <w:marTop w:val="0"/>
          <w:marBottom w:val="0"/>
          <w:divBdr>
            <w:top w:val="none" w:sz="0" w:space="0" w:color="auto"/>
            <w:left w:val="none" w:sz="0" w:space="0" w:color="auto"/>
            <w:bottom w:val="none" w:sz="0" w:space="0" w:color="auto"/>
            <w:right w:val="none" w:sz="0" w:space="0" w:color="auto"/>
          </w:divBdr>
          <w:divsChild>
            <w:div w:id="1659115899">
              <w:marLeft w:val="0"/>
              <w:marRight w:val="0"/>
              <w:marTop w:val="0"/>
              <w:marBottom w:val="0"/>
              <w:divBdr>
                <w:top w:val="none" w:sz="0" w:space="0" w:color="auto"/>
                <w:left w:val="none" w:sz="0" w:space="0" w:color="auto"/>
                <w:bottom w:val="none" w:sz="0" w:space="0" w:color="auto"/>
                <w:right w:val="none" w:sz="0" w:space="0" w:color="auto"/>
              </w:divBdr>
            </w:div>
          </w:divsChild>
        </w:div>
        <w:div w:id="617837344">
          <w:marLeft w:val="0"/>
          <w:marRight w:val="0"/>
          <w:marTop w:val="0"/>
          <w:marBottom w:val="0"/>
          <w:divBdr>
            <w:top w:val="none" w:sz="0" w:space="0" w:color="auto"/>
            <w:left w:val="none" w:sz="0" w:space="0" w:color="auto"/>
            <w:bottom w:val="none" w:sz="0" w:space="0" w:color="auto"/>
            <w:right w:val="none" w:sz="0" w:space="0" w:color="auto"/>
          </w:divBdr>
        </w:div>
        <w:div w:id="65424226">
          <w:marLeft w:val="0"/>
          <w:marRight w:val="0"/>
          <w:marTop w:val="0"/>
          <w:marBottom w:val="0"/>
          <w:divBdr>
            <w:top w:val="none" w:sz="0" w:space="0" w:color="auto"/>
            <w:left w:val="none" w:sz="0" w:space="0" w:color="auto"/>
            <w:bottom w:val="none" w:sz="0" w:space="0" w:color="auto"/>
            <w:right w:val="none" w:sz="0" w:space="0" w:color="auto"/>
          </w:divBdr>
          <w:divsChild>
            <w:div w:id="1111244561">
              <w:marLeft w:val="0"/>
              <w:marRight w:val="0"/>
              <w:marTop w:val="0"/>
              <w:marBottom w:val="0"/>
              <w:divBdr>
                <w:top w:val="none" w:sz="0" w:space="0" w:color="auto"/>
                <w:left w:val="none" w:sz="0" w:space="0" w:color="auto"/>
                <w:bottom w:val="none" w:sz="0" w:space="0" w:color="auto"/>
                <w:right w:val="none" w:sz="0" w:space="0" w:color="auto"/>
              </w:divBdr>
            </w:div>
          </w:divsChild>
        </w:div>
        <w:div w:id="1567375769">
          <w:marLeft w:val="0"/>
          <w:marRight w:val="0"/>
          <w:marTop w:val="0"/>
          <w:marBottom w:val="0"/>
          <w:divBdr>
            <w:top w:val="none" w:sz="0" w:space="0" w:color="auto"/>
            <w:left w:val="none" w:sz="0" w:space="0" w:color="auto"/>
            <w:bottom w:val="none" w:sz="0" w:space="0" w:color="auto"/>
            <w:right w:val="none" w:sz="0" w:space="0" w:color="auto"/>
          </w:divBdr>
          <w:divsChild>
            <w:div w:id="740762312">
              <w:marLeft w:val="0"/>
              <w:marRight w:val="0"/>
              <w:marTop w:val="0"/>
              <w:marBottom w:val="0"/>
              <w:divBdr>
                <w:top w:val="none" w:sz="0" w:space="0" w:color="auto"/>
                <w:left w:val="none" w:sz="0" w:space="0" w:color="auto"/>
                <w:bottom w:val="none" w:sz="0" w:space="0" w:color="auto"/>
                <w:right w:val="none" w:sz="0" w:space="0" w:color="auto"/>
              </w:divBdr>
              <w:divsChild>
                <w:div w:id="496774594">
                  <w:marLeft w:val="0"/>
                  <w:marRight w:val="0"/>
                  <w:marTop w:val="0"/>
                  <w:marBottom w:val="0"/>
                  <w:divBdr>
                    <w:top w:val="none" w:sz="0" w:space="0" w:color="auto"/>
                    <w:left w:val="none" w:sz="0" w:space="0" w:color="auto"/>
                    <w:bottom w:val="none" w:sz="0" w:space="0" w:color="auto"/>
                    <w:right w:val="none" w:sz="0" w:space="0" w:color="auto"/>
                  </w:divBdr>
                  <w:divsChild>
                    <w:div w:id="213782136">
                      <w:marLeft w:val="0"/>
                      <w:marRight w:val="0"/>
                      <w:marTop w:val="0"/>
                      <w:marBottom w:val="0"/>
                      <w:divBdr>
                        <w:top w:val="none" w:sz="0" w:space="0" w:color="auto"/>
                        <w:left w:val="none" w:sz="0" w:space="0" w:color="auto"/>
                        <w:bottom w:val="none" w:sz="0" w:space="0" w:color="auto"/>
                        <w:right w:val="none" w:sz="0" w:space="0" w:color="auto"/>
                      </w:divBdr>
                    </w:div>
                  </w:divsChild>
                </w:div>
                <w:div w:id="1202355353">
                  <w:marLeft w:val="0"/>
                  <w:marRight w:val="0"/>
                  <w:marTop w:val="0"/>
                  <w:marBottom w:val="0"/>
                  <w:divBdr>
                    <w:top w:val="none" w:sz="0" w:space="0" w:color="auto"/>
                    <w:left w:val="none" w:sz="0" w:space="0" w:color="auto"/>
                    <w:bottom w:val="none" w:sz="0" w:space="0" w:color="auto"/>
                    <w:right w:val="none" w:sz="0" w:space="0" w:color="auto"/>
                  </w:divBdr>
                  <w:divsChild>
                    <w:div w:id="193366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472249">
          <w:marLeft w:val="0"/>
          <w:marRight w:val="0"/>
          <w:marTop w:val="0"/>
          <w:marBottom w:val="0"/>
          <w:divBdr>
            <w:top w:val="none" w:sz="0" w:space="0" w:color="auto"/>
            <w:left w:val="none" w:sz="0" w:space="0" w:color="auto"/>
            <w:bottom w:val="none" w:sz="0" w:space="0" w:color="auto"/>
            <w:right w:val="none" w:sz="0" w:space="0" w:color="auto"/>
          </w:divBdr>
          <w:divsChild>
            <w:div w:id="52116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1548">
      <w:bodyDiv w:val="1"/>
      <w:marLeft w:val="0"/>
      <w:marRight w:val="0"/>
      <w:marTop w:val="0"/>
      <w:marBottom w:val="0"/>
      <w:divBdr>
        <w:top w:val="none" w:sz="0" w:space="0" w:color="auto"/>
        <w:left w:val="none" w:sz="0" w:space="0" w:color="auto"/>
        <w:bottom w:val="none" w:sz="0" w:space="0" w:color="auto"/>
        <w:right w:val="none" w:sz="0" w:space="0" w:color="auto"/>
      </w:divBdr>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400753701">
                  <w:marLeft w:val="0"/>
                  <w:marRight w:val="0"/>
                  <w:marTop w:val="0"/>
                  <w:marBottom w:val="0"/>
                  <w:divBdr>
                    <w:top w:val="none" w:sz="0" w:space="0" w:color="auto"/>
                    <w:left w:val="none" w:sz="0" w:space="0" w:color="auto"/>
                    <w:bottom w:val="none" w:sz="0" w:space="0" w:color="auto"/>
                    <w:right w:val="none" w:sz="0" w:space="0" w:color="auto"/>
                  </w:divBdr>
                </w:div>
                <w:div w:id="124271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53356">
      <w:bodyDiv w:val="1"/>
      <w:marLeft w:val="0"/>
      <w:marRight w:val="0"/>
      <w:marTop w:val="0"/>
      <w:marBottom w:val="0"/>
      <w:divBdr>
        <w:top w:val="none" w:sz="0" w:space="0" w:color="auto"/>
        <w:left w:val="none" w:sz="0" w:space="0" w:color="auto"/>
        <w:bottom w:val="none" w:sz="0" w:space="0" w:color="auto"/>
        <w:right w:val="none" w:sz="0" w:space="0" w:color="auto"/>
      </w:divBdr>
      <w:divsChild>
        <w:div w:id="72898714">
          <w:marLeft w:val="0"/>
          <w:marRight w:val="0"/>
          <w:marTop w:val="0"/>
          <w:marBottom w:val="0"/>
          <w:divBdr>
            <w:top w:val="single" w:sz="6" w:space="0" w:color="A9AEB1"/>
            <w:left w:val="single" w:sz="6" w:space="0" w:color="A9AEB1"/>
            <w:bottom w:val="single" w:sz="6" w:space="0" w:color="A9AEB1"/>
            <w:right w:val="single" w:sz="6" w:space="0" w:color="A9AEB1"/>
          </w:divBdr>
          <w:divsChild>
            <w:div w:id="1353535607">
              <w:marLeft w:val="0"/>
              <w:marRight w:val="0"/>
              <w:marTop w:val="0"/>
              <w:marBottom w:val="0"/>
              <w:divBdr>
                <w:top w:val="none" w:sz="0" w:space="0" w:color="auto"/>
                <w:left w:val="none" w:sz="0" w:space="0" w:color="auto"/>
                <w:bottom w:val="none" w:sz="0" w:space="0" w:color="auto"/>
                <w:right w:val="none" w:sz="0" w:space="0" w:color="auto"/>
              </w:divBdr>
              <w:divsChild>
                <w:div w:id="959916765">
                  <w:marLeft w:val="0"/>
                  <w:marRight w:val="0"/>
                  <w:marTop w:val="0"/>
                  <w:marBottom w:val="0"/>
                  <w:divBdr>
                    <w:top w:val="none" w:sz="0" w:space="0" w:color="auto"/>
                    <w:left w:val="none" w:sz="0" w:space="0" w:color="auto"/>
                    <w:bottom w:val="none" w:sz="0" w:space="0" w:color="auto"/>
                    <w:right w:val="none" w:sz="0" w:space="0" w:color="auto"/>
                  </w:divBdr>
                </w:div>
                <w:div w:id="21436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11298">
          <w:marLeft w:val="0"/>
          <w:marRight w:val="0"/>
          <w:marTop w:val="0"/>
          <w:marBottom w:val="0"/>
          <w:divBdr>
            <w:top w:val="single" w:sz="6" w:space="0" w:color="A9AEB1"/>
            <w:left w:val="single" w:sz="6" w:space="0" w:color="A9AEB1"/>
            <w:bottom w:val="single" w:sz="6" w:space="0" w:color="A9AEB1"/>
            <w:right w:val="single" w:sz="6" w:space="0" w:color="A9AEB1"/>
          </w:divBdr>
          <w:divsChild>
            <w:div w:id="1882790612">
              <w:marLeft w:val="0"/>
              <w:marRight w:val="0"/>
              <w:marTop w:val="0"/>
              <w:marBottom w:val="0"/>
              <w:divBdr>
                <w:top w:val="none" w:sz="0" w:space="0" w:color="auto"/>
                <w:left w:val="none" w:sz="0" w:space="0" w:color="auto"/>
                <w:bottom w:val="none" w:sz="0" w:space="0" w:color="auto"/>
                <w:right w:val="none" w:sz="0" w:space="0" w:color="auto"/>
              </w:divBdr>
            </w:div>
          </w:divsChild>
        </w:div>
        <w:div w:id="1943998792">
          <w:marLeft w:val="0"/>
          <w:marRight w:val="0"/>
          <w:marTop w:val="0"/>
          <w:marBottom w:val="0"/>
          <w:divBdr>
            <w:top w:val="single" w:sz="6" w:space="0" w:color="A9AEB1"/>
            <w:left w:val="single" w:sz="6" w:space="0" w:color="A9AEB1"/>
            <w:bottom w:val="single" w:sz="6" w:space="0" w:color="A9AEB1"/>
            <w:right w:val="single" w:sz="6" w:space="0" w:color="A9AEB1"/>
          </w:divBdr>
          <w:divsChild>
            <w:div w:id="1381827684">
              <w:marLeft w:val="0"/>
              <w:marRight w:val="0"/>
              <w:marTop w:val="0"/>
              <w:marBottom w:val="0"/>
              <w:divBdr>
                <w:top w:val="none" w:sz="0" w:space="0" w:color="auto"/>
                <w:left w:val="none" w:sz="0" w:space="0" w:color="auto"/>
                <w:bottom w:val="none" w:sz="0" w:space="0" w:color="auto"/>
                <w:right w:val="none" w:sz="0" w:space="0" w:color="auto"/>
              </w:divBdr>
              <w:divsChild>
                <w:div w:id="155801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1715058">
      <w:bodyDiv w:val="1"/>
      <w:marLeft w:val="0"/>
      <w:marRight w:val="0"/>
      <w:marTop w:val="0"/>
      <w:marBottom w:val="0"/>
      <w:divBdr>
        <w:top w:val="none" w:sz="0" w:space="0" w:color="auto"/>
        <w:left w:val="none" w:sz="0" w:space="0" w:color="auto"/>
        <w:bottom w:val="none" w:sz="0" w:space="0" w:color="auto"/>
        <w:right w:val="none" w:sz="0" w:space="0" w:color="auto"/>
      </w:divBdr>
    </w:div>
    <w:div w:id="612250381">
      <w:bodyDiv w:val="1"/>
      <w:marLeft w:val="0"/>
      <w:marRight w:val="0"/>
      <w:marTop w:val="0"/>
      <w:marBottom w:val="0"/>
      <w:divBdr>
        <w:top w:val="none" w:sz="0" w:space="0" w:color="auto"/>
        <w:left w:val="none" w:sz="0" w:space="0" w:color="auto"/>
        <w:bottom w:val="none" w:sz="0" w:space="0" w:color="auto"/>
        <w:right w:val="none" w:sz="0" w:space="0" w:color="auto"/>
      </w:divBdr>
      <w:divsChild>
        <w:div w:id="537745479">
          <w:marLeft w:val="0"/>
          <w:marRight w:val="0"/>
          <w:marTop w:val="0"/>
          <w:marBottom w:val="0"/>
          <w:divBdr>
            <w:top w:val="single" w:sz="6" w:space="0" w:color="A9AEB1"/>
            <w:left w:val="single" w:sz="6" w:space="0" w:color="A9AEB1"/>
            <w:bottom w:val="single" w:sz="6" w:space="0" w:color="A9AEB1"/>
            <w:right w:val="single" w:sz="6" w:space="0" w:color="A9AEB1"/>
          </w:divBdr>
          <w:divsChild>
            <w:div w:id="1374695835">
              <w:marLeft w:val="0"/>
              <w:marRight w:val="0"/>
              <w:marTop w:val="0"/>
              <w:marBottom w:val="0"/>
              <w:divBdr>
                <w:top w:val="none" w:sz="0" w:space="0" w:color="auto"/>
                <w:left w:val="none" w:sz="0" w:space="0" w:color="auto"/>
                <w:bottom w:val="none" w:sz="0" w:space="0" w:color="auto"/>
                <w:right w:val="none" w:sz="0" w:space="0" w:color="auto"/>
              </w:divBdr>
              <w:divsChild>
                <w:div w:id="118012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75498">
          <w:marLeft w:val="0"/>
          <w:marRight w:val="0"/>
          <w:marTop w:val="0"/>
          <w:marBottom w:val="0"/>
          <w:divBdr>
            <w:top w:val="single" w:sz="6" w:space="0" w:color="A9AEB1"/>
            <w:left w:val="single" w:sz="6" w:space="0" w:color="A9AEB1"/>
            <w:bottom w:val="single" w:sz="6" w:space="0" w:color="A9AEB1"/>
            <w:right w:val="single" w:sz="6" w:space="0" w:color="A9AEB1"/>
          </w:divBdr>
          <w:divsChild>
            <w:div w:id="1078402140">
              <w:marLeft w:val="0"/>
              <w:marRight w:val="0"/>
              <w:marTop w:val="0"/>
              <w:marBottom w:val="0"/>
              <w:divBdr>
                <w:top w:val="none" w:sz="0" w:space="0" w:color="auto"/>
                <w:left w:val="none" w:sz="0" w:space="0" w:color="auto"/>
                <w:bottom w:val="none" w:sz="0" w:space="0" w:color="auto"/>
                <w:right w:val="none" w:sz="0" w:space="0" w:color="auto"/>
              </w:divBdr>
            </w:div>
          </w:divsChild>
        </w:div>
        <w:div w:id="444926274">
          <w:marLeft w:val="0"/>
          <w:marRight w:val="0"/>
          <w:marTop w:val="0"/>
          <w:marBottom w:val="0"/>
          <w:divBdr>
            <w:top w:val="single" w:sz="6" w:space="0" w:color="A9AEB1"/>
            <w:left w:val="single" w:sz="6" w:space="0" w:color="A9AEB1"/>
            <w:bottom w:val="single" w:sz="6" w:space="0" w:color="A9AEB1"/>
            <w:right w:val="single" w:sz="6" w:space="0" w:color="A9AEB1"/>
          </w:divBdr>
          <w:divsChild>
            <w:div w:id="919144726">
              <w:marLeft w:val="0"/>
              <w:marRight w:val="0"/>
              <w:marTop w:val="0"/>
              <w:marBottom w:val="0"/>
              <w:divBdr>
                <w:top w:val="none" w:sz="0" w:space="0" w:color="auto"/>
                <w:left w:val="none" w:sz="0" w:space="0" w:color="auto"/>
                <w:bottom w:val="none" w:sz="0" w:space="0" w:color="auto"/>
                <w:right w:val="none" w:sz="0" w:space="0" w:color="auto"/>
              </w:divBdr>
              <w:divsChild>
                <w:div w:id="1186795135">
                  <w:marLeft w:val="0"/>
                  <w:marRight w:val="0"/>
                  <w:marTop w:val="0"/>
                  <w:marBottom w:val="0"/>
                  <w:divBdr>
                    <w:top w:val="none" w:sz="0" w:space="0" w:color="auto"/>
                    <w:left w:val="none" w:sz="0" w:space="0" w:color="auto"/>
                    <w:bottom w:val="none" w:sz="0" w:space="0" w:color="auto"/>
                    <w:right w:val="none" w:sz="0" w:space="0" w:color="auto"/>
                  </w:divBdr>
                </w:div>
                <w:div w:id="55215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3367333">
      <w:bodyDiv w:val="1"/>
      <w:marLeft w:val="0"/>
      <w:marRight w:val="0"/>
      <w:marTop w:val="0"/>
      <w:marBottom w:val="0"/>
      <w:divBdr>
        <w:top w:val="none" w:sz="0" w:space="0" w:color="auto"/>
        <w:left w:val="none" w:sz="0" w:space="0" w:color="auto"/>
        <w:bottom w:val="none" w:sz="0" w:space="0" w:color="auto"/>
        <w:right w:val="none" w:sz="0" w:space="0" w:color="auto"/>
      </w:divBdr>
      <w:divsChild>
        <w:div w:id="2036416874">
          <w:marLeft w:val="0"/>
          <w:marRight w:val="0"/>
          <w:marTop w:val="0"/>
          <w:marBottom w:val="0"/>
          <w:divBdr>
            <w:top w:val="single" w:sz="6" w:space="0" w:color="A9AEB1"/>
            <w:left w:val="single" w:sz="6" w:space="0" w:color="A9AEB1"/>
            <w:bottom w:val="single" w:sz="6" w:space="0" w:color="A9AEB1"/>
            <w:right w:val="single" w:sz="6" w:space="0" w:color="A9AEB1"/>
          </w:divBdr>
          <w:divsChild>
            <w:div w:id="1105537337">
              <w:marLeft w:val="0"/>
              <w:marRight w:val="0"/>
              <w:marTop w:val="0"/>
              <w:marBottom w:val="0"/>
              <w:divBdr>
                <w:top w:val="none" w:sz="0" w:space="0" w:color="auto"/>
                <w:left w:val="none" w:sz="0" w:space="0" w:color="auto"/>
                <w:bottom w:val="none" w:sz="0" w:space="0" w:color="auto"/>
                <w:right w:val="none" w:sz="0" w:space="0" w:color="auto"/>
              </w:divBdr>
              <w:divsChild>
                <w:div w:id="17769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483231">
      <w:bodyDiv w:val="1"/>
      <w:marLeft w:val="0"/>
      <w:marRight w:val="0"/>
      <w:marTop w:val="0"/>
      <w:marBottom w:val="0"/>
      <w:divBdr>
        <w:top w:val="none" w:sz="0" w:space="0" w:color="auto"/>
        <w:left w:val="none" w:sz="0" w:space="0" w:color="auto"/>
        <w:bottom w:val="none" w:sz="0" w:space="0" w:color="auto"/>
        <w:right w:val="none" w:sz="0" w:space="0" w:color="auto"/>
      </w:divBdr>
      <w:divsChild>
        <w:div w:id="656112250">
          <w:marLeft w:val="0"/>
          <w:marRight w:val="0"/>
          <w:marTop w:val="0"/>
          <w:marBottom w:val="0"/>
          <w:divBdr>
            <w:top w:val="single" w:sz="6" w:space="0" w:color="A9AEB1"/>
            <w:left w:val="single" w:sz="6" w:space="0" w:color="A9AEB1"/>
            <w:bottom w:val="single" w:sz="6" w:space="0" w:color="A9AEB1"/>
            <w:right w:val="single" w:sz="6" w:space="0" w:color="A9AEB1"/>
          </w:divBdr>
          <w:divsChild>
            <w:div w:id="979070037">
              <w:marLeft w:val="0"/>
              <w:marRight w:val="0"/>
              <w:marTop w:val="0"/>
              <w:marBottom w:val="0"/>
              <w:divBdr>
                <w:top w:val="none" w:sz="0" w:space="0" w:color="auto"/>
                <w:left w:val="none" w:sz="0" w:space="0" w:color="auto"/>
                <w:bottom w:val="none" w:sz="0" w:space="0" w:color="auto"/>
                <w:right w:val="none" w:sz="0" w:space="0" w:color="auto"/>
              </w:divBdr>
              <w:divsChild>
                <w:div w:id="180030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576510">
          <w:marLeft w:val="0"/>
          <w:marRight w:val="0"/>
          <w:marTop w:val="0"/>
          <w:marBottom w:val="0"/>
          <w:divBdr>
            <w:top w:val="single" w:sz="6" w:space="0" w:color="A9AEB1"/>
            <w:left w:val="single" w:sz="6" w:space="0" w:color="A9AEB1"/>
            <w:bottom w:val="single" w:sz="6" w:space="0" w:color="A9AEB1"/>
            <w:right w:val="single" w:sz="6" w:space="0" w:color="A9AEB1"/>
          </w:divBdr>
          <w:divsChild>
            <w:div w:id="1304575500">
              <w:marLeft w:val="0"/>
              <w:marRight w:val="0"/>
              <w:marTop w:val="0"/>
              <w:marBottom w:val="0"/>
              <w:divBdr>
                <w:top w:val="none" w:sz="0" w:space="0" w:color="auto"/>
                <w:left w:val="none" w:sz="0" w:space="0" w:color="auto"/>
                <w:bottom w:val="none" w:sz="0" w:space="0" w:color="auto"/>
                <w:right w:val="none" w:sz="0" w:space="0" w:color="auto"/>
              </w:divBdr>
              <w:divsChild>
                <w:div w:id="830604533">
                  <w:marLeft w:val="0"/>
                  <w:marRight w:val="0"/>
                  <w:marTop w:val="0"/>
                  <w:marBottom w:val="0"/>
                  <w:divBdr>
                    <w:top w:val="none" w:sz="0" w:space="0" w:color="auto"/>
                    <w:left w:val="none" w:sz="0" w:space="0" w:color="auto"/>
                    <w:bottom w:val="none" w:sz="0" w:space="0" w:color="auto"/>
                    <w:right w:val="none" w:sz="0" w:space="0" w:color="auto"/>
                  </w:divBdr>
                </w:div>
                <w:div w:id="198967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548921">
          <w:marLeft w:val="0"/>
          <w:marRight w:val="0"/>
          <w:marTop w:val="0"/>
          <w:marBottom w:val="0"/>
          <w:divBdr>
            <w:top w:val="single" w:sz="6" w:space="0" w:color="A9AEB1"/>
            <w:left w:val="single" w:sz="6" w:space="0" w:color="A9AEB1"/>
            <w:bottom w:val="single" w:sz="6" w:space="0" w:color="A9AEB1"/>
            <w:right w:val="single" w:sz="6" w:space="0" w:color="A9AEB1"/>
          </w:divBdr>
          <w:divsChild>
            <w:div w:id="190017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6572195">
      <w:bodyDiv w:val="1"/>
      <w:marLeft w:val="0"/>
      <w:marRight w:val="0"/>
      <w:marTop w:val="0"/>
      <w:marBottom w:val="0"/>
      <w:divBdr>
        <w:top w:val="none" w:sz="0" w:space="0" w:color="auto"/>
        <w:left w:val="none" w:sz="0" w:space="0" w:color="auto"/>
        <w:bottom w:val="none" w:sz="0" w:space="0" w:color="auto"/>
        <w:right w:val="none" w:sz="0" w:space="0" w:color="auto"/>
      </w:divBdr>
      <w:divsChild>
        <w:div w:id="1196894517">
          <w:marLeft w:val="0"/>
          <w:marRight w:val="0"/>
          <w:marTop w:val="0"/>
          <w:marBottom w:val="0"/>
          <w:divBdr>
            <w:top w:val="single" w:sz="6" w:space="0" w:color="A9AEB1"/>
            <w:left w:val="single" w:sz="6" w:space="0" w:color="A9AEB1"/>
            <w:bottom w:val="single" w:sz="6" w:space="0" w:color="A9AEB1"/>
            <w:right w:val="single" w:sz="6" w:space="0" w:color="A9AEB1"/>
          </w:divBdr>
          <w:divsChild>
            <w:div w:id="1946420603">
              <w:marLeft w:val="0"/>
              <w:marRight w:val="0"/>
              <w:marTop w:val="0"/>
              <w:marBottom w:val="0"/>
              <w:divBdr>
                <w:top w:val="none" w:sz="0" w:space="0" w:color="auto"/>
                <w:left w:val="none" w:sz="0" w:space="0" w:color="auto"/>
                <w:bottom w:val="none" w:sz="0" w:space="0" w:color="auto"/>
                <w:right w:val="none" w:sz="0" w:space="0" w:color="auto"/>
              </w:divBdr>
            </w:div>
          </w:divsChild>
        </w:div>
        <w:div w:id="1374963735">
          <w:marLeft w:val="0"/>
          <w:marRight w:val="0"/>
          <w:marTop w:val="0"/>
          <w:marBottom w:val="0"/>
          <w:divBdr>
            <w:top w:val="single" w:sz="6" w:space="0" w:color="A9AEB1"/>
            <w:left w:val="single" w:sz="6" w:space="0" w:color="A9AEB1"/>
            <w:bottom w:val="single" w:sz="6" w:space="0" w:color="A9AEB1"/>
            <w:right w:val="single" w:sz="6" w:space="0" w:color="A9AEB1"/>
          </w:divBdr>
          <w:divsChild>
            <w:div w:id="213129083">
              <w:marLeft w:val="0"/>
              <w:marRight w:val="0"/>
              <w:marTop w:val="0"/>
              <w:marBottom w:val="0"/>
              <w:divBdr>
                <w:top w:val="none" w:sz="0" w:space="0" w:color="auto"/>
                <w:left w:val="none" w:sz="0" w:space="0" w:color="auto"/>
                <w:bottom w:val="none" w:sz="0" w:space="0" w:color="auto"/>
                <w:right w:val="none" w:sz="0" w:space="0" w:color="auto"/>
              </w:divBdr>
              <w:divsChild>
                <w:div w:id="1798142113">
                  <w:marLeft w:val="0"/>
                  <w:marRight w:val="0"/>
                  <w:marTop w:val="0"/>
                  <w:marBottom w:val="0"/>
                  <w:divBdr>
                    <w:top w:val="none" w:sz="0" w:space="0" w:color="auto"/>
                    <w:left w:val="none" w:sz="0" w:space="0" w:color="auto"/>
                    <w:bottom w:val="none" w:sz="0" w:space="0" w:color="auto"/>
                    <w:right w:val="none" w:sz="0" w:space="0" w:color="auto"/>
                  </w:divBdr>
                </w:div>
                <w:div w:id="192259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138415">
          <w:marLeft w:val="0"/>
          <w:marRight w:val="0"/>
          <w:marTop w:val="0"/>
          <w:marBottom w:val="0"/>
          <w:divBdr>
            <w:top w:val="single" w:sz="6" w:space="0" w:color="A9AEB1"/>
            <w:left w:val="single" w:sz="6" w:space="0" w:color="A9AEB1"/>
            <w:bottom w:val="single" w:sz="6" w:space="0" w:color="A9AEB1"/>
            <w:right w:val="single" w:sz="6" w:space="0" w:color="A9AEB1"/>
          </w:divBdr>
          <w:divsChild>
            <w:div w:id="1671522550">
              <w:marLeft w:val="0"/>
              <w:marRight w:val="0"/>
              <w:marTop w:val="0"/>
              <w:marBottom w:val="0"/>
              <w:divBdr>
                <w:top w:val="none" w:sz="0" w:space="0" w:color="auto"/>
                <w:left w:val="none" w:sz="0" w:space="0" w:color="auto"/>
                <w:bottom w:val="none" w:sz="0" w:space="0" w:color="auto"/>
                <w:right w:val="none" w:sz="0" w:space="0" w:color="auto"/>
              </w:divBdr>
              <w:divsChild>
                <w:div w:id="138583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026981">
      <w:bodyDiv w:val="1"/>
      <w:marLeft w:val="0"/>
      <w:marRight w:val="0"/>
      <w:marTop w:val="0"/>
      <w:marBottom w:val="0"/>
      <w:divBdr>
        <w:top w:val="none" w:sz="0" w:space="0" w:color="auto"/>
        <w:left w:val="none" w:sz="0" w:space="0" w:color="auto"/>
        <w:bottom w:val="none" w:sz="0" w:space="0" w:color="auto"/>
        <w:right w:val="none" w:sz="0" w:space="0" w:color="auto"/>
      </w:divBdr>
      <w:divsChild>
        <w:div w:id="625503639">
          <w:marLeft w:val="0"/>
          <w:marRight w:val="0"/>
          <w:marTop w:val="0"/>
          <w:marBottom w:val="0"/>
          <w:divBdr>
            <w:top w:val="single" w:sz="6" w:space="0" w:color="A9AEB1"/>
            <w:left w:val="single" w:sz="6" w:space="0" w:color="A9AEB1"/>
            <w:bottom w:val="single" w:sz="6" w:space="0" w:color="A9AEB1"/>
            <w:right w:val="single" w:sz="6" w:space="0" w:color="A9AEB1"/>
          </w:divBdr>
          <w:divsChild>
            <w:div w:id="624889017">
              <w:marLeft w:val="0"/>
              <w:marRight w:val="0"/>
              <w:marTop w:val="0"/>
              <w:marBottom w:val="0"/>
              <w:divBdr>
                <w:top w:val="none" w:sz="0" w:space="0" w:color="auto"/>
                <w:left w:val="none" w:sz="0" w:space="0" w:color="auto"/>
                <w:bottom w:val="none" w:sz="0" w:space="0" w:color="auto"/>
                <w:right w:val="none" w:sz="0" w:space="0" w:color="auto"/>
              </w:divBdr>
              <w:divsChild>
                <w:div w:id="214650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000740">
          <w:marLeft w:val="0"/>
          <w:marRight w:val="0"/>
          <w:marTop w:val="0"/>
          <w:marBottom w:val="0"/>
          <w:divBdr>
            <w:top w:val="single" w:sz="6" w:space="0" w:color="A9AEB1"/>
            <w:left w:val="single" w:sz="6" w:space="0" w:color="A9AEB1"/>
            <w:bottom w:val="single" w:sz="6" w:space="0" w:color="A9AEB1"/>
            <w:right w:val="single" w:sz="6" w:space="0" w:color="A9AEB1"/>
          </w:divBdr>
          <w:divsChild>
            <w:div w:id="1928228257">
              <w:marLeft w:val="0"/>
              <w:marRight w:val="0"/>
              <w:marTop w:val="0"/>
              <w:marBottom w:val="0"/>
              <w:divBdr>
                <w:top w:val="none" w:sz="0" w:space="0" w:color="auto"/>
                <w:left w:val="none" w:sz="0" w:space="0" w:color="auto"/>
                <w:bottom w:val="none" w:sz="0" w:space="0" w:color="auto"/>
                <w:right w:val="none" w:sz="0" w:space="0" w:color="auto"/>
              </w:divBdr>
            </w:div>
          </w:divsChild>
        </w:div>
        <w:div w:id="1306087120">
          <w:marLeft w:val="0"/>
          <w:marRight w:val="0"/>
          <w:marTop w:val="0"/>
          <w:marBottom w:val="0"/>
          <w:divBdr>
            <w:top w:val="single" w:sz="6" w:space="0" w:color="A9AEB1"/>
            <w:left w:val="single" w:sz="6" w:space="0" w:color="A9AEB1"/>
            <w:bottom w:val="single" w:sz="6" w:space="0" w:color="A9AEB1"/>
            <w:right w:val="single" w:sz="6" w:space="0" w:color="A9AEB1"/>
          </w:divBdr>
          <w:divsChild>
            <w:div w:id="245648802">
              <w:marLeft w:val="0"/>
              <w:marRight w:val="0"/>
              <w:marTop w:val="0"/>
              <w:marBottom w:val="0"/>
              <w:divBdr>
                <w:top w:val="none" w:sz="0" w:space="0" w:color="auto"/>
                <w:left w:val="none" w:sz="0" w:space="0" w:color="auto"/>
                <w:bottom w:val="none" w:sz="0" w:space="0" w:color="auto"/>
                <w:right w:val="none" w:sz="0" w:space="0" w:color="auto"/>
              </w:divBdr>
              <w:divsChild>
                <w:div w:id="374161966">
                  <w:marLeft w:val="0"/>
                  <w:marRight w:val="0"/>
                  <w:marTop w:val="0"/>
                  <w:marBottom w:val="0"/>
                  <w:divBdr>
                    <w:top w:val="none" w:sz="0" w:space="0" w:color="auto"/>
                    <w:left w:val="none" w:sz="0" w:space="0" w:color="auto"/>
                    <w:bottom w:val="none" w:sz="0" w:space="0" w:color="auto"/>
                    <w:right w:val="none" w:sz="0" w:space="0" w:color="auto"/>
                  </w:divBdr>
                </w:div>
                <w:div w:id="186417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473212291">
                  <w:marLeft w:val="0"/>
                  <w:marRight w:val="0"/>
                  <w:marTop w:val="0"/>
                  <w:marBottom w:val="0"/>
                  <w:divBdr>
                    <w:top w:val="none" w:sz="0" w:space="0" w:color="auto"/>
                    <w:left w:val="none" w:sz="0" w:space="0" w:color="auto"/>
                    <w:bottom w:val="none" w:sz="0" w:space="0" w:color="auto"/>
                    <w:right w:val="none" w:sz="0" w:space="0" w:color="auto"/>
                  </w:divBdr>
                </w:div>
                <w:div w:id="173978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036184">
      <w:bodyDiv w:val="1"/>
      <w:marLeft w:val="0"/>
      <w:marRight w:val="0"/>
      <w:marTop w:val="0"/>
      <w:marBottom w:val="0"/>
      <w:divBdr>
        <w:top w:val="none" w:sz="0" w:space="0" w:color="auto"/>
        <w:left w:val="none" w:sz="0" w:space="0" w:color="auto"/>
        <w:bottom w:val="none" w:sz="0" w:space="0" w:color="auto"/>
        <w:right w:val="none" w:sz="0" w:space="0" w:color="auto"/>
      </w:divBdr>
      <w:divsChild>
        <w:div w:id="767233356">
          <w:marLeft w:val="0"/>
          <w:marRight w:val="0"/>
          <w:marTop w:val="0"/>
          <w:marBottom w:val="0"/>
          <w:divBdr>
            <w:top w:val="single" w:sz="6" w:space="0" w:color="A9AEB1"/>
            <w:left w:val="single" w:sz="6" w:space="0" w:color="A9AEB1"/>
            <w:bottom w:val="single" w:sz="6" w:space="0" w:color="A9AEB1"/>
            <w:right w:val="single" w:sz="6" w:space="0" w:color="A9AEB1"/>
          </w:divBdr>
          <w:divsChild>
            <w:div w:id="1811555041">
              <w:marLeft w:val="0"/>
              <w:marRight w:val="0"/>
              <w:marTop w:val="0"/>
              <w:marBottom w:val="0"/>
              <w:divBdr>
                <w:top w:val="none" w:sz="0" w:space="0" w:color="auto"/>
                <w:left w:val="none" w:sz="0" w:space="0" w:color="auto"/>
                <w:bottom w:val="none" w:sz="0" w:space="0" w:color="auto"/>
                <w:right w:val="none" w:sz="0" w:space="0" w:color="auto"/>
              </w:divBdr>
              <w:divsChild>
                <w:div w:id="208202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366610">
          <w:marLeft w:val="0"/>
          <w:marRight w:val="0"/>
          <w:marTop w:val="0"/>
          <w:marBottom w:val="0"/>
          <w:divBdr>
            <w:top w:val="single" w:sz="6" w:space="0" w:color="A9AEB1"/>
            <w:left w:val="single" w:sz="6" w:space="0" w:color="A9AEB1"/>
            <w:bottom w:val="single" w:sz="6" w:space="0" w:color="A9AEB1"/>
            <w:right w:val="single" w:sz="6" w:space="0" w:color="A9AEB1"/>
          </w:divBdr>
          <w:divsChild>
            <w:div w:id="1170490084">
              <w:marLeft w:val="0"/>
              <w:marRight w:val="0"/>
              <w:marTop w:val="0"/>
              <w:marBottom w:val="0"/>
              <w:divBdr>
                <w:top w:val="none" w:sz="0" w:space="0" w:color="auto"/>
                <w:left w:val="none" w:sz="0" w:space="0" w:color="auto"/>
                <w:bottom w:val="none" w:sz="0" w:space="0" w:color="auto"/>
                <w:right w:val="none" w:sz="0" w:space="0" w:color="auto"/>
              </w:divBdr>
              <w:divsChild>
                <w:div w:id="1398282100">
                  <w:marLeft w:val="0"/>
                  <w:marRight w:val="0"/>
                  <w:marTop w:val="0"/>
                  <w:marBottom w:val="0"/>
                  <w:divBdr>
                    <w:top w:val="none" w:sz="0" w:space="0" w:color="auto"/>
                    <w:left w:val="none" w:sz="0" w:space="0" w:color="auto"/>
                    <w:bottom w:val="none" w:sz="0" w:space="0" w:color="auto"/>
                    <w:right w:val="none" w:sz="0" w:space="0" w:color="auto"/>
                  </w:divBdr>
                </w:div>
                <w:div w:id="143347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094203">
          <w:marLeft w:val="0"/>
          <w:marRight w:val="0"/>
          <w:marTop w:val="0"/>
          <w:marBottom w:val="0"/>
          <w:divBdr>
            <w:top w:val="single" w:sz="6" w:space="0" w:color="A9AEB1"/>
            <w:left w:val="single" w:sz="6" w:space="0" w:color="A9AEB1"/>
            <w:bottom w:val="single" w:sz="6" w:space="0" w:color="A9AEB1"/>
            <w:right w:val="single" w:sz="6" w:space="0" w:color="A9AEB1"/>
          </w:divBdr>
          <w:divsChild>
            <w:div w:id="90822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0771191">
      <w:bodyDiv w:val="1"/>
      <w:marLeft w:val="0"/>
      <w:marRight w:val="0"/>
      <w:marTop w:val="0"/>
      <w:marBottom w:val="0"/>
      <w:divBdr>
        <w:top w:val="none" w:sz="0" w:space="0" w:color="auto"/>
        <w:left w:val="none" w:sz="0" w:space="0" w:color="auto"/>
        <w:bottom w:val="none" w:sz="0" w:space="0" w:color="auto"/>
        <w:right w:val="none" w:sz="0" w:space="0" w:color="auto"/>
      </w:divBdr>
      <w:divsChild>
        <w:div w:id="567375509">
          <w:marLeft w:val="0"/>
          <w:marRight w:val="0"/>
          <w:marTop w:val="0"/>
          <w:marBottom w:val="0"/>
          <w:divBdr>
            <w:top w:val="single" w:sz="6" w:space="0" w:color="A9AEB1"/>
            <w:left w:val="single" w:sz="6" w:space="0" w:color="A9AEB1"/>
            <w:bottom w:val="single" w:sz="6" w:space="0" w:color="A9AEB1"/>
            <w:right w:val="single" w:sz="6" w:space="0" w:color="A9AEB1"/>
          </w:divBdr>
          <w:divsChild>
            <w:div w:id="355548629">
              <w:marLeft w:val="0"/>
              <w:marRight w:val="0"/>
              <w:marTop w:val="0"/>
              <w:marBottom w:val="0"/>
              <w:divBdr>
                <w:top w:val="none" w:sz="0" w:space="0" w:color="auto"/>
                <w:left w:val="none" w:sz="0" w:space="0" w:color="auto"/>
                <w:bottom w:val="none" w:sz="0" w:space="0" w:color="auto"/>
                <w:right w:val="none" w:sz="0" w:space="0" w:color="auto"/>
              </w:divBdr>
            </w:div>
          </w:divsChild>
        </w:div>
        <w:div w:id="611863795">
          <w:marLeft w:val="0"/>
          <w:marRight w:val="0"/>
          <w:marTop w:val="0"/>
          <w:marBottom w:val="0"/>
          <w:divBdr>
            <w:top w:val="single" w:sz="6" w:space="0" w:color="A9AEB1"/>
            <w:left w:val="single" w:sz="6" w:space="0" w:color="A9AEB1"/>
            <w:bottom w:val="single" w:sz="6" w:space="0" w:color="A9AEB1"/>
            <w:right w:val="single" w:sz="6" w:space="0" w:color="A9AEB1"/>
          </w:divBdr>
          <w:divsChild>
            <w:div w:id="832377504">
              <w:marLeft w:val="0"/>
              <w:marRight w:val="0"/>
              <w:marTop w:val="0"/>
              <w:marBottom w:val="0"/>
              <w:divBdr>
                <w:top w:val="none" w:sz="0" w:space="0" w:color="auto"/>
                <w:left w:val="none" w:sz="0" w:space="0" w:color="auto"/>
                <w:bottom w:val="none" w:sz="0" w:space="0" w:color="auto"/>
                <w:right w:val="none" w:sz="0" w:space="0" w:color="auto"/>
              </w:divBdr>
              <w:divsChild>
                <w:div w:id="1641884157">
                  <w:marLeft w:val="0"/>
                  <w:marRight w:val="0"/>
                  <w:marTop w:val="0"/>
                  <w:marBottom w:val="0"/>
                  <w:divBdr>
                    <w:top w:val="none" w:sz="0" w:space="0" w:color="auto"/>
                    <w:left w:val="none" w:sz="0" w:space="0" w:color="auto"/>
                    <w:bottom w:val="none" w:sz="0" w:space="0" w:color="auto"/>
                    <w:right w:val="none" w:sz="0" w:space="0" w:color="auto"/>
                  </w:divBdr>
                </w:div>
                <w:div w:id="195705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70387">
          <w:marLeft w:val="0"/>
          <w:marRight w:val="0"/>
          <w:marTop w:val="0"/>
          <w:marBottom w:val="0"/>
          <w:divBdr>
            <w:top w:val="single" w:sz="6" w:space="0" w:color="A9AEB1"/>
            <w:left w:val="single" w:sz="6" w:space="0" w:color="A9AEB1"/>
            <w:bottom w:val="single" w:sz="6" w:space="0" w:color="A9AEB1"/>
            <w:right w:val="single" w:sz="6" w:space="0" w:color="A9AEB1"/>
          </w:divBdr>
          <w:divsChild>
            <w:div w:id="374620574">
              <w:marLeft w:val="0"/>
              <w:marRight w:val="0"/>
              <w:marTop w:val="0"/>
              <w:marBottom w:val="0"/>
              <w:divBdr>
                <w:top w:val="none" w:sz="0" w:space="0" w:color="auto"/>
                <w:left w:val="none" w:sz="0" w:space="0" w:color="auto"/>
                <w:bottom w:val="none" w:sz="0" w:space="0" w:color="auto"/>
                <w:right w:val="none" w:sz="0" w:space="0" w:color="auto"/>
              </w:divBdr>
              <w:divsChild>
                <w:div w:id="123092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914225">
      <w:bodyDiv w:val="1"/>
      <w:marLeft w:val="0"/>
      <w:marRight w:val="0"/>
      <w:marTop w:val="0"/>
      <w:marBottom w:val="0"/>
      <w:divBdr>
        <w:top w:val="none" w:sz="0" w:space="0" w:color="auto"/>
        <w:left w:val="none" w:sz="0" w:space="0" w:color="auto"/>
        <w:bottom w:val="none" w:sz="0" w:space="0" w:color="auto"/>
        <w:right w:val="none" w:sz="0" w:space="0" w:color="auto"/>
      </w:divBdr>
      <w:divsChild>
        <w:div w:id="1087919903">
          <w:marLeft w:val="0"/>
          <w:marRight w:val="0"/>
          <w:marTop w:val="0"/>
          <w:marBottom w:val="0"/>
          <w:divBdr>
            <w:top w:val="single" w:sz="6" w:space="0" w:color="A9AEB1"/>
            <w:left w:val="single" w:sz="6" w:space="0" w:color="A9AEB1"/>
            <w:bottom w:val="single" w:sz="6" w:space="0" w:color="A9AEB1"/>
            <w:right w:val="single" w:sz="6" w:space="0" w:color="A9AEB1"/>
          </w:divBdr>
          <w:divsChild>
            <w:div w:id="844201681">
              <w:marLeft w:val="0"/>
              <w:marRight w:val="0"/>
              <w:marTop w:val="0"/>
              <w:marBottom w:val="0"/>
              <w:divBdr>
                <w:top w:val="none" w:sz="0" w:space="0" w:color="auto"/>
                <w:left w:val="none" w:sz="0" w:space="0" w:color="auto"/>
                <w:bottom w:val="none" w:sz="0" w:space="0" w:color="auto"/>
                <w:right w:val="none" w:sz="0" w:space="0" w:color="auto"/>
              </w:divBdr>
              <w:divsChild>
                <w:div w:id="194834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121653">
          <w:marLeft w:val="0"/>
          <w:marRight w:val="0"/>
          <w:marTop w:val="0"/>
          <w:marBottom w:val="0"/>
          <w:divBdr>
            <w:top w:val="single" w:sz="6" w:space="0" w:color="A9AEB1"/>
            <w:left w:val="single" w:sz="6" w:space="0" w:color="A9AEB1"/>
            <w:bottom w:val="single" w:sz="6" w:space="0" w:color="A9AEB1"/>
            <w:right w:val="single" w:sz="6" w:space="0" w:color="A9AEB1"/>
          </w:divBdr>
          <w:divsChild>
            <w:div w:id="851185147">
              <w:marLeft w:val="0"/>
              <w:marRight w:val="0"/>
              <w:marTop w:val="0"/>
              <w:marBottom w:val="0"/>
              <w:divBdr>
                <w:top w:val="none" w:sz="0" w:space="0" w:color="auto"/>
                <w:left w:val="none" w:sz="0" w:space="0" w:color="auto"/>
                <w:bottom w:val="none" w:sz="0" w:space="0" w:color="auto"/>
                <w:right w:val="none" w:sz="0" w:space="0" w:color="auto"/>
              </w:divBdr>
            </w:div>
          </w:divsChild>
        </w:div>
        <w:div w:id="852691479">
          <w:marLeft w:val="0"/>
          <w:marRight w:val="0"/>
          <w:marTop w:val="0"/>
          <w:marBottom w:val="0"/>
          <w:divBdr>
            <w:top w:val="single" w:sz="6" w:space="0" w:color="A9AEB1"/>
            <w:left w:val="single" w:sz="6" w:space="0" w:color="A9AEB1"/>
            <w:bottom w:val="single" w:sz="6" w:space="0" w:color="A9AEB1"/>
            <w:right w:val="single" w:sz="6" w:space="0" w:color="A9AEB1"/>
          </w:divBdr>
          <w:divsChild>
            <w:div w:id="1863126702">
              <w:marLeft w:val="0"/>
              <w:marRight w:val="0"/>
              <w:marTop w:val="0"/>
              <w:marBottom w:val="0"/>
              <w:divBdr>
                <w:top w:val="none" w:sz="0" w:space="0" w:color="auto"/>
                <w:left w:val="none" w:sz="0" w:space="0" w:color="auto"/>
                <w:bottom w:val="none" w:sz="0" w:space="0" w:color="auto"/>
                <w:right w:val="none" w:sz="0" w:space="0" w:color="auto"/>
              </w:divBdr>
              <w:divsChild>
                <w:div w:id="322977880">
                  <w:marLeft w:val="0"/>
                  <w:marRight w:val="0"/>
                  <w:marTop w:val="0"/>
                  <w:marBottom w:val="0"/>
                  <w:divBdr>
                    <w:top w:val="none" w:sz="0" w:space="0" w:color="auto"/>
                    <w:left w:val="none" w:sz="0" w:space="0" w:color="auto"/>
                    <w:bottom w:val="none" w:sz="0" w:space="0" w:color="auto"/>
                    <w:right w:val="none" w:sz="0" w:space="0" w:color="auto"/>
                  </w:divBdr>
                </w:div>
                <w:div w:id="41355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3464138">
      <w:bodyDiv w:val="1"/>
      <w:marLeft w:val="0"/>
      <w:marRight w:val="0"/>
      <w:marTop w:val="0"/>
      <w:marBottom w:val="0"/>
      <w:divBdr>
        <w:top w:val="none" w:sz="0" w:space="0" w:color="auto"/>
        <w:left w:val="none" w:sz="0" w:space="0" w:color="auto"/>
        <w:bottom w:val="none" w:sz="0" w:space="0" w:color="auto"/>
        <w:right w:val="none" w:sz="0" w:space="0" w:color="auto"/>
      </w:divBdr>
      <w:divsChild>
        <w:div w:id="80109608">
          <w:marLeft w:val="0"/>
          <w:marRight w:val="0"/>
          <w:marTop w:val="0"/>
          <w:marBottom w:val="0"/>
          <w:divBdr>
            <w:top w:val="single" w:sz="6" w:space="0" w:color="A9AEB1"/>
            <w:left w:val="single" w:sz="6" w:space="0" w:color="A9AEB1"/>
            <w:bottom w:val="single" w:sz="6" w:space="0" w:color="A9AEB1"/>
            <w:right w:val="single" w:sz="6" w:space="0" w:color="A9AEB1"/>
          </w:divBdr>
          <w:divsChild>
            <w:div w:id="690112630">
              <w:marLeft w:val="0"/>
              <w:marRight w:val="0"/>
              <w:marTop w:val="0"/>
              <w:marBottom w:val="0"/>
              <w:divBdr>
                <w:top w:val="none" w:sz="0" w:space="0" w:color="auto"/>
                <w:left w:val="none" w:sz="0" w:space="0" w:color="auto"/>
                <w:bottom w:val="none" w:sz="0" w:space="0" w:color="auto"/>
                <w:right w:val="none" w:sz="0" w:space="0" w:color="auto"/>
              </w:divBdr>
              <w:divsChild>
                <w:div w:id="66420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53931">
          <w:marLeft w:val="0"/>
          <w:marRight w:val="0"/>
          <w:marTop w:val="0"/>
          <w:marBottom w:val="0"/>
          <w:divBdr>
            <w:top w:val="single" w:sz="6" w:space="0" w:color="A9AEB1"/>
            <w:left w:val="single" w:sz="6" w:space="0" w:color="A9AEB1"/>
            <w:bottom w:val="single" w:sz="6" w:space="0" w:color="A9AEB1"/>
            <w:right w:val="single" w:sz="6" w:space="0" w:color="A9AEB1"/>
          </w:divBdr>
          <w:divsChild>
            <w:div w:id="642930938">
              <w:marLeft w:val="0"/>
              <w:marRight w:val="0"/>
              <w:marTop w:val="0"/>
              <w:marBottom w:val="0"/>
              <w:divBdr>
                <w:top w:val="none" w:sz="0" w:space="0" w:color="auto"/>
                <w:left w:val="none" w:sz="0" w:space="0" w:color="auto"/>
                <w:bottom w:val="none" w:sz="0" w:space="0" w:color="auto"/>
                <w:right w:val="none" w:sz="0" w:space="0" w:color="auto"/>
              </w:divBdr>
            </w:div>
          </w:divsChild>
        </w:div>
        <w:div w:id="102195084">
          <w:marLeft w:val="0"/>
          <w:marRight w:val="0"/>
          <w:marTop w:val="0"/>
          <w:marBottom w:val="0"/>
          <w:divBdr>
            <w:top w:val="single" w:sz="6" w:space="0" w:color="A9AEB1"/>
            <w:left w:val="single" w:sz="6" w:space="0" w:color="A9AEB1"/>
            <w:bottom w:val="single" w:sz="6" w:space="0" w:color="A9AEB1"/>
            <w:right w:val="single" w:sz="6" w:space="0" w:color="A9AEB1"/>
          </w:divBdr>
          <w:divsChild>
            <w:div w:id="1858739375">
              <w:marLeft w:val="0"/>
              <w:marRight w:val="0"/>
              <w:marTop w:val="0"/>
              <w:marBottom w:val="0"/>
              <w:divBdr>
                <w:top w:val="none" w:sz="0" w:space="0" w:color="auto"/>
                <w:left w:val="none" w:sz="0" w:space="0" w:color="auto"/>
                <w:bottom w:val="none" w:sz="0" w:space="0" w:color="auto"/>
                <w:right w:val="none" w:sz="0" w:space="0" w:color="auto"/>
              </w:divBdr>
              <w:divsChild>
                <w:div w:id="1623074758">
                  <w:marLeft w:val="0"/>
                  <w:marRight w:val="0"/>
                  <w:marTop w:val="0"/>
                  <w:marBottom w:val="0"/>
                  <w:divBdr>
                    <w:top w:val="none" w:sz="0" w:space="0" w:color="auto"/>
                    <w:left w:val="none" w:sz="0" w:space="0" w:color="auto"/>
                    <w:bottom w:val="none" w:sz="0" w:space="0" w:color="auto"/>
                    <w:right w:val="none" w:sz="0" w:space="0" w:color="auto"/>
                  </w:divBdr>
                </w:div>
                <w:div w:id="186890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580844">
      <w:bodyDiv w:val="1"/>
      <w:marLeft w:val="0"/>
      <w:marRight w:val="0"/>
      <w:marTop w:val="0"/>
      <w:marBottom w:val="0"/>
      <w:divBdr>
        <w:top w:val="none" w:sz="0" w:space="0" w:color="auto"/>
        <w:left w:val="none" w:sz="0" w:space="0" w:color="auto"/>
        <w:bottom w:val="none" w:sz="0" w:space="0" w:color="auto"/>
        <w:right w:val="none" w:sz="0" w:space="0" w:color="auto"/>
      </w:divBdr>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5426993">
      <w:bodyDiv w:val="1"/>
      <w:marLeft w:val="0"/>
      <w:marRight w:val="0"/>
      <w:marTop w:val="0"/>
      <w:marBottom w:val="0"/>
      <w:divBdr>
        <w:top w:val="none" w:sz="0" w:space="0" w:color="auto"/>
        <w:left w:val="none" w:sz="0" w:space="0" w:color="auto"/>
        <w:bottom w:val="none" w:sz="0" w:space="0" w:color="auto"/>
        <w:right w:val="none" w:sz="0" w:space="0" w:color="auto"/>
      </w:divBdr>
      <w:divsChild>
        <w:div w:id="578101548">
          <w:marLeft w:val="0"/>
          <w:marRight w:val="0"/>
          <w:marTop w:val="0"/>
          <w:marBottom w:val="0"/>
          <w:divBdr>
            <w:top w:val="none" w:sz="0" w:space="0" w:color="auto"/>
            <w:left w:val="none" w:sz="0" w:space="0" w:color="auto"/>
            <w:bottom w:val="none" w:sz="0" w:space="0" w:color="auto"/>
            <w:right w:val="none" w:sz="0" w:space="0" w:color="auto"/>
          </w:divBdr>
          <w:divsChild>
            <w:div w:id="2011523484">
              <w:marLeft w:val="0"/>
              <w:marRight w:val="0"/>
              <w:marTop w:val="0"/>
              <w:marBottom w:val="0"/>
              <w:divBdr>
                <w:top w:val="none" w:sz="0" w:space="0" w:color="auto"/>
                <w:left w:val="none" w:sz="0" w:space="0" w:color="auto"/>
                <w:bottom w:val="none" w:sz="0" w:space="0" w:color="auto"/>
                <w:right w:val="none" w:sz="0" w:space="0" w:color="auto"/>
              </w:divBdr>
              <w:divsChild>
                <w:div w:id="84551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442923">
          <w:marLeft w:val="0"/>
          <w:marRight w:val="0"/>
          <w:marTop w:val="0"/>
          <w:marBottom w:val="0"/>
          <w:divBdr>
            <w:top w:val="none" w:sz="0" w:space="0" w:color="auto"/>
            <w:left w:val="none" w:sz="0" w:space="0" w:color="auto"/>
            <w:bottom w:val="none" w:sz="0" w:space="0" w:color="auto"/>
            <w:right w:val="none" w:sz="0" w:space="0" w:color="auto"/>
          </w:divBdr>
          <w:divsChild>
            <w:div w:id="1510489301">
              <w:marLeft w:val="0"/>
              <w:marRight w:val="0"/>
              <w:marTop w:val="0"/>
              <w:marBottom w:val="0"/>
              <w:divBdr>
                <w:top w:val="none" w:sz="0" w:space="0" w:color="auto"/>
                <w:left w:val="none" w:sz="0" w:space="0" w:color="auto"/>
                <w:bottom w:val="none" w:sz="0" w:space="0" w:color="auto"/>
                <w:right w:val="none" w:sz="0" w:space="0" w:color="auto"/>
              </w:divBdr>
            </w:div>
          </w:divsChild>
        </w:div>
        <w:div w:id="315036040">
          <w:marLeft w:val="0"/>
          <w:marRight w:val="0"/>
          <w:marTop w:val="0"/>
          <w:marBottom w:val="0"/>
          <w:divBdr>
            <w:top w:val="none" w:sz="0" w:space="0" w:color="auto"/>
            <w:left w:val="none" w:sz="0" w:space="0" w:color="auto"/>
            <w:bottom w:val="none" w:sz="0" w:space="0" w:color="auto"/>
            <w:right w:val="none" w:sz="0" w:space="0" w:color="auto"/>
          </w:divBdr>
          <w:divsChild>
            <w:div w:id="54165180">
              <w:marLeft w:val="0"/>
              <w:marRight w:val="0"/>
              <w:marTop w:val="0"/>
              <w:marBottom w:val="0"/>
              <w:divBdr>
                <w:top w:val="none" w:sz="0" w:space="0" w:color="auto"/>
                <w:left w:val="none" w:sz="0" w:space="0" w:color="auto"/>
                <w:bottom w:val="none" w:sz="0" w:space="0" w:color="auto"/>
                <w:right w:val="none" w:sz="0" w:space="0" w:color="auto"/>
              </w:divBdr>
              <w:divsChild>
                <w:div w:id="1731803387">
                  <w:marLeft w:val="0"/>
                  <w:marRight w:val="0"/>
                  <w:marTop w:val="0"/>
                  <w:marBottom w:val="0"/>
                  <w:divBdr>
                    <w:top w:val="none" w:sz="0" w:space="0" w:color="auto"/>
                    <w:left w:val="none" w:sz="0" w:space="0" w:color="auto"/>
                    <w:bottom w:val="none" w:sz="0" w:space="0" w:color="auto"/>
                    <w:right w:val="none" w:sz="0" w:space="0" w:color="auto"/>
                  </w:divBdr>
                </w:div>
                <w:div w:id="19322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741906">
      <w:bodyDiv w:val="1"/>
      <w:marLeft w:val="0"/>
      <w:marRight w:val="0"/>
      <w:marTop w:val="0"/>
      <w:marBottom w:val="0"/>
      <w:divBdr>
        <w:top w:val="none" w:sz="0" w:space="0" w:color="auto"/>
        <w:left w:val="none" w:sz="0" w:space="0" w:color="auto"/>
        <w:bottom w:val="none" w:sz="0" w:space="0" w:color="auto"/>
        <w:right w:val="none" w:sz="0" w:space="0" w:color="auto"/>
      </w:divBdr>
      <w:divsChild>
        <w:div w:id="224992803">
          <w:marLeft w:val="0"/>
          <w:marRight w:val="0"/>
          <w:marTop w:val="0"/>
          <w:marBottom w:val="0"/>
          <w:divBdr>
            <w:top w:val="single" w:sz="6" w:space="0" w:color="A9AEB1"/>
            <w:left w:val="single" w:sz="6" w:space="0" w:color="A9AEB1"/>
            <w:bottom w:val="single" w:sz="6" w:space="0" w:color="A9AEB1"/>
            <w:right w:val="single" w:sz="6" w:space="0" w:color="A9AEB1"/>
          </w:divBdr>
          <w:divsChild>
            <w:div w:id="609169655">
              <w:marLeft w:val="0"/>
              <w:marRight w:val="0"/>
              <w:marTop w:val="0"/>
              <w:marBottom w:val="0"/>
              <w:divBdr>
                <w:top w:val="none" w:sz="0" w:space="0" w:color="auto"/>
                <w:left w:val="none" w:sz="0" w:space="0" w:color="auto"/>
                <w:bottom w:val="none" w:sz="0" w:space="0" w:color="auto"/>
                <w:right w:val="none" w:sz="0" w:space="0" w:color="auto"/>
              </w:divBdr>
              <w:divsChild>
                <w:div w:id="1174682013">
                  <w:marLeft w:val="0"/>
                  <w:marRight w:val="0"/>
                  <w:marTop w:val="0"/>
                  <w:marBottom w:val="0"/>
                  <w:divBdr>
                    <w:top w:val="none" w:sz="0" w:space="0" w:color="auto"/>
                    <w:left w:val="none" w:sz="0" w:space="0" w:color="auto"/>
                    <w:bottom w:val="none" w:sz="0" w:space="0" w:color="auto"/>
                    <w:right w:val="none" w:sz="0" w:space="0" w:color="auto"/>
                  </w:divBdr>
                </w:div>
                <w:div w:id="13147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464913">
          <w:marLeft w:val="0"/>
          <w:marRight w:val="0"/>
          <w:marTop w:val="0"/>
          <w:marBottom w:val="0"/>
          <w:divBdr>
            <w:top w:val="single" w:sz="6" w:space="0" w:color="A9AEB1"/>
            <w:left w:val="single" w:sz="6" w:space="0" w:color="A9AEB1"/>
            <w:bottom w:val="single" w:sz="6" w:space="0" w:color="A9AEB1"/>
            <w:right w:val="single" w:sz="6" w:space="0" w:color="A9AEB1"/>
          </w:divBdr>
          <w:divsChild>
            <w:div w:id="1656763894">
              <w:marLeft w:val="0"/>
              <w:marRight w:val="0"/>
              <w:marTop w:val="0"/>
              <w:marBottom w:val="0"/>
              <w:divBdr>
                <w:top w:val="none" w:sz="0" w:space="0" w:color="auto"/>
                <w:left w:val="none" w:sz="0" w:space="0" w:color="auto"/>
                <w:bottom w:val="none" w:sz="0" w:space="0" w:color="auto"/>
                <w:right w:val="none" w:sz="0" w:space="0" w:color="auto"/>
              </w:divBdr>
            </w:div>
          </w:divsChild>
        </w:div>
        <w:div w:id="1879395719">
          <w:marLeft w:val="0"/>
          <w:marRight w:val="0"/>
          <w:marTop w:val="0"/>
          <w:marBottom w:val="0"/>
          <w:divBdr>
            <w:top w:val="single" w:sz="6" w:space="0" w:color="A9AEB1"/>
            <w:left w:val="single" w:sz="6" w:space="0" w:color="A9AEB1"/>
            <w:bottom w:val="single" w:sz="6" w:space="0" w:color="A9AEB1"/>
            <w:right w:val="single" w:sz="6" w:space="0" w:color="A9AEB1"/>
          </w:divBdr>
          <w:divsChild>
            <w:div w:id="278492718">
              <w:marLeft w:val="0"/>
              <w:marRight w:val="0"/>
              <w:marTop w:val="0"/>
              <w:marBottom w:val="0"/>
              <w:divBdr>
                <w:top w:val="none" w:sz="0" w:space="0" w:color="auto"/>
                <w:left w:val="none" w:sz="0" w:space="0" w:color="auto"/>
                <w:bottom w:val="none" w:sz="0" w:space="0" w:color="auto"/>
                <w:right w:val="none" w:sz="0" w:space="0" w:color="auto"/>
              </w:divBdr>
              <w:divsChild>
                <w:div w:id="8010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6816851">
      <w:bodyDiv w:val="1"/>
      <w:marLeft w:val="0"/>
      <w:marRight w:val="0"/>
      <w:marTop w:val="0"/>
      <w:marBottom w:val="0"/>
      <w:divBdr>
        <w:top w:val="none" w:sz="0" w:space="0" w:color="auto"/>
        <w:left w:val="none" w:sz="0" w:space="0" w:color="auto"/>
        <w:bottom w:val="none" w:sz="0" w:space="0" w:color="auto"/>
        <w:right w:val="none" w:sz="0" w:space="0" w:color="auto"/>
      </w:divBdr>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29828326">
      <w:bodyDiv w:val="1"/>
      <w:marLeft w:val="0"/>
      <w:marRight w:val="0"/>
      <w:marTop w:val="0"/>
      <w:marBottom w:val="0"/>
      <w:divBdr>
        <w:top w:val="none" w:sz="0" w:space="0" w:color="auto"/>
        <w:left w:val="none" w:sz="0" w:space="0" w:color="auto"/>
        <w:bottom w:val="none" w:sz="0" w:space="0" w:color="auto"/>
        <w:right w:val="none" w:sz="0" w:space="0" w:color="auto"/>
      </w:divBdr>
      <w:divsChild>
        <w:div w:id="948583817">
          <w:marLeft w:val="0"/>
          <w:marRight w:val="0"/>
          <w:marTop w:val="0"/>
          <w:marBottom w:val="0"/>
          <w:divBdr>
            <w:top w:val="none" w:sz="0" w:space="0" w:color="auto"/>
            <w:left w:val="none" w:sz="0" w:space="0" w:color="auto"/>
            <w:bottom w:val="none" w:sz="0" w:space="0" w:color="auto"/>
            <w:right w:val="none" w:sz="0" w:space="0" w:color="auto"/>
          </w:divBdr>
          <w:divsChild>
            <w:div w:id="65929928">
              <w:marLeft w:val="0"/>
              <w:marRight w:val="0"/>
              <w:marTop w:val="0"/>
              <w:marBottom w:val="0"/>
              <w:divBdr>
                <w:top w:val="none" w:sz="0" w:space="0" w:color="auto"/>
                <w:left w:val="none" w:sz="0" w:space="0" w:color="auto"/>
                <w:bottom w:val="none" w:sz="0" w:space="0" w:color="auto"/>
                <w:right w:val="none" w:sz="0" w:space="0" w:color="auto"/>
              </w:divBdr>
              <w:divsChild>
                <w:div w:id="19897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64353">
          <w:marLeft w:val="0"/>
          <w:marRight w:val="0"/>
          <w:marTop w:val="0"/>
          <w:marBottom w:val="0"/>
          <w:divBdr>
            <w:top w:val="none" w:sz="0" w:space="0" w:color="auto"/>
            <w:left w:val="none" w:sz="0" w:space="0" w:color="auto"/>
            <w:bottom w:val="none" w:sz="0" w:space="0" w:color="auto"/>
            <w:right w:val="none" w:sz="0" w:space="0" w:color="auto"/>
          </w:divBdr>
          <w:divsChild>
            <w:div w:id="1202866648">
              <w:marLeft w:val="0"/>
              <w:marRight w:val="0"/>
              <w:marTop w:val="0"/>
              <w:marBottom w:val="0"/>
              <w:divBdr>
                <w:top w:val="none" w:sz="0" w:space="0" w:color="auto"/>
                <w:left w:val="none" w:sz="0" w:space="0" w:color="auto"/>
                <w:bottom w:val="none" w:sz="0" w:space="0" w:color="auto"/>
                <w:right w:val="none" w:sz="0" w:space="0" w:color="auto"/>
              </w:divBdr>
            </w:div>
          </w:divsChild>
        </w:div>
        <w:div w:id="2010907919">
          <w:marLeft w:val="0"/>
          <w:marRight w:val="0"/>
          <w:marTop w:val="0"/>
          <w:marBottom w:val="0"/>
          <w:divBdr>
            <w:top w:val="none" w:sz="0" w:space="0" w:color="auto"/>
            <w:left w:val="none" w:sz="0" w:space="0" w:color="auto"/>
            <w:bottom w:val="none" w:sz="0" w:space="0" w:color="auto"/>
            <w:right w:val="none" w:sz="0" w:space="0" w:color="auto"/>
          </w:divBdr>
          <w:divsChild>
            <w:div w:id="1105467804">
              <w:marLeft w:val="0"/>
              <w:marRight w:val="0"/>
              <w:marTop w:val="0"/>
              <w:marBottom w:val="0"/>
              <w:divBdr>
                <w:top w:val="none" w:sz="0" w:space="0" w:color="auto"/>
                <w:left w:val="none" w:sz="0" w:space="0" w:color="auto"/>
                <w:bottom w:val="none" w:sz="0" w:space="0" w:color="auto"/>
                <w:right w:val="none" w:sz="0" w:space="0" w:color="auto"/>
              </w:divBdr>
              <w:divsChild>
                <w:div w:id="1260797386">
                  <w:marLeft w:val="0"/>
                  <w:marRight w:val="0"/>
                  <w:marTop w:val="0"/>
                  <w:marBottom w:val="0"/>
                  <w:divBdr>
                    <w:top w:val="none" w:sz="0" w:space="0" w:color="auto"/>
                    <w:left w:val="none" w:sz="0" w:space="0" w:color="auto"/>
                    <w:bottom w:val="none" w:sz="0" w:space="0" w:color="auto"/>
                    <w:right w:val="none" w:sz="0" w:space="0" w:color="auto"/>
                  </w:divBdr>
                </w:div>
                <w:div w:id="205010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1177707">
      <w:bodyDiv w:val="1"/>
      <w:marLeft w:val="0"/>
      <w:marRight w:val="0"/>
      <w:marTop w:val="0"/>
      <w:marBottom w:val="0"/>
      <w:divBdr>
        <w:top w:val="none" w:sz="0" w:space="0" w:color="auto"/>
        <w:left w:val="none" w:sz="0" w:space="0" w:color="auto"/>
        <w:bottom w:val="none" w:sz="0" w:space="0" w:color="auto"/>
        <w:right w:val="none" w:sz="0" w:space="0" w:color="auto"/>
      </w:divBdr>
      <w:divsChild>
        <w:div w:id="1393827">
          <w:marLeft w:val="0"/>
          <w:marRight w:val="0"/>
          <w:marTop w:val="0"/>
          <w:marBottom w:val="0"/>
          <w:divBdr>
            <w:top w:val="single" w:sz="12" w:space="0" w:color="C5C5C5"/>
            <w:left w:val="single" w:sz="12" w:space="0" w:color="C5C5C5"/>
            <w:bottom w:val="single" w:sz="12" w:space="0" w:color="C5C5C5"/>
            <w:right w:val="single" w:sz="12" w:space="0" w:color="C5C5C5"/>
          </w:divBdr>
          <w:divsChild>
            <w:div w:id="843938778">
              <w:marLeft w:val="0"/>
              <w:marRight w:val="0"/>
              <w:marTop w:val="0"/>
              <w:marBottom w:val="0"/>
              <w:divBdr>
                <w:top w:val="none" w:sz="0" w:space="0" w:color="auto"/>
                <w:left w:val="none" w:sz="0" w:space="0" w:color="auto"/>
                <w:bottom w:val="none" w:sz="0" w:space="0" w:color="auto"/>
                <w:right w:val="none" w:sz="0" w:space="0" w:color="auto"/>
              </w:divBdr>
            </w:div>
            <w:div w:id="1879929525">
              <w:marLeft w:val="0"/>
              <w:marRight w:val="0"/>
              <w:marTop w:val="0"/>
              <w:marBottom w:val="0"/>
              <w:divBdr>
                <w:top w:val="none" w:sz="0" w:space="0" w:color="auto"/>
                <w:left w:val="none" w:sz="0" w:space="0" w:color="auto"/>
                <w:bottom w:val="none" w:sz="0" w:space="0" w:color="auto"/>
                <w:right w:val="none" w:sz="0" w:space="0" w:color="auto"/>
              </w:divBdr>
              <w:divsChild>
                <w:div w:id="1597323481">
                  <w:marLeft w:val="0"/>
                  <w:marRight w:val="0"/>
                  <w:marTop w:val="0"/>
                  <w:marBottom w:val="0"/>
                  <w:divBdr>
                    <w:top w:val="none" w:sz="0" w:space="0" w:color="auto"/>
                    <w:left w:val="none" w:sz="0" w:space="0" w:color="auto"/>
                    <w:bottom w:val="none" w:sz="0" w:space="0" w:color="auto"/>
                    <w:right w:val="none" w:sz="0" w:space="0" w:color="auto"/>
                  </w:divBdr>
                  <w:divsChild>
                    <w:div w:id="82682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594445">
          <w:marLeft w:val="0"/>
          <w:marRight w:val="0"/>
          <w:marTop w:val="0"/>
          <w:marBottom w:val="0"/>
          <w:divBdr>
            <w:top w:val="single" w:sz="12" w:space="0" w:color="C5C5C5"/>
            <w:left w:val="single" w:sz="12" w:space="0" w:color="C5C5C5"/>
            <w:bottom w:val="single" w:sz="12" w:space="0" w:color="C5C5C5"/>
            <w:right w:val="single" w:sz="12" w:space="0" w:color="C5C5C5"/>
          </w:divBdr>
          <w:divsChild>
            <w:div w:id="601914381">
              <w:marLeft w:val="0"/>
              <w:marRight w:val="0"/>
              <w:marTop w:val="0"/>
              <w:marBottom w:val="0"/>
              <w:divBdr>
                <w:top w:val="none" w:sz="0" w:space="0" w:color="auto"/>
                <w:left w:val="none" w:sz="0" w:space="0" w:color="auto"/>
                <w:bottom w:val="none" w:sz="0" w:space="0" w:color="auto"/>
                <w:right w:val="none" w:sz="0" w:space="0" w:color="auto"/>
              </w:divBdr>
            </w:div>
            <w:div w:id="2020739000">
              <w:marLeft w:val="0"/>
              <w:marRight w:val="0"/>
              <w:marTop w:val="0"/>
              <w:marBottom w:val="0"/>
              <w:divBdr>
                <w:top w:val="none" w:sz="0" w:space="0" w:color="auto"/>
                <w:left w:val="none" w:sz="0" w:space="0" w:color="auto"/>
                <w:bottom w:val="none" w:sz="0" w:space="0" w:color="auto"/>
                <w:right w:val="none" w:sz="0" w:space="0" w:color="auto"/>
              </w:divBdr>
              <w:divsChild>
                <w:div w:id="2004510660">
                  <w:marLeft w:val="0"/>
                  <w:marRight w:val="0"/>
                  <w:marTop w:val="0"/>
                  <w:marBottom w:val="0"/>
                  <w:divBdr>
                    <w:top w:val="none" w:sz="0" w:space="0" w:color="auto"/>
                    <w:left w:val="none" w:sz="0" w:space="0" w:color="auto"/>
                    <w:bottom w:val="none" w:sz="0" w:space="0" w:color="auto"/>
                    <w:right w:val="none" w:sz="0" w:space="0" w:color="auto"/>
                  </w:divBdr>
                  <w:divsChild>
                    <w:div w:id="181162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465620">
          <w:marLeft w:val="0"/>
          <w:marRight w:val="0"/>
          <w:marTop w:val="0"/>
          <w:marBottom w:val="0"/>
          <w:divBdr>
            <w:top w:val="none" w:sz="0" w:space="0" w:color="auto"/>
            <w:left w:val="none" w:sz="0" w:space="0" w:color="auto"/>
            <w:bottom w:val="none" w:sz="0" w:space="0" w:color="auto"/>
            <w:right w:val="none" w:sz="0" w:space="0" w:color="auto"/>
          </w:divBdr>
        </w:div>
        <w:div w:id="792021677">
          <w:marLeft w:val="0"/>
          <w:marRight w:val="0"/>
          <w:marTop w:val="0"/>
          <w:marBottom w:val="0"/>
          <w:divBdr>
            <w:top w:val="single" w:sz="12" w:space="0" w:color="C5C5C5"/>
            <w:left w:val="single" w:sz="12" w:space="0" w:color="C5C5C5"/>
            <w:bottom w:val="single" w:sz="12" w:space="0" w:color="C5C5C5"/>
            <w:right w:val="single" w:sz="12" w:space="0" w:color="C5C5C5"/>
          </w:divBdr>
          <w:divsChild>
            <w:div w:id="1745637543">
              <w:marLeft w:val="0"/>
              <w:marRight w:val="0"/>
              <w:marTop w:val="0"/>
              <w:marBottom w:val="0"/>
              <w:divBdr>
                <w:top w:val="none" w:sz="0" w:space="0" w:color="auto"/>
                <w:left w:val="none" w:sz="0" w:space="0" w:color="auto"/>
                <w:bottom w:val="none" w:sz="0" w:space="0" w:color="auto"/>
                <w:right w:val="none" w:sz="0" w:space="0" w:color="auto"/>
              </w:divBdr>
            </w:div>
            <w:div w:id="2074234598">
              <w:marLeft w:val="0"/>
              <w:marRight w:val="0"/>
              <w:marTop w:val="0"/>
              <w:marBottom w:val="0"/>
              <w:divBdr>
                <w:top w:val="none" w:sz="0" w:space="0" w:color="auto"/>
                <w:left w:val="none" w:sz="0" w:space="0" w:color="auto"/>
                <w:bottom w:val="none" w:sz="0" w:space="0" w:color="auto"/>
                <w:right w:val="none" w:sz="0" w:space="0" w:color="auto"/>
              </w:divBdr>
              <w:divsChild>
                <w:div w:id="1319118487">
                  <w:marLeft w:val="0"/>
                  <w:marRight w:val="0"/>
                  <w:marTop w:val="0"/>
                  <w:marBottom w:val="0"/>
                  <w:divBdr>
                    <w:top w:val="none" w:sz="0" w:space="0" w:color="auto"/>
                    <w:left w:val="none" w:sz="0" w:space="0" w:color="auto"/>
                    <w:bottom w:val="none" w:sz="0" w:space="0" w:color="auto"/>
                    <w:right w:val="none" w:sz="0" w:space="0" w:color="auto"/>
                  </w:divBdr>
                  <w:divsChild>
                    <w:div w:id="13405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09910">
          <w:marLeft w:val="0"/>
          <w:marRight w:val="0"/>
          <w:marTop w:val="0"/>
          <w:marBottom w:val="0"/>
          <w:divBdr>
            <w:top w:val="none" w:sz="0" w:space="0" w:color="auto"/>
            <w:left w:val="none" w:sz="0" w:space="0" w:color="auto"/>
            <w:bottom w:val="none" w:sz="0" w:space="0" w:color="auto"/>
            <w:right w:val="none" w:sz="0" w:space="0" w:color="auto"/>
          </w:divBdr>
          <w:divsChild>
            <w:div w:id="1783837032">
              <w:marLeft w:val="0"/>
              <w:marRight w:val="0"/>
              <w:marTop w:val="0"/>
              <w:marBottom w:val="0"/>
              <w:divBdr>
                <w:top w:val="none" w:sz="0" w:space="0" w:color="auto"/>
                <w:left w:val="none" w:sz="0" w:space="0" w:color="auto"/>
                <w:bottom w:val="none" w:sz="0" w:space="0" w:color="auto"/>
                <w:right w:val="none" w:sz="0" w:space="0" w:color="auto"/>
              </w:divBdr>
            </w:div>
          </w:divsChild>
        </w:div>
        <w:div w:id="1867794403">
          <w:marLeft w:val="0"/>
          <w:marRight w:val="0"/>
          <w:marTop w:val="0"/>
          <w:marBottom w:val="0"/>
          <w:divBdr>
            <w:top w:val="none" w:sz="0" w:space="0" w:color="auto"/>
            <w:left w:val="none" w:sz="0" w:space="0" w:color="auto"/>
            <w:bottom w:val="none" w:sz="0" w:space="0" w:color="auto"/>
            <w:right w:val="none" w:sz="0" w:space="0" w:color="auto"/>
          </w:divBdr>
        </w:div>
        <w:div w:id="1953439430">
          <w:marLeft w:val="0"/>
          <w:marRight w:val="0"/>
          <w:marTop w:val="0"/>
          <w:marBottom w:val="0"/>
          <w:divBdr>
            <w:top w:val="single" w:sz="12" w:space="0" w:color="C5C5C5"/>
            <w:left w:val="single" w:sz="12" w:space="0" w:color="C5C5C5"/>
            <w:bottom w:val="single" w:sz="12" w:space="0" w:color="C5C5C5"/>
            <w:right w:val="single" w:sz="12" w:space="0" w:color="C5C5C5"/>
          </w:divBdr>
          <w:divsChild>
            <w:div w:id="842092509">
              <w:marLeft w:val="0"/>
              <w:marRight w:val="0"/>
              <w:marTop w:val="0"/>
              <w:marBottom w:val="0"/>
              <w:divBdr>
                <w:top w:val="none" w:sz="0" w:space="0" w:color="auto"/>
                <w:left w:val="none" w:sz="0" w:space="0" w:color="auto"/>
                <w:bottom w:val="none" w:sz="0" w:space="0" w:color="auto"/>
                <w:right w:val="none" w:sz="0" w:space="0" w:color="auto"/>
              </w:divBdr>
            </w:div>
            <w:div w:id="1565068620">
              <w:marLeft w:val="0"/>
              <w:marRight w:val="0"/>
              <w:marTop w:val="0"/>
              <w:marBottom w:val="0"/>
              <w:divBdr>
                <w:top w:val="none" w:sz="0" w:space="0" w:color="auto"/>
                <w:left w:val="none" w:sz="0" w:space="0" w:color="auto"/>
                <w:bottom w:val="none" w:sz="0" w:space="0" w:color="auto"/>
                <w:right w:val="none" w:sz="0" w:space="0" w:color="auto"/>
              </w:divBdr>
              <w:divsChild>
                <w:div w:id="1267350101">
                  <w:marLeft w:val="0"/>
                  <w:marRight w:val="0"/>
                  <w:marTop w:val="0"/>
                  <w:marBottom w:val="0"/>
                  <w:divBdr>
                    <w:top w:val="none" w:sz="0" w:space="0" w:color="auto"/>
                    <w:left w:val="none" w:sz="0" w:space="0" w:color="auto"/>
                    <w:bottom w:val="none" w:sz="0" w:space="0" w:color="auto"/>
                    <w:right w:val="none" w:sz="0" w:space="0" w:color="auto"/>
                  </w:divBdr>
                  <w:divsChild>
                    <w:div w:id="19223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600378">
      <w:bodyDiv w:val="1"/>
      <w:marLeft w:val="0"/>
      <w:marRight w:val="0"/>
      <w:marTop w:val="0"/>
      <w:marBottom w:val="0"/>
      <w:divBdr>
        <w:top w:val="none" w:sz="0" w:space="0" w:color="auto"/>
        <w:left w:val="none" w:sz="0" w:space="0" w:color="auto"/>
        <w:bottom w:val="none" w:sz="0" w:space="0" w:color="auto"/>
        <w:right w:val="none" w:sz="0" w:space="0" w:color="auto"/>
      </w:divBdr>
      <w:divsChild>
        <w:div w:id="1290551548">
          <w:marLeft w:val="0"/>
          <w:marRight w:val="0"/>
          <w:marTop w:val="0"/>
          <w:marBottom w:val="0"/>
          <w:divBdr>
            <w:top w:val="none" w:sz="0" w:space="0" w:color="auto"/>
            <w:left w:val="none" w:sz="0" w:space="0" w:color="auto"/>
            <w:bottom w:val="none" w:sz="0" w:space="0" w:color="auto"/>
            <w:right w:val="none" w:sz="0" w:space="0" w:color="auto"/>
          </w:divBdr>
          <w:divsChild>
            <w:div w:id="1650672493">
              <w:marLeft w:val="0"/>
              <w:marRight w:val="0"/>
              <w:marTop w:val="0"/>
              <w:marBottom w:val="0"/>
              <w:divBdr>
                <w:top w:val="none" w:sz="0" w:space="0" w:color="auto"/>
                <w:left w:val="none" w:sz="0" w:space="0" w:color="auto"/>
                <w:bottom w:val="none" w:sz="0" w:space="0" w:color="auto"/>
                <w:right w:val="none" w:sz="0" w:space="0" w:color="auto"/>
              </w:divBdr>
              <w:divsChild>
                <w:div w:id="163200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624243">
          <w:marLeft w:val="0"/>
          <w:marRight w:val="0"/>
          <w:marTop w:val="0"/>
          <w:marBottom w:val="0"/>
          <w:divBdr>
            <w:top w:val="none" w:sz="0" w:space="0" w:color="auto"/>
            <w:left w:val="none" w:sz="0" w:space="0" w:color="auto"/>
            <w:bottom w:val="none" w:sz="0" w:space="0" w:color="auto"/>
            <w:right w:val="none" w:sz="0" w:space="0" w:color="auto"/>
          </w:divBdr>
          <w:divsChild>
            <w:div w:id="452753145">
              <w:marLeft w:val="0"/>
              <w:marRight w:val="0"/>
              <w:marTop w:val="0"/>
              <w:marBottom w:val="0"/>
              <w:divBdr>
                <w:top w:val="none" w:sz="0" w:space="0" w:color="auto"/>
                <w:left w:val="none" w:sz="0" w:space="0" w:color="auto"/>
                <w:bottom w:val="none" w:sz="0" w:space="0" w:color="auto"/>
                <w:right w:val="none" w:sz="0" w:space="0" w:color="auto"/>
              </w:divBdr>
            </w:div>
          </w:divsChild>
        </w:div>
        <w:div w:id="528182741">
          <w:marLeft w:val="0"/>
          <w:marRight w:val="0"/>
          <w:marTop w:val="0"/>
          <w:marBottom w:val="0"/>
          <w:divBdr>
            <w:top w:val="none" w:sz="0" w:space="0" w:color="auto"/>
            <w:left w:val="none" w:sz="0" w:space="0" w:color="auto"/>
            <w:bottom w:val="none" w:sz="0" w:space="0" w:color="auto"/>
            <w:right w:val="none" w:sz="0" w:space="0" w:color="auto"/>
          </w:divBdr>
          <w:divsChild>
            <w:div w:id="1424185521">
              <w:marLeft w:val="0"/>
              <w:marRight w:val="0"/>
              <w:marTop w:val="0"/>
              <w:marBottom w:val="0"/>
              <w:divBdr>
                <w:top w:val="none" w:sz="0" w:space="0" w:color="auto"/>
                <w:left w:val="none" w:sz="0" w:space="0" w:color="auto"/>
                <w:bottom w:val="none" w:sz="0" w:space="0" w:color="auto"/>
                <w:right w:val="none" w:sz="0" w:space="0" w:color="auto"/>
              </w:divBdr>
              <w:divsChild>
                <w:div w:id="1564295948">
                  <w:marLeft w:val="0"/>
                  <w:marRight w:val="0"/>
                  <w:marTop w:val="0"/>
                  <w:marBottom w:val="0"/>
                  <w:divBdr>
                    <w:top w:val="none" w:sz="0" w:space="0" w:color="auto"/>
                    <w:left w:val="none" w:sz="0" w:space="0" w:color="auto"/>
                    <w:bottom w:val="none" w:sz="0" w:space="0" w:color="auto"/>
                    <w:right w:val="none" w:sz="0" w:space="0" w:color="auto"/>
                  </w:divBdr>
                </w:div>
                <w:div w:id="87153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447789">
      <w:bodyDiv w:val="1"/>
      <w:marLeft w:val="0"/>
      <w:marRight w:val="0"/>
      <w:marTop w:val="0"/>
      <w:marBottom w:val="0"/>
      <w:divBdr>
        <w:top w:val="none" w:sz="0" w:space="0" w:color="auto"/>
        <w:left w:val="none" w:sz="0" w:space="0" w:color="auto"/>
        <w:bottom w:val="none" w:sz="0" w:space="0" w:color="auto"/>
        <w:right w:val="none" w:sz="0" w:space="0" w:color="auto"/>
      </w:divBdr>
      <w:divsChild>
        <w:div w:id="703215878">
          <w:marLeft w:val="0"/>
          <w:marRight w:val="0"/>
          <w:marTop w:val="0"/>
          <w:marBottom w:val="0"/>
          <w:divBdr>
            <w:top w:val="single" w:sz="6" w:space="0" w:color="A9AEB1"/>
            <w:left w:val="single" w:sz="6" w:space="0" w:color="A9AEB1"/>
            <w:bottom w:val="single" w:sz="6" w:space="0" w:color="A9AEB1"/>
            <w:right w:val="single" w:sz="6" w:space="0" w:color="A9AEB1"/>
          </w:divBdr>
          <w:divsChild>
            <w:div w:id="210043048">
              <w:marLeft w:val="0"/>
              <w:marRight w:val="0"/>
              <w:marTop w:val="0"/>
              <w:marBottom w:val="0"/>
              <w:divBdr>
                <w:top w:val="none" w:sz="0" w:space="0" w:color="auto"/>
                <w:left w:val="none" w:sz="0" w:space="0" w:color="auto"/>
                <w:bottom w:val="none" w:sz="0" w:space="0" w:color="auto"/>
                <w:right w:val="none" w:sz="0" w:space="0" w:color="auto"/>
              </w:divBdr>
            </w:div>
          </w:divsChild>
        </w:div>
        <w:div w:id="760762677">
          <w:marLeft w:val="0"/>
          <w:marRight w:val="0"/>
          <w:marTop w:val="0"/>
          <w:marBottom w:val="0"/>
          <w:divBdr>
            <w:top w:val="single" w:sz="6" w:space="0" w:color="A9AEB1"/>
            <w:left w:val="single" w:sz="6" w:space="0" w:color="A9AEB1"/>
            <w:bottom w:val="single" w:sz="6" w:space="0" w:color="A9AEB1"/>
            <w:right w:val="single" w:sz="6" w:space="0" w:color="A9AEB1"/>
          </w:divBdr>
          <w:divsChild>
            <w:div w:id="457844516">
              <w:marLeft w:val="0"/>
              <w:marRight w:val="0"/>
              <w:marTop w:val="0"/>
              <w:marBottom w:val="0"/>
              <w:divBdr>
                <w:top w:val="none" w:sz="0" w:space="0" w:color="auto"/>
                <w:left w:val="none" w:sz="0" w:space="0" w:color="auto"/>
                <w:bottom w:val="none" w:sz="0" w:space="0" w:color="auto"/>
                <w:right w:val="none" w:sz="0" w:space="0" w:color="auto"/>
              </w:divBdr>
              <w:divsChild>
                <w:div w:id="100624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999969">
          <w:marLeft w:val="0"/>
          <w:marRight w:val="0"/>
          <w:marTop w:val="0"/>
          <w:marBottom w:val="0"/>
          <w:divBdr>
            <w:top w:val="single" w:sz="6" w:space="0" w:color="A9AEB1"/>
            <w:left w:val="single" w:sz="6" w:space="0" w:color="A9AEB1"/>
            <w:bottom w:val="single" w:sz="6" w:space="0" w:color="A9AEB1"/>
            <w:right w:val="single" w:sz="6" w:space="0" w:color="A9AEB1"/>
          </w:divBdr>
          <w:divsChild>
            <w:div w:id="216354216">
              <w:marLeft w:val="0"/>
              <w:marRight w:val="0"/>
              <w:marTop w:val="0"/>
              <w:marBottom w:val="0"/>
              <w:divBdr>
                <w:top w:val="none" w:sz="0" w:space="0" w:color="auto"/>
                <w:left w:val="none" w:sz="0" w:space="0" w:color="auto"/>
                <w:bottom w:val="none" w:sz="0" w:space="0" w:color="auto"/>
                <w:right w:val="none" w:sz="0" w:space="0" w:color="auto"/>
              </w:divBdr>
              <w:divsChild>
                <w:div w:id="522087204">
                  <w:marLeft w:val="0"/>
                  <w:marRight w:val="0"/>
                  <w:marTop w:val="0"/>
                  <w:marBottom w:val="0"/>
                  <w:divBdr>
                    <w:top w:val="none" w:sz="0" w:space="0" w:color="auto"/>
                    <w:left w:val="none" w:sz="0" w:space="0" w:color="auto"/>
                    <w:bottom w:val="none" w:sz="0" w:space="0" w:color="auto"/>
                    <w:right w:val="none" w:sz="0" w:space="0" w:color="auto"/>
                  </w:divBdr>
                </w:div>
                <w:div w:id="7017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334497514">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 w:id="1806777357">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4868545">
      <w:bodyDiv w:val="1"/>
      <w:marLeft w:val="0"/>
      <w:marRight w:val="0"/>
      <w:marTop w:val="0"/>
      <w:marBottom w:val="0"/>
      <w:divBdr>
        <w:top w:val="none" w:sz="0" w:space="0" w:color="auto"/>
        <w:left w:val="none" w:sz="0" w:space="0" w:color="auto"/>
        <w:bottom w:val="none" w:sz="0" w:space="0" w:color="auto"/>
        <w:right w:val="none" w:sz="0" w:space="0" w:color="auto"/>
      </w:divBdr>
      <w:divsChild>
        <w:div w:id="23404754">
          <w:marLeft w:val="0"/>
          <w:marRight w:val="0"/>
          <w:marTop w:val="0"/>
          <w:marBottom w:val="0"/>
          <w:divBdr>
            <w:top w:val="single" w:sz="6" w:space="0" w:color="A9AEB1"/>
            <w:left w:val="single" w:sz="6" w:space="0" w:color="A9AEB1"/>
            <w:bottom w:val="single" w:sz="6" w:space="0" w:color="A9AEB1"/>
            <w:right w:val="single" w:sz="6" w:space="0" w:color="A9AEB1"/>
          </w:divBdr>
          <w:divsChild>
            <w:div w:id="437529129">
              <w:marLeft w:val="0"/>
              <w:marRight w:val="0"/>
              <w:marTop w:val="0"/>
              <w:marBottom w:val="0"/>
              <w:divBdr>
                <w:top w:val="none" w:sz="0" w:space="0" w:color="auto"/>
                <w:left w:val="none" w:sz="0" w:space="0" w:color="auto"/>
                <w:bottom w:val="none" w:sz="0" w:space="0" w:color="auto"/>
                <w:right w:val="none" w:sz="0" w:space="0" w:color="auto"/>
              </w:divBdr>
              <w:divsChild>
                <w:div w:id="3763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169068">
          <w:marLeft w:val="0"/>
          <w:marRight w:val="0"/>
          <w:marTop w:val="0"/>
          <w:marBottom w:val="0"/>
          <w:divBdr>
            <w:top w:val="single" w:sz="6" w:space="0" w:color="A9AEB1"/>
            <w:left w:val="single" w:sz="6" w:space="0" w:color="A9AEB1"/>
            <w:bottom w:val="single" w:sz="6" w:space="0" w:color="A9AEB1"/>
            <w:right w:val="single" w:sz="6" w:space="0" w:color="A9AEB1"/>
          </w:divBdr>
          <w:divsChild>
            <w:div w:id="1855417581">
              <w:marLeft w:val="0"/>
              <w:marRight w:val="0"/>
              <w:marTop w:val="0"/>
              <w:marBottom w:val="0"/>
              <w:divBdr>
                <w:top w:val="none" w:sz="0" w:space="0" w:color="auto"/>
                <w:left w:val="none" w:sz="0" w:space="0" w:color="auto"/>
                <w:bottom w:val="none" w:sz="0" w:space="0" w:color="auto"/>
                <w:right w:val="none" w:sz="0" w:space="0" w:color="auto"/>
              </w:divBdr>
            </w:div>
          </w:divsChild>
        </w:div>
        <w:div w:id="927155539">
          <w:marLeft w:val="0"/>
          <w:marRight w:val="0"/>
          <w:marTop w:val="0"/>
          <w:marBottom w:val="0"/>
          <w:divBdr>
            <w:top w:val="single" w:sz="6" w:space="0" w:color="A9AEB1"/>
            <w:left w:val="single" w:sz="6" w:space="0" w:color="A9AEB1"/>
            <w:bottom w:val="single" w:sz="6" w:space="0" w:color="A9AEB1"/>
            <w:right w:val="single" w:sz="6" w:space="0" w:color="A9AEB1"/>
          </w:divBdr>
          <w:divsChild>
            <w:div w:id="1268386304">
              <w:marLeft w:val="0"/>
              <w:marRight w:val="0"/>
              <w:marTop w:val="0"/>
              <w:marBottom w:val="0"/>
              <w:divBdr>
                <w:top w:val="none" w:sz="0" w:space="0" w:color="auto"/>
                <w:left w:val="none" w:sz="0" w:space="0" w:color="auto"/>
                <w:bottom w:val="none" w:sz="0" w:space="0" w:color="auto"/>
                <w:right w:val="none" w:sz="0" w:space="0" w:color="auto"/>
              </w:divBdr>
              <w:divsChild>
                <w:div w:id="179131099">
                  <w:marLeft w:val="0"/>
                  <w:marRight w:val="0"/>
                  <w:marTop w:val="0"/>
                  <w:marBottom w:val="0"/>
                  <w:divBdr>
                    <w:top w:val="none" w:sz="0" w:space="0" w:color="auto"/>
                    <w:left w:val="none" w:sz="0" w:space="0" w:color="auto"/>
                    <w:bottom w:val="none" w:sz="0" w:space="0" w:color="auto"/>
                    <w:right w:val="none" w:sz="0" w:space="0" w:color="auto"/>
                  </w:divBdr>
                </w:div>
                <w:div w:id="131664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076944">
      <w:bodyDiv w:val="1"/>
      <w:marLeft w:val="0"/>
      <w:marRight w:val="0"/>
      <w:marTop w:val="0"/>
      <w:marBottom w:val="0"/>
      <w:divBdr>
        <w:top w:val="none" w:sz="0" w:space="0" w:color="auto"/>
        <w:left w:val="none" w:sz="0" w:space="0" w:color="auto"/>
        <w:bottom w:val="none" w:sz="0" w:space="0" w:color="auto"/>
        <w:right w:val="none" w:sz="0" w:space="0" w:color="auto"/>
      </w:divBdr>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8456686">
      <w:bodyDiv w:val="1"/>
      <w:marLeft w:val="0"/>
      <w:marRight w:val="0"/>
      <w:marTop w:val="0"/>
      <w:marBottom w:val="0"/>
      <w:divBdr>
        <w:top w:val="none" w:sz="0" w:space="0" w:color="auto"/>
        <w:left w:val="none" w:sz="0" w:space="0" w:color="auto"/>
        <w:bottom w:val="none" w:sz="0" w:space="0" w:color="auto"/>
        <w:right w:val="none" w:sz="0" w:space="0" w:color="auto"/>
      </w:divBdr>
      <w:divsChild>
        <w:div w:id="1873683176">
          <w:marLeft w:val="0"/>
          <w:marRight w:val="0"/>
          <w:marTop w:val="0"/>
          <w:marBottom w:val="0"/>
          <w:divBdr>
            <w:top w:val="single" w:sz="6" w:space="0" w:color="A9AEB1"/>
            <w:left w:val="single" w:sz="6" w:space="0" w:color="A9AEB1"/>
            <w:bottom w:val="single" w:sz="6" w:space="0" w:color="A9AEB1"/>
            <w:right w:val="single" w:sz="6" w:space="0" w:color="A9AEB1"/>
          </w:divBdr>
          <w:divsChild>
            <w:div w:id="1896114676">
              <w:marLeft w:val="0"/>
              <w:marRight w:val="0"/>
              <w:marTop w:val="0"/>
              <w:marBottom w:val="0"/>
              <w:divBdr>
                <w:top w:val="none" w:sz="0" w:space="0" w:color="auto"/>
                <w:left w:val="none" w:sz="0" w:space="0" w:color="auto"/>
                <w:bottom w:val="none" w:sz="0" w:space="0" w:color="auto"/>
                <w:right w:val="none" w:sz="0" w:space="0" w:color="auto"/>
              </w:divBdr>
              <w:divsChild>
                <w:div w:id="172609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917735">
          <w:marLeft w:val="0"/>
          <w:marRight w:val="0"/>
          <w:marTop w:val="0"/>
          <w:marBottom w:val="0"/>
          <w:divBdr>
            <w:top w:val="single" w:sz="6" w:space="0" w:color="A9AEB1"/>
            <w:left w:val="single" w:sz="6" w:space="0" w:color="A9AEB1"/>
            <w:bottom w:val="single" w:sz="6" w:space="0" w:color="A9AEB1"/>
            <w:right w:val="single" w:sz="6" w:space="0" w:color="A9AEB1"/>
          </w:divBdr>
          <w:divsChild>
            <w:div w:id="863251849">
              <w:marLeft w:val="0"/>
              <w:marRight w:val="0"/>
              <w:marTop w:val="0"/>
              <w:marBottom w:val="0"/>
              <w:divBdr>
                <w:top w:val="none" w:sz="0" w:space="0" w:color="auto"/>
                <w:left w:val="none" w:sz="0" w:space="0" w:color="auto"/>
                <w:bottom w:val="none" w:sz="0" w:space="0" w:color="auto"/>
                <w:right w:val="none" w:sz="0" w:space="0" w:color="auto"/>
              </w:divBdr>
            </w:div>
          </w:divsChild>
        </w:div>
        <w:div w:id="1621499220">
          <w:marLeft w:val="0"/>
          <w:marRight w:val="0"/>
          <w:marTop w:val="0"/>
          <w:marBottom w:val="0"/>
          <w:divBdr>
            <w:top w:val="single" w:sz="6" w:space="0" w:color="A9AEB1"/>
            <w:left w:val="single" w:sz="6" w:space="0" w:color="A9AEB1"/>
            <w:bottom w:val="single" w:sz="6" w:space="0" w:color="A9AEB1"/>
            <w:right w:val="single" w:sz="6" w:space="0" w:color="A9AEB1"/>
          </w:divBdr>
          <w:divsChild>
            <w:div w:id="607153229">
              <w:marLeft w:val="0"/>
              <w:marRight w:val="0"/>
              <w:marTop w:val="0"/>
              <w:marBottom w:val="0"/>
              <w:divBdr>
                <w:top w:val="none" w:sz="0" w:space="0" w:color="auto"/>
                <w:left w:val="none" w:sz="0" w:space="0" w:color="auto"/>
                <w:bottom w:val="none" w:sz="0" w:space="0" w:color="auto"/>
                <w:right w:val="none" w:sz="0" w:space="0" w:color="auto"/>
              </w:divBdr>
              <w:divsChild>
                <w:div w:id="1822193875">
                  <w:marLeft w:val="0"/>
                  <w:marRight w:val="0"/>
                  <w:marTop w:val="0"/>
                  <w:marBottom w:val="0"/>
                  <w:divBdr>
                    <w:top w:val="none" w:sz="0" w:space="0" w:color="auto"/>
                    <w:left w:val="none" w:sz="0" w:space="0" w:color="auto"/>
                    <w:bottom w:val="none" w:sz="0" w:space="0" w:color="auto"/>
                    <w:right w:val="none" w:sz="0" w:space="0" w:color="auto"/>
                  </w:divBdr>
                </w:div>
                <w:div w:id="196977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39772837">
      <w:bodyDiv w:val="1"/>
      <w:marLeft w:val="0"/>
      <w:marRight w:val="0"/>
      <w:marTop w:val="0"/>
      <w:marBottom w:val="0"/>
      <w:divBdr>
        <w:top w:val="none" w:sz="0" w:space="0" w:color="auto"/>
        <w:left w:val="none" w:sz="0" w:space="0" w:color="auto"/>
        <w:bottom w:val="none" w:sz="0" w:space="0" w:color="auto"/>
        <w:right w:val="none" w:sz="0" w:space="0" w:color="auto"/>
      </w:divBdr>
      <w:divsChild>
        <w:div w:id="428088130">
          <w:marLeft w:val="0"/>
          <w:marRight w:val="0"/>
          <w:marTop w:val="0"/>
          <w:marBottom w:val="0"/>
          <w:divBdr>
            <w:top w:val="single" w:sz="6" w:space="0" w:color="A9AEB1"/>
            <w:left w:val="single" w:sz="6" w:space="0" w:color="A9AEB1"/>
            <w:bottom w:val="single" w:sz="6" w:space="0" w:color="A9AEB1"/>
            <w:right w:val="single" w:sz="6" w:space="0" w:color="A9AEB1"/>
          </w:divBdr>
          <w:divsChild>
            <w:div w:id="1450468139">
              <w:marLeft w:val="0"/>
              <w:marRight w:val="0"/>
              <w:marTop w:val="0"/>
              <w:marBottom w:val="0"/>
              <w:divBdr>
                <w:top w:val="none" w:sz="0" w:space="0" w:color="auto"/>
                <w:left w:val="none" w:sz="0" w:space="0" w:color="auto"/>
                <w:bottom w:val="none" w:sz="0" w:space="0" w:color="auto"/>
                <w:right w:val="none" w:sz="0" w:space="0" w:color="auto"/>
              </w:divBdr>
              <w:divsChild>
                <w:div w:id="37947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16629">
          <w:marLeft w:val="0"/>
          <w:marRight w:val="0"/>
          <w:marTop w:val="0"/>
          <w:marBottom w:val="0"/>
          <w:divBdr>
            <w:top w:val="single" w:sz="6" w:space="0" w:color="A9AEB1"/>
            <w:left w:val="single" w:sz="6" w:space="0" w:color="A9AEB1"/>
            <w:bottom w:val="single" w:sz="6" w:space="0" w:color="A9AEB1"/>
            <w:right w:val="single" w:sz="6" w:space="0" w:color="A9AEB1"/>
          </w:divBdr>
          <w:divsChild>
            <w:div w:id="396779621">
              <w:marLeft w:val="0"/>
              <w:marRight w:val="0"/>
              <w:marTop w:val="0"/>
              <w:marBottom w:val="0"/>
              <w:divBdr>
                <w:top w:val="none" w:sz="0" w:space="0" w:color="auto"/>
                <w:left w:val="none" w:sz="0" w:space="0" w:color="auto"/>
                <w:bottom w:val="none" w:sz="0" w:space="0" w:color="auto"/>
                <w:right w:val="none" w:sz="0" w:space="0" w:color="auto"/>
              </w:divBdr>
            </w:div>
          </w:divsChild>
        </w:div>
        <w:div w:id="1162890376">
          <w:marLeft w:val="0"/>
          <w:marRight w:val="0"/>
          <w:marTop w:val="0"/>
          <w:marBottom w:val="0"/>
          <w:divBdr>
            <w:top w:val="single" w:sz="6" w:space="0" w:color="A9AEB1"/>
            <w:left w:val="single" w:sz="6" w:space="0" w:color="A9AEB1"/>
            <w:bottom w:val="single" w:sz="6" w:space="0" w:color="A9AEB1"/>
            <w:right w:val="single" w:sz="6" w:space="0" w:color="A9AEB1"/>
          </w:divBdr>
          <w:divsChild>
            <w:div w:id="672222772">
              <w:marLeft w:val="0"/>
              <w:marRight w:val="0"/>
              <w:marTop w:val="0"/>
              <w:marBottom w:val="0"/>
              <w:divBdr>
                <w:top w:val="none" w:sz="0" w:space="0" w:color="auto"/>
                <w:left w:val="none" w:sz="0" w:space="0" w:color="auto"/>
                <w:bottom w:val="none" w:sz="0" w:space="0" w:color="auto"/>
                <w:right w:val="none" w:sz="0" w:space="0" w:color="auto"/>
              </w:divBdr>
              <w:divsChild>
                <w:div w:id="1407917280">
                  <w:marLeft w:val="0"/>
                  <w:marRight w:val="0"/>
                  <w:marTop w:val="0"/>
                  <w:marBottom w:val="0"/>
                  <w:divBdr>
                    <w:top w:val="none" w:sz="0" w:space="0" w:color="auto"/>
                    <w:left w:val="none" w:sz="0" w:space="0" w:color="auto"/>
                    <w:bottom w:val="none" w:sz="0" w:space="0" w:color="auto"/>
                    <w:right w:val="none" w:sz="0" w:space="0" w:color="auto"/>
                  </w:divBdr>
                </w:div>
                <w:div w:id="120521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082510">
      <w:bodyDiv w:val="1"/>
      <w:marLeft w:val="0"/>
      <w:marRight w:val="0"/>
      <w:marTop w:val="0"/>
      <w:marBottom w:val="0"/>
      <w:divBdr>
        <w:top w:val="none" w:sz="0" w:space="0" w:color="auto"/>
        <w:left w:val="none" w:sz="0" w:space="0" w:color="auto"/>
        <w:bottom w:val="none" w:sz="0" w:space="0" w:color="auto"/>
        <w:right w:val="none" w:sz="0" w:space="0" w:color="auto"/>
      </w:divBdr>
      <w:divsChild>
        <w:div w:id="1084256766">
          <w:marLeft w:val="0"/>
          <w:marRight w:val="0"/>
          <w:marTop w:val="0"/>
          <w:marBottom w:val="0"/>
          <w:divBdr>
            <w:top w:val="none" w:sz="0" w:space="0" w:color="auto"/>
            <w:left w:val="none" w:sz="0" w:space="0" w:color="auto"/>
            <w:bottom w:val="none" w:sz="0" w:space="0" w:color="auto"/>
            <w:right w:val="none" w:sz="0" w:space="0" w:color="auto"/>
          </w:divBdr>
        </w:div>
        <w:div w:id="1082796252">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296103395">
          <w:marLeft w:val="0"/>
          <w:marRight w:val="0"/>
          <w:marTop w:val="0"/>
          <w:marBottom w:val="0"/>
          <w:divBdr>
            <w:top w:val="none" w:sz="0" w:space="0" w:color="auto"/>
            <w:left w:val="none" w:sz="0" w:space="0" w:color="auto"/>
            <w:bottom w:val="none" w:sz="0" w:space="0" w:color="auto"/>
            <w:right w:val="none" w:sz="0" w:space="0" w:color="auto"/>
          </w:divBdr>
        </w:div>
        <w:div w:id="531377749">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sChild>
    </w:div>
    <w:div w:id="643588262">
      <w:bodyDiv w:val="1"/>
      <w:marLeft w:val="0"/>
      <w:marRight w:val="0"/>
      <w:marTop w:val="0"/>
      <w:marBottom w:val="0"/>
      <w:divBdr>
        <w:top w:val="none" w:sz="0" w:space="0" w:color="auto"/>
        <w:left w:val="none" w:sz="0" w:space="0" w:color="auto"/>
        <w:bottom w:val="none" w:sz="0" w:space="0" w:color="auto"/>
        <w:right w:val="none" w:sz="0" w:space="0" w:color="auto"/>
      </w:divBdr>
      <w:divsChild>
        <w:div w:id="1555967593">
          <w:marLeft w:val="0"/>
          <w:marRight w:val="0"/>
          <w:marTop w:val="0"/>
          <w:marBottom w:val="0"/>
          <w:divBdr>
            <w:top w:val="single" w:sz="6" w:space="0" w:color="A9AEB1"/>
            <w:left w:val="single" w:sz="6" w:space="0" w:color="A9AEB1"/>
            <w:bottom w:val="single" w:sz="6" w:space="0" w:color="A9AEB1"/>
            <w:right w:val="single" w:sz="6" w:space="0" w:color="A9AEB1"/>
          </w:divBdr>
          <w:divsChild>
            <w:div w:id="1083113544">
              <w:marLeft w:val="0"/>
              <w:marRight w:val="0"/>
              <w:marTop w:val="0"/>
              <w:marBottom w:val="0"/>
              <w:divBdr>
                <w:top w:val="none" w:sz="0" w:space="0" w:color="auto"/>
                <w:left w:val="none" w:sz="0" w:space="0" w:color="auto"/>
                <w:bottom w:val="none" w:sz="0" w:space="0" w:color="auto"/>
                <w:right w:val="none" w:sz="0" w:space="0" w:color="auto"/>
              </w:divBdr>
              <w:divsChild>
                <w:div w:id="66809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6430">
          <w:marLeft w:val="0"/>
          <w:marRight w:val="0"/>
          <w:marTop w:val="0"/>
          <w:marBottom w:val="0"/>
          <w:divBdr>
            <w:top w:val="single" w:sz="6" w:space="0" w:color="A9AEB1"/>
            <w:left w:val="single" w:sz="6" w:space="0" w:color="A9AEB1"/>
            <w:bottom w:val="single" w:sz="6" w:space="0" w:color="A9AEB1"/>
            <w:right w:val="single" w:sz="6" w:space="0" w:color="A9AEB1"/>
          </w:divBdr>
          <w:divsChild>
            <w:div w:id="2032023583">
              <w:marLeft w:val="0"/>
              <w:marRight w:val="0"/>
              <w:marTop w:val="0"/>
              <w:marBottom w:val="0"/>
              <w:divBdr>
                <w:top w:val="none" w:sz="0" w:space="0" w:color="auto"/>
                <w:left w:val="none" w:sz="0" w:space="0" w:color="auto"/>
                <w:bottom w:val="none" w:sz="0" w:space="0" w:color="auto"/>
                <w:right w:val="none" w:sz="0" w:space="0" w:color="auto"/>
              </w:divBdr>
            </w:div>
          </w:divsChild>
        </w:div>
        <w:div w:id="2086216887">
          <w:marLeft w:val="0"/>
          <w:marRight w:val="0"/>
          <w:marTop w:val="0"/>
          <w:marBottom w:val="0"/>
          <w:divBdr>
            <w:top w:val="single" w:sz="6" w:space="0" w:color="A9AEB1"/>
            <w:left w:val="single" w:sz="6" w:space="0" w:color="A9AEB1"/>
            <w:bottom w:val="single" w:sz="6" w:space="0" w:color="A9AEB1"/>
            <w:right w:val="single" w:sz="6" w:space="0" w:color="A9AEB1"/>
          </w:divBdr>
          <w:divsChild>
            <w:div w:id="12999486">
              <w:marLeft w:val="0"/>
              <w:marRight w:val="0"/>
              <w:marTop w:val="0"/>
              <w:marBottom w:val="0"/>
              <w:divBdr>
                <w:top w:val="none" w:sz="0" w:space="0" w:color="auto"/>
                <w:left w:val="none" w:sz="0" w:space="0" w:color="auto"/>
                <w:bottom w:val="none" w:sz="0" w:space="0" w:color="auto"/>
                <w:right w:val="none" w:sz="0" w:space="0" w:color="auto"/>
              </w:divBdr>
              <w:divsChild>
                <w:div w:id="1160999596">
                  <w:marLeft w:val="0"/>
                  <w:marRight w:val="0"/>
                  <w:marTop w:val="0"/>
                  <w:marBottom w:val="0"/>
                  <w:divBdr>
                    <w:top w:val="none" w:sz="0" w:space="0" w:color="auto"/>
                    <w:left w:val="none" w:sz="0" w:space="0" w:color="auto"/>
                    <w:bottom w:val="none" w:sz="0" w:space="0" w:color="auto"/>
                    <w:right w:val="none" w:sz="0" w:space="0" w:color="auto"/>
                  </w:divBdr>
                </w:div>
                <w:div w:id="148080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997421483">
                  <w:marLeft w:val="0"/>
                  <w:marRight w:val="0"/>
                  <w:marTop w:val="0"/>
                  <w:marBottom w:val="0"/>
                  <w:divBdr>
                    <w:top w:val="none" w:sz="0" w:space="0" w:color="auto"/>
                    <w:left w:val="none" w:sz="0" w:space="0" w:color="auto"/>
                    <w:bottom w:val="none" w:sz="0" w:space="0" w:color="auto"/>
                    <w:right w:val="none" w:sz="0" w:space="0" w:color="auto"/>
                  </w:divBdr>
                </w:div>
                <w:div w:id="114859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714128">
      <w:bodyDiv w:val="1"/>
      <w:marLeft w:val="0"/>
      <w:marRight w:val="0"/>
      <w:marTop w:val="0"/>
      <w:marBottom w:val="0"/>
      <w:divBdr>
        <w:top w:val="none" w:sz="0" w:space="0" w:color="auto"/>
        <w:left w:val="none" w:sz="0" w:space="0" w:color="auto"/>
        <w:bottom w:val="none" w:sz="0" w:space="0" w:color="auto"/>
        <w:right w:val="none" w:sz="0" w:space="0" w:color="auto"/>
      </w:divBdr>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49795479">
      <w:bodyDiv w:val="1"/>
      <w:marLeft w:val="0"/>
      <w:marRight w:val="0"/>
      <w:marTop w:val="0"/>
      <w:marBottom w:val="0"/>
      <w:divBdr>
        <w:top w:val="none" w:sz="0" w:space="0" w:color="auto"/>
        <w:left w:val="none" w:sz="0" w:space="0" w:color="auto"/>
        <w:bottom w:val="none" w:sz="0" w:space="0" w:color="auto"/>
        <w:right w:val="none" w:sz="0" w:space="0" w:color="auto"/>
      </w:divBdr>
      <w:divsChild>
        <w:div w:id="601033133">
          <w:marLeft w:val="0"/>
          <w:marRight w:val="0"/>
          <w:marTop w:val="0"/>
          <w:marBottom w:val="0"/>
          <w:divBdr>
            <w:top w:val="single" w:sz="6" w:space="0" w:color="A9AEB1"/>
            <w:left w:val="single" w:sz="6" w:space="0" w:color="A9AEB1"/>
            <w:bottom w:val="single" w:sz="6" w:space="0" w:color="A9AEB1"/>
            <w:right w:val="single" w:sz="6" w:space="0" w:color="A9AEB1"/>
          </w:divBdr>
          <w:divsChild>
            <w:div w:id="2104567571">
              <w:marLeft w:val="0"/>
              <w:marRight w:val="0"/>
              <w:marTop w:val="0"/>
              <w:marBottom w:val="0"/>
              <w:divBdr>
                <w:top w:val="none" w:sz="0" w:space="0" w:color="auto"/>
                <w:left w:val="none" w:sz="0" w:space="0" w:color="auto"/>
                <w:bottom w:val="none" w:sz="0" w:space="0" w:color="auto"/>
                <w:right w:val="none" w:sz="0" w:space="0" w:color="auto"/>
              </w:divBdr>
              <w:divsChild>
                <w:div w:id="207345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09086">
          <w:marLeft w:val="0"/>
          <w:marRight w:val="0"/>
          <w:marTop w:val="0"/>
          <w:marBottom w:val="0"/>
          <w:divBdr>
            <w:top w:val="single" w:sz="6" w:space="0" w:color="A9AEB1"/>
            <w:left w:val="single" w:sz="6" w:space="0" w:color="A9AEB1"/>
            <w:bottom w:val="single" w:sz="6" w:space="0" w:color="A9AEB1"/>
            <w:right w:val="single" w:sz="6" w:space="0" w:color="A9AEB1"/>
          </w:divBdr>
          <w:divsChild>
            <w:div w:id="1607538919">
              <w:marLeft w:val="0"/>
              <w:marRight w:val="0"/>
              <w:marTop w:val="0"/>
              <w:marBottom w:val="0"/>
              <w:divBdr>
                <w:top w:val="none" w:sz="0" w:space="0" w:color="auto"/>
                <w:left w:val="none" w:sz="0" w:space="0" w:color="auto"/>
                <w:bottom w:val="none" w:sz="0" w:space="0" w:color="auto"/>
                <w:right w:val="none" w:sz="0" w:space="0" w:color="auto"/>
              </w:divBdr>
            </w:div>
          </w:divsChild>
        </w:div>
        <w:div w:id="1984580668">
          <w:marLeft w:val="0"/>
          <w:marRight w:val="0"/>
          <w:marTop w:val="0"/>
          <w:marBottom w:val="0"/>
          <w:divBdr>
            <w:top w:val="single" w:sz="6" w:space="0" w:color="A9AEB1"/>
            <w:left w:val="single" w:sz="6" w:space="0" w:color="A9AEB1"/>
            <w:bottom w:val="single" w:sz="6" w:space="0" w:color="A9AEB1"/>
            <w:right w:val="single" w:sz="6" w:space="0" w:color="A9AEB1"/>
          </w:divBdr>
          <w:divsChild>
            <w:div w:id="1168208040">
              <w:marLeft w:val="0"/>
              <w:marRight w:val="0"/>
              <w:marTop w:val="0"/>
              <w:marBottom w:val="0"/>
              <w:divBdr>
                <w:top w:val="none" w:sz="0" w:space="0" w:color="auto"/>
                <w:left w:val="none" w:sz="0" w:space="0" w:color="auto"/>
                <w:bottom w:val="none" w:sz="0" w:space="0" w:color="auto"/>
                <w:right w:val="none" w:sz="0" w:space="0" w:color="auto"/>
              </w:divBdr>
              <w:divsChild>
                <w:div w:id="1114440697">
                  <w:marLeft w:val="0"/>
                  <w:marRight w:val="0"/>
                  <w:marTop w:val="0"/>
                  <w:marBottom w:val="0"/>
                  <w:divBdr>
                    <w:top w:val="none" w:sz="0" w:space="0" w:color="auto"/>
                    <w:left w:val="none" w:sz="0" w:space="0" w:color="auto"/>
                    <w:bottom w:val="none" w:sz="0" w:space="0" w:color="auto"/>
                    <w:right w:val="none" w:sz="0" w:space="0" w:color="auto"/>
                  </w:divBdr>
                </w:div>
                <w:div w:id="159790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96023096">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807363115">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sChild>
    </w:div>
    <w:div w:id="653871113">
      <w:bodyDiv w:val="1"/>
      <w:marLeft w:val="0"/>
      <w:marRight w:val="0"/>
      <w:marTop w:val="0"/>
      <w:marBottom w:val="0"/>
      <w:divBdr>
        <w:top w:val="none" w:sz="0" w:space="0" w:color="auto"/>
        <w:left w:val="none" w:sz="0" w:space="0" w:color="auto"/>
        <w:bottom w:val="none" w:sz="0" w:space="0" w:color="auto"/>
        <w:right w:val="none" w:sz="0" w:space="0" w:color="auto"/>
      </w:divBdr>
      <w:divsChild>
        <w:div w:id="15156526">
          <w:marLeft w:val="0"/>
          <w:marRight w:val="0"/>
          <w:marTop w:val="0"/>
          <w:marBottom w:val="0"/>
          <w:divBdr>
            <w:top w:val="single" w:sz="6" w:space="0" w:color="A9AEB1"/>
            <w:left w:val="single" w:sz="6" w:space="0" w:color="A9AEB1"/>
            <w:bottom w:val="single" w:sz="6" w:space="0" w:color="A9AEB1"/>
            <w:right w:val="single" w:sz="6" w:space="0" w:color="A9AEB1"/>
          </w:divBdr>
          <w:divsChild>
            <w:div w:id="1570995576">
              <w:marLeft w:val="0"/>
              <w:marRight w:val="0"/>
              <w:marTop w:val="0"/>
              <w:marBottom w:val="0"/>
              <w:divBdr>
                <w:top w:val="none" w:sz="0" w:space="0" w:color="auto"/>
                <w:left w:val="none" w:sz="0" w:space="0" w:color="auto"/>
                <w:bottom w:val="none" w:sz="0" w:space="0" w:color="auto"/>
                <w:right w:val="none" w:sz="0" w:space="0" w:color="auto"/>
              </w:divBdr>
              <w:divsChild>
                <w:div w:id="35811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498066">
          <w:marLeft w:val="0"/>
          <w:marRight w:val="0"/>
          <w:marTop w:val="0"/>
          <w:marBottom w:val="0"/>
          <w:divBdr>
            <w:top w:val="single" w:sz="6" w:space="0" w:color="A9AEB1"/>
            <w:left w:val="single" w:sz="6" w:space="0" w:color="A9AEB1"/>
            <w:bottom w:val="single" w:sz="6" w:space="0" w:color="A9AEB1"/>
            <w:right w:val="single" w:sz="6" w:space="0" w:color="A9AEB1"/>
          </w:divBdr>
          <w:divsChild>
            <w:div w:id="13849676">
              <w:marLeft w:val="0"/>
              <w:marRight w:val="0"/>
              <w:marTop w:val="0"/>
              <w:marBottom w:val="0"/>
              <w:divBdr>
                <w:top w:val="none" w:sz="0" w:space="0" w:color="auto"/>
                <w:left w:val="none" w:sz="0" w:space="0" w:color="auto"/>
                <w:bottom w:val="none" w:sz="0" w:space="0" w:color="auto"/>
                <w:right w:val="none" w:sz="0" w:space="0" w:color="auto"/>
              </w:divBdr>
              <w:divsChild>
                <w:div w:id="781993725">
                  <w:marLeft w:val="0"/>
                  <w:marRight w:val="0"/>
                  <w:marTop w:val="0"/>
                  <w:marBottom w:val="0"/>
                  <w:divBdr>
                    <w:top w:val="none" w:sz="0" w:space="0" w:color="auto"/>
                    <w:left w:val="none" w:sz="0" w:space="0" w:color="auto"/>
                    <w:bottom w:val="none" w:sz="0" w:space="0" w:color="auto"/>
                    <w:right w:val="none" w:sz="0" w:space="0" w:color="auto"/>
                  </w:divBdr>
                </w:div>
                <w:div w:id="176822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782756">
          <w:marLeft w:val="0"/>
          <w:marRight w:val="0"/>
          <w:marTop w:val="0"/>
          <w:marBottom w:val="0"/>
          <w:divBdr>
            <w:top w:val="single" w:sz="6" w:space="0" w:color="A9AEB1"/>
            <w:left w:val="single" w:sz="6" w:space="0" w:color="A9AEB1"/>
            <w:bottom w:val="single" w:sz="6" w:space="0" w:color="A9AEB1"/>
            <w:right w:val="single" w:sz="6" w:space="0" w:color="A9AEB1"/>
          </w:divBdr>
          <w:divsChild>
            <w:div w:id="3894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12476">
      <w:bodyDiv w:val="1"/>
      <w:marLeft w:val="0"/>
      <w:marRight w:val="0"/>
      <w:marTop w:val="0"/>
      <w:marBottom w:val="0"/>
      <w:divBdr>
        <w:top w:val="none" w:sz="0" w:space="0" w:color="auto"/>
        <w:left w:val="none" w:sz="0" w:space="0" w:color="auto"/>
        <w:bottom w:val="none" w:sz="0" w:space="0" w:color="auto"/>
        <w:right w:val="none" w:sz="0" w:space="0" w:color="auto"/>
      </w:divBdr>
      <w:divsChild>
        <w:div w:id="1144159269">
          <w:marLeft w:val="0"/>
          <w:marRight w:val="0"/>
          <w:marTop w:val="0"/>
          <w:marBottom w:val="0"/>
          <w:divBdr>
            <w:top w:val="single" w:sz="6" w:space="0" w:color="A9AEB1"/>
            <w:left w:val="single" w:sz="6" w:space="0" w:color="A9AEB1"/>
            <w:bottom w:val="single" w:sz="6" w:space="0" w:color="A9AEB1"/>
            <w:right w:val="single" w:sz="6" w:space="0" w:color="A9AEB1"/>
          </w:divBdr>
          <w:divsChild>
            <w:div w:id="1987080942">
              <w:marLeft w:val="0"/>
              <w:marRight w:val="0"/>
              <w:marTop w:val="0"/>
              <w:marBottom w:val="0"/>
              <w:divBdr>
                <w:top w:val="none" w:sz="0" w:space="0" w:color="auto"/>
                <w:left w:val="none" w:sz="0" w:space="0" w:color="auto"/>
                <w:bottom w:val="none" w:sz="0" w:space="0" w:color="auto"/>
                <w:right w:val="none" w:sz="0" w:space="0" w:color="auto"/>
              </w:divBdr>
              <w:divsChild>
                <w:div w:id="188555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870">
          <w:marLeft w:val="0"/>
          <w:marRight w:val="0"/>
          <w:marTop w:val="0"/>
          <w:marBottom w:val="0"/>
          <w:divBdr>
            <w:top w:val="single" w:sz="6" w:space="0" w:color="A9AEB1"/>
            <w:left w:val="single" w:sz="6" w:space="0" w:color="A9AEB1"/>
            <w:bottom w:val="single" w:sz="6" w:space="0" w:color="A9AEB1"/>
            <w:right w:val="single" w:sz="6" w:space="0" w:color="A9AEB1"/>
          </w:divBdr>
          <w:divsChild>
            <w:div w:id="855003666">
              <w:marLeft w:val="0"/>
              <w:marRight w:val="0"/>
              <w:marTop w:val="0"/>
              <w:marBottom w:val="0"/>
              <w:divBdr>
                <w:top w:val="none" w:sz="0" w:space="0" w:color="auto"/>
                <w:left w:val="none" w:sz="0" w:space="0" w:color="auto"/>
                <w:bottom w:val="none" w:sz="0" w:space="0" w:color="auto"/>
                <w:right w:val="none" w:sz="0" w:space="0" w:color="auto"/>
              </w:divBdr>
            </w:div>
          </w:divsChild>
        </w:div>
        <w:div w:id="1505627328">
          <w:marLeft w:val="0"/>
          <w:marRight w:val="0"/>
          <w:marTop w:val="0"/>
          <w:marBottom w:val="0"/>
          <w:divBdr>
            <w:top w:val="single" w:sz="6" w:space="0" w:color="A9AEB1"/>
            <w:left w:val="single" w:sz="6" w:space="0" w:color="A9AEB1"/>
            <w:bottom w:val="single" w:sz="6" w:space="0" w:color="A9AEB1"/>
            <w:right w:val="single" w:sz="6" w:space="0" w:color="A9AEB1"/>
          </w:divBdr>
          <w:divsChild>
            <w:div w:id="324666587">
              <w:marLeft w:val="0"/>
              <w:marRight w:val="0"/>
              <w:marTop w:val="0"/>
              <w:marBottom w:val="0"/>
              <w:divBdr>
                <w:top w:val="none" w:sz="0" w:space="0" w:color="auto"/>
                <w:left w:val="none" w:sz="0" w:space="0" w:color="auto"/>
                <w:bottom w:val="none" w:sz="0" w:space="0" w:color="auto"/>
                <w:right w:val="none" w:sz="0" w:space="0" w:color="auto"/>
              </w:divBdr>
              <w:divsChild>
                <w:div w:id="1072238679">
                  <w:marLeft w:val="0"/>
                  <w:marRight w:val="0"/>
                  <w:marTop w:val="0"/>
                  <w:marBottom w:val="0"/>
                  <w:divBdr>
                    <w:top w:val="none" w:sz="0" w:space="0" w:color="auto"/>
                    <w:left w:val="none" w:sz="0" w:space="0" w:color="auto"/>
                    <w:bottom w:val="none" w:sz="0" w:space="0" w:color="auto"/>
                    <w:right w:val="none" w:sz="0" w:space="0" w:color="auto"/>
                  </w:divBdr>
                </w:div>
                <w:div w:id="179694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765271611">
                  <w:marLeft w:val="0"/>
                  <w:marRight w:val="0"/>
                  <w:marTop w:val="0"/>
                  <w:marBottom w:val="0"/>
                  <w:divBdr>
                    <w:top w:val="none" w:sz="0" w:space="0" w:color="auto"/>
                    <w:left w:val="none" w:sz="0" w:space="0" w:color="auto"/>
                    <w:bottom w:val="none" w:sz="0" w:space="0" w:color="auto"/>
                    <w:right w:val="none" w:sz="0" w:space="0" w:color="auto"/>
                  </w:divBdr>
                </w:div>
                <w:div w:id="103071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284964990">
          <w:marLeft w:val="0"/>
          <w:marRight w:val="0"/>
          <w:marTop w:val="0"/>
          <w:marBottom w:val="0"/>
          <w:divBdr>
            <w:top w:val="none" w:sz="0" w:space="0" w:color="auto"/>
            <w:left w:val="none" w:sz="0" w:space="0" w:color="auto"/>
            <w:bottom w:val="none" w:sz="0" w:space="0" w:color="auto"/>
            <w:right w:val="none" w:sz="0" w:space="0" w:color="auto"/>
          </w:divBdr>
        </w:div>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4943">
      <w:bodyDiv w:val="1"/>
      <w:marLeft w:val="0"/>
      <w:marRight w:val="0"/>
      <w:marTop w:val="0"/>
      <w:marBottom w:val="0"/>
      <w:divBdr>
        <w:top w:val="none" w:sz="0" w:space="0" w:color="auto"/>
        <w:left w:val="none" w:sz="0" w:space="0" w:color="auto"/>
        <w:bottom w:val="none" w:sz="0" w:space="0" w:color="auto"/>
        <w:right w:val="none" w:sz="0" w:space="0" w:color="auto"/>
      </w:divBdr>
      <w:divsChild>
        <w:div w:id="218983873">
          <w:marLeft w:val="0"/>
          <w:marRight w:val="0"/>
          <w:marTop w:val="0"/>
          <w:marBottom w:val="0"/>
          <w:divBdr>
            <w:top w:val="single" w:sz="6" w:space="0" w:color="A9AEB1"/>
            <w:left w:val="single" w:sz="6" w:space="0" w:color="A9AEB1"/>
            <w:bottom w:val="single" w:sz="6" w:space="0" w:color="A9AEB1"/>
            <w:right w:val="single" w:sz="6" w:space="0" w:color="A9AEB1"/>
          </w:divBdr>
          <w:divsChild>
            <w:div w:id="2074421668">
              <w:marLeft w:val="0"/>
              <w:marRight w:val="0"/>
              <w:marTop w:val="0"/>
              <w:marBottom w:val="0"/>
              <w:divBdr>
                <w:top w:val="none" w:sz="0" w:space="0" w:color="auto"/>
                <w:left w:val="none" w:sz="0" w:space="0" w:color="auto"/>
                <w:bottom w:val="none" w:sz="0" w:space="0" w:color="auto"/>
                <w:right w:val="none" w:sz="0" w:space="0" w:color="auto"/>
              </w:divBdr>
              <w:divsChild>
                <w:div w:id="1816340186">
                  <w:marLeft w:val="0"/>
                  <w:marRight w:val="0"/>
                  <w:marTop w:val="0"/>
                  <w:marBottom w:val="0"/>
                  <w:divBdr>
                    <w:top w:val="none" w:sz="0" w:space="0" w:color="auto"/>
                    <w:left w:val="none" w:sz="0" w:space="0" w:color="auto"/>
                    <w:bottom w:val="none" w:sz="0" w:space="0" w:color="auto"/>
                    <w:right w:val="none" w:sz="0" w:space="0" w:color="auto"/>
                  </w:divBdr>
                </w:div>
                <w:div w:id="214538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73607">
          <w:marLeft w:val="0"/>
          <w:marRight w:val="0"/>
          <w:marTop w:val="0"/>
          <w:marBottom w:val="0"/>
          <w:divBdr>
            <w:top w:val="single" w:sz="6" w:space="0" w:color="A9AEB1"/>
            <w:left w:val="single" w:sz="6" w:space="0" w:color="A9AEB1"/>
            <w:bottom w:val="single" w:sz="6" w:space="0" w:color="A9AEB1"/>
            <w:right w:val="single" w:sz="6" w:space="0" w:color="A9AEB1"/>
          </w:divBdr>
          <w:divsChild>
            <w:div w:id="2133087595">
              <w:marLeft w:val="0"/>
              <w:marRight w:val="0"/>
              <w:marTop w:val="0"/>
              <w:marBottom w:val="0"/>
              <w:divBdr>
                <w:top w:val="none" w:sz="0" w:space="0" w:color="auto"/>
                <w:left w:val="none" w:sz="0" w:space="0" w:color="auto"/>
                <w:bottom w:val="none" w:sz="0" w:space="0" w:color="auto"/>
                <w:right w:val="none" w:sz="0" w:space="0" w:color="auto"/>
              </w:divBdr>
              <w:divsChild>
                <w:div w:id="11497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788580">
          <w:marLeft w:val="0"/>
          <w:marRight w:val="0"/>
          <w:marTop w:val="0"/>
          <w:marBottom w:val="0"/>
          <w:divBdr>
            <w:top w:val="single" w:sz="6" w:space="0" w:color="A9AEB1"/>
            <w:left w:val="single" w:sz="6" w:space="0" w:color="A9AEB1"/>
            <w:bottom w:val="single" w:sz="6" w:space="0" w:color="A9AEB1"/>
            <w:right w:val="single" w:sz="6" w:space="0" w:color="A9AEB1"/>
          </w:divBdr>
          <w:divsChild>
            <w:div w:id="198188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0692178">
      <w:bodyDiv w:val="1"/>
      <w:marLeft w:val="0"/>
      <w:marRight w:val="0"/>
      <w:marTop w:val="0"/>
      <w:marBottom w:val="0"/>
      <w:divBdr>
        <w:top w:val="none" w:sz="0" w:space="0" w:color="auto"/>
        <w:left w:val="none" w:sz="0" w:space="0" w:color="auto"/>
        <w:bottom w:val="none" w:sz="0" w:space="0" w:color="auto"/>
        <w:right w:val="none" w:sz="0" w:space="0" w:color="auto"/>
      </w:divBdr>
      <w:divsChild>
        <w:div w:id="746612704">
          <w:marLeft w:val="0"/>
          <w:marRight w:val="0"/>
          <w:marTop w:val="0"/>
          <w:marBottom w:val="0"/>
          <w:divBdr>
            <w:top w:val="single" w:sz="6" w:space="0" w:color="A9AEB1"/>
            <w:left w:val="single" w:sz="6" w:space="0" w:color="A9AEB1"/>
            <w:bottom w:val="single" w:sz="6" w:space="0" w:color="A9AEB1"/>
            <w:right w:val="single" w:sz="6" w:space="0" w:color="A9AEB1"/>
          </w:divBdr>
          <w:divsChild>
            <w:div w:id="1859157369">
              <w:marLeft w:val="0"/>
              <w:marRight w:val="0"/>
              <w:marTop w:val="0"/>
              <w:marBottom w:val="0"/>
              <w:divBdr>
                <w:top w:val="none" w:sz="0" w:space="0" w:color="auto"/>
                <w:left w:val="none" w:sz="0" w:space="0" w:color="auto"/>
                <w:bottom w:val="none" w:sz="0" w:space="0" w:color="auto"/>
                <w:right w:val="none" w:sz="0" w:space="0" w:color="auto"/>
              </w:divBdr>
              <w:divsChild>
                <w:div w:id="38083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13800">
          <w:marLeft w:val="0"/>
          <w:marRight w:val="0"/>
          <w:marTop w:val="0"/>
          <w:marBottom w:val="0"/>
          <w:divBdr>
            <w:top w:val="single" w:sz="6" w:space="0" w:color="A9AEB1"/>
            <w:left w:val="single" w:sz="6" w:space="0" w:color="A9AEB1"/>
            <w:bottom w:val="single" w:sz="6" w:space="0" w:color="A9AEB1"/>
            <w:right w:val="single" w:sz="6" w:space="0" w:color="A9AEB1"/>
          </w:divBdr>
          <w:divsChild>
            <w:div w:id="1998143469">
              <w:marLeft w:val="0"/>
              <w:marRight w:val="0"/>
              <w:marTop w:val="0"/>
              <w:marBottom w:val="0"/>
              <w:divBdr>
                <w:top w:val="none" w:sz="0" w:space="0" w:color="auto"/>
                <w:left w:val="none" w:sz="0" w:space="0" w:color="auto"/>
                <w:bottom w:val="none" w:sz="0" w:space="0" w:color="auto"/>
                <w:right w:val="none" w:sz="0" w:space="0" w:color="auto"/>
              </w:divBdr>
            </w:div>
          </w:divsChild>
        </w:div>
        <w:div w:id="1924798637">
          <w:marLeft w:val="0"/>
          <w:marRight w:val="0"/>
          <w:marTop w:val="0"/>
          <w:marBottom w:val="0"/>
          <w:divBdr>
            <w:top w:val="single" w:sz="6" w:space="0" w:color="A9AEB1"/>
            <w:left w:val="single" w:sz="6" w:space="0" w:color="A9AEB1"/>
            <w:bottom w:val="single" w:sz="6" w:space="0" w:color="A9AEB1"/>
            <w:right w:val="single" w:sz="6" w:space="0" w:color="A9AEB1"/>
          </w:divBdr>
          <w:divsChild>
            <w:div w:id="1655182290">
              <w:marLeft w:val="0"/>
              <w:marRight w:val="0"/>
              <w:marTop w:val="0"/>
              <w:marBottom w:val="0"/>
              <w:divBdr>
                <w:top w:val="none" w:sz="0" w:space="0" w:color="auto"/>
                <w:left w:val="none" w:sz="0" w:space="0" w:color="auto"/>
                <w:bottom w:val="none" w:sz="0" w:space="0" w:color="auto"/>
                <w:right w:val="none" w:sz="0" w:space="0" w:color="auto"/>
              </w:divBdr>
              <w:divsChild>
                <w:div w:id="2003925576">
                  <w:marLeft w:val="0"/>
                  <w:marRight w:val="0"/>
                  <w:marTop w:val="0"/>
                  <w:marBottom w:val="0"/>
                  <w:divBdr>
                    <w:top w:val="none" w:sz="0" w:space="0" w:color="auto"/>
                    <w:left w:val="none" w:sz="0" w:space="0" w:color="auto"/>
                    <w:bottom w:val="none" w:sz="0" w:space="0" w:color="auto"/>
                    <w:right w:val="none" w:sz="0" w:space="0" w:color="auto"/>
                  </w:divBdr>
                </w:div>
                <w:div w:id="96149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3246464">
      <w:bodyDiv w:val="1"/>
      <w:marLeft w:val="0"/>
      <w:marRight w:val="0"/>
      <w:marTop w:val="0"/>
      <w:marBottom w:val="0"/>
      <w:divBdr>
        <w:top w:val="none" w:sz="0" w:space="0" w:color="auto"/>
        <w:left w:val="none" w:sz="0" w:space="0" w:color="auto"/>
        <w:bottom w:val="none" w:sz="0" w:space="0" w:color="auto"/>
        <w:right w:val="none" w:sz="0" w:space="0" w:color="auto"/>
      </w:divBdr>
      <w:divsChild>
        <w:div w:id="579171290">
          <w:marLeft w:val="0"/>
          <w:marRight w:val="0"/>
          <w:marTop w:val="0"/>
          <w:marBottom w:val="0"/>
          <w:divBdr>
            <w:top w:val="single" w:sz="6" w:space="0" w:color="A9AEB1"/>
            <w:left w:val="single" w:sz="6" w:space="0" w:color="A9AEB1"/>
            <w:bottom w:val="single" w:sz="6" w:space="0" w:color="A9AEB1"/>
            <w:right w:val="single" w:sz="6" w:space="0" w:color="A9AEB1"/>
          </w:divBdr>
          <w:divsChild>
            <w:div w:id="223495711">
              <w:marLeft w:val="0"/>
              <w:marRight w:val="0"/>
              <w:marTop w:val="0"/>
              <w:marBottom w:val="0"/>
              <w:divBdr>
                <w:top w:val="none" w:sz="0" w:space="0" w:color="auto"/>
                <w:left w:val="none" w:sz="0" w:space="0" w:color="auto"/>
                <w:bottom w:val="none" w:sz="0" w:space="0" w:color="auto"/>
                <w:right w:val="none" w:sz="0" w:space="0" w:color="auto"/>
              </w:divBdr>
              <w:divsChild>
                <w:div w:id="167125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433728">
          <w:marLeft w:val="0"/>
          <w:marRight w:val="0"/>
          <w:marTop w:val="0"/>
          <w:marBottom w:val="0"/>
          <w:divBdr>
            <w:top w:val="single" w:sz="6" w:space="0" w:color="A9AEB1"/>
            <w:left w:val="single" w:sz="6" w:space="0" w:color="A9AEB1"/>
            <w:bottom w:val="single" w:sz="6" w:space="0" w:color="A9AEB1"/>
            <w:right w:val="single" w:sz="6" w:space="0" w:color="A9AEB1"/>
          </w:divBdr>
          <w:divsChild>
            <w:div w:id="339237390">
              <w:marLeft w:val="0"/>
              <w:marRight w:val="0"/>
              <w:marTop w:val="0"/>
              <w:marBottom w:val="0"/>
              <w:divBdr>
                <w:top w:val="none" w:sz="0" w:space="0" w:color="auto"/>
                <w:left w:val="none" w:sz="0" w:space="0" w:color="auto"/>
                <w:bottom w:val="none" w:sz="0" w:space="0" w:color="auto"/>
                <w:right w:val="none" w:sz="0" w:space="0" w:color="auto"/>
              </w:divBdr>
            </w:div>
          </w:divsChild>
        </w:div>
        <w:div w:id="1346133897">
          <w:marLeft w:val="0"/>
          <w:marRight w:val="0"/>
          <w:marTop w:val="0"/>
          <w:marBottom w:val="0"/>
          <w:divBdr>
            <w:top w:val="single" w:sz="6" w:space="0" w:color="A9AEB1"/>
            <w:left w:val="single" w:sz="6" w:space="0" w:color="A9AEB1"/>
            <w:bottom w:val="single" w:sz="6" w:space="0" w:color="A9AEB1"/>
            <w:right w:val="single" w:sz="6" w:space="0" w:color="A9AEB1"/>
          </w:divBdr>
          <w:divsChild>
            <w:div w:id="2145079517">
              <w:marLeft w:val="0"/>
              <w:marRight w:val="0"/>
              <w:marTop w:val="0"/>
              <w:marBottom w:val="0"/>
              <w:divBdr>
                <w:top w:val="none" w:sz="0" w:space="0" w:color="auto"/>
                <w:left w:val="none" w:sz="0" w:space="0" w:color="auto"/>
                <w:bottom w:val="none" w:sz="0" w:space="0" w:color="auto"/>
                <w:right w:val="none" w:sz="0" w:space="0" w:color="auto"/>
              </w:divBdr>
              <w:divsChild>
                <w:div w:id="222496199">
                  <w:marLeft w:val="0"/>
                  <w:marRight w:val="0"/>
                  <w:marTop w:val="0"/>
                  <w:marBottom w:val="0"/>
                  <w:divBdr>
                    <w:top w:val="none" w:sz="0" w:space="0" w:color="auto"/>
                    <w:left w:val="none" w:sz="0" w:space="0" w:color="auto"/>
                    <w:bottom w:val="none" w:sz="0" w:space="0" w:color="auto"/>
                    <w:right w:val="none" w:sz="0" w:space="0" w:color="auto"/>
                  </w:divBdr>
                </w:div>
                <w:div w:id="94164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317127">
      <w:bodyDiv w:val="1"/>
      <w:marLeft w:val="0"/>
      <w:marRight w:val="0"/>
      <w:marTop w:val="0"/>
      <w:marBottom w:val="0"/>
      <w:divBdr>
        <w:top w:val="none" w:sz="0" w:space="0" w:color="auto"/>
        <w:left w:val="none" w:sz="0" w:space="0" w:color="auto"/>
        <w:bottom w:val="none" w:sz="0" w:space="0" w:color="auto"/>
        <w:right w:val="none" w:sz="0" w:space="0" w:color="auto"/>
      </w:divBdr>
    </w:div>
    <w:div w:id="663895946">
      <w:bodyDiv w:val="1"/>
      <w:marLeft w:val="0"/>
      <w:marRight w:val="0"/>
      <w:marTop w:val="0"/>
      <w:marBottom w:val="0"/>
      <w:divBdr>
        <w:top w:val="none" w:sz="0" w:space="0" w:color="auto"/>
        <w:left w:val="none" w:sz="0" w:space="0" w:color="auto"/>
        <w:bottom w:val="none" w:sz="0" w:space="0" w:color="auto"/>
        <w:right w:val="none" w:sz="0" w:space="0" w:color="auto"/>
      </w:divBdr>
      <w:divsChild>
        <w:div w:id="138696923">
          <w:marLeft w:val="0"/>
          <w:marRight w:val="0"/>
          <w:marTop w:val="0"/>
          <w:marBottom w:val="0"/>
          <w:divBdr>
            <w:top w:val="single" w:sz="6" w:space="0" w:color="A9AEB1"/>
            <w:left w:val="single" w:sz="6" w:space="0" w:color="A9AEB1"/>
            <w:bottom w:val="single" w:sz="6" w:space="0" w:color="A9AEB1"/>
            <w:right w:val="single" w:sz="6" w:space="0" w:color="A9AEB1"/>
          </w:divBdr>
          <w:divsChild>
            <w:div w:id="1840460246">
              <w:marLeft w:val="0"/>
              <w:marRight w:val="0"/>
              <w:marTop w:val="0"/>
              <w:marBottom w:val="0"/>
              <w:divBdr>
                <w:top w:val="none" w:sz="0" w:space="0" w:color="auto"/>
                <w:left w:val="none" w:sz="0" w:space="0" w:color="auto"/>
                <w:bottom w:val="none" w:sz="0" w:space="0" w:color="auto"/>
                <w:right w:val="none" w:sz="0" w:space="0" w:color="auto"/>
              </w:divBdr>
              <w:divsChild>
                <w:div w:id="19859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28490">
          <w:marLeft w:val="0"/>
          <w:marRight w:val="0"/>
          <w:marTop w:val="0"/>
          <w:marBottom w:val="0"/>
          <w:divBdr>
            <w:top w:val="single" w:sz="6" w:space="0" w:color="A9AEB1"/>
            <w:left w:val="single" w:sz="6" w:space="0" w:color="A9AEB1"/>
            <w:bottom w:val="single" w:sz="6" w:space="0" w:color="A9AEB1"/>
            <w:right w:val="single" w:sz="6" w:space="0" w:color="A9AEB1"/>
          </w:divBdr>
          <w:divsChild>
            <w:div w:id="2004894386">
              <w:marLeft w:val="0"/>
              <w:marRight w:val="0"/>
              <w:marTop w:val="0"/>
              <w:marBottom w:val="0"/>
              <w:divBdr>
                <w:top w:val="none" w:sz="0" w:space="0" w:color="auto"/>
                <w:left w:val="none" w:sz="0" w:space="0" w:color="auto"/>
                <w:bottom w:val="none" w:sz="0" w:space="0" w:color="auto"/>
                <w:right w:val="none" w:sz="0" w:space="0" w:color="auto"/>
              </w:divBdr>
            </w:div>
          </w:divsChild>
        </w:div>
        <w:div w:id="1761296343">
          <w:marLeft w:val="0"/>
          <w:marRight w:val="0"/>
          <w:marTop w:val="0"/>
          <w:marBottom w:val="0"/>
          <w:divBdr>
            <w:top w:val="single" w:sz="6" w:space="0" w:color="A9AEB1"/>
            <w:left w:val="single" w:sz="6" w:space="0" w:color="A9AEB1"/>
            <w:bottom w:val="single" w:sz="6" w:space="0" w:color="A9AEB1"/>
            <w:right w:val="single" w:sz="6" w:space="0" w:color="A9AEB1"/>
          </w:divBdr>
          <w:divsChild>
            <w:div w:id="1651404066">
              <w:marLeft w:val="0"/>
              <w:marRight w:val="0"/>
              <w:marTop w:val="0"/>
              <w:marBottom w:val="0"/>
              <w:divBdr>
                <w:top w:val="none" w:sz="0" w:space="0" w:color="auto"/>
                <w:left w:val="none" w:sz="0" w:space="0" w:color="auto"/>
                <w:bottom w:val="none" w:sz="0" w:space="0" w:color="auto"/>
                <w:right w:val="none" w:sz="0" w:space="0" w:color="auto"/>
              </w:divBdr>
              <w:divsChild>
                <w:div w:id="484586574">
                  <w:marLeft w:val="0"/>
                  <w:marRight w:val="0"/>
                  <w:marTop w:val="0"/>
                  <w:marBottom w:val="0"/>
                  <w:divBdr>
                    <w:top w:val="none" w:sz="0" w:space="0" w:color="auto"/>
                    <w:left w:val="none" w:sz="0" w:space="0" w:color="auto"/>
                    <w:bottom w:val="none" w:sz="0" w:space="0" w:color="auto"/>
                    <w:right w:val="none" w:sz="0" w:space="0" w:color="auto"/>
                  </w:divBdr>
                </w:div>
                <w:div w:id="79667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7901529">
      <w:bodyDiv w:val="1"/>
      <w:marLeft w:val="0"/>
      <w:marRight w:val="0"/>
      <w:marTop w:val="0"/>
      <w:marBottom w:val="0"/>
      <w:divBdr>
        <w:top w:val="none" w:sz="0" w:space="0" w:color="auto"/>
        <w:left w:val="none" w:sz="0" w:space="0" w:color="auto"/>
        <w:bottom w:val="none" w:sz="0" w:space="0" w:color="auto"/>
        <w:right w:val="none" w:sz="0" w:space="0" w:color="auto"/>
      </w:divBdr>
      <w:divsChild>
        <w:div w:id="1122924312">
          <w:marLeft w:val="0"/>
          <w:marRight w:val="0"/>
          <w:marTop w:val="0"/>
          <w:marBottom w:val="0"/>
          <w:divBdr>
            <w:top w:val="none" w:sz="0" w:space="0" w:color="auto"/>
            <w:left w:val="none" w:sz="0" w:space="0" w:color="auto"/>
            <w:bottom w:val="none" w:sz="0" w:space="0" w:color="auto"/>
            <w:right w:val="none" w:sz="0" w:space="0" w:color="auto"/>
          </w:divBdr>
          <w:divsChild>
            <w:div w:id="539784405">
              <w:marLeft w:val="0"/>
              <w:marRight w:val="0"/>
              <w:marTop w:val="0"/>
              <w:marBottom w:val="0"/>
              <w:divBdr>
                <w:top w:val="none" w:sz="0" w:space="0" w:color="auto"/>
                <w:left w:val="none" w:sz="0" w:space="0" w:color="auto"/>
                <w:bottom w:val="none" w:sz="0" w:space="0" w:color="auto"/>
                <w:right w:val="none" w:sz="0" w:space="0" w:color="auto"/>
              </w:divBdr>
            </w:div>
          </w:divsChild>
        </w:div>
        <w:div w:id="6137080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69139586">
      <w:bodyDiv w:val="1"/>
      <w:marLeft w:val="0"/>
      <w:marRight w:val="0"/>
      <w:marTop w:val="0"/>
      <w:marBottom w:val="0"/>
      <w:divBdr>
        <w:top w:val="none" w:sz="0" w:space="0" w:color="auto"/>
        <w:left w:val="none" w:sz="0" w:space="0" w:color="auto"/>
        <w:bottom w:val="none" w:sz="0" w:space="0" w:color="auto"/>
        <w:right w:val="none" w:sz="0" w:space="0" w:color="auto"/>
      </w:divBdr>
      <w:divsChild>
        <w:div w:id="43528059">
          <w:marLeft w:val="0"/>
          <w:marRight w:val="0"/>
          <w:marTop w:val="0"/>
          <w:marBottom w:val="0"/>
          <w:divBdr>
            <w:top w:val="single" w:sz="6" w:space="0" w:color="A9AEB1"/>
            <w:left w:val="single" w:sz="6" w:space="0" w:color="A9AEB1"/>
            <w:bottom w:val="single" w:sz="6" w:space="0" w:color="A9AEB1"/>
            <w:right w:val="single" w:sz="6" w:space="0" w:color="A9AEB1"/>
          </w:divBdr>
          <w:divsChild>
            <w:div w:id="2136479302">
              <w:marLeft w:val="0"/>
              <w:marRight w:val="0"/>
              <w:marTop w:val="0"/>
              <w:marBottom w:val="0"/>
              <w:divBdr>
                <w:top w:val="none" w:sz="0" w:space="0" w:color="auto"/>
                <w:left w:val="none" w:sz="0" w:space="0" w:color="auto"/>
                <w:bottom w:val="none" w:sz="0" w:space="0" w:color="auto"/>
                <w:right w:val="none" w:sz="0" w:space="0" w:color="auto"/>
              </w:divBdr>
              <w:divsChild>
                <w:div w:id="921449709">
                  <w:marLeft w:val="0"/>
                  <w:marRight w:val="0"/>
                  <w:marTop w:val="0"/>
                  <w:marBottom w:val="0"/>
                  <w:divBdr>
                    <w:top w:val="none" w:sz="0" w:space="0" w:color="auto"/>
                    <w:left w:val="none" w:sz="0" w:space="0" w:color="auto"/>
                    <w:bottom w:val="none" w:sz="0" w:space="0" w:color="auto"/>
                    <w:right w:val="none" w:sz="0" w:space="0" w:color="auto"/>
                  </w:divBdr>
                </w:div>
                <w:div w:id="182485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571507">
          <w:marLeft w:val="0"/>
          <w:marRight w:val="0"/>
          <w:marTop w:val="0"/>
          <w:marBottom w:val="0"/>
          <w:divBdr>
            <w:top w:val="single" w:sz="6" w:space="0" w:color="A9AEB1"/>
            <w:left w:val="single" w:sz="6" w:space="0" w:color="A9AEB1"/>
            <w:bottom w:val="single" w:sz="6" w:space="0" w:color="A9AEB1"/>
            <w:right w:val="single" w:sz="6" w:space="0" w:color="A9AEB1"/>
          </w:divBdr>
          <w:divsChild>
            <w:div w:id="1543514939">
              <w:marLeft w:val="0"/>
              <w:marRight w:val="0"/>
              <w:marTop w:val="0"/>
              <w:marBottom w:val="0"/>
              <w:divBdr>
                <w:top w:val="none" w:sz="0" w:space="0" w:color="auto"/>
                <w:left w:val="none" w:sz="0" w:space="0" w:color="auto"/>
                <w:bottom w:val="none" w:sz="0" w:space="0" w:color="auto"/>
                <w:right w:val="none" w:sz="0" w:space="0" w:color="auto"/>
              </w:divBdr>
              <w:divsChild>
                <w:div w:id="163547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319355">
          <w:marLeft w:val="0"/>
          <w:marRight w:val="0"/>
          <w:marTop w:val="0"/>
          <w:marBottom w:val="0"/>
          <w:divBdr>
            <w:top w:val="single" w:sz="6" w:space="0" w:color="A9AEB1"/>
            <w:left w:val="single" w:sz="6" w:space="0" w:color="A9AEB1"/>
            <w:bottom w:val="single" w:sz="6" w:space="0" w:color="A9AEB1"/>
            <w:right w:val="single" w:sz="6" w:space="0" w:color="A9AEB1"/>
          </w:divBdr>
          <w:divsChild>
            <w:div w:id="66906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1957249">
      <w:bodyDiv w:val="1"/>
      <w:marLeft w:val="0"/>
      <w:marRight w:val="0"/>
      <w:marTop w:val="0"/>
      <w:marBottom w:val="0"/>
      <w:divBdr>
        <w:top w:val="none" w:sz="0" w:space="0" w:color="auto"/>
        <w:left w:val="none" w:sz="0" w:space="0" w:color="auto"/>
        <w:bottom w:val="none" w:sz="0" w:space="0" w:color="auto"/>
        <w:right w:val="none" w:sz="0" w:space="0" w:color="auto"/>
      </w:divBdr>
      <w:divsChild>
        <w:div w:id="937716641">
          <w:marLeft w:val="0"/>
          <w:marRight w:val="0"/>
          <w:marTop w:val="0"/>
          <w:marBottom w:val="0"/>
          <w:divBdr>
            <w:top w:val="single" w:sz="6" w:space="0" w:color="A9AEB1"/>
            <w:left w:val="single" w:sz="6" w:space="0" w:color="A9AEB1"/>
            <w:bottom w:val="single" w:sz="6" w:space="0" w:color="A9AEB1"/>
            <w:right w:val="single" w:sz="6" w:space="0" w:color="A9AEB1"/>
          </w:divBdr>
          <w:divsChild>
            <w:div w:id="1600066503">
              <w:marLeft w:val="0"/>
              <w:marRight w:val="0"/>
              <w:marTop w:val="0"/>
              <w:marBottom w:val="0"/>
              <w:divBdr>
                <w:top w:val="none" w:sz="0" w:space="0" w:color="auto"/>
                <w:left w:val="none" w:sz="0" w:space="0" w:color="auto"/>
                <w:bottom w:val="none" w:sz="0" w:space="0" w:color="auto"/>
                <w:right w:val="none" w:sz="0" w:space="0" w:color="auto"/>
              </w:divBdr>
              <w:divsChild>
                <w:div w:id="63008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64701">
          <w:marLeft w:val="0"/>
          <w:marRight w:val="0"/>
          <w:marTop w:val="0"/>
          <w:marBottom w:val="0"/>
          <w:divBdr>
            <w:top w:val="single" w:sz="6" w:space="0" w:color="A9AEB1"/>
            <w:left w:val="single" w:sz="6" w:space="0" w:color="A9AEB1"/>
            <w:bottom w:val="single" w:sz="6" w:space="0" w:color="A9AEB1"/>
            <w:right w:val="single" w:sz="6" w:space="0" w:color="A9AEB1"/>
          </w:divBdr>
          <w:divsChild>
            <w:div w:id="443842558">
              <w:marLeft w:val="0"/>
              <w:marRight w:val="0"/>
              <w:marTop w:val="0"/>
              <w:marBottom w:val="0"/>
              <w:divBdr>
                <w:top w:val="none" w:sz="0" w:space="0" w:color="auto"/>
                <w:left w:val="none" w:sz="0" w:space="0" w:color="auto"/>
                <w:bottom w:val="none" w:sz="0" w:space="0" w:color="auto"/>
                <w:right w:val="none" w:sz="0" w:space="0" w:color="auto"/>
              </w:divBdr>
            </w:div>
          </w:divsChild>
        </w:div>
        <w:div w:id="992300125">
          <w:marLeft w:val="0"/>
          <w:marRight w:val="0"/>
          <w:marTop w:val="0"/>
          <w:marBottom w:val="0"/>
          <w:divBdr>
            <w:top w:val="single" w:sz="6" w:space="0" w:color="A9AEB1"/>
            <w:left w:val="single" w:sz="6" w:space="0" w:color="A9AEB1"/>
            <w:bottom w:val="single" w:sz="6" w:space="0" w:color="A9AEB1"/>
            <w:right w:val="single" w:sz="6" w:space="0" w:color="A9AEB1"/>
          </w:divBdr>
          <w:divsChild>
            <w:div w:id="1892305890">
              <w:marLeft w:val="0"/>
              <w:marRight w:val="0"/>
              <w:marTop w:val="0"/>
              <w:marBottom w:val="0"/>
              <w:divBdr>
                <w:top w:val="none" w:sz="0" w:space="0" w:color="auto"/>
                <w:left w:val="none" w:sz="0" w:space="0" w:color="auto"/>
                <w:bottom w:val="none" w:sz="0" w:space="0" w:color="auto"/>
                <w:right w:val="none" w:sz="0" w:space="0" w:color="auto"/>
              </w:divBdr>
              <w:divsChild>
                <w:div w:id="1036082114">
                  <w:marLeft w:val="0"/>
                  <w:marRight w:val="0"/>
                  <w:marTop w:val="0"/>
                  <w:marBottom w:val="0"/>
                  <w:divBdr>
                    <w:top w:val="none" w:sz="0" w:space="0" w:color="auto"/>
                    <w:left w:val="none" w:sz="0" w:space="0" w:color="auto"/>
                    <w:bottom w:val="none" w:sz="0" w:space="0" w:color="auto"/>
                    <w:right w:val="none" w:sz="0" w:space="0" w:color="auto"/>
                  </w:divBdr>
                </w:div>
                <w:div w:id="97676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4307651">
      <w:bodyDiv w:val="1"/>
      <w:marLeft w:val="0"/>
      <w:marRight w:val="0"/>
      <w:marTop w:val="0"/>
      <w:marBottom w:val="0"/>
      <w:divBdr>
        <w:top w:val="none" w:sz="0" w:space="0" w:color="auto"/>
        <w:left w:val="none" w:sz="0" w:space="0" w:color="auto"/>
        <w:bottom w:val="none" w:sz="0" w:space="0" w:color="auto"/>
        <w:right w:val="none" w:sz="0" w:space="0" w:color="auto"/>
      </w:divBdr>
      <w:divsChild>
        <w:div w:id="492525118">
          <w:marLeft w:val="0"/>
          <w:marRight w:val="0"/>
          <w:marTop w:val="0"/>
          <w:marBottom w:val="0"/>
          <w:divBdr>
            <w:top w:val="single" w:sz="6" w:space="0" w:color="A9AEB1"/>
            <w:left w:val="single" w:sz="6" w:space="0" w:color="A9AEB1"/>
            <w:bottom w:val="single" w:sz="6" w:space="0" w:color="A9AEB1"/>
            <w:right w:val="single" w:sz="6" w:space="0" w:color="A9AEB1"/>
          </w:divBdr>
          <w:divsChild>
            <w:div w:id="914778974">
              <w:marLeft w:val="0"/>
              <w:marRight w:val="0"/>
              <w:marTop w:val="0"/>
              <w:marBottom w:val="0"/>
              <w:divBdr>
                <w:top w:val="none" w:sz="0" w:space="0" w:color="auto"/>
                <w:left w:val="none" w:sz="0" w:space="0" w:color="auto"/>
                <w:bottom w:val="none" w:sz="0" w:space="0" w:color="auto"/>
                <w:right w:val="none" w:sz="0" w:space="0" w:color="auto"/>
              </w:divBdr>
              <w:divsChild>
                <w:div w:id="179917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944678">
          <w:marLeft w:val="0"/>
          <w:marRight w:val="0"/>
          <w:marTop w:val="0"/>
          <w:marBottom w:val="0"/>
          <w:divBdr>
            <w:top w:val="single" w:sz="6" w:space="0" w:color="A9AEB1"/>
            <w:left w:val="single" w:sz="6" w:space="0" w:color="A9AEB1"/>
            <w:bottom w:val="single" w:sz="6" w:space="0" w:color="A9AEB1"/>
            <w:right w:val="single" w:sz="6" w:space="0" w:color="A9AEB1"/>
          </w:divBdr>
          <w:divsChild>
            <w:div w:id="1439644984">
              <w:marLeft w:val="0"/>
              <w:marRight w:val="0"/>
              <w:marTop w:val="0"/>
              <w:marBottom w:val="0"/>
              <w:divBdr>
                <w:top w:val="none" w:sz="0" w:space="0" w:color="auto"/>
                <w:left w:val="none" w:sz="0" w:space="0" w:color="auto"/>
                <w:bottom w:val="none" w:sz="0" w:space="0" w:color="auto"/>
                <w:right w:val="none" w:sz="0" w:space="0" w:color="auto"/>
              </w:divBdr>
            </w:div>
          </w:divsChild>
        </w:div>
        <w:div w:id="1964311169">
          <w:marLeft w:val="0"/>
          <w:marRight w:val="0"/>
          <w:marTop w:val="0"/>
          <w:marBottom w:val="0"/>
          <w:divBdr>
            <w:top w:val="single" w:sz="6" w:space="0" w:color="A9AEB1"/>
            <w:left w:val="single" w:sz="6" w:space="0" w:color="A9AEB1"/>
            <w:bottom w:val="single" w:sz="6" w:space="0" w:color="A9AEB1"/>
            <w:right w:val="single" w:sz="6" w:space="0" w:color="A9AEB1"/>
          </w:divBdr>
          <w:divsChild>
            <w:div w:id="667485197">
              <w:marLeft w:val="0"/>
              <w:marRight w:val="0"/>
              <w:marTop w:val="0"/>
              <w:marBottom w:val="0"/>
              <w:divBdr>
                <w:top w:val="none" w:sz="0" w:space="0" w:color="auto"/>
                <w:left w:val="none" w:sz="0" w:space="0" w:color="auto"/>
                <w:bottom w:val="none" w:sz="0" w:space="0" w:color="auto"/>
                <w:right w:val="none" w:sz="0" w:space="0" w:color="auto"/>
              </w:divBdr>
              <w:divsChild>
                <w:div w:id="1697462259">
                  <w:marLeft w:val="0"/>
                  <w:marRight w:val="0"/>
                  <w:marTop w:val="0"/>
                  <w:marBottom w:val="0"/>
                  <w:divBdr>
                    <w:top w:val="none" w:sz="0" w:space="0" w:color="auto"/>
                    <w:left w:val="none" w:sz="0" w:space="0" w:color="auto"/>
                    <w:bottom w:val="none" w:sz="0" w:space="0" w:color="auto"/>
                    <w:right w:val="none" w:sz="0" w:space="0" w:color="auto"/>
                  </w:divBdr>
                </w:div>
                <w:div w:id="195736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917205840">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 w:id="1648391647">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sChild>
    </w:div>
    <w:div w:id="677268395">
      <w:bodyDiv w:val="1"/>
      <w:marLeft w:val="0"/>
      <w:marRight w:val="0"/>
      <w:marTop w:val="0"/>
      <w:marBottom w:val="0"/>
      <w:divBdr>
        <w:top w:val="none" w:sz="0" w:space="0" w:color="auto"/>
        <w:left w:val="none" w:sz="0" w:space="0" w:color="auto"/>
        <w:bottom w:val="none" w:sz="0" w:space="0" w:color="auto"/>
        <w:right w:val="none" w:sz="0" w:space="0" w:color="auto"/>
      </w:divBdr>
      <w:divsChild>
        <w:div w:id="374549526">
          <w:marLeft w:val="0"/>
          <w:marRight w:val="0"/>
          <w:marTop w:val="0"/>
          <w:marBottom w:val="0"/>
          <w:divBdr>
            <w:top w:val="single" w:sz="6" w:space="0" w:color="A9AEB1"/>
            <w:left w:val="single" w:sz="6" w:space="0" w:color="A9AEB1"/>
            <w:bottom w:val="single" w:sz="6" w:space="0" w:color="A9AEB1"/>
            <w:right w:val="single" w:sz="6" w:space="0" w:color="A9AEB1"/>
          </w:divBdr>
          <w:divsChild>
            <w:div w:id="1347289906">
              <w:marLeft w:val="0"/>
              <w:marRight w:val="0"/>
              <w:marTop w:val="0"/>
              <w:marBottom w:val="0"/>
              <w:divBdr>
                <w:top w:val="none" w:sz="0" w:space="0" w:color="auto"/>
                <w:left w:val="none" w:sz="0" w:space="0" w:color="auto"/>
                <w:bottom w:val="none" w:sz="0" w:space="0" w:color="auto"/>
                <w:right w:val="none" w:sz="0" w:space="0" w:color="auto"/>
              </w:divBdr>
            </w:div>
          </w:divsChild>
        </w:div>
        <w:div w:id="1230001892">
          <w:marLeft w:val="0"/>
          <w:marRight w:val="0"/>
          <w:marTop w:val="0"/>
          <w:marBottom w:val="0"/>
          <w:divBdr>
            <w:top w:val="single" w:sz="6" w:space="0" w:color="A9AEB1"/>
            <w:left w:val="single" w:sz="6" w:space="0" w:color="A9AEB1"/>
            <w:bottom w:val="single" w:sz="6" w:space="0" w:color="A9AEB1"/>
            <w:right w:val="single" w:sz="6" w:space="0" w:color="A9AEB1"/>
          </w:divBdr>
          <w:divsChild>
            <w:div w:id="762259814">
              <w:marLeft w:val="0"/>
              <w:marRight w:val="0"/>
              <w:marTop w:val="0"/>
              <w:marBottom w:val="0"/>
              <w:divBdr>
                <w:top w:val="none" w:sz="0" w:space="0" w:color="auto"/>
                <w:left w:val="none" w:sz="0" w:space="0" w:color="auto"/>
                <w:bottom w:val="none" w:sz="0" w:space="0" w:color="auto"/>
                <w:right w:val="none" w:sz="0" w:space="0" w:color="auto"/>
              </w:divBdr>
              <w:divsChild>
                <w:div w:id="147915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222773">
          <w:marLeft w:val="0"/>
          <w:marRight w:val="0"/>
          <w:marTop w:val="0"/>
          <w:marBottom w:val="0"/>
          <w:divBdr>
            <w:top w:val="single" w:sz="6" w:space="0" w:color="A9AEB1"/>
            <w:left w:val="single" w:sz="6" w:space="0" w:color="A9AEB1"/>
            <w:bottom w:val="single" w:sz="6" w:space="0" w:color="A9AEB1"/>
            <w:right w:val="single" w:sz="6" w:space="0" w:color="A9AEB1"/>
          </w:divBdr>
          <w:divsChild>
            <w:div w:id="1063210769">
              <w:marLeft w:val="0"/>
              <w:marRight w:val="0"/>
              <w:marTop w:val="0"/>
              <w:marBottom w:val="0"/>
              <w:divBdr>
                <w:top w:val="none" w:sz="0" w:space="0" w:color="auto"/>
                <w:left w:val="none" w:sz="0" w:space="0" w:color="auto"/>
                <w:bottom w:val="none" w:sz="0" w:space="0" w:color="auto"/>
                <w:right w:val="none" w:sz="0" w:space="0" w:color="auto"/>
              </w:divBdr>
              <w:divsChild>
                <w:div w:id="1413426638">
                  <w:marLeft w:val="0"/>
                  <w:marRight w:val="0"/>
                  <w:marTop w:val="0"/>
                  <w:marBottom w:val="0"/>
                  <w:divBdr>
                    <w:top w:val="none" w:sz="0" w:space="0" w:color="auto"/>
                    <w:left w:val="none" w:sz="0" w:space="0" w:color="auto"/>
                    <w:bottom w:val="none" w:sz="0" w:space="0" w:color="auto"/>
                    <w:right w:val="none" w:sz="0" w:space="0" w:color="auto"/>
                  </w:divBdr>
                </w:div>
                <w:div w:id="186459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393437">
      <w:bodyDiv w:val="1"/>
      <w:marLeft w:val="0"/>
      <w:marRight w:val="0"/>
      <w:marTop w:val="0"/>
      <w:marBottom w:val="0"/>
      <w:divBdr>
        <w:top w:val="none" w:sz="0" w:space="0" w:color="auto"/>
        <w:left w:val="none" w:sz="0" w:space="0" w:color="auto"/>
        <w:bottom w:val="none" w:sz="0" w:space="0" w:color="auto"/>
        <w:right w:val="none" w:sz="0" w:space="0" w:color="auto"/>
      </w:divBdr>
      <w:divsChild>
        <w:div w:id="657224936">
          <w:marLeft w:val="0"/>
          <w:marRight w:val="0"/>
          <w:marTop w:val="0"/>
          <w:marBottom w:val="0"/>
          <w:divBdr>
            <w:top w:val="none" w:sz="0" w:space="0" w:color="auto"/>
            <w:left w:val="none" w:sz="0" w:space="0" w:color="auto"/>
            <w:bottom w:val="none" w:sz="0" w:space="0" w:color="auto"/>
            <w:right w:val="none" w:sz="0" w:space="0" w:color="auto"/>
          </w:divBdr>
        </w:div>
        <w:div w:id="823736855">
          <w:marLeft w:val="0"/>
          <w:marRight w:val="0"/>
          <w:marTop w:val="0"/>
          <w:marBottom w:val="0"/>
          <w:divBdr>
            <w:top w:val="none" w:sz="0" w:space="0" w:color="auto"/>
            <w:left w:val="none" w:sz="0" w:space="0" w:color="auto"/>
            <w:bottom w:val="none" w:sz="0" w:space="0" w:color="auto"/>
            <w:right w:val="none" w:sz="0" w:space="0" w:color="auto"/>
          </w:divBdr>
          <w:divsChild>
            <w:div w:id="694506026">
              <w:marLeft w:val="0"/>
              <w:marRight w:val="0"/>
              <w:marTop w:val="0"/>
              <w:marBottom w:val="0"/>
              <w:divBdr>
                <w:top w:val="none" w:sz="0" w:space="0" w:color="auto"/>
                <w:left w:val="none" w:sz="0" w:space="0" w:color="auto"/>
                <w:bottom w:val="none" w:sz="0" w:space="0" w:color="auto"/>
                <w:right w:val="none" w:sz="0" w:space="0" w:color="auto"/>
              </w:divBdr>
              <w:divsChild>
                <w:div w:id="327830095">
                  <w:marLeft w:val="0"/>
                  <w:marRight w:val="0"/>
                  <w:marTop w:val="0"/>
                  <w:marBottom w:val="0"/>
                  <w:divBdr>
                    <w:top w:val="none" w:sz="0" w:space="0" w:color="auto"/>
                    <w:left w:val="none" w:sz="0" w:space="0" w:color="auto"/>
                    <w:bottom w:val="none" w:sz="0" w:space="0" w:color="auto"/>
                    <w:right w:val="none" w:sz="0" w:space="0" w:color="auto"/>
                  </w:divBdr>
                </w:div>
                <w:div w:id="515079928">
                  <w:marLeft w:val="0"/>
                  <w:marRight w:val="0"/>
                  <w:marTop w:val="0"/>
                  <w:marBottom w:val="0"/>
                  <w:divBdr>
                    <w:top w:val="none" w:sz="0" w:space="0" w:color="auto"/>
                    <w:left w:val="none" w:sz="0" w:space="0" w:color="auto"/>
                    <w:bottom w:val="none" w:sz="0" w:space="0" w:color="auto"/>
                    <w:right w:val="none" w:sz="0" w:space="0" w:color="auto"/>
                  </w:divBdr>
                  <w:divsChild>
                    <w:div w:id="1667518383">
                      <w:marLeft w:val="0"/>
                      <w:marRight w:val="0"/>
                      <w:marTop w:val="0"/>
                      <w:marBottom w:val="0"/>
                      <w:divBdr>
                        <w:top w:val="none" w:sz="0" w:space="0" w:color="auto"/>
                        <w:left w:val="none" w:sz="0" w:space="0" w:color="auto"/>
                        <w:bottom w:val="none" w:sz="0" w:space="0" w:color="auto"/>
                        <w:right w:val="none" w:sz="0" w:space="0" w:color="auto"/>
                      </w:divBdr>
                    </w:div>
                    <w:div w:id="298385894">
                      <w:marLeft w:val="0"/>
                      <w:marRight w:val="0"/>
                      <w:marTop w:val="0"/>
                      <w:marBottom w:val="0"/>
                      <w:divBdr>
                        <w:top w:val="none" w:sz="0" w:space="0" w:color="auto"/>
                        <w:left w:val="none" w:sz="0" w:space="0" w:color="auto"/>
                        <w:bottom w:val="none" w:sz="0" w:space="0" w:color="auto"/>
                        <w:right w:val="none" w:sz="0" w:space="0" w:color="auto"/>
                      </w:divBdr>
                      <w:divsChild>
                        <w:div w:id="2059501467">
                          <w:marLeft w:val="0"/>
                          <w:marRight w:val="0"/>
                          <w:marTop w:val="0"/>
                          <w:marBottom w:val="120"/>
                          <w:divBdr>
                            <w:top w:val="none" w:sz="0" w:space="0" w:color="auto"/>
                            <w:left w:val="none" w:sz="0" w:space="0" w:color="auto"/>
                            <w:bottom w:val="none" w:sz="0" w:space="0" w:color="auto"/>
                            <w:right w:val="none" w:sz="0" w:space="0" w:color="auto"/>
                          </w:divBdr>
                        </w:div>
                      </w:divsChild>
                    </w:div>
                    <w:div w:id="706756046">
                      <w:marLeft w:val="0"/>
                      <w:marRight w:val="0"/>
                      <w:marTop w:val="0"/>
                      <w:marBottom w:val="0"/>
                      <w:divBdr>
                        <w:top w:val="none" w:sz="0" w:space="0" w:color="auto"/>
                        <w:left w:val="none" w:sz="0" w:space="0" w:color="auto"/>
                        <w:bottom w:val="none" w:sz="0" w:space="0" w:color="auto"/>
                        <w:right w:val="none" w:sz="0" w:space="0" w:color="auto"/>
                      </w:divBdr>
                      <w:divsChild>
                        <w:div w:id="1327123953">
                          <w:marLeft w:val="0"/>
                          <w:marRight w:val="0"/>
                          <w:marTop w:val="0"/>
                          <w:marBottom w:val="120"/>
                          <w:divBdr>
                            <w:top w:val="none" w:sz="0" w:space="0" w:color="auto"/>
                            <w:left w:val="none" w:sz="0" w:space="0" w:color="auto"/>
                            <w:bottom w:val="none" w:sz="0" w:space="0" w:color="auto"/>
                            <w:right w:val="none" w:sz="0" w:space="0" w:color="auto"/>
                          </w:divBdr>
                        </w:div>
                      </w:divsChild>
                    </w:div>
                    <w:div w:id="2011760501">
                      <w:marLeft w:val="0"/>
                      <w:marRight w:val="0"/>
                      <w:marTop w:val="0"/>
                      <w:marBottom w:val="0"/>
                      <w:divBdr>
                        <w:top w:val="none" w:sz="0" w:space="0" w:color="auto"/>
                        <w:left w:val="none" w:sz="0" w:space="0" w:color="auto"/>
                        <w:bottom w:val="none" w:sz="0" w:space="0" w:color="auto"/>
                        <w:right w:val="none" w:sz="0" w:space="0" w:color="auto"/>
                      </w:divBdr>
                      <w:divsChild>
                        <w:div w:id="564225051">
                          <w:marLeft w:val="0"/>
                          <w:marRight w:val="0"/>
                          <w:marTop w:val="0"/>
                          <w:marBottom w:val="120"/>
                          <w:divBdr>
                            <w:top w:val="none" w:sz="0" w:space="0" w:color="auto"/>
                            <w:left w:val="none" w:sz="0" w:space="0" w:color="auto"/>
                            <w:bottom w:val="none" w:sz="0" w:space="0" w:color="auto"/>
                            <w:right w:val="none" w:sz="0" w:space="0" w:color="auto"/>
                          </w:divBdr>
                        </w:div>
                      </w:divsChild>
                    </w:div>
                    <w:div w:id="1861039759">
                      <w:marLeft w:val="0"/>
                      <w:marRight w:val="0"/>
                      <w:marTop w:val="0"/>
                      <w:marBottom w:val="0"/>
                      <w:divBdr>
                        <w:top w:val="none" w:sz="0" w:space="0" w:color="auto"/>
                        <w:left w:val="none" w:sz="0" w:space="0" w:color="auto"/>
                        <w:bottom w:val="none" w:sz="0" w:space="0" w:color="auto"/>
                        <w:right w:val="none" w:sz="0" w:space="0" w:color="auto"/>
                      </w:divBdr>
                      <w:divsChild>
                        <w:div w:id="656030600">
                          <w:marLeft w:val="0"/>
                          <w:marRight w:val="0"/>
                          <w:marTop w:val="0"/>
                          <w:marBottom w:val="120"/>
                          <w:divBdr>
                            <w:top w:val="none" w:sz="0" w:space="0" w:color="auto"/>
                            <w:left w:val="none" w:sz="0" w:space="0" w:color="auto"/>
                            <w:bottom w:val="none" w:sz="0" w:space="0" w:color="auto"/>
                            <w:right w:val="none" w:sz="0" w:space="0" w:color="auto"/>
                          </w:divBdr>
                        </w:div>
                      </w:divsChild>
                    </w:div>
                    <w:div w:id="1842113794">
                      <w:marLeft w:val="0"/>
                      <w:marRight w:val="0"/>
                      <w:marTop w:val="0"/>
                      <w:marBottom w:val="0"/>
                      <w:divBdr>
                        <w:top w:val="none" w:sz="0" w:space="0" w:color="auto"/>
                        <w:left w:val="none" w:sz="0" w:space="0" w:color="auto"/>
                        <w:bottom w:val="none" w:sz="0" w:space="0" w:color="auto"/>
                        <w:right w:val="none" w:sz="0" w:space="0" w:color="auto"/>
                      </w:divBdr>
                      <w:divsChild>
                        <w:div w:id="76743395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677578959">
      <w:bodyDiv w:val="1"/>
      <w:marLeft w:val="0"/>
      <w:marRight w:val="0"/>
      <w:marTop w:val="0"/>
      <w:marBottom w:val="0"/>
      <w:divBdr>
        <w:top w:val="none" w:sz="0" w:space="0" w:color="auto"/>
        <w:left w:val="none" w:sz="0" w:space="0" w:color="auto"/>
        <w:bottom w:val="none" w:sz="0" w:space="0" w:color="auto"/>
        <w:right w:val="none" w:sz="0" w:space="0" w:color="auto"/>
      </w:divBdr>
      <w:divsChild>
        <w:div w:id="1297680591">
          <w:marLeft w:val="0"/>
          <w:marRight w:val="0"/>
          <w:marTop w:val="0"/>
          <w:marBottom w:val="0"/>
          <w:divBdr>
            <w:top w:val="none" w:sz="0" w:space="0" w:color="auto"/>
            <w:left w:val="none" w:sz="0" w:space="0" w:color="auto"/>
            <w:bottom w:val="none" w:sz="0" w:space="0" w:color="auto"/>
            <w:right w:val="none" w:sz="0" w:space="0" w:color="auto"/>
          </w:divBdr>
        </w:div>
        <w:div w:id="1865361415">
          <w:marLeft w:val="0"/>
          <w:marRight w:val="0"/>
          <w:marTop w:val="0"/>
          <w:marBottom w:val="0"/>
          <w:divBdr>
            <w:top w:val="none" w:sz="0" w:space="0" w:color="auto"/>
            <w:left w:val="none" w:sz="0" w:space="0" w:color="auto"/>
            <w:bottom w:val="none" w:sz="0" w:space="0" w:color="auto"/>
            <w:right w:val="none" w:sz="0" w:space="0" w:color="auto"/>
          </w:divBdr>
          <w:divsChild>
            <w:div w:id="1605073011">
              <w:marLeft w:val="0"/>
              <w:marRight w:val="0"/>
              <w:marTop w:val="0"/>
              <w:marBottom w:val="0"/>
              <w:divBdr>
                <w:top w:val="none" w:sz="0" w:space="0" w:color="auto"/>
                <w:left w:val="none" w:sz="0" w:space="0" w:color="auto"/>
                <w:bottom w:val="none" w:sz="0" w:space="0" w:color="auto"/>
                <w:right w:val="none" w:sz="0" w:space="0" w:color="auto"/>
              </w:divBdr>
              <w:divsChild>
                <w:div w:id="490869936">
                  <w:marLeft w:val="0"/>
                  <w:marRight w:val="0"/>
                  <w:marTop w:val="0"/>
                  <w:marBottom w:val="0"/>
                  <w:divBdr>
                    <w:top w:val="none" w:sz="0" w:space="0" w:color="auto"/>
                    <w:left w:val="none" w:sz="0" w:space="0" w:color="auto"/>
                    <w:bottom w:val="none" w:sz="0" w:space="0" w:color="auto"/>
                    <w:right w:val="none" w:sz="0" w:space="0" w:color="auto"/>
                  </w:divBdr>
                  <w:divsChild>
                    <w:div w:id="74665950">
                      <w:marLeft w:val="0"/>
                      <w:marRight w:val="0"/>
                      <w:marTop w:val="0"/>
                      <w:marBottom w:val="0"/>
                      <w:divBdr>
                        <w:top w:val="none" w:sz="0" w:space="0" w:color="auto"/>
                        <w:left w:val="none" w:sz="0" w:space="0" w:color="auto"/>
                        <w:bottom w:val="none" w:sz="0" w:space="0" w:color="auto"/>
                        <w:right w:val="none" w:sz="0" w:space="0" w:color="auto"/>
                      </w:divBdr>
                    </w:div>
                    <w:div w:id="1688679909">
                      <w:marLeft w:val="0"/>
                      <w:marRight w:val="0"/>
                      <w:marTop w:val="0"/>
                      <w:marBottom w:val="0"/>
                      <w:divBdr>
                        <w:top w:val="none" w:sz="0" w:space="0" w:color="auto"/>
                        <w:left w:val="none" w:sz="0" w:space="0" w:color="auto"/>
                        <w:bottom w:val="none" w:sz="0" w:space="0" w:color="auto"/>
                        <w:right w:val="none" w:sz="0" w:space="0" w:color="auto"/>
                      </w:divBdr>
                      <w:divsChild>
                        <w:div w:id="33273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77860">
                  <w:marLeft w:val="0"/>
                  <w:marRight w:val="0"/>
                  <w:marTop w:val="0"/>
                  <w:marBottom w:val="0"/>
                  <w:divBdr>
                    <w:top w:val="none" w:sz="0" w:space="0" w:color="auto"/>
                    <w:left w:val="none" w:sz="0" w:space="0" w:color="auto"/>
                    <w:bottom w:val="none" w:sz="0" w:space="0" w:color="auto"/>
                    <w:right w:val="none" w:sz="0" w:space="0" w:color="auto"/>
                  </w:divBdr>
                  <w:divsChild>
                    <w:div w:id="616644677">
                      <w:marLeft w:val="0"/>
                      <w:marRight w:val="0"/>
                      <w:marTop w:val="0"/>
                      <w:marBottom w:val="0"/>
                      <w:divBdr>
                        <w:top w:val="none" w:sz="0" w:space="0" w:color="auto"/>
                        <w:left w:val="none" w:sz="0" w:space="0" w:color="auto"/>
                        <w:bottom w:val="none" w:sz="0" w:space="0" w:color="auto"/>
                        <w:right w:val="none" w:sz="0" w:space="0" w:color="auto"/>
                      </w:divBdr>
                    </w:div>
                    <w:div w:id="1286422559">
                      <w:marLeft w:val="0"/>
                      <w:marRight w:val="0"/>
                      <w:marTop w:val="0"/>
                      <w:marBottom w:val="0"/>
                      <w:divBdr>
                        <w:top w:val="none" w:sz="0" w:space="0" w:color="auto"/>
                        <w:left w:val="none" w:sz="0" w:space="0" w:color="auto"/>
                        <w:bottom w:val="none" w:sz="0" w:space="0" w:color="auto"/>
                        <w:right w:val="none" w:sz="0" w:space="0" w:color="auto"/>
                      </w:divBdr>
                      <w:divsChild>
                        <w:div w:id="82663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77454">
                  <w:marLeft w:val="0"/>
                  <w:marRight w:val="0"/>
                  <w:marTop w:val="0"/>
                  <w:marBottom w:val="0"/>
                  <w:divBdr>
                    <w:top w:val="none" w:sz="0" w:space="0" w:color="auto"/>
                    <w:left w:val="none" w:sz="0" w:space="0" w:color="auto"/>
                    <w:bottom w:val="none" w:sz="0" w:space="0" w:color="auto"/>
                    <w:right w:val="none" w:sz="0" w:space="0" w:color="auto"/>
                  </w:divBdr>
                  <w:divsChild>
                    <w:div w:id="908228177">
                      <w:marLeft w:val="0"/>
                      <w:marRight w:val="0"/>
                      <w:marTop w:val="0"/>
                      <w:marBottom w:val="0"/>
                      <w:divBdr>
                        <w:top w:val="none" w:sz="0" w:space="0" w:color="auto"/>
                        <w:left w:val="none" w:sz="0" w:space="0" w:color="auto"/>
                        <w:bottom w:val="none" w:sz="0" w:space="0" w:color="auto"/>
                        <w:right w:val="none" w:sz="0" w:space="0" w:color="auto"/>
                      </w:divBdr>
                    </w:div>
                    <w:div w:id="1589194913">
                      <w:marLeft w:val="0"/>
                      <w:marRight w:val="0"/>
                      <w:marTop w:val="0"/>
                      <w:marBottom w:val="0"/>
                      <w:divBdr>
                        <w:top w:val="none" w:sz="0" w:space="0" w:color="auto"/>
                        <w:left w:val="none" w:sz="0" w:space="0" w:color="auto"/>
                        <w:bottom w:val="none" w:sz="0" w:space="0" w:color="auto"/>
                        <w:right w:val="none" w:sz="0" w:space="0" w:color="auto"/>
                      </w:divBdr>
                      <w:divsChild>
                        <w:div w:id="105100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728966169">
          <w:marLeft w:val="0"/>
          <w:marRight w:val="0"/>
          <w:marTop w:val="0"/>
          <w:marBottom w:val="0"/>
          <w:divBdr>
            <w:top w:val="none" w:sz="0" w:space="0" w:color="auto"/>
            <w:left w:val="none" w:sz="0" w:space="0" w:color="auto"/>
            <w:bottom w:val="none" w:sz="0" w:space="0" w:color="auto"/>
            <w:right w:val="none" w:sz="0" w:space="0" w:color="auto"/>
          </w:divBdr>
        </w:div>
        <w:div w:id="1028604417">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196803">
      <w:bodyDiv w:val="1"/>
      <w:marLeft w:val="0"/>
      <w:marRight w:val="0"/>
      <w:marTop w:val="0"/>
      <w:marBottom w:val="0"/>
      <w:divBdr>
        <w:top w:val="none" w:sz="0" w:space="0" w:color="auto"/>
        <w:left w:val="none" w:sz="0" w:space="0" w:color="auto"/>
        <w:bottom w:val="none" w:sz="0" w:space="0" w:color="auto"/>
        <w:right w:val="none" w:sz="0" w:space="0" w:color="auto"/>
      </w:divBdr>
      <w:divsChild>
        <w:div w:id="322467679">
          <w:marLeft w:val="0"/>
          <w:marRight w:val="0"/>
          <w:marTop w:val="0"/>
          <w:marBottom w:val="0"/>
          <w:divBdr>
            <w:top w:val="single" w:sz="6" w:space="0" w:color="A9AEB1"/>
            <w:left w:val="single" w:sz="6" w:space="0" w:color="A9AEB1"/>
            <w:bottom w:val="single" w:sz="6" w:space="0" w:color="A9AEB1"/>
            <w:right w:val="single" w:sz="6" w:space="0" w:color="A9AEB1"/>
          </w:divBdr>
          <w:divsChild>
            <w:div w:id="122504284">
              <w:marLeft w:val="0"/>
              <w:marRight w:val="0"/>
              <w:marTop w:val="0"/>
              <w:marBottom w:val="0"/>
              <w:divBdr>
                <w:top w:val="none" w:sz="0" w:space="0" w:color="auto"/>
                <w:left w:val="none" w:sz="0" w:space="0" w:color="auto"/>
                <w:bottom w:val="none" w:sz="0" w:space="0" w:color="auto"/>
                <w:right w:val="none" w:sz="0" w:space="0" w:color="auto"/>
              </w:divBdr>
              <w:divsChild>
                <w:div w:id="192992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792652">
          <w:marLeft w:val="0"/>
          <w:marRight w:val="0"/>
          <w:marTop w:val="0"/>
          <w:marBottom w:val="0"/>
          <w:divBdr>
            <w:top w:val="single" w:sz="6" w:space="0" w:color="A9AEB1"/>
            <w:left w:val="single" w:sz="6" w:space="0" w:color="A9AEB1"/>
            <w:bottom w:val="single" w:sz="6" w:space="0" w:color="A9AEB1"/>
            <w:right w:val="single" w:sz="6" w:space="0" w:color="A9AEB1"/>
          </w:divBdr>
          <w:divsChild>
            <w:div w:id="1441609704">
              <w:marLeft w:val="0"/>
              <w:marRight w:val="0"/>
              <w:marTop w:val="0"/>
              <w:marBottom w:val="0"/>
              <w:divBdr>
                <w:top w:val="none" w:sz="0" w:space="0" w:color="auto"/>
                <w:left w:val="none" w:sz="0" w:space="0" w:color="auto"/>
                <w:bottom w:val="none" w:sz="0" w:space="0" w:color="auto"/>
                <w:right w:val="none" w:sz="0" w:space="0" w:color="auto"/>
              </w:divBdr>
            </w:div>
          </w:divsChild>
        </w:div>
        <w:div w:id="391930054">
          <w:marLeft w:val="0"/>
          <w:marRight w:val="0"/>
          <w:marTop w:val="0"/>
          <w:marBottom w:val="0"/>
          <w:divBdr>
            <w:top w:val="single" w:sz="6" w:space="0" w:color="A9AEB1"/>
            <w:left w:val="single" w:sz="6" w:space="0" w:color="A9AEB1"/>
            <w:bottom w:val="single" w:sz="6" w:space="0" w:color="A9AEB1"/>
            <w:right w:val="single" w:sz="6" w:space="0" w:color="A9AEB1"/>
          </w:divBdr>
          <w:divsChild>
            <w:div w:id="907181923">
              <w:marLeft w:val="0"/>
              <w:marRight w:val="0"/>
              <w:marTop w:val="0"/>
              <w:marBottom w:val="0"/>
              <w:divBdr>
                <w:top w:val="none" w:sz="0" w:space="0" w:color="auto"/>
                <w:left w:val="none" w:sz="0" w:space="0" w:color="auto"/>
                <w:bottom w:val="none" w:sz="0" w:space="0" w:color="auto"/>
                <w:right w:val="none" w:sz="0" w:space="0" w:color="auto"/>
              </w:divBdr>
              <w:divsChild>
                <w:div w:id="1568807672">
                  <w:marLeft w:val="0"/>
                  <w:marRight w:val="0"/>
                  <w:marTop w:val="0"/>
                  <w:marBottom w:val="0"/>
                  <w:divBdr>
                    <w:top w:val="none" w:sz="0" w:space="0" w:color="auto"/>
                    <w:left w:val="none" w:sz="0" w:space="0" w:color="auto"/>
                    <w:bottom w:val="none" w:sz="0" w:space="0" w:color="auto"/>
                    <w:right w:val="none" w:sz="0" w:space="0" w:color="auto"/>
                  </w:divBdr>
                </w:div>
                <w:div w:id="46524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1054539">
      <w:bodyDiv w:val="1"/>
      <w:marLeft w:val="0"/>
      <w:marRight w:val="0"/>
      <w:marTop w:val="0"/>
      <w:marBottom w:val="0"/>
      <w:divBdr>
        <w:top w:val="none" w:sz="0" w:space="0" w:color="auto"/>
        <w:left w:val="none" w:sz="0" w:space="0" w:color="auto"/>
        <w:bottom w:val="none" w:sz="0" w:space="0" w:color="auto"/>
        <w:right w:val="none" w:sz="0" w:space="0" w:color="auto"/>
      </w:divBdr>
      <w:divsChild>
        <w:div w:id="1251159921">
          <w:marLeft w:val="0"/>
          <w:marRight w:val="0"/>
          <w:marTop w:val="0"/>
          <w:marBottom w:val="0"/>
          <w:divBdr>
            <w:top w:val="single" w:sz="6" w:space="0" w:color="A9AEB1"/>
            <w:left w:val="single" w:sz="6" w:space="0" w:color="A9AEB1"/>
            <w:bottom w:val="single" w:sz="6" w:space="0" w:color="A9AEB1"/>
            <w:right w:val="single" w:sz="6" w:space="0" w:color="A9AEB1"/>
          </w:divBdr>
          <w:divsChild>
            <w:div w:id="296841940">
              <w:marLeft w:val="0"/>
              <w:marRight w:val="0"/>
              <w:marTop w:val="0"/>
              <w:marBottom w:val="0"/>
              <w:divBdr>
                <w:top w:val="none" w:sz="0" w:space="0" w:color="auto"/>
                <w:left w:val="none" w:sz="0" w:space="0" w:color="auto"/>
                <w:bottom w:val="none" w:sz="0" w:space="0" w:color="auto"/>
                <w:right w:val="none" w:sz="0" w:space="0" w:color="auto"/>
              </w:divBdr>
              <w:divsChild>
                <w:div w:id="377820056">
                  <w:marLeft w:val="0"/>
                  <w:marRight w:val="0"/>
                  <w:marTop w:val="0"/>
                  <w:marBottom w:val="0"/>
                  <w:divBdr>
                    <w:top w:val="none" w:sz="0" w:space="0" w:color="auto"/>
                    <w:left w:val="none" w:sz="0" w:space="0" w:color="auto"/>
                    <w:bottom w:val="none" w:sz="0" w:space="0" w:color="auto"/>
                    <w:right w:val="none" w:sz="0" w:space="0" w:color="auto"/>
                  </w:divBdr>
                </w:div>
                <w:div w:id="117298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363421">
          <w:marLeft w:val="0"/>
          <w:marRight w:val="0"/>
          <w:marTop w:val="0"/>
          <w:marBottom w:val="0"/>
          <w:divBdr>
            <w:top w:val="single" w:sz="6" w:space="0" w:color="A9AEB1"/>
            <w:left w:val="single" w:sz="6" w:space="0" w:color="A9AEB1"/>
            <w:bottom w:val="single" w:sz="6" w:space="0" w:color="A9AEB1"/>
            <w:right w:val="single" w:sz="6" w:space="0" w:color="A9AEB1"/>
          </w:divBdr>
          <w:divsChild>
            <w:div w:id="1205672841">
              <w:marLeft w:val="0"/>
              <w:marRight w:val="0"/>
              <w:marTop w:val="0"/>
              <w:marBottom w:val="0"/>
              <w:divBdr>
                <w:top w:val="none" w:sz="0" w:space="0" w:color="auto"/>
                <w:left w:val="none" w:sz="0" w:space="0" w:color="auto"/>
                <w:bottom w:val="none" w:sz="0" w:space="0" w:color="auto"/>
                <w:right w:val="none" w:sz="0" w:space="0" w:color="auto"/>
              </w:divBdr>
              <w:divsChild>
                <w:div w:id="18005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748029">
          <w:marLeft w:val="0"/>
          <w:marRight w:val="0"/>
          <w:marTop w:val="0"/>
          <w:marBottom w:val="0"/>
          <w:divBdr>
            <w:top w:val="single" w:sz="6" w:space="0" w:color="A9AEB1"/>
            <w:left w:val="single" w:sz="6" w:space="0" w:color="A9AEB1"/>
            <w:bottom w:val="single" w:sz="6" w:space="0" w:color="A9AEB1"/>
            <w:right w:val="single" w:sz="6" w:space="0" w:color="A9AEB1"/>
          </w:divBdr>
          <w:divsChild>
            <w:div w:id="30004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6709256">
      <w:bodyDiv w:val="1"/>
      <w:marLeft w:val="0"/>
      <w:marRight w:val="0"/>
      <w:marTop w:val="0"/>
      <w:marBottom w:val="0"/>
      <w:divBdr>
        <w:top w:val="none" w:sz="0" w:space="0" w:color="auto"/>
        <w:left w:val="none" w:sz="0" w:space="0" w:color="auto"/>
        <w:bottom w:val="none" w:sz="0" w:space="0" w:color="auto"/>
        <w:right w:val="none" w:sz="0" w:space="0" w:color="auto"/>
      </w:divBdr>
      <w:divsChild>
        <w:div w:id="630130416">
          <w:marLeft w:val="0"/>
          <w:marRight w:val="0"/>
          <w:marTop w:val="0"/>
          <w:marBottom w:val="0"/>
          <w:divBdr>
            <w:top w:val="single" w:sz="6" w:space="0" w:color="A9AEB1"/>
            <w:left w:val="single" w:sz="6" w:space="0" w:color="A9AEB1"/>
            <w:bottom w:val="single" w:sz="6" w:space="0" w:color="A9AEB1"/>
            <w:right w:val="single" w:sz="6" w:space="0" w:color="A9AEB1"/>
          </w:divBdr>
          <w:divsChild>
            <w:div w:id="55443847">
              <w:marLeft w:val="0"/>
              <w:marRight w:val="0"/>
              <w:marTop w:val="0"/>
              <w:marBottom w:val="0"/>
              <w:divBdr>
                <w:top w:val="none" w:sz="0" w:space="0" w:color="auto"/>
                <w:left w:val="none" w:sz="0" w:space="0" w:color="auto"/>
                <w:bottom w:val="none" w:sz="0" w:space="0" w:color="auto"/>
                <w:right w:val="none" w:sz="0" w:space="0" w:color="auto"/>
              </w:divBdr>
              <w:divsChild>
                <w:div w:id="79190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42133">
          <w:marLeft w:val="0"/>
          <w:marRight w:val="0"/>
          <w:marTop w:val="0"/>
          <w:marBottom w:val="0"/>
          <w:divBdr>
            <w:top w:val="single" w:sz="6" w:space="0" w:color="A9AEB1"/>
            <w:left w:val="single" w:sz="6" w:space="0" w:color="A9AEB1"/>
            <w:bottom w:val="single" w:sz="6" w:space="0" w:color="A9AEB1"/>
            <w:right w:val="single" w:sz="6" w:space="0" w:color="A9AEB1"/>
          </w:divBdr>
          <w:divsChild>
            <w:div w:id="1667318247">
              <w:marLeft w:val="0"/>
              <w:marRight w:val="0"/>
              <w:marTop w:val="0"/>
              <w:marBottom w:val="0"/>
              <w:divBdr>
                <w:top w:val="none" w:sz="0" w:space="0" w:color="auto"/>
                <w:left w:val="none" w:sz="0" w:space="0" w:color="auto"/>
                <w:bottom w:val="none" w:sz="0" w:space="0" w:color="auto"/>
                <w:right w:val="none" w:sz="0" w:space="0" w:color="auto"/>
              </w:divBdr>
            </w:div>
          </w:divsChild>
        </w:div>
        <w:div w:id="816652348">
          <w:marLeft w:val="0"/>
          <w:marRight w:val="0"/>
          <w:marTop w:val="0"/>
          <w:marBottom w:val="0"/>
          <w:divBdr>
            <w:top w:val="single" w:sz="6" w:space="0" w:color="A9AEB1"/>
            <w:left w:val="single" w:sz="6" w:space="0" w:color="A9AEB1"/>
            <w:bottom w:val="single" w:sz="6" w:space="0" w:color="A9AEB1"/>
            <w:right w:val="single" w:sz="6" w:space="0" w:color="A9AEB1"/>
          </w:divBdr>
          <w:divsChild>
            <w:div w:id="1435979082">
              <w:marLeft w:val="0"/>
              <w:marRight w:val="0"/>
              <w:marTop w:val="0"/>
              <w:marBottom w:val="0"/>
              <w:divBdr>
                <w:top w:val="none" w:sz="0" w:space="0" w:color="auto"/>
                <w:left w:val="none" w:sz="0" w:space="0" w:color="auto"/>
                <w:bottom w:val="none" w:sz="0" w:space="0" w:color="auto"/>
                <w:right w:val="none" w:sz="0" w:space="0" w:color="auto"/>
              </w:divBdr>
              <w:divsChild>
                <w:div w:id="1557231232">
                  <w:marLeft w:val="0"/>
                  <w:marRight w:val="0"/>
                  <w:marTop w:val="0"/>
                  <w:marBottom w:val="0"/>
                  <w:divBdr>
                    <w:top w:val="none" w:sz="0" w:space="0" w:color="auto"/>
                    <w:left w:val="none" w:sz="0" w:space="0" w:color="auto"/>
                    <w:bottom w:val="none" w:sz="0" w:space="0" w:color="auto"/>
                    <w:right w:val="none" w:sz="0" w:space="0" w:color="auto"/>
                  </w:divBdr>
                </w:div>
                <w:div w:id="1256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88723026">
      <w:bodyDiv w:val="1"/>
      <w:marLeft w:val="0"/>
      <w:marRight w:val="0"/>
      <w:marTop w:val="0"/>
      <w:marBottom w:val="0"/>
      <w:divBdr>
        <w:top w:val="none" w:sz="0" w:space="0" w:color="auto"/>
        <w:left w:val="none" w:sz="0" w:space="0" w:color="auto"/>
        <w:bottom w:val="none" w:sz="0" w:space="0" w:color="auto"/>
        <w:right w:val="none" w:sz="0" w:space="0" w:color="auto"/>
      </w:divBdr>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1732899">
      <w:bodyDiv w:val="1"/>
      <w:marLeft w:val="0"/>
      <w:marRight w:val="0"/>
      <w:marTop w:val="0"/>
      <w:marBottom w:val="0"/>
      <w:divBdr>
        <w:top w:val="none" w:sz="0" w:space="0" w:color="auto"/>
        <w:left w:val="none" w:sz="0" w:space="0" w:color="auto"/>
        <w:bottom w:val="none" w:sz="0" w:space="0" w:color="auto"/>
        <w:right w:val="none" w:sz="0" w:space="0" w:color="auto"/>
      </w:divBdr>
      <w:divsChild>
        <w:div w:id="432364987">
          <w:marLeft w:val="0"/>
          <w:marRight w:val="0"/>
          <w:marTop w:val="0"/>
          <w:marBottom w:val="0"/>
          <w:divBdr>
            <w:top w:val="single" w:sz="6" w:space="0" w:color="A9AEB1"/>
            <w:left w:val="single" w:sz="6" w:space="0" w:color="A9AEB1"/>
            <w:bottom w:val="single" w:sz="6" w:space="0" w:color="A9AEB1"/>
            <w:right w:val="single" w:sz="6" w:space="0" w:color="A9AEB1"/>
          </w:divBdr>
          <w:divsChild>
            <w:div w:id="839852195">
              <w:marLeft w:val="0"/>
              <w:marRight w:val="0"/>
              <w:marTop w:val="0"/>
              <w:marBottom w:val="0"/>
              <w:divBdr>
                <w:top w:val="none" w:sz="0" w:space="0" w:color="auto"/>
                <w:left w:val="none" w:sz="0" w:space="0" w:color="auto"/>
                <w:bottom w:val="none" w:sz="0" w:space="0" w:color="auto"/>
                <w:right w:val="none" w:sz="0" w:space="0" w:color="auto"/>
              </w:divBdr>
            </w:div>
          </w:divsChild>
        </w:div>
        <w:div w:id="742918169">
          <w:marLeft w:val="0"/>
          <w:marRight w:val="0"/>
          <w:marTop w:val="0"/>
          <w:marBottom w:val="0"/>
          <w:divBdr>
            <w:top w:val="single" w:sz="6" w:space="0" w:color="A9AEB1"/>
            <w:left w:val="single" w:sz="6" w:space="0" w:color="A9AEB1"/>
            <w:bottom w:val="single" w:sz="6" w:space="0" w:color="A9AEB1"/>
            <w:right w:val="single" w:sz="6" w:space="0" w:color="A9AEB1"/>
          </w:divBdr>
          <w:divsChild>
            <w:div w:id="1386485476">
              <w:marLeft w:val="0"/>
              <w:marRight w:val="0"/>
              <w:marTop w:val="0"/>
              <w:marBottom w:val="0"/>
              <w:divBdr>
                <w:top w:val="none" w:sz="0" w:space="0" w:color="auto"/>
                <w:left w:val="none" w:sz="0" w:space="0" w:color="auto"/>
                <w:bottom w:val="none" w:sz="0" w:space="0" w:color="auto"/>
                <w:right w:val="none" w:sz="0" w:space="0" w:color="auto"/>
              </w:divBdr>
              <w:divsChild>
                <w:div w:id="1195773716">
                  <w:marLeft w:val="0"/>
                  <w:marRight w:val="0"/>
                  <w:marTop w:val="0"/>
                  <w:marBottom w:val="0"/>
                  <w:divBdr>
                    <w:top w:val="none" w:sz="0" w:space="0" w:color="auto"/>
                    <w:left w:val="none" w:sz="0" w:space="0" w:color="auto"/>
                    <w:bottom w:val="none" w:sz="0" w:space="0" w:color="auto"/>
                    <w:right w:val="none" w:sz="0" w:space="0" w:color="auto"/>
                  </w:divBdr>
                </w:div>
                <w:div w:id="192395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974322">
          <w:marLeft w:val="0"/>
          <w:marRight w:val="0"/>
          <w:marTop w:val="0"/>
          <w:marBottom w:val="0"/>
          <w:divBdr>
            <w:top w:val="single" w:sz="6" w:space="0" w:color="A9AEB1"/>
            <w:left w:val="single" w:sz="6" w:space="0" w:color="A9AEB1"/>
            <w:bottom w:val="single" w:sz="6" w:space="0" w:color="A9AEB1"/>
            <w:right w:val="single" w:sz="6" w:space="0" w:color="A9AEB1"/>
          </w:divBdr>
          <w:divsChild>
            <w:div w:id="1217203164">
              <w:marLeft w:val="0"/>
              <w:marRight w:val="0"/>
              <w:marTop w:val="0"/>
              <w:marBottom w:val="0"/>
              <w:divBdr>
                <w:top w:val="none" w:sz="0" w:space="0" w:color="auto"/>
                <w:left w:val="none" w:sz="0" w:space="0" w:color="auto"/>
                <w:bottom w:val="none" w:sz="0" w:space="0" w:color="auto"/>
                <w:right w:val="none" w:sz="0" w:space="0" w:color="auto"/>
              </w:divBdr>
              <w:divsChild>
                <w:div w:id="125917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2808867">
      <w:bodyDiv w:val="1"/>
      <w:marLeft w:val="0"/>
      <w:marRight w:val="0"/>
      <w:marTop w:val="0"/>
      <w:marBottom w:val="0"/>
      <w:divBdr>
        <w:top w:val="none" w:sz="0" w:space="0" w:color="auto"/>
        <w:left w:val="none" w:sz="0" w:space="0" w:color="auto"/>
        <w:bottom w:val="none" w:sz="0" w:space="0" w:color="auto"/>
        <w:right w:val="none" w:sz="0" w:space="0" w:color="auto"/>
      </w:divBdr>
      <w:divsChild>
        <w:div w:id="102725421">
          <w:marLeft w:val="0"/>
          <w:marRight w:val="0"/>
          <w:marTop w:val="0"/>
          <w:marBottom w:val="0"/>
          <w:divBdr>
            <w:top w:val="single" w:sz="6" w:space="0" w:color="A9AEB1"/>
            <w:left w:val="single" w:sz="6" w:space="0" w:color="A9AEB1"/>
            <w:bottom w:val="single" w:sz="6" w:space="0" w:color="A9AEB1"/>
            <w:right w:val="single" w:sz="6" w:space="0" w:color="A9AEB1"/>
          </w:divBdr>
          <w:divsChild>
            <w:div w:id="542592929">
              <w:marLeft w:val="0"/>
              <w:marRight w:val="0"/>
              <w:marTop w:val="0"/>
              <w:marBottom w:val="0"/>
              <w:divBdr>
                <w:top w:val="none" w:sz="0" w:space="0" w:color="auto"/>
                <w:left w:val="none" w:sz="0" w:space="0" w:color="auto"/>
                <w:bottom w:val="none" w:sz="0" w:space="0" w:color="auto"/>
                <w:right w:val="none" w:sz="0" w:space="0" w:color="auto"/>
              </w:divBdr>
            </w:div>
          </w:divsChild>
        </w:div>
        <w:div w:id="1898583653">
          <w:marLeft w:val="0"/>
          <w:marRight w:val="0"/>
          <w:marTop w:val="0"/>
          <w:marBottom w:val="0"/>
          <w:divBdr>
            <w:top w:val="single" w:sz="6" w:space="0" w:color="A9AEB1"/>
            <w:left w:val="single" w:sz="6" w:space="0" w:color="A9AEB1"/>
            <w:bottom w:val="single" w:sz="6" w:space="0" w:color="A9AEB1"/>
            <w:right w:val="single" w:sz="6" w:space="0" w:color="A9AEB1"/>
          </w:divBdr>
          <w:divsChild>
            <w:div w:id="457769043">
              <w:marLeft w:val="0"/>
              <w:marRight w:val="0"/>
              <w:marTop w:val="0"/>
              <w:marBottom w:val="0"/>
              <w:divBdr>
                <w:top w:val="none" w:sz="0" w:space="0" w:color="auto"/>
                <w:left w:val="none" w:sz="0" w:space="0" w:color="auto"/>
                <w:bottom w:val="none" w:sz="0" w:space="0" w:color="auto"/>
                <w:right w:val="none" w:sz="0" w:space="0" w:color="auto"/>
              </w:divBdr>
              <w:divsChild>
                <w:div w:id="345644046">
                  <w:marLeft w:val="0"/>
                  <w:marRight w:val="0"/>
                  <w:marTop w:val="0"/>
                  <w:marBottom w:val="0"/>
                  <w:divBdr>
                    <w:top w:val="none" w:sz="0" w:space="0" w:color="auto"/>
                    <w:left w:val="none" w:sz="0" w:space="0" w:color="auto"/>
                    <w:bottom w:val="none" w:sz="0" w:space="0" w:color="auto"/>
                    <w:right w:val="none" w:sz="0" w:space="0" w:color="auto"/>
                  </w:divBdr>
                </w:div>
                <w:div w:id="121959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50144">
          <w:marLeft w:val="0"/>
          <w:marRight w:val="0"/>
          <w:marTop w:val="0"/>
          <w:marBottom w:val="0"/>
          <w:divBdr>
            <w:top w:val="single" w:sz="6" w:space="0" w:color="A9AEB1"/>
            <w:left w:val="single" w:sz="6" w:space="0" w:color="A9AEB1"/>
            <w:bottom w:val="single" w:sz="6" w:space="0" w:color="A9AEB1"/>
            <w:right w:val="single" w:sz="6" w:space="0" w:color="A9AEB1"/>
          </w:divBdr>
          <w:divsChild>
            <w:div w:id="482310629">
              <w:marLeft w:val="0"/>
              <w:marRight w:val="0"/>
              <w:marTop w:val="0"/>
              <w:marBottom w:val="0"/>
              <w:divBdr>
                <w:top w:val="none" w:sz="0" w:space="0" w:color="auto"/>
                <w:left w:val="none" w:sz="0" w:space="0" w:color="auto"/>
                <w:bottom w:val="none" w:sz="0" w:space="0" w:color="auto"/>
                <w:right w:val="none" w:sz="0" w:space="0" w:color="auto"/>
              </w:divBdr>
              <w:divsChild>
                <w:div w:id="5073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918458">
      <w:bodyDiv w:val="1"/>
      <w:marLeft w:val="0"/>
      <w:marRight w:val="0"/>
      <w:marTop w:val="0"/>
      <w:marBottom w:val="0"/>
      <w:divBdr>
        <w:top w:val="none" w:sz="0" w:space="0" w:color="auto"/>
        <w:left w:val="none" w:sz="0" w:space="0" w:color="auto"/>
        <w:bottom w:val="none" w:sz="0" w:space="0" w:color="auto"/>
        <w:right w:val="none" w:sz="0" w:space="0" w:color="auto"/>
      </w:divBdr>
      <w:divsChild>
        <w:div w:id="1563783800">
          <w:marLeft w:val="0"/>
          <w:marRight w:val="0"/>
          <w:marTop w:val="0"/>
          <w:marBottom w:val="0"/>
          <w:divBdr>
            <w:top w:val="single" w:sz="6" w:space="0" w:color="A9AEB1"/>
            <w:left w:val="single" w:sz="6" w:space="0" w:color="A9AEB1"/>
            <w:bottom w:val="single" w:sz="6" w:space="0" w:color="A9AEB1"/>
            <w:right w:val="single" w:sz="6" w:space="0" w:color="A9AEB1"/>
          </w:divBdr>
          <w:divsChild>
            <w:div w:id="111822925">
              <w:marLeft w:val="0"/>
              <w:marRight w:val="0"/>
              <w:marTop w:val="0"/>
              <w:marBottom w:val="0"/>
              <w:divBdr>
                <w:top w:val="none" w:sz="0" w:space="0" w:color="auto"/>
                <w:left w:val="none" w:sz="0" w:space="0" w:color="auto"/>
                <w:bottom w:val="none" w:sz="0" w:space="0" w:color="auto"/>
                <w:right w:val="none" w:sz="0" w:space="0" w:color="auto"/>
              </w:divBdr>
              <w:divsChild>
                <w:div w:id="137404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126621">
          <w:marLeft w:val="0"/>
          <w:marRight w:val="0"/>
          <w:marTop w:val="0"/>
          <w:marBottom w:val="0"/>
          <w:divBdr>
            <w:top w:val="single" w:sz="6" w:space="0" w:color="A9AEB1"/>
            <w:left w:val="single" w:sz="6" w:space="0" w:color="A9AEB1"/>
            <w:bottom w:val="single" w:sz="6" w:space="0" w:color="A9AEB1"/>
            <w:right w:val="single" w:sz="6" w:space="0" w:color="A9AEB1"/>
          </w:divBdr>
          <w:divsChild>
            <w:div w:id="397093402">
              <w:marLeft w:val="0"/>
              <w:marRight w:val="0"/>
              <w:marTop w:val="0"/>
              <w:marBottom w:val="0"/>
              <w:divBdr>
                <w:top w:val="none" w:sz="0" w:space="0" w:color="auto"/>
                <w:left w:val="none" w:sz="0" w:space="0" w:color="auto"/>
                <w:bottom w:val="none" w:sz="0" w:space="0" w:color="auto"/>
                <w:right w:val="none" w:sz="0" w:space="0" w:color="auto"/>
              </w:divBdr>
            </w:div>
          </w:divsChild>
        </w:div>
        <w:div w:id="1669287178">
          <w:marLeft w:val="0"/>
          <w:marRight w:val="0"/>
          <w:marTop w:val="0"/>
          <w:marBottom w:val="0"/>
          <w:divBdr>
            <w:top w:val="single" w:sz="6" w:space="0" w:color="A9AEB1"/>
            <w:left w:val="single" w:sz="6" w:space="0" w:color="A9AEB1"/>
            <w:bottom w:val="single" w:sz="6" w:space="0" w:color="A9AEB1"/>
            <w:right w:val="single" w:sz="6" w:space="0" w:color="A9AEB1"/>
          </w:divBdr>
          <w:divsChild>
            <w:div w:id="1695226718">
              <w:marLeft w:val="0"/>
              <w:marRight w:val="0"/>
              <w:marTop w:val="0"/>
              <w:marBottom w:val="0"/>
              <w:divBdr>
                <w:top w:val="none" w:sz="0" w:space="0" w:color="auto"/>
                <w:left w:val="none" w:sz="0" w:space="0" w:color="auto"/>
                <w:bottom w:val="none" w:sz="0" w:space="0" w:color="auto"/>
                <w:right w:val="none" w:sz="0" w:space="0" w:color="auto"/>
              </w:divBdr>
              <w:divsChild>
                <w:div w:id="885875579">
                  <w:marLeft w:val="0"/>
                  <w:marRight w:val="0"/>
                  <w:marTop w:val="0"/>
                  <w:marBottom w:val="0"/>
                  <w:divBdr>
                    <w:top w:val="none" w:sz="0" w:space="0" w:color="auto"/>
                    <w:left w:val="none" w:sz="0" w:space="0" w:color="auto"/>
                    <w:bottom w:val="none" w:sz="0" w:space="0" w:color="auto"/>
                    <w:right w:val="none" w:sz="0" w:space="0" w:color="auto"/>
                  </w:divBdr>
                </w:div>
                <w:div w:id="191040795">
                  <w:marLeft w:val="0"/>
                  <w:marRight w:val="0"/>
                  <w:marTop w:val="0"/>
                  <w:marBottom w:val="0"/>
                  <w:divBdr>
                    <w:top w:val="none" w:sz="0" w:space="0" w:color="auto"/>
                    <w:left w:val="none" w:sz="0" w:space="0" w:color="auto"/>
                    <w:bottom w:val="none" w:sz="0" w:space="0" w:color="auto"/>
                    <w:right w:val="none" w:sz="0" w:space="0" w:color="auto"/>
                  </w:divBdr>
                </w:div>
                <w:div w:id="121558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03475">
      <w:bodyDiv w:val="1"/>
      <w:marLeft w:val="0"/>
      <w:marRight w:val="0"/>
      <w:marTop w:val="0"/>
      <w:marBottom w:val="0"/>
      <w:divBdr>
        <w:top w:val="none" w:sz="0" w:space="0" w:color="auto"/>
        <w:left w:val="none" w:sz="0" w:space="0" w:color="auto"/>
        <w:bottom w:val="none" w:sz="0" w:space="0" w:color="auto"/>
        <w:right w:val="none" w:sz="0" w:space="0" w:color="auto"/>
      </w:divBdr>
      <w:divsChild>
        <w:div w:id="680350531">
          <w:marLeft w:val="0"/>
          <w:marRight w:val="0"/>
          <w:marTop w:val="0"/>
          <w:marBottom w:val="0"/>
          <w:divBdr>
            <w:top w:val="single" w:sz="6" w:space="0" w:color="A9AEB1"/>
            <w:left w:val="single" w:sz="6" w:space="0" w:color="A9AEB1"/>
            <w:bottom w:val="single" w:sz="6" w:space="0" w:color="A9AEB1"/>
            <w:right w:val="single" w:sz="6" w:space="0" w:color="A9AEB1"/>
          </w:divBdr>
          <w:divsChild>
            <w:div w:id="423958861">
              <w:marLeft w:val="0"/>
              <w:marRight w:val="0"/>
              <w:marTop w:val="0"/>
              <w:marBottom w:val="0"/>
              <w:divBdr>
                <w:top w:val="none" w:sz="0" w:space="0" w:color="auto"/>
                <w:left w:val="none" w:sz="0" w:space="0" w:color="auto"/>
                <w:bottom w:val="none" w:sz="0" w:space="0" w:color="auto"/>
                <w:right w:val="none" w:sz="0" w:space="0" w:color="auto"/>
              </w:divBdr>
            </w:div>
          </w:divsChild>
        </w:div>
        <w:div w:id="1298607439">
          <w:marLeft w:val="0"/>
          <w:marRight w:val="0"/>
          <w:marTop w:val="0"/>
          <w:marBottom w:val="0"/>
          <w:divBdr>
            <w:top w:val="single" w:sz="6" w:space="0" w:color="A9AEB1"/>
            <w:left w:val="single" w:sz="6" w:space="0" w:color="A9AEB1"/>
            <w:bottom w:val="single" w:sz="6" w:space="0" w:color="A9AEB1"/>
            <w:right w:val="single" w:sz="6" w:space="0" w:color="A9AEB1"/>
          </w:divBdr>
          <w:divsChild>
            <w:div w:id="629093091">
              <w:marLeft w:val="0"/>
              <w:marRight w:val="0"/>
              <w:marTop w:val="0"/>
              <w:marBottom w:val="0"/>
              <w:divBdr>
                <w:top w:val="none" w:sz="0" w:space="0" w:color="auto"/>
                <w:left w:val="none" w:sz="0" w:space="0" w:color="auto"/>
                <w:bottom w:val="none" w:sz="0" w:space="0" w:color="auto"/>
                <w:right w:val="none" w:sz="0" w:space="0" w:color="auto"/>
              </w:divBdr>
              <w:divsChild>
                <w:div w:id="17651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905823">
          <w:marLeft w:val="0"/>
          <w:marRight w:val="0"/>
          <w:marTop w:val="0"/>
          <w:marBottom w:val="0"/>
          <w:divBdr>
            <w:top w:val="single" w:sz="6" w:space="0" w:color="A9AEB1"/>
            <w:left w:val="single" w:sz="6" w:space="0" w:color="A9AEB1"/>
            <w:bottom w:val="single" w:sz="6" w:space="0" w:color="A9AEB1"/>
            <w:right w:val="single" w:sz="6" w:space="0" w:color="A9AEB1"/>
          </w:divBdr>
          <w:divsChild>
            <w:div w:id="262616944">
              <w:marLeft w:val="0"/>
              <w:marRight w:val="0"/>
              <w:marTop w:val="0"/>
              <w:marBottom w:val="0"/>
              <w:divBdr>
                <w:top w:val="none" w:sz="0" w:space="0" w:color="auto"/>
                <w:left w:val="none" w:sz="0" w:space="0" w:color="auto"/>
                <w:bottom w:val="none" w:sz="0" w:space="0" w:color="auto"/>
                <w:right w:val="none" w:sz="0" w:space="0" w:color="auto"/>
              </w:divBdr>
              <w:divsChild>
                <w:div w:id="223027223">
                  <w:marLeft w:val="0"/>
                  <w:marRight w:val="0"/>
                  <w:marTop w:val="0"/>
                  <w:marBottom w:val="0"/>
                  <w:divBdr>
                    <w:top w:val="none" w:sz="0" w:space="0" w:color="auto"/>
                    <w:left w:val="none" w:sz="0" w:space="0" w:color="auto"/>
                    <w:bottom w:val="none" w:sz="0" w:space="0" w:color="auto"/>
                    <w:right w:val="none" w:sz="0" w:space="0" w:color="auto"/>
                  </w:divBdr>
                </w:div>
                <w:div w:id="156506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7437906">
      <w:bodyDiv w:val="1"/>
      <w:marLeft w:val="0"/>
      <w:marRight w:val="0"/>
      <w:marTop w:val="0"/>
      <w:marBottom w:val="0"/>
      <w:divBdr>
        <w:top w:val="none" w:sz="0" w:space="0" w:color="auto"/>
        <w:left w:val="none" w:sz="0" w:space="0" w:color="auto"/>
        <w:bottom w:val="none" w:sz="0" w:space="0" w:color="auto"/>
        <w:right w:val="none" w:sz="0" w:space="0" w:color="auto"/>
      </w:divBdr>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699207774">
      <w:bodyDiv w:val="1"/>
      <w:marLeft w:val="0"/>
      <w:marRight w:val="0"/>
      <w:marTop w:val="0"/>
      <w:marBottom w:val="0"/>
      <w:divBdr>
        <w:top w:val="none" w:sz="0" w:space="0" w:color="auto"/>
        <w:left w:val="none" w:sz="0" w:space="0" w:color="auto"/>
        <w:bottom w:val="none" w:sz="0" w:space="0" w:color="auto"/>
        <w:right w:val="none" w:sz="0" w:space="0" w:color="auto"/>
      </w:divBdr>
      <w:divsChild>
        <w:div w:id="293559380">
          <w:marLeft w:val="0"/>
          <w:marRight w:val="0"/>
          <w:marTop w:val="0"/>
          <w:marBottom w:val="0"/>
          <w:divBdr>
            <w:top w:val="single" w:sz="6" w:space="0" w:color="A9AEB1"/>
            <w:left w:val="single" w:sz="6" w:space="0" w:color="A9AEB1"/>
            <w:bottom w:val="single" w:sz="6" w:space="0" w:color="A9AEB1"/>
            <w:right w:val="single" w:sz="6" w:space="0" w:color="A9AEB1"/>
          </w:divBdr>
          <w:divsChild>
            <w:div w:id="1686981354">
              <w:marLeft w:val="0"/>
              <w:marRight w:val="0"/>
              <w:marTop w:val="0"/>
              <w:marBottom w:val="0"/>
              <w:divBdr>
                <w:top w:val="none" w:sz="0" w:space="0" w:color="auto"/>
                <w:left w:val="none" w:sz="0" w:space="0" w:color="auto"/>
                <w:bottom w:val="none" w:sz="0" w:space="0" w:color="auto"/>
                <w:right w:val="none" w:sz="0" w:space="0" w:color="auto"/>
              </w:divBdr>
              <w:divsChild>
                <w:div w:id="29913494">
                  <w:marLeft w:val="0"/>
                  <w:marRight w:val="0"/>
                  <w:marTop w:val="0"/>
                  <w:marBottom w:val="0"/>
                  <w:divBdr>
                    <w:top w:val="none" w:sz="0" w:space="0" w:color="auto"/>
                    <w:left w:val="none" w:sz="0" w:space="0" w:color="auto"/>
                    <w:bottom w:val="none" w:sz="0" w:space="0" w:color="auto"/>
                    <w:right w:val="none" w:sz="0" w:space="0" w:color="auto"/>
                  </w:divBdr>
                </w:div>
                <w:div w:id="62986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4217">
          <w:marLeft w:val="0"/>
          <w:marRight w:val="0"/>
          <w:marTop w:val="0"/>
          <w:marBottom w:val="0"/>
          <w:divBdr>
            <w:top w:val="single" w:sz="6" w:space="0" w:color="A9AEB1"/>
            <w:left w:val="single" w:sz="6" w:space="0" w:color="A9AEB1"/>
            <w:bottom w:val="single" w:sz="6" w:space="0" w:color="A9AEB1"/>
            <w:right w:val="single" w:sz="6" w:space="0" w:color="A9AEB1"/>
          </w:divBdr>
          <w:divsChild>
            <w:div w:id="1383023075">
              <w:marLeft w:val="0"/>
              <w:marRight w:val="0"/>
              <w:marTop w:val="0"/>
              <w:marBottom w:val="0"/>
              <w:divBdr>
                <w:top w:val="none" w:sz="0" w:space="0" w:color="auto"/>
                <w:left w:val="none" w:sz="0" w:space="0" w:color="auto"/>
                <w:bottom w:val="none" w:sz="0" w:space="0" w:color="auto"/>
                <w:right w:val="none" w:sz="0" w:space="0" w:color="auto"/>
              </w:divBdr>
            </w:div>
          </w:divsChild>
        </w:div>
        <w:div w:id="1182236489">
          <w:marLeft w:val="0"/>
          <w:marRight w:val="0"/>
          <w:marTop w:val="0"/>
          <w:marBottom w:val="0"/>
          <w:divBdr>
            <w:top w:val="single" w:sz="6" w:space="0" w:color="A9AEB1"/>
            <w:left w:val="single" w:sz="6" w:space="0" w:color="A9AEB1"/>
            <w:bottom w:val="single" w:sz="6" w:space="0" w:color="A9AEB1"/>
            <w:right w:val="single" w:sz="6" w:space="0" w:color="A9AEB1"/>
          </w:divBdr>
          <w:divsChild>
            <w:div w:id="1123769509">
              <w:marLeft w:val="0"/>
              <w:marRight w:val="0"/>
              <w:marTop w:val="0"/>
              <w:marBottom w:val="0"/>
              <w:divBdr>
                <w:top w:val="none" w:sz="0" w:space="0" w:color="auto"/>
                <w:left w:val="none" w:sz="0" w:space="0" w:color="auto"/>
                <w:bottom w:val="none" w:sz="0" w:space="0" w:color="auto"/>
                <w:right w:val="none" w:sz="0" w:space="0" w:color="auto"/>
              </w:divBdr>
              <w:divsChild>
                <w:div w:id="186111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670234">
      <w:bodyDiv w:val="1"/>
      <w:marLeft w:val="0"/>
      <w:marRight w:val="0"/>
      <w:marTop w:val="0"/>
      <w:marBottom w:val="0"/>
      <w:divBdr>
        <w:top w:val="none" w:sz="0" w:space="0" w:color="auto"/>
        <w:left w:val="none" w:sz="0" w:space="0" w:color="auto"/>
        <w:bottom w:val="none" w:sz="0" w:space="0" w:color="auto"/>
        <w:right w:val="none" w:sz="0" w:space="0" w:color="auto"/>
      </w:divBdr>
      <w:divsChild>
        <w:div w:id="1256402092">
          <w:marLeft w:val="0"/>
          <w:marRight w:val="0"/>
          <w:marTop w:val="0"/>
          <w:marBottom w:val="0"/>
          <w:divBdr>
            <w:top w:val="single" w:sz="6" w:space="0" w:color="A9AEB1"/>
            <w:left w:val="single" w:sz="6" w:space="0" w:color="A9AEB1"/>
            <w:bottom w:val="single" w:sz="6" w:space="0" w:color="A9AEB1"/>
            <w:right w:val="single" w:sz="6" w:space="0" w:color="A9AEB1"/>
          </w:divBdr>
          <w:divsChild>
            <w:div w:id="1829323896">
              <w:marLeft w:val="0"/>
              <w:marRight w:val="0"/>
              <w:marTop w:val="0"/>
              <w:marBottom w:val="0"/>
              <w:divBdr>
                <w:top w:val="none" w:sz="0" w:space="0" w:color="auto"/>
                <w:left w:val="none" w:sz="0" w:space="0" w:color="auto"/>
                <w:bottom w:val="none" w:sz="0" w:space="0" w:color="auto"/>
                <w:right w:val="none" w:sz="0" w:space="0" w:color="auto"/>
              </w:divBdr>
            </w:div>
          </w:divsChild>
        </w:div>
        <w:div w:id="1877044653">
          <w:marLeft w:val="0"/>
          <w:marRight w:val="0"/>
          <w:marTop w:val="0"/>
          <w:marBottom w:val="0"/>
          <w:divBdr>
            <w:top w:val="single" w:sz="6" w:space="0" w:color="A9AEB1"/>
            <w:left w:val="single" w:sz="6" w:space="0" w:color="A9AEB1"/>
            <w:bottom w:val="single" w:sz="6" w:space="0" w:color="A9AEB1"/>
            <w:right w:val="single" w:sz="6" w:space="0" w:color="A9AEB1"/>
          </w:divBdr>
          <w:divsChild>
            <w:div w:id="1489899737">
              <w:marLeft w:val="0"/>
              <w:marRight w:val="0"/>
              <w:marTop w:val="0"/>
              <w:marBottom w:val="0"/>
              <w:divBdr>
                <w:top w:val="none" w:sz="0" w:space="0" w:color="auto"/>
                <w:left w:val="none" w:sz="0" w:space="0" w:color="auto"/>
                <w:bottom w:val="none" w:sz="0" w:space="0" w:color="auto"/>
                <w:right w:val="none" w:sz="0" w:space="0" w:color="auto"/>
              </w:divBdr>
              <w:divsChild>
                <w:div w:id="119419597">
                  <w:marLeft w:val="0"/>
                  <w:marRight w:val="0"/>
                  <w:marTop w:val="0"/>
                  <w:marBottom w:val="0"/>
                  <w:divBdr>
                    <w:top w:val="none" w:sz="0" w:space="0" w:color="auto"/>
                    <w:left w:val="none" w:sz="0" w:space="0" w:color="auto"/>
                    <w:bottom w:val="none" w:sz="0" w:space="0" w:color="auto"/>
                    <w:right w:val="none" w:sz="0" w:space="0" w:color="auto"/>
                  </w:divBdr>
                </w:div>
                <w:div w:id="151101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462247">
          <w:marLeft w:val="0"/>
          <w:marRight w:val="0"/>
          <w:marTop w:val="0"/>
          <w:marBottom w:val="0"/>
          <w:divBdr>
            <w:top w:val="single" w:sz="6" w:space="0" w:color="A9AEB1"/>
            <w:left w:val="single" w:sz="6" w:space="0" w:color="A9AEB1"/>
            <w:bottom w:val="single" w:sz="6" w:space="0" w:color="A9AEB1"/>
            <w:right w:val="single" w:sz="6" w:space="0" w:color="A9AEB1"/>
          </w:divBdr>
          <w:divsChild>
            <w:div w:id="1756853663">
              <w:marLeft w:val="0"/>
              <w:marRight w:val="0"/>
              <w:marTop w:val="0"/>
              <w:marBottom w:val="0"/>
              <w:divBdr>
                <w:top w:val="none" w:sz="0" w:space="0" w:color="auto"/>
                <w:left w:val="none" w:sz="0" w:space="0" w:color="auto"/>
                <w:bottom w:val="none" w:sz="0" w:space="0" w:color="auto"/>
                <w:right w:val="none" w:sz="0" w:space="0" w:color="auto"/>
              </w:divBdr>
              <w:divsChild>
                <w:div w:id="177015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1981512">
      <w:bodyDiv w:val="1"/>
      <w:marLeft w:val="0"/>
      <w:marRight w:val="0"/>
      <w:marTop w:val="0"/>
      <w:marBottom w:val="0"/>
      <w:divBdr>
        <w:top w:val="none" w:sz="0" w:space="0" w:color="auto"/>
        <w:left w:val="none" w:sz="0" w:space="0" w:color="auto"/>
        <w:bottom w:val="none" w:sz="0" w:space="0" w:color="auto"/>
        <w:right w:val="none" w:sz="0" w:space="0" w:color="auto"/>
      </w:divBdr>
      <w:divsChild>
        <w:div w:id="180702708">
          <w:marLeft w:val="0"/>
          <w:marRight w:val="0"/>
          <w:marTop w:val="0"/>
          <w:marBottom w:val="0"/>
          <w:divBdr>
            <w:top w:val="single" w:sz="6" w:space="0" w:color="A9AEB1"/>
            <w:left w:val="single" w:sz="6" w:space="0" w:color="A9AEB1"/>
            <w:bottom w:val="single" w:sz="6" w:space="0" w:color="A9AEB1"/>
            <w:right w:val="single" w:sz="6" w:space="0" w:color="A9AEB1"/>
          </w:divBdr>
          <w:divsChild>
            <w:div w:id="1365785307">
              <w:marLeft w:val="0"/>
              <w:marRight w:val="0"/>
              <w:marTop w:val="0"/>
              <w:marBottom w:val="0"/>
              <w:divBdr>
                <w:top w:val="none" w:sz="0" w:space="0" w:color="auto"/>
                <w:left w:val="none" w:sz="0" w:space="0" w:color="auto"/>
                <w:bottom w:val="none" w:sz="0" w:space="0" w:color="auto"/>
                <w:right w:val="none" w:sz="0" w:space="0" w:color="auto"/>
              </w:divBdr>
              <w:divsChild>
                <w:div w:id="17514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23756">
          <w:marLeft w:val="0"/>
          <w:marRight w:val="0"/>
          <w:marTop w:val="0"/>
          <w:marBottom w:val="0"/>
          <w:divBdr>
            <w:top w:val="single" w:sz="6" w:space="0" w:color="A9AEB1"/>
            <w:left w:val="single" w:sz="6" w:space="0" w:color="A9AEB1"/>
            <w:bottom w:val="single" w:sz="6" w:space="0" w:color="A9AEB1"/>
            <w:right w:val="single" w:sz="6" w:space="0" w:color="A9AEB1"/>
          </w:divBdr>
          <w:divsChild>
            <w:div w:id="980499471">
              <w:marLeft w:val="0"/>
              <w:marRight w:val="0"/>
              <w:marTop w:val="0"/>
              <w:marBottom w:val="0"/>
              <w:divBdr>
                <w:top w:val="none" w:sz="0" w:space="0" w:color="auto"/>
                <w:left w:val="none" w:sz="0" w:space="0" w:color="auto"/>
                <w:bottom w:val="none" w:sz="0" w:space="0" w:color="auto"/>
                <w:right w:val="none" w:sz="0" w:space="0" w:color="auto"/>
              </w:divBdr>
            </w:div>
          </w:divsChild>
        </w:div>
        <w:div w:id="1236625716">
          <w:marLeft w:val="0"/>
          <w:marRight w:val="0"/>
          <w:marTop w:val="0"/>
          <w:marBottom w:val="0"/>
          <w:divBdr>
            <w:top w:val="single" w:sz="6" w:space="0" w:color="A9AEB1"/>
            <w:left w:val="single" w:sz="6" w:space="0" w:color="A9AEB1"/>
            <w:bottom w:val="single" w:sz="6" w:space="0" w:color="A9AEB1"/>
            <w:right w:val="single" w:sz="6" w:space="0" w:color="A9AEB1"/>
          </w:divBdr>
          <w:divsChild>
            <w:div w:id="1165785145">
              <w:marLeft w:val="0"/>
              <w:marRight w:val="0"/>
              <w:marTop w:val="0"/>
              <w:marBottom w:val="0"/>
              <w:divBdr>
                <w:top w:val="none" w:sz="0" w:space="0" w:color="auto"/>
                <w:left w:val="none" w:sz="0" w:space="0" w:color="auto"/>
                <w:bottom w:val="none" w:sz="0" w:space="0" w:color="auto"/>
                <w:right w:val="none" w:sz="0" w:space="0" w:color="auto"/>
              </w:divBdr>
              <w:divsChild>
                <w:div w:id="1143308053">
                  <w:marLeft w:val="0"/>
                  <w:marRight w:val="0"/>
                  <w:marTop w:val="0"/>
                  <w:marBottom w:val="0"/>
                  <w:divBdr>
                    <w:top w:val="none" w:sz="0" w:space="0" w:color="auto"/>
                    <w:left w:val="none" w:sz="0" w:space="0" w:color="auto"/>
                    <w:bottom w:val="none" w:sz="0" w:space="0" w:color="auto"/>
                    <w:right w:val="none" w:sz="0" w:space="0" w:color="auto"/>
                  </w:divBdr>
                </w:div>
                <w:div w:id="212483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83379">
      <w:bodyDiv w:val="1"/>
      <w:marLeft w:val="0"/>
      <w:marRight w:val="0"/>
      <w:marTop w:val="0"/>
      <w:marBottom w:val="0"/>
      <w:divBdr>
        <w:top w:val="none" w:sz="0" w:space="0" w:color="auto"/>
        <w:left w:val="none" w:sz="0" w:space="0" w:color="auto"/>
        <w:bottom w:val="none" w:sz="0" w:space="0" w:color="auto"/>
        <w:right w:val="none" w:sz="0" w:space="0" w:color="auto"/>
      </w:divBdr>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51411">
      <w:bodyDiv w:val="1"/>
      <w:marLeft w:val="0"/>
      <w:marRight w:val="0"/>
      <w:marTop w:val="0"/>
      <w:marBottom w:val="0"/>
      <w:divBdr>
        <w:top w:val="none" w:sz="0" w:space="0" w:color="auto"/>
        <w:left w:val="none" w:sz="0" w:space="0" w:color="auto"/>
        <w:bottom w:val="none" w:sz="0" w:space="0" w:color="auto"/>
        <w:right w:val="none" w:sz="0" w:space="0" w:color="auto"/>
      </w:divBdr>
      <w:divsChild>
        <w:div w:id="641544864">
          <w:marLeft w:val="0"/>
          <w:marRight w:val="0"/>
          <w:marTop w:val="0"/>
          <w:marBottom w:val="0"/>
          <w:divBdr>
            <w:top w:val="single" w:sz="6" w:space="0" w:color="A9AEB1"/>
            <w:left w:val="single" w:sz="6" w:space="0" w:color="A9AEB1"/>
            <w:bottom w:val="single" w:sz="6" w:space="0" w:color="A9AEB1"/>
            <w:right w:val="single" w:sz="6" w:space="0" w:color="A9AEB1"/>
          </w:divBdr>
          <w:divsChild>
            <w:div w:id="1632591673">
              <w:marLeft w:val="0"/>
              <w:marRight w:val="0"/>
              <w:marTop w:val="0"/>
              <w:marBottom w:val="0"/>
              <w:divBdr>
                <w:top w:val="none" w:sz="0" w:space="0" w:color="auto"/>
                <w:left w:val="none" w:sz="0" w:space="0" w:color="auto"/>
                <w:bottom w:val="none" w:sz="0" w:space="0" w:color="auto"/>
                <w:right w:val="none" w:sz="0" w:space="0" w:color="auto"/>
              </w:divBdr>
              <w:divsChild>
                <w:div w:id="305663840">
                  <w:marLeft w:val="0"/>
                  <w:marRight w:val="0"/>
                  <w:marTop w:val="0"/>
                  <w:marBottom w:val="0"/>
                  <w:divBdr>
                    <w:top w:val="none" w:sz="0" w:space="0" w:color="auto"/>
                    <w:left w:val="none" w:sz="0" w:space="0" w:color="auto"/>
                    <w:bottom w:val="none" w:sz="0" w:space="0" w:color="auto"/>
                    <w:right w:val="none" w:sz="0" w:space="0" w:color="auto"/>
                  </w:divBdr>
                </w:div>
                <w:div w:id="110580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741340">
          <w:marLeft w:val="0"/>
          <w:marRight w:val="0"/>
          <w:marTop w:val="0"/>
          <w:marBottom w:val="0"/>
          <w:divBdr>
            <w:top w:val="single" w:sz="6" w:space="0" w:color="A9AEB1"/>
            <w:left w:val="single" w:sz="6" w:space="0" w:color="A9AEB1"/>
            <w:bottom w:val="single" w:sz="6" w:space="0" w:color="A9AEB1"/>
            <w:right w:val="single" w:sz="6" w:space="0" w:color="A9AEB1"/>
          </w:divBdr>
          <w:divsChild>
            <w:div w:id="1640837828">
              <w:marLeft w:val="0"/>
              <w:marRight w:val="0"/>
              <w:marTop w:val="0"/>
              <w:marBottom w:val="0"/>
              <w:divBdr>
                <w:top w:val="none" w:sz="0" w:space="0" w:color="auto"/>
                <w:left w:val="none" w:sz="0" w:space="0" w:color="auto"/>
                <w:bottom w:val="none" w:sz="0" w:space="0" w:color="auto"/>
                <w:right w:val="none" w:sz="0" w:space="0" w:color="auto"/>
              </w:divBdr>
            </w:div>
          </w:divsChild>
        </w:div>
        <w:div w:id="1995258761">
          <w:marLeft w:val="0"/>
          <w:marRight w:val="0"/>
          <w:marTop w:val="0"/>
          <w:marBottom w:val="0"/>
          <w:divBdr>
            <w:top w:val="single" w:sz="6" w:space="0" w:color="A9AEB1"/>
            <w:left w:val="single" w:sz="6" w:space="0" w:color="A9AEB1"/>
            <w:bottom w:val="single" w:sz="6" w:space="0" w:color="A9AEB1"/>
            <w:right w:val="single" w:sz="6" w:space="0" w:color="A9AEB1"/>
          </w:divBdr>
          <w:divsChild>
            <w:div w:id="1567180758">
              <w:marLeft w:val="0"/>
              <w:marRight w:val="0"/>
              <w:marTop w:val="0"/>
              <w:marBottom w:val="0"/>
              <w:divBdr>
                <w:top w:val="none" w:sz="0" w:space="0" w:color="auto"/>
                <w:left w:val="none" w:sz="0" w:space="0" w:color="auto"/>
                <w:bottom w:val="none" w:sz="0" w:space="0" w:color="auto"/>
                <w:right w:val="none" w:sz="0" w:space="0" w:color="auto"/>
              </w:divBdr>
              <w:divsChild>
                <w:div w:id="125123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567823">
      <w:bodyDiv w:val="1"/>
      <w:marLeft w:val="0"/>
      <w:marRight w:val="0"/>
      <w:marTop w:val="0"/>
      <w:marBottom w:val="0"/>
      <w:divBdr>
        <w:top w:val="none" w:sz="0" w:space="0" w:color="auto"/>
        <w:left w:val="none" w:sz="0" w:space="0" w:color="auto"/>
        <w:bottom w:val="none" w:sz="0" w:space="0" w:color="auto"/>
        <w:right w:val="none" w:sz="0" w:space="0" w:color="auto"/>
      </w:divBdr>
      <w:divsChild>
        <w:div w:id="164364853">
          <w:marLeft w:val="0"/>
          <w:marRight w:val="0"/>
          <w:marTop w:val="0"/>
          <w:marBottom w:val="0"/>
          <w:divBdr>
            <w:top w:val="single" w:sz="6" w:space="0" w:color="A9AEB1"/>
            <w:left w:val="single" w:sz="6" w:space="0" w:color="A9AEB1"/>
            <w:bottom w:val="single" w:sz="6" w:space="0" w:color="A9AEB1"/>
            <w:right w:val="single" w:sz="6" w:space="0" w:color="A9AEB1"/>
          </w:divBdr>
          <w:divsChild>
            <w:div w:id="360057156">
              <w:marLeft w:val="0"/>
              <w:marRight w:val="0"/>
              <w:marTop w:val="0"/>
              <w:marBottom w:val="0"/>
              <w:divBdr>
                <w:top w:val="none" w:sz="0" w:space="0" w:color="auto"/>
                <w:left w:val="none" w:sz="0" w:space="0" w:color="auto"/>
                <w:bottom w:val="none" w:sz="0" w:space="0" w:color="auto"/>
                <w:right w:val="none" w:sz="0" w:space="0" w:color="auto"/>
              </w:divBdr>
              <w:divsChild>
                <w:div w:id="1731031295">
                  <w:marLeft w:val="0"/>
                  <w:marRight w:val="0"/>
                  <w:marTop w:val="0"/>
                  <w:marBottom w:val="0"/>
                  <w:divBdr>
                    <w:top w:val="none" w:sz="0" w:space="0" w:color="auto"/>
                    <w:left w:val="none" w:sz="0" w:space="0" w:color="auto"/>
                    <w:bottom w:val="none" w:sz="0" w:space="0" w:color="auto"/>
                    <w:right w:val="none" w:sz="0" w:space="0" w:color="auto"/>
                  </w:divBdr>
                </w:div>
                <w:div w:id="20857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849879">
          <w:marLeft w:val="0"/>
          <w:marRight w:val="0"/>
          <w:marTop w:val="0"/>
          <w:marBottom w:val="0"/>
          <w:divBdr>
            <w:top w:val="single" w:sz="6" w:space="0" w:color="A9AEB1"/>
            <w:left w:val="single" w:sz="6" w:space="0" w:color="A9AEB1"/>
            <w:bottom w:val="single" w:sz="6" w:space="0" w:color="A9AEB1"/>
            <w:right w:val="single" w:sz="6" w:space="0" w:color="A9AEB1"/>
          </w:divBdr>
          <w:divsChild>
            <w:div w:id="2072146809">
              <w:marLeft w:val="0"/>
              <w:marRight w:val="0"/>
              <w:marTop w:val="0"/>
              <w:marBottom w:val="0"/>
              <w:divBdr>
                <w:top w:val="none" w:sz="0" w:space="0" w:color="auto"/>
                <w:left w:val="none" w:sz="0" w:space="0" w:color="auto"/>
                <w:bottom w:val="none" w:sz="0" w:space="0" w:color="auto"/>
                <w:right w:val="none" w:sz="0" w:space="0" w:color="auto"/>
              </w:divBdr>
            </w:div>
          </w:divsChild>
        </w:div>
        <w:div w:id="569115401">
          <w:marLeft w:val="0"/>
          <w:marRight w:val="0"/>
          <w:marTop w:val="0"/>
          <w:marBottom w:val="0"/>
          <w:divBdr>
            <w:top w:val="single" w:sz="6" w:space="0" w:color="A9AEB1"/>
            <w:left w:val="single" w:sz="6" w:space="0" w:color="A9AEB1"/>
            <w:bottom w:val="single" w:sz="6" w:space="0" w:color="A9AEB1"/>
            <w:right w:val="single" w:sz="6" w:space="0" w:color="A9AEB1"/>
          </w:divBdr>
          <w:divsChild>
            <w:div w:id="722751137">
              <w:marLeft w:val="0"/>
              <w:marRight w:val="0"/>
              <w:marTop w:val="0"/>
              <w:marBottom w:val="0"/>
              <w:divBdr>
                <w:top w:val="none" w:sz="0" w:space="0" w:color="auto"/>
                <w:left w:val="none" w:sz="0" w:space="0" w:color="auto"/>
                <w:bottom w:val="none" w:sz="0" w:space="0" w:color="auto"/>
                <w:right w:val="none" w:sz="0" w:space="0" w:color="auto"/>
              </w:divBdr>
              <w:divsChild>
                <w:div w:id="104787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09107436">
      <w:bodyDiv w:val="1"/>
      <w:marLeft w:val="0"/>
      <w:marRight w:val="0"/>
      <w:marTop w:val="0"/>
      <w:marBottom w:val="0"/>
      <w:divBdr>
        <w:top w:val="none" w:sz="0" w:space="0" w:color="auto"/>
        <w:left w:val="none" w:sz="0" w:space="0" w:color="auto"/>
        <w:bottom w:val="none" w:sz="0" w:space="0" w:color="auto"/>
        <w:right w:val="none" w:sz="0" w:space="0" w:color="auto"/>
      </w:divBdr>
    </w:div>
    <w:div w:id="710153197">
      <w:bodyDiv w:val="1"/>
      <w:marLeft w:val="0"/>
      <w:marRight w:val="0"/>
      <w:marTop w:val="0"/>
      <w:marBottom w:val="0"/>
      <w:divBdr>
        <w:top w:val="none" w:sz="0" w:space="0" w:color="auto"/>
        <w:left w:val="none" w:sz="0" w:space="0" w:color="auto"/>
        <w:bottom w:val="none" w:sz="0" w:space="0" w:color="auto"/>
        <w:right w:val="none" w:sz="0" w:space="0" w:color="auto"/>
      </w:divBdr>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308734">
      <w:bodyDiv w:val="1"/>
      <w:marLeft w:val="0"/>
      <w:marRight w:val="0"/>
      <w:marTop w:val="0"/>
      <w:marBottom w:val="0"/>
      <w:divBdr>
        <w:top w:val="none" w:sz="0" w:space="0" w:color="auto"/>
        <w:left w:val="none" w:sz="0" w:space="0" w:color="auto"/>
        <w:bottom w:val="none" w:sz="0" w:space="0" w:color="auto"/>
        <w:right w:val="none" w:sz="0" w:space="0" w:color="auto"/>
      </w:divBdr>
      <w:divsChild>
        <w:div w:id="24916068">
          <w:marLeft w:val="0"/>
          <w:marRight w:val="0"/>
          <w:marTop w:val="0"/>
          <w:marBottom w:val="0"/>
          <w:divBdr>
            <w:top w:val="single" w:sz="6" w:space="0" w:color="A9AEB1"/>
            <w:left w:val="single" w:sz="6" w:space="0" w:color="A9AEB1"/>
            <w:bottom w:val="single" w:sz="6" w:space="0" w:color="A9AEB1"/>
            <w:right w:val="single" w:sz="6" w:space="0" w:color="A9AEB1"/>
          </w:divBdr>
          <w:divsChild>
            <w:div w:id="553546627">
              <w:marLeft w:val="0"/>
              <w:marRight w:val="0"/>
              <w:marTop w:val="0"/>
              <w:marBottom w:val="0"/>
              <w:divBdr>
                <w:top w:val="none" w:sz="0" w:space="0" w:color="auto"/>
                <w:left w:val="none" w:sz="0" w:space="0" w:color="auto"/>
                <w:bottom w:val="none" w:sz="0" w:space="0" w:color="auto"/>
                <w:right w:val="none" w:sz="0" w:space="0" w:color="auto"/>
              </w:divBdr>
              <w:divsChild>
                <w:div w:id="115456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631891">
          <w:marLeft w:val="0"/>
          <w:marRight w:val="0"/>
          <w:marTop w:val="0"/>
          <w:marBottom w:val="0"/>
          <w:divBdr>
            <w:top w:val="single" w:sz="6" w:space="0" w:color="A9AEB1"/>
            <w:left w:val="single" w:sz="6" w:space="0" w:color="A9AEB1"/>
            <w:bottom w:val="single" w:sz="6" w:space="0" w:color="A9AEB1"/>
            <w:right w:val="single" w:sz="6" w:space="0" w:color="A9AEB1"/>
          </w:divBdr>
          <w:divsChild>
            <w:div w:id="95370601">
              <w:marLeft w:val="0"/>
              <w:marRight w:val="0"/>
              <w:marTop w:val="0"/>
              <w:marBottom w:val="0"/>
              <w:divBdr>
                <w:top w:val="none" w:sz="0" w:space="0" w:color="auto"/>
                <w:left w:val="none" w:sz="0" w:space="0" w:color="auto"/>
                <w:bottom w:val="none" w:sz="0" w:space="0" w:color="auto"/>
                <w:right w:val="none" w:sz="0" w:space="0" w:color="auto"/>
              </w:divBdr>
            </w:div>
          </w:divsChild>
        </w:div>
        <w:div w:id="1017005872">
          <w:marLeft w:val="0"/>
          <w:marRight w:val="0"/>
          <w:marTop w:val="0"/>
          <w:marBottom w:val="0"/>
          <w:divBdr>
            <w:top w:val="single" w:sz="6" w:space="0" w:color="A9AEB1"/>
            <w:left w:val="single" w:sz="6" w:space="0" w:color="A9AEB1"/>
            <w:bottom w:val="single" w:sz="6" w:space="0" w:color="A9AEB1"/>
            <w:right w:val="single" w:sz="6" w:space="0" w:color="A9AEB1"/>
          </w:divBdr>
          <w:divsChild>
            <w:div w:id="1015302781">
              <w:marLeft w:val="0"/>
              <w:marRight w:val="0"/>
              <w:marTop w:val="0"/>
              <w:marBottom w:val="0"/>
              <w:divBdr>
                <w:top w:val="none" w:sz="0" w:space="0" w:color="auto"/>
                <w:left w:val="none" w:sz="0" w:space="0" w:color="auto"/>
                <w:bottom w:val="none" w:sz="0" w:space="0" w:color="auto"/>
                <w:right w:val="none" w:sz="0" w:space="0" w:color="auto"/>
              </w:divBdr>
              <w:divsChild>
                <w:div w:id="1256934287">
                  <w:marLeft w:val="0"/>
                  <w:marRight w:val="0"/>
                  <w:marTop w:val="0"/>
                  <w:marBottom w:val="0"/>
                  <w:divBdr>
                    <w:top w:val="none" w:sz="0" w:space="0" w:color="auto"/>
                    <w:left w:val="none" w:sz="0" w:space="0" w:color="auto"/>
                    <w:bottom w:val="none" w:sz="0" w:space="0" w:color="auto"/>
                    <w:right w:val="none" w:sz="0" w:space="0" w:color="auto"/>
                  </w:divBdr>
                </w:div>
                <w:div w:id="138532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3887419">
      <w:bodyDiv w:val="1"/>
      <w:marLeft w:val="0"/>
      <w:marRight w:val="0"/>
      <w:marTop w:val="0"/>
      <w:marBottom w:val="0"/>
      <w:divBdr>
        <w:top w:val="none" w:sz="0" w:space="0" w:color="auto"/>
        <w:left w:val="none" w:sz="0" w:space="0" w:color="auto"/>
        <w:bottom w:val="none" w:sz="0" w:space="0" w:color="auto"/>
        <w:right w:val="none" w:sz="0" w:space="0" w:color="auto"/>
      </w:divBdr>
      <w:divsChild>
        <w:div w:id="1220627742">
          <w:marLeft w:val="0"/>
          <w:marRight w:val="0"/>
          <w:marTop w:val="0"/>
          <w:marBottom w:val="0"/>
          <w:divBdr>
            <w:top w:val="single" w:sz="6" w:space="0" w:color="A9AEB1"/>
            <w:left w:val="single" w:sz="6" w:space="0" w:color="A9AEB1"/>
            <w:bottom w:val="single" w:sz="6" w:space="0" w:color="A9AEB1"/>
            <w:right w:val="single" w:sz="6" w:space="0" w:color="A9AEB1"/>
          </w:divBdr>
          <w:divsChild>
            <w:div w:id="630095456">
              <w:marLeft w:val="0"/>
              <w:marRight w:val="0"/>
              <w:marTop w:val="0"/>
              <w:marBottom w:val="0"/>
              <w:divBdr>
                <w:top w:val="none" w:sz="0" w:space="0" w:color="auto"/>
                <w:left w:val="none" w:sz="0" w:space="0" w:color="auto"/>
                <w:bottom w:val="none" w:sz="0" w:space="0" w:color="auto"/>
                <w:right w:val="none" w:sz="0" w:space="0" w:color="auto"/>
              </w:divBdr>
              <w:divsChild>
                <w:div w:id="104012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248718">
          <w:marLeft w:val="0"/>
          <w:marRight w:val="0"/>
          <w:marTop w:val="0"/>
          <w:marBottom w:val="0"/>
          <w:divBdr>
            <w:top w:val="single" w:sz="6" w:space="0" w:color="A9AEB1"/>
            <w:left w:val="single" w:sz="6" w:space="0" w:color="A9AEB1"/>
            <w:bottom w:val="single" w:sz="6" w:space="0" w:color="A9AEB1"/>
            <w:right w:val="single" w:sz="6" w:space="0" w:color="A9AEB1"/>
          </w:divBdr>
          <w:divsChild>
            <w:div w:id="640574447">
              <w:marLeft w:val="0"/>
              <w:marRight w:val="0"/>
              <w:marTop w:val="0"/>
              <w:marBottom w:val="0"/>
              <w:divBdr>
                <w:top w:val="none" w:sz="0" w:space="0" w:color="auto"/>
                <w:left w:val="none" w:sz="0" w:space="0" w:color="auto"/>
                <w:bottom w:val="none" w:sz="0" w:space="0" w:color="auto"/>
                <w:right w:val="none" w:sz="0" w:space="0" w:color="auto"/>
              </w:divBdr>
            </w:div>
          </w:divsChild>
        </w:div>
        <w:div w:id="1139955629">
          <w:marLeft w:val="0"/>
          <w:marRight w:val="0"/>
          <w:marTop w:val="0"/>
          <w:marBottom w:val="0"/>
          <w:divBdr>
            <w:top w:val="single" w:sz="6" w:space="0" w:color="A9AEB1"/>
            <w:left w:val="single" w:sz="6" w:space="0" w:color="A9AEB1"/>
            <w:bottom w:val="single" w:sz="6" w:space="0" w:color="A9AEB1"/>
            <w:right w:val="single" w:sz="6" w:space="0" w:color="A9AEB1"/>
          </w:divBdr>
          <w:divsChild>
            <w:div w:id="1117943341">
              <w:marLeft w:val="0"/>
              <w:marRight w:val="0"/>
              <w:marTop w:val="0"/>
              <w:marBottom w:val="0"/>
              <w:divBdr>
                <w:top w:val="none" w:sz="0" w:space="0" w:color="auto"/>
                <w:left w:val="none" w:sz="0" w:space="0" w:color="auto"/>
                <w:bottom w:val="none" w:sz="0" w:space="0" w:color="auto"/>
                <w:right w:val="none" w:sz="0" w:space="0" w:color="auto"/>
              </w:divBdr>
              <w:divsChild>
                <w:div w:id="771244399">
                  <w:marLeft w:val="0"/>
                  <w:marRight w:val="0"/>
                  <w:marTop w:val="0"/>
                  <w:marBottom w:val="0"/>
                  <w:divBdr>
                    <w:top w:val="none" w:sz="0" w:space="0" w:color="auto"/>
                    <w:left w:val="none" w:sz="0" w:space="0" w:color="auto"/>
                    <w:bottom w:val="none" w:sz="0" w:space="0" w:color="auto"/>
                    <w:right w:val="none" w:sz="0" w:space="0" w:color="auto"/>
                  </w:divBdr>
                </w:div>
                <w:div w:id="141658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1626">
      <w:bodyDiv w:val="1"/>
      <w:marLeft w:val="0"/>
      <w:marRight w:val="0"/>
      <w:marTop w:val="0"/>
      <w:marBottom w:val="0"/>
      <w:divBdr>
        <w:top w:val="none" w:sz="0" w:space="0" w:color="auto"/>
        <w:left w:val="none" w:sz="0" w:space="0" w:color="auto"/>
        <w:bottom w:val="none" w:sz="0" w:space="0" w:color="auto"/>
        <w:right w:val="none" w:sz="0" w:space="0" w:color="auto"/>
      </w:divBdr>
      <w:divsChild>
        <w:div w:id="298849010">
          <w:marLeft w:val="0"/>
          <w:marRight w:val="0"/>
          <w:marTop w:val="0"/>
          <w:marBottom w:val="0"/>
          <w:divBdr>
            <w:top w:val="single" w:sz="6" w:space="0" w:color="A9AEB1"/>
            <w:left w:val="single" w:sz="6" w:space="0" w:color="A9AEB1"/>
            <w:bottom w:val="single" w:sz="6" w:space="0" w:color="A9AEB1"/>
            <w:right w:val="single" w:sz="6" w:space="0" w:color="A9AEB1"/>
          </w:divBdr>
          <w:divsChild>
            <w:div w:id="1188102561">
              <w:marLeft w:val="0"/>
              <w:marRight w:val="0"/>
              <w:marTop w:val="0"/>
              <w:marBottom w:val="0"/>
              <w:divBdr>
                <w:top w:val="none" w:sz="0" w:space="0" w:color="auto"/>
                <w:left w:val="none" w:sz="0" w:space="0" w:color="auto"/>
                <w:bottom w:val="none" w:sz="0" w:space="0" w:color="auto"/>
                <w:right w:val="none" w:sz="0" w:space="0" w:color="auto"/>
              </w:divBdr>
            </w:div>
          </w:divsChild>
        </w:div>
        <w:div w:id="590820380">
          <w:marLeft w:val="0"/>
          <w:marRight w:val="0"/>
          <w:marTop w:val="0"/>
          <w:marBottom w:val="0"/>
          <w:divBdr>
            <w:top w:val="single" w:sz="6" w:space="0" w:color="A9AEB1"/>
            <w:left w:val="single" w:sz="6" w:space="0" w:color="A9AEB1"/>
            <w:bottom w:val="single" w:sz="6" w:space="0" w:color="A9AEB1"/>
            <w:right w:val="single" w:sz="6" w:space="0" w:color="A9AEB1"/>
          </w:divBdr>
          <w:divsChild>
            <w:div w:id="1032999419">
              <w:marLeft w:val="0"/>
              <w:marRight w:val="0"/>
              <w:marTop w:val="0"/>
              <w:marBottom w:val="0"/>
              <w:divBdr>
                <w:top w:val="none" w:sz="0" w:space="0" w:color="auto"/>
                <w:left w:val="none" w:sz="0" w:space="0" w:color="auto"/>
                <w:bottom w:val="none" w:sz="0" w:space="0" w:color="auto"/>
                <w:right w:val="none" w:sz="0" w:space="0" w:color="auto"/>
              </w:divBdr>
              <w:divsChild>
                <w:div w:id="1607422090">
                  <w:marLeft w:val="0"/>
                  <w:marRight w:val="0"/>
                  <w:marTop w:val="0"/>
                  <w:marBottom w:val="0"/>
                  <w:divBdr>
                    <w:top w:val="none" w:sz="0" w:space="0" w:color="auto"/>
                    <w:left w:val="none" w:sz="0" w:space="0" w:color="auto"/>
                    <w:bottom w:val="none" w:sz="0" w:space="0" w:color="auto"/>
                    <w:right w:val="none" w:sz="0" w:space="0" w:color="auto"/>
                  </w:divBdr>
                </w:div>
                <w:div w:id="183634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96525">
          <w:marLeft w:val="0"/>
          <w:marRight w:val="0"/>
          <w:marTop w:val="0"/>
          <w:marBottom w:val="0"/>
          <w:divBdr>
            <w:top w:val="single" w:sz="6" w:space="0" w:color="A9AEB1"/>
            <w:left w:val="single" w:sz="6" w:space="0" w:color="A9AEB1"/>
            <w:bottom w:val="single" w:sz="6" w:space="0" w:color="A9AEB1"/>
            <w:right w:val="single" w:sz="6" w:space="0" w:color="A9AEB1"/>
          </w:divBdr>
          <w:divsChild>
            <w:div w:id="1605769229">
              <w:marLeft w:val="0"/>
              <w:marRight w:val="0"/>
              <w:marTop w:val="0"/>
              <w:marBottom w:val="0"/>
              <w:divBdr>
                <w:top w:val="none" w:sz="0" w:space="0" w:color="auto"/>
                <w:left w:val="none" w:sz="0" w:space="0" w:color="auto"/>
                <w:bottom w:val="none" w:sz="0" w:space="0" w:color="auto"/>
                <w:right w:val="none" w:sz="0" w:space="0" w:color="auto"/>
              </w:divBdr>
              <w:divsChild>
                <w:div w:id="10636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6783988">
      <w:bodyDiv w:val="1"/>
      <w:marLeft w:val="0"/>
      <w:marRight w:val="0"/>
      <w:marTop w:val="0"/>
      <w:marBottom w:val="0"/>
      <w:divBdr>
        <w:top w:val="none" w:sz="0" w:space="0" w:color="auto"/>
        <w:left w:val="none" w:sz="0" w:space="0" w:color="auto"/>
        <w:bottom w:val="none" w:sz="0" w:space="0" w:color="auto"/>
        <w:right w:val="none" w:sz="0" w:space="0" w:color="auto"/>
      </w:divBdr>
      <w:divsChild>
        <w:div w:id="1258445363">
          <w:marLeft w:val="0"/>
          <w:marRight w:val="0"/>
          <w:marTop w:val="0"/>
          <w:marBottom w:val="0"/>
          <w:divBdr>
            <w:top w:val="single" w:sz="6" w:space="0" w:color="A9AEB1"/>
            <w:left w:val="single" w:sz="6" w:space="0" w:color="A9AEB1"/>
            <w:bottom w:val="single" w:sz="6" w:space="0" w:color="A9AEB1"/>
            <w:right w:val="single" w:sz="6" w:space="0" w:color="A9AEB1"/>
          </w:divBdr>
          <w:divsChild>
            <w:div w:id="1831871172">
              <w:marLeft w:val="0"/>
              <w:marRight w:val="0"/>
              <w:marTop w:val="0"/>
              <w:marBottom w:val="0"/>
              <w:divBdr>
                <w:top w:val="none" w:sz="0" w:space="0" w:color="auto"/>
                <w:left w:val="none" w:sz="0" w:space="0" w:color="auto"/>
                <w:bottom w:val="none" w:sz="0" w:space="0" w:color="auto"/>
                <w:right w:val="none" w:sz="0" w:space="0" w:color="auto"/>
              </w:divBdr>
            </w:div>
          </w:divsChild>
        </w:div>
        <w:div w:id="1389108235">
          <w:marLeft w:val="0"/>
          <w:marRight w:val="0"/>
          <w:marTop w:val="0"/>
          <w:marBottom w:val="0"/>
          <w:divBdr>
            <w:top w:val="single" w:sz="6" w:space="0" w:color="A9AEB1"/>
            <w:left w:val="single" w:sz="6" w:space="0" w:color="A9AEB1"/>
            <w:bottom w:val="single" w:sz="6" w:space="0" w:color="A9AEB1"/>
            <w:right w:val="single" w:sz="6" w:space="0" w:color="A9AEB1"/>
          </w:divBdr>
          <w:divsChild>
            <w:div w:id="1653559447">
              <w:marLeft w:val="0"/>
              <w:marRight w:val="0"/>
              <w:marTop w:val="0"/>
              <w:marBottom w:val="0"/>
              <w:divBdr>
                <w:top w:val="none" w:sz="0" w:space="0" w:color="auto"/>
                <w:left w:val="none" w:sz="0" w:space="0" w:color="auto"/>
                <w:bottom w:val="none" w:sz="0" w:space="0" w:color="auto"/>
                <w:right w:val="none" w:sz="0" w:space="0" w:color="auto"/>
              </w:divBdr>
              <w:divsChild>
                <w:div w:id="158972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802139">
          <w:marLeft w:val="0"/>
          <w:marRight w:val="0"/>
          <w:marTop w:val="0"/>
          <w:marBottom w:val="0"/>
          <w:divBdr>
            <w:top w:val="single" w:sz="6" w:space="0" w:color="A9AEB1"/>
            <w:left w:val="single" w:sz="6" w:space="0" w:color="A9AEB1"/>
            <w:bottom w:val="single" w:sz="6" w:space="0" w:color="A9AEB1"/>
            <w:right w:val="single" w:sz="6" w:space="0" w:color="A9AEB1"/>
          </w:divBdr>
          <w:divsChild>
            <w:div w:id="1926911041">
              <w:marLeft w:val="0"/>
              <w:marRight w:val="0"/>
              <w:marTop w:val="0"/>
              <w:marBottom w:val="0"/>
              <w:divBdr>
                <w:top w:val="none" w:sz="0" w:space="0" w:color="auto"/>
                <w:left w:val="none" w:sz="0" w:space="0" w:color="auto"/>
                <w:bottom w:val="none" w:sz="0" w:space="0" w:color="auto"/>
                <w:right w:val="none" w:sz="0" w:space="0" w:color="auto"/>
              </w:divBdr>
              <w:divsChild>
                <w:div w:id="589659143">
                  <w:marLeft w:val="0"/>
                  <w:marRight w:val="0"/>
                  <w:marTop w:val="0"/>
                  <w:marBottom w:val="0"/>
                  <w:divBdr>
                    <w:top w:val="none" w:sz="0" w:space="0" w:color="auto"/>
                    <w:left w:val="none" w:sz="0" w:space="0" w:color="auto"/>
                    <w:bottom w:val="none" w:sz="0" w:space="0" w:color="auto"/>
                    <w:right w:val="none" w:sz="0" w:space="0" w:color="auto"/>
                  </w:divBdr>
                </w:div>
                <w:div w:id="205364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7323238">
      <w:bodyDiv w:val="1"/>
      <w:marLeft w:val="0"/>
      <w:marRight w:val="0"/>
      <w:marTop w:val="0"/>
      <w:marBottom w:val="0"/>
      <w:divBdr>
        <w:top w:val="none" w:sz="0" w:space="0" w:color="auto"/>
        <w:left w:val="none" w:sz="0" w:space="0" w:color="auto"/>
        <w:bottom w:val="none" w:sz="0" w:space="0" w:color="auto"/>
        <w:right w:val="none" w:sz="0" w:space="0" w:color="auto"/>
      </w:divBdr>
    </w:div>
    <w:div w:id="717557601">
      <w:bodyDiv w:val="1"/>
      <w:marLeft w:val="0"/>
      <w:marRight w:val="0"/>
      <w:marTop w:val="0"/>
      <w:marBottom w:val="0"/>
      <w:divBdr>
        <w:top w:val="none" w:sz="0" w:space="0" w:color="auto"/>
        <w:left w:val="none" w:sz="0" w:space="0" w:color="auto"/>
        <w:bottom w:val="none" w:sz="0" w:space="0" w:color="auto"/>
        <w:right w:val="none" w:sz="0" w:space="0" w:color="auto"/>
      </w:divBdr>
      <w:divsChild>
        <w:div w:id="771971580">
          <w:marLeft w:val="0"/>
          <w:marRight w:val="0"/>
          <w:marTop w:val="0"/>
          <w:marBottom w:val="0"/>
          <w:divBdr>
            <w:top w:val="single" w:sz="6" w:space="0" w:color="A9AEB1"/>
            <w:left w:val="single" w:sz="6" w:space="0" w:color="A9AEB1"/>
            <w:bottom w:val="single" w:sz="6" w:space="0" w:color="A9AEB1"/>
            <w:right w:val="single" w:sz="6" w:space="0" w:color="A9AEB1"/>
          </w:divBdr>
          <w:divsChild>
            <w:div w:id="1313094805">
              <w:marLeft w:val="0"/>
              <w:marRight w:val="0"/>
              <w:marTop w:val="0"/>
              <w:marBottom w:val="0"/>
              <w:divBdr>
                <w:top w:val="none" w:sz="0" w:space="0" w:color="auto"/>
                <w:left w:val="none" w:sz="0" w:space="0" w:color="auto"/>
                <w:bottom w:val="none" w:sz="0" w:space="0" w:color="auto"/>
                <w:right w:val="none" w:sz="0" w:space="0" w:color="auto"/>
              </w:divBdr>
            </w:div>
          </w:divsChild>
        </w:div>
        <w:div w:id="980042691">
          <w:marLeft w:val="0"/>
          <w:marRight w:val="0"/>
          <w:marTop w:val="0"/>
          <w:marBottom w:val="0"/>
          <w:divBdr>
            <w:top w:val="single" w:sz="6" w:space="0" w:color="A9AEB1"/>
            <w:left w:val="single" w:sz="6" w:space="0" w:color="A9AEB1"/>
            <w:bottom w:val="single" w:sz="6" w:space="0" w:color="A9AEB1"/>
            <w:right w:val="single" w:sz="6" w:space="0" w:color="A9AEB1"/>
          </w:divBdr>
          <w:divsChild>
            <w:div w:id="1781728721">
              <w:marLeft w:val="0"/>
              <w:marRight w:val="0"/>
              <w:marTop w:val="0"/>
              <w:marBottom w:val="0"/>
              <w:divBdr>
                <w:top w:val="none" w:sz="0" w:space="0" w:color="auto"/>
                <w:left w:val="none" w:sz="0" w:space="0" w:color="auto"/>
                <w:bottom w:val="none" w:sz="0" w:space="0" w:color="auto"/>
                <w:right w:val="none" w:sz="0" w:space="0" w:color="auto"/>
              </w:divBdr>
              <w:divsChild>
                <w:div w:id="920527395">
                  <w:marLeft w:val="0"/>
                  <w:marRight w:val="0"/>
                  <w:marTop w:val="0"/>
                  <w:marBottom w:val="0"/>
                  <w:divBdr>
                    <w:top w:val="none" w:sz="0" w:space="0" w:color="auto"/>
                    <w:left w:val="none" w:sz="0" w:space="0" w:color="auto"/>
                    <w:bottom w:val="none" w:sz="0" w:space="0" w:color="auto"/>
                    <w:right w:val="none" w:sz="0" w:space="0" w:color="auto"/>
                  </w:divBdr>
                </w:div>
                <w:div w:id="9909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57865">
          <w:marLeft w:val="0"/>
          <w:marRight w:val="0"/>
          <w:marTop w:val="0"/>
          <w:marBottom w:val="0"/>
          <w:divBdr>
            <w:top w:val="single" w:sz="6" w:space="0" w:color="A9AEB1"/>
            <w:left w:val="single" w:sz="6" w:space="0" w:color="A9AEB1"/>
            <w:bottom w:val="single" w:sz="6" w:space="0" w:color="A9AEB1"/>
            <w:right w:val="single" w:sz="6" w:space="0" w:color="A9AEB1"/>
          </w:divBdr>
          <w:divsChild>
            <w:div w:id="762847734">
              <w:marLeft w:val="0"/>
              <w:marRight w:val="0"/>
              <w:marTop w:val="0"/>
              <w:marBottom w:val="0"/>
              <w:divBdr>
                <w:top w:val="none" w:sz="0" w:space="0" w:color="auto"/>
                <w:left w:val="none" w:sz="0" w:space="0" w:color="auto"/>
                <w:bottom w:val="none" w:sz="0" w:space="0" w:color="auto"/>
                <w:right w:val="none" w:sz="0" w:space="0" w:color="auto"/>
              </w:divBdr>
              <w:divsChild>
                <w:div w:id="5866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671907">
      <w:bodyDiv w:val="1"/>
      <w:marLeft w:val="0"/>
      <w:marRight w:val="0"/>
      <w:marTop w:val="0"/>
      <w:marBottom w:val="0"/>
      <w:divBdr>
        <w:top w:val="none" w:sz="0" w:space="0" w:color="auto"/>
        <w:left w:val="none" w:sz="0" w:space="0" w:color="auto"/>
        <w:bottom w:val="none" w:sz="0" w:space="0" w:color="auto"/>
        <w:right w:val="none" w:sz="0" w:space="0" w:color="auto"/>
      </w:divBdr>
      <w:divsChild>
        <w:div w:id="1183932108">
          <w:marLeft w:val="0"/>
          <w:marRight w:val="0"/>
          <w:marTop w:val="0"/>
          <w:marBottom w:val="0"/>
          <w:divBdr>
            <w:top w:val="single" w:sz="6" w:space="0" w:color="A9AEB1"/>
            <w:left w:val="single" w:sz="6" w:space="0" w:color="A9AEB1"/>
            <w:bottom w:val="single" w:sz="6" w:space="0" w:color="A9AEB1"/>
            <w:right w:val="single" w:sz="6" w:space="0" w:color="A9AEB1"/>
          </w:divBdr>
          <w:divsChild>
            <w:div w:id="906651584">
              <w:marLeft w:val="0"/>
              <w:marRight w:val="0"/>
              <w:marTop w:val="0"/>
              <w:marBottom w:val="0"/>
              <w:divBdr>
                <w:top w:val="none" w:sz="0" w:space="0" w:color="auto"/>
                <w:left w:val="none" w:sz="0" w:space="0" w:color="auto"/>
                <w:bottom w:val="none" w:sz="0" w:space="0" w:color="auto"/>
                <w:right w:val="none" w:sz="0" w:space="0" w:color="auto"/>
              </w:divBdr>
              <w:divsChild>
                <w:div w:id="12543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164835">
          <w:marLeft w:val="0"/>
          <w:marRight w:val="0"/>
          <w:marTop w:val="0"/>
          <w:marBottom w:val="0"/>
          <w:divBdr>
            <w:top w:val="single" w:sz="6" w:space="0" w:color="A9AEB1"/>
            <w:left w:val="single" w:sz="6" w:space="0" w:color="A9AEB1"/>
            <w:bottom w:val="single" w:sz="6" w:space="0" w:color="A9AEB1"/>
            <w:right w:val="single" w:sz="6" w:space="0" w:color="A9AEB1"/>
          </w:divBdr>
          <w:divsChild>
            <w:div w:id="525827445">
              <w:marLeft w:val="0"/>
              <w:marRight w:val="0"/>
              <w:marTop w:val="0"/>
              <w:marBottom w:val="0"/>
              <w:divBdr>
                <w:top w:val="none" w:sz="0" w:space="0" w:color="auto"/>
                <w:left w:val="none" w:sz="0" w:space="0" w:color="auto"/>
                <w:bottom w:val="none" w:sz="0" w:space="0" w:color="auto"/>
                <w:right w:val="none" w:sz="0" w:space="0" w:color="auto"/>
              </w:divBdr>
            </w:div>
          </w:divsChild>
        </w:div>
        <w:div w:id="906307644">
          <w:marLeft w:val="0"/>
          <w:marRight w:val="0"/>
          <w:marTop w:val="0"/>
          <w:marBottom w:val="0"/>
          <w:divBdr>
            <w:top w:val="single" w:sz="6" w:space="0" w:color="A9AEB1"/>
            <w:left w:val="single" w:sz="6" w:space="0" w:color="A9AEB1"/>
            <w:bottom w:val="single" w:sz="6" w:space="0" w:color="A9AEB1"/>
            <w:right w:val="single" w:sz="6" w:space="0" w:color="A9AEB1"/>
          </w:divBdr>
          <w:divsChild>
            <w:div w:id="1999769469">
              <w:marLeft w:val="0"/>
              <w:marRight w:val="0"/>
              <w:marTop w:val="0"/>
              <w:marBottom w:val="0"/>
              <w:divBdr>
                <w:top w:val="none" w:sz="0" w:space="0" w:color="auto"/>
                <w:left w:val="none" w:sz="0" w:space="0" w:color="auto"/>
                <w:bottom w:val="none" w:sz="0" w:space="0" w:color="auto"/>
                <w:right w:val="none" w:sz="0" w:space="0" w:color="auto"/>
              </w:divBdr>
              <w:divsChild>
                <w:div w:id="172574546">
                  <w:marLeft w:val="0"/>
                  <w:marRight w:val="0"/>
                  <w:marTop w:val="0"/>
                  <w:marBottom w:val="0"/>
                  <w:divBdr>
                    <w:top w:val="none" w:sz="0" w:space="0" w:color="auto"/>
                    <w:left w:val="none" w:sz="0" w:space="0" w:color="auto"/>
                    <w:bottom w:val="none" w:sz="0" w:space="0" w:color="auto"/>
                    <w:right w:val="none" w:sz="0" w:space="0" w:color="auto"/>
                  </w:divBdr>
                </w:div>
                <w:div w:id="64077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789345">
      <w:bodyDiv w:val="1"/>
      <w:marLeft w:val="0"/>
      <w:marRight w:val="0"/>
      <w:marTop w:val="0"/>
      <w:marBottom w:val="0"/>
      <w:divBdr>
        <w:top w:val="none" w:sz="0" w:space="0" w:color="auto"/>
        <w:left w:val="none" w:sz="0" w:space="0" w:color="auto"/>
        <w:bottom w:val="none" w:sz="0" w:space="0" w:color="auto"/>
        <w:right w:val="none" w:sz="0" w:space="0" w:color="auto"/>
      </w:divBdr>
      <w:divsChild>
        <w:div w:id="1746606164">
          <w:marLeft w:val="0"/>
          <w:marRight w:val="0"/>
          <w:marTop w:val="0"/>
          <w:marBottom w:val="0"/>
          <w:divBdr>
            <w:top w:val="single" w:sz="6" w:space="0" w:color="A9AEB1"/>
            <w:left w:val="single" w:sz="6" w:space="0" w:color="A9AEB1"/>
            <w:bottom w:val="single" w:sz="6" w:space="0" w:color="A9AEB1"/>
            <w:right w:val="single" w:sz="6" w:space="0" w:color="A9AEB1"/>
          </w:divBdr>
          <w:divsChild>
            <w:div w:id="1775830593">
              <w:marLeft w:val="0"/>
              <w:marRight w:val="0"/>
              <w:marTop w:val="0"/>
              <w:marBottom w:val="0"/>
              <w:divBdr>
                <w:top w:val="none" w:sz="0" w:space="0" w:color="auto"/>
                <w:left w:val="none" w:sz="0" w:space="0" w:color="auto"/>
                <w:bottom w:val="none" w:sz="0" w:space="0" w:color="auto"/>
                <w:right w:val="none" w:sz="0" w:space="0" w:color="auto"/>
              </w:divBdr>
              <w:divsChild>
                <w:div w:id="12512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43219">
          <w:marLeft w:val="0"/>
          <w:marRight w:val="0"/>
          <w:marTop w:val="0"/>
          <w:marBottom w:val="0"/>
          <w:divBdr>
            <w:top w:val="single" w:sz="6" w:space="0" w:color="A9AEB1"/>
            <w:left w:val="single" w:sz="6" w:space="0" w:color="A9AEB1"/>
            <w:bottom w:val="single" w:sz="6" w:space="0" w:color="A9AEB1"/>
            <w:right w:val="single" w:sz="6" w:space="0" w:color="A9AEB1"/>
          </w:divBdr>
          <w:divsChild>
            <w:div w:id="1450196033">
              <w:marLeft w:val="0"/>
              <w:marRight w:val="0"/>
              <w:marTop w:val="0"/>
              <w:marBottom w:val="0"/>
              <w:divBdr>
                <w:top w:val="none" w:sz="0" w:space="0" w:color="auto"/>
                <w:left w:val="none" w:sz="0" w:space="0" w:color="auto"/>
                <w:bottom w:val="none" w:sz="0" w:space="0" w:color="auto"/>
                <w:right w:val="none" w:sz="0" w:space="0" w:color="auto"/>
              </w:divBdr>
            </w:div>
          </w:divsChild>
        </w:div>
        <w:div w:id="1843930162">
          <w:marLeft w:val="0"/>
          <w:marRight w:val="0"/>
          <w:marTop w:val="0"/>
          <w:marBottom w:val="0"/>
          <w:divBdr>
            <w:top w:val="single" w:sz="6" w:space="0" w:color="A9AEB1"/>
            <w:left w:val="single" w:sz="6" w:space="0" w:color="A9AEB1"/>
            <w:bottom w:val="single" w:sz="6" w:space="0" w:color="A9AEB1"/>
            <w:right w:val="single" w:sz="6" w:space="0" w:color="A9AEB1"/>
          </w:divBdr>
          <w:divsChild>
            <w:div w:id="1109201160">
              <w:marLeft w:val="0"/>
              <w:marRight w:val="0"/>
              <w:marTop w:val="0"/>
              <w:marBottom w:val="0"/>
              <w:divBdr>
                <w:top w:val="none" w:sz="0" w:space="0" w:color="auto"/>
                <w:left w:val="none" w:sz="0" w:space="0" w:color="auto"/>
                <w:bottom w:val="none" w:sz="0" w:space="0" w:color="auto"/>
                <w:right w:val="none" w:sz="0" w:space="0" w:color="auto"/>
              </w:divBdr>
              <w:divsChild>
                <w:div w:id="1833255164">
                  <w:marLeft w:val="0"/>
                  <w:marRight w:val="0"/>
                  <w:marTop w:val="0"/>
                  <w:marBottom w:val="0"/>
                  <w:divBdr>
                    <w:top w:val="none" w:sz="0" w:space="0" w:color="auto"/>
                    <w:left w:val="none" w:sz="0" w:space="0" w:color="auto"/>
                    <w:bottom w:val="none" w:sz="0" w:space="0" w:color="auto"/>
                    <w:right w:val="none" w:sz="0" w:space="0" w:color="auto"/>
                  </w:divBdr>
                </w:div>
                <w:div w:id="20776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1752224">
      <w:bodyDiv w:val="1"/>
      <w:marLeft w:val="0"/>
      <w:marRight w:val="0"/>
      <w:marTop w:val="0"/>
      <w:marBottom w:val="0"/>
      <w:divBdr>
        <w:top w:val="none" w:sz="0" w:space="0" w:color="auto"/>
        <w:left w:val="none" w:sz="0" w:space="0" w:color="auto"/>
        <w:bottom w:val="none" w:sz="0" w:space="0" w:color="auto"/>
        <w:right w:val="none" w:sz="0" w:space="0" w:color="auto"/>
      </w:divBdr>
      <w:divsChild>
        <w:div w:id="798647318">
          <w:marLeft w:val="0"/>
          <w:marRight w:val="0"/>
          <w:marTop w:val="0"/>
          <w:marBottom w:val="0"/>
          <w:divBdr>
            <w:top w:val="none" w:sz="0" w:space="0" w:color="auto"/>
            <w:left w:val="none" w:sz="0" w:space="0" w:color="auto"/>
            <w:bottom w:val="none" w:sz="0" w:space="0" w:color="auto"/>
            <w:right w:val="none" w:sz="0" w:space="0" w:color="auto"/>
          </w:divBdr>
          <w:divsChild>
            <w:div w:id="28377346">
              <w:marLeft w:val="0"/>
              <w:marRight w:val="0"/>
              <w:marTop w:val="0"/>
              <w:marBottom w:val="0"/>
              <w:divBdr>
                <w:top w:val="none" w:sz="0" w:space="0" w:color="auto"/>
                <w:left w:val="none" w:sz="0" w:space="0" w:color="auto"/>
                <w:bottom w:val="none" w:sz="0" w:space="0" w:color="auto"/>
                <w:right w:val="none" w:sz="0" w:space="0" w:color="auto"/>
              </w:divBdr>
              <w:divsChild>
                <w:div w:id="223180712">
                  <w:marLeft w:val="0"/>
                  <w:marRight w:val="0"/>
                  <w:marTop w:val="0"/>
                  <w:marBottom w:val="0"/>
                  <w:divBdr>
                    <w:top w:val="none" w:sz="0" w:space="0" w:color="auto"/>
                    <w:left w:val="none" w:sz="0" w:space="0" w:color="auto"/>
                    <w:bottom w:val="none" w:sz="0" w:space="0" w:color="auto"/>
                    <w:right w:val="none" w:sz="0" w:space="0" w:color="auto"/>
                  </w:divBdr>
                  <w:divsChild>
                    <w:div w:id="1641619295">
                      <w:marLeft w:val="0"/>
                      <w:marRight w:val="0"/>
                      <w:marTop w:val="0"/>
                      <w:marBottom w:val="0"/>
                      <w:divBdr>
                        <w:top w:val="none" w:sz="0" w:space="0" w:color="auto"/>
                        <w:left w:val="none" w:sz="0" w:space="0" w:color="auto"/>
                        <w:bottom w:val="none" w:sz="0" w:space="0" w:color="auto"/>
                        <w:right w:val="none" w:sz="0" w:space="0" w:color="auto"/>
                      </w:divBdr>
                      <w:divsChild>
                        <w:div w:id="1084842233">
                          <w:marLeft w:val="0"/>
                          <w:marRight w:val="0"/>
                          <w:marTop w:val="0"/>
                          <w:marBottom w:val="0"/>
                          <w:divBdr>
                            <w:top w:val="none" w:sz="0" w:space="0" w:color="auto"/>
                            <w:left w:val="none" w:sz="0" w:space="0" w:color="auto"/>
                            <w:bottom w:val="none" w:sz="0" w:space="0" w:color="auto"/>
                            <w:right w:val="none" w:sz="0" w:space="0" w:color="auto"/>
                          </w:divBdr>
                          <w:divsChild>
                            <w:div w:id="213011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146197">
          <w:marLeft w:val="0"/>
          <w:marRight w:val="0"/>
          <w:marTop w:val="0"/>
          <w:marBottom w:val="0"/>
          <w:divBdr>
            <w:top w:val="none" w:sz="0" w:space="0" w:color="auto"/>
            <w:left w:val="none" w:sz="0" w:space="0" w:color="auto"/>
            <w:bottom w:val="none" w:sz="0" w:space="0" w:color="auto"/>
            <w:right w:val="none" w:sz="0" w:space="0" w:color="auto"/>
          </w:divBdr>
          <w:divsChild>
            <w:div w:id="1324238972">
              <w:marLeft w:val="0"/>
              <w:marRight w:val="0"/>
              <w:marTop w:val="0"/>
              <w:marBottom w:val="0"/>
              <w:divBdr>
                <w:top w:val="none" w:sz="0" w:space="0" w:color="auto"/>
                <w:left w:val="none" w:sz="0" w:space="0" w:color="auto"/>
                <w:bottom w:val="none" w:sz="0" w:space="0" w:color="auto"/>
                <w:right w:val="none" w:sz="0" w:space="0" w:color="auto"/>
              </w:divBdr>
              <w:divsChild>
                <w:div w:id="899561047">
                  <w:marLeft w:val="0"/>
                  <w:marRight w:val="0"/>
                  <w:marTop w:val="0"/>
                  <w:marBottom w:val="0"/>
                  <w:divBdr>
                    <w:top w:val="none" w:sz="0" w:space="0" w:color="auto"/>
                    <w:left w:val="none" w:sz="0" w:space="0" w:color="auto"/>
                    <w:bottom w:val="none" w:sz="0" w:space="0" w:color="auto"/>
                    <w:right w:val="none" w:sz="0" w:space="0" w:color="auto"/>
                  </w:divBdr>
                  <w:divsChild>
                    <w:div w:id="209115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015801">
          <w:marLeft w:val="0"/>
          <w:marRight w:val="0"/>
          <w:marTop w:val="0"/>
          <w:marBottom w:val="0"/>
          <w:divBdr>
            <w:top w:val="none" w:sz="0" w:space="0" w:color="auto"/>
            <w:left w:val="none" w:sz="0" w:space="0" w:color="auto"/>
            <w:bottom w:val="none" w:sz="0" w:space="0" w:color="auto"/>
            <w:right w:val="none" w:sz="0" w:space="0" w:color="auto"/>
          </w:divBdr>
          <w:divsChild>
            <w:div w:id="593057743">
              <w:marLeft w:val="0"/>
              <w:marRight w:val="0"/>
              <w:marTop w:val="0"/>
              <w:marBottom w:val="0"/>
              <w:divBdr>
                <w:top w:val="none" w:sz="0" w:space="0" w:color="auto"/>
                <w:left w:val="none" w:sz="0" w:space="0" w:color="auto"/>
                <w:bottom w:val="none" w:sz="0" w:space="0" w:color="auto"/>
                <w:right w:val="none" w:sz="0" w:space="0" w:color="auto"/>
              </w:divBdr>
              <w:divsChild>
                <w:div w:id="1252928813">
                  <w:marLeft w:val="0"/>
                  <w:marRight w:val="0"/>
                  <w:marTop w:val="0"/>
                  <w:marBottom w:val="0"/>
                  <w:divBdr>
                    <w:top w:val="none" w:sz="0" w:space="0" w:color="auto"/>
                    <w:left w:val="none" w:sz="0" w:space="0" w:color="auto"/>
                    <w:bottom w:val="none" w:sz="0" w:space="0" w:color="auto"/>
                    <w:right w:val="none" w:sz="0" w:space="0" w:color="auto"/>
                  </w:divBdr>
                  <w:divsChild>
                    <w:div w:id="1309093513">
                      <w:marLeft w:val="0"/>
                      <w:marRight w:val="0"/>
                      <w:marTop w:val="0"/>
                      <w:marBottom w:val="0"/>
                      <w:divBdr>
                        <w:top w:val="none" w:sz="0" w:space="0" w:color="auto"/>
                        <w:left w:val="none" w:sz="0" w:space="0" w:color="auto"/>
                        <w:bottom w:val="none" w:sz="0" w:space="0" w:color="auto"/>
                        <w:right w:val="none" w:sz="0" w:space="0" w:color="auto"/>
                      </w:divBdr>
                      <w:divsChild>
                        <w:div w:id="282881484">
                          <w:marLeft w:val="0"/>
                          <w:marRight w:val="0"/>
                          <w:marTop w:val="0"/>
                          <w:marBottom w:val="0"/>
                          <w:divBdr>
                            <w:top w:val="none" w:sz="0" w:space="0" w:color="auto"/>
                            <w:left w:val="none" w:sz="0" w:space="0" w:color="auto"/>
                            <w:bottom w:val="none" w:sz="0" w:space="0" w:color="auto"/>
                            <w:right w:val="none" w:sz="0" w:space="0" w:color="auto"/>
                          </w:divBdr>
                          <w:divsChild>
                            <w:div w:id="428476957">
                              <w:marLeft w:val="0"/>
                              <w:marRight w:val="0"/>
                              <w:marTop w:val="0"/>
                              <w:marBottom w:val="0"/>
                              <w:divBdr>
                                <w:top w:val="none" w:sz="0" w:space="0" w:color="auto"/>
                                <w:left w:val="none" w:sz="0" w:space="0" w:color="auto"/>
                                <w:bottom w:val="none" w:sz="0" w:space="0" w:color="auto"/>
                                <w:right w:val="none" w:sz="0" w:space="0" w:color="auto"/>
                              </w:divBdr>
                              <w:divsChild>
                                <w:div w:id="685323922">
                                  <w:marLeft w:val="0"/>
                                  <w:marRight w:val="0"/>
                                  <w:marTop w:val="0"/>
                                  <w:marBottom w:val="0"/>
                                  <w:divBdr>
                                    <w:top w:val="none" w:sz="0" w:space="0" w:color="auto"/>
                                    <w:left w:val="none" w:sz="0" w:space="0" w:color="auto"/>
                                    <w:bottom w:val="none" w:sz="0" w:space="0" w:color="auto"/>
                                    <w:right w:val="none" w:sz="0" w:space="0" w:color="auto"/>
                                  </w:divBdr>
                                  <w:divsChild>
                                    <w:div w:id="26538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851351">
                  <w:marLeft w:val="0"/>
                  <w:marRight w:val="0"/>
                  <w:marTop w:val="0"/>
                  <w:marBottom w:val="0"/>
                  <w:divBdr>
                    <w:top w:val="none" w:sz="0" w:space="0" w:color="auto"/>
                    <w:left w:val="none" w:sz="0" w:space="0" w:color="auto"/>
                    <w:bottom w:val="none" w:sz="0" w:space="0" w:color="auto"/>
                    <w:right w:val="none" w:sz="0" w:space="0" w:color="auto"/>
                  </w:divBdr>
                  <w:divsChild>
                    <w:div w:id="1990211683">
                      <w:marLeft w:val="0"/>
                      <w:marRight w:val="0"/>
                      <w:marTop w:val="0"/>
                      <w:marBottom w:val="0"/>
                      <w:divBdr>
                        <w:top w:val="none" w:sz="0" w:space="0" w:color="auto"/>
                        <w:left w:val="none" w:sz="0" w:space="0" w:color="auto"/>
                        <w:bottom w:val="none" w:sz="0" w:space="0" w:color="auto"/>
                        <w:right w:val="none" w:sz="0" w:space="0" w:color="auto"/>
                      </w:divBdr>
                      <w:divsChild>
                        <w:div w:id="1284002117">
                          <w:marLeft w:val="0"/>
                          <w:marRight w:val="0"/>
                          <w:marTop w:val="0"/>
                          <w:marBottom w:val="0"/>
                          <w:divBdr>
                            <w:top w:val="none" w:sz="0" w:space="0" w:color="auto"/>
                            <w:left w:val="none" w:sz="0" w:space="0" w:color="auto"/>
                            <w:bottom w:val="none" w:sz="0" w:space="0" w:color="auto"/>
                            <w:right w:val="none" w:sz="0" w:space="0" w:color="auto"/>
                          </w:divBdr>
                          <w:divsChild>
                            <w:div w:id="1039739892">
                              <w:marLeft w:val="0"/>
                              <w:marRight w:val="0"/>
                              <w:marTop w:val="0"/>
                              <w:marBottom w:val="0"/>
                              <w:divBdr>
                                <w:top w:val="none" w:sz="0" w:space="0" w:color="auto"/>
                                <w:left w:val="none" w:sz="0" w:space="0" w:color="auto"/>
                                <w:bottom w:val="none" w:sz="0" w:space="0" w:color="auto"/>
                                <w:right w:val="none" w:sz="0" w:space="0" w:color="auto"/>
                              </w:divBdr>
                              <w:divsChild>
                                <w:div w:id="2110348006">
                                  <w:marLeft w:val="0"/>
                                  <w:marRight w:val="0"/>
                                  <w:marTop w:val="0"/>
                                  <w:marBottom w:val="0"/>
                                  <w:divBdr>
                                    <w:top w:val="none" w:sz="0" w:space="0" w:color="auto"/>
                                    <w:left w:val="none" w:sz="0" w:space="0" w:color="auto"/>
                                    <w:bottom w:val="none" w:sz="0" w:space="0" w:color="auto"/>
                                    <w:right w:val="none" w:sz="0" w:space="0" w:color="auto"/>
                                  </w:divBdr>
                                  <w:divsChild>
                                    <w:div w:id="204112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6262990">
                  <w:marLeft w:val="0"/>
                  <w:marRight w:val="0"/>
                  <w:marTop w:val="0"/>
                  <w:marBottom w:val="0"/>
                  <w:divBdr>
                    <w:top w:val="none" w:sz="0" w:space="0" w:color="auto"/>
                    <w:left w:val="none" w:sz="0" w:space="0" w:color="auto"/>
                    <w:bottom w:val="none" w:sz="0" w:space="0" w:color="auto"/>
                    <w:right w:val="none" w:sz="0" w:space="0" w:color="auto"/>
                  </w:divBdr>
                  <w:divsChild>
                    <w:div w:id="1041588948">
                      <w:marLeft w:val="0"/>
                      <w:marRight w:val="0"/>
                      <w:marTop w:val="0"/>
                      <w:marBottom w:val="0"/>
                      <w:divBdr>
                        <w:top w:val="none" w:sz="0" w:space="0" w:color="auto"/>
                        <w:left w:val="none" w:sz="0" w:space="0" w:color="auto"/>
                        <w:bottom w:val="none" w:sz="0" w:space="0" w:color="auto"/>
                        <w:right w:val="none" w:sz="0" w:space="0" w:color="auto"/>
                      </w:divBdr>
                      <w:divsChild>
                        <w:div w:id="208313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011889">
          <w:marLeft w:val="0"/>
          <w:marRight w:val="0"/>
          <w:marTop w:val="0"/>
          <w:marBottom w:val="0"/>
          <w:divBdr>
            <w:top w:val="none" w:sz="0" w:space="0" w:color="auto"/>
            <w:left w:val="none" w:sz="0" w:space="0" w:color="auto"/>
            <w:bottom w:val="none" w:sz="0" w:space="0" w:color="auto"/>
            <w:right w:val="none" w:sz="0" w:space="0" w:color="auto"/>
          </w:divBdr>
          <w:divsChild>
            <w:div w:id="648747199">
              <w:marLeft w:val="0"/>
              <w:marRight w:val="0"/>
              <w:marTop w:val="0"/>
              <w:marBottom w:val="0"/>
              <w:divBdr>
                <w:top w:val="none" w:sz="0" w:space="0" w:color="auto"/>
                <w:left w:val="none" w:sz="0" w:space="0" w:color="auto"/>
                <w:bottom w:val="none" w:sz="0" w:space="0" w:color="auto"/>
                <w:right w:val="none" w:sz="0" w:space="0" w:color="auto"/>
              </w:divBdr>
              <w:divsChild>
                <w:div w:id="446702011">
                  <w:marLeft w:val="0"/>
                  <w:marRight w:val="0"/>
                  <w:marTop w:val="0"/>
                  <w:marBottom w:val="0"/>
                  <w:divBdr>
                    <w:top w:val="none" w:sz="0" w:space="0" w:color="auto"/>
                    <w:left w:val="none" w:sz="0" w:space="0" w:color="auto"/>
                    <w:bottom w:val="none" w:sz="0" w:space="0" w:color="auto"/>
                    <w:right w:val="none" w:sz="0" w:space="0" w:color="auto"/>
                  </w:divBdr>
                  <w:divsChild>
                    <w:div w:id="1302924273">
                      <w:marLeft w:val="0"/>
                      <w:marRight w:val="0"/>
                      <w:marTop w:val="0"/>
                      <w:marBottom w:val="0"/>
                      <w:divBdr>
                        <w:top w:val="none" w:sz="0" w:space="0" w:color="auto"/>
                        <w:left w:val="none" w:sz="0" w:space="0" w:color="auto"/>
                        <w:bottom w:val="none" w:sz="0" w:space="0" w:color="auto"/>
                        <w:right w:val="none" w:sz="0" w:space="0" w:color="auto"/>
                      </w:divBdr>
                      <w:divsChild>
                        <w:div w:id="2105833219">
                          <w:marLeft w:val="0"/>
                          <w:marRight w:val="0"/>
                          <w:marTop w:val="0"/>
                          <w:marBottom w:val="0"/>
                          <w:divBdr>
                            <w:top w:val="none" w:sz="0" w:space="0" w:color="auto"/>
                            <w:left w:val="none" w:sz="0" w:space="0" w:color="auto"/>
                            <w:bottom w:val="none" w:sz="0" w:space="0" w:color="auto"/>
                            <w:right w:val="none" w:sz="0" w:space="0" w:color="auto"/>
                          </w:divBdr>
                          <w:divsChild>
                            <w:div w:id="1001395878">
                              <w:marLeft w:val="0"/>
                              <w:marRight w:val="0"/>
                              <w:marTop w:val="0"/>
                              <w:marBottom w:val="0"/>
                              <w:divBdr>
                                <w:top w:val="none" w:sz="0" w:space="0" w:color="auto"/>
                                <w:left w:val="none" w:sz="0" w:space="0" w:color="auto"/>
                                <w:bottom w:val="none" w:sz="0" w:space="0" w:color="auto"/>
                                <w:right w:val="none" w:sz="0" w:space="0" w:color="auto"/>
                              </w:divBdr>
                              <w:divsChild>
                                <w:div w:id="26928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5684737">
              <w:marLeft w:val="0"/>
              <w:marRight w:val="0"/>
              <w:marTop w:val="0"/>
              <w:marBottom w:val="0"/>
              <w:divBdr>
                <w:top w:val="none" w:sz="0" w:space="0" w:color="auto"/>
                <w:left w:val="none" w:sz="0" w:space="0" w:color="auto"/>
                <w:bottom w:val="none" w:sz="0" w:space="0" w:color="auto"/>
                <w:right w:val="none" w:sz="0" w:space="0" w:color="auto"/>
              </w:divBdr>
              <w:divsChild>
                <w:div w:id="809707259">
                  <w:marLeft w:val="0"/>
                  <w:marRight w:val="0"/>
                  <w:marTop w:val="0"/>
                  <w:marBottom w:val="0"/>
                  <w:divBdr>
                    <w:top w:val="none" w:sz="0" w:space="0" w:color="auto"/>
                    <w:left w:val="none" w:sz="0" w:space="0" w:color="auto"/>
                    <w:bottom w:val="none" w:sz="0" w:space="0" w:color="auto"/>
                    <w:right w:val="none" w:sz="0" w:space="0" w:color="auto"/>
                  </w:divBdr>
                  <w:divsChild>
                    <w:div w:id="671571582">
                      <w:marLeft w:val="0"/>
                      <w:marRight w:val="0"/>
                      <w:marTop w:val="0"/>
                      <w:marBottom w:val="0"/>
                      <w:divBdr>
                        <w:top w:val="none" w:sz="0" w:space="0" w:color="auto"/>
                        <w:left w:val="none" w:sz="0" w:space="0" w:color="auto"/>
                        <w:bottom w:val="none" w:sz="0" w:space="0" w:color="auto"/>
                        <w:right w:val="none" w:sz="0" w:space="0" w:color="auto"/>
                      </w:divBdr>
                      <w:divsChild>
                        <w:div w:id="136189604">
                          <w:marLeft w:val="0"/>
                          <w:marRight w:val="0"/>
                          <w:marTop w:val="0"/>
                          <w:marBottom w:val="0"/>
                          <w:divBdr>
                            <w:top w:val="none" w:sz="0" w:space="0" w:color="auto"/>
                            <w:left w:val="none" w:sz="0" w:space="0" w:color="auto"/>
                            <w:bottom w:val="none" w:sz="0" w:space="0" w:color="auto"/>
                            <w:right w:val="none" w:sz="0" w:space="0" w:color="auto"/>
                          </w:divBdr>
                          <w:divsChild>
                            <w:div w:id="472648752">
                              <w:marLeft w:val="0"/>
                              <w:marRight w:val="0"/>
                              <w:marTop w:val="0"/>
                              <w:marBottom w:val="0"/>
                              <w:divBdr>
                                <w:top w:val="none" w:sz="0" w:space="0" w:color="auto"/>
                                <w:left w:val="none" w:sz="0" w:space="0" w:color="auto"/>
                                <w:bottom w:val="none" w:sz="0" w:space="0" w:color="auto"/>
                                <w:right w:val="none" w:sz="0" w:space="0" w:color="auto"/>
                              </w:divBdr>
                              <w:divsChild>
                                <w:div w:id="16470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2605281">
      <w:bodyDiv w:val="1"/>
      <w:marLeft w:val="0"/>
      <w:marRight w:val="0"/>
      <w:marTop w:val="0"/>
      <w:marBottom w:val="0"/>
      <w:divBdr>
        <w:top w:val="none" w:sz="0" w:space="0" w:color="auto"/>
        <w:left w:val="none" w:sz="0" w:space="0" w:color="auto"/>
        <w:bottom w:val="none" w:sz="0" w:space="0" w:color="auto"/>
        <w:right w:val="none" w:sz="0" w:space="0" w:color="auto"/>
      </w:divBdr>
      <w:divsChild>
        <w:div w:id="492113124">
          <w:marLeft w:val="0"/>
          <w:marRight w:val="0"/>
          <w:marTop w:val="0"/>
          <w:marBottom w:val="0"/>
          <w:divBdr>
            <w:top w:val="single" w:sz="6" w:space="0" w:color="A9AEB1"/>
            <w:left w:val="single" w:sz="6" w:space="0" w:color="A9AEB1"/>
            <w:bottom w:val="single" w:sz="6" w:space="0" w:color="A9AEB1"/>
            <w:right w:val="single" w:sz="6" w:space="0" w:color="A9AEB1"/>
          </w:divBdr>
          <w:divsChild>
            <w:div w:id="1801682183">
              <w:marLeft w:val="0"/>
              <w:marRight w:val="0"/>
              <w:marTop w:val="0"/>
              <w:marBottom w:val="0"/>
              <w:divBdr>
                <w:top w:val="none" w:sz="0" w:space="0" w:color="auto"/>
                <w:left w:val="none" w:sz="0" w:space="0" w:color="auto"/>
                <w:bottom w:val="none" w:sz="0" w:space="0" w:color="auto"/>
                <w:right w:val="none" w:sz="0" w:space="0" w:color="auto"/>
              </w:divBdr>
              <w:divsChild>
                <w:div w:id="39316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070111">
          <w:marLeft w:val="0"/>
          <w:marRight w:val="0"/>
          <w:marTop w:val="0"/>
          <w:marBottom w:val="0"/>
          <w:divBdr>
            <w:top w:val="single" w:sz="6" w:space="0" w:color="A9AEB1"/>
            <w:left w:val="single" w:sz="6" w:space="0" w:color="A9AEB1"/>
            <w:bottom w:val="single" w:sz="6" w:space="0" w:color="A9AEB1"/>
            <w:right w:val="single" w:sz="6" w:space="0" w:color="A9AEB1"/>
          </w:divBdr>
          <w:divsChild>
            <w:div w:id="1593775706">
              <w:marLeft w:val="0"/>
              <w:marRight w:val="0"/>
              <w:marTop w:val="0"/>
              <w:marBottom w:val="0"/>
              <w:divBdr>
                <w:top w:val="none" w:sz="0" w:space="0" w:color="auto"/>
                <w:left w:val="none" w:sz="0" w:space="0" w:color="auto"/>
                <w:bottom w:val="none" w:sz="0" w:space="0" w:color="auto"/>
                <w:right w:val="none" w:sz="0" w:space="0" w:color="auto"/>
              </w:divBdr>
            </w:div>
          </w:divsChild>
        </w:div>
        <w:div w:id="1868135721">
          <w:marLeft w:val="0"/>
          <w:marRight w:val="0"/>
          <w:marTop w:val="0"/>
          <w:marBottom w:val="0"/>
          <w:divBdr>
            <w:top w:val="single" w:sz="6" w:space="0" w:color="A9AEB1"/>
            <w:left w:val="single" w:sz="6" w:space="0" w:color="A9AEB1"/>
            <w:bottom w:val="single" w:sz="6" w:space="0" w:color="A9AEB1"/>
            <w:right w:val="single" w:sz="6" w:space="0" w:color="A9AEB1"/>
          </w:divBdr>
          <w:divsChild>
            <w:div w:id="1952127791">
              <w:marLeft w:val="0"/>
              <w:marRight w:val="0"/>
              <w:marTop w:val="0"/>
              <w:marBottom w:val="0"/>
              <w:divBdr>
                <w:top w:val="none" w:sz="0" w:space="0" w:color="auto"/>
                <w:left w:val="none" w:sz="0" w:space="0" w:color="auto"/>
                <w:bottom w:val="none" w:sz="0" w:space="0" w:color="auto"/>
                <w:right w:val="none" w:sz="0" w:space="0" w:color="auto"/>
              </w:divBdr>
              <w:divsChild>
                <w:div w:id="308747042">
                  <w:marLeft w:val="0"/>
                  <w:marRight w:val="0"/>
                  <w:marTop w:val="0"/>
                  <w:marBottom w:val="0"/>
                  <w:divBdr>
                    <w:top w:val="none" w:sz="0" w:space="0" w:color="auto"/>
                    <w:left w:val="none" w:sz="0" w:space="0" w:color="auto"/>
                    <w:bottom w:val="none" w:sz="0" w:space="0" w:color="auto"/>
                    <w:right w:val="none" w:sz="0" w:space="0" w:color="auto"/>
                  </w:divBdr>
                </w:div>
                <w:div w:id="178922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43172">
      <w:bodyDiv w:val="1"/>
      <w:marLeft w:val="0"/>
      <w:marRight w:val="0"/>
      <w:marTop w:val="0"/>
      <w:marBottom w:val="0"/>
      <w:divBdr>
        <w:top w:val="none" w:sz="0" w:space="0" w:color="auto"/>
        <w:left w:val="none" w:sz="0" w:space="0" w:color="auto"/>
        <w:bottom w:val="none" w:sz="0" w:space="0" w:color="auto"/>
        <w:right w:val="none" w:sz="0" w:space="0" w:color="auto"/>
      </w:divBdr>
      <w:divsChild>
        <w:div w:id="681011976">
          <w:marLeft w:val="0"/>
          <w:marRight w:val="0"/>
          <w:marTop w:val="0"/>
          <w:marBottom w:val="0"/>
          <w:divBdr>
            <w:top w:val="single" w:sz="6" w:space="0" w:color="A9AEB1"/>
            <w:left w:val="single" w:sz="6" w:space="0" w:color="A9AEB1"/>
            <w:bottom w:val="single" w:sz="6" w:space="0" w:color="A9AEB1"/>
            <w:right w:val="single" w:sz="6" w:space="0" w:color="A9AEB1"/>
          </w:divBdr>
          <w:divsChild>
            <w:div w:id="8408931">
              <w:marLeft w:val="0"/>
              <w:marRight w:val="0"/>
              <w:marTop w:val="0"/>
              <w:marBottom w:val="0"/>
              <w:divBdr>
                <w:top w:val="none" w:sz="0" w:space="0" w:color="auto"/>
                <w:left w:val="none" w:sz="0" w:space="0" w:color="auto"/>
                <w:bottom w:val="none" w:sz="0" w:space="0" w:color="auto"/>
                <w:right w:val="none" w:sz="0" w:space="0" w:color="auto"/>
              </w:divBdr>
              <w:divsChild>
                <w:div w:id="106537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02904">
          <w:marLeft w:val="0"/>
          <w:marRight w:val="0"/>
          <w:marTop w:val="0"/>
          <w:marBottom w:val="0"/>
          <w:divBdr>
            <w:top w:val="single" w:sz="6" w:space="0" w:color="A9AEB1"/>
            <w:left w:val="single" w:sz="6" w:space="0" w:color="A9AEB1"/>
            <w:bottom w:val="single" w:sz="6" w:space="0" w:color="A9AEB1"/>
            <w:right w:val="single" w:sz="6" w:space="0" w:color="A9AEB1"/>
          </w:divBdr>
          <w:divsChild>
            <w:div w:id="1991471274">
              <w:marLeft w:val="0"/>
              <w:marRight w:val="0"/>
              <w:marTop w:val="0"/>
              <w:marBottom w:val="0"/>
              <w:divBdr>
                <w:top w:val="none" w:sz="0" w:space="0" w:color="auto"/>
                <w:left w:val="none" w:sz="0" w:space="0" w:color="auto"/>
                <w:bottom w:val="none" w:sz="0" w:space="0" w:color="auto"/>
                <w:right w:val="none" w:sz="0" w:space="0" w:color="auto"/>
              </w:divBdr>
            </w:div>
          </w:divsChild>
        </w:div>
        <w:div w:id="2083943003">
          <w:marLeft w:val="0"/>
          <w:marRight w:val="0"/>
          <w:marTop w:val="0"/>
          <w:marBottom w:val="0"/>
          <w:divBdr>
            <w:top w:val="single" w:sz="6" w:space="0" w:color="A9AEB1"/>
            <w:left w:val="single" w:sz="6" w:space="0" w:color="A9AEB1"/>
            <w:bottom w:val="single" w:sz="6" w:space="0" w:color="A9AEB1"/>
            <w:right w:val="single" w:sz="6" w:space="0" w:color="A9AEB1"/>
          </w:divBdr>
          <w:divsChild>
            <w:div w:id="1589344061">
              <w:marLeft w:val="0"/>
              <w:marRight w:val="0"/>
              <w:marTop w:val="0"/>
              <w:marBottom w:val="0"/>
              <w:divBdr>
                <w:top w:val="none" w:sz="0" w:space="0" w:color="auto"/>
                <w:left w:val="none" w:sz="0" w:space="0" w:color="auto"/>
                <w:bottom w:val="none" w:sz="0" w:space="0" w:color="auto"/>
                <w:right w:val="none" w:sz="0" w:space="0" w:color="auto"/>
              </w:divBdr>
              <w:divsChild>
                <w:div w:id="597561793">
                  <w:marLeft w:val="0"/>
                  <w:marRight w:val="0"/>
                  <w:marTop w:val="0"/>
                  <w:marBottom w:val="0"/>
                  <w:divBdr>
                    <w:top w:val="none" w:sz="0" w:space="0" w:color="auto"/>
                    <w:left w:val="none" w:sz="0" w:space="0" w:color="auto"/>
                    <w:bottom w:val="none" w:sz="0" w:space="0" w:color="auto"/>
                    <w:right w:val="none" w:sz="0" w:space="0" w:color="auto"/>
                  </w:divBdr>
                </w:div>
                <w:div w:id="70282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3912634">
      <w:bodyDiv w:val="1"/>
      <w:marLeft w:val="0"/>
      <w:marRight w:val="0"/>
      <w:marTop w:val="0"/>
      <w:marBottom w:val="0"/>
      <w:divBdr>
        <w:top w:val="none" w:sz="0" w:space="0" w:color="auto"/>
        <w:left w:val="none" w:sz="0" w:space="0" w:color="auto"/>
        <w:bottom w:val="none" w:sz="0" w:space="0" w:color="auto"/>
        <w:right w:val="none" w:sz="0" w:space="0" w:color="auto"/>
      </w:divBdr>
      <w:divsChild>
        <w:div w:id="856965101">
          <w:marLeft w:val="0"/>
          <w:marRight w:val="0"/>
          <w:marTop w:val="0"/>
          <w:marBottom w:val="0"/>
          <w:divBdr>
            <w:top w:val="none" w:sz="0" w:space="0" w:color="auto"/>
            <w:left w:val="none" w:sz="0" w:space="0" w:color="auto"/>
            <w:bottom w:val="none" w:sz="0" w:space="0" w:color="auto"/>
            <w:right w:val="none" w:sz="0" w:space="0" w:color="auto"/>
          </w:divBdr>
        </w:div>
        <w:div w:id="1911306333">
          <w:marLeft w:val="0"/>
          <w:marRight w:val="0"/>
          <w:marTop w:val="0"/>
          <w:marBottom w:val="0"/>
          <w:divBdr>
            <w:top w:val="none" w:sz="0" w:space="0" w:color="auto"/>
            <w:left w:val="none" w:sz="0" w:space="0" w:color="auto"/>
            <w:bottom w:val="none" w:sz="0" w:space="0" w:color="auto"/>
            <w:right w:val="none" w:sz="0" w:space="0" w:color="auto"/>
          </w:divBdr>
        </w:div>
        <w:div w:id="1736581507">
          <w:marLeft w:val="0"/>
          <w:marRight w:val="0"/>
          <w:marTop w:val="0"/>
          <w:marBottom w:val="0"/>
          <w:divBdr>
            <w:top w:val="none" w:sz="0" w:space="0" w:color="auto"/>
            <w:left w:val="none" w:sz="0" w:space="0" w:color="auto"/>
            <w:bottom w:val="none" w:sz="0" w:space="0" w:color="auto"/>
            <w:right w:val="none" w:sz="0" w:space="0" w:color="auto"/>
          </w:divBdr>
        </w:div>
      </w:divsChild>
    </w:div>
    <w:div w:id="724448013">
      <w:bodyDiv w:val="1"/>
      <w:marLeft w:val="0"/>
      <w:marRight w:val="0"/>
      <w:marTop w:val="0"/>
      <w:marBottom w:val="0"/>
      <w:divBdr>
        <w:top w:val="none" w:sz="0" w:space="0" w:color="auto"/>
        <w:left w:val="none" w:sz="0" w:space="0" w:color="auto"/>
        <w:bottom w:val="none" w:sz="0" w:space="0" w:color="auto"/>
        <w:right w:val="none" w:sz="0" w:space="0" w:color="auto"/>
      </w:divBdr>
      <w:divsChild>
        <w:div w:id="1099790762">
          <w:marLeft w:val="0"/>
          <w:marRight w:val="0"/>
          <w:marTop w:val="0"/>
          <w:marBottom w:val="0"/>
          <w:divBdr>
            <w:top w:val="none" w:sz="0" w:space="0" w:color="auto"/>
            <w:left w:val="none" w:sz="0" w:space="0" w:color="auto"/>
            <w:bottom w:val="none" w:sz="0" w:space="0" w:color="auto"/>
            <w:right w:val="none" w:sz="0" w:space="0" w:color="auto"/>
          </w:divBdr>
          <w:divsChild>
            <w:div w:id="444080128">
              <w:marLeft w:val="0"/>
              <w:marRight w:val="0"/>
              <w:marTop w:val="0"/>
              <w:marBottom w:val="0"/>
              <w:divBdr>
                <w:top w:val="none" w:sz="0" w:space="0" w:color="auto"/>
                <w:left w:val="none" w:sz="0" w:space="0" w:color="auto"/>
                <w:bottom w:val="none" w:sz="0" w:space="0" w:color="auto"/>
                <w:right w:val="none" w:sz="0" w:space="0" w:color="auto"/>
              </w:divBdr>
              <w:divsChild>
                <w:div w:id="1276015865">
                  <w:marLeft w:val="0"/>
                  <w:marRight w:val="0"/>
                  <w:marTop w:val="0"/>
                  <w:marBottom w:val="0"/>
                  <w:divBdr>
                    <w:top w:val="none" w:sz="0" w:space="0" w:color="auto"/>
                    <w:left w:val="none" w:sz="0" w:space="0" w:color="auto"/>
                    <w:bottom w:val="none" w:sz="0" w:space="0" w:color="auto"/>
                    <w:right w:val="none" w:sz="0" w:space="0" w:color="auto"/>
                  </w:divBdr>
                  <w:divsChild>
                    <w:div w:id="1985045977">
                      <w:marLeft w:val="0"/>
                      <w:marRight w:val="0"/>
                      <w:marTop w:val="0"/>
                      <w:marBottom w:val="0"/>
                      <w:divBdr>
                        <w:top w:val="none" w:sz="0" w:space="0" w:color="auto"/>
                        <w:left w:val="none" w:sz="0" w:space="0" w:color="auto"/>
                        <w:bottom w:val="none" w:sz="0" w:space="0" w:color="auto"/>
                        <w:right w:val="none" w:sz="0" w:space="0" w:color="auto"/>
                      </w:divBdr>
                      <w:divsChild>
                        <w:div w:id="2105766094">
                          <w:marLeft w:val="0"/>
                          <w:marRight w:val="0"/>
                          <w:marTop w:val="0"/>
                          <w:marBottom w:val="0"/>
                          <w:divBdr>
                            <w:top w:val="none" w:sz="0" w:space="0" w:color="auto"/>
                            <w:left w:val="none" w:sz="0" w:space="0" w:color="auto"/>
                            <w:bottom w:val="none" w:sz="0" w:space="0" w:color="auto"/>
                            <w:right w:val="none" w:sz="0" w:space="0" w:color="auto"/>
                          </w:divBdr>
                          <w:divsChild>
                            <w:div w:id="614017617">
                              <w:marLeft w:val="0"/>
                              <w:marRight w:val="0"/>
                              <w:marTop w:val="0"/>
                              <w:marBottom w:val="0"/>
                              <w:divBdr>
                                <w:top w:val="none" w:sz="0" w:space="0" w:color="auto"/>
                                <w:left w:val="none" w:sz="0" w:space="0" w:color="auto"/>
                                <w:bottom w:val="none" w:sz="0" w:space="0" w:color="auto"/>
                                <w:right w:val="none" w:sz="0" w:space="0" w:color="auto"/>
                              </w:divBdr>
                              <w:divsChild>
                                <w:div w:id="22114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157230">
                          <w:marLeft w:val="0"/>
                          <w:marRight w:val="0"/>
                          <w:marTop w:val="0"/>
                          <w:marBottom w:val="0"/>
                          <w:divBdr>
                            <w:top w:val="none" w:sz="0" w:space="0" w:color="auto"/>
                            <w:left w:val="none" w:sz="0" w:space="0" w:color="auto"/>
                            <w:bottom w:val="none" w:sz="0" w:space="0" w:color="auto"/>
                            <w:right w:val="none" w:sz="0" w:space="0" w:color="auto"/>
                          </w:divBdr>
                          <w:divsChild>
                            <w:div w:id="1728993714">
                              <w:marLeft w:val="0"/>
                              <w:marRight w:val="0"/>
                              <w:marTop w:val="0"/>
                              <w:marBottom w:val="0"/>
                              <w:divBdr>
                                <w:top w:val="none" w:sz="0" w:space="0" w:color="auto"/>
                                <w:left w:val="none" w:sz="0" w:space="0" w:color="auto"/>
                                <w:bottom w:val="none" w:sz="0" w:space="0" w:color="auto"/>
                                <w:right w:val="none" w:sz="0" w:space="0" w:color="auto"/>
                              </w:divBdr>
                            </w:div>
                          </w:divsChild>
                        </w:div>
                        <w:div w:id="237180499">
                          <w:marLeft w:val="0"/>
                          <w:marRight w:val="0"/>
                          <w:marTop w:val="0"/>
                          <w:marBottom w:val="0"/>
                          <w:divBdr>
                            <w:top w:val="none" w:sz="0" w:space="0" w:color="auto"/>
                            <w:left w:val="none" w:sz="0" w:space="0" w:color="auto"/>
                            <w:bottom w:val="none" w:sz="0" w:space="0" w:color="auto"/>
                            <w:right w:val="none" w:sz="0" w:space="0" w:color="auto"/>
                          </w:divBdr>
                          <w:divsChild>
                            <w:div w:id="1499033728">
                              <w:marLeft w:val="0"/>
                              <w:marRight w:val="0"/>
                              <w:marTop w:val="0"/>
                              <w:marBottom w:val="0"/>
                              <w:divBdr>
                                <w:top w:val="none" w:sz="0" w:space="0" w:color="auto"/>
                                <w:left w:val="none" w:sz="0" w:space="0" w:color="auto"/>
                                <w:bottom w:val="none" w:sz="0" w:space="0" w:color="auto"/>
                                <w:right w:val="none" w:sz="0" w:space="0" w:color="auto"/>
                              </w:divBdr>
                              <w:divsChild>
                                <w:div w:id="1303192405">
                                  <w:marLeft w:val="0"/>
                                  <w:marRight w:val="0"/>
                                  <w:marTop w:val="0"/>
                                  <w:marBottom w:val="0"/>
                                  <w:divBdr>
                                    <w:top w:val="none" w:sz="0" w:space="0" w:color="auto"/>
                                    <w:left w:val="none" w:sz="0" w:space="0" w:color="auto"/>
                                    <w:bottom w:val="none" w:sz="0" w:space="0" w:color="auto"/>
                                    <w:right w:val="none" w:sz="0" w:space="0" w:color="auto"/>
                                  </w:divBdr>
                                </w:div>
                                <w:div w:id="35415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279575">
          <w:marLeft w:val="0"/>
          <w:marRight w:val="0"/>
          <w:marTop w:val="0"/>
          <w:marBottom w:val="0"/>
          <w:divBdr>
            <w:top w:val="none" w:sz="0" w:space="0" w:color="auto"/>
            <w:left w:val="none" w:sz="0" w:space="0" w:color="auto"/>
            <w:bottom w:val="none" w:sz="0" w:space="0" w:color="auto"/>
            <w:right w:val="none" w:sz="0" w:space="0" w:color="auto"/>
          </w:divBdr>
          <w:divsChild>
            <w:div w:id="97260871">
              <w:marLeft w:val="0"/>
              <w:marRight w:val="0"/>
              <w:marTop w:val="0"/>
              <w:marBottom w:val="0"/>
              <w:divBdr>
                <w:top w:val="none" w:sz="0" w:space="0" w:color="auto"/>
                <w:left w:val="none" w:sz="0" w:space="0" w:color="auto"/>
                <w:bottom w:val="none" w:sz="0" w:space="0" w:color="auto"/>
                <w:right w:val="none" w:sz="0" w:space="0" w:color="auto"/>
              </w:divBdr>
              <w:divsChild>
                <w:div w:id="1480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228331">
      <w:bodyDiv w:val="1"/>
      <w:marLeft w:val="0"/>
      <w:marRight w:val="0"/>
      <w:marTop w:val="0"/>
      <w:marBottom w:val="0"/>
      <w:divBdr>
        <w:top w:val="none" w:sz="0" w:space="0" w:color="auto"/>
        <w:left w:val="none" w:sz="0" w:space="0" w:color="auto"/>
        <w:bottom w:val="none" w:sz="0" w:space="0" w:color="auto"/>
        <w:right w:val="none" w:sz="0" w:space="0" w:color="auto"/>
      </w:divBdr>
      <w:divsChild>
        <w:div w:id="1474904587">
          <w:marLeft w:val="0"/>
          <w:marRight w:val="0"/>
          <w:marTop w:val="0"/>
          <w:marBottom w:val="0"/>
          <w:divBdr>
            <w:top w:val="none" w:sz="0" w:space="0" w:color="auto"/>
            <w:left w:val="none" w:sz="0" w:space="0" w:color="auto"/>
            <w:bottom w:val="none" w:sz="0" w:space="0" w:color="auto"/>
            <w:right w:val="none" w:sz="0" w:space="0" w:color="auto"/>
          </w:divBdr>
          <w:divsChild>
            <w:div w:id="330370665">
              <w:marLeft w:val="0"/>
              <w:marRight w:val="0"/>
              <w:marTop w:val="0"/>
              <w:marBottom w:val="0"/>
              <w:divBdr>
                <w:top w:val="none" w:sz="0" w:space="0" w:color="auto"/>
                <w:left w:val="none" w:sz="0" w:space="0" w:color="auto"/>
                <w:bottom w:val="none" w:sz="0" w:space="0" w:color="auto"/>
                <w:right w:val="none" w:sz="0" w:space="0" w:color="auto"/>
              </w:divBdr>
              <w:divsChild>
                <w:div w:id="1657805996">
                  <w:marLeft w:val="0"/>
                  <w:marRight w:val="0"/>
                  <w:marTop w:val="0"/>
                  <w:marBottom w:val="0"/>
                  <w:divBdr>
                    <w:top w:val="none" w:sz="0" w:space="0" w:color="auto"/>
                    <w:left w:val="none" w:sz="0" w:space="0" w:color="auto"/>
                    <w:bottom w:val="none" w:sz="0" w:space="0" w:color="auto"/>
                    <w:right w:val="none" w:sz="0" w:space="0" w:color="auto"/>
                  </w:divBdr>
                  <w:divsChild>
                    <w:div w:id="119534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894909">
              <w:marLeft w:val="0"/>
              <w:marRight w:val="0"/>
              <w:marTop w:val="0"/>
              <w:marBottom w:val="0"/>
              <w:divBdr>
                <w:top w:val="none" w:sz="0" w:space="0" w:color="auto"/>
                <w:left w:val="none" w:sz="0" w:space="0" w:color="auto"/>
                <w:bottom w:val="none" w:sz="0" w:space="0" w:color="auto"/>
                <w:right w:val="none" w:sz="0" w:space="0" w:color="auto"/>
              </w:divBdr>
              <w:divsChild>
                <w:div w:id="1720009671">
                  <w:marLeft w:val="0"/>
                  <w:marRight w:val="0"/>
                  <w:marTop w:val="0"/>
                  <w:marBottom w:val="0"/>
                  <w:divBdr>
                    <w:top w:val="none" w:sz="0" w:space="0" w:color="auto"/>
                    <w:left w:val="none" w:sz="0" w:space="0" w:color="auto"/>
                    <w:bottom w:val="none" w:sz="0" w:space="0" w:color="auto"/>
                    <w:right w:val="none" w:sz="0" w:space="0" w:color="auto"/>
                  </w:divBdr>
                  <w:divsChild>
                    <w:div w:id="170105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5881722">
      <w:bodyDiv w:val="1"/>
      <w:marLeft w:val="0"/>
      <w:marRight w:val="0"/>
      <w:marTop w:val="0"/>
      <w:marBottom w:val="0"/>
      <w:divBdr>
        <w:top w:val="none" w:sz="0" w:space="0" w:color="auto"/>
        <w:left w:val="none" w:sz="0" w:space="0" w:color="auto"/>
        <w:bottom w:val="none" w:sz="0" w:space="0" w:color="auto"/>
        <w:right w:val="none" w:sz="0" w:space="0" w:color="auto"/>
      </w:divBdr>
      <w:divsChild>
        <w:div w:id="1952127970">
          <w:marLeft w:val="0"/>
          <w:marRight w:val="0"/>
          <w:marTop w:val="0"/>
          <w:marBottom w:val="0"/>
          <w:divBdr>
            <w:top w:val="none" w:sz="0" w:space="0" w:color="auto"/>
            <w:left w:val="none" w:sz="0" w:space="0" w:color="auto"/>
            <w:bottom w:val="none" w:sz="0" w:space="0" w:color="auto"/>
            <w:right w:val="none" w:sz="0" w:space="0" w:color="auto"/>
          </w:divBdr>
          <w:divsChild>
            <w:div w:id="1115639266">
              <w:marLeft w:val="0"/>
              <w:marRight w:val="0"/>
              <w:marTop w:val="0"/>
              <w:marBottom w:val="0"/>
              <w:divBdr>
                <w:top w:val="none" w:sz="0" w:space="0" w:color="auto"/>
                <w:left w:val="none" w:sz="0" w:space="0" w:color="auto"/>
                <w:bottom w:val="none" w:sz="0" w:space="0" w:color="auto"/>
                <w:right w:val="none" w:sz="0" w:space="0" w:color="auto"/>
              </w:divBdr>
              <w:divsChild>
                <w:div w:id="12900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261100">
          <w:marLeft w:val="0"/>
          <w:marRight w:val="0"/>
          <w:marTop w:val="0"/>
          <w:marBottom w:val="0"/>
          <w:divBdr>
            <w:top w:val="none" w:sz="0" w:space="0" w:color="auto"/>
            <w:left w:val="none" w:sz="0" w:space="0" w:color="auto"/>
            <w:bottom w:val="none" w:sz="0" w:space="0" w:color="auto"/>
            <w:right w:val="none" w:sz="0" w:space="0" w:color="auto"/>
          </w:divBdr>
          <w:divsChild>
            <w:div w:id="51537369">
              <w:marLeft w:val="0"/>
              <w:marRight w:val="0"/>
              <w:marTop w:val="0"/>
              <w:marBottom w:val="0"/>
              <w:divBdr>
                <w:top w:val="none" w:sz="0" w:space="0" w:color="auto"/>
                <w:left w:val="none" w:sz="0" w:space="0" w:color="auto"/>
                <w:bottom w:val="none" w:sz="0" w:space="0" w:color="auto"/>
                <w:right w:val="none" w:sz="0" w:space="0" w:color="auto"/>
              </w:divBdr>
            </w:div>
          </w:divsChild>
        </w:div>
        <w:div w:id="1581670681">
          <w:marLeft w:val="0"/>
          <w:marRight w:val="0"/>
          <w:marTop w:val="0"/>
          <w:marBottom w:val="0"/>
          <w:divBdr>
            <w:top w:val="none" w:sz="0" w:space="0" w:color="auto"/>
            <w:left w:val="none" w:sz="0" w:space="0" w:color="auto"/>
            <w:bottom w:val="none" w:sz="0" w:space="0" w:color="auto"/>
            <w:right w:val="none" w:sz="0" w:space="0" w:color="auto"/>
          </w:divBdr>
          <w:divsChild>
            <w:div w:id="1226839294">
              <w:marLeft w:val="0"/>
              <w:marRight w:val="0"/>
              <w:marTop w:val="0"/>
              <w:marBottom w:val="0"/>
              <w:divBdr>
                <w:top w:val="none" w:sz="0" w:space="0" w:color="auto"/>
                <w:left w:val="none" w:sz="0" w:space="0" w:color="auto"/>
                <w:bottom w:val="none" w:sz="0" w:space="0" w:color="auto"/>
                <w:right w:val="none" w:sz="0" w:space="0" w:color="auto"/>
              </w:divBdr>
              <w:divsChild>
                <w:div w:id="442652858">
                  <w:marLeft w:val="0"/>
                  <w:marRight w:val="0"/>
                  <w:marTop w:val="0"/>
                  <w:marBottom w:val="0"/>
                  <w:divBdr>
                    <w:top w:val="none" w:sz="0" w:space="0" w:color="auto"/>
                    <w:left w:val="none" w:sz="0" w:space="0" w:color="auto"/>
                    <w:bottom w:val="none" w:sz="0" w:space="0" w:color="auto"/>
                    <w:right w:val="none" w:sz="0" w:space="0" w:color="auto"/>
                  </w:divBdr>
                </w:div>
                <w:div w:id="204952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36171">
      <w:bodyDiv w:val="1"/>
      <w:marLeft w:val="0"/>
      <w:marRight w:val="0"/>
      <w:marTop w:val="0"/>
      <w:marBottom w:val="0"/>
      <w:divBdr>
        <w:top w:val="none" w:sz="0" w:space="0" w:color="auto"/>
        <w:left w:val="none" w:sz="0" w:space="0" w:color="auto"/>
        <w:bottom w:val="none" w:sz="0" w:space="0" w:color="auto"/>
        <w:right w:val="none" w:sz="0" w:space="0" w:color="auto"/>
      </w:divBdr>
      <w:divsChild>
        <w:div w:id="1273131524">
          <w:marLeft w:val="0"/>
          <w:marRight w:val="0"/>
          <w:marTop w:val="0"/>
          <w:marBottom w:val="0"/>
          <w:divBdr>
            <w:top w:val="single" w:sz="6" w:space="0" w:color="A9AEB1"/>
            <w:left w:val="single" w:sz="6" w:space="0" w:color="A9AEB1"/>
            <w:bottom w:val="single" w:sz="6" w:space="0" w:color="A9AEB1"/>
            <w:right w:val="single" w:sz="6" w:space="0" w:color="A9AEB1"/>
          </w:divBdr>
          <w:divsChild>
            <w:div w:id="903178423">
              <w:marLeft w:val="0"/>
              <w:marRight w:val="0"/>
              <w:marTop w:val="0"/>
              <w:marBottom w:val="0"/>
              <w:divBdr>
                <w:top w:val="none" w:sz="0" w:space="0" w:color="auto"/>
                <w:left w:val="none" w:sz="0" w:space="0" w:color="auto"/>
                <w:bottom w:val="none" w:sz="0" w:space="0" w:color="auto"/>
                <w:right w:val="none" w:sz="0" w:space="0" w:color="auto"/>
              </w:divBdr>
              <w:divsChild>
                <w:div w:id="225847577">
                  <w:marLeft w:val="0"/>
                  <w:marRight w:val="0"/>
                  <w:marTop w:val="0"/>
                  <w:marBottom w:val="0"/>
                  <w:divBdr>
                    <w:top w:val="none" w:sz="0" w:space="0" w:color="auto"/>
                    <w:left w:val="none" w:sz="0" w:space="0" w:color="auto"/>
                    <w:bottom w:val="none" w:sz="0" w:space="0" w:color="auto"/>
                    <w:right w:val="none" w:sz="0" w:space="0" w:color="auto"/>
                  </w:divBdr>
                </w:div>
                <w:div w:id="71704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164586">
          <w:marLeft w:val="0"/>
          <w:marRight w:val="0"/>
          <w:marTop w:val="0"/>
          <w:marBottom w:val="0"/>
          <w:divBdr>
            <w:top w:val="single" w:sz="6" w:space="0" w:color="A9AEB1"/>
            <w:left w:val="single" w:sz="6" w:space="0" w:color="A9AEB1"/>
            <w:bottom w:val="single" w:sz="6" w:space="0" w:color="A9AEB1"/>
            <w:right w:val="single" w:sz="6" w:space="0" w:color="A9AEB1"/>
          </w:divBdr>
          <w:divsChild>
            <w:div w:id="183634483">
              <w:marLeft w:val="0"/>
              <w:marRight w:val="0"/>
              <w:marTop w:val="0"/>
              <w:marBottom w:val="0"/>
              <w:divBdr>
                <w:top w:val="none" w:sz="0" w:space="0" w:color="auto"/>
                <w:left w:val="none" w:sz="0" w:space="0" w:color="auto"/>
                <w:bottom w:val="none" w:sz="0" w:space="0" w:color="auto"/>
                <w:right w:val="none" w:sz="0" w:space="0" w:color="auto"/>
              </w:divBdr>
              <w:divsChild>
                <w:div w:id="181976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089422">
          <w:marLeft w:val="0"/>
          <w:marRight w:val="0"/>
          <w:marTop w:val="0"/>
          <w:marBottom w:val="0"/>
          <w:divBdr>
            <w:top w:val="single" w:sz="6" w:space="0" w:color="A9AEB1"/>
            <w:left w:val="single" w:sz="6" w:space="0" w:color="A9AEB1"/>
            <w:bottom w:val="single" w:sz="6" w:space="0" w:color="A9AEB1"/>
            <w:right w:val="single" w:sz="6" w:space="0" w:color="A9AEB1"/>
          </w:divBdr>
          <w:divsChild>
            <w:div w:id="63406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509495">
      <w:bodyDiv w:val="1"/>
      <w:marLeft w:val="0"/>
      <w:marRight w:val="0"/>
      <w:marTop w:val="0"/>
      <w:marBottom w:val="0"/>
      <w:divBdr>
        <w:top w:val="none" w:sz="0" w:space="0" w:color="auto"/>
        <w:left w:val="none" w:sz="0" w:space="0" w:color="auto"/>
        <w:bottom w:val="none" w:sz="0" w:space="0" w:color="auto"/>
        <w:right w:val="none" w:sz="0" w:space="0" w:color="auto"/>
      </w:divBdr>
      <w:divsChild>
        <w:div w:id="464859803">
          <w:marLeft w:val="0"/>
          <w:marRight w:val="0"/>
          <w:marTop w:val="0"/>
          <w:marBottom w:val="0"/>
          <w:divBdr>
            <w:top w:val="none" w:sz="0" w:space="0" w:color="auto"/>
            <w:left w:val="none" w:sz="0" w:space="0" w:color="auto"/>
            <w:bottom w:val="none" w:sz="0" w:space="0" w:color="auto"/>
            <w:right w:val="none" w:sz="0" w:space="0" w:color="auto"/>
          </w:divBdr>
          <w:divsChild>
            <w:div w:id="1278442088">
              <w:marLeft w:val="0"/>
              <w:marRight w:val="0"/>
              <w:marTop w:val="0"/>
              <w:marBottom w:val="0"/>
              <w:divBdr>
                <w:top w:val="none" w:sz="0" w:space="0" w:color="auto"/>
                <w:left w:val="none" w:sz="0" w:space="0" w:color="auto"/>
                <w:bottom w:val="none" w:sz="0" w:space="0" w:color="auto"/>
                <w:right w:val="none" w:sz="0" w:space="0" w:color="auto"/>
              </w:divBdr>
              <w:divsChild>
                <w:div w:id="548033567">
                  <w:marLeft w:val="0"/>
                  <w:marRight w:val="0"/>
                  <w:marTop w:val="0"/>
                  <w:marBottom w:val="0"/>
                  <w:divBdr>
                    <w:top w:val="none" w:sz="0" w:space="0" w:color="auto"/>
                    <w:left w:val="none" w:sz="0" w:space="0" w:color="auto"/>
                    <w:bottom w:val="none" w:sz="0" w:space="0" w:color="auto"/>
                    <w:right w:val="none" w:sz="0" w:space="0" w:color="auto"/>
                  </w:divBdr>
                </w:div>
                <w:div w:id="696734956">
                  <w:marLeft w:val="0"/>
                  <w:marRight w:val="0"/>
                  <w:marTop w:val="0"/>
                  <w:marBottom w:val="0"/>
                  <w:divBdr>
                    <w:top w:val="none" w:sz="0" w:space="0" w:color="auto"/>
                    <w:left w:val="none" w:sz="0" w:space="0" w:color="auto"/>
                    <w:bottom w:val="none" w:sz="0" w:space="0" w:color="auto"/>
                    <w:right w:val="none" w:sz="0" w:space="0" w:color="auto"/>
                  </w:divBdr>
                </w:div>
                <w:div w:id="107969164">
                  <w:marLeft w:val="0"/>
                  <w:marRight w:val="0"/>
                  <w:marTop w:val="0"/>
                  <w:marBottom w:val="0"/>
                  <w:divBdr>
                    <w:top w:val="none" w:sz="0" w:space="0" w:color="auto"/>
                    <w:left w:val="none" w:sz="0" w:space="0" w:color="auto"/>
                    <w:bottom w:val="none" w:sz="0" w:space="0" w:color="auto"/>
                    <w:right w:val="none" w:sz="0" w:space="0" w:color="auto"/>
                  </w:divBdr>
                </w:div>
                <w:div w:id="589508745">
                  <w:marLeft w:val="0"/>
                  <w:marRight w:val="0"/>
                  <w:marTop w:val="0"/>
                  <w:marBottom w:val="0"/>
                  <w:divBdr>
                    <w:top w:val="none" w:sz="0" w:space="0" w:color="auto"/>
                    <w:left w:val="none" w:sz="0" w:space="0" w:color="auto"/>
                    <w:bottom w:val="none" w:sz="0" w:space="0" w:color="auto"/>
                    <w:right w:val="none" w:sz="0" w:space="0" w:color="auto"/>
                  </w:divBdr>
                </w:div>
                <w:div w:id="772435763">
                  <w:marLeft w:val="0"/>
                  <w:marRight w:val="0"/>
                  <w:marTop w:val="0"/>
                  <w:marBottom w:val="0"/>
                  <w:divBdr>
                    <w:top w:val="none" w:sz="0" w:space="0" w:color="auto"/>
                    <w:left w:val="none" w:sz="0" w:space="0" w:color="auto"/>
                    <w:bottom w:val="none" w:sz="0" w:space="0" w:color="auto"/>
                    <w:right w:val="none" w:sz="0" w:space="0" w:color="auto"/>
                  </w:divBdr>
                </w:div>
                <w:div w:id="301664584">
                  <w:marLeft w:val="0"/>
                  <w:marRight w:val="0"/>
                  <w:marTop w:val="0"/>
                  <w:marBottom w:val="0"/>
                  <w:divBdr>
                    <w:top w:val="none" w:sz="0" w:space="0" w:color="auto"/>
                    <w:left w:val="none" w:sz="0" w:space="0" w:color="auto"/>
                    <w:bottom w:val="none" w:sz="0" w:space="0" w:color="auto"/>
                    <w:right w:val="none" w:sz="0" w:space="0" w:color="auto"/>
                  </w:divBdr>
                </w:div>
                <w:div w:id="285432314">
                  <w:marLeft w:val="0"/>
                  <w:marRight w:val="0"/>
                  <w:marTop w:val="0"/>
                  <w:marBottom w:val="0"/>
                  <w:divBdr>
                    <w:top w:val="none" w:sz="0" w:space="0" w:color="auto"/>
                    <w:left w:val="none" w:sz="0" w:space="0" w:color="auto"/>
                    <w:bottom w:val="none" w:sz="0" w:space="0" w:color="auto"/>
                    <w:right w:val="none" w:sz="0" w:space="0" w:color="auto"/>
                  </w:divBdr>
                </w:div>
                <w:div w:id="288128286">
                  <w:marLeft w:val="0"/>
                  <w:marRight w:val="0"/>
                  <w:marTop w:val="0"/>
                  <w:marBottom w:val="0"/>
                  <w:divBdr>
                    <w:top w:val="none" w:sz="0" w:space="0" w:color="auto"/>
                    <w:left w:val="none" w:sz="0" w:space="0" w:color="auto"/>
                    <w:bottom w:val="none" w:sz="0" w:space="0" w:color="auto"/>
                    <w:right w:val="none" w:sz="0" w:space="0" w:color="auto"/>
                  </w:divBdr>
                </w:div>
                <w:div w:id="203255335">
                  <w:marLeft w:val="0"/>
                  <w:marRight w:val="0"/>
                  <w:marTop w:val="0"/>
                  <w:marBottom w:val="0"/>
                  <w:divBdr>
                    <w:top w:val="none" w:sz="0" w:space="0" w:color="auto"/>
                    <w:left w:val="none" w:sz="0" w:space="0" w:color="auto"/>
                    <w:bottom w:val="none" w:sz="0" w:space="0" w:color="auto"/>
                    <w:right w:val="none" w:sz="0" w:space="0" w:color="auto"/>
                  </w:divBdr>
                </w:div>
                <w:div w:id="188062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0778">
          <w:marLeft w:val="0"/>
          <w:marRight w:val="0"/>
          <w:marTop w:val="0"/>
          <w:marBottom w:val="0"/>
          <w:divBdr>
            <w:top w:val="none" w:sz="0" w:space="0" w:color="auto"/>
            <w:left w:val="none" w:sz="0" w:space="0" w:color="auto"/>
            <w:bottom w:val="none" w:sz="0" w:space="0" w:color="auto"/>
            <w:right w:val="none" w:sz="0" w:space="0" w:color="auto"/>
          </w:divBdr>
          <w:divsChild>
            <w:div w:id="321856271">
              <w:marLeft w:val="0"/>
              <w:marRight w:val="0"/>
              <w:marTop w:val="0"/>
              <w:marBottom w:val="0"/>
              <w:divBdr>
                <w:top w:val="none" w:sz="0" w:space="0" w:color="auto"/>
                <w:left w:val="none" w:sz="0" w:space="0" w:color="auto"/>
                <w:bottom w:val="none" w:sz="0" w:space="0" w:color="auto"/>
                <w:right w:val="none" w:sz="0" w:space="0" w:color="auto"/>
              </w:divBdr>
              <w:divsChild>
                <w:div w:id="81724985">
                  <w:marLeft w:val="0"/>
                  <w:marRight w:val="0"/>
                  <w:marTop w:val="0"/>
                  <w:marBottom w:val="0"/>
                  <w:divBdr>
                    <w:top w:val="none" w:sz="0" w:space="0" w:color="auto"/>
                    <w:left w:val="none" w:sz="0" w:space="0" w:color="auto"/>
                    <w:bottom w:val="none" w:sz="0" w:space="0" w:color="auto"/>
                    <w:right w:val="none" w:sz="0" w:space="0" w:color="auto"/>
                  </w:divBdr>
                </w:div>
                <w:div w:id="1743330991">
                  <w:marLeft w:val="0"/>
                  <w:marRight w:val="0"/>
                  <w:marTop w:val="0"/>
                  <w:marBottom w:val="0"/>
                  <w:divBdr>
                    <w:top w:val="none" w:sz="0" w:space="0" w:color="auto"/>
                    <w:left w:val="none" w:sz="0" w:space="0" w:color="auto"/>
                    <w:bottom w:val="none" w:sz="0" w:space="0" w:color="auto"/>
                    <w:right w:val="none" w:sz="0" w:space="0" w:color="auto"/>
                  </w:divBdr>
                </w:div>
                <w:div w:id="883446022">
                  <w:marLeft w:val="0"/>
                  <w:marRight w:val="0"/>
                  <w:marTop w:val="0"/>
                  <w:marBottom w:val="0"/>
                  <w:divBdr>
                    <w:top w:val="none" w:sz="0" w:space="0" w:color="auto"/>
                    <w:left w:val="none" w:sz="0" w:space="0" w:color="auto"/>
                    <w:bottom w:val="none" w:sz="0" w:space="0" w:color="auto"/>
                    <w:right w:val="none" w:sz="0" w:space="0" w:color="auto"/>
                  </w:divBdr>
                </w:div>
                <w:div w:id="116230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70662746">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5855957">
      <w:bodyDiv w:val="1"/>
      <w:marLeft w:val="0"/>
      <w:marRight w:val="0"/>
      <w:marTop w:val="0"/>
      <w:marBottom w:val="0"/>
      <w:divBdr>
        <w:top w:val="none" w:sz="0" w:space="0" w:color="auto"/>
        <w:left w:val="none" w:sz="0" w:space="0" w:color="auto"/>
        <w:bottom w:val="none" w:sz="0" w:space="0" w:color="auto"/>
        <w:right w:val="none" w:sz="0" w:space="0" w:color="auto"/>
      </w:divBdr>
      <w:divsChild>
        <w:div w:id="79521098">
          <w:marLeft w:val="0"/>
          <w:marRight w:val="0"/>
          <w:marTop w:val="0"/>
          <w:marBottom w:val="0"/>
          <w:divBdr>
            <w:top w:val="single" w:sz="6" w:space="0" w:color="A9AEB1"/>
            <w:left w:val="single" w:sz="6" w:space="0" w:color="A9AEB1"/>
            <w:bottom w:val="single" w:sz="6" w:space="0" w:color="A9AEB1"/>
            <w:right w:val="single" w:sz="6" w:space="0" w:color="A9AEB1"/>
          </w:divBdr>
          <w:divsChild>
            <w:div w:id="1549605039">
              <w:marLeft w:val="0"/>
              <w:marRight w:val="0"/>
              <w:marTop w:val="0"/>
              <w:marBottom w:val="0"/>
              <w:divBdr>
                <w:top w:val="none" w:sz="0" w:space="0" w:color="auto"/>
                <w:left w:val="none" w:sz="0" w:space="0" w:color="auto"/>
                <w:bottom w:val="none" w:sz="0" w:space="0" w:color="auto"/>
                <w:right w:val="none" w:sz="0" w:space="0" w:color="auto"/>
              </w:divBdr>
            </w:div>
          </w:divsChild>
        </w:div>
        <w:div w:id="852956008">
          <w:marLeft w:val="0"/>
          <w:marRight w:val="0"/>
          <w:marTop w:val="0"/>
          <w:marBottom w:val="0"/>
          <w:divBdr>
            <w:top w:val="single" w:sz="6" w:space="0" w:color="A9AEB1"/>
            <w:left w:val="single" w:sz="6" w:space="0" w:color="A9AEB1"/>
            <w:bottom w:val="single" w:sz="6" w:space="0" w:color="A9AEB1"/>
            <w:right w:val="single" w:sz="6" w:space="0" w:color="A9AEB1"/>
          </w:divBdr>
          <w:divsChild>
            <w:div w:id="2119984980">
              <w:marLeft w:val="0"/>
              <w:marRight w:val="0"/>
              <w:marTop w:val="0"/>
              <w:marBottom w:val="0"/>
              <w:divBdr>
                <w:top w:val="none" w:sz="0" w:space="0" w:color="auto"/>
                <w:left w:val="none" w:sz="0" w:space="0" w:color="auto"/>
                <w:bottom w:val="none" w:sz="0" w:space="0" w:color="auto"/>
                <w:right w:val="none" w:sz="0" w:space="0" w:color="auto"/>
              </w:divBdr>
              <w:divsChild>
                <w:div w:id="126865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245748">
          <w:marLeft w:val="0"/>
          <w:marRight w:val="0"/>
          <w:marTop w:val="0"/>
          <w:marBottom w:val="0"/>
          <w:divBdr>
            <w:top w:val="single" w:sz="6" w:space="0" w:color="A9AEB1"/>
            <w:left w:val="single" w:sz="6" w:space="0" w:color="A9AEB1"/>
            <w:bottom w:val="single" w:sz="6" w:space="0" w:color="A9AEB1"/>
            <w:right w:val="single" w:sz="6" w:space="0" w:color="A9AEB1"/>
          </w:divBdr>
          <w:divsChild>
            <w:div w:id="1384985983">
              <w:marLeft w:val="0"/>
              <w:marRight w:val="0"/>
              <w:marTop w:val="0"/>
              <w:marBottom w:val="0"/>
              <w:divBdr>
                <w:top w:val="none" w:sz="0" w:space="0" w:color="auto"/>
                <w:left w:val="none" w:sz="0" w:space="0" w:color="auto"/>
                <w:bottom w:val="none" w:sz="0" w:space="0" w:color="auto"/>
                <w:right w:val="none" w:sz="0" w:space="0" w:color="auto"/>
              </w:divBdr>
              <w:divsChild>
                <w:div w:id="1048603839">
                  <w:marLeft w:val="0"/>
                  <w:marRight w:val="0"/>
                  <w:marTop w:val="0"/>
                  <w:marBottom w:val="0"/>
                  <w:divBdr>
                    <w:top w:val="none" w:sz="0" w:space="0" w:color="auto"/>
                    <w:left w:val="none" w:sz="0" w:space="0" w:color="auto"/>
                    <w:bottom w:val="none" w:sz="0" w:space="0" w:color="auto"/>
                    <w:right w:val="none" w:sz="0" w:space="0" w:color="auto"/>
                  </w:divBdr>
                </w:div>
                <w:div w:id="181190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172181">
      <w:bodyDiv w:val="1"/>
      <w:marLeft w:val="0"/>
      <w:marRight w:val="0"/>
      <w:marTop w:val="0"/>
      <w:marBottom w:val="0"/>
      <w:divBdr>
        <w:top w:val="none" w:sz="0" w:space="0" w:color="auto"/>
        <w:left w:val="none" w:sz="0" w:space="0" w:color="auto"/>
        <w:bottom w:val="none" w:sz="0" w:space="0" w:color="auto"/>
        <w:right w:val="none" w:sz="0" w:space="0" w:color="auto"/>
      </w:divBdr>
      <w:divsChild>
        <w:div w:id="640111201">
          <w:marLeft w:val="0"/>
          <w:marRight w:val="0"/>
          <w:marTop w:val="0"/>
          <w:marBottom w:val="0"/>
          <w:divBdr>
            <w:top w:val="none" w:sz="0" w:space="0" w:color="auto"/>
            <w:left w:val="none" w:sz="0" w:space="0" w:color="auto"/>
            <w:bottom w:val="none" w:sz="0" w:space="0" w:color="auto"/>
            <w:right w:val="none" w:sz="0" w:space="0" w:color="auto"/>
          </w:divBdr>
          <w:divsChild>
            <w:div w:id="1872762199">
              <w:marLeft w:val="0"/>
              <w:marRight w:val="0"/>
              <w:marTop w:val="0"/>
              <w:marBottom w:val="0"/>
              <w:divBdr>
                <w:top w:val="none" w:sz="0" w:space="0" w:color="auto"/>
                <w:left w:val="none" w:sz="0" w:space="0" w:color="auto"/>
                <w:bottom w:val="none" w:sz="0" w:space="0" w:color="auto"/>
                <w:right w:val="none" w:sz="0" w:space="0" w:color="auto"/>
              </w:divBdr>
              <w:divsChild>
                <w:div w:id="185109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05880">
          <w:marLeft w:val="0"/>
          <w:marRight w:val="0"/>
          <w:marTop w:val="0"/>
          <w:marBottom w:val="0"/>
          <w:divBdr>
            <w:top w:val="none" w:sz="0" w:space="0" w:color="auto"/>
            <w:left w:val="none" w:sz="0" w:space="0" w:color="auto"/>
            <w:bottom w:val="none" w:sz="0" w:space="0" w:color="auto"/>
            <w:right w:val="none" w:sz="0" w:space="0" w:color="auto"/>
          </w:divBdr>
          <w:divsChild>
            <w:div w:id="734813586">
              <w:marLeft w:val="0"/>
              <w:marRight w:val="0"/>
              <w:marTop w:val="0"/>
              <w:marBottom w:val="0"/>
              <w:divBdr>
                <w:top w:val="none" w:sz="0" w:space="0" w:color="auto"/>
                <w:left w:val="none" w:sz="0" w:space="0" w:color="auto"/>
                <w:bottom w:val="none" w:sz="0" w:space="0" w:color="auto"/>
                <w:right w:val="none" w:sz="0" w:space="0" w:color="auto"/>
              </w:divBdr>
            </w:div>
          </w:divsChild>
        </w:div>
        <w:div w:id="969629670">
          <w:marLeft w:val="0"/>
          <w:marRight w:val="0"/>
          <w:marTop w:val="0"/>
          <w:marBottom w:val="0"/>
          <w:divBdr>
            <w:top w:val="none" w:sz="0" w:space="0" w:color="auto"/>
            <w:left w:val="none" w:sz="0" w:space="0" w:color="auto"/>
            <w:bottom w:val="none" w:sz="0" w:space="0" w:color="auto"/>
            <w:right w:val="none" w:sz="0" w:space="0" w:color="auto"/>
          </w:divBdr>
          <w:divsChild>
            <w:div w:id="1706251665">
              <w:marLeft w:val="0"/>
              <w:marRight w:val="0"/>
              <w:marTop w:val="0"/>
              <w:marBottom w:val="0"/>
              <w:divBdr>
                <w:top w:val="none" w:sz="0" w:space="0" w:color="auto"/>
                <w:left w:val="none" w:sz="0" w:space="0" w:color="auto"/>
                <w:bottom w:val="none" w:sz="0" w:space="0" w:color="auto"/>
                <w:right w:val="none" w:sz="0" w:space="0" w:color="auto"/>
              </w:divBdr>
              <w:divsChild>
                <w:div w:id="1808552012">
                  <w:marLeft w:val="0"/>
                  <w:marRight w:val="0"/>
                  <w:marTop w:val="0"/>
                  <w:marBottom w:val="0"/>
                  <w:divBdr>
                    <w:top w:val="none" w:sz="0" w:space="0" w:color="auto"/>
                    <w:left w:val="none" w:sz="0" w:space="0" w:color="auto"/>
                    <w:bottom w:val="none" w:sz="0" w:space="0" w:color="auto"/>
                    <w:right w:val="none" w:sz="0" w:space="0" w:color="auto"/>
                  </w:divBdr>
                </w:div>
                <w:div w:id="57894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39399591">
      <w:bodyDiv w:val="1"/>
      <w:marLeft w:val="0"/>
      <w:marRight w:val="0"/>
      <w:marTop w:val="0"/>
      <w:marBottom w:val="0"/>
      <w:divBdr>
        <w:top w:val="none" w:sz="0" w:space="0" w:color="auto"/>
        <w:left w:val="none" w:sz="0" w:space="0" w:color="auto"/>
        <w:bottom w:val="none" w:sz="0" w:space="0" w:color="auto"/>
        <w:right w:val="none" w:sz="0" w:space="0" w:color="auto"/>
      </w:divBdr>
      <w:divsChild>
        <w:div w:id="1900091698">
          <w:marLeft w:val="0"/>
          <w:marRight w:val="0"/>
          <w:marTop w:val="0"/>
          <w:marBottom w:val="0"/>
          <w:divBdr>
            <w:top w:val="single" w:sz="6" w:space="0" w:color="A9AEB1"/>
            <w:left w:val="single" w:sz="6" w:space="0" w:color="A9AEB1"/>
            <w:bottom w:val="single" w:sz="6" w:space="0" w:color="A9AEB1"/>
            <w:right w:val="single" w:sz="6" w:space="0" w:color="A9AEB1"/>
          </w:divBdr>
          <w:divsChild>
            <w:div w:id="1334650919">
              <w:marLeft w:val="0"/>
              <w:marRight w:val="0"/>
              <w:marTop w:val="0"/>
              <w:marBottom w:val="0"/>
              <w:divBdr>
                <w:top w:val="none" w:sz="0" w:space="0" w:color="auto"/>
                <w:left w:val="none" w:sz="0" w:space="0" w:color="auto"/>
                <w:bottom w:val="none" w:sz="0" w:space="0" w:color="auto"/>
                <w:right w:val="none" w:sz="0" w:space="0" w:color="auto"/>
              </w:divBdr>
              <w:divsChild>
                <w:div w:id="110869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939695">
          <w:marLeft w:val="0"/>
          <w:marRight w:val="0"/>
          <w:marTop w:val="0"/>
          <w:marBottom w:val="0"/>
          <w:divBdr>
            <w:top w:val="single" w:sz="6" w:space="0" w:color="A9AEB1"/>
            <w:left w:val="single" w:sz="6" w:space="0" w:color="A9AEB1"/>
            <w:bottom w:val="single" w:sz="6" w:space="0" w:color="A9AEB1"/>
            <w:right w:val="single" w:sz="6" w:space="0" w:color="A9AEB1"/>
          </w:divBdr>
          <w:divsChild>
            <w:div w:id="185409654">
              <w:marLeft w:val="0"/>
              <w:marRight w:val="0"/>
              <w:marTop w:val="0"/>
              <w:marBottom w:val="0"/>
              <w:divBdr>
                <w:top w:val="none" w:sz="0" w:space="0" w:color="auto"/>
                <w:left w:val="none" w:sz="0" w:space="0" w:color="auto"/>
                <w:bottom w:val="none" w:sz="0" w:space="0" w:color="auto"/>
                <w:right w:val="none" w:sz="0" w:space="0" w:color="auto"/>
              </w:divBdr>
            </w:div>
          </w:divsChild>
        </w:div>
        <w:div w:id="165294505">
          <w:marLeft w:val="0"/>
          <w:marRight w:val="0"/>
          <w:marTop w:val="0"/>
          <w:marBottom w:val="0"/>
          <w:divBdr>
            <w:top w:val="single" w:sz="6" w:space="0" w:color="A9AEB1"/>
            <w:left w:val="single" w:sz="6" w:space="0" w:color="A9AEB1"/>
            <w:bottom w:val="single" w:sz="6" w:space="0" w:color="A9AEB1"/>
            <w:right w:val="single" w:sz="6" w:space="0" w:color="A9AEB1"/>
          </w:divBdr>
          <w:divsChild>
            <w:div w:id="1755585541">
              <w:marLeft w:val="0"/>
              <w:marRight w:val="0"/>
              <w:marTop w:val="0"/>
              <w:marBottom w:val="0"/>
              <w:divBdr>
                <w:top w:val="none" w:sz="0" w:space="0" w:color="auto"/>
                <w:left w:val="none" w:sz="0" w:space="0" w:color="auto"/>
                <w:bottom w:val="none" w:sz="0" w:space="0" w:color="auto"/>
                <w:right w:val="none" w:sz="0" w:space="0" w:color="auto"/>
              </w:divBdr>
              <w:divsChild>
                <w:div w:id="306516806">
                  <w:marLeft w:val="0"/>
                  <w:marRight w:val="0"/>
                  <w:marTop w:val="0"/>
                  <w:marBottom w:val="0"/>
                  <w:divBdr>
                    <w:top w:val="none" w:sz="0" w:space="0" w:color="auto"/>
                    <w:left w:val="none" w:sz="0" w:space="0" w:color="auto"/>
                    <w:bottom w:val="none" w:sz="0" w:space="0" w:color="auto"/>
                    <w:right w:val="none" w:sz="0" w:space="0" w:color="auto"/>
                  </w:divBdr>
                </w:div>
                <w:div w:id="421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983897">
      <w:bodyDiv w:val="1"/>
      <w:marLeft w:val="0"/>
      <w:marRight w:val="0"/>
      <w:marTop w:val="0"/>
      <w:marBottom w:val="0"/>
      <w:divBdr>
        <w:top w:val="none" w:sz="0" w:space="0" w:color="auto"/>
        <w:left w:val="none" w:sz="0" w:space="0" w:color="auto"/>
        <w:bottom w:val="none" w:sz="0" w:space="0" w:color="auto"/>
        <w:right w:val="none" w:sz="0" w:space="0" w:color="auto"/>
      </w:divBdr>
      <w:divsChild>
        <w:div w:id="99185765">
          <w:marLeft w:val="0"/>
          <w:marRight w:val="0"/>
          <w:marTop w:val="0"/>
          <w:marBottom w:val="0"/>
          <w:divBdr>
            <w:top w:val="single" w:sz="6" w:space="0" w:color="005999"/>
            <w:left w:val="single" w:sz="6" w:space="0" w:color="005999"/>
            <w:bottom w:val="single" w:sz="6" w:space="0" w:color="005999"/>
            <w:right w:val="single" w:sz="6" w:space="0" w:color="005999"/>
          </w:divBdr>
        </w:div>
        <w:div w:id="610479449">
          <w:marLeft w:val="0"/>
          <w:marRight w:val="0"/>
          <w:marTop w:val="0"/>
          <w:marBottom w:val="0"/>
          <w:divBdr>
            <w:top w:val="none" w:sz="0" w:space="0" w:color="auto"/>
            <w:left w:val="none" w:sz="0" w:space="0" w:color="auto"/>
            <w:bottom w:val="none" w:sz="0" w:space="0" w:color="auto"/>
            <w:right w:val="none" w:sz="0" w:space="0" w:color="auto"/>
          </w:divBdr>
          <w:divsChild>
            <w:div w:id="594871124">
              <w:marLeft w:val="0"/>
              <w:marRight w:val="0"/>
              <w:marTop w:val="0"/>
              <w:marBottom w:val="0"/>
              <w:divBdr>
                <w:top w:val="none" w:sz="0" w:space="0" w:color="auto"/>
                <w:left w:val="none" w:sz="0" w:space="0" w:color="auto"/>
                <w:bottom w:val="none" w:sz="0" w:space="0" w:color="auto"/>
                <w:right w:val="none" w:sz="0" w:space="0" w:color="auto"/>
              </w:divBdr>
              <w:divsChild>
                <w:div w:id="49041320">
                  <w:marLeft w:val="0"/>
                  <w:marRight w:val="0"/>
                  <w:marTop w:val="0"/>
                  <w:marBottom w:val="0"/>
                  <w:divBdr>
                    <w:top w:val="none" w:sz="0" w:space="0" w:color="auto"/>
                    <w:left w:val="none" w:sz="0" w:space="0" w:color="auto"/>
                    <w:bottom w:val="none" w:sz="0" w:space="0" w:color="auto"/>
                    <w:right w:val="none" w:sz="0" w:space="0" w:color="auto"/>
                  </w:divBdr>
                </w:div>
                <w:div w:id="1782607103">
                  <w:marLeft w:val="0"/>
                  <w:marRight w:val="0"/>
                  <w:marTop w:val="0"/>
                  <w:marBottom w:val="0"/>
                  <w:divBdr>
                    <w:top w:val="none" w:sz="0" w:space="0" w:color="auto"/>
                    <w:left w:val="none" w:sz="0" w:space="0" w:color="auto"/>
                    <w:bottom w:val="none" w:sz="0" w:space="0" w:color="auto"/>
                    <w:right w:val="none" w:sz="0" w:space="0" w:color="auto"/>
                  </w:divBdr>
                  <w:divsChild>
                    <w:div w:id="5262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581964">
          <w:marLeft w:val="0"/>
          <w:marRight w:val="0"/>
          <w:marTop w:val="0"/>
          <w:marBottom w:val="600"/>
          <w:divBdr>
            <w:top w:val="none" w:sz="0" w:space="0" w:color="auto"/>
            <w:left w:val="none" w:sz="0" w:space="0" w:color="auto"/>
            <w:bottom w:val="none" w:sz="0" w:space="0" w:color="auto"/>
            <w:right w:val="none" w:sz="0" w:space="0" w:color="auto"/>
          </w:divBdr>
          <w:divsChild>
            <w:div w:id="1467963767">
              <w:marLeft w:val="0"/>
              <w:marRight w:val="360"/>
              <w:marTop w:val="375"/>
              <w:marBottom w:val="0"/>
              <w:divBdr>
                <w:top w:val="none" w:sz="0" w:space="0" w:color="auto"/>
                <w:left w:val="none" w:sz="0" w:space="0" w:color="auto"/>
                <w:bottom w:val="none" w:sz="0" w:space="0" w:color="auto"/>
                <w:right w:val="none" w:sz="0" w:space="0" w:color="auto"/>
              </w:divBdr>
            </w:div>
          </w:divsChild>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0978770">
      <w:bodyDiv w:val="1"/>
      <w:marLeft w:val="0"/>
      <w:marRight w:val="0"/>
      <w:marTop w:val="0"/>
      <w:marBottom w:val="0"/>
      <w:divBdr>
        <w:top w:val="none" w:sz="0" w:space="0" w:color="auto"/>
        <w:left w:val="none" w:sz="0" w:space="0" w:color="auto"/>
        <w:bottom w:val="none" w:sz="0" w:space="0" w:color="auto"/>
        <w:right w:val="none" w:sz="0" w:space="0" w:color="auto"/>
      </w:divBdr>
      <w:divsChild>
        <w:div w:id="437793450">
          <w:marLeft w:val="0"/>
          <w:marRight w:val="0"/>
          <w:marTop w:val="0"/>
          <w:marBottom w:val="0"/>
          <w:divBdr>
            <w:top w:val="single" w:sz="6" w:space="0" w:color="A9AEB1"/>
            <w:left w:val="single" w:sz="6" w:space="0" w:color="A9AEB1"/>
            <w:bottom w:val="single" w:sz="6" w:space="0" w:color="A9AEB1"/>
            <w:right w:val="single" w:sz="6" w:space="0" w:color="A9AEB1"/>
          </w:divBdr>
          <w:divsChild>
            <w:div w:id="633831383">
              <w:marLeft w:val="0"/>
              <w:marRight w:val="0"/>
              <w:marTop w:val="0"/>
              <w:marBottom w:val="0"/>
              <w:divBdr>
                <w:top w:val="none" w:sz="0" w:space="0" w:color="auto"/>
                <w:left w:val="none" w:sz="0" w:space="0" w:color="auto"/>
                <w:bottom w:val="none" w:sz="0" w:space="0" w:color="auto"/>
                <w:right w:val="none" w:sz="0" w:space="0" w:color="auto"/>
              </w:divBdr>
              <w:divsChild>
                <w:div w:id="205684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641948">
          <w:marLeft w:val="0"/>
          <w:marRight w:val="0"/>
          <w:marTop w:val="0"/>
          <w:marBottom w:val="0"/>
          <w:divBdr>
            <w:top w:val="single" w:sz="6" w:space="0" w:color="A9AEB1"/>
            <w:left w:val="single" w:sz="6" w:space="0" w:color="A9AEB1"/>
            <w:bottom w:val="single" w:sz="6" w:space="0" w:color="A9AEB1"/>
            <w:right w:val="single" w:sz="6" w:space="0" w:color="A9AEB1"/>
          </w:divBdr>
          <w:divsChild>
            <w:div w:id="1507789634">
              <w:marLeft w:val="0"/>
              <w:marRight w:val="0"/>
              <w:marTop w:val="0"/>
              <w:marBottom w:val="0"/>
              <w:divBdr>
                <w:top w:val="none" w:sz="0" w:space="0" w:color="auto"/>
                <w:left w:val="none" w:sz="0" w:space="0" w:color="auto"/>
                <w:bottom w:val="none" w:sz="0" w:space="0" w:color="auto"/>
                <w:right w:val="none" w:sz="0" w:space="0" w:color="auto"/>
              </w:divBdr>
            </w:div>
          </w:divsChild>
        </w:div>
        <w:div w:id="1082331151">
          <w:marLeft w:val="0"/>
          <w:marRight w:val="0"/>
          <w:marTop w:val="0"/>
          <w:marBottom w:val="0"/>
          <w:divBdr>
            <w:top w:val="single" w:sz="6" w:space="0" w:color="A9AEB1"/>
            <w:left w:val="single" w:sz="6" w:space="0" w:color="A9AEB1"/>
            <w:bottom w:val="single" w:sz="6" w:space="0" w:color="A9AEB1"/>
            <w:right w:val="single" w:sz="6" w:space="0" w:color="A9AEB1"/>
          </w:divBdr>
          <w:divsChild>
            <w:div w:id="2099866977">
              <w:marLeft w:val="0"/>
              <w:marRight w:val="0"/>
              <w:marTop w:val="0"/>
              <w:marBottom w:val="0"/>
              <w:divBdr>
                <w:top w:val="none" w:sz="0" w:space="0" w:color="auto"/>
                <w:left w:val="none" w:sz="0" w:space="0" w:color="auto"/>
                <w:bottom w:val="none" w:sz="0" w:space="0" w:color="auto"/>
                <w:right w:val="none" w:sz="0" w:space="0" w:color="auto"/>
              </w:divBdr>
              <w:divsChild>
                <w:div w:id="1031807126">
                  <w:marLeft w:val="0"/>
                  <w:marRight w:val="0"/>
                  <w:marTop w:val="0"/>
                  <w:marBottom w:val="0"/>
                  <w:divBdr>
                    <w:top w:val="none" w:sz="0" w:space="0" w:color="auto"/>
                    <w:left w:val="none" w:sz="0" w:space="0" w:color="auto"/>
                    <w:bottom w:val="none" w:sz="0" w:space="0" w:color="auto"/>
                    <w:right w:val="none" w:sz="0" w:space="0" w:color="auto"/>
                  </w:divBdr>
                </w:div>
                <w:div w:id="44492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1682581">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106759">
      <w:bodyDiv w:val="1"/>
      <w:marLeft w:val="0"/>
      <w:marRight w:val="0"/>
      <w:marTop w:val="0"/>
      <w:marBottom w:val="0"/>
      <w:divBdr>
        <w:top w:val="none" w:sz="0" w:space="0" w:color="auto"/>
        <w:left w:val="none" w:sz="0" w:space="0" w:color="auto"/>
        <w:bottom w:val="none" w:sz="0" w:space="0" w:color="auto"/>
        <w:right w:val="none" w:sz="0" w:space="0" w:color="auto"/>
      </w:divBdr>
      <w:divsChild>
        <w:div w:id="1682970553">
          <w:marLeft w:val="0"/>
          <w:marRight w:val="0"/>
          <w:marTop w:val="0"/>
          <w:marBottom w:val="0"/>
          <w:divBdr>
            <w:top w:val="none" w:sz="0" w:space="0" w:color="auto"/>
            <w:left w:val="none" w:sz="0" w:space="0" w:color="auto"/>
            <w:bottom w:val="none" w:sz="0" w:space="0" w:color="auto"/>
            <w:right w:val="none" w:sz="0" w:space="0" w:color="auto"/>
          </w:divBdr>
          <w:divsChild>
            <w:div w:id="1261331993">
              <w:marLeft w:val="0"/>
              <w:marRight w:val="0"/>
              <w:marTop w:val="0"/>
              <w:marBottom w:val="0"/>
              <w:divBdr>
                <w:top w:val="none" w:sz="0" w:space="0" w:color="auto"/>
                <w:left w:val="none" w:sz="0" w:space="0" w:color="auto"/>
                <w:bottom w:val="none" w:sz="0" w:space="0" w:color="auto"/>
                <w:right w:val="none" w:sz="0" w:space="0" w:color="auto"/>
              </w:divBdr>
              <w:divsChild>
                <w:div w:id="1749109804">
                  <w:marLeft w:val="0"/>
                  <w:marRight w:val="0"/>
                  <w:marTop w:val="0"/>
                  <w:marBottom w:val="0"/>
                  <w:divBdr>
                    <w:top w:val="none" w:sz="0" w:space="0" w:color="auto"/>
                    <w:left w:val="none" w:sz="0" w:space="0" w:color="auto"/>
                    <w:bottom w:val="none" w:sz="0" w:space="0" w:color="auto"/>
                    <w:right w:val="none" w:sz="0" w:space="0" w:color="auto"/>
                  </w:divBdr>
                  <w:divsChild>
                    <w:div w:id="1655526759">
                      <w:marLeft w:val="0"/>
                      <w:marRight w:val="0"/>
                      <w:marTop w:val="0"/>
                      <w:marBottom w:val="0"/>
                      <w:divBdr>
                        <w:top w:val="none" w:sz="0" w:space="0" w:color="auto"/>
                        <w:left w:val="none" w:sz="0" w:space="0" w:color="auto"/>
                        <w:bottom w:val="none" w:sz="0" w:space="0" w:color="auto"/>
                        <w:right w:val="none" w:sz="0" w:space="0" w:color="auto"/>
                      </w:divBdr>
                      <w:divsChild>
                        <w:div w:id="544759667">
                          <w:marLeft w:val="0"/>
                          <w:marRight w:val="0"/>
                          <w:marTop w:val="0"/>
                          <w:marBottom w:val="0"/>
                          <w:divBdr>
                            <w:top w:val="none" w:sz="0" w:space="0" w:color="auto"/>
                            <w:left w:val="none" w:sz="0" w:space="0" w:color="auto"/>
                            <w:bottom w:val="none" w:sz="0" w:space="0" w:color="auto"/>
                            <w:right w:val="none" w:sz="0" w:space="0" w:color="auto"/>
                          </w:divBdr>
                          <w:divsChild>
                            <w:div w:id="117114634">
                              <w:marLeft w:val="0"/>
                              <w:marRight w:val="0"/>
                              <w:marTop w:val="0"/>
                              <w:marBottom w:val="0"/>
                              <w:divBdr>
                                <w:top w:val="none" w:sz="0" w:space="0" w:color="auto"/>
                                <w:left w:val="none" w:sz="0" w:space="0" w:color="auto"/>
                                <w:bottom w:val="none" w:sz="0" w:space="0" w:color="auto"/>
                                <w:right w:val="none" w:sz="0" w:space="0" w:color="auto"/>
                              </w:divBdr>
                              <w:divsChild>
                                <w:div w:id="212276512">
                                  <w:marLeft w:val="0"/>
                                  <w:marRight w:val="0"/>
                                  <w:marTop w:val="0"/>
                                  <w:marBottom w:val="0"/>
                                  <w:divBdr>
                                    <w:top w:val="none" w:sz="0" w:space="0" w:color="auto"/>
                                    <w:left w:val="none" w:sz="0" w:space="0" w:color="auto"/>
                                    <w:bottom w:val="none" w:sz="0" w:space="0" w:color="auto"/>
                                    <w:right w:val="none" w:sz="0" w:space="0" w:color="auto"/>
                                  </w:divBdr>
                                  <w:divsChild>
                                    <w:div w:id="1281261464">
                                      <w:marLeft w:val="0"/>
                                      <w:marRight w:val="0"/>
                                      <w:marTop w:val="0"/>
                                      <w:marBottom w:val="0"/>
                                      <w:divBdr>
                                        <w:top w:val="none" w:sz="0" w:space="0" w:color="auto"/>
                                        <w:left w:val="none" w:sz="0" w:space="0" w:color="auto"/>
                                        <w:bottom w:val="none" w:sz="0" w:space="0" w:color="auto"/>
                                        <w:right w:val="none" w:sz="0" w:space="0" w:color="auto"/>
                                      </w:divBdr>
                                      <w:divsChild>
                                        <w:div w:id="1796898750">
                                          <w:marLeft w:val="0"/>
                                          <w:marRight w:val="0"/>
                                          <w:marTop w:val="0"/>
                                          <w:marBottom w:val="0"/>
                                          <w:divBdr>
                                            <w:top w:val="none" w:sz="0" w:space="0" w:color="auto"/>
                                            <w:left w:val="none" w:sz="0" w:space="0" w:color="auto"/>
                                            <w:bottom w:val="none" w:sz="0" w:space="0" w:color="auto"/>
                                            <w:right w:val="none" w:sz="0" w:space="0" w:color="auto"/>
                                          </w:divBdr>
                                          <w:divsChild>
                                            <w:div w:id="599875242">
                                              <w:marLeft w:val="0"/>
                                              <w:marRight w:val="0"/>
                                              <w:marTop w:val="0"/>
                                              <w:marBottom w:val="0"/>
                                              <w:divBdr>
                                                <w:top w:val="none" w:sz="0" w:space="0" w:color="auto"/>
                                                <w:left w:val="none" w:sz="0" w:space="0" w:color="auto"/>
                                                <w:bottom w:val="none" w:sz="0" w:space="0" w:color="auto"/>
                                                <w:right w:val="none" w:sz="0" w:space="0" w:color="auto"/>
                                              </w:divBdr>
                                            </w:div>
                                            <w:div w:id="130399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16894">
                                      <w:marLeft w:val="0"/>
                                      <w:marRight w:val="0"/>
                                      <w:marTop w:val="0"/>
                                      <w:marBottom w:val="0"/>
                                      <w:divBdr>
                                        <w:top w:val="none" w:sz="0" w:space="0" w:color="auto"/>
                                        <w:left w:val="none" w:sz="0" w:space="0" w:color="auto"/>
                                        <w:bottom w:val="none" w:sz="0" w:space="0" w:color="auto"/>
                                        <w:right w:val="none" w:sz="0" w:space="0" w:color="auto"/>
                                      </w:divBdr>
                                      <w:divsChild>
                                        <w:div w:id="627782487">
                                          <w:marLeft w:val="0"/>
                                          <w:marRight w:val="0"/>
                                          <w:marTop w:val="0"/>
                                          <w:marBottom w:val="0"/>
                                          <w:divBdr>
                                            <w:top w:val="none" w:sz="0" w:space="0" w:color="auto"/>
                                            <w:left w:val="none" w:sz="0" w:space="0" w:color="auto"/>
                                            <w:bottom w:val="none" w:sz="0" w:space="0" w:color="auto"/>
                                            <w:right w:val="none" w:sz="0" w:space="0" w:color="auto"/>
                                          </w:divBdr>
                                          <w:divsChild>
                                            <w:div w:id="1398163649">
                                              <w:marLeft w:val="0"/>
                                              <w:marRight w:val="0"/>
                                              <w:marTop w:val="0"/>
                                              <w:marBottom w:val="0"/>
                                              <w:divBdr>
                                                <w:top w:val="none" w:sz="0" w:space="0" w:color="auto"/>
                                                <w:left w:val="none" w:sz="0" w:space="0" w:color="auto"/>
                                                <w:bottom w:val="none" w:sz="0" w:space="0" w:color="auto"/>
                                                <w:right w:val="none" w:sz="0" w:space="0" w:color="auto"/>
                                              </w:divBdr>
                                            </w:div>
                                            <w:div w:id="72471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205284">
                                      <w:marLeft w:val="0"/>
                                      <w:marRight w:val="0"/>
                                      <w:marTop w:val="0"/>
                                      <w:marBottom w:val="0"/>
                                      <w:divBdr>
                                        <w:top w:val="none" w:sz="0" w:space="0" w:color="auto"/>
                                        <w:left w:val="none" w:sz="0" w:space="0" w:color="auto"/>
                                        <w:bottom w:val="none" w:sz="0" w:space="0" w:color="auto"/>
                                        <w:right w:val="none" w:sz="0" w:space="0" w:color="auto"/>
                                      </w:divBdr>
                                      <w:divsChild>
                                        <w:div w:id="740837647">
                                          <w:marLeft w:val="0"/>
                                          <w:marRight w:val="0"/>
                                          <w:marTop w:val="0"/>
                                          <w:marBottom w:val="0"/>
                                          <w:divBdr>
                                            <w:top w:val="none" w:sz="0" w:space="0" w:color="auto"/>
                                            <w:left w:val="none" w:sz="0" w:space="0" w:color="auto"/>
                                            <w:bottom w:val="none" w:sz="0" w:space="0" w:color="auto"/>
                                            <w:right w:val="none" w:sz="0" w:space="0" w:color="auto"/>
                                          </w:divBdr>
                                          <w:divsChild>
                                            <w:div w:id="670983933">
                                              <w:marLeft w:val="0"/>
                                              <w:marRight w:val="0"/>
                                              <w:marTop w:val="0"/>
                                              <w:marBottom w:val="0"/>
                                              <w:divBdr>
                                                <w:top w:val="none" w:sz="0" w:space="0" w:color="auto"/>
                                                <w:left w:val="none" w:sz="0" w:space="0" w:color="auto"/>
                                                <w:bottom w:val="none" w:sz="0" w:space="0" w:color="auto"/>
                                                <w:right w:val="none" w:sz="0" w:space="0" w:color="auto"/>
                                              </w:divBdr>
                                            </w:div>
                                            <w:div w:id="22041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5224433">
      <w:bodyDiv w:val="1"/>
      <w:marLeft w:val="0"/>
      <w:marRight w:val="0"/>
      <w:marTop w:val="0"/>
      <w:marBottom w:val="0"/>
      <w:divBdr>
        <w:top w:val="none" w:sz="0" w:space="0" w:color="auto"/>
        <w:left w:val="none" w:sz="0" w:space="0" w:color="auto"/>
        <w:bottom w:val="none" w:sz="0" w:space="0" w:color="auto"/>
        <w:right w:val="none" w:sz="0" w:space="0" w:color="auto"/>
      </w:divBdr>
      <w:divsChild>
        <w:div w:id="1399287280">
          <w:marLeft w:val="0"/>
          <w:marRight w:val="0"/>
          <w:marTop w:val="0"/>
          <w:marBottom w:val="0"/>
          <w:divBdr>
            <w:top w:val="single" w:sz="6" w:space="0" w:color="A9AEB1"/>
            <w:left w:val="single" w:sz="6" w:space="0" w:color="A9AEB1"/>
            <w:bottom w:val="single" w:sz="6" w:space="0" w:color="A9AEB1"/>
            <w:right w:val="single" w:sz="6" w:space="0" w:color="A9AEB1"/>
          </w:divBdr>
          <w:divsChild>
            <w:div w:id="1754428336">
              <w:marLeft w:val="0"/>
              <w:marRight w:val="0"/>
              <w:marTop w:val="0"/>
              <w:marBottom w:val="0"/>
              <w:divBdr>
                <w:top w:val="none" w:sz="0" w:space="0" w:color="auto"/>
                <w:left w:val="none" w:sz="0" w:space="0" w:color="auto"/>
                <w:bottom w:val="none" w:sz="0" w:space="0" w:color="auto"/>
                <w:right w:val="none" w:sz="0" w:space="0" w:color="auto"/>
              </w:divBdr>
              <w:divsChild>
                <w:div w:id="1215507406">
                  <w:marLeft w:val="0"/>
                  <w:marRight w:val="0"/>
                  <w:marTop w:val="0"/>
                  <w:marBottom w:val="0"/>
                  <w:divBdr>
                    <w:top w:val="none" w:sz="0" w:space="0" w:color="auto"/>
                    <w:left w:val="none" w:sz="0" w:space="0" w:color="auto"/>
                    <w:bottom w:val="none" w:sz="0" w:space="0" w:color="auto"/>
                    <w:right w:val="none" w:sz="0" w:space="0" w:color="auto"/>
                  </w:divBdr>
                </w:div>
                <w:div w:id="157477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452587">
          <w:marLeft w:val="0"/>
          <w:marRight w:val="0"/>
          <w:marTop w:val="0"/>
          <w:marBottom w:val="0"/>
          <w:divBdr>
            <w:top w:val="single" w:sz="6" w:space="0" w:color="A9AEB1"/>
            <w:left w:val="single" w:sz="6" w:space="0" w:color="A9AEB1"/>
            <w:bottom w:val="single" w:sz="6" w:space="0" w:color="A9AEB1"/>
            <w:right w:val="single" w:sz="6" w:space="0" w:color="A9AEB1"/>
          </w:divBdr>
          <w:divsChild>
            <w:div w:id="1085953406">
              <w:marLeft w:val="0"/>
              <w:marRight w:val="0"/>
              <w:marTop w:val="0"/>
              <w:marBottom w:val="0"/>
              <w:divBdr>
                <w:top w:val="none" w:sz="0" w:space="0" w:color="auto"/>
                <w:left w:val="none" w:sz="0" w:space="0" w:color="auto"/>
                <w:bottom w:val="none" w:sz="0" w:space="0" w:color="auto"/>
                <w:right w:val="none" w:sz="0" w:space="0" w:color="auto"/>
              </w:divBdr>
              <w:divsChild>
                <w:div w:id="8835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6319">
          <w:marLeft w:val="0"/>
          <w:marRight w:val="0"/>
          <w:marTop w:val="0"/>
          <w:marBottom w:val="0"/>
          <w:divBdr>
            <w:top w:val="single" w:sz="6" w:space="0" w:color="A9AEB1"/>
            <w:left w:val="single" w:sz="6" w:space="0" w:color="A9AEB1"/>
            <w:bottom w:val="single" w:sz="6" w:space="0" w:color="A9AEB1"/>
            <w:right w:val="single" w:sz="6" w:space="0" w:color="A9AEB1"/>
          </w:divBdr>
          <w:divsChild>
            <w:div w:id="84393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740950813">
                                              <w:marLeft w:val="0"/>
                                              <w:marRight w:val="0"/>
                                              <w:marTop w:val="0"/>
                                              <w:marBottom w:val="0"/>
                                              <w:divBdr>
                                                <w:top w:val="none" w:sz="0" w:space="0" w:color="auto"/>
                                                <w:left w:val="none" w:sz="0" w:space="0" w:color="auto"/>
                                                <w:bottom w:val="none" w:sz="0" w:space="0" w:color="auto"/>
                                                <w:right w:val="none" w:sz="0" w:space="0" w:color="auto"/>
                                              </w:divBdr>
                                            </w:div>
                                            <w:div w:id="911816685">
                                              <w:marLeft w:val="0"/>
                                              <w:marRight w:val="314"/>
                                              <w:marTop w:val="0"/>
                                              <w:marBottom w:val="0"/>
                                              <w:divBdr>
                                                <w:top w:val="none" w:sz="0" w:space="0" w:color="auto"/>
                                                <w:left w:val="none" w:sz="0" w:space="0" w:color="auto"/>
                                                <w:bottom w:val="none" w:sz="0" w:space="0" w:color="auto"/>
                                                <w:right w:val="none" w:sz="0" w:space="0" w:color="auto"/>
                                              </w:divBdr>
                                              <w:divsChild>
                                                <w:div w:id="122386765">
                                                  <w:marLeft w:val="0"/>
                                                  <w:marRight w:val="0"/>
                                                  <w:marTop w:val="0"/>
                                                  <w:marBottom w:val="0"/>
                                                  <w:divBdr>
                                                    <w:top w:val="none" w:sz="0" w:space="0" w:color="auto"/>
                                                    <w:left w:val="none" w:sz="0" w:space="0" w:color="auto"/>
                                                    <w:bottom w:val="none" w:sz="0" w:space="0" w:color="auto"/>
                                                    <w:right w:val="none" w:sz="0" w:space="0" w:color="auto"/>
                                                  </w:divBdr>
                                                </w:div>
                                                <w:div w:id="1328751061">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sChild>
                                        </w:div>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870805413">
                                          <w:marLeft w:val="0"/>
                                          <w:marRight w:val="0"/>
                                          <w:marTop w:val="0"/>
                                          <w:marBottom w:val="0"/>
                                          <w:divBdr>
                                            <w:top w:val="none" w:sz="0" w:space="0" w:color="auto"/>
                                            <w:left w:val="none" w:sz="0" w:space="0" w:color="auto"/>
                                            <w:bottom w:val="none" w:sz="0" w:space="0" w:color="auto"/>
                                            <w:right w:val="none" w:sz="0" w:space="0" w:color="auto"/>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sChild>
                                    </w:div>
                                  </w:divsChild>
                                </w:div>
                                <w:div w:id="132855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431342">
      <w:bodyDiv w:val="1"/>
      <w:marLeft w:val="0"/>
      <w:marRight w:val="0"/>
      <w:marTop w:val="0"/>
      <w:marBottom w:val="0"/>
      <w:divBdr>
        <w:top w:val="none" w:sz="0" w:space="0" w:color="auto"/>
        <w:left w:val="none" w:sz="0" w:space="0" w:color="auto"/>
        <w:bottom w:val="none" w:sz="0" w:space="0" w:color="auto"/>
        <w:right w:val="none" w:sz="0" w:space="0" w:color="auto"/>
      </w:divBdr>
      <w:divsChild>
        <w:div w:id="2138790726">
          <w:marLeft w:val="0"/>
          <w:marRight w:val="0"/>
          <w:marTop w:val="0"/>
          <w:marBottom w:val="0"/>
          <w:divBdr>
            <w:top w:val="single" w:sz="6" w:space="0" w:color="A9AEB1"/>
            <w:left w:val="single" w:sz="6" w:space="0" w:color="A9AEB1"/>
            <w:bottom w:val="single" w:sz="6" w:space="0" w:color="A9AEB1"/>
            <w:right w:val="single" w:sz="6" w:space="0" w:color="A9AEB1"/>
          </w:divBdr>
          <w:divsChild>
            <w:div w:id="1034236321">
              <w:marLeft w:val="0"/>
              <w:marRight w:val="0"/>
              <w:marTop w:val="0"/>
              <w:marBottom w:val="0"/>
              <w:divBdr>
                <w:top w:val="none" w:sz="0" w:space="0" w:color="auto"/>
                <w:left w:val="none" w:sz="0" w:space="0" w:color="auto"/>
                <w:bottom w:val="none" w:sz="0" w:space="0" w:color="auto"/>
                <w:right w:val="none" w:sz="0" w:space="0" w:color="auto"/>
              </w:divBdr>
              <w:divsChild>
                <w:div w:id="167322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982837">
          <w:marLeft w:val="0"/>
          <w:marRight w:val="0"/>
          <w:marTop w:val="0"/>
          <w:marBottom w:val="0"/>
          <w:divBdr>
            <w:top w:val="single" w:sz="6" w:space="0" w:color="A9AEB1"/>
            <w:left w:val="single" w:sz="6" w:space="0" w:color="A9AEB1"/>
            <w:bottom w:val="single" w:sz="6" w:space="0" w:color="A9AEB1"/>
            <w:right w:val="single" w:sz="6" w:space="0" w:color="A9AEB1"/>
          </w:divBdr>
          <w:divsChild>
            <w:div w:id="427821012">
              <w:marLeft w:val="0"/>
              <w:marRight w:val="0"/>
              <w:marTop w:val="0"/>
              <w:marBottom w:val="0"/>
              <w:divBdr>
                <w:top w:val="none" w:sz="0" w:space="0" w:color="auto"/>
                <w:left w:val="none" w:sz="0" w:space="0" w:color="auto"/>
                <w:bottom w:val="none" w:sz="0" w:space="0" w:color="auto"/>
                <w:right w:val="none" w:sz="0" w:space="0" w:color="auto"/>
              </w:divBdr>
            </w:div>
          </w:divsChild>
        </w:div>
        <w:div w:id="1705642409">
          <w:marLeft w:val="0"/>
          <w:marRight w:val="0"/>
          <w:marTop w:val="0"/>
          <w:marBottom w:val="0"/>
          <w:divBdr>
            <w:top w:val="single" w:sz="6" w:space="0" w:color="A9AEB1"/>
            <w:left w:val="single" w:sz="6" w:space="0" w:color="A9AEB1"/>
            <w:bottom w:val="single" w:sz="6" w:space="0" w:color="A9AEB1"/>
            <w:right w:val="single" w:sz="6" w:space="0" w:color="A9AEB1"/>
          </w:divBdr>
          <w:divsChild>
            <w:div w:id="2010332600">
              <w:marLeft w:val="0"/>
              <w:marRight w:val="0"/>
              <w:marTop w:val="0"/>
              <w:marBottom w:val="0"/>
              <w:divBdr>
                <w:top w:val="none" w:sz="0" w:space="0" w:color="auto"/>
                <w:left w:val="none" w:sz="0" w:space="0" w:color="auto"/>
                <w:bottom w:val="none" w:sz="0" w:space="0" w:color="auto"/>
                <w:right w:val="none" w:sz="0" w:space="0" w:color="auto"/>
              </w:divBdr>
              <w:divsChild>
                <w:div w:id="83458635">
                  <w:marLeft w:val="0"/>
                  <w:marRight w:val="0"/>
                  <w:marTop w:val="0"/>
                  <w:marBottom w:val="0"/>
                  <w:divBdr>
                    <w:top w:val="none" w:sz="0" w:space="0" w:color="auto"/>
                    <w:left w:val="none" w:sz="0" w:space="0" w:color="auto"/>
                    <w:bottom w:val="none" w:sz="0" w:space="0" w:color="auto"/>
                    <w:right w:val="none" w:sz="0" w:space="0" w:color="auto"/>
                  </w:divBdr>
                </w:div>
                <w:div w:id="110141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081824">
      <w:bodyDiv w:val="1"/>
      <w:marLeft w:val="0"/>
      <w:marRight w:val="0"/>
      <w:marTop w:val="0"/>
      <w:marBottom w:val="0"/>
      <w:divBdr>
        <w:top w:val="none" w:sz="0" w:space="0" w:color="auto"/>
        <w:left w:val="none" w:sz="0" w:space="0" w:color="auto"/>
        <w:bottom w:val="none" w:sz="0" w:space="0" w:color="auto"/>
        <w:right w:val="none" w:sz="0" w:space="0" w:color="auto"/>
      </w:divBdr>
      <w:divsChild>
        <w:div w:id="1931693902">
          <w:marLeft w:val="0"/>
          <w:marRight w:val="0"/>
          <w:marTop w:val="0"/>
          <w:marBottom w:val="0"/>
          <w:divBdr>
            <w:top w:val="single" w:sz="6" w:space="0" w:color="A9AEB1"/>
            <w:left w:val="single" w:sz="6" w:space="0" w:color="A9AEB1"/>
            <w:bottom w:val="single" w:sz="6" w:space="0" w:color="A9AEB1"/>
            <w:right w:val="single" w:sz="6" w:space="0" w:color="A9AEB1"/>
          </w:divBdr>
          <w:divsChild>
            <w:div w:id="1459952074">
              <w:marLeft w:val="0"/>
              <w:marRight w:val="0"/>
              <w:marTop w:val="0"/>
              <w:marBottom w:val="0"/>
              <w:divBdr>
                <w:top w:val="none" w:sz="0" w:space="0" w:color="auto"/>
                <w:left w:val="none" w:sz="0" w:space="0" w:color="auto"/>
                <w:bottom w:val="none" w:sz="0" w:space="0" w:color="auto"/>
                <w:right w:val="none" w:sz="0" w:space="0" w:color="auto"/>
              </w:divBdr>
              <w:divsChild>
                <w:div w:id="114781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899714">
          <w:marLeft w:val="0"/>
          <w:marRight w:val="0"/>
          <w:marTop w:val="0"/>
          <w:marBottom w:val="0"/>
          <w:divBdr>
            <w:top w:val="single" w:sz="6" w:space="0" w:color="A9AEB1"/>
            <w:left w:val="single" w:sz="6" w:space="0" w:color="A9AEB1"/>
            <w:bottom w:val="single" w:sz="6" w:space="0" w:color="A9AEB1"/>
            <w:right w:val="single" w:sz="6" w:space="0" w:color="A9AEB1"/>
          </w:divBdr>
          <w:divsChild>
            <w:div w:id="1435324953">
              <w:marLeft w:val="0"/>
              <w:marRight w:val="0"/>
              <w:marTop w:val="0"/>
              <w:marBottom w:val="0"/>
              <w:divBdr>
                <w:top w:val="none" w:sz="0" w:space="0" w:color="auto"/>
                <w:left w:val="none" w:sz="0" w:space="0" w:color="auto"/>
                <w:bottom w:val="none" w:sz="0" w:space="0" w:color="auto"/>
                <w:right w:val="none" w:sz="0" w:space="0" w:color="auto"/>
              </w:divBdr>
            </w:div>
          </w:divsChild>
        </w:div>
        <w:div w:id="1849756070">
          <w:marLeft w:val="0"/>
          <w:marRight w:val="0"/>
          <w:marTop w:val="0"/>
          <w:marBottom w:val="0"/>
          <w:divBdr>
            <w:top w:val="single" w:sz="6" w:space="0" w:color="A9AEB1"/>
            <w:left w:val="single" w:sz="6" w:space="0" w:color="A9AEB1"/>
            <w:bottom w:val="single" w:sz="6" w:space="0" w:color="A9AEB1"/>
            <w:right w:val="single" w:sz="6" w:space="0" w:color="A9AEB1"/>
          </w:divBdr>
          <w:divsChild>
            <w:div w:id="1988584591">
              <w:marLeft w:val="0"/>
              <w:marRight w:val="0"/>
              <w:marTop w:val="0"/>
              <w:marBottom w:val="0"/>
              <w:divBdr>
                <w:top w:val="none" w:sz="0" w:space="0" w:color="auto"/>
                <w:left w:val="none" w:sz="0" w:space="0" w:color="auto"/>
                <w:bottom w:val="none" w:sz="0" w:space="0" w:color="auto"/>
                <w:right w:val="none" w:sz="0" w:space="0" w:color="auto"/>
              </w:divBdr>
              <w:divsChild>
                <w:div w:id="769736763">
                  <w:marLeft w:val="0"/>
                  <w:marRight w:val="0"/>
                  <w:marTop w:val="0"/>
                  <w:marBottom w:val="0"/>
                  <w:divBdr>
                    <w:top w:val="none" w:sz="0" w:space="0" w:color="auto"/>
                    <w:left w:val="none" w:sz="0" w:space="0" w:color="auto"/>
                    <w:bottom w:val="none" w:sz="0" w:space="0" w:color="auto"/>
                    <w:right w:val="none" w:sz="0" w:space="0" w:color="auto"/>
                  </w:divBdr>
                </w:div>
                <w:div w:id="58152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3012089">
      <w:bodyDiv w:val="1"/>
      <w:marLeft w:val="0"/>
      <w:marRight w:val="0"/>
      <w:marTop w:val="0"/>
      <w:marBottom w:val="0"/>
      <w:divBdr>
        <w:top w:val="none" w:sz="0" w:space="0" w:color="auto"/>
        <w:left w:val="none" w:sz="0" w:space="0" w:color="auto"/>
        <w:bottom w:val="none" w:sz="0" w:space="0" w:color="auto"/>
        <w:right w:val="none" w:sz="0" w:space="0" w:color="auto"/>
      </w:divBdr>
      <w:divsChild>
        <w:div w:id="1624921395">
          <w:marLeft w:val="0"/>
          <w:marRight w:val="0"/>
          <w:marTop w:val="0"/>
          <w:marBottom w:val="0"/>
          <w:divBdr>
            <w:top w:val="single" w:sz="6" w:space="0" w:color="A9AEB1"/>
            <w:left w:val="single" w:sz="6" w:space="0" w:color="A9AEB1"/>
            <w:bottom w:val="single" w:sz="6" w:space="0" w:color="A9AEB1"/>
            <w:right w:val="single" w:sz="6" w:space="0" w:color="A9AEB1"/>
          </w:divBdr>
          <w:divsChild>
            <w:div w:id="920065281">
              <w:marLeft w:val="0"/>
              <w:marRight w:val="0"/>
              <w:marTop w:val="0"/>
              <w:marBottom w:val="0"/>
              <w:divBdr>
                <w:top w:val="none" w:sz="0" w:space="0" w:color="auto"/>
                <w:left w:val="none" w:sz="0" w:space="0" w:color="auto"/>
                <w:bottom w:val="none" w:sz="0" w:space="0" w:color="auto"/>
                <w:right w:val="none" w:sz="0" w:space="0" w:color="auto"/>
              </w:divBdr>
              <w:divsChild>
                <w:div w:id="95467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020931">
          <w:marLeft w:val="0"/>
          <w:marRight w:val="0"/>
          <w:marTop w:val="0"/>
          <w:marBottom w:val="0"/>
          <w:divBdr>
            <w:top w:val="single" w:sz="6" w:space="0" w:color="A9AEB1"/>
            <w:left w:val="single" w:sz="6" w:space="0" w:color="A9AEB1"/>
            <w:bottom w:val="single" w:sz="6" w:space="0" w:color="A9AEB1"/>
            <w:right w:val="single" w:sz="6" w:space="0" w:color="A9AEB1"/>
          </w:divBdr>
          <w:divsChild>
            <w:div w:id="568855163">
              <w:marLeft w:val="0"/>
              <w:marRight w:val="0"/>
              <w:marTop w:val="0"/>
              <w:marBottom w:val="0"/>
              <w:divBdr>
                <w:top w:val="none" w:sz="0" w:space="0" w:color="auto"/>
                <w:left w:val="none" w:sz="0" w:space="0" w:color="auto"/>
                <w:bottom w:val="none" w:sz="0" w:space="0" w:color="auto"/>
                <w:right w:val="none" w:sz="0" w:space="0" w:color="auto"/>
              </w:divBdr>
            </w:div>
          </w:divsChild>
        </w:div>
        <w:div w:id="606036369">
          <w:marLeft w:val="0"/>
          <w:marRight w:val="0"/>
          <w:marTop w:val="0"/>
          <w:marBottom w:val="0"/>
          <w:divBdr>
            <w:top w:val="single" w:sz="6" w:space="0" w:color="A9AEB1"/>
            <w:left w:val="single" w:sz="6" w:space="0" w:color="A9AEB1"/>
            <w:bottom w:val="single" w:sz="6" w:space="0" w:color="A9AEB1"/>
            <w:right w:val="single" w:sz="6" w:space="0" w:color="A9AEB1"/>
          </w:divBdr>
          <w:divsChild>
            <w:div w:id="1317537249">
              <w:marLeft w:val="0"/>
              <w:marRight w:val="0"/>
              <w:marTop w:val="0"/>
              <w:marBottom w:val="0"/>
              <w:divBdr>
                <w:top w:val="none" w:sz="0" w:space="0" w:color="auto"/>
                <w:left w:val="none" w:sz="0" w:space="0" w:color="auto"/>
                <w:bottom w:val="none" w:sz="0" w:space="0" w:color="auto"/>
                <w:right w:val="none" w:sz="0" w:space="0" w:color="auto"/>
              </w:divBdr>
              <w:divsChild>
                <w:div w:id="489058427">
                  <w:marLeft w:val="0"/>
                  <w:marRight w:val="0"/>
                  <w:marTop w:val="0"/>
                  <w:marBottom w:val="0"/>
                  <w:divBdr>
                    <w:top w:val="none" w:sz="0" w:space="0" w:color="auto"/>
                    <w:left w:val="none" w:sz="0" w:space="0" w:color="auto"/>
                    <w:bottom w:val="none" w:sz="0" w:space="0" w:color="auto"/>
                    <w:right w:val="none" w:sz="0" w:space="0" w:color="auto"/>
                  </w:divBdr>
                </w:div>
                <w:div w:id="97321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015361">
      <w:bodyDiv w:val="1"/>
      <w:marLeft w:val="0"/>
      <w:marRight w:val="0"/>
      <w:marTop w:val="0"/>
      <w:marBottom w:val="0"/>
      <w:divBdr>
        <w:top w:val="none" w:sz="0" w:space="0" w:color="auto"/>
        <w:left w:val="none" w:sz="0" w:space="0" w:color="auto"/>
        <w:bottom w:val="none" w:sz="0" w:space="0" w:color="auto"/>
        <w:right w:val="none" w:sz="0" w:space="0" w:color="auto"/>
      </w:divBdr>
      <w:divsChild>
        <w:div w:id="47151904">
          <w:marLeft w:val="0"/>
          <w:marRight w:val="0"/>
          <w:marTop w:val="0"/>
          <w:marBottom w:val="0"/>
          <w:divBdr>
            <w:top w:val="single" w:sz="6" w:space="0" w:color="A9AEB1"/>
            <w:left w:val="single" w:sz="6" w:space="0" w:color="A9AEB1"/>
            <w:bottom w:val="single" w:sz="6" w:space="0" w:color="A9AEB1"/>
            <w:right w:val="single" w:sz="6" w:space="0" w:color="A9AEB1"/>
          </w:divBdr>
          <w:divsChild>
            <w:div w:id="397094712">
              <w:marLeft w:val="0"/>
              <w:marRight w:val="0"/>
              <w:marTop w:val="0"/>
              <w:marBottom w:val="0"/>
              <w:divBdr>
                <w:top w:val="none" w:sz="0" w:space="0" w:color="auto"/>
                <w:left w:val="none" w:sz="0" w:space="0" w:color="auto"/>
                <w:bottom w:val="none" w:sz="0" w:space="0" w:color="auto"/>
                <w:right w:val="none" w:sz="0" w:space="0" w:color="auto"/>
              </w:divBdr>
              <w:divsChild>
                <w:div w:id="362173894">
                  <w:marLeft w:val="0"/>
                  <w:marRight w:val="0"/>
                  <w:marTop w:val="0"/>
                  <w:marBottom w:val="0"/>
                  <w:divBdr>
                    <w:top w:val="none" w:sz="0" w:space="0" w:color="auto"/>
                    <w:left w:val="none" w:sz="0" w:space="0" w:color="auto"/>
                    <w:bottom w:val="none" w:sz="0" w:space="0" w:color="auto"/>
                    <w:right w:val="none" w:sz="0" w:space="0" w:color="auto"/>
                  </w:divBdr>
                </w:div>
                <w:div w:id="171966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38907">
          <w:marLeft w:val="0"/>
          <w:marRight w:val="0"/>
          <w:marTop w:val="0"/>
          <w:marBottom w:val="0"/>
          <w:divBdr>
            <w:top w:val="single" w:sz="6" w:space="0" w:color="A9AEB1"/>
            <w:left w:val="single" w:sz="6" w:space="0" w:color="A9AEB1"/>
            <w:bottom w:val="single" w:sz="6" w:space="0" w:color="A9AEB1"/>
            <w:right w:val="single" w:sz="6" w:space="0" w:color="A9AEB1"/>
          </w:divBdr>
          <w:divsChild>
            <w:div w:id="649597616">
              <w:marLeft w:val="0"/>
              <w:marRight w:val="0"/>
              <w:marTop w:val="0"/>
              <w:marBottom w:val="0"/>
              <w:divBdr>
                <w:top w:val="none" w:sz="0" w:space="0" w:color="auto"/>
                <w:left w:val="none" w:sz="0" w:space="0" w:color="auto"/>
                <w:bottom w:val="none" w:sz="0" w:space="0" w:color="auto"/>
                <w:right w:val="none" w:sz="0" w:space="0" w:color="auto"/>
              </w:divBdr>
            </w:div>
          </w:divsChild>
        </w:div>
        <w:div w:id="1834949202">
          <w:marLeft w:val="0"/>
          <w:marRight w:val="0"/>
          <w:marTop w:val="0"/>
          <w:marBottom w:val="0"/>
          <w:divBdr>
            <w:top w:val="single" w:sz="6" w:space="0" w:color="A9AEB1"/>
            <w:left w:val="single" w:sz="6" w:space="0" w:color="A9AEB1"/>
            <w:bottom w:val="single" w:sz="6" w:space="0" w:color="A9AEB1"/>
            <w:right w:val="single" w:sz="6" w:space="0" w:color="A9AEB1"/>
          </w:divBdr>
          <w:divsChild>
            <w:div w:id="791361689">
              <w:marLeft w:val="0"/>
              <w:marRight w:val="0"/>
              <w:marTop w:val="0"/>
              <w:marBottom w:val="0"/>
              <w:divBdr>
                <w:top w:val="none" w:sz="0" w:space="0" w:color="auto"/>
                <w:left w:val="none" w:sz="0" w:space="0" w:color="auto"/>
                <w:bottom w:val="none" w:sz="0" w:space="0" w:color="auto"/>
                <w:right w:val="none" w:sz="0" w:space="0" w:color="auto"/>
              </w:divBdr>
              <w:divsChild>
                <w:div w:id="14497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022260">
      <w:bodyDiv w:val="1"/>
      <w:marLeft w:val="0"/>
      <w:marRight w:val="0"/>
      <w:marTop w:val="0"/>
      <w:marBottom w:val="0"/>
      <w:divBdr>
        <w:top w:val="none" w:sz="0" w:space="0" w:color="auto"/>
        <w:left w:val="none" w:sz="0" w:space="0" w:color="auto"/>
        <w:bottom w:val="none" w:sz="0" w:space="0" w:color="auto"/>
        <w:right w:val="none" w:sz="0" w:space="0" w:color="auto"/>
      </w:divBdr>
      <w:divsChild>
        <w:div w:id="2033146672">
          <w:marLeft w:val="0"/>
          <w:marRight w:val="0"/>
          <w:marTop w:val="0"/>
          <w:marBottom w:val="0"/>
          <w:divBdr>
            <w:top w:val="single" w:sz="6" w:space="0" w:color="A9AEB1"/>
            <w:left w:val="single" w:sz="6" w:space="0" w:color="A9AEB1"/>
            <w:bottom w:val="single" w:sz="6" w:space="0" w:color="A9AEB1"/>
            <w:right w:val="single" w:sz="6" w:space="0" w:color="A9AEB1"/>
          </w:divBdr>
          <w:divsChild>
            <w:div w:id="172041218">
              <w:marLeft w:val="0"/>
              <w:marRight w:val="0"/>
              <w:marTop w:val="0"/>
              <w:marBottom w:val="0"/>
              <w:divBdr>
                <w:top w:val="none" w:sz="0" w:space="0" w:color="auto"/>
                <w:left w:val="none" w:sz="0" w:space="0" w:color="auto"/>
                <w:bottom w:val="none" w:sz="0" w:space="0" w:color="auto"/>
                <w:right w:val="none" w:sz="0" w:space="0" w:color="auto"/>
              </w:divBdr>
              <w:divsChild>
                <w:div w:id="2814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111660">
          <w:marLeft w:val="0"/>
          <w:marRight w:val="0"/>
          <w:marTop w:val="0"/>
          <w:marBottom w:val="0"/>
          <w:divBdr>
            <w:top w:val="single" w:sz="6" w:space="0" w:color="A9AEB1"/>
            <w:left w:val="single" w:sz="6" w:space="0" w:color="A9AEB1"/>
            <w:bottom w:val="single" w:sz="6" w:space="0" w:color="A9AEB1"/>
            <w:right w:val="single" w:sz="6" w:space="0" w:color="A9AEB1"/>
          </w:divBdr>
          <w:divsChild>
            <w:div w:id="1305356712">
              <w:marLeft w:val="0"/>
              <w:marRight w:val="0"/>
              <w:marTop w:val="0"/>
              <w:marBottom w:val="0"/>
              <w:divBdr>
                <w:top w:val="none" w:sz="0" w:space="0" w:color="auto"/>
                <w:left w:val="none" w:sz="0" w:space="0" w:color="auto"/>
                <w:bottom w:val="none" w:sz="0" w:space="0" w:color="auto"/>
                <w:right w:val="none" w:sz="0" w:space="0" w:color="auto"/>
              </w:divBdr>
            </w:div>
          </w:divsChild>
        </w:div>
        <w:div w:id="916482450">
          <w:marLeft w:val="0"/>
          <w:marRight w:val="0"/>
          <w:marTop w:val="0"/>
          <w:marBottom w:val="0"/>
          <w:divBdr>
            <w:top w:val="single" w:sz="6" w:space="0" w:color="A9AEB1"/>
            <w:left w:val="single" w:sz="6" w:space="0" w:color="A9AEB1"/>
            <w:bottom w:val="single" w:sz="6" w:space="0" w:color="A9AEB1"/>
            <w:right w:val="single" w:sz="6" w:space="0" w:color="A9AEB1"/>
          </w:divBdr>
          <w:divsChild>
            <w:div w:id="1789157848">
              <w:marLeft w:val="0"/>
              <w:marRight w:val="0"/>
              <w:marTop w:val="0"/>
              <w:marBottom w:val="0"/>
              <w:divBdr>
                <w:top w:val="none" w:sz="0" w:space="0" w:color="auto"/>
                <w:left w:val="none" w:sz="0" w:space="0" w:color="auto"/>
                <w:bottom w:val="none" w:sz="0" w:space="0" w:color="auto"/>
                <w:right w:val="none" w:sz="0" w:space="0" w:color="auto"/>
              </w:divBdr>
              <w:divsChild>
                <w:div w:id="415786465">
                  <w:marLeft w:val="0"/>
                  <w:marRight w:val="0"/>
                  <w:marTop w:val="0"/>
                  <w:marBottom w:val="0"/>
                  <w:divBdr>
                    <w:top w:val="none" w:sz="0" w:space="0" w:color="auto"/>
                    <w:left w:val="none" w:sz="0" w:space="0" w:color="auto"/>
                    <w:bottom w:val="none" w:sz="0" w:space="0" w:color="auto"/>
                    <w:right w:val="none" w:sz="0" w:space="0" w:color="auto"/>
                  </w:divBdr>
                </w:div>
                <w:div w:id="40095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210235">
      <w:bodyDiv w:val="1"/>
      <w:marLeft w:val="0"/>
      <w:marRight w:val="0"/>
      <w:marTop w:val="0"/>
      <w:marBottom w:val="0"/>
      <w:divBdr>
        <w:top w:val="none" w:sz="0" w:space="0" w:color="auto"/>
        <w:left w:val="none" w:sz="0" w:space="0" w:color="auto"/>
        <w:bottom w:val="none" w:sz="0" w:space="0" w:color="auto"/>
        <w:right w:val="none" w:sz="0" w:space="0" w:color="auto"/>
      </w:divBdr>
      <w:divsChild>
        <w:div w:id="1170415449">
          <w:marLeft w:val="0"/>
          <w:marRight w:val="0"/>
          <w:marTop w:val="0"/>
          <w:marBottom w:val="0"/>
          <w:divBdr>
            <w:top w:val="single" w:sz="6" w:space="0" w:color="A9AEB1"/>
            <w:left w:val="single" w:sz="6" w:space="0" w:color="A9AEB1"/>
            <w:bottom w:val="single" w:sz="6" w:space="0" w:color="A9AEB1"/>
            <w:right w:val="single" w:sz="6" w:space="0" w:color="A9AEB1"/>
          </w:divBdr>
          <w:divsChild>
            <w:div w:id="1512376713">
              <w:marLeft w:val="0"/>
              <w:marRight w:val="0"/>
              <w:marTop w:val="0"/>
              <w:marBottom w:val="0"/>
              <w:divBdr>
                <w:top w:val="none" w:sz="0" w:space="0" w:color="auto"/>
                <w:left w:val="none" w:sz="0" w:space="0" w:color="auto"/>
                <w:bottom w:val="none" w:sz="0" w:space="0" w:color="auto"/>
                <w:right w:val="none" w:sz="0" w:space="0" w:color="auto"/>
              </w:divBdr>
              <w:divsChild>
                <w:div w:id="190263048">
                  <w:marLeft w:val="0"/>
                  <w:marRight w:val="0"/>
                  <w:marTop w:val="0"/>
                  <w:marBottom w:val="0"/>
                  <w:divBdr>
                    <w:top w:val="none" w:sz="0" w:space="0" w:color="auto"/>
                    <w:left w:val="none" w:sz="0" w:space="0" w:color="auto"/>
                    <w:bottom w:val="none" w:sz="0" w:space="0" w:color="auto"/>
                    <w:right w:val="none" w:sz="0" w:space="0" w:color="auto"/>
                  </w:divBdr>
                </w:div>
                <w:div w:id="202547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58885">
          <w:marLeft w:val="0"/>
          <w:marRight w:val="0"/>
          <w:marTop w:val="0"/>
          <w:marBottom w:val="0"/>
          <w:divBdr>
            <w:top w:val="single" w:sz="6" w:space="0" w:color="A9AEB1"/>
            <w:left w:val="single" w:sz="6" w:space="0" w:color="A9AEB1"/>
            <w:bottom w:val="single" w:sz="6" w:space="0" w:color="A9AEB1"/>
            <w:right w:val="single" w:sz="6" w:space="0" w:color="A9AEB1"/>
          </w:divBdr>
          <w:divsChild>
            <w:div w:id="1490171873">
              <w:marLeft w:val="0"/>
              <w:marRight w:val="0"/>
              <w:marTop w:val="0"/>
              <w:marBottom w:val="0"/>
              <w:divBdr>
                <w:top w:val="none" w:sz="0" w:space="0" w:color="auto"/>
                <w:left w:val="none" w:sz="0" w:space="0" w:color="auto"/>
                <w:bottom w:val="none" w:sz="0" w:space="0" w:color="auto"/>
                <w:right w:val="none" w:sz="0" w:space="0" w:color="auto"/>
              </w:divBdr>
              <w:divsChild>
                <w:div w:id="173003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4608">
          <w:marLeft w:val="0"/>
          <w:marRight w:val="0"/>
          <w:marTop w:val="0"/>
          <w:marBottom w:val="0"/>
          <w:divBdr>
            <w:top w:val="single" w:sz="6" w:space="0" w:color="A9AEB1"/>
            <w:left w:val="single" w:sz="6" w:space="0" w:color="A9AEB1"/>
            <w:bottom w:val="single" w:sz="6" w:space="0" w:color="A9AEB1"/>
            <w:right w:val="single" w:sz="6" w:space="0" w:color="A9AEB1"/>
          </w:divBdr>
          <w:divsChild>
            <w:div w:id="114381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105763">
      <w:bodyDiv w:val="1"/>
      <w:marLeft w:val="0"/>
      <w:marRight w:val="0"/>
      <w:marTop w:val="0"/>
      <w:marBottom w:val="0"/>
      <w:divBdr>
        <w:top w:val="none" w:sz="0" w:space="0" w:color="auto"/>
        <w:left w:val="none" w:sz="0" w:space="0" w:color="auto"/>
        <w:bottom w:val="none" w:sz="0" w:space="0" w:color="auto"/>
        <w:right w:val="none" w:sz="0" w:space="0" w:color="auto"/>
      </w:divBdr>
      <w:divsChild>
        <w:div w:id="1551725227">
          <w:marLeft w:val="0"/>
          <w:marRight w:val="0"/>
          <w:marTop w:val="0"/>
          <w:marBottom w:val="0"/>
          <w:divBdr>
            <w:top w:val="single" w:sz="6" w:space="0" w:color="A9AEB1"/>
            <w:left w:val="single" w:sz="6" w:space="0" w:color="A9AEB1"/>
            <w:bottom w:val="single" w:sz="6" w:space="0" w:color="A9AEB1"/>
            <w:right w:val="single" w:sz="6" w:space="0" w:color="A9AEB1"/>
          </w:divBdr>
          <w:divsChild>
            <w:div w:id="2068187826">
              <w:marLeft w:val="0"/>
              <w:marRight w:val="0"/>
              <w:marTop w:val="0"/>
              <w:marBottom w:val="0"/>
              <w:divBdr>
                <w:top w:val="none" w:sz="0" w:space="0" w:color="auto"/>
                <w:left w:val="none" w:sz="0" w:space="0" w:color="auto"/>
                <w:bottom w:val="none" w:sz="0" w:space="0" w:color="auto"/>
                <w:right w:val="none" w:sz="0" w:space="0" w:color="auto"/>
              </w:divBdr>
              <w:divsChild>
                <w:div w:id="104093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629071">
          <w:marLeft w:val="0"/>
          <w:marRight w:val="0"/>
          <w:marTop w:val="0"/>
          <w:marBottom w:val="0"/>
          <w:divBdr>
            <w:top w:val="single" w:sz="6" w:space="0" w:color="A9AEB1"/>
            <w:left w:val="single" w:sz="6" w:space="0" w:color="A9AEB1"/>
            <w:bottom w:val="single" w:sz="6" w:space="0" w:color="A9AEB1"/>
            <w:right w:val="single" w:sz="6" w:space="0" w:color="A9AEB1"/>
          </w:divBdr>
          <w:divsChild>
            <w:div w:id="907619699">
              <w:marLeft w:val="0"/>
              <w:marRight w:val="0"/>
              <w:marTop w:val="0"/>
              <w:marBottom w:val="0"/>
              <w:divBdr>
                <w:top w:val="none" w:sz="0" w:space="0" w:color="auto"/>
                <w:left w:val="none" w:sz="0" w:space="0" w:color="auto"/>
                <w:bottom w:val="none" w:sz="0" w:space="0" w:color="auto"/>
                <w:right w:val="none" w:sz="0" w:space="0" w:color="auto"/>
              </w:divBdr>
            </w:div>
          </w:divsChild>
        </w:div>
        <w:div w:id="1626546496">
          <w:marLeft w:val="0"/>
          <w:marRight w:val="0"/>
          <w:marTop w:val="0"/>
          <w:marBottom w:val="0"/>
          <w:divBdr>
            <w:top w:val="single" w:sz="6" w:space="0" w:color="A9AEB1"/>
            <w:left w:val="single" w:sz="6" w:space="0" w:color="A9AEB1"/>
            <w:bottom w:val="single" w:sz="6" w:space="0" w:color="A9AEB1"/>
            <w:right w:val="single" w:sz="6" w:space="0" w:color="A9AEB1"/>
          </w:divBdr>
          <w:divsChild>
            <w:div w:id="657458369">
              <w:marLeft w:val="0"/>
              <w:marRight w:val="0"/>
              <w:marTop w:val="0"/>
              <w:marBottom w:val="0"/>
              <w:divBdr>
                <w:top w:val="none" w:sz="0" w:space="0" w:color="auto"/>
                <w:left w:val="none" w:sz="0" w:space="0" w:color="auto"/>
                <w:bottom w:val="none" w:sz="0" w:space="0" w:color="auto"/>
                <w:right w:val="none" w:sz="0" w:space="0" w:color="auto"/>
              </w:divBdr>
              <w:divsChild>
                <w:div w:id="745763079">
                  <w:marLeft w:val="0"/>
                  <w:marRight w:val="0"/>
                  <w:marTop w:val="0"/>
                  <w:marBottom w:val="0"/>
                  <w:divBdr>
                    <w:top w:val="none" w:sz="0" w:space="0" w:color="auto"/>
                    <w:left w:val="none" w:sz="0" w:space="0" w:color="auto"/>
                    <w:bottom w:val="none" w:sz="0" w:space="0" w:color="auto"/>
                    <w:right w:val="none" w:sz="0" w:space="0" w:color="auto"/>
                  </w:divBdr>
                </w:div>
                <w:div w:id="112488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178372">
      <w:bodyDiv w:val="1"/>
      <w:marLeft w:val="0"/>
      <w:marRight w:val="0"/>
      <w:marTop w:val="0"/>
      <w:marBottom w:val="0"/>
      <w:divBdr>
        <w:top w:val="none" w:sz="0" w:space="0" w:color="auto"/>
        <w:left w:val="none" w:sz="0" w:space="0" w:color="auto"/>
        <w:bottom w:val="none" w:sz="0" w:space="0" w:color="auto"/>
        <w:right w:val="none" w:sz="0" w:space="0" w:color="auto"/>
      </w:divBdr>
      <w:divsChild>
        <w:div w:id="828906923">
          <w:marLeft w:val="0"/>
          <w:marRight w:val="0"/>
          <w:marTop w:val="0"/>
          <w:marBottom w:val="0"/>
          <w:divBdr>
            <w:top w:val="single" w:sz="6" w:space="0" w:color="A9AEB1"/>
            <w:left w:val="single" w:sz="6" w:space="0" w:color="A9AEB1"/>
            <w:bottom w:val="single" w:sz="6" w:space="0" w:color="A9AEB1"/>
            <w:right w:val="single" w:sz="6" w:space="0" w:color="A9AEB1"/>
          </w:divBdr>
          <w:divsChild>
            <w:div w:id="53550754">
              <w:marLeft w:val="0"/>
              <w:marRight w:val="0"/>
              <w:marTop w:val="0"/>
              <w:marBottom w:val="0"/>
              <w:divBdr>
                <w:top w:val="none" w:sz="0" w:space="0" w:color="auto"/>
                <w:left w:val="none" w:sz="0" w:space="0" w:color="auto"/>
                <w:bottom w:val="none" w:sz="0" w:space="0" w:color="auto"/>
                <w:right w:val="none" w:sz="0" w:space="0" w:color="auto"/>
              </w:divBdr>
              <w:divsChild>
                <w:div w:id="1577745973">
                  <w:marLeft w:val="0"/>
                  <w:marRight w:val="0"/>
                  <w:marTop w:val="0"/>
                  <w:marBottom w:val="0"/>
                  <w:divBdr>
                    <w:top w:val="none" w:sz="0" w:space="0" w:color="auto"/>
                    <w:left w:val="none" w:sz="0" w:space="0" w:color="auto"/>
                    <w:bottom w:val="none" w:sz="0" w:space="0" w:color="auto"/>
                    <w:right w:val="none" w:sz="0" w:space="0" w:color="auto"/>
                  </w:divBdr>
                </w:div>
                <w:div w:id="1604994622">
                  <w:marLeft w:val="0"/>
                  <w:marRight w:val="0"/>
                  <w:marTop w:val="0"/>
                  <w:marBottom w:val="0"/>
                  <w:divBdr>
                    <w:top w:val="none" w:sz="0" w:space="0" w:color="auto"/>
                    <w:left w:val="none" w:sz="0" w:space="0" w:color="auto"/>
                    <w:bottom w:val="none" w:sz="0" w:space="0" w:color="auto"/>
                    <w:right w:val="none" w:sz="0" w:space="0" w:color="auto"/>
                  </w:divBdr>
                </w:div>
                <w:div w:id="201818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241852">
          <w:marLeft w:val="0"/>
          <w:marRight w:val="0"/>
          <w:marTop w:val="0"/>
          <w:marBottom w:val="0"/>
          <w:divBdr>
            <w:top w:val="single" w:sz="6" w:space="0" w:color="A9AEB1"/>
            <w:left w:val="single" w:sz="6" w:space="0" w:color="A9AEB1"/>
            <w:bottom w:val="single" w:sz="6" w:space="0" w:color="A9AEB1"/>
            <w:right w:val="single" w:sz="6" w:space="0" w:color="A9AEB1"/>
          </w:divBdr>
          <w:divsChild>
            <w:div w:id="1542665488">
              <w:marLeft w:val="0"/>
              <w:marRight w:val="0"/>
              <w:marTop w:val="0"/>
              <w:marBottom w:val="0"/>
              <w:divBdr>
                <w:top w:val="none" w:sz="0" w:space="0" w:color="auto"/>
                <w:left w:val="none" w:sz="0" w:space="0" w:color="auto"/>
                <w:bottom w:val="none" w:sz="0" w:space="0" w:color="auto"/>
                <w:right w:val="none" w:sz="0" w:space="0" w:color="auto"/>
              </w:divBdr>
              <w:divsChild>
                <w:div w:id="34649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394772">
          <w:marLeft w:val="0"/>
          <w:marRight w:val="0"/>
          <w:marTop w:val="0"/>
          <w:marBottom w:val="0"/>
          <w:divBdr>
            <w:top w:val="single" w:sz="6" w:space="0" w:color="A9AEB1"/>
            <w:left w:val="single" w:sz="6" w:space="0" w:color="A9AEB1"/>
            <w:bottom w:val="single" w:sz="6" w:space="0" w:color="A9AEB1"/>
            <w:right w:val="single" w:sz="6" w:space="0" w:color="A9AEB1"/>
          </w:divBdr>
          <w:divsChild>
            <w:div w:id="128865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0838612">
      <w:bodyDiv w:val="1"/>
      <w:marLeft w:val="0"/>
      <w:marRight w:val="0"/>
      <w:marTop w:val="0"/>
      <w:marBottom w:val="0"/>
      <w:divBdr>
        <w:top w:val="none" w:sz="0" w:space="0" w:color="auto"/>
        <w:left w:val="none" w:sz="0" w:space="0" w:color="auto"/>
        <w:bottom w:val="none" w:sz="0" w:space="0" w:color="auto"/>
        <w:right w:val="none" w:sz="0" w:space="0" w:color="auto"/>
      </w:divBdr>
      <w:divsChild>
        <w:div w:id="779910451">
          <w:marLeft w:val="0"/>
          <w:marRight w:val="0"/>
          <w:marTop w:val="0"/>
          <w:marBottom w:val="0"/>
          <w:divBdr>
            <w:top w:val="single" w:sz="6" w:space="0" w:color="A9AEB1"/>
            <w:left w:val="single" w:sz="6" w:space="0" w:color="A9AEB1"/>
            <w:bottom w:val="single" w:sz="6" w:space="0" w:color="A9AEB1"/>
            <w:right w:val="single" w:sz="6" w:space="0" w:color="A9AEB1"/>
          </w:divBdr>
          <w:divsChild>
            <w:div w:id="486019061">
              <w:marLeft w:val="0"/>
              <w:marRight w:val="0"/>
              <w:marTop w:val="0"/>
              <w:marBottom w:val="0"/>
              <w:divBdr>
                <w:top w:val="none" w:sz="0" w:space="0" w:color="auto"/>
                <w:left w:val="none" w:sz="0" w:space="0" w:color="auto"/>
                <w:bottom w:val="none" w:sz="0" w:space="0" w:color="auto"/>
                <w:right w:val="none" w:sz="0" w:space="0" w:color="auto"/>
              </w:divBdr>
              <w:divsChild>
                <w:div w:id="904292245">
                  <w:marLeft w:val="0"/>
                  <w:marRight w:val="0"/>
                  <w:marTop w:val="0"/>
                  <w:marBottom w:val="0"/>
                  <w:divBdr>
                    <w:top w:val="none" w:sz="0" w:space="0" w:color="auto"/>
                    <w:left w:val="none" w:sz="0" w:space="0" w:color="auto"/>
                    <w:bottom w:val="none" w:sz="0" w:space="0" w:color="auto"/>
                    <w:right w:val="none" w:sz="0" w:space="0" w:color="auto"/>
                  </w:divBdr>
                </w:div>
                <w:div w:id="183888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385064">
          <w:marLeft w:val="0"/>
          <w:marRight w:val="0"/>
          <w:marTop w:val="0"/>
          <w:marBottom w:val="0"/>
          <w:divBdr>
            <w:top w:val="single" w:sz="6" w:space="0" w:color="A9AEB1"/>
            <w:left w:val="single" w:sz="6" w:space="0" w:color="A9AEB1"/>
            <w:bottom w:val="single" w:sz="6" w:space="0" w:color="A9AEB1"/>
            <w:right w:val="single" w:sz="6" w:space="0" w:color="A9AEB1"/>
          </w:divBdr>
          <w:divsChild>
            <w:div w:id="714503162">
              <w:marLeft w:val="0"/>
              <w:marRight w:val="0"/>
              <w:marTop w:val="0"/>
              <w:marBottom w:val="0"/>
              <w:divBdr>
                <w:top w:val="none" w:sz="0" w:space="0" w:color="auto"/>
                <w:left w:val="none" w:sz="0" w:space="0" w:color="auto"/>
                <w:bottom w:val="none" w:sz="0" w:space="0" w:color="auto"/>
                <w:right w:val="none" w:sz="0" w:space="0" w:color="auto"/>
              </w:divBdr>
              <w:divsChild>
                <w:div w:id="192853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91560">
          <w:marLeft w:val="0"/>
          <w:marRight w:val="0"/>
          <w:marTop w:val="0"/>
          <w:marBottom w:val="0"/>
          <w:divBdr>
            <w:top w:val="single" w:sz="6" w:space="0" w:color="A9AEB1"/>
            <w:left w:val="single" w:sz="6" w:space="0" w:color="A9AEB1"/>
            <w:bottom w:val="single" w:sz="6" w:space="0" w:color="A9AEB1"/>
            <w:right w:val="single" w:sz="6" w:space="0" w:color="A9AEB1"/>
          </w:divBdr>
          <w:divsChild>
            <w:div w:id="169294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1949633">
      <w:bodyDiv w:val="1"/>
      <w:marLeft w:val="0"/>
      <w:marRight w:val="0"/>
      <w:marTop w:val="0"/>
      <w:marBottom w:val="0"/>
      <w:divBdr>
        <w:top w:val="none" w:sz="0" w:space="0" w:color="auto"/>
        <w:left w:val="none" w:sz="0" w:space="0" w:color="auto"/>
        <w:bottom w:val="none" w:sz="0" w:space="0" w:color="auto"/>
        <w:right w:val="none" w:sz="0" w:space="0" w:color="auto"/>
      </w:divBdr>
      <w:divsChild>
        <w:div w:id="156696792">
          <w:marLeft w:val="0"/>
          <w:marRight w:val="0"/>
          <w:marTop w:val="0"/>
          <w:marBottom w:val="0"/>
          <w:divBdr>
            <w:top w:val="single" w:sz="6" w:space="0" w:color="A9AEB1"/>
            <w:left w:val="single" w:sz="6" w:space="0" w:color="A9AEB1"/>
            <w:bottom w:val="single" w:sz="6" w:space="0" w:color="A9AEB1"/>
            <w:right w:val="single" w:sz="6" w:space="0" w:color="A9AEB1"/>
          </w:divBdr>
          <w:divsChild>
            <w:div w:id="854073360">
              <w:marLeft w:val="0"/>
              <w:marRight w:val="0"/>
              <w:marTop w:val="0"/>
              <w:marBottom w:val="0"/>
              <w:divBdr>
                <w:top w:val="none" w:sz="0" w:space="0" w:color="auto"/>
                <w:left w:val="none" w:sz="0" w:space="0" w:color="auto"/>
                <w:bottom w:val="none" w:sz="0" w:space="0" w:color="auto"/>
                <w:right w:val="none" w:sz="0" w:space="0" w:color="auto"/>
              </w:divBdr>
            </w:div>
          </w:divsChild>
        </w:div>
        <w:div w:id="293680853">
          <w:marLeft w:val="0"/>
          <w:marRight w:val="0"/>
          <w:marTop w:val="0"/>
          <w:marBottom w:val="0"/>
          <w:divBdr>
            <w:top w:val="single" w:sz="6" w:space="0" w:color="A9AEB1"/>
            <w:left w:val="single" w:sz="6" w:space="0" w:color="A9AEB1"/>
            <w:bottom w:val="single" w:sz="6" w:space="0" w:color="A9AEB1"/>
            <w:right w:val="single" w:sz="6" w:space="0" w:color="A9AEB1"/>
          </w:divBdr>
          <w:divsChild>
            <w:div w:id="1899978325">
              <w:marLeft w:val="0"/>
              <w:marRight w:val="0"/>
              <w:marTop w:val="0"/>
              <w:marBottom w:val="0"/>
              <w:divBdr>
                <w:top w:val="none" w:sz="0" w:space="0" w:color="auto"/>
                <w:left w:val="none" w:sz="0" w:space="0" w:color="auto"/>
                <w:bottom w:val="none" w:sz="0" w:space="0" w:color="auto"/>
                <w:right w:val="none" w:sz="0" w:space="0" w:color="auto"/>
              </w:divBdr>
              <w:divsChild>
                <w:div w:id="775901981">
                  <w:marLeft w:val="0"/>
                  <w:marRight w:val="0"/>
                  <w:marTop w:val="0"/>
                  <w:marBottom w:val="0"/>
                  <w:divBdr>
                    <w:top w:val="none" w:sz="0" w:space="0" w:color="auto"/>
                    <w:left w:val="none" w:sz="0" w:space="0" w:color="auto"/>
                    <w:bottom w:val="none" w:sz="0" w:space="0" w:color="auto"/>
                    <w:right w:val="none" w:sz="0" w:space="0" w:color="auto"/>
                  </w:divBdr>
                </w:div>
                <w:div w:id="180607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177879">
          <w:marLeft w:val="0"/>
          <w:marRight w:val="0"/>
          <w:marTop w:val="0"/>
          <w:marBottom w:val="0"/>
          <w:divBdr>
            <w:top w:val="single" w:sz="6" w:space="0" w:color="A9AEB1"/>
            <w:left w:val="single" w:sz="6" w:space="0" w:color="A9AEB1"/>
            <w:bottom w:val="single" w:sz="6" w:space="0" w:color="A9AEB1"/>
            <w:right w:val="single" w:sz="6" w:space="0" w:color="A9AEB1"/>
          </w:divBdr>
          <w:divsChild>
            <w:div w:id="747918331">
              <w:marLeft w:val="0"/>
              <w:marRight w:val="0"/>
              <w:marTop w:val="0"/>
              <w:marBottom w:val="0"/>
              <w:divBdr>
                <w:top w:val="none" w:sz="0" w:space="0" w:color="auto"/>
                <w:left w:val="none" w:sz="0" w:space="0" w:color="auto"/>
                <w:bottom w:val="none" w:sz="0" w:space="0" w:color="auto"/>
                <w:right w:val="none" w:sz="0" w:space="0" w:color="auto"/>
              </w:divBdr>
              <w:divsChild>
                <w:div w:id="160591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2184190">
      <w:bodyDiv w:val="1"/>
      <w:marLeft w:val="0"/>
      <w:marRight w:val="0"/>
      <w:marTop w:val="0"/>
      <w:marBottom w:val="0"/>
      <w:divBdr>
        <w:top w:val="none" w:sz="0" w:space="0" w:color="auto"/>
        <w:left w:val="none" w:sz="0" w:space="0" w:color="auto"/>
        <w:bottom w:val="none" w:sz="0" w:space="0" w:color="auto"/>
        <w:right w:val="none" w:sz="0" w:space="0" w:color="auto"/>
      </w:divBdr>
      <w:divsChild>
        <w:div w:id="502821570">
          <w:marLeft w:val="0"/>
          <w:marRight w:val="0"/>
          <w:marTop w:val="0"/>
          <w:marBottom w:val="0"/>
          <w:divBdr>
            <w:top w:val="single" w:sz="6" w:space="0" w:color="A9AEB1"/>
            <w:left w:val="single" w:sz="6" w:space="0" w:color="A9AEB1"/>
            <w:bottom w:val="single" w:sz="6" w:space="0" w:color="A9AEB1"/>
            <w:right w:val="single" w:sz="6" w:space="0" w:color="A9AEB1"/>
          </w:divBdr>
          <w:divsChild>
            <w:div w:id="992178048">
              <w:marLeft w:val="0"/>
              <w:marRight w:val="0"/>
              <w:marTop w:val="0"/>
              <w:marBottom w:val="0"/>
              <w:divBdr>
                <w:top w:val="none" w:sz="0" w:space="0" w:color="auto"/>
                <w:left w:val="none" w:sz="0" w:space="0" w:color="auto"/>
                <w:bottom w:val="none" w:sz="0" w:space="0" w:color="auto"/>
                <w:right w:val="none" w:sz="0" w:space="0" w:color="auto"/>
              </w:divBdr>
            </w:div>
          </w:divsChild>
        </w:div>
        <w:div w:id="1369406050">
          <w:marLeft w:val="0"/>
          <w:marRight w:val="0"/>
          <w:marTop w:val="0"/>
          <w:marBottom w:val="0"/>
          <w:divBdr>
            <w:top w:val="single" w:sz="6" w:space="0" w:color="A9AEB1"/>
            <w:left w:val="single" w:sz="6" w:space="0" w:color="A9AEB1"/>
            <w:bottom w:val="single" w:sz="6" w:space="0" w:color="A9AEB1"/>
            <w:right w:val="single" w:sz="6" w:space="0" w:color="A9AEB1"/>
          </w:divBdr>
          <w:divsChild>
            <w:div w:id="950473888">
              <w:marLeft w:val="0"/>
              <w:marRight w:val="0"/>
              <w:marTop w:val="0"/>
              <w:marBottom w:val="0"/>
              <w:divBdr>
                <w:top w:val="none" w:sz="0" w:space="0" w:color="auto"/>
                <w:left w:val="none" w:sz="0" w:space="0" w:color="auto"/>
                <w:bottom w:val="none" w:sz="0" w:space="0" w:color="auto"/>
                <w:right w:val="none" w:sz="0" w:space="0" w:color="auto"/>
              </w:divBdr>
              <w:divsChild>
                <w:div w:id="349381455">
                  <w:marLeft w:val="0"/>
                  <w:marRight w:val="0"/>
                  <w:marTop w:val="0"/>
                  <w:marBottom w:val="0"/>
                  <w:divBdr>
                    <w:top w:val="none" w:sz="0" w:space="0" w:color="auto"/>
                    <w:left w:val="none" w:sz="0" w:space="0" w:color="auto"/>
                    <w:bottom w:val="none" w:sz="0" w:space="0" w:color="auto"/>
                    <w:right w:val="none" w:sz="0" w:space="0" w:color="auto"/>
                  </w:divBdr>
                </w:div>
                <w:div w:id="6420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835812">
          <w:marLeft w:val="0"/>
          <w:marRight w:val="0"/>
          <w:marTop w:val="0"/>
          <w:marBottom w:val="0"/>
          <w:divBdr>
            <w:top w:val="single" w:sz="6" w:space="0" w:color="A9AEB1"/>
            <w:left w:val="single" w:sz="6" w:space="0" w:color="A9AEB1"/>
            <w:bottom w:val="single" w:sz="6" w:space="0" w:color="A9AEB1"/>
            <w:right w:val="single" w:sz="6" w:space="0" w:color="A9AEB1"/>
          </w:divBdr>
          <w:divsChild>
            <w:div w:id="1071658120">
              <w:marLeft w:val="0"/>
              <w:marRight w:val="0"/>
              <w:marTop w:val="0"/>
              <w:marBottom w:val="0"/>
              <w:divBdr>
                <w:top w:val="none" w:sz="0" w:space="0" w:color="auto"/>
                <w:left w:val="none" w:sz="0" w:space="0" w:color="auto"/>
                <w:bottom w:val="none" w:sz="0" w:space="0" w:color="auto"/>
                <w:right w:val="none" w:sz="0" w:space="0" w:color="auto"/>
              </w:divBdr>
              <w:divsChild>
                <w:div w:id="9412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409">
      <w:bodyDiv w:val="1"/>
      <w:marLeft w:val="0"/>
      <w:marRight w:val="0"/>
      <w:marTop w:val="0"/>
      <w:marBottom w:val="0"/>
      <w:divBdr>
        <w:top w:val="none" w:sz="0" w:space="0" w:color="auto"/>
        <w:left w:val="none" w:sz="0" w:space="0" w:color="auto"/>
        <w:bottom w:val="none" w:sz="0" w:space="0" w:color="auto"/>
        <w:right w:val="none" w:sz="0" w:space="0" w:color="auto"/>
      </w:divBdr>
      <w:divsChild>
        <w:div w:id="144786735">
          <w:marLeft w:val="0"/>
          <w:marRight w:val="0"/>
          <w:marTop w:val="0"/>
          <w:marBottom w:val="0"/>
          <w:divBdr>
            <w:top w:val="single" w:sz="6" w:space="0" w:color="A9AEB1"/>
            <w:left w:val="single" w:sz="6" w:space="0" w:color="A9AEB1"/>
            <w:bottom w:val="single" w:sz="6" w:space="0" w:color="A9AEB1"/>
            <w:right w:val="single" w:sz="6" w:space="0" w:color="A9AEB1"/>
          </w:divBdr>
          <w:divsChild>
            <w:div w:id="2035380469">
              <w:marLeft w:val="0"/>
              <w:marRight w:val="0"/>
              <w:marTop w:val="0"/>
              <w:marBottom w:val="0"/>
              <w:divBdr>
                <w:top w:val="none" w:sz="0" w:space="0" w:color="auto"/>
                <w:left w:val="none" w:sz="0" w:space="0" w:color="auto"/>
                <w:bottom w:val="none" w:sz="0" w:space="0" w:color="auto"/>
                <w:right w:val="none" w:sz="0" w:space="0" w:color="auto"/>
              </w:divBdr>
              <w:divsChild>
                <w:div w:id="655499119">
                  <w:marLeft w:val="0"/>
                  <w:marRight w:val="0"/>
                  <w:marTop w:val="0"/>
                  <w:marBottom w:val="0"/>
                  <w:divBdr>
                    <w:top w:val="none" w:sz="0" w:space="0" w:color="auto"/>
                    <w:left w:val="none" w:sz="0" w:space="0" w:color="auto"/>
                    <w:bottom w:val="none" w:sz="0" w:space="0" w:color="auto"/>
                    <w:right w:val="none" w:sz="0" w:space="0" w:color="auto"/>
                  </w:divBdr>
                </w:div>
                <w:div w:id="177690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658314">
          <w:marLeft w:val="0"/>
          <w:marRight w:val="0"/>
          <w:marTop w:val="0"/>
          <w:marBottom w:val="0"/>
          <w:divBdr>
            <w:top w:val="single" w:sz="6" w:space="0" w:color="A9AEB1"/>
            <w:left w:val="single" w:sz="6" w:space="0" w:color="A9AEB1"/>
            <w:bottom w:val="single" w:sz="6" w:space="0" w:color="A9AEB1"/>
            <w:right w:val="single" w:sz="6" w:space="0" w:color="A9AEB1"/>
          </w:divBdr>
          <w:divsChild>
            <w:div w:id="441844691">
              <w:marLeft w:val="0"/>
              <w:marRight w:val="0"/>
              <w:marTop w:val="0"/>
              <w:marBottom w:val="0"/>
              <w:divBdr>
                <w:top w:val="none" w:sz="0" w:space="0" w:color="auto"/>
                <w:left w:val="none" w:sz="0" w:space="0" w:color="auto"/>
                <w:bottom w:val="none" w:sz="0" w:space="0" w:color="auto"/>
                <w:right w:val="none" w:sz="0" w:space="0" w:color="auto"/>
              </w:divBdr>
            </w:div>
          </w:divsChild>
        </w:div>
        <w:div w:id="2049183774">
          <w:marLeft w:val="0"/>
          <w:marRight w:val="0"/>
          <w:marTop w:val="0"/>
          <w:marBottom w:val="0"/>
          <w:divBdr>
            <w:top w:val="single" w:sz="6" w:space="0" w:color="A9AEB1"/>
            <w:left w:val="single" w:sz="6" w:space="0" w:color="A9AEB1"/>
            <w:bottom w:val="single" w:sz="6" w:space="0" w:color="A9AEB1"/>
            <w:right w:val="single" w:sz="6" w:space="0" w:color="A9AEB1"/>
          </w:divBdr>
          <w:divsChild>
            <w:div w:id="209802559">
              <w:marLeft w:val="0"/>
              <w:marRight w:val="0"/>
              <w:marTop w:val="0"/>
              <w:marBottom w:val="0"/>
              <w:divBdr>
                <w:top w:val="none" w:sz="0" w:space="0" w:color="auto"/>
                <w:left w:val="none" w:sz="0" w:space="0" w:color="auto"/>
                <w:bottom w:val="none" w:sz="0" w:space="0" w:color="auto"/>
                <w:right w:val="none" w:sz="0" w:space="0" w:color="auto"/>
              </w:divBdr>
              <w:divsChild>
                <w:div w:id="53978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 w:id="1134637390">
          <w:marLeft w:val="0"/>
          <w:marRight w:val="0"/>
          <w:marTop w:val="0"/>
          <w:marBottom w:val="0"/>
          <w:divBdr>
            <w:top w:val="none" w:sz="0" w:space="0" w:color="auto"/>
            <w:left w:val="none" w:sz="0" w:space="0" w:color="auto"/>
            <w:bottom w:val="none" w:sz="0" w:space="0" w:color="auto"/>
            <w:right w:val="none" w:sz="0" w:space="0" w:color="auto"/>
          </w:divBdr>
        </w:div>
        <w:div w:id="529759355">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226650">
      <w:bodyDiv w:val="1"/>
      <w:marLeft w:val="0"/>
      <w:marRight w:val="0"/>
      <w:marTop w:val="0"/>
      <w:marBottom w:val="0"/>
      <w:divBdr>
        <w:top w:val="none" w:sz="0" w:space="0" w:color="auto"/>
        <w:left w:val="none" w:sz="0" w:space="0" w:color="auto"/>
        <w:bottom w:val="none" w:sz="0" w:space="0" w:color="auto"/>
        <w:right w:val="none" w:sz="0" w:space="0" w:color="auto"/>
      </w:divBdr>
      <w:divsChild>
        <w:div w:id="1575385610">
          <w:marLeft w:val="0"/>
          <w:marRight w:val="0"/>
          <w:marTop w:val="0"/>
          <w:marBottom w:val="0"/>
          <w:divBdr>
            <w:top w:val="none" w:sz="0" w:space="0" w:color="auto"/>
            <w:left w:val="none" w:sz="0" w:space="0" w:color="auto"/>
            <w:bottom w:val="none" w:sz="0" w:space="0" w:color="auto"/>
            <w:right w:val="none" w:sz="0" w:space="0" w:color="auto"/>
          </w:divBdr>
          <w:divsChild>
            <w:div w:id="610090438">
              <w:marLeft w:val="0"/>
              <w:marRight w:val="0"/>
              <w:marTop w:val="0"/>
              <w:marBottom w:val="0"/>
              <w:divBdr>
                <w:top w:val="none" w:sz="0" w:space="0" w:color="auto"/>
                <w:left w:val="none" w:sz="0" w:space="0" w:color="auto"/>
                <w:bottom w:val="none" w:sz="0" w:space="0" w:color="auto"/>
                <w:right w:val="none" w:sz="0" w:space="0" w:color="auto"/>
              </w:divBdr>
              <w:divsChild>
                <w:div w:id="21260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248374">
          <w:marLeft w:val="0"/>
          <w:marRight w:val="0"/>
          <w:marTop w:val="0"/>
          <w:marBottom w:val="0"/>
          <w:divBdr>
            <w:top w:val="none" w:sz="0" w:space="0" w:color="auto"/>
            <w:left w:val="none" w:sz="0" w:space="0" w:color="auto"/>
            <w:bottom w:val="none" w:sz="0" w:space="0" w:color="auto"/>
            <w:right w:val="none" w:sz="0" w:space="0" w:color="auto"/>
          </w:divBdr>
          <w:divsChild>
            <w:div w:id="1132988986">
              <w:marLeft w:val="0"/>
              <w:marRight w:val="0"/>
              <w:marTop w:val="0"/>
              <w:marBottom w:val="0"/>
              <w:divBdr>
                <w:top w:val="none" w:sz="0" w:space="0" w:color="auto"/>
                <w:left w:val="none" w:sz="0" w:space="0" w:color="auto"/>
                <w:bottom w:val="none" w:sz="0" w:space="0" w:color="auto"/>
                <w:right w:val="none" w:sz="0" w:space="0" w:color="auto"/>
              </w:divBdr>
            </w:div>
          </w:divsChild>
        </w:div>
        <w:div w:id="1206410571">
          <w:marLeft w:val="0"/>
          <w:marRight w:val="0"/>
          <w:marTop w:val="0"/>
          <w:marBottom w:val="0"/>
          <w:divBdr>
            <w:top w:val="none" w:sz="0" w:space="0" w:color="auto"/>
            <w:left w:val="none" w:sz="0" w:space="0" w:color="auto"/>
            <w:bottom w:val="none" w:sz="0" w:space="0" w:color="auto"/>
            <w:right w:val="none" w:sz="0" w:space="0" w:color="auto"/>
          </w:divBdr>
          <w:divsChild>
            <w:div w:id="474756675">
              <w:marLeft w:val="0"/>
              <w:marRight w:val="0"/>
              <w:marTop w:val="0"/>
              <w:marBottom w:val="0"/>
              <w:divBdr>
                <w:top w:val="none" w:sz="0" w:space="0" w:color="auto"/>
                <w:left w:val="none" w:sz="0" w:space="0" w:color="auto"/>
                <w:bottom w:val="none" w:sz="0" w:space="0" w:color="auto"/>
                <w:right w:val="none" w:sz="0" w:space="0" w:color="auto"/>
              </w:divBdr>
              <w:divsChild>
                <w:div w:id="1965426409">
                  <w:marLeft w:val="0"/>
                  <w:marRight w:val="0"/>
                  <w:marTop w:val="0"/>
                  <w:marBottom w:val="0"/>
                  <w:divBdr>
                    <w:top w:val="none" w:sz="0" w:space="0" w:color="auto"/>
                    <w:left w:val="none" w:sz="0" w:space="0" w:color="auto"/>
                    <w:bottom w:val="none" w:sz="0" w:space="0" w:color="auto"/>
                    <w:right w:val="none" w:sz="0" w:space="0" w:color="auto"/>
                  </w:divBdr>
                </w:div>
                <w:div w:id="68224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00462">
      <w:bodyDiv w:val="1"/>
      <w:marLeft w:val="0"/>
      <w:marRight w:val="0"/>
      <w:marTop w:val="0"/>
      <w:marBottom w:val="0"/>
      <w:divBdr>
        <w:top w:val="none" w:sz="0" w:space="0" w:color="auto"/>
        <w:left w:val="none" w:sz="0" w:space="0" w:color="auto"/>
        <w:bottom w:val="none" w:sz="0" w:space="0" w:color="auto"/>
        <w:right w:val="none" w:sz="0" w:space="0" w:color="auto"/>
      </w:divBdr>
      <w:divsChild>
        <w:div w:id="522280561">
          <w:marLeft w:val="0"/>
          <w:marRight w:val="0"/>
          <w:marTop w:val="0"/>
          <w:marBottom w:val="0"/>
          <w:divBdr>
            <w:top w:val="none" w:sz="0" w:space="0" w:color="auto"/>
            <w:left w:val="none" w:sz="0" w:space="0" w:color="auto"/>
            <w:bottom w:val="none" w:sz="0" w:space="0" w:color="auto"/>
            <w:right w:val="none" w:sz="0" w:space="0" w:color="auto"/>
          </w:divBdr>
          <w:divsChild>
            <w:div w:id="1796439166">
              <w:marLeft w:val="0"/>
              <w:marRight w:val="0"/>
              <w:marTop w:val="0"/>
              <w:marBottom w:val="0"/>
              <w:divBdr>
                <w:top w:val="none" w:sz="0" w:space="0" w:color="auto"/>
                <w:left w:val="none" w:sz="0" w:space="0" w:color="auto"/>
                <w:bottom w:val="none" w:sz="0" w:space="0" w:color="auto"/>
                <w:right w:val="none" w:sz="0" w:space="0" w:color="auto"/>
              </w:divBdr>
              <w:divsChild>
                <w:div w:id="627976664">
                  <w:marLeft w:val="0"/>
                  <w:marRight w:val="0"/>
                  <w:marTop w:val="0"/>
                  <w:marBottom w:val="0"/>
                  <w:divBdr>
                    <w:top w:val="none" w:sz="0" w:space="0" w:color="auto"/>
                    <w:left w:val="none" w:sz="0" w:space="0" w:color="auto"/>
                    <w:bottom w:val="none" w:sz="0" w:space="0" w:color="auto"/>
                    <w:right w:val="none" w:sz="0" w:space="0" w:color="auto"/>
                  </w:divBdr>
                  <w:divsChild>
                    <w:div w:id="1733383455">
                      <w:marLeft w:val="0"/>
                      <w:marRight w:val="0"/>
                      <w:marTop w:val="0"/>
                      <w:marBottom w:val="0"/>
                      <w:divBdr>
                        <w:top w:val="none" w:sz="0" w:space="0" w:color="auto"/>
                        <w:left w:val="none" w:sz="0" w:space="0" w:color="auto"/>
                        <w:bottom w:val="none" w:sz="0" w:space="0" w:color="auto"/>
                        <w:right w:val="none" w:sz="0" w:space="0" w:color="auto"/>
                      </w:divBdr>
                      <w:divsChild>
                        <w:div w:id="86699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635398">
                  <w:marLeft w:val="0"/>
                  <w:marRight w:val="0"/>
                  <w:marTop w:val="0"/>
                  <w:marBottom w:val="0"/>
                  <w:divBdr>
                    <w:top w:val="none" w:sz="0" w:space="0" w:color="auto"/>
                    <w:left w:val="none" w:sz="0" w:space="0" w:color="auto"/>
                    <w:bottom w:val="none" w:sz="0" w:space="0" w:color="auto"/>
                    <w:right w:val="none" w:sz="0" w:space="0" w:color="auto"/>
                  </w:divBdr>
                  <w:divsChild>
                    <w:div w:id="127467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262949">
          <w:marLeft w:val="0"/>
          <w:marRight w:val="0"/>
          <w:marTop w:val="0"/>
          <w:marBottom w:val="0"/>
          <w:divBdr>
            <w:top w:val="none" w:sz="0" w:space="0" w:color="auto"/>
            <w:left w:val="none" w:sz="0" w:space="0" w:color="auto"/>
            <w:bottom w:val="none" w:sz="0" w:space="0" w:color="auto"/>
            <w:right w:val="none" w:sz="0" w:space="0" w:color="auto"/>
          </w:divBdr>
          <w:divsChild>
            <w:div w:id="1766993815">
              <w:marLeft w:val="0"/>
              <w:marRight w:val="0"/>
              <w:marTop w:val="0"/>
              <w:marBottom w:val="0"/>
              <w:divBdr>
                <w:top w:val="none" w:sz="0" w:space="0" w:color="auto"/>
                <w:left w:val="none" w:sz="0" w:space="0" w:color="auto"/>
                <w:bottom w:val="none" w:sz="0" w:space="0" w:color="auto"/>
                <w:right w:val="none" w:sz="0" w:space="0" w:color="auto"/>
              </w:divBdr>
              <w:divsChild>
                <w:div w:id="82755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571649">
      <w:bodyDiv w:val="1"/>
      <w:marLeft w:val="0"/>
      <w:marRight w:val="0"/>
      <w:marTop w:val="0"/>
      <w:marBottom w:val="0"/>
      <w:divBdr>
        <w:top w:val="none" w:sz="0" w:space="0" w:color="auto"/>
        <w:left w:val="none" w:sz="0" w:space="0" w:color="auto"/>
        <w:bottom w:val="none" w:sz="0" w:space="0" w:color="auto"/>
        <w:right w:val="none" w:sz="0" w:space="0" w:color="auto"/>
      </w:divBdr>
      <w:divsChild>
        <w:div w:id="361322212">
          <w:marLeft w:val="0"/>
          <w:marRight w:val="0"/>
          <w:marTop w:val="0"/>
          <w:marBottom w:val="0"/>
          <w:divBdr>
            <w:top w:val="single" w:sz="6" w:space="0" w:color="A9AEB1"/>
            <w:left w:val="single" w:sz="6" w:space="0" w:color="A9AEB1"/>
            <w:bottom w:val="single" w:sz="6" w:space="0" w:color="A9AEB1"/>
            <w:right w:val="single" w:sz="6" w:space="0" w:color="A9AEB1"/>
          </w:divBdr>
          <w:divsChild>
            <w:div w:id="1023088675">
              <w:marLeft w:val="0"/>
              <w:marRight w:val="0"/>
              <w:marTop w:val="0"/>
              <w:marBottom w:val="0"/>
              <w:divBdr>
                <w:top w:val="none" w:sz="0" w:space="0" w:color="auto"/>
                <w:left w:val="none" w:sz="0" w:space="0" w:color="auto"/>
                <w:bottom w:val="none" w:sz="0" w:space="0" w:color="auto"/>
                <w:right w:val="none" w:sz="0" w:space="0" w:color="auto"/>
              </w:divBdr>
              <w:divsChild>
                <w:div w:id="60168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20177">
          <w:marLeft w:val="0"/>
          <w:marRight w:val="0"/>
          <w:marTop w:val="0"/>
          <w:marBottom w:val="0"/>
          <w:divBdr>
            <w:top w:val="single" w:sz="6" w:space="0" w:color="A9AEB1"/>
            <w:left w:val="single" w:sz="6" w:space="0" w:color="A9AEB1"/>
            <w:bottom w:val="single" w:sz="6" w:space="0" w:color="A9AEB1"/>
            <w:right w:val="single" w:sz="6" w:space="0" w:color="A9AEB1"/>
          </w:divBdr>
          <w:divsChild>
            <w:div w:id="2034528965">
              <w:marLeft w:val="0"/>
              <w:marRight w:val="0"/>
              <w:marTop w:val="0"/>
              <w:marBottom w:val="0"/>
              <w:divBdr>
                <w:top w:val="none" w:sz="0" w:space="0" w:color="auto"/>
                <w:left w:val="none" w:sz="0" w:space="0" w:color="auto"/>
                <w:bottom w:val="none" w:sz="0" w:space="0" w:color="auto"/>
                <w:right w:val="none" w:sz="0" w:space="0" w:color="auto"/>
              </w:divBdr>
            </w:div>
          </w:divsChild>
        </w:div>
        <w:div w:id="102307926">
          <w:marLeft w:val="0"/>
          <w:marRight w:val="0"/>
          <w:marTop w:val="0"/>
          <w:marBottom w:val="0"/>
          <w:divBdr>
            <w:top w:val="single" w:sz="6" w:space="0" w:color="A9AEB1"/>
            <w:left w:val="single" w:sz="6" w:space="0" w:color="A9AEB1"/>
            <w:bottom w:val="single" w:sz="6" w:space="0" w:color="A9AEB1"/>
            <w:right w:val="single" w:sz="6" w:space="0" w:color="A9AEB1"/>
          </w:divBdr>
          <w:divsChild>
            <w:div w:id="1470321633">
              <w:marLeft w:val="0"/>
              <w:marRight w:val="0"/>
              <w:marTop w:val="0"/>
              <w:marBottom w:val="0"/>
              <w:divBdr>
                <w:top w:val="none" w:sz="0" w:space="0" w:color="auto"/>
                <w:left w:val="none" w:sz="0" w:space="0" w:color="auto"/>
                <w:bottom w:val="none" w:sz="0" w:space="0" w:color="auto"/>
                <w:right w:val="none" w:sz="0" w:space="0" w:color="auto"/>
              </w:divBdr>
              <w:divsChild>
                <w:div w:id="1503743896">
                  <w:marLeft w:val="0"/>
                  <w:marRight w:val="0"/>
                  <w:marTop w:val="0"/>
                  <w:marBottom w:val="0"/>
                  <w:divBdr>
                    <w:top w:val="none" w:sz="0" w:space="0" w:color="auto"/>
                    <w:left w:val="none" w:sz="0" w:space="0" w:color="auto"/>
                    <w:bottom w:val="none" w:sz="0" w:space="0" w:color="auto"/>
                    <w:right w:val="none" w:sz="0" w:space="0" w:color="auto"/>
                  </w:divBdr>
                </w:div>
                <w:div w:id="6446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6388559">
      <w:bodyDiv w:val="1"/>
      <w:marLeft w:val="0"/>
      <w:marRight w:val="0"/>
      <w:marTop w:val="0"/>
      <w:marBottom w:val="0"/>
      <w:divBdr>
        <w:top w:val="none" w:sz="0" w:space="0" w:color="auto"/>
        <w:left w:val="none" w:sz="0" w:space="0" w:color="auto"/>
        <w:bottom w:val="none" w:sz="0" w:space="0" w:color="auto"/>
        <w:right w:val="none" w:sz="0" w:space="0" w:color="auto"/>
      </w:divBdr>
      <w:divsChild>
        <w:div w:id="644508130">
          <w:marLeft w:val="0"/>
          <w:marRight w:val="0"/>
          <w:marTop w:val="0"/>
          <w:marBottom w:val="0"/>
          <w:divBdr>
            <w:top w:val="single" w:sz="6" w:space="0" w:color="A9AEB1"/>
            <w:left w:val="single" w:sz="6" w:space="0" w:color="A9AEB1"/>
            <w:bottom w:val="single" w:sz="6" w:space="0" w:color="A9AEB1"/>
            <w:right w:val="single" w:sz="6" w:space="0" w:color="A9AEB1"/>
          </w:divBdr>
          <w:divsChild>
            <w:div w:id="1912426599">
              <w:marLeft w:val="0"/>
              <w:marRight w:val="0"/>
              <w:marTop w:val="0"/>
              <w:marBottom w:val="0"/>
              <w:divBdr>
                <w:top w:val="none" w:sz="0" w:space="0" w:color="auto"/>
                <w:left w:val="none" w:sz="0" w:space="0" w:color="auto"/>
                <w:bottom w:val="none" w:sz="0" w:space="0" w:color="auto"/>
                <w:right w:val="none" w:sz="0" w:space="0" w:color="auto"/>
              </w:divBdr>
              <w:divsChild>
                <w:div w:id="280650576">
                  <w:marLeft w:val="0"/>
                  <w:marRight w:val="0"/>
                  <w:marTop w:val="0"/>
                  <w:marBottom w:val="0"/>
                  <w:divBdr>
                    <w:top w:val="none" w:sz="0" w:space="0" w:color="auto"/>
                    <w:left w:val="none" w:sz="0" w:space="0" w:color="auto"/>
                    <w:bottom w:val="none" w:sz="0" w:space="0" w:color="auto"/>
                    <w:right w:val="none" w:sz="0" w:space="0" w:color="auto"/>
                  </w:divBdr>
                </w:div>
                <w:div w:id="62916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217872">
          <w:marLeft w:val="0"/>
          <w:marRight w:val="0"/>
          <w:marTop w:val="0"/>
          <w:marBottom w:val="0"/>
          <w:divBdr>
            <w:top w:val="single" w:sz="6" w:space="0" w:color="A9AEB1"/>
            <w:left w:val="single" w:sz="6" w:space="0" w:color="A9AEB1"/>
            <w:bottom w:val="single" w:sz="6" w:space="0" w:color="A9AEB1"/>
            <w:right w:val="single" w:sz="6" w:space="0" w:color="A9AEB1"/>
          </w:divBdr>
          <w:divsChild>
            <w:div w:id="569316135">
              <w:marLeft w:val="0"/>
              <w:marRight w:val="0"/>
              <w:marTop w:val="0"/>
              <w:marBottom w:val="0"/>
              <w:divBdr>
                <w:top w:val="none" w:sz="0" w:space="0" w:color="auto"/>
                <w:left w:val="none" w:sz="0" w:space="0" w:color="auto"/>
                <w:bottom w:val="none" w:sz="0" w:space="0" w:color="auto"/>
                <w:right w:val="none" w:sz="0" w:space="0" w:color="auto"/>
              </w:divBdr>
              <w:divsChild>
                <w:div w:id="579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424932">
          <w:marLeft w:val="0"/>
          <w:marRight w:val="0"/>
          <w:marTop w:val="0"/>
          <w:marBottom w:val="0"/>
          <w:divBdr>
            <w:top w:val="single" w:sz="6" w:space="0" w:color="A9AEB1"/>
            <w:left w:val="single" w:sz="6" w:space="0" w:color="A9AEB1"/>
            <w:bottom w:val="single" w:sz="6" w:space="0" w:color="A9AEB1"/>
            <w:right w:val="single" w:sz="6" w:space="0" w:color="A9AEB1"/>
          </w:divBdr>
          <w:divsChild>
            <w:div w:id="17422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7654165">
      <w:bodyDiv w:val="1"/>
      <w:marLeft w:val="0"/>
      <w:marRight w:val="0"/>
      <w:marTop w:val="0"/>
      <w:marBottom w:val="0"/>
      <w:divBdr>
        <w:top w:val="none" w:sz="0" w:space="0" w:color="auto"/>
        <w:left w:val="none" w:sz="0" w:space="0" w:color="auto"/>
        <w:bottom w:val="none" w:sz="0" w:space="0" w:color="auto"/>
        <w:right w:val="none" w:sz="0" w:space="0" w:color="auto"/>
      </w:divBdr>
      <w:divsChild>
        <w:div w:id="103499759">
          <w:marLeft w:val="0"/>
          <w:marRight w:val="0"/>
          <w:marTop w:val="0"/>
          <w:marBottom w:val="0"/>
          <w:divBdr>
            <w:top w:val="single" w:sz="6" w:space="0" w:color="A9AEB1"/>
            <w:left w:val="single" w:sz="6" w:space="0" w:color="A9AEB1"/>
            <w:bottom w:val="single" w:sz="6" w:space="0" w:color="A9AEB1"/>
            <w:right w:val="single" w:sz="6" w:space="0" w:color="A9AEB1"/>
          </w:divBdr>
          <w:divsChild>
            <w:div w:id="508831433">
              <w:marLeft w:val="0"/>
              <w:marRight w:val="0"/>
              <w:marTop w:val="0"/>
              <w:marBottom w:val="0"/>
              <w:divBdr>
                <w:top w:val="none" w:sz="0" w:space="0" w:color="auto"/>
                <w:left w:val="none" w:sz="0" w:space="0" w:color="auto"/>
                <w:bottom w:val="none" w:sz="0" w:space="0" w:color="auto"/>
                <w:right w:val="none" w:sz="0" w:space="0" w:color="auto"/>
              </w:divBdr>
              <w:divsChild>
                <w:div w:id="93159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871894">
          <w:marLeft w:val="0"/>
          <w:marRight w:val="0"/>
          <w:marTop w:val="0"/>
          <w:marBottom w:val="0"/>
          <w:divBdr>
            <w:top w:val="single" w:sz="6" w:space="0" w:color="A9AEB1"/>
            <w:left w:val="single" w:sz="6" w:space="0" w:color="A9AEB1"/>
            <w:bottom w:val="single" w:sz="6" w:space="0" w:color="A9AEB1"/>
            <w:right w:val="single" w:sz="6" w:space="0" w:color="A9AEB1"/>
          </w:divBdr>
          <w:divsChild>
            <w:div w:id="440491934">
              <w:marLeft w:val="0"/>
              <w:marRight w:val="0"/>
              <w:marTop w:val="0"/>
              <w:marBottom w:val="0"/>
              <w:divBdr>
                <w:top w:val="none" w:sz="0" w:space="0" w:color="auto"/>
                <w:left w:val="none" w:sz="0" w:space="0" w:color="auto"/>
                <w:bottom w:val="none" w:sz="0" w:space="0" w:color="auto"/>
                <w:right w:val="none" w:sz="0" w:space="0" w:color="auto"/>
              </w:divBdr>
            </w:div>
          </w:divsChild>
        </w:div>
        <w:div w:id="611984725">
          <w:marLeft w:val="0"/>
          <w:marRight w:val="0"/>
          <w:marTop w:val="0"/>
          <w:marBottom w:val="0"/>
          <w:divBdr>
            <w:top w:val="single" w:sz="6" w:space="0" w:color="A9AEB1"/>
            <w:left w:val="single" w:sz="6" w:space="0" w:color="A9AEB1"/>
            <w:bottom w:val="single" w:sz="6" w:space="0" w:color="A9AEB1"/>
            <w:right w:val="single" w:sz="6" w:space="0" w:color="A9AEB1"/>
          </w:divBdr>
          <w:divsChild>
            <w:div w:id="784347137">
              <w:marLeft w:val="0"/>
              <w:marRight w:val="0"/>
              <w:marTop w:val="0"/>
              <w:marBottom w:val="0"/>
              <w:divBdr>
                <w:top w:val="none" w:sz="0" w:space="0" w:color="auto"/>
                <w:left w:val="none" w:sz="0" w:space="0" w:color="auto"/>
                <w:bottom w:val="none" w:sz="0" w:space="0" w:color="auto"/>
                <w:right w:val="none" w:sz="0" w:space="0" w:color="auto"/>
              </w:divBdr>
              <w:divsChild>
                <w:div w:id="2054650244">
                  <w:marLeft w:val="0"/>
                  <w:marRight w:val="0"/>
                  <w:marTop w:val="0"/>
                  <w:marBottom w:val="0"/>
                  <w:divBdr>
                    <w:top w:val="none" w:sz="0" w:space="0" w:color="auto"/>
                    <w:left w:val="none" w:sz="0" w:space="0" w:color="auto"/>
                    <w:bottom w:val="none" w:sz="0" w:space="0" w:color="auto"/>
                    <w:right w:val="none" w:sz="0" w:space="0" w:color="auto"/>
                  </w:divBdr>
                </w:div>
                <w:div w:id="192449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8963032">
      <w:bodyDiv w:val="1"/>
      <w:marLeft w:val="0"/>
      <w:marRight w:val="0"/>
      <w:marTop w:val="0"/>
      <w:marBottom w:val="0"/>
      <w:divBdr>
        <w:top w:val="none" w:sz="0" w:space="0" w:color="auto"/>
        <w:left w:val="none" w:sz="0" w:space="0" w:color="auto"/>
        <w:bottom w:val="none" w:sz="0" w:space="0" w:color="auto"/>
        <w:right w:val="none" w:sz="0" w:space="0" w:color="auto"/>
      </w:divBdr>
      <w:divsChild>
        <w:div w:id="586038143">
          <w:marLeft w:val="0"/>
          <w:marRight w:val="0"/>
          <w:marTop w:val="0"/>
          <w:marBottom w:val="0"/>
          <w:divBdr>
            <w:top w:val="single" w:sz="6" w:space="0" w:color="A9AEB1"/>
            <w:left w:val="single" w:sz="6" w:space="0" w:color="A9AEB1"/>
            <w:bottom w:val="single" w:sz="6" w:space="0" w:color="A9AEB1"/>
            <w:right w:val="single" w:sz="6" w:space="0" w:color="A9AEB1"/>
          </w:divBdr>
          <w:divsChild>
            <w:div w:id="819662396">
              <w:marLeft w:val="0"/>
              <w:marRight w:val="0"/>
              <w:marTop w:val="0"/>
              <w:marBottom w:val="0"/>
              <w:divBdr>
                <w:top w:val="none" w:sz="0" w:space="0" w:color="auto"/>
                <w:left w:val="none" w:sz="0" w:space="0" w:color="auto"/>
                <w:bottom w:val="none" w:sz="0" w:space="0" w:color="auto"/>
                <w:right w:val="none" w:sz="0" w:space="0" w:color="auto"/>
              </w:divBdr>
              <w:divsChild>
                <w:div w:id="157840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401689">
          <w:marLeft w:val="0"/>
          <w:marRight w:val="0"/>
          <w:marTop w:val="0"/>
          <w:marBottom w:val="0"/>
          <w:divBdr>
            <w:top w:val="single" w:sz="6" w:space="0" w:color="A9AEB1"/>
            <w:left w:val="single" w:sz="6" w:space="0" w:color="A9AEB1"/>
            <w:bottom w:val="single" w:sz="6" w:space="0" w:color="A9AEB1"/>
            <w:right w:val="single" w:sz="6" w:space="0" w:color="A9AEB1"/>
          </w:divBdr>
          <w:divsChild>
            <w:div w:id="1631788223">
              <w:marLeft w:val="0"/>
              <w:marRight w:val="0"/>
              <w:marTop w:val="0"/>
              <w:marBottom w:val="0"/>
              <w:divBdr>
                <w:top w:val="none" w:sz="0" w:space="0" w:color="auto"/>
                <w:left w:val="none" w:sz="0" w:space="0" w:color="auto"/>
                <w:bottom w:val="none" w:sz="0" w:space="0" w:color="auto"/>
                <w:right w:val="none" w:sz="0" w:space="0" w:color="auto"/>
              </w:divBdr>
            </w:div>
          </w:divsChild>
        </w:div>
        <w:div w:id="1670281766">
          <w:marLeft w:val="0"/>
          <w:marRight w:val="0"/>
          <w:marTop w:val="0"/>
          <w:marBottom w:val="0"/>
          <w:divBdr>
            <w:top w:val="single" w:sz="6" w:space="0" w:color="A9AEB1"/>
            <w:left w:val="single" w:sz="6" w:space="0" w:color="A9AEB1"/>
            <w:bottom w:val="single" w:sz="6" w:space="0" w:color="A9AEB1"/>
            <w:right w:val="single" w:sz="6" w:space="0" w:color="A9AEB1"/>
          </w:divBdr>
          <w:divsChild>
            <w:div w:id="1702433048">
              <w:marLeft w:val="0"/>
              <w:marRight w:val="0"/>
              <w:marTop w:val="0"/>
              <w:marBottom w:val="0"/>
              <w:divBdr>
                <w:top w:val="none" w:sz="0" w:space="0" w:color="auto"/>
                <w:left w:val="none" w:sz="0" w:space="0" w:color="auto"/>
                <w:bottom w:val="none" w:sz="0" w:space="0" w:color="auto"/>
                <w:right w:val="none" w:sz="0" w:space="0" w:color="auto"/>
              </w:divBdr>
              <w:divsChild>
                <w:div w:id="752044156">
                  <w:marLeft w:val="0"/>
                  <w:marRight w:val="0"/>
                  <w:marTop w:val="0"/>
                  <w:marBottom w:val="0"/>
                  <w:divBdr>
                    <w:top w:val="none" w:sz="0" w:space="0" w:color="auto"/>
                    <w:left w:val="none" w:sz="0" w:space="0" w:color="auto"/>
                    <w:bottom w:val="none" w:sz="0" w:space="0" w:color="auto"/>
                    <w:right w:val="none" w:sz="0" w:space="0" w:color="auto"/>
                  </w:divBdr>
                </w:div>
                <w:div w:id="127778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463885805">
          <w:marLeft w:val="0"/>
          <w:marRight w:val="0"/>
          <w:marTop w:val="0"/>
          <w:marBottom w:val="0"/>
          <w:divBdr>
            <w:top w:val="none" w:sz="0" w:space="0" w:color="auto"/>
            <w:left w:val="none" w:sz="0" w:space="0" w:color="auto"/>
            <w:bottom w:val="none" w:sz="0" w:space="0" w:color="auto"/>
            <w:right w:val="none" w:sz="0" w:space="0" w:color="auto"/>
          </w:divBdr>
        </w:div>
        <w:div w:id="989406379">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4397404">
      <w:bodyDiv w:val="1"/>
      <w:marLeft w:val="0"/>
      <w:marRight w:val="0"/>
      <w:marTop w:val="0"/>
      <w:marBottom w:val="0"/>
      <w:divBdr>
        <w:top w:val="none" w:sz="0" w:space="0" w:color="auto"/>
        <w:left w:val="none" w:sz="0" w:space="0" w:color="auto"/>
        <w:bottom w:val="none" w:sz="0" w:space="0" w:color="auto"/>
        <w:right w:val="none" w:sz="0" w:space="0" w:color="auto"/>
      </w:divBdr>
      <w:divsChild>
        <w:div w:id="93287572">
          <w:marLeft w:val="0"/>
          <w:marRight w:val="0"/>
          <w:marTop w:val="0"/>
          <w:marBottom w:val="0"/>
          <w:divBdr>
            <w:top w:val="single" w:sz="6" w:space="0" w:color="A9AEB1"/>
            <w:left w:val="single" w:sz="6" w:space="0" w:color="A9AEB1"/>
            <w:bottom w:val="single" w:sz="6" w:space="0" w:color="A9AEB1"/>
            <w:right w:val="single" w:sz="6" w:space="0" w:color="A9AEB1"/>
          </w:divBdr>
          <w:divsChild>
            <w:div w:id="1359816223">
              <w:marLeft w:val="0"/>
              <w:marRight w:val="0"/>
              <w:marTop w:val="0"/>
              <w:marBottom w:val="0"/>
              <w:divBdr>
                <w:top w:val="none" w:sz="0" w:space="0" w:color="auto"/>
                <w:left w:val="none" w:sz="0" w:space="0" w:color="auto"/>
                <w:bottom w:val="none" w:sz="0" w:space="0" w:color="auto"/>
                <w:right w:val="none" w:sz="0" w:space="0" w:color="auto"/>
              </w:divBdr>
              <w:divsChild>
                <w:div w:id="127069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93450">
          <w:marLeft w:val="0"/>
          <w:marRight w:val="0"/>
          <w:marTop w:val="0"/>
          <w:marBottom w:val="0"/>
          <w:divBdr>
            <w:top w:val="single" w:sz="6" w:space="0" w:color="A9AEB1"/>
            <w:left w:val="single" w:sz="6" w:space="0" w:color="A9AEB1"/>
            <w:bottom w:val="single" w:sz="6" w:space="0" w:color="A9AEB1"/>
            <w:right w:val="single" w:sz="6" w:space="0" w:color="A9AEB1"/>
          </w:divBdr>
          <w:divsChild>
            <w:div w:id="625743180">
              <w:marLeft w:val="0"/>
              <w:marRight w:val="0"/>
              <w:marTop w:val="0"/>
              <w:marBottom w:val="0"/>
              <w:divBdr>
                <w:top w:val="none" w:sz="0" w:space="0" w:color="auto"/>
                <w:left w:val="none" w:sz="0" w:space="0" w:color="auto"/>
                <w:bottom w:val="none" w:sz="0" w:space="0" w:color="auto"/>
                <w:right w:val="none" w:sz="0" w:space="0" w:color="auto"/>
              </w:divBdr>
              <w:divsChild>
                <w:div w:id="720594781">
                  <w:marLeft w:val="0"/>
                  <w:marRight w:val="0"/>
                  <w:marTop w:val="0"/>
                  <w:marBottom w:val="0"/>
                  <w:divBdr>
                    <w:top w:val="none" w:sz="0" w:space="0" w:color="auto"/>
                    <w:left w:val="none" w:sz="0" w:space="0" w:color="auto"/>
                    <w:bottom w:val="none" w:sz="0" w:space="0" w:color="auto"/>
                    <w:right w:val="none" w:sz="0" w:space="0" w:color="auto"/>
                  </w:divBdr>
                </w:div>
                <w:div w:id="78388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020407">
          <w:marLeft w:val="0"/>
          <w:marRight w:val="0"/>
          <w:marTop w:val="0"/>
          <w:marBottom w:val="0"/>
          <w:divBdr>
            <w:top w:val="single" w:sz="6" w:space="0" w:color="A9AEB1"/>
            <w:left w:val="single" w:sz="6" w:space="0" w:color="A9AEB1"/>
            <w:bottom w:val="single" w:sz="6" w:space="0" w:color="A9AEB1"/>
            <w:right w:val="single" w:sz="6" w:space="0" w:color="A9AEB1"/>
          </w:divBdr>
          <w:divsChild>
            <w:div w:id="198315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598449">
      <w:bodyDiv w:val="1"/>
      <w:marLeft w:val="0"/>
      <w:marRight w:val="0"/>
      <w:marTop w:val="0"/>
      <w:marBottom w:val="0"/>
      <w:divBdr>
        <w:top w:val="none" w:sz="0" w:space="0" w:color="auto"/>
        <w:left w:val="none" w:sz="0" w:space="0" w:color="auto"/>
        <w:bottom w:val="none" w:sz="0" w:space="0" w:color="auto"/>
        <w:right w:val="none" w:sz="0" w:space="0" w:color="auto"/>
      </w:divBdr>
      <w:divsChild>
        <w:div w:id="25834918">
          <w:marLeft w:val="0"/>
          <w:marRight w:val="0"/>
          <w:marTop w:val="0"/>
          <w:marBottom w:val="0"/>
          <w:divBdr>
            <w:top w:val="single" w:sz="6" w:space="0" w:color="A9AEB1"/>
            <w:left w:val="single" w:sz="6" w:space="0" w:color="A9AEB1"/>
            <w:bottom w:val="single" w:sz="6" w:space="0" w:color="A9AEB1"/>
            <w:right w:val="single" w:sz="6" w:space="0" w:color="A9AEB1"/>
          </w:divBdr>
          <w:divsChild>
            <w:div w:id="909509495">
              <w:marLeft w:val="0"/>
              <w:marRight w:val="0"/>
              <w:marTop w:val="0"/>
              <w:marBottom w:val="0"/>
              <w:divBdr>
                <w:top w:val="none" w:sz="0" w:space="0" w:color="auto"/>
                <w:left w:val="none" w:sz="0" w:space="0" w:color="auto"/>
                <w:bottom w:val="none" w:sz="0" w:space="0" w:color="auto"/>
                <w:right w:val="none" w:sz="0" w:space="0" w:color="auto"/>
              </w:divBdr>
              <w:divsChild>
                <w:div w:id="1403716927">
                  <w:marLeft w:val="0"/>
                  <w:marRight w:val="0"/>
                  <w:marTop w:val="0"/>
                  <w:marBottom w:val="0"/>
                  <w:divBdr>
                    <w:top w:val="none" w:sz="0" w:space="0" w:color="auto"/>
                    <w:left w:val="none" w:sz="0" w:space="0" w:color="auto"/>
                    <w:bottom w:val="none" w:sz="0" w:space="0" w:color="auto"/>
                    <w:right w:val="none" w:sz="0" w:space="0" w:color="auto"/>
                  </w:divBdr>
                </w:div>
                <w:div w:id="156475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94778">
          <w:marLeft w:val="0"/>
          <w:marRight w:val="0"/>
          <w:marTop w:val="0"/>
          <w:marBottom w:val="0"/>
          <w:divBdr>
            <w:top w:val="single" w:sz="6" w:space="0" w:color="A9AEB1"/>
            <w:left w:val="single" w:sz="6" w:space="0" w:color="A9AEB1"/>
            <w:bottom w:val="single" w:sz="6" w:space="0" w:color="A9AEB1"/>
            <w:right w:val="single" w:sz="6" w:space="0" w:color="A9AEB1"/>
          </w:divBdr>
          <w:divsChild>
            <w:div w:id="211699875">
              <w:marLeft w:val="0"/>
              <w:marRight w:val="0"/>
              <w:marTop w:val="0"/>
              <w:marBottom w:val="0"/>
              <w:divBdr>
                <w:top w:val="none" w:sz="0" w:space="0" w:color="auto"/>
                <w:left w:val="none" w:sz="0" w:space="0" w:color="auto"/>
                <w:bottom w:val="none" w:sz="0" w:space="0" w:color="auto"/>
                <w:right w:val="none" w:sz="0" w:space="0" w:color="auto"/>
              </w:divBdr>
              <w:divsChild>
                <w:div w:id="17461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099382">
          <w:marLeft w:val="0"/>
          <w:marRight w:val="0"/>
          <w:marTop w:val="0"/>
          <w:marBottom w:val="0"/>
          <w:divBdr>
            <w:top w:val="single" w:sz="6" w:space="0" w:color="A9AEB1"/>
            <w:left w:val="single" w:sz="6" w:space="0" w:color="A9AEB1"/>
            <w:bottom w:val="single" w:sz="6" w:space="0" w:color="A9AEB1"/>
            <w:right w:val="single" w:sz="6" w:space="0" w:color="A9AEB1"/>
          </w:divBdr>
          <w:divsChild>
            <w:div w:id="1925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905918">
      <w:bodyDiv w:val="1"/>
      <w:marLeft w:val="0"/>
      <w:marRight w:val="0"/>
      <w:marTop w:val="0"/>
      <w:marBottom w:val="0"/>
      <w:divBdr>
        <w:top w:val="none" w:sz="0" w:space="0" w:color="auto"/>
        <w:left w:val="none" w:sz="0" w:space="0" w:color="auto"/>
        <w:bottom w:val="none" w:sz="0" w:space="0" w:color="auto"/>
        <w:right w:val="none" w:sz="0" w:space="0" w:color="auto"/>
      </w:divBdr>
      <w:divsChild>
        <w:div w:id="618340982">
          <w:marLeft w:val="0"/>
          <w:marRight w:val="0"/>
          <w:marTop w:val="0"/>
          <w:marBottom w:val="0"/>
          <w:divBdr>
            <w:top w:val="single" w:sz="6" w:space="0" w:color="A9AEB1"/>
            <w:left w:val="single" w:sz="6" w:space="0" w:color="A9AEB1"/>
            <w:bottom w:val="single" w:sz="6" w:space="0" w:color="A9AEB1"/>
            <w:right w:val="single" w:sz="6" w:space="0" w:color="A9AEB1"/>
          </w:divBdr>
          <w:divsChild>
            <w:div w:id="2133748187">
              <w:marLeft w:val="0"/>
              <w:marRight w:val="0"/>
              <w:marTop w:val="0"/>
              <w:marBottom w:val="0"/>
              <w:divBdr>
                <w:top w:val="none" w:sz="0" w:space="0" w:color="auto"/>
                <w:left w:val="none" w:sz="0" w:space="0" w:color="auto"/>
                <w:bottom w:val="none" w:sz="0" w:space="0" w:color="auto"/>
                <w:right w:val="none" w:sz="0" w:space="0" w:color="auto"/>
              </w:divBdr>
              <w:divsChild>
                <w:div w:id="120016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712763">
          <w:marLeft w:val="0"/>
          <w:marRight w:val="0"/>
          <w:marTop w:val="0"/>
          <w:marBottom w:val="0"/>
          <w:divBdr>
            <w:top w:val="single" w:sz="6" w:space="0" w:color="A9AEB1"/>
            <w:left w:val="single" w:sz="6" w:space="0" w:color="A9AEB1"/>
            <w:bottom w:val="single" w:sz="6" w:space="0" w:color="A9AEB1"/>
            <w:right w:val="single" w:sz="6" w:space="0" w:color="A9AEB1"/>
          </w:divBdr>
          <w:divsChild>
            <w:div w:id="1059288207">
              <w:marLeft w:val="0"/>
              <w:marRight w:val="0"/>
              <w:marTop w:val="0"/>
              <w:marBottom w:val="0"/>
              <w:divBdr>
                <w:top w:val="none" w:sz="0" w:space="0" w:color="auto"/>
                <w:left w:val="none" w:sz="0" w:space="0" w:color="auto"/>
                <w:bottom w:val="none" w:sz="0" w:space="0" w:color="auto"/>
                <w:right w:val="none" w:sz="0" w:space="0" w:color="auto"/>
              </w:divBdr>
            </w:div>
          </w:divsChild>
        </w:div>
        <w:div w:id="555702836">
          <w:marLeft w:val="0"/>
          <w:marRight w:val="0"/>
          <w:marTop w:val="0"/>
          <w:marBottom w:val="0"/>
          <w:divBdr>
            <w:top w:val="single" w:sz="6" w:space="0" w:color="A9AEB1"/>
            <w:left w:val="single" w:sz="6" w:space="0" w:color="A9AEB1"/>
            <w:bottom w:val="single" w:sz="6" w:space="0" w:color="A9AEB1"/>
            <w:right w:val="single" w:sz="6" w:space="0" w:color="A9AEB1"/>
          </w:divBdr>
          <w:divsChild>
            <w:div w:id="1327637557">
              <w:marLeft w:val="0"/>
              <w:marRight w:val="0"/>
              <w:marTop w:val="0"/>
              <w:marBottom w:val="0"/>
              <w:divBdr>
                <w:top w:val="none" w:sz="0" w:space="0" w:color="auto"/>
                <w:left w:val="none" w:sz="0" w:space="0" w:color="auto"/>
                <w:bottom w:val="none" w:sz="0" w:space="0" w:color="auto"/>
                <w:right w:val="none" w:sz="0" w:space="0" w:color="auto"/>
              </w:divBdr>
              <w:divsChild>
                <w:div w:id="1829011234">
                  <w:marLeft w:val="0"/>
                  <w:marRight w:val="0"/>
                  <w:marTop w:val="0"/>
                  <w:marBottom w:val="0"/>
                  <w:divBdr>
                    <w:top w:val="none" w:sz="0" w:space="0" w:color="auto"/>
                    <w:left w:val="none" w:sz="0" w:space="0" w:color="auto"/>
                    <w:bottom w:val="none" w:sz="0" w:space="0" w:color="auto"/>
                    <w:right w:val="none" w:sz="0" w:space="0" w:color="auto"/>
                  </w:divBdr>
                </w:div>
                <w:div w:id="15454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6563369">
      <w:bodyDiv w:val="1"/>
      <w:marLeft w:val="0"/>
      <w:marRight w:val="0"/>
      <w:marTop w:val="0"/>
      <w:marBottom w:val="0"/>
      <w:divBdr>
        <w:top w:val="none" w:sz="0" w:space="0" w:color="auto"/>
        <w:left w:val="none" w:sz="0" w:space="0" w:color="auto"/>
        <w:bottom w:val="none" w:sz="0" w:space="0" w:color="auto"/>
        <w:right w:val="none" w:sz="0" w:space="0" w:color="auto"/>
      </w:divBdr>
      <w:divsChild>
        <w:div w:id="623973087">
          <w:marLeft w:val="0"/>
          <w:marRight w:val="0"/>
          <w:marTop w:val="0"/>
          <w:marBottom w:val="0"/>
          <w:divBdr>
            <w:top w:val="none" w:sz="0" w:space="0" w:color="auto"/>
            <w:left w:val="none" w:sz="0" w:space="0" w:color="auto"/>
            <w:bottom w:val="none" w:sz="0" w:space="0" w:color="auto"/>
            <w:right w:val="none" w:sz="0" w:space="0" w:color="auto"/>
          </w:divBdr>
        </w:div>
        <w:div w:id="1302616515">
          <w:marLeft w:val="0"/>
          <w:marRight w:val="0"/>
          <w:marTop w:val="0"/>
          <w:marBottom w:val="0"/>
          <w:divBdr>
            <w:top w:val="none" w:sz="0" w:space="0" w:color="auto"/>
            <w:left w:val="none" w:sz="0" w:space="0" w:color="auto"/>
            <w:bottom w:val="none" w:sz="0" w:space="0" w:color="auto"/>
            <w:right w:val="none" w:sz="0" w:space="0" w:color="auto"/>
          </w:divBdr>
          <w:divsChild>
            <w:div w:id="96095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677781">
      <w:bodyDiv w:val="1"/>
      <w:marLeft w:val="0"/>
      <w:marRight w:val="0"/>
      <w:marTop w:val="0"/>
      <w:marBottom w:val="0"/>
      <w:divBdr>
        <w:top w:val="none" w:sz="0" w:space="0" w:color="auto"/>
        <w:left w:val="none" w:sz="0" w:space="0" w:color="auto"/>
        <w:bottom w:val="none" w:sz="0" w:space="0" w:color="auto"/>
        <w:right w:val="none" w:sz="0" w:space="0" w:color="auto"/>
      </w:divBdr>
      <w:divsChild>
        <w:div w:id="1905944381">
          <w:marLeft w:val="0"/>
          <w:marRight w:val="0"/>
          <w:marTop w:val="0"/>
          <w:marBottom w:val="0"/>
          <w:divBdr>
            <w:top w:val="single" w:sz="6" w:space="0" w:color="A9AEB1"/>
            <w:left w:val="single" w:sz="6" w:space="0" w:color="A9AEB1"/>
            <w:bottom w:val="single" w:sz="6" w:space="0" w:color="A9AEB1"/>
            <w:right w:val="single" w:sz="6" w:space="0" w:color="A9AEB1"/>
          </w:divBdr>
          <w:divsChild>
            <w:div w:id="1256866500">
              <w:marLeft w:val="0"/>
              <w:marRight w:val="0"/>
              <w:marTop w:val="0"/>
              <w:marBottom w:val="0"/>
              <w:divBdr>
                <w:top w:val="none" w:sz="0" w:space="0" w:color="auto"/>
                <w:left w:val="none" w:sz="0" w:space="0" w:color="auto"/>
                <w:bottom w:val="none" w:sz="0" w:space="0" w:color="auto"/>
                <w:right w:val="none" w:sz="0" w:space="0" w:color="auto"/>
              </w:divBdr>
              <w:divsChild>
                <w:div w:id="40869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563701">
          <w:marLeft w:val="0"/>
          <w:marRight w:val="0"/>
          <w:marTop w:val="0"/>
          <w:marBottom w:val="0"/>
          <w:divBdr>
            <w:top w:val="single" w:sz="6" w:space="0" w:color="A9AEB1"/>
            <w:left w:val="single" w:sz="6" w:space="0" w:color="A9AEB1"/>
            <w:bottom w:val="single" w:sz="6" w:space="0" w:color="A9AEB1"/>
            <w:right w:val="single" w:sz="6" w:space="0" w:color="A9AEB1"/>
          </w:divBdr>
          <w:divsChild>
            <w:div w:id="1070348661">
              <w:marLeft w:val="0"/>
              <w:marRight w:val="0"/>
              <w:marTop w:val="0"/>
              <w:marBottom w:val="0"/>
              <w:divBdr>
                <w:top w:val="none" w:sz="0" w:space="0" w:color="auto"/>
                <w:left w:val="none" w:sz="0" w:space="0" w:color="auto"/>
                <w:bottom w:val="none" w:sz="0" w:space="0" w:color="auto"/>
                <w:right w:val="none" w:sz="0" w:space="0" w:color="auto"/>
              </w:divBdr>
            </w:div>
          </w:divsChild>
        </w:div>
        <w:div w:id="934169843">
          <w:marLeft w:val="0"/>
          <w:marRight w:val="0"/>
          <w:marTop w:val="0"/>
          <w:marBottom w:val="0"/>
          <w:divBdr>
            <w:top w:val="single" w:sz="6" w:space="0" w:color="A9AEB1"/>
            <w:left w:val="single" w:sz="6" w:space="0" w:color="A9AEB1"/>
            <w:bottom w:val="single" w:sz="6" w:space="0" w:color="A9AEB1"/>
            <w:right w:val="single" w:sz="6" w:space="0" w:color="A9AEB1"/>
          </w:divBdr>
          <w:divsChild>
            <w:div w:id="1857381007">
              <w:marLeft w:val="0"/>
              <w:marRight w:val="0"/>
              <w:marTop w:val="0"/>
              <w:marBottom w:val="0"/>
              <w:divBdr>
                <w:top w:val="none" w:sz="0" w:space="0" w:color="auto"/>
                <w:left w:val="none" w:sz="0" w:space="0" w:color="auto"/>
                <w:bottom w:val="none" w:sz="0" w:space="0" w:color="auto"/>
                <w:right w:val="none" w:sz="0" w:space="0" w:color="auto"/>
              </w:divBdr>
              <w:divsChild>
                <w:div w:id="444542431">
                  <w:marLeft w:val="0"/>
                  <w:marRight w:val="0"/>
                  <w:marTop w:val="0"/>
                  <w:marBottom w:val="0"/>
                  <w:divBdr>
                    <w:top w:val="none" w:sz="0" w:space="0" w:color="auto"/>
                    <w:left w:val="none" w:sz="0" w:space="0" w:color="auto"/>
                    <w:bottom w:val="none" w:sz="0" w:space="0" w:color="auto"/>
                    <w:right w:val="none" w:sz="0" w:space="0" w:color="auto"/>
                  </w:divBdr>
                </w:div>
                <w:div w:id="167884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101882">
      <w:bodyDiv w:val="1"/>
      <w:marLeft w:val="0"/>
      <w:marRight w:val="0"/>
      <w:marTop w:val="0"/>
      <w:marBottom w:val="0"/>
      <w:divBdr>
        <w:top w:val="none" w:sz="0" w:space="0" w:color="auto"/>
        <w:left w:val="none" w:sz="0" w:space="0" w:color="auto"/>
        <w:bottom w:val="none" w:sz="0" w:space="0" w:color="auto"/>
        <w:right w:val="none" w:sz="0" w:space="0" w:color="auto"/>
      </w:divBdr>
      <w:divsChild>
        <w:div w:id="1028289590">
          <w:marLeft w:val="0"/>
          <w:marRight w:val="0"/>
          <w:marTop w:val="0"/>
          <w:marBottom w:val="0"/>
          <w:divBdr>
            <w:top w:val="none" w:sz="0" w:space="0" w:color="auto"/>
            <w:left w:val="none" w:sz="0" w:space="0" w:color="auto"/>
            <w:bottom w:val="none" w:sz="0" w:space="0" w:color="auto"/>
            <w:right w:val="none" w:sz="0" w:space="0" w:color="auto"/>
          </w:divBdr>
          <w:divsChild>
            <w:div w:id="1915777494">
              <w:marLeft w:val="0"/>
              <w:marRight w:val="0"/>
              <w:marTop w:val="0"/>
              <w:marBottom w:val="0"/>
              <w:divBdr>
                <w:top w:val="none" w:sz="0" w:space="0" w:color="auto"/>
                <w:left w:val="none" w:sz="0" w:space="0" w:color="auto"/>
                <w:bottom w:val="none" w:sz="0" w:space="0" w:color="auto"/>
                <w:right w:val="none" w:sz="0" w:space="0" w:color="auto"/>
              </w:divBdr>
              <w:divsChild>
                <w:div w:id="59428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072888">
          <w:marLeft w:val="0"/>
          <w:marRight w:val="0"/>
          <w:marTop w:val="0"/>
          <w:marBottom w:val="0"/>
          <w:divBdr>
            <w:top w:val="none" w:sz="0" w:space="0" w:color="auto"/>
            <w:left w:val="none" w:sz="0" w:space="0" w:color="auto"/>
            <w:bottom w:val="none" w:sz="0" w:space="0" w:color="auto"/>
            <w:right w:val="none" w:sz="0" w:space="0" w:color="auto"/>
          </w:divBdr>
          <w:divsChild>
            <w:div w:id="2055541119">
              <w:marLeft w:val="0"/>
              <w:marRight w:val="0"/>
              <w:marTop w:val="0"/>
              <w:marBottom w:val="0"/>
              <w:divBdr>
                <w:top w:val="none" w:sz="0" w:space="0" w:color="auto"/>
                <w:left w:val="none" w:sz="0" w:space="0" w:color="auto"/>
                <w:bottom w:val="none" w:sz="0" w:space="0" w:color="auto"/>
                <w:right w:val="none" w:sz="0" w:space="0" w:color="auto"/>
              </w:divBdr>
            </w:div>
          </w:divsChild>
        </w:div>
        <w:div w:id="634332661">
          <w:marLeft w:val="0"/>
          <w:marRight w:val="0"/>
          <w:marTop w:val="0"/>
          <w:marBottom w:val="0"/>
          <w:divBdr>
            <w:top w:val="none" w:sz="0" w:space="0" w:color="auto"/>
            <w:left w:val="none" w:sz="0" w:space="0" w:color="auto"/>
            <w:bottom w:val="none" w:sz="0" w:space="0" w:color="auto"/>
            <w:right w:val="none" w:sz="0" w:space="0" w:color="auto"/>
          </w:divBdr>
          <w:divsChild>
            <w:div w:id="1654798518">
              <w:marLeft w:val="0"/>
              <w:marRight w:val="0"/>
              <w:marTop w:val="0"/>
              <w:marBottom w:val="0"/>
              <w:divBdr>
                <w:top w:val="none" w:sz="0" w:space="0" w:color="auto"/>
                <w:left w:val="none" w:sz="0" w:space="0" w:color="auto"/>
                <w:bottom w:val="none" w:sz="0" w:space="0" w:color="auto"/>
                <w:right w:val="none" w:sz="0" w:space="0" w:color="auto"/>
              </w:divBdr>
              <w:divsChild>
                <w:div w:id="1307857404">
                  <w:marLeft w:val="0"/>
                  <w:marRight w:val="0"/>
                  <w:marTop w:val="0"/>
                  <w:marBottom w:val="0"/>
                  <w:divBdr>
                    <w:top w:val="none" w:sz="0" w:space="0" w:color="auto"/>
                    <w:left w:val="none" w:sz="0" w:space="0" w:color="auto"/>
                    <w:bottom w:val="none" w:sz="0" w:space="0" w:color="auto"/>
                    <w:right w:val="none" w:sz="0" w:space="0" w:color="auto"/>
                  </w:divBdr>
                </w:div>
                <w:div w:id="147563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377437976">
          <w:marLeft w:val="0"/>
          <w:marRight w:val="0"/>
          <w:marTop w:val="0"/>
          <w:marBottom w:val="0"/>
          <w:divBdr>
            <w:top w:val="none" w:sz="0" w:space="0" w:color="auto"/>
            <w:left w:val="none" w:sz="0" w:space="0" w:color="auto"/>
            <w:bottom w:val="none" w:sz="0" w:space="0" w:color="auto"/>
            <w:right w:val="none" w:sz="0" w:space="0" w:color="auto"/>
          </w:divBdr>
        </w:div>
        <w:div w:id="665596698">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5345495">
      <w:bodyDiv w:val="1"/>
      <w:marLeft w:val="0"/>
      <w:marRight w:val="0"/>
      <w:marTop w:val="0"/>
      <w:marBottom w:val="0"/>
      <w:divBdr>
        <w:top w:val="none" w:sz="0" w:space="0" w:color="auto"/>
        <w:left w:val="none" w:sz="0" w:space="0" w:color="auto"/>
        <w:bottom w:val="none" w:sz="0" w:space="0" w:color="auto"/>
        <w:right w:val="none" w:sz="0" w:space="0" w:color="auto"/>
      </w:divBdr>
      <w:divsChild>
        <w:div w:id="561059329">
          <w:marLeft w:val="0"/>
          <w:marRight w:val="0"/>
          <w:marTop w:val="0"/>
          <w:marBottom w:val="0"/>
          <w:divBdr>
            <w:top w:val="single" w:sz="6" w:space="0" w:color="A9AEB1"/>
            <w:left w:val="single" w:sz="6" w:space="0" w:color="A9AEB1"/>
            <w:bottom w:val="single" w:sz="6" w:space="0" w:color="A9AEB1"/>
            <w:right w:val="single" w:sz="6" w:space="0" w:color="A9AEB1"/>
          </w:divBdr>
          <w:divsChild>
            <w:div w:id="1882402086">
              <w:marLeft w:val="0"/>
              <w:marRight w:val="0"/>
              <w:marTop w:val="0"/>
              <w:marBottom w:val="0"/>
              <w:divBdr>
                <w:top w:val="none" w:sz="0" w:space="0" w:color="auto"/>
                <w:left w:val="none" w:sz="0" w:space="0" w:color="auto"/>
                <w:bottom w:val="none" w:sz="0" w:space="0" w:color="auto"/>
                <w:right w:val="none" w:sz="0" w:space="0" w:color="auto"/>
              </w:divBdr>
              <w:divsChild>
                <w:div w:id="1091507097">
                  <w:marLeft w:val="0"/>
                  <w:marRight w:val="0"/>
                  <w:marTop w:val="0"/>
                  <w:marBottom w:val="0"/>
                  <w:divBdr>
                    <w:top w:val="none" w:sz="0" w:space="0" w:color="auto"/>
                    <w:left w:val="none" w:sz="0" w:space="0" w:color="auto"/>
                    <w:bottom w:val="none" w:sz="0" w:space="0" w:color="auto"/>
                    <w:right w:val="none" w:sz="0" w:space="0" w:color="auto"/>
                  </w:divBdr>
                </w:div>
                <w:div w:id="13352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925047">
          <w:marLeft w:val="0"/>
          <w:marRight w:val="0"/>
          <w:marTop w:val="0"/>
          <w:marBottom w:val="0"/>
          <w:divBdr>
            <w:top w:val="single" w:sz="6" w:space="0" w:color="A9AEB1"/>
            <w:left w:val="single" w:sz="6" w:space="0" w:color="A9AEB1"/>
            <w:bottom w:val="single" w:sz="6" w:space="0" w:color="A9AEB1"/>
            <w:right w:val="single" w:sz="6" w:space="0" w:color="A9AEB1"/>
          </w:divBdr>
          <w:divsChild>
            <w:div w:id="300817778">
              <w:marLeft w:val="0"/>
              <w:marRight w:val="0"/>
              <w:marTop w:val="0"/>
              <w:marBottom w:val="0"/>
              <w:divBdr>
                <w:top w:val="none" w:sz="0" w:space="0" w:color="auto"/>
                <w:left w:val="none" w:sz="0" w:space="0" w:color="auto"/>
                <w:bottom w:val="none" w:sz="0" w:space="0" w:color="auto"/>
                <w:right w:val="none" w:sz="0" w:space="0" w:color="auto"/>
              </w:divBdr>
              <w:divsChild>
                <w:div w:id="131610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99552">
          <w:marLeft w:val="0"/>
          <w:marRight w:val="0"/>
          <w:marTop w:val="0"/>
          <w:marBottom w:val="0"/>
          <w:divBdr>
            <w:top w:val="single" w:sz="6" w:space="0" w:color="A9AEB1"/>
            <w:left w:val="single" w:sz="6" w:space="0" w:color="A9AEB1"/>
            <w:bottom w:val="single" w:sz="6" w:space="0" w:color="A9AEB1"/>
            <w:right w:val="single" w:sz="6" w:space="0" w:color="A9AEB1"/>
          </w:divBdr>
          <w:divsChild>
            <w:div w:id="45366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356786">
      <w:bodyDiv w:val="1"/>
      <w:marLeft w:val="0"/>
      <w:marRight w:val="0"/>
      <w:marTop w:val="0"/>
      <w:marBottom w:val="0"/>
      <w:divBdr>
        <w:top w:val="none" w:sz="0" w:space="0" w:color="auto"/>
        <w:left w:val="none" w:sz="0" w:space="0" w:color="auto"/>
        <w:bottom w:val="none" w:sz="0" w:space="0" w:color="auto"/>
        <w:right w:val="none" w:sz="0" w:space="0" w:color="auto"/>
      </w:divBdr>
      <w:divsChild>
        <w:div w:id="1684478443">
          <w:marLeft w:val="0"/>
          <w:marRight w:val="0"/>
          <w:marTop w:val="0"/>
          <w:marBottom w:val="0"/>
          <w:divBdr>
            <w:top w:val="single" w:sz="6" w:space="0" w:color="A9AEB1"/>
            <w:left w:val="single" w:sz="6" w:space="0" w:color="A9AEB1"/>
            <w:bottom w:val="single" w:sz="6" w:space="0" w:color="A9AEB1"/>
            <w:right w:val="single" w:sz="6" w:space="0" w:color="A9AEB1"/>
          </w:divBdr>
          <w:divsChild>
            <w:div w:id="2030914661">
              <w:marLeft w:val="0"/>
              <w:marRight w:val="0"/>
              <w:marTop w:val="0"/>
              <w:marBottom w:val="0"/>
              <w:divBdr>
                <w:top w:val="none" w:sz="0" w:space="0" w:color="auto"/>
                <w:left w:val="none" w:sz="0" w:space="0" w:color="auto"/>
                <w:bottom w:val="none" w:sz="0" w:space="0" w:color="auto"/>
                <w:right w:val="none" w:sz="0" w:space="0" w:color="auto"/>
              </w:divBdr>
              <w:divsChild>
                <w:div w:id="45391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413777">
          <w:marLeft w:val="0"/>
          <w:marRight w:val="0"/>
          <w:marTop w:val="0"/>
          <w:marBottom w:val="0"/>
          <w:divBdr>
            <w:top w:val="single" w:sz="6" w:space="0" w:color="A9AEB1"/>
            <w:left w:val="single" w:sz="6" w:space="0" w:color="A9AEB1"/>
            <w:bottom w:val="single" w:sz="6" w:space="0" w:color="A9AEB1"/>
            <w:right w:val="single" w:sz="6" w:space="0" w:color="A9AEB1"/>
          </w:divBdr>
          <w:divsChild>
            <w:div w:id="1871069892">
              <w:marLeft w:val="0"/>
              <w:marRight w:val="0"/>
              <w:marTop w:val="0"/>
              <w:marBottom w:val="0"/>
              <w:divBdr>
                <w:top w:val="none" w:sz="0" w:space="0" w:color="auto"/>
                <w:left w:val="none" w:sz="0" w:space="0" w:color="auto"/>
                <w:bottom w:val="none" w:sz="0" w:space="0" w:color="auto"/>
                <w:right w:val="none" w:sz="0" w:space="0" w:color="auto"/>
              </w:divBdr>
            </w:div>
          </w:divsChild>
        </w:div>
        <w:div w:id="1874072005">
          <w:marLeft w:val="0"/>
          <w:marRight w:val="0"/>
          <w:marTop w:val="0"/>
          <w:marBottom w:val="0"/>
          <w:divBdr>
            <w:top w:val="single" w:sz="6" w:space="0" w:color="A9AEB1"/>
            <w:left w:val="single" w:sz="6" w:space="0" w:color="A9AEB1"/>
            <w:bottom w:val="single" w:sz="6" w:space="0" w:color="A9AEB1"/>
            <w:right w:val="single" w:sz="6" w:space="0" w:color="A9AEB1"/>
          </w:divBdr>
          <w:divsChild>
            <w:div w:id="1643802698">
              <w:marLeft w:val="0"/>
              <w:marRight w:val="0"/>
              <w:marTop w:val="0"/>
              <w:marBottom w:val="0"/>
              <w:divBdr>
                <w:top w:val="none" w:sz="0" w:space="0" w:color="auto"/>
                <w:left w:val="none" w:sz="0" w:space="0" w:color="auto"/>
                <w:bottom w:val="none" w:sz="0" w:space="0" w:color="auto"/>
                <w:right w:val="none" w:sz="0" w:space="0" w:color="auto"/>
              </w:divBdr>
              <w:divsChild>
                <w:div w:id="497887905">
                  <w:marLeft w:val="0"/>
                  <w:marRight w:val="0"/>
                  <w:marTop w:val="0"/>
                  <w:marBottom w:val="0"/>
                  <w:divBdr>
                    <w:top w:val="none" w:sz="0" w:space="0" w:color="auto"/>
                    <w:left w:val="none" w:sz="0" w:space="0" w:color="auto"/>
                    <w:bottom w:val="none" w:sz="0" w:space="0" w:color="auto"/>
                    <w:right w:val="none" w:sz="0" w:space="0" w:color="auto"/>
                  </w:divBdr>
                </w:div>
                <w:div w:id="205117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551664">
      <w:bodyDiv w:val="1"/>
      <w:marLeft w:val="0"/>
      <w:marRight w:val="0"/>
      <w:marTop w:val="0"/>
      <w:marBottom w:val="0"/>
      <w:divBdr>
        <w:top w:val="none" w:sz="0" w:space="0" w:color="auto"/>
        <w:left w:val="none" w:sz="0" w:space="0" w:color="auto"/>
        <w:bottom w:val="none" w:sz="0" w:space="0" w:color="auto"/>
        <w:right w:val="none" w:sz="0" w:space="0" w:color="auto"/>
      </w:divBdr>
      <w:divsChild>
        <w:div w:id="1095900446">
          <w:marLeft w:val="0"/>
          <w:marRight w:val="0"/>
          <w:marTop w:val="0"/>
          <w:marBottom w:val="0"/>
          <w:divBdr>
            <w:top w:val="single" w:sz="6" w:space="0" w:color="A9AEB1"/>
            <w:left w:val="single" w:sz="6" w:space="0" w:color="A9AEB1"/>
            <w:bottom w:val="single" w:sz="6" w:space="0" w:color="A9AEB1"/>
            <w:right w:val="single" w:sz="6" w:space="0" w:color="A9AEB1"/>
          </w:divBdr>
          <w:divsChild>
            <w:div w:id="694035887">
              <w:marLeft w:val="0"/>
              <w:marRight w:val="0"/>
              <w:marTop w:val="0"/>
              <w:marBottom w:val="0"/>
              <w:divBdr>
                <w:top w:val="none" w:sz="0" w:space="0" w:color="auto"/>
                <w:left w:val="none" w:sz="0" w:space="0" w:color="auto"/>
                <w:bottom w:val="none" w:sz="0" w:space="0" w:color="auto"/>
                <w:right w:val="none" w:sz="0" w:space="0" w:color="auto"/>
              </w:divBdr>
              <w:divsChild>
                <w:div w:id="109886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979698">
          <w:marLeft w:val="0"/>
          <w:marRight w:val="0"/>
          <w:marTop w:val="0"/>
          <w:marBottom w:val="0"/>
          <w:divBdr>
            <w:top w:val="single" w:sz="6" w:space="0" w:color="A9AEB1"/>
            <w:left w:val="single" w:sz="6" w:space="0" w:color="A9AEB1"/>
            <w:bottom w:val="single" w:sz="6" w:space="0" w:color="A9AEB1"/>
            <w:right w:val="single" w:sz="6" w:space="0" w:color="A9AEB1"/>
          </w:divBdr>
          <w:divsChild>
            <w:div w:id="1451515135">
              <w:marLeft w:val="0"/>
              <w:marRight w:val="0"/>
              <w:marTop w:val="0"/>
              <w:marBottom w:val="0"/>
              <w:divBdr>
                <w:top w:val="none" w:sz="0" w:space="0" w:color="auto"/>
                <w:left w:val="none" w:sz="0" w:space="0" w:color="auto"/>
                <w:bottom w:val="none" w:sz="0" w:space="0" w:color="auto"/>
                <w:right w:val="none" w:sz="0" w:space="0" w:color="auto"/>
              </w:divBdr>
            </w:div>
          </w:divsChild>
        </w:div>
        <w:div w:id="1701707941">
          <w:marLeft w:val="0"/>
          <w:marRight w:val="0"/>
          <w:marTop w:val="0"/>
          <w:marBottom w:val="0"/>
          <w:divBdr>
            <w:top w:val="single" w:sz="6" w:space="0" w:color="A9AEB1"/>
            <w:left w:val="single" w:sz="6" w:space="0" w:color="A9AEB1"/>
            <w:bottom w:val="single" w:sz="6" w:space="0" w:color="A9AEB1"/>
            <w:right w:val="single" w:sz="6" w:space="0" w:color="A9AEB1"/>
          </w:divBdr>
          <w:divsChild>
            <w:div w:id="1665819948">
              <w:marLeft w:val="0"/>
              <w:marRight w:val="0"/>
              <w:marTop w:val="0"/>
              <w:marBottom w:val="0"/>
              <w:divBdr>
                <w:top w:val="none" w:sz="0" w:space="0" w:color="auto"/>
                <w:left w:val="none" w:sz="0" w:space="0" w:color="auto"/>
                <w:bottom w:val="none" w:sz="0" w:space="0" w:color="auto"/>
                <w:right w:val="none" w:sz="0" w:space="0" w:color="auto"/>
              </w:divBdr>
              <w:divsChild>
                <w:div w:id="1944605149">
                  <w:marLeft w:val="0"/>
                  <w:marRight w:val="0"/>
                  <w:marTop w:val="0"/>
                  <w:marBottom w:val="0"/>
                  <w:divBdr>
                    <w:top w:val="none" w:sz="0" w:space="0" w:color="auto"/>
                    <w:left w:val="none" w:sz="0" w:space="0" w:color="auto"/>
                    <w:bottom w:val="none" w:sz="0" w:space="0" w:color="auto"/>
                    <w:right w:val="none" w:sz="0" w:space="0" w:color="auto"/>
                  </w:divBdr>
                </w:div>
                <w:div w:id="96195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89664024">
      <w:bodyDiv w:val="1"/>
      <w:marLeft w:val="0"/>
      <w:marRight w:val="0"/>
      <w:marTop w:val="0"/>
      <w:marBottom w:val="0"/>
      <w:divBdr>
        <w:top w:val="none" w:sz="0" w:space="0" w:color="auto"/>
        <w:left w:val="none" w:sz="0" w:space="0" w:color="auto"/>
        <w:bottom w:val="none" w:sz="0" w:space="0" w:color="auto"/>
        <w:right w:val="none" w:sz="0" w:space="0" w:color="auto"/>
      </w:divBdr>
      <w:divsChild>
        <w:div w:id="458034954">
          <w:marLeft w:val="0"/>
          <w:marRight w:val="0"/>
          <w:marTop w:val="0"/>
          <w:marBottom w:val="0"/>
          <w:divBdr>
            <w:top w:val="single" w:sz="6" w:space="0" w:color="A9AEB1"/>
            <w:left w:val="single" w:sz="6" w:space="0" w:color="A9AEB1"/>
            <w:bottom w:val="single" w:sz="6" w:space="0" w:color="A9AEB1"/>
            <w:right w:val="single" w:sz="6" w:space="0" w:color="A9AEB1"/>
          </w:divBdr>
          <w:divsChild>
            <w:div w:id="1312245642">
              <w:marLeft w:val="0"/>
              <w:marRight w:val="0"/>
              <w:marTop w:val="0"/>
              <w:marBottom w:val="0"/>
              <w:divBdr>
                <w:top w:val="none" w:sz="0" w:space="0" w:color="auto"/>
                <w:left w:val="none" w:sz="0" w:space="0" w:color="auto"/>
                <w:bottom w:val="none" w:sz="0" w:space="0" w:color="auto"/>
                <w:right w:val="none" w:sz="0" w:space="0" w:color="auto"/>
              </w:divBdr>
              <w:divsChild>
                <w:div w:id="107551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879929">
          <w:marLeft w:val="0"/>
          <w:marRight w:val="0"/>
          <w:marTop w:val="0"/>
          <w:marBottom w:val="0"/>
          <w:divBdr>
            <w:top w:val="single" w:sz="6" w:space="0" w:color="A9AEB1"/>
            <w:left w:val="single" w:sz="6" w:space="0" w:color="A9AEB1"/>
            <w:bottom w:val="single" w:sz="6" w:space="0" w:color="A9AEB1"/>
            <w:right w:val="single" w:sz="6" w:space="0" w:color="A9AEB1"/>
          </w:divBdr>
          <w:divsChild>
            <w:div w:id="117188419">
              <w:marLeft w:val="0"/>
              <w:marRight w:val="0"/>
              <w:marTop w:val="0"/>
              <w:marBottom w:val="0"/>
              <w:divBdr>
                <w:top w:val="none" w:sz="0" w:space="0" w:color="auto"/>
                <w:left w:val="none" w:sz="0" w:space="0" w:color="auto"/>
                <w:bottom w:val="none" w:sz="0" w:space="0" w:color="auto"/>
                <w:right w:val="none" w:sz="0" w:space="0" w:color="auto"/>
              </w:divBdr>
            </w:div>
          </w:divsChild>
        </w:div>
        <w:div w:id="50622813">
          <w:marLeft w:val="0"/>
          <w:marRight w:val="0"/>
          <w:marTop w:val="0"/>
          <w:marBottom w:val="0"/>
          <w:divBdr>
            <w:top w:val="single" w:sz="6" w:space="0" w:color="A9AEB1"/>
            <w:left w:val="single" w:sz="6" w:space="0" w:color="A9AEB1"/>
            <w:bottom w:val="single" w:sz="6" w:space="0" w:color="A9AEB1"/>
            <w:right w:val="single" w:sz="6" w:space="0" w:color="A9AEB1"/>
          </w:divBdr>
          <w:divsChild>
            <w:div w:id="2078934256">
              <w:marLeft w:val="0"/>
              <w:marRight w:val="0"/>
              <w:marTop w:val="0"/>
              <w:marBottom w:val="0"/>
              <w:divBdr>
                <w:top w:val="none" w:sz="0" w:space="0" w:color="auto"/>
                <w:left w:val="none" w:sz="0" w:space="0" w:color="auto"/>
                <w:bottom w:val="none" w:sz="0" w:space="0" w:color="auto"/>
                <w:right w:val="none" w:sz="0" w:space="0" w:color="auto"/>
              </w:divBdr>
              <w:divsChild>
                <w:div w:id="1981612997">
                  <w:marLeft w:val="0"/>
                  <w:marRight w:val="0"/>
                  <w:marTop w:val="0"/>
                  <w:marBottom w:val="0"/>
                  <w:divBdr>
                    <w:top w:val="none" w:sz="0" w:space="0" w:color="auto"/>
                    <w:left w:val="none" w:sz="0" w:space="0" w:color="auto"/>
                    <w:bottom w:val="none" w:sz="0" w:space="0" w:color="auto"/>
                    <w:right w:val="none" w:sz="0" w:space="0" w:color="auto"/>
                  </w:divBdr>
                </w:div>
                <w:div w:id="81095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1753872">
      <w:bodyDiv w:val="1"/>
      <w:marLeft w:val="0"/>
      <w:marRight w:val="0"/>
      <w:marTop w:val="0"/>
      <w:marBottom w:val="0"/>
      <w:divBdr>
        <w:top w:val="none" w:sz="0" w:space="0" w:color="auto"/>
        <w:left w:val="none" w:sz="0" w:space="0" w:color="auto"/>
        <w:bottom w:val="none" w:sz="0" w:space="0" w:color="auto"/>
        <w:right w:val="none" w:sz="0" w:space="0" w:color="auto"/>
      </w:divBdr>
      <w:divsChild>
        <w:div w:id="1522433480">
          <w:marLeft w:val="0"/>
          <w:marRight w:val="0"/>
          <w:marTop w:val="0"/>
          <w:marBottom w:val="0"/>
          <w:divBdr>
            <w:top w:val="single" w:sz="6" w:space="0" w:color="A9AEB1"/>
            <w:left w:val="single" w:sz="6" w:space="0" w:color="A9AEB1"/>
            <w:bottom w:val="single" w:sz="6" w:space="0" w:color="A9AEB1"/>
            <w:right w:val="single" w:sz="6" w:space="0" w:color="A9AEB1"/>
          </w:divBdr>
          <w:divsChild>
            <w:div w:id="1116363077">
              <w:marLeft w:val="0"/>
              <w:marRight w:val="0"/>
              <w:marTop w:val="0"/>
              <w:marBottom w:val="0"/>
              <w:divBdr>
                <w:top w:val="none" w:sz="0" w:space="0" w:color="auto"/>
                <w:left w:val="none" w:sz="0" w:space="0" w:color="auto"/>
                <w:bottom w:val="none" w:sz="0" w:space="0" w:color="auto"/>
                <w:right w:val="none" w:sz="0" w:space="0" w:color="auto"/>
              </w:divBdr>
              <w:divsChild>
                <w:div w:id="100023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953181">
          <w:marLeft w:val="0"/>
          <w:marRight w:val="0"/>
          <w:marTop w:val="0"/>
          <w:marBottom w:val="0"/>
          <w:divBdr>
            <w:top w:val="single" w:sz="6" w:space="0" w:color="A9AEB1"/>
            <w:left w:val="single" w:sz="6" w:space="0" w:color="A9AEB1"/>
            <w:bottom w:val="single" w:sz="6" w:space="0" w:color="A9AEB1"/>
            <w:right w:val="single" w:sz="6" w:space="0" w:color="A9AEB1"/>
          </w:divBdr>
          <w:divsChild>
            <w:div w:id="1843742763">
              <w:marLeft w:val="0"/>
              <w:marRight w:val="0"/>
              <w:marTop w:val="0"/>
              <w:marBottom w:val="0"/>
              <w:divBdr>
                <w:top w:val="none" w:sz="0" w:space="0" w:color="auto"/>
                <w:left w:val="none" w:sz="0" w:space="0" w:color="auto"/>
                <w:bottom w:val="none" w:sz="0" w:space="0" w:color="auto"/>
                <w:right w:val="none" w:sz="0" w:space="0" w:color="auto"/>
              </w:divBdr>
            </w:div>
          </w:divsChild>
        </w:div>
        <w:div w:id="1464152162">
          <w:marLeft w:val="0"/>
          <w:marRight w:val="0"/>
          <w:marTop w:val="0"/>
          <w:marBottom w:val="0"/>
          <w:divBdr>
            <w:top w:val="single" w:sz="6" w:space="0" w:color="A9AEB1"/>
            <w:left w:val="single" w:sz="6" w:space="0" w:color="A9AEB1"/>
            <w:bottom w:val="single" w:sz="6" w:space="0" w:color="A9AEB1"/>
            <w:right w:val="single" w:sz="6" w:space="0" w:color="A9AEB1"/>
          </w:divBdr>
          <w:divsChild>
            <w:div w:id="1634750375">
              <w:marLeft w:val="0"/>
              <w:marRight w:val="0"/>
              <w:marTop w:val="0"/>
              <w:marBottom w:val="0"/>
              <w:divBdr>
                <w:top w:val="none" w:sz="0" w:space="0" w:color="auto"/>
                <w:left w:val="none" w:sz="0" w:space="0" w:color="auto"/>
                <w:bottom w:val="none" w:sz="0" w:space="0" w:color="auto"/>
                <w:right w:val="none" w:sz="0" w:space="0" w:color="auto"/>
              </w:divBdr>
              <w:divsChild>
                <w:div w:id="1875999709">
                  <w:marLeft w:val="0"/>
                  <w:marRight w:val="0"/>
                  <w:marTop w:val="0"/>
                  <w:marBottom w:val="0"/>
                  <w:divBdr>
                    <w:top w:val="none" w:sz="0" w:space="0" w:color="auto"/>
                    <w:left w:val="none" w:sz="0" w:space="0" w:color="auto"/>
                    <w:bottom w:val="none" w:sz="0" w:space="0" w:color="auto"/>
                    <w:right w:val="none" w:sz="0" w:space="0" w:color="auto"/>
                  </w:divBdr>
                </w:div>
                <w:div w:id="2103404830">
                  <w:marLeft w:val="0"/>
                  <w:marRight w:val="0"/>
                  <w:marTop w:val="0"/>
                  <w:marBottom w:val="0"/>
                  <w:divBdr>
                    <w:top w:val="none" w:sz="0" w:space="0" w:color="auto"/>
                    <w:left w:val="none" w:sz="0" w:space="0" w:color="auto"/>
                    <w:bottom w:val="none" w:sz="0" w:space="0" w:color="auto"/>
                    <w:right w:val="none" w:sz="0" w:space="0" w:color="auto"/>
                  </w:divBdr>
                </w:div>
                <w:div w:id="109066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4711826">
      <w:bodyDiv w:val="1"/>
      <w:marLeft w:val="0"/>
      <w:marRight w:val="0"/>
      <w:marTop w:val="0"/>
      <w:marBottom w:val="0"/>
      <w:divBdr>
        <w:top w:val="none" w:sz="0" w:space="0" w:color="auto"/>
        <w:left w:val="none" w:sz="0" w:space="0" w:color="auto"/>
        <w:bottom w:val="none" w:sz="0" w:space="0" w:color="auto"/>
        <w:right w:val="none" w:sz="0" w:space="0" w:color="auto"/>
      </w:divBdr>
      <w:divsChild>
        <w:div w:id="532504279">
          <w:marLeft w:val="0"/>
          <w:marRight w:val="0"/>
          <w:marTop w:val="0"/>
          <w:marBottom w:val="0"/>
          <w:divBdr>
            <w:top w:val="single" w:sz="6" w:space="0" w:color="A9AEB1"/>
            <w:left w:val="single" w:sz="6" w:space="0" w:color="A9AEB1"/>
            <w:bottom w:val="single" w:sz="6" w:space="0" w:color="A9AEB1"/>
            <w:right w:val="single" w:sz="6" w:space="0" w:color="A9AEB1"/>
          </w:divBdr>
          <w:divsChild>
            <w:div w:id="107356830">
              <w:marLeft w:val="0"/>
              <w:marRight w:val="0"/>
              <w:marTop w:val="0"/>
              <w:marBottom w:val="0"/>
              <w:divBdr>
                <w:top w:val="none" w:sz="0" w:space="0" w:color="auto"/>
                <w:left w:val="none" w:sz="0" w:space="0" w:color="auto"/>
                <w:bottom w:val="none" w:sz="0" w:space="0" w:color="auto"/>
                <w:right w:val="none" w:sz="0" w:space="0" w:color="auto"/>
              </w:divBdr>
              <w:divsChild>
                <w:div w:id="128981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5342">
          <w:marLeft w:val="0"/>
          <w:marRight w:val="0"/>
          <w:marTop w:val="0"/>
          <w:marBottom w:val="0"/>
          <w:divBdr>
            <w:top w:val="single" w:sz="6" w:space="0" w:color="A9AEB1"/>
            <w:left w:val="single" w:sz="6" w:space="0" w:color="A9AEB1"/>
            <w:bottom w:val="single" w:sz="6" w:space="0" w:color="A9AEB1"/>
            <w:right w:val="single" w:sz="6" w:space="0" w:color="A9AEB1"/>
          </w:divBdr>
          <w:divsChild>
            <w:div w:id="1623531845">
              <w:marLeft w:val="0"/>
              <w:marRight w:val="0"/>
              <w:marTop w:val="0"/>
              <w:marBottom w:val="0"/>
              <w:divBdr>
                <w:top w:val="none" w:sz="0" w:space="0" w:color="auto"/>
                <w:left w:val="none" w:sz="0" w:space="0" w:color="auto"/>
                <w:bottom w:val="none" w:sz="0" w:space="0" w:color="auto"/>
                <w:right w:val="none" w:sz="0" w:space="0" w:color="auto"/>
              </w:divBdr>
            </w:div>
          </w:divsChild>
        </w:div>
        <w:div w:id="403718830">
          <w:marLeft w:val="0"/>
          <w:marRight w:val="0"/>
          <w:marTop w:val="0"/>
          <w:marBottom w:val="0"/>
          <w:divBdr>
            <w:top w:val="single" w:sz="6" w:space="0" w:color="A9AEB1"/>
            <w:left w:val="single" w:sz="6" w:space="0" w:color="A9AEB1"/>
            <w:bottom w:val="single" w:sz="6" w:space="0" w:color="A9AEB1"/>
            <w:right w:val="single" w:sz="6" w:space="0" w:color="A9AEB1"/>
          </w:divBdr>
          <w:divsChild>
            <w:div w:id="1777670934">
              <w:marLeft w:val="0"/>
              <w:marRight w:val="0"/>
              <w:marTop w:val="0"/>
              <w:marBottom w:val="0"/>
              <w:divBdr>
                <w:top w:val="none" w:sz="0" w:space="0" w:color="auto"/>
                <w:left w:val="none" w:sz="0" w:space="0" w:color="auto"/>
                <w:bottom w:val="none" w:sz="0" w:space="0" w:color="auto"/>
                <w:right w:val="none" w:sz="0" w:space="0" w:color="auto"/>
              </w:divBdr>
              <w:divsChild>
                <w:div w:id="156532466">
                  <w:marLeft w:val="0"/>
                  <w:marRight w:val="0"/>
                  <w:marTop w:val="0"/>
                  <w:marBottom w:val="0"/>
                  <w:divBdr>
                    <w:top w:val="none" w:sz="0" w:space="0" w:color="auto"/>
                    <w:left w:val="none" w:sz="0" w:space="0" w:color="auto"/>
                    <w:bottom w:val="none" w:sz="0" w:space="0" w:color="auto"/>
                    <w:right w:val="none" w:sz="0" w:space="0" w:color="auto"/>
                  </w:divBdr>
                </w:div>
                <w:div w:id="112461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5948301">
      <w:bodyDiv w:val="1"/>
      <w:marLeft w:val="0"/>
      <w:marRight w:val="0"/>
      <w:marTop w:val="0"/>
      <w:marBottom w:val="0"/>
      <w:divBdr>
        <w:top w:val="none" w:sz="0" w:space="0" w:color="auto"/>
        <w:left w:val="none" w:sz="0" w:space="0" w:color="auto"/>
        <w:bottom w:val="none" w:sz="0" w:space="0" w:color="auto"/>
        <w:right w:val="none" w:sz="0" w:space="0" w:color="auto"/>
      </w:divBdr>
      <w:divsChild>
        <w:div w:id="1564608292">
          <w:marLeft w:val="0"/>
          <w:marRight w:val="0"/>
          <w:marTop w:val="0"/>
          <w:marBottom w:val="0"/>
          <w:divBdr>
            <w:top w:val="single" w:sz="6" w:space="0" w:color="A9AEB1"/>
            <w:left w:val="single" w:sz="6" w:space="0" w:color="A9AEB1"/>
            <w:bottom w:val="single" w:sz="6" w:space="0" w:color="A9AEB1"/>
            <w:right w:val="single" w:sz="6" w:space="0" w:color="A9AEB1"/>
          </w:divBdr>
          <w:divsChild>
            <w:div w:id="2137022713">
              <w:marLeft w:val="0"/>
              <w:marRight w:val="0"/>
              <w:marTop w:val="0"/>
              <w:marBottom w:val="0"/>
              <w:divBdr>
                <w:top w:val="none" w:sz="0" w:space="0" w:color="auto"/>
                <w:left w:val="none" w:sz="0" w:space="0" w:color="auto"/>
                <w:bottom w:val="none" w:sz="0" w:space="0" w:color="auto"/>
                <w:right w:val="none" w:sz="0" w:space="0" w:color="auto"/>
              </w:divBdr>
              <w:divsChild>
                <w:div w:id="65460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7191">
          <w:marLeft w:val="0"/>
          <w:marRight w:val="0"/>
          <w:marTop w:val="0"/>
          <w:marBottom w:val="0"/>
          <w:divBdr>
            <w:top w:val="single" w:sz="6" w:space="0" w:color="A9AEB1"/>
            <w:left w:val="single" w:sz="6" w:space="0" w:color="A9AEB1"/>
            <w:bottom w:val="single" w:sz="6" w:space="0" w:color="A9AEB1"/>
            <w:right w:val="single" w:sz="6" w:space="0" w:color="A9AEB1"/>
          </w:divBdr>
          <w:divsChild>
            <w:div w:id="775171323">
              <w:marLeft w:val="0"/>
              <w:marRight w:val="0"/>
              <w:marTop w:val="0"/>
              <w:marBottom w:val="0"/>
              <w:divBdr>
                <w:top w:val="none" w:sz="0" w:space="0" w:color="auto"/>
                <w:left w:val="none" w:sz="0" w:space="0" w:color="auto"/>
                <w:bottom w:val="none" w:sz="0" w:space="0" w:color="auto"/>
                <w:right w:val="none" w:sz="0" w:space="0" w:color="auto"/>
              </w:divBdr>
            </w:div>
          </w:divsChild>
        </w:div>
        <w:div w:id="1670329199">
          <w:marLeft w:val="0"/>
          <w:marRight w:val="0"/>
          <w:marTop w:val="0"/>
          <w:marBottom w:val="0"/>
          <w:divBdr>
            <w:top w:val="single" w:sz="6" w:space="0" w:color="A9AEB1"/>
            <w:left w:val="single" w:sz="6" w:space="0" w:color="A9AEB1"/>
            <w:bottom w:val="single" w:sz="6" w:space="0" w:color="A9AEB1"/>
            <w:right w:val="single" w:sz="6" w:space="0" w:color="A9AEB1"/>
          </w:divBdr>
          <w:divsChild>
            <w:div w:id="437527724">
              <w:marLeft w:val="0"/>
              <w:marRight w:val="0"/>
              <w:marTop w:val="0"/>
              <w:marBottom w:val="0"/>
              <w:divBdr>
                <w:top w:val="none" w:sz="0" w:space="0" w:color="auto"/>
                <w:left w:val="none" w:sz="0" w:space="0" w:color="auto"/>
                <w:bottom w:val="none" w:sz="0" w:space="0" w:color="auto"/>
                <w:right w:val="none" w:sz="0" w:space="0" w:color="auto"/>
              </w:divBdr>
              <w:divsChild>
                <w:div w:id="887961774">
                  <w:marLeft w:val="0"/>
                  <w:marRight w:val="0"/>
                  <w:marTop w:val="0"/>
                  <w:marBottom w:val="0"/>
                  <w:divBdr>
                    <w:top w:val="none" w:sz="0" w:space="0" w:color="auto"/>
                    <w:left w:val="none" w:sz="0" w:space="0" w:color="auto"/>
                    <w:bottom w:val="none" w:sz="0" w:space="0" w:color="auto"/>
                    <w:right w:val="none" w:sz="0" w:space="0" w:color="auto"/>
                  </w:divBdr>
                </w:div>
                <w:div w:id="363756181">
                  <w:marLeft w:val="0"/>
                  <w:marRight w:val="0"/>
                  <w:marTop w:val="0"/>
                  <w:marBottom w:val="0"/>
                  <w:divBdr>
                    <w:top w:val="none" w:sz="0" w:space="0" w:color="auto"/>
                    <w:left w:val="none" w:sz="0" w:space="0" w:color="auto"/>
                    <w:bottom w:val="none" w:sz="0" w:space="0" w:color="auto"/>
                    <w:right w:val="none" w:sz="0" w:space="0" w:color="auto"/>
                  </w:divBdr>
                </w:div>
                <w:div w:id="111621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530239">
      <w:bodyDiv w:val="1"/>
      <w:marLeft w:val="0"/>
      <w:marRight w:val="0"/>
      <w:marTop w:val="0"/>
      <w:marBottom w:val="0"/>
      <w:divBdr>
        <w:top w:val="none" w:sz="0" w:space="0" w:color="auto"/>
        <w:left w:val="none" w:sz="0" w:space="0" w:color="auto"/>
        <w:bottom w:val="none" w:sz="0" w:space="0" w:color="auto"/>
        <w:right w:val="none" w:sz="0" w:space="0" w:color="auto"/>
      </w:divBdr>
      <w:divsChild>
        <w:div w:id="199051862">
          <w:marLeft w:val="0"/>
          <w:marRight w:val="0"/>
          <w:marTop w:val="0"/>
          <w:marBottom w:val="0"/>
          <w:divBdr>
            <w:top w:val="single" w:sz="6" w:space="0" w:color="A9AEB1"/>
            <w:left w:val="single" w:sz="6" w:space="0" w:color="A9AEB1"/>
            <w:bottom w:val="single" w:sz="6" w:space="0" w:color="A9AEB1"/>
            <w:right w:val="single" w:sz="6" w:space="0" w:color="A9AEB1"/>
          </w:divBdr>
          <w:divsChild>
            <w:div w:id="1099257372">
              <w:marLeft w:val="0"/>
              <w:marRight w:val="0"/>
              <w:marTop w:val="0"/>
              <w:marBottom w:val="0"/>
              <w:divBdr>
                <w:top w:val="none" w:sz="0" w:space="0" w:color="auto"/>
                <w:left w:val="none" w:sz="0" w:space="0" w:color="auto"/>
                <w:bottom w:val="none" w:sz="0" w:space="0" w:color="auto"/>
                <w:right w:val="none" w:sz="0" w:space="0" w:color="auto"/>
              </w:divBdr>
              <w:divsChild>
                <w:div w:id="55466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466327">
          <w:marLeft w:val="0"/>
          <w:marRight w:val="0"/>
          <w:marTop w:val="0"/>
          <w:marBottom w:val="0"/>
          <w:divBdr>
            <w:top w:val="single" w:sz="6" w:space="0" w:color="A9AEB1"/>
            <w:left w:val="single" w:sz="6" w:space="0" w:color="A9AEB1"/>
            <w:bottom w:val="single" w:sz="6" w:space="0" w:color="A9AEB1"/>
            <w:right w:val="single" w:sz="6" w:space="0" w:color="A9AEB1"/>
          </w:divBdr>
          <w:divsChild>
            <w:div w:id="1676877185">
              <w:marLeft w:val="0"/>
              <w:marRight w:val="0"/>
              <w:marTop w:val="0"/>
              <w:marBottom w:val="0"/>
              <w:divBdr>
                <w:top w:val="none" w:sz="0" w:space="0" w:color="auto"/>
                <w:left w:val="none" w:sz="0" w:space="0" w:color="auto"/>
                <w:bottom w:val="none" w:sz="0" w:space="0" w:color="auto"/>
                <w:right w:val="none" w:sz="0" w:space="0" w:color="auto"/>
              </w:divBdr>
            </w:div>
          </w:divsChild>
        </w:div>
        <w:div w:id="16664672">
          <w:marLeft w:val="0"/>
          <w:marRight w:val="0"/>
          <w:marTop w:val="0"/>
          <w:marBottom w:val="0"/>
          <w:divBdr>
            <w:top w:val="single" w:sz="6" w:space="0" w:color="A9AEB1"/>
            <w:left w:val="single" w:sz="6" w:space="0" w:color="A9AEB1"/>
            <w:bottom w:val="single" w:sz="6" w:space="0" w:color="A9AEB1"/>
            <w:right w:val="single" w:sz="6" w:space="0" w:color="A9AEB1"/>
          </w:divBdr>
          <w:divsChild>
            <w:div w:id="1443456554">
              <w:marLeft w:val="0"/>
              <w:marRight w:val="0"/>
              <w:marTop w:val="0"/>
              <w:marBottom w:val="0"/>
              <w:divBdr>
                <w:top w:val="none" w:sz="0" w:space="0" w:color="auto"/>
                <w:left w:val="none" w:sz="0" w:space="0" w:color="auto"/>
                <w:bottom w:val="none" w:sz="0" w:space="0" w:color="auto"/>
                <w:right w:val="none" w:sz="0" w:space="0" w:color="auto"/>
              </w:divBdr>
              <w:divsChild>
                <w:div w:id="1227885696">
                  <w:marLeft w:val="0"/>
                  <w:marRight w:val="0"/>
                  <w:marTop w:val="0"/>
                  <w:marBottom w:val="0"/>
                  <w:divBdr>
                    <w:top w:val="none" w:sz="0" w:space="0" w:color="auto"/>
                    <w:left w:val="none" w:sz="0" w:space="0" w:color="auto"/>
                    <w:bottom w:val="none" w:sz="0" w:space="0" w:color="auto"/>
                    <w:right w:val="none" w:sz="0" w:space="0" w:color="auto"/>
                  </w:divBdr>
                </w:div>
                <w:div w:id="30069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264804216">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798034343">
      <w:bodyDiv w:val="1"/>
      <w:marLeft w:val="0"/>
      <w:marRight w:val="0"/>
      <w:marTop w:val="0"/>
      <w:marBottom w:val="0"/>
      <w:divBdr>
        <w:top w:val="none" w:sz="0" w:space="0" w:color="auto"/>
        <w:left w:val="none" w:sz="0" w:space="0" w:color="auto"/>
        <w:bottom w:val="none" w:sz="0" w:space="0" w:color="auto"/>
        <w:right w:val="none" w:sz="0" w:space="0" w:color="auto"/>
      </w:divBdr>
      <w:divsChild>
        <w:div w:id="1648821682">
          <w:marLeft w:val="0"/>
          <w:marRight w:val="0"/>
          <w:marTop w:val="0"/>
          <w:marBottom w:val="0"/>
          <w:divBdr>
            <w:top w:val="none" w:sz="0" w:space="0" w:color="auto"/>
            <w:left w:val="none" w:sz="0" w:space="0" w:color="auto"/>
            <w:bottom w:val="none" w:sz="0" w:space="0" w:color="auto"/>
            <w:right w:val="none" w:sz="0" w:space="0" w:color="auto"/>
          </w:divBdr>
        </w:div>
        <w:div w:id="2095318554">
          <w:marLeft w:val="0"/>
          <w:marRight w:val="0"/>
          <w:marTop w:val="0"/>
          <w:marBottom w:val="0"/>
          <w:divBdr>
            <w:top w:val="none" w:sz="0" w:space="0" w:color="auto"/>
            <w:left w:val="none" w:sz="0" w:space="0" w:color="auto"/>
            <w:bottom w:val="none" w:sz="0" w:space="0" w:color="auto"/>
            <w:right w:val="none" w:sz="0" w:space="0" w:color="auto"/>
          </w:divBdr>
        </w:div>
      </w:divsChild>
    </w:div>
    <w:div w:id="799569715">
      <w:bodyDiv w:val="1"/>
      <w:marLeft w:val="0"/>
      <w:marRight w:val="0"/>
      <w:marTop w:val="0"/>
      <w:marBottom w:val="0"/>
      <w:divBdr>
        <w:top w:val="none" w:sz="0" w:space="0" w:color="auto"/>
        <w:left w:val="none" w:sz="0" w:space="0" w:color="auto"/>
        <w:bottom w:val="none" w:sz="0" w:space="0" w:color="auto"/>
        <w:right w:val="none" w:sz="0" w:space="0" w:color="auto"/>
      </w:divBdr>
      <w:divsChild>
        <w:div w:id="508642318">
          <w:marLeft w:val="0"/>
          <w:marRight w:val="0"/>
          <w:marTop w:val="0"/>
          <w:marBottom w:val="0"/>
          <w:divBdr>
            <w:top w:val="single" w:sz="6" w:space="0" w:color="A9AEB1"/>
            <w:left w:val="single" w:sz="6" w:space="0" w:color="A9AEB1"/>
            <w:bottom w:val="single" w:sz="6" w:space="0" w:color="A9AEB1"/>
            <w:right w:val="single" w:sz="6" w:space="0" w:color="A9AEB1"/>
          </w:divBdr>
          <w:divsChild>
            <w:div w:id="1558853493">
              <w:marLeft w:val="0"/>
              <w:marRight w:val="0"/>
              <w:marTop w:val="0"/>
              <w:marBottom w:val="0"/>
              <w:divBdr>
                <w:top w:val="none" w:sz="0" w:space="0" w:color="auto"/>
                <w:left w:val="none" w:sz="0" w:space="0" w:color="auto"/>
                <w:bottom w:val="none" w:sz="0" w:space="0" w:color="auto"/>
                <w:right w:val="none" w:sz="0" w:space="0" w:color="auto"/>
              </w:divBdr>
            </w:div>
          </w:divsChild>
        </w:div>
        <w:div w:id="1782649705">
          <w:marLeft w:val="0"/>
          <w:marRight w:val="0"/>
          <w:marTop w:val="0"/>
          <w:marBottom w:val="0"/>
          <w:divBdr>
            <w:top w:val="single" w:sz="6" w:space="0" w:color="A9AEB1"/>
            <w:left w:val="single" w:sz="6" w:space="0" w:color="A9AEB1"/>
            <w:bottom w:val="single" w:sz="6" w:space="0" w:color="A9AEB1"/>
            <w:right w:val="single" w:sz="6" w:space="0" w:color="A9AEB1"/>
          </w:divBdr>
          <w:divsChild>
            <w:div w:id="230506253">
              <w:marLeft w:val="0"/>
              <w:marRight w:val="0"/>
              <w:marTop w:val="0"/>
              <w:marBottom w:val="0"/>
              <w:divBdr>
                <w:top w:val="none" w:sz="0" w:space="0" w:color="auto"/>
                <w:left w:val="none" w:sz="0" w:space="0" w:color="auto"/>
                <w:bottom w:val="none" w:sz="0" w:space="0" w:color="auto"/>
                <w:right w:val="none" w:sz="0" w:space="0" w:color="auto"/>
              </w:divBdr>
              <w:divsChild>
                <w:div w:id="1229724792">
                  <w:marLeft w:val="0"/>
                  <w:marRight w:val="0"/>
                  <w:marTop w:val="0"/>
                  <w:marBottom w:val="0"/>
                  <w:divBdr>
                    <w:top w:val="none" w:sz="0" w:space="0" w:color="auto"/>
                    <w:left w:val="none" w:sz="0" w:space="0" w:color="auto"/>
                    <w:bottom w:val="none" w:sz="0" w:space="0" w:color="auto"/>
                    <w:right w:val="none" w:sz="0" w:space="0" w:color="auto"/>
                  </w:divBdr>
                </w:div>
                <w:div w:id="165236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807280">
          <w:marLeft w:val="0"/>
          <w:marRight w:val="0"/>
          <w:marTop w:val="0"/>
          <w:marBottom w:val="0"/>
          <w:divBdr>
            <w:top w:val="single" w:sz="6" w:space="0" w:color="A9AEB1"/>
            <w:left w:val="single" w:sz="6" w:space="0" w:color="A9AEB1"/>
            <w:bottom w:val="single" w:sz="6" w:space="0" w:color="A9AEB1"/>
            <w:right w:val="single" w:sz="6" w:space="0" w:color="A9AEB1"/>
          </w:divBdr>
          <w:divsChild>
            <w:div w:id="1737240268">
              <w:marLeft w:val="0"/>
              <w:marRight w:val="0"/>
              <w:marTop w:val="0"/>
              <w:marBottom w:val="0"/>
              <w:divBdr>
                <w:top w:val="none" w:sz="0" w:space="0" w:color="auto"/>
                <w:left w:val="none" w:sz="0" w:space="0" w:color="auto"/>
                <w:bottom w:val="none" w:sz="0" w:space="0" w:color="auto"/>
                <w:right w:val="none" w:sz="0" w:space="0" w:color="auto"/>
              </w:divBdr>
              <w:divsChild>
                <w:div w:id="178087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162401">
      <w:bodyDiv w:val="1"/>
      <w:marLeft w:val="0"/>
      <w:marRight w:val="0"/>
      <w:marTop w:val="0"/>
      <w:marBottom w:val="0"/>
      <w:divBdr>
        <w:top w:val="none" w:sz="0" w:space="0" w:color="auto"/>
        <w:left w:val="none" w:sz="0" w:space="0" w:color="auto"/>
        <w:bottom w:val="none" w:sz="0" w:space="0" w:color="auto"/>
        <w:right w:val="none" w:sz="0" w:space="0" w:color="auto"/>
      </w:divBdr>
      <w:divsChild>
        <w:div w:id="1781757132">
          <w:marLeft w:val="0"/>
          <w:marRight w:val="0"/>
          <w:marTop w:val="0"/>
          <w:marBottom w:val="0"/>
          <w:divBdr>
            <w:top w:val="single" w:sz="6" w:space="0" w:color="A9AEB1"/>
            <w:left w:val="single" w:sz="6" w:space="0" w:color="A9AEB1"/>
            <w:bottom w:val="single" w:sz="6" w:space="0" w:color="A9AEB1"/>
            <w:right w:val="single" w:sz="6" w:space="0" w:color="A9AEB1"/>
          </w:divBdr>
          <w:divsChild>
            <w:div w:id="739601298">
              <w:marLeft w:val="0"/>
              <w:marRight w:val="0"/>
              <w:marTop w:val="0"/>
              <w:marBottom w:val="0"/>
              <w:divBdr>
                <w:top w:val="none" w:sz="0" w:space="0" w:color="auto"/>
                <w:left w:val="none" w:sz="0" w:space="0" w:color="auto"/>
                <w:bottom w:val="none" w:sz="0" w:space="0" w:color="auto"/>
                <w:right w:val="none" w:sz="0" w:space="0" w:color="auto"/>
              </w:divBdr>
              <w:divsChild>
                <w:div w:id="73898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05055">
          <w:marLeft w:val="0"/>
          <w:marRight w:val="0"/>
          <w:marTop w:val="0"/>
          <w:marBottom w:val="0"/>
          <w:divBdr>
            <w:top w:val="single" w:sz="6" w:space="0" w:color="A9AEB1"/>
            <w:left w:val="single" w:sz="6" w:space="0" w:color="A9AEB1"/>
            <w:bottom w:val="single" w:sz="6" w:space="0" w:color="A9AEB1"/>
            <w:right w:val="single" w:sz="6" w:space="0" w:color="A9AEB1"/>
          </w:divBdr>
          <w:divsChild>
            <w:div w:id="1253273845">
              <w:marLeft w:val="0"/>
              <w:marRight w:val="0"/>
              <w:marTop w:val="0"/>
              <w:marBottom w:val="0"/>
              <w:divBdr>
                <w:top w:val="none" w:sz="0" w:space="0" w:color="auto"/>
                <w:left w:val="none" w:sz="0" w:space="0" w:color="auto"/>
                <w:bottom w:val="none" w:sz="0" w:space="0" w:color="auto"/>
                <w:right w:val="none" w:sz="0" w:space="0" w:color="auto"/>
              </w:divBdr>
            </w:div>
          </w:divsChild>
        </w:div>
        <w:div w:id="1352224725">
          <w:marLeft w:val="0"/>
          <w:marRight w:val="0"/>
          <w:marTop w:val="0"/>
          <w:marBottom w:val="0"/>
          <w:divBdr>
            <w:top w:val="single" w:sz="6" w:space="0" w:color="A9AEB1"/>
            <w:left w:val="single" w:sz="6" w:space="0" w:color="A9AEB1"/>
            <w:bottom w:val="single" w:sz="6" w:space="0" w:color="A9AEB1"/>
            <w:right w:val="single" w:sz="6" w:space="0" w:color="A9AEB1"/>
          </w:divBdr>
          <w:divsChild>
            <w:div w:id="1294098114">
              <w:marLeft w:val="0"/>
              <w:marRight w:val="0"/>
              <w:marTop w:val="0"/>
              <w:marBottom w:val="0"/>
              <w:divBdr>
                <w:top w:val="none" w:sz="0" w:space="0" w:color="auto"/>
                <w:left w:val="none" w:sz="0" w:space="0" w:color="auto"/>
                <w:bottom w:val="none" w:sz="0" w:space="0" w:color="auto"/>
                <w:right w:val="none" w:sz="0" w:space="0" w:color="auto"/>
              </w:divBdr>
              <w:divsChild>
                <w:div w:id="1998071293">
                  <w:marLeft w:val="0"/>
                  <w:marRight w:val="0"/>
                  <w:marTop w:val="0"/>
                  <w:marBottom w:val="0"/>
                  <w:divBdr>
                    <w:top w:val="none" w:sz="0" w:space="0" w:color="auto"/>
                    <w:left w:val="none" w:sz="0" w:space="0" w:color="auto"/>
                    <w:bottom w:val="none" w:sz="0" w:space="0" w:color="auto"/>
                    <w:right w:val="none" w:sz="0" w:space="0" w:color="auto"/>
                  </w:divBdr>
                </w:div>
                <w:div w:id="168135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41579448">
                  <w:marLeft w:val="0"/>
                  <w:marRight w:val="0"/>
                  <w:marTop w:val="0"/>
                  <w:marBottom w:val="0"/>
                  <w:divBdr>
                    <w:top w:val="none" w:sz="0" w:space="0" w:color="auto"/>
                    <w:left w:val="none" w:sz="0" w:space="0" w:color="auto"/>
                    <w:bottom w:val="none" w:sz="0" w:space="0" w:color="auto"/>
                    <w:right w:val="none" w:sz="0" w:space="0" w:color="auto"/>
                  </w:divBdr>
                </w:div>
                <w:div w:id="108075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6553312">
      <w:bodyDiv w:val="1"/>
      <w:marLeft w:val="0"/>
      <w:marRight w:val="0"/>
      <w:marTop w:val="0"/>
      <w:marBottom w:val="0"/>
      <w:divBdr>
        <w:top w:val="none" w:sz="0" w:space="0" w:color="auto"/>
        <w:left w:val="none" w:sz="0" w:space="0" w:color="auto"/>
        <w:bottom w:val="none" w:sz="0" w:space="0" w:color="auto"/>
        <w:right w:val="none" w:sz="0" w:space="0" w:color="auto"/>
      </w:divBdr>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7549208">
      <w:bodyDiv w:val="1"/>
      <w:marLeft w:val="0"/>
      <w:marRight w:val="0"/>
      <w:marTop w:val="0"/>
      <w:marBottom w:val="0"/>
      <w:divBdr>
        <w:top w:val="none" w:sz="0" w:space="0" w:color="auto"/>
        <w:left w:val="none" w:sz="0" w:space="0" w:color="auto"/>
        <w:bottom w:val="none" w:sz="0" w:space="0" w:color="auto"/>
        <w:right w:val="none" w:sz="0" w:space="0" w:color="auto"/>
      </w:divBdr>
      <w:divsChild>
        <w:div w:id="408385504">
          <w:marLeft w:val="0"/>
          <w:marRight w:val="0"/>
          <w:marTop w:val="0"/>
          <w:marBottom w:val="0"/>
          <w:divBdr>
            <w:top w:val="single" w:sz="6" w:space="0" w:color="A9AEB1"/>
            <w:left w:val="single" w:sz="6" w:space="0" w:color="A9AEB1"/>
            <w:bottom w:val="single" w:sz="6" w:space="0" w:color="A9AEB1"/>
            <w:right w:val="single" w:sz="6" w:space="0" w:color="A9AEB1"/>
          </w:divBdr>
          <w:divsChild>
            <w:div w:id="832528938">
              <w:marLeft w:val="0"/>
              <w:marRight w:val="0"/>
              <w:marTop w:val="0"/>
              <w:marBottom w:val="0"/>
              <w:divBdr>
                <w:top w:val="none" w:sz="0" w:space="0" w:color="auto"/>
                <w:left w:val="none" w:sz="0" w:space="0" w:color="auto"/>
                <w:bottom w:val="none" w:sz="0" w:space="0" w:color="auto"/>
                <w:right w:val="none" w:sz="0" w:space="0" w:color="auto"/>
              </w:divBdr>
              <w:divsChild>
                <w:div w:id="109466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884823">
          <w:marLeft w:val="0"/>
          <w:marRight w:val="0"/>
          <w:marTop w:val="0"/>
          <w:marBottom w:val="0"/>
          <w:divBdr>
            <w:top w:val="single" w:sz="6" w:space="0" w:color="A9AEB1"/>
            <w:left w:val="single" w:sz="6" w:space="0" w:color="A9AEB1"/>
            <w:bottom w:val="single" w:sz="6" w:space="0" w:color="A9AEB1"/>
            <w:right w:val="single" w:sz="6" w:space="0" w:color="A9AEB1"/>
          </w:divBdr>
          <w:divsChild>
            <w:div w:id="2082094046">
              <w:marLeft w:val="0"/>
              <w:marRight w:val="0"/>
              <w:marTop w:val="0"/>
              <w:marBottom w:val="0"/>
              <w:divBdr>
                <w:top w:val="none" w:sz="0" w:space="0" w:color="auto"/>
                <w:left w:val="none" w:sz="0" w:space="0" w:color="auto"/>
                <w:bottom w:val="none" w:sz="0" w:space="0" w:color="auto"/>
                <w:right w:val="none" w:sz="0" w:space="0" w:color="auto"/>
              </w:divBdr>
            </w:div>
          </w:divsChild>
        </w:div>
        <w:div w:id="19280587">
          <w:marLeft w:val="0"/>
          <w:marRight w:val="0"/>
          <w:marTop w:val="0"/>
          <w:marBottom w:val="0"/>
          <w:divBdr>
            <w:top w:val="single" w:sz="6" w:space="0" w:color="A9AEB1"/>
            <w:left w:val="single" w:sz="6" w:space="0" w:color="A9AEB1"/>
            <w:bottom w:val="single" w:sz="6" w:space="0" w:color="A9AEB1"/>
            <w:right w:val="single" w:sz="6" w:space="0" w:color="A9AEB1"/>
          </w:divBdr>
          <w:divsChild>
            <w:div w:id="1219242217">
              <w:marLeft w:val="0"/>
              <w:marRight w:val="0"/>
              <w:marTop w:val="0"/>
              <w:marBottom w:val="0"/>
              <w:divBdr>
                <w:top w:val="none" w:sz="0" w:space="0" w:color="auto"/>
                <w:left w:val="none" w:sz="0" w:space="0" w:color="auto"/>
                <w:bottom w:val="none" w:sz="0" w:space="0" w:color="auto"/>
                <w:right w:val="none" w:sz="0" w:space="0" w:color="auto"/>
              </w:divBdr>
              <w:divsChild>
                <w:div w:id="1125542647">
                  <w:marLeft w:val="0"/>
                  <w:marRight w:val="0"/>
                  <w:marTop w:val="0"/>
                  <w:marBottom w:val="0"/>
                  <w:divBdr>
                    <w:top w:val="none" w:sz="0" w:space="0" w:color="auto"/>
                    <w:left w:val="none" w:sz="0" w:space="0" w:color="auto"/>
                    <w:bottom w:val="none" w:sz="0" w:space="0" w:color="auto"/>
                    <w:right w:val="none" w:sz="0" w:space="0" w:color="auto"/>
                  </w:divBdr>
                </w:div>
                <w:div w:id="95375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596692">
      <w:bodyDiv w:val="1"/>
      <w:marLeft w:val="0"/>
      <w:marRight w:val="0"/>
      <w:marTop w:val="0"/>
      <w:marBottom w:val="0"/>
      <w:divBdr>
        <w:top w:val="none" w:sz="0" w:space="0" w:color="auto"/>
        <w:left w:val="none" w:sz="0" w:space="0" w:color="auto"/>
        <w:bottom w:val="none" w:sz="0" w:space="0" w:color="auto"/>
        <w:right w:val="none" w:sz="0" w:space="0" w:color="auto"/>
      </w:divBdr>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2868945">
      <w:bodyDiv w:val="1"/>
      <w:marLeft w:val="0"/>
      <w:marRight w:val="0"/>
      <w:marTop w:val="0"/>
      <w:marBottom w:val="0"/>
      <w:divBdr>
        <w:top w:val="none" w:sz="0" w:space="0" w:color="auto"/>
        <w:left w:val="none" w:sz="0" w:space="0" w:color="auto"/>
        <w:bottom w:val="none" w:sz="0" w:space="0" w:color="auto"/>
        <w:right w:val="none" w:sz="0" w:space="0" w:color="auto"/>
      </w:divBdr>
      <w:divsChild>
        <w:div w:id="1141121338">
          <w:marLeft w:val="0"/>
          <w:marRight w:val="0"/>
          <w:marTop w:val="0"/>
          <w:marBottom w:val="0"/>
          <w:divBdr>
            <w:top w:val="single" w:sz="6" w:space="0" w:color="A9AEB1"/>
            <w:left w:val="single" w:sz="6" w:space="0" w:color="A9AEB1"/>
            <w:bottom w:val="single" w:sz="6" w:space="0" w:color="A9AEB1"/>
            <w:right w:val="single" w:sz="6" w:space="0" w:color="A9AEB1"/>
          </w:divBdr>
          <w:divsChild>
            <w:div w:id="1277640019">
              <w:marLeft w:val="0"/>
              <w:marRight w:val="0"/>
              <w:marTop w:val="0"/>
              <w:marBottom w:val="0"/>
              <w:divBdr>
                <w:top w:val="none" w:sz="0" w:space="0" w:color="auto"/>
                <w:left w:val="none" w:sz="0" w:space="0" w:color="auto"/>
                <w:bottom w:val="none" w:sz="0" w:space="0" w:color="auto"/>
                <w:right w:val="none" w:sz="0" w:space="0" w:color="auto"/>
              </w:divBdr>
              <w:divsChild>
                <w:div w:id="10911177">
                  <w:marLeft w:val="0"/>
                  <w:marRight w:val="0"/>
                  <w:marTop w:val="0"/>
                  <w:marBottom w:val="0"/>
                  <w:divBdr>
                    <w:top w:val="none" w:sz="0" w:space="0" w:color="auto"/>
                    <w:left w:val="none" w:sz="0" w:space="0" w:color="auto"/>
                    <w:bottom w:val="none" w:sz="0" w:space="0" w:color="auto"/>
                    <w:right w:val="none" w:sz="0" w:space="0" w:color="auto"/>
                  </w:divBdr>
                </w:div>
                <w:div w:id="95691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309470">
          <w:marLeft w:val="0"/>
          <w:marRight w:val="0"/>
          <w:marTop w:val="0"/>
          <w:marBottom w:val="0"/>
          <w:divBdr>
            <w:top w:val="single" w:sz="6" w:space="0" w:color="A9AEB1"/>
            <w:left w:val="single" w:sz="6" w:space="0" w:color="A9AEB1"/>
            <w:bottom w:val="single" w:sz="6" w:space="0" w:color="A9AEB1"/>
            <w:right w:val="single" w:sz="6" w:space="0" w:color="A9AEB1"/>
          </w:divBdr>
          <w:divsChild>
            <w:div w:id="597059997">
              <w:marLeft w:val="0"/>
              <w:marRight w:val="0"/>
              <w:marTop w:val="0"/>
              <w:marBottom w:val="0"/>
              <w:divBdr>
                <w:top w:val="none" w:sz="0" w:space="0" w:color="auto"/>
                <w:left w:val="none" w:sz="0" w:space="0" w:color="auto"/>
                <w:bottom w:val="none" w:sz="0" w:space="0" w:color="auto"/>
                <w:right w:val="none" w:sz="0" w:space="0" w:color="auto"/>
              </w:divBdr>
              <w:divsChild>
                <w:div w:id="192283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902744">
          <w:marLeft w:val="0"/>
          <w:marRight w:val="0"/>
          <w:marTop w:val="0"/>
          <w:marBottom w:val="0"/>
          <w:divBdr>
            <w:top w:val="single" w:sz="6" w:space="0" w:color="A9AEB1"/>
            <w:left w:val="single" w:sz="6" w:space="0" w:color="A9AEB1"/>
            <w:bottom w:val="single" w:sz="6" w:space="0" w:color="A9AEB1"/>
            <w:right w:val="single" w:sz="6" w:space="0" w:color="A9AEB1"/>
          </w:divBdr>
          <w:divsChild>
            <w:div w:id="30061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298504">
      <w:bodyDiv w:val="1"/>
      <w:marLeft w:val="0"/>
      <w:marRight w:val="0"/>
      <w:marTop w:val="0"/>
      <w:marBottom w:val="0"/>
      <w:divBdr>
        <w:top w:val="none" w:sz="0" w:space="0" w:color="auto"/>
        <w:left w:val="none" w:sz="0" w:space="0" w:color="auto"/>
        <w:bottom w:val="none" w:sz="0" w:space="0" w:color="auto"/>
        <w:right w:val="none" w:sz="0" w:space="0" w:color="auto"/>
      </w:divBdr>
      <w:divsChild>
        <w:div w:id="240942871">
          <w:marLeft w:val="0"/>
          <w:marRight w:val="0"/>
          <w:marTop w:val="0"/>
          <w:marBottom w:val="0"/>
          <w:divBdr>
            <w:top w:val="single" w:sz="6" w:space="0" w:color="A9AEB1"/>
            <w:left w:val="single" w:sz="6" w:space="0" w:color="A9AEB1"/>
            <w:bottom w:val="single" w:sz="6" w:space="0" w:color="A9AEB1"/>
            <w:right w:val="single" w:sz="6" w:space="0" w:color="A9AEB1"/>
          </w:divBdr>
          <w:divsChild>
            <w:div w:id="718288883">
              <w:marLeft w:val="0"/>
              <w:marRight w:val="0"/>
              <w:marTop w:val="0"/>
              <w:marBottom w:val="0"/>
              <w:divBdr>
                <w:top w:val="none" w:sz="0" w:space="0" w:color="auto"/>
                <w:left w:val="none" w:sz="0" w:space="0" w:color="auto"/>
                <w:bottom w:val="none" w:sz="0" w:space="0" w:color="auto"/>
                <w:right w:val="none" w:sz="0" w:space="0" w:color="auto"/>
              </w:divBdr>
              <w:divsChild>
                <w:div w:id="580607455">
                  <w:marLeft w:val="0"/>
                  <w:marRight w:val="0"/>
                  <w:marTop w:val="0"/>
                  <w:marBottom w:val="0"/>
                  <w:divBdr>
                    <w:top w:val="none" w:sz="0" w:space="0" w:color="auto"/>
                    <w:left w:val="none" w:sz="0" w:space="0" w:color="auto"/>
                    <w:bottom w:val="none" w:sz="0" w:space="0" w:color="auto"/>
                    <w:right w:val="none" w:sz="0" w:space="0" w:color="auto"/>
                  </w:divBdr>
                </w:div>
                <w:div w:id="78866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172447">
          <w:marLeft w:val="0"/>
          <w:marRight w:val="0"/>
          <w:marTop w:val="0"/>
          <w:marBottom w:val="0"/>
          <w:divBdr>
            <w:top w:val="single" w:sz="6" w:space="0" w:color="A9AEB1"/>
            <w:left w:val="single" w:sz="6" w:space="0" w:color="A9AEB1"/>
            <w:bottom w:val="single" w:sz="6" w:space="0" w:color="A9AEB1"/>
            <w:right w:val="single" w:sz="6" w:space="0" w:color="A9AEB1"/>
          </w:divBdr>
          <w:divsChild>
            <w:div w:id="1771386491">
              <w:marLeft w:val="0"/>
              <w:marRight w:val="0"/>
              <w:marTop w:val="0"/>
              <w:marBottom w:val="0"/>
              <w:divBdr>
                <w:top w:val="none" w:sz="0" w:space="0" w:color="auto"/>
                <w:left w:val="none" w:sz="0" w:space="0" w:color="auto"/>
                <w:bottom w:val="none" w:sz="0" w:space="0" w:color="auto"/>
                <w:right w:val="none" w:sz="0" w:space="0" w:color="auto"/>
              </w:divBdr>
              <w:divsChild>
                <w:div w:id="38529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09451">
          <w:marLeft w:val="0"/>
          <w:marRight w:val="0"/>
          <w:marTop w:val="0"/>
          <w:marBottom w:val="0"/>
          <w:divBdr>
            <w:top w:val="single" w:sz="6" w:space="0" w:color="A9AEB1"/>
            <w:left w:val="single" w:sz="6" w:space="0" w:color="A9AEB1"/>
            <w:bottom w:val="single" w:sz="6" w:space="0" w:color="A9AEB1"/>
            <w:right w:val="single" w:sz="6" w:space="0" w:color="A9AEB1"/>
          </w:divBdr>
          <w:divsChild>
            <w:div w:id="83168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23540">
      <w:bodyDiv w:val="1"/>
      <w:marLeft w:val="0"/>
      <w:marRight w:val="0"/>
      <w:marTop w:val="0"/>
      <w:marBottom w:val="0"/>
      <w:divBdr>
        <w:top w:val="none" w:sz="0" w:space="0" w:color="auto"/>
        <w:left w:val="none" w:sz="0" w:space="0" w:color="auto"/>
        <w:bottom w:val="none" w:sz="0" w:space="0" w:color="auto"/>
        <w:right w:val="none" w:sz="0" w:space="0" w:color="auto"/>
      </w:divBdr>
      <w:divsChild>
        <w:div w:id="455299725">
          <w:marLeft w:val="0"/>
          <w:marRight w:val="0"/>
          <w:marTop w:val="0"/>
          <w:marBottom w:val="0"/>
          <w:divBdr>
            <w:top w:val="none" w:sz="0" w:space="0" w:color="auto"/>
            <w:left w:val="none" w:sz="0" w:space="0" w:color="auto"/>
            <w:bottom w:val="none" w:sz="0" w:space="0" w:color="auto"/>
            <w:right w:val="none" w:sz="0" w:space="0" w:color="auto"/>
          </w:divBdr>
          <w:divsChild>
            <w:div w:id="1931966211">
              <w:marLeft w:val="0"/>
              <w:marRight w:val="0"/>
              <w:marTop w:val="0"/>
              <w:marBottom w:val="0"/>
              <w:divBdr>
                <w:top w:val="none" w:sz="0" w:space="0" w:color="auto"/>
                <w:left w:val="none" w:sz="0" w:space="0" w:color="auto"/>
                <w:bottom w:val="none" w:sz="0" w:space="0" w:color="auto"/>
                <w:right w:val="none" w:sz="0" w:space="0" w:color="auto"/>
              </w:divBdr>
            </w:div>
            <w:div w:id="1467241372">
              <w:marLeft w:val="0"/>
              <w:marRight w:val="0"/>
              <w:marTop w:val="0"/>
              <w:marBottom w:val="0"/>
              <w:divBdr>
                <w:top w:val="none" w:sz="0" w:space="0" w:color="auto"/>
                <w:left w:val="none" w:sz="0" w:space="0" w:color="auto"/>
                <w:bottom w:val="none" w:sz="0" w:space="0" w:color="auto"/>
                <w:right w:val="none" w:sz="0" w:space="0" w:color="auto"/>
              </w:divBdr>
              <w:divsChild>
                <w:div w:id="608662705">
                  <w:marLeft w:val="0"/>
                  <w:marRight w:val="0"/>
                  <w:marTop w:val="0"/>
                  <w:marBottom w:val="0"/>
                  <w:divBdr>
                    <w:top w:val="none" w:sz="0" w:space="0" w:color="auto"/>
                    <w:left w:val="none" w:sz="0" w:space="0" w:color="auto"/>
                    <w:bottom w:val="none" w:sz="0" w:space="0" w:color="auto"/>
                    <w:right w:val="none" w:sz="0" w:space="0" w:color="auto"/>
                  </w:divBdr>
                  <w:divsChild>
                    <w:div w:id="133503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024794">
          <w:marLeft w:val="0"/>
          <w:marRight w:val="0"/>
          <w:marTop w:val="0"/>
          <w:marBottom w:val="0"/>
          <w:divBdr>
            <w:top w:val="none" w:sz="0" w:space="0" w:color="auto"/>
            <w:left w:val="none" w:sz="0" w:space="0" w:color="auto"/>
            <w:bottom w:val="none" w:sz="0" w:space="0" w:color="auto"/>
            <w:right w:val="none" w:sz="0" w:space="0" w:color="auto"/>
          </w:divBdr>
          <w:divsChild>
            <w:div w:id="1998219450">
              <w:marLeft w:val="0"/>
              <w:marRight w:val="0"/>
              <w:marTop w:val="0"/>
              <w:marBottom w:val="0"/>
              <w:divBdr>
                <w:top w:val="none" w:sz="0" w:space="0" w:color="auto"/>
                <w:left w:val="none" w:sz="0" w:space="0" w:color="auto"/>
                <w:bottom w:val="none" w:sz="0" w:space="0" w:color="auto"/>
                <w:right w:val="none" w:sz="0" w:space="0" w:color="auto"/>
              </w:divBdr>
              <w:divsChild>
                <w:div w:id="1334917784">
                  <w:marLeft w:val="0"/>
                  <w:marRight w:val="0"/>
                  <w:marTop w:val="0"/>
                  <w:marBottom w:val="0"/>
                  <w:divBdr>
                    <w:top w:val="none" w:sz="0" w:space="0" w:color="auto"/>
                    <w:left w:val="none" w:sz="0" w:space="0" w:color="auto"/>
                    <w:bottom w:val="none" w:sz="0" w:space="0" w:color="auto"/>
                    <w:right w:val="none" w:sz="0" w:space="0" w:color="auto"/>
                  </w:divBdr>
                  <w:divsChild>
                    <w:div w:id="641351530">
                      <w:marLeft w:val="0"/>
                      <w:marRight w:val="0"/>
                      <w:marTop w:val="0"/>
                      <w:marBottom w:val="0"/>
                      <w:divBdr>
                        <w:top w:val="single" w:sz="12" w:space="0" w:color="DFE1E2"/>
                        <w:left w:val="single" w:sz="12" w:space="0" w:color="DFE1E2"/>
                        <w:bottom w:val="single" w:sz="12" w:space="0" w:color="DFE1E2"/>
                        <w:right w:val="single" w:sz="12" w:space="0" w:color="DFE1E2"/>
                      </w:divBdr>
                      <w:divsChild>
                        <w:div w:id="421072280">
                          <w:marLeft w:val="0"/>
                          <w:marRight w:val="0"/>
                          <w:marTop w:val="0"/>
                          <w:marBottom w:val="0"/>
                          <w:divBdr>
                            <w:top w:val="none" w:sz="0" w:space="0" w:color="auto"/>
                            <w:left w:val="none" w:sz="0" w:space="0" w:color="auto"/>
                            <w:bottom w:val="none" w:sz="0" w:space="0" w:color="auto"/>
                            <w:right w:val="none" w:sz="0" w:space="0" w:color="auto"/>
                          </w:divBdr>
                        </w:div>
                        <w:div w:id="4478456">
                          <w:marLeft w:val="0"/>
                          <w:marRight w:val="0"/>
                          <w:marTop w:val="0"/>
                          <w:marBottom w:val="0"/>
                          <w:divBdr>
                            <w:top w:val="none" w:sz="0" w:space="0" w:color="auto"/>
                            <w:left w:val="none" w:sz="0" w:space="0" w:color="auto"/>
                            <w:bottom w:val="none" w:sz="0" w:space="0" w:color="auto"/>
                            <w:right w:val="none" w:sz="0" w:space="0" w:color="auto"/>
                          </w:divBdr>
                        </w:div>
                        <w:div w:id="85480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969140">
              <w:marLeft w:val="0"/>
              <w:marRight w:val="0"/>
              <w:marTop w:val="0"/>
              <w:marBottom w:val="0"/>
              <w:divBdr>
                <w:top w:val="none" w:sz="0" w:space="0" w:color="auto"/>
                <w:left w:val="none" w:sz="0" w:space="0" w:color="auto"/>
                <w:bottom w:val="none" w:sz="0" w:space="0" w:color="auto"/>
                <w:right w:val="none" w:sz="0" w:space="0" w:color="auto"/>
              </w:divBdr>
              <w:divsChild>
                <w:div w:id="21447110">
                  <w:marLeft w:val="0"/>
                  <w:marRight w:val="0"/>
                  <w:marTop w:val="0"/>
                  <w:marBottom w:val="0"/>
                  <w:divBdr>
                    <w:top w:val="none" w:sz="0" w:space="0" w:color="auto"/>
                    <w:left w:val="none" w:sz="0" w:space="0" w:color="auto"/>
                    <w:bottom w:val="none" w:sz="0" w:space="0" w:color="auto"/>
                    <w:right w:val="none" w:sz="0" w:space="0" w:color="auto"/>
                  </w:divBdr>
                  <w:divsChild>
                    <w:div w:id="29304424">
                      <w:marLeft w:val="0"/>
                      <w:marRight w:val="0"/>
                      <w:marTop w:val="0"/>
                      <w:marBottom w:val="0"/>
                      <w:divBdr>
                        <w:top w:val="single" w:sz="12" w:space="0" w:color="DFE1E2"/>
                        <w:left w:val="single" w:sz="12" w:space="0" w:color="DFE1E2"/>
                        <w:bottom w:val="single" w:sz="12" w:space="0" w:color="DFE1E2"/>
                        <w:right w:val="single" w:sz="12" w:space="0" w:color="DFE1E2"/>
                      </w:divBdr>
                      <w:divsChild>
                        <w:div w:id="1507860187">
                          <w:marLeft w:val="0"/>
                          <w:marRight w:val="0"/>
                          <w:marTop w:val="0"/>
                          <w:marBottom w:val="0"/>
                          <w:divBdr>
                            <w:top w:val="none" w:sz="0" w:space="0" w:color="auto"/>
                            <w:left w:val="none" w:sz="0" w:space="0" w:color="auto"/>
                            <w:bottom w:val="none" w:sz="0" w:space="0" w:color="auto"/>
                            <w:right w:val="none" w:sz="0" w:space="0" w:color="auto"/>
                          </w:divBdr>
                        </w:div>
                        <w:div w:id="1024743607">
                          <w:marLeft w:val="0"/>
                          <w:marRight w:val="0"/>
                          <w:marTop w:val="0"/>
                          <w:marBottom w:val="0"/>
                          <w:divBdr>
                            <w:top w:val="none" w:sz="0" w:space="0" w:color="auto"/>
                            <w:left w:val="none" w:sz="0" w:space="0" w:color="auto"/>
                            <w:bottom w:val="none" w:sz="0" w:space="0" w:color="auto"/>
                            <w:right w:val="none" w:sz="0" w:space="0" w:color="auto"/>
                          </w:divBdr>
                        </w:div>
                        <w:div w:id="4765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372557">
              <w:marLeft w:val="0"/>
              <w:marRight w:val="0"/>
              <w:marTop w:val="0"/>
              <w:marBottom w:val="0"/>
              <w:divBdr>
                <w:top w:val="none" w:sz="0" w:space="0" w:color="auto"/>
                <w:left w:val="none" w:sz="0" w:space="0" w:color="auto"/>
                <w:bottom w:val="none" w:sz="0" w:space="0" w:color="auto"/>
                <w:right w:val="none" w:sz="0" w:space="0" w:color="auto"/>
              </w:divBdr>
              <w:divsChild>
                <w:div w:id="441416511">
                  <w:marLeft w:val="0"/>
                  <w:marRight w:val="0"/>
                  <w:marTop w:val="0"/>
                  <w:marBottom w:val="0"/>
                  <w:divBdr>
                    <w:top w:val="none" w:sz="0" w:space="0" w:color="auto"/>
                    <w:left w:val="none" w:sz="0" w:space="0" w:color="auto"/>
                    <w:bottom w:val="none" w:sz="0" w:space="0" w:color="auto"/>
                    <w:right w:val="none" w:sz="0" w:space="0" w:color="auto"/>
                  </w:divBdr>
                  <w:divsChild>
                    <w:div w:id="1596940312">
                      <w:marLeft w:val="0"/>
                      <w:marRight w:val="0"/>
                      <w:marTop w:val="0"/>
                      <w:marBottom w:val="0"/>
                      <w:divBdr>
                        <w:top w:val="single" w:sz="12" w:space="0" w:color="DFE1E2"/>
                        <w:left w:val="single" w:sz="12" w:space="0" w:color="DFE1E2"/>
                        <w:bottom w:val="single" w:sz="12" w:space="0" w:color="DFE1E2"/>
                        <w:right w:val="single" w:sz="12" w:space="0" w:color="DFE1E2"/>
                      </w:divBdr>
                      <w:divsChild>
                        <w:div w:id="1176992163">
                          <w:marLeft w:val="0"/>
                          <w:marRight w:val="0"/>
                          <w:marTop w:val="0"/>
                          <w:marBottom w:val="0"/>
                          <w:divBdr>
                            <w:top w:val="none" w:sz="0" w:space="0" w:color="auto"/>
                            <w:left w:val="none" w:sz="0" w:space="0" w:color="auto"/>
                            <w:bottom w:val="none" w:sz="0" w:space="0" w:color="auto"/>
                            <w:right w:val="none" w:sz="0" w:space="0" w:color="auto"/>
                          </w:divBdr>
                        </w:div>
                        <w:div w:id="130439526">
                          <w:marLeft w:val="0"/>
                          <w:marRight w:val="0"/>
                          <w:marTop w:val="0"/>
                          <w:marBottom w:val="0"/>
                          <w:divBdr>
                            <w:top w:val="none" w:sz="0" w:space="0" w:color="auto"/>
                            <w:left w:val="none" w:sz="0" w:space="0" w:color="auto"/>
                            <w:bottom w:val="none" w:sz="0" w:space="0" w:color="auto"/>
                            <w:right w:val="none" w:sz="0" w:space="0" w:color="auto"/>
                          </w:divBdr>
                        </w:div>
                        <w:div w:id="110395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099673">
              <w:marLeft w:val="0"/>
              <w:marRight w:val="0"/>
              <w:marTop w:val="0"/>
              <w:marBottom w:val="0"/>
              <w:divBdr>
                <w:top w:val="none" w:sz="0" w:space="0" w:color="auto"/>
                <w:left w:val="none" w:sz="0" w:space="0" w:color="auto"/>
                <w:bottom w:val="none" w:sz="0" w:space="0" w:color="auto"/>
                <w:right w:val="none" w:sz="0" w:space="0" w:color="auto"/>
              </w:divBdr>
              <w:divsChild>
                <w:div w:id="1867063973">
                  <w:marLeft w:val="0"/>
                  <w:marRight w:val="0"/>
                  <w:marTop w:val="0"/>
                  <w:marBottom w:val="0"/>
                  <w:divBdr>
                    <w:top w:val="none" w:sz="0" w:space="0" w:color="auto"/>
                    <w:left w:val="none" w:sz="0" w:space="0" w:color="auto"/>
                    <w:bottom w:val="none" w:sz="0" w:space="0" w:color="auto"/>
                    <w:right w:val="none" w:sz="0" w:space="0" w:color="auto"/>
                  </w:divBdr>
                  <w:divsChild>
                    <w:div w:id="534971972">
                      <w:marLeft w:val="0"/>
                      <w:marRight w:val="0"/>
                      <w:marTop w:val="0"/>
                      <w:marBottom w:val="0"/>
                      <w:divBdr>
                        <w:top w:val="single" w:sz="12" w:space="0" w:color="DFE1E2"/>
                        <w:left w:val="single" w:sz="12" w:space="0" w:color="DFE1E2"/>
                        <w:bottom w:val="single" w:sz="12" w:space="0" w:color="DFE1E2"/>
                        <w:right w:val="single" w:sz="12" w:space="0" w:color="DFE1E2"/>
                      </w:divBdr>
                      <w:divsChild>
                        <w:div w:id="410082084">
                          <w:marLeft w:val="0"/>
                          <w:marRight w:val="0"/>
                          <w:marTop w:val="0"/>
                          <w:marBottom w:val="0"/>
                          <w:divBdr>
                            <w:top w:val="none" w:sz="0" w:space="0" w:color="auto"/>
                            <w:left w:val="none" w:sz="0" w:space="0" w:color="auto"/>
                            <w:bottom w:val="none" w:sz="0" w:space="0" w:color="auto"/>
                            <w:right w:val="none" w:sz="0" w:space="0" w:color="auto"/>
                          </w:divBdr>
                        </w:div>
                        <w:div w:id="678118080">
                          <w:marLeft w:val="0"/>
                          <w:marRight w:val="0"/>
                          <w:marTop w:val="0"/>
                          <w:marBottom w:val="0"/>
                          <w:divBdr>
                            <w:top w:val="none" w:sz="0" w:space="0" w:color="auto"/>
                            <w:left w:val="none" w:sz="0" w:space="0" w:color="auto"/>
                            <w:bottom w:val="none" w:sz="0" w:space="0" w:color="auto"/>
                            <w:right w:val="none" w:sz="0" w:space="0" w:color="auto"/>
                          </w:divBdr>
                        </w:div>
                        <w:div w:id="143779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612823">
              <w:marLeft w:val="0"/>
              <w:marRight w:val="0"/>
              <w:marTop w:val="0"/>
              <w:marBottom w:val="0"/>
              <w:divBdr>
                <w:top w:val="none" w:sz="0" w:space="0" w:color="auto"/>
                <w:left w:val="none" w:sz="0" w:space="0" w:color="auto"/>
                <w:bottom w:val="none" w:sz="0" w:space="0" w:color="auto"/>
                <w:right w:val="none" w:sz="0" w:space="0" w:color="auto"/>
              </w:divBdr>
              <w:divsChild>
                <w:div w:id="1727947611">
                  <w:marLeft w:val="0"/>
                  <w:marRight w:val="0"/>
                  <w:marTop w:val="0"/>
                  <w:marBottom w:val="0"/>
                  <w:divBdr>
                    <w:top w:val="none" w:sz="0" w:space="0" w:color="auto"/>
                    <w:left w:val="none" w:sz="0" w:space="0" w:color="auto"/>
                    <w:bottom w:val="none" w:sz="0" w:space="0" w:color="auto"/>
                    <w:right w:val="none" w:sz="0" w:space="0" w:color="auto"/>
                  </w:divBdr>
                  <w:divsChild>
                    <w:div w:id="1405299651">
                      <w:marLeft w:val="0"/>
                      <w:marRight w:val="0"/>
                      <w:marTop w:val="0"/>
                      <w:marBottom w:val="0"/>
                      <w:divBdr>
                        <w:top w:val="single" w:sz="12" w:space="0" w:color="DFE1E2"/>
                        <w:left w:val="single" w:sz="12" w:space="0" w:color="DFE1E2"/>
                        <w:bottom w:val="single" w:sz="12" w:space="0" w:color="DFE1E2"/>
                        <w:right w:val="single" w:sz="12" w:space="0" w:color="DFE1E2"/>
                      </w:divBdr>
                      <w:divsChild>
                        <w:div w:id="232281087">
                          <w:marLeft w:val="0"/>
                          <w:marRight w:val="0"/>
                          <w:marTop w:val="0"/>
                          <w:marBottom w:val="0"/>
                          <w:divBdr>
                            <w:top w:val="none" w:sz="0" w:space="0" w:color="auto"/>
                            <w:left w:val="none" w:sz="0" w:space="0" w:color="auto"/>
                            <w:bottom w:val="none" w:sz="0" w:space="0" w:color="auto"/>
                            <w:right w:val="none" w:sz="0" w:space="0" w:color="auto"/>
                          </w:divBdr>
                        </w:div>
                        <w:div w:id="2009018109">
                          <w:marLeft w:val="0"/>
                          <w:marRight w:val="0"/>
                          <w:marTop w:val="0"/>
                          <w:marBottom w:val="0"/>
                          <w:divBdr>
                            <w:top w:val="none" w:sz="0" w:space="0" w:color="auto"/>
                            <w:left w:val="none" w:sz="0" w:space="0" w:color="auto"/>
                            <w:bottom w:val="none" w:sz="0" w:space="0" w:color="auto"/>
                            <w:right w:val="none" w:sz="0" w:space="0" w:color="auto"/>
                          </w:divBdr>
                        </w:div>
                        <w:div w:id="82085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5244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18687454">
      <w:bodyDiv w:val="1"/>
      <w:marLeft w:val="0"/>
      <w:marRight w:val="0"/>
      <w:marTop w:val="0"/>
      <w:marBottom w:val="0"/>
      <w:divBdr>
        <w:top w:val="none" w:sz="0" w:space="0" w:color="auto"/>
        <w:left w:val="none" w:sz="0" w:space="0" w:color="auto"/>
        <w:bottom w:val="none" w:sz="0" w:space="0" w:color="auto"/>
        <w:right w:val="none" w:sz="0" w:space="0" w:color="auto"/>
      </w:divBdr>
      <w:divsChild>
        <w:div w:id="564534648">
          <w:marLeft w:val="0"/>
          <w:marRight w:val="0"/>
          <w:marTop w:val="0"/>
          <w:marBottom w:val="0"/>
          <w:divBdr>
            <w:top w:val="single" w:sz="6" w:space="0" w:color="A9AEB1"/>
            <w:left w:val="single" w:sz="6" w:space="0" w:color="A9AEB1"/>
            <w:bottom w:val="single" w:sz="6" w:space="0" w:color="A9AEB1"/>
            <w:right w:val="single" w:sz="6" w:space="0" w:color="A9AEB1"/>
          </w:divBdr>
          <w:divsChild>
            <w:div w:id="1144279283">
              <w:marLeft w:val="0"/>
              <w:marRight w:val="0"/>
              <w:marTop w:val="0"/>
              <w:marBottom w:val="0"/>
              <w:divBdr>
                <w:top w:val="none" w:sz="0" w:space="0" w:color="auto"/>
                <w:left w:val="none" w:sz="0" w:space="0" w:color="auto"/>
                <w:bottom w:val="none" w:sz="0" w:space="0" w:color="auto"/>
                <w:right w:val="none" w:sz="0" w:space="0" w:color="auto"/>
              </w:divBdr>
            </w:div>
          </w:divsChild>
        </w:div>
        <w:div w:id="1117216602">
          <w:marLeft w:val="0"/>
          <w:marRight w:val="0"/>
          <w:marTop w:val="0"/>
          <w:marBottom w:val="0"/>
          <w:divBdr>
            <w:top w:val="single" w:sz="6" w:space="0" w:color="A9AEB1"/>
            <w:left w:val="single" w:sz="6" w:space="0" w:color="A9AEB1"/>
            <w:bottom w:val="single" w:sz="6" w:space="0" w:color="A9AEB1"/>
            <w:right w:val="single" w:sz="6" w:space="0" w:color="A9AEB1"/>
          </w:divBdr>
          <w:divsChild>
            <w:div w:id="494147427">
              <w:marLeft w:val="0"/>
              <w:marRight w:val="0"/>
              <w:marTop w:val="0"/>
              <w:marBottom w:val="0"/>
              <w:divBdr>
                <w:top w:val="none" w:sz="0" w:space="0" w:color="auto"/>
                <w:left w:val="none" w:sz="0" w:space="0" w:color="auto"/>
                <w:bottom w:val="none" w:sz="0" w:space="0" w:color="auto"/>
                <w:right w:val="none" w:sz="0" w:space="0" w:color="auto"/>
              </w:divBdr>
              <w:divsChild>
                <w:div w:id="308171846">
                  <w:marLeft w:val="0"/>
                  <w:marRight w:val="0"/>
                  <w:marTop w:val="0"/>
                  <w:marBottom w:val="0"/>
                  <w:divBdr>
                    <w:top w:val="none" w:sz="0" w:space="0" w:color="auto"/>
                    <w:left w:val="none" w:sz="0" w:space="0" w:color="auto"/>
                    <w:bottom w:val="none" w:sz="0" w:space="0" w:color="auto"/>
                    <w:right w:val="none" w:sz="0" w:space="0" w:color="auto"/>
                  </w:divBdr>
                </w:div>
                <w:div w:id="73061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807756">
          <w:marLeft w:val="0"/>
          <w:marRight w:val="0"/>
          <w:marTop w:val="0"/>
          <w:marBottom w:val="0"/>
          <w:divBdr>
            <w:top w:val="single" w:sz="6" w:space="0" w:color="A9AEB1"/>
            <w:left w:val="single" w:sz="6" w:space="0" w:color="A9AEB1"/>
            <w:bottom w:val="single" w:sz="6" w:space="0" w:color="A9AEB1"/>
            <w:right w:val="single" w:sz="6" w:space="0" w:color="A9AEB1"/>
          </w:divBdr>
          <w:divsChild>
            <w:div w:id="289557716">
              <w:marLeft w:val="0"/>
              <w:marRight w:val="0"/>
              <w:marTop w:val="0"/>
              <w:marBottom w:val="0"/>
              <w:divBdr>
                <w:top w:val="none" w:sz="0" w:space="0" w:color="auto"/>
                <w:left w:val="none" w:sz="0" w:space="0" w:color="auto"/>
                <w:bottom w:val="none" w:sz="0" w:space="0" w:color="auto"/>
                <w:right w:val="none" w:sz="0" w:space="0" w:color="auto"/>
              </w:divBdr>
              <w:divsChild>
                <w:div w:id="179497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462999">
      <w:bodyDiv w:val="1"/>
      <w:marLeft w:val="0"/>
      <w:marRight w:val="0"/>
      <w:marTop w:val="0"/>
      <w:marBottom w:val="0"/>
      <w:divBdr>
        <w:top w:val="none" w:sz="0" w:space="0" w:color="auto"/>
        <w:left w:val="none" w:sz="0" w:space="0" w:color="auto"/>
        <w:bottom w:val="none" w:sz="0" w:space="0" w:color="auto"/>
        <w:right w:val="none" w:sz="0" w:space="0" w:color="auto"/>
      </w:divBdr>
      <w:divsChild>
        <w:div w:id="487786881">
          <w:marLeft w:val="0"/>
          <w:marRight w:val="0"/>
          <w:marTop w:val="0"/>
          <w:marBottom w:val="0"/>
          <w:divBdr>
            <w:top w:val="single" w:sz="6" w:space="0" w:color="A9AEB1"/>
            <w:left w:val="single" w:sz="6" w:space="0" w:color="A9AEB1"/>
            <w:bottom w:val="single" w:sz="6" w:space="0" w:color="A9AEB1"/>
            <w:right w:val="single" w:sz="6" w:space="0" w:color="A9AEB1"/>
          </w:divBdr>
          <w:divsChild>
            <w:div w:id="539242310">
              <w:marLeft w:val="0"/>
              <w:marRight w:val="0"/>
              <w:marTop w:val="0"/>
              <w:marBottom w:val="0"/>
              <w:divBdr>
                <w:top w:val="none" w:sz="0" w:space="0" w:color="auto"/>
                <w:left w:val="none" w:sz="0" w:space="0" w:color="auto"/>
                <w:bottom w:val="none" w:sz="0" w:space="0" w:color="auto"/>
                <w:right w:val="none" w:sz="0" w:space="0" w:color="auto"/>
              </w:divBdr>
              <w:divsChild>
                <w:div w:id="1785806679">
                  <w:marLeft w:val="0"/>
                  <w:marRight w:val="0"/>
                  <w:marTop w:val="0"/>
                  <w:marBottom w:val="0"/>
                  <w:divBdr>
                    <w:top w:val="none" w:sz="0" w:space="0" w:color="auto"/>
                    <w:left w:val="none" w:sz="0" w:space="0" w:color="auto"/>
                    <w:bottom w:val="none" w:sz="0" w:space="0" w:color="auto"/>
                    <w:right w:val="none" w:sz="0" w:space="0" w:color="auto"/>
                  </w:divBdr>
                </w:div>
                <w:div w:id="198064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952920">
          <w:marLeft w:val="0"/>
          <w:marRight w:val="0"/>
          <w:marTop w:val="0"/>
          <w:marBottom w:val="0"/>
          <w:divBdr>
            <w:top w:val="single" w:sz="6" w:space="0" w:color="A9AEB1"/>
            <w:left w:val="single" w:sz="6" w:space="0" w:color="A9AEB1"/>
            <w:bottom w:val="single" w:sz="6" w:space="0" w:color="A9AEB1"/>
            <w:right w:val="single" w:sz="6" w:space="0" w:color="A9AEB1"/>
          </w:divBdr>
          <w:divsChild>
            <w:div w:id="1011881850">
              <w:marLeft w:val="0"/>
              <w:marRight w:val="0"/>
              <w:marTop w:val="0"/>
              <w:marBottom w:val="0"/>
              <w:divBdr>
                <w:top w:val="none" w:sz="0" w:space="0" w:color="auto"/>
                <w:left w:val="none" w:sz="0" w:space="0" w:color="auto"/>
                <w:bottom w:val="none" w:sz="0" w:space="0" w:color="auto"/>
                <w:right w:val="none" w:sz="0" w:space="0" w:color="auto"/>
              </w:divBdr>
            </w:div>
          </w:divsChild>
        </w:div>
        <w:div w:id="899362788">
          <w:marLeft w:val="0"/>
          <w:marRight w:val="0"/>
          <w:marTop w:val="0"/>
          <w:marBottom w:val="0"/>
          <w:divBdr>
            <w:top w:val="single" w:sz="6" w:space="0" w:color="A9AEB1"/>
            <w:left w:val="single" w:sz="6" w:space="0" w:color="A9AEB1"/>
            <w:bottom w:val="single" w:sz="6" w:space="0" w:color="A9AEB1"/>
            <w:right w:val="single" w:sz="6" w:space="0" w:color="A9AEB1"/>
          </w:divBdr>
          <w:divsChild>
            <w:div w:id="1356350403">
              <w:marLeft w:val="0"/>
              <w:marRight w:val="0"/>
              <w:marTop w:val="0"/>
              <w:marBottom w:val="0"/>
              <w:divBdr>
                <w:top w:val="none" w:sz="0" w:space="0" w:color="auto"/>
                <w:left w:val="none" w:sz="0" w:space="0" w:color="auto"/>
                <w:bottom w:val="none" w:sz="0" w:space="0" w:color="auto"/>
                <w:right w:val="none" w:sz="0" w:space="0" w:color="auto"/>
              </w:divBdr>
              <w:divsChild>
                <w:div w:id="137870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928738">
      <w:bodyDiv w:val="1"/>
      <w:marLeft w:val="0"/>
      <w:marRight w:val="0"/>
      <w:marTop w:val="0"/>
      <w:marBottom w:val="0"/>
      <w:divBdr>
        <w:top w:val="none" w:sz="0" w:space="0" w:color="auto"/>
        <w:left w:val="none" w:sz="0" w:space="0" w:color="auto"/>
        <w:bottom w:val="none" w:sz="0" w:space="0" w:color="auto"/>
        <w:right w:val="none" w:sz="0" w:space="0" w:color="auto"/>
      </w:divBdr>
      <w:divsChild>
        <w:div w:id="885065291">
          <w:marLeft w:val="0"/>
          <w:marRight w:val="0"/>
          <w:marTop w:val="0"/>
          <w:marBottom w:val="0"/>
          <w:divBdr>
            <w:top w:val="single" w:sz="6" w:space="0" w:color="A9AEB1"/>
            <w:left w:val="single" w:sz="6" w:space="0" w:color="A9AEB1"/>
            <w:bottom w:val="single" w:sz="6" w:space="0" w:color="A9AEB1"/>
            <w:right w:val="single" w:sz="6" w:space="0" w:color="A9AEB1"/>
          </w:divBdr>
          <w:divsChild>
            <w:div w:id="1844053370">
              <w:marLeft w:val="0"/>
              <w:marRight w:val="0"/>
              <w:marTop w:val="0"/>
              <w:marBottom w:val="0"/>
              <w:divBdr>
                <w:top w:val="none" w:sz="0" w:space="0" w:color="auto"/>
                <w:left w:val="none" w:sz="0" w:space="0" w:color="auto"/>
                <w:bottom w:val="none" w:sz="0" w:space="0" w:color="auto"/>
                <w:right w:val="none" w:sz="0" w:space="0" w:color="auto"/>
              </w:divBdr>
              <w:divsChild>
                <w:div w:id="27355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845642">
          <w:marLeft w:val="0"/>
          <w:marRight w:val="0"/>
          <w:marTop w:val="0"/>
          <w:marBottom w:val="0"/>
          <w:divBdr>
            <w:top w:val="single" w:sz="6" w:space="0" w:color="A9AEB1"/>
            <w:left w:val="single" w:sz="6" w:space="0" w:color="A9AEB1"/>
            <w:bottom w:val="single" w:sz="6" w:space="0" w:color="A9AEB1"/>
            <w:right w:val="single" w:sz="6" w:space="0" w:color="A9AEB1"/>
          </w:divBdr>
          <w:divsChild>
            <w:div w:id="1455058472">
              <w:marLeft w:val="0"/>
              <w:marRight w:val="0"/>
              <w:marTop w:val="0"/>
              <w:marBottom w:val="0"/>
              <w:divBdr>
                <w:top w:val="none" w:sz="0" w:space="0" w:color="auto"/>
                <w:left w:val="none" w:sz="0" w:space="0" w:color="auto"/>
                <w:bottom w:val="none" w:sz="0" w:space="0" w:color="auto"/>
                <w:right w:val="none" w:sz="0" w:space="0" w:color="auto"/>
              </w:divBdr>
            </w:div>
          </w:divsChild>
        </w:div>
        <w:div w:id="2103140727">
          <w:marLeft w:val="0"/>
          <w:marRight w:val="0"/>
          <w:marTop w:val="0"/>
          <w:marBottom w:val="0"/>
          <w:divBdr>
            <w:top w:val="single" w:sz="6" w:space="0" w:color="A9AEB1"/>
            <w:left w:val="single" w:sz="6" w:space="0" w:color="A9AEB1"/>
            <w:bottom w:val="single" w:sz="6" w:space="0" w:color="A9AEB1"/>
            <w:right w:val="single" w:sz="6" w:space="0" w:color="A9AEB1"/>
          </w:divBdr>
          <w:divsChild>
            <w:div w:id="1474710703">
              <w:marLeft w:val="0"/>
              <w:marRight w:val="0"/>
              <w:marTop w:val="0"/>
              <w:marBottom w:val="0"/>
              <w:divBdr>
                <w:top w:val="none" w:sz="0" w:space="0" w:color="auto"/>
                <w:left w:val="none" w:sz="0" w:space="0" w:color="auto"/>
                <w:bottom w:val="none" w:sz="0" w:space="0" w:color="auto"/>
                <w:right w:val="none" w:sz="0" w:space="0" w:color="auto"/>
              </w:divBdr>
              <w:divsChild>
                <w:div w:id="774859423">
                  <w:marLeft w:val="0"/>
                  <w:marRight w:val="0"/>
                  <w:marTop w:val="0"/>
                  <w:marBottom w:val="0"/>
                  <w:divBdr>
                    <w:top w:val="none" w:sz="0" w:space="0" w:color="auto"/>
                    <w:left w:val="none" w:sz="0" w:space="0" w:color="auto"/>
                    <w:bottom w:val="none" w:sz="0" w:space="0" w:color="auto"/>
                    <w:right w:val="none" w:sz="0" w:space="0" w:color="auto"/>
                  </w:divBdr>
                </w:div>
                <w:div w:id="197147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847479">
      <w:bodyDiv w:val="1"/>
      <w:marLeft w:val="0"/>
      <w:marRight w:val="0"/>
      <w:marTop w:val="0"/>
      <w:marBottom w:val="0"/>
      <w:divBdr>
        <w:top w:val="none" w:sz="0" w:space="0" w:color="auto"/>
        <w:left w:val="none" w:sz="0" w:space="0" w:color="auto"/>
        <w:bottom w:val="none" w:sz="0" w:space="0" w:color="auto"/>
        <w:right w:val="none" w:sz="0" w:space="0" w:color="auto"/>
      </w:divBdr>
      <w:divsChild>
        <w:div w:id="736978135">
          <w:marLeft w:val="0"/>
          <w:marRight w:val="0"/>
          <w:marTop w:val="0"/>
          <w:marBottom w:val="0"/>
          <w:divBdr>
            <w:top w:val="single" w:sz="6" w:space="0" w:color="A9AEB1"/>
            <w:left w:val="single" w:sz="6" w:space="0" w:color="A9AEB1"/>
            <w:bottom w:val="single" w:sz="6" w:space="0" w:color="A9AEB1"/>
            <w:right w:val="single" w:sz="6" w:space="0" w:color="A9AEB1"/>
          </w:divBdr>
          <w:divsChild>
            <w:div w:id="466092640">
              <w:marLeft w:val="0"/>
              <w:marRight w:val="0"/>
              <w:marTop w:val="0"/>
              <w:marBottom w:val="0"/>
              <w:divBdr>
                <w:top w:val="none" w:sz="0" w:space="0" w:color="auto"/>
                <w:left w:val="none" w:sz="0" w:space="0" w:color="auto"/>
                <w:bottom w:val="none" w:sz="0" w:space="0" w:color="auto"/>
                <w:right w:val="none" w:sz="0" w:space="0" w:color="auto"/>
              </w:divBdr>
              <w:divsChild>
                <w:div w:id="43724317">
                  <w:marLeft w:val="0"/>
                  <w:marRight w:val="0"/>
                  <w:marTop w:val="0"/>
                  <w:marBottom w:val="0"/>
                  <w:divBdr>
                    <w:top w:val="none" w:sz="0" w:space="0" w:color="auto"/>
                    <w:left w:val="none" w:sz="0" w:space="0" w:color="auto"/>
                    <w:bottom w:val="none" w:sz="0" w:space="0" w:color="auto"/>
                    <w:right w:val="none" w:sz="0" w:space="0" w:color="auto"/>
                  </w:divBdr>
                </w:div>
                <w:div w:id="21151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767711">
          <w:marLeft w:val="0"/>
          <w:marRight w:val="0"/>
          <w:marTop w:val="0"/>
          <w:marBottom w:val="0"/>
          <w:divBdr>
            <w:top w:val="single" w:sz="6" w:space="0" w:color="A9AEB1"/>
            <w:left w:val="single" w:sz="6" w:space="0" w:color="A9AEB1"/>
            <w:bottom w:val="single" w:sz="6" w:space="0" w:color="A9AEB1"/>
            <w:right w:val="single" w:sz="6" w:space="0" w:color="A9AEB1"/>
          </w:divBdr>
          <w:divsChild>
            <w:div w:id="2133743333">
              <w:marLeft w:val="0"/>
              <w:marRight w:val="0"/>
              <w:marTop w:val="0"/>
              <w:marBottom w:val="0"/>
              <w:divBdr>
                <w:top w:val="none" w:sz="0" w:space="0" w:color="auto"/>
                <w:left w:val="none" w:sz="0" w:space="0" w:color="auto"/>
                <w:bottom w:val="none" w:sz="0" w:space="0" w:color="auto"/>
                <w:right w:val="none" w:sz="0" w:space="0" w:color="auto"/>
              </w:divBdr>
              <w:divsChild>
                <w:div w:id="105015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32176">
          <w:marLeft w:val="0"/>
          <w:marRight w:val="0"/>
          <w:marTop w:val="0"/>
          <w:marBottom w:val="0"/>
          <w:divBdr>
            <w:top w:val="single" w:sz="6" w:space="0" w:color="A9AEB1"/>
            <w:left w:val="single" w:sz="6" w:space="0" w:color="A9AEB1"/>
            <w:bottom w:val="single" w:sz="6" w:space="0" w:color="A9AEB1"/>
            <w:right w:val="single" w:sz="6" w:space="0" w:color="A9AEB1"/>
          </w:divBdr>
          <w:divsChild>
            <w:div w:id="178430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123710">
      <w:bodyDiv w:val="1"/>
      <w:marLeft w:val="0"/>
      <w:marRight w:val="0"/>
      <w:marTop w:val="0"/>
      <w:marBottom w:val="0"/>
      <w:divBdr>
        <w:top w:val="none" w:sz="0" w:space="0" w:color="auto"/>
        <w:left w:val="none" w:sz="0" w:space="0" w:color="auto"/>
        <w:bottom w:val="none" w:sz="0" w:space="0" w:color="auto"/>
        <w:right w:val="none" w:sz="0" w:space="0" w:color="auto"/>
      </w:divBdr>
      <w:divsChild>
        <w:div w:id="2026785128">
          <w:marLeft w:val="0"/>
          <w:marRight w:val="0"/>
          <w:marTop w:val="0"/>
          <w:marBottom w:val="0"/>
          <w:divBdr>
            <w:top w:val="single" w:sz="6" w:space="0" w:color="A9AEB1"/>
            <w:left w:val="single" w:sz="6" w:space="0" w:color="A9AEB1"/>
            <w:bottom w:val="single" w:sz="6" w:space="0" w:color="A9AEB1"/>
            <w:right w:val="single" w:sz="6" w:space="0" w:color="A9AEB1"/>
          </w:divBdr>
          <w:divsChild>
            <w:div w:id="732314244">
              <w:marLeft w:val="0"/>
              <w:marRight w:val="0"/>
              <w:marTop w:val="0"/>
              <w:marBottom w:val="0"/>
              <w:divBdr>
                <w:top w:val="none" w:sz="0" w:space="0" w:color="auto"/>
                <w:left w:val="none" w:sz="0" w:space="0" w:color="auto"/>
                <w:bottom w:val="none" w:sz="0" w:space="0" w:color="auto"/>
                <w:right w:val="none" w:sz="0" w:space="0" w:color="auto"/>
              </w:divBdr>
              <w:divsChild>
                <w:div w:id="101954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379672">
          <w:marLeft w:val="0"/>
          <w:marRight w:val="0"/>
          <w:marTop w:val="0"/>
          <w:marBottom w:val="0"/>
          <w:divBdr>
            <w:top w:val="single" w:sz="6" w:space="0" w:color="A9AEB1"/>
            <w:left w:val="single" w:sz="6" w:space="0" w:color="A9AEB1"/>
            <w:bottom w:val="single" w:sz="6" w:space="0" w:color="A9AEB1"/>
            <w:right w:val="single" w:sz="6" w:space="0" w:color="A9AEB1"/>
          </w:divBdr>
          <w:divsChild>
            <w:div w:id="1198468421">
              <w:marLeft w:val="0"/>
              <w:marRight w:val="0"/>
              <w:marTop w:val="0"/>
              <w:marBottom w:val="0"/>
              <w:divBdr>
                <w:top w:val="none" w:sz="0" w:space="0" w:color="auto"/>
                <w:left w:val="none" w:sz="0" w:space="0" w:color="auto"/>
                <w:bottom w:val="none" w:sz="0" w:space="0" w:color="auto"/>
                <w:right w:val="none" w:sz="0" w:space="0" w:color="auto"/>
              </w:divBdr>
            </w:div>
          </w:divsChild>
        </w:div>
        <w:div w:id="1769690873">
          <w:marLeft w:val="0"/>
          <w:marRight w:val="0"/>
          <w:marTop w:val="0"/>
          <w:marBottom w:val="0"/>
          <w:divBdr>
            <w:top w:val="single" w:sz="6" w:space="0" w:color="A9AEB1"/>
            <w:left w:val="single" w:sz="6" w:space="0" w:color="A9AEB1"/>
            <w:bottom w:val="single" w:sz="6" w:space="0" w:color="A9AEB1"/>
            <w:right w:val="single" w:sz="6" w:space="0" w:color="A9AEB1"/>
          </w:divBdr>
          <w:divsChild>
            <w:div w:id="1474180723">
              <w:marLeft w:val="0"/>
              <w:marRight w:val="0"/>
              <w:marTop w:val="0"/>
              <w:marBottom w:val="0"/>
              <w:divBdr>
                <w:top w:val="none" w:sz="0" w:space="0" w:color="auto"/>
                <w:left w:val="none" w:sz="0" w:space="0" w:color="auto"/>
                <w:bottom w:val="none" w:sz="0" w:space="0" w:color="auto"/>
                <w:right w:val="none" w:sz="0" w:space="0" w:color="auto"/>
              </w:divBdr>
              <w:divsChild>
                <w:div w:id="1479808031">
                  <w:marLeft w:val="0"/>
                  <w:marRight w:val="0"/>
                  <w:marTop w:val="0"/>
                  <w:marBottom w:val="0"/>
                  <w:divBdr>
                    <w:top w:val="none" w:sz="0" w:space="0" w:color="auto"/>
                    <w:left w:val="none" w:sz="0" w:space="0" w:color="auto"/>
                    <w:bottom w:val="none" w:sz="0" w:space="0" w:color="auto"/>
                    <w:right w:val="none" w:sz="0" w:space="0" w:color="auto"/>
                  </w:divBdr>
                </w:div>
                <w:div w:id="9903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3008757">
      <w:bodyDiv w:val="1"/>
      <w:marLeft w:val="0"/>
      <w:marRight w:val="0"/>
      <w:marTop w:val="0"/>
      <w:marBottom w:val="0"/>
      <w:divBdr>
        <w:top w:val="none" w:sz="0" w:space="0" w:color="auto"/>
        <w:left w:val="none" w:sz="0" w:space="0" w:color="auto"/>
        <w:bottom w:val="none" w:sz="0" w:space="0" w:color="auto"/>
        <w:right w:val="none" w:sz="0" w:space="0" w:color="auto"/>
      </w:divBdr>
      <w:divsChild>
        <w:div w:id="602687005">
          <w:marLeft w:val="0"/>
          <w:marRight w:val="0"/>
          <w:marTop w:val="0"/>
          <w:marBottom w:val="0"/>
          <w:divBdr>
            <w:top w:val="single" w:sz="6" w:space="0" w:color="A9AEB1"/>
            <w:left w:val="single" w:sz="6" w:space="0" w:color="A9AEB1"/>
            <w:bottom w:val="single" w:sz="6" w:space="0" w:color="A9AEB1"/>
            <w:right w:val="single" w:sz="6" w:space="0" w:color="A9AEB1"/>
          </w:divBdr>
          <w:divsChild>
            <w:div w:id="838278257">
              <w:marLeft w:val="0"/>
              <w:marRight w:val="0"/>
              <w:marTop w:val="0"/>
              <w:marBottom w:val="0"/>
              <w:divBdr>
                <w:top w:val="none" w:sz="0" w:space="0" w:color="auto"/>
                <w:left w:val="none" w:sz="0" w:space="0" w:color="auto"/>
                <w:bottom w:val="none" w:sz="0" w:space="0" w:color="auto"/>
                <w:right w:val="none" w:sz="0" w:space="0" w:color="auto"/>
              </w:divBdr>
            </w:div>
          </w:divsChild>
        </w:div>
        <w:div w:id="1343513788">
          <w:marLeft w:val="0"/>
          <w:marRight w:val="0"/>
          <w:marTop w:val="0"/>
          <w:marBottom w:val="0"/>
          <w:divBdr>
            <w:top w:val="single" w:sz="6" w:space="0" w:color="A9AEB1"/>
            <w:left w:val="single" w:sz="6" w:space="0" w:color="A9AEB1"/>
            <w:bottom w:val="single" w:sz="6" w:space="0" w:color="A9AEB1"/>
            <w:right w:val="single" w:sz="6" w:space="0" w:color="A9AEB1"/>
          </w:divBdr>
          <w:divsChild>
            <w:div w:id="586618386">
              <w:marLeft w:val="0"/>
              <w:marRight w:val="0"/>
              <w:marTop w:val="0"/>
              <w:marBottom w:val="0"/>
              <w:divBdr>
                <w:top w:val="none" w:sz="0" w:space="0" w:color="auto"/>
                <w:left w:val="none" w:sz="0" w:space="0" w:color="auto"/>
                <w:bottom w:val="none" w:sz="0" w:space="0" w:color="auto"/>
                <w:right w:val="none" w:sz="0" w:space="0" w:color="auto"/>
              </w:divBdr>
              <w:divsChild>
                <w:div w:id="1059473606">
                  <w:marLeft w:val="0"/>
                  <w:marRight w:val="0"/>
                  <w:marTop w:val="0"/>
                  <w:marBottom w:val="0"/>
                  <w:divBdr>
                    <w:top w:val="none" w:sz="0" w:space="0" w:color="auto"/>
                    <w:left w:val="none" w:sz="0" w:space="0" w:color="auto"/>
                    <w:bottom w:val="none" w:sz="0" w:space="0" w:color="auto"/>
                    <w:right w:val="none" w:sz="0" w:space="0" w:color="auto"/>
                  </w:divBdr>
                </w:div>
                <w:div w:id="188845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59046">
          <w:marLeft w:val="0"/>
          <w:marRight w:val="0"/>
          <w:marTop w:val="0"/>
          <w:marBottom w:val="0"/>
          <w:divBdr>
            <w:top w:val="single" w:sz="6" w:space="0" w:color="A9AEB1"/>
            <w:left w:val="single" w:sz="6" w:space="0" w:color="A9AEB1"/>
            <w:bottom w:val="single" w:sz="6" w:space="0" w:color="A9AEB1"/>
            <w:right w:val="single" w:sz="6" w:space="0" w:color="A9AEB1"/>
          </w:divBdr>
          <w:divsChild>
            <w:div w:id="1605917532">
              <w:marLeft w:val="0"/>
              <w:marRight w:val="0"/>
              <w:marTop w:val="0"/>
              <w:marBottom w:val="0"/>
              <w:divBdr>
                <w:top w:val="none" w:sz="0" w:space="0" w:color="auto"/>
                <w:left w:val="none" w:sz="0" w:space="0" w:color="auto"/>
                <w:bottom w:val="none" w:sz="0" w:space="0" w:color="auto"/>
                <w:right w:val="none" w:sz="0" w:space="0" w:color="auto"/>
              </w:divBdr>
              <w:divsChild>
                <w:div w:id="204848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356434">
      <w:bodyDiv w:val="1"/>
      <w:marLeft w:val="0"/>
      <w:marRight w:val="0"/>
      <w:marTop w:val="0"/>
      <w:marBottom w:val="0"/>
      <w:divBdr>
        <w:top w:val="none" w:sz="0" w:space="0" w:color="auto"/>
        <w:left w:val="none" w:sz="0" w:space="0" w:color="auto"/>
        <w:bottom w:val="none" w:sz="0" w:space="0" w:color="auto"/>
        <w:right w:val="none" w:sz="0" w:space="0" w:color="auto"/>
      </w:divBdr>
      <w:divsChild>
        <w:div w:id="256063563">
          <w:marLeft w:val="0"/>
          <w:marRight w:val="0"/>
          <w:marTop w:val="0"/>
          <w:marBottom w:val="0"/>
          <w:divBdr>
            <w:top w:val="single" w:sz="6" w:space="0" w:color="A9AEB1"/>
            <w:left w:val="single" w:sz="6" w:space="0" w:color="A9AEB1"/>
            <w:bottom w:val="single" w:sz="6" w:space="0" w:color="A9AEB1"/>
            <w:right w:val="single" w:sz="6" w:space="0" w:color="A9AEB1"/>
          </w:divBdr>
          <w:divsChild>
            <w:div w:id="180827160">
              <w:marLeft w:val="0"/>
              <w:marRight w:val="0"/>
              <w:marTop w:val="0"/>
              <w:marBottom w:val="0"/>
              <w:divBdr>
                <w:top w:val="none" w:sz="0" w:space="0" w:color="auto"/>
                <w:left w:val="none" w:sz="0" w:space="0" w:color="auto"/>
                <w:bottom w:val="none" w:sz="0" w:space="0" w:color="auto"/>
                <w:right w:val="none" w:sz="0" w:space="0" w:color="auto"/>
              </w:divBdr>
              <w:divsChild>
                <w:div w:id="1982885399">
                  <w:marLeft w:val="0"/>
                  <w:marRight w:val="0"/>
                  <w:marTop w:val="0"/>
                  <w:marBottom w:val="0"/>
                  <w:divBdr>
                    <w:top w:val="none" w:sz="0" w:space="0" w:color="auto"/>
                    <w:left w:val="none" w:sz="0" w:space="0" w:color="auto"/>
                    <w:bottom w:val="none" w:sz="0" w:space="0" w:color="auto"/>
                    <w:right w:val="none" w:sz="0" w:space="0" w:color="auto"/>
                  </w:divBdr>
                </w:div>
                <w:div w:id="207979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889617">
          <w:marLeft w:val="0"/>
          <w:marRight w:val="0"/>
          <w:marTop w:val="0"/>
          <w:marBottom w:val="0"/>
          <w:divBdr>
            <w:top w:val="single" w:sz="6" w:space="0" w:color="A9AEB1"/>
            <w:left w:val="single" w:sz="6" w:space="0" w:color="A9AEB1"/>
            <w:bottom w:val="single" w:sz="6" w:space="0" w:color="A9AEB1"/>
            <w:right w:val="single" w:sz="6" w:space="0" w:color="A9AEB1"/>
          </w:divBdr>
          <w:divsChild>
            <w:div w:id="539513107">
              <w:marLeft w:val="0"/>
              <w:marRight w:val="0"/>
              <w:marTop w:val="0"/>
              <w:marBottom w:val="0"/>
              <w:divBdr>
                <w:top w:val="none" w:sz="0" w:space="0" w:color="auto"/>
                <w:left w:val="none" w:sz="0" w:space="0" w:color="auto"/>
                <w:bottom w:val="none" w:sz="0" w:space="0" w:color="auto"/>
                <w:right w:val="none" w:sz="0" w:space="0" w:color="auto"/>
              </w:divBdr>
            </w:div>
          </w:divsChild>
        </w:div>
        <w:div w:id="1579901780">
          <w:marLeft w:val="0"/>
          <w:marRight w:val="0"/>
          <w:marTop w:val="0"/>
          <w:marBottom w:val="0"/>
          <w:divBdr>
            <w:top w:val="single" w:sz="6" w:space="0" w:color="A9AEB1"/>
            <w:left w:val="single" w:sz="6" w:space="0" w:color="A9AEB1"/>
            <w:bottom w:val="single" w:sz="6" w:space="0" w:color="A9AEB1"/>
            <w:right w:val="single" w:sz="6" w:space="0" w:color="A9AEB1"/>
          </w:divBdr>
          <w:divsChild>
            <w:div w:id="1798335568">
              <w:marLeft w:val="0"/>
              <w:marRight w:val="0"/>
              <w:marTop w:val="0"/>
              <w:marBottom w:val="0"/>
              <w:divBdr>
                <w:top w:val="none" w:sz="0" w:space="0" w:color="auto"/>
                <w:left w:val="none" w:sz="0" w:space="0" w:color="auto"/>
                <w:bottom w:val="none" w:sz="0" w:space="0" w:color="auto"/>
                <w:right w:val="none" w:sz="0" w:space="0" w:color="auto"/>
              </w:divBdr>
              <w:divsChild>
                <w:div w:id="140610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278827">
      <w:bodyDiv w:val="1"/>
      <w:marLeft w:val="0"/>
      <w:marRight w:val="0"/>
      <w:marTop w:val="0"/>
      <w:marBottom w:val="0"/>
      <w:divBdr>
        <w:top w:val="none" w:sz="0" w:space="0" w:color="auto"/>
        <w:left w:val="none" w:sz="0" w:space="0" w:color="auto"/>
        <w:bottom w:val="none" w:sz="0" w:space="0" w:color="auto"/>
        <w:right w:val="none" w:sz="0" w:space="0" w:color="auto"/>
      </w:divBdr>
      <w:divsChild>
        <w:div w:id="434593649">
          <w:marLeft w:val="0"/>
          <w:marRight w:val="0"/>
          <w:marTop w:val="0"/>
          <w:marBottom w:val="0"/>
          <w:divBdr>
            <w:top w:val="none" w:sz="0" w:space="0" w:color="auto"/>
            <w:left w:val="none" w:sz="0" w:space="0" w:color="auto"/>
            <w:bottom w:val="none" w:sz="0" w:space="0" w:color="auto"/>
            <w:right w:val="none" w:sz="0" w:space="0" w:color="auto"/>
          </w:divBdr>
          <w:divsChild>
            <w:div w:id="419527432">
              <w:marLeft w:val="0"/>
              <w:marRight w:val="0"/>
              <w:marTop w:val="0"/>
              <w:marBottom w:val="0"/>
              <w:divBdr>
                <w:top w:val="none" w:sz="0" w:space="0" w:color="auto"/>
                <w:left w:val="none" w:sz="0" w:space="0" w:color="auto"/>
                <w:bottom w:val="none" w:sz="0" w:space="0" w:color="auto"/>
                <w:right w:val="none" w:sz="0" w:space="0" w:color="auto"/>
              </w:divBdr>
            </w:div>
          </w:divsChild>
        </w:div>
        <w:div w:id="1880823514">
          <w:marLeft w:val="0"/>
          <w:marRight w:val="0"/>
          <w:marTop w:val="0"/>
          <w:marBottom w:val="0"/>
          <w:divBdr>
            <w:top w:val="none" w:sz="0" w:space="0" w:color="auto"/>
            <w:left w:val="none" w:sz="0" w:space="0" w:color="auto"/>
            <w:bottom w:val="none" w:sz="0" w:space="0" w:color="auto"/>
            <w:right w:val="none" w:sz="0" w:space="0" w:color="auto"/>
          </w:divBdr>
          <w:divsChild>
            <w:div w:id="18876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7408452">
      <w:bodyDiv w:val="1"/>
      <w:marLeft w:val="0"/>
      <w:marRight w:val="0"/>
      <w:marTop w:val="0"/>
      <w:marBottom w:val="0"/>
      <w:divBdr>
        <w:top w:val="none" w:sz="0" w:space="0" w:color="auto"/>
        <w:left w:val="none" w:sz="0" w:space="0" w:color="auto"/>
        <w:bottom w:val="none" w:sz="0" w:space="0" w:color="auto"/>
        <w:right w:val="none" w:sz="0" w:space="0" w:color="auto"/>
      </w:divBdr>
      <w:divsChild>
        <w:div w:id="119542490">
          <w:marLeft w:val="0"/>
          <w:marRight w:val="0"/>
          <w:marTop w:val="0"/>
          <w:marBottom w:val="0"/>
          <w:divBdr>
            <w:top w:val="none" w:sz="0" w:space="0" w:color="auto"/>
            <w:left w:val="none" w:sz="0" w:space="0" w:color="auto"/>
            <w:bottom w:val="none" w:sz="0" w:space="0" w:color="auto"/>
            <w:right w:val="none" w:sz="0" w:space="0" w:color="auto"/>
          </w:divBdr>
          <w:divsChild>
            <w:div w:id="876353448">
              <w:marLeft w:val="0"/>
              <w:marRight w:val="0"/>
              <w:marTop w:val="0"/>
              <w:marBottom w:val="0"/>
              <w:divBdr>
                <w:top w:val="none" w:sz="0" w:space="0" w:color="auto"/>
                <w:left w:val="none" w:sz="0" w:space="0" w:color="auto"/>
                <w:bottom w:val="none" w:sz="0" w:space="0" w:color="auto"/>
                <w:right w:val="none" w:sz="0" w:space="0" w:color="auto"/>
              </w:divBdr>
            </w:div>
          </w:divsChild>
        </w:div>
        <w:div w:id="215507045">
          <w:marLeft w:val="0"/>
          <w:marRight w:val="0"/>
          <w:marTop w:val="161"/>
          <w:marBottom w:val="161"/>
          <w:divBdr>
            <w:top w:val="none" w:sz="0" w:space="0" w:color="auto"/>
            <w:left w:val="none" w:sz="0" w:space="0" w:color="auto"/>
            <w:bottom w:val="none" w:sz="0" w:space="0" w:color="auto"/>
            <w:right w:val="none" w:sz="0" w:space="0" w:color="auto"/>
          </w:divBdr>
        </w:div>
        <w:div w:id="48601585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29053881">
      <w:bodyDiv w:val="1"/>
      <w:marLeft w:val="0"/>
      <w:marRight w:val="0"/>
      <w:marTop w:val="0"/>
      <w:marBottom w:val="0"/>
      <w:divBdr>
        <w:top w:val="none" w:sz="0" w:space="0" w:color="auto"/>
        <w:left w:val="none" w:sz="0" w:space="0" w:color="auto"/>
        <w:bottom w:val="none" w:sz="0" w:space="0" w:color="auto"/>
        <w:right w:val="none" w:sz="0" w:space="0" w:color="auto"/>
      </w:divBdr>
      <w:divsChild>
        <w:div w:id="302125013">
          <w:marLeft w:val="0"/>
          <w:marRight w:val="0"/>
          <w:marTop w:val="0"/>
          <w:marBottom w:val="0"/>
          <w:divBdr>
            <w:top w:val="single" w:sz="6" w:space="0" w:color="A9AEB1"/>
            <w:left w:val="single" w:sz="6" w:space="0" w:color="A9AEB1"/>
            <w:bottom w:val="single" w:sz="6" w:space="0" w:color="A9AEB1"/>
            <w:right w:val="single" w:sz="6" w:space="0" w:color="A9AEB1"/>
          </w:divBdr>
          <w:divsChild>
            <w:div w:id="2074615807">
              <w:marLeft w:val="0"/>
              <w:marRight w:val="0"/>
              <w:marTop w:val="0"/>
              <w:marBottom w:val="0"/>
              <w:divBdr>
                <w:top w:val="none" w:sz="0" w:space="0" w:color="auto"/>
                <w:left w:val="none" w:sz="0" w:space="0" w:color="auto"/>
                <w:bottom w:val="none" w:sz="0" w:space="0" w:color="auto"/>
                <w:right w:val="none" w:sz="0" w:space="0" w:color="auto"/>
              </w:divBdr>
              <w:divsChild>
                <w:div w:id="78342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70441">
          <w:marLeft w:val="0"/>
          <w:marRight w:val="0"/>
          <w:marTop w:val="0"/>
          <w:marBottom w:val="0"/>
          <w:divBdr>
            <w:top w:val="single" w:sz="6" w:space="0" w:color="A9AEB1"/>
            <w:left w:val="single" w:sz="6" w:space="0" w:color="A9AEB1"/>
            <w:bottom w:val="single" w:sz="6" w:space="0" w:color="A9AEB1"/>
            <w:right w:val="single" w:sz="6" w:space="0" w:color="A9AEB1"/>
          </w:divBdr>
          <w:divsChild>
            <w:div w:id="1322271260">
              <w:marLeft w:val="0"/>
              <w:marRight w:val="0"/>
              <w:marTop w:val="0"/>
              <w:marBottom w:val="0"/>
              <w:divBdr>
                <w:top w:val="none" w:sz="0" w:space="0" w:color="auto"/>
                <w:left w:val="none" w:sz="0" w:space="0" w:color="auto"/>
                <w:bottom w:val="none" w:sz="0" w:space="0" w:color="auto"/>
                <w:right w:val="none" w:sz="0" w:space="0" w:color="auto"/>
              </w:divBdr>
            </w:div>
          </w:divsChild>
        </w:div>
        <w:div w:id="190652483">
          <w:marLeft w:val="0"/>
          <w:marRight w:val="0"/>
          <w:marTop w:val="0"/>
          <w:marBottom w:val="0"/>
          <w:divBdr>
            <w:top w:val="single" w:sz="6" w:space="0" w:color="A9AEB1"/>
            <w:left w:val="single" w:sz="6" w:space="0" w:color="A9AEB1"/>
            <w:bottom w:val="single" w:sz="6" w:space="0" w:color="A9AEB1"/>
            <w:right w:val="single" w:sz="6" w:space="0" w:color="A9AEB1"/>
          </w:divBdr>
          <w:divsChild>
            <w:div w:id="1956056662">
              <w:marLeft w:val="0"/>
              <w:marRight w:val="0"/>
              <w:marTop w:val="0"/>
              <w:marBottom w:val="0"/>
              <w:divBdr>
                <w:top w:val="none" w:sz="0" w:space="0" w:color="auto"/>
                <w:left w:val="none" w:sz="0" w:space="0" w:color="auto"/>
                <w:bottom w:val="none" w:sz="0" w:space="0" w:color="auto"/>
                <w:right w:val="none" w:sz="0" w:space="0" w:color="auto"/>
              </w:divBdr>
              <w:divsChild>
                <w:div w:id="1412043049">
                  <w:marLeft w:val="0"/>
                  <w:marRight w:val="0"/>
                  <w:marTop w:val="0"/>
                  <w:marBottom w:val="0"/>
                  <w:divBdr>
                    <w:top w:val="none" w:sz="0" w:space="0" w:color="auto"/>
                    <w:left w:val="none" w:sz="0" w:space="0" w:color="auto"/>
                    <w:bottom w:val="none" w:sz="0" w:space="0" w:color="auto"/>
                    <w:right w:val="none" w:sz="0" w:space="0" w:color="auto"/>
                  </w:divBdr>
                </w:div>
                <w:div w:id="148570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4538453">
      <w:bodyDiv w:val="1"/>
      <w:marLeft w:val="0"/>
      <w:marRight w:val="0"/>
      <w:marTop w:val="0"/>
      <w:marBottom w:val="0"/>
      <w:divBdr>
        <w:top w:val="none" w:sz="0" w:space="0" w:color="auto"/>
        <w:left w:val="none" w:sz="0" w:space="0" w:color="auto"/>
        <w:bottom w:val="none" w:sz="0" w:space="0" w:color="auto"/>
        <w:right w:val="none" w:sz="0" w:space="0" w:color="auto"/>
      </w:divBdr>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6461906">
      <w:bodyDiv w:val="1"/>
      <w:marLeft w:val="0"/>
      <w:marRight w:val="0"/>
      <w:marTop w:val="0"/>
      <w:marBottom w:val="0"/>
      <w:divBdr>
        <w:top w:val="none" w:sz="0" w:space="0" w:color="auto"/>
        <w:left w:val="none" w:sz="0" w:space="0" w:color="auto"/>
        <w:bottom w:val="none" w:sz="0" w:space="0" w:color="auto"/>
        <w:right w:val="none" w:sz="0" w:space="0" w:color="auto"/>
      </w:divBdr>
      <w:divsChild>
        <w:div w:id="442461971">
          <w:marLeft w:val="0"/>
          <w:marRight w:val="0"/>
          <w:marTop w:val="0"/>
          <w:marBottom w:val="0"/>
          <w:divBdr>
            <w:top w:val="single" w:sz="6" w:space="0" w:color="A9AEB1"/>
            <w:left w:val="single" w:sz="6" w:space="0" w:color="A9AEB1"/>
            <w:bottom w:val="single" w:sz="6" w:space="0" w:color="A9AEB1"/>
            <w:right w:val="single" w:sz="6" w:space="0" w:color="A9AEB1"/>
          </w:divBdr>
          <w:divsChild>
            <w:div w:id="1800109112">
              <w:marLeft w:val="0"/>
              <w:marRight w:val="0"/>
              <w:marTop w:val="0"/>
              <w:marBottom w:val="0"/>
              <w:divBdr>
                <w:top w:val="none" w:sz="0" w:space="0" w:color="auto"/>
                <w:left w:val="none" w:sz="0" w:space="0" w:color="auto"/>
                <w:bottom w:val="none" w:sz="0" w:space="0" w:color="auto"/>
                <w:right w:val="none" w:sz="0" w:space="0" w:color="auto"/>
              </w:divBdr>
              <w:divsChild>
                <w:div w:id="58349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87319">
          <w:marLeft w:val="0"/>
          <w:marRight w:val="0"/>
          <w:marTop w:val="0"/>
          <w:marBottom w:val="0"/>
          <w:divBdr>
            <w:top w:val="single" w:sz="6" w:space="0" w:color="A9AEB1"/>
            <w:left w:val="single" w:sz="6" w:space="0" w:color="A9AEB1"/>
            <w:bottom w:val="single" w:sz="6" w:space="0" w:color="A9AEB1"/>
            <w:right w:val="single" w:sz="6" w:space="0" w:color="A9AEB1"/>
          </w:divBdr>
          <w:divsChild>
            <w:div w:id="1380664671">
              <w:marLeft w:val="0"/>
              <w:marRight w:val="0"/>
              <w:marTop w:val="0"/>
              <w:marBottom w:val="0"/>
              <w:divBdr>
                <w:top w:val="none" w:sz="0" w:space="0" w:color="auto"/>
                <w:left w:val="none" w:sz="0" w:space="0" w:color="auto"/>
                <w:bottom w:val="none" w:sz="0" w:space="0" w:color="auto"/>
                <w:right w:val="none" w:sz="0" w:space="0" w:color="auto"/>
              </w:divBdr>
            </w:div>
          </w:divsChild>
        </w:div>
        <w:div w:id="1965112812">
          <w:marLeft w:val="0"/>
          <w:marRight w:val="0"/>
          <w:marTop w:val="0"/>
          <w:marBottom w:val="0"/>
          <w:divBdr>
            <w:top w:val="single" w:sz="6" w:space="0" w:color="A9AEB1"/>
            <w:left w:val="single" w:sz="6" w:space="0" w:color="A9AEB1"/>
            <w:bottom w:val="single" w:sz="6" w:space="0" w:color="A9AEB1"/>
            <w:right w:val="single" w:sz="6" w:space="0" w:color="A9AEB1"/>
          </w:divBdr>
          <w:divsChild>
            <w:div w:id="1569071132">
              <w:marLeft w:val="0"/>
              <w:marRight w:val="0"/>
              <w:marTop w:val="0"/>
              <w:marBottom w:val="0"/>
              <w:divBdr>
                <w:top w:val="none" w:sz="0" w:space="0" w:color="auto"/>
                <w:left w:val="none" w:sz="0" w:space="0" w:color="auto"/>
                <w:bottom w:val="none" w:sz="0" w:space="0" w:color="auto"/>
                <w:right w:val="none" w:sz="0" w:space="0" w:color="auto"/>
              </w:divBdr>
              <w:divsChild>
                <w:div w:id="912275456">
                  <w:marLeft w:val="0"/>
                  <w:marRight w:val="0"/>
                  <w:marTop w:val="0"/>
                  <w:marBottom w:val="0"/>
                  <w:divBdr>
                    <w:top w:val="none" w:sz="0" w:space="0" w:color="auto"/>
                    <w:left w:val="none" w:sz="0" w:space="0" w:color="auto"/>
                    <w:bottom w:val="none" w:sz="0" w:space="0" w:color="auto"/>
                    <w:right w:val="none" w:sz="0" w:space="0" w:color="auto"/>
                  </w:divBdr>
                </w:div>
                <w:div w:id="202377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731663">
      <w:bodyDiv w:val="1"/>
      <w:marLeft w:val="0"/>
      <w:marRight w:val="0"/>
      <w:marTop w:val="0"/>
      <w:marBottom w:val="0"/>
      <w:divBdr>
        <w:top w:val="none" w:sz="0" w:space="0" w:color="auto"/>
        <w:left w:val="none" w:sz="0" w:space="0" w:color="auto"/>
        <w:bottom w:val="none" w:sz="0" w:space="0" w:color="auto"/>
        <w:right w:val="none" w:sz="0" w:space="0" w:color="auto"/>
      </w:divBdr>
      <w:divsChild>
        <w:div w:id="675116459">
          <w:marLeft w:val="0"/>
          <w:marRight w:val="0"/>
          <w:marTop w:val="0"/>
          <w:marBottom w:val="0"/>
          <w:divBdr>
            <w:top w:val="single" w:sz="6" w:space="0" w:color="A9AEB1"/>
            <w:left w:val="single" w:sz="6" w:space="0" w:color="A9AEB1"/>
            <w:bottom w:val="single" w:sz="6" w:space="0" w:color="A9AEB1"/>
            <w:right w:val="single" w:sz="6" w:space="0" w:color="A9AEB1"/>
          </w:divBdr>
          <w:divsChild>
            <w:div w:id="2048094010">
              <w:marLeft w:val="0"/>
              <w:marRight w:val="0"/>
              <w:marTop w:val="0"/>
              <w:marBottom w:val="0"/>
              <w:divBdr>
                <w:top w:val="none" w:sz="0" w:space="0" w:color="auto"/>
                <w:left w:val="none" w:sz="0" w:space="0" w:color="auto"/>
                <w:bottom w:val="none" w:sz="0" w:space="0" w:color="auto"/>
                <w:right w:val="none" w:sz="0" w:space="0" w:color="auto"/>
              </w:divBdr>
              <w:divsChild>
                <w:div w:id="67653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16428">
          <w:marLeft w:val="0"/>
          <w:marRight w:val="0"/>
          <w:marTop w:val="0"/>
          <w:marBottom w:val="0"/>
          <w:divBdr>
            <w:top w:val="single" w:sz="6" w:space="0" w:color="A9AEB1"/>
            <w:left w:val="single" w:sz="6" w:space="0" w:color="A9AEB1"/>
            <w:bottom w:val="single" w:sz="6" w:space="0" w:color="A9AEB1"/>
            <w:right w:val="single" w:sz="6" w:space="0" w:color="A9AEB1"/>
          </w:divBdr>
          <w:divsChild>
            <w:div w:id="1626816458">
              <w:marLeft w:val="0"/>
              <w:marRight w:val="0"/>
              <w:marTop w:val="0"/>
              <w:marBottom w:val="0"/>
              <w:divBdr>
                <w:top w:val="none" w:sz="0" w:space="0" w:color="auto"/>
                <w:left w:val="none" w:sz="0" w:space="0" w:color="auto"/>
                <w:bottom w:val="none" w:sz="0" w:space="0" w:color="auto"/>
                <w:right w:val="none" w:sz="0" w:space="0" w:color="auto"/>
              </w:divBdr>
              <w:divsChild>
                <w:div w:id="920531639">
                  <w:marLeft w:val="0"/>
                  <w:marRight w:val="0"/>
                  <w:marTop w:val="0"/>
                  <w:marBottom w:val="0"/>
                  <w:divBdr>
                    <w:top w:val="none" w:sz="0" w:space="0" w:color="auto"/>
                    <w:left w:val="none" w:sz="0" w:space="0" w:color="auto"/>
                    <w:bottom w:val="none" w:sz="0" w:space="0" w:color="auto"/>
                    <w:right w:val="none" w:sz="0" w:space="0" w:color="auto"/>
                  </w:divBdr>
                </w:div>
                <w:div w:id="154567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797295">
          <w:marLeft w:val="0"/>
          <w:marRight w:val="0"/>
          <w:marTop w:val="0"/>
          <w:marBottom w:val="0"/>
          <w:divBdr>
            <w:top w:val="single" w:sz="6" w:space="0" w:color="A9AEB1"/>
            <w:left w:val="single" w:sz="6" w:space="0" w:color="A9AEB1"/>
            <w:bottom w:val="single" w:sz="6" w:space="0" w:color="A9AEB1"/>
            <w:right w:val="single" w:sz="6" w:space="0" w:color="A9AEB1"/>
          </w:divBdr>
          <w:divsChild>
            <w:div w:id="119041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008746">
      <w:bodyDiv w:val="1"/>
      <w:marLeft w:val="0"/>
      <w:marRight w:val="0"/>
      <w:marTop w:val="0"/>
      <w:marBottom w:val="0"/>
      <w:divBdr>
        <w:top w:val="none" w:sz="0" w:space="0" w:color="auto"/>
        <w:left w:val="none" w:sz="0" w:space="0" w:color="auto"/>
        <w:bottom w:val="none" w:sz="0" w:space="0" w:color="auto"/>
        <w:right w:val="none" w:sz="0" w:space="0" w:color="auto"/>
      </w:divBdr>
      <w:divsChild>
        <w:div w:id="380058826">
          <w:marLeft w:val="0"/>
          <w:marRight w:val="0"/>
          <w:marTop w:val="0"/>
          <w:marBottom w:val="0"/>
          <w:divBdr>
            <w:top w:val="none" w:sz="0" w:space="0" w:color="auto"/>
            <w:left w:val="none" w:sz="0" w:space="0" w:color="auto"/>
            <w:bottom w:val="none" w:sz="0" w:space="0" w:color="auto"/>
            <w:right w:val="none" w:sz="0" w:space="0" w:color="auto"/>
          </w:divBdr>
          <w:divsChild>
            <w:div w:id="139540044">
              <w:marLeft w:val="0"/>
              <w:marRight w:val="0"/>
              <w:marTop w:val="0"/>
              <w:marBottom w:val="0"/>
              <w:divBdr>
                <w:top w:val="none" w:sz="0" w:space="0" w:color="auto"/>
                <w:left w:val="none" w:sz="0" w:space="0" w:color="auto"/>
                <w:bottom w:val="single" w:sz="6" w:space="0" w:color="D6D7D9"/>
                <w:right w:val="none" w:sz="0" w:space="0" w:color="auto"/>
              </w:divBdr>
              <w:divsChild>
                <w:div w:id="623005668">
                  <w:marLeft w:val="0"/>
                  <w:marRight w:val="0"/>
                  <w:marTop w:val="0"/>
                  <w:marBottom w:val="0"/>
                  <w:divBdr>
                    <w:top w:val="none" w:sz="0" w:space="0" w:color="auto"/>
                    <w:left w:val="none" w:sz="0" w:space="0" w:color="auto"/>
                    <w:bottom w:val="none" w:sz="0" w:space="0" w:color="auto"/>
                    <w:right w:val="none" w:sz="0" w:space="0" w:color="auto"/>
                  </w:divBdr>
                </w:div>
              </w:divsChild>
            </w:div>
            <w:div w:id="212161547">
              <w:marLeft w:val="0"/>
              <w:marRight w:val="0"/>
              <w:marTop w:val="0"/>
              <w:marBottom w:val="0"/>
              <w:divBdr>
                <w:top w:val="none" w:sz="0" w:space="0" w:color="auto"/>
                <w:left w:val="none" w:sz="0" w:space="0" w:color="auto"/>
                <w:bottom w:val="single" w:sz="6" w:space="0" w:color="D6D7D9"/>
                <w:right w:val="none" w:sz="0" w:space="0" w:color="auto"/>
              </w:divBdr>
              <w:divsChild>
                <w:div w:id="733502567">
                  <w:marLeft w:val="0"/>
                  <w:marRight w:val="0"/>
                  <w:marTop w:val="0"/>
                  <w:marBottom w:val="0"/>
                  <w:divBdr>
                    <w:top w:val="none" w:sz="0" w:space="0" w:color="auto"/>
                    <w:left w:val="none" w:sz="0" w:space="0" w:color="auto"/>
                    <w:bottom w:val="none" w:sz="0" w:space="0" w:color="auto"/>
                    <w:right w:val="none" w:sz="0" w:space="0" w:color="auto"/>
                  </w:divBdr>
                </w:div>
              </w:divsChild>
            </w:div>
            <w:div w:id="544368040">
              <w:marLeft w:val="0"/>
              <w:marRight w:val="0"/>
              <w:marTop w:val="0"/>
              <w:marBottom w:val="0"/>
              <w:divBdr>
                <w:top w:val="none" w:sz="0" w:space="0" w:color="auto"/>
                <w:left w:val="none" w:sz="0" w:space="0" w:color="auto"/>
                <w:bottom w:val="single" w:sz="6" w:space="0" w:color="D6D7D9"/>
                <w:right w:val="none" w:sz="0" w:space="0" w:color="auto"/>
              </w:divBdr>
              <w:divsChild>
                <w:div w:id="1278637282">
                  <w:marLeft w:val="0"/>
                  <w:marRight w:val="0"/>
                  <w:marTop w:val="0"/>
                  <w:marBottom w:val="0"/>
                  <w:divBdr>
                    <w:top w:val="none" w:sz="0" w:space="0" w:color="auto"/>
                    <w:left w:val="none" w:sz="0" w:space="0" w:color="auto"/>
                    <w:bottom w:val="none" w:sz="0" w:space="0" w:color="auto"/>
                    <w:right w:val="none" w:sz="0" w:space="0" w:color="auto"/>
                  </w:divBdr>
                </w:div>
              </w:divsChild>
            </w:div>
            <w:div w:id="740368175">
              <w:marLeft w:val="0"/>
              <w:marRight w:val="0"/>
              <w:marTop w:val="0"/>
              <w:marBottom w:val="0"/>
              <w:divBdr>
                <w:top w:val="none" w:sz="0" w:space="0" w:color="auto"/>
                <w:left w:val="none" w:sz="0" w:space="0" w:color="auto"/>
                <w:bottom w:val="single" w:sz="6" w:space="0" w:color="D6D7D9"/>
                <w:right w:val="none" w:sz="0" w:space="0" w:color="auto"/>
              </w:divBdr>
              <w:divsChild>
                <w:div w:id="955988096">
                  <w:marLeft w:val="0"/>
                  <w:marRight w:val="0"/>
                  <w:marTop w:val="0"/>
                  <w:marBottom w:val="0"/>
                  <w:divBdr>
                    <w:top w:val="none" w:sz="0" w:space="0" w:color="auto"/>
                    <w:left w:val="none" w:sz="0" w:space="0" w:color="auto"/>
                    <w:bottom w:val="none" w:sz="0" w:space="0" w:color="auto"/>
                    <w:right w:val="none" w:sz="0" w:space="0" w:color="auto"/>
                  </w:divBdr>
                </w:div>
              </w:divsChild>
            </w:div>
            <w:div w:id="1173180786">
              <w:marLeft w:val="0"/>
              <w:marRight w:val="0"/>
              <w:marTop w:val="0"/>
              <w:marBottom w:val="0"/>
              <w:divBdr>
                <w:top w:val="none" w:sz="0" w:space="0" w:color="auto"/>
                <w:left w:val="none" w:sz="0" w:space="0" w:color="auto"/>
                <w:bottom w:val="single" w:sz="6" w:space="0" w:color="D6D7D9"/>
                <w:right w:val="none" w:sz="0" w:space="0" w:color="auto"/>
              </w:divBdr>
              <w:divsChild>
                <w:div w:id="10005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197740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 w:id="486828913">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sChild>
            <w:div w:id="1159269950">
              <w:marLeft w:val="0"/>
              <w:marRight w:val="0"/>
              <w:marTop w:val="0"/>
              <w:marBottom w:val="0"/>
              <w:divBdr>
                <w:top w:val="none" w:sz="0" w:space="0" w:color="auto"/>
                <w:left w:val="none" w:sz="0" w:space="0" w:color="auto"/>
                <w:bottom w:val="none" w:sz="0" w:space="0" w:color="auto"/>
                <w:right w:val="none" w:sz="0" w:space="0" w:color="auto"/>
              </w:divBdr>
            </w:div>
            <w:div w:id="1721399514">
              <w:marLeft w:val="0"/>
              <w:marRight w:val="0"/>
              <w:marTop w:val="0"/>
              <w:marBottom w:val="0"/>
              <w:divBdr>
                <w:top w:val="none" w:sz="0" w:space="0" w:color="auto"/>
                <w:left w:val="none" w:sz="0" w:space="0" w:color="auto"/>
                <w:bottom w:val="none" w:sz="0" w:space="0" w:color="auto"/>
                <w:right w:val="none" w:sz="0" w:space="0" w:color="auto"/>
              </w:divBdr>
            </w:div>
          </w:divsChild>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579486213">
                  <w:marLeft w:val="0"/>
                  <w:marRight w:val="0"/>
                  <w:marTop w:val="0"/>
                  <w:marBottom w:val="0"/>
                  <w:divBdr>
                    <w:top w:val="none" w:sz="0" w:space="0" w:color="auto"/>
                    <w:left w:val="none" w:sz="0" w:space="0" w:color="auto"/>
                    <w:bottom w:val="none" w:sz="0" w:space="0" w:color="auto"/>
                    <w:right w:val="none" w:sz="0" w:space="0" w:color="auto"/>
                  </w:divBdr>
                </w:div>
                <w:div w:id="157693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8819">
      <w:bodyDiv w:val="1"/>
      <w:marLeft w:val="0"/>
      <w:marRight w:val="0"/>
      <w:marTop w:val="0"/>
      <w:marBottom w:val="0"/>
      <w:divBdr>
        <w:top w:val="none" w:sz="0" w:space="0" w:color="auto"/>
        <w:left w:val="none" w:sz="0" w:space="0" w:color="auto"/>
        <w:bottom w:val="none" w:sz="0" w:space="0" w:color="auto"/>
        <w:right w:val="none" w:sz="0" w:space="0" w:color="auto"/>
      </w:divBdr>
      <w:divsChild>
        <w:div w:id="811598896">
          <w:marLeft w:val="0"/>
          <w:marRight w:val="0"/>
          <w:marTop w:val="0"/>
          <w:marBottom w:val="0"/>
          <w:divBdr>
            <w:top w:val="single" w:sz="6" w:space="0" w:color="A9AEB1"/>
            <w:left w:val="single" w:sz="6" w:space="0" w:color="A9AEB1"/>
            <w:bottom w:val="single" w:sz="6" w:space="0" w:color="A9AEB1"/>
            <w:right w:val="single" w:sz="6" w:space="0" w:color="A9AEB1"/>
          </w:divBdr>
          <w:divsChild>
            <w:div w:id="51316978">
              <w:marLeft w:val="0"/>
              <w:marRight w:val="0"/>
              <w:marTop w:val="0"/>
              <w:marBottom w:val="0"/>
              <w:divBdr>
                <w:top w:val="none" w:sz="0" w:space="0" w:color="auto"/>
                <w:left w:val="none" w:sz="0" w:space="0" w:color="auto"/>
                <w:bottom w:val="none" w:sz="0" w:space="0" w:color="auto"/>
                <w:right w:val="none" w:sz="0" w:space="0" w:color="auto"/>
              </w:divBdr>
              <w:divsChild>
                <w:div w:id="269895425">
                  <w:marLeft w:val="0"/>
                  <w:marRight w:val="0"/>
                  <w:marTop w:val="0"/>
                  <w:marBottom w:val="0"/>
                  <w:divBdr>
                    <w:top w:val="none" w:sz="0" w:space="0" w:color="auto"/>
                    <w:left w:val="none" w:sz="0" w:space="0" w:color="auto"/>
                    <w:bottom w:val="none" w:sz="0" w:space="0" w:color="auto"/>
                    <w:right w:val="none" w:sz="0" w:space="0" w:color="auto"/>
                  </w:divBdr>
                </w:div>
                <w:div w:id="161536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579990">
          <w:marLeft w:val="0"/>
          <w:marRight w:val="0"/>
          <w:marTop w:val="0"/>
          <w:marBottom w:val="0"/>
          <w:divBdr>
            <w:top w:val="single" w:sz="6" w:space="0" w:color="A9AEB1"/>
            <w:left w:val="single" w:sz="6" w:space="0" w:color="A9AEB1"/>
            <w:bottom w:val="single" w:sz="6" w:space="0" w:color="A9AEB1"/>
            <w:right w:val="single" w:sz="6" w:space="0" w:color="A9AEB1"/>
          </w:divBdr>
          <w:divsChild>
            <w:div w:id="883757423">
              <w:marLeft w:val="0"/>
              <w:marRight w:val="0"/>
              <w:marTop w:val="0"/>
              <w:marBottom w:val="0"/>
              <w:divBdr>
                <w:top w:val="none" w:sz="0" w:space="0" w:color="auto"/>
                <w:left w:val="none" w:sz="0" w:space="0" w:color="auto"/>
                <w:bottom w:val="none" w:sz="0" w:space="0" w:color="auto"/>
                <w:right w:val="none" w:sz="0" w:space="0" w:color="auto"/>
              </w:divBdr>
            </w:div>
          </w:divsChild>
        </w:div>
        <w:div w:id="2064057715">
          <w:marLeft w:val="0"/>
          <w:marRight w:val="0"/>
          <w:marTop w:val="0"/>
          <w:marBottom w:val="0"/>
          <w:divBdr>
            <w:top w:val="single" w:sz="6" w:space="0" w:color="A9AEB1"/>
            <w:left w:val="single" w:sz="6" w:space="0" w:color="A9AEB1"/>
            <w:bottom w:val="single" w:sz="6" w:space="0" w:color="A9AEB1"/>
            <w:right w:val="single" w:sz="6" w:space="0" w:color="A9AEB1"/>
          </w:divBdr>
          <w:divsChild>
            <w:div w:id="1312757598">
              <w:marLeft w:val="0"/>
              <w:marRight w:val="0"/>
              <w:marTop w:val="0"/>
              <w:marBottom w:val="0"/>
              <w:divBdr>
                <w:top w:val="none" w:sz="0" w:space="0" w:color="auto"/>
                <w:left w:val="none" w:sz="0" w:space="0" w:color="auto"/>
                <w:bottom w:val="none" w:sz="0" w:space="0" w:color="auto"/>
                <w:right w:val="none" w:sz="0" w:space="0" w:color="auto"/>
              </w:divBdr>
              <w:divsChild>
                <w:div w:id="115422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 w:id="197671803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566477">
      <w:bodyDiv w:val="1"/>
      <w:marLeft w:val="0"/>
      <w:marRight w:val="0"/>
      <w:marTop w:val="0"/>
      <w:marBottom w:val="0"/>
      <w:divBdr>
        <w:top w:val="none" w:sz="0" w:space="0" w:color="auto"/>
        <w:left w:val="none" w:sz="0" w:space="0" w:color="auto"/>
        <w:bottom w:val="none" w:sz="0" w:space="0" w:color="auto"/>
        <w:right w:val="none" w:sz="0" w:space="0" w:color="auto"/>
      </w:divBdr>
      <w:divsChild>
        <w:div w:id="1769423161">
          <w:marLeft w:val="0"/>
          <w:marRight w:val="0"/>
          <w:marTop w:val="0"/>
          <w:marBottom w:val="0"/>
          <w:divBdr>
            <w:top w:val="single" w:sz="6" w:space="0" w:color="A9AEB1"/>
            <w:left w:val="single" w:sz="6" w:space="0" w:color="A9AEB1"/>
            <w:bottom w:val="single" w:sz="6" w:space="0" w:color="A9AEB1"/>
            <w:right w:val="single" w:sz="6" w:space="0" w:color="A9AEB1"/>
          </w:divBdr>
          <w:divsChild>
            <w:div w:id="508443678">
              <w:marLeft w:val="0"/>
              <w:marRight w:val="0"/>
              <w:marTop w:val="0"/>
              <w:marBottom w:val="0"/>
              <w:divBdr>
                <w:top w:val="none" w:sz="0" w:space="0" w:color="auto"/>
                <w:left w:val="none" w:sz="0" w:space="0" w:color="auto"/>
                <w:bottom w:val="none" w:sz="0" w:space="0" w:color="auto"/>
                <w:right w:val="none" w:sz="0" w:space="0" w:color="auto"/>
              </w:divBdr>
              <w:divsChild>
                <w:div w:id="83703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238968">
          <w:marLeft w:val="0"/>
          <w:marRight w:val="0"/>
          <w:marTop w:val="0"/>
          <w:marBottom w:val="0"/>
          <w:divBdr>
            <w:top w:val="single" w:sz="6" w:space="0" w:color="A9AEB1"/>
            <w:left w:val="single" w:sz="6" w:space="0" w:color="A9AEB1"/>
            <w:bottom w:val="single" w:sz="6" w:space="0" w:color="A9AEB1"/>
            <w:right w:val="single" w:sz="6" w:space="0" w:color="A9AEB1"/>
          </w:divBdr>
          <w:divsChild>
            <w:div w:id="1931154367">
              <w:marLeft w:val="0"/>
              <w:marRight w:val="0"/>
              <w:marTop w:val="0"/>
              <w:marBottom w:val="0"/>
              <w:divBdr>
                <w:top w:val="none" w:sz="0" w:space="0" w:color="auto"/>
                <w:left w:val="none" w:sz="0" w:space="0" w:color="auto"/>
                <w:bottom w:val="none" w:sz="0" w:space="0" w:color="auto"/>
                <w:right w:val="none" w:sz="0" w:space="0" w:color="auto"/>
              </w:divBdr>
            </w:div>
          </w:divsChild>
        </w:div>
        <w:div w:id="939609034">
          <w:marLeft w:val="0"/>
          <w:marRight w:val="0"/>
          <w:marTop w:val="0"/>
          <w:marBottom w:val="0"/>
          <w:divBdr>
            <w:top w:val="single" w:sz="6" w:space="0" w:color="A9AEB1"/>
            <w:left w:val="single" w:sz="6" w:space="0" w:color="A9AEB1"/>
            <w:bottom w:val="single" w:sz="6" w:space="0" w:color="A9AEB1"/>
            <w:right w:val="single" w:sz="6" w:space="0" w:color="A9AEB1"/>
          </w:divBdr>
          <w:divsChild>
            <w:div w:id="756752648">
              <w:marLeft w:val="0"/>
              <w:marRight w:val="0"/>
              <w:marTop w:val="0"/>
              <w:marBottom w:val="0"/>
              <w:divBdr>
                <w:top w:val="none" w:sz="0" w:space="0" w:color="auto"/>
                <w:left w:val="none" w:sz="0" w:space="0" w:color="auto"/>
                <w:bottom w:val="none" w:sz="0" w:space="0" w:color="auto"/>
                <w:right w:val="none" w:sz="0" w:space="0" w:color="auto"/>
              </w:divBdr>
              <w:divsChild>
                <w:div w:id="1917006439">
                  <w:marLeft w:val="0"/>
                  <w:marRight w:val="0"/>
                  <w:marTop w:val="0"/>
                  <w:marBottom w:val="0"/>
                  <w:divBdr>
                    <w:top w:val="none" w:sz="0" w:space="0" w:color="auto"/>
                    <w:left w:val="none" w:sz="0" w:space="0" w:color="auto"/>
                    <w:bottom w:val="none" w:sz="0" w:space="0" w:color="auto"/>
                    <w:right w:val="none" w:sz="0" w:space="0" w:color="auto"/>
                  </w:divBdr>
                </w:div>
                <w:div w:id="65958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151315">
      <w:bodyDiv w:val="1"/>
      <w:marLeft w:val="0"/>
      <w:marRight w:val="0"/>
      <w:marTop w:val="0"/>
      <w:marBottom w:val="0"/>
      <w:divBdr>
        <w:top w:val="none" w:sz="0" w:space="0" w:color="auto"/>
        <w:left w:val="none" w:sz="0" w:space="0" w:color="auto"/>
        <w:bottom w:val="none" w:sz="0" w:space="0" w:color="auto"/>
        <w:right w:val="none" w:sz="0" w:space="0" w:color="auto"/>
      </w:divBdr>
      <w:divsChild>
        <w:div w:id="806241058">
          <w:marLeft w:val="0"/>
          <w:marRight w:val="0"/>
          <w:marTop w:val="0"/>
          <w:marBottom w:val="0"/>
          <w:divBdr>
            <w:top w:val="none" w:sz="0" w:space="0" w:color="auto"/>
            <w:left w:val="none" w:sz="0" w:space="0" w:color="auto"/>
            <w:bottom w:val="none" w:sz="0" w:space="0" w:color="auto"/>
            <w:right w:val="none" w:sz="0" w:space="0" w:color="auto"/>
          </w:divBdr>
          <w:divsChild>
            <w:div w:id="62991391">
              <w:marLeft w:val="0"/>
              <w:marRight w:val="0"/>
              <w:marTop w:val="0"/>
              <w:marBottom w:val="0"/>
              <w:divBdr>
                <w:top w:val="none" w:sz="0" w:space="0" w:color="auto"/>
                <w:left w:val="none" w:sz="0" w:space="0" w:color="auto"/>
                <w:bottom w:val="none" w:sz="0" w:space="0" w:color="auto"/>
                <w:right w:val="none" w:sz="0" w:space="0" w:color="auto"/>
              </w:divBdr>
              <w:divsChild>
                <w:div w:id="1724134120">
                  <w:marLeft w:val="0"/>
                  <w:marRight w:val="0"/>
                  <w:marTop w:val="0"/>
                  <w:marBottom w:val="0"/>
                  <w:divBdr>
                    <w:top w:val="none" w:sz="0" w:space="0" w:color="auto"/>
                    <w:left w:val="none" w:sz="0" w:space="0" w:color="auto"/>
                    <w:bottom w:val="none" w:sz="0" w:space="0" w:color="auto"/>
                    <w:right w:val="none" w:sz="0" w:space="0" w:color="auto"/>
                  </w:divBdr>
                </w:div>
                <w:div w:id="1961913076">
                  <w:marLeft w:val="0"/>
                  <w:marRight w:val="0"/>
                  <w:marTop w:val="0"/>
                  <w:marBottom w:val="0"/>
                  <w:divBdr>
                    <w:top w:val="none" w:sz="0" w:space="0" w:color="auto"/>
                    <w:left w:val="none" w:sz="0" w:space="0" w:color="auto"/>
                    <w:bottom w:val="none" w:sz="0" w:space="0" w:color="auto"/>
                    <w:right w:val="none" w:sz="0" w:space="0" w:color="auto"/>
                  </w:divBdr>
                </w:div>
                <w:div w:id="1691637793">
                  <w:marLeft w:val="0"/>
                  <w:marRight w:val="0"/>
                  <w:marTop w:val="0"/>
                  <w:marBottom w:val="0"/>
                  <w:divBdr>
                    <w:top w:val="none" w:sz="0" w:space="0" w:color="auto"/>
                    <w:left w:val="none" w:sz="0" w:space="0" w:color="auto"/>
                    <w:bottom w:val="none" w:sz="0" w:space="0" w:color="auto"/>
                    <w:right w:val="none" w:sz="0" w:space="0" w:color="auto"/>
                  </w:divBdr>
                </w:div>
                <w:div w:id="368147813">
                  <w:marLeft w:val="0"/>
                  <w:marRight w:val="0"/>
                  <w:marTop w:val="0"/>
                  <w:marBottom w:val="0"/>
                  <w:divBdr>
                    <w:top w:val="none" w:sz="0" w:space="0" w:color="auto"/>
                    <w:left w:val="none" w:sz="0" w:space="0" w:color="auto"/>
                    <w:bottom w:val="none" w:sz="0" w:space="0" w:color="auto"/>
                    <w:right w:val="none" w:sz="0" w:space="0" w:color="auto"/>
                  </w:divBdr>
                </w:div>
                <w:div w:id="52630545">
                  <w:marLeft w:val="0"/>
                  <w:marRight w:val="0"/>
                  <w:marTop w:val="0"/>
                  <w:marBottom w:val="0"/>
                  <w:divBdr>
                    <w:top w:val="none" w:sz="0" w:space="0" w:color="auto"/>
                    <w:left w:val="none" w:sz="0" w:space="0" w:color="auto"/>
                    <w:bottom w:val="none" w:sz="0" w:space="0" w:color="auto"/>
                    <w:right w:val="none" w:sz="0" w:space="0" w:color="auto"/>
                  </w:divBdr>
                </w:div>
                <w:div w:id="251858373">
                  <w:marLeft w:val="0"/>
                  <w:marRight w:val="0"/>
                  <w:marTop w:val="0"/>
                  <w:marBottom w:val="0"/>
                  <w:divBdr>
                    <w:top w:val="none" w:sz="0" w:space="0" w:color="auto"/>
                    <w:left w:val="none" w:sz="0" w:space="0" w:color="auto"/>
                    <w:bottom w:val="none" w:sz="0" w:space="0" w:color="auto"/>
                    <w:right w:val="none" w:sz="0" w:space="0" w:color="auto"/>
                  </w:divBdr>
                </w:div>
                <w:div w:id="438985371">
                  <w:marLeft w:val="0"/>
                  <w:marRight w:val="0"/>
                  <w:marTop w:val="0"/>
                  <w:marBottom w:val="0"/>
                  <w:divBdr>
                    <w:top w:val="none" w:sz="0" w:space="0" w:color="auto"/>
                    <w:left w:val="none" w:sz="0" w:space="0" w:color="auto"/>
                    <w:bottom w:val="none" w:sz="0" w:space="0" w:color="auto"/>
                    <w:right w:val="none" w:sz="0" w:space="0" w:color="auto"/>
                  </w:divBdr>
                </w:div>
                <w:div w:id="1460076825">
                  <w:marLeft w:val="0"/>
                  <w:marRight w:val="0"/>
                  <w:marTop w:val="0"/>
                  <w:marBottom w:val="0"/>
                  <w:divBdr>
                    <w:top w:val="none" w:sz="0" w:space="0" w:color="auto"/>
                    <w:left w:val="none" w:sz="0" w:space="0" w:color="auto"/>
                    <w:bottom w:val="none" w:sz="0" w:space="0" w:color="auto"/>
                    <w:right w:val="none" w:sz="0" w:space="0" w:color="auto"/>
                  </w:divBdr>
                </w:div>
                <w:div w:id="1908153257">
                  <w:marLeft w:val="0"/>
                  <w:marRight w:val="0"/>
                  <w:marTop w:val="0"/>
                  <w:marBottom w:val="0"/>
                  <w:divBdr>
                    <w:top w:val="none" w:sz="0" w:space="0" w:color="auto"/>
                    <w:left w:val="none" w:sz="0" w:space="0" w:color="auto"/>
                    <w:bottom w:val="none" w:sz="0" w:space="0" w:color="auto"/>
                    <w:right w:val="none" w:sz="0" w:space="0" w:color="auto"/>
                  </w:divBdr>
                </w:div>
                <w:div w:id="5428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24143">
          <w:marLeft w:val="0"/>
          <w:marRight w:val="0"/>
          <w:marTop w:val="0"/>
          <w:marBottom w:val="0"/>
          <w:divBdr>
            <w:top w:val="none" w:sz="0" w:space="0" w:color="auto"/>
            <w:left w:val="none" w:sz="0" w:space="0" w:color="auto"/>
            <w:bottom w:val="none" w:sz="0" w:space="0" w:color="auto"/>
            <w:right w:val="none" w:sz="0" w:space="0" w:color="auto"/>
          </w:divBdr>
          <w:divsChild>
            <w:div w:id="1684547914">
              <w:marLeft w:val="0"/>
              <w:marRight w:val="0"/>
              <w:marTop w:val="0"/>
              <w:marBottom w:val="0"/>
              <w:divBdr>
                <w:top w:val="none" w:sz="0" w:space="0" w:color="auto"/>
                <w:left w:val="none" w:sz="0" w:space="0" w:color="auto"/>
                <w:bottom w:val="none" w:sz="0" w:space="0" w:color="auto"/>
                <w:right w:val="none" w:sz="0" w:space="0" w:color="auto"/>
              </w:divBdr>
              <w:divsChild>
                <w:div w:id="108597851">
                  <w:marLeft w:val="0"/>
                  <w:marRight w:val="0"/>
                  <w:marTop w:val="0"/>
                  <w:marBottom w:val="0"/>
                  <w:divBdr>
                    <w:top w:val="none" w:sz="0" w:space="0" w:color="auto"/>
                    <w:left w:val="none" w:sz="0" w:space="0" w:color="auto"/>
                    <w:bottom w:val="none" w:sz="0" w:space="0" w:color="auto"/>
                    <w:right w:val="none" w:sz="0" w:space="0" w:color="auto"/>
                  </w:divBdr>
                </w:div>
                <w:div w:id="663819671">
                  <w:marLeft w:val="0"/>
                  <w:marRight w:val="0"/>
                  <w:marTop w:val="0"/>
                  <w:marBottom w:val="0"/>
                  <w:divBdr>
                    <w:top w:val="none" w:sz="0" w:space="0" w:color="auto"/>
                    <w:left w:val="none" w:sz="0" w:space="0" w:color="auto"/>
                    <w:bottom w:val="none" w:sz="0" w:space="0" w:color="auto"/>
                    <w:right w:val="none" w:sz="0" w:space="0" w:color="auto"/>
                  </w:divBdr>
                </w:div>
                <w:div w:id="249319447">
                  <w:marLeft w:val="0"/>
                  <w:marRight w:val="0"/>
                  <w:marTop w:val="0"/>
                  <w:marBottom w:val="0"/>
                  <w:divBdr>
                    <w:top w:val="none" w:sz="0" w:space="0" w:color="auto"/>
                    <w:left w:val="none" w:sz="0" w:space="0" w:color="auto"/>
                    <w:bottom w:val="none" w:sz="0" w:space="0" w:color="auto"/>
                    <w:right w:val="none" w:sz="0" w:space="0" w:color="auto"/>
                  </w:divBdr>
                </w:div>
                <w:div w:id="45121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236174">
      <w:bodyDiv w:val="1"/>
      <w:marLeft w:val="0"/>
      <w:marRight w:val="0"/>
      <w:marTop w:val="0"/>
      <w:marBottom w:val="0"/>
      <w:divBdr>
        <w:top w:val="none" w:sz="0" w:space="0" w:color="auto"/>
        <w:left w:val="none" w:sz="0" w:space="0" w:color="auto"/>
        <w:bottom w:val="none" w:sz="0" w:space="0" w:color="auto"/>
        <w:right w:val="none" w:sz="0" w:space="0" w:color="auto"/>
      </w:divBdr>
      <w:divsChild>
        <w:div w:id="1738088599">
          <w:marLeft w:val="0"/>
          <w:marRight w:val="0"/>
          <w:marTop w:val="0"/>
          <w:marBottom w:val="0"/>
          <w:divBdr>
            <w:top w:val="single" w:sz="6" w:space="0" w:color="A9AEB1"/>
            <w:left w:val="single" w:sz="6" w:space="0" w:color="A9AEB1"/>
            <w:bottom w:val="single" w:sz="6" w:space="0" w:color="A9AEB1"/>
            <w:right w:val="single" w:sz="6" w:space="0" w:color="A9AEB1"/>
          </w:divBdr>
          <w:divsChild>
            <w:div w:id="1604342052">
              <w:marLeft w:val="0"/>
              <w:marRight w:val="0"/>
              <w:marTop w:val="0"/>
              <w:marBottom w:val="0"/>
              <w:divBdr>
                <w:top w:val="none" w:sz="0" w:space="0" w:color="auto"/>
                <w:left w:val="none" w:sz="0" w:space="0" w:color="auto"/>
                <w:bottom w:val="none" w:sz="0" w:space="0" w:color="auto"/>
                <w:right w:val="none" w:sz="0" w:space="0" w:color="auto"/>
              </w:divBdr>
              <w:divsChild>
                <w:div w:id="94191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730396">
          <w:marLeft w:val="0"/>
          <w:marRight w:val="0"/>
          <w:marTop w:val="0"/>
          <w:marBottom w:val="0"/>
          <w:divBdr>
            <w:top w:val="single" w:sz="6" w:space="0" w:color="A9AEB1"/>
            <w:left w:val="single" w:sz="6" w:space="0" w:color="A9AEB1"/>
            <w:bottom w:val="single" w:sz="6" w:space="0" w:color="A9AEB1"/>
            <w:right w:val="single" w:sz="6" w:space="0" w:color="A9AEB1"/>
          </w:divBdr>
          <w:divsChild>
            <w:div w:id="1169518692">
              <w:marLeft w:val="0"/>
              <w:marRight w:val="0"/>
              <w:marTop w:val="0"/>
              <w:marBottom w:val="0"/>
              <w:divBdr>
                <w:top w:val="none" w:sz="0" w:space="0" w:color="auto"/>
                <w:left w:val="none" w:sz="0" w:space="0" w:color="auto"/>
                <w:bottom w:val="none" w:sz="0" w:space="0" w:color="auto"/>
                <w:right w:val="none" w:sz="0" w:space="0" w:color="auto"/>
              </w:divBdr>
            </w:div>
          </w:divsChild>
        </w:div>
        <w:div w:id="767233556">
          <w:marLeft w:val="0"/>
          <w:marRight w:val="0"/>
          <w:marTop w:val="0"/>
          <w:marBottom w:val="0"/>
          <w:divBdr>
            <w:top w:val="single" w:sz="6" w:space="0" w:color="A9AEB1"/>
            <w:left w:val="single" w:sz="6" w:space="0" w:color="A9AEB1"/>
            <w:bottom w:val="single" w:sz="6" w:space="0" w:color="A9AEB1"/>
            <w:right w:val="single" w:sz="6" w:space="0" w:color="A9AEB1"/>
          </w:divBdr>
          <w:divsChild>
            <w:div w:id="1261911399">
              <w:marLeft w:val="0"/>
              <w:marRight w:val="0"/>
              <w:marTop w:val="0"/>
              <w:marBottom w:val="0"/>
              <w:divBdr>
                <w:top w:val="none" w:sz="0" w:space="0" w:color="auto"/>
                <w:left w:val="none" w:sz="0" w:space="0" w:color="auto"/>
                <w:bottom w:val="none" w:sz="0" w:space="0" w:color="auto"/>
                <w:right w:val="none" w:sz="0" w:space="0" w:color="auto"/>
              </w:divBdr>
              <w:divsChild>
                <w:div w:id="1376924259">
                  <w:marLeft w:val="0"/>
                  <w:marRight w:val="0"/>
                  <w:marTop w:val="0"/>
                  <w:marBottom w:val="0"/>
                  <w:divBdr>
                    <w:top w:val="none" w:sz="0" w:space="0" w:color="auto"/>
                    <w:left w:val="none" w:sz="0" w:space="0" w:color="auto"/>
                    <w:bottom w:val="none" w:sz="0" w:space="0" w:color="auto"/>
                    <w:right w:val="none" w:sz="0" w:space="0" w:color="auto"/>
                  </w:divBdr>
                </w:div>
                <w:div w:id="392972697">
                  <w:marLeft w:val="0"/>
                  <w:marRight w:val="0"/>
                  <w:marTop w:val="0"/>
                  <w:marBottom w:val="0"/>
                  <w:divBdr>
                    <w:top w:val="none" w:sz="0" w:space="0" w:color="auto"/>
                    <w:left w:val="none" w:sz="0" w:space="0" w:color="auto"/>
                    <w:bottom w:val="none" w:sz="0" w:space="0" w:color="auto"/>
                    <w:right w:val="none" w:sz="0" w:space="0" w:color="auto"/>
                  </w:divBdr>
                </w:div>
                <w:div w:id="24145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7541244">
      <w:bodyDiv w:val="1"/>
      <w:marLeft w:val="0"/>
      <w:marRight w:val="0"/>
      <w:marTop w:val="0"/>
      <w:marBottom w:val="0"/>
      <w:divBdr>
        <w:top w:val="none" w:sz="0" w:space="0" w:color="auto"/>
        <w:left w:val="none" w:sz="0" w:space="0" w:color="auto"/>
        <w:bottom w:val="none" w:sz="0" w:space="0" w:color="auto"/>
        <w:right w:val="none" w:sz="0" w:space="0" w:color="auto"/>
      </w:divBdr>
      <w:divsChild>
        <w:div w:id="2041778036">
          <w:marLeft w:val="0"/>
          <w:marRight w:val="0"/>
          <w:marTop w:val="0"/>
          <w:marBottom w:val="0"/>
          <w:divBdr>
            <w:top w:val="single" w:sz="6" w:space="0" w:color="A9AEB1"/>
            <w:left w:val="single" w:sz="6" w:space="0" w:color="A9AEB1"/>
            <w:bottom w:val="single" w:sz="6" w:space="0" w:color="A9AEB1"/>
            <w:right w:val="single" w:sz="6" w:space="0" w:color="A9AEB1"/>
          </w:divBdr>
          <w:divsChild>
            <w:div w:id="165637945">
              <w:marLeft w:val="0"/>
              <w:marRight w:val="0"/>
              <w:marTop w:val="0"/>
              <w:marBottom w:val="0"/>
              <w:divBdr>
                <w:top w:val="none" w:sz="0" w:space="0" w:color="auto"/>
                <w:left w:val="none" w:sz="0" w:space="0" w:color="auto"/>
                <w:bottom w:val="none" w:sz="0" w:space="0" w:color="auto"/>
                <w:right w:val="none" w:sz="0" w:space="0" w:color="auto"/>
              </w:divBdr>
              <w:divsChild>
                <w:div w:id="162072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044218">
          <w:marLeft w:val="0"/>
          <w:marRight w:val="0"/>
          <w:marTop w:val="0"/>
          <w:marBottom w:val="0"/>
          <w:divBdr>
            <w:top w:val="single" w:sz="6" w:space="0" w:color="A9AEB1"/>
            <w:left w:val="single" w:sz="6" w:space="0" w:color="A9AEB1"/>
            <w:bottom w:val="single" w:sz="6" w:space="0" w:color="A9AEB1"/>
            <w:right w:val="single" w:sz="6" w:space="0" w:color="A9AEB1"/>
          </w:divBdr>
          <w:divsChild>
            <w:div w:id="1065496140">
              <w:marLeft w:val="0"/>
              <w:marRight w:val="0"/>
              <w:marTop w:val="0"/>
              <w:marBottom w:val="0"/>
              <w:divBdr>
                <w:top w:val="none" w:sz="0" w:space="0" w:color="auto"/>
                <w:left w:val="none" w:sz="0" w:space="0" w:color="auto"/>
                <w:bottom w:val="none" w:sz="0" w:space="0" w:color="auto"/>
                <w:right w:val="none" w:sz="0" w:space="0" w:color="auto"/>
              </w:divBdr>
            </w:div>
          </w:divsChild>
        </w:div>
        <w:div w:id="129787539">
          <w:marLeft w:val="0"/>
          <w:marRight w:val="0"/>
          <w:marTop w:val="0"/>
          <w:marBottom w:val="0"/>
          <w:divBdr>
            <w:top w:val="single" w:sz="6" w:space="0" w:color="A9AEB1"/>
            <w:left w:val="single" w:sz="6" w:space="0" w:color="A9AEB1"/>
            <w:bottom w:val="single" w:sz="6" w:space="0" w:color="A9AEB1"/>
            <w:right w:val="single" w:sz="6" w:space="0" w:color="A9AEB1"/>
          </w:divBdr>
          <w:divsChild>
            <w:div w:id="2048798974">
              <w:marLeft w:val="0"/>
              <w:marRight w:val="0"/>
              <w:marTop w:val="0"/>
              <w:marBottom w:val="0"/>
              <w:divBdr>
                <w:top w:val="none" w:sz="0" w:space="0" w:color="auto"/>
                <w:left w:val="none" w:sz="0" w:space="0" w:color="auto"/>
                <w:bottom w:val="none" w:sz="0" w:space="0" w:color="auto"/>
                <w:right w:val="none" w:sz="0" w:space="0" w:color="auto"/>
              </w:divBdr>
              <w:divsChild>
                <w:div w:id="174393617">
                  <w:marLeft w:val="0"/>
                  <w:marRight w:val="0"/>
                  <w:marTop w:val="0"/>
                  <w:marBottom w:val="0"/>
                  <w:divBdr>
                    <w:top w:val="none" w:sz="0" w:space="0" w:color="auto"/>
                    <w:left w:val="none" w:sz="0" w:space="0" w:color="auto"/>
                    <w:bottom w:val="none" w:sz="0" w:space="0" w:color="auto"/>
                    <w:right w:val="none" w:sz="0" w:space="0" w:color="auto"/>
                  </w:divBdr>
                </w:div>
                <w:div w:id="172421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393233">
      <w:bodyDiv w:val="1"/>
      <w:marLeft w:val="0"/>
      <w:marRight w:val="0"/>
      <w:marTop w:val="0"/>
      <w:marBottom w:val="0"/>
      <w:divBdr>
        <w:top w:val="none" w:sz="0" w:space="0" w:color="auto"/>
        <w:left w:val="none" w:sz="0" w:space="0" w:color="auto"/>
        <w:bottom w:val="none" w:sz="0" w:space="0" w:color="auto"/>
        <w:right w:val="none" w:sz="0" w:space="0" w:color="auto"/>
      </w:divBdr>
      <w:divsChild>
        <w:div w:id="333799790">
          <w:marLeft w:val="0"/>
          <w:marRight w:val="0"/>
          <w:marTop w:val="0"/>
          <w:marBottom w:val="0"/>
          <w:divBdr>
            <w:top w:val="single" w:sz="6" w:space="0" w:color="A9AEB1"/>
            <w:left w:val="single" w:sz="6" w:space="0" w:color="A9AEB1"/>
            <w:bottom w:val="single" w:sz="6" w:space="0" w:color="A9AEB1"/>
            <w:right w:val="single" w:sz="6" w:space="0" w:color="A9AEB1"/>
          </w:divBdr>
          <w:divsChild>
            <w:div w:id="2013291951">
              <w:marLeft w:val="0"/>
              <w:marRight w:val="0"/>
              <w:marTop w:val="0"/>
              <w:marBottom w:val="0"/>
              <w:divBdr>
                <w:top w:val="none" w:sz="0" w:space="0" w:color="auto"/>
                <w:left w:val="none" w:sz="0" w:space="0" w:color="auto"/>
                <w:bottom w:val="none" w:sz="0" w:space="0" w:color="auto"/>
                <w:right w:val="none" w:sz="0" w:space="0" w:color="auto"/>
              </w:divBdr>
              <w:divsChild>
                <w:div w:id="42658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694382">
          <w:marLeft w:val="0"/>
          <w:marRight w:val="0"/>
          <w:marTop w:val="0"/>
          <w:marBottom w:val="0"/>
          <w:divBdr>
            <w:top w:val="single" w:sz="6" w:space="0" w:color="A9AEB1"/>
            <w:left w:val="single" w:sz="6" w:space="0" w:color="A9AEB1"/>
            <w:bottom w:val="single" w:sz="6" w:space="0" w:color="A9AEB1"/>
            <w:right w:val="single" w:sz="6" w:space="0" w:color="A9AEB1"/>
          </w:divBdr>
          <w:divsChild>
            <w:div w:id="353267732">
              <w:marLeft w:val="0"/>
              <w:marRight w:val="0"/>
              <w:marTop w:val="0"/>
              <w:marBottom w:val="0"/>
              <w:divBdr>
                <w:top w:val="none" w:sz="0" w:space="0" w:color="auto"/>
                <w:left w:val="none" w:sz="0" w:space="0" w:color="auto"/>
                <w:bottom w:val="none" w:sz="0" w:space="0" w:color="auto"/>
                <w:right w:val="none" w:sz="0" w:space="0" w:color="auto"/>
              </w:divBdr>
              <w:divsChild>
                <w:div w:id="665741279">
                  <w:marLeft w:val="0"/>
                  <w:marRight w:val="0"/>
                  <w:marTop w:val="0"/>
                  <w:marBottom w:val="0"/>
                  <w:divBdr>
                    <w:top w:val="none" w:sz="0" w:space="0" w:color="auto"/>
                    <w:left w:val="none" w:sz="0" w:space="0" w:color="auto"/>
                    <w:bottom w:val="none" w:sz="0" w:space="0" w:color="auto"/>
                    <w:right w:val="none" w:sz="0" w:space="0" w:color="auto"/>
                  </w:divBdr>
                </w:div>
                <w:div w:id="125162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80208">
          <w:marLeft w:val="0"/>
          <w:marRight w:val="0"/>
          <w:marTop w:val="0"/>
          <w:marBottom w:val="0"/>
          <w:divBdr>
            <w:top w:val="single" w:sz="6" w:space="0" w:color="A9AEB1"/>
            <w:left w:val="single" w:sz="6" w:space="0" w:color="A9AEB1"/>
            <w:bottom w:val="single" w:sz="6" w:space="0" w:color="A9AEB1"/>
            <w:right w:val="single" w:sz="6" w:space="0" w:color="A9AEB1"/>
          </w:divBdr>
          <w:divsChild>
            <w:div w:id="204416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6503">
      <w:bodyDiv w:val="1"/>
      <w:marLeft w:val="0"/>
      <w:marRight w:val="0"/>
      <w:marTop w:val="0"/>
      <w:marBottom w:val="0"/>
      <w:divBdr>
        <w:top w:val="none" w:sz="0" w:space="0" w:color="auto"/>
        <w:left w:val="none" w:sz="0" w:space="0" w:color="auto"/>
        <w:bottom w:val="none" w:sz="0" w:space="0" w:color="auto"/>
        <w:right w:val="none" w:sz="0" w:space="0" w:color="auto"/>
      </w:divBdr>
      <w:divsChild>
        <w:div w:id="82147552">
          <w:marLeft w:val="0"/>
          <w:marRight w:val="0"/>
          <w:marTop w:val="0"/>
          <w:marBottom w:val="0"/>
          <w:divBdr>
            <w:top w:val="single" w:sz="6" w:space="0" w:color="A9AEB1"/>
            <w:left w:val="single" w:sz="6" w:space="0" w:color="A9AEB1"/>
            <w:bottom w:val="single" w:sz="6" w:space="0" w:color="A9AEB1"/>
            <w:right w:val="single" w:sz="6" w:space="0" w:color="A9AEB1"/>
          </w:divBdr>
          <w:divsChild>
            <w:div w:id="92089554">
              <w:marLeft w:val="0"/>
              <w:marRight w:val="0"/>
              <w:marTop w:val="0"/>
              <w:marBottom w:val="0"/>
              <w:divBdr>
                <w:top w:val="none" w:sz="0" w:space="0" w:color="auto"/>
                <w:left w:val="none" w:sz="0" w:space="0" w:color="auto"/>
                <w:bottom w:val="none" w:sz="0" w:space="0" w:color="auto"/>
                <w:right w:val="none" w:sz="0" w:space="0" w:color="auto"/>
              </w:divBdr>
            </w:div>
          </w:divsChild>
        </w:div>
        <w:div w:id="1012952630">
          <w:marLeft w:val="0"/>
          <w:marRight w:val="0"/>
          <w:marTop w:val="0"/>
          <w:marBottom w:val="0"/>
          <w:divBdr>
            <w:top w:val="single" w:sz="6" w:space="0" w:color="A9AEB1"/>
            <w:left w:val="single" w:sz="6" w:space="0" w:color="A9AEB1"/>
            <w:bottom w:val="single" w:sz="6" w:space="0" w:color="A9AEB1"/>
            <w:right w:val="single" w:sz="6" w:space="0" w:color="A9AEB1"/>
          </w:divBdr>
          <w:divsChild>
            <w:div w:id="1808236301">
              <w:marLeft w:val="0"/>
              <w:marRight w:val="0"/>
              <w:marTop w:val="0"/>
              <w:marBottom w:val="0"/>
              <w:divBdr>
                <w:top w:val="none" w:sz="0" w:space="0" w:color="auto"/>
                <w:left w:val="none" w:sz="0" w:space="0" w:color="auto"/>
                <w:bottom w:val="none" w:sz="0" w:space="0" w:color="auto"/>
                <w:right w:val="none" w:sz="0" w:space="0" w:color="auto"/>
              </w:divBdr>
              <w:divsChild>
                <w:div w:id="873614908">
                  <w:marLeft w:val="0"/>
                  <w:marRight w:val="0"/>
                  <w:marTop w:val="0"/>
                  <w:marBottom w:val="0"/>
                  <w:divBdr>
                    <w:top w:val="none" w:sz="0" w:space="0" w:color="auto"/>
                    <w:left w:val="none" w:sz="0" w:space="0" w:color="auto"/>
                    <w:bottom w:val="none" w:sz="0" w:space="0" w:color="auto"/>
                    <w:right w:val="none" w:sz="0" w:space="0" w:color="auto"/>
                  </w:divBdr>
                </w:div>
                <w:div w:id="151225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32181">
          <w:marLeft w:val="0"/>
          <w:marRight w:val="0"/>
          <w:marTop w:val="0"/>
          <w:marBottom w:val="0"/>
          <w:divBdr>
            <w:top w:val="single" w:sz="6" w:space="0" w:color="A9AEB1"/>
            <w:left w:val="single" w:sz="6" w:space="0" w:color="A9AEB1"/>
            <w:bottom w:val="single" w:sz="6" w:space="0" w:color="A9AEB1"/>
            <w:right w:val="single" w:sz="6" w:space="0" w:color="A9AEB1"/>
          </w:divBdr>
          <w:divsChild>
            <w:div w:id="996305593">
              <w:marLeft w:val="0"/>
              <w:marRight w:val="0"/>
              <w:marTop w:val="0"/>
              <w:marBottom w:val="0"/>
              <w:divBdr>
                <w:top w:val="none" w:sz="0" w:space="0" w:color="auto"/>
                <w:left w:val="none" w:sz="0" w:space="0" w:color="auto"/>
                <w:bottom w:val="none" w:sz="0" w:space="0" w:color="auto"/>
                <w:right w:val="none" w:sz="0" w:space="0" w:color="auto"/>
              </w:divBdr>
              <w:divsChild>
                <w:div w:id="86128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469469">
      <w:bodyDiv w:val="1"/>
      <w:marLeft w:val="0"/>
      <w:marRight w:val="0"/>
      <w:marTop w:val="0"/>
      <w:marBottom w:val="0"/>
      <w:divBdr>
        <w:top w:val="none" w:sz="0" w:space="0" w:color="auto"/>
        <w:left w:val="none" w:sz="0" w:space="0" w:color="auto"/>
        <w:bottom w:val="none" w:sz="0" w:space="0" w:color="auto"/>
        <w:right w:val="none" w:sz="0" w:space="0" w:color="auto"/>
      </w:divBdr>
      <w:divsChild>
        <w:div w:id="1395469121">
          <w:marLeft w:val="0"/>
          <w:marRight w:val="0"/>
          <w:marTop w:val="0"/>
          <w:marBottom w:val="0"/>
          <w:divBdr>
            <w:top w:val="single" w:sz="6" w:space="0" w:color="A9AEB1"/>
            <w:left w:val="single" w:sz="6" w:space="0" w:color="A9AEB1"/>
            <w:bottom w:val="single" w:sz="6" w:space="0" w:color="A9AEB1"/>
            <w:right w:val="single" w:sz="6" w:space="0" w:color="A9AEB1"/>
          </w:divBdr>
          <w:divsChild>
            <w:div w:id="141123963">
              <w:marLeft w:val="0"/>
              <w:marRight w:val="0"/>
              <w:marTop w:val="0"/>
              <w:marBottom w:val="0"/>
              <w:divBdr>
                <w:top w:val="none" w:sz="0" w:space="0" w:color="auto"/>
                <w:left w:val="none" w:sz="0" w:space="0" w:color="auto"/>
                <w:bottom w:val="none" w:sz="0" w:space="0" w:color="auto"/>
                <w:right w:val="none" w:sz="0" w:space="0" w:color="auto"/>
              </w:divBdr>
              <w:divsChild>
                <w:div w:id="84220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90023">
          <w:marLeft w:val="0"/>
          <w:marRight w:val="0"/>
          <w:marTop w:val="0"/>
          <w:marBottom w:val="0"/>
          <w:divBdr>
            <w:top w:val="single" w:sz="6" w:space="0" w:color="A9AEB1"/>
            <w:left w:val="single" w:sz="6" w:space="0" w:color="A9AEB1"/>
            <w:bottom w:val="single" w:sz="6" w:space="0" w:color="A9AEB1"/>
            <w:right w:val="single" w:sz="6" w:space="0" w:color="A9AEB1"/>
          </w:divBdr>
          <w:divsChild>
            <w:div w:id="1735543740">
              <w:marLeft w:val="0"/>
              <w:marRight w:val="0"/>
              <w:marTop w:val="0"/>
              <w:marBottom w:val="0"/>
              <w:divBdr>
                <w:top w:val="none" w:sz="0" w:space="0" w:color="auto"/>
                <w:left w:val="none" w:sz="0" w:space="0" w:color="auto"/>
                <w:bottom w:val="none" w:sz="0" w:space="0" w:color="auto"/>
                <w:right w:val="none" w:sz="0" w:space="0" w:color="auto"/>
              </w:divBdr>
            </w:div>
          </w:divsChild>
        </w:div>
        <w:div w:id="2082292729">
          <w:marLeft w:val="0"/>
          <w:marRight w:val="0"/>
          <w:marTop w:val="0"/>
          <w:marBottom w:val="0"/>
          <w:divBdr>
            <w:top w:val="single" w:sz="6" w:space="0" w:color="A9AEB1"/>
            <w:left w:val="single" w:sz="6" w:space="0" w:color="A9AEB1"/>
            <w:bottom w:val="single" w:sz="6" w:space="0" w:color="A9AEB1"/>
            <w:right w:val="single" w:sz="6" w:space="0" w:color="A9AEB1"/>
          </w:divBdr>
          <w:divsChild>
            <w:div w:id="1796751708">
              <w:marLeft w:val="0"/>
              <w:marRight w:val="0"/>
              <w:marTop w:val="0"/>
              <w:marBottom w:val="0"/>
              <w:divBdr>
                <w:top w:val="none" w:sz="0" w:space="0" w:color="auto"/>
                <w:left w:val="none" w:sz="0" w:space="0" w:color="auto"/>
                <w:bottom w:val="none" w:sz="0" w:space="0" w:color="auto"/>
                <w:right w:val="none" w:sz="0" w:space="0" w:color="auto"/>
              </w:divBdr>
              <w:divsChild>
                <w:div w:id="2112163666">
                  <w:marLeft w:val="0"/>
                  <w:marRight w:val="0"/>
                  <w:marTop w:val="0"/>
                  <w:marBottom w:val="0"/>
                  <w:divBdr>
                    <w:top w:val="none" w:sz="0" w:space="0" w:color="auto"/>
                    <w:left w:val="none" w:sz="0" w:space="0" w:color="auto"/>
                    <w:bottom w:val="none" w:sz="0" w:space="0" w:color="auto"/>
                    <w:right w:val="none" w:sz="0" w:space="0" w:color="auto"/>
                  </w:divBdr>
                </w:div>
                <w:div w:id="137075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0365075">
      <w:bodyDiv w:val="1"/>
      <w:marLeft w:val="0"/>
      <w:marRight w:val="0"/>
      <w:marTop w:val="0"/>
      <w:marBottom w:val="0"/>
      <w:divBdr>
        <w:top w:val="none" w:sz="0" w:space="0" w:color="auto"/>
        <w:left w:val="none" w:sz="0" w:space="0" w:color="auto"/>
        <w:bottom w:val="none" w:sz="0" w:space="0" w:color="auto"/>
        <w:right w:val="none" w:sz="0" w:space="0" w:color="auto"/>
      </w:divBdr>
      <w:divsChild>
        <w:div w:id="1740597690">
          <w:marLeft w:val="0"/>
          <w:marRight w:val="0"/>
          <w:marTop w:val="0"/>
          <w:marBottom w:val="0"/>
          <w:divBdr>
            <w:top w:val="single" w:sz="6" w:space="0" w:color="A9AEB1"/>
            <w:left w:val="single" w:sz="6" w:space="0" w:color="A9AEB1"/>
            <w:bottom w:val="single" w:sz="6" w:space="0" w:color="A9AEB1"/>
            <w:right w:val="single" w:sz="6" w:space="0" w:color="A9AEB1"/>
          </w:divBdr>
          <w:divsChild>
            <w:div w:id="887493756">
              <w:marLeft w:val="0"/>
              <w:marRight w:val="0"/>
              <w:marTop w:val="0"/>
              <w:marBottom w:val="0"/>
              <w:divBdr>
                <w:top w:val="none" w:sz="0" w:space="0" w:color="auto"/>
                <w:left w:val="none" w:sz="0" w:space="0" w:color="auto"/>
                <w:bottom w:val="none" w:sz="0" w:space="0" w:color="auto"/>
                <w:right w:val="none" w:sz="0" w:space="0" w:color="auto"/>
              </w:divBdr>
              <w:divsChild>
                <w:div w:id="31326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2862184">
      <w:bodyDiv w:val="1"/>
      <w:marLeft w:val="0"/>
      <w:marRight w:val="0"/>
      <w:marTop w:val="0"/>
      <w:marBottom w:val="0"/>
      <w:divBdr>
        <w:top w:val="none" w:sz="0" w:space="0" w:color="auto"/>
        <w:left w:val="none" w:sz="0" w:space="0" w:color="auto"/>
        <w:bottom w:val="none" w:sz="0" w:space="0" w:color="auto"/>
        <w:right w:val="none" w:sz="0" w:space="0" w:color="auto"/>
      </w:divBdr>
      <w:divsChild>
        <w:div w:id="937719305">
          <w:marLeft w:val="0"/>
          <w:marRight w:val="0"/>
          <w:marTop w:val="0"/>
          <w:marBottom w:val="0"/>
          <w:divBdr>
            <w:top w:val="single" w:sz="6" w:space="0" w:color="A9AEB1"/>
            <w:left w:val="single" w:sz="6" w:space="0" w:color="A9AEB1"/>
            <w:bottom w:val="single" w:sz="6" w:space="0" w:color="A9AEB1"/>
            <w:right w:val="single" w:sz="6" w:space="0" w:color="A9AEB1"/>
          </w:divBdr>
          <w:divsChild>
            <w:div w:id="1071780697">
              <w:marLeft w:val="0"/>
              <w:marRight w:val="0"/>
              <w:marTop w:val="0"/>
              <w:marBottom w:val="0"/>
              <w:divBdr>
                <w:top w:val="none" w:sz="0" w:space="0" w:color="auto"/>
                <w:left w:val="none" w:sz="0" w:space="0" w:color="auto"/>
                <w:bottom w:val="none" w:sz="0" w:space="0" w:color="auto"/>
                <w:right w:val="none" w:sz="0" w:space="0" w:color="auto"/>
              </w:divBdr>
            </w:div>
          </w:divsChild>
        </w:div>
        <w:div w:id="153493688">
          <w:marLeft w:val="0"/>
          <w:marRight w:val="0"/>
          <w:marTop w:val="0"/>
          <w:marBottom w:val="0"/>
          <w:divBdr>
            <w:top w:val="single" w:sz="6" w:space="0" w:color="A9AEB1"/>
            <w:left w:val="single" w:sz="6" w:space="0" w:color="A9AEB1"/>
            <w:bottom w:val="single" w:sz="6" w:space="0" w:color="A9AEB1"/>
            <w:right w:val="single" w:sz="6" w:space="0" w:color="A9AEB1"/>
          </w:divBdr>
          <w:divsChild>
            <w:div w:id="57021702">
              <w:marLeft w:val="0"/>
              <w:marRight w:val="0"/>
              <w:marTop w:val="0"/>
              <w:marBottom w:val="0"/>
              <w:divBdr>
                <w:top w:val="none" w:sz="0" w:space="0" w:color="auto"/>
                <w:left w:val="none" w:sz="0" w:space="0" w:color="auto"/>
                <w:bottom w:val="none" w:sz="0" w:space="0" w:color="auto"/>
                <w:right w:val="none" w:sz="0" w:space="0" w:color="auto"/>
              </w:divBdr>
              <w:divsChild>
                <w:div w:id="1896116719">
                  <w:marLeft w:val="0"/>
                  <w:marRight w:val="0"/>
                  <w:marTop w:val="0"/>
                  <w:marBottom w:val="0"/>
                  <w:divBdr>
                    <w:top w:val="none" w:sz="0" w:space="0" w:color="auto"/>
                    <w:left w:val="none" w:sz="0" w:space="0" w:color="auto"/>
                    <w:bottom w:val="none" w:sz="0" w:space="0" w:color="auto"/>
                    <w:right w:val="none" w:sz="0" w:space="0" w:color="auto"/>
                  </w:divBdr>
                </w:div>
                <w:div w:id="206845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058139">
      <w:bodyDiv w:val="1"/>
      <w:marLeft w:val="0"/>
      <w:marRight w:val="0"/>
      <w:marTop w:val="0"/>
      <w:marBottom w:val="0"/>
      <w:divBdr>
        <w:top w:val="none" w:sz="0" w:space="0" w:color="auto"/>
        <w:left w:val="none" w:sz="0" w:space="0" w:color="auto"/>
        <w:bottom w:val="none" w:sz="0" w:space="0" w:color="auto"/>
        <w:right w:val="none" w:sz="0" w:space="0" w:color="auto"/>
      </w:divBdr>
      <w:divsChild>
        <w:div w:id="1199976799">
          <w:marLeft w:val="0"/>
          <w:marRight w:val="0"/>
          <w:marTop w:val="0"/>
          <w:marBottom w:val="0"/>
          <w:divBdr>
            <w:top w:val="single" w:sz="6" w:space="0" w:color="A9AEB1"/>
            <w:left w:val="single" w:sz="6" w:space="0" w:color="A9AEB1"/>
            <w:bottom w:val="single" w:sz="6" w:space="0" w:color="A9AEB1"/>
            <w:right w:val="single" w:sz="6" w:space="0" w:color="A9AEB1"/>
          </w:divBdr>
          <w:divsChild>
            <w:div w:id="1748920873">
              <w:marLeft w:val="0"/>
              <w:marRight w:val="0"/>
              <w:marTop w:val="0"/>
              <w:marBottom w:val="0"/>
              <w:divBdr>
                <w:top w:val="none" w:sz="0" w:space="0" w:color="auto"/>
                <w:left w:val="none" w:sz="0" w:space="0" w:color="auto"/>
                <w:bottom w:val="none" w:sz="0" w:space="0" w:color="auto"/>
                <w:right w:val="none" w:sz="0" w:space="0" w:color="auto"/>
              </w:divBdr>
              <w:divsChild>
                <w:div w:id="136219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19134">
          <w:marLeft w:val="0"/>
          <w:marRight w:val="0"/>
          <w:marTop w:val="0"/>
          <w:marBottom w:val="0"/>
          <w:divBdr>
            <w:top w:val="single" w:sz="6" w:space="0" w:color="A9AEB1"/>
            <w:left w:val="single" w:sz="6" w:space="0" w:color="A9AEB1"/>
            <w:bottom w:val="single" w:sz="6" w:space="0" w:color="A9AEB1"/>
            <w:right w:val="single" w:sz="6" w:space="0" w:color="A9AEB1"/>
          </w:divBdr>
          <w:divsChild>
            <w:div w:id="545067136">
              <w:marLeft w:val="0"/>
              <w:marRight w:val="0"/>
              <w:marTop w:val="0"/>
              <w:marBottom w:val="0"/>
              <w:divBdr>
                <w:top w:val="none" w:sz="0" w:space="0" w:color="auto"/>
                <w:left w:val="none" w:sz="0" w:space="0" w:color="auto"/>
                <w:bottom w:val="none" w:sz="0" w:space="0" w:color="auto"/>
                <w:right w:val="none" w:sz="0" w:space="0" w:color="auto"/>
              </w:divBdr>
            </w:div>
          </w:divsChild>
        </w:div>
        <w:div w:id="792292047">
          <w:marLeft w:val="0"/>
          <w:marRight w:val="0"/>
          <w:marTop w:val="0"/>
          <w:marBottom w:val="0"/>
          <w:divBdr>
            <w:top w:val="single" w:sz="6" w:space="0" w:color="A9AEB1"/>
            <w:left w:val="single" w:sz="6" w:space="0" w:color="A9AEB1"/>
            <w:bottom w:val="single" w:sz="6" w:space="0" w:color="A9AEB1"/>
            <w:right w:val="single" w:sz="6" w:space="0" w:color="A9AEB1"/>
          </w:divBdr>
          <w:divsChild>
            <w:div w:id="1676415482">
              <w:marLeft w:val="0"/>
              <w:marRight w:val="0"/>
              <w:marTop w:val="0"/>
              <w:marBottom w:val="0"/>
              <w:divBdr>
                <w:top w:val="none" w:sz="0" w:space="0" w:color="auto"/>
                <w:left w:val="none" w:sz="0" w:space="0" w:color="auto"/>
                <w:bottom w:val="none" w:sz="0" w:space="0" w:color="auto"/>
                <w:right w:val="none" w:sz="0" w:space="0" w:color="auto"/>
              </w:divBdr>
              <w:divsChild>
                <w:div w:id="311957246">
                  <w:marLeft w:val="0"/>
                  <w:marRight w:val="0"/>
                  <w:marTop w:val="0"/>
                  <w:marBottom w:val="0"/>
                  <w:divBdr>
                    <w:top w:val="none" w:sz="0" w:space="0" w:color="auto"/>
                    <w:left w:val="none" w:sz="0" w:space="0" w:color="auto"/>
                    <w:bottom w:val="none" w:sz="0" w:space="0" w:color="auto"/>
                    <w:right w:val="none" w:sz="0" w:space="0" w:color="auto"/>
                  </w:divBdr>
                </w:div>
                <w:div w:id="26071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4514637">
      <w:bodyDiv w:val="1"/>
      <w:marLeft w:val="0"/>
      <w:marRight w:val="0"/>
      <w:marTop w:val="0"/>
      <w:marBottom w:val="0"/>
      <w:divBdr>
        <w:top w:val="none" w:sz="0" w:space="0" w:color="auto"/>
        <w:left w:val="none" w:sz="0" w:space="0" w:color="auto"/>
        <w:bottom w:val="none" w:sz="0" w:space="0" w:color="auto"/>
        <w:right w:val="none" w:sz="0" w:space="0" w:color="auto"/>
      </w:divBdr>
      <w:divsChild>
        <w:div w:id="474495516">
          <w:marLeft w:val="0"/>
          <w:marRight w:val="0"/>
          <w:marTop w:val="0"/>
          <w:marBottom w:val="0"/>
          <w:divBdr>
            <w:top w:val="single" w:sz="6" w:space="0" w:color="A9AEB1"/>
            <w:left w:val="single" w:sz="6" w:space="0" w:color="A9AEB1"/>
            <w:bottom w:val="single" w:sz="6" w:space="0" w:color="A9AEB1"/>
            <w:right w:val="single" w:sz="6" w:space="0" w:color="A9AEB1"/>
          </w:divBdr>
          <w:divsChild>
            <w:div w:id="447237586">
              <w:marLeft w:val="0"/>
              <w:marRight w:val="0"/>
              <w:marTop w:val="0"/>
              <w:marBottom w:val="0"/>
              <w:divBdr>
                <w:top w:val="none" w:sz="0" w:space="0" w:color="auto"/>
                <w:left w:val="none" w:sz="0" w:space="0" w:color="auto"/>
                <w:bottom w:val="none" w:sz="0" w:space="0" w:color="auto"/>
                <w:right w:val="none" w:sz="0" w:space="0" w:color="auto"/>
              </w:divBdr>
              <w:divsChild>
                <w:div w:id="143714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794581">
          <w:marLeft w:val="0"/>
          <w:marRight w:val="0"/>
          <w:marTop w:val="0"/>
          <w:marBottom w:val="0"/>
          <w:divBdr>
            <w:top w:val="single" w:sz="6" w:space="0" w:color="A9AEB1"/>
            <w:left w:val="single" w:sz="6" w:space="0" w:color="A9AEB1"/>
            <w:bottom w:val="single" w:sz="6" w:space="0" w:color="A9AEB1"/>
            <w:right w:val="single" w:sz="6" w:space="0" w:color="A9AEB1"/>
          </w:divBdr>
          <w:divsChild>
            <w:div w:id="1326935647">
              <w:marLeft w:val="0"/>
              <w:marRight w:val="0"/>
              <w:marTop w:val="0"/>
              <w:marBottom w:val="0"/>
              <w:divBdr>
                <w:top w:val="none" w:sz="0" w:space="0" w:color="auto"/>
                <w:left w:val="none" w:sz="0" w:space="0" w:color="auto"/>
                <w:bottom w:val="none" w:sz="0" w:space="0" w:color="auto"/>
                <w:right w:val="none" w:sz="0" w:space="0" w:color="auto"/>
              </w:divBdr>
            </w:div>
          </w:divsChild>
        </w:div>
        <w:div w:id="2050688185">
          <w:marLeft w:val="0"/>
          <w:marRight w:val="0"/>
          <w:marTop w:val="0"/>
          <w:marBottom w:val="0"/>
          <w:divBdr>
            <w:top w:val="single" w:sz="6" w:space="0" w:color="A9AEB1"/>
            <w:left w:val="single" w:sz="6" w:space="0" w:color="A9AEB1"/>
            <w:bottom w:val="single" w:sz="6" w:space="0" w:color="A9AEB1"/>
            <w:right w:val="single" w:sz="6" w:space="0" w:color="A9AEB1"/>
          </w:divBdr>
          <w:divsChild>
            <w:div w:id="1688746618">
              <w:marLeft w:val="0"/>
              <w:marRight w:val="0"/>
              <w:marTop w:val="0"/>
              <w:marBottom w:val="0"/>
              <w:divBdr>
                <w:top w:val="none" w:sz="0" w:space="0" w:color="auto"/>
                <w:left w:val="none" w:sz="0" w:space="0" w:color="auto"/>
                <w:bottom w:val="none" w:sz="0" w:space="0" w:color="auto"/>
                <w:right w:val="none" w:sz="0" w:space="0" w:color="auto"/>
              </w:divBdr>
              <w:divsChild>
                <w:div w:id="1287735410">
                  <w:marLeft w:val="0"/>
                  <w:marRight w:val="0"/>
                  <w:marTop w:val="0"/>
                  <w:marBottom w:val="0"/>
                  <w:divBdr>
                    <w:top w:val="none" w:sz="0" w:space="0" w:color="auto"/>
                    <w:left w:val="none" w:sz="0" w:space="0" w:color="auto"/>
                    <w:bottom w:val="none" w:sz="0" w:space="0" w:color="auto"/>
                    <w:right w:val="none" w:sz="0" w:space="0" w:color="auto"/>
                  </w:divBdr>
                </w:div>
                <w:div w:id="148396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40928">
      <w:bodyDiv w:val="1"/>
      <w:marLeft w:val="0"/>
      <w:marRight w:val="0"/>
      <w:marTop w:val="0"/>
      <w:marBottom w:val="0"/>
      <w:divBdr>
        <w:top w:val="none" w:sz="0" w:space="0" w:color="auto"/>
        <w:left w:val="none" w:sz="0" w:space="0" w:color="auto"/>
        <w:bottom w:val="none" w:sz="0" w:space="0" w:color="auto"/>
        <w:right w:val="none" w:sz="0" w:space="0" w:color="auto"/>
      </w:divBdr>
      <w:divsChild>
        <w:div w:id="517278075">
          <w:marLeft w:val="0"/>
          <w:marRight w:val="0"/>
          <w:marTop w:val="0"/>
          <w:marBottom w:val="0"/>
          <w:divBdr>
            <w:top w:val="single" w:sz="6" w:space="0" w:color="A9AEB1"/>
            <w:left w:val="single" w:sz="6" w:space="0" w:color="A9AEB1"/>
            <w:bottom w:val="single" w:sz="6" w:space="0" w:color="A9AEB1"/>
            <w:right w:val="single" w:sz="6" w:space="0" w:color="A9AEB1"/>
          </w:divBdr>
          <w:divsChild>
            <w:div w:id="1685552885">
              <w:marLeft w:val="0"/>
              <w:marRight w:val="0"/>
              <w:marTop w:val="0"/>
              <w:marBottom w:val="0"/>
              <w:divBdr>
                <w:top w:val="none" w:sz="0" w:space="0" w:color="auto"/>
                <w:left w:val="none" w:sz="0" w:space="0" w:color="auto"/>
                <w:bottom w:val="none" w:sz="0" w:space="0" w:color="auto"/>
                <w:right w:val="none" w:sz="0" w:space="0" w:color="auto"/>
              </w:divBdr>
              <w:divsChild>
                <w:div w:id="136768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733042">
          <w:marLeft w:val="0"/>
          <w:marRight w:val="0"/>
          <w:marTop w:val="0"/>
          <w:marBottom w:val="0"/>
          <w:divBdr>
            <w:top w:val="single" w:sz="6" w:space="0" w:color="A9AEB1"/>
            <w:left w:val="single" w:sz="6" w:space="0" w:color="A9AEB1"/>
            <w:bottom w:val="single" w:sz="6" w:space="0" w:color="A9AEB1"/>
            <w:right w:val="single" w:sz="6" w:space="0" w:color="A9AEB1"/>
          </w:divBdr>
          <w:divsChild>
            <w:div w:id="1908147971">
              <w:marLeft w:val="0"/>
              <w:marRight w:val="0"/>
              <w:marTop w:val="0"/>
              <w:marBottom w:val="0"/>
              <w:divBdr>
                <w:top w:val="none" w:sz="0" w:space="0" w:color="auto"/>
                <w:left w:val="none" w:sz="0" w:space="0" w:color="auto"/>
                <w:bottom w:val="none" w:sz="0" w:space="0" w:color="auto"/>
                <w:right w:val="none" w:sz="0" w:space="0" w:color="auto"/>
              </w:divBdr>
            </w:div>
          </w:divsChild>
        </w:div>
        <w:div w:id="433865120">
          <w:marLeft w:val="0"/>
          <w:marRight w:val="0"/>
          <w:marTop w:val="0"/>
          <w:marBottom w:val="0"/>
          <w:divBdr>
            <w:top w:val="single" w:sz="6" w:space="0" w:color="A9AEB1"/>
            <w:left w:val="single" w:sz="6" w:space="0" w:color="A9AEB1"/>
            <w:bottom w:val="single" w:sz="6" w:space="0" w:color="A9AEB1"/>
            <w:right w:val="single" w:sz="6" w:space="0" w:color="A9AEB1"/>
          </w:divBdr>
          <w:divsChild>
            <w:div w:id="1091774364">
              <w:marLeft w:val="0"/>
              <w:marRight w:val="0"/>
              <w:marTop w:val="0"/>
              <w:marBottom w:val="0"/>
              <w:divBdr>
                <w:top w:val="none" w:sz="0" w:space="0" w:color="auto"/>
                <w:left w:val="none" w:sz="0" w:space="0" w:color="auto"/>
                <w:bottom w:val="none" w:sz="0" w:space="0" w:color="auto"/>
                <w:right w:val="none" w:sz="0" w:space="0" w:color="auto"/>
              </w:divBdr>
              <w:divsChild>
                <w:div w:id="23871220">
                  <w:marLeft w:val="0"/>
                  <w:marRight w:val="0"/>
                  <w:marTop w:val="0"/>
                  <w:marBottom w:val="0"/>
                  <w:divBdr>
                    <w:top w:val="none" w:sz="0" w:space="0" w:color="auto"/>
                    <w:left w:val="none" w:sz="0" w:space="0" w:color="auto"/>
                    <w:bottom w:val="none" w:sz="0" w:space="0" w:color="auto"/>
                    <w:right w:val="none" w:sz="0" w:space="0" w:color="auto"/>
                  </w:divBdr>
                </w:div>
                <w:div w:id="842738723">
                  <w:marLeft w:val="0"/>
                  <w:marRight w:val="0"/>
                  <w:marTop w:val="0"/>
                  <w:marBottom w:val="0"/>
                  <w:divBdr>
                    <w:top w:val="none" w:sz="0" w:space="0" w:color="auto"/>
                    <w:left w:val="none" w:sz="0" w:space="0" w:color="auto"/>
                    <w:bottom w:val="none" w:sz="0" w:space="0" w:color="auto"/>
                    <w:right w:val="none" w:sz="0" w:space="0" w:color="auto"/>
                  </w:divBdr>
                </w:div>
                <w:div w:id="112750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336107">
      <w:bodyDiv w:val="1"/>
      <w:marLeft w:val="0"/>
      <w:marRight w:val="0"/>
      <w:marTop w:val="0"/>
      <w:marBottom w:val="0"/>
      <w:divBdr>
        <w:top w:val="none" w:sz="0" w:space="0" w:color="auto"/>
        <w:left w:val="none" w:sz="0" w:space="0" w:color="auto"/>
        <w:bottom w:val="none" w:sz="0" w:space="0" w:color="auto"/>
        <w:right w:val="none" w:sz="0" w:space="0" w:color="auto"/>
      </w:divBdr>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6941151">
      <w:bodyDiv w:val="1"/>
      <w:marLeft w:val="0"/>
      <w:marRight w:val="0"/>
      <w:marTop w:val="0"/>
      <w:marBottom w:val="0"/>
      <w:divBdr>
        <w:top w:val="none" w:sz="0" w:space="0" w:color="auto"/>
        <w:left w:val="none" w:sz="0" w:space="0" w:color="auto"/>
        <w:bottom w:val="none" w:sz="0" w:space="0" w:color="auto"/>
        <w:right w:val="none" w:sz="0" w:space="0" w:color="auto"/>
      </w:divBdr>
      <w:divsChild>
        <w:div w:id="832065450">
          <w:marLeft w:val="0"/>
          <w:marRight w:val="0"/>
          <w:marTop w:val="0"/>
          <w:marBottom w:val="0"/>
          <w:divBdr>
            <w:top w:val="none" w:sz="0" w:space="0" w:color="auto"/>
            <w:left w:val="none" w:sz="0" w:space="0" w:color="auto"/>
            <w:bottom w:val="none" w:sz="0" w:space="0" w:color="auto"/>
            <w:right w:val="none" w:sz="0" w:space="0" w:color="auto"/>
          </w:divBdr>
          <w:divsChild>
            <w:div w:id="2073236246">
              <w:marLeft w:val="0"/>
              <w:marRight w:val="0"/>
              <w:marTop w:val="0"/>
              <w:marBottom w:val="0"/>
              <w:divBdr>
                <w:top w:val="none" w:sz="0" w:space="0" w:color="auto"/>
                <w:left w:val="none" w:sz="0" w:space="0" w:color="auto"/>
                <w:bottom w:val="none" w:sz="0" w:space="0" w:color="auto"/>
                <w:right w:val="none" w:sz="0" w:space="0" w:color="auto"/>
              </w:divBdr>
              <w:divsChild>
                <w:div w:id="98948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224194">
          <w:marLeft w:val="0"/>
          <w:marRight w:val="0"/>
          <w:marTop w:val="0"/>
          <w:marBottom w:val="0"/>
          <w:divBdr>
            <w:top w:val="none" w:sz="0" w:space="0" w:color="auto"/>
            <w:left w:val="none" w:sz="0" w:space="0" w:color="auto"/>
            <w:bottom w:val="none" w:sz="0" w:space="0" w:color="auto"/>
            <w:right w:val="none" w:sz="0" w:space="0" w:color="auto"/>
          </w:divBdr>
          <w:divsChild>
            <w:div w:id="226886831">
              <w:marLeft w:val="0"/>
              <w:marRight w:val="0"/>
              <w:marTop w:val="0"/>
              <w:marBottom w:val="0"/>
              <w:divBdr>
                <w:top w:val="none" w:sz="0" w:space="0" w:color="auto"/>
                <w:left w:val="none" w:sz="0" w:space="0" w:color="auto"/>
                <w:bottom w:val="none" w:sz="0" w:space="0" w:color="auto"/>
                <w:right w:val="none" w:sz="0" w:space="0" w:color="auto"/>
              </w:divBdr>
            </w:div>
          </w:divsChild>
        </w:div>
        <w:div w:id="1597203121">
          <w:marLeft w:val="0"/>
          <w:marRight w:val="0"/>
          <w:marTop w:val="0"/>
          <w:marBottom w:val="0"/>
          <w:divBdr>
            <w:top w:val="none" w:sz="0" w:space="0" w:color="auto"/>
            <w:left w:val="none" w:sz="0" w:space="0" w:color="auto"/>
            <w:bottom w:val="none" w:sz="0" w:space="0" w:color="auto"/>
            <w:right w:val="none" w:sz="0" w:space="0" w:color="auto"/>
          </w:divBdr>
          <w:divsChild>
            <w:div w:id="414324960">
              <w:marLeft w:val="0"/>
              <w:marRight w:val="0"/>
              <w:marTop w:val="0"/>
              <w:marBottom w:val="0"/>
              <w:divBdr>
                <w:top w:val="none" w:sz="0" w:space="0" w:color="auto"/>
                <w:left w:val="none" w:sz="0" w:space="0" w:color="auto"/>
                <w:bottom w:val="none" w:sz="0" w:space="0" w:color="auto"/>
                <w:right w:val="none" w:sz="0" w:space="0" w:color="auto"/>
              </w:divBdr>
              <w:divsChild>
                <w:div w:id="1609854054">
                  <w:marLeft w:val="0"/>
                  <w:marRight w:val="0"/>
                  <w:marTop w:val="0"/>
                  <w:marBottom w:val="0"/>
                  <w:divBdr>
                    <w:top w:val="none" w:sz="0" w:space="0" w:color="auto"/>
                    <w:left w:val="none" w:sz="0" w:space="0" w:color="auto"/>
                    <w:bottom w:val="none" w:sz="0" w:space="0" w:color="auto"/>
                    <w:right w:val="none" w:sz="0" w:space="0" w:color="auto"/>
                  </w:divBdr>
                </w:div>
                <w:div w:id="68478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8949397">
      <w:bodyDiv w:val="1"/>
      <w:marLeft w:val="0"/>
      <w:marRight w:val="0"/>
      <w:marTop w:val="0"/>
      <w:marBottom w:val="0"/>
      <w:divBdr>
        <w:top w:val="none" w:sz="0" w:space="0" w:color="auto"/>
        <w:left w:val="none" w:sz="0" w:space="0" w:color="auto"/>
        <w:bottom w:val="none" w:sz="0" w:space="0" w:color="auto"/>
        <w:right w:val="none" w:sz="0" w:space="0" w:color="auto"/>
      </w:divBdr>
      <w:divsChild>
        <w:div w:id="80639883">
          <w:marLeft w:val="0"/>
          <w:marRight w:val="0"/>
          <w:marTop w:val="0"/>
          <w:marBottom w:val="0"/>
          <w:divBdr>
            <w:top w:val="single" w:sz="6" w:space="0" w:color="A9AEB1"/>
            <w:left w:val="single" w:sz="6" w:space="0" w:color="A9AEB1"/>
            <w:bottom w:val="single" w:sz="6" w:space="0" w:color="A9AEB1"/>
            <w:right w:val="single" w:sz="6" w:space="0" w:color="A9AEB1"/>
          </w:divBdr>
          <w:divsChild>
            <w:div w:id="1203246689">
              <w:marLeft w:val="0"/>
              <w:marRight w:val="0"/>
              <w:marTop w:val="0"/>
              <w:marBottom w:val="0"/>
              <w:divBdr>
                <w:top w:val="none" w:sz="0" w:space="0" w:color="auto"/>
                <w:left w:val="none" w:sz="0" w:space="0" w:color="auto"/>
                <w:bottom w:val="none" w:sz="0" w:space="0" w:color="auto"/>
                <w:right w:val="none" w:sz="0" w:space="0" w:color="auto"/>
              </w:divBdr>
              <w:divsChild>
                <w:div w:id="242684455">
                  <w:marLeft w:val="0"/>
                  <w:marRight w:val="0"/>
                  <w:marTop w:val="0"/>
                  <w:marBottom w:val="0"/>
                  <w:divBdr>
                    <w:top w:val="none" w:sz="0" w:space="0" w:color="auto"/>
                    <w:left w:val="none" w:sz="0" w:space="0" w:color="auto"/>
                    <w:bottom w:val="none" w:sz="0" w:space="0" w:color="auto"/>
                    <w:right w:val="none" w:sz="0" w:space="0" w:color="auto"/>
                  </w:divBdr>
                </w:div>
                <w:div w:id="209736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513962">
          <w:marLeft w:val="0"/>
          <w:marRight w:val="0"/>
          <w:marTop w:val="0"/>
          <w:marBottom w:val="0"/>
          <w:divBdr>
            <w:top w:val="single" w:sz="6" w:space="0" w:color="A9AEB1"/>
            <w:left w:val="single" w:sz="6" w:space="0" w:color="A9AEB1"/>
            <w:bottom w:val="single" w:sz="6" w:space="0" w:color="A9AEB1"/>
            <w:right w:val="single" w:sz="6" w:space="0" w:color="A9AEB1"/>
          </w:divBdr>
          <w:divsChild>
            <w:div w:id="988628945">
              <w:marLeft w:val="0"/>
              <w:marRight w:val="0"/>
              <w:marTop w:val="0"/>
              <w:marBottom w:val="0"/>
              <w:divBdr>
                <w:top w:val="none" w:sz="0" w:space="0" w:color="auto"/>
                <w:left w:val="none" w:sz="0" w:space="0" w:color="auto"/>
                <w:bottom w:val="none" w:sz="0" w:space="0" w:color="auto"/>
                <w:right w:val="none" w:sz="0" w:space="0" w:color="auto"/>
              </w:divBdr>
              <w:divsChild>
                <w:div w:id="147463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827473">
          <w:marLeft w:val="0"/>
          <w:marRight w:val="0"/>
          <w:marTop w:val="0"/>
          <w:marBottom w:val="0"/>
          <w:divBdr>
            <w:top w:val="single" w:sz="6" w:space="0" w:color="A9AEB1"/>
            <w:left w:val="single" w:sz="6" w:space="0" w:color="A9AEB1"/>
            <w:bottom w:val="single" w:sz="6" w:space="0" w:color="A9AEB1"/>
            <w:right w:val="single" w:sz="6" w:space="0" w:color="A9AEB1"/>
          </w:divBdr>
          <w:divsChild>
            <w:div w:id="163814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69951419">
      <w:bodyDiv w:val="1"/>
      <w:marLeft w:val="0"/>
      <w:marRight w:val="0"/>
      <w:marTop w:val="0"/>
      <w:marBottom w:val="0"/>
      <w:divBdr>
        <w:top w:val="none" w:sz="0" w:space="0" w:color="auto"/>
        <w:left w:val="none" w:sz="0" w:space="0" w:color="auto"/>
        <w:bottom w:val="none" w:sz="0" w:space="0" w:color="auto"/>
        <w:right w:val="none" w:sz="0" w:space="0" w:color="auto"/>
      </w:divBdr>
      <w:divsChild>
        <w:div w:id="855769220">
          <w:marLeft w:val="0"/>
          <w:marRight w:val="0"/>
          <w:marTop w:val="0"/>
          <w:marBottom w:val="225"/>
          <w:divBdr>
            <w:top w:val="none" w:sz="0" w:space="0" w:color="auto"/>
            <w:left w:val="none" w:sz="0" w:space="0" w:color="auto"/>
            <w:bottom w:val="single" w:sz="6" w:space="8" w:color="auto"/>
            <w:right w:val="none" w:sz="0" w:space="0" w:color="auto"/>
          </w:divBdr>
        </w:div>
        <w:div w:id="1591548040">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869994977">
      <w:bodyDiv w:val="1"/>
      <w:marLeft w:val="0"/>
      <w:marRight w:val="0"/>
      <w:marTop w:val="0"/>
      <w:marBottom w:val="0"/>
      <w:divBdr>
        <w:top w:val="none" w:sz="0" w:space="0" w:color="auto"/>
        <w:left w:val="none" w:sz="0" w:space="0" w:color="auto"/>
        <w:bottom w:val="none" w:sz="0" w:space="0" w:color="auto"/>
        <w:right w:val="none" w:sz="0" w:space="0" w:color="auto"/>
      </w:divBdr>
      <w:divsChild>
        <w:div w:id="1523665450">
          <w:marLeft w:val="0"/>
          <w:marRight w:val="0"/>
          <w:marTop w:val="0"/>
          <w:marBottom w:val="0"/>
          <w:divBdr>
            <w:top w:val="single" w:sz="6" w:space="0" w:color="A9AEB1"/>
            <w:left w:val="single" w:sz="6" w:space="0" w:color="A9AEB1"/>
            <w:bottom w:val="single" w:sz="6" w:space="0" w:color="A9AEB1"/>
            <w:right w:val="single" w:sz="6" w:space="0" w:color="A9AEB1"/>
          </w:divBdr>
          <w:divsChild>
            <w:div w:id="652216920">
              <w:marLeft w:val="0"/>
              <w:marRight w:val="0"/>
              <w:marTop w:val="0"/>
              <w:marBottom w:val="0"/>
              <w:divBdr>
                <w:top w:val="none" w:sz="0" w:space="0" w:color="auto"/>
                <w:left w:val="none" w:sz="0" w:space="0" w:color="auto"/>
                <w:bottom w:val="none" w:sz="0" w:space="0" w:color="auto"/>
                <w:right w:val="none" w:sz="0" w:space="0" w:color="auto"/>
              </w:divBdr>
              <w:divsChild>
                <w:div w:id="94569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660404">
          <w:marLeft w:val="0"/>
          <w:marRight w:val="0"/>
          <w:marTop w:val="0"/>
          <w:marBottom w:val="0"/>
          <w:divBdr>
            <w:top w:val="single" w:sz="6" w:space="0" w:color="A9AEB1"/>
            <w:left w:val="single" w:sz="6" w:space="0" w:color="A9AEB1"/>
            <w:bottom w:val="single" w:sz="6" w:space="0" w:color="A9AEB1"/>
            <w:right w:val="single" w:sz="6" w:space="0" w:color="A9AEB1"/>
          </w:divBdr>
          <w:divsChild>
            <w:div w:id="1971129761">
              <w:marLeft w:val="0"/>
              <w:marRight w:val="0"/>
              <w:marTop w:val="0"/>
              <w:marBottom w:val="0"/>
              <w:divBdr>
                <w:top w:val="none" w:sz="0" w:space="0" w:color="auto"/>
                <w:left w:val="none" w:sz="0" w:space="0" w:color="auto"/>
                <w:bottom w:val="none" w:sz="0" w:space="0" w:color="auto"/>
                <w:right w:val="none" w:sz="0" w:space="0" w:color="auto"/>
              </w:divBdr>
            </w:div>
          </w:divsChild>
        </w:div>
        <w:div w:id="2088381811">
          <w:marLeft w:val="0"/>
          <w:marRight w:val="0"/>
          <w:marTop w:val="0"/>
          <w:marBottom w:val="0"/>
          <w:divBdr>
            <w:top w:val="single" w:sz="6" w:space="0" w:color="A9AEB1"/>
            <w:left w:val="single" w:sz="6" w:space="0" w:color="A9AEB1"/>
            <w:bottom w:val="single" w:sz="6" w:space="0" w:color="A9AEB1"/>
            <w:right w:val="single" w:sz="6" w:space="0" w:color="A9AEB1"/>
          </w:divBdr>
          <w:divsChild>
            <w:div w:id="686903802">
              <w:marLeft w:val="0"/>
              <w:marRight w:val="0"/>
              <w:marTop w:val="0"/>
              <w:marBottom w:val="0"/>
              <w:divBdr>
                <w:top w:val="none" w:sz="0" w:space="0" w:color="auto"/>
                <w:left w:val="none" w:sz="0" w:space="0" w:color="auto"/>
                <w:bottom w:val="none" w:sz="0" w:space="0" w:color="auto"/>
                <w:right w:val="none" w:sz="0" w:space="0" w:color="auto"/>
              </w:divBdr>
              <w:divsChild>
                <w:div w:id="965545347">
                  <w:marLeft w:val="0"/>
                  <w:marRight w:val="0"/>
                  <w:marTop w:val="0"/>
                  <w:marBottom w:val="0"/>
                  <w:divBdr>
                    <w:top w:val="none" w:sz="0" w:space="0" w:color="auto"/>
                    <w:left w:val="none" w:sz="0" w:space="0" w:color="auto"/>
                    <w:bottom w:val="none" w:sz="0" w:space="0" w:color="auto"/>
                    <w:right w:val="none" w:sz="0" w:space="0" w:color="auto"/>
                  </w:divBdr>
                </w:div>
                <w:div w:id="180619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530322">
      <w:bodyDiv w:val="1"/>
      <w:marLeft w:val="0"/>
      <w:marRight w:val="0"/>
      <w:marTop w:val="0"/>
      <w:marBottom w:val="0"/>
      <w:divBdr>
        <w:top w:val="none" w:sz="0" w:space="0" w:color="auto"/>
        <w:left w:val="none" w:sz="0" w:space="0" w:color="auto"/>
        <w:bottom w:val="none" w:sz="0" w:space="0" w:color="auto"/>
        <w:right w:val="none" w:sz="0" w:space="0" w:color="auto"/>
      </w:divBdr>
      <w:divsChild>
        <w:div w:id="1562788389">
          <w:marLeft w:val="0"/>
          <w:marRight w:val="0"/>
          <w:marTop w:val="0"/>
          <w:marBottom w:val="0"/>
          <w:divBdr>
            <w:top w:val="single" w:sz="6" w:space="0" w:color="A9AEB1"/>
            <w:left w:val="single" w:sz="6" w:space="0" w:color="A9AEB1"/>
            <w:bottom w:val="single" w:sz="6" w:space="0" w:color="A9AEB1"/>
            <w:right w:val="single" w:sz="6" w:space="0" w:color="A9AEB1"/>
          </w:divBdr>
          <w:divsChild>
            <w:div w:id="1572765597">
              <w:marLeft w:val="0"/>
              <w:marRight w:val="0"/>
              <w:marTop w:val="0"/>
              <w:marBottom w:val="0"/>
              <w:divBdr>
                <w:top w:val="none" w:sz="0" w:space="0" w:color="auto"/>
                <w:left w:val="none" w:sz="0" w:space="0" w:color="auto"/>
                <w:bottom w:val="none" w:sz="0" w:space="0" w:color="auto"/>
                <w:right w:val="none" w:sz="0" w:space="0" w:color="auto"/>
              </w:divBdr>
              <w:divsChild>
                <w:div w:id="193358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83242">
          <w:marLeft w:val="0"/>
          <w:marRight w:val="0"/>
          <w:marTop w:val="0"/>
          <w:marBottom w:val="0"/>
          <w:divBdr>
            <w:top w:val="single" w:sz="6" w:space="0" w:color="A9AEB1"/>
            <w:left w:val="single" w:sz="6" w:space="0" w:color="A9AEB1"/>
            <w:bottom w:val="single" w:sz="6" w:space="0" w:color="A9AEB1"/>
            <w:right w:val="single" w:sz="6" w:space="0" w:color="A9AEB1"/>
          </w:divBdr>
          <w:divsChild>
            <w:div w:id="1154416717">
              <w:marLeft w:val="0"/>
              <w:marRight w:val="0"/>
              <w:marTop w:val="0"/>
              <w:marBottom w:val="0"/>
              <w:divBdr>
                <w:top w:val="none" w:sz="0" w:space="0" w:color="auto"/>
                <w:left w:val="none" w:sz="0" w:space="0" w:color="auto"/>
                <w:bottom w:val="none" w:sz="0" w:space="0" w:color="auto"/>
                <w:right w:val="none" w:sz="0" w:space="0" w:color="auto"/>
              </w:divBdr>
            </w:div>
          </w:divsChild>
        </w:div>
        <w:div w:id="1891382620">
          <w:marLeft w:val="0"/>
          <w:marRight w:val="0"/>
          <w:marTop w:val="0"/>
          <w:marBottom w:val="0"/>
          <w:divBdr>
            <w:top w:val="single" w:sz="6" w:space="0" w:color="A9AEB1"/>
            <w:left w:val="single" w:sz="6" w:space="0" w:color="A9AEB1"/>
            <w:bottom w:val="single" w:sz="6" w:space="0" w:color="A9AEB1"/>
            <w:right w:val="single" w:sz="6" w:space="0" w:color="A9AEB1"/>
          </w:divBdr>
          <w:divsChild>
            <w:div w:id="587545544">
              <w:marLeft w:val="0"/>
              <w:marRight w:val="0"/>
              <w:marTop w:val="0"/>
              <w:marBottom w:val="0"/>
              <w:divBdr>
                <w:top w:val="none" w:sz="0" w:space="0" w:color="auto"/>
                <w:left w:val="none" w:sz="0" w:space="0" w:color="auto"/>
                <w:bottom w:val="none" w:sz="0" w:space="0" w:color="auto"/>
                <w:right w:val="none" w:sz="0" w:space="0" w:color="auto"/>
              </w:divBdr>
              <w:divsChild>
                <w:div w:id="553735073">
                  <w:marLeft w:val="0"/>
                  <w:marRight w:val="0"/>
                  <w:marTop w:val="0"/>
                  <w:marBottom w:val="0"/>
                  <w:divBdr>
                    <w:top w:val="none" w:sz="0" w:space="0" w:color="auto"/>
                    <w:left w:val="none" w:sz="0" w:space="0" w:color="auto"/>
                    <w:bottom w:val="none" w:sz="0" w:space="0" w:color="auto"/>
                    <w:right w:val="none" w:sz="0" w:space="0" w:color="auto"/>
                  </w:divBdr>
                </w:div>
                <w:div w:id="195948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1921932">
      <w:bodyDiv w:val="1"/>
      <w:marLeft w:val="0"/>
      <w:marRight w:val="0"/>
      <w:marTop w:val="0"/>
      <w:marBottom w:val="0"/>
      <w:divBdr>
        <w:top w:val="none" w:sz="0" w:space="0" w:color="auto"/>
        <w:left w:val="none" w:sz="0" w:space="0" w:color="auto"/>
        <w:bottom w:val="none" w:sz="0" w:space="0" w:color="auto"/>
        <w:right w:val="none" w:sz="0" w:space="0" w:color="auto"/>
      </w:divBdr>
      <w:divsChild>
        <w:div w:id="1190021525">
          <w:marLeft w:val="0"/>
          <w:marRight w:val="0"/>
          <w:marTop w:val="0"/>
          <w:marBottom w:val="0"/>
          <w:divBdr>
            <w:top w:val="single" w:sz="6" w:space="0" w:color="A9AEB1"/>
            <w:left w:val="single" w:sz="6" w:space="0" w:color="A9AEB1"/>
            <w:bottom w:val="single" w:sz="6" w:space="0" w:color="A9AEB1"/>
            <w:right w:val="single" w:sz="6" w:space="0" w:color="A9AEB1"/>
          </w:divBdr>
          <w:divsChild>
            <w:div w:id="1594431925">
              <w:marLeft w:val="0"/>
              <w:marRight w:val="0"/>
              <w:marTop w:val="0"/>
              <w:marBottom w:val="0"/>
              <w:divBdr>
                <w:top w:val="none" w:sz="0" w:space="0" w:color="auto"/>
                <w:left w:val="none" w:sz="0" w:space="0" w:color="auto"/>
                <w:bottom w:val="none" w:sz="0" w:space="0" w:color="auto"/>
                <w:right w:val="none" w:sz="0" w:space="0" w:color="auto"/>
              </w:divBdr>
              <w:divsChild>
                <w:div w:id="205685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648211">
          <w:marLeft w:val="0"/>
          <w:marRight w:val="0"/>
          <w:marTop w:val="0"/>
          <w:marBottom w:val="0"/>
          <w:divBdr>
            <w:top w:val="single" w:sz="6" w:space="0" w:color="A9AEB1"/>
            <w:left w:val="single" w:sz="6" w:space="0" w:color="A9AEB1"/>
            <w:bottom w:val="single" w:sz="6" w:space="0" w:color="A9AEB1"/>
            <w:right w:val="single" w:sz="6" w:space="0" w:color="A9AEB1"/>
          </w:divBdr>
          <w:divsChild>
            <w:div w:id="1798333543">
              <w:marLeft w:val="0"/>
              <w:marRight w:val="0"/>
              <w:marTop w:val="0"/>
              <w:marBottom w:val="0"/>
              <w:divBdr>
                <w:top w:val="none" w:sz="0" w:space="0" w:color="auto"/>
                <w:left w:val="none" w:sz="0" w:space="0" w:color="auto"/>
                <w:bottom w:val="none" w:sz="0" w:space="0" w:color="auto"/>
                <w:right w:val="none" w:sz="0" w:space="0" w:color="auto"/>
              </w:divBdr>
            </w:div>
          </w:divsChild>
        </w:div>
        <w:div w:id="456991648">
          <w:marLeft w:val="0"/>
          <w:marRight w:val="0"/>
          <w:marTop w:val="0"/>
          <w:marBottom w:val="0"/>
          <w:divBdr>
            <w:top w:val="single" w:sz="6" w:space="0" w:color="A9AEB1"/>
            <w:left w:val="single" w:sz="6" w:space="0" w:color="A9AEB1"/>
            <w:bottom w:val="single" w:sz="6" w:space="0" w:color="A9AEB1"/>
            <w:right w:val="single" w:sz="6" w:space="0" w:color="A9AEB1"/>
          </w:divBdr>
          <w:divsChild>
            <w:div w:id="820461219">
              <w:marLeft w:val="0"/>
              <w:marRight w:val="0"/>
              <w:marTop w:val="0"/>
              <w:marBottom w:val="0"/>
              <w:divBdr>
                <w:top w:val="none" w:sz="0" w:space="0" w:color="auto"/>
                <w:left w:val="none" w:sz="0" w:space="0" w:color="auto"/>
                <w:bottom w:val="none" w:sz="0" w:space="0" w:color="auto"/>
                <w:right w:val="none" w:sz="0" w:space="0" w:color="auto"/>
              </w:divBdr>
              <w:divsChild>
                <w:div w:id="1524173976">
                  <w:marLeft w:val="0"/>
                  <w:marRight w:val="0"/>
                  <w:marTop w:val="0"/>
                  <w:marBottom w:val="0"/>
                  <w:divBdr>
                    <w:top w:val="none" w:sz="0" w:space="0" w:color="auto"/>
                    <w:left w:val="none" w:sz="0" w:space="0" w:color="auto"/>
                    <w:bottom w:val="none" w:sz="0" w:space="0" w:color="auto"/>
                    <w:right w:val="none" w:sz="0" w:space="0" w:color="auto"/>
                  </w:divBdr>
                </w:div>
                <w:div w:id="103684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121521">
      <w:bodyDiv w:val="1"/>
      <w:marLeft w:val="0"/>
      <w:marRight w:val="0"/>
      <w:marTop w:val="0"/>
      <w:marBottom w:val="0"/>
      <w:divBdr>
        <w:top w:val="none" w:sz="0" w:space="0" w:color="auto"/>
        <w:left w:val="none" w:sz="0" w:space="0" w:color="auto"/>
        <w:bottom w:val="none" w:sz="0" w:space="0" w:color="auto"/>
        <w:right w:val="none" w:sz="0" w:space="0" w:color="auto"/>
      </w:divBdr>
      <w:divsChild>
        <w:div w:id="383985785">
          <w:marLeft w:val="0"/>
          <w:marRight w:val="0"/>
          <w:marTop w:val="0"/>
          <w:marBottom w:val="0"/>
          <w:divBdr>
            <w:top w:val="single" w:sz="6" w:space="0" w:color="A9AEB1"/>
            <w:left w:val="single" w:sz="6" w:space="0" w:color="A9AEB1"/>
            <w:bottom w:val="single" w:sz="6" w:space="0" w:color="A9AEB1"/>
            <w:right w:val="single" w:sz="6" w:space="0" w:color="A9AEB1"/>
          </w:divBdr>
          <w:divsChild>
            <w:div w:id="310868441">
              <w:marLeft w:val="0"/>
              <w:marRight w:val="0"/>
              <w:marTop w:val="0"/>
              <w:marBottom w:val="0"/>
              <w:divBdr>
                <w:top w:val="none" w:sz="0" w:space="0" w:color="auto"/>
                <w:left w:val="none" w:sz="0" w:space="0" w:color="auto"/>
                <w:bottom w:val="none" w:sz="0" w:space="0" w:color="auto"/>
                <w:right w:val="none" w:sz="0" w:space="0" w:color="auto"/>
              </w:divBdr>
              <w:divsChild>
                <w:div w:id="190190761">
                  <w:marLeft w:val="0"/>
                  <w:marRight w:val="0"/>
                  <w:marTop w:val="0"/>
                  <w:marBottom w:val="0"/>
                  <w:divBdr>
                    <w:top w:val="none" w:sz="0" w:space="0" w:color="auto"/>
                    <w:left w:val="none" w:sz="0" w:space="0" w:color="auto"/>
                    <w:bottom w:val="none" w:sz="0" w:space="0" w:color="auto"/>
                    <w:right w:val="none" w:sz="0" w:space="0" w:color="auto"/>
                  </w:divBdr>
                </w:div>
                <w:div w:id="63560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84146">
          <w:marLeft w:val="0"/>
          <w:marRight w:val="0"/>
          <w:marTop w:val="0"/>
          <w:marBottom w:val="0"/>
          <w:divBdr>
            <w:top w:val="single" w:sz="6" w:space="0" w:color="A9AEB1"/>
            <w:left w:val="single" w:sz="6" w:space="0" w:color="A9AEB1"/>
            <w:bottom w:val="single" w:sz="6" w:space="0" w:color="A9AEB1"/>
            <w:right w:val="single" w:sz="6" w:space="0" w:color="A9AEB1"/>
          </w:divBdr>
          <w:divsChild>
            <w:div w:id="57022600">
              <w:marLeft w:val="0"/>
              <w:marRight w:val="0"/>
              <w:marTop w:val="0"/>
              <w:marBottom w:val="0"/>
              <w:divBdr>
                <w:top w:val="none" w:sz="0" w:space="0" w:color="auto"/>
                <w:left w:val="none" w:sz="0" w:space="0" w:color="auto"/>
                <w:bottom w:val="none" w:sz="0" w:space="0" w:color="auto"/>
                <w:right w:val="none" w:sz="0" w:space="0" w:color="auto"/>
              </w:divBdr>
            </w:div>
          </w:divsChild>
        </w:div>
        <w:div w:id="1604145700">
          <w:marLeft w:val="0"/>
          <w:marRight w:val="0"/>
          <w:marTop w:val="0"/>
          <w:marBottom w:val="0"/>
          <w:divBdr>
            <w:top w:val="single" w:sz="6" w:space="0" w:color="A9AEB1"/>
            <w:left w:val="single" w:sz="6" w:space="0" w:color="A9AEB1"/>
            <w:bottom w:val="single" w:sz="6" w:space="0" w:color="A9AEB1"/>
            <w:right w:val="single" w:sz="6" w:space="0" w:color="A9AEB1"/>
          </w:divBdr>
          <w:divsChild>
            <w:div w:id="224922420">
              <w:marLeft w:val="0"/>
              <w:marRight w:val="0"/>
              <w:marTop w:val="0"/>
              <w:marBottom w:val="0"/>
              <w:divBdr>
                <w:top w:val="none" w:sz="0" w:space="0" w:color="auto"/>
                <w:left w:val="none" w:sz="0" w:space="0" w:color="auto"/>
                <w:bottom w:val="none" w:sz="0" w:space="0" w:color="auto"/>
                <w:right w:val="none" w:sz="0" w:space="0" w:color="auto"/>
              </w:divBdr>
              <w:divsChild>
                <w:div w:id="120313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7476208">
      <w:bodyDiv w:val="1"/>
      <w:marLeft w:val="0"/>
      <w:marRight w:val="0"/>
      <w:marTop w:val="0"/>
      <w:marBottom w:val="0"/>
      <w:divBdr>
        <w:top w:val="none" w:sz="0" w:space="0" w:color="auto"/>
        <w:left w:val="none" w:sz="0" w:space="0" w:color="auto"/>
        <w:bottom w:val="none" w:sz="0" w:space="0" w:color="auto"/>
        <w:right w:val="none" w:sz="0" w:space="0" w:color="auto"/>
      </w:divBdr>
      <w:divsChild>
        <w:div w:id="1075250363">
          <w:marLeft w:val="0"/>
          <w:marRight w:val="0"/>
          <w:marTop w:val="0"/>
          <w:marBottom w:val="0"/>
          <w:divBdr>
            <w:top w:val="single" w:sz="6" w:space="0" w:color="A9AEB1"/>
            <w:left w:val="single" w:sz="6" w:space="0" w:color="A9AEB1"/>
            <w:bottom w:val="single" w:sz="6" w:space="0" w:color="A9AEB1"/>
            <w:right w:val="single" w:sz="6" w:space="0" w:color="A9AEB1"/>
          </w:divBdr>
          <w:divsChild>
            <w:div w:id="1206482564">
              <w:marLeft w:val="0"/>
              <w:marRight w:val="0"/>
              <w:marTop w:val="0"/>
              <w:marBottom w:val="0"/>
              <w:divBdr>
                <w:top w:val="none" w:sz="0" w:space="0" w:color="auto"/>
                <w:left w:val="none" w:sz="0" w:space="0" w:color="auto"/>
                <w:bottom w:val="none" w:sz="0" w:space="0" w:color="auto"/>
                <w:right w:val="none" w:sz="0" w:space="0" w:color="auto"/>
              </w:divBdr>
              <w:divsChild>
                <w:div w:id="17974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47172">
          <w:marLeft w:val="0"/>
          <w:marRight w:val="0"/>
          <w:marTop w:val="0"/>
          <w:marBottom w:val="0"/>
          <w:divBdr>
            <w:top w:val="single" w:sz="6" w:space="0" w:color="A9AEB1"/>
            <w:left w:val="single" w:sz="6" w:space="0" w:color="A9AEB1"/>
            <w:bottom w:val="single" w:sz="6" w:space="0" w:color="A9AEB1"/>
            <w:right w:val="single" w:sz="6" w:space="0" w:color="A9AEB1"/>
          </w:divBdr>
          <w:divsChild>
            <w:div w:id="300110779">
              <w:marLeft w:val="0"/>
              <w:marRight w:val="0"/>
              <w:marTop w:val="0"/>
              <w:marBottom w:val="0"/>
              <w:divBdr>
                <w:top w:val="none" w:sz="0" w:space="0" w:color="auto"/>
                <w:left w:val="none" w:sz="0" w:space="0" w:color="auto"/>
                <w:bottom w:val="none" w:sz="0" w:space="0" w:color="auto"/>
                <w:right w:val="none" w:sz="0" w:space="0" w:color="auto"/>
              </w:divBdr>
            </w:div>
          </w:divsChild>
        </w:div>
        <w:div w:id="1613392908">
          <w:marLeft w:val="0"/>
          <w:marRight w:val="0"/>
          <w:marTop w:val="0"/>
          <w:marBottom w:val="0"/>
          <w:divBdr>
            <w:top w:val="single" w:sz="6" w:space="0" w:color="A9AEB1"/>
            <w:left w:val="single" w:sz="6" w:space="0" w:color="A9AEB1"/>
            <w:bottom w:val="single" w:sz="6" w:space="0" w:color="A9AEB1"/>
            <w:right w:val="single" w:sz="6" w:space="0" w:color="A9AEB1"/>
          </w:divBdr>
          <w:divsChild>
            <w:div w:id="1671177875">
              <w:marLeft w:val="0"/>
              <w:marRight w:val="0"/>
              <w:marTop w:val="0"/>
              <w:marBottom w:val="0"/>
              <w:divBdr>
                <w:top w:val="none" w:sz="0" w:space="0" w:color="auto"/>
                <w:left w:val="none" w:sz="0" w:space="0" w:color="auto"/>
                <w:bottom w:val="none" w:sz="0" w:space="0" w:color="auto"/>
                <w:right w:val="none" w:sz="0" w:space="0" w:color="auto"/>
              </w:divBdr>
              <w:divsChild>
                <w:div w:id="99107075">
                  <w:marLeft w:val="0"/>
                  <w:marRight w:val="0"/>
                  <w:marTop w:val="0"/>
                  <w:marBottom w:val="0"/>
                  <w:divBdr>
                    <w:top w:val="none" w:sz="0" w:space="0" w:color="auto"/>
                    <w:left w:val="none" w:sz="0" w:space="0" w:color="auto"/>
                    <w:bottom w:val="none" w:sz="0" w:space="0" w:color="auto"/>
                    <w:right w:val="none" w:sz="0" w:space="0" w:color="auto"/>
                  </w:divBdr>
                </w:div>
                <w:div w:id="49677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737744">
      <w:bodyDiv w:val="1"/>
      <w:marLeft w:val="0"/>
      <w:marRight w:val="0"/>
      <w:marTop w:val="0"/>
      <w:marBottom w:val="0"/>
      <w:divBdr>
        <w:top w:val="none" w:sz="0" w:space="0" w:color="auto"/>
        <w:left w:val="none" w:sz="0" w:space="0" w:color="auto"/>
        <w:bottom w:val="none" w:sz="0" w:space="0" w:color="auto"/>
        <w:right w:val="none" w:sz="0" w:space="0" w:color="auto"/>
      </w:divBdr>
      <w:divsChild>
        <w:div w:id="712194597">
          <w:marLeft w:val="0"/>
          <w:marRight w:val="0"/>
          <w:marTop w:val="0"/>
          <w:marBottom w:val="0"/>
          <w:divBdr>
            <w:top w:val="single" w:sz="6" w:space="0" w:color="A9AEB1"/>
            <w:left w:val="single" w:sz="6" w:space="0" w:color="A9AEB1"/>
            <w:bottom w:val="single" w:sz="6" w:space="0" w:color="A9AEB1"/>
            <w:right w:val="single" w:sz="6" w:space="0" w:color="A9AEB1"/>
          </w:divBdr>
          <w:divsChild>
            <w:div w:id="1072043628">
              <w:marLeft w:val="0"/>
              <w:marRight w:val="0"/>
              <w:marTop w:val="0"/>
              <w:marBottom w:val="0"/>
              <w:divBdr>
                <w:top w:val="none" w:sz="0" w:space="0" w:color="auto"/>
                <w:left w:val="none" w:sz="0" w:space="0" w:color="auto"/>
                <w:bottom w:val="none" w:sz="0" w:space="0" w:color="auto"/>
                <w:right w:val="none" w:sz="0" w:space="0" w:color="auto"/>
              </w:divBdr>
              <w:divsChild>
                <w:div w:id="126171832">
                  <w:marLeft w:val="0"/>
                  <w:marRight w:val="0"/>
                  <w:marTop w:val="0"/>
                  <w:marBottom w:val="0"/>
                  <w:divBdr>
                    <w:top w:val="none" w:sz="0" w:space="0" w:color="auto"/>
                    <w:left w:val="none" w:sz="0" w:space="0" w:color="auto"/>
                    <w:bottom w:val="none" w:sz="0" w:space="0" w:color="auto"/>
                    <w:right w:val="none" w:sz="0" w:space="0" w:color="auto"/>
                  </w:divBdr>
                </w:div>
                <w:div w:id="128523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040898">
          <w:marLeft w:val="0"/>
          <w:marRight w:val="0"/>
          <w:marTop w:val="0"/>
          <w:marBottom w:val="0"/>
          <w:divBdr>
            <w:top w:val="single" w:sz="6" w:space="0" w:color="A9AEB1"/>
            <w:left w:val="single" w:sz="6" w:space="0" w:color="A9AEB1"/>
            <w:bottom w:val="single" w:sz="6" w:space="0" w:color="A9AEB1"/>
            <w:right w:val="single" w:sz="6" w:space="0" w:color="A9AEB1"/>
          </w:divBdr>
          <w:divsChild>
            <w:div w:id="2078015657">
              <w:marLeft w:val="0"/>
              <w:marRight w:val="0"/>
              <w:marTop w:val="0"/>
              <w:marBottom w:val="0"/>
              <w:divBdr>
                <w:top w:val="none" w:sz="0" w:space="0" w:color="auto"/>
                <w:left w:val="none" w:sz="0" w:space="0" w:color="auto"/>
                <w:bottom w:val="none" w:sz="0" w:space="0" w:color="auto"/>
                <w:right w:val="none" w:sz="0" w:space="0" w:color="auto"/>
              </w:divBdr>
            </w:div>
          </w:divsChild>
        </w:div>
        <w:div w:id="1998848185">
          <w:marLeft w:val="0"/>
          <w:marRight w:val="0"/>
          <w:marTop w:val="0"/>
          <w:marBottom w:val="0"/>
          <w:divBdr>
            <w:top w:val="single" w:sz="6" w:space="0" w:color="A9AEB1"/>
            <w:left w:val="single" w:sz="6" w:space="0" w:color="A9AEB1"/>
            <w:bottom w:val="single" w:sz="6" w:space="0" w:color="A9AEB1"/>
            <w:right w:val="single" w:sz="6" w:space="0" w:color="A9AEB1"/>
          </w:divBdr>
          <w:divsChild>
            <w:div w:id="1958441445">
              <w:marLeft w:val="0"/>
              <w:marRight w:val="0"/>
              <w:marTop w:val="0"/>
              <w:marBottom w:val="0"/>
              <w:divBdr>
                <w:top w:val="none" w:sz="0" w:space="0" w:color="auto"/>
                <w:left w:val="none" w:sz="0" w:space="0" w:color="auto"/>
                <w:bottom w:val="none" w:sz="0" w:space="0" w:color="auto"/>
                <w:right w:val="none" w:sz="0" w:space="0" w:color="auto"/>
              </w:divBdr>
              <w:divsChild>
                <w:div w:id="83526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8661831">
      <w:bodyDiv w:val="1"/>
      <w:marLeft w:val="0"/>
      <w:marRight w:val="0"/>
      <w:marTop w:val="0"/>
      <w:marBottom w:val="0"/>
      <w:divBdr>
        <w:top w:val="none" w:sz="0" w:space="0" w:color="auto"/>
        <w:left w:val="none" w:sz="0" w:space="0" w:color="auto"/>
        <w:bottom w:val="none" w:sz="0" w:space="0" w:color="auto"/>
        <w:right w:val="none" w:sz="0" w:space="0" w:color="auto"/>
      </w:divBdr>
      <w:divsChild>
        <w:div w:id="303899982">
          <w:marLeft w:val="0"/>
          <w:marRight w:val="0"/>
          <w:marTop w:val="0"/>
          <w:marBottom w:val="0"/>
          <w:divBdr>
            <w:top w:val="single" w:sz="6" w:space="0" w:color="A9AEB1"/>
            <w:left w:val="single" w:sz="6" w:space="0" w:color="A9AEB1"/>
            <w:bottom w:val="single" w:sz="6" w:space="0" w:color="A9AEB1"/>
            <w:right w:val="single" w:sz="6" w:space="0" w:color="A9AEB1"/>
          </w:divBdr>
          <w:divsChild>
            <w:div w:id="1214581558">
              <w:marLeft w:val="0"/>
              <w:marRight w:val="0"/>
              <w:marTop w:val="0"/>
              <w:marBottom w:val="0"/>
              <w:divBdr>
                <w:top w:val="none" w:sz="0" w:space="0" w:color="auto"/>
                <w:left w:val="none" w:sz="0" w:space="0" w:color="auto"/>
                <w:bottom w:val="none" w:sz="0" w:space="0" w:color="auto"/>
                <w:right w:val="none" w:sz="0" w:space="0" w:color="auto"/>
              </w:divBdr>
              <w:divsChild>
                <w:div w:id="517619477">
                  <w:marLeft w:val="0"/>
                  <w:marRight w:val="0"/>
                  <w:marTop w:val="0"/>
                  <w:marBottom w:val="0"/>
                  <w:divBdr>
                    <w:top w:val="none" w:sz="0" w:space="0" w:color="auto"/>
                    <w:left w:val="none" w:sz="0" w:space="0" w:color="auto"/>
                    <w:bottom w:val="none" w:sz="0" w:space="0" w:color="auto"/>
                    <w:right w:val="none" w:sz="0" w:space="0" w:color="auto"/>
                  </w:divBdr>
                </w:div>
                <w:div w:id="72117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808738">
          <w:marLeft w:val="0"/>
          <w:marRight w:val="0"/>
          <w:marTop w:val="0"/>
          <w:marBottom w:val="0"/>
          <w:divBdr>
            <w:top w:val="single" w:sz="6" w:space="0" w:color="A9AEB1"/>
            <w:left w:val="single" w:sz="6" w:space="0" w:color="A9AEB1"/>
            <w:bottom w:val="single" w:sz="6" w:space="0" w:color="A9AEB1"/>
            <w:right w:val="single" w:sz="6" w:space="0" w:color="A9AEB1"/>
          </w:divBdr>
          <w:divsChild>
            <w:div w:id="2022773440">
              <w:marLeft w:val="0"/>
              <w:marRight w:val="0"/>
              <w:marTop w:val="0"/>
              <w:marBottom w:val="0"/>
              <w:divBdr>
                <w:top w:val="none" w:sz="0" w:space="0" w:color="auto"/>
                <w:left w:val="none" w:sz="0" w:space="0" w:color="auto"/>
                <w:bottom w:val="none" w:sz="0" w:space="0" w:color="auto"/>
                <w:right w:val="none" w:sz="0" w:space="0" w:color="auto"/>
              </w:divBdr>
              <w:divsChild>
                <w:div w:id="130392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164619">
          <w:marLeft w:val="0"/>
          <w:marRight w:val="0"/>
          <w:marTop w:val="0"/>
          <w:marBottom w:val="0"/>
          <w:divBdr>
            <w:top w:val="single" w:sz="6" w:space="0" w:color="A9AEB1"/>
            <w:left w:val="single" w:sz="6" w:space="0" w:color="A9AEB1"/>
            <w:bottom w:val="single" w:sz="6" w:space="0" w:color="A9AEB1"/>
            <w:right w:val="single" w:sz="6" w:space="0" w:color="A9AEB1"/>
          </w:divBdr>
          <w:divsChild>
            <w:div w:id="125201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7701">
      <w:bodyDiv w:val="1"/>
      <w:marLeft w:val="0"/>
      <w:marRight w:val="0"/>
      <w:marTop w:val="0"/>
      <w:marBottom w:val="0"/>
      <w:divBdr>
        <w:top w:val="none" w:sz="0" w:space="0" w:color="auto"/>
        <w:left w:val="none" w:sz="0" w:space="0" w:color="auto"/>
        <w:bottom w:val="none" w:sz="0" w:space="0" w:color="auto"/>
        <w:right w:val="none" w:sz="0" w:space="0" w:color="auto"/>
      </w:divBdr>
      <w:divsChild>
        <w:div w:id="1055740342">
          <w:marLeft w:val="0"/>
          <w:marRight w:val="0"/>
          <w:marTop w:val="0"/>
          <w:marBottom w:val="0"/>
          <w:divBdr>
            <w:top w:val="single" w:sz="6" w:space="0" w:color="A9AEB1"/>
            <w:left w:val="single" w:sz="6" w:space="0" w:color="A9AEB1"/>
            <w:bottom w:val="single" w:sz="6" w:space="0" w:color="A9AEB1"/>
            <w:right w:val="single" w:sz="6" w:space="0" w:color="A9AEB1"/>
          </w:divBdr>
          <w:divsChild>
            <w:div w:id="638459684">
              <w:marLeft w:val="0"/>
              <w:marRight w:val="0"/>
              <w:marTop w:val="0"/>
              <w:marBottom w:val="0"/>
              <w:divBdr>
                <w:top w:val="none" w:sz="0" w:space="0" w:color="auto"/>
                <w:left w:val="none" w:sz="0" w:space="0" w:color="auto"/>
                <w:bottom w:val="none" w:sz="0" w:space="0" w:color="auto"/>
                <w:right w:val="none" w:sz="0" w:space="0" w:color="auto"/>
              </w:divBdr>
              <w:divsChild>
                <w:div w:id="207762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14728">
          <w:marLeft w:val="0"/>
          <w:marRight w:val="0"/>
          <w:marTop w:val="0"/>
          <w:marBottom w:val="0"/>
          <w:divBdr>
            <w:top w:val="single" w:sz="6" w:space="0" w:color="A9AEB1"/>
            <w:left w:val="single" w:sz="6" w:space="0" w:color="A9AEB1"/>
            <w:bottom w:val="single" w:sz="6" w:space="0" w:color="A9AEB1"/>
            <w:right w:val="single" w:sz="6" w:space="0" w:color="A9AEB1"/>
          </w:divBdr>
          <w:divsChild>
            <w:div w:id="280110305">
              <w:marLeft w:val="0"/>
              <w:marRight w:val="0"/>
              <w:marTop w:val="0"/>
              <w:marBottom w:val="0"/>
              <w:divBdr>
                <w:top w:val="none" w:sz="0" w:space="0" w:color="auto"/>
                <w:left w:val="none" w:sz="0" w:space="0" w:color="auto"/>
                <w:bottom w:val="none" w:sz="0" w:space="0" w:color="auto"/>
                <w:right w:val="none" w:sz="0" w:space="0" w:color="auto"/>
              </w:divBdr>
            </w:div>
          </w:divsChild>
        </w:div>
        <w:div w:id="1212424916">
          <w:marLeft w:val="0"/>
          <w:marRight w:val="0"/>
          <w:marTop w:val="0"/>
          <w:marBottom w:val="0"/>
          <w:divBdr>
            <w:top w:val="single" w:sz="6" w:space="0" w:color="A9AEB1"/>
            <w:left w:val="single" w:sz="6" w:space="0" w:color="A9AEB1"/>
            <w:bottom w:val="single" w:sz="6" w:space="0" w:color="A9AEB1"/>
            <w:right w:val="single" w:sz="6" w:space="0" w:color="A9AEB1"/>
          </w:divBdr>
          <w:divsChild>
            <w:div w:id="801918706">
              <w:marLeft w:val="0"/>
              <w:marRight w:val="0"/>
              <w:marTop w:val="0"/>
              <w:marBottom w:val="0"/>
              <w:divBdr>
                <w:top w:val="none" w:sz="0" w:space="0" w:color="auto"/>
                <w:left w:val="none" w:sz="0" w:space="0" w:color="auto"/>
                <w:bottom w:val="none" w:sz="0" w:space="0" w:color="auto"/>
                <w:right w:val="none" w:sz="0" w:space="0" w:color="auto"/>
              </w:divBdr>
              <w:divsChild>
                <w:div w:id="469709410">
                  <w:marLeft w:val="0"/>
                  <w:marRight w:val="0"/>
                  <w:marTop w:val="0"/>
                  <w:marBottom w:val="0"/>
                  <w:divBdr>
                    <w:top w:val="none" w:sz="0" w:space="0" w:color="auto"/>
                    <w:left w:val="none" w:sz="0" w:space="0" w:color="auto"/>
                    <w:bottom w:val="none" w:sz="0" w:space="0" w:color="auto"/>
                    <w:right w:val="none" w:sz="0" w:space="0" w:color="auto"/>
                  </w:divBdr>
                </w:div>
                <w:div w:id="1771311950">
                  <w:marLeft w:val="0"/>
                  <w:marRight w:val="0"/>
                  <w:marTop w:val="0"/>
                  <w:marBottom w:val="0"/>
                  <w:divBdr>
                    <w:top w:val="none" w:sz="0" w:space="0" w:color="auto"/>
                    <w:left w:val="none" w:sz="0" w:space="0" w:color="auto"/>
                    <w:bottom w:val="none" w:sz="0" w:space="0" w:color="auto"/>
                    <w:right w:val="none" w:sz="0" w:space="0" w:color="auto"/>
                  </w:divBdr>
                </w:div>
                <w:div w:id="76357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1290260">
      <w:bodyDiv w:val="1"/>
      <w:marLeft w:val="0"/>
      <w:marRight w:val="0"/>
      <w:marTop w:val="0"/>
      <w:marBottom w:val="0"/>
      <w:divBdr>
        <w:top w:val="none" w:sz="0" w:space="0" w:color="auto"/>
        <w:left w:val="none" w:sz="0" w:space="0" w:color="auto"/>
        <w:bottom w:val="none" w:sz="0" w:space="0" w:color="auto"/>
        <w:right w:val="none" w:sz="0" w:space="0" w:color="auto"/>
      </w:divBdr>
      <w:divsChild>
        <w:div w:id="1885754742">
          <w:marLeft w:val="0"/>
          <w:marRight w:val="0"/>
          <w:marTop w:val="0"/>
          <w:marBottom w:val="0"/>
          <w:divBdr>
            <w:top w:val="none" w:sz="0" w:space="0" w:color="auto"/>
            <w:left w:val="none" w:sz="0" w:space="0" w:color="auto"/>
            <w:bottom w:val="none" w:sz="0" w:space="0" w:color="auto"/>
            <w:right w:val="none" w:sz="0" w:space="0" w:color="auto"/>
          </w:divBdr>
          <w:divsChild>
            <w:div w:id="1667439369">
              <w:marLeft w:val="0"/>
              <w:marRight w:val="0"/>
              <w:marTop w:val="0"/>
              <w:marBottom w:val="0"/>
              <w:divBdr>
                <w:top w:val="none" w:sz="0" w:space="0" w:color="auto"/>
                <w:left w:val="none" w:sz="0" w:space="0" w:color="auto"/>
                <w:bottom w:val="none" w:sz="0" w:space="0" w:color="auto"/>
                <w:right w:val="none" w:sz="0" w:space="0" w:color="auto"/>
              </w:divBdr>
            </w:div>
            <w:div w:id="114742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6520">
      <w:bodyDiv w:val="1"/>
      <w:marLeft w:val="0"/>
      <w:marRight w:val="0"/>
      <w:marTop w:val="0"/>
      <w:marBottom w:val="0"/>
      <w:divBdr>
        <w:top w:val="none" w:sz="0" w:space="0" w:color="auto"/>
        <w:left w:val="none" w:sz="0" w:space="0" w:color="auto"/>
        <w:bottom w:val="none" w:sz="0" w:space="0" w:color="auto"/>
        <w:right w:val="none" w:sz="0" w:space="0" w:color="auto"/>
      </w:divBdr>
      <w:divsChild>
        <w:div w:id="102268571">
          <w:marLeft w:val="0"/>
          <w:marRight w:val="0"/>
          <w:marTop w:val="0"/>
          <w:marBottom w:val="0"/>
          <w:divBdr>
            <w:top w:val="single" w:sz="6" w:space="0" w:color="A9AEB1"/>
            <w:left w:val="single" w:sz="6" w:space="0" w:color="A9AEB1"/>
            <w:bottom w:val="single" w:sz="6" w:space="0" w:color="A9AEB1"/>
            <w:right w:val="single" w:sz="6" w:space="0" w:color="A9AEB1"/>
          </w:divBdr>
          <w:divsChild>
            <w:div w:id="978532136">
              <w:marLeft w:val="0"/>
              <w:marRight w:val="0"/>
              <w:marTop w:val="0"/>
              <w:marBottom w:val="0"/>
              <w:divBdr>
                <w:top w:val="none" w:sz="0" w:space="0" w:color="auto"/>
                <w:left w:val="none" w:sz="0" w:space="0" w:color="auto"/>
                <w:bottom w:val="none" w:sz="0" w:space="0" w:color="auto"/>
                <w:right w:val="none" w:sz="0" w:space="0" w:color="auto"/>
              </w:divBdr>
              <w:divsChild>
                <w:div w:id="212470952">
                  <w:marLeft w:val="0"/>
                  <w:marRight w:val="0"/>
                  <w:marTop w:val="0"/>
                  <w:marBottom w:val="0"/>
                  <w:divBdr>
                    <w:top w:val="none" w:sz="0" w:space="0" w:color="auto"/>
                    <w:left w:val="none" w:sz="0" w:space="0" w:color="auto"/>
                    <w:bottom w:val="none" w:sz="0" w:space="0" w:color="auto"/>
                    <w:right w:val="none" w:sz="0" w:space="0" w:color="auto"/>
                  </w:divBdr>
                </w:div>
                <w:div w:id="23509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81566">
          <w:marLeft w:val="0"/>
          <w:marRight w:val="0"/>
          <w:marTop w:val="0"/>
          <w:marBottom w:val="0"/>
          <w:divBdr>
            <w:top w:val="single" w:sz="6" w:space="0" w:color="A9AEB1"/>
            <w:left w:val="single" w:sz="6" w:space="0" w:color="A9AEB1"/>
            <w:bottom w:val="single" w:sz="6" w:space="0" w:color="A9AEB1"/>
            <w:right w:val="single" w:sz="6" w:space="0" w:color="A9AEB1"/>
          </w:divBdr>
          <w:divsChild>
            <w:div w:id="754398924">
              <w:marLeft w:val="0"/>
              <w:marRight w:val="0"/>
              <w:marTop w:val="0"/>
              <w:marBottom w:val="0"/>
              <w:divBdr>
                <w:top w:val="none" w:sz="0" w:space="0" w:color="auto"/>
                <w:left w:val="none" w:sz="0" w:space="0" w:color="auto"/>
                <w:bottom w:val="none" w:sz="0" w:space="0" w:color="auto"/>
                <w:right w:val="none" w:sz="0" w:space="0" w:color="auto"/>
              </w:divBdr>
            </w:div>
          </w:divsChild>
        </w:div>
        <w:div w:id="1894150163">
          <w:marLeft w:val="0"/>
          <w:marRight w:val="0"/>
          <w:marTop w:val="0"/>
          <w:marBottom w:val="0"/>
          <w:divBdr>
            <w:top w:val="single" w:sz="6" w:space="0" w:color="A9AEB1"/>
            <w:left w:val="single" w:sz="6" w:space="0" w:color="A9AEB1"/>
            <w:bottom w:val="single" w:sz="6" w:space="0" w:color="A9AEB1"/>
            <w:right w:val="single" w:sz="6" w:space="0" w:color="A9AEB1"/>
          </w:divBdr>
          <w:divsChild>
            <w:div w:id="1476801239">
              <w:marLeft w:val="0"/>
              <w:marRight w:val="0"/>
              <w:marTop w:val="0"/>
              <w:marBottom w:val="0"/>
              <w:divBdr>
                <w:top w:val="none" w:sz="0" w:space="0" w:color="auto"/>
                <w:left w:val="none" w:sz="0" w:space="0" w:color="auto"/>
                <w:bottom w:val="none" w:sz="0" w:space="0" w:color="auto"/>
                <w:right w:val="none" w:sz="0" w:space="0" w:color="auto"/>
              </w:divBdr>
              <w:divsChild>
                <w:div w:id="1030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521107">
      <w:bodyDiv w:val="1"/>
      <w:marLeft w:val="0"/>
      <w:marRight w:val="0"/>
      <w:marTop w:val="0"/>
      <w:marBottom w:val="0"/>
      <w:divBdr>
        <w:top w:val="none" w:sz="0" w:space="0" w:color="auto"/>
        <w:left w:val="none" w:sz="0" w:space="0" w:color="auto"/>
        <w:bottom w:val="none" w:sz="0" w:space="0" w:color="auto"/>
        <w:right w:val="none" w:sz="0" w:space="0" w:color="auto"/>
      </w:divBdr>
      <w:divsChild>
        <w:div w:id="546644114">
          <w:marLeft w:val="0"/>
          <w:marRight w:val="0"/>
          <w:marTop w:val="0"/>
          <w:marBottom w:val="0"/>
          <w:divBdr>
            <w:top w:val="single" w:sz="6" w:space="0" w:color="A9AEB1"/>
            <w:left w:val="single" w:sz="6" w:space="0" w:color="A9AEB1"/>
            <w:bottom w:val="single" w:sz="6" w:space="0" w:color="A9AEB1"/>
            <w:right w:val="single" w:sz="6" w:space="0" w:color="A9AEB1"/>
          </w:divBdr>
          <w:divsChild>
            <w:div w:id="1654867767">
              <w:marLeft w:val="0"/>
              <w:marRight w:val="0"/>
              <w:marTop w:val="0"/>
              <w:marBottom w:val="0"/>
              <w:divBdr>
                <w:top w:val="none" w:sz="0" w:space="0" w:color="auto"/>
                <w:left w:val="none" w:sz="0" w:space="0" w:color="auto"/>
                <w:bottom w:val="none" w:sz="0" w:space="0" w:color="auto"/>
                <w:right w:val="none" w:sz="0" w:space="0" w:color="auto"/>
              </w:divBdr>
              <w:divsChild>
                <w:div w:id="67406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873159">
          <w:marLeft w:val="0"/>
          <w:marRight w:val="0"/>
          <w:marTop w:val="0"/>
          <w:marBottom w:val="0"/>
          <w:divBdr>
            <w:top w:val="single" w:sz="6" w:space="0" w:color="A9AEB1"/>
            <w:left w:val="single" w:sz="6" w:space="0" w:color="A9AEB1"/>
            <w:bottom w:val="single" w:sz="6" w:space="0" w:color="A9AEB1"/>
            <w:right w:val="single" w:sz="6" w:space="0" w:color="A9AEB1"/>
          </w:divBdr>
          <w:divsChild>
            <w:div w:id="340812932">
              <w:marLeft w:val="0"/>
              <w:marRight w:val="0"/>
              <w:marTop w:val="0"/>
              <w:marBottom w:val="0"/>
              <w:divBdr>
                <w:top w:val="none" w:sz="0" w:space="0" w:color="auto"/>
                <w:left w:val="none" w:sz="0" w:space="0" w:color="auto"/>
                <w:bottom w:val="none" w:sz="0" w:space="0" w:color="auto"/>
                <w:right w:val="none" w:sz="0" w:space="0" w:color="auto"/>
              </w:divBdr>
            </w:div>
          </w:divsChild>
        </w:div>
        <w:div w:id="1644652346">
          <w:marLeft w:val="0"/>
          <w:marRight w:val="0"/>
          <w:marTop w:val="0"/>
          <w:marBottom w:val="0"/>
          <w:divBdr>
            <w:top w:val="single" w:sz="6" w:space="0" w:color="A9AEB1"/>
            <w:left w:val="single" w:sz="6" w:space="0" w:color="A9AEB1"/>
            <w:bottom w:val="single" w:sz="6" w:space="0" w:color="A9AEB1"/>
            <w:right w:val="single" w:sz="6" w:space="0" w:color="A9AEB1"/>
          </w:divBdr>
          <w:divsChild>
            <w:div w:id="1737238677">
              <w:marLeft w:val="0"/>
              <w:marRight w:val="0"/>
              <w:marTop w:val="0"/>
              <w:marBottom w:val="0"/>
              <w:divBdr>
                <w:top w:val="none" w:sz="0" w:space="0" w:color="auto"/>
                <w:left w:val="none" w:sz="0" w:space="0" w:color="auto"/>
                <w:bottom w:val="none" w:sz="0" w:space="0" w:color="auto"/>
                <w:right w:val="none" w:sz="0" w:space="0" w:color="auto"/>
              </w:divBdr>
              <w:divsChild>
                <w:div w:id="354423919">
                  <w:marLeft w:val="0"/>
                  <w:marRight w:val="0"/>
                  <w:marTop w:val="0"/>
                  <w:marBottom w:val="0"/>
                  <w:divBdr>
                    <w:top w:val="none" w:sz="0" w:space="0" w:color="auto"/>
                    <w:left w:val="none" w:sz="0" w:space="0" w:color="auto"/>
                    <w:bottom w:val="none" w:sz="0" w:space="0" w:color="auto"/>
                    <w:right w:val="none" w:sz="0" w:space="0" w:color="auto"/>
                  </w:divBdr>
                </w:div>
                <w:div w:id="208988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3491307">
      <w:bodyDiv w:val="1"/>
      <w:marLeft w:val="0"/>
      <w:marRight w:val="0"/>
      <w:marTop w:val="0"/>
      <w:marBottom w:val="0"/>
      <w:divBdr>
        <w:top w:val="none" w:sz="0" w:space="0" w:color="auto"/>
        <w:left w:val="none" w:sz="0" w:space="0" w:color="auto"/>
        <w:bottom w:val="none" w:sz="0" w:space="0" w:color="auto"/>
        <w:right w:val="none" w:sz="0" w:space="0" w:color="auto"/>
      </w:divBdr>
      <w:divsChild>
        <w:div w:id="2088384939">
          <w:marLeft w:val="0"/>
          <w:marRight w:val="0"/>
          <w:marTop w:val="0"/>
          <w:marBottom w:val="0"/>
          <w:divBdr>
            <w:top w:val="single" w:sz="6" w:space="0" w:color="A9AEB1"/>
            <w:left w:val="single" w:sz="6" w:space="0" w:color="A9AEB1"/>
            <w:bottom w:val="single" w:sz="6" w:space="0" w:color="A9AEB1"/>
            <w:right w:val="single" w:sz="6" w:space="0" w:color="A9AEB1"/>
          </w:divBdr>
          <w:divsChild>
            <w:div w:id="100691705">
              <w:marLeft w:val="0"/>
              <w:marRight w:val="0"/>
              <w:marTop w:val="0"/>
              <w:marBottom w:val="0"/>
              <w:divBdr>
                <w:top w:val="none" w:sz="0" w:space="0" w:color="auto"/>
                <w:left w:val="none" w:sz="0" w:space="0" w:color="auto"/>
                <w:bottom w:val="none" w:sz="0" w:space="0" w:color="auto"/>
                <w:right w:val="none" w:sz="0" w:space="0" w:color="auto"/>
              </w:divBdr>
              <w:divsChild>
                <w:div w:id="203889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358005">
          <w:marLeft w:val="0"/>
          <w:marRight w:val="0"/>
          <w:marTop w:val="0"/>
          <w:marBottom w:val="0"/>
          <w:divBdr>
            <w:top w:val="single" w:sz="6" w:space="0" w:color="A9AEB1"/>
            <w:left w:val="single" w:sz="6" w:space="0" w:color="A9AEB1"/>
            <w:bottom w:val="single" w:sz="6" w:space="0" w:color="A9AEB1"/>
            <w:right w:val="single" w:sz="6" w:space="0" w:color="A9AEB1"/>
          </w:divBdr>
          <w:divsChild>
            <w:div w:id="296184835">
              <w:marLeft w:val="0"/>
              <w:marRight w:val="0"/>
              <w:marTop w:val="0"/>
              <w:marBottom w:val="0"/>
              <w:divBdr>
                <w:top w:val="none" w:sz="0" w:space="0" w:color="auto"/>
                <w:left w:val="none" w:sz="0" w:space="0" w:color="auto"/>
                <w:bottom w:val="none" w:sz="0" w:space="0" w:color="auto"/>
                <w:right w:val="none" w:sz="0" w:space="0" w:color="auto"/>
              </w:divBdr>
            </w:div>
          </w:divsChild>
        </w:div>
        <w:div w:id="1601524897">
          <w:marLeft w:val="0"/>
          <w:marRight w:val="0"/>
          <w:marTop w:val="0"/>
          <w:marBottom w:val="0"/>
          <w:divBdr>
            <w:top w:val="single" w:sz="6" w:space="0" w:color="A9AEB1"/>
            <w:left w:val="single" w:sz="6" w:space="0" w:color="A9AEB1"/>
            <w:bottom w:val="single" w:sz="6" w:space="0" w:color="A9AEB1"/>
            <w:right w:val="single" w:sz="6" w:space="0" w:color="A9AEB1"/>
          </w:divBdr>
          <w:divsChild>
            <w:div w:id="576939725">
              <w:marLeft w:val="0"/>
              <w:marRight w:val="0"/>
              <w:marTop w:val="0"/>
              <w:marBottom w:val="0"/>
              <w:divBdr>
                <w:top w:val="none" w:sz="0" w:space="0" w:color="auto"/>
                <w:left w:val="none" w:sz="0" w:space="0" w:color="auto"/>
                <w:bottom w:val="none" w:sz="0" w:space="0" w:color="auto"/>
                <w:right w:val="none" w:sz="0" w:space="0" w:color="auto"/>
              </w:divBdr>
              <w:divsChild>
                <w:div w:id="1030254844">
                  <w:marLeft w:val="0"/>
                  <w:marRight w:val="0"/>
                  <w:marTop w:val="0"/>
                  <w:marBottom w:val="0"/>
                  <w:divBdr>
                    <w:top w:val="none" w:sz="0" w:space="0" w:color="auto"/>
                    <w:left w:val="none" w:sz="0" w:space="0" w:color="auto"/>
                    <w:bottom w:val="none" w:sz="0" w:space="0" w:color="auto"/>
                    <w:right w:val="none" w:sz="0" w:space="0" w:color="auto"/>
                  </w:divBdr>
                </w:div>
                <w:div w:id="41224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102453">
      <w:bodyDiv w:val="1"/>
      <w:marLeft w:val="0"/>
      <w:marRight w:val="0"/>
      <w:marTop w:val="0"/>
      <w:marBottom w:val="0"/>
      <w:divBdr>
        <w:top w:val="none" w:sz="0" w:space="0" w:color="auto"/>
        <w:left w:val="none" w:sz="0" w:space="0" w:color="auto"/>
        <w:bottom w:val="none" w:sz="0" w:space="0" w:color="auto"/>
        <w:right w:val="none" w:sz="0" w:space="0" w:color="auto"/>
      </w:divBdr>
      <w:divsChild>
        <w:div w:id="350373882">
          <w:marLeft w:val="0"/>
          <w:marRight w:val="0"/>
          <w:marTop w:val="0"/>
          <w:marBottom w:val="0"/>
          <w:divBdr>
            <w:top w:val="single" w:sz="6" w:space="0" w:color="A9AEB1"/>
            <w:left w:val="single" w:sz="6" w:space="0" w:color="A9AEB1"/>
            <w:bottom w:val="single" w:sz="6" w:space="0" w:color="A9AEB1"/>
            <w:right w:val="single" w:sz="6" w:space="0" w:color="A9AEB1"/>
          </w:divBdr>
          <w:divsChild>
            <w:div w:id="1265382104">
              <w:marLeft w:val="0"/>
              <w:marRight w:val="0"/>
              <w:marTop w:val="0"/>
              <w:marBottom w:val="0"/>
              <w:divBdr>
                <w:top w:val="none" w:sz="0" w:space="0" w:color="auto"/>
                <w:left w:val="none" w:sz="0" w:space="0" w:color="auto"/>
                <w:bottom w:val="none" w:sz="0" w:space="0" w:color="auto"/>
                <w:right w:val="none" w:sz="0" w:space="0" w:color="auto"/>
              </w:divBdr>
            </w:div>
          </w:divsChild>
        </w:div>
        <w:div w:id="378363678">
          <w:marLeft w:val="0"/>
          <w:marRight w:val="0"/>
          <w:marTop w:val="0"/>
          <w:marBottom w:val="0"/>
          <w:divBdr>
            <w:top w:val="single" w:sz="6" w:space="0" w:color="A9AEB1"/>
            <w:left w:val="single" w:sz="6" w:space="0" w:color="A9AEB1"/>
            <w:bottom w:val="single" w:sz="6" w:space="0" w:color="A9AEB1"/>
            <w:right w:val="single" w:sz="6" w:space="0" w:color="A9AEB1"/>
          </w:divBdr>
          <w:divsChild>
            <w:div w:id="1604606582">
              <w:marLeft w:val="0"/>
              <w:marRight w:val="0"/>
              <w:marTop w:val="0"/>
              <w:marBottom w:val="0"/>
              <w:divBdr>
                <w:top w:val="none" w:sz="0" w:space="0" w:color="auto"/>
                <w:left w:val="none" w:sz="0" w:space="0" w:color="auto"/>
                <w:bottom w:val="none" w:sz="0" w:space="0" w:color="auto"/>
                <w:right w:val="none" w:sz="0" w:space="0" w:color="auto"/>
              </w:divBdr>
              <w:divsChild>
                <w:div w:id="1708144610">
                  <w:marLeft w:val="0"/>
                  <w:marRight w:val="0"/>
                  <w:marTop w:val="0"/>
                  <w:marBottom w:val="0"/>
                  <w:divBdr>
                    <w:top w:val="none" w:sz="0" w:space="0" w:color="auto"/>
                    <w:left w:val="none" w:sz="0" w:space="0" w:color="auto"/>
                    <w:bottom w:val="none" w:sz="0" w:space="0" w:color="auto"/>
                    <w:right w:val="none" w:sz="0" w:space="0" w:color="auto"/>
                  </w:divBdr>
                </w:div>
                <w:div w:id="18349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735191">
          <w:marLeft w:val="0"/>
          <w:marRight w:val="0"/>
          <w:marTop w:val="0"/>
          <w:marBottom w:val="0"/>
          <w:divBdr>
            <w:top w:val="single" w:sz="6" w:space="0" w:color="A9AEB1"/>
            <w:left w:val="single" w:sz="6" w:space="0" w:color="A9AEB1"/>
            <w:bottom w:val="single" w:sz="6" w:space="0" w:color="A9AEB1"/>
            <w:right w:val="single" w:sz="6" w:space="0" w:color="A9AEB1"/>
          </w:divBdr>
          <w:divsChild>
            <w:div w:id="591594929">
              <w:marLeft w:val="0"/>
              <w:marRight w:val="0"/>
              <w:marTop w:val="0"/>
              <w:marBottom w:val="0"/>
              <w:divBdr>
                <w:top w:val="none" w:sz="0" w:space="0" w:color="auto"/>
                <w:left w:val="none" w:sz="0" w:space="0" w:color="auto"/>
                <w:bottom w:val="none" w:sz="0" w:space="0" w:color="auto"/>
                <w:right w:val="none" w:sz="0" w:space="0" w:color="auto"/>
              </w:divBdr>
              <w:divsChild>
                <w:div w:id="104602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069972">
      <w:bodyDiv w:val="1"/>
      <w:marLeft w:val="0"/>
      <w:marRight w:val="0"/>
      <w:marTop w:val="0"/>
      <w:marBottom w:val="0"/>
      <w:divBdr>
        <w:top w:val="none" w:sz="0" w:space="0" w:color="auto"/>
        <w:left w:val="none" w:sz="0" w:space="0" w:color="auto"/>
        <w:bottom w:val="none" w:sz="0" w:space="0" w:color="auto"/>
        <w:right w:val="none" w:sz="0" w:space="0" w:color="auto"/>
      </w:divBdr>
      <w:divsChild>
        <w:div w:id="378211000">
          <w:marLeft w:val="0"/>
          <w:marRight w:val="0"/>
          <w:marTop w:val="0"/>
          <w:marBottom w:val="0"/>
          <w:divBdr>
            <w:top w:val="single" w:sz="6" w:space="0" w:color="A9AEB1"/>
            <w:left w:val="single" w:sz="6" w:space="0" w:color="A9AEB1"/>
            <w:bottom w:val="single" w:sz="6" w:space="0" w:color="A9AEB1"/>
            <w:right w:val="single" w:sz="6" w:space="0" w:color="A9AEB1"/>
          </w:divBdr>
          <w:divsChild>
            <w:div w:id="37515669">
              <w:marLeft w:val="0"/>
              <w:marRight w:val="0"/>
              <w:marTop w:val="0"/>
              <w:marBottom w:val="0"/>
              <w:divBdr>
                <w:top w:val="none" w:sz="0" w:space="0" w:color="auto"/>
                <w:left w:val="none" w:sz="0" w:space="0" w:color="auto"/>
                <w:bottom w:val="none" w:sz="0" w:space="0" w:color="auto"/>
                <w:right w:val="none" w:sz="0" w:space="0" w:color="auto"/>
              </w:divBdr>
              <w:divsChild>
                <w:div w:id="141881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281653">
          <w:marLeft w:val="0"/>
          <w:marRight w:val="0"/>
          <w:marTop w:val="0"/>
          <w:marBottom w:val="0"/>
          <w:divBdr>
            <w:top w:val="single" w:sz="6" w:space="0" w:color="A9AEB1"/>
            <w:left w:val="single" w:sz="6" w:space="0" w:color="A9AEB1"/>
            <w:bottom w:val="single" w:sz="6" w:space="0" w:color="A9AEB1"/>
            <w:right w:val="single" w:sz="6" w:space="0" w:color="A9AEB1"/>
          </w:divBdr>
          <w:divsChild>
            <w:div w:id="1650018248">
              <w:marLeft w:val="0"/>
              <w:marRight w:val="0"/>
              <w:marTop w:val="0"/>
              <w:marBottom w:val="0"/>
              <w:divBdr>
                <w:top w:val="none" w:sz="0" w:space="0" w:color="auto"/>
                <w:left w:val="none" w:sz="0" w:space="0" w:color="auto"/>
                <w:bottom w:val="none" w:sz="0" w:space="0" w:color="auto"/>
                <w:right w:val="none" w:sz="0" w:space="0" w:color="auto"/>
              </w:divBdr>
              <w:divsChild>
                <w:div w:id="409042799">
                  <w:marLeft w:val="0"/>
                  <w:marRight w:val="0"/>
                  <w:marTop w:val="0"/>
                  <w:marBottom w:val="0"/>
                  <w:divBdr>
                    <w:top w:val="none" w:sz="0" w:space="0" w:color="auto"/>
                    <w:left w:val="none" w:sz="0" w:space="0" w:color="auto"/>
                    <w:bottom w:val="none" w:sz="0" w:space="0" w:color="auto"/>
                    <w:right w:val="none" w:sz="0" w:space="0" w:color="auto"/>
                  </w:divBdr>
                </w:div>
                <w:div w:id="211065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65976">
          <w:marLeft w:val="0"/>
          <w:marRight w:val="0"/>
          <w:marTop w:val="0"/>
          <w:marBottom w:val="0"/>
          <w:divBdr>
            <w:top w:val="single" w:sz="6" w:space="0" w:color="A9AEB1"/>
            <w:left w:val="single" w:sz="6" w:space="0" w:color="A9AEB1"/>
            <w:bottom w:val="single" w:sz="6" w:space="0" w:color="A9AEB1"/>
            <w:right w:val="single" w:sz="6" w:space="0" w:color="A9AEB1"/>
          </w:divBdr>
          <w:divsChild>
            <w:div w:id="45024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113874">
      <w:bodyDiv w:val="1"/>
      <w:marLeft w:val="0"/>
      <w:marRight w:val="0"/>
      <w:marTop w:val="0"/>
      <w:marBottom w:val="0"/>
      <w:divBdr>
        <w:top w:val="none" w:sz="0" w:space="0" w:color="auto"/>
        <w:left w:val="none" w:sz="0" w:space="0" w:color="auto"/>
        <w:bottom w:val="none" w:sz="0" w:space="0" w:color="auto"/>
        <w:right w:val="none" w:sz="0" w:space="0" w:color="auto"/>
      </w:divBdr>
      <w:divsChild>
        <w:div w:id="85809050">
          <w:marLeft w:val="0"/>
          <w:marRight w:val="0"/>
          <w:marTop w:val="0"/>
          <w:marBottom w:val="0"/>
          <w:divBdr>
            <w:top w:val="single" w:sz="6" w:space="0" w:color="A9AEB1"/>
            <w:left w:val="single" w:sz="6" w:space="0" w:color="A9AEB1"/>
            <w:bottom w:val="single" w:sz="6" w:space="0" w:color="A9AEB1"/>
            <w:right w:val="single" w:sz="6" w:space="0" w:color="A9AEB1"/>
          </w:divBdr>
          <w:divsChild>
            <w:div w:id="302468902">
              <w:marLeft w:val="0"/>
              <w:marRight w:val="0"/>
              <w:marTop w:val="0"/>
              <w:marBottom w:val="0"/>
              <w:divBdr>
                <w:top w:val="none" w:sz="0" w:space="0" w:color="auto"/>
                <w:left w:val="none" w:sz="0" w:space="0" w:color="auto"/>
                <w:bottom w:val="none" w:sz="0" w:space="0" w:color="auto"/>
                <w:right w:val="none" w:sz="0" w:space="0" w:color="auto"/>
              </w:divBdr>
              <w:divsChild>
                <w:div w:id="134081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08038">
          <w:marLeft w:val="0"/>
          <w:marRight w:val="0"/>
          <w:marTop w:val="0"/>
          <w:marBottom w:val="0"/>
          <w:divBdr>
            <w:top w:val="single" w:sz="6" w:space="0" w:color="A9AEB1"/>
            <w:left w:val="single" w:sz="6" w:space="0" w:color="A9AEB1"/>
            <w:bottom w:val="single" w:sz="6" w:space="0" w:color="A9AEB1"/>
            <w:right w:val="single" w:sz="6" w:space="0" w:color="A9AEB1"/>
          </w:divBdr>
          <w:divsChild>
            <w:div w:id="1742287118">
              <w:marLeft w:val="0"/>
              <w:marRight w:val="0"/>
              <w:marTop w:val="0"/>
              <w:marBottom w:val="0"/>
              <w:divBdr>
                <w:top w:val="none" w:sz="0" w:space="0" w:color="auto"/>
                <w:left w:val="none" w:sz="0" w:space="0" w:color="auto"/>
                <w:bottom w:val="none" w:sz="0" w:space="0" w:color="auto"/>
                <w:right w:val="none" w:sz="0" w:space="0" w:color="auto"/>
              </w:divBdr>
            </w:div>
          </w:divsChild>
        </w:div>
        <w:div w:id="1754861734">
          <w:marLeft w:val="0"/>
          <w:marRight w:val="0"/>
          <w:marTop w:val="0"/>
          <w:marBottom w:val="0"/>
          <w:divBdr>
            <w:top w:val="single" w:sz="6" w:space="0" w:color="A9AEB1"/>
            <w:left w:val="single" w:sz="6" w:space="0" w:color="A9AEB1"/>
            <w:bottom w:val="single" w:sz="6" w:space="0" w:color="A9AEB1"/>
            <w:right w:val="single" w:sz="6" w:space="0" w:color="A9AEB1"/>
          </w:divBdr>
          <w:divsChild>
            <w:div w:id="2030326609">
              <w:marLeft w:val="0"/>
              <w:marRight w:val="0"/>
              <w:marTop w:val="0"/>
              <w:marBottom w:val="0"/>
              <w:divBdr>
                <w:top w:val="none" w:sz="0" w:space="0" w:color="auto"/>
                <w:left w:val="none" w:sz="0" w:space="0" w:color="auto"/>
                <w:bottom w:val="none" w:sz="0" w:space="0" w:color="auto"/>
                <w:right w:val="none" w:sz="0" w:space="0" w:color="auto"/>
              </w:divBdr>
              <w:divsChild>
                <w:div w:id="1108429035">
                  <w:marLeft w:val="0"/>
                  <w:marRight w:val="0"/>
                  <w:marTop w:val="0"/>
                  <w:marBottom w:val="0"/>
                  <w:divBdr>
                    <w:top w:val="none" w:sz="0" w:space="0" w:color="auto"/>
                    <w:left w:val="none" w:sz="0" w:space="0" w:color="auto"/>
                    <w:bottom w:val="none" w:sz="0" w:space="0" w:color="auto"/>
                    <w:right w:val="none" w:sz="0" w:space="0" w:color="auto"/>
                  </w:divBdr>
                </w:div>
                <w:div w:id="211625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718942">
      <w:bodyDiv w:val="1"/>
      <w:marLeft w:val="0"/>
      <w:marRight w:val="0"/>
      <w:marTop w:val="0"/>
      <w:marBottom w:val="0"/>
      <w:divBdr>
        <w:top w:val="none" w:sz="0" w:space="0" w:color="auto"/>
        <w:left w:val="none" w:sz="0" w:space="0" w:color="auto"/>
        <w:bottom w:val="none" w:sz="0" w:space="0" w:color="auto"/>
        <w:right w:val="none" w:sz="0" w:space="0" w:color="auto"/>
      </w:divBdr>
      <w:divsChild>
        <w:div w:id="1022825609">
          <w:marLeft w:val="0"/>
          <w:marRight w:val="0"/>
          <w:marTop w:val="0"/>
          <w:marBottom w:val="0"/>
          <w:divBdr>
            <w:top w:val="single" w:sz="6" w:space="0" w:color="A9AEB1"/>
            <w:left w:val="single" w:sz="6" w:space="0" w:color="A9AEB1"/>
            <w:bottom w:val="single" w:sz="6" w:space="0" w:color="A9AEB1"/>
            <w:right w:val="single" w:sz="6" w:space="0" w:color="A9AEB1"/>
          </w:divBdr>
          <w:divsChild>
            <w:div w:id="1130900558">
              <w:marLeft w:val="0"/>
              <w:marRight w:val="0"/>
              <w:marTop w:val="0"/>
              <w:marBottom w:val="0"/>
              <w:divBdr>
                <w:top w:val="none" w:sz="0" w:space="0" w:color="auto"/>
                <w:left w:val="none" w:sz="0" w:space="0" w:color="auto"/>
                <w:bottom w:val="none" w:sz="0" w:space="0" w:color="auto"/>
                <w:right w:val="none" w:sz="0" w:space="0" w:color="auto"/>
              </w:divBdr>
            </w:div>
          </w:divsChild>
        </w:div>
        <w:div w:id="1093429944">
          <w:marLeft w:val="0"/>
          <w:marRight w:val="0"/>
          <w:marTop w:val="0"/>
          <w:marBottom w:val="0"/>
          <w:divBdr>
            <w:top w:val="single" w:sz="6" w:space="0" w:color="A9AEB1"/>
            <w:left w:val="single" w:sz="6" w:space="0" w:color="A9AEB1"/>
            <w:bottom w:val="single" w:sz="6" w:space="0" w:color="A9AEB1"/>
            <w:right w:val="single" w:sz="6" w:space="0" w:color="A9AEB1"/>
          </w:divBdr>
          <w:divsChild>
            <w:div w:id="2065988138">
              <w:marLeft w:val="0"/>
              <w:marRight w:val="0"/>
              <w:marTop w:val="0"/>
              <w:marBottom w:val="0"/>
              <w:divBdr>
                <w:top w:val="none" w:sz="0" w:space="0" w:color="auto"/>
                <w:left w:val="none" w:sz="0" w:space="0" w:color="auto"/>
                <w:bottom w:val="none" w:sz="0" w:space="0" w:color="auto"/>
                <w:right w:val="none" w:sz="0" w:space="0" w:color="auto"/>
              </w:divBdr>
              <w:divsChild>
                <w:div w:id="121385149">
                  <w:marLeft w:val="0"/>
                  <w:marRight w:val="0"/>
                  <w:marTop w:val="0"/>
                  <w:marBottom w:val="0"/>
                  <w:divBdr>
                    <w:top w:val="none" w:sz="0" w:space="0" w:color="auto"/>
                    <w:left w:val="none" w:sz="0" w:space="0" w:color="auto"/>
                    <w:bottom w:val="none" w:sz="0" w:space="0" w:color="auto"/>
                    <w:right w:val="none" w:sz="0" w:space="0" w:color="auto"/>
                  </w:divBdr>
                </w:div>
                <w:div w:id="136455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77797">
          <w:marLeft w:val="0"/>
          <w:marRight w:val="0"/>
          <w:marTop w:val="0"/>
          <w:marBottom w:val="0"/>
          <w:divBdr>
            <w:top w:val="single" w:sz="6" w:space="0" w:color="A9AEB1"/>
            <w:left w:val="single" w:sz="6" w:space="0" w:color="A9AEB1"/>
            <w:bottom w:val="single" w:sz="6" w:space="0" w:color="A9AEB1"/>
            <w:right w:val="single" w:sz="6" w:space="0" w:color="A9AEB1"/>
          </w:divBdr>
          <w:divsChild>
            <w:div w:id="18553013">
              <w:marLeft w:val="0"/>
              <w:marRight w:val="0"/>
              <w:marTop w:val="0"/>
              <w:marBottom w:val="0"/>
              <w:divBdr>
                <w:top w:val="none" w:sz="0" w:space="0" w:color="auto"/>
                <w:left w:val="none" w:sz="0" w:space="0" w:color="auto"/>
                <w:bottom w:val="none" w:sz="0" w:space="0" w:color="auto"/>
                <w:right w:val="none" w:sz="0" w:space="0" w:color="auto"/>
              </w:divBdr>
              <w:divsChild>
                <w:div w:id="213362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7571471">
      <w:bodyDiv w:val="1"/>
      <w:marLeft w:val="0"/>
      <w:marRight w:val="0"/>
      <w:marTop w:val="0"/>
      <w:marBottom w:val="0"/>
      <w:divBdr>
        <w:top w:val="none" w:sz="0" w:space="0" w:color="auto"/>
        <w:left w:val="none" w:sz="0" w:space="0" w:color="auto"/>
        <w:bottom w:val="none" w:sz="0" w:space="0" w:color="auto"/>
        <w:right w:val="none" w:sz="0" w:space="0" w:color="auto"/>
      </w:divBdr>
      <w:divsChild>
        <w:div w:id="282200040">
          <w:marLeft w:val="0"/>
          <w:marRight w:val="0"/>
          <w:marTop w:val="0"/>
          <w:marBottom w:val="0"/>
          <w:divBdr>
            <w:top w:val="none" w:sz="0" w:space="0" w:color="auto"/>
            <w:left w:val="none" w:sz="0" w:space="0" w:color="auto"/>
            <w:bottom w:val="none" w:sz="0" w:space="0" w:color="auto"/>
            <w:right w:val="none" w:sz="0" w:space="0" w:color="auto"/>
          </w:divBdr>
          <w:divsChild>
            <w:div w:id="928544470">
              <w:marLeft w:val="0"/>
              <w:marRight w:val="0"/>
              <w:marTop w:val="0"/>
              <w:marBottom w:val="0"/>
              <w:divBdr>
                <w:top w:val="none" w:sz="0" w:space="0" w:color="auto"/>
                <w:left w:val="none" w:sz="0" w:space="0" w:color="auto"/>
                <w:bottom w:val="none" w:sz="0" w:space="0" w:color="auto"/>
                <w:right w:val="none" w:sz="0" w:space="0" w:color="auto"/>
              </w:divBdr>
              <w:divsChild>
                <w:div w:id="82536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767048">
          <w:marLeft w:val="0"/>
          <w:marRight w:val="0"/>
          <w:marTop w:val="0"/>
          <w:marBottom w:val="0"/>
          <w:divBdr>
            <w:top w:val="none" w:sz="0" w:space="0" w:color="auto"/>
            <w:left w:val="none" w:sz="0" w:space="0" w:color="auto"/>
            <w:bottom w:val="none" w:sz="0" w:space="0" w:color="auto"/>
            <w:right w:val="none" w:sz="0" w:space="0" w:color="auto"/>
          </w:divBdr>
          <w:divsChild>
            <w:div w:id="1438404530">
              <w:marLeft w:val="0"/>
              <w:marRight w:val="0"/>
              <w:marTop w:val="0"/>
              <w:marBottom w:val="0"/>
              <w:divBdr>
                <w:top w:val="none" w:sz="0" w:space="0" w:color="auto"/>
                <w:left w:val="none" w:sz="0" w:space="0" w:color="auto"/>
                <w:bottom w:val="none" w:sz="0" w:space="0" w:color="auto"/>
                <w:right w:val="none" w:sz="0" w:space="0" w:color="auto"/>
              </w:divBdr>
            </w:div>
          </w:divsChild>
        </w:div>
        <w:div w:id="667905547">
          <w:marLeft w:val="0"/>
          <w:marRight w:val="0"/>
          <w:marTop w:val="0"/>
          <w:marBottom w:val="0"/>
          <w:divBdr>
            <w:top w:val="none" w:sz="0" w:space="0" w:color="auto"/>
            <w:left w:val="none" w:sz="0" w:space="0" w:color="auto"/>
            <w:bottom w:val="none" w:sz="0" w:space="0" w:color="auto"/>
            <w:right w:val="none" w:sz="0" w:space="0" w:color="auto"/>
          </w:divBdr>
          <w:divsChild>
            <w:div w:id="672150229">
              <w:marLeft w:val="0"/>
              <w:marRight w:val="0"/>
              <w:marTop w:val="0"/>
              <w:marBottom w:val="0"/>
              <w:divBdr>
                <w:top w:val="none" w:sz="0" w:space="0" w:color="auto"/>
                <w:left w:val="none" w:sz="0" w:space="0" w:color="auto"/>
                <w:bottom w:val="none" w:sz="0" w:space="0" w:color="auto"/>
                <w:right w:val="none" w:sz="0" w:space="0" w:color="auto"/>
              </w:divBdr>
              <w:divsChild>
                <w:div w:id="960913215">
                  <w:marLeft w:val="0"/>
                  <w:marRight w:val="0"/>
                  <w:marTop w:val="0"/>
                  <w:marBottom w:val="0"/>
                  <w:divBdr>
                    <w:top w:val="none" w:sz="0" w:space="0" w:color="auto"/>
                    <w:left w:val="none" w:sz="0" w:space="0" w:color="auto"/>
                    <w:bottom w:val="none" w:sz="0" w:space="0" w:color="auto"/>
                    <w:right w:val="none" w:sz="0" w:space="0" w:color="auto"/>
                  </w:divBdr>
                </w:div>
                <w:div w:id="37724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0383646">
      <w:bodyDiv w:val="1"/>
      <w:marLeft w:val="0"/>
      <w:marRight w:val="0"/>
      <w:marTop w:val="0"/>
      <w:marBottom w:val="0"/>
      <w:divBdr>
        <w:top w:val="none" w:sz="0" w:space="0" w:color="auto"/>
        <w:left w:val="none" w:sz="0" w:space="0" w:color="auto"/>
        <w:bottom w:val="none" w:sz="0" w:space="0" w:color="auto"/>
        <w:right w:val="none" w:sz="0" w:space="0" w:color="auto"/>
      </w:divBdr>
      <w:divsChild>
        <w:div w:id="805321945">
          <w:marLeft w:val="0"/>
          <w:marRight w:val="0"/>
          <w:marTop w:val="0"/>
          <w:marBottom w:val="0"/>
          <w:divBdr>
            <w:top w:val="single" w:sz="6" w:space="0" w:color="A9AEB1"/>
            <w:left w:val="single" w:sz="6" w:space="0" w:color="A9AEB1"/>
            <w:bottom w:val="single" w:sz="6" w:space="0" w:color="A9AEB1"/>
            <w:right w:val="single" w:sz="6" w:space="0" w:color="A9AEB1"/>
          </w:divBdr>
          <w:divsChild>
            <w:div w:id="1270699005">
              <w:marLeft w:val="0"/>
              <w:marRight w:val="0"/>
              <w:marTop w:val="0"/>
              <w:marBottom w:val="0"/>
              <w:divBdr>
                <w:top w:val="none" w:sz="0" w:space="0" w:color="auto"/>
                <w:left w:val="none" w:sz="0" w:space="0" w:color="auto"/>
                <w:bottom w:val="none" w:sz="0" w:space="0" w:color="auto"/>
                <w:right w:val="none" w:sz="0" w:space="0" w:color="auto"/>
              </w:divBdr>
              <w:divsChild>
                <w:div w:id="9000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912859">
          <w:marLeft w:val="0"/>
          <w:marRight w:val="0"/>
          <w:marTop w:val="0"/>
          <w:marBottom w:val="0"/>
          <w:divBdr>
            <w:top w:val="single" w:sz="6" w:space="0" w:color="A9AEB1"/>
            <w:left w:val="single" w:sz="6" w:space="0" w:color="A9AEB1"/>
            <w:bottom w:val="single" w:sz="6" w:space="0" w:color="A9AEB1"/>
            <w:right w:val="single" w:sz="6" w:space="0" w:color="A9AEB1"/>
          </w:divBdr>
          <w:divsChild>
            <w:div w:id="823007924">
              <w:marLeft w:val="0"/>
              <w:marRight w:val="0"/>
              <w:marTop w:val="0"/>
              <w:marBottom w:val="0"/>
              <w:divBdr>
                <w:top w:val="none" w:sz="0" w:space="0" w:color="auto"/>
                <w:left w:val="none" w:sz="0" w:space="0" w:color="auto"/>
                <w:bottom w:val="none" w:sz="0" w:space="0" w:color="auto"/>
                <w:right w:val="none" w:sz="0" w:space="0" w:color="auto"/>
              </w:divBdr>
            </w:div>
          </w:divsChild>
        </w:div>
        <w:div w:id="667755841">
          <w:marLeft w:val="0"/>
          <w:marRight w:val="0"/>
          <w:marTop w:val="0"/>
          <w:marBottom w:val="0"/>
          <w:divBdr>
            <w:top w:val="single" w:sz="6" w:space="0" w:color="A9AEB1"/>
            <w:left w:val="single" w:sz="6" w:space="0" w:color="A9AEB1"/>
            <w:bottom w:val="single" w:sz="6" w:space="0" w:color="A9AEB1"/>
            <w:right w:val="single" w:sz="6" w:space="0" w:color="A9AEB1"/>
          </w:divBdr>
          <w:divsChild>
            <w:div w:id="58983489">
              <w:marLeft w:val="0"/>
              <w:marRight w:val="0"/>
              <w:marTop w:val="0"/>
              <w:marBottom w:val="0"/>
              <w:divBdr>
                <w:top w:val="none" w:sz="0" w:space="0" w:color="auto"/>
                <w:left w:val="none" w:sz="0" w:space="0" w:color="auto"/>
                <w:bottom w:val="none" w:sz="0" w:space="0" w:color="auto"/>
                <w:right w:val="none" w:sz="0" w:space="0" w:color="auto"/>
              </w:divBdr>
              <w:divsChild>
                <w:div w:id="1069688757">
                  <w:marLeft w:val="0"/>
                  <w:marRight w:val="0"/>
                  <w:marTop w:val="0"/>
                  <w:marBottom w:val="0"/>
                  <w:divBdr>
                    <w:top w:val="none" w:sz="0" w:space="0" w:color="auto"/>
                    <w:left w:val="none" w:sz="0" w:space="0" w:color="auto"/>
                    <w:bottom w:val="none" w:sz="0" w:space="0" w:color="auto"/>
                    <w:right w:val="none" w:sz="0" w:space="0" w:color="auto"/>
                  </w:divBdr>
                </w:div>
                <w:div w:id="187244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967379">
      <w:bodyDiv w:val="1"/>
      <w:marLeft w:val="0"/>
      <w:marRight w:val="0"/>
      <w:marTop w:val="0"/>
      <w:marBottom w:val="0"/>
      <w:divBdr>
        <w:top w:val="none" w:sz="0" w:space="0" w:color="auto"/>
        <w:left w:val="none" w:sz="0" w:space="0" w:color="auto"/>
        <w:bottom w:val="none" w:sz="0" w:space="0" w:color="auto"/>
        <w:right w:val="none" w:sz="0" w:space="0" w:color="auto"/>
      </w:divBdr>
      <w:divsChild>
        <w:div w:id="792595528">
          <w:marLeft w:val="0"/>
          <w:marRight w:val="0"/>
          <w:marTop w:val="0"/>
          <w:marBottom w:val="0"/>
          <w:divBdr>
            <w:top w:val="single" w:sz="6" w:space="0" w:color="A9AEB1"/>
            <w:left w:val="single" w:sz="6" w:space="0" w:color="A9AEB1"/>
            <w:bottom w:val="single" w:sz="6" w:space="0" w:color="A9AEB1"/>
            <w:right w:val="single" w:sz="6" w:space="0" w:color="A9AEB1"/>
          </w:divBdr>
          <w:divsChild>
            <w:div w:id="1740441114">
              <w:marLeft w:val="0"/>
              <w:marRight w:val="0"/>
              <w:marTop w:val="0"/>
              <w:marBottom w:val="0"/>
              <w:divBdr>
                <w:top w:val="none" w:sz="0" w:space="0" w:color="auto"/>
                <w:left w:val="none" w:sz="0" w:space="0" w:color="auto"/>
                <w:bottom w:val="none" w:sz="0" w:space="0" w:color="auto"/>
                <w:right w:val="none" w:sz="0" w:space="0" w:color="auto"/>
              </w:divBdr>
              <w:divsChild>
                <w:div w:id="38405137">
                  <w:marLeft w:val="0"/>
                  <w:marRight w:val="0"/>
                  <w:marTop w:val="0"/>
                  <w:marBottom w:val="0"/>
                  <w:divBdr>
                    <w:top w:val="none" w:sz="0" w:space="0" w:color="auto"/>
                    <w:left w:val="none" w:sz="0" w:space="0" w:color="auto"/>
                    <w:bottom w:val="none" w:sz="0" w:space="0" w:color="auto"/>
                    <w:right w:val="none" w:sz="0" w:space="0" w:color="auto"/>
                  </w:divBdr>
                </w:div>
                <w:div w:id="4729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33781">
          <w:marLeft w:val="0"/>
          <w:marRight w:val="0"/>
          <w:marTop w:val="0"/>
          <w:marBottom w:val="0"/>
          <w:divBdr>
            <w:top w:val="single" w:sz="6" w:space="0" w:color="A9AEB1"/>
            <w:left w:val="single" w:sz="6" w:space="0" w:color="A9AEB1"/>
            <w:bottom w:val="single" w:sz="6" w:space="0" w:color="A9AEB1"/>
            <w:right w:val="single" w:sz="6" w:space="0" w:color="A9AEB1"/>
          </w:divBdr>
          <w:divsChild>
            <w:div w:id="1004087016">
              <w:marLeft w:val="0"/>
              <w:marRight w:val="0"/>
              <w:marTop w:val="0"/>
              <w:marBottom w:val="0"/>
              <w:divBdr>
                <w:top w:val="none" w:sz="0" w:space="0" w:color="auto"/>
                <w:left w:val="none" w:sz="0" w:space="0" w:color="auto"/>
                <w:bottom w:val="none" w:sz="0" w:space="0" w:color="auto"/>
                <w:right w:val="none" w:sz="0" w:space="0" w:color="auto"/>
              </w:divBdr>
            </w:div>
          </w:divsChild>
        </w:div>
        <w:div w:id="959843429">
          <w:marLeft w:val="0"/>
          <w:marRight w:val="0"/>
          <w:marTop w:val="0"/>
          <w:marBottom w:val="0"/>
          <w:divBdr>
            <w:top w:val="single" w:sz="6" w:space="0" w:color="A9AEB1"/>
            <w:left w:val="single" w:sz="6" w:space="0" w:color="A9AEB1"/>
            <w:bottom w:val="single" w:sz="6" w:space="0" w:color="A9AEB1"/>
            <w:right w:val="single" w:sz="6" w:space="0" w:color="A9AEB1"/>
          </w:divBdr>
          <w:divsChild>
            <w:div w:id="1806000099">
              <w:marLeft w:val="0"/>
              <w:marRight w:val="0"/>
              <w:marTop w:val="0"/>
              <w:marBottom w:val="0"/>
              <w:divBdr>
                <w:top w:val="none" w:sz="0" w:space="0" w:color="auto"/>
                <w:left w:val="none" w:sz="0" w:space="0" w:color="auto"/>
                <w:bottom w:val="none" w:sz="0" w:space="0" w:color="auto"/>
                <w:right w:val="none" w:sz="0" w:space="0" w:color="auto"/>
              </w:divBdr>
              <w:divsChild>
                <w:div w:id="10423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273681">
      <w:bodyDiv w:val="1"/>
      <w:marLeft w:val="0"/>
      <w:marRight w:val="0"/>
      <w:marTop w:val="0"/>
      <w:marBottom w:val="0"/>
      <w:divBdr>
        <w:top w:val="none" w:sz="0" w:space="0" w:color="auto"/>
        <w:left w:val="none" w:sz="0" w:space="0" w:color="auto"/>
        <w:bottom w:val="none" w:sz="0" w:space="0" w:color="auto"/>
        <w:right w:val="none" w:sz="0" w:space="0" w:color="auto"/>
      </w:divBdr>
      <w:divsChild>
        <w:div w:id="150874823">
          <w:marLeft w:val="0"/>
          <w:marRight w:val="0"/>
          <w:marTop w:val="0"/>
          <w:marBottom w:val="0"/>
          <w:divBdr>
            <w:top w:val="single" w:sz="6" w:space="0" w:color="A9AEB1"/>
            <w:left w:val="single" w:sz="6" w:space="0" w:color="A9AEB1"/>
            <w:bottom w:val="single" w:sz="6" w:space="0" w:color="A9AEB1"/>
            <w:right w:val="single" w:sz="6" w:space="0" w:color="A9AEB1"/>
          </w:divBdr>
          <w:divsChild>
            <w:div w:id="1094009978">
              <w:marLeft w:val="0"/>
              <w:marRight w:val="0"/>
              <w:marTop w:val="0"/>
              <w:marBottom w:val="0"/>
              <w:divBdr>
                <w:top w:val="none" w:sz="0" w:space="0" w:color="auto"/>
                <w:left w:val="none" w:sz="0" w:space="0" w:color="auto"/>
                <w:bottom w:val="none" w:sz="0" w:space="0" w:color="auto"/>
                <w:right w:val="none" w:sz="0" w:space="0" w:color="auto"/>
              </w:divBdr>
              <w:divsChild>
                <w:div w:id="126957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571147">
          <w:marLeft w:val="0"/>
          <w:marRight w:val="0"/>
          <w:marTop w:val="0"/>
          <w:marBottom w:val="0"/>
          <w:divBdr>
            <w:top w:val="single" w:sz="6" w:space="0" w:color="A9AEB1"/>
            <w:left w:val="single" w:sz="6" w:space="0" w:color="A9AEB1"/>
            <w:bottom w:val="single" w:sz="6" w:space="0" w:color="A9AEB1"/>
            <w:right w:val="single" w:sz="6" w:space="0" w:color="A9AEB1"/>
          </w:divBdr>
          <w:divsChild>
            <w:div w:id="1191644664">
              <w:marLeft w:val="0"/>
              <w:marRight w:val="0"/>
              <w:marTop w:val="0"/>
              <w:marBottom w:val="0"/>
              <w:divBdr>
                <w:top w:val="none" w:sz="0" w:space="0" w:color="auto"/>
                <w:left w:val="none" w:sz="0" w:space="0" w:color="auto"/>
                <w:bottom w:val="none" w:sz="0" w:space="0" w:color="auto"/>
                <w:right w:val="none" w:sz="0" w:space="0" w:color="auto"/>
              </w:divBdr>
            </w:div>
          </w:divsChild>
        </w:div>
        <w:div w:id="744112481">
          <w:marLeft w:val="0"/>
          <w:marRight w:val="0"/>
          <w:marTop w:val="0"/>
          <w:marBottom w:val="0"/>
          <w:divBdr>
            <w:top w:val="single" w:sz="6" w:space="0" w:color="A9AEB1"/>
            <w:left w:val="single" w:sz="6" w:space="0" w:color="A9AEB1"/>
            <w:bottom w:val="single" w:sz="6" w:space="0" w:color="A9AEB1"/>
            <w:right w:val="single" w:sz="6" w:space="0" w:color="A9AEB1"/>
          </w:divBdr>
          <w:divsChild>
            <w:div w:id="369065493">
              <w:marLeft w:val="0"/>
              <w:marRight w:val="0"/>
              <w:marTop w:val="0"/>
              <w:marBottom w:val="0"/>
              <w:divBdr>
                <w:top w:val="none" w:sz="0" w:space="0" w:color="auto"/>
                <w:left w:val="none" w:sz="0" w:space="0" w:color="auto"/>
                <w:bottom w:val="none" w:sz="0" w:space="0" w:color="auto"/>
                <w:right w:val="none" w:sz="0" w:space="0" w:color="auto"/>
              </w:divBdr>
              <w:divsChild>
                <w:div w:id="2003853496">
                  <w:marLeft w:val="0"/>
                  <w:marRight w:val="0"/>
                  <w:marTop w:val="0"/>
                  <w:marBottom w:val="0"/>
                  <w:divBdr>
                    <w:top w:val="none" w:sz="0" w:space="0" w:color="auto"/>
                    <w:left w:val="none" w:sz="0" w:space="0" w:color="auto"/>
                    <w:bottom w:val="none" w:sz="0" w:space="0" w:color="auto"/>
                    <w:right w:val="none" w:sz="0" w:space="0" w:color="auto"/>
                  </w:divBdr>
                </w:div>
                <w:div w:id="8037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350923">
      <w:bodyDiv w:val="1"/>
      <w:marLeft w:val="0"/>
      <w:marRight w:val="0"/>
      <w:marTop w:val="0"/>
      <w:marBottom w:val="0"/>
      <w:divBdr>
        <w:top w:val="none" w:sz="0" w:space="0" w:color="auto"/>
        <w:left w:val="none" w:sz="0" w:space="0" w:color="auto"/>
        <w:bottom w:val="none" w:sz="0" w:space="0" w:color="auto"/>
        <w:right w:val="none" w:sz="0" w:space="0" w:color="auto"/>
      </w:divBdr>
      <w:divsChild>
        <w:div w:id="1637250612">
          <w:marLeft w:val="0"/>
          <w:marRight w:val="0"/>
          <w:marTop w:val="0"/>
          <w:marBottom w:val="0"/>
          <w:divBdr>
            <w:top w:val="none" w:sz="0" w:space="0" w:color="auto"/>
            <w:left w:val="none" w:sz="0" w:space="0" w:color="auto"/>
            <w:bottom w:val="none" w:sz="0" w:space="0" w:color="auto"/>
            <w:right w:val="none" w:sz="0" w:space="0" w:color="auto"/>
          </w:divBdr>
          <w:divsChild>
            <w:div w:id="925186391">
              <w:marLeft w:val="0"/>
              <w:marRight w:val="0"/>
              <w:marTop w:val="0"/>
              <w:marBottom w:val="0"/>
              <w:divBdr>
                <w:top w:val="none" w:sz="0" w:space="0" w:color="auto"/>
                <w:left w:val="none" w:sz="0" w:space="0" w:color="auto"/>
                <w:bottom w:val="none" w:sz="0" w:space="0" w:color="auto"/>
                <w:right w:val="none" w:sz="0" w:space="0" w:color="auto"/>
              </w:divBdr>
              <w:divsChild>
                <w:div w:id="405416227">
                  <w:marLeft w:val="0"/>
                  <w:marRight w:val="0"/>
                  <w:marTop w:val="0"/>
                  <w:marBottom w:val="0"/>
                  <w:divBdr>
                    <w:top w:val="none" w:sz="0" w:space="0" w:color="auto"/>
                    <w:left w:val="none" w:sz="0" w:space="0" w:color="auto"/>
                    <w:bottom w:val="none" w:sz="0" w:space="0" w:color="auto"/>
                    <w:right w:val="none" w:sz="0" w:space="0" w:color="auto"/>
                  </w:divBdr>
                  <w:divsChild>
                    <w:div w:id="93137533">
                      <w:marLeft w:val="0"/>
                      <w:marRight w:val="0"/>
                      <w:marTop w:val="0"/>
                      <w:marBottom w:val="0"/>
                      <w:divBdr>
                        <w:top w:val="none" w:sz="0" w:space="0" w:color="auto"/>
                        <w:left w:val="none" w:sz="0" w:space="0" w:color="auto"/>
                        <w:bottom w:val="none" w:sz="0" w:space="0" w:color="auto"/>
                        <w:right w:val="none" w:sz="0" w:space="0" w:color="auto"/>
                      </w:divBdr>
                      <w:divsChild>
                        <w:div w:id="1948536788">
                          <w:marLeft w:val="0"/>
                          <w:marRight w:val="0"/>
                          <w:marTop w:val="0"/>
                          <w:marBottom w:val="0"/>
                          <w:divBdr>
                            <w:top w:val="none" w:sz="0" w:space="0" w:color="auto"/>
                            <w:left w:val="single" w:sz="24" w:space="0" w:color="FFBE2E"/>
                            <w:bottom w:val="none" w:sz="0" w:space="0" w:color="auto"/>
                            <w:right w:val="none" w:sz="0" w:space="0" w:color="auto"/>
                          </w:divBdr>
                          <w:divsChild>
                            <w:div w:id="49743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2408712">
          <w:marLeft w:val="0"/>
          <w:marRight w:val="0"/>
          <w:marTop w:val="0"/>
          <w:marBottom w:val="0"/>
          <w:divBdr>
            <w:top w:val="none" w:sz="0" w:space="0" w:color="auto"/>
            <w:left w:val="none" w:sz="0" w:space="0" w:color="auto"/>
            <w:bottom w:val="none" w:sz="0" w:space="0" w:color="auto"/>
            <w:right w:val="none" w:sz="0" w:space="0" w:color="auto"/>
          </w:divBdr>
          <w:divsChild>
            <w:div w:id="537546088">
              <w:marLeft w:val="0"/>
              <w:marRight w:val="0"/>
              <w:marTop w:val="0"/>
              <w:marBottom w:val="0"/>
              <w:divBdr>
                <w:top w:val="none" w:sz="0" w:space="0" w:color="auto"/>
                <w:left w:val="none" w:sz="0" w:space="0" w:color="auto"/>
                <w:bottom w:val="none" w:sz="0" w:space="0" w:color="auto"/>
                <w:right w:val="none" w:sz="0" w:space="0" w:color="auto"/>
              </w:divBdr>
              <w:divsChild>
                <w:div w:id="861626542">
                  <w:marLeft w:val="0"/>
                  <w:marRight w:val="0"/>
                  <w:marTop w:val="0"/>
                  <w:marBottom w:val="0"/>
                  <w:divBdr>
                    <w:top w:val="none" w:sz="0" w:space="0" w:color="auto"/>
                    <w:left w:val="none" w:sz="0" w:space="0" w:color="auto"/>
                    <w:bottom w:val="none" w:sz="0" w:space="0" w:color="auto"/>
                    <w:right w:val="none" w:sz="0" w:space="0" w:color="auto"/>
                  </w:divBdr>
                  <w:divsChild>
                    <w:div w:id="318004155">
                      <w:marLeft w:val="0"/>
                      <w:marRight w:val="0"/>
                      <w:marTop w:val="0"/>
                      <w:marBottom w:val="0"/>
                      <w:divBdr>
                        <w:top w:val="none" w:sz="0" w:space="0" w:color="auto"/>
                        <w:left w:val="none" w:sz="0" w:space="0" w:color="auto"/>
                        <w:bottom w:val="none" w:sz="0" w:space="0" w:color="auto"/>
                        <w:right w:val="none" w:sz="0" w:space="0" w:color="auto"/>
                      </w:divBdr>
                      <w:divsChild>
                        <w:div w:id="1292979935">
                          <w:marLeft w:val="0"/>
                          <w:marRight w:val="0"/>
                          <w:marTop w:val="0"/>
                          <w:marBottom w:val="0"/>
                          <w:divBdr>
                            <w:top w:val="none" w:sz="0" w:space="0" w:color="auto"/>
                            <w:left w:val="none" w:sz="0" w:space="0" w:color="auto"/>
                            <w:bottom w:val="none" w:sz="0" w:space="0" w:color="auto"/>
                            <w:right w:val="none" w:sz="0" w:space="0" w:color="auto"/>
                          </w:divBdr>
                        </w:div>
                        <w:div w:id="43517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54862050">
          <w:marLeft w:val="0"/>
          <w:marRight w:val="0"/>
          <w:marTop w:val="0"/>
          <w:marBottom w:val="0"/>
          <w:divBdr>
            <w:top w:val="none" w:sz="0" w:space="0" w:color="auto"/>
            <w:left w:val="none" w:sz="0" w:space="0" w:color="auto"/>
            <w:bottom w:val="none" w:sz="0" w:space="0" w:color="auto"/>
            <w:right w:val="none" w:sz="0" w:space="0" w:color="auto"/>
          </w:divBdr>
        </w:div>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898782083">
      <w:bodyDiv w:val="1"/>
      <w:marLeft w:val="0"/>
      <w:marRight w:val="0"/>
      <w:marTop w:val="0"/>
      <w:marBottom w:val="0"/>
      <w:divBdr>
        <w:top w:val="none" w:sz="0" w:space="0" w:color="auto"/>
        <w:left w:val="none" w:sz="0" w:space="0" w:color="auto"/>
        <w:bottom w:val="none" w:sz="0" w:space="0" w:color="auto"/>
        <w:right w:val="none" w:sz="0" w:space="0" w:color="auto"/>
      </w:divBdr>
      <w:divsChild>
        <w:div w:id="1739206670">
          <w:marLeft w:val="0"/>
          <w:marRight w:val="0"/>
          <w:marTop w:val="0"/>
          <w:marBottom w:val="240"/>
          <w:divBdr>
            <w:top w:val="none" w:sz="0" w:space="0" w:color="auto"/>
            <w:left w:val="none" w:sz="0" w:space="0" w:color="auto"/>
            <w:bottom w:val="single" w:sz="6" w:space="12" w:color="E2E2E2"/>
            <w:right w:val="none" w:sz="0" w:space="0" w:color="auto"/>
          </w:divBdr>
          <w:divsChild>
            <w:div w:id="1043334639">
              <w:marLeft w:val="0"/>
              <w:marRight w:val="0"/>
              <w:marTop w:val="0"/>
              <w:marBottom w:val="0"/>
              <w:divBdr>
                <w:top w:val="none" w:sz="0" w:space="0" w:color="auto"/>
                <w:left w:val="none" w:sz="0" w:space="0" w:color="auto"/>
                <w:bottom w:val="none" w:sz="0" w:space="0" w:color="auto"/>
                <w:right w:val="none" w:sz="0" w:space="0" w:color="auto"/>
              </w:divBdr>
            </w:div>
            <w:div w:id="1628051614">
              <w:marLeft w:val="0"/>
              <w:marRight w:val="0"/>
              <w:marTop w:val="0"/>
              <w:marBottom w:val="0"/>
              <w:divBdr>
                <w:top w:val="none" w:sz="0" w:space="0" w:color="auto"/>
                <w:left w:val="none" w:sz="0" w:space="0" w:color="auto"/>
                <w:bottom w:val="none" w:sz="0" w:space="0" w:color="auto"/>
                <w:right w:val="none" w:sz="0" w:space="0" w:color="auto"/>
              </w:divBdr>
              <w:divsChild>
                <w:div w:id="76149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097596">
          <w:marLeft w:val="0"/>
          <w:marRight w:val="0"/>
          <w:marTop w:val="0"/>
          <w:marBottom w:val="240"/>
          <w:divBdr>
            <w:top w:val="none" w:sz="0" w:space="0" w:color="auto"/>
            <w:left w:val="none" w:sz="0" w:space="0" w:color="auto"/>
            <w:bottom w:val="single" w:sz="6" w:space="12" w:color="E2E2E2"/>
            <w:right w:val="none" w:sz="0" w:space="0" w:color="auto"/>
          </w:divBdr>
          <w:divsChild>
            <w:div w:id="771974830">
              <w:marLeft w:val="0"/>
              <w:marRight w:val="0"/>
              <w:marTop w:val="0"/>
              <w:marBottom w:val="0"/>
              <w:divBdr>
                <w:top w:val="none" w:sz="0" w:space="0" w:color="auto"/>
                <w:left w:val="none" w:sz="0" w:space="0" w:color="auto"/>
                <w:bottom w:val="none" w:sz="0" w:space="0" w:color="auto"/>
                <w:right w:val="none" w:sz="0" w:space="0" w:color="auto"/>
              </w:divBdr>
            </w:div>
            <w:div w:id="268709222">
              <w:marLeft w:val="0"/>
              <w:marRight w:val="0"/>
              <w:marTop w:val="0"/>
              <w:marBottom w:val="0"/>
              <w:divBdr>
                <w:top w:val="none" w:sz="0" w:space="0" w:color="auto"/>
                <w:left w:val="none" w:sz="0" w:space="0" w:color="auto"/>
                <w:bottom w:val="none" w:sz="0" w:space="0" w:color="auto"/>
                <w:right w:val="none" w:sz="0" w:space="0" w:color="auto"/>
              </w:divBdr>
              <w:divsChild>
                <w:div w:id="92591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230435">
          <w:marLeft w:val="0"/>
          <w:marRight w:val="0"/>
          <w:marTop w:val="0"/>
          <w:marBottom w:val="240"/>
          <w:divBdr>
            <w:top w:val="none" w:sz="0" w:space="0" w:color="auto"/>
            <w:left w:val="none" w:sz="0" w:space="0" w:color="auto"/>
            <w:bottom w:val="single" w:sz="6" w:space="12" w:color="E2E2E2"/>
            <w:right w:val="none" w:sz="0" w:space="0" w:color="auto"/>
          </w:divBdr>
          <w:divsChild>
            <w:div w:id="212087289">
              <w:marLeft w:val="0"/>
              <w:marRight w:val="0"/>
              <w:marTop w:val="0"/>
              <w:marBottom w:val="0"/>
              <w:divBdr>
                <w:top w:val="none" w:sz="0" w:space="0" w:color="auto"/>
                <w:left w:val="none" w:sz="0" w:space="0" w:color="auto"/>
                <w:bottom w:val="none" w:sz="0" w:space="0" w:color="auto"/>
                <w:right w:val="none" w:sz="0" w:space="0" w:color="auto"/>
              </w:divBdr>
            </w:div>
            <w:div w:id="1838227620">
              <w:marLeft w:val="0"/>
              <w:marRight w:val="0"/>
              <w:marTop w:val="0"/>
              <w:marBottom w:val="0"/>
              <w:divBdr>
                <w:top w:val="none" w:sz="0" w:space="0" w:color="auto"/>
                <w:left w:val="none" w:sz="0" w:space="0" w:color="auto"/>
                <w:bottom w:val="none" w:sz="0" w:space="0" w:color="auto"/>
                <w:right w:val="none" w:sz="0" w:space="0" w:color="auto"/>
              </w:divBdr>
              <w:divsChild>
                <w:div w:id="114427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855970">
      <w:bodyDiv w:val="1"/>
      <w:marLeft w:val="0"/>
      <w:marRight w:val="0"/>
      <w:marTop w:val="0"/>
      <w:marBottom w:val="0"/>
      <w:divBdr>
        <w:top w:val="none" w:sz="0" w:space="0" w:color="auto"/>
        <w:left w:val="none" w:sz="0" w:space="0" w:color="auto"/>
        <w:bottom w:val="none" w:sz="0" w:space="0" w:color="auto"/>
        <w:right w:val="none" w:sz="0" w:space="0" w:color="auto"/>
      </w:divBdr>
      <w:divsChild>
        <w:div w:id="388459211">
          <w:marLeft w:val="0"/>
          <w:marRight w:val="0"/>
          <w:marTop w:val="0"/>
          <w:marBottom w:val="0"/>
          <w:divBdr>
            <w:top w:val="none" w:sz="0" w:space="0" w:color="auto"/>
            <w:left w:val="none" w:sz="0" w:space="0" w:color="auto"/>
            <w:bottom w:val="none" w:sz="0" w:space="0" w:color="auto"/>
            <w:right w:val="none" w:sz="0" w:space="0" w:color="auto"/>
          </w:divBdr>
          <w:divsChild>
            <w:div w:id="1122070501">
              <w:marLeft w:val="0"/>
              <w:marRight w:val="0"/>
              <w:marTop w:val="0"/>
              <w:marBottom w:val="0"/>
              <w:divBdr>
                <w:top w:val="none" w:sz="0" w:space="0" w:color="auto"/>
                <w:left w:val="none" w:sz="0" w:space="0" w:color="auto"/>
                <w:bottom w:val="none" w:sz="0" w:space="0" w:color="auto"/>
                <w:right w:val="none" w:sz="0" w:space="0" w:color="auto"/>
              </w:divBdr>
            </w:div>
            <w:div w:id="2003123519">
              <w:marLeft w:val="0"/>
              <w:marRight w:val="0"/>
              <w:marTop w:val="0"/>
              <w:marBottom w:val="0"/>
              <w:divBdr>
                <w:top w:val="none" w:sz="0" w:space="0" w:color="auto"/>
                <w:left w:val="none" w:sz="0" w:space="0" w:color="auto"/>
                <w:bottom w:val="none" w:sz="0" w:space="0" w:color="auto"/>
                <w:right w:val="none" w:sz="0" w:space="0" w:color="auto"/>
              </w:divBdr>
              <w:divsChild>
                <w:div w:id="386606392">
                  <w:marLeft w:val="0"/>
                  <w:marRight w:val="0"/>
                  <w:marTop w:val="0"/>
                  <w:marBottom w:val="120"/>
                  <w:divBdr>
                    <w:top w:val="none" w:sz="0" w:space="0" w:color="auto"/>
                    <w:left w:val="none" w:sz="0" w:space="0" w:color="auto"/>
                    <w:bottom w:val="none" w:sz="0" w:space="0" w:color="auto"/>
                    <w:right w:val="none" w:sz="0" w:space="0" w:color="auto"/>
                  </w:divBdr>
                  <w:divsChild>
                    <w:div w:id="1923292159">
                      <w:marLeft w:val="0"/>
                      <w:marRight w:val="0"/>
                      <w:marTop w:val="0"/>
                      <w:marBottom w:val="0"/>
                      <w:divBdr>
                        <w:top w:val="none" w:sz="0" w:space="0" w:color="auto"/>
                        <w:left w:val="none" w:sz="0" w:space="0" w:color="auto"/>
                        <w:bottom w:val="none" w:sz="0" w:space="0" w:color="auto"/>
                        <w:right w:val="none" w:sz="0" w:space="0" w:color="auto"/>
                      </w:divBdr>
                      <w:divsChild>
                        <w:div w:id="395932166">
                          <w:marLeft w:val="0"/>
                          <w:marRight w:val="0"/>
                          <w:marTop w:val="0"/>
                          <w:marBottom w:val="0"/>
                          <w:divBdr>
                            <w:top w:val="none" w:sz="0" w:space="0" w:color="auto"/>
                            <w:left w:val="none" w:sz="0" w:space="0" w:color="auto"/>
                            <w:bottom w:val="none" w:sz="0" w:space="0" w:color="auto"/>
                            <w:right w:val="none" w:sz="0" w:space="0" w:color="auto"/>
                          </w:divBdr>
                          <w:divsChild>
                            <w:div w:id="866141309">
                              <w:marLeft w:val="0"/>
                              <w:marRight w:val="0"/>
                              <w:marTop w:val="0"/>
                              <w:marBottom w:val="0"/>
                              <w:divBdr>
                                <w:top w:val="none" w:sz="0" w:space="0" w:color="auto"/>
                                <w:left w:val="none" w:sz="0" w:space="0" w:color="auto"/>
                                <w:bottom w:val="none" w:sz="0" w:space="0" w:color="auto"/>
                                <w:right w:val="none" w:sz="0" w:space="0" w:color="auto"/>
                              </w:divBdr>
                              <w:divsChild>
                                <w:div w:id="1222641736">
                                  <w:marLeft w:val="0"/>
                                  <w:marRight w:val="0"/>
                                  <w:marTop w:val="0"/>
                                  <w:marBottom w:val="0"/>
                                  <w:divBdr>
                                    <w:top w:val="none" w:sz="0" w:space="0" w:color="auto"/>
                                    <w:left w:val="none" w:sz="0" w:space="0" w:color="auto"/>
                                    <w:bottom w:val="none" w:sz="0" w:space="0" w:color="auto"/>
                                    <w:right w:val="none" w:sz="0" w:space="0" w:color="auto"/>
                                  </w:divBdr>
                                  <w:divsChild>
                                    <w:div w:id="1432162931">
                                      <w:marLeft w:val="0"/>
                                      <w:marRight w:val="0"/>
                                      <w:marTop w:val="0"/>
                                      <w:marBottom w:val="0"/>
                                      <w:divBdr>
                                        <w:top w:val="none" w:sz="0" w:space="0" w:color="auto"/>
                                        <w:left w:val="none" w:sz="0" w:space="0" w:color="auto"/>
                                        <w:bottom w:val="none" w:sz="0" w:space="0" w:color="auto"/>
                                        <w:right w:val="none" w:sz="0" w:space="0" w:color="auto"/>
                                      </w:divBdr>
                                      <w:divsChild>
                                        <w:div w:id="1831362192">
                                          <w:marLeft w:val="0"/>
                                          <w:marRight w:val="0"/>
                                          <w:marTop w:val="0"/>
                                          <w:marBottom w:val="0"/>
                                          <w:divBdr>
                                            <w:top w:val="none" w:sz="0" w:space="0" w:color="auto"/>
                                            <w:left w:val="none" w:sz="0" w:space="0" w:color="auto"/>
                                            <w:bottom w:val="none" w:sz="0" w:space="0" w:color="auto"/>
                                            <w:right w:val="none" w:sz="0" w:space="0" w:color="auto"/>
                                          </w:divBdr>
                                          <w:divsChild>
                                            <w:div w:id="178869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425339">
              <w:marLeft w:val="0"/>
              <w:marRight w:val="0"/>
              <w:marTop w:val="0"/>
              <w:marBottom w:val="0"/>
              <w:divBdr>
                <w:top w:val="none" w:sz="0" w:space="0" w:color="auto"/>
                <w:left w:val="none" w:sz="0" w:space="0" w:color="auto"/>
                <w:bottom w:val="none" w:sz="0" w:space="0" w:color="auto"/>
                <w:right w:val="none" w:sz="0" w:space="0" w:color="auto"/>
              </w:divBdr>
              <w:divsChild>
                <w:div w:id="1595742026">
                  <w:marLeft w:val="0"/>
                  <w:marRight w:val="0"/>
                  <w:marTop w:val="0"/>
                  <w:marBottom w:val="120"/>
                  <w:divBdr>
                    <w:top w:val="none" w:sz="0" w:space="0" w:color="auto"/>
                    <w:left w:val="none" w:sz="0" w:space="0" w:color="auto"/>
                    <w:bottom w:val="none" w:sz="0" w:space="0" w:color="auto"/>
                    <w:right w:val="none" w:sz="0" w:space="0" w:color="auto"/>
                  </w:divBdr>
                  <w:divsChild>
                    <w:div w:id="220409435">
                      <w:marLeft w:val="0"/>
                      <w:marRight w:val="0"/>
                      <w:marTop w:val="0"/>
                      <w:marBottom w:val="0"/>
                      <w:divBdr>
                        <w:top w:val="none" w:sz="0" w:space="0" w:color="auto"/>
                        <w:left w:val="none" w:sz="0" w:space="0" w:color="auto"/>
                        <w:bottom w:val="none" w:sz="0" w:space="0" w:color="auto"/>
                        <w:right w:val="none" w:sz="0" w:space="0" w:color="auto"/>
                      </w:divBdr>
                      <w:divsChild>
                        <w:div w:id="1726030637">
                          <w:marLeft w:val="0"/>
                          <w:marRight w:val="0"/>
                          <w:marTop w:val="0"/>
                          <w:marBottom w:val="0"/>
                          <w:divBdr>
                            <w:top w:val="none" w:sz="0" w:space="0" w:color="auto"/>
                            <w:left w:val="none" w:sz="0" w:space="0" w:color="auto"/>
                            <w:bottom w:val="none" w:sz="0" w:space="0" w:color="auto"/>
                            <w:right w:val="none" w:sz="0" w:space="0" w:color="auto"/>
                          </w:divBdr>
                          <w:divsChild>
                            <w:div w:id="1523351517">
                              <w:marLeft w:val="0"/>
                              <w:marRight w:val="0"/>
                              <w:marTop w:val="0"/>
                              <w:marBottom w:val="0"/>
                              <w:divBdr>
                                <w:top w:val="none" w:sz="0" w:space="0" w:color="auto"/>
                                <w:left w:val="none" w:sz="0" w:space="0" w:color="auto"/>
                                <w:bottom w:val="none" w:sz="0" w:space="0" w:color="auto"/>
                                <w:right w:val="none" w:sz="0" w:space="0" w:color="auto"/>
                              </w:divBdr>
                              <w:divsChild>
                                <w:div w:id="665598358">
                                  <w:marLeft w:val="0"/>
                                  <w:marRight w:val="0"/>
                                  <w:marTop w:val="0"/>
                                  <w:marBottom w:val="0"/>
                                  <w:divBdr>
                                    <w:top w:val="none" w:sz="0" w:space="0" w:color="auto"/>
                                    <w:left w:val="none" w:sz="0" w:space="0" w:color="auto"/>
                                    <w:bottom w:val="none" w:sz="0" w:space="0" w:color="auto"/>
                                    <w:right w:val="none" w:sz="0" w:space="0" w:color="auto"/>
                                  </w:divBdr>
                                  <w:divsChild>
                                    <w:div w:id="617370794">
                                      <w:marLeft w:val="0"/>
                                      <w:marRight w:val="0"/>
                                      <w:marTop w:val="0"/>
                                      <w:marBottom w:val="0"/>
                                      <w:divBdr>
                                        <w:top w:val="none" w:sz="0" w:space="0" w:color="auto"/>
                                        <w:left w:val="none" w:sz="0" w:space="0" w:color="auto"/>
                                        <w:bottom w:val="none" w:sz="0" w:space="0" w:color="auto"/>
                                        <w:right w:val="none" w:sz="0" w:space="0" w:color="auto"/>
                                      </w:divBdr>
                                      <w:divsChild>
                                        <w:div w:id="1518348685">
                                          <w:marLeft w:val="0"/>
                                          <w:marRight w:val="0"/>
                                          <w:marTop w:val="0"/>
                                          <w:marBottom w:val="0"/>
                                          <w:divBdr>
                                            <w:top w:val="none" w:sz="0" w:space="0" w:color="auto"/>
                                            <w:left w:val="none" w:sz="0" w:space="0" w:color="auto"/>
                                            <w:bottom w:val="none" w:sz="0" w:space="0" w:color="auto"/>
                                            <w:right w:val="none" w:sz="0" w:space="0" w:color="auto"/>
                                          </w:divBdr>
                                          <w:divsChild>
                                            <w:div w:id="75760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5559594">
              <w:marLeft w:val="0"/>
              <w:marRight w:val="0"/>
              <w:marTop w:val="0"/>
              <w:marBottom w:val="0"/>
              <w:divBdr>
                <w:top w:val="none" w:sz="0" w:space="0" w:color="auto"/>
                <w:left w:val="none" w:sz="0" w:space="0" w:color="auto"/>
                <w:bottom w:val="none" w:sz="0" w:space="0" w:color="auto"/>
                <w:right w:val="none" w:sz="0" w:space="0" w:color="auto"/>
              </w:divBdr>
              <w:divsChild>
                <w:div w:id="200409861">
                  <w:marLeft w:val="0"/>
                  <w:marRight w:val="0"/>
                  <w:marTop w:val="0"/>
                  <w:marBottom w:val="120"/>
                  <w:divBdr>
                    <w:top w:val="none" w:sz="0" w:space="0" w:color="auto"/>
                    <w:left w:val="none" w:sz="0" w:space="0" w:color="auto"/>
                    <w:bottom w:val="none" w:sz="0" w:space="0" w:color="auto"/>
                    <w:right w:val="none" w:sz="0" w:space="0" w:color="auto"/>
                  </w:divBdr>
                  <w:divsChild>
                    <w:div w:id="1263998694">
                      <w:marLeft w:val="0"/>
                      <w:marRight w:val="0"/>
                      <w:marTop w:val="0"/>
                      <w:marBottom w:val="0"/>
                      <w:divBdr>
                        <w:top w:val="none" w:sz="0" w:space="0" w:color="auto"/>
                        <w:left w:val="none" w:sz="0" w:space="0" w:color="auto"/>
                        <w:bottom w:val="none" w:sz="0" w:space="0" w:color="auto"/>
                        <w:right w:val="none" w:sz="0" w:space="0" w:color="auto"/>
                      </w:divBdr>
                      <w:divsChild>
                        <w:div w:id="1274676420">
                          <w:marLeft w:val="0"/>
                          <w:marRight w:val="0"/>
                          <w:marTop w:val="0"/>
                          <w:marBottom w:val="0"/>
                          <w:divBdr>
                            <w:top w:val="none" w:sz="0" w:space="0" w:color="auto"/>
                            <w:left w:val="none" w:sz="0" w:space="0" w:color="auto"/>
                            <w:bottom w:val="none" w:sz="0" w:space="0" w:color="auto"/>
                            <w:right w:val="none" w:sz="0" w:space="0" w:color="auto"/>
                          </w:divBdr>
                          <w:divsChild>
                            <w:div w:id="266426032">
                              <w:marLeft w:val="0"/>
                              <w:marRight w:val="0"/>
                              <w:marTop w:val="0"/>
                              <w:marBottom w:val="0"/>
                              <w:divBdr>
                                <w:top w:val="none" w:sz="0" w:space="0" w:color="auto"/>
                                <w:left w:val="none" w:sz="0" w:space="0" w:color="auto"/>
                                <w:bottom w:val="none" w:sz="0" w:space="0" w:color="auto"/>
                                <w:right w:val="none" w:sz="0" w:space="0" w:color="auto"/>
                              </w:divBdr>
                              <w:divsChild>
                                <w:div w:id="1351957822">
                                  <w:marLeft w:val="0"/>
                                  <w:marRight w:val="0"/>
                                  <w:marTop w:val="0"/>
                                  <w:marBottom w:val="0"/>
                                  <w:divBdr>
                                    <w:top w:val="none" w:sz="0" w:space="0" w:color="auto"/>
                                    <w:left w:val="none" w:sz="0" w:space="0" w:color="auto"/>
                                    <w:bottom w:val="none" w:sz="0" w:space="0" w:color="auto"/>
                                    <w:right w:val="none" w:sz="0" w:space="0" w:color="auto"/>
                                  </w:divBdr>
                                  <w:divsChild>
                                    <w:div w:id="885987602">
                                      <w:marLeft w:val="0"/>
                                      <w:marRight w:val="0"/>
                                      <w:marTop w:val="0"/>
                                      <w:marBottom w:val="0"/>
                                      <w:divBdr>
                                        <w:top w:val="none" w:sz="0" w:space="0" w:color="auto"/>
                                        <w:left w:val="none" w:sz="0" w:space="0" w:color="auto"/>
                                        <w:bottom w:val="none" w:sz="0" w:space="0" w:color="auto"/>
                                        <w:right w:val="none" w:sz="0" w:space="0" w:color="auto"/>
                                      </w:divBdr>
                                      <w:divsChild>
                                        <w:div w:id="212273347">
                                          <w:marLeft w:val="0"/>
                                          <w:marRight w:val="0"/>
                                          <w:marTop w:val="0"/>
                                          <w:marBottom w:val="0"/>
                                          <w:divBdr>
                                            <w:top w:val="none" w:sz="0" w:space="0" w:color="auto"/>
                                            <w:left w:val="none" w:sz="0" w:space="0" w:color="auto"/>
                                            <w:bottom w:val="none" w:sz="0" w:space="0" w:color="auto"/>
                                            <w:right w:val="none" w:sz="0" w:space="0" w:color="auto"/>
                                          </w:divBdr>
                                          <w:divsChild>
                                            <w:div w:id="77838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538443">
              <w:marLeft w:val="0"/>
              <w:marRight w:val="0"/>
              <w:marTop w:val="0"/>
              <w:marBottom w:val="0"/>
              <w:divBdr>
                <w:top w:val="none" w:sz="0" w:space="0" w:color="auto"/>
                <w:left w:val="none" w:sz="0" w:space="0" w:color="auto"/>
                <w:bottom w:val="none" w:sz="0" w:space="0" w:color="auto"/>
                <w:right w:val="none" w:sz="0" w:space="0" w:color="auto"/>
              </w:divBdr>
              <w:divsChild>
                <w:div w:id="759259887">
                  <w:marLeft w:val="0"/>
                  <w:marRight w:val="0"/>
                  <w:marTop w:val="0"/>
                  <w:marBottom w:val="120"/>
                  <w:divBdr>
                    <w:top w:val="none" w:sz="0" w:space="0" w:color="auto"/>
                    <w:left w:val="none" w:sz="0" w:space="0" w:color="auto"/>
                    <w:bottom w:val="none" w:sz="0" w:space="0" w:color="auto"/>
                    <w:right w:val="none" w:sz="0" w:space="0" w:color="auto"/>
                  </w:divBdr>
                  <w:divsChild>
                    <w:div w:id="1306399973">
                      <w:marLeft w:val="0"/>
                      <w:marRight w:val="0"/>
                      <w:marTop w:val="0"/>
                      <w:marBottom w:val="0"/>
                      <w:divBdr>
                        <w:top w:val="none" w:sz="0" w:space="0" w:color="auto"/>
                        <w:left w:val="none" w:sz="0" w:space="0" w:color="auto"/>
                        <w:bottom w:val="none" w:sz="0" w:space="0" w:color="auto"/>
                        <w:right w:val="none" w:sz="0" w:space="0" w:color="auto"/>
                      </w:divBdr>
                      <w:divsChild>
                        <w:div w:id="2004694679">
                          <w:marLeft w:val="0"/>
                          <w:marRight w:val="0"/>
                          <w:marTop w:val="0"/>
                          <w:marBottom w:val="0"/>
                          <w:divBdr>
                            <w:top w:val="none" w:sz="0" w:space="0" w:color="auto"/>
                            <w:left w:val="none" w:sz="0" w:space="0" w:color="auto"/>
                            <w:bottom w:val="none" w:sz="0" w:space="0" w:color="auto"/>
                            <w:right w:val="none" w:sz="0" w:space="0" w:color="auto"/>
                          </w:divBdr>
                          <w:divsChild>
                            <w:div w:id="275019477">
                              <w:marLeft w:val="0"/>
                              <w:marRight w:val="0"/>
                              <w:marTop w:val="0"/>
                              <w:marBottom w:val="0"/>
                              <w:divBdr>
                                <w:top w:val="none" w:sz="0" w:space="0" w:color="auto"/>
                                <w:left w:val="none" w:sz="0" w:space="0" w:color="auto"/>
                                <w:bottom w:val="none" w:sz="0" w:space="0" w:color="auto"/>
                                <w:right w:val="none" w:sz="0" w:space="0" w:color="auto"/>
                              </w:divBdr>
                              <w:divsChild>
                                <w:div w:id="1220097772">
                                  <w:marLeft w:val="0"/>
                                  <w:marRight w:val="0"/>
                                  <w:marTop w:val="0"/>
                                  <w:marBottom w:val="0"/>
                                  <w:divBdr>
                                    <w:top w:val="none" w:sz="0" w:space="0" w:color="auto"/>
                                    <w:left w:val="none" w:sz="0" w:space="0" w:color="auto"/>
                                    <w:bottom w:val="none" w:sz="0" w:space="0" w:color="auto"/>
                                    <w:right w:val="none" w:sz="0" w:space="0" w:color="auto"/>
                                  </w:divBdr>
                                  <w:divsChild>
                                    <w:div w:id="400562233">
                                      <w:marLeft w:val="0"/>
                                      <w:marRight w:val="0"/>
                                      <w:marTop w:val="0"/>
                                      <w:marBottom w:val="0"/>
                                      <w:divBdr>
                                        <w:top w:val="none" w:sz="0" w:space="0" w:color="auto"/>
                                        <w:left w:val="none" w:sz="0" w:space="0" w:color="auto"/>
                                        <w:bottom w:val="none" w:sz="0" w:space="0" w:color="auto"/>
                                        <w:right w:val="none" w:sz="0" w:space="0" w:color="auto"/>
                                      </w:divBdr>
                                      <w:divsChild>
                                        <w:div w:id="419790500">
                                          <w:marLeft w:val="0"/>
                                          <w:marRight w:val="0"/>
                                          <w:marTop w:val="0"/>
                                          <w:marBottom w:val="0"/>
                                          <w:divBdr>
                                            <w:top w:val="none" w:sz="0" w:space="0" w:color="auto"/>
                                            <w:left w:val="none" w:sz="0" w:space="0" w:color="auto"/>
                                            <w:bottom w:val="none" w:sz="0" w:space="0" w:color="auto"/>
                                            <w:right w:val="none" w:sz="0" w:space="0" w:color="auto"/>
                                          </w:divBdr>
                                          <w:divsChild>
                                            <w:div w:id="111255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2739829">
              <w:marLeft w:val="0"/>
              <w:marRight w:val="0"/>
              <w:marTop w:val="0"/>
              <w:marBottom w:val="0"/>
              <w:divBdr>
                <w:top w:val="none" w:sz="0" w:space="0" w:color="auto"/>
                <w:left w:val="none" w:sz="0" w:space="0" w:color="auto"/>
                <w:bottom w:val="none" w:sz="0" w:space="0" w:color="auto"/>
                <w:right w:val="none" w:sz="0" w:space="0" w:color="auto"/>
              </w:divBdr>
              <w:divsChild>
                <w:div w:id="1683236524">
                  <w:marLeft w:val="0"/>
                  <w:marRight w:val="0"/>
                  <w:marTop w:val="0"/>
                  <w:marBottom w:val="120"/>
                  <w:divBdr>
                    <w:top w:val="none" w:sz="0" w:space="0" w:color="auto"/>
                    <w:left w:val="none" w:sz="0" w:space="0" w:color="auto"/>
                    <w:bottom w:val="none" w:sz="0" w:space="0" w:color="auto"/>
                    <w:right w:val="none" w:sz="0" w:space="0" w:color="auto"/>
                  </w:divBdr>
                  <w:divsChild>
                    <w:div w:id="1710376337">
                      <w:marLeft w:val="0"/>
                      <w:marRight w:val="0"/>
                      <w:marTop w:val="0"/>
                      <w:marBottom w:val="0"/>
                      <w:divBdr>
                        <w:top w:val="none" w:sz="0" w:space="0" w:color="auto"/>
                        <w:left w:val="none" w:sz="0" w:space="0" w:color="auto"/>
                        <w:bottom w:val="none" w:sz="0" w:space="0" w:color="auto"/>
                        <w:right w:val="none" w:sz="0" w:space="0" w:color="auto"/>
                      </w:divBdr>
                      <w:divsChild>
                        <w:div w:id="2005232960">
                          <w:marLeft w:val="0"/>
                          <w:marRight w:val="0"/>
                          <w:marTop w:val="0"/>
                          <w:marBottom w:val="0"/>
                          <w:divBdr>
                            <w:top w:val="none" w:sz="0" w:space="0" w:color="auto"/>
                            <w:left w:val="none" w:sz="0" w:space="0" w:color="auto"/>
                            <w:bottom w:val="none" w:sz="0" w:space="0" w:color="auto"/>
                            <w:right w:val="none" w:sz="0" w:space="0" w:color="auto"/>
                          </w:divBdr>
                          <w:divsChild>
                            <w:div w:id="356664618">
                              <w:marLeft w:val="0"/>
                              <w:marRight w:val="0"/>
                              <w:marTop w:val="0"/>
                              <w:marBottom w:val="0"/>
                              <w:divBdr>
                                <w:top w:val="none" w:sz="0" w:space="0" w:color="auto"/>
                                <w:left w:val="none" w:sz="0" w:space="0" w:color="auto"/>
                                <w:bottom w:val="none" w:sz="0" w:space="0" w:color="auto"/>
                                <w:right w:val="none" w:sz="0" w:space="0" w:color="auto"/>
                              </w:divBdr>
                              <w:divsChild>
                                <w:div w:id="670528404">
                                  <w:marLeft w:val="0"/>
                                  <w:marRight w:val="0"/>
                                  <w:marTop w:val="0"/>
                                  <w:marBottom w:val="0"/>
                                  <w:divBdr>
                                    <w:top w:val="none" w:sz="0" w:space="0" w:color="auto"/>
                                    <w:left w:val="none" w:sz="0" w:space="0" w:color="auto"/>
                                    <w:bottom w:val="none" w:sz="0" w:space="0" w:color="auto"/>
                                    <w:right w:val="none" w:sz="0" w:space="0" w:color="auto"/>
                                  </w:divBdr>
                                  <w:divsChild>
                                    <w:div w:id="1243369599">
                                      <w:marLeft w:val="0"/>
                                      <w:marRight w:val="0"/>
                                      <w:marTop w:val="0"/>
                                      <w:marBottom w:val="0"/>
                                      <w:divBdr>
                                        <w:top w:val="none" w:sz="0" w:space="0" w:color="auto"/>
                                        <w:left w:val="none" w:sz="0" w:space="0" w:color="auto"/>
                                        <w:bottom w:val="none" w:sz="0" w:space="0" w:color="auto"/>
                                        <w:right w:val="none" w:sz="0" w:space="0" w:color="auto"/>
                                      </w:divBdr>
                                      <w:divsChild>
                                        <w:div w:id="1204243997">
                                          <w:marLeft w:val="0"/>
                                          <w:marRight w:val="0"/>
                                          <w:marTop w:val="0"/>
                                          <w:marBottom w:val="0"/>
                                          <w:divBdr>
                                            <w:top w:val="none" w:sz="0" w:space="0" w:color="auto"/>
                                            <w:left w:val="none" w:sz="0" w:space="0" w:color="auto"/>
                                            <w:bottom w:val="none" w:sz="0" w:space="0" w:color="auto"/>
                                            <w:right w:val="none" w:sz="0" w:space="0" w:color="auto"/>
                                          </w:divBdr>
                                          <w:divsChild>
                                            <w:div w:id="116374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9942254">
      <w:bodyDiv w:val="1"/>
      <w:marLeft w:val="0"/>
      <w:marRight w:val="0"/>
      <w:marTop w:val="0"/>
      <w:marBottom w:val="0"/>
      <w:divBdr>
        <w:top w:val="none" w:sz="0" w:space="0" w:color="auto"/>
        <w:left w:val="none" w:sz="0" w:space="0" w:color="auto"/>
        <w:bottom w:val="none" w:sz="0" w:space="0" w:color="auto"/>
        <w:right w:val="none" w:sz="0" w:space="0" w:color="auto"/>
      </w:divBdr>
      <w:divsChild>
        <w:div w:id="128203822">
          <w:marLeft w:val="0"/>
          <w:marRight w:val="0"/>
          <w:marTop w:val="0"/>
          <w:marBottom w:val="0"/>
          <w:divBdr>
            <w:top w:val="none" w:sz="0" w:space="0" w:color="auto"/>
            <w:left w:val="none" w:sz="0" w:space="0" w:color="auto"/>
            <w:bottom w:val="none" w:sz="0" w:space="0" w:color="auto"/>
            <w:right w:val="none" w:sz="0" w:space="0" w:color="auto"/>
          </w:divBdr>
          <w:divsChild>
            <w:div w:id="372538340">
              <w:marLeft w:val="0"/>
              <w:marRight w:val="0"/>
              <w:marTop w:val="0"/>
              <w:marBottom w:val="0"/>
              <w:divBdr>
                <w:top w:val="none" w:sz="0" w:space="0" w:color="auto"/>
                <w:left w:val="none" w:sz="0" w:space="0" w:color="auto"/>
                <w:bottom w:val="none" w:sz="0" w:space="0" w:color="auto"/>
                <w:right w:val="none" w:sz="0" w:space="0" w:color="auto"/>
              </w:divBdr>
              <w:divsChild>
                <w:div w:id="2125879553">
                  <w:marLeft w:val="0"/>
                  <w:marRight w:val="0"/>
                  <w:marTop w:val="0"/>
                  <w:marBottom w:val="0"/>
                  <w:divBdr>
                    <w:top w:val="none" w:sz="0" w:space="0" w:color="auto"/>
                    <w:left w:val="none" w:sz="0" w:space="0" w:color="auto"/>
                    <w:bottom w:val="none" w:sz="0" w:space="0" w:color="auto"/>
                    <w:right w:val="none" w:sz="0" w:space="0" w:color="auto"/>
                  </w:divBdr>
                  <w:divsChild>
                    <w:div w:id="1009068131">
                      <w:marLeft w:val="0"/>
                      <w:marRight w:val="0"/>
                      <w:marTop w:val="0"/>
                      <w:marBottom w:val="0"/>
                      <w:divBdr>
                        <w:top w:val="none" w:sz="0" w:space="0" w:color="auto"/>
                        <w:left w:val="none" w:sz="0" w:space="0" w:color="auto"/>
                        <w:bottom w:val="none" w:sz="0" w:space="0" w:color="auto"/>
                        <w:right w:val="none" w:sz="0" w:space="0" w:color="auto"/>
                      </w:divBdr>
                      <w:divsChild>
                        <w:div w:id="2125691000">
                          <w:marLeft w:val="0"/>
                          <w:marRight w:val="0"/>
                          <w:marTop w:val="0"/>
                          <w:marBottom w:val="0"/>
                          <w:divBdr>
                            <w:top w:val="none" w:sz="0" w:space="0" w:color="auto"/>
                            <w:left w:val="none" w:sz="0" w:space="0" w:color="auto"/>
                            <w:bottom w:val="none" w:sz="0" w:space="0" w:color="auto"/>
                            <w:right w:val="none" w:sz="0" w:space="0" w:color="auto"/>
                          </w:divBdr>
                          <w:divsChild>
                            <w:div w:id="2119180450">
                              <w:marLeft w:val="0"/>
                              <w:marRight w:val="0"/>
                              <w:marTop w:val="0"/>
                              <w:marBottom w:val="0"/>
                              <w:divBdr>
                                <w:top w:val="none" w:sz="0" w:space="0" w:color="auto"/>
                                <w:left w:val="none" w:sz="0" w:space="0" w:color="auto"/>
                                <w:bottom w:val="none" w:sz="0" w:space="0" w:color="auto"/>
                                <w:right w:val="none" w:sz="0" w:space="0" w:color="auto"/>
                              </w:divBdr>
                              <w:divsChild>
                                <w:div w:id="1116101041">
                                  <w:marLeft w:val="0"/>
                                  <w:marRight w:val="0"/>
                                  <w:marTop w:val="0"/>
                                  <w:marBottom w:val="0"/>
                                  <w:divBdr>
                                    <w:top w:val="none" w:sz="0" w:space="0" w:color="auto"/>
                                    <w:left w:val="none" w:sz="0" w:space="0" w:color="auto"/>
                                    <w:bottom w:val="none" w:sz="0" w:space="0" w:color="auto"/>
                                    <w:right w:val="none" w:sz="0" w:space="0" w:color="auto"/>
                                  </w:divBdr>
                                  <w:divsChild>
                                    <w:div w:id="843134334">
                                      <w:marLeft w:val="0"/>
                                      <w:marRight w:val="0"/>
                                      <w:marTop w:val="0"/>
                                      <w:marBottom w:val="0"/>
                                      <w:divBdr>
                                        <w:top w:val="none" w:sz="0" w:space="0" w:color="auto"/>
                                        <w:left w:val="none" w:sz="0" w:space="0" w:color="auto"/>
                                        <w:bottom w:val="none" w:sz="0" w:space="0" w:color="auto"/>
                                        <w:right w:val="none" w:sz="0" w:space="0" w:color="auto"/>
                                      </w:divBdr>
                                      <w:divsChild>
                                        <w:div w:id="1213495142">
                                          <w:marLeft w:val="0"/>
                                          <w:marRight w:val="0"/>
                                          <w:marTop w:val="0"/>
                                          <w:marBottom w:val="0"/>
                                          <w:divBdr>
                                            <w:top w:val="none" w:sz="0" w:space="0" w:color="auto"/>
                                            <w:left w:val="none" w:sz="0" w:space="0" w:color="auto"/>
                                            <w:bottom w:val="none" w:sz="0" w:space="0" w:color="auto"/>
                                            <w:right w:val="none" w:sz="0" w:space="0" w:color="auto"/>
                                          </w:divBdr>
                                          <w:divsChild>
                                            <w:div w:id="164516004">
                                              <w:marLeft w:val="0"/>
                                              <w:marRight w:val="0"/>
                                              <w:marTop w:val="0"/>
                                              <w:marBottom w:val="0"/>
                                              <w:divBdr>
                                                <w:top w:val="none" w:sz="0" w:space="0" w:color="auto"/>
                                                <w:left w:val="none" w:sz="0" w:space="0" w:color="auto"/>
                                                <w:bottom w:val="none" w:sz="0" w:space="0" w:color="auto"/>
                                                <w:right w:val="none" w:sz="0" w:space="0" w:color="auto"/>
                                              </w:divBdr>
                                              <w:divsChild>
                                                <w:div w:id="1201211356">
                                                  <w:marLeft w:val="0"/>
                                                  <w:marRight w:val="0"/>
                                                  <w:marTop w:val="0"/>
                                                  <w:marBottom w:val="0"/>
                                                  <w:divBdr>
                                                    <w:top w:val="none" w:sz="0" w:space="0" w:color="auto"/>
                                                    <w:left w:val="none" w:sz="0" w:space="0" w:color="auto"/>
                                                    <w:bottom w:val="none" w:sz="0" w:space="0" w:color="auto"/>
                                                    <w:right w:val="none" w:sz="0" w:space="0" w:color="auto"/>
                                                  </w:divBdr>
                                                  <w:divsChild>
                                                    <w:div w:id="1457405635">
                                                      <w:marLeft w:val="0"/>
                                                      <w:marRight w:val="0"/>
                                                      <w:marTop w:val="0"/>
                                                      <w:marBottom w:val="0"/>
                                                      <w:divBdr>
                                                        <w:top w:val="none" w:sz="0" w:space="0" w:color="auto"/>
                                                        <w:left w:val="none" w:sz="0" w:space="0" w:color="auto"/>
                                                        <w:bottom w:val="none" w:sz="0" w:space="0" w:color="auto"/>
                                                        <w:right w:val="none" w:sz="0" w:space="0" w:color="auto"/>
                                                      </w:divBdr>
                                                      <w:divsChild>
                                                        <w:div w:id="1613517338">
                                                          <w:marLeft w:val="0"/>
                                                          <w:marRight w:val="0"/>
                                                          <w:marTop w:val="0"/>
                                                          <w:marBottom w:val="0"/>
                                                          <w:divBdr>
                                                            <w:top w:val="none" w:sz="0" w:space="0" w:color="auto"/>
                                                            <w:left w:val="none" w:sz="0" w:space="0" w:color="auto"/>
                                                            <w:bottom w:val="none" w:sz="0" w:space="0" w:color="auto"/>
                                                            <w:right w:val="none" w:sz="0" w:space="0" w:color="auto"/>
                                                          </w:divBdr>
                                                          <w:divsChild>
                                                            <w:div w:id="982078709">
                                                              <w:marLeft w:val="0"/>
                                                              <w:marRight w:val="0"/>
                                                              <w:marTop w:val="0"/>
                                                              <w:marBottom w:val="0"/>
                                                              <w:divBdr>
                                                                <w:top w:val="none" w:sz="0" w:space="0" w:color="auto"/>
                                                                <w:left w:val="none" w:sz="0" w:space="0" w:color="auto"/>
                                                                <w:bottom w:val="none" w:sz="0" w:space="0" w:color="auto"/>
                                                                <w:right w:val="none" w:sz="0" w:space="0" w:color="auto"/>
                                                              </w:divBdr>
                                                              <w:divsChild>
                                                                <w:div w:id="280187244">
                                                                  <w:marLeft w:val="0"/>
                                                                  <w:marRight w:val="0"/>
                                                                  <w:marTop w:val="0"/>
                                                                  <w:marBottom w:val="0"/>
                                                                  <w:divBdr>
                                                                    <w:top w:val="none" w:sz="0" w:space="0" w:color="auto"/>
                                                                    <w:left w:val="none" w:sz="0" w:space="0" w:color="auto"/>
                                                                    <w:bottom w:val="none" w:sz="0" w:space="0" w:color="auto"/>
                                                                    <w:right w:val="none" w:sz="0" w:space="0" w:color="auto"/>
                                                                  </w:divBdr>
                                                                  <w:divsChild>
                                                                    <w:div w:id="1782872163">
                                                                      <w:marLeft w:val="0"/>
                                                                      <w:marRight w:val="0"/>
                                                                      <w:marTop w:val="0"/>
                                                                      <w:marBottom w:val="0"/>
                                                                      <w:divBdr>
                                                                        <w:top w:val="none" w:sz="0" w:space="0" w:color="auto"/>
                                                                        <w:left w:val="none" w:sz="0" w:space="0" w:color="auto"/>
                                                                        <w:bottom w:val="none" w:sz="0" w:space="0" w:color="auto"/>
                                                                        <w:right w:val="none" w:sz="0" w:space="0" w:color="auto"/>
                                                                      </w:divBdr>
                                                                      <w:divsChild>
                                                                        <w:div w:id="2126893">
                                                                          <w:marLeft w:val="0"/>
                                                                          <w:marRight w:val="0"/>
                                                                          <w:marTop w:val="0"/>
                                                                          <w:marBottom w:val="0"/>
                                                                          <w:divBdr>
                                                                            <w:top w:val="none" w:sz="0" w:space="0" w:color="auto"/>
                                                                            <w:left w:val="none" w:sz="0" w:space="0" w:color="auto"/>
                                                                            <w:bottom w:val="none" w:sz="0" w:space="0" w:color="auto"/>
                                                                            <w:right w:val="none" w:sz="0" w:space="0" w:color="auto"/>
                                                                          </w:divBdr>
                                                                          <w:divsChild>
                                                                            <w:div w:id="1308781696">
                                                                              <w:marLeft w:val="0"/>
                                                                              <w:marRight w:val="0"/>
                                                                              <w:marTop w:val="0"/>
                                                                              <w:marBottom w:val="0"/>
                                                                              <w:divBdr>
                                                                                <w:top w:val="none" w:sz="0" w:space="0" w:color="auto"/>
                                                                                <w:left w:val="none" w:sz="0" w:space="0" w:color="auto"/>
                                                                                <w:bottom w:val="none" w:sz="0" w:space="0" w:color="auto"/>
                                                                                <w:right w:val="none" w:sz="0" w:space="0" w:color="auto"/>
                                                                              </w:divBdr>
                                                                              <w:divsChild>
                                                                                <w:div w:id="1252425145">
                                                                                  <w:marLeft w:val="0"/>
                                                                                  <w:marRight w:val="0"/>
                                                                                  <w:marTop w:val="0"/>
                                                                                  <w:marBottom w:val="0"/>
                                                                                  <w:divBdr>
                                                                                    <w:top w:val="none" w:sz="0" w:space="0" w:color="auto"/>
                                                                                    <w:left w:val="none" w:sz="0" w:space="0" w:color="auto"/>
                                                                                    <w:bottom w:val="none" w:sz="0" w:space="0" w:color="auto"/>
                                                                                    <w:right w:val="none" w:sz="0" w:space="0" w:color="auto"/>
                                                                                  </w:divBdr>
                                                                                  <w:divsChild>
                                                                                    <w:div w:id="124225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760234">
                                                                          <w:marLeft w:val="0"/>
                                                                          <w:marRight w:val="0"/>
                                                                          <w:marTop w:val="0"/>
                                                                          <w:marBottom w:val="0"/>
                                                                          <w:divBdr>
                                                                            <w:top w:val="none" w:sz="0" w:space="0" w:color="auto"/>
                                                                            <w:left w:val="none" w:sz="0" w:space="0" w:color="auto"/>
                                                                            <w:bottom w:val="none" w:sz="0" w:space="0" w:color="auto"/>
                                                                            <w:right w:val="none" w:sz="0" w:space="0" w:color="auto"/>
                                                                          </w:divBdr>
                                                                          <w:divsChild>
                                                                            <w:div w:id="549610140">
                                                                              <w:marLeft w:val="0"/>
                                                                              <w:marRight w:val="0"/>
                                                                              <w:marTop w:val="0"/>
                                                                              <w:marBottom w:val="0"/>
                                                                              <w:divBdr>
                                                                                <w:top w:val="none" w:sz="0" w:space="0" w:color="auto"/>
                                                                                <w:left w:val="none" w:sz="0" w:space="0" w:color="auto"/>
                                                                                <w:bottom w:val="none" w:sz="0" w:space="0" w:color="auto"/>
                                                                                <w:right w:val="none" w:sz="0" w:space="0" w:color="auto"/>
                                                                              </w:divBdr>
                                                                              <w:divsChild>
                                                                                <w:div w:id="162165498">
                                                                                  <w:marLeft w:val="0"/>
                                                                                  <w:marRight w:val="0"/>
                                                                                  <w:marTop w:val="0"/>
                                                                                  <w:marBottom w:val="0"/>
                                                                                  <w:divBdr>
                                                                                    <w:top w:val="none" w:sz="0" w:space="0" w:color="auto"/>
                                                                                    <w:left w:val="none" w:sz="0" w:space="0" w:color="auto"/>
                                                                                    <w:bottom w:val="none" w:sz="0" w:space="0" w:color="auto"/>
                                                                                    <w:right w:val="none" w:sz="0" w:space="0" w:color="auto"/>
                                                                                  </w:divBdr>
                                                                                  <w:divsChild>
                                                                                    <w:div w:id="53111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299582">
                                                                          <w:marLeft w:val="0"/>
                                                                          <w:marRight w:val="0"/>
                                                                          <w:marTop w:val="0"/>
                                                                          <w:marBottom w:val="0"/>
                                                                          <w:divBdr>
                                                                            <w:top w:val="none" w:sz="0" w:space="0" w:color="auto"/>
                                                                            <w:left w:val="none" w:sz="0" w:space="0" w:color="auto"/>
                                                                            <w:bottom w:val="none" w:sz="0" w:space="0" w:color="auto"/>
                                                                            <w:right w:val="none" w:sz="0" w:space="0" w:color="auto"/>
                                                                          </w:divBdr>
                                                                          <w:divsChild>
                                                                            <w:div w:id="134493636">
                                                                              <w:marLeft w:val="0"/>
                                                                              <w:marRight w:val="0"/>
                                                                              <w:marTop w:val="0"/>
                                                                              <w:marBottom w:val="0"/>
                                                                              <w:divBdr>
                                                                                <w:top w:val="none" w:sz="0" w:space="0" w:color="auto"/>
                                                                                <w:left w:val="none" w:sz="0" w:space="0" w:color="auto"/>
                                                                                <w:bottom w:val="none" w:sz="0" w:space="0" w:color="auto"/>
                                                                                <w:right w:val="none" w:sz="0" w:space="0" w:color="auto"/>
                                                                              </w:divBdr>
                                                                              <w:divsChild>
                                                                                <w:div w:id="1188904266">
                                                                                  <w:marLeft w:val="0"/>
                                                                                  <w:marRight w:val="0"/>
                                                                                  <w:marTop w:val="0"/>
                                                                                  <w:marBottom w:val="0"/>
                                                                                  <w:divBdr>
                                                                                    <w:top w:val="none" w:sz="0" w:space="0" w:color="auto"/>
                                                                                    <w:left w:val="none" w:sz="0" w:space="0" w:color="auto"/>
                                                                                    <w:bottom w:val="none" w:sz="0" w:space="0" w:color="auto"/>
                                                                                    <w:right w:val="none" w:sz="0" w:space="0" w:color="auto"/>
                                                                                  </w:divBdr>
                                                                                  <w:divsChild>
                                                                                    <w:div w:id="19523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249902">
                                                                          <w:marLeft w:val="0"/>
                                                                          <w:marRight w:val="0"/>
                                                                          <w:marTop w:val="0"/>
                                                                          <w:marBottom w:val="0"/>
                                                                          <w:divBdr>
                                                                            <w:top w:val="none" w:sz="0" w:space="0" w:color="auto"/>
                                                                            <w:left w:val="none" w:sz="0" w:space="0" w:color="auto"/>
                                                                            <w:bottom w:val="none" w:sz="0" w:space="0" w:color="auto"/>
                                                                            <w:right w:val="none" w:sz="0" w:space="0" w:color="auto"/>
                                                                          </w:divBdr>
                                                                          <w:divsChild>
                                                                            <w:div w:id="1258977807">
                                                                              <w:marLeft w:val="0"/>
                                                                              <w:marRight w:val="0"/>
                                                                              <w:marTop w:val="0"/>
                                                                              <w:marBottom w:val="0"/>
                                                                              <w:divBdr>
                                                                                <w:top w:val="none" w:sz="0" w:space="0" w:color="auto"/>
                                                                                <w:left w:val="none" w:sz="0" w:space="0" w:color="auto"/>
                                                                                <w:bottom w:val="none" w:sz="0" w:space="0" w:color="auto"/>
                                                                                <w:right w:val="none" w:sz="0" w:space="0" w:color="auto"/>
                                                                              </w:divBdr>
                                                                              <w:divsChild>
                                                                                <w:div w:id="182786455">
                                                                                  <w:marLeft w:val="0"/>
                                                                                  <w:marRight w:val="0"/>
                                                                                  <w:marTop w:val="0"/>
                                                                                  <w:marBottom w:val="0"/>
                                                                                  <w:divBdr>
                                                                                    <w:top w:val="none" w:sz="0" w:space="0" w:color="auto"/>
                                                                                    <w:left w:val="none" w:sz="0" w:space="0" w:color="auto"/>
                                                                                    <w:bottom w:val="none" w:sz="0" w:space="0" w:color="auto"/>
                                                                                    <w:right w:val="none" w:sz="0" w:space="0" w:color="auto"/>
                                                                                  </w:divBdr>
                                                                                  <w:divsChild>
                                                                                    <w:div w:id="203025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498009">
                                                                          <w:marLeft w:val="0"/>
                                                                          <w:marRight w:val="0"/>
                                                                          <w:marTop w:val="0"/>
                                                                          <w:marBottom w:val="0"/>
                                                                          <w:divBdr>
                                                                            <w:top w:val="none" w:sz="0" w:space="0" w:color="auto"/>
                                                                            <w:left w:val="none" w:sz="0" w:space="0" w:color="auto"/>
                                                                            <w:bottom w:val="none" w:sz="0" w:space="0" w:color="auto"/>
                                                                            <w:right w:val="none" w:sz="0" w:space="0" w:color="auto"/>
                                                                          </w:divBdr>
                                                                          <w:divsChild>
                                                                            <w:div w:id="586618523">
                                                                              <w:marLeft w:val="0"/>
                                                                              <w:marRight w:val="0"/>
                                                                              <w:marTop w:val="0"/>
                                                                              <w:marBottom w:val="0"/>
                                                                              <w:divBdr>
                                                                                <w:top w:val="none" w:sz="0" w:space="0" w:color="auto"/>
                                                                                <w:left w:val="none" w:sz="0" w:space="0" w:color="auto"/>
                                                                                <w:bottom w:val="none" w:sz="0" w:space="0" w:color="auto"/>
                                                                                <w:right w:val="none" w:sz="0" w:space="0" w:color="auto"/>
                                                                              </w:divBdr>
                                                                              <w:divsChild>
                                                                                <w:div w:id="1994142481">
                                                                                  <w:marLeft w:val="0"/>
                                                                                  <w:marRight w:val="0"/>
                                                                                  <w:marTop w:val="0"/>
                                                                                  <w:marBottom w:val="0"/>
                                                                                  <w:divBdr>
                                                                                    <w:top w:val="none" w:sz="0" w:space="0" w:color="auto"/>
                                                                                    <w:left w:val="none" w:sz="0" w:space="0" w:color="auto"/>
                                                                                    <w:bottom w:val="none" w:sz="0" w:space="0" w:color="auto"/>
                                                                                    <w:right w:val="none" w:sz="0" w:space="0" w:color="auto"/>
                                                                                  </w:divBdr>
                                                                                  <w:divsChild>
                                                                                    <w:div w:id="38923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21117">
                                                                          <w:marLeft w:val="0"/>
                                                                          <w:marRight w:val="0"/>
                                                                          <w:marTop w:val="0"/>
                                                                          <w:marBottom w:val="0"/>
                                                                          <w:divBdr>
                                                                            <w:top w:val="none" w:sz="0" w:space="0" w:color="auto"/>
                                                                            <w:left w:val="none" w:sz="0" w:space="0" w:color="auto"/>
                                                                            <w:bottom w:val="none" w:sz="0" w:space="0" w:color="auto"/>
                                                                            <w:right w:val="none" w:sz="0" w:space="0" w:color="auto"/>
                                                                          </w:divBdr>
                                                                          <w:divsChild>
                                                                            <w:div w:id="1470853947">
                                                                              <w:marLeft w:val="0"/>
                                                                              <w:marRight w:val="0"/>
                                                                              <w:marTop w:val="0"/>
                                                                              <w:marBottom w:val="0"/>
                                                                              <w:divBdr>
                                                                                <w:top w:val="none" w:sz="0" w:space="0" w:color="auto"/>
                                                                                <w:left w:val="none" w:sz="0" w:space="0" w:color="auto"/>
                                                                                <w:bottom w:val="none" w:sz="0" w:space="0" w:color="auto"/>
                                                                                <w:right w:val="none" w:sz="0" w:space="0" w:color="auto"/>
                                                                              </w:divBdr>
                                                                              <w:divsChild>
                                                                                <w:div w:id="1975914779">
                                                                                  <w:marLeft w:val="0"/>
                                                                                  <w:marRight w:val="0"/>
                                                                                  <w:marTop w:val="0"/>
                                                                                  <w:marBottom w:val="0"/>
                                                                                  <w:divBdr>
                                                                                    <w:top w:val="none" w:sz="0" w:space="0" w:color="auto"/>
                                                                                    <w:left w:val="none" w:sz="0" w:space="0" w:color="auto"/>
                                                                                    <w:bottom w:val="none" w:sz="0" w:space="0" w:color="auto"/>
                                                                                    <w:right w:val="none" w:sz="0" w:space="0" w:color="auto"/>
                                                                                  </w:divBdr>
                                                                                  <w:divsChild>
                                                                                    <w:div w:id="122579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2077">
                                                                          <w:marLeft w:val="0"/>
                                                                          <w:marRight w:val="0"/>
                                                                          <w:marTop w:val="0"/>
                                                                          <w:marBottom w:val="0"/>
                                                                          <w:divBdr>
                                                                            <w:top w:val="none" w:sz="0" w:space="0" w:color="auto"/>
                                                                            <w:left w:val="none" w:sz="0" w:space="0" w:color="auto"/>
                                                                            <w:bottom w:val="none" w:sz="0" w:space="0" w:color="auto"/>
                                                                            <w:right w:val="none" w:sz="0" w:space="0" w:color="auto"/>
                                                                          </w:divBdr>
                                                                          <w:divsChild>
                                                                            <w:div w:id="1614289033">
                                                                              <w:marLeft w:val="0"/>
                                                                              <w:marRight w:val="0"/>
                                                                              <w:marTop w:val="0"/>
                                                                              <w:marBottom w:val="0"/>
                                                                              <w:divBdr>
                                                                                <w:top w:val="none" w:sz="0" w:space="0" w:color="auto"/>
                                                                                <w:left w:val="none" w:sz="0" w:space="0" w:color="auto"/>
                                                                                <w:bottom w:val="none" w:sz="0" w:space="0" w:color="auto"/>
                                                                                <w:right w:val="none" w:sz="0" w:space="0" w:color="auto"/>
                                                                              </w:divBdr>
                                                                              <w:divsChild>
                                                                                <w:div w:id="2122987812">
                                                                                  <w:marLeft w:val="0"/>
                                                                                  <w:marRight w:val="0"/>
                                                                                  <w:marTop w:val="0"/>
                                                                                  <w:marBottom w:val="0"/>
                                                                                  <w:divBdr>
                                                                                    <w:top w:val="none" w:sz="0" w:space="0" w:color="auto"/>
                                                                                    <w:left w:val="none" w:sz="0" w:space="0" w:color="auto"/>
                                                                                    <w:bottom w:val="none" w:sz="0" w:space="0" w:color="auto"/>
                                                                                    <w:right w:val="none" w:sz="0" w:space="0" w:color="auto"/>
                                                                                  </w:divBdr>
                                                                                  <w:divsChild>
                                                                                    <w:div w:id="111347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138614">
                                                                          <w:marLeft w:val="0"/>
                                                                          <w:marRight w:val="0"/>
                                                                          <w:marTop w:val="0"/>
                                                                          <w:marBottom w:val="0"/>
                                                                          <w:divBdr>
                                                                            <w:top w:val="none" w:sz="0" w:space="0" w:color="auto"/>
                                                                            <w:left w:val="none" w:sz="0" w:space="0" w:color="auto"/>
                                                                            <w:bottom w:val="none" w:sz="0" w:space="0" w:color="auto"/>
                                                                            <w:right w:val="none" w:sz="0" w:space="0" w:color="auto"/>
                                                                          </w:divBdr>
                                                                          <w:divsChild>
                                                                            <w:div w:id="925380531">
                                                                              <w:marLeft w:val="0"/>
                                                                              <w:marRight w:val="0"/>
                                                                              <w:marTop w:val="0"/>
                                                                              <w:marBottom w:val="0"/>
                                                                              <w:divBdr>
                                                                                <w:top w:val="none" w:sz="0" w:space="0" w:color="auto"/>
                                                                                <w:left w:val="none" w:sz="0" w:space="0" w:color="auto"/>
                                                                                <w:bottom w:val="none" w:sz="0" w:space="0" w:color="auto"/>
                                                                                <w:right w:val="none" w:sz="0" w:space="0" w:color="auto"/>
                                                                              </w:divBdr>
                                                                              <w:divsChild>
                                                                                <w:div w:id="301034536">
                                                                                  <w:marLeft w:val="0"/>
                                                                                  <w:marRight w:val="0"/>
                                                                                  <w:marTop w:val="0"/>
                                                                                  <w:marBottom w:val="0"/>
                                                                                  <w:divBdr>
                                                                                    <w:top w:val="none" w:sz="0" w:space="0" w:color="auto"/>
                                                                                    <w:left w:val="none" w:sz="0" w:space="0" w:color="auto"/>
                                                                                    <w:bottom w:val="none" w:sz="0" w:space="0" w:color="auto"/>
                                                                                    <w:right w:val="none" w:sz="0" w:space="0" w:color="auto"/>
                                                                                  </w:divBdr>
                                                                                  <w:divsChild>
                                                                                    <w:div w:id="72279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86236">
                                                                          <w:marLeft w:val="0"/>
                                                                          <w:marRight w:val="0"/>
                                                                          <w:marTop w:val="0"/>
                                                                          <w:marBottom w:val="0"/>
                                                                          <w:divBdr>
                                                                            <w:top w:val="none" w:sz="0" w:space="0" w:color="auto"/>
                                                                            <w:left w:val="none" w:sz="0" w:space="0" w:color="auto"/>
                                                                            <w:bottom w:val="none" w:sz="0" w:space="0" w:color="auto"/>
                                                                            <w:right w:val="none" w:sz="0" w:space="0" w:color="auto"/>
                                                                          </w:divBdr>
                                                                          <w:divsChild>
                                                                            <w:div w:id="21057721">
                                                                              <w:marLeft w:val="0"/>
                                                                              <w:marRight w:val="0"/>
                                                                              <w:marTop w:val="0"/>
                                                                              <w:marBottom w:val="0"/>
                                                                              <w:divBdr>
                                                                                <w:top w:val="none" w:sz="0" w:space="0" w:color="auto"/>
                                                                                <w:left w:val="none" w:sz="0" w:space="0" w:color="auto"/>
                                                                                <w:bottom w:val="none" w:sz="0" w:space="0" w:color="auto"/>
                                                                                <w:right w:val="none" w:sz="0" w:space="0" w:color="auto"/>
                                                                              </w:divBdr>
                                                                              <w:divsChild>
                                                                                <w:div w:id="1843273694">
                                                                                  <w:marLeft w:val="0"/>
                                                                                  <w:marRight w:val="0"/>
                                                                                  <w:marTop w:val="0"/>
                                                                                  <w:marBottom w:val="0"/>
                                                                                  <w:divBdr>
                                                                                    <w:top w:val="none" w:sz="0" w:space="0" w:color="auto"/>
                                                                                    <w:left w:val="none" w:sz="0" w:space="0" w:color="auto"/>
                                                                                    <w:bottom w:val="none" w:sz="0" w:space="0" w:color="auto"/>
                                                                                    <w:right w:val="none" w:sz="0" w:space="0" w:color="auto"/>
                                                                                  </w:divBdr>
                                                                                  <w:divsChild>
                                                                                    <w:div w:id="200835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82441">
                                                                          <w:marLeft w:val="0"/>
                                                                          <w:marRight w:val="0"/>
                                                                          <w:marTop w:val="0"/>
                                                                          <w:marBottom w:val="0"/>
                                                                          <w:divBdr>
                                                                            <w:top w:val="none" w:sz="0" w:space="0" w:color="auto"/>
                                                                            <w:left w:val="none" w:sz="0" w:space="0" w:color="auto"/>
                                                                            <w:bottom w:val="none" w:sz="0" w:space="0" w:color="auto"/>
                                                                            <w:right w:val="none" w:sz="0" w:space="0" w:color="auto"/>
                                                                          </w:divBdr>
                                                                          <w:divsChild>
                                                                            <w:div w:id="1290476742">
                                                                              <w:marLeft w:val="0"/>
                                                                              <w:marRight w:val="0"/>
                                                                              <w:marTop w:val="0"/>
                                                                              <w:marBottom w:val="0"/>
                                                                              <w:divBdr>
                                                                                <w:top w:val="none" w:sz="0" w:space="0" w:color="auto"/>
                                                                                <w:left w:val="none" w:sz="0" w:space="0" w:color="auto"/>
                                                                                <w:bottom w:val="none" w:sz="0" w:space="0" w:color="auto"/>
                                                                                <w:right w:val="none" w:sz="0" w:space="0" w:color="auto"/>
                                                                              </w:divBdr>
                                                                              <w:divsChild>
                                                                                <w:div w:id="921371492">
                                                                                  <w:marLeft w:val="0"/>
                                                                                  <w:marRight w:val="0"/>
                                                                                  <w:marTop w:val="0"/>
                                                                                  <w:marBottom w:val="0"/>
                                                                                  <w:divBdr>
                                                                                    <w:top w:val="none" w:sz="0" w:space="0" w:color="auto"/>
                                                                                    <w:left w:val="none" w:sz="0" w:space="0" w:color="auto"/>
                                                                                    <w:bottom w:val="none" w:sz="0" w:space="0" w:color="auto"/>
                                                                                    <w:right w:val="none" w:sz="0" w:space="0" w:color="auto"/>
                                                                                  </w:divBdr>
                                                                                  <w:divsChild>
                                                                                    <w:div w:id="135726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8589915">
          <w:marLeft w:val="0"/>
          <w:marRight w:val="0"/>
          <w:marTop w:val="0"/>
          <w:marBottom w:val="0"/>
          <w:divBdr>
            <w:top w:val="none" w:sz="0" w:space="0" w:color="auto"/>
            <w:left w:val="none" w:sz="0" w:space="0" w:color="auto"/>
            <w:bottom w:val="none" w:sz="0" w:space="0" w:color="auto"/>
            <w:right w:val="none" w:sz="0" w:space="0" w:color="auto"/>
          </w:divBdr>
          <w:divsChild>
            <w:div w:id="116527746">
              <w:marLeft w:val="0"/>
              <w:marRight w:val="0"/>
              <w:marTop w:val="0"/>
              <w:marBottom w:val="0"/>
              <w:divBdr>
                <w:top w:val="none" w:sz="0" w:space="0" w:color="auto"/>
                <w:left w:val="none" w:sz="0" w:space="0" w:color="auto"/>
                <w:bottom w:val="none" w:sz="0" w:space="0" w:color="auto"/>
                <w:right w:val="none" w:sz="0" w:space="0" w:color="auto"/>
              </w:divBdr>
              <w:divsChild>
                <w:div w:id="95947403">
                  <w:marLeft w:val="0"/>
                  <w:marRight w:val="0"/>
                  <w:marTop w:val="0"/>
                  <w:marBottom w:val="0"/>
                  <w:divBdr>
                    <w:top w:val="none" w:sz="0" w:space="0" w:color="auto"/>
                    <w:left w:val="none" w:sz="0" w:space="0" w:color="auto"/>
                    <w:bottom w:val="none" w:sz="0" w:space="0" w:color="auto"/>
                    <w:right w:val="none" w:sz="0" w:space="0" w:color="auto"/>
                  </w:divBdr>
                  <w:divsChild>
                    <w:div w:id="12386648">
                      <w:marLeft w:val="0"/>
                      <w:marRight w:val="0"/>
                      <w:marTop w:val="0"/>
                      <w:marBottom w:val="0"/>
                      <w:divBdr>
                        <w:top w:val="none" w:sz="0" w:space="0" w:color="auto"/>
                        <w:left w:val="none" w:sz="0" w:space="0" w:color="auto"/>
                        <w:bottom w:val="single" w:sz="6" w:space="0" w:color="DFE1E2"/>
                        <w:right w:val="none" w:sz="0" w:space="0" w:color="auto"/>
                      </w:divBdr>
                      <w:divsChild>
                        <w:div w:id="833036690">
                          <w:marLeft w:val="0"/>
                          <w:marRight w:val="0"/>
                          <w:marTop w:val="0"/>
                          <w:marBottom w:val="0"/>
                          <w:divBdr>
                            <w:top w:val="none" w:sz="0" w:space="0" w:color="auto"/>
                            <w:left w:val="none" w:sz="0" w:space="0" w:color="auto"/>
                            <w:bottom w:val="none" w:sz="0" w:space="0" w:color="auto"/>
                            <w:right w:val="none" w:sz="0" w:space="0" w:color="auto"/>
                          </w:divBdr>
                          <w:divsChild>
                            <w:div w:id="432827564">
                              <w:marLeft w:val="0"/>
                              <w:marRight w:val="0"/>
                              <w:marTop w:val="0"/>
                              <w:marBottom w:val="0"/>
                              <w:divBdr>
                                <w:top w:val="none" w:sz="0" w:space="0" w:color="auto"/>
                                <w:left w:val="none" w:sz="0" w:space="0" w:color="auto"/>
                                <w:bottom w:val="none" w:sz="0" w:space="0" w:color="auto"/>
                                <w:right w:val="none" w:sz="0" w:space="0" w:color="auto"/>
                              </w:divBdr>
                              <w:divsChild>
                                <w:div w:id="129021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0530848">
          <w:marLeft w:val="0"/>
          <w:marRight w:val="0"/>
          <w:marTop w:val="0"/>
          <w:marBottom w:val="0"/>
          <w:divBdr>
            <w:top w:val="none" w:sz="0" w:space="0" w:color="auto"/>
            <w:left w:val="none" w:sz="0" w:space="0" w:color="auto"/>
            <w:bottom w:val="none" w:sz="0" w:space="0" w:color="auto"/>
            <w:right w:val="none" w:sz="0" w:space="0" w:color="auto"/>
          </w:divBdr>
          <w:divsChild>
            <w:div w:id="12986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596829">
      <w:bodyDiv w:val="1"/>
      <w:marLeft w:val="0"/>
      <w:marRight w:val="0"/>
      <w:marTop w:val="0"/>
      <w:marBottom w:val="0"/>
      <w:divBdr>
        <w:top w:val="none" w:sz="0" w:space="0" w:color="auto"/>
        <w:left w:val="none" w:sz="0" w:space="0" w:color="auto"/>
        <w:bottom w:val="none" w:sz="0" w:space="0" w:color="auto"/>
        <w:right w:val="none" w:sz="0" w:space="0" w:color="auto"/>
      </w:divBdr>
      <w:divsChild>
        <w:div w:id="98573034">
          <w:marLeft w:val="0"/>
          <w:marRight w:val="0"/>
          <w:marTop w:val="0"/>
          <w:marBottom w:val="0"/>
          <w:divBdr>
            <w:top w:val="single" w:sz="6" w:space="0" w:color="A9AEB1"/>
            <w:left w:val="single" w:sz="6" w:space="0" w:color="A9AEB1"/>
            <w:bottom w:val="single" w:sz="6" w:space="0" w:color="A9AEB1"/>
            <w:right w:val="single" w:sz="6" w:space="0" w:color="A9AEB1"/>
          </w:divBdr>
          <w:divsChild>
            <w:div w:id="450442030">
              <w:marLeft w:val="0"/>
              <w:marRight w:val="0"/>
              <w:marTop w:val="0"/>
              <w:marBottom w:val="0"/>
              <w:divBdr>
                <w:top w:val="none" w:sz="0" w:space="0" w:color="auto"/>
                <w:left w:val="none" w:sz="0" w:space="0" w:color="auto"/>
                <w:bottom w:val="none" w:sz="0" w:space="0" w:color="auto"/>
                <w:right w:val="none" w:sz="0" w:space="0" w:color="auto"/>
              </w:divBdr>
            </w:div>
          </w:divsChild>
        </w:div>
        <w:div w:id="464615734">
          <w:marLeft w:val="0"/>
          <w:marRight w:val="0"/>
          <w:marTop w:val="0"/>
          <w:marBottom w:val="0"/>
          <w:divBdr>
            <w:top w:val="single" w:sz="6" w:space="0" w:color="A9AEB1"/>
            <w:left w:val="single" w:sz="6" w:space="0" w:color="A9AEB1"/>
            <w:bottom w:val="single" w:sz="6" w:space="0" w:color="A9AEB1"/>
            <w:right w:val="single" w:sz="6" w:space="0" w:color="A9AEB1"/>
          </w:divBdr>
          <w:divsChild>
            <w:div w:id="266278671">
              <w:marLeft w:val="0"/>
              <w:marRight w:val="0"/>
              <w:marTop w:val="0"/>
              <w:marBottom w:val="0"/>
              <w:divBdr>
                <w:top w:val="none" w:sz="0" w:space="0" w:color="auto"/>
                <w:left w:val="none" w:sz="0" w:space="0" w:color="auto"/>
                <w:bottom w:val="none" w:sz="0" w:space="0" w:color="auto"/>
                <w:right w:val="none" w:sz="0" w:space="0" w:color="auto"/>
              </w:divBdr>
              <w:divsChild>
                <w:div w:id="912280578">
                  <w:marLeft w:val="0"/>
                  <w:marRight w:val="0"/>
                  <w:marTop w:val="0"/>
                  <w:marBottom w:val="0"/>
                  <w:divBdr>
                    <w:top w:val="none" w:sz="0" w:space="0" w:color="auto"/>
                    <w:left w:val="none" w:sz="0" w:space="0" w:color="auto"/>
                    <w:bottom w:val="none" w:sz="0" w:space="0" w:color="auto"/>
                    <w:right w:val="none" w:sz="0" w:space="0" w:color="auto"/>
                  </w:divBdr>
                </w:div>
                <w:div w:id="214469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31924">
          <w:marLeft w:val="0"/>
          <w:marRight w:val="0"/>
          <w:marTop w:val="0"/>
          <w:marBottom w:val="0"/>
          <w:divBdr>
            <w:top w:val="single" w:sz="6" w:space="0" w:color="A9AEB1"/>
            <w:left w:val="single" w:sz="6" w:space="0" w:color="A9AEB1"/>
            <w:bottom w:val="single" w:sz="6" w:space="0" w:color="A9AEB1"/>
            <w:right w:val="single" w:sz="6" w:space="0" w:color="A9AEB1"/>
          </w:divBdr>
          <w:divsChild>
            <w:div w:id="433013786">
              <w:marLeft w:val="0"/>
              <w:marRight w:val="0"/>
              <w:marTop w:val="0"/>
              <w:marBottom w:val="0"/>
              <w:divBdr>
                <w:top w:val="none" w:sz="0" w:space="0" w:color="auto"/>
                <w:left w:val="none" w:sz="0" w:space="0" w:color="auto"/>
                <w:bottom w:val="none" w:sz="0" w:space="0" w:color="auto"/>
                <w:right w:val="none" w:sz="0" w:space="0" w:color="auto"/>
              </w:divBdr>
              <w:divsChild>
                <w:div w:id="37285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328878">
      <w:bodyDiv w:val="1"/>
      <w:marLeft w:val="0"/>
      <w:marRight w:val="0"/>
      <w:marTop w:val="0"/>
      <w:marBottom w:val="0"/>
      <w:divBdr>
        <w:top w:val="none" w:sz="0" w:space="0" w:color="auto"/>
        <w:left w:val="none" w:sz="0" w:space="0" w:color="auto"/>
        <w:bottom w:val="none" w:sz="0" w:space="0" w:color="auto"/>
        <w:right w:val="none" w:sz="0" w:space="0" w:color="auto"/>
      </w:divBdr>
      <w:divsChild>
        <w:div w:id="1689940060">
          <w:marLeft w:val="0"/>
          <w:marRight w:val="0"/>
          <w:marTop w:val="0"/>
          <w:marBottom w:val="0"/>
          <w:divBdr>
            <w:top w:val="none" w:sz="0" w:space="0" w:color="auto"/>
            <w:left w:val="none" w:sz="0" w:space="0" w:color="auto"/>
            <w:bottom w:val="none" w:sz="0" w:space="0" w:color="auto"/>
            <w:right w:val="none" w:sz="0" w:space="0" w:color="auto"/>
          </w:divBdr>
          <w:divsChild>
            <w:div w:id="1687445633">
              <w:marLeft w:val="0"/>
              <w:marRight w:val="0"/>
              <w:marTop w:val="0"/>
              <w:marBottom w:val="0"/>
              <w:divBdr>
                <w:top w:val="none" w:sz="0" w:space="0" w:color="auto"/>
                <w:left w:val="none" w:sz="0" w:space="0" w:color="auto"/>
                <w:bottom w:val="none" w:sz="0" w:space="0" w:color="auto"/>
                <w:right w:val="none" w:sz="0" w:space="0" w:color="auto"/>
              </w:divBdr>
              <w:divsChild>
                <w:div w:id="1730105993">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4533360">
      <w:bodyDiv w:val="1"/>
      <w:marLeft w:val="0"/>
      <w:marRight w:val="0"/>
      <w:marTop w:val="0"/>
      <w:marBottom w:val="0"/>
      <w:divBdr>
        <w:top w:val="none" w:sz="0" w:space="0" w:color="auto"/>
        <w:left w:val="none" w:sz="0" w:space="0" w:color="auto"/>
        <w:bottom w:val="none" w:sz="0" w:space="0" w:color="auto"/>
        <w:right w:val="none" w:sz="0" w:space="0" w:color="auto"/>
      </w:divBdr>
      <w:divsChild>
        <w:div w:id="714354456">
          <w:marLeft w:val="0"/>
          <w:marRight w:val="0"/>
          <w:marTop w:val="0"/>
          <w:marBottom w:val="0"/>
          <w:divBdr>
            <w:top w:val="single" w:sz="6" w:space="0" w:color="A9AEB1"/>
            <w:left w:val="single" w:sz="6" w:space="0" w:color="A9AEB1"/>
            <w:bottom w:val="single" w:sz="6" w:space="0" w:color="A9AEB1"/>
            <w:right w:val="single" w:sz="6" w:space="0" w:color="A9AEB1"/>
          </w:divBdr>
          <w:divsChild>
            <w:div w:id="1480419053">
              <w:marLeft w:val="0"/>
              <w:marRight w:val="0"/>
              <w:marTop w:val="0"/>
              <w:marBottom w:val="0"/>
              <w:divBdr>
                <w:top w:val="none" w:sz="0" w:space="0" w:color="auto"/>
                <w:left w:val="none" w:sz="0" w:space="0" w:color="auto"/>
                <w:bottom w:val="none" w:sz="0" w:space="0" w:color="auto"/>
                <w:right w:val="none" w:sz="0" w:space="0" w:color="auto"/>
              </w:divBdr>
              <w:divsChild>
                <w:div w:id="1552037474">
                  <w:marLeft w:val="0"/>
                  <w:marRight w:val="0"/>
                  <w:marTop w:val="0"/>
                  <w:marBottom w:val="0"/>
                  <w:divBdr>
                    <w:top w:val="none" w:sz="0" w:space="0" w:color="auto"/>
                    <w:left w:val="none" w:sz="0" w:space="0" w:color="auto"/>
                    <w:bottom w:val="none" w:sz="0" w:space="0" w:color="auto"/>
                    <w:right w:val="none" w:sz="0" w:space="0" w:color="auto"/>
                  </w:divBdr>
                </w:div>
                <w:div w:id="180049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662756">
          <w:marLeft w:val="0"/>
          <w:marRight w:val="0"/>
          <w:marTop w:val="0"/>
          <w:marBottom w:val="0"/>
          <w:divBdr>
            <w:top w:val="single" w:sz="6" w:space="0" w:color="A9AEB1"/>
            <w:left w:val="single" w:sz="6" w:space="0" w:color="A9AEB1"/>
            <w:bottom w:val="single" w:sz="6" w:space="0" w:color="A9AEB1"/>
            <w:right w:val="single" w:sz="6" w:space="0" w:color="A9AEB1"/>
          </w:divBdr>
          <w:divsChild>
            <w:div w:id="257718388">
              <w:marLeft w:val="0"/>
              <w:marRight w:val="0"/>
              <w:marTop w:val="0"/>
              <w:marBottom w:val="0"/>
              <w:divBdr>
                <w:top w:val="none" w:sz="0" w:space="0" w:color="auto"/>
                <w:left w:val="none" w:sz="0" w:space="0" w:color="auto"/>
                <w:bottom w:val="none" w:sz="0" w:space="0" w:color="auto"/>
                <w:right w:val="none" w:sz="0" w:space="0" w:color="auto"/>
              </w:divBdr>
              <w:divsChild>
                <w:div w:id="20405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8230">
          <w:marLeft w:val="0"/>
          <w:marRight w:val="0"/>
          <w:marTop w:val="0"/>
          <w:marBottom w:val="0"/>
          <w:divBdr>
            <w:top w:val="single" w:sz="6" w:space="0" w:color="A9AEB1"/>
            <w:left w:val="single" w:sz="6" w:space="0" w:color="A9AEB1"/>
            <w:bottom w:val="single" w:sz="6" w:space="0" w:color="A9AEB1"/>
            <w:right w:val="single" w:sz="6" w:space="0" w:color="A9AEB1"/>
          </w:divBdr>
          <w:divsChild>
            <w:div w:id="106221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7619556">
      <w:bodyDiv w:val="1"/>
      <w:marLeft w:val="0"/>
      <w:marRight w:val="0"/>
      <w:marTop w:val="0"/>
      <w:marBottom w:val="0"/>
      <w:divBdr>
        <w:top w:val="none" w:sz="0" w:space="0" w:color="auto"/>
        <w:left w:val="none" w:sz="0" w:space="0" w:color="auto"/>
        <w:bottom w:val="none" w:sz="0" w:space="0" w:color="auto"/>
        <w:right w:val="none" w:sz="0" w:space="0" w:color="auto"/>
      </w:divBdr>
      <w:divsChild>
        <w:div w:id="2126194845">
          <w:marLeft w:val="0"/>
          <w:marRight w:val="0"/>
          <w:marTop w:val="0"/>
          <w:marBottom w:val="0"/>
          <w:divBdr>
            <w:top w:val="none" w:sz="0" w:space="0" w:color="auto"/>
            <w:left w:val="none" w:sz="0" w:space="0" w:color="auto"/>
            <w:bottom w:val="none" w:sz="0" w:space="0" w:color="auto"/>
            <w:right w:val="none" w:sz="0" w:space="0" w:color="auto"/>
          </w:divBdr>
          <w:divsChild>
            <w:div w:id="1529371634">
              <w:marLeft w:val="0"/>
              <w:marRight w:val="0"/>
              <w:marTop w:val="0"/>
              <w:marBottom w:val="0"/>
              <w:divBdr>
                <w:top w:val="none" w:sz="0" w:space="0" w:color="auto"/>
                <w:left w:val="none" w:sz="0" w:space="0" w:color="auto"/>
                <w:bottom w:val="none" w:sz="0" w:space="0" w:color="auto"/>
                <w:right w:val="none" w:sz="0" w:space="0" w:color="auto"/>
              </w:divBdr>
              <w:divsChild>
                <w:div w:id="598606517">
                  <w:marLeft w:val="0"/>
                  <w:marRight w:val="0"/>
                  <w:marTop w:val="0"/>
                  <w:marBottom w:val="0"/>
                  <w:divBdr>
                    <w:top w:val="none" w:sz="0" w:space="0" w:color="auto"/>
                    <w:left w:val="none" w:sz="0" w:space="0" w:color="auto"/>
                    <w:bottom w:val="none" w:sz="0" w:space="0" w:color="auto"/>
                    <w:right w:val="none" w:sz="0" w:space="0" w:color="auto"/>
                  </w:divBdr>
                  <w:divsChild>
                    <w:div w:id="2025013210">
                      <w:marLeft w:val="0"/>
                      <w:marRight w:val="417"/>
                      <w:marTop w:val="0"/>
                      <w:marBottom w:val="0"/>
                      <w:divBdr>
                        <w:top w:val="none" w:sz="0" w:space="0" w:color="auto"/>
                        <w:left w:val="none" w:sz="0" w:space="0" w:color="auto"/>
                        <w:bottom w:val="none" w:sz="0" w:space="0" w:color="auto"/>
                        <w:right w:val="none" w:sz="0" w:space="0" w:color="auto"/>
                      </w:divBdr>
                      <w:divsChild>
                        <w:div w:id="540941430">
                          <w:marLeft w:val="0"/>
                          <w:marRight w:val="0"/>
                          <w:marTop w:val="0"/>
                          <w:marBottom w:val="0"/>
                          <w:divBdr>
                            <w:top w:val="none" w:sz="0" w:space="0" w:color="auto"/>
                            <w:left w:val="none" w:sz="0" w:space="0" w:color="auto"/>
                            <w:bottom w:val="none" w:sz="0" w:space="0" w:color="auto"/>
                            <w:right w:val="none" w:sz="0" w:space="0" w:color="auto"/>
                          </w:divBdr>
                          <w:divsChild>
                            <w:div w:id="297540440">
                              <w:marLeft w:val="0"/>
                              <w:marRight w:val="0"/>
                              <w:marTop w:val="0"/>
                              <w:marBottom w:val="240"/>
                              <w:divBdr>
                                <w:top w:val="none" w:sz="0" w:space="0" w:color="auto"/>
                                <w:left w:val="none" w:sz="0" w:space="0" w:color="auto"/>
                                <w:bottom w:val="none" w:sz="0" w:space="0" w:color="auto"/>
                                <w:right w:val="none" w:sz="0" w:space="0" w:color="auto"/>
                              </w:divBdr>
                              <w:divsChild>
                                <w:div w:id="764880455">
                                  <w:marLeft w:val="0"/>
                                  <w:marRight w:val="0"/>
                                  <w:marTop w:val="0"/>
                                  <w:marBottom w:val="480"/>
                                  <w:divBdr>
                                    <w:top w:val="none" w:sz="0" w:space="0" w:color="auto"/>
                                    <w:left w:val="none" w:sz="0" w:space="0" w:color="auto"/>
                                    <w:bottom w:val="none" w:sz="0" w:space="0" w:color="auto"/>
                                    <w:right w:val="none" w:sz="0" w:space="0" w:color="auto"/>
                                  </w:divBdr>
                                  <w:divsChild>
                                    <w:div w:id="277682566">
                                      <w:marLeft w:val="0"/>
                                      <w:marRight w:val="0"/>
                                      <w:marTop w:val="600"/>
                                      <w:marBottom w:val="0"/>
                                      <w:divBdr>
                                        <w:top w:val="none" w:sz="0" w:space="0" w:color="auto"/>
                                        <w:left w:val="none" w:sz="0" w:space="0" w:color="auto"/>
                                        <w:bottom w:val="none" w:sz="0" w:space="0" w:color="auto"/>
                                        <w:right w:val="none" w:sz="0" w:space="0" w:color="auto"/>
                                      </w:divBdr>
                                      <w:divsChild>
                                        <w:div w:id="848258332">
                                          <w:marLeft w:val="0"/>
                                          <w:marRight w:val="0"/>
                                          <w:marTop w:val="0"/>
                                          <w:marBottom w:val="0"/>
                                          <w:divBdr>
                                            <w:top w:val="none" w:sz="0" w:space="0" w:color="auto"/>
                                            <w:left w:val="none" w:sz="0" w:space="0" w:color="auto"/>
                                            <w:bottom w:val="none" w:sz="0" w:space="0" w:color="auto"/>
                                            <w:right w:val="none" w:sz="0" w:space="0" w:color="auto"/>
                                          </w:divBdr>
                                          <w:divsChild>
                                            <w:div w:id="1349214229">
                                              <w:marLeft w:val="0"/>
                                              <w:marRight w:val="0"/>
                                              <w:marTop w:val="0"/>
                                              <w:marBottom w:val="0"/>
                                              <w:divBdr>
                                                <w:top w:val="none" w:sz="0" w:space="0" w:color="auto"/>
                                                <w:left w:val="none" w:sz="0" w:space="0" w:color="auto"/>
                                                <w:bottom w:val="none" w:sz="0" w:space="0" w:color="auto"/>
                                                <w:right w:val="none" w:sz="0" w:space="0" w:color="auto"/>
                                              </w:divBdr>
                                              <w:divsChild>
                                                <w:div w:id="568540947">
                                                  <w:marLeft w:val="0"/>
                                                  <w:marRight w:val="0"/>
                                                  <w:marTop w:val="0"/>
                                                  <w:marBottom w:val="0"/>
                                                  <w:divBdr>
                                                    <w:top w:val="none" w:sz="0" w:space="0" w:color="auto"/>
                                                    <w:left w:val="none" w:sz="0" w:space="0" w:color="auto"/>
                                                    <w:bottom w:val="none" w:sz="0" w:space="0" w:color="auto"/>
                                                    <w:right w:val="none" w:sz="0" w:space="0" w:color="auto"/>
                                                  </w:divBdr>
                                                  <w:divsChild>
                                                    <w:div w:id="1160583651">
                                                      <w:marLeft w:val="0"/>
                                                      <w:marRight w:val="0"/>
                                                      <w:marTop w:val="0"/>
                                                      <w:marBottom w:val="0"/>
                                                      <w:divBdr>
                                                        <w:top w:val="none" w:sz="0" w:space="0" w:color="auto"/>
                                                        <w:left w:val="none" w:sz="0" w:space="0" w:color="auto"/>
                                                        <w:bottom w:val="none" w:sz="0" w:space="0" w:color="auto"/>
                                                        <w:right w:val="none" w:sz="0" w:space="0" w:color="auto"/>
                                                      </w:divBdr>
                                                      <w:divsChild>
                                                        <w:div w:id="955601277">
                                                          <w:marLeft w:val="0"/>
                                                          <w:marRight w:val="0"/>
                                                          <w:marTop w:val="0"/>
                                                          <w:marBottom w:val="0"/>
                                                          <w:divBdr>
                                                            <w:top w:val="none" w:sz="0" w:space="0" w:color="auto"/>
                                                            <w:left w:val="none" w:sz="0" w:space="0" w:color="auto"/>
                                                            <w:bottom w:val="none" w:sz="0" w:space="0" w:color="auto"/>
                                                            <w:right w:val="none" w:sz="0" w:space="0" w:color="auto"/>
                                                          </w:divBdr>
                                                          <w:divsChild>
                                                            <w:div w:id="519855399">
                                                              <w:marLeft w:val="0"/>
                                                              <w:marRight w:val="0"/>
                                                              <w:marTop w:val="0"/>
                                                              <w:marBottom w:val="0"/>
                                                              <w:divBdr>
                                                                <w:top w:val="none" w:sz="0" w:space="0" w:color="auto"/>
                                                                <w:left w:val="none" w:sz="0" w:space="0" w:color="97D4EA"/>
                                                                <w:bottom w:val="none" w:sz="0" w:space="0" w:color="auto"/>
                                                                <w:right w:val="none" w:sz="0" w:space="0" w:color="97D4EA"/>
                                                              </w:divBdr>
                                                              <w:divsChild>
                                                                <w:div w:id="1085998198">
                                                                  <w:marLeft w:val="0"/>
                                                                  <w:marRight w:val="0"/>
                                                                  <w:marTop w:val="0"/>
                                                                  <w:marBottom w:val="0"/>
                                                                  <w:divBdr>
                                                                    <w:top w:val="none" w:sz="0" w:space="0" w:color="auto"/>
                                                                    <w:left w:val="none" w:sz="0" w:space="0" w:color="auto"/>
                                                                    <w:bottom w:val="none" w:sz="0" w:space="0" w:color="auto"/>
                                                                    <w:right w:val="none" w:sz="0" w:space="0" w:color="auto"/>
                                                                  </w:divBdr>
                                                                  <w:divsChild>
                                                                    <w:div w:id="305401845">
                                                                      <w:marLeft w:val="0"/>
                                                                      <w:marRight w:val="0"/>
                                                                      <w:marTop w:val="0"/>
                                                                      <w:marBottom w:val="0"/>
                                                                      <w:divBdr>
                                                                        <w:top w:val="none" w:sz="0" w:space="0" w:color="auto"/>
                                                                        <w:left w:val="none" w:sz="0" w:space="0" w:color="auto"/>
                                                                        <w:bottom w:val="none" w:sz="0" w:space="0" w:color="auto"/>
                                                                        <w:right w:val="none" w:sz="0" w:space="0" w:color="auto"/>
                                                                      </w:divBdr>
                                                                      <w:divsChild>
                                                                        <w:div w:id="880630030">
                                                                          <w:marLeft w:val="0"/>
                                                                          <w:marRight w:val="360"/>
                                                                          <w:marTop w:val="0"/>
                                                                          <w:marBottom w:val="0"/>
                                                                          <w:divBdr>
                                                                            <w:top w:val="none" w:sz="0" w:space="0" w:color="auto"/>
                                                                            <w:left w:val="none" w:sz="0" w:space="0" w:color="auto"/>
                                                                            <w:bottom w:val="none" w:sz="0" w:space="0" w:color="auto"/>
                                                                            <w:right w:val="none" w:sz="0" w:space="0" w:color="auto"/>
                                                                          </w:divBdr>
                                                                          <w:divsChild>
                                                                            <w:div w:id="745035290">
                                                                              <w:marLeft w:val="0"/>
                                                                              <w:marRight w:val="0"/>
                                                                              <w:marTop w:val="0"/>
                                                                              <w:marBottom w:val="0"/>
                                                                              <w:divBdr>
                                                                                <w:top w:val="none" w:sz="0" w:space="0" w:color="auto"/>
                                                                                <w:left w:val="none" w:sz="0" w:space="0" w:color="auto"/>
                                                                                <w:bottom w:val="none" w:sz="0" w:space="0" w:color="auto"/>
                                                                                <w:right w:val="none" w:sz="0" w:space="0" w:color="auto"/>
                                                                              </w:divBdr>
                                                                              <w:divsChild>
                                                                                <w:div w:id="2051416805">
                                                                                  <w:marLeft w:val="0"/>
                                                                                  <w:marRight w:val="0"/>
                                                                                  <w:marTop w:val="0"/>
                                                                                  <w:marBottom w:val="0"/>
                                                                                  <w:divBdr>
                                                                                    <w:top w:val="none" w:sz="0" w:space="0" w:color="auto"/>
                                                                                    <w:left w:val="none" w:sz="0" w:space="0" w:color="97D4EA"/>
                                                                                    <w:bottom w:val="single" w:sz="6" w:space="0" w:color="97D4EA"/>
                                                                                    <w:right w:val="none" w:sz="0" w:space="0" w:color="97D4EA"/>
                                                                                  </w:divBdr>
                                                                                  <w:divsChild>
                                                                                    <w:div w:id="916863547">
                                                                                      <w:marLeft w:val="0"/>
                                                                                      <w:marRight w:val="0"/>
                                                                                      <w:marTop w:val="0"/>
                                                                                      <w:marBottom w:val="0"/>
                                                                                      <w:divBdr>
                                                                                        <w:top w:val="none" w:sz="0" w:space="0" w:color="auto"/>
                                                                                        <w:left w:val="none" w:sz="0" w:space="0" w:color="auto"/>
                                                                                        <w:bottom w:val="none" w:sz="0" w:space="0" w:color="auto"/>
                                                                                        <w:right w:val="none" w:sz="0" w:space="0" w:color="auto"/>
                                                                                      </w:divBdr>
                                                                                      <w:divsChild>
                                                                                        <w:div w:id="1380742578">
                                                                                          <w:marLeft w:val="0"/>
                                                                                          <w:marRight w:val="0"/>
                                                                                          <w:marTop w:val="0"/>
                                                                                          <w:marBottom w:val="0"/>
                                                                                          <w:divBdr>
                                                                                            <w:top w:val="none" w:sz="0" w:space="0" w:color="auto"/>
                                                                                            <w:left w:val="none" w:sz="0" w:space="0" w:color="auto"/>
                                                                                            <w:bottom w:val="none" w:sz="0" w:space="0" w:color="auto"/>
                                                                                            <w:right w:val="none" w:sz="0" w:space="0" w:color="auto"/>
                                                                                          </w:divBdr>
                                                                                          <w:divsChild>
                                                                                            <w:div w:id="2051419227">
                                                                                              <w:marLeft w:val="0"/>
                                                                                              <w:marRight w:val="360"/>
                                                                                              <w:marTop w:val="0"/>
                                                                                              <w:marBottom w:val="0"/>
                                                                                              <w:divBdr>
                                                                                                <w:top w:val="none" w:sz="0" w:space="0" w:color="auto"/>
                                                                                                <w:left w:val="none" w:sz="0" w:space="0" w:color="auto"/>
                                                                                                <w:bottom w:val="none" w:sz="0" w:space="0" w:color="auto"/>
                                                                                                <w:right w:val="none" w:sz="0" w:space="0" w:color="auto"/>
                                                                                              </w:divBdr>
                                                                                              <w:divsChild>
                                                                                                <w:div w:id="1752849127">
                                                                                                  <w:marLeft w:val="0"/>
                                                                                                  <w:marRight w:val="0"/>
                                                                                                  <w:marTop w:val="0"/>
                                                                                                  <w:marBottom w:val="0"/>
                                                                                                  <w:divBdr>
                                                                                                    <w:top w:val="none" w:sz="0" w:space="0" w:color="auto"/>
                                                                                                    <w:left w:val="none" w:sz="0" w:space="0" w:color="auto"/>
                                                                                                    <w:bottom w:val="none" w:sz="0" w:space="0" w:color="auto"/>
                                                                                                    <w:right w:val="none" w:sz="0" w:space="0" w:color="auto"/>
                                                                                                  </w:divBdr>
                                                                                                </w:div>
                                                                                                <w:div w:id="1648318848">
                                                                                                  <w:marLeft w:val="0"/>
                                                                                                  <w:marRight w:val="0"/>
                                                                                                  <w:marTop w:val="0"/>
                                                                                                  <w:marBottom w:val="0"/>
                                                                                                  <w:divBdr>
                                                                                                    <w:top w:val="none" w:sz="0" w:space="0" w:color="auto"/>
                                                                                                    <w:left w:val="none" w:sz="0" w:space="0" w:color="auto"/>
                                                                                                    <w:bottom w:val="none" w:sz="0" w:space="0" w:color="auto"/>
                                                                                                    <w:right w:val="none" w:sz="0" w:space="0" w:color="auto"/>
                                                                                                  </w:divBdr>
                                                                                                </w:div>
                                                                                                <w:div w:id="715589479">
                                                                                                  <w:marLeft w:val="0"/>
                                                                                                  <w:marRight w:val="0"/>
                                                                                                  <w:marTop w:val="0"/>
                                                                                                  <w:marBottom w:val="0"/>
                                                                                                  <w:divBdr>
                                                                                                    <w:top w:val="none" w:sz="0" w:space="0" w:color="auto"/>
                                                                                                    <w:left w:val="none" w:sz="0" w:space="0" w:color="97D4EA"/>
                                                                                                    <w:bottom w:val="single" w:sz="6" w:space="0" w:color="97D4EA"/>
                                                                                                    <w:right w:val="none" w:sz="0" w:space="0" w:color="97D4EA"/>
                                                                                                  </w:divBdr>
                                                                                                </w:div>
                                                                                                <w:div w:id="37779017">
                                                                                                  <w:marLeft w:val="0"/>
                                                                                                  <w:marRight w:val="0"/>
                                                                                                  <w:marTop w:val="0"/>
                                                                                                  <w:marBottom w:val="0"/>
                                                                                                  <w:divBdr>
                                                                                                    <w:top w:val="none" w:sz="0" w:space="0" w:color="auto"/>
                                                                                                    <w:left w:val="none" w:sz="0" w:space="0" w:color="auto"/>
                                                                                                    <w:bottom w:val="none" w:sz="0" w:space="0" w:color="auto"/>
                                                                                                    <w:right w:val="none" w:sz="0" w:space="0" w:color="auto"/>
                                                                                                  </w:divBdr>
                                                                                                </w:div>
                                                                                              </w:divsChild>
                                                                                            </w:div>
                                                                                            <w:div w:id="337972651">
                                                                                              <w:marLeft w:val="0"/>
                                                                                              <w:marRight w:val="0"/>
                                                                                              <w:marTop w:val="0"/>
                                                                                              <w:marBottom w:val="0"/>
                                                                                              <w:divBdr>
                                                                                                <w:top w:val="none" w:sz="0" w:space="0" w:color="auto"/>
                                                                                                <w:left w:val="none" w:sz="0" w:space="0" w:color="auto"/>
                                                                                                <w:bottom w:val="none" w:sz="0" w:space="0" w:color="auto"/>
                                                                                                <w:right w:val="none" w:sz="0" w:space="0" w:color="auto"/>
                                                                                              </w:divBdr>
                                                                                              <w:divsChild>
                                                                                                <w:div w:id="658047431">
                                                                                                  <w:marLeft w:val="0"/>
                                                                                                  <w:marRight w:val="0"/>
                                                                                                  <w:marTop w:val="0"/>
                                                                                                  <w:marBottom w:val="0"/>
                                                                                                  <w:divBdr>
                                                                                                    <w:top w:val="none" w:sz="0" w:space="0" w:color="auto"/>
                                                                                                    <w:left w:val="none" w:sz="0" w:space="0" w:color="auto"/>
                                                                                                    <w:bottom w:val="none" w:sz="0" w:space="0" w:color="auto"/>
                                                                                                    <w:right w:val="none" w:sz="0" w:space="0" w:color="auto"/>
                                                                                                  </w:divBdr>
                                                                                                </w:div>
                                                                                                <w:div w:id="664745963">
                                                                                                  <w:marLeft w:val="0"/>
                                                                                                  <w:marRight w:val="0"/>
                                                                                                  <w:marTop w:val="0"/>
                                                                                                  <w:marBottom w:val="0"/>
                                                                                                  <w:divBdr>
                                                                                                    <w:top w:val="none" w:sz="0" w:space="0" w:color="auto"/>
                                                                                                    <w:left w:val="none" w:sz="0" w:space="0" w:color="auto"/>
                                                                                                    <w:bottom w:val="none" w:sz="0" w:space="0" w:color="auto"/>
                                                                                                    <w:right w:val="none" w:sz="0" w:space="0" w:color="auto"/>
                                                                                                  </w:divBdr>
                                                                                                </w:div>
                                                                                                <w:div w:id="1222139009">
                                                                                                  <w:marLeft w:val="0"/>
                                                                                                  <w:marRight w:val="0"/>
                                                                                                  <w:marTop w:val="0"/>
                                                                                                  <w:marBottom w:val="0"/>
                                                                                                  <w:divBdr>
                                                                                                    <w:top w:val="none" w:sz="0" w:space="0" w:color="auto"/>
                                                                                                    <w:left w:val="none" w:sz="0" w:space="0" w:color="97D4EA"/>
                                                                                                    <w:bottom w:val="none" w:sz="0" w:space="0" w:color="auto"/>
                                                                                                    <w:right w:val="none" w:sz="0" w:space="0" w:color="97D4EA"/>
                                                                                                  </w:divBdr>
                                                                                                </w:div>
                                                                                                <w:div w:id="183201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334212">
                                                                                          <w:marLeft w:val="0"/>
                                                                                          <w:marRight w:val="0"/>
                                                                                          <w:marTop w:val="600"/>
                                                                                          <w:marBottom w:val="0"/>
                                                                                          <w:divBdr>
                                                                                            <w:top w:val="none" w:sz="0" w:space="0" w:color="auto"/>
                                                                                            <w:left w:val="none" w:sz="0" w:space="0" w:color="auto"/>
                                                                                            <w:bottom w:val="none" w:sz="0" w:space="0" w:color="auto"/>
                                                                                            <w:right w:val="none" w:sz="0" w:space="0" w:color="auto"/>
                                                                                          </w:divBdr>
                                                                                          <w:divsChild>
                                                                                            <w:div w:id="1093210187">
                                                                                              <w:marLeft w:val="0"/>
                                                                                              <w:marRight w:val="0"/>
                                                                                              <w:marTop w:val="0"/>
                                                                                              <w:marBottom w:val="0"/>
                                                                                              <w:divBdr>
                                                                                                <w:top w:val="none" w:sz="0" w:space="0" w:color="auto"/>
                                                                                                <w:left w:val="none" w:sz="0" w:space="0" w:color="auto"/>
                                                                                                <w:bottom w:val="none" w:sz="0" w:space="0" w:color="auto"/>
                                                                                                <w:right w:val="none" w:sz="0" w:space="0" w:color="auto"/>
                                                                                              </w:divBdr>
                                                                                              <w:divsChild>
                                                                                                <w:div w:id="132809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89029">
                                                                                          <w:marLeft w:val="0"/>
                                                                                          <w:marRight w:val="0"/>
                                                                                          <w:marTop w:val="0"/>
                                                                                          <w:marBottom w:val="480"/>
                                                                                          <w:divBdr>
                                                                                            <w:top w:val="none" w:sz="0" w:space="0" w:color="auto"/>
                                                                                            <w:left w:val="none" w:sz="0" w:space="0" w:color="auto"/>
                                                                                            <w:bottom w:val="none" w:sz="0" w:space="0" w:color="auto"/>
                                                                                            <w:right w:val="none" w:sz="0" w:space="0" w:color="auto"/>
                                                                                          </w:divBdr>
                                                                                          <w:divsChild>
                                                                                            <w:div w:id="881139602">
                                                                                              <w:marLeft w:val="0"/>
                                                                                              <w:marRight w:val="240"/>
                                                                                              <w:marTop w:val="0"/>
                                                                                              <w:marBottom w:val="0"/>
                                                                                              <w:divBdr>
                                                                                                <w:top w:val="none" w:sz="0" w:space="0" w:color="auto"/>
                                                                                                <w:left w:val="none" w:sz="0" w:space="0" w:color="auto"/>
                                                                                                <w:bottom w:val="none" w:sz="0" w:space="0" w:color="auto"/>
                                                                                                <w:right w:val="none" w:sz="0" w:space="0" w:color="auto"/>
                                                                                              </w:divBdr>
                                                                                            </w:div>
                                                                                            <w:div w:id="1124156992">
                                                                                              <w:marLeft w:val="0"/>
                                                                                              <w:marRight w:val="0"/>
                                                                                              <w:marTop w:val="0"/>
                                                                                              <w:marBottom w:val="0"/>
                                                                                              <w:divBdr>
                                                                                                <w:top w:val="none" w:sz="0" w:space="0" w:color="auto"/>
                                                                                                <w:left w:val="none" w:sz="0" w:space="0" w:color="auto"/>
                                                                                                <w:bottom w:val="none" w:sz="0" w:space="0" w:color="auto"/>
                                                                                                <w:right w:val="none" w:sz="0" w:space="0" w:color="auto"/>
                                                                                              </w:divBdr>
                                                                                            </w:div>
                                                                                          </w:divsChild>
                                                                                        </w:div>
                                                                                        <w:div w:id="2783568">
                                                                                          <w:marLeft w:val="0"/>
                                                                                          <w:marRight w:val="0"/>
                                                                                          <w:marTop w:val="0"/>
                                                                                          <w:marBottom w:val="480"/>
                                                                                          <w:divBdr>
                                                                                            <w:top w:val="none" w:sz="0" w:space="0" w:color="auto"/>
                                                                                            <w:left w:val="none" w:sz="0" w:space="0" w:color="auto"/>
                                                                                            <w:bottom w:val="none" w:sz="0" w:space="0" w:color="auto"/>
                                                                                            <w:right w:val="none" w:sz="0" w:space="0" w:color="auto"/>
                                                                                          </w:divBdr>
                                                                                          <w:divsChild>
                                                                                            <w:div w:id="1050154232">
                                                                                              <w:marLeft w:val="0"/>
                                                                                              <w:marRight w:val="0"/>
                                                                                              <w:marTop w:val="0"/>
                                                                                              <w:marBottom w:val="120"/>
                                                                                              <w:divBdr>
                                                                                                <w:top w:val="none" w:sz="0" w:space="0" w:color="auto"/>
                                                                                                <w:left w:val="none" w:sz="0" w:space="0" w:color="auto"/>
                                                                                                <w:bottom w:val="none" w:sz="0" w:space="0" w:color="auto"/>
                                                                                                <w:right w:val="none" w:sz="0" w:space="0" w:color="auto"/>
                                                                                              </w:divBdr>
                                                                                              <w:divsChild>
                                                                                                <w:div w:id="755713547">
                                                                                                  <w:marLeft w:val="0"/>
                                                                                                  <w:marRight w:val="240"/>
                                                                                                  <w:marTop w:val="0"/>
                                                                                                  <w:marBottom w:val="0"/>
                                                                                                  <w:divBdr>
                                                                                                    <w:top w:val="none" w:sz="0" w:space="0" w:color="auto"/>
                                                                                                    <w:left w:val="none" w:sz="0" w:space="0" w:color="auto"/>
                                                                                                    <w:bottom w:val="none" w:sz="0" w:space="0" w:color="auto"/>
                                                                                                    <w:right w:val="none" w:sz="0" w:space="0" w:color="auto"/>
                                                                                                  </w:divBdr>
                                                                                                </w:div>
                                                                                                <w:div w:id="861016974">
                                                                                                  <w:marLeft w:val="0"/>
                                                                                                  <w:marRight w:val="0"/>
                                                                                                  <w:marTop w:val="0"/>
                                                                                                  <w:marBottom w:val="0"/>
                                                                                                  <w:divBdr>
                                                                                                    <w:top w:val="none" w:sz="0" w:space="0" w:color="auto"/>
                                                                                                    <w:left w:val="none" w:sz="0" w:space="0" w:color="auto"/>
                                                                                                    <w:bottom w:val="none" w:sz="0" w:space="0" w:color="auto"/>
                                                                                                    <w:right w:val="none" w:sz="0" w:space="0" w:color="auto"/>
                                                                                                  </w:divBdr>
                                                                                                </w:div>
                                                                                              </w:divsChild>
                                                                                            </w:div>
                                                                                            <w:div w:id="962034513">
                                                                                              <w:marLeft w:val="0"/>
                                                                                              <w:marRight w:val="0"/>
                                                                                              <w:marTop w:val="0"/>
                                                                                              <w:marBottom w:val="0"/>
                                                                                              <w:divBdr>
                                                                                                <w:top w:val="none" w:sz="0" w:space="0" w:color="auto"/>
                                                                                                <w:left w:val="none" w:sz="0" w:space="0" w:color="auto"/>
                                                                                                <w:bottom w:val="none" w:sz="0" w:space="0" w:color="auto"/>
                                                                                                <w:right w:val="none" w:sz="0" w:space="0" w:color="auto"/>
                                                                                              </w:divBdr>
                                                                                              <w:divsChild>
                                                                                                <w:div w:id="66922168">
                                                                                                  <w:marLeft w:val="0"/>
                                                                                                  <w:marRight w:val="240"/>
                                                                                                  <w:marTop w:val="0"/>
                                                                                                  <w:marBottom w:val="0"/>
                                                                                                  <w:divBdr>
                                                                                                    <w:top w:val="none" w:sz="0" w:space="0" w:color="auto"/>
                                                                                                    <w:left w:val="none" w:sz="0" w:space="0" w:color="auto"/>
                                                                                                    <w:bottom w:val="none" w:sz="0" w:space="0" w:color="auto"/>
                                                                                                    <w:right w:val="none" w:sz="0" w:space="0" w:color="auto"/>
                                                                                                  </w:divBdr>
                                                                                                </w:div>
                                                                                                <w:div w:id="21220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93770">
                                                                                          <w:marLeft w:val="0"/>
                                                                                          <w:marRight w:val="0"/>
                                                                                          <w:marTop w:val="0"/>
                                                                                          <w:marBottom w:val="0"/>
                                                                                          <w:divBdr>
                                                                                            <w:top w:val="none" w:sz="0" w:space="0" w:color="auto"/>
                                                                                            <w:left w:val="none" w:sz="0" w:space="0" w:color="auto"/>
                                                                                            <w:bottom w:val="none" w:sz="0" w:space="0" w:color="auto"/>
                                                                                            <w:right w:val="none" w:sz="0" w:space="0" w:color="auto"/>
                                                                                          </w:divBdr>
                                                                                          <w:divsChild>
                                                                                            <w:div w:id="1777141917">
                                                                                              <w:marLeft w:val="0"/>
                                                                                              <w:marRight w:val="417"/>
                                                                                              <w:marTop w:val="0"/>
                                                                                              <w:marBottom w:val="0"/>
                                                                                              <w:divBdr>
                                                                                                <w:top w:val="none" w:sz="0" w:space="0" w:color="auto"/>
                                                                                                <w:left w:val="none" w:sz="0" w:space="0" w:color="auto"/>
                                                                                                <w:bottom w:val="none" w:sz="0" w:space="0" w:color="auto"/>
                                                                                                <w:right w:val="none" w:sz="0" w:space="0" w:color="auto"/>
                                                                                              </w:divBdr>
                                                                                              <w:divsChild>
                                                                                                <w:div w:id="443035200">
                                                                                                  <w:marLeft w:val="0"/>
                                                                                                  <w:marRight w:val="0"/>
                                                                                                  <w:marTop w:val="0"/>
                                                                                                  <w:marBottom w:val="240"/>
                                                                                                  <w:divBdr>
                                                                                                    <w:top w:val="none" w:sz="0" w:space="0" w:color="auto"/>
                                                                                                    <w:left w:val="none" w:sz="0" w:space="0" w:color="auto"/>
                                                                                                    <w:bottom w:val="none" w:sz="0" w:space="0" w:color="auto"/>
                                                                                                    <w:right w:val="none" w:sz="0" w:space="0" w:color="auto"/>
                                                                                                  </w:divBdr>
                                                                                                </w:div>
                                                                                                <w:div w:id="1407653746">
                                                                                                  <w:marLeft w:val="0"/>
                                                                                                  <w:marRight w:val="0"/>
                                                                                                  <w:marTop w:val="0"/>
                                                                                                  <w:marBottom w:val="240"/>
                                                                                                  <w:divBdr>
                                                                                                    <w:top w:val="none" w:sz="0" w:space="0" w:color="auto"/>
                                                                                                    <w:left w:val="none" w:sz="0" w:space="0" w:color="auto"/>
                                                                                                    <w:bottom w:val="none" w:sz="0" w:space="0" w:color="auto"/>
                                                                                                    <w:right w:val="none" w:sz="0" w:space="0" w:color="auto"/>
                                                                                                  </w:divBdr>
                                                                                                </w:div>
                                                                                                <w:div w:id="121198054">
                                                                                                  <w:marLeft w:val="0"/>
                                                                                                  <w:marRight w:val="0"/>
                                                                                                  <w:marTop w:val="0"/>
                                                                                                  <w:marBottom w:val="0"/>
                                                                                                  <w:divBdr>
                                                                                                    <w:top w:val="none" w:sz="0" w:space="0" w:color="auto"/>
                                                                                                    <w:left w:val="none" w:sz="0" w:space="0" w:color="auto"/>
                                                                                                    <w:bottom w:val="none" w:sz="0" w:space="0" w:color="auto"/>
                                                                                                    <w:right w:val="none" w:sz="0" w:space="0" w:color="auto"/>
                                                                                                  </w:divBdr>
                                                                                                </w:div>
                                                                                              </w:divsChild>
                                                                                            </w:div>
                                                                                            <w:div w:id="843663514">
                                                                                              <w:marLeft w:val="0"/>
                                                                                              <w:marRight w:val="0"/>
                                                                                              <w:marTop w:val="0"/>
                                                                                              <w:marBottom w:val="0"/>
                                                                                              <w:divBdr>
                                                                                                <w:top w:val="none" w:sz="0" w:space="0" w:color="auto"/>
                                                                                                <w:left w:val="none" w:sz="0" w:space="0" w:color="auto"/>
                                                                                                <w:bottom w:val="none" w:sz="0" w:space="0" w:color="auto"/>
                                                                                                <w:right w:val="none" w:sz="0" w:space="0" w:color="auto"/>
                                                                                              </w:divBdr>
                                                                                              <w:divsChild>
                                                                                                <w:div w:id="2083523823">
                                                                                                  <w:marLeft w:val="0"/>
                                                                                                  <w:marRight w:val="0"/>
                                                                                                  <w:marTop w:val="0"/>
                                                                                                  <w:marBottom w:val="0"/>
                                                                                                  <w:divBdr>
                                                                                                    <w:top w:val="none" w:sz="0" w:space="0" w:color="auto"/>
                                                                                                    <w:left w:val="none" w:sz="0" w:space="0" w:color="auto"/>
                                                                                                    <w:bottom w:val="none" w:sz="0" w:space="0" w:color="auto"/>
                                                                                                    <w:right w:val="none" w:sz="0" w:space="0" w:color="auto"/>
                                                                                                  </w:divBdr>
                                                                                                  <w:divsChild>
                                                                                                    <w:div w:id="210680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476314">
      <w:bodyDiv w:val="1"/>
      <w:marLeft w:val="0"/>
      <w:marRight w:val="0"/>
      <w:marTop w:val="0"/>
      <w:marBottom w:val="0"/>
      <w:divBdr>
        <w:top w:val="none" w:sz="0" w:space="0" w:color="auto"/>
        <w:left w:val="none" w:sz="0" w:space="0" w:color="auto"/>
        <w:bottom w:val="none" w:sz="0" w:space="0" w:color="auto"/>
        <w:right w:val="none" w:sz="0" w:space="0" w:color="auto"/>
      </w:divBdr>
      <w:divsChild>
        <w:div w:id="844051491">
          <w:marLeft w:val="0"/>
          <w:marRight w:val="0"/>
          <w:marTop w:val="0"/>
          <w:marBottom w:val="0"/>
          <w:divBdr>
            <w:top w:val="single" w:sz="6" w:space="0" w:color="A9AEB1"/>
            <w:left w:val="single" w:sz="6" w:space="0" w:color="A9AEB1"/>
            <w:bottom w:val="single" w:sz="6" w:space="0" w:color="A9AEB1"/>
            <w:right w:val="single" w:sz="6" w:space="0" w:color="A9AEB1"/>
          </w:divBdr>
          <w:divsChild>
            <w:div w:id="1391611821">
              <w:marLeft w:val="0"/>
              <w:marRight w:val="0"/>
              <w:marTop w:val="0"/>
              <w:marBottom w:val="0"/>
              <w:divBdr>
                <w:top w:val="none" w:sz="0" w:space="0" w:color="auto"/>
                <w:left w:val="none" w:sz="0" w:space="0" w:color="auto"/>
                <w:bottom w:val="none" w:sz="0" w:space="0" w:color="auto"/>
                <w:right w:val="none" w:sz="0" w:space="0" w:color="auto"/>
              </w:divBdr>
              <w:divsChild>
                <w:div w:id="107524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370480">
          <w:marLeft w:val="0"/>
          <w:marRight w:val="0"/>
          <w:marTop w:val="0"/>
          <w:marBottom w:val="0"/>
          <w:divBdr>
            <w:top w:val="single" w:sz="6" w:space="0" w:color="A9AEB1"/>
            <w:left w:val="single" w:sz="6" w:space="0" w:color="A9AEB1"/>
            <w:bottom w:val="single" w:sz="6" w:space="0" w:color="A9AEB1"/>
            <w:right w:val="single" w:sz="6" w:space="0" w:color="A9AEB1"/>
          </w:divBdr>
          <w:divsChild>
            <w:div w:id="223951263">
              <w:marLeft w:val="0"/>
              <w:marRight w:val="0"/>
              <w:marTop w:val="0"/>
              <w:marBottom w:val="0"/>
              <w:divBdr>
                <w:top w:val="none" w:sz="0" w:space="0" w:color="auto"/>
                <w:left w:val="none" w:sz="0" w:space="0" w:color="auto"/>
                <w:bottom w:val="none" w:sz="0" w:space="0" w:color="auto"/>
                <w:right w:val="none" w:sz="0" w:space="0" w:color="auto"/>
              </w:divBdr>
            </w:div>
          </w:divsChild>
        </w:div>
        <w:div w:id="594099502">
          <w:marLeft w:val="0"/>
          <w:marRight w:val="0"/>
          <w:marTop w:val="0"/>
          <w:marBottom w:val="0"/>
          <w:divBdr>
            <w:top w:val="single" w:sz="6" w:space="0" w:color="A9AEB1"/>
            <w:left w:val="single" w:sz="6" w:space="0" w:color="A9AEB1"/>
            <w:bottom w:val="single" w:sz="6" w:space="0" w:color="A9AEB1"/>
            <w:right w:val="single" w:sz="6" w:space="0" w:color="A9AEB1"/>
          </w:divBdr>
          <w:divsChild>
            <w:div w:id="1010523984">
              <w:marLeft w:val="0"/>
              <w:marRight w:val="0"/>
              <w:marTop w:val="0"/>
              <w:marBottom w:val="0"/>
              <w:divBdr>
                <w:top w:val="none" w:sz="0" w:space="0" w:color="auto"/>
                <w:left w:val="none" w:sz="0" w:space="0" w:color="auto"/>
                <w:bottom w:val="none" w:sz="0" w:space="0" w:color="auto"/>
                <w:right w:val="none" w:sz="0" w:space="0" w:color="auto"/>
              </w:divBdr>
              <w:divsChild>
                <w:div w:id="1947038753">
                  <w:marLeft w:val="0"/>
                  <w:marRight w:val="0"/>
                  <w:marTop w:val="0"/>
                  <w:marBottom w:val="0"/>
                  <w:divBdr>
                    <w:top w:val="none" w:sz="0" w:space="0" w:color="auto"/>
                    <w:left w:val="none" w:sz="0" w:space="0" w:color="auto"/>
                    <w:bottom w:val="none" w:sz="0" w:space="0" w:color="auto"/>
                    <w:right w:val="none" w:sz="0" w:space="0" w:color="auto"/>
                  </w:divBdr>
                </w:div>
                <w:div w:id="122745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7519554">
      <w:bodyDiv w:val="1"/>
      <w:marLeft w:val="0"/>
      <w:marRight w:val="0"/>
      <w:marTop w:val="0"/>
      <w:marBottom w:val="0"/>
      <w:divBdr>
        <w:top w:val="none" w:sz="0" w:space="0" w:color="auto"/>
        <w:left w:val="none" w:sz="0" w:space="0" w:color="auto"/>
        <w:bottom w:val="none" w:sz="0" w:space="0" w:color="auto"/>
        <w:right w:val="none" w:sz="0" w:space="0" w:color="auto"/>
      </w:divBdr>
      <w:divsChild>
        <w:div w:id="698822761">
          <w:marLeft w:val="0"/>
          <w:marRight w:val="0"/>
          <w:marTop w:val="0"/>
          <w:marBottom w:val="0"/>
          <w:divBdr>
            <w:top w:val="single" w:sz="6" w:space="0" w:color="A9AEB1"/>
            <w:left w:val="single" w:sz="6" w:space="0" w:color="A9AEB1"/>
            <w:bottom w:val="single" w:sz="6" w:space="0" w:color="A9AEB1"/>
            <w:right w:val="single" w:sz="6" w:space="0" w:color="A9AEB1"/>
          </w:divBdr>
          <w:divsChild>
            <w:div w:id="1854882665">
              <w:marLeft w:val="0"/>
              <w:marRight w:val="0"/>
              <w:marTop w:val="0"/>
              <w:marBottom w:val="0"/>
              <w:divBdr>
                <w:top w:val="none" w:sz="0" w:space="0" w:color="auto"/>
                <w:left w:val="none" w:sz="0" w:space="0" w:color="auto"/>
                <w:bottom w:val="none" w:sz="0" w:space="0" w:color="auto"/>
                <w:right w:val="none" w:sz="0" w:space="0" w:color="auto"/>
              </w:divBdr>
              <w:divsChild>
                <w:div w:id="1399665244">
                  <w:marLeft w:val="0"/>
                  <w:marRight w:val="0"/>
                  <w:marTop w:val="0"/>
                  <w:marBottom w:val="0"/>
                  <w:divBdr>
                    <w:top w:val="none" w:sz="0" w:space="0" w:color="auto"/>
                    <w:left w:val="none" w:sz="0" w:space="0" w:color="auto"/>
                    <w:bottom w:val="none" w:sz="0" w:space="0" w:color="auto"/>
                    <w:right w:val="none" w:sz="0" w:space="0" w:color="auto"/>
                  </w:divBdr>
                </w:div>
                <w:div w:id="156644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11469">
          <w:marLeft w:val="0"/>
          <w:marRight w:val="0"/>
          <w:marTop w:val="0"/>
          <w:marBottom w:val="0"/>
          <w:divBdr>
            <w:top w:val="single" w:sz="6" w:space="0" w:color="A9AEB1"/>
            <w:left w:val="single" w:sz="6" w:space="0" w:color="A9AEB1"/>
            <w:bottom w:val="single" w:sz="6" w:space="0" w:color="A9AEB1"/>
            <w:right w:val="single" w:sz="6" w:space="0" w:color="A9AEB1"/>
          </w:divBdr>
          <w:divsChild>
            <w:div w:id="1769692856">
              <w:marLeft w:val="0"/>
              <w:marRight w:val="0"/>
              <w:marTop w:val="0"/>
              <w:marBottom w:val="0"/>
              <w:divBdr>
                <w:top w:val="none" w:sz="0" w:space="0" w:color="auto"/>
                <w:left w:val="none" w:sz="0" w:space="0" w:color="auto"/>
                <w:bottom w:val="none" w:sz="0" w:space="0" w:color="auto"/>
                <w:right w:val="none" w:sz="0" w:space="0" w:color="auto"/>
              </w:divBdr>
              <w:divsChild>
                <w:div w:id="140961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45921">
          <w:marLeft w:val="0"/>
          <w:marRight w:val="0"/>
          <w:marTop w:val="0"/>
          <w:marBottom w:val="0"/>
          <w:divBdr>
            <w:top w:val="single" w:sz="6" w:space="0" w:color="A9AEB1"/>
            <w:left w:val="single" w:sz="6" w:space="0" w:color="A9AEB1"/>
            <w:bottom w:val="single" w:sz="6" w:space="0" w:color="A9AEB1"/>
            <w:right w:val="single" w:sz="6" w:space="0" w:color="A9AEB1"/>
          </w:divBdr>
          <w:divsChild>
            <w:div w:id="27271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591532">
      <w:bodyDiv w:val="1"/>
      <w:marLeft w:val="0"/>
      <w:marRight w:val="0"/>
      <w:marTop w:val="0"/>
      <w:marBottom w:val="0"/>
      <w:divBdr>
        <w:top w:val="none" w:sz="0" w:space="0" w:color="auto"/>
        <w:left w:val="none" w:sz="0" w:space="0" w:color="auto"/>
        <w:bottom w:val="none" w:sz="0" w:space="0" w:color="auto"/>
        <w:right w:val="none" w:sz="0" w:space="0" w:color="auto"/>
      </w:divBdr>
      <w:divsChild>
        <w:div w:id="721709112">
          <w:marLeft w:val="0"/>
          <w:marRight w:val="0"/>
          <w:marTop w:val="0"/>
          <w:marBottom w:val="0"/>
          <w:divBdr>
            <w:top w:val="single" w:sz="6" w:space="0" w:color="A9AEB1"/>
            <w:left w:val="single" w:sz="6" w:space="0" w:color="A9AEB1"/>
            <w:bottom w:val="single" w:sz="6" w:space="0" w:color="A9AEB1"/>
            <w:right w:val="single" w:sz="6" w:space="0" w:color="A9AEB1"/>
          </w:divBdr>
          <w:divsChild>
            <w:div w:id="129783612">
              <w:marLeft w:val="0"/>
              <w:marRight w:val="0"/>
              <w:marTop w:val="0"/>
              <w:marBottom w:val="0"/>
              <w:divBdr>
                <w:top w:val="none" w:sz="0" w:space="0" w:color="auto"/>
                <w:left w:val="none" w:sz="0" w:space="0" w:color="auto"/>
                <w:bottom w:val="none" w:sz="0" w:space="0" w:color="auto"/>
                <w:right w:val="none" w:sz="0" w:space="0" w:color="auto"/>
              </w:divBdr>
              <w:divsChild>
                <w:div w:id="58079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44147">
          <w:marLeft w:val="0"/>
          <w:marRight w:val="0"/>
          <w:marTop w:val="0"/>
          <w:marBottom w:val="0"/>
          <w:divBdr>
            <w:top w:val="single" w:sz="6" w:space="0" w:color="A9AEB1"/>
            <w:left w:val="single" w:sz="6" w:space="0" w:color="A9AEB1"/>
            <w:bottom w:val="single" w:sz="6" w:space="0" w:color="A9AEB1"/>
            <w:right w:val="single" w:sz="6" w:space="0" w:color="A9AEB1"/>
          </w:divBdr>
          <w:divsChild>
            <w:div w:id="2047294230">
              <w:marLeft w:val="0"/>
              <w:marRight w:val="0"/>
              <w:marTop w:val="0"/>
              <w:marBottom w:val="0"/>
              <w:divBdr>
                <w:top w:val="none" w:sz="0" w:space="0" w:color="auto"/>
                <w:left w:val="none" w:sz="0" w:space="0" w:color="auto"/>
                <w:bottom w:val="none" w:sz="0" w:space="0" w:color="auto"/>
                <w:right w:val="none" w:sz="0" w:space="0" w:color="auto"/>
              </w:divBdr>
            </w:div>
          </w:divsChild>
        </w:div>
        <w:div w:id="2007005487">
          <w:marLeft w:val="0"/>
          <w:marRight w:val="0"/>
          <w:marTop w:val="0"/>
          <w:marBottom w:val="0"/>
          <w:divBdr>
            <w:top w:val="single" w:sz="6" w:space="0" w:color="A9AEB1"/>
            <w:left w:val="single" w:sz="6" w:space="0" w:color="A9AEB1"/>
            <w:bottom w:val="single" w:sz="6" w:space="0" w:color="A9AEB1"/>
            <w:right w:val="single" w:sz="6" w:space="0" w:color="A9AEB1"/>
          </w:divBdr>
          <w:divsChild>
            <w:div w:id="843055724">
              <w:marLeft w:val="0"/>
              <w:marRight w:val="0"/>
              <w:marTop w:val="0"/>
              <w:marBottom w:val="0"/>
              <w:divBdr>
                <w:top w:val="none" w:sz="0" w:space="0" w:color="auto"/>
                <w:left w:val="none" w:sz="0" w:space="0" w:color="auto"/>
                <w:bottom w:val="none" w:sz="0" w:space="0" w:color="auto"/>
                <w:right w:val="none" w:sz="0" w:space="0" w:color="auto"/>
              </w:divBdr>
              <w:divsChild>
                <w:div w:id="531500882">
                  <w:marLeft w:val="0"/>
                  <w:marRight w:val="0"/>
                  <w:marTop w:val="0"/>
                  <w:marBottom w:val="0"/>
                  <w:divBdr>
                    <w:top w:val="none" w:sz="0" w:space="0" w:color="auto"/>
                    <w:left w:val="none" w:sz="0" w:space="0" w:color="auto"/>
                    <w:bottom w:val="none" w:sz="0" w:space="0" w:color="auto"/>
                    <w:right w:val="none" w:sz="0" w:space="0" w:color="auto"/>
                  </w:divBdr>
                </w:div>
                <w:div w:id="92059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8901446">
      <w:bodyDiv w:val="1"/>
      <w:marLeft w:val="0"/>
      <w:marRight w:val="0"/>
      <w:marTop w:val="0"/>
      <w:marBottom w:val="0"/>
      <w:divBdr>
        <w:top w:val="none" w:sz="0" w:space="0" w:color="auto"/>
        <w:left w:val="none" w:sz="0" w:space="0" w:color="auto"/>
        <w:bottom w:val="none" w:sz="0" w:space="0" w:color="auto"/>
        <w:right w:val="none" w:sz="0" w:space="0" w:color="auto"/>
      </w:divBdr>
      <w:divsChild>
        <w:div w:id="2071536940">
          <w:marLeft w:val="0"/>
          <w:marRight w:val="0"/>
          <w:marTop w:val="0"/>
          <w:marBottom w:val="0"/>
          <w:divBdr>
            <w:top w:val="none" w:sz="0" w:space="0" w:color="auto"/>
            <w:left w:val="none" w:sz="0" w:space="0" w:color="auto"/>
            <w:bottom w:val="none" w:sz="0" w:space="0" w:color="auto"/>
            <w:right w:val="none" w:sz="0" w:space="0" w:color="auto"/>
          </w:divBdr>
          <w:divsChild>
            <w:div w:id="1310016183">
              <w:marLeft w:val="0"/>
              <w:marRight w:val="0"/>
              <w:marTop w:val="0"/>
              <w:marBottom w:val="0"/>
              <w:divBdr>
                <w:top w:val="none" w:sz="0" w:space="0" w:color="auto"/>
                <w:left w:val="none" w:sz="0" w:space="0" w:color="auto"/>
                <w:bottom w:val="none" w:sz="0" w:space="0" w:color="auto"/>
                <w:right w:val="none" w:sz="0" w:space="0" w:color="auto"/>
              </w:divBdr>
              <w:divsChild>
                <w:div w:id="1171217023">
                  <w:marLeft w:val="0"/>
                  <w:marRight w:val="0"/>
                  <w:marTop w:val="0"/>
                  <w:marBottom w:val="0"/>
                  <w:divBdr>
                    <w:top w:val="none" w:sz="0" w:space="0" w:color="auto"/>
                    <w:left w:val="none" w:sz="0" w:space="0" w:color="auto"/>
                    <w:bottom w:val="none" w:sz="0" w:space="0" w:color="auto"/>
                    <w:right w:val="none" w:sz="0" w:space="0" w:color="auto"/>
                  </w:divBdr>
                  <w:divsChild>
                    <w:div w:id="414324309">
                      <w:marLeft w:val="0"/>
                      <w:marRight w:val="0"/>
                      <w:marTop w:val="0"/>
                      <w:marBottom w:val="0"/>
                      <w:divBdr>
                        <w:top w:val="none" w:sz="0" w:space="0" w:color="auto"/>
                        <w:left w:val="none" w:sz="0" w:space="0" w:color="auto"/>
                        <w:bottom w:val="none" w:sz="0" w:space="0" w:color="auto"/>
                        <w:right w:val="none" w:sz="0" w:space="0" w:color="auto"/>
                      </w:divBdr>
                      <w:divsChild>
                        <w:div w:id="1305547968">
                          <w:marLeft w:val="0"/>
                          <w:marRight w:val="0"/>
                          <w:marTop w:val="0"/>
                          <w:marBottom w:val="0"/>
                          <w:divBdr>
                            <w:top w:val="none" w:sz="0" w:space="0" w:color="auto"/>
                            <w:left w:val="none" w:sz="0" w:space="0" w:color="auto"/>
                            <w:bottom w:val="none" w:sz="0" w:space="0" w:color="auto"/>
                            <w:right w:val="none" w:sz="0" w:space="0" w:color="auto"/>
                          </w:divBdr>
                          <w:divsChild>
                            <w:div w:id="2092921112">
                              <w:marLeft w:val="0"/>
                              <w:marRight w:val="0"/>
                              <w:marTop w:val="0"/>
                              <w:marBottom w:val="0"/>
                              <w:divBdr>
                                <w:top w:val="none" w:sz="0" w:space="0" w:color="auto"/>
                                <w:left w:val="none" w:sz="0" w:space="0" w:color="auto"/>
                                <w:bottom w:val="none" w:sz="0" w:space="0" w:color="auto"/>
                                <w:right w:val="none" w:sz="0" w:space="0" w:color="auto"/>
                              </w:divBdr>
                              <w:divsChild>
                                <w:div w:id="880746625">
                                  <w:marLeft w:val="0"/>
                                  <w:marRight w:val="0"/>
                                  <w:marTop w:val="0"/>
                                  <w:marBottom w:val="120"/>
                                  <w:divBdr>
                                    <w:top w:val="none" w:sz="0" w:space="0" w:color="auto"/>
                                    <w:left w:val="none" w:sz="0" w:space="0" w:color="auto"/>
                                    <w:bottom w:val="none" w:sz="0" w:space="0" w:color="auto"/>
                                    <w:right w:val="none" w:sz="0" w:space="0" w:color="auto"/>
                                  </w:divBdr>
                                  <w:divsChild>
                                    <w:div w:id="731387547">
                                      <w:marLeft w:val="0"/>
                                      <w:marRight w:val="0"/>
                                      <w:marTop w:val="0"/>
                                      <w:marBottom w:val="0"/>
                                      <w:divBdr>
                                        <w:top w:val="none" w:sz="0" w:space="0" w:color="auto"/>
                                        <w:left w:val="single" w:sz="24" w:space="0" w:color="00BDE3"/>
                                        <w:bottom w:val="none" w:sz="0" w:space="0" w:color="auto"/>
                                        <w:right w:val="none" w:sz="0" w:space="0" w:color="auto"/>
                                      </w:divBdr>
                                      <w:divsChild>
                                        <w:div w:id="1686831505">
                                          <w:marLeft w:val="0"/>
                                          <w:marRight w:val="0"/>
                                          <w:marTop w:val="0"/>
                                          <w:marBottom w:val="0"/>
                                          <w:divBdr>
                                            <w:top w:val="none" w:sz="0" w:space="0" w:color="auto"/>
                                            <w:left w:val="none" w:sz="0" w:space="0" w:color="auto"/>
                                            <w:bottom w:val="none" w:sz="0" w:space="0" w:color="auto"/>
                                            <w:right w:val="none" w:sz="0" w:space="0" w:color="auto"/>
                                          </w:divBdr>
                                          <w:divsChild>
                                            <w:div w:id="16249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7164548">
          <w:marLeft w:val="0"/>
          <w:marRight w:val="0"/>
          <w:marTop w:val="0"/>
          <w:marBottom w:val="0"/>
          <w:divBdr>
            <w:top w:val="none" w:sz="0" w:space="0" w:color="auto"/>
            <w:left w:val="none" w:sz="0" w:space="0" w:color="auto"/>
            <w:bottom w:val="none" w:sz="0" w:space="0" w:color="auto"/>
            <w:right w:val="none" w:sz="0" w:space="0" w:color="auto"/>
          </w:divBdr>
          <w:divsChild>
            <w:div w:id="96411543">
              <w:marLeft w:val="0"/>
              <w:marRight w:val="0"/>
              <w:marTop w:val="0"/>
              <w:marBottom w:val="0"/>
              <w:divBdr>
                <w:top w:val="none" w:sz="0" w:space="0" w:color="auto"/>
                <w:left w:val="none" w:sz="0" w:space="0" w:color="auto"/>
                <w:bottom w:val="none" w:sz="0" w:space="0" w:color="auto"/>
                <w:right w:val="none" w:sz="0" w:space="0" w:color="auto"/>
              </w:divBdr>
              <w:divsChild>
                <w:div w:id="1107848043">
                  <w:marLeft w:val="0"/>
                  <w:marRight w:val="0"/>
                  <w:marTop w:val="0"/>
                  <w:marBottom w:val="0"/>
                  <w:divBdr>
                    <w:top w:val="none" w:sz="0" w:space="0" w:color="auto"/>
                    <w:left w:val="none" w:sz="0" w:space="0" w:color="auto"/>
                    <w:bottom w:val="none" w:sz="0" w:space="0" w:color="auto"/>
                    <w:right w:val="none" w:sz="0" w:space="0" w:color="auto"/>
                  </w:divBdr>
                  <w:divsChild>
                    <w:div w:id="439028018">
                      <w:marLeft w:val="0"/>
                      <w:marRight w:val="0"/>
                      <w:marTop w:val="0"/>
                      <w:marBottom w:val="0"/>
                      <w:divBdr>
                        <w:top w:val="none" w:sz="0" w:space="0" w:color="auto"/>
                        <w:left w:val="none" w:sz="0" w:space="0" w:color="auto"/>
                        <w:bottom w:val="none" w:sz="0" w:space="0" w:color="auto"/>
                        <w:right w:val="none" w:sz="0" w:space="0" w:color="auto"/>
                      </w:divBdr>
                      <w:divsChild>
                        <w:div w:id="975374310">
                          <w:marLeft w:val="0"/>
                          <w:marRight w:val="0"/>
                          <w:marTop w:val="0"/>
                          <w:marBottom w:val="120"/>
                          <w:divBdr>
                            <w:top w:val="none" w:sz="0" w:space="0" w:color="auto"/>
                            <w:left w:val="none" w:sz="0" w:space="0" w:color="auto"/>
                            <w:bottom w:val="none" w:sz="0" w:space="0" w:color="auto"/>
                            <w:right w:val="none" w:sz="0" w:space="0" w:color="auto"/>
                          </w:divBdr>
                          <w:divsChild>
                            <w:div w:id="480388777">
                              <w:marLeft w:val="0"/>
                              <w:marRight w:val="0"/>
                              <w:marTop w:val="0"/>
                              <w:marBottom w:val="0"/>
                              <w:divBdr>
                                <w:top w:val="none" w:sz="0" w:space="0" w:color="auto"/>
                                <w:left w:val="single" w:sz="24" w:space="0" w:color="00BDE3"/>
                                <w:bottom w:val="none" w:sz="0" w:space="0" w:color="auto"/>
                                <w:right w:val="none" w:sz="0" w:space="0" w:color="auto"/>
                              </w:divBdr>
                              <w:divsChild>
                                <w:div w:id="24079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19753222">
      <w:bodyDiv w:val="1"/>
      <w:marLeft w:val="0"/>
      <w:marRight w:val="0"/>
      <w:marTop w:val="0"/>
      <w:marBottom w:val="0"/>
      <w:divBdr>
        <w:top w:val="none" w:sz="0" w:space="0" w:color="auto"/>
        <w:left w:val="none" w:sz="0" w:space="0" w:color="auto"/>
        <w:bottom w:val="none" w:sz="0" w:space="0" w:color="auto"/>
        <w:right w:val="none" w:sz="0" w:space="0" w:color="auto"/>
      </w:divBdr>
      <w:divsChild>
        <w:div w:id="866530336">
          <w:marLeft w:val="0"/>
          <w:marRight w:val="0"/>
          <w:marTop w:val="0"/>
          <w:marBottom w:val="0"/>
          <w:divBdr>
            <w:top w:val="single" w:sz="6" w:space="0" w:color="A9AEB1"/>
            <w:left w:val="single" w:sz="6" w:space="0" w:color="A9AEB1"/>
            <w:bottom w:val="single" w:sz="6" w:space="0" w:color="A9AEB1"/>
            <w:right w:val="single" w:sz="6" w:space="0" w:color="A9AEB1"/>
          </w:divBdr>
          <w:divsChild>
            <w:div w:id="1673410982">
              <w:marLeft w:val="0"/>
              <w:marRight w:val="0"/>
              <w:marTop w:val="0"/>
              <w:marBottom w:val="0"/>
              <w:divBdr>
                <w:top w:val="none" w:sz="0" w:space="0" w:color="auto"/>
                <w:left w:val="none" w:sz="0" w:space="0" w:color="auto"/>
                <w:bottom w:val="none" w:sz="0" w:space="0" w:color="auto"/>
                <w:right w:val="none" w:sz="0" w:space="0" w:color="auto"/>
              </w:divBdr>
            </w:div>
          </w:divsChild>
        </w:div>
        <w:div w:id="1602253797">
          <w:marLeft w:val="0"/>
          <w:marRight w:val="0"/>
          <w:marTop w:val="0"/>
          <w:marBottom w:val="0"/>
          <w:divBdr>
            <w:top w:val="single" w:sz="6" w:space="0" w:color="A9AEB1"/>
            <w:left w:val="single" w:sz="6" w:space="0" w:color="A9AEB1"/>
            <w:bottom w:val="single" w:sz="6" w:space="0" w:color="A9AEB1"/>
            <w:right w:val="single" w:sz="6" w:space="0" w:color="A9AEB1"/>
          </w:divBdr>
          <w:divsChild>
            <w:div w:id="1551573013">
              <w:marLeft w:val="0"/>
              <w:marRight w:val="0"/>
              <w:marTop w:val="0"/>
              <w:marBottom w:val="0"/>
              <w:divBdr>
                <w:top w:val="none" w:sz="0" w:space="0" w:color="auto"/>
                <w:left w:val="none" w:sz="0" w:space="0" w:color="auto"/>
                <w:bottom w:val="none" w:sz="0" w:space="0" w:color="auto"/>
                <w:right w:val="none" w:sz="0" w:space="0" w:color="auto"/>
              </w:divBdr>
              <w:divsChild>
                <w:div w:id="702245995">
                  <w:marLeft w:val="0"/>
                  <w:marRight w:val="0"/>
                  <w:marTop w:val="0"/>
                  <w:marBottom w:val="0"/>
                  <w:divBdr>
                    <w:top w:val="none" w:sz="0" w:space="0" w:color="auto"/>
                    <w:left w:val="none" w:sz="0" w:space="0" w:color="auto"/>
                    <w:bottom w:val="none" w:sz="0" w:space="0" w:color="auto"/>
                    <w:right w:val="none" w:sz="0" w:space="0" w:color="auto"/>
                  </w:divBdr>
                </w:div>
                <w:div w:id="148427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275598">
          <w:marLeft w:val="0"/>
          <w:marRight w:val="0"/>
          <w:marTop w:val="0"/>
          <w:marBottom w:val="0"/>
          <w:divBdr>
            <w:top w:val="single" w:sz="6" w:space="0" w:color="A9AEB1"/>
            <w:left w:val="single" w:sz="6" w:space="0" w:color="A9AEB1"/>
            <w:bottom w:val="single" w:sz="6" w:space="0" w:color="A9AEB1"/>
            <w:right w:val="single" w:sz="6" w:space="0" w:color="A9AEB1"/>
          </w:divBdr>
          <w:divsChild>
            <w:div w:id="1706632851">
              <w:marLeft w:val="0"/>
              <w:marRight w:val="0"/>
              <w:marTop w:val="0"/>
              <w:marBottom w:val="0"/>
              <w:divBdr>
                <w:top w:val="none" w:sz="0" w:space="0" w:color="auto"/>
                <w:left w:val="none" w:sz="0" w:space="0" w:color="auto"/>
                <w:bottom w:val="none" w:sz="0" w:space="0" w:color="auto"/>
                <w:right w:val="none" w:sz="0" w:space="0" w:color="auto"/>
              </w:divBdr>
              <w:divsChild>
                <w:div w:id="45622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0913770">
      <w:bodyDiv w:val="1"/>
      <w:marLeft w:val="0"/>
      <w:marRight w:val="0"/>
      <w:marTop w:val="0"/>
      <w:marBottom w:val="0"/>
      <w:divBdr>
        <w:top w:val="none" w:sz="0" w:space="0" w:color="auto"/>
        <w:left w:val="none" w:sz="0" w:space="0" w:color="auto"/>
        <w:bottom w:val="none" w:sz="0" w:space="0" w:color="auto"/>
        <w:right w:val="none" w:sz="0" w:space="0" w:color="auto"/>
      </w:divBdr>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376771">
      <w:bodyDiv w:val="1"/>
      <w:marLeft w:val="0"/>
      <w:marRight w:val="0"/>
      <w:marTop w:val="0"/>
      <w:marBottom w:val="0"/>
      <w:divBdr>
        <w:top w:val="none" w:sz="0" w:space="0" w:color="auto"/>
        <w:left w:val="none" w:sz="0" w:space="0" w:color="auto"/>
        <w:bottom w:val="none" w:sz="0" w:space="0" w:color="auto"/>
        <w:right w:val="none" w:sz="0" w:space="0" w:color="auto"/>
      </w:divBdr>
      <w:divsChild>
        <w:div w:id="317878939">
          <w:marLeft w:val="0"/>
          <w:marRight w:val="0"/>
          <w:marTop w:val="0"/>
          <w:marBottom w:val="0"/>
          <w:divBdr>
            <w:top w:val="single" w:sz="6" w:space="0" w:color="A9AEB1"/>
            <w:left w:val="single" w:sz="6" w:space="0" w:color="A9AEB1"/>
            <w:bottom w:val="single" w:sz="6" w:space="0" w:color="A9AEB1"/>
            <w:right w:val="single" w:sz="6" w:space="0" w:color="A9AEB1"/>
          </w:divBdr>
          <w:divsChild>
            <w:div w:id="1450928312">
              <w:marLeft w:val="0"/>
              <w:marRight w:val="0"/>
              <w:marTop w:val="0"/>
              <w:marBottom w:val="0"/>
              <w:divBdr>
                <w:top w:val="none" w:sz="0" w:space="0" w:color="auto"/>
                <w:left w:val="none" w:sz="0" w:space="0" w:color="auto"/>
                <w:bottom w:val="none" w:sz="0" w:space="0" w:color="auto"/>
                <w:right w:val="none" w:sz="0" w:space="0" w:color="auto"/>
              </w:divBdr>
              <w:divsChild>
                <w:div w:id="57647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566693">
          <w:marLeft w:val="0"/>
          <w:marRight w:val="0"/>
          <w:marTop w:val="0"/>
          <w:marBottom w:val="0"/>
          <w:divBdr>
            <w:top w:val="single" w:sz="6" w:space="0" w:color="A9AEB1"/>
            <w:left w:val="single" w:sz="6" w:space="0" w:color="A9AEB1"/>
            <w:bottom w:val="single" w:sz="6" w:space="0" w:color="A9AEB1"/>
            <w:right w:val="single" w:sz="6" w:space="0" w:color="A9AEB1"/>
          </w:divBdr>
          <w:divsChild>
            <w:div w:id="586963258">
              <w:marLeft w:val="0"/>
              <w:marRight w:val="0"/>
              <w:marTop w:val="0"/>
              <w:marBottom w:val="0"/>
              <w:divBdr>
                <w:top w:val="none" w:sz="0" w:space="0" w:color="auto"/>
                <w:left w:val="none" w:sz="0" w:space="0" w:color="auto"/>
                <w:bottom w:val="none" w:sz="0" w:space="0" w:color="auto"/>
                <w:right w:val="none" w:sz="0" w:space="0" w:color="auto"/>
              </w:divBdr>
            </w:div>
          </w:divsChild>
        </w:div>
        <w:div w:id="1229463112">
          <w:marLeft w:val="0"/>
          <w:marRight w:val="0"/>
          <w:marTop w:val="0"/>
          <w:marBottom w:val="0"/>
          <w:divBdr>
            <w:top w:val="single" w:sz="6" w:space="0" w:color="A9AEB1"/>
            <w:left w:val="single" w:sz="6" w:space="0" w:color="A9AEB1"/>
            <w:bottom w:val="single" w:sz="6" w:space="0" w:color="A9AEB1"/>
            <w:right w:val="single" w:sz="6" w:space="0" w:color="A9AEB1"/>
          </w:divBdr>
          <w:divsChild>
            <w:div w:id="429082684">
              <w:marLeft w:val="0"/>
              <w:marRight w:val="0"/>
              <w:marTop w:val="0"/>
              <w:marBottom w:val="0"/>
              <w:divBdr>
                <w:top w:val="none" w:sz="0" w:space="0" w:color="auto"/>
                <w:left w:val="none" w:sz="0" w:space="0" w:color="auto"/>
                <w:bottom w:val="none" w:sz="0" w:space="0" w:color="auto"/>
                <w:right w:val="none" w:sz="0" w:space="0" w:color="auto"/>
              </w:divBdr>
              <w:divsChild>
                <w:div w:id="834032220">
                  <w:marLeft w:val="0"/>
                  <w:marRight w:val="0"/>
                  <w:marTop w:val="0"/>
                  <w:marBottom w:val="0"/>
                  <w:divBdr>
                    <w:top w:val="none" w:sz="0" w:space="0" w:color="auto"/>
                    <w:left w:val="none" w:sz="0" w:space="0" w:color="auto"/>
                    <w:bottom w:val="none" w:sz="0" w:space="0" w:color="auto"/>
                    <w:right w:val="none" w:sz="0" w:space="0" w:color="auto"/>
                  </w:divBdr>
                </w:div>
                <w:div w:id="100023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720261">
      <w:bodyDiv w:val="1"/>
      <w:marLeft w:val="0"/>
      <w:marRight w:val="0"/>
      <w:marTop w:val="0"/>
      <w:marBottom w:val="0"/>
      <w:divBdr>
        <w:top w:val="none" w:sz="0" w:space="0" w:color="auto"/>
        <w:left w:val="none" w:sz="0" w:space="0" w:color="auto"/>
        <w:bottom w:val="none" w:sz="0" w:space="0" w:color="auto"/>
        <w:right w:val="none" w:sz="0" w:space="0" w:color="auto"/>
      </w:divBdr>
      <w:divsChild>
        <w:div w:id="657466443">
          <w:marLeft w:val="0"/>
          <w:marRight w:val="0"/>
          <w:marTop w:val="0"/>
          <w:marBottom w:val="0"/>
          <w:divBdr>
            <w:top w:val="single" w:sz="6" w:space="0" w:color="A9AEB1"/>
            <w:left w:val="single" w:sz="6" w:space="0" w:color="A9AEB1"/>
            <w:bottom w:val="single" w:sz="6" w:space="0" w:color="A9AEB1"/>
            <w:right w:val="single" w:sz="6" w:space="0" w:color="A9AEB1"/>
          </w:divBdr>
          <w:divsChild>
            <w:div w:id="205071917">
              <w:marLeft w:val="0"/>
              <w:marRight w:val="0"/>
              <w:marTop w:val="0"/>
              <w:marBottom w:val="0"/>
              <w:divBdr>
                <w:top w:val="none" w:sz="0" w:space="0" w:color="auto"/>
                <w:left w:val="none" w:sz="0" w:space="0" w:color="auto"/>
                <w:bottom w:val="none" w:sz="0" w:space="0" w:color="auto"/>
                <w:right w:val="none" w:sz="0" w:space="0" w:color="auto"/>
              </w:divBdr>
              <w:divsChild>
                <w:div w:id="63537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00253">
          <w:marLeft w:val="0"/>
          <w:marRight w:val="0"/>
          <w:marTop w:val="0"/>
          <w:marBottom w:val="0"/>
          <w:divBdr>
            <w:top w:val="single" w:sz="6" w:space="0" w:color="A9AEB1"/>
            <w:left w:val="single" w:sz="6" w:space="0" w:color="A9AEB1"/>
            <w:bottom w:val="single" w:sz="6" w:space="0" w:color="A9AEB1"/>
            <w:right w:val="single" w:sz="6" w:space="0" w:color="A9AEB1"/>
          </w:divBdr>
          <w:divsChild>
            <w:div w:id="2006081110">
              <w:marLeft w:val="0"/>
              <w:marRight w:val="0"/>
              <w:marTop w:val="0"/>
              <w:marBottom w:val="0"/>
              <w:divBdr>
                <w:top w:val="none" w:sz="0" w:space="0" w:color="auto"/>
                <w:left w:val="none" w:sz="0" w:space="0" w:color="auto"/>
                <w:bottom w:val="none" w:sz="0" w:space="0" w:color="auto"/>
                <w:right w:val="none" w:sz="0" w:space="0" w:color="auto"/>
              </w:divBdr>
              <w:divsChild>
                <w:div w:id="202594886">
                  <w:marLeft w:val="0"/>
                  <w:marRight w:val="0"/>
                  <w:marTop w:val="0"/>
                  <w:marBottom w:val="0"/>
                  <w:divBdr>
                    <w:top w:val="none" w:sz="0" w:space="0" w:color="auto"/>
                    <w:left w:val="none" w:sz="0" w:space="0" w:color="auto"/>
                    <w:bottom w:val="none" w:sz="0" w:space="0" w:color="auto"/>
                    <w:right w:val="none" w:sz="0" w:space="0" w:color="auto"/>
                  </w:divBdr>
                </w:div>
                <w:div w:id="123489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467553">
          <w:marLeft w:val="0"/>
          <w:marRight w:val="0"/>
          <w:marTop w:val="0"/>
          <w:marBottom w:val="0"/>
          <w:divBdr>
            <w:top w:val="single" w:sz="6" w:space="0" w:color="A9AEB1"/>
            <w:left w:val="single" w:sz="6" w:space="0" w:color="A9AEB1"/>
            <w:bottom w:val="single" w:sz="6" w:space="0" w:color="A9AEB1"/>
            <w:right w:val="single" w:sz="6" w:space="0" w:color="A9AEB1"/>
          </w:divBdr>
          <w:divsChild>
            <w:div w:id="60157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3490733">
      <w:bodyDiv w:val="1"/>
      <w:marLeft w:val="0"/>
      <w:marRight w:val="0"/>
      <w:marTop w:val="0"/>
      <w:marBottom w:val="0"/>
      <w:divBdr>
        <w:top w:val="none" w:sz="0" w:space="0" w:color="auto"/>
        <w:left w:val="none" w:sz="0" w:space="0" w:color="auto"/>
        <w:bottom w:val="none" w:sz="0" w:space="0" w:color="auto"/>
        <w:right w:val="none" w:sz="0" w:space="0" w:color="auto"/>
      </w:divBdr>
      <w:divsChild>
        <w:div w:id="614482006">
          <w:marLeft w:val="0"/>
          <w:marRight w:val="0"/>
          <w:marTop w:val="0"/>
          <w:marBottom w:val="0"/>
          <w:divBdr>
            <w:top w:val="none" w:sz="0" w:space="0" w:color="auto"/>
            <w:left w:val="none" w:sz="0" w:space="0" w:color="auto"/>
            <w:bottom w:val="none" w:sz="0" w:space="0" w:color="auto"/>
            <w:right w:val="none" w:sz="0" w:space="0" w:color="auto"/>
          </w:divBdr>
          <w:divsChild>
            <w:div w:id="1435662062">
              <w:marLeft w:val="0"/>
              <w:marRight w:val="0"/>
              <w:marTop w:val="0"/>
              <w:marBottom w:val="0"/>
              <w:divBdr>
                <w:top w:val="none" w:sz="0" w:space="0" w:color="auto"/>
                <w:left w:val="none" w:sz="0" w:space="0" w:color="auto"/>
                <w:bottom w:val="none" w:sz="0" w:space="0" w:color="auto"/>
                <w:right w:val="none" w:sz="0" w:space="0" w:color="auto"/>
              </w:divBdr>
              <w:divsChild>
                <w:div w:id="924149439">
                  <w:marLeft w:val="0"/>
                  <w:marRight w:val="0"/>
                  <w:marTop w:val="0"/>
                  <w:marBottom w:val="0"/>
                  <w:divBdr>
                    <w:top w:val="none" w:sz="0" w:space="0" w:color="auto"/>
                    <w:left w:val="none" w:sz="0" w:space="0" w:color="auto"/>
                    <w:bottom w:val="none" w:sz="0" w:space="0" w:color="auto"/>
                    <w:right w:val="none" w:sz="0" w:space="0" w:color="auto"/>
                  </w:divBdr>
                  <w:divsChild>
                    <w:div w:id="55477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205673">
          <w:marLeft w:val="0"/>
          <w:marRight w:val="0"/>
          <w:marTop w:val="0"/>
          <w:marBottom w:val="0"/>
          <w:divBdr>
            <w:top w:val="none" w:sz="0" w:space="0" w:color="auto"/>
            <w:left w:val="none" w:sz="0" w:space="0" w:color="auto"/>
            <w:bottom w:val="none" w:sz="0" w:space="0" w:color="auto"/>
            <w:right w:val="none" w:sz="0" w:space="0" w:color="auto"/>
          </w:divBdr>
          <w:divsChild>
            <w:div w:id="713509304">
              <w:marLeft w:val="0"/>
              <w:marRight w:val="0"/>
              <w:marTop w:val="0"/>
              <w:marBottom w:val="0"/>
              <w:divBdr>
                <w:top w:val="none" w:sz="0" w:space="0" w:color="auto"/>
                <w:left w:val="none" w:sz="0" w:space="0" w:color="auto"/>
                <w:bottom w:val="none" w:sz="0" w:space="0" w:color="auto"/>
                <w:right w:val="none" w:sz="0" w:space="0" w:color="auto"/>
              </w:divBdr>
              <w:divsChild>
                <w:div w:id="908151264">
                  <w:marLeft w:val="0"/>
                  <w:marRight w:val="0"/>
                  <w:marTop w:val="0"/>
                  <w:marBottom w:val="0"/>
                  <w:divBdr>
                    <w:top w:val="none" w:sz="0" w:space="0" w:color="auto"/>
                    <w:left w:val="none" w:sz="0" w:space="0" w:color="auto"/>
                    <w:bottom w:val="none" w:sz="0" w:space="0" w:color="auto"/>
                    <w:right w:val="none" w:sz="0" w:space="0" w:color="auto"/>
                  </w:divBdr>
                </w:div>
                <w:div w:id="110638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041066">
          <w:marLeft w:val="0"/>
          <w:marRight w:val="0"/>
          <w:marTop w:val="0"/>
          <w:marBottom w:val="0"/>
          <w:divBdr>
            <w:top w:val="none" w:sz="0" w:space="0" w:color="auto"/>
            <w:left w:val="none" w:sz="0" w:space="0" w:color="auto"/>
            <w:bottom w:val="none" w:sz="0" w:space="0" w:color="auto"/>
            <w:right w:val="none" w:sz="0" w:space="0" w:color="auto"/>
          </w:divBdr>
          <w:divsChild>
            <w:div w:id="1721007651">
              <w:marLeft w:val="0"/>
              <w:marRight w:val="0"/>
              <w:marTop w:val="0"/>
              <w:marBottom w:val="0"/>
              <w:divBdr>
                <w:top w:val="none" w:sz="0" w:space="0" w:color="auto"/>
                <w:left w:val="none" w:sz="0" w:space="0" w:color="auto"/>
                <w:bottom w:val="none" w:sz="0" w:space="0" w:color="auto"/>
                <w:right w:val="none" w:sz="0" w:space="0" w:color="auto"/>
              </w:divBdr>
              <w:divsChild>
                <w:div w:id="1133210709">
                  <w:marLeft w:val="0"/>
                  <w:marRight w:val="0"/>
                  <w:marTop w:val="0"/>
                  <w:marBottom w:val="0"/>
                  <w:divBdr>
                    <w:top w:val="none" w:sz="0" w:space="0" w:color="auto"/>
                    <w:left w:val="none" w:sz="0" w:space="0" w:color="auto"/>
                    <w:bottom w:val="none" w:sz="0" w:space="0" w:color="auto"/>
                    <w:right w:val="none" w:sz="0" w:space="0" w:color="auto"/>
                  </w:divBdr>
                </w:div>
                <w:div w:id="934091370">
                  <w:marLeft w:val="0"/>
                  <w:marRight w:val="0"/>
                  <w:marTop w:val="0"/>
                  <w:marBottom w:val="0"/>
                  <w:divBdr>
                    <w:top w:val="none" w:sz="0" w:space="0" w:color="auto"/>
                    <w:left w:val="none" w:sz="0" w:space="0" w:color="auto"/>
                    <w:bottom w:val="none" w:sz="0" w:space="0" w:color="auto"/>
                    <w:right w:val="none" w:sz="0" w:space="0" w:color="auto"/>
                  </w:divBdr>
                  <w:divsChild>
                    <w:div w:id="27775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702560">
              <w:marLeft w:val="0"/>
              <w:marRight w:val="0"/>
              <w:marTop w:val="0"/>
              <w:marBottom w:val="0"/>
              <w:divBdr>
                <w:top w:val="none" w:sz="0" w:space="0" w:color="auto"/>
                <w:left w:val="none" w:sz="0" w:space="0" w:color="auto"/>
                <w:bottom w:val="none" w:sz="0" w:space="0" w:color="auto"/>
                <w:right w:val="none" w:sz="0" w:space="0" w:color="auto"/>
              </w:divBdr>
              <w:divsChild>
                <w:div w:id="553545558">
                  <w:marLeft w:val="0"/>
                  <w:marRight w:val="0"/>
                  <w:marTop w:val="0"/>
                  <w:marBottom w:val="0"/>
                  <w:divBdr>
                    <w:top w:val="none" w:sz="0" w:space="0" w:color="auto"/>
                    <w:left w:val="none" w:sz="0" w:space="0" w:color="auto"/>
                    <w:bottom w:val="none" w:sz="0" w:space="0" w:color="auto"/>
                    <w:right w:val="none" w:sz="0" w:space="0" w:color="auto"/>
                  </w:divBdr>
                </w:div>
                <w:div w:id="1621185881">
                  <w:marLeft w:val="0"/>
                  <w:marRight w:val="0"/>
                  <w:marTop w:val="0"/>
                  <w:marBottom w:val="0"/>
                  <w:divBdr>
                    <w:top w:val="none" w:sz="0" w:space="0" w:color="auto"/>
                    <w:left w:val="none" w:sz="0" w:space="0" w:color="auto"/>
                    <w:bottom w:val="none" w:sz="0" w:space="0" w:color="auto"/>
                    <w:right w:val="none" w:sz="0" w:space="0" w:color="auto"/>
                  </w:divBdr>
                  <w:divsChild>
                    <w:div w:id="130280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09212">
              <w:marLeft w:val="0"/>
              <w:marRight w:val="0"/>
              <w:marTop w:val="0"/>
              <w:marBottom w:val="0"/>
              <w:divBdr>
                <w:top w:val="none" w:sz="0" w:space="0" w:color="auto"/>
                <w:left w:val="none" w:sz="0" w:space="0" w:color="auto"/>
                <w:bottom w:val="none" w:sz="0" w:space="0" w:color="auto"/>
                <w:right w:val="none" w:sz="0" w:space="0" w:color="auto"/>
              </w:divBdr>
              <w:divsChild>
                <w:div w:id="19353937">
                  <w:marLeft w:val="0"/>
                  <w:marRight w:val="0"/>
                  <w:marTop w:val="0"/>
                  <w:marBottom w:val="0"/>
                  <w:divBdr>
                    <w:top w:val="none" w:sz="0" w:space="0" w:color="auto"/>
                    <w:left w:val="none" w:sz="0" w:space="0" w:color="auto"/>
                    <w:bottom w:val="none" w:sz="0" w:space="0" w:color="auto"/>
                    <w:right w:val="none" w:sz="0" w:space="0" w:color="auto"/>
                  </w:divBdr>
                </w:div>
                <w:div w:id="155726181">
                  <w:marLeft w:val="0"/>
                  <w:marRight w:val="0"/>
                  <w:marTop w:val="0"/>
                  <w:marBottom w:val="0"/>
                  <w:divBdr>
                    <w:top w:val="none" w:sz="0" w:space="0" w:color="auto"/>
                    <w:left w:val="none" w:sz="0" w:space="0" w:color="auto"/>
                    <w:bottom w:val="none" w:sz="0" w:space="0" w:color="auto"/>
                    <w:right w:val="none" w:sz="0" w:space="0" w:color="auto"/>
                  </w:divBdr>
                  <w:divsChild>
                    <w:div w:id="111104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092169">
              <w:marLeft w:val="0"/>
              <w:marRight w:val="0"/>
              <w:marTop w:val="0"/>
              <w:marBottom w:val="0"/>
              <w:divBdr>
                <w:top w:val="none" w:sz="0" w:space="0" w:color="auto"/>
                <w:left w:val="none" w:sz="0" w:space="0" w:color="auto"/>
                <w:bottom w:val="none" w:sz="0" w:space="0" w:color="auto"/>
                <w:right w:val="none" w:sz="0" w:space="0" w:color="auto"/>
              </w:divBdr>
              <w:divsChild>
                <w:div w:id="1084035786">
                  <w:marLeft w:val="0"/>
                  <w:marRight w:val="0"/>
                  <w:marTop w:val="0"/>
                  <w:marBottom w:val="0"/>
                  <w:divBdr>
                    <w:top w:val="none" w:sz="0" w:space="0" w:color="auto"/>
                    <w:left w:val="none" w:sz="0" w:space="0" w:color="auto"/>
                    <w:bottom w:val="none" w:sz="0" w:space="0" w:color="auto"/>
                    <w:right w:val="none" w:sz="0" w:space="0" w:color="auto"/>
                  </w:divBdr>
                </w:div>
                <w:div w:id="401413089">
                  <w:marLeft w:val="0"/>
                  <w:marRight w:val="0"/>
                  <w:marTop w:val="0"/>
                  <w:marBottom w:val="0"/>
                  <w:divBdr>
                    <w:top w:val="none" w:sz="0" w:space="0" w:color="auto"/>
                    <w:left w:val="none" w:sz="0" w:space="0" w:color="auto"/>
                    <w:bottom w:val="none" w:sz="0" w:space="0" w:color="auto"/>
                    <w:right w:val="none" w:sz="0" w:space="0" w:color="auto"/>
                  </w:divBdr>
                  <w:divsChild>
                    <w:div w:id="163008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67293">
              <w:marLeft w:val="0"/>
              <w:marRight w:val="0"/>
              <w:marTop w:val="0"/>
              <w:marBottom w:val="0"/>
              <w:divBdr>
                <w:top w:val="none" w:sz="0" w:space="0" w:color="auto"/>
                <w:left w:val="none" w:sz="0" w:space="0" w:color="auto"/>
                <w:bottom w:val="none" w:sz="0" w:space="0" w:color="auto"/>
                <w:right w:val="none" w:sz="0" w:space="0" w:color="auto"/>
              </w:divBdr>
              <w:divsChild>
                <w:div w:id="1480072673">
                  <w:marLeft w:val="0"/>
                  <w:marRight w:val="0"/>
                  <w:marTop w:val="0"/>
                  <w:marBottom w:val="0"/>
                  <w:divBdr>
                    <w:top w:val="none" w:sz="0" w:space="0" w:color="auto"/>
                    <w:left w:val="none" w:sz="0" w:space="0" w:color="auto"/>
                    <w:bottom w:val="none" w:sz="0" w:space="0" w:color="auto"/>
                    <w:right w:val="none" w:sz="0" w:space="0" w:color="auto"/>
                  </w:divBdr>
                </w:div>
                <w:div w:id="233862072">
                  <w:marLeft w:val="0"/>
                  <w:marRight w:val="0"/>
                  <w:marTop w:val="0"/>
                  <w:marBottom w:val="0"/>
                  <w:divBdr>
                    <w:top w:val="none" w:sz="0" w:space="0" w:color="auto"/>
                    <w:left w:val="none" w:sz="0" w:space="0" w:color="auto"/>
                    <w:bottom w:val="none" w:sz="0" w:space="0" w:color="auto"/>
                    <w:right w:val="none" w:sz="0" w:space="0" w:color="auto"/>
                  </w:divBdr>
                  <w:divsChild>
                    <w:div w:id="118143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69257">
              <w:marLeft w:val="0"/>
              <w:marRight w:val="0"/>
              <w:marTop w:val="0"/>
              <w:marBottom w:val="0"/>
              <w:divBdr>
                <w:top w:val="none" w:sz="0" w:space="0" w:color="auto"/>
                <w:left w:val="none" w:sz="0" w:space="0" w:color="auto"/>
                <w:bottom w:val="none" w:sz="0" w:space="0" w:color="auto"/>
                <w:right w:val="none" w:sz="0" w:space="0" w:color="auto"/>
              </w:divBdr>
              <w:divsChild>
                <w:div w:id="1520658562">
                  <w:marLeft w:val="0"/>
                  <w:marRight w:val="0"/>
                  <w:marTop w:val="0"/>
                  <w:marBottom w:val="0"/>
                  <w:divBdr>
                    <w:top w:val="none" w:sz="0" w:space="0" w:color="auto"/>
                    <w:left w:val="none" w:sz="0" w:space="0" w:color="auto"/>
                    <w:bottom w:val="none" w:sz="0" w:space="0" w:color="auto"/>
                    <w:right w:val="none" w:sz="0" w:space="0" w:color="auto"/>
                  </w:divBdr>
                </w:div>
                <w:div w:id="381178189">
                  <w:marLeft w:val="0"/>
                  <w:marRight w:val="0"/>
                  <w:marTop w:val="0"/>
                  <w:marBottom w:val="0"/>
                  <w:divBdr>
                    <w:top w:val="none" w:sz="0" w:space="0" w:color="auto"/>
                    <w:left w:val="none" w:sz="0" w:space="0" w:color="auto"/>
                    <w:bottom w:val="none" w:sz="0" w:space="0" w:color="auto"/>
                    <w:right w:val="none" w:sz="0" w:space="0" w:color="auto"/>
                  </w:divBdr>
                  <w:divsChild>
                    <w:div w:id="198738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536515">
              <w:marLeft w:val="0"/>
              <w:marRight w:val="0"/>
              <w:marTop w:val="0"/>
              <w:marBottom w:val="0"/>
              <w:divBdr>
                <w:top w:val="none" w:sz="0" w:space="0" w:color="auto"/>
                <w:left w:val="none" w:sz="0" w:space="0" w:color="auto"/>
                <w:bottom w:val="none" w:sz="0" w:space="0" w:color="auto"/>
                <w:right w:val="none" w:sz="0" w:space="0" w:color="auto"/>
              </w:divBdr>
              <w:divsChild>
                <w:div w:id="2113477934">
                  <w:marLeft w:val="0"/>
                  <w:marRight w:val="0"/>
                  <w:marTop w:val="0"/>
                  <w:marBottom w:val="0"/>
                  <w:divBdr>
                    <w:top w:val="none" w:sz="0" w:space="0" w:color="auto"/>
                    <w:left w:val="none" w:sz="0" w:space="0" w:color="auto"/>
                    <w:bottom w:val="none" w:sz="0" w:space="0" w:color="auto"/>
                    <w:right w:val="none" w:sz="0" w:space="0" w:color="auto"/>
                  </w:divBdr>
                </w:div>
              </w:divsChild>
            </w:div>
            <w:div w:id="42674958">
              <w:marLeft w:val="0"/>
              <w:marRight w:val="0"/>
              <w:marTop w:val="0"/>
              <w:marBottom w:val="0"/>
              <w:divBdr>
                <w:top w:val="none" w:sz="0" w:space="0" w:color="auto"/>
                <w:left w:val="none" w:sz="0" w:space="0" w:color="auto"/>
                <w:bottom w:val="none" w:sz="0" w:space="0" w:color="auto"/>
                <w:right w:val="none" w:sz="0" w:space="0" w:color="auto"/>
              </w:divBdr>
              <w:divsChild>
                <w:div w:id="1473936411">
                  <w:marLeft w:val="0"/>
                  <w:marRight w:val="0"/>
                  <w:marTop w:val="0"/>
                  <w:marBottom w:val="0"/>
                  <w:divBdr>
                    <w:top w:val="none" w:sz="0" w:space="0" w:color="auto"/>
                    <w:left w:val="none" w:sz="0" w:space="0" w:color="auto"/>
                    <w:bottom w:val="none" w:sz="0" w:space="0" w:color="auto"/>
                    <w:right w:val="none" w:sz="0" w:space="0" w:color="auto"/>
                  </w:divBdr>
                </w:div>
                <w:div w:id="48890363">
                  <w:marLeft w:val="0"/>
                  <w:marRight w:val="0"/>
                  <w:marTop w:val="0"/>
                  <w:marBottom w:val="0"/>
                  <w:divBdr>
                    <w:top w:val="none" w:sz="0" w:space="0" w:color="auto"/>
                    <w:left w:val="none" w:sz="0" w:space="0" w:color="auto"/>
                    <w:bottom w:val="none" w:sz="0" w:space="0" w:color="auto"/>
                    <w:right w:val="none" w:sz="0" w:space="0" w:color="auto"/>
                  </w:divBdr>
                  <w:divsChild>
                    <w:div w:id="100501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993878">
              <w:marLeft w:val="0"/>
              <w:marRight w:val="0"/>
              <w:marTop w:val="0"/>
              <w:marBottom w:val="0"/>
              <w:divBdr>
                <w:top w:val="none" w:sz="0" w:space="0" w:color="auto"/>
                <w:left w:val="none" w:sz="0" w:space="0" w:color="auto"/>
                <w:bottom w:val="none" w:sz="0" w:space="0" w:color="auto"/>
                <w:right w:val="none" w:sz="0" w:space="0" w:color="auto"/>
              </w:divBdr>
              <w:divsChild>
                <w:div w:id="1489636110">
                  <w:marLeft w:val="0"/>
                  <w:marRight w:val="0"/>
                  <w:marTop w:val="0"/>
                  <w:marBottom w:val="0"/>
                  <w:divBdr>
                    <w:top w:val="none" w:sz="0" w:space="0" w:color="auto"/>
                    <w:left w:val="none" w:sz="0" w:space="0" w:color="auto"/>
                    <w:bottom w:val="none" w:sz="0" w:space="0" w:color="auto"/>
                    <w:right w:val="none" w:sz="0" w:space="0" w:color="auto"/>
                  </w:divBdr>
                </w:div>
                <w:div w:id="64961848">
                  <w:marLeft w:val="0"/>
                  <w:marRight w:val="0"/>
                  <w:marTop w:val="0"/>
                  <w:marBottom w:val="0"/>
                  <w:divBdr>
                    <w:top w:val="none" w:sz="0" w:space="0" w:color="auto"/>
                    <w:left w:val="none" w:sz="0" w:space="0" w:color="auto"/>
                    <w:bottom w:val="none" w:sz="0" w:space="0" w:color="auto"/>
                    <w:right w:val="none" w:sz="0" w:space="0" w:color="auto"/>
                  </w:divBdr>
                  <w:divsChild>
                    <w:div w:id="66428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02391">
              <w:marLeft w:val="0"/>
              <w:marRight w:val="0"/>
              <w:marTop w:val="0"/>
              <w:marBottom w:val="0"/>
              <w:divBdr>
                <w:top w:val="none" w:sz="0" w:space="0" w:color="auto"/>
                <w:left w:val="none" w:sz="0" w:space="0" w:color="auto"/>
                <w:bottom w:val="none" w:sz="0" w:space="0" w:color="auto"/>
                <w:right w:val="none" w:sz="0" w:space="0" w:color="auto"/>
              </w:divBdr>
              <w:divsChild>
                <w:div w:id="1737169924">
                  <w:marLeft w:val="0"/>
                  <w:marRight w:val="0"/>
                  <w:marTop w:val="0"/>
                  <w:marBottom w:val="0"/>
                  <w:divBdr>
                    <w:top w:val="none" w:sz="0" w:space="0" w:color="auto"/>
                    <w:left w:val="none" w:sz="0" w:space="0" w:color="auto"/>
                    <w:bottom w:val="none" w:sz="0" w:space="0" w:color="auto"/>
                    <w:right w:val="none" w:sz="0" w:space="0" w:color="auto"/>
                  </w:divBdr>
                </w:div>
                <w:div w:id="70589132">
                  <w:marLeft w:val="0"/>
                  <w:marRight w:val="0"/>
                  <w:marTop w:val="0"/>
                  <w:marBottom w:val="0"/>
                  <w:divBdr>
                    <w:top w:val="none" w:sz="0" w:space="0" w:color="auto"/>
                    <w:left w:val="none" w:sz="0" w:space="0" w:color="auto"/>
                    <w:bottom w:val="none" w:sz="0" w:space="0" w:color="auto"/>
                    <w:right w:val="none" w:sz="0" w:space="0" w:color="auto"/>
                  </w:divBdr>
                  <w:divsChild>
                    <w:div w:id="12446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511715">
              <w:marLeft w:val="0"/>
              <w:marRight w:val="0"/>
              <w:marTop w:val="0"/>
              <w:marBottom w:val="0"/>
              <w:divBdr>
                <w:top w:val="none" w:sz="0" w:space="0" w:color="auto"/>
                <w:left w:val="none" w:sz="0" w:space="0" w:color="auto"/>
                <w:bottom w:val="none" w:sz="0" w:space="0" w:color="auto"/>
                <w:right w:val="none" w:sz="0" w:space="0" w:color="auto"/>
              </w:divBdr>
              <w:divsChild>
                <w:div w:id="65229206">
                  <w:marLeft w:val="0"/>
                  <w:marRight w:val="0"/>
                  <w:marTop w:val="0"/>
                  <w:marBottom w:val="0"/>
                  <w:divBdr>
                    <w:top w:val="none" w:sz="0" w:space="0" w:color="auto"/>
                    <w:left w:val="none" w:sz="0" w:space="0" w:color="auto"/>
                    <w:bottom w:val="none" w:sz="0" w:space="0" w:color="auto"/>
                    <w:right w:val="none" w:sz="0" w:space="0" w:color="auto"/>
                  </w:divBdr>
                </w:div>
                <w:div w:id="1902398580">
                  <w:marLeft w:val="0"/>
                  <w:marRight w:val="0"/>
                  <w:marTop w:val="0"/>
                  <w:marBottom w:val="0"/>
                  <w:divBdr>
                    <w:top w:val="none" w:sz="0" w:space="0" w:color="auto"/>
                    <w:left w:val="none" w:sz="0" w:space="0" w:color="auto"/>
                    <w:bottom w:val="none" w:sz="0" w:space="0" w:color="auto"/>
                    <w:right w:val="none" w:sz="0" w:space="0" w:color="auto"/>
                  </w:divBdr>
                  <w:divsChild>
                    <w:div w:id="19374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277434">
              <w:marLeft w:val="0"/>
              <w:marRight w:val="0"/>
              <w:marTop w:val="0"/>
              <w:marBottom w:val="0"/>
              <w:divBdr>
                <w:top w:val="none" w:sz="0" w:space="0" w:color="auto"/>
                <w:left w:val="none" w:sz="0" w:space="0" w:color="auto"/>
                <w:bottom w:val="none" w:sz="0" w:space="0" w:color="auto"/>
                <w:right w:val="none" w:sz="0" w:space="0" w:color="auto"/>
              </w:divBdr>
              <w:divsChild>
                <w:div w:id="349335859">
                  <w:marLeft w:val="0"/>
                  <w:marRight w:val="0"/>
                  <w:marTop w:val="0"/>
                  <w:marBottom w:val="0"/>
                  <w:divBdr>
                    <w:top w:val="none" w:sz="0" w:space="0" w:color="auto"/>
                    <w:left w:val="none" w:sz="0" w:space="0" w:color="auto"/>
                    <w:bottom w:val="none" w:sz="0" w:space="0" w:color="auto"/>
                    <w:right w:val="none" w:sz="0" w:space="0" w:color="auto"/>
                  </w:divBdr>
                </w:div>
                <w:div w:id="1435173477">
                  <w:marLeft w:val="0"/>
                  <w:marRight w:val="0"/>
                  <w:marTop w:val="0"/>
                  <w:marBottom w:val="0"/>
                  <w:divBdr>
                    <w:top w:val="none" w:sz="0" w:space="0" w:color="auto"/>
                    <w:left w:val="none" w:sz="0" w:space="0" w:color="auto"/>
                    <w:bottom w:val="none" w:sz="0" w:space="0" w:color="auto"/>
                    <w:right w:val="none" w:sz="0" w:space="0" w:color="auto"/>
                  </w:divBdr>
                  <w:divsChild>
                    <w:div w:id="148840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652415">
              <w:marLeft w:val="0"/>
              <w:marRight w:val="0"/>
              <w:marTop w:val="0"/>
              <w:marBottom w:val="0"/>
              <w:divBdr>
                <w:top w:val="none" w:sz="0" w:space="0" w:color="auto"/>
                <w:left w:val="none" w:sz="0" w:space="0" w:color="auto"/>
                <w:bottom w:val="none" w:sz="0" w:space="0" w:color="auto"/>
                <w:right w:val="none" w:sz="0" w:space="0" w:color="auto"/>
              </w:divBdr>
              <w:divsChild>
                <w:div w:id="123231731">
                  <w:marLeft w:val="0"/>
                  <w:marRight w:val="0"/>
                  <w:marTop w:val="0"/>
                  <w:marBottom w:val="0"/>
                  <w:divBdr>
                    <w:top w:val="none" w:sz="0" w:space="0" w:color="auto"/>
                    <w:left w:val="none" w:sz="0" w:space="0" w:color="auto"/>
                    <w:bottom w:val="none" w:sz="0" w:space="0" w:color="auto"/>
                    <w:right w:val="none" w:sz="0" w:space="0" w:color="auto"/>
                  </w:divBdr>
                </w:div>
                <w:div w:id="2014339411">
                  <w:marLeft w:val="0"/>
                  <w:marRight w:val="0"/>
                  <w:marTop w:val="0"/>
                  <w:marBottom w:val="0"/>
                  <w:divBdr>
                    <w:top w:val="none" w:sz="0" w:space="0" w:color="auto"/>
                    <w:left w:val="none" w:sz="0" w:space="0" w:color="auto"/>
                    <w:bottom w:val="none" w:sz="0" w:space="0" w:color="auto"/>
                    <w:right w:val="none" w:sz="0" w:space="0" w:color="auto"/>
                  </w:divBdr>
                  <w:divsChild>
                    <w:div w:id="171607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68618">
              <w:marLeft w:val="0"/>
              <w:marRight w:val="0"/>
              <w:marTop w:val="0"/>
              <w:marBottom w:val="0"/>
              <w:divBdr>
                <w:top w:val="none" w:sz="0" w:space="0" w:color="auto"/>
                <w:left w:val="none" w:sz="0" w:space="0" w:color="auto"/>
                <w:bottom w:val="none" w:sz="0" w:space="0" w:color="auto"/>
                <w:right w:val="none" w:sz="0" w:space="0" w:color="auto"/>
              </w:divBdr>
              <w:divsChild>
                <w:div w:id="625744500">
                  <w:marLeft w:val="0"/>
                  <w:marRight w:val="0"/>
                  <w:marTop w:val="0"/>
                  <w:marBottom w:val="0"/>
                  <w:divBdr>
                    <w:top w:val="none" w:sz="0" w:space="0" w:color="auto"/>
                    <w:left w:val="none" w:sz="0" w:space="0" w:color="auto"/>
                    <w:bottom w:val="none" w:sz="0" w:space="0" w:color="auto"/>
                    <w:right w:val="none" w:sz="0" w:space="0" w:color="auto"/>
                  </w:divBdr>
                </w:div>
                <w:div w:id="1186166965">
                  <w:marLeft w:val="0"/>
                  <w:marRight w:val="0"/>
                  <w:marTop w:val="0"/>
                  <w:marBottom w:val="0"/>
                  <w:divBdr>
                    <w:top w:val="none" w:sz="0" w:space="0" w:color="auto"/>
                    <w:left w:val="none" w:sz="0" w:space="0" w:color="auto"/>
                    <w:bottom w:val="none" w:sz="0" w:space="0" w:color="auto"/>
                    <w:right w:val="none" w:sz="0" w:space="0" w:color="auto"/>
                  </w:divBdr>
                  <w:divsChild>
                    <w:div w:id="167190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66583">
              <w:marLeft w:val="0"/>
              <w:marRight w:val="0"/>
              <w:marTop w:val="0"/>
              <w:marBottom w:val="0"/>
              <w:divBdr>
                <w:top w:val="none" w:sz="0" w:space="0" w:color="auto"/>
                <w:left w:val="none" w:sz="0" w:space="0" w:color="auto"/>
                <w:bottom w:val="none" w:sz="0" w:space="0" w:color="auto"/>
                <w:right w:val="none" w:sz="0" w:space="0" w:color="auto"/>
              </w:divBdr>
              <w:divsChild>
                <w:div w:id="445807483">
                  <w:marLeft w:val="0"/>
                  <w:marRight w:val="0"/>
                  <w:marTop w:val="0"/>
                  <w:marBottom w:val="0"/>
                  <w:divBdr>
                    <w:top w:val="none" w:sz="0" w:space="0" w:color="auto"/>
                    <w:left w:val="none" w:sz="0" w:space="0" w:color="auto"/>
                    <w:bottom w:val="none" w:sz="0" w:space="0" w:color="auto"/>
                    <w:right w:val="none" w:sz="0" w:space="0" w:color="auto"/>
                  </w:divBdr>
                </w:div>
                <w:div w:id="451553440">
                  <w:marLeft w:val="0"/>
                  <w:marRight w:val="0"/>
                  <w:marTop w:val="0"/>
                  <w:marBottom w:val="0"/>
                  <w:divBdr>
                    <w:top w:val="none" w:sz="0" w:space="0" w:color="auto"/>
                    <w:left w:val="none" w:sz="0" w:space="0" w:color="auto"/>
                    <w:bottom w:val="none" w:sz="0" w:space="0" w:color="auto"/>
                    <w:right w:val="none" w:sz="0" w:space="0" w:color="auto"/>
                  </w:divBdr>
                  <w:divsChild>
                    <w:div w:id="131283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686689">
      <w:bodyDiv w:val="1"/>
      <w:marLeft w:val="0"/>
      <w:marRight w:val="0"/>
      <w:marTop w:val="0"/>
      <w:marBottom w:val="0"/>
      <w:divBdr>
        <w:top w:val="none" w:sz="0" w:space="0" w:color="auto"/>
        <w:left w:val="none" w:sz="0" w:space="0" w:color="auto"/>
        <w:bottom w:val="none" w:sz="0" w:space="0" w:color="auto"/>
        <w:right w:val="none" w:sz="0" w:space="0" w:color="auto"/>
      </w:divBdr>
      <w:divsChild>
        <w:div w:id="1679691958">
          <w:marLeft w:val="0"/>
          <w:marRight w:val="0"/>
          <w:marTop w:val="0"/>
          <w:marBottom w:val="0"/>
          <w:divBdr>
            <w:top w:val="single" w:sz="6" w:space="0" w:color="A9AEB1"/>
            <w:left w:val="single" w:sz="6" w:space="0" w:color="A9AEB1"/>
            <w:bottom w:val="single" w:sz="6" w:space="0" w:color="A9AEB1"/>
            <w:right w:val="single" w:sz="6" w:space="0" w:color="A9AEB1"/>
          </w:divBdr>
          <w:divsChild>
            <w:div w:id="1491362659">
              <w:marLeft w:val="0"/>
              <w:marRight w:val="0"/>
              <w:marTop w:val="0"/>
              <w:marBottom w:val="0"/>
              <w:divBdr>
                <w:top w:val="none" w:sz="0" w:space="0" w:color="auto"/>
                <w:left w:val="none" w:sz="0" w:space="0" w:color="auto"/>
                <w:bottom w:val="none" w:sz="0" w:space="0" w:color="auto"/>
                <w:right w:val="none" w:sz="0" w:space="0" w:color="auto"/>
              </w:divBdr>
              <w:divsChild>
                <w:div w:id="44403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66415">
          <w:marLeft w:val="0"/>
          <w:marRight w:val="0"/>
          <w:marTop w:val="0"/>
          <w:marBottom w:val="0"/>
          <w:divBdr>
            <w:top w:val="single" w:sz="6" w:space="0" w:color="A9AEB1"/>
            <w:left w:val="single" w:sz="6" w:space="0" w:color="A9AEB1"/>
            <w:bottom w:val="single" w:sz="6" w:space="0" w:color="A9AEB1"/>
            <w:right w:val="single" w:sz="6" w:space="0" w:color="A9AEB1"/>
          </w:divBdr>
          <w:divsChild>
            <w:div w:id="1839998969">
              <w:marLeft w:val="0"/>
              <w:marRight w:val="0"/>
              <w:marTop w:val="0"/>
              <w:marBottom w:val="0"/>
              <w:divBdr>
                <w:top w:val="none" w:sz="0" w:space="0" w:color="auto"/>
                <w:left w:val="none" w:sz="0" w:space="0" w:color="auto"/>
                <w:bottom w:val="none" w:sz="0" w:space="0" w:color="auto"/>
                <w:right w:val="none" w:sz="0" w:space="0" w:color="auto"/>
              </w:divBdr>
            </w:div>
          </w:divsChild>
        </w:div>
        <w:div w:id="594826651">
          <w:marLeft w:val="0"/>
          <w:marRight w:val="0"/>
          <w:marTop w:val="0"/>
          <w:marBottom w:val="0"/>
          <w:divBdr>
            <w:top w:val="single" w:sz="6" w:space="0" w:color="A9AEB1"/>
            <w:left w:val="single" w:sz="6" w:space="0" w:color="A9AEB1"/>
            <w:bottom w:val="single" w:sz="6" w:space="0" w:color="A9AEB1"/>
            <w:right w:val="single" w:sz="6" w:space="0" w:color="A9AEB1"/>
          </w:divBdr>
          <w:divsChild>
            <w:div w:id="504978749">
              <w:marLeft w:val="0"/>
              <w:marRight w:val="0"/>
              <w:marTop w:val="0"/>
              <w:marBottom w:val="0"/>
              <w:divBdr>
                <w:top w:val="none" w:sz="0" w:space="0" w:color="auto"/>
                <w:left w:val="none" w:sz="0" w:space="0" w:color="auto"/>
                <w:bottom w:val="none" w:sz="0" w:space="0" w:color="auto"/>
                <w:right w:val="none" w:sz="0" w:space="0" w:color="auto"/>
              </w:divBdr>
              <w:divsChild>
                <w:div w:id="1812749131">
                  <w:marLeft w:val="0"/>
                  <w:marRight w:val="0"/>
                  <w:marTop w:val="0"/>
                  <w:marBottom w:val="0"/>
                  <w:divBdr>
                    <w:top w:val="none" w:sz="0" w:space="0" w:color="auto"/>
                    <w:left w:val="none" w:sz="0" w:space="0" w:color="auto"/>
                    <w:bottom w:val="none" w:sz="0" w:space="0" w:color="auto"/>
                    <w:right w:val="none" w:sz="0" w:space="0" w:color="auto"/>
                  </w:divBdr>
                </w:div>
                <w:div w:id="2068840599">
                  <w:marLeft w:val="0"/>
                  <w:marRight w:val="0"/>
                  <w:marTop w:val="0"/>
                  <w:marBottom w:val="0"/>
                  <w:divBdr>
                    <w:top w:val="none" w:sz="0" w:space="0" w:color="auto"/>
                    <w:left w:val="none" w:sz="0" w:space="0" w:color="auto"/>
                    <w:bottom w:val="none" w:sz="0" w:space="0" w:color="auto"/>
                    <w:right w:val="none" w:sz="0" w:space="0" w:color="auto"/>
                  </w:divBdr>
                </w:div>
                <w:div w:id="37886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89543">
      <w:bodyDiv w:val="1"/>
      <w:marLeft w:val="0"/>
      <w:marRight w:val="0"/>
      <w:marTop w:val="0"/>
      <w:marBottom w:val="0"/>
      <w:divBdr>
        <w:top w:val="none" w:sz="0" w:space="0" w:color="auto"/>
        <w:left w:val="none" w:sz="0" w:space="0" w:color="auto"/>
        <w:bottom w:val="none" w:sz="0" w:space="0" w:color="auto"/>
        <w:right w:val="none" w:sz="0" w:space="0" w:color="auto"/>
      </w:divBdr>
      <w:divsChild>
        <w:div w:id="67920454">
          <w:marLeft w:val="0"/>
          <w:marRight w:val="0"/>
          <w:marTop w:val="0"/>
          <w:marBottom w:val="0"/>
          <w:divBdr>
            <w:top w:val="none" w:sz="0" w:space="0" w:color="auto"/>
            <w:left w:val="none" w:sz="0" w:space="0" w:color="auto"/>
            <w:bottom w:val="none" w:sz="0" w:space="0" w:color="auto"/>
            <w:right w:val="none" w:sz="0" w:space="0" w:color="auto"/>
          </w:divBdr>
          <w:divsChild>
            <w:div w:id="570122744">
              <w:marLeft w:val="0"/>
              <w:marRight w:val="0"/>
              <w:marTop w:val="0"/>
              <w:marBottom w:val="0"/>
              <w:divBdr>
                <w:top w:val="none" w:sz="0" w:space="0" w:color="auto"/>
                <w:left w:val="none" w:sz="0" w:space="0" w:color="auto"/>
                <w:bottom w:val="none" w:sz="0" w:space="0" w:color="auto"/>
                <w:right w:val="none" w:sz="0" w:space="0" w:color="auto"/>
              </w:divBdr>
              <w:divsChild>
                <w:div w:id="1263416074">
                  <w:marLeft w:val="0"/>
                  <w:marRight w:val="0"/>
                  <w:marTop w:val="0"/>
                  <w:marBottom w:val="0"/>
                  <w:divBdr>
                    <w:top w:val="none" w:sz="0" w:space="0" w:color="auto"/>
                    <w:left w:val="none" w:sz="0" w:space="0" w:color="auto"/>
                    <w:bottom w:val="none" w:sz="0" w:space="0" w:color="auto"/>
                    <w:right w:val="none" w:sz="0" w:space="0" w:color="auto"/>
                  </w:divBdr>
                  <w:divsChild>
                    <w:div w:id="622032332">
                      <w:marLeft w:val="0"/>
                      <w:marRight w:val="0"/>
                      <w:marTop w:val="0"/>
                      <w:marBottom w:val="0"/>
                      <w:divBdr>
                        <w:top w:val="none" w:sz="0" w:space="0" w:color="auto"/>
                        <w:left w:val="none" w:sz="0" w:space="0" w:color="auto"/>
                        <w:bottom w:val="none" w:sz="0" w:space="0" w:color="auto"/>
                        <w:right w:val="none" w:sz="0" w:space="0" w:color="auto"/>
                      </w:divBdr>
                      <w:divsChild>
                        <w:div w:id="603731906">
                          <w:marLeft w:val="0"/>
                          <w:marRight w:val="0"/>
                          <w:marTop w:val="0"/>
                          <w:marBottom w:val="0"/>
                          <w:divBdr>
                            <w:top w:val="none" w:sz="0" w:space="0" w:color="auto"/>
                            <w:left w:val="none" w:sz="0" w:space="0" w:color="auto"/>
                            <w:bottom w:val="none" w:sz="0" w:space="0" w:color="auto"/>
                            <w:right w:val="none" w:sz="0" w:space="0" w:color="auto"/>
                          </w:divBdr>
                          <w:divsChild>
                            <w:div w:id="135110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087278">
                      <w:marLeft w:val="0"/>
                      <w:marRight w:val="0"/>
                      <w:marTop w:val="0"/>
                      <w:marBottom w:val="0"/>
                      <w:divBdr>
                        <w:top w:val="none" w:sz="0" w:space="0" w:color="auto"/>
                        <w:left w:val="none" w:sz="0" w:space="0" w:color="auto"/>
                        <w:bottom w:val="none" w:sz="0" w:space="0" w:color="auto"/>
                        <w:right w:val="none" w:sz="0" w:space="0" w:color="auto"/>
                      </w:divBdr>
                      <w:divsChild>
                        <w:div w:id="46419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303910">
          <w:marLeft w:val="0"/>
          <w:marRight w:val="0"/>
          <w:marTop w:val="0"/>
          <w:marBottom w:val="0"/>
          <w:divBdr>
            <w:top w:val="none" w:sz="0" w:space="0" w:color="auto"/>
            <w:left w:val="none" w:sz="0" w:space="0" w:color="auto"/>
            <w:bottom w:val="none" w:sz="0" w:space="0" w:color="auto"/>
            <w:right w:val="none" w:sz="0" w:space="0" w:color="auto"/>
          </w:divBdr>
          <w:divsChild>
            <w:div w:id="1206455441">
              <w:marLeft w:val="0"/>
              <w:marRight w:val="0"/>
              <w:marTop w:val="0"/>
              <w:marBottom w:val="0"/>
              <w:divBdr>
                <w:top w:val="none" w:sz="0" w:space="0" w:color="auto"/>
                <w:left w:val="none" w:sz="0" w:space="0" w:color="auto"/>
                <w:bottom w:val="none" w:sz="0" w:space="0" w:color="auto"/>
                <w:right w:val="none" w:sz="0" w:space="0" w:color="auto"/>
              </w:divBdr>
              <w:divsChild>
                <w:div w:id="1362707069">
                  <w:marLeft w:val="0"/>
                  <w:marRight w:val="0"/>
                  <w:marTop w:val="0"/>
                  <w:marBottom w:val="0"/>
                  <w:divBdr>
                    <w:top w:val="none" w:sz="0" w:space="0" w:color="auto"/>
                    <w:left w:val="none" w:sz="0" w:space="0" w:color="auto"/>
                    <w:bottom w:val="none" w:sz="0" w:space="0" w:color="auto"/>
                    <w:right w:val="none" w:sz="0" w:space="0" w:color="auto"/>
                  </w:divBdr>
                  <w:divsChild>
                    <w:div w:id="787511917">
                      <w:marLeft w:val="0"/>
                      <w:marRight w:val="0"/>
                      <w:marTop w:val="0"/>
                      <w:marBottom w:val="0"/>
                      <w:divBdr>
                        <w:top w:val="none" w:sz="0" w:space="0" w:color="auto"/>
                        <w:left w:val="none" w:sz="0" w:space="0" w:color="auto"/>
                        <w:bottom w:val="none" w:sz="0" w:space="0" w:color="auto"/>
                        <w:right w:val="none" w:sz="0" w:space="0" w:color="auto"/>
                      </w:divBdr>
                      <w:divsChild>
                        <w:div w:id="2113553461">
                          <w:marLeft w:val="0"/>
                          <w:marRight w:val="0"/>
                          <w:marTop w:val="0"/>
                          <w:marBottom w:val="0"/>
                          <w:divBdr>
                            <w:top w:val="none" w:sz="0" w:space="0" w:color="auto"/>
                            <w:left w:val="none" w:sz="0" w:space="0" w:color="auto"/>
                            <w:bottom w:val="none" w:sz="0" w:space="0" w:color="auto"/>
                            <w:right w:val="none" w:sz="0" w:space="0" w:color="auto"/>
                          </w:divBdr>
                          <w:divsChild>
                            <w:div w:id="55458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949356">
                      <w:marLeft w:val="0"/>
                      <w:marRight w:val="0"/>
                      <w:marTop w:val="0"/>
                      <w:marBottom w:val="0"/>
                      <w:divBdr>
                        <w:top w:val="none" w:sz="0" w:space="0" w:color="auto"/>
                        <w:left w:val="none" w:sz="0" w:space="0" w:color="auto"/>
                        <w:bottom w:val="none" w:sz="0" w:space="0" w:color="auto"/>
                        <w:right w:val="none" w:sz="0" w:space="0" w:color="auto"/>
                      </w:divBdr>
                      <w:divsChild>
                        <w:div w:id="70059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211987">
          <w:marLeft w:val="0"/>
          <w:marRight w:val="0"/>
          <w:marTop w:val="0"/>
          <w:marBottom w:val="0"/>
          <w:divBdr>
            <w:top w:val="none" w:sz="0" w:space="0" w:color="auto"/>
            <w:left w:val="none" w:sz="0" w:space="0" w:color="auto"/>
            <w:bottom w:val="none" w:sz="0" w:space="0" w:color="auto"/>
            <w:right w:val="none" w:sz="0" w:space="0" w:color="auto"/>
          </w:divBdr>
          <w:divsChild>
            <w:div w:id="1282032463">
              <w:marLeft w:val="0"/>
              <w:marRight w:val="0"/>
              <w:marTop w:val="0"/>
              <w:marBottom w:val="0"/>
              <w:divBdr>
                <w:top w:val="none" w:sz="0" w:space="0" w:color="auto"/>
                <w:left w:val="none" w:sz="0" w:space="0" w:color="auto"/>
                <w:bottom w:val="none" w:sz="0" w:space="0" w:color="auto"/>
                <w:right w:val="none" w:sz="0" w:space="0" w:color="auto"/>
              </w:divBdr>
              <w:divsChild>
                <w:div w:id="1070007705">
                  <w:marLeft w:val="0"/>
                  <w:marRight w:val="0"/>
                  <w:marTop w:val="0"/>
                  <w:marBottom w:val="0"/>
                  <w:divBdr>
                    <w:top w:val="none" w:sz="0" w:space="0" w:color="auto"/>
                    <w:left w:val="none" w:sz="0" w:space="0" w:color="auto"/>
                    <w:bottom w:val="none" w:sz="0" w:space="0" w:color="auto"/>
                    <w:right w:val="none" w:sz="0" w:space="0" w:color="auto"/>
                  </w:divBdr>
                  <w:divsChild>
                    <w:div w:id="222060442">
                      <w:marLeft w:val="0"/>
                      <w:marRight w:val="0"/>
                      <w:marTop w:val="0"/>
                      <w:marBottom w:val="0"/>
                      <w:divBdr>
                        <w:top w:val="none" w:sz="0" w:space="0" w:color="auto"/>
                        <w:left w:val="none" w:sz="0" w:space="0" w:color="auto"/>
                        <w:bottom w:val="none" w:sz="0" w:space="0" w:color="auto"/>
                        <w:right w:val="none" w:sz="0" w:space="0" w:color="auto"/>
                      </w:divBdr>
                      <w:divsChild>
                        <w:div w:id="1182085167">
                          <w:marLeft w:val="0"/>
                          <w:marRight w:val="0"/>
                          <w:marTop w:val="0"/>
                          <w:marBottom w:val="0"/>
                          <w:divBdr>
                            <w:top w:val="none" w:sz="0" w:space="0" w:color="auto"/>
                            <w:left w:val="none" w:sz="0" w:space="0" w:color="auto"/>
                            <w:bottom w:val="none" w:sz="0" w:space="0" w:color="auto"/>
                            <w:right w:val="none" w:sz="0" w:space="0" w:color="auto"/>
                          </w:divBdr>
                          <w:divsChild>
                            <w:div w:id="165086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209421">
                      <w:marLeft w:val="0"/>
                      <w:marRight w:val="0"/>
                      <w:marTop w:val="0"/>
                      <w:marBottom w:val="0"/>
                      <w:divBdr>
                        <w:top w:val="none" w:sz="0" w:space="0" w:color="auto"/>
                        <w:left w:val="none" w:sz="0" w:space="0" w:color="auto"/>
                        <w:bottom w:val="none" w:sz="0" w:space="0" w:color="auto"/>
                        <w:right w:val="none" w:sz="0" w:space="0" w:color="auto"/>
                      </w:divBdr>
                      <w:divsChild>
                        <w:div w:id="76102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203197">
          <w:marLeft w:val="0"/>
          <w:marRight w:val="0"/>
          <w:marTop w:val="0"/>
          <w:marBottom w:val="0"/>
          <w:divBdr>
            <w:top w:val="none" w:sz="0" w:space="0" w:color="auto"/>
            <w:left w:val="none" w:sz="0" w:space="0" w:color="auto"/>
            <w:bottom w:val="none" w:sz="0" w:space="0" w:color="auto"/>
            <w:right w:val="none" w:sz="0" w:space="0" w:color="auto"/>
          </w:divBdr>
          <w:divsChild>
            <w:div w:id="1395346743">
              <w:marLeft w:val="0"/>
              <w:marRight w:val="0"/>
              <w:marTop w:val="0"/>
              <w:marBottom w:val="0"/>
              <w:divBdr>
                <w:top w:val="none" w:sz="0" w:space="0" w:color="auto"/>
                <w:left w:val="none" w:sz="0" w:space="0" w:color="auto"/>
                <w:bottom w:val="none" w:sz="0" w:space="0" w:color="auto"/>
                <w:right w:val="none" w:sz="0" w:space="0" w:color="auto"/>
              </w:divBdr>
              <w:divsChild>
                <w:div w:id="280035543">
                  <w:marLeft w:val="0"/>
                  <w:marRight w:val="0"/>
                  <w:marTop w:val="0"/>
                  <w:marBottom w:val="0"/>
                  <w:divBdr>
                    <w:top w:val="none" w:sz="0" w:space="0" w:color="auto"/>
                    <w:left w:val="none" w:sz="0" w:space="0" w:color="auto"/>
                    <w:bottom w:val="none" w:sz="0" w:space="0" w:color="auto"/>
                    <w:right w:val="none" w:sz="0" w:space="0" w:color="auto"/>
                  </w:divBdr>
                  <w:divsChild>
                    <w:div w:id="48188943">
                      <w:marLeft w:val="0"/>
                      <w:marRight w:val="0"/>
                      <w:marTop w:val="0"/>
                      <w:marBottom w:val="0"/>
                      <w:divBdr>
                        <w:top w:val="none" w:sz="0" w:space="0" w:color="auto"/>
                        <w:left w:val="none" w:sz="0" w:space="0" w:color="auto"/>
                        <w:bottom w:val="none" w:sz="0" w:space="0" w:color="auto"/>
                        <w:right w:val="none" w:sz="0" w:space="0" w:color="auto"/>
                      </w:divBdr>
                      <w:divsChild>
                        <w:div w:id="122887710">
                          <w:marLeft w:val="0"/>
                          <w:marRight w:val="0"/>
                          <w:marTop w:val="0"/>
                          <w:marBottom w:val="0"/>
                          <w:divBdr>
                            <w:top w:val="none" w:sz="0" w:space="0" w:color="auto"/>
                            <w:left w:val="none" w:sz="0" w:space="0" w:color="auto"/>
                            <w:bottom w:val="none" w:sz="0" w:space="0" w:color="auto"/>
                            <w:right w:val="none" w:sz="0" w:space="0" w:color="auto"/>
                          </w:divBdr>
                        </w:div>
                      </w:divsChild>
                    </w:div>
                    <w:div w:id="2094475377">
                      <w:marLeft w:val="0"/>
                      <w:marRight w:val="0"/>
                      <w:marTop w:val="0"/>
                      <w:marBottom w:val="0"/>
                      <w:divBdr>
                        <w:top w:val="none" w:sz="0" w:space="0" w:color="auto"/>
                        <w:left w:val="none" w:sz="0" w:space="0" w:color="auto"/>
                        <w:bottom w:val="none" w:sz="0" w:space="0" w:color="auto"/>
                        <w:right w:val="none" w:sz="0" w:space="0" w:color="auto"/>
                      </w:divBdr>
                      <w:divsChild>
                        <w:div w:id="1969697508">
                          <w:marLeft w:val="0"/>
                          <w:marRight w:val="0"/>
                          <w:marTop w:val="0"/>
                          <w:marBottom w:val="0"/>
                          <w:divBdr>
                            <w:top w:val="none" w:sz="0" w:space="0" w:color="auto"/>
                            <w:left w:val="none" w:sz="0" w:space="0" w:color="auto"/>
                            <w:bottom w:val="none" w:sz="0" w:space="0" w:color="auto"/>
                            <w:right w:val="none" w:sz="0" w:space="0" w:color="auto"/>
                          </w:divBdr>
                          <w:divsChild>
                            <w:div w:id="101550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254137">
          <w:marLeft w:val="0"/>
          <w:marRight w:val="0"/>
          <w:marTop w:val="0"/>
          <w:marBottom w:val="0"/>
          <w:divBdr>
            <w:top w:val="none" w:sz="0" w:space="0" w:color="auto"/>
            <w:left w:val="none" w:sz="0" w:space="0" w:color="auto"/>
            <w:bottom w:val="none" w:sz="0" w:space="0" w:color="auto"/>
            <w:right w:val="none" w:sz="0" w:space="0" w:color="auto"/>
          </w:divBdr>
          <w:divsChild>
            <w:div w:id="971204938">
              <w:marLeft w:val="0"/>
              <w:marRight w:val="0"/>
              <w:marTop w:val="0"/>
              <w:marBottom w:val="0"/>
              <w:divBdr>
                <w:top w:val="none" w:sz="0" w:space="0" w:color="auto"/>
                <w:left w:val="none" w:sz="0" w:space="0" w:color="auto"/>
                <w:bottom w:val="none" w:sz="0" w:space="0" w:color="auto"/>
                <w:right w:val="none" w:sz="0" w:space="0" w:color="auto"/>
              </w:divBdr>
              <w:divsChild>
                <w:div w:id="1215386975">
                  <w:marLeft w:val="0"/>
                  <w:marRight w:val="0"/>
                  <w:marTop w:val="0"/>
                  <w:marBottom w:val="0"/>
                  <w:divBdr>
                    <w:top w:val="none" w:sz="0" w:space="0" w:color="auto"/>
                    <w:left w:val="none" w:sz="0" w:space="0" w:color="auto"/>
                    <w:bottom w:val="none" w:sz="0" w:space="0" w:color="auto"/>
                    <w:right w:val="none" w:sz="0" w:space="0" w:color="auto"/>
                  </w:divBdr>
                  <w:divsChild>
                    <w:div w:id="822625319">
                      <w:marLeft w:val="0"/>
                      <w:marRight w:val="0"/>
                      <w:marTop w:val="0"/>
                      <w:marBottom w:val="0"/>
                      <w:divBdr>
                        <w:top w:val="none" w:sz="0" w:space="0" w:color="auto"/>
                        <w:left w:val="none" w:sz="0" w:space="0" w:color="auto"/>
                        <w:bottom w:val="none" w:sz="0" w:space="0" w:color="auto"/>
                        <w:right w:val="none" w:sz="0" w:space="0" w:color="auto"/>
                      </w:divBdr>
                      <w:divsChild>
                        <w:div w:id="1007444867">
                          <w:marLeft w:val="0"/>
                          <w:marRight w:val="0"/>
                          <w:marTop w:val="0"/>
                          <w:marBottom w:val="0"/>
                          <w:divBdr>
                            <w:top w:val="none" w:sz="0" w:space="0" w:color="auto"/>
                            <w:left w:val="none" w:sz="0" w:space="0" w:color="auto"/>
                            <w:bottom w:val="none" w:sz="0" w:space="0" w:color="auto"/>
                            <w:right w:val="none" w:sz="0" w:space="0" w:color="auto"/>
                          </w:divBdr>
                        </w:div>
                      </w:divsChild>
                    </w:div>
                    <w:div w:id="1653753349">
                      <w:marLeft w:val="0"/>
                      <w:marRight w:val="0"/>
                      <w:marTop w:val="0"/>
                      <w:marBottom w:val="0"/>
                      <w:divBdr>
                        <w:top w:val="none" w:sz="0" w:space="0" w:color="auto"/>
                        <w:left w:val="none" w:sz="0" w:space="0" w:color="auto"/>
                        <w:bottom w:val="none" w:sz="0" w:space="0" w:color="auto"/>
                        <w:right w:val="none" w:sz="0" w:space="0" w:color="auto"/>
                      </w:divBdr>
                      <w:divsChild>
                        <w:div w:id="1078015119">
                          <w:marLeft w:val="0"/>
                          <w:marRight w:val="0"/>
                          <w:marTop w:val="0"/>
                          <w:marBottom w:val="0"/>
                          <w:divBdr>
                            <w:top w:val="none" w:sz="0" w:space="0" w:color="auto"/>
                            <w:left w:val="none" w:sz="0" w:space="0" w:color="auto"/>
                            <w:bottom w:val="none" w:sz="0" w:space="0" w:color="auto"/>
                            <w:right w:val="none" w:sz="0" w:space="0" w:color="auto"/>
                          </w:divBdr>
                          <w:divsChild>
                            <w:div w:id="40010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4457814">
      <w:bodyDiv w:val="1"/>
      <w:marLeft w:val="0"/>
      <w:marRight w:val="0"/>
      <w:marTop w:val="0"/>
      <w:marBottom w:val="0"/>
      <w:divBdr>
        <w:top w:val="none" w:sz="0" w:space="0" w:color="auto"/>
        <w:left w:val="none" w:sz="0" w:space="0" w:color="auto"/>
        <w:bottom w:val="none" w:sz="0" w:space="0" w:color="auto"/>
        <w:right w:val="none" w:sz="0" w:space="0" w:color="auto"/>
      </w:divBdr>
      <w:divsChild>
        <w:div w:id="1964917893">
          <w:marLeft w:val="0"/>
          <w:marRight w:val="0"/>
          <w:marTop w:val="0"/>
          <w:marBottom w:val="0"/>
          <w:divBdr>
            <w:top w:val="single" w:sz="6" w:space="0" w:color="A9AEB1"/>
            <w:left w:val="single" w:sz="6" w:space="0" w:color="A9AEB1"/>
            <w:bottom w:val="single" w:sz="6" w:space="0" w:color="A9AEB1"/>
            <w:right w:val="single" w:sz="6" w:space="0" w:color="A9AEB1"/>
          </w:divBdr>
          <w:divsChild>
            <w:div w:id="32002403">
              <w:marLeft w:val="0"/>
              <w:marRight w:val="0"/>
              <w:marTop w:val="0"/>
              <w:marBottom w:val="0"/>
              <w:divBdr>
                <w:top w:val="none" w:sz="0" w:space="0" w:color="auto"/>
                <w:left w:val="none" w:sz="0" w:space="0" w:color="auto"/>
                <w:bottom w:val="none" w:sz="0" w:space="0" w:color="auto"/>
                <w:right w:val="none" w:sz="0" w:space="0" w:color="auto"/>
              </w:divBdr>
              <w:divsChild>
                <w:div w:id="16984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594724">
          <w:marLeft w:val="0"/>
          <w:marRight w:val="0"/>
          <w:marTop w:val="0"/>
          <w:marBottom w:val="0"/>
          <w:divBdr>
            <w:top w:val="single" w:sz="6" w:space="0" w:color="A9AEB1"/>
            <w:left w:val="single" w:sz="6" w:space="0" w:color="A9AEB1"/>
            <w:bottom w:val="single" w:sz="6" w:space="0" w:color="A9AEB1"/>
            <w:right w:val="single" w:sz="6" w:space="0" w:color="A9AEB1"/>
          </w:divBdr>
          <w:divsChild>
            <w:div w:id="1677803805">
              <w:marLeft w:val="0"/>
              <w:marRight w:val="0"/>
              <w:marTop w:val="0"/>
              <w:marBottom w:val="0"/>
              <w:divBdr>
                <w:top w:val="none" w:sz="0" w:space="0" w:color="auto"/>
                <w:left w:val="none" w:sz="0" w:space="0" w:color="auto"/>
                <w:bottom w:val="none" w:sz="0" w:space="0" w:color="auto"/>
                <w:right w:val="none" w:sz="0" w:space="0" w:color="auto"/>
              </w:divBdr>
            </w:div>
          </w:divsChild>
        </w:div>
        <w:div w:id="808521610">
          <w:marLeft w:val="0"/>
          <w:marRight w:val="0"/>
          <w:marTop w:val="0"/>
          <w:marBottom w:val="0"/>
          <w:divBdr>
            <w:top w:val="single" w:sz="6" w:space="0" w:color="A9AEB1"/>
            <w:left w:val="single" w:sz="6" w:space="0" w:color="A9AEB1"/>
            <w:bottom w:val="single" w:sz="6" w:space="0" w:color="A9AEB1"/>
            <w:right w:val="single" w:sz="6" w:space="0" w:color="A9AEB1"/>
          </w:divBdr>
          <w:divsChild>
            <w:div w:id="1983146199">
              <w:marLeft w:val="0"/>
              <w:marRight w:val="0"/>
              <w:marTop w:val="0"/>
              <w:marBottom w:val="0"/>
              <w:divBdr>
                <w:top w:val="none" w:sz="0" w:space="0" w:color="auto"/>
                <w:left w:val="none" w:sz="0" w:space="0" w:color="auto"/>
                <w:bottom w:val="none" w:sz="0" w:space="0" w:color="auto"/>
                <w:right w:val="none" w:sz="0" w:space="0" w:color="auto"/>
              </w:divBdr>
              <w:divsChild>
                <w:div w:id="111478750">
                  <w:marLeft w:val="0"/>
                  <w:marRight w:val="0"/>
                  <w:marTop w:val="0"/>
                  <w:marBottom w:val="0"/>
                  <w:divBdr>
                    <w:top w:val="none" w:sz="0" w:space="0" w:color="auto"/>
                    <w:left w:val="none" w:sz="0" w:space="0" w:color="auto"/>
                    <w:bottom w:val="none" w:sz="0" w:space="0" w:color="auto"/>
                    <w:right w:val="none" w:sz="0" w:space="0" w:color="auto"/>
                  </w:divBdr>
                </w:div>
                <w:div w:id="153427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114410">
      <w:bodyDiv w:val="1"/>
      <w:marLeft w:val="0"/>
      <w:marRight w:val="0"/>
      <w:marTop w:val="0"/>
      <w:marBottom w:val="0"/>
      <w:divBdr>
        <w:top w:val="none" w:sz="0" w:space="0" w:color="auto"/>
        <w:left w:val="none" w:sz="0" w:space="0" w:color="auto"/>
        <w:bottom w:val="none" w:sz="0" w:space="0" w:color="auto"/>
        <w:right w:val="none" w:sz="0" w:space="0" w:color="auto"/>
      </w:divBdr>
      <w:divsChild>
        <w:div w:id="1738625692">
          <w:marLeft w:val="0"/>
          <w:marRight w:val="0"/>
          <w:marTop w:val="0"/>
          <w:marBottom w:val="0"/>
          <w:divBdr>
            <w:top w:val="single" w:sz="6" w:space="0" w:color="A9AEB1"/>
            <w:left w:val="single" w:sz="6" w:space="0" w:color="A9AEB1"/>
            <w:bottom w:val="single" w:sz="6" w:space="0" w:color="A9AEB1"/>
            <w:right w:val="single" w:sz="6" w:space="0" w:color="A9AEB1"/>
          </w:divBdr>
          <w:divsChild>
            <w:div w:id="70858732">
              <w:marLeft w:val="0"/>
              <w:marRight w:val="0"/>
              <w:marTop w:val="0"/>
              <w:marBottom w:val="0"/>
              <w:divBdr>
                <w:top w:val="none" w:sz="0" w:space="0" w:color="auto"/>
                <w:left w:val="none" w:sz="0" w:space="0" w:color="auto"/>
                <w:bottom w:val="none" w:sz="0" w:space="0" w:color="auto"/>
                <w:right w:val="none" w:sz="0" w:space="0" w:color="auto"/>
              </w:divBdr>
              <w:divsChild>
                <w:div w:id="131460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519977">
          <w:marLeft w:val="0"/>
          <w:marRight w:val="0"/>
          <w:marTop w:val="0"/>
          <w:marBottom w:val="0"/>
          <w:divBdr>
            <w:top w:val="single" w:sz="6" w:space="0" w:color="A9AEB1"/>
            <w:left w:val="single" w:sz="6" w:space="0" w:color="A9AEB1"/>
            <w:bottom w:val="single" w:sz="6" w:space="0" w:color="A9AEB1"/>
            <w:right w:val="single" w:sz="6" w:space="0" w:color="A9AEB1"/>
          </w:divBdr>
          <w:divsChild>
            <w:div w:id="646125320">
              <w:marLeft w:val="0"/>
              <w:marRight w:val="0"/>
              <w:marTop w:val="0"/>
              <w:marBottom w:val="0"/>
              <w:divBdr>
                <w:top w:val="none" w:sz="0" w:space="0" w:color="auto"/>
                <w:left w:val="none" w:sz="0" w:space="0" w:color="auto"/>
                <w:bottom w:val="none" w:sz="0" w:space="0" w:color="auto"/>
                <w:right w:val="none" w:sz="0" w:space="0" w:color="auto"/>
              </w:divBdr>
            </w:div>
          </w:divsChild>
        </w:div>
        <w:div w:id="944968650">
          <w:marLeft w:val="0"/>
          <w:marRight w:val="0"/>
          <w:marTop w:val="0"/>
          <w:marBottom w:val="0"/>
          <w:divBdr>
            <w:top w:val="single" w:sz="6" w:space="0" w:color="A9AEB1"/>
            <w:left w:val="single" w:sz="6" w:space="0" w:color="A9AEB1"/>
            <w:bottom w:val="single" w:sz="6" w:space="0" w:color="A9AEB1"/>
            <w:right w:val="single" w:sz="6" w:space="0" w:color="A9AEB1"/>
          </w:divBdr>
          <w:divsChild>
            <w:div w:id="1949852083">
              <w:marLeft w:val="0"/>
              <w:marRight w:val="0"/>
              <w:marTop w:val="0"/>
              <w:marBottom w:val="0"/>
              <w:divBdr>
                <w:top w:val="none" w:sz="0" w:space="0" w:color="auto"/>
                <w:left w:val="none" w:sz="0" w:space="0" w:color="auto"/>
                <w:bottom w:val="none" w:sz="0" w:space="0" w:color="auto"/>
                <w:right w:val="none" w:sz="0" w:space="0" w:color="auto"/>
              </w:divBdr>
              <w:divsChild>
                <w:div w:id="1116681974">
                  <w:marLeft w:val="0"/>
                  <w:marRight w:val="0"/>
                  <w:marTop w:val="0"/>
                  <w:marBottom w:val="0"/>
                  <w:divBdr>
                    <w:top w:val="none" w:sz="0" w:space="0" w:color="auto"/>
                    <w:left w:val="none" w:sz="0" w:space="0" w:color="auto"/>
                    <w:bottom w:val="none" w:sz="0" w:space="0" w:color="auto"/>
                    <w:right w:val="none" w:sz="0" w:space="0" w:color="auto"/>
                  </w:divBdr>
                </w:div>
                <w:div w:id="45626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6768064">
      <w:bodyDiv w:val="1"/>
      <w:marLeft w:val="0"/>
      <w:marRight w:val="0"/>
      <w:marTop w:val="0"/>
      <w:marBottom w:val="0"/>
      <w:divBdr>
        <w:top w:val="none" w:sz="0" w:space="0" w:color="auto"/>
        <w:left w:val="none" w:sz="0" w:space="0" w:color="auto"/>
        <w:bottom w:val="none" w:sz="0" w:space="0" w:color="auto"/>
        <w:right w:val="none" w:sz="0" w:space="0" w:color="auto"/>
      </w:divBdr>
      <w:divsChild>
        <w:div w:id="1745108776">
          <w:marLeft w:val="0"/>
          <w:marRight w:val="0"/>
          <w:marTop w:val="0"/>
          <w:marBottom w:val="0"/>
          <w:divBdr>
            <w:top w:val="single" w:sz="6" w:space="0" w:color="A9AEB1"/>
            <w:left w:val="single" w:sz="6" w:space="0" w:color="A9AEB1"/>
            <w:bottom w:val="single" w:sz="6" w:space="0" w:color="A9AEB1"/>
            <w:right w:val="single" w:sz="6" w:space="0" w:color="A9AEB1"/>
          </w:divBdr>
          <w:divsChild>
            <w:div w:id="661586667">
              <w:marLeft w:val="0"/>
              <w:marRight w:val="0"/>
              <w:marTop w:val="0"/>
              <w:marBottom w:val="0"/>
              <w:divBdr>
                <w:top w:val="none" w:sz="0" w:space="0" w:color="auto"/>
                <w:left w:val="none" w:sz="0" w:space="0" w:color="auto"/>
                <w:bottom w:val="none" w:sz="0" w:space="0" w:color="auto"/>
                <w:right w:val="none" w:sz="0" w:space="0" w:color="auto"/>
              </w:divBdr>
              <w:divsChild>
                <w:div w:id="135557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1822">
          <w:marLeft w:val="0"/>
          <w:marRight w:val="0"/>
          <w:marTop w:val="0"/>
          <w:marBottom w:val="0"/>
          <w:divBdr>
            <w:top w:val="single" w:sz="6" w:space="0" w:color="A9AEB1"/>
            <w:left w:val="single" w:sz="6" w:space="0" w:color="A9AEB1"/>
            <w:bottom w:val="single" w:sz="6" w:space="0" w:color="A9AEB1"/>
            <w:right w:val="single" w:sz="6" w:space="0" w:color="A9AEB1"/>
          </w:divBdr>
          <w:divsChild>
            <w:div w:id="780299010">
              <w:marLeft w:val="0"/>
              <w:marRight w:val="0"/>
              <w:marTop w:val="0"/>
              <w:marBottom w:val="0"/>
              <w:divBdr>
                <w:top w:val="none" w:sz="0" w:space="0" w:color="auto"/>
                <w:left w:val="none" w:sz="0" w:space="0" w:color="auto"/>
                <w:bottom w:val="none" w:sz="0" w:space="0" w:color="auto"/>
                <w:right w:val="none" w:sz="0" w:space="0" w:color="auto"/>
              </w:divBdr>
            </w:div>
          </w:divsChild>
        </w:div>
        <w:div w:id="616329279">
          <w:marLeft w:val="0"/>
          <w:marRight w:val="0"/>
          <w:marTop w:val="0"/>
          <w:marBottom w:val="0"/>
          <w:divBdr>
            <w:top w:val="single" w:sz="6" w:space="0" w:color="A9AEB1"/>
            <w:left w:val="single" w:sz="6" w:space="0" w:color="A9AEB1"/>
            <w:bottom w:val="single" w:sz="6" w:space="0" w:color="A9AEB1"/>
            <w:right w:val="single" w:sz="6" w:space="0" w:color="A9AEB1"/>
          </w:divBdr>
          <w:divsChild>
            <w:div w:id="31348846">
              <w:marLeft w:val="0"/>
              <w:marRight w:val="0"/>
              <w:marTop w:val="0"/>
              <w:marBottom w:val="0"/>
              <w:divBdr>
                <w:top w:val="none" w:sz="0" w:space="0" w:color="auto"/>
                <w:left w:val="none" w:sz="0" w:space="0" w:color="auto"/>
                <w:bottom w:val="none" w:sz="0" w:space="0" w:color="auto"/>
                <w:right w:val="none" w:sz="0" w:space="0" w:color="auto"/>
              </w:divBdr>
              <w:divsChild>
                <w:div w:id="1054160044">
                  <w:marLeft w:val="0"/>
                  <w:marRight w:val="0"/>
                  <w:marTop w:val="0"/>
                  <w:marBottom w:val="0"/>
                  <w:divBdr>
                    <w:top w:val="none" w:sz="0" w:space="0" w:color="auto"/>
                    <w:left w:val="none" w:sz="0" w:space="0" w:color="auto"/>
                    <w:bottom w:val="none" w:sz="0" w:space="0" w:color="auto"/>
                    <w:right w:val="none" w:sz="0" w:space="0" w:color="auto"/>
                  </w:divBdr>
                </w:div>
                <w:div w:id="111752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8276518">
      <w:bodyDiv w:val="1"/>
      <w:marLeft w:val="0"/>
      <w:marRight w:val="0"/>
      <w:marTop w:val="0"/>
      <w:marBottom w:val="0"/>
      <w:divBdr>
        <w:top w:val="none" w:sz="0" w:space="0" w:color="auto"/>
        <w:left w:val="none" w:sz="0" w:space="0" w:color="auto"/>
        <w:bottom w:val="none" w:sz="0" w:space="0" w:color="auto"/>
        <w:right w:val="none" w:sz="0" w:space="0" w:color="auto"/>
      </w:divBdr>
      <w:divsChild>
        <w:div w:id="44372171">
          <w:marLeft w:val="0"/>
          <w:marRight w:val="0"/>
          <w:marTop w:val="0"/>
          <w:marBottom w:val="0"/>
          <w:divBdr>
            <w:top w:val="none" w:sz="0" w:space="0" w:color="auto"/>
            <w:left w:val="none" w:sz="0" w:space="0" w:color="auto"/>
            <w:bottom w:val="none" w:sz="0" w:space="0" w:color="auto"/>
            <w:right w:val="none" w:sz="0" w:space="0" w:color="auto"/>
          </w:divBdr>
        </w:div>
      </w:divsChild>
    </w:div>
    <w:div w:id="928734281">
      <w:bodyDiv w:val="1"/>
      <w:marLeft w:val="0"/>
      <w:marRight w:val="0"/>
      <w:marTop w:val="0"/>
      <w:marBottom w:val="0"/>
      <w:divBdr>
        <w:top w:val="none" w:sz="0" w:space="0" w:color="auto"/>
        <w:left w:val="none" w:sz="0" w:space="0" w:color="auto"/>
        <w:bottom w:val="none" w:sz="0" w:space="0" w:color="auto"/>
        <w:right w:val="none" w:sz="0" w:space="0" w:color="auto"/>
      </w:divBdr>
      <w:divsChild>
        <w:div w:id="1806042967">
          <w:marLeft w:val="0"/>
          <w:marRight w:val="0"/>
          <w:marTop w:val="0"/>
          <w:marBottom w:val="0"/>
          <w:divBdr>
            <w:top w:val="single" w:sz="6" w:space="0" w:color="A9AEB1"/>
            <w:left w:val="single" w:sz="6" w:space="0" w:color="A9AEB1"/>
            <w:bottom w:val="single" w:sz="6" w:space="0" w:color="A9AEB1"/>
            <w:right w:val="single" w:sz="6" w:space="0" w:color="A9AEB1"/>
          </w:divBdr>
          <w:divsChild>
            <w:div w:id="1811941913">
              <w:marLeft w:val="0"/>
              <w:marRight w:val="0"/>
              <w:marTop w:val="0"/>
              <w:marBottom w:val="0"/>
              <w:divBdr>
                <w:top w:val="none" w:sz="0" w:space="0" w:color="auto"/>
                <w:left w:val="none" w:sz="0" w:space="0" w:color="auto"/>
                <w:bottom w:val="none" w:sz="0" w:space="0" w:color="auto"/>
                <w:right w:val="none" w:sz="0" w:space="0" w:color="auto"/>
              </w:divBdr>
              <w:divsChild>
                <w:div w:id="14533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794478">
          <w:marLeft w:val="0"/>
          <w:marRight w:val="0"/>
          <w:marTop w:val="0"/>
          <w:marBottom w:val="0"/>
          <w:divBdr>
            <w:top w:val="single" w:sz="6" w:space="0" w:color="A9AEB1"/>
            <w:left w:val="single" w:sz="6" w:space="0" w:color="A9AEB1"/>
            <w:bottom w:val="single" w:sz="6" w:space="0" w:color="A9AEB1"/>
            <w:right w:val="single" w:sz="6" w:space="0" w:color="A9AEB1"/>
          </w:divBdr>
          <w:divsChild>
            <w:div w:id="1156846289">
              <w:marLeft w:val="0"/>
              <w:marRight w:val="0"/>
              <w:marTop w:val="0"/>
              <w:marBottom w:val="0"/>
              <w:divBdr>
                <w:top w:val="none" w:sz="0" w:space="0" w:color="auto"/>
                <w:left w:val="none" w:sz="0" w:space="0" w:color="auto"/>
                <w:bottom w:val="none" w:sz="0" w:space="0" w:color="auto"/>
                <w:right w:val="none" w:sz="0" w:space="0" w:color="auto"/>
              </w:divBdr>
            </w:div>
          </w:divsChild>
        </w:div>
        <w:div w:id="467673889">
          <w:marLeft w:val="0"/>
          <w:marRight w:val="0"/>
          <w:marTop w:val="0"/>
          <w:marBottom w:val="0"/>
          <w:divBdr>
            <w:top w:val="single" w:sz="6" w:space="0" w:color="A9AEB1"/>
            <w:left w:val="single" w:sz="6" w:space="0" w:color="A9AEB1"/>
            <w:bottom w:val="single" w:sz="6" w:space="0" w:color="A9AEB1"/>
            <w:right w:val="single" w:sz="6" w:space="0" w:color="A9AEB1"/>
          </w:divBdr>
          <w:divsChild>
            <w:div w:id="358969533">
              <w:marLeft w:val="0"/>
              <w:marRight w:val="0"/>
              <w:marTop w:val="0"/>
              <w:marBottom w:val="0"/>
              <w:divBdr>
                <w:top w:val="none" w:sz="0" w:space="0" w:color="auto"/>
                <w:left w:val="none" w:sz="0" w:space="0" w:color="auto"/>
                <w:bottom w:val="none" w:sz="0" w:space="0" w:color="auto"/>
                <w:right w:val="none" w:sz="0" w:space="0" w:color="auto"/>
              </w:divBdr>
              <w:divsChild>
                <w:div w:id="1585452090">
                  <w:marLeft w:val="0"/>
                  <w:marRight w:val="0"/>
                  <w:marTop w:val="0"/>
                  <w:marBottom w:val="0"/>
                  <w:divBdr>
                    <w:top w:val="none" w:sz="0" w:space="0" w:color="auto"/>
                    <w:left w:val="none" w:sz="0" w:space="0" w:color="auto"/>
                    <w:bottom w:val="none" w:sz="0" w:space="0" w:color="auto"/>
                    <w:right w:val="none" w:sz="0" w:space="0" w:color="auto"/>
                  </w:divBdr>
                </w:div>
                <w:div w:id="195501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119499">
      <w:bodyDiv w:val="1"/>
      <w:marLeft w:val="0"/>
      <w:marRight w:val="0"/>
      <w:marTop w:val="0"/>
      <w:marBottom w:val="0"/>
      <w:divBdr>
        <w:top w:val="none" w:sz="0" w:space="0" w:color="auto"/>
        <w:left w:val="none" w:sz="0" w:space="0" w:color="auto"/>
        <w:bottom w:val="none" w:sz="0" w:space="0" w:color="auto"/>
        <w:right w:val="none" w:sz="0" w:space="0" w:color="auto"/>
      </w:divBdr>
      <w:divsChild>
        <w:div w:id="1090076811">
          <w:marLeft w:val="0"/>
          <w:marRight w:val="0"/>
          <w:marTop w:val="0"/>
          <w:marBottom w:val="0"/>
          <w:divBdr>
            <w:top w:val="single" w:sz="6" w:space="0" w:color="A9AEB1"/>
            <w:left w:val="single" w:sz="6" w:space="0" w:color="A9AEB1"/>
            <w:bottom w:val="single" w:sz="6" w:space="0" w:color="A9AEB1"/>
            <w:right w:val="single" w:sz="6" w:space="0" w:color="A9AEB1"/>
          </w:divBdr>
          <w:divsChild>
            <w:div w:id="107510838">
              <w:marLeft w:val="0"/>
              <w:marRight w:val="0"/>
              <w:marTop w:val="0"/>
              <w:marBottom w:val="0"/>
              <w:divBdr>
                <w:top w:val="none" w:sz="0" w:space="0" w:color="auto"/>
                <w:left w:val="none" w:sz="0" w:space="0" w:color="auto"/>
                <w:bottom w:val="none" w:sz="0" w:space="0" w:color="auto"/>
                <w:right w:val="none" w:sz="0" w:space="0" w:color="auto"/>
              </w:divBdr>
              <w:divsChild>
                <w:div w:id="201678738">
                  <w:marLeft w:val="0"/>
                  <w:marRight w:val="0"/>
                  <w:marTop w:val="0"/>
                  <w:marBottom w:val="0"/>
                  <w:divBdr>
                    <w:top w:val="none" w:sz="0" w:space="0" w:color="auto"/>
                    <w:left w:val="none" w:sz="0" w:space="0" w:color="auto"/>
                    <w:bottom w:val="none" w:sz="0" w:space="0" w:color="auto"/>
                    <w:right w:val="none" w:sz="0" w:space="0" w:color="auto"/>
                  </w:divBdr>
                </w:div>
                <w:div w:id="144527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070010">
          <w:marLeft w:val="0"/>
          <w:marRight w:val="0"/>
          <w:marTop w:val="0"/>
          <w:marBottom w:val="0"/>
          <w:divBdr>
            <w:top w:val="single" w:sz="6" w:space="0" w:color="A9AEB1"/>
            <w:left w:val="single" w:sz="6" w:space="0" w:color="A9AEB1"/>
            <w:bottom w:val="single" w:sz="6" w:space="0" w:color="A9AEB1"/>
            <w:right w:val="single" w:sz="6" w:space="0" w:color="A9AEB1"/>
          </w:divBdr>
          <w:divsChild>
            <w:div w:id="1282569150">
              <w:marLeft w:val="0"/>
              <w:marRight w:val="0"/>
              <w:marTop w:val="0"/>
              <w:marBottom w:val="0"/>
              <w:divBdr>
                <w:top w:val="none" w:sz="0" w:space="0" w:color="auto"/>
                <w:left w:val="none" w:sz="0" w:space="0" w:color="auto"/>
                <w:bottom w:val="none" w:sz="0" w:space="0" w:color="auto"/>
                <w:right w:val="none" w:sz="0" w:space="0" w:color="auto"/>
              </w:divBdr>
            </w:div>
          </w:divsChild>
        </w:div>
        <w:div w:id="1980645450">
          <w:marLeft w:val="0"/>
          <w:marRight w:val="0"/>
          <w:marTop w:val="0"/>
          <w:marBottom w:val="0"/>
          <w:divBdr>
            <w:top w:val="single" w:sz="6" w:space="0" w:color="A9AEB1"/>
            <w:left w:val="single" w:sz="6" w:space="0" w:color="A9AEB1"/>
            <w:bottom w:val="single" w:sz="6" w:space="0" w:color="A9AEB1"/>
            <w:right w:val="single" w:sz="6" w:space="0" w:color="A9AEB1"/>
          </w:divBdr>
          <w:divsChild>
            <w:div w:id="538782312">
              <w:marLeft w:val="0"/>
              <w:marRight w:val="0"/>
              <w:marTop w:val="0"/>
              <w:marBottom w:val="0"/>
              <w:divBdr>
                <w:top w:val="none" w:sz="0" w:space="0" w:color="auto"/>
                <w:left w:val="none" w:sz="0" w:space="0" w:color="auto"/>
                <w:bottom w:val="none" w:sz="0" w:space="0" w:color="auto"/>
                <w:right w:val="none" w:sz="0" w:space="0" w:color="auto"/>
              </w:divBdr>
              <w:divsChild>
                <w:div w:id="148284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277459">
      <w:bodyDiv w:val="1"/>
      <w:marLeft w:val="0"/>
      <w:marRight w:val="0"/>
      <w:marTop w:val="0"/>
      <w:marBottom w:val="0"/>
      <w:divBdr>
        <w:top w:val="none" w:sz="0" w:space="0" w:color="auto"/>
        <w:left w:val="none" w:sz="0" w:space="0" w:color="auto"/>
        <w:bottom w:val="none" w:sz="0" w:space="0" w:color="auto"/>
        <w:right w:val="none" w:sz="0" w:space="0" w:color="auto"/>
      </w:divBdr>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1619372">
      <w:bodyDiv w:val="1"/>
      <w:marLeft w:val="0"/>
      <w:marRight w:val="0"/>
      <w:marTop w:val="0"/>
      <w:marBottom w:val="0"/>
      <w:divBdr>
        <w:top w:val="none" w:sz="0" w:space="0" w:color="auto"/>
        <w:left w:val="none" w:sz="0" w:space="0" w:color="auto"/>
        <w:bottom w:val="none" w:sz="0" w:space="0" w:color="auto"/>
        <w:right w:val="none" w:sz="0" w:space="0" w:color="auto"/>
      </w:divBdr>
      <w:divsChild>
        <w:div w:id="456722996">
          <w:marLeft w:val="0"/>
          <w:marRight w:val="0"/>
          <w:marTop w:val="0"/>
          <w:marBottom w:val="0"/>
          <w:divBdr>
            <w:top w:val="single" w:sz="6" w:space="0" w:color="A9AEB1"/>
            <w:left w:val="single" w:sz="6" w:space="0" w:color="A9AEB1"/>
            <w:bottom w:val="single" w:sz="6" w:space="0" w:color="A9AEB1"/>
            <w:right w:val="single" w:sz="6" w:space="0" w:color="A9AEB1"/>
          </w:divBdr>
          <w:divsChild>
            <w:div w:id="146018666">
              <w:marLeft w:val="0"/>
              <w:marRight w:val="0"/>
              <w:marTop w:val="0"/>
              <w:marBottom w:val="0"/>
              <w:divBdr>
                <w:top w:val="none" w:sz="0" w:space="0" w:color="auto"/>
                <w:left w:val="none" w:sz="0" w:space="0" w:color="auto"/>
                <w:bottom w:val="none" w:sz="0" w:space="0" w:color="auto"/>
                <w:right w:val="none" w:sz="0" w:space="0" w:color="auto"/>
              </w:divBdr>
              <w:divsChild>
                <w:div w:id="102833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577137">
          <w:marLeft w:val="0"/>
          <w:marRight w:val="0"/>
          <w:marTop w:val="0"/>
          <w:marBottom w:val="0"/>
          <w:divBdr>
            <w:top w:val="single" w:sz="6" w:space="0" w:color="A9AEB1"/>
            <w:left w:val="single" w:sz="6" w:space="0" w:color="A9AEB1"/>
            <w:bottom w:val="single" w:sz="6" w:space="0" w:color="A9AEB1"/>
            <w:right w:val="single" w:sz="6" w:space="0" w:color="A9AEB1"/>
          </w:divBdr>
          <w:divsChild>
            <w:div w:id="2131506290">
              <w:marLeft w:val="0"/>
              <w:marRight w:val="0"/>
              <w:marTop w:val="0"/>
              <w:marBottom w:val="0"/>
              <w:divBdr>
                <w:top w:val="none" w:sz="0" w:space="0" w:color="auto"/>
                <w:left w:val="none" w:sz="0" w:space="0" w:color="auto"/>
                <w:bottom w:val="none" w:sz="0" w:space="0" w:color="auto"/>
                <w:right w:val="none" w:sz="0" w:space="0" w:color="auto"/>
              </w:divBdr>
            </w:div>
          </w:divsChild>
        </w:div>
        <w:div w:id="2074962813">
          <w:marLeft w:val="0"/>
          <w:marRight w:val="0"/>
          <w:marTop w:val="0"/>
          <w:marBottom w:val="0"/>
          <w:divBdr>
            <w:top w:val="single" w:sz="6" w:space="0" w:color="A9AEB1"/>
            <w:left w:val="single" w:sz="6" w:space="0" w:color="A9AEB1"/>
            <w:bottom w:val="single" w:sz="6" w:space="0" w:color="A9AEB1"/>
            <w:right w:val="single" w:sz="6" w:space="0" w:color="A9AEB1"/>
          </w:divBdr>
          <w:divsChild>
            <w:div w:id="834222878">
              <w:marLeft w:val="0"/>
              <w:marRight w:val="0"/>
              <w:marTop w:val="0"/>
              <w:marBottom w:val="0"/>
              <w:divBdr>
                <w:top w:val="none" w:sz="0" w:space="0" w:color="auto"/>
                <w:left w:val="none" w:sz="0" w:space="0" w:color="auto"/>
                <w:bottom w:val="none" w:sz="0" w:space="0" w:color="auto"/>
                <w:right w:val="none" w:sz="0" w:space="0" w:color="auto"/>
              </w:divBdr>
              <w:divsChild>
                <w:div w:id="1805124383">
                  <w:marLeft w:val="0"/>
                  <w:marRight w:val="0"/>
                  <w:marTop w:val="0"/>
                  <w:marBottom w:val="0"/>
                  <w:divBdr>
                    <w:top w:val="none" w:sz="0" w:space="0" w:color="auto"/>
                    <w:left w:val="none" w:sz="0" w:space="0" w:color="auto"/>
                    <w:bottom w:val="none" w:sz="0" w:space="0" w:color="auto"/>
                    <w:right w:val="none" w:sz="0" w:space="0" w:color="auto"/>
                  </w:divBdr>
                </w:div>
                <w:div w:id="116262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128186">
      <w:bodyDiv w:val="1"/>
      <w:marLeft w:val="0"/>
      <w:marRight w:val="0"/>
      <w:marTop w:val="0"/>
      <w:marBottom w:val="0"/>
      <w:divBdr>
        <w:top w:val="none" w:sz="0" w:space="0" w:color="auto"/>
        <w:left w:val="none" w:sz="0" w:space="0" w:color="auto"/>
        <w:bottom w:val="none" w:sz="0" w:space="0" w:color="auto"/>
        <w:right w:val="none" w:sz="0" w:space="0" w:color="auto"/>
      </w:divBdr>
      <w:divsChild>
        <w:div w:id="950554868">
          <w:marLeft w:val="0"/>
          <w:marRight w:val="0"/>
          <w:marTop w:val="0"/>
          <w:marBottom w:val="0"/>
          <w:divBdr>
            <w:top w:val="single" w:sz="6" w:space="0" w:color="005999"/>
            <w:left w:val="single" w:sz="6" w:space="0" w:color="005999"/>
            <w:bottom w:val="single" w:sz="6" w:space="0" w:color="005999"/>
            <w:right w:val="single" w:sz="6" w:space="0" w:color="005999"/>
          </w:divBdr>
        </w:div>
        <w:div w:id="1779788339">
          <w:marLeft w:val="0"/>
          <w:marRight w:val="0"/>
          <w:marTop w:val="0"/>
          <w:marBottom w:val="0"/>
          <w:divBdr>
            <w:top w:val="none" w:sz="0" w:space="0" w:color="auto"/>
            <w:left w:val="none" w:sz="0" w:space="0" w:color="auto"/>
            <w:bottom w:val="none" w:sz="0" w:space="0" w:color="auto"/>
            <w:right w:val="none" w:sz="0" w:space="0" w:color="auto"/>
          </w:divBdr>
          <w:divsChild>
            <w:div w:id="1621300027">
              <w:marLeft w:val="0"/>
              <w:marRight w:val="0"/>
              <w:marTop w:val="0"/>
              <w:marBottom w:val="0"/>
              <w:divBdr>
                <w:top w:val="none" w:sz="0" w:space="0" w:color="auto"/>
                <w:left w:val="none" w:sz="0" w:space="0" w:color="auto"/>
                <w:bottom w:val="none" w:sz="0" w:space="0" w:color="auto"/>
                <w:right w:val="none" w:sz="0" w:space="0" w:color="auto"/>
              </w:divBdr>
              <w:divsChild>
                <w:div w:id="1089154377">
                  <w:marLeft w:val="0"/>
                  <w:marRight w:val="0"/>
                  <w:marTop w:val="0"/>
                  <w:marBottom w:val="0"/>
                  <w:divBdr>
                    <w:top w:val="none" w:sz="0" w:space="0" w:color="auto"/>
                    <w:left w:val="none" w:sz="0" w:space="0" w:color="auto"/>
                    <w:bottom w:val="none" w:sz="0" w:space="0" w:color="auto"/>
                    <w:right w:val="none" w:sz="0" w:space="0" w:color="auto"/>
                  </w:divBdr>
                </w:div>
              </w:divsChild>
            </w:div>
            <w:div w:id="18092056">
              <w:marLeft w:val="0"/>
              <w:marRight w:val="0"/>
              <w:marTop w:val="0"/>
              <w:marBottom w:val="0"/>
              <w:divBdr>
                <w:top w:val="none" w:sz="0" w:space="0" w:color="auto"/>
                <w:left w:val="none" w:sz="0" w:space="0" w:color="auto"/>
                <w:bottom w:val="none" w:sz="0" w:space="0" w:color="auto"/>
                <w:right w:val="none" w:sz="0" w:space="0" w:color="auto"/>
              </w:divBdr>
              <w:divsChild>
                <w:div w:id="110365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036300">
          <w:marLeft w:val="0"/>
          <w:marRight w:val="0"/>
          <w:marTop w:val="0"/>
          <w:marBottom w:val="600"/>
          <w:divBdr>
            <w:top w:val="none" w:sz="0" w:space="0" w:color="auto"/>
            <w:left w:val="none" w:sz="0" w:space="0" w:color="auto"/>
            <w:bottom w:val="none" w:sz="0" w:space="0" w:color="auto"/>
            <w:right w:val="none" w:sz="0" w:space="0" w:color="auto"/>
          </w:divBdr>
          <w:divsChild>
            <w:div w:id="103581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3786151">
      <w:bodyDiv w:val="1"/>
      <w:marLeft w:val="0"/>
      <w:marRight w:val="0"/>
      <w:marTop w:val="0"/>
      <w:marBottom w:val="0"/>
      <w:divBdr>
        <w:top w:val="none" w:sz="0" w:space="0" w:color="auto"/>
        <w:left w:val="none" w:sz="0" w:space="0" w:color="auto"/>
        <w:bottom w:val="none" w:sz="0" w:space="0" w:color="auto"/>
        <w:right w:val="none" w:sz="0" w:space="0" w:color="auto"/>
      </w:divBdr>
      <w:divsChild>
        <w:div w:id="118493620">
          <w:marLeft w:val="0"/>
          <w:marRight w:val="0"/>
          <w:marTop w:val="0"/>
          <w:marBottom w:val="0"/>
          <w:divBdr>
            <w:top w:val="single" w:sz="6" w:space="0" w:color="A9AEB1"/>
            <w:left w:val="single" w:sz="6" w:space="0" w:color="A9AEB1"/>
            <w:bottom w:val="single" w:sz="6" w:space="0" w:color="A9AEB1"/>
            <w:right w:val="single" w:sz="6" w:space="0" w:color="A9AEB1"/>
          </w:divBdr>
          <w:divsChild>
            <w:div w:id="262962475">
              <w:marLeft w:val="0"/>
              <w:marRight w:val="0"/>
              <w:marTop w:val="0"/>
              <w:marBottom w:val="0"/>
              <w:divBdr>
                <w:top w:val="none" w:sz="0" w:space="0" w:color="auto"/>
                <w:left w:val="none" w:sz="0" w:space="0" w:color="auto"/>
                <w:bottom w:val="none" w:sz="0" w:space="0" w:color="auto"/>
                <w:right w:val="none" w:sz="0" w:space="0" w:color="auto"/>
              </w:divBdr>
              <w:divsChild>
                <w:div w:id="172394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30904">
          <w:marLeft w:val="0"/>
          <w:marRight w:val="0"/>
          <w:marTop w:val="0"/>
          <w:marBottom w:val="0"/>
          <w:divBdr>
            <w:top w:val="single" w:sz="6" w:space="0" w:color="A9AEB1"/>
            <w:left w:val="single" w:sz="6" w:space="0" w:color="A9AEB1"/>
            <w:bottom w:val="single" w:sz="6" w:space="0" w:color="A9AEB1"/>
            <w:right w:val="single" w:sz="6" w:space="0" w:color="A9AEB1"/>
          </w:divBdr>
          <w:divsChild>
            <w:div w:id="648562008">
              <w:marLeft w:val="0"/>
              <w:marRight w:val="0"/>
              <w:marTop w:val="0"/>
              <w:marBottom w:val="0"/>
              <w:divBdr>
                <w:top w:val="none" w:sz="0" w:space="0" w:color="auto"/>
                <w:left w:val="none" w:sz="0" w:space="0" w:color="auto"/>
                <w:bottom w:val="none" w:sz="0" w:space="0" w:color="auto"/>
                <w:right w:val="none" w:sz="0" w:space="0" w:color="auto"/>
              </w:divBdr>
              <w:divsChild>
                <w:div w:id="887305963">
                  <w:marLeft w:val="0"/>
                  <w:marRight w:val="0"/>
                  <w:marTop w:val="0"/>
                  <w:marBottom w:val="0"/>
                  <w:divBdr>
                    <w:top w:val="none" w:sz="0" w:space="0" w:color="auto"/>
                    <w:left w:val="none" w:sz="0" w:space="0" w:color="auto"/>
                    <w:bottom w:val="none" w:sz="0" w:space="0" w:color="auto"/>
                    <w:right w:val="none" w:sz="0" w:space="0" w:color="auto"/>
                  </w:divBdr>
                </w:div>
                <w:div w:id="213274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780552">
          <w:marLeft w:val="0"/>
          <w:marRight w:val="0"/>
          <w:marTop w:val="0"/>
          <w:marBottom w:val="0"/>
          <w:divBdr>
            <w:top w:val="single" w:sz="6" w:space="0" w:color="A9AEB1"/>
            <w:left w:val="single" w:sz="6" w:space="0" w:color="A9AEB1"/>
            <w:bottom w:val="single" w:sz="6" w:space="0" w:color="A9AEB1"/>
            <w:right w:val="single" w:sz="6" w:space="0" w:color="A9AEB1"/>
          </w:divBdr>
          <w:divsChild>
            <w:div w:id="200586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414336">
      <w:bodyDiv w:val="1"/>
      <w:marLeft w:val="0"/>
      <w:marRight w:val="0"/>
      <w:marTop w:val="0"/>
      <w:marBottom w:val="0"/>
      <w:divBdr>
        <w:top w:val="none" w:sz="0" w:space="0" w:color="auto"/>
        <w:left w:val="none" w:sz="0" w:space="0" w:color="auto"/>
        <w:bottom w:val="none" w:sz="0" w:space="0" w:color="auto"/>
        <w:right w:val="none" w:sz="0" w:space="0" w:color="auto"/>
      </w:divBdr>
      <w:divsChild>
        <w:div w:id="1697467751">
          <w:marLeft w:val="0"/>
          <w:marRight w:val="0"/>
          <w:marTop w:val="0"/>
          <w:marBottom w:val="0"/>
          <w:divBdr>
            <w:top w:val="none" w:sz="0" w:space="0" w:color="auto"/>
            <w:left w:val="none" w:sz="0" w:space="0" w:color="auto"/>
            <w:bottom w:val="none" w:sz="0" w:space="0" w:color="auto"/>
            <w:right w:val="none" w:sz="0" w:space="0" w:color="auto"/>
          </w:divBdr>
          <w:divsChild>
            <w:div w:id="628710632">
              <w:marLeft w:val="0"/>
              <w:marRight w:val="0"/>
              <w:marTop w:val="0"/>
              <w:marBottom w:val="0"/>
              <w:divBdr>
                <w:top w:val="none" w:sz="0" w:space="0" w:color="auto"/>
                <w:left w:val="none" w:sz="0" w:space="0" w:color="auto"/>
                <w:bottom w:val="none" w:sz="0" w:space="0" w:color="auto"/>
                <w:right w:val="none" w:sz="0" w:space="0" w:color="auto"/>
              </w:divBdr>
              <w:divsChild>
                <w:div w:id="86997749">
                  <w:marLeft w:val="0"/>
                  <w:marRight w:val="0"/>
                  <w:marTop w:val="0"/>
                  <w:marBottom w:val="0"/>
                  <w:divBdr>
                    <w:top w:val="none" w:sz="0" w:space="0" w:color="auto"/>
                    <w:left w:val="none" w:sz="0" w:space="0" w:color="auto"/>
                    <w:bottom w:val="none" w:sz="0" w:space="0" w:color="auto"/>
                    <w:right w:val="none" w:sz="0" w:space="0" w:color="auto"/>
                  </w:divBdr>
                </w:div>
              </w:divsChild>
            </w:div>
            <w:div w:id="881601175">
              <w:marLeft w:val="0"/>
              <w:marRight w:val="0"/>
              <w:marTop w:val="0"/>
              <w:marBottom w:val="0"/>
              <w:divBdr>
                <w:top w:val="none" w:sz="0" w:space="0" w:color="auto"/>
                <w:left w:val="none" w:sz="0" w:space="0" w:color="auto"/>
                <w:bottom w:val="none" w:sz="0" w:space="0" w:color="auto"/>
                <w:right w:val="none" w:sz="0" w:space="0" w:color="auto"/>
              </w:divBdr>
              <w:divsChild>
                <w:div w:id="1831486807">
                  <w:marLeft w:val="0"/>
                  <w:marRight w:val="0"/>
                  <w:marTop w:val="0"/>
                  <w:marBottom w:val="0"/>
                  <w:divBdr>
                    <w:top w:val="none" w:sz="0" w:space="0" w:color="auto"/>
                    <w:left w:val="none" w:sz="0" w:space="0" w:color="auto"/>
                    <w:bottom w:val="none" w:sz="0" w:space="0" w:color="auto"/>
                    <w:right w:val="none" w:sz="0" w:space="0" w:color="auto"/>
                  </w:divBdr>
                  <w:divsChild>
                    <w:div w:id="9760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99227">
          <w:marLeft w:val="0"/>
          <w:marRight w:val="0"/>
          <w:marTop w:val="0"/>
          <w:marBottom w:val="0"/>
          <w:divBdr>
            <w:top w:val="none" w:sz="0" w:space="0" w:color="auto"/>
            <w:left w:val="none" w:sz="0" w:space="0" w:color="auto"/>
            <w:bottom w:val="none" w:sz="0" w:space="0" w:color="auto"/>
            <w:right w:val="none" w:sz="0" w:space="0" w:color="auto"/>
          </w:divBdr>
          <w:divsChild>
            <w:div w:id="314337961">
              <w:marLeft w:val="0"/>
              <w:marRight w:val="0"/>
              <w:marTop w:val="0"/>
              <w:marBottom w:val="0"/>
              <w:divBdr>
                <w:top w:val="none" w:sz="0" w:space="0" w:color="auto"/>
                <w:left w:val="none" w:sz="0" w:space="0" w:color="auto"/>
                <w:bottom w:val="none" w:sz="0" w:space="0" w:color="auto"/>
                <w:right w:val="none" w:sz="0" w:space="0" w:color="auto"/>
              </w:divBdr>
              <w:divsChild>
                <w:div w:id="470441781">
                  <w:marLeft w:val="0"/>
                  <w:marRight w:val="0"/>
                  <w:marTop w:val="0"/>
                  <w:marBottom w:val="0"/>
                  <w:divBdr>
                    <w:top w:val="none" w:sz="0" w:space="0" w:color="auto"/>
                    <w:left w:val="none" w:sz="0" w:space="0" w:color="auto"/>
                    <w:bottom w:val="none" w:sz="0" w:space="0" w:color="auto"/>
                    <w:right w:val="none" w:sz="0" w:space="0" w:color="auto"/>
                  </w:divBdr>
                  <w:divsChild>
                    <w:div w:id="250624375">
                      <w:marLeft w:val="0"/>
                      <w:marRight w:val="0"/>
                      <w:marTop w:val="0"/>
                      <w:marBottom w:val="0"/>
                      <w:divBdr>
                        <w:top w:val="none" w:sz="0" w:space="0" w:color="auto"/>
                        <w:left w:val="none" w:sz="0" w:space="0" w:color="auto"/>
                        <w:bottom w:val="none" w:sz="0" w:space="0" w:color="auto"/>
                        <w:right w:val="none" w:sz="0" w:space="0" w:color="auto"/>
                      </w:divBdr>
                      <w:divsChild>
                        <w:div w:id="1041855880">
                          <w:marLeft w:val="0"/>
                          <w:marRight w:val="0"/>
                          <w:marTop w:val="0"/>
                          <w:marBottom w:val="0"/>
                          <w:divBdr>
                            <w:top w:val="none" w:sz="0" w:space="0" w:color="auto"/>
                            <w:left w:val="none" w:sz="0" w:space="0" w:color="auto"/>
                            <w:bottom w:val="none" w:sz="0" w:space="0" w:color="auto"/>
                            <w:right w:val="none" w:sz="0" w:space="0" w:color="auto"/>
                          </w:divBdr>
                          <w:divsChild>
                            <w:div w:id="738214501">
                              <w:marLeft w:val="0"/>
                              <w:marRight w:val="0"/>
                              <w:marTop w:val="0"/>
                              <w:marBottom w:val="0"/>
                              <w:divBdr>
                                <w:top w:val="none" w:sz="0" w:space="0" w:color="auto"/>
                                <w:left w:val="none" w:sz="0" w:space="0" w:color="auto"/>
                                <w:bottom w:val="none" w:sz="0" w:space="0" w:color="auto"/>
                                <w:right w:val="none" w:sz="0" w:space="0" w:color="auto"/>
                              </w:divBdr>
                              <w:divsChild>
                                <w:div w:id="1979147036">
                                  <w:marLeft w:val="0"/>
                                  <w:marRight w:val="0"/>
                                  <w:marTop w:val="0"/>
                                  <w:marBottom w:val="0"/>
                                  <w:divBdr>
                                    <w:top w:val="none" w:sz="0" w:space="0" w:color="auto"/>
                                    <w:left w:val="none" w:sz="0" w:space="0" w:color="auto"/>
                                    <w:bottom w:val="none" w:sz="0" w:space="0" w:color="auto"/>
                                    <w:right w:val="none" w:sz="0" w:space="0" w:color="auto"/>
                                  </w:divBdr>
                                  <w:divsChild>
                                    <w:div w:id="839008047">
                                      <w:marLeft w:val="0"/>
                                      <w:marRight w:val="0"/>
                                      <w:marTop w:val="0"/>
                                      <w:marBottom w:val="0"/>
                                      <w:divBdr>
                                        <w:top w:val="none" w:sz="0" w:space="0" w:color="auto"/>
                                        <w:left w:val="none" w:sz="0" w:space="0" w:color="auto"/>
                                        <w:bottom w:val="none" w:sz="0" w:space="0" w:color="auto"/>
                                        <w:right w:val="none" w:sz="0" w:space="0" w:color="auto"/>
                                      </w:divBdr>
                                      <w:divsChild>
                                        <w:div w:id="1858301808">
                                          <w:marLeft w:val="0"/>
                                          <w:marRight w:val="0"/>
                                          <w:marTop w:val="0"/>
                                          <w:marBottom w:val="0"/>
                                          <w:divBdr>
                                            <w:top w:val="none" w:sz="0" w:space="0" w:color="auto"/>
                                            <w:left w:val="none" w:sz="0" w:space="0" w:color="auto"/>
                                            <w:bottom w:val="none" w:sz="0" w:space="0" w:color="auto"/>
                                            <w:right w:val="none" w:sz="0" w:space="0" w:color="auto"/>
                                          </w:divBdr>
                                          <w:divsChild>
                                            <w:div w:id="29923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377826">
                                  <w:marLeft w:val="0"/>
                                  <w:marRight w:val="0"/>
                                  <w:marTop w:val="0"/>
                                  <w:marBottom w:val="0"/>
                                  <w:divBdr>
                                    <w:top w:val="none" w:sz="0" w:space="0" w:color="auto"/>
                                    <w:left w:val="none" w:sz="0" w:space="0" w:color="auto"/>
                                    <w:bottom w:val="none" w:sz="0" w:space="0" w:color="auto"/>
                                    <w:right w:val="none" w:sz="0" w:space="0" w:color="auto"/>
                                  </w:divBdr>
                                  <w:divsChild>
                                    <w:div w:id="518927762">
                                      <w:marLeft w:val="0"/>
                                      <w:marRight w:val="0"/>
                                      <w:marTop w:val="0"/>
                                      <w:marBottom w:val="0"/>
                                      <w:divBdr>
                                        <w:top w:val="none" w:sz="0" w:space="0" w:color="auto"/>
                                        <w:left w:val="none" w:sz="0" w:space="0" w:color="auto"/>
                                        <w:bottom w:val="none" w:sz="0" w:space="0" w:color="auto"/>
                                        <w:right w:val="none" w:sz="0" w:space="0" w:color="auto"/>
                                      </w:divBdr>
                                      <w:divsChild>
                                        <w:div w:id="191708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39987684">
      <w:bodyDiv w:val="1"/>
      <w:marLeft w:val="0"/>
      <w:marRight w:val="0"/>
      <w:marTop w:val="0"/>
      <w:marBottom w:val="0"/>
      <w:divBdr>
        <w:top w:val="none" w:sz="0" w:space="0" w:color="auto"/>
        <w:left w:val="none" w:sz="0" w:space="0" w:color="auto"/>
        <w:bottom w:val="none" w:sz="0" w:space="0" w:color="auto"/>
        <w:right w:val="none" w:sz="0" w:space="0" w:color="auto"/>
      </w:divBdr>
      <w:divsChild>
        <w:div w:id="1249735328">
          <w:marLeft w:val="0"/>
          <w:marRight w:val="0"/>
          <w:marTop w:val="0"/>
          <w:marBottom w:val="0"/>
          <w:divBdr>
            <w:top w:val="single" w:sz="6" w:space="0" w:color="A9AEB1"/>
            <w:left w:val="single" w:sz="6" w:space="0" w:color="A9AEB1"/>
            <w:bottom w:val="single" w:sz="6" w:space="0" w:color="A9AEB1"/>
            <w:right w:val="single" w:sz="6" w:space="0" w:color="A9AEB1"/>
          </w:divBdr>
          <w:divsChild>
            <w:div w:id="1912540369">
              <w:marLeft w:val="0"/>
              <w:marRight w:val="0"/>
              <w:marTop w:val="0"/>
              <w:marBottom w:val="0"/>
              <w:divBdr>
                <w:top w:val="none" w:sz="0" w:space="0" w:color="auto"/>
                <w:left w:val="none" w:sz="0" w:space="0" w:color="auto"/>
                <w:bottom w:val="none" w:sz="0" w:space="0" w:color="auto"/>
                <w:right w:val="none" w:sz="0" w:space="0" w:color="auto"/>
              </w:divBdr>
              <w:divsChild>
                <w:div w:id="157027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107668">
          <w:marLeft w:val="0"/>
          <w:marRight w:val="0"/>
          <w:marTop w:val="0"/>
          <w:marBottom w:val="0"/>
          <w:divBdr>
            <w:top w:val="single" w:sz="6" w:space="0" w:color="A9AEB1"/>
            <w:left w:val="single" w:sz="6" w:space="0" w:color="A9AEB1"/>
            <w:bottom w:val="single" w:sz="6" w:space="0" w:color="A9AEB1"/>
            <w:right w:val="single" w:sz="6" w:space="0" w:color="A9AEB1"/>
          </w:divBdr>
          <w:divsChild>
            <w:div w:id="192502903">
              <w:marLeft w:val="0"/>
              <w:marRight w:val="0"/>
              <w:marTop w:val="0"/>
              <w:marBottom w:val="0"/>
              <w:divBdr>
                <w:top w:val="none" w:sz="0" w:space="0" w:color="auto"/>
                <w:left w:val="none" w:sz="0" w:space="0" w:color="auto"/>
                <w:bottom w:val="none" w:sz="0" w:space="0" w:color="auto"/>
                <w:right w:val="none" w:sz="0" w:space="0" w:color="auto"/>
              </w:divBdr>
            </w:div>
          </w:divsChild>
        </w:div>
        <w:div w:id="945427702">
          <w:marLeft w:val="0"/>
          <w:marRight w:val="0"/>
          <w:marTop w:val="0"/>
          <w:marBottom w:val="0"/>
          <w:divBdr>
            <w:top w:val="single" w:sz="6" w:space="0" w:color="A9AEB1"/>
            <w:left w:val="single" w:sz="6" w:space="0" w:color="A9AEB1"/>
            <w:bottom w:val="single" w:sz="6" w:space="0" w:color="A9AEB1"/>
            <w:right w:val="single" w:sz="6" w:space="0" w:color="A9AEB1"/>
          </w:divBdr>
          <w:divsChild>
            <w:div w:id="1000501090">
              <w:marLeft w:val="0"/>
              <w:marRight w:val="0"/>
              <w:marTop w:val="0"/>
              <w:marBottom w:val="0"/>
              <w:divBdr>
                <w:top w:val="none" w:sz="0" w:space="0" w:color="auto"/>
                <w:left w:val="none" w:sz="0" w:space="0" w:color="auto"/>
                <w:bottom w:val="none" w:sz="0" w:space="0" w:color="auto"/>
                <w:right w:val="none" w:sz="0" w:space="0" w:color="auto"/>
              </w:divBdr>
              <w:divsChild>
                <w:div w:id="1937056544">
                  <w:marLeft w:val="0"/>
                  <w:marRight w:val="0"/>
                  <w:marTop w:val="0"/>
                  <w:marBottom w:val="0"/>
                  <w:divBdr>
                    <w:top w:val="none" w:sz="0" w:space="0" w:color="auto"/>
                    <w:left w:val="none" w:sz="0" w:space="0" w:color="auto"/>
                    <w:bottom w:val="none" w:sz="0" w:space="0" w:color="auto"/>
                    <w:right w:val="none" w:sz="0" w:space="0" w:color="auto"/>
                  </w:divBdr>
                </w:div>
                <w:div w:id="16320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183471">
      <w:bodyDiv w:val="1"/>
      <w:marLeft w:val="0"/>
      <w:marRight w:val="0"/>
      <w:marTop w:val="0"/>
      <w:marBottom w:val="0"/>
      <w:divBdr>
        <w:top w:val="none" w:sz="0" w:space="0" w:color="auto"/>
        <w:left w:val="none" w:sz="0" w:space="0" w:color="auto"/>
        <w:bottom w:val="none" w:sz="0" w:space="0" w:color="auto"/>
        <w:right w:val="none" w:sz="0" w:space="0" w:color="auto"/>
      </w:divBdr>
      <w:divsChild>
        <w:div w:id="471017596">
          <w:marLeft w:val="0"/>
          <w:marRight w:val="0"/>
          <w:marTop w:val="0"/>
          <w:marBottom w:val="0"/>
          <w:divBdr>
            <w:top w:val="single" w:sz="6" w:space="0" w:color="A9AEB1"/>
            <w:left w:val="single" w:sz="6" w:space="0" w:color="A9AEB1"/>
            <w:bottom w:val="single" w:sz="6" w:space="0" w:color="A9AEB1"/>
            <w:right w:val="single" w:sz="6" w:space="0" w:color="A9AEB1"/>
          </w:divBdr>
          <w:divsChild>
            <w:div w:id="365908234">
              <w:marLeft w:val="0"/>
              <w:marRight w:val="0"/>
              <w:marTop w:val="0"/>
              <w:marBottom w:val="0"/>
              <w:divBdr>
                <w:top w:val="none" w:sz="0" w:space="0" w:color="auto"/>
                <w:left w:val="none" w:sz="0" w:space="0" w:color="auto"/>
                <w:bottom w:val="none" w:sz="0" w:space="0" w:color="auto"/>
                <w:right w:val="none" w:sz="0" w:space="0" w:color="auto"/>
              </w:divBdr>
              <w:divsChild>
                <w:div w:id="40534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391152">
          <w:marLeft w:val="0"/>
          <w:marRight w:val="0"/>
          <w:marTop w:val="0"/>
          <w:marBottom w:val="0"/>
          <w:divBdr>
            <w:top w:val="single" w:sz="6" w:space="0" w:color="A9AEB1"/>
            <w:left w:val="single" w:sz="6" w:space="0" w:color="A9AEB1"/>
            <w:bottom w:val="single" w:sz="6" w:space="0" w:color="A9AEB1"/>
            <w:right w:val="single" w:sz="6" w:space="0" w:color="A9AEB1"/>
          </w:divBdr>
          <w:divsChild>
            <w:div w:id="832718543">
              <w:marLeft w:val="0"/>
              <w:marRight w:val="0"/>
              <w:marTop w:val="0"/>
              <w:marBottom w:val="0"/>
              <w:divBdr>
                <w:top w:val="none" w:sz="0" w:space="0" w:color="auto"/>
                <w:left w:val="none" w:sz="0" w:space="0" w:color="auto"/>
                <w:bottom w:val="none" w:sz="0" w:space="0" w:color="auto"/>
                <w:right w:val="none" w:sz="0" w:space="0" w:color="auto"/>
              </w:divBdr>
            </w:div>
          </w:divsChild>
        </w:div>
        <w:div w:id="823471085">
          <w:marLeft w:val="0"/>
          <w:marRight w:val="0"/>
          <w:marTop w:val="0"/>
          <w:marBottom w:val="0"/>
          <w:divBdr>
            <w:top w:val="single" w:sz="6" w:space="0" w:color="A9AEB1"/>
            <w:left w:val="single" w:sz="6" w:space="0" w:color="A9AEB1"/>
            <w:bottom w:val="single" w:sz="6" w:space="0" w:color="A9AEB1"/>
            <w:right w:val="single" w:sz="6" w:space="0" w:color="A9AEB1"/>
          </w:divBdr>
          <w:divsChild>
            <w:div w:id="41372171">
              <w:marLeft w:val="0"/>
              <w:marRight w:val="0"/>
              <w:marTop w:val="0"/>
              <w:marBottom w:val="0"/>
              <w:divBdr>
                <w:top w:val="none" w:sz="0" w:space="0" w:color="auto"/>
                <w:left w:val="none" w:sz="0" w:space="0" w:color="auto"/>
                <w:bottom w:val="none" w:sz="0" w:space="0" w:color="auto"/>
                <w:right w:val="none" w:sz="0" w:space="0" w:color="auto"/>
              </w:divBdr>
              <w:divsChild>
                <w:div w:id="1558786307">
                  <w:marLeft w:val="0"/>
                  <w:marRight w:val="0"/>
                  <w:marTop w:val="0"/>
                  <w:marBottom w:val="0"/>
                  <w:divBdr>
                    <w:top w:val="none" w:sz="0" w:space="0" w:color="auto"/>
                    <w:left w:val="none" w:sz="0" w:space="0" w:color="auto"/>
                    <w:bottom w:val="none" w:sz="0" w:space="0" w:color="auto"/>
                    <w:right w:val="none" w:sz="0" w:space="0" w:color="auto"/>
                  </w:divBdr>
                </w:div>
                <w:div w:id="1506166722">
                  <w:marLeft w:val="0"/>
                  <w:marRight w:val="0"/>
                  <w:marTop w:val="0"/>
                  <w:marBottom w:val="0"/>
                  <w:divBdr>
                    <w:top w:val="none" w:sz="0" w:space="0" w:color="auto"/>
                    <w:left w:val="none" w:sz="0" w:space="0" w:color="auto"/>
                    <w:bottom w:val="none" w:sz="0" w:space="0" w:color="auto"/>
                    <w:right w:val="none" w:sz="0" w:space="0" w:color="auto"/>
                  </w:divBdr>
                </w:div>
                <w:div w:id="201668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5889973">
      <w:bodyDiv w:val="1"/>
      <w:marLeft w:val="0"/>
      <w:marRight w:val="0"/>
      <w:marTop w:val="0"/>
      <w:marBottom w:val="0"/>
      <w:divBdr>
        <w:top w:val="none" w:sz="0" w:space="0" w:color="auto"/>
        <w:left w:val="none" w:sz="0" w:space="0" w:color="auto"/>
        <w:bottom w:val="none" w:sz="0" w:space="0" w:color="auto"/>
        <w:right w:val="none" w:sz="0" w:space="0" w:color="auto"/>
      </w:divBdr>
      <w:divsChild>
        <w:div w:id="556938929">
          <w:marLeft w:val="0"/>
          <w:marRight w:val="0"/>
          <w:marTop w:val="0"/>
          <w:marBottom w:val="0"/>
          <w:divBdr>
            <w:top w:val="single" w:sz="6" w:space="0" w:color="A9AEB1"/>
            <w:left w:val="single" w:sz="6" w:space="0" w:color="A9AEB1"/>
            <w:bottom w:val="single" w:sz="6" w:space="0" w:color="A9AEB1"/>
            <w:right w:val="single" w:sz="6" w:space="0" w:color="A9AEB1"/>
          </w:divBdr>
          <w:divsChild>
            <w:div w:id="170292496">
              <w:marLeft w:val="0"/>
              <w:marRight w:val="0"/>
              <w:marTop w:val="0"/>
              <w:marBottom w:val="0"/>
              <w:divBdr>
                <w:top w:val="none" w:sz="0" w:space="0" w:color="auto"/>
                <w:left w:val="none" w:sz="0" w:space="0" w:color="auto"/>
                <w:bottom w:val="none" w:sz="0" w:space="0" w:color="auto"/>
                <w:right w:val="none" w:sz="0" w:space="0" w:color="auto"/>
              </w:divBdr>
              <w:divsChild>
                <w:div w:id="1822043253">
                  <w:marLeft w:val="0"/>
                  <w:marRight w:val="0"/>
                  <w:marTop w:val="0"/>
                  <w:marBottom w:val="0"/>
                  <w:divBdr>
                    <w:top w:val="none" w:sz="0" w:space="0" w:color="auto"/>
                    <w:left w:val="none" w:sz="0" w:space="0" w:color="auto"/>
                    <w:bottom w:val="none" w:sz="0" w:space="0" w:color="auto"/>
                    <w:right w:val="none" w:sz="0" w:space="0" w:color="auto"/>
                  </w:divBdr>
                </w:div>
                <w:div w:id="184197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83353">
          <w:marLeft w:val="0"/>
          <w:marRight w:val="0"/>
          <w:marTop w:val="0"/>
          <w:marBottom w:val="0"/>
          <w:divBdr>
            <w:top w:val="single" w:sz="6" w:space="0" w:color="A9AEB1"/>
            <w:left w:val="single" w:sz="6" w:space="0" w:color="A9AEB1"/>
            <w:bottom w:val="single" w:sz="6" w:space="0" w:color="A9AEB1"/>
            <w:right w:val="single" w:sz="6" w:space="0" w:color="A9AEB1"/>
          </w:divBdr>
          <w:divsChild>
            <w:div w:id="1915974182">
              <w:marLeft w:val="0"/>
              <w:marRight w:val="0"/>
              <w:marTop w:val="0"/>
              <w:marBottom w:val="0"/>
              <w:divBdr>
                <w:top w:val="none" w:sz="0" w:space="0" w:color="auto"/>
                <w:left w:val="none" w:sz="0" w:space="0" w:color="auto"/>
                <w:bottom w:val="none" w:sz="0" w:space="0" w:color="auto"/>
                <w:right w:val="none" w:sz="0" w:space="0" w:color="auto"/>
              </w:divBdr>
              <w:divsChild>
                <w:div w:id="84563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400564">
          <w:marLeft w:val="0"/>
          <w:marRight w:val="0"/>
          <w:marTop w:val="0"/>
          <w:marBottom w:val="0"/>
          <w:divBdr>
            <w:top w:val="single" w:sz="6" w:space="0" w:color="A9AEB1"/>
            <w:left w:val="single" w:sz="6" w:space="0" w:color="A9AEB1"/>
            <w:bottom w:val="single" w:sz="6" w:space="0" w:color="A9AEB1"/>
            <w:right w:val="single" w:sz="6" w:space="0" w:color="A9AEB1"/>
          </w:divBdr>
          <w:divsChild>
            <w:div w:id="55531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230144">
      <w:bodyDiv w:val="1"/>
      <w:marLeft w:val="0"/>
      <w:marRight w:val="0"/>
      <w:marTop w:val="0"/>
      <w:marBottom w:val="0"/>
      <w:divBdr>
        <w:top w:val="none" w:sz="0" w:space="0" w:color="auto"/>
        <w:left w:val="none" w:sz="0" w:space="0" w:color="auto"/>
        <w:bottom w:val="none" w:sz="0" w:space="0" w:color="auto"/>
        <w:right w:val="none" w:sz="0" w:space="0" w:color="auto"/>
      </w:divBdr>
    </w:div>
    <w:div w:id="946233223">
      <w:bodyDiv w:val="1"/>
      <w:marLeft w:val="0"/>
      <w:marRight w:val="0"/>
      <w:marTop w:val="0"/>
      <w:marBottom w:val="0"/>
      <w:divBdr>
        <w:top w:val="none" w:sz="0" w:space="0" w:color="auto"/>
        <w:left w:val="none" w:sz="0" w:space="0" w:color="auto"/>
        <w:bottom w:val="none" w:sz="0" w:space="0" w:color="auto"/>
        <w:right w:val="none" w:sz="0" w:space="0" w:color="auto"/>
      </w:divBdr>
      <w:divsChild>
        <w:div w:id="634526982">
          <w:marLeft w:val="0"/>
          <w:marRight w:val="0"/>
          <w:marTop w:val="0"/>
          <w:marBottom w:val="0"/>
          <w:divBdr>
            <w:top w:val="single" w:sz="6" w:space="0" w:color="A9AEB1"/>
            <w:left w:val="single" w:sz="6" w:space="0" w:color="A9AEB1"/>
            <w:bottom w:val="single" w:sz="6" w:space="0" w:color="A9AEB1"/>
            <w:right w:val="single" w:sz="6" w:space="0" w:color="A9AEB1"/>
          </w:divBdr>
          <w:divsChild>
            <w:div w:id="1505824153">
              <w:marLeft w:val="0"/>
              <w:marRight w:val="0"/>
              <w:marTop w:val="0"/>
              <w:marBottom w:val="0"/>
              <w:divBdr>
                <w:top w:val="none" w:sz="0" w:space="0" w:color="auto"/>
                <w:left w:val="none" w:sz="0" w:space="0" w:color="auto"/>
                <w:bottom w:val="none" w:sz="0" w:space="0" w:color="auto"/>
                <w:right w:val="none" w:sz="0" w:space="0" w:color="auto"/>
              </w:divBdr>
            </w:div>
          </w:divsChild>
        </w:div>
        <w:div w:id="1301110452">
          <w:marLeft w:val="0"/>
          <w:marRight w:val="0"/>
          <w:marTop w:val="0"/>
          <w:marBottom w:val="0"/>
          <w:divBdr>
            <w:top w:val="single" w:sz="6" w:space="0" w:color="A9AEB1"/>
            <w:left w:val="single" w:sz="6" w:space="0" w:color="A9AEB1"/>
            <w:bottom w:val="single" w:sz="6" w:space="0" w:color="A9AEB1"/>
            <w:right w:val="single" w:sz="6" w:space="0" w:color="A9AEB1"/>
          </w:divBdr>
          <w:divsChild>
            <w:div w:id="785123404">
              <w:marLeft w:val="0"/>
              <w:marRight w:val="0"/>
              <w:marTop w:val="0"/>
              <w:marBottom w:val="0"/>
              <w:divBdr>
                <w:top w:val="none" w:sz="0" w:space="0" w:color="auto"/>
                <w:left w:val="none" w:sz="0" w:space="0" w:color="auto"/>
                <w:bottom w:val="none" w:sz="0" w:space="0" w:color="auto"/>
                <w:right w:val="none" w:sz="0" w:space="0" w:color="auto"/>
              </w:divBdr>
              <w:divsChild>
                <w:div w:id="663776728">
                  <w:marLeft w:val="0"/>
                  <w:marRight w:val="0"/>
                  <w:marTop w:val="0"/>
                  <w:marBottom w:val="0"/>
                  <w:divBdr>
                    <w:top w:val="none" w:sz="0" w:space="0" w:color="auto"/>
                    <w:left w:val="none" w:sz="0" w:space="0" w:color="auto"/>
                    <w:bottom w:val="none" w:sz="0" w:space="0" w:color="auto"/>
                    <w:right w:val="none" w:sz="0" w:space="0" w:color="auto"/>
                  </w:divBdr>
                </w:div>
                <w:div w:id="197416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926583">
          <w:marLeft w:val="0"/>
          <w:marRight w:val="0"/>
          <w:marTop w:val="0"/>
          <w:marBottom w:val="0"/>
          <w:divBdr>
            <w:top w:val="single" w:sz="6" w:space="0" w:color="A9AEB1"/>
            <w:left w:val="single" w:sz="6" w:space="0" w:color="A9AEB1"/>
            <w:bottom w:val="single" w:sz="6" w:space="0" w:color="A9AEB1"/>
            <w:right w:val="single" w:sz="6" w:space="0" w:color="A9AEB1"/>
          </w:divBdr>
          <w:divsChild>
            <w:div w:id="1583491567">
              <w:marLeft w:val="0"/>
              <w:marRight w:val="0"/>
              <w:marTop w:val="0"/>
              <w:marBottom w:val="0"/>
              <w:divBdr>
                <w:top w:val="none" w:sz="0" w:space="0" w:color="auto"/>
                <w:left w:val="none" w:sz="0" w:space="0" w:color="auto"/>
                <w:bottom w:val="none" w:sz="0" w:space="0" w:color="auto"/>
                <w:right w:val="none" w:sz="0" w:space="0" w:color="auto"/>
              </w:divBdr>
              <w:divsChild>
                <w:div w:id="60596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47127183">
      <w:bodyDiv w:val="1"/>
      <w:marLeft w:val="0"/>
      <w:marRight w:val="0"/>
      <w:marTop w:val="0"/>
      <w:marBottom w:val="0"/>
      <w:divBdr>
        <w:top w:val="none" w:sz="0" w:space="0" w:color="auto"/>
        <w:left w:val="none" w:sz="0" w:space="0" w:color="auto"/>
        <w:bottom w:val="none" w:sz="0" w:space="0" w:color="auto"/>
        <w:right w:val="none" w:sz="0" w:space="0" w:color="auto"/>
      </w:divBdr>
      <w:divsChild>
        <w:div w:id="1486119807">
          <w:marLeft w:val="0"/>
          <w:marRight w:val="0"/>
          <w:marTop w:val="0"/>
          <w:marBottom w:val="0"/>
          <w:divBdr>
            <w:top w:val="single" w:sz="6" w:space="0" w:color="A9AEB1"/>
            <w:left w:val="single" w:sz="6" w:space="0" w:color="A9AEB1"/>
            <w:bottom w:val="single" w:sz="6" w:space="0" w:color="A9AEB1"/>
            <w:right w:val="single" w:sz="6" w:space="0" w:color="A9AEB1"/>
          </w:divBdr>
          <w:divsChild>
            <w:div w:id="339048715">
              <w:marLeft w:val="0"/>
              <w:marRight w:val="0"/>
              <w:marTop w:val="0"/>
              <w:marBottom w:val="0"/>
              <w:divBdr>
                <w:top w:val="none" w:sz="0" w:space="0" w:color="auto"/>
                <w:left w:val="none" w:sz="0" w:space="0" w:color="auto"/>
                <w:bottom w:val="none" w:sz="0" w:space="0" w:color="auto"/>
                <w:right w:val="none" w:sz="0" w:space="0" w:color="auto"/>
              </w:divBdr>
              <w:divsChild>
                <w:div w:id="91937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850377">
          <w:marLeft w:val="0"/>
          <w:marRight w:val="0"/>
          <w:marTop w:val="0"/>
          <w:marBottom w:val="0"/>
          <w:divBdr>
            <w:top w:val="single" w:sz="6" w:space="0" w:color="A9AEB1"/>
            <w:left w:val="single" w:sz="6" w:space="0" w:color="A9AEB1"/>
            <w:bottom w:val="single" w:sz="6" w:space="0" w:color="A9AEB1"/>
            <w:right w:val="single" w:sz="6" w:space="0" w:color="A9AEB1"/>
          </w:divBdr>
          <w:divsChild>
            <w:div w:id="1088113670">
              <w:marLeft w:val="0"/>
              <w:marRight w:val="0"/>
              <w:marTop w:val="0"/>
              <w:marBottom w:val="0"/>
              <w:divBdr>
                <w:top w:val="none" w:sz="0" w:space="0" w:color="auto"/>
                <w:left w:val="none" w:sz="0" w:space="0" w:color="auto"/>
                <w:bottom w:val="none" w:sz="0" w:space="0" w:color="auto"/>
                <w:right w:val="none" w:sz="0" w:space="0" w:color="auto"/>
              </w:divBdr>
            </w:div>
          </w:divsChild>
        </w:div>
        <w:div w:id="51462090">
          <w:marLeft w:val="0"/>
          <w:marRight w:val="0"/>
          <w:marTop w:val="0"/>
          <w:marBottom w:val="0"/>
          <w:divBdr>
            <w:top w:val="single" w:sz="6" w:space="0" w:color="A9AEB1"/>
            <w:left w:val="single" w:sz="6" w:space="0" w:color="A9AEB1"/>
            <w:bottom w:val="single" w:sz="6" w:space="0" w:color="A9AEB1"/>
            <w:right w:val="single" w:sz="6" w:space="0" w:color="A9AEB1"/>
          </w:divBdr>
          <w:divsChild>
            <w:div w:id="1518080595">
              <w:marLeft w:val="0"/>
              <w:marRight w:val="0"/>
              <w:marTop w:val="0"/>
              <w:marBottom w:val="0"/>
              <w:divBdr>
                <w:top w:val="none" w:sz="0" w:space="0" w:color="auto"/>
                <w:left w:val="none" w:sz="0" w:space="0" w:color="auto"/>
                <w:bottom w:val="none" w:sz="0" w:space="0" w:color="auto"/>
                <w:right w:val="none" w:sz="0" w:space="0" w:color="auto"/>
              </w:divBdr>
              <w:divsChild>
                <w:div w:id="65032722">
                  <w:marLeft w:val="0"/>
                  <w:marRight w:val="0"/>
                  <w:marTop w:val="0"/>
                  <w:marBottom w:val="0"/>
                  <w:divBdr>
                    <w:top w:val="none" w:sz="0" w:space="0" w:color="auto"/>
                    <w:left w:val="none" w:sz="0" w:space="0" w:color="auto"/>
                    <w:bottom w:val="none" w:sz="0" w:space="0" w:color="auto"/>
                    <w:right w:val="none" w:sz="0" w:space="0" w:color="auto"/>
                  </w:divBdr>
                </w:div>
                <w:div w:id="52405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896244">
      <w:bodyDiv w:val="1"/>
      <w:marLeft w:val="0"/>
      <w:marRight w:val="0"/>
      <w:marTop w:val="0"/>
      <w:marBottom w:val="0"/>
      <w:divBdr>
        <w:top w:val="none" w:sz="0" w:space="0" w:color="auto"/>
        <w:left w:val="none" w:sz="0" w:space="0" w:color="auto"/>
        <w:bottom w:val="none" w:sz="0" w:space="0" w:color="auto"/>
        <w:right w:val="none" w:sz="0" w:space="0" w:color="auto"/>
      </w:divBdr>
      <w:divsChild>
        <w:div w:id="1791970897">
          <w:marLeft w:val="0"/>
          <w:marRight w:val="0"/>
          <w:marTop w:val="0"/>
          <w:marBottom w:val="0"/>
          <w:divBdr>
            <w:top w:val="none" w:sz="0" w:space="0" w:color="auto"/>
            <w:left w:val="none" w:sz="0" w:space="0" w:color="auto"/>
            <w:bottom w:val="none" w:sz="0" w:space="0" w:color="auto"/>
            <w:right w:val="none" w:sz="0" w:space="0" w:color="auto"/>
          </w:divBdr>
          <w:divsChild>
            <w:div w:id="1642074272">
              <w:marLeft w:val="0"/>
              <w:marRight w:val="0"/>
              <w:marTop w:val="0"/>
              <w:marBottom w:val="0"/>
              <w:divBdr>
                <w:top w:val="none" w:sz="0" w:space="0" w:color="auto"/>
                <w:left w:val="none" w:sz="0" w:space="0" w:color="auto"/>
                <w:bottom w:val="none" w:sz="0" w:space="0" w:color="auto"/>
                <w:right w:val="none" w:sz="0" w:space="0" w:color="auto"/>
              </w:divBdr>
            </w:div>
            <w:div w:id="685254074">
              <w:marLeft w:val="0"/>
              <w:marRight w:val="0"/>
              <w:marTop w:val="0"/>
              <w:marBottom w:val="0"/>
              <w:divBdr>
                <w:top w:val="none" w:sz="0" w:space="0" w:color="auto"/>
                <w:left w:val="none" w:sz="0" w:space="0" w:color="auto"/>
                <w:bottom w:val="none" w:sz="0" w:space="0" w:color="auto"/>
                <w:right w:val="none" w:sz="0" w:space="0" w:color="auto"/>
              </w:divBdr>
              <w:divsChild>
                <w:div w:id="172001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74149">
          <w:marLeft w:val="0"/>
          <w:marRight w:val="0"/>
          <w:marTop w:val="0"/>
          <w:marBottom w:val="0"/>
          <w:divBdr>
            <w:top w:val="none" w:sz="0" w:space="0" w:color="auto"/>
            <w:left w:val="none" w:sz="0" w:space="0" w:color="auto"/>
            <w:bottom w:val="none" w:sz="0" w:space="0" w:color="auto"/>
            <w:right w:val="none" w:sz="0" w:space="0" w:color="auto"/>
          </w:divBdr>
          <w:divsChild>
            <w:div w:id="1704673461">
              <w:marLeft w:val="0"/>
              <w:marRight w:val="0"/>
              <w:marTop w:val="0"/>
              <w:marBottom w:val="0"/>
              <w:divBdr>
                <w:top w:val="none" w:sz="0" w:space="0" w:color="auto"/>
                <w:left w:val="none" w:sz="0" w:space="0" w:color="auto"/>
                <w:bottom w:val="none" w:sz="0" w:space="0" w:color="auto"/>
                <w:right w:val="none" w:sz="0" w:space="0" w:color="auto"/>
              </w:divBdr>
              <w:divsChild>
                <w:div w:id="351424166">
                  <w:marLeft w:val="0"/>
                  <w:marRight w:val="0"/>
                  <w:marTop w:val="0"/>
                  <w:marBottom w:val="0"/>
                  <w:divBdr>
                    <w:top w:val="none" w:sz="0" w:space="0" w:color="auto"/>
                    <w:left w:val="none" w:sz="0" w:space="0" w:color="auto"/>
                    <w:bottom w:val="none" w:sz="0" w:space="0" w:color="auto"/>
                    <w:right w:val="none" w:sz="0" w:space="0" w:color="auto"/>
                  </w:divBdr>
                </w:div>
              </w:divsChild>
            </w:div>
            <w:div w:id="589045098">
              <w:marLeft w:val="0"/>
              <w:marRight w:val="0"/>
              <w:marTop w:val="0"/>
              <w:marBottom w:val="0"/>
              <w:divBdr>
                <w:top w:val="none" w:sz="0" w:space="0" w:color="auto"/>
                <w:left w:val="none" w:sz="0" w:space="0" w:color="auto"/>
                <w:bottom w:val="none" w:sz="0" w:space="0" w:color="auto"/>
                <w:right w:val="none" w:sz="0" w:space="0" w:color="auto"/>
              </w:divBdr>
            </w:div>
            <w:div w:id="1290744100">
              <w:marLeft w:val="0"/>
              <w:marRight w:val="0"/>
              <w:marTop w:val="0"/>
              <w:marBottom w:val="0"/>
              <w:divBdr>
                <w:top w:val="none" w:sz="0" w:space="0" w:color="auto"/>
                <w:left w:val="none" w:sz="0" w:space="0" w:color="auto"/>
                <w:bottom w:val="none" w:sz="0" w:space="0" w:color="auto"/>
                <w:right w:val="none" w:sz="0" w:space="0" w:color="auto"/>
              </w:divBdr>
              <w:divsChild>
                <w:div w:id="1899589490">
                  <w:marLeft w:val="0"/>
                  <w:marRight w:val="0"/>
                  <w:marTop w:val="0"/>
                  <w:marBottom w:val="0"/>
                  <w:divBdr>
                    <w:top w:val="none" w:sz="0" w:space="0" w:color="auto"/>
                    <w:left w:val="none" w:sz="0" w:space="0" w:color="auto"/>
                    <w:bottom w:val="none" w:sz="0" w:space="0" w:color="auto"/>
                    <w:right w:val="none" w:sz="0" w:space="0" w:color="auto"/>
                  </w:divBdr>
                </w:div>
                <w:div w:id="2137289541">
                  <w:marLeft w:val="0"/>
                  <w:marRight w:val="0"/>
                  <w:marTop w:val="0"/>
                  <w:marBottom w:val="0"/>
                  <w:divBdr>
                    <w:top w:val="none" w:sz="0" w:space="0" w:color="auto"/>
                    <w:left w:val="none" w:sz="0" w:space="0" w:color="auto"/>
                    <w:bottom w:val="none" w:sz="0" w:space="0" w:color="auto"/>
                    <w:right w:val="none" w:sz="0" w:space="0" w:color="auto"/>
                  </w:divBdr>
                </w:div>
              </w:divsChild>
            </w:div>
            <w:div w:id="1314793840">
              <w:marLeft w:val="0"/>
              <w:marRight w:val="0"/>
              <w:marTop w:val="0"/>
              <w:marBottom w:val="0"/>
              <w:divBdr>
                <w:top w:val="none" w:sz="0" w:space="0" w:color="auto"/>
                <w:left w:val="none" w:sz="0" w:space="0" w:color="auto"/>
                <w:bottom w:val="none" w:sz="0" w:space="0" w:color="auto"/>
                <w:right w:val="none" w:sz="0" w:space="0" w:color="auto"/>
              </w:divBdr>
            </w:div>
            <w:div w:id="1661080246">
              <w:marLeft w:val="0"/>
              <w:marRight w:val="0"/>
              <w:marTop w:val="0"/>
              <w:marBottom w:val="0"/>
              <w:divBdr>
                <w:top w:val="none" w:sz="0" w:space="0" w:color="auto"/>
                <w:left w:val="none" w:sz="0" w:space="0" w:color="auto"/>
                <w:bottom w:val="none" w:sz="0" w:space="0" w:color="auto"/>
                <w:right w:val="none" w:sz="0" w:space="0" w:color="auto"/>
              </w:divBdr>
              <w:divsChild>
                <w:div w:id="1417824672">
                  <w:marLeft w:val="0"/>
                  <w:marRight w:val="0"/>
                  <w:marTop w:val="0"/>
                  <w:marBottom w:val="0"/>
                  <w:divBdr>
                    <w:top w:val="none" w:sz="0" w:space="0" w:color="auto"/>
                    <w:left w:val="none" w:sz="0" w:space="0" w:color="auto"/>
                    <w:bottom w:val="none" w:sz="0" w:space="0" w:color="auto"/>
                    <w:right w:val="none" w:sz="0" w:space="0" w:color="auto"/>
                  </w:divBdr>
                </w:div>
                <w:div w:id="557400007">
                  <w:marLeft w:val="0"/>
                  <w:marRight w:val="0"/>
                  <w:marTop w:val="0"/>
                  <w:marBottom w:val="0"/>
                  <w:divBdr>
                    <w:top w:val="none" w:sz="0" w:space="0" w:color="auto"/>
                    <w:left w:val="none" w:sz="0" w:space="0" w:color="auto"/>
                    <w:bottom w:val="none" w:sz="0" w:space="0" w:color="auto"/>
                    <w:right w:val="none" w:sz="0" w:space="0" w:color="auto"/>
                  </w:divBdr>
                </w:div>
              </w:divsChild>
            </w:div>
            <w:div w:id="1859538075">
              <w:marLeft w:val="0"/>
              <w:marRight w:val="0"/>
              <w:marTop w:val="0"/>
              <w:marBottom w:val="0"/>
              <w:divBdr>
                <w:top w:val="none" w:sz="0" w:space="0" w:color="auto"/>
                <w:left w:val="none" w:sz="0" w:space="0" w:color="auto"/>
                <w:bottom w:val="none" w:sz="0" w:space="0" w:color="auto"/>
                <w:right w:val="none" w:sz="0" w:space="0" w:color="auto"/>
              </w:divBdr>
            </w:div>
            <w:div w:id="157695933">
              <w:marLeft w:val="0"/>
              <w:marRight w:val="0"/>
              <w:marTop w:val="0"/>
              <w:marBottom w:val="0"/>
              <w:divBdr>
                <w:top w:val="none" w:sz="0" w:space="0" w:color="auto"/>
                <w:left w:val="none" w:sz="0" w:space="0" w:color="auto"/>
                <w:bottom w:val="none" w:sz="0" w:space="0" w:color="auto"/>
                <w:right w:val="none" w:sz="0" w:space="0" w:color="auto"/>
              </w:divBdr>
              <w:divsChild>
                <w:div w:id="9914945">
                  <w:marLeft w:val="0"/>
                  <w:marRight w:val="0"/>
                  <w:marTop w:val="0"/>
                  <w:marBottom w:val="0"/>
                  <w:divBdr>
                    <w:top w:val="none" w:sz="0" w:space="0" w:color="auto"/>
                    <w:left w:val="none" w:sz="0" w:space="0" w:color="auto"/>
                    <w:bottom w:val="none" w:sz="0" w:space="0" w:color="auto"/>
                    <w:right w:val="none" w:sz="0" w:space="0" w:color="auto"/>
                  </w:divBdr>
                </w:div>
                <w:div w:id="1184709383">
                  <w:marLeft w:val="0"/>
                  <w:marRight w:val="0"/>
                  <w:marTop w:val="0"/>
                  <w:marBottom w:val="0"/>
                  <w:divBdr>
                    <w:top w:val="none" w:sz="0" w:space="0" w:color="auto"/>
                    <w:left w:val="none" w:sz="0" w:space="0" w:color="auto"/>
                    <w:bottom w:val="none" w:sz="0" w:space="0" w:color="auto"/>
                    <w:right w:val="none" w:sz="0" w:space="0" w:color="auto"/>
                  </w:divBdr>
                </w:div>
              </w:divsChild>
            </w:div>
            <w:div w:id="1277953215">
              <w:marLeft w:val="0"/>
              <w:marRight w:val="0"/>
              <w:marTop w:val="0"/>
              <w:marBottom w:val="0"/>
              <w:divBdr>
                <w:top w:val="none" w:sz="0" w:space="0" w:color="auto"/>
                <w:left w:val="none" w:sz="0" w:space="0" w:color="auto"/>
                <w:bottom w:val="none" w:sz="0" w:space="0" w:color="auto"/>
                <w:right w:val="none" w:sz="0" w:space="0" w:color="auto"/>
              </w:divBdr>
            </w:div>
            <w:div w:id="1636596931">
              <w:marLeft w:val="0"/>
              <w:marRight w:val="0"/>
              <w:marTop w:val="0"/>
              <w:marBottom w:val="0"/>
              <w:divBdr>
                <w:top w:val="none" w:sz="0" w:space="0" w:color="auto"/>
                <w:left w:val="none" w:sz="0" w:space="0" w:color="auto"/>
                <w:bottom w:val="none" w:sz="0" w:space="0" w:color="auto"/>
                <w:right w:val="none" w:sz="0" w:space="0" w:color="auto"/>
              </w:divBdr>
              <w:divsChild>
                <w:div w:id="410933224">
                  <w:marLeft w:val="0"/>
                  <w:marRight w:val="0"/>
                  <w:marTop w:val="0"/>
                  <w:marBottom w:val="0"/>
                  <w:divBdr>
                    <w:top w:val="none" w:sz="0" w:space="0" w:color="auto"/>
                    <w:left w:val="none" w:sz="0" w:space="0" w:color="auto"/>
                    <w:bottom w:val="none" w:sz="0" w:space="0" w:color="auto"/>
                    <w:right w:val="none" w:sz="0" w:space="0" w:color="auto"/>
                  </w:divBdr>
                </w:div>
                <w:div w:id="2085225808">
                  <w:marLeft w:val="0"/>
                  <w:marRight w:val="0"/>
                  <w:marTop w:val="0"/>
                  <w:marBottom w:val="0"/>
                  <w:divBdr>
                    <w:top w:val="none" w:sz="0" w:space="0" w:color="auto"/>
                    <w:left w:val="none" w:sz="0" w:space="0" w:color="auto"/>
                    <w:bottom w:val="none" w:sz="0" w:space="0" w:color="auto"/>
                    <w:right w:val="none" w:sz="0" w:space="0" w:color="auto"/>
                  </w:divBdr>
                </w:div>
              </w:divsChild>
            </w:div>
            <w:div w:id="2080323265">
              <w:marLeft w:val="0"/>
              <w:marRight w:val="0"/>
              <w:marTop w:val="0"/>
              <w:marBottom w:val="0"/>
              <w:divBdr>
                <w:top w:val="none" w:sz="0" w:space="0" w:color="auto"/>
                <w:left w:val="none" w:sz="0" w:space="0" w:color="auto"/>
                <w:bottom w:val="none" w:sz="0" w:space="0" w:color="auto"/>
                <w:right w:val="none" w:sz="0" w:space="0" w:color="auto"/>
              </w:divBdr>
            </w:div>
            <w:div w:id="1766146134">
              <w:marLeft w:val="0"/>
              <w:marRight w:val="0"/>
              <w:marTop w:val="0"/>
              <w:marBottom w:val="0"/>
              <w:divBdr>
                <w:top w:val="none" w:sz="0" w:space="0" w:color="auto"/>
                <w:left w:val="none" w:sz="0" w:space="0" w:color="auto"/>
                <w:bottom w:val="none" w:sz="0" w:space="0" w:color="auto"/>
                <w:right w:val="none" w:sz="0" w:space="0" w:color="auto"/>
              </w:divBdr>
              <w:divsChild>
                <w:div w:id="716394798">
                  <w:marLeft w:val="0"/>
                  <w:marRight w:val="0"/>
                  <w:marTop w:val="0"/>
                  <w:marBottom w:val="0"/>
                  <w:divBdr>
                    <w:top w:val="none" w:sz="0" w:space="0" w:color="auto"/>
                    <w:left w:val="none" w:sz="0" w:space="0" w:color="auto"/>
                    <w:bottom w:val="none" w:sz="0" w:space="0" w:color="auto"/>
                    <w:right w:val="none" w:sz="0" w:space="0" w:color="auto"/>
                  </w:divBdr>
                </w:div>
                <w:div w:id="1752769915">
                  <w:marLeft w:val="0"/>
                  <w:marRight w:val="0"/>
                  <w:marTop w:val="0"/>
                  <w:marBottom w:val="0"/>
                  <w:divBdr>
                    <w:top w:val="none" w:sz="0" w:space="0" w:color="auto"/>
                    <w:left w:val="none" w:sz="0" w:space="0" w:color="auto"/>
                    <w:bottom w:val="none" w:sz="0" w:space="0" w:color="auto"/>
                    <w:right w:val="none" w:sz="0" w:space="0" w:color="auto"/>
                  </w:divBdr>
                </w:div>
              </w:divsChild>
            </w:div>
            <w:div w:id="841359449">
              <w:marLeft w:val="0"/>
              <w:marRight w:val="0"/>
              <w:marTop w:val="0"/>
              <w:marBottom w:val="0"/>
              <w:divBdr>
                <w:top w:val="none" w:sz="0" w:space="0" w:color="auto"/>
                <w:left w:val="none" w:sz="0" w:space="0" w:color="auto"/>
                <w:bottom w:val="none" w:sz="0" w:space="0" w:color="auto"/>
                <w:right w:val="none" w:sz="0" w:space="0" w:color="auto"/>
              </w:divBdr>
            </w:div>
            <w:div w:id="202834129">
              <w:marLeft w:val="0"/>
              <w:marRight w:val="0"/>
              <w:marTop w:val="0"/>
              <w:marBottom w:val="0"/>
              <w:divBdr>
                <w:top w:val="none" w:sz="0" w:space="0" w:color="auto"/>
                <w:left w:val="none" w:sz="0" w:space="0" w:color="auto"/>
                <w:bottom w:val="none" w:sz="0" w:space="0" w:color="auto"/>
                <w:right w:val="none" w:sz="0" w:space="0" w:color="auto"/>
              </w:divBdr>
              <w:divsChild>
                <w:div w:id="44255031">
                  <w:marLeft w:val="0"/>
                  <w:marRight w:val="0"/>
                  <w:marTop w:val="0"/>
                  <w:marBottom w:val="0"/>
                  <w:divBdr>
                    <w:top w:val="none" w:sz="0" w:space="0" w:color="auto"/>
                    <w:left w:val="none" w:sz="0" w:space="0" w:color="auto"/>
                    <w:bottom w:val="none" w:sz="0" w:space="0" w:color="auto"/>
                    <w:right w:val="none" w:sz="0" w:space="0" w:color="auto"/>
                  </w:divBdr>
                </w:div>
                <w:div w:id="940723189">
                  <w:marLeft w:val="0"/>
                  <w:marRight w:val="0"/>
                  <w:marTop w:val="0"/>
                  <w:marBottom w:val="0"/>
                  <w:divBdr>
                    <w:top w:val="none" w:sz="0" w:space="0" w:color="auto"/>
                    <w:left w:val="none" w:sz="0" w:space="0" w:color="auto"/>
                    <w:bottom w:val="none" w:sz="0" w:space="0" w:color="auto"/>
                    <w:right w:val="none" w:sz="0" w:space="0" w:color="auto"/>
                  </w:divBdr>
                </w:div>
              </w:divsChild>
            </w:div>
            <w:div w:id="1458061922">
              <w:marLeft w:val="0"/>
              <w:marRight w:val="0"/>
              <w:marTop w:val="0"/>
              <w:marBottom w:val="0"/>
              <w:divBdr>
                <w:top w:val="none" w:sz="0" w:space="0" w:color="auto"/>
                <w:left w:val="none" w:sz="0" w:space="0" w:color="auto"/>
                <w:bottom w:val="none" w:sz="0" w:space="0" w:color="auto"/>
                <w:right w:val="none" w:sz="0" w:space="0" w:color="auto"/>
              </w:divBdr>
            </w:div>
            <w:div w:id="595019780">
              <w:marLeft w:val="0"/>
              <w:marRight w:val="0"/>
              <w:marTop w:val="0"/>
              <w:marBottom w:val="0"/>
              <w:divBdr>
                <w:top w:val="none" w:sz="0" w:space="0" w:color="auto"/>
                <w:left w:val="none" w:sz="0" w:space="0" w:color="auto"/>
                <w:bottom w:val="none" w:sz="0" w:space="0" w:color="auto"/>
                <w:right w:val="none" w:sz="0" w:space="0" w:color="auto"/>
              </w:divBdr>
              <w:divsChild>
                <w:div w:id="955140212">
                  <w:marLeft w:val="0"/>
                  <w:marRight w:val="0"/>
                  <w:marTop w:val="0"/>
                  <w:marBottom w:val="0"/>
                  <w:divBdr>
                    <w:top w:val="none" w:sz="0" w:space="0" w:color="auto"/>
                    <w:left w:val="none" w:sz="0" w:space="0" w:color="auto"/>
                    <w:bottom w:val="none" w:sz="0" w:space="0" w:color="auto"/>
                    <w:right w:val="none" w:sz="0" w:space="0" w:color="auto"/>
                  </w:divBdr>
                </w:div>
                <w:div w:id="554975191">
                  <w:marLeft w:val="0"/>
                  <w:marRight w:val="0"/>
                  <w:marTop w:val="0"/>
                  <w:marBottom w:val="0"/>
                  <w:divBdr>
                    <w:top w:val="none" w:sz="0" w:space="0" w:color="auto"/>
                    <w:left w:val="none" w:sz="0" w:space="0" w:color="auto"/>
                    <w:bottom w:val="none" w:sz="0" w:space="0" w:color="auto"/>
                    <w:right w:val="none" w:sz="0" w:space="0" w:color="auto"/>
                  </w:divBdr>
                </w:div>
              </w:divsChild>
            </w:div>
            <w:div w:id="1569729568">
              <w:marLeft w:val="0"/>
              <w:marRight w:val="0"/>
              <w:marTop w:val="0"/>
              <w:marBottom w:val="0"/>
              <w:divBdr>
                <w:top w:val="none" w:sz="0" w:space="0" w:color="auto"/>
                <w:left w:val="none" w:sz="0" w:space="0" w:color="auto"/>
                <w:bottom w:val="none" w:sz="0" w:space="0" w:color="auto"/>
                <w:right w:val="none" w:sz="0" w:space="0" w:color="auto"/>
              </w:divBdr>
            </w:div>
            <w:div w:id="1034771183">
              <w:marLeft w:val="0"/>
              <w:marRight w:val="0"/>
              <w:marTop w:val="0"/>
              <w:marBottom w:val="0"/>
              <w:divBdr>
                <w:top w:val="none" w:sz="0" w:space="0" w:color="auto"/>
                <w:left w:val="none" w:sz="0" w:space="0" w:color="auto"/>
                <w:bottom w:val="none" w:sz="0" w:space="0" w:color="auto"/>
                <w:right w:val="none" w:sz="0" w:space="0" w:color="auto"/>
              </w:divBdr>
              <w:divsChild>
                <w:div w:id="1841654895">
                  <w:marLeft w:val="0"/>
                  <w:marRight w:val="0"/>
                  <w:marTop w:val="0"/>
                  <w:marBottom w:val="0"/>
                  <w:divBdr>
                    <w:top w:val="none" w:sz="0" w:space="0" w:color="auto"/>
                    <w:left w:val="none" w:sz="0" w:space="0" w:color="auto"/>
                    <w:bottom w:val="none" w:sz="0" w:space="0" w:color="auto"/>
                    <w:right w:val="none" w:sz="0" w:space="0" w:color="auto"/>
                  </w:divBdr>
                </w:div>
                <w:div w:id="2036225722">
                  <w:marLeft w:val="0"/>
                  <w:marRight w:val="0"/>
                  <w:marTop w:val="0"/>
                  <w:marBottom w:val="0"/>
                  <w:divBdr>
                    <w:top w:val="none" w:sz="0" w:space="0" w:color="auto"/>
                    <w:left w:val="none" w:sz="0" w:space="0" w:color="auto"/>
                    <w:bottom w:val="none" w:sz="0" w:space="0" w:color="auto"/>
                    <w:right w:val="none" w:sz="0" w:space="0" w:color="auto"/>
                  </w:divBdr>
                </w:div>
              </w:divsChild>
            </w:div>
            <w:div w:id="844636267">
              <w:marLeft w:val="0"/>
              <w:marRight w:val="0"/>
              <w:marTop w:val="0"/>
              <w:marBottom w:val="0"/>
              <w:divBdr>
                <w:top w:val="none" w:sz="0" w:space="0" w:color="auto"/>
                <w:left w:val="none" w:sz="0" w:space="0" w:color="auto"/>
                <w:bottom w:val="none" w:sz="0" w:space="0" w:color="auto"/>
                <w:right w:val="none" w:sz="0" w:space="0" w:color="auto"/>
              </w:divBdr>
            </w:div>
            <w:div w:id="1443650415">
              <w:marLeft w:val="0"/>
              <w:marRight w:val="0"/>
              <w:marTop w:val="0"/>
              <w:marBottom w:val="0"/>
              <w:divBdr>
                <w:top w:val="none" w:sz="0" w:space="0" w:color="auto"/>
                <w:left w:val="none" w:sz="0" w:space="0" w:color="auto"/>
                <w:bottom w:val="none" w:sz="0" w:space="0" w:color="auto"/>
                <w:right w:val="none" w:sz="0" w:space="0" w:color="auto"/>
              </w:divBdr>
              <w:divsChild>
                <w:div w:id="782303340">
                  <w:marLeft w:val="0"/>
                  <w:marRight w:val="0"/>
                  <w:marTop w:val="0"/>
                  <w:marBottom w:val="0"/>
                  <w:divBdr>
                    <w:top w:val="none" w:sz="0" w:space="0" w:color="auto"/>
                    <w:left w:val="none" w:sz="0" w:space="0" w:color="auto"/>
                    <w:bottom w:val="none" w:sz="0" w:space="0" w:color="auto"/>
                    <w:right w:val="none" w:sz="0" w:space="0" w:color="auto"/>
                  </w:divBdr>
                </w:div>
                <w:div w:id="663121480">
                  <w:marLeft w:val="0"/>
                  <w:marRight w:val="0"/>
                  <w:marTop w:val="0"/>
                  <w:marBottom w:val="0"/>
                  <w:divBdr>
                    <w:top w:val="none" w:sz="0" w:space="0" w:color="auto"/>
                    <w:left w:val="none" w:sz="0" w:space="0" w:color="auto"/>
                    <w:bottom w:val="none" w:sz="0" w:space="0" w:color="auto"/>
                    <w:right w:val="none" w:sz="0" w:space="0" w:color="auto"/>
                  </w:divBdr>
                </w:div>
              </w:divsChild>
            </w:div>
            <w:div w:id="1142620174">
              <w:marLeft w:val="0"/>
              <w:marRight w:val="0"/>
              <w:marTop w:val="0"/>
              <w:marBottom w:val="0"/>
              <w:divBdr>
                <w:top w:val="none" w:sz="0" w:space="0" w:color="auto"/>
                <w:left w:val="none" w:sz="0" w:space="0" w:color="auto"/>
                <w:bottom w:val="none" w:sz="0" w:space="0" w:color="auto"/>
                <w:right w:val="none" w:sz="0" w:space="0" w:color="auto"/>
              </w:divBdr>
            </w:div>
            <w:div w:id="985741756">
              <w:marLeft w:val="0"/>
              <w:marRight w:val="0"/>
              <w:marTop w:val="0"/>
              <w:marBottom w:val="0"/>
              <w:divBdr>
                <w:top w:val="none" w:sz="0" w:space="0" w:color="auto"/>
                <w:left w:val="none" w:sz="0" w:space="0" w:color="auto"/>
                <w:bottom w:val="none" w:sz="0" w:space="0" w:color="auto"/>
                <w:right w:val="none" w:sz="0" w:space="0" w:color="auto"/>
              </w:divBdr>
              <w:divsChild>
                <w:div w:id="872424235">
                  <w:marLeft w:val="0"/>
                  <w:marRight w:val="0"/>
                  <w:marTop w:val="0"/>
                  <w:marBottom w:val="0"/>
                  <w:divBdr>
                    <w:top w:val="none" w:sz="0" w:space="0" w:color="auto"/>
                    <w:left w:val="none" w:sz="0" w:space="0" w:color="auto"/>
                    <w:bottom w:val="none" w:sz="0" w:space="0" w:color="auto"/>
                    <w:right w:val="none" w:sz="0" w:space="0" w:color="auto"/>
                  </w:divBdr>
                </w:div>
                <w:div w:id="1310859791">
                  <w:marLeft w:val="0"/>
                  <w:marRight w:val="0"/>
                  <w:marTop w:val="0"/>
                  <w:marBottom w:val="0"/>
                  <w:divBdr>
                    <w:top w:val="none" w:sz="0" w:space="0" w:color="auto"/>
                    <w:left w:val="none" w:sz="0" w:space="0" w:color="auto"/>
                    <w:bottom w:val="none" w:sz="0" w:space="0" w:color="auto"/>
                    <w:right w:val="none" w:sz="0" w:space="0" w:color="auto"/>
                  </w:divBdr>
                </w:div>
              </w:divsChild>
            </w:div>
            <w:div w:id="1734810150">
              <w:marLeft w:val="0"/>
              <w:marRight w:val="0"/>
              <w:marTop w:val="0"/>
              <w:marBottom w:val="0"/>
              <w:divBdr>
                <w:top w:val="none" w:sz="0" w:space="0" w:color="auto"/>
                <w:left w:val="none" w:sz="0" w:space="0" w:color="auto"/>
                <w:bottom w:val="none" w:sz="0" w:space="0" w:color="auto"/>
                <w:right w:val="none" w:sz="0" w:space="0" w:color="auto"/>
              </w:divBdr>
            </w:div>
            <w:div w:id="23094239">
              <w:marLeft w:val="0"/>
              <w:marRight w:val="0"/>
              <w:marTop w:val="0"/>
              <w:marBottom w:val="0"/>
              <w:divBdr>
                <w:top w:val="none" w:sz="0" w:space="0" w:color="auto"/>
                <w:left w:val="none" w:sz="0" w:space="0" w:color="auto"/>
                <w:bottom w:val="none" w:sz="0" w:space="0" w:color="auto"/>
                <w:right w:val="none" w:sz="0" w:space="0" w:color="auto"/>
              </w:divBdr>
            </w:div>
            <w:div w:id="323120540">
              <w:marLeft w:val="0"/>
              <w:marRight w:val="0"/>
              <w:marTop w:val="0"/>
              <w:marBottom w:val="0"/>
              <w:divBdr>
                <w:top w:val="none" w:sz="0" w:space="0" w:color="auto"/>
                <w:left w:val="none" w:sz="0" w:space="0" w:color="auto"/>
                <w:bottom w:val="none" w:sz="0" w:space="0" w:color="auto"/>
                <w:right w:val="none" w:sz="0" w:space="0" w:color="auto"/>
              </w:divBdr>
              <w:divsChild>
                <w:div w:id="443496815">
                  <w:marLeft w:val="0"/>
                  <w:marRight w:val="0"/>
                  <w:marTop w:val="0"/>
                  <w:marBottom w:val="0"/>
                  <w:divBdr>
                    <w:top w:val="none" w:sz="0" w:space="0" w:color="auto"/>
                    <w:left w:val="none" w:sz="0" w:space="0" w:color="auto"/>
                    <w:bottom w:val="none" w:sz="0" w:space="0" w:color="auto"/>
                    <w:right w:val="none" w:sz="0" w:space="0" w:color="auto"/>
                  </w:divBdr>
                </w:div>
                <w:div w:id="1642998374">
                  <w:marLeft w:val="0"/>
                  <w:marRight w:val="0"/>
                  <w:marTop w:val="0"/>
                  <w:marBottom w:val="0"/>
                  <w:divBdr>
                    <w:top w:val="none" w:sz="0" w:space="0" w:color="auto"/>
                    <w:left w:val="none" w:sz="0" w:space="0" w:color="auto"/>
                    <w:bottom w:val="none" w:sz="0" w:space="0" w:color="auto"/>
                    <w:right w:val="none" w:sz="0" w:space="0" w:color="auto"/>
                  </w:divBdr>
                </w:div>
              </w:divsChild>
            </w:div>
            <w:div w:id="475802818">
              <w:marLeft w:val="0"/>
              <w:marRight w:val="0"/>
              <w:marTop w:val="0"/>
              <w:marBottom w:val="0"/>
              <w:divBdr>
                <w:top w:val="none" w:sz="0" w:space="0" w:color="auto"/>
                <w:left w:val="none" w:sz="0" w:space="0" w:color="auto"/>
                <w:bottom w:val="none" w:sz="0" w:space="0" w:color="auto"/>
                <w:right w:val="none" w:sz="0" w:space="0" w:color="auto"/>
              </w:divBdr>
            </w:div>
            <w:div w:id="1345598455">
              <w:marLeft w:val="0"/>
              <w:marRight w:val="0"/>
              <w:marTop w:val="0"/>
              <w:marBottom w:val="0"/>
              <w:divBdr>
                <w:top w:val="none" w:sz="0" w:space="0" w:color="auto"/>
                <w:left w:val="none" w:sz="0" w:space="0" w:color="auto"/>
                <w:bottom w:val="none" w:sz="0" w:space="0" w:color="auto"/>
                <w:right w:val="none" w:sz="0" w:space="0" w:color="auto"/>
              </w:divBdr>
              <w:divsChild>
                <w:div w:id="548566093">
                  <w:marLeft w:val="0"/>
                  <w:marRight w:val="0"/>
                  <w:marTop w:val="0"/>
                  <w:marBottom w:val="0"/>
                  <w:divBdr>
                    <w:top w:val="none" w:sz="0" w:space="0" w:color="auto"/>
                    <w:left w:val="none" w:sz="0" w:space="0" w:color="auto"/>
                    <w:bottom w:val="none" w:sz="0" w:space="0" w:color="auto"/>
                    <w:right w:val="none" w:sz="0" w:space="0" w:color="auto"/>
                  </w:divBdr>
                </w:div>
                <w:div w:id="1480607711">
                  <w:marLeft w:val="0"/>
                  <w:marRight w:val="0"/>
                  <w:marTop w:val="0"/>
                  <w:marBottom w:val="0"/>
                  <w:divBdr>
                    <w:top w:val="none" w:sz="0" w:space="0" w:color="auto"/>
                    <w:left w:val="none" w:sz="0" w:space="0" w:color="auto"/>
                    <w:bottom w:val="none" w:sz="0" w:space="0" w:color="auto"/>
                    <w:right w:val="none" w:sz="0" w:space="0" w:color="auto"/>
                  </w:divBdr>
                </w:div>
              </w:divsChild>
            </w:div>
            <w:div w:id="580024513">
              <w:marLeft w:val="0"/>
              <w:marRight w:val="0"/>
              <w:marTop w:val="0"/>
              <w:marBottom w:val="0"/>
              <w:divBdr>
                <w:top w:val="none" w:sz="0" w:space="0" w:color="auto"/>
                <w:left w:val="none" w:sz="0" w:space="0" w:color="auto"/>
                <w:bottom w:val="none" w:sz="0" w:space="0" w:color="auto"/>
                <w:right w:val="none" w:sz="0" w:space="0" w:color="auto"/>
              </w:divBdr>
            </w:div>
            <w:div w:id="1514371985">
              <w:marLeft w:val="0"/>
              <w:marRight w:val="0"/>
              <w:marTop w:val="0"/>
              <w:marBottom w:val="0"/>
              <w:divBdr>
                <w:top w:val="none" w:sz="0" w:space="0" w:color="auto"/>
                <w:left w:val="none" w:sz="0" w:space="0" w:color="auto"/>
                <w:bottom w:val="none" w:sz="0" w:space="0" w:color="auto"/>
                <w:right w:val="none" w:sz="0" w:space="0" w:color="auto"/>
              </w:divBdr>
              <w:divsChild>
                <w:div w:id="488400988">
                  <w:marLeft w:val="0"/>
                  <w:marRight w:val="0"/>
                  <w:marTop w:val="0"/>
                  <w:marBottom w:val="0"/>
                  <w:divBdr>
                    <w:top w:val="none" w:sz="0" w:space="0" w:color="auto"/>
                    <w:left w:val="none" w:sz="0" w:space="0" w:color="auto"/>
                    <w:bottom w:val="none" w:sz="0" w:space="0" w:color="auto"/>
                    <w:right w:val="none" w:sz="0" w:space="0" w:color="auto"/>
                  </w:divBdr>
                </w:div>
                <w:div w:id="1097094646">
                  <w:marLeft w:val="0"/>
                  <w:marRight w:val="0"/>
                  <w:marTop w:val="0"/>
                  <w:marBottom w:val="0"/>
                  <w:divBdr>
                    <w:top w:val="none" w:sz="0" w:space="0" w:color="auto"/>
                    <w:left w:val="none" w:sz="0" w:space="0" w:color="auto"/>
                    <w:bottom w:val="none" w:sz="0" w:space="0" w:color="auto"/>
                    <w:right w:val="none" w:sz="0" w:space="0" w:color="auto"/>
                  </w:divBdr>
                </w:div>
              </w:divsChild>
            </w:div>
            <w:div w:id="430202778">
              <w:marLeft w:val="0"/>
              <w:marRight w:val="0"/>
              <w:marTop w:val="0"/>
              <w:marBottom w:val="0"/>
              <w:divBdr>
                <w:top w:val="none" w:sz="0" w:space="0" w:color="auto"/>
                <w:left w:val="none" w:sz="0" w:space="0" w:color="auto"/>
                <w:bottom w:val="none" w:sz="0" w:space="0" w:color="auto"/>
                <w:right w:val="none" w:sz="0" w:space="0" w:color="auto"/>
              </w:divBdr>
            </w:div>
            <w:div w:id="1914511880">
              <w:marLeft w:val="0"/>
              <w:marRight w:val="0"/>
              <w:marTop w:val="0"/>
              <w:marBottom w:val="0"/>
              <w:divBdr>
                <w:top w:val="none" w:sz="0" w:space="0" w:color="auto"/>
                <w:left w:val="none" w:sz="0" w:space="0" w:color="auto"/>
                <w:bottom w:val="none" w:sz="0" w:space="0" w:color="auto"/>
                <w:right w:val="none" w:sz="0" w:space="0" w:color="auto"/>
              </w:divBdr>
              <w:divsChild>
                <w:div w:id="1160776060">
                  <w:marLeft w:val="0"/>
                  <w:marRight w:val="0"/>
                  <w:marTop w:val="0"/>
                  <w:marBottom w:val="0"/>
                  <w:divBdr>
                    <w:top w:val="none" w:sz="0" w:space="0" w:color="auto"/>
                    <w:left w:val="none" w:sz="0" w:space="0" w:color="auto"/>
                    <w:bottom w:val="none" w:sz="0" w:space="0" w:color="auto"/>
                    <w:right w:val="none" w:sz="0" w:space="0" w:color="auto"/>
                  </w:divBdr>
                </w:div>
                <w:div w:id="1767265152">
                  <w:marLeft w:val="0"/>
                  <w:marRight w:val="0"/>
                  <w:marTop w:val="0"/>
                  <w:marBottom w:val="0"/>
                  <w:divBdr>
                    <w:top w:val="none" w:sz="0" w:space="0" w:color="auto"/>
                    <w:left w:val="none" w:sz="0" w:space="0" w:color="auto"/>
                    <w:bottom w:val="none" w:sz="0" w:space="0" w:color="auto"/>
                    <w:right w:val="none" w:sz="0" w:space="0" w:color="auto"/>
                  </w:divBdr>
                </w:div>
              </w:divsChild>
            </w:div>
            <w:div w:id="355237124">
              <w:marLeft w:val="0"/>
              <w:marRight w:val="0"/>
              <w:marTop w:val="0"/>
              <w:marBottom w:val="0"/>
              <w:divBdr>
                <w:top w:val="none" w:sz="0" w:space="0" w:color="auto"/>
                <w:left w:val="none" w:sz="0" w:space="0" w:color="auto"/>
                <w:bottom w:val="none" w:sz="0" w:space="0" w:color="auto"/>
                <w:right w:val="none" w:sz="0" w:space="0" w:color="auto"/>
              </w:divBdr>
            </w:div>
            <w:div w:id="514537008">
              <w:marLeft w:val="0"/>
              <w:marRight w:val="0"/>
              <w:marTop w:val="0"/>
              <w:marBottom w:val="0"/>
              <w:divBdr>
                <w:top w:val="none" w:sz="0" w:space="0" w:color="auto"/>
                <w:left w:val="none" w:sz="0" w:space="0" w:color="auto"/>
                <w:bottom w:val="none" w:sz="0" w:space="0" w:color="auto"/>
                <w:right w:val="none" w:sz="0" w:space="0" w:color="auto"/>
              </w:divBdr>
              <w:divsChild>
                <w:div w:id="546839662">
                  <w:marLeft w:val="0"/>
                  <w:marRight w:val="0"/>
                  <w:marTop w:val="0"/>
                  <w:marBottom w:val="0"/>
                  <w:divBdr>
                    <w:top w:val="none" w:sz="0" w:space="0" w:color="auto"/>
                    <w:left w:val="none" w:sz="0" w:space="0" w:color="auto"/>
                    <w:bottom w:val="none" w:sz="0" w:space="0" w:color="auto"/>
                    <w:right w:val="none" w:sz="0" w:space="0" w:color="auto"/>
                  </w:divBdr>
                </w:div>
                <w:div w:id="1075278823">
                  <w:marLeft w:val="0"/>
                  <w:marRight w:val="0"/>
                  <w:marTop w:val="0"/>
                  <w:marBottom w:val="0"/>
                  <w:divBdr>
                    <w:top w:val="none" w:sz="0" w:space="0" w:color="auto"/>
                    <w:left w:val="none" w:sz="0" w:space="0" w:color="auto"/>
                    <w:bottom w:val="none" w:sz="0" w:space="0" w:color="auto"/>
                    <w:right w:val="none" w:sz="0" w:space="0" w:color="auto"/>
                  </w:divBdr>
                </w:div>
              </w:divsChild>
            </w:div>
            <w:div w:id="1590383736">
              <w:marLeft w:val="0"/>
              <w:marRight w:val="0"/>
              <w:marTop w:val="0"/>
              <w:marBottom w:val="0"/>
              <w:divBdr>
                <w:top w:val="none" w:sz="0" w:space="0" w:color="auto"/>
                <w:left w:val="none" w:sz="0" w:space="0" w:color="auto"/>
                <w:bottom w:val="none" w:sz="0" w:space="0" w:color="auto"/>
                <w:right w:val="none" w:sz="0" w:space="0" w:color="auto"/>
              </w:divBdr>
            </w:div>
            <w:div w:id="2104449611">
              <w:marLeft w:val="0"/>
              <w:marRight w:val="0"/>
              <w:marTop w:val="0"/>
              <w:marBottom w:val="0"/>
              <w:divBdr>
                <w:top w:val="none" w:sz="0" w:space="0" w:color="auto"/>
                <w:left w:val="none" w:sz="0" w:space="0" w:color="auto"/>
                <w:bottom w:val="none" w:sz="0" w:space="0" w:color="auto"/>
                <w:right w:val="none" w:sz="0" w:space="0" w:color="auto"/>
              </w:divBdr>
              <w:divsChild>
                <w:div w:id="339544730">
                  <w:marLeft w:val="0"/>
                  <w:marRight w:val="0"/>
                  <w:marTop w:val="0"/>
                  <w:marBottom w:val="0"/>
                  <w:divBdr>
                    <w:top w:val="none" w:sz="0" w:space="0" w:color="auto"/>
                    <w:left w:val="none" w:sz="0" w:space="0" w:color="auto"/>
                    <w:bottom w:val="none" w:sz="0" w:space="0" w:color="auto"/>
                    <w:right w:val="none" w:sz="0" w:space="0" w:color="auto"/>
                  </w:divBdr>
                </w:div>
                <w:div w:id="1383095382">
                  <w:marLeft w:val="0"/>
                  <w:marRight w:val="0"/>
                  <w:marTop w:val="0"/>
                  <w:marBottom w:val="0"/>
                  <w:divBdr>
                    <w:top w:val="none" w:sz="0" w:space="0" w:color="auto"/>
                    <w:left w:val="none" w:sz="0" w:space="0" w:color="auto"/>
                    <w:bottom w:val="none" w:sz="0" w:space="0" w:color="auto"/>
                    <w:right w:val="none" w:sz="0" w:space="0" w:color="auto"/>
                  </w:divBdr>
                </w:div>
              </w:divsChild>
            </w:div>
            <w:div w:id="510602521">
              <w:marLeft w:val="0"/>
              <w:marRight w:val="0"/>
              <w:marTop w:val="0"/>
              <w:marBottom w:val="0"/>
              <w:divBdr>
                <w:top w:val="none" w:sz="0" w:space="0" w:color="auto"/>
                <w:left w:val="none" w:sz="0" w:space="0" w:color="auto"/>
                <w:bottom w:val="none" w:sz="0" w:space="0" w:color="auto"/>
                <w:right w:val="none" w:sz="0" w:space="0" w:color="auto"/>
              </w:divBdr>
            </w:div>
            <w:div w:id="1873304745">
              <w:marLeft w:val="0"/>
              <w:marRight w:val="0"/>
              <w:marTop w:val="0"/>
              <w:marBottom w:val="0"/>
              <w:divBdr>
                <w:top w:val="none" w:sz="0" w:space="0" w:color="auto"/>
                <w:left w:val="none" w:sz="0" w:space="0" w:color="auto"/>
                <w:bottom w:val="none" w:sz="0" w:space="0" w:color="auto"/>
                <w:right w:val="none" w:sz="0" w:space="0" w:color="auto"/>
              </w:divBdr>
              <w:divsChild>
                <w:div w:id="806121308">
                  <w:marLeft w:val="0"/>
                  <w:marRight w:val="0"/>
                  <w:marTop w:val="0"/>
                  <w:marBottom w:val="0"/>
                  <w:divBdr>
                    <w:top w:val="none" w:sz="0" w:space="0" w:color="auto"/>
                    <w:left w:val="none" w:sz="0" w:space="0" w:color="auto"/>
                    <w:bottom w:val="none" w:sz="0" w:space="0" w:color="auto"/>
                    <w:right w:val="none" w:sz="0" w:space="0" w:color="auto"/>
                  </w:divBdr>
                </w:div>
                <w:div w:id="97676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927041">
          <w:marLeft w:val="0"/>
          <w:marRight w:val="0"/>
          <w:marTop w:val="0"/>
          <w:marBottom w:val="0"/>
          <w:divBdr>
            <w:top w:val="none" w:sz="0" w:space="0" w:color="auto"/>
            <w:left w:val="none" w:sz="0" w:space="0" w:color="auto"/>
            <w:bottom w:val="none" w:sz="0" w:space="0" w:color="auto"/>
            <w:right w:val="none" w:sz="0" w:space="0" w:color="auto"/>
          </w:divBdr>
          <w:divsChild>
            <w:div w:id="1494641593">
              <w:marLeft w:val="0"/>
              <w:marRight w:val="0"/>
              <w:marTop w:val="0"/>
              <w:marBottom w:val="0"/>
              <w:divBdr>
                <w:top w:val="none" w:sz="0" w:space="0" w:color="auto"/>
                <w:left w:val="none" w:sz="0" w:space="0" w:color="auto"/>
                <w:bottom w:val="none" w:sz="0" w:space="0" w:color="auto"/>
                <w:right w:val="none" w:sz="0" w:space="0" w:color="auto"/>
              </w:divBdr>
              <w:divsChild>
                <w:div w:id="84423661">
                  <w:marLeft w:val="0"/>
                  <w:marRight w:val="0"/>
                  <w:marTop w:val="0"/>
                  <w:marBottom w:val="0"/>
                  <w:divBdr>
                    <w:top w:val="none" w:sz="0" w:space="0" w:color="auto"/>
                    <w:left w:val="none" w:sz="0" w:space="0" w:color="auto"/>
                    <w:bottom w:val="none" w:sz="0" w:space="0" w:color="auto"/>
                    <w:right w:val="none" w:sz="0" w:space="0" w:color="auto"/>
                  </w:divBdr>
                </w:div>
                <w:div w:id="203057420">
                  <w:marLeft w:val="0"/>
                  <w:marRight w:val="0"/>
                  <w:marTop w:val="0"/>
                  <w:marBottom w:val="0"/>
                  <w:divBdr>
                    <w:top w:val="none" w:sz="0" w:space="0" w:color="auto"/>
                    <w:left w:val="none" w:sz="0" w:space="0" w:color="auto"/>
                    <w:bottom w:val="none" w:sz="0" w:space="0" w:color="auto"/>
                    <w:right w:val="none" w:sz="0" w:space="0" w:color="auto"/>
                  </w:divBdr>
                </w:div>
                <w:div w:id="495995475">
                  <w:marLeft w:val="0"/>
                  <w:marRight w:val="0"/>
                  <w:marTop w:val="0"/>
                  <w:marBottom w:val="0"/>
                  <w:divBdr>
                    <w:top w:val="none" w:sz="0" w:space="0" w:color="auto"/>
                    <w:left w:val="none" w:sz="0" w:space="0" w:color="auto"/>
                    <w:bottom w:val="none" w:sz="0" w:space="0" w:color="auto"/>
                    <w:right w:val="none" w:sz="0" w:space="0" w:color="auto"/>
                  </w:divBdr>
                </w:div>
                <w:div w:id="1725451138">
                  <w:marLeft w:val="0"/>
                  <w:marRight w:val="0"/>
                  <w:marTop w:val="0"/>
                  <w:marBottom w:val="0"/>
                  <w:divBdr>
                    <w:top w:val="none" w:sz="0" w:space="0" w:color="auto"/>
                    <w:left w:val="none" w:sz="0" w:space="0" w:color="auto"/>
                    <w:bottom w:val="none" w:sz="0" w:space="0" w:color="auto"/>
                    <w:right w:val="none" w:sz="0" w:space="0" w:color="auto"/>
                  </w:divBdr>
                </w:div>
              </w:divsChild>
            </w:div>
            <w:div w:id="858198517">
              <w:marLeft w:val="0"/>
              <w:marRight w:val="0"/>
              <w:marTop w:val="0"/>
              <w:marBottom w:val="0"/>
              <w:divBdr>
                <w:top w:val="none" w:sz="0" w:space="0" w:color="auto"/>
                <w:left w:val="none" w:sz="0" w:space="0" w:color="auto"/>
                <w:bottom w:val="none" w:sz="0" w:space="0" w:color="auto"/>
                <w:right w:val="none" w:sz="0" w:space="0" w:color="auto"/>
              </w:divBdr>
            </w:div>
          </w:divsChild>
        </w:div>
        <w:div w:id="972321528">
          <w:marLeft w:val="0"/>
          <w:marRight w:val="0"/>
          <w:marTop w:val="0"/>
          <w:marBottom w:val="0"/>
          <w:divBdr>
            <w:top w:val="none" w:sz="0" w:space="0" w:color="auto"/>
            <w:left w:val="none" w:sz="0" w:space="0" w:color="auto"/>
            <w:bottom w:val="none" w:sz="0" w:space="0" w:color="auto"/>
            <w:right w:val="none" w:sz="0" w:space="0" w:color="auto"/>
          </w:divBdr>
        </w:div>
        <w:div w:id="1882134282">
          <w:marLeft w:val="0"/>
          <w:marRight w:val="0"/>
          <w:marTop w:val="0"/>
          <w:marBottom w:val="0"/>
          <w:divBdr>
            <w:top w:val="none" w:sz="0" w:space="0" w:color="auto"/>
            <w:left w:val="none" w:sz="0" w:space="0" w:color="auto"/>
            <w:bottom w:val="none" w:sz="0" w:space="0" w:color="auto"/>
            <w:right w:val="none" w:sz="0" w:space="0" w:color="auto"/>
          </w:divBdr>
          <w:divsChild>
            <w:div w:id="1384404569">
              <w:marLeft w:val="0"/>
              <w:marRight w:val="0"/>
              <w:marTop w:val="0"/>
              <w:marBottom w:val="0"/>
              <w:divBdr>
                <w:top w:val="none" w:sz="0" w:space="0" w:color="auto"/>
                <w:left w:val="none" w:sz="0" w:space="0" w:color="auto"/>
                <w:bottom w:val="none" w:sz="0" w:space="0" w:color="auto"/>
                <w:right w:val="none" w:sz="0" w:space="0" w:color="auto"/>
              </w:divBdr>
              <w:divsChild>
                <w:div w:id="560942959">
                  <w:marLeft w:val="0"/>
                  <w:marRight w:val="0"/>
                  <w:marTop w:val="0"/>
                  <w:marBottom w:val="0"/>
                  <w:divBdr>
                    <w:top w:val="none" w:sz="0" w:space="0" w:color="auto"/>
                    <w:left w:val="none" w:sz="0" w:space="0" w:color="auto"/>
                    <w:bottom w:val="none" w:sz="0" w:space="0" w:color="auto"/>
                    <w:right w:val="none" w:sz="0" w:space="0" w:color="auto"/>
                  </w:divBdr>
                </w:div>
                <w:div w:id="45302487">
                  <w:marLeft w:val="0"/>
                  <w:marRight w:val="0"/>
                  <w:marTop w:val="0"/>
                  <w:marBottom w:val="0"/>
                  <w:divBdr>
                    <w:top w:val="none" w:sz="0" w:space="0" w:color="auto"/>
                    <w:left w:val="none" w:sz="0" w:space="0" w:color="auto"/>
                    <w:bottom w:val="none" w:sz="0" w:space="0" w:color="auto"/>
                    <w:right w:val="none" w:sz="0" w:space="0" w:color="auto"/>
                  </w:divBdr>
                </w:div>
              </w:divsChild>
            </w:div>
            <w:div w:id="731926500">
              <w:marLeft w:val="0"/>
              <w:marRight w:val="0"/>
              <w:marTop w:val="0"/>
              <w:marBottom w:val="0"/>
              <w:divBdr>
                <w:top w:val="none" w:sz="0" w:space="0" w:color="auto"/>
                <w:left w:val="none" w:sz="0" w:space="0" w:color="auto"/>
                <w:bottom w:val="none" w:sz="0" w:space="0" w:color="auto"/>
                <w:right w:val="none" w:sz="0" w:space="0" w:color="auto"/>
              </w:divBdr>
            </w:div>
          </w:divsChild>
        </w:div>
        <w:div w:id="126095619">
          <w:marLeft w:val="0"/>
          <w:marRight w:val="0"/>
          <w:marTop w:val="0"/>
          <w:marBottom w:val="0"/>
          <w:divBdr>
            <w:top w:val="none" w:sz="0" w:space="0" w:color="auto"/>
            <w:left w:val="none" w:sz="0" w:space="0" w:color="auto"/>
            <w:bottom w:val="none" w:sz="0" w:space="0" w:color="auto"/>
            <w:right w:val="none" w:sz="0" w:space="0" w:color="auto"/>
          </w:divBdr>
          <w:divsChild>
            <w:div w:id="1781334626">
              <w:marLeft w:val="0"/>
              <w:marRight w:val="0"/>
              <w:marTop w:val="0"/>
              <w:marBottom w:val="0"/>
              <w:divBdr>
                <w:top w:val="none" w:sz="0" w:space="0" w:color="auto"/>
                <w:left w:val="none" w:sz="0" w:space="0" w:color="auto"/>
                <w:bottom w:val="none" w:sz="0" w:space="0" w:color="auto"/>
                <w:right w:val="none" w:sz="0" w:space="0" w:color="auto"/>
              </w:divBdr>
              <w:divsChild>
                <w:div w:id="695622205">
                  <w:marLeft w:val="0"/>
                  <w:marRight w:val="0"/>
                  <w:marTop w:val="0"/>
                  <w:marBottom w:val="0"/>
                  <w:divBdr>
                    <w:top w:val="none" w:sz="0" w:space="0" w:color="auto"/>
                    <w:left w:val="none" w:sz="0" w:space="0" w:color="auto"/>
                    <w:bottom w:val="none" w:sz="0" w:space="0" w:color="auto"/>
                    <w:right w:val="none" w:sz="0" w:space="0" w:color="auto"/>
                  </w:divBdr>
                </w:div>
              </w:divsChild>
            </w:div>
            <w:div w:id="1418407409">
              <w:marLeft w:val="0"/>
              <w:marRight w:val="0"/>
              <w:marTop w:val="0"/>
              <w:marBottom w:val="0"/>
              <w:divBdr>
                <w:top w:val="none" w:sz="0" w:space="0" w:color="auto"/>
                <w:left w:val="none" w:sz="0" w:space="0" w:color="auto"/>
                <w:bottom w:val="none" w:sz="0" w:space="0" w:color="auto"/>
                <w:right w:val="none" w:sz="0" w:space="0" w:color="auto"/>
              </w:divBdr>
              <w:divsChild>
                <w:div w:id="823738861">
                  <w:marLeft w:val="0"/>
                  <w:marRight w:val="0"/>
                  <w:marTop w:val="0"/>
                  <w:marBottom w:val="0"/>
                  <w:divBdr>
                    <w:top w:val="none" w:sz="0" w:space="0" w:color="auto"/>
                    <w:left w:val="none" w:sz="0" w:space="0" w:color="auto"/>
                    <w:bottom w:val="none" w:sz="0" w:space="0" w:color="auto"/>
                    <w:right w:val="none" w:sz="0" w:space="0" w:color="auto"/>
                  </w:divBdr>
                </w:div>
                <w:div w:id="962736497">
                  <w:marLeft w:val="0"/>
                  <w:marRight w:val="0"/>
                  <w:marTop w:val="0"/>
                  <w:marBottom w:val="0"/>
                  <w:divBdr>
                    <w:top w:val="none" w:sz="0" w:space="0" w:color="auto"/>
                    <w:left w:val="none" w:sz="0" w:space="0" w:color="auto"/>
                    <w:bottom w:val="none" w:sz="0" w:space="0" w:color="auto"/>
                    <w:right w:val="none" w:sz="0" w:space="0" w:color="auto"/>
                  </w:divBdr>
                </w:div>
                <w:div w:id="97834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008290862">
                  <w:marLeft w:val="0"/>
                  <w:marRight w:val="0"/>
                  <w:marTop w:val="0"/>
                  <w:marBottom w:val="0"/>
                  <w:divBdr>
                    <w:top w:val="none" w:sz="0" w:space="0" w:color="auto"/>
                    <w:left w:val="none" w:sz="0" w:space="0" w:color="auto"/>
                    <w:bottom w:val="none" w:sz="0" w:space="0" w:color="auto"/>
                    <w:right w:val="none" w:sz="0" w:space="0" w:color="auto"/>
                  </w:divBdr>
                </w:div>
                <w:div w:id="125359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246370">
      <w:bodyDiv w:val="1"/>
      <w:marLeft w:val="0"/>
      <w:marRight w:val="0"/>
      <w:marTop w:val="0"/>
      <w:marBottom w:val="0"/>
      <w:divBdr>
        <w:top w:val="none" w:sz="0" w:space="0" w:color="auto"/>
        <w:left w:val="none" w:sz="0" w:space="0" w:color="auto"/>
        <w:bottom w:val="none" w:sz="0" w:space="0" w:color="auto"/>
        <w:right w:val="none" w:sz="0" w:space="0" w:color="auto"/>
      </w:divBdr>
      <w:divsChild>
        <w:div w:id="1292052370">
          <w:marLeft w:val="0"/>
          <w:marRight w:val="0"/>
          <w:marTop w:val="0"/>
          <w:marBottom w:val="0"/>
          <w:divBdr>
            <w:top w:val="single" w:sz="6" w:space="0" w:color="A9AEB1"/>
            <w:left w:val="single" w:sz="6" w:space="0" w:color="A9AEB1"/>
            <w:bottom w:val="single" w:sz="6" w:space="0" w:color="A9AEB1"/>
            <w:right w:val="single" w:sz="6" w:space="0" w:color="A9AEB1"/>
          </w:divBdr>
          <w:divsChild>
            <w:div w:id="806780819">
              <w:marLeft w:val="0"/>
              <w:marRight w:val="0"/>
              <w:marTop w:val="0"/>
              <w:marBottom w:val="0"/>
              <w:divBdr>
                <w:top w:val="none" w:sz="0" w:space="0" w:color="auto"/>
                <w:left w:val="none" w:sz="0" w:space="0" w:color="auto"/>
                <w:bottom w:val="none" w:sz="0" w:space="0" w:color="auto"/>
                <w:right w:val="none" w:sz="0" w:space="0" w:color="auto"/>
              </w:divBdr>
            </w:div>
          </w:divsChild>
        </w:div>
        <w:div w:id="1543514304">
          <w:marLeft w:val="0"/>
          <w:marRight w:val="0"/>
          <w:marTop w:val="0"/>
          <w:marBottom w:val="0"/>
          <w:divBdr>
            <w:top w:val="single" w:sz="6" w:space="0" w:color="A9AEB1"/>
            <w:left w:val="single" w:sz="6" w:space="0" w:color="A9AEB1"/>
            <w:bottom w:val="single" w:sz="6" w:space="0" w:color="A9AEB1"/>
            <w:right w:val="single" w:sz="6" w:space="0" w:color="A9AEB1"/>
          </w:divBdr>
          <w:divsChild>
            <w:div w:id="1554652875">
              <w:marLeft w:val="0"/>
              <w:marRight w:val="0"/>
              <w:marTop w:val="0"/>
              <w:marBottom w:val="0"/>
              <w:divBdr>
                <w:top w:val="none" w:sz="0" w:space="0" w:color="auto"/>
                <w:left w:val="none" w:sz="0" w:space="0" w:color="auto"/>
                <w:bottom w:val="none" w:sz="0" w:space="0" w:color="auto"/>
                <w:right w:val="none" w:sz="0" w:space="0" w:color="auto"/>
              </w:divBdr>
              <w:divsChild>
                <w:div w:id="16679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96004">
          <w:marLeft w:val="0"/>
          <w:marRight w:val="0"/>
          <w:marTop w:val="0"/>
          <w:marBottom w:val="0"/>
          <w:divBdr>
            <w:top w:val="single" w:sz="6" w:space="0" w:color="A9AEB1"/>
            <w:left w:val="single" w:sz="6" w:space="0" w:color="A9AEB1"/>
            <w:bottom w:val="single" w:sz="6" w:space="0" w:color="A9AEB1"/>
            <w:right w:val="single" w:sz="6" w:space="0" w:color="A9AEB1"/>
          </w:divBdr>
          <w:divsChild>
            <w:div w:id="2049180495">
              <w:marLeft w:val="0"/>
              <w:marRight w:val="0"/>
              <w:marTop w:val="0"/>
              <w:marBottom w:val="0"/>
              <w:divBdr>
                <w:top w:val="none" w:sz="0" w:space="0" w:color="auto"/>
                <w:left w:val="none" w:sz="0" w:space="0" w:color="auto"/>
                <w:bottom w:val="none" w:sz="0" w:space="0" w:color="auto"/>
                <w:right w:val="none" w:sz="0" w:space="0" w:color="auto"/>
              </w:divBdr>
              <w:divsChild>
                <w:div w:id="319847677">
                  <w:marLeft w:val="0"/>
                  <w:marRight w:val="0"/>
                  <w:marTop w:val="0"/>
                  <w:marBottom w:val="0"/>
                  <w:divBdr>
                    <w:top w:val="none" w:sz="0" w:space="0" w:color="auto"/>
                    <w:left w:val="none" w:sz="0" w:space="0" w:color="auto"/>
                    <w:bottom w:val="none" w:sz="0" w:space="0" w:color="auto"/>
                    <w:right w:val="none" w:sz="0" w:space="0" w:color="auto"/>
                  </w:divBdr>
                </w:div>
                <w:div w:id="74488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514347">
      <w:bodyDiv w:val="1"/>
      <w:marLeft w:val="0"/>
      <w:marRight w:val="0"/>
      <w:marTop w:val="0"/>
      <w:marBottom w:val="0"/>
      <w:divBdr>
        <w:top w:val="none" w:sz="0" w:space="0" w:color="auto"/>
        <w:left w:val="none" w:sz="0" w:space="0" w:color="auto"/>
        <w:bottom w:val="none" w:sz="0" w:space="0" w:color="auto"/>
        <w:right w:val="none" w:sz="0" w:space="0" w:color="auto"/>
      </w:divBdr>
      <w:divsChild>
        <w:div w:id="1231890856">
          <w:marLeft w:val="0"/>
          <w:marRight w:val="0"/>
          <w:marTop w:val="0"/>
          <w:marBottom w:val="0"/>
          <w:divBdr>
            <w:top w:val="single" w:sz="6" w:space="0" w:color="A9AEB1"/>
            <w:left w:val="single" w:sz="6" w:space="0" w:color="A9AEB1"/>
            <w:bottom w:val="single" w:sz="6" w:space="0" w:color="A9AEB1"/>
            <w:right w:val="single" w:sz="6" w:space="0" w:color="A9AEB1"/>
          </w:divBdr>
          <w:divsChild>
            <w:div w:id="894776469">
              <w:marLeft w:val="0"/>
              <w:marRight w:val="0"/>
              <w:marTop w:val="0"/>
              <w:marBottom w:val="0"/>
              <w:divBdr>
                <w:top w:val="none" w:sz="0" w:space="0" w:color="auto"/>
                <w:left w:val="none" w:sz="0" w:space="0" w:color="auto"/>
                <w:bottom w:val="none" w:sz="0" w:space="0" w:color="auto"/>
                <w:right w:val="none" w:sz="0" w:space="0" w:color="auto"/>
              </w:divBdr>
            </w:div>
          </w:divsChild>
        </w:div>
        <w:div w:id="1788425745">
          <w:marLeft w:val="0"/>
          <w:marRight w:val="0"/>
          <w:marTop w:val="0"/>
          <w:marBottom w:val="0"/>
          <w:divBdr>
            <w:top w:val="single" w:sz="6" w:space="0" w:color="A9AEB1"/>
            <w:left w:val="single" w:sz="6" w:space="0" w:color="A9AEB1"/>
            <w:bottom w:val="single" w:sz="6" w:space="0" w:color="A9AEB1"/>
            <w:right w:val="single" w:sz="6" w:space="0" w:color="A9AEB1"/>
          </w:divBdr>
          <w:divsChild>
            <w:div w:id="979263424">
              <w:marLeft w:val="0"/>
              <w:marRight w:val="0"/>
              <w:marTop w:val="0"/>
              <w:marBottom w:val="0"/>
              <w:divBdr>
                <w:top w:val="none" w:sz="0" w:space="0" w:color="auto"/>
                <w:left w:val="none" w:sz="0" w:space="0" w:color="auto"/>
                <w:bottom w:val="none" w:sz="0" w:space="0" w:color="auto"/>
                <w:right w:val="none" w:sz="0" w:space="0" w:color="auto"/>
              </w:divBdr>
              <w:divsChild>
                <w:div w:id="649090901">
                  <w:marLeft w:val="0"/>
                  <w:marRight w:val="0"/>
                  <w:marTop w:val="0"/>
                  <w:marBottom w:val="0"/>
                  <w:divBdr>
                    <w:top w:val="none" w:sz="0" w:space="0" w:color="auto"/>
                    <w:left w:val="none" w:sz="0" w:space="0" w:color="auto"/>
                    <w:bottom w:val="none" w:sz="0" w:space="0" w:color="auto"/>
                    <w:right w:val="none" w:sz="0" w:space="0" w:color="auto"/>
                  </w:divBdr>
                </w:div>
                <w:div w:id="187788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443754">
          <w:marLeft w:val="0"/>
          <w:marRight w:val="0"/>
          <w:marTop w:val="0"/>
          <w:marBottom w:val="0"/>
          <w:divBdr>
            <w:top w:val="single" w:sz="6" w:space="0" w:color="A9AEB1"/>
            <w:left w:val="single" w:sz="6" w:space="0" w:color="A9AEB1"/>
            <w:bottom w:val="single" w:sz="6" w:space="0" w:color="A9AEB1"/>
            <w:right w:val="single" w:sz="6" w:space="0" w:color="A9AEB1"/>
          </w:divBdr>
          <w:divsChild>
            <w:div w:id="453720051">
              <w:marLeft w:val="0"/>
              <w:marRight w:val="0"/>
              <w:marTop w:val="0"/>
              <w:marBottom w:val="0"/>
              <w:divBdr>
                <w:top w:val="none" w:sz="0" w:space="0" w:color="auto"/>
                <w:left w:val="none" w:sz="0" w:space="0" w:color="auto"/>
                <w:bottom w:val="none" w:sz="0" w:space="0" w:color="auto"/>
                <w:right w:val="none" w:sz="0" w:space="0" w:color="auto"/>
              </w:divBdr>
              <w:divsChild>
                <w:div w:id="155156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142568">
      <w:bodyDiv w:val="1"/>
      <w:marLeft w:val="0"/>
      <w:marRight w:val="0"/>
      <w:marTop w:val="0"/>
      <w:marBottom w:val="0"/>
      <w:divBdr>
        <w:top w:val="none" w:sz="0" w:space="0" w:color="auto"/>
        <w:left w:val="none" w:sz="0" w:space="0" w:color="auto"/>
        <w:bottom w:val="none" w:sz="0" w:space="0" w:color="auto"/>
        <w:right w:val="none" w:sz="0" w:space="0" w:color="auto"/>
      </w:divBdr>
      <w:divsChild>
        <w:div w:id="707991662">
          <w:marLeft w:val="0"/>
          <w:marRight w:val="0"/>
          <w:marTop w:val="0"/>
          <w:marBottom w:val="0"/>
          <w:divBdr>
            <w:top w:val="single" w:sz="6" w:space="0" w:color="A9AEB1"/>
            <w:left w:val="single" w:sz="6" w:space="0" w:color="A9AEB1"/>
            <w:bottom w:val="single" w:sz="6" w:space="0" w:color="A9AEB1"/>
            <w:right w:val="single" w:sz="6" w:space="0" w:color="A9AEB1"/>
          </w:divBdr>
          <w:divsChild>
            <w:div w:id="2048289857">
              <w:marLeft w:val="0"/>
              <w:marRight w:val="0"/>
              <w:marTop w:val="0"/>
              <w:marBottom w:val="0"/>
              <w:divBdr>
                <w:top w:val="none" w:sz="0" w:space="0" w:color="auto"/>
                <w:left w:val="none" w:sz="0" w:space="0" w:color="auto"/>
                <w:bottom w:val="none" w:sz="0" w:space="0" w:color="auto"/>
                <w:right w:val="none" w:sz="0" w:space="0" w:color="auto"/>
              </w:divBdr>
              <w:divsChild>
                <w:div w:id="284194344">
                  <w:marLeft w:val="0"/>
                  <w:marRight w:val="0"/>
                  <w:marTop w:val="0"/>
                  <w:marBottom w:val="0"/>
                  <w:divBdr>
                    <w:top w:val="none" w:sz="0" w:space="0" w:color="auto"/>
                    <w:left w:val="none" w:sz="0" w:space="0" w:color="auto"/>
                    <w:bottom w:val="none" w:sz="0" w:space="0" w:color="auto"/>
                    <w:right w:val="none" w:sz="0" w:space="0" w:color="auto"/>
                  </w:divBdr>
                </w:div>
                <w:div w:id="71546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452031">
          <w:marLeft w:val="0"/>
          <w:marRight w:val="0"/>
          <w:marTop w:val="0"/>
          <w:marBottom w:val="0"/>
          <w:divBdr>
            <w:top w:val="single" w:sz="6" w:space="0" w:color="A9AEB1"/>
            <w:left w:val="single" w:sz="6" w:space="0" w:color="A9AEB1"/>
            <w:bottom w:val="single" w:sz="6" w:space="0" w:color="A9AEB1"/>
            <w:right w:val="single" w:sz="6" w:space="0" w:color="A9AEB1"/>
          </w:divBdr>
          <w:divsChild>
            <w:div w:id="1928997051">
              <w:marLeft w:val="0"/>
              <w:marRight w:val="0"/>
              <w:marTop w:val="0"/>
              <w:marBottom w:val="0"/>
              <w:divBdr>
                <w:top w:val="none" w:sz="0" w:space="0" w:color="auto"/>
                <w:left w:val="none" w:sz="0" w:space="0" w:color="auto"/>
                <w:bottom w:val="none" w:sz="0" w:space="0" w:color="auto"/>
                <w:right w:val="none" w:sz="0" w:space="0" w:color="auto"/>
              </w:divBdr>
            </w:div>
          </w:divsChild>
        </w:div>
        <w:div w:id="847330975">
          <w:marLeft w:val="0"/>
          <w:marRight w:val="0"/>
          <w:marTop w:val="0"/>
          <w:marBottom w:val="0"/>
          <w:divBdr>
            <w:top w:val="single" w:sz="6" w:space="0" w:color="A9AEB1"/>
            <w:left w:val="single" w:sz="6" w:space="0" w:color="A9AEB1"/>
            <w:bottom w:val="single" w:sz="6" w:space="0" w:color="A9AEB1"/>
            <w:right w:val="single" w:sz="6" w:space="0" w:color="A9AEB1"/>
          </w:divBdr>
          <w:divsChild>
            <w:div w:id="1866867315">
              <w:marLeft w:val="0"/>
              <w:marRight w:val="0"/>
              <w:marTop w:val="0"/>
              <w:marBottom w:val="0"/>
              <w:divBdr>
                <w:top w:val="none" w:sz="0" w:space="0" w:color="auto"/>
                <w:left w:val="none" w:sz="0" w:space="0" w:color="auto"/>
                <w:bottom w:val="none" w:sz="0" w:space="0" w:color="auto"/>
                <w:right w:val="none" w:sz="0" w:space="0" w:color="auto"/>
              </w:divBdr>
              <w:divsChild>
                <w:div w:id="188490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4675304">
      <w:bodyDiv w:val="1"/>
      <w:marLeft w:val="0"/>
      <w:marRight w:val="0"/>
      <w:marTop w:val="0"/>
      <w:marBottom w:val="0"/>
      <w:divBdr>
        <w:top w:val="none" w:sz="0" w:space="0" w:color="auto"/>
        <w:left w:val="none" w:sz="0" w:space="0" w:color="auto"/>
        <w:bottom w:val="none" w:sz="0" w:space="0" w:color="auto"/>
        <w:right w:val="none" w:sz="0" w:space="0" w:color="auto"/>
      </w:divBdr>
      <w:divsChild>
        <w:div w:id="1523087467">
          <w:marLeft w:val="0"/>
          <w:marRight w:val="0"/>
          <w:marTop w:val="0"/>
          <w:marBottom w:val="0"/>
          <w:divBdr>
            <w:top w:val="single" w:sz="6" w:space="0" w:color="A9AEB1"/>
            <w:left w:val="single" w:sz="6" w:space="0" w:color="A9AEB1"/>
            <w:bottom w:val="single" w:sz="6" w:space="0" w:color="A9AEB1"/>
            <w:right w:val="single" w:sz="6" w:space="0" w:color="A9AEB1"/>
          </w:divBdr>
          <w:divsChild>
            <w:div w:id="137842265">
              <w:marLeft w:val="0"/>
              <w:marRight w:val="0"/>
              <w:marTop w:val="0"/>
              <w:marBottom w:val="0"/>
              <w:divBdr>
                <w:top w:val="none" w:sz="0" w:space="0" w:color="auto"/>
                <w:left w:val="none" w:sz="0" w:space="0" w:color="auto"/>
                <w:bottom w:val="none" w:sz="0" w:space="0" w:color="auto"/>
                <w:right w:val="none" w:sz="0" w:space="0" w:color="auto"/>
              </w:divBdr>
            </w:div>
          </w:divsChild>
        </w:div>
        <w:div w:id="1817213643">
          <w:marLeft w:val="0"/>
          <w:marRight w:val="0"/>
          <w:marTop w:val="0"/>
          <w:marBottom w:val="0"/>
          <w:divBdr>
            <w:top w:val="single" w:sz="6" w:space="0" w:color="A9AEB1"/>
            <w:left w:val="single" w:sz="6" w:space="0" w:color="A9AEB1"/>
            <w:bottom w:val="single" w:sz="6" w:space="0" w:color="A9AEB1"/>
            <w:right w:val="single" w:sz="6" w:space="0" w:color="A9AEB1"/>
          </w:divBdr>
          <w:divsChild>
            <w:div w:id="1130171466">
              <w:marLeft w:val="0"/>
              <w:marRight w:val="0"/>
              <w:marTop w:val="0"/>
              <w:marBottom w:val="0"/>
              <w:divBdr>
                <w:top w:val="none" w:sz="0" w:space="0" w:color="auto"/>
                <w:left w:val="none" w:sz="0" w:space="0" w:color="auto"/>
                <w:bottom w:val="none" w:sz="0" w:space="0" w:color="auto"/>
                <w:right w:val="none" w:sz="0" w:space="0" w:color="auto"/>
              </w:divBdr>
              <w:divsChild>
                <w:div w:id="157890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561116">
          <w:marLeft w:val="0"/>
          <w:marRight w:val="0"/>
          <w:marTop w:val="0"/>
          <w:marBottom w:val="0"/>
          <w:divBdr>
            <w:top w:val="single" w:sz="6" w:space="0" w:color="A9AEB1"/>
            <w:left w:val="single" w:sz="6" w:space="0" w:color="A9AEB1"/>
            <w:bottom w:val="single" w:sz="6" w:space="0" w:color="A9AEB1"/>
            <w:right w:val="single" w:sz="6" w:space="0" w:color="A9AEB1"/>
          </w:divBdr>
          <w:divsChild>
            <w:div w:id="1936403946">
              <w:marLeft w:val="0"/>
              <w:marRight w:val="0"/>
              <w:marTop w:val="0"/>
              <w:marBottom w:val="0"/>
              <w:divBdr>
                <w:top w:val="none" w:sz="0" w:space="0" w:color="auto"/>
                <w:left w:val="none" w:sz="0" w:space="0" w:color="auto"/>
                <w:bottom w:val="none" w:sz="0" w:space="0" w:color="auto"/>
                <w:right w:val="none" w:sz="0" w:space="0" w:color="auto"/>
              </w:divBdr>
              <w:divsChild>
                <w:div w:id="86535978">
                  <w:marLeft w:val="0"/>
                  <w:marRight w:val="0"/>
                  <w:marTop w:val="0"/>
                  <w:marBottom w:val="0"/>
                  <w:divBdr>
                    <w:top w:val="none" w:sz="0" w:space="0" w:color="auto"/>
                    <w:left w:val="none" w:sz="0" w:space="0" w:color="auto"/>
                    <w:bottom w:val="none" w:sz="0" w:space="0" w:color="auto"/>
                    <w:right w:val="none" w:sz="0" w:space="0" w:color="auto"/>
                  </w:divBdr>
                </w:div>
                <w:div w:id="138348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870395">
      <w:bodyDiv w:val="1"/>
      <w:marLeft w:val="0"/>
      <w:marRight w:val="0"/>
      <w:marTop w:val="0"/>
      <w:marBottom w:val="0"/>
      <w:divBdr>
        <w:top w:val="none" w:sz="0" w:space="0" w:color="auto"/>
        <w:left w:val="none" w:sz="0" w:space="0" w:color="auto"/>
        <w:bottom w:val="none" w:sz="0" w:space="0" w:color="auto"/>
        <w:right w:val="none" w:sz="0" w:space="0" w:color="auto"/>
      </w:divBdr>
      <w:divsChild>
        <w:div w:id="1440174699">
          <w:marLeft w:val="0"/>
          <w:marRight w:val="0"/>
          <w:marTop w:val="0"/>
          <w:marBottom w:val="0"/>
          <w:divBdr>
            <w:top w:val="single" w:sz="6" w:space="0" w:color="A9AEB1"/>
            <w:left w:val="single" w:sz="6" w:space="0" w:color="A9AEB1"/>
            <w:bottom w:val="single" w:sz="6" w:space="0" w:color="A9AEB1"/>
            <w:right w:val="single" w:sz="6" w:space="0" w:color="A9AEB1"/>
          </w:divBdr>
          <w:divsChild>
            <w:div w:id="1755710189">
              <w:marLeft w:val="0"/>
              <w:marRight w:val="0"/>
              <w:marTop w:val="0"/>
              <w:marBottom w:val="0"/>
              <w:divBdr>
                <w:top w:val="none" w:sz="0" w:space="0" w:color="auto"/>
                <w:left w:val="none" w:sz="0" w:space="0" w:color="auto"/>
                <w:bottom w:val="none" w:sz="0" w:space="0" w:color="auto"/>
                <w:right w:val="none" w:sz="0" w:space="0" w:color="auto"/>
              </w:divBdr>
              <w:divsChild>
                <w:div w:id="6436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7756">
          <w:marLeft w:val="0"/>
          <w:marRight w:val="0"/>
          <w:marTop w:val="0"/>
          <w:marBottom w:val="0"/>
          <w:divBdr>
            <w:top w:val="single" w:sz="6" w:space="0" w:color="A9AEB1"/>
            <w:left w:val="single" w:sz="6" w:space="0" w:color="A9AEB1"/>
            <w:bottom w:val="single" w:sz="6" w:space="0" w:color="A9AEB1"/>
            <w:right w:val="single" w:sz="6" w:space="0" w:color="A9AEB1"/>
          </w:divBdr>
          <w:divsChild>
            <w:div w:id="272057391">
              <w:marLeft w:val="0"/>
              <w:marRight w:val="0"/>
              <w:marTop w:val="0"/>
              <w:marBottom w:val="0"/>
              <w:divBdr>
                <w:top w:val="none" w:sz="0" w:space="0" w:color="auto"/>
                <w:left w:val="none" w:sz="0" w:space="0" w:color="auto"/>
                <w:bottom w:val="none" w:sz="0" w:space="0" w:color="auto"/>
                <w:right w:val="none" w:sz="0" w:space="0" w:color="auto"/>
              </w:divBdr>
            </w:div>
          </w:divsChild>
        </w:div>
        <w:div w:id="1624000271">
          <w:marLeft w:val="0"/>
          <w:marRight w:val="0"/>
          <w:marTop w:val="0"/>
          <w:marBottom w:val="0"/>
          <w:divBdr>
            <w:top w:val="single" w:sz="6" w:space="0" w:color="A9AEB1"/>
            <w:left w:val="single" w:sz="6" w:space="0" w:color="A9AEB1"/>
            <w:bottom w:val="single" w:sz="6" w:space="0" w:color="A9AEB1"/>
            <w:right w:val="single" w:sz="6" w:space="0" w:color="A9AEB1"/>
          </w:divBdr>
          <w:divsChild>
            <w:div w:id="900137446">
              <w:marLeft w:val="0"/>
              <w:marRight w:val="0"/>
              <w:marTop w:val="0"/>
              <w:marBottom w:val="0"/>
              <w:divBdr>
                <w:top w:val="none" w:sz="0" w:space="0" w:color="auto"/>
                <w:left w:val="none" w:sz="0" w:space="0" w:color="auto"/>
                <w:bottom w:val="none" w:sz="0" w:space="0" w:color="auto"/>
                <w:right w:val="none" w:sz="0" w:space="0" w:color="auto"/>
              </w:divBdr>
              <w:divsChild>
                <w:div w:id="1317034693">
                  <w:marLeft w:val="0"/>
                  <w:marRight w:val="0"/>
                  <w:marTop w:val="0"/>
                  <w:marBottom w:val="0"/>
                  <w:divBdr>
                    <w:top w:val="none" w:sz="0" w:space="0" w:color="auto"/>
                    <w:left w:val="none" w:sz="0" w:space="0" w:color="auto"/>
                    <w:bottom w:val="none" w:sz="0" w:space="0" w:color="auto"/>
                    <w:right w:val="none" w:sz="0" w:space="0" w:color="auto"/>
                  </w:divBdr>
                </w:div>
                <w:div w:id="159936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297092">
      <w:bodyDiv w:val="1"/>
      <w:marLeft w:val="0"/>
      <w:marRight w:val="0"/>
      <w:marTop w:val="0"/>
      <w:marBottom w:val="0"/>
      <w:divBdr>
        <w:top w:val="none" w:sz="0" w:space="0" w:color="auto"/>
        <w:left w:val="none" w:sz="0" w:space="0" w:color="auto"/>
        <w:bottom w:val="none" w:sz="0" w:space="0" w:color="auto"/>
        <w:right w:val="none" w:sz="0" w:space="0" w:color="auto"/>
      </w:divBdr>
      <w:divsChild>
        <w:div w:id="574821510">
          <w:marLeft w:val="0"/>
          <w:marRight w:val="0"/>
          <w:marTop w:val="0"/>
          <w:marBottom w:val="0"/>
          <w:divBdr>
            <w:top w:val="single" w:sz="6" w:space="0" w:color="A9AEB1"/>
            <w:left w:val="single" w:sz="6" w:space="0" w:color="A9AEB1"/>
            <w:bottom w:val="single" w:sz="6" w:space="0" w:color="A9AEB1"/>
            <w:right w:val="single" w:sz="6" w:space="0" w:color="A9AEB1"/>
          </w:divBdr>
          <w:divsChild>
            <w:div w:id="1149327911">
              <w:marLeft w:val="0"/>
              <w:marRight w:val="0"/>
              <w:marTop w:val="0"/>
              <w:marBottom w:val="0"/>
              <w:divBdr>
                <w:top w:val="none" w:sz="0" w:space="0" w:color="auto"/>
                <w:left w:val="none" w:sz="0" w:space="0" w:color="auto"/>
                <w:bottom w:val="none" w:sz="0" w:space="0" w:color="auto"/>
                <w:right w:val="none" w:sz="0" w:space="0" w:color="auto"/>
              </w:divBdr>
              <w:divsChild>
                <w:div w:id="210692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522166">
          <w:marLeft w:val="0"/>
          <w:marRight w:val="0"/>
          <w:marTop w:val="0"/>
          <w:marBottom w:val="0"/>
          <w:divBdr>
            <w:top w:val="single" w:sz="6" w:space="0" w:color="A9AEB1"/>
            <w:left w:val="single" w:sz="6" w:space="0" w:color="A9AEB1"/>
            <w:bottom w:val="single" w:sz="6" w:space="0" w:color="A9AEB1"/>
            <w:right w:val="single" w:sz="6" w:space="0" w:color="A9AEB1"/>
          </w:divBdr>
          <w:divsChild>
            <w:div w:id="737019555">
              <w:marLeft w:val="0"/>
              <w:marRight w:val="0"/>
              <w:marTop w:val="0"/>
              <w:marBottom w:val="0"/>
              <w:divBdr>
                <w:top w:val="none" w:sz="0" w:space="0" w:color="auto"/>
                <w:left w:val="none" w:sz="0" w:space="0" w:color="auto"/>
                <w:bottom w:val="none" w:sz="0" w:space="0" w:color="auto"/>
                <w:right w:val="none" w:sz="0" w:space="0" w:color="auto"/>
              </w:divBdr>
            </w:div>
          </w:divsChild>
        </w:div>
        <w:div w:id="1198667237">
          <w:marLeft w:val="0"/>
          <w:marRight w:val="0"/>
          <w:marTop w:val="0"/>
          <w:marBottom w:val="0"/>
          <w:divBdr>
            <w:top w:val="single" w:sz="6" w:space="0" w:color="A9AEB1"/>
            <w:left w:val="single" w:sz="6" w:space="0" w:color="A9AEB1"/>
            <w:bottom w:val="single" w:sz="6" w:space="0" w:color="A9AEB1"/>
            <w:right w:val="single" w:sz="6" w:space="0" w:color="A9AEB1"/>
          </w:divBdr>
          <w:divsChild>
            <w:div w:id="1237934842">
              <w:marLeft w:val="0"/>
              <w:marRight w:val="0"/>
              <w:marTop w:val="0"/>
              <w:marBottom w:val="0"/>
              <w:divBdr>
                <w:top w:val="none" w:sz="0" w:space="0" w:color="auto"/>
                <w:left w:val="none" w:sz="0" w:space="0" w:color="auto"/>
                <w:bottom w:val="none" w:sz="0" w:space="0" w:color="auto"/>
                <w:right w:val="none" w:sz="0" w:space="0" w:color="auto"/>
              </w:divBdr>
              <w:divsChild>
                <w:div w:id="1343508035">
                  <w:marLeft w:val="0"/>
                  <w:marRight w:val="0"/>
                  <w:marTop w:val="0"/>
                  <w:marBottom w:val="0"/>
                  <w:divBdr>
                    <w:top w:val="none" w:sz="0" w:space="0" w:color="auto"/>
                    <w:left w:val="none" w:sz="0" w:space="0" w:color="auto"/>
                    <w:bottom w:val="none" w:sz="0" w:space="0" w:color="auto"/>
                    <w:right w:val="none" w:sz="0" w:space="0" w:color="auto"/>
                  </w:divBdr>
                </w:div>
                <w:div w:id="190961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7761360">
      <w:bodyDiv w:val="1"/>
      <w:marLeft w:val="0"/>
      <w:marRight w:val="0"/>
      <w:marTop w:val="0"/>
      <w:marBottom w:val="0"/>
      <w:divBdr>
        <w:top w:val="none" w:sz="0" w:space="0" w:color="auto"/>
        <w:left w:val="none" w:sz="0" w:space="0" w:color="auto"/>
        <w:bottom w:val="none" w:sz="0" w:space="0" w:color="auto"/>
        <w:right w:val="none" w:sz="0" w:space="0" w:color="auto"/>
      </w:divBdr>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8997831">
      <w:bodyDiv w:val="1"/>
      <w:marLeft w:val="0"/>
      <w:marRight w:val="0"/>
      <w:marTop w:val="0"/>
      <w:marBottom w:val="0"/>
      <w:divBdr>
        <w:top w:val="none" w:sz="0" w:space="0" w:color="auto"/>
        <w:left w:val="none" w:sz="0" w:space="0" w:color="auto"/>
        <w:bottom w:val="none" w:sz="0" w:space="0" w:color="auto"/>
        <w:right w:val="none" w:sz="0" w:space="0" w:color="auto"/>
      </w:divBdr>
      <w:divsChild>
        <w:div w:id="451753449">
          <w:marLeft w:val="0"/>
          <w:marRight w:val="0"/>
          <w:marTop w:val="0"/>
          <w:marBottom w:val="0"/>
          <w:divBdr>
            <w:top w:val="single" w:sz="6" w:space="0" w:color="A9AEB1"/>
            <w:left w:val="single" w:sz="6" w:space="0" w:color="A9AEB1"/>
            <w:bottom w:val="single" w:sz="6" w:space="0" w:color="A9AEB1"/>
            <w:right w:val="single" w:sz="6" w:space="0" w:color="A9AEB1"/>
          </w:divBdr>
          <w:divsChild>
            <w:div w:id="458495548">
              <w:marLeft w:val="0"/>
              <w:marRight w:val="0"/>
              <w:marTop w:val="0"/>
              <w:marBottom w:val="0"/>
              <w:divBdr>
                <w:top w:val="none" w:sz="0" w:space="0" w:color="auto"/>
                <w:left w:val="none" w:sz="0" w:space="0" w:color="auto"/>
                <w:bottom w:val="none" w:sz="0" w:space="0" w:color="auto"/>
                <w:right w:val="none" w:sz="0" w:space="0" w:color="auto"/>
              </w:divBdr>
            </w:div>
          </w:divsChild>
        </w:div>
        <w:div w:id="1376733090">
          <w:marLeft w:val="0"/>
          <w:marRight w:val="0"/>
          <w:marTop w:val="0"/>
          <w:marBottom w:val="0"/>
          <w:divBdr>
            <w:top w:val="single" w:sz="6" w:space="0" w:color="A9AEB1"/>
            <w:left w:val="single" w:sz="6" w:space="0" w:color="A9AEB1"/>
            <w:bottom w:val="single" w:sz="6" w:space="0" w:color="A9AEB1"/>
            <w:right w:val="single" w:sz="6" w:space="0" w:color="A9AEB1"/>
          </w:divBdr>
          <w:divsChild>
            <w:div w:id="1739741606">
              <w:marLeft w:val="0"/>
              <w:marRight w:val="0"/>
              <w:marTop w:val="0"/>
              <w:marBottom w:val="0"/>
              <w:divBdr>
                <w:top w:val="none" w:sz="0" w:space="0" w:color="auto"/>
                <w:left w:val="none" w:sz="0" w:space="0" w:color="auto"/>
                <w:bottom w:val="none" w:sz="0" w:space="0" w:color="auto"/>
                <w:right w:val="none" w:sz="0" w:space="0" w:color="auto"/>
              </w:divBdr>
              <w:divsChild>
                <w:div w:id="11776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785272">
          <w:marLeft w:val="0"/>
          <w:marRight w:val="0"/>
          <w:marTop w:val="0"/>
          <w:marBottom w:val="0"/>
          <w:divBdr>
            <w:top w:val="single" w:sz="6" w:space="0" w:color="A9AEB1"/>
            <w:left w:val="single" w:sz="6" w:space="0" w:color="A9AEB1"/>
            <w:bottom w:val="single" w:sz="6" w:space="0" w:color="A9AEB1"/>
            <w:right w:val="single" w:sz="6" w:space="0" w:color="A9AEB1"/>
          </w:divBdr>
          <w:divsChild>
            <w:div w:id="1056466823">
              <w:marLeft w:val="0"/>
              <w:marRight w:val="0"/>
              <w:marTop w:val="0"/>
              <w:marBottom w:val="0"/>
              <w:divBdr>
                <w:top w:val="none" w:sz="0" w:space="0" w:color="auto"/>
                <w:left w:val="none" w:sz="0" w:space="0" w:color="auto"/>
                <w:bottom w:val="none" w:sz="0" w:space="0" w:color="auto"/>
                <w:right w:val="none" w:sz="0" w:space="0" w:color="auto"/>
              </w:divBdr>
              <w:divsChild>
                <w:div w:id="1037896283">
                  <w:marLeft w:val="0"/>
                  <w:marRight w:val="0"/>
                  <w:marTop w:val="0"/>
                  <w:marBottom w:val="0"/>
                  <w:divBdr>
                    <w:top w:val="none" w:sz="0" w:space="0" w:color="auto"/>
                    <w:left w:val="none" w:sz="0" w:space="0" w:color="auto"/>
                    <w:bottom w:val="none" w:sz="0" w:space="0" w:color="auto"/>
                    <w:right w:val="none" w:sz="0" w:space="0" w:color="auto"/>
                  </w:divBdr>
                </w:div>
                <w:div w:id="147583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536562">
      <w:bodyDiv w:val="1"/>
      <w:marLeft w:val="0"/>
      <w:marRight w:val="0"/>
      <w:marTop w:val="0"/>
      <w:marBottom w:val="0"/>
      <w:divBdr>
        <w:top w:val="none" w:sz="0" w:space="0" w:color="auto"/>
        <w:left w:val="none" w:sz="0" w:space="0" w:color="auto"/>
        <w:bottom w:val="none" w:sz="0" w:space="0" w:color="auto"/>
        <w:right w:val="none" w:sz="0" w:space="0" w:color="auto"/>
      </w:divBdr>
      <w:divsChild>
        <w:div w:id="511258597">
          <w:marLeft w:val="0"/>
          <w:marRight w:val="0"/>
          <w:marTop w:val="0"/>
          <w:marBottom w:val="0"/>
          <w:divBdr>
            <w:top w:val="single" w:sz="6" w:space="0" w:color="A9AEB1"/>
            <w:left w:val="single" w:sz="6" w:space="0" w:color="A9AEB1"/>
            <w:bottom w:val="single" w:sz="6" w:space="0" w:color="A9AEB1"/>
            <w:right w:val="single" w:sz="6" w:space="0" w:color="A9AEB1"/>
          </w:divBdr>
          <w:divsChild>
            <w:div w:id="1947150907">
              <w:marLeft w:val="0"/>
              <w:marRight w:val="0"/>
              <w:marTop w:val="0"/>
              <w:marBottom w:val="0"/>
              <w:divBdr>
                <w:top w:val="none" w:sz="0" w:space="0" w:color="auto"/>
                <w:left w:val="none" w:sz="0" w:space="0" w:color="auto"/>
                <w:bottom w:val="none" w:sz="0" w:space="0" w:color="auto"/>
                <w:right w:val="none" w:sz="0" w:space="0" w:color="auto"/>
              </w:divBdr>
              <w:divsChild>
                <w:div w:id="188497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5747">
          <w:marLeft w:val="0"/>
          <w:marRight w:val="0"/>
          <w:marTop w:val="0"/>
          <w:marBottom w:val="0"/>
          <w:divBdr>
            <w:top w:val="single" w:sz="6" w:space="0" w:color="A9AEB1"/>
            <w:left w:val="single" w:sz="6" w:space="0" w:color="A9AEB1"/>
            <w:bottom w:val="single" w:sz="6" w:space="0" w:color="A9AEB1"/>
            <w:right w:val="single" w:sz="6" w:space="0" w:color="A9AEB1"/>
          </w:divBdr>
          <w:divsChild>
            <w:div w:id="488249035">
              <w:marLeft w:val="0"/>
              <w:marRight w:val="0"/>
              <w:marTop w:val="0"/>
              <w:marBottom w:val="0"/>
              <w:divBdr>
                <w:top w:val="none" w:sz="0" w:space="0" w:color="auto"/>
                <w:left w:val="none" w:sz="0" w:space="0" w:color="auto"/>
                <w:bottom w:val="none" w:sz="0" w:space="0" w:color="auto"/>
                <w:right w:val="none" w:sz="0" w:space="0" w:color="auto"/>
              </w:divBdr>
            </w:div>
          </w:divsChild>
        </w:div>
        <w:div w:id="94057537">
          <w:marLeft w:val="0"/>
          <w:marRight w:val="0"/>
          <w:marTop w:val="0"/>
          <w:marBottom w:val="0"/>
          <w:divBdr>
            <w:top w:val="single" w:sz="6" w:space="0" w:color="A9AEB1"/>
            <w:left w:val="single" w:sz="6" w:space="0" w:color="A9AEB1"/>
            <w:bottom w:val="single" w:sz="6" w:space="0" w:color="A9AEB1"/>
            <w:right w:val="single" w:sz="6" w:space="0" w:color="A9AEB1"/>
          </w:divBdr>
          <w:divsChild>
            <w:div w:id="543522101">
              <w:marLeft w:val="0"/>
              <w:marRight w:val="0"/>
              <w:marTop w:val="0"/>
              <w:marBottom w:val="0"/>
              <w:divBdr>
                <w:top w:val="none" w:sz="0" w:space="0" w:color="auto"/>
                <w:left w:val="none" w:sz="0" w:space="0" w:color="auto"/>
                <w:bottom w:val="none" w:sz="0" w:space="0" w:color="auto"/>
                <w:right w:val="none" w:sz="0" w:space="0" w:color="auto"/>
              </w:divBdr>
              <w:divsChild>
                <w:div w:id="1733234527">
                  <w:marLeft w:val="0"/>
                  <w:marRight w:val="0"/>
                  <w:marTop w:val="0"/>
                  <w:marBottom w:val="0"/>
                  <w:divBdr>
                    <w:top w:val="none" w:sz="0" w:space="0" w:color="auto"/>
                    <w:left w:val="none" w:sz="0" w:space="0" w:color="auto"/>
                    <w:bottom w:val="none" w:sz="0" w:space="0" w:color="auto"/>
                    <w:right w:val="none" w:sz="0" w:space="0" w:color="auto"/>
                  </w:divBdr>
                </w:div>
                <w:div w:id="7934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2670">
      <w:bodyDiv w:val="1"/>
      <w:marLeft w:val="0"/>
      <w:marRight w:val="0"/>
      <w:marTop w:val="0"/>
      <w:marBottom w:val="0"/>
      <w:divBdr>
        <w:top w:val="none" w:sz="0" w:space="0" w:color="auto"/>
        <w:left w:val="none" w:sz="0" w:space="0" w:color="auto"/>
        <w:bottom w:val="none" w:sz="0" w:space="0" w:color="auto"/>
        <w:right w:val="none" w:sz="0" w:space="0" w:color="auto"/>
      </w:divBdr>
      <w:divsChild>
        <w:div w:id="238492030">
          <w:marLeft w:val="0"/>
          <w:marRight w:val="0"/>
          <w:marTop w:val="0"/>
          <w:marBottom w:val="0"/>
          <w:divBdr>
            <w:top w:val="single" w:sz="6" w:space="0" w:color="A9AEB1"/>
            <w:left w:val="single" w:sz="6" w:space="0" w:color="A9AEB1"/>
            <w:bottom w:val="single" w:sz="6" w:space="0" w:color="A9AEB1"/>
            <w:right w:val="single" w:sz="6" w:space="0" w:color="A9AEB1"/>
          </w:divBdr>
          <w:divsChild>
            <w:div w:id="1378747082">
              <w:marLeft w:val="0"/>
              <w:marRight w:val="0"/>
              <w:marTop w:val="0"/>
              <w:marBottom w:val="0"/>
              <w:divBdr>
                <w:top w:val="none" w:sz="0" w:space="0" w:color="auto"/>
                <w:left w:val="none" w:sz="0" w:space="0" w:color="auto"/>
                <w:bottom w:val="none" w:sz="0" w:space="0" w:color="auto"/>
                <w:right w:val="none" w:sz="0" w:space="0" w:color="auto"/>
              </w:divBdr>
              <w:divsChild>
                <w:div w:id="170127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735366">
          <w:marLeft w:val="0"/>
          <w:marRight w:val="0"/>
          <w:marTop w:val="0"/>
          <w:marBottom w:val="0"/>
          <w:divBdr>
            <w:top w:val="single" w:sz="6" w:space="0" w:color="A9AEB1"/>
            <w:left w:val="single" w:sz="6" w:space="0" w:color="A9AEB1"/>
            <w:bottom w:val="single" w:sz="6" w:space="0" w:color="A9AEB1"/>
            <w:right w:val="single" w:sz="6" w:space="0" w:color="A9AEB1"/>
          </w:divBdr>
          <w:divsChild>
            <w:div w:id="582757712">
              <w:marLeft w:val="0"/>
              <w:marRight w:val="0"/>
              <w:marTop w:val="0"/>
              <w:marBottom w:val="0"/>
              <w:divBdr>
                <w:top w:val="none" w:sz="0" w:space="0" w:color="auto"/>
                <w:left w:val="none" w:sz="0" w:space="0" w:color="auto"/>
                <w:bottom w:val="none" w:sz="0" w:space="0" w:color="auto"/>
                <w:right w:val="none" w:sz="0" w:space="0" w:color="auto"/>
              </w:divBdr>
            </w:div>
          </w:divsChild>
        </w:div>
        <w:div w:id="232279307">
          <w:marLeft w:val="0"/>
          <w:marRight w:val="0"/>
          <w:marTop w:val="0"/>
          <w:marBottom w:val="0"/>
          <w:divBdr>
            <w:top w:val="single" w:sz="6" w:space="0" w:color="A9AEB1"/>
            <w:left w:val="single" w:sz="6" w:space="0" w:color="A9AEB1"/>
            <w:bottom w:val="single" w:sz="6" w:space="0" w:color="A9AEB1"/>
            <w:right w:val="single" w:sz="6" w:space="0" w:color="A9AEB1"/>
          </w:divBdr>
          <w:divsChild>
            <w:div w:id="1291126501">
              <w:marLeft w:val="0"/>
              <w:marRight w:val="0"/>
              <w:marTop w:val="0"/>
              <w:marBottom w:val="0"/>
              <w:divBdr>
                <w:top w:val="none" w:sz="0" w:space="0" w:color="auto"/>
                <w:left w:val="none" w:sz="0" w:space="0" w:color="auto"/>
                <w:bottom w:val="none" w:sz="0" w:space="0" w:color="auto"/>
                <w:right w:val="none" w:sz="0" w:space="0" w:color="auto"/>
              </w:divBdr>
              <w:divsChild>
                <w:div w:id="1880973552">
                  <w:marLeft w:val="0"/>
                  <w:marRight w:val="0"/>
                  <w:marTop w:val="0"/>
                  <w:marBottom w:val="0"/>
                  <w:divBdr>
                    <w:top w:val="none" w:sz="0" w:space="0" w:color="auto"/>
                    <w:left w:val="none" w:sz="0" w:space="0" w:color="auto"/>
                    <w:bottom w:val="none" w:sz="0" w:space="0" w:color="auto"/>
                    <w:right w:val="none" w:sz="0" w:space="0" w:color="auto"/>
                  </w:divBdr>
                </w:div>
                <w:div w:id="189839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306786">
      <w:bodyDiv w:val="1"/>
      <w:marLeft w:val="0"/>
      <w:marRight w:val="0"/>
      <w:marTop w:val="0"/>
      <w:marBottom w:val="0"/>
      <w:divBdr>
        <w:top w:val="none" w:sz="0" w:space="0" w:color="auto"/>
        <w:left w:val="none" w:sz="0" w:space="0" w:color="auto"/>
        <w:bottom w:val="none" w:sz="0" w:space="0" w:color="auto"/>
        <w:right w:val="none" w:sz="0" w:space="0" w:color="auto"/>
      </w:divBdr>
      <w:divsChild>
        <w:div w:id="889461076">
          <w:marLeft w:val="0"/>
          <w:marRight w:val="0"/>
          <w:marTop w:val="0"/>
          <w:marBottom w:val="0"/>
          <w:divBdr>
            <w:top w:val="single" w:sz="6" w:space="0" w:color="A9AEB1"/>
            <w:left w:val="single" w:sz="6" w:space="0" w:color="A9AEB1"/>
            <w:bottom w:val="single" w:sz="6" w:space="0" w:color="A9AEB1"/>
            <w:right w:val="single" w:sz="6" w:space="0" w:color="A9AEB1"/>
          </w:divBdr>
          <w:divsChild>
            <w:div w:id="1900629159">
              <w:marLeft w:val="0"/>
              <w:marRight w:val="0"/>
              <w:marTop w:val="0"/>
              <w:marBottom w:val="0"/>
              <w:divBdr>
                <w:top w:val="none" w:sz="0" w:space="0" w:color="auto"/>
                <w:left w:val="none" w:sz="0" w:space="0" w:color="auto"/>
                <w:bottom w:val="none" w:sz="0" w:space="0" w:color="auto"/>
                <w:right w:val="none" w:sz="0" w:space="0" w:color="auto"/>
              </w:divBdr>
              <w:divsChild>
                <w:div w:id="94897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895626">
          <w:marLeft w:val="0"/>
          <w:marRight w:val="0"/>
          <w:marTop w:val="0"/>
          <w:marBottom w:val="0"/>
          <w:divBdr>
            <w:top w:val="single" w:sz="6" w:space="0" w:color="A9AEB1"/>
            <w:left w:val="single" w:sz="6" w:space="0" w:color="A9AEB1"/>
            <w:bottom w:val="single" w:sz="6" w:space="0" w:color="A9AEB1"/>
            <w:right w:val="single" w:sz="6" w:space="0" w:color="A9AEB1"/>
          </w:divBdr>
          <w:divsChild>
            <w:div w:id="1395085810">
              <w:marLeft w:val="0"/>
              <w:marRight w:val="0"/>
              <w:marTop w:val="0"/>
              <w:marBottom w:val="0"/>
              <w:divBdr>
                <w:top w:val="none" w:sz="0" w:space="0" w:color="auto"/>
                <w:left w:val="none" w:sz="0" w:space="0" w:color="auto"/>
                <w:bottom w:val="none" w:sz="0" w:space="0" w:color="auto"/>
                <w:right w:val="none" w:sz="0" w:space="0" w:color="auto"/>
              </w:divBdr>
            </w:div>
          </w:divsChild>
        </w:div>
        <w:div w:id="1302031709">
          <w:marLeft w:val="0"/>
          <w:marRight w:val="0"/>
          <w:marTop w:val="0"/>
          <w:marBottom w:val="0"/>
          <w:divBdr>
            <w:top w:val="single" w:sz="6" w:space="0" w:color="A9AEB1"/>
            <w:left w:val="single" w:sz="6" w:space="0" w:color="A9AEB1"/>
            <w:bottom w:val="single" w:sz="6" w:space="0" w:color="A9AEB1"/>
            <w:right w:val="single" w:sz="6" w:space="0" w:color="A9AEB1"/>
          </w:divBdr>
          <w:divsChild>
            <w:div w:id="800609254">
              <w:marLeft w:val="0"/>
              <w:marRight w:val="0"/>
              <w:marTop w:val="0"/>
              <w:marBottom w:val="0"/>
              <w:divBdr>
                <w:top w:val="none" w:sz="0" w:space="0" w:color="auto"/>
                <w:left w:val="none" w:sz="0" w:space="0" w:color="auto"/>
                <w:bottom w:val="none" w:sz="0" w:space="0" w:color="auto"/>
                <w:right w:val="none" w:sz="0" w:space="0" w:color="auto"/>
              </w:divBdr>
              <w:divsChild>
                <w:div w:id="14816225">
                  <w:marLeft w:val="0"/>
                  <w:marRight w:val="0"/>
                  <w:marTop w:val="0"/>
                  <w:marBottom w:val="0"/>
                  <w:divBdr>
                    <w:top w:val="none" w:sz="0" w:space="0" w:color="auto"/>
                    <w:left w:val="none" w:sz="0" w:space="0" w:color="auto"/>
                    <w:bottom w:val="none" w:sz="0" w:space="0" w:color="auto"/>
                    <w:right w:val="none" w:sz="0" w:space="0" w:color="auto"/>
                  </w:divBdr>
                </w:div>
                <w:div w:id="68998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6819543">
      <w:bodyDiv w:val="1"/>
      <w:marLeft w:val="0"/>
      <w:marRight w:val="0"/>
      <w:marTop w:val="0"/>
      <w:marBottom w:val="0"/>
      <w:divBdr>
        <w:top w:val="none" w:sz="0" w:space="0" w:color="auto"/>
        <w:left w:val="none" w:sz="0" w:space="0" w:color="auto"/>
        <w:bottom w:val="none" w:sz="0" w:space="0" w:color="auto"/>
        <w:right w:val="none" w:sz="0" w:space="0" w:color="auto"/>
      </w:divBdr>
      <w:divsChild>
        <w:div w:id="514803785">
          <w:marLeft w:val="0"/>
          <w:marRight w:val="0"/>
          <w:marTop w:val="0"/>
          <w:marBottom w:val="0"/>
          <w:divBdr>
            <w:top w:val="single" w:sz="6" w:space="0" w:color="A9AEB1"/>
            <w:left w:val="single" w:sz="6" w:space="0" w:color="A9AEB1"/>
            <w:bottom w:val="single" w:sz="6" w:space="0" w:color="A9AEB1"/>
            <w:right w:val="single" w:sz="6" w:space="0" w:color="A9AEB1"/>
          </w:divBdr>
          <w:divsChild>
            <w:div w:id="1657224841">
              <w:marLeft w:val="0"/>
              <w:marRight w:val="0"/>
              <w:marTop w:val="0"/>
              <w:marBottom w:val="0"/>
              <w:divBdr>
                <w:top w:val="none" w:sz="0" w:space="0" w:color="auto"/>
                <w:left w:val="none" w:sz="0" w:space="0" w:color="auto"/>
                <w:bottom w:val="none" w:sz="0" w:space="0" w:color="auto"/>
                <w:right w:val="none" w:sz="0" w:space="0" w:color="auto"/>
              </w:divBdr>
            </w:div>
          </w:divsChild>
        </w:div>
        <w:div w:id="1580284039">
          <w:marLeft w:val="0"/>
          <w:marRight w:val="0"/>
          <w:marTop w:val="0"/>
          <w:marBottom w:val="0"/>
          <w:divBdr>
            <w:top w:val="single" w:sz="6" w:space="0" w:color="A9AEB1"/>
            <w:left w:val="single" w:sz="6" w:space="0" w:color="A9AEB1"/>
            <w:bottom w:val="single" w:sz="6" w:space="0" w:color="A9AEB1"/>
            <w:right w:val="single" w:sz="6" w:space="0" w:color="A9AEB1"/>
          </w:divBdr>
          <w:divsChild>
            <w:div w:id="951672898">
              <w:marLeft w:val="0"/>
              <w:marRight w:val="0"/>
              <w:marTop w:val="0"/>
              <w:marBottom w:val="0"/>
              <w:divBdr>
                <w:top w:val="none" w:sz="0" w:space="0" w:color="auto"/>
                <w:left w:val="none" w:sz="0" w:space="0" w:color="auto"/>
                <w:bottom w:val="none" w:sz="0" w:space="0" w:color="auto"/>
                <w:right w:val="none" w:sz="0" w:space="0" w:color="auto"/>
              </w:divBdr>
              <w:divsChild>
                <w:div w:id="704913095">
                  <w:marLeft w:val="0"/>
                  <w:marRight w:val="0"/>
                  <w:marTop w:val="0"/>
                  <w:marBottom w:val="0"/>
                  <w:divBdr>
                    <w:top w:val="none" w:sz="0" w:space="0" w:color="auto"/>
                    <w:left w:val="none" w:sz="0" w:space="0" w:color="auto"/>
                    <w:bottom w:val="none" w:sz="0" w:space="0" w:color="auto"/>
                    <w:right w:val="none" w:sz="0" w:space="0" w:color="auto"/>
                  </w:divBdr>
                </w:div>
                <w:div w:id="83696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931182">
          <w:marLeft w:val="0"/>
          <w:marRight w:val="0"/>
          <w:marTop w:val="0"/>
          <w:marBottom w:val="0"/>
          <w:divBdr>
            <w:top w:val="single" w:sz="6" w:space="0" w:color="A9AEB1"/>
            <w:left w:val="single" w:sz="6" w:space="0" w:color="A9AEB1"/>
            <w:bottom w:val="single" w:sz="6" w:space="0" w:color="A9AEB1"/>
            <w:right w:val="single" w:sz="6" w:space="0" w:color="A9AEB1"/>
          </w:divBdr>
          <w:divsChild>
            <w:div w:id="217711085">
              <w:marLeft w:val="0"/>
              <w:marRight w:val="0"/>
              <w:marTop w:val="0"/>
              <w:marBottom w:val="0"/>
              <w:divBdr>
                <w:top w:val="none" w:sz="0" w:space="0" w:color="auto"/>
                <w:left w:val="none" w:sz="0" w:space="0" w:color="auto"/>
                <w:bottom w:val="none" w:sz="0" w:space="0" w:color="auto"/>
                <w:right w:val="none" w:sz="0" w:space="0" w:color="auto"/>
              </w:divBdr>
              <w:divsChild>
                <w:div w:id="12165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320090">
      <w:bodyDiv w:val="1"/>
      <w:marLeft w:val="0"/>
      <w:marRight w:val="0"/>
      <w:marTop w:val="0"/>
      <w:marBottom w:val="0"/>
      <w:divBdr>
        <w:top w:val="none" w:sz="0" w:space="0" w:color="auto"/>
        <w:left w:val="none" w:sz="0" w:space="0" w:color="auto"/>
        <w:bottom w:val="none" w:sz="0" w:space="0" w:color="auto"/>
        <w:right w:val="none" w:sz="0" w:space="0" w:color="auto"/>
      </w:divBdr>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0480198">
      <w:bodyDiv w:val="1"/>
      <w:marLeft w:val="0"/>
      <w:marRight w:val="0"/>
      <w:marTop w:val="0"/>
      <w:marBottom w:val="0"/>
      <w:divBdr>
        <w:top w:val="none" w:sz="0" w:space="0" w:color="auto"/>
        <w:left w:val="none" w:sz="0" w:space="0" w:color="auto"/>
        <w:bottom w:val="none" w:sz="0" w:space="0" w:color="auto"/>
        <w:right w:val="none" w:sz="0" w:space="0" w:color="auto"/>
      </w:divBdr>
      <w:divsChild>
        <w:div w:id="307057566">
          <w:marLeft w:val="0"/>
          <w:marRight w:val="0"/>
          <w:marTop w:val="0"/>
          <w:marBottom w:val="0"/>
          <w:divBdr>
            <w:top w:val="none" w:sz="0" w:space="0" w:color="auto"/>
            <w:left w:val="none" w:sz="0" w:space="0" w:color="auto"/>
            <w:bottom w:val="none" w:sz="0" w:space="0" w:color="auto"/>
            <w:right w:val="none" w:sz="0" w:space="0" w:color="auto"/>
          </w:divBdr>
        </w:div>
        <w:div w:id="1080173759">
          <w:marLeft w:val="0"/>
          <w:marRight w:val="0"/>
          <w:marTop w:val="0"/>
          <w:marBottom w:val="0"/>
          <w:divBdr>
            <w:top w:val="none" w:sz="0" w:space="0" w:color="auto"/>
            <w:left w:val="none" w:sz="0" w:space="0" w:color="auto"/>
            <w:bottom w:val="none" w:sz="0" w:space="0" w:color="auto"/>
            <w:right w:val="none" w:sz="0" w:space="0" w:color="auto"/>
          </w:divBdr>
          <w:divsChild>
            <w:div w:id="221063399">
              <w:marLeft w:val="0"/>
              <w:marRight w:val="0"/>
              <w:marTop w:val="0"/>
              <w:marBottom w:val="0"/>
              <w:divBdr>
                <w:top w:val="none" w:sz="0" w:space="0" w:color="auto"/>
                <w:left w:val="none" w:sz="0" w:space="0" w:color="auto"/>
                <w:bottom w:val="none" w:sz="0" w:space="0" w:color="auto"/>
                <w:right w:val="none" w:sz="0" w:space="0" w:color="auto"/>
              </w:divBdr>
              <w:divsChild>
                <w:div w:id="1809739310">
                  <w:marLeft w:val="0"/>
                  <w:marRight w:val="0"/>
                  <w:marTop w:val="0"/>
                  <w:marBottom w:val="0"/>
                  <w:divBdr>
                    <w:top w:val="none" w:sz="0" w:space="0" w:color="auto"/>
                    <w:left w:val="none" w:sz="0" w:space="0" w:color="auto"/>
                    <w:bottom w:val="none" w:sz="0" w:space="0" w:color="auto"/>
                    <w:right w:val="none" w:sz="0" w:space="0" w:color="auto"/>
                  </w:divBdr>
                  <w:divsChild>
                    <w:div w:id="1700813006">
                      <w:marLeft w:val="0"/>
                      <w:marRight w:val="0"/>
                      <w:marTop w:val="0"/>
                      <w:marBottom w:val="0"/>
                      <w:divBdr>
                        <w:top w:val="none" w:sz="0" w:space="0" w:color="auto"/>
                        <w:left w:val="none" w:sz="0" w:space="0" w:color="auto"/>
                        <w:bottom w:val="none" w:sz="0" w:space="0" w:color="auto"/>
                        <w:right w:val="none" w:sz="0" w:space="0" w:color="auto"/>
                      </w:divBdr>
                      <w:divsChild>
                        <w:div w:id="1296062089">
                          <w:marLeft w:val="0"/>
                          <w:marRight w:val="0"/>
                          <w:marTop w:val="0"/>
                          <w:marBottom w:val="0"/>
                          <w:divBdr>
                            <w:top w:val="none" w:sz="0" w:space="0" w:color="auto"/>
                            <w:left w:val="none" w:sz="0" w:space="0" w:color="auto"/>
                            <w:bottom w:val="none" w:sz="0" w:space="0" w:color="auto"/>
                            <w:right w:val="none" w:sz="0" w:space="0" w:color="auto"/>
                          </w:divBdr>
                          <w:divsChild>
                            <w:div w:id="1372456352">
                              <w:marLeft w:val="0"/>
                              <w:marRight w:val="0"/>
                              <w:marTop w:val="0"/>
                              <w:marBottom w:val="0"/>
                              <w:divBdr>
                                <w:top w:val="none" w:sz="0" w:space="0" w:color="auto"/>
                                <w:left w:val="none" w:sz="0" w:space="0" w:color="auto"/>
                                <w:bottom w:val="none" w:sz="0" w:space="0" w:color="auto"/>
                                <w:right w:val="none" w:sz="0" w:space="0" w:color="auto"/>
                              </w:divBdr>
                              <w:divsChild>
                                <w:div w:id="297104965">
                                  <w:marLeft w:val="0"/>
                                  <w:marRight w:val="0"/>
                                  <w:marTop w:val="0"/>
                                  <w:marBottom w:val="0"/>
                                  <w:divBdr>
                                    <w:top w:val="none" w:sz="0" w:space="0" w:color="auto"/>
                                    <w:left w:val="none" w:sz="0" w:space="0" w:color="auto"/>
                                    <w:bottom w:val="none" w:sz="0" w:space="0" w:color="auto"/>
                                    <w:right w:val="none" w:sz="0" w:space="0" w:color="auto"/>
                                  </w:divBdr>
                                  <w:divsChild>
                                    <w:div w:id="120079778">
                                      <w:marLeft w:val="0"/>
                                      <w:marRight w:val="0"/>
                                      <w:marTop w:val="0"/>
                                      <w:marBottom w:val="0"/>
                                      <w:divBdr>
                                        <w:top w:val="none" w:sz="0" w:space="0" w:color="auto"/>
                                        <w:left w:val="none" w:sz="0" w:space="0" w:color="auto"/>
                                        <w:bottom w:val="none" w:sz="0" w:space="0" w:color="auto"/>
                                        <w:right w:val="none" w:sz="0" w:space="0" w:color="auto"/>
                                      </w:divBdr>
                                      <w:divsChild>
                                        <w:div w:id="2068063708">
                                          <w:marLeft w:val="0"/>
                                          <w:marRight w:val="0"/>
                                          <w:marTop w:val="0"/>
                                          <w:marBottom w:val="0"/>
                                          <w:divBdr>
                                            <w:top w:val="none" w:sz="0" w:space="0" w:color="auto"/>
                                            <w:left w:val="none" w:sz="0" w:space="0" w:color="auto"/>
                                            <w:bottom w:val="none" w:sz="0" w:space="0" w:color="auto"/>
                                            <w:right w:val="none" w:sz="0" w:space="0" w:color="auto"/>
                                          </w:divBdr>
                                          <w:divsChild>
                                            <w:div w:id="1025398186">
                                              <w:marLeft w:val="0"/>
                                              <w:marRight w:val="0"/>
                                              <w:marTop w:val="0"/>
                                              <w:marBottom w:val="0"/>
                                              <w:divBdr>
                                                <w:top w:val="none" w:sz="0" w:space="0" w:color="auto"/>
                                                <w:left w:val="none" w:sz="0" w:space="0" w:color="auto"/>
                                                <w:bottom w:val="none" w:sz="0" w:space="0" w:color="auto"/>
                                                <w:right w:val="none" w:sz="0" w:space="0" w:color="auto"/>
                                              </w:divBdr>
                                              <w:divsChild>
                                                <w:div w:id="1244295938">
                                                  <w:marLeft w:val="0"/>
                                                  <w:marRight w:val="0"/>
                                                  <w:marTop w:val="0"/>
                                                  <w:marBottom w:val="0"/>
                                                  <w:divBdr>
                                                    <w:top w:val="none" w:sz="0" w:space="0" w:color="auto"/>
                                                    <w:left w:val="none" w:sz="0" w:space="0" w:color="auto"/>
                                                    <w:bottom w:val="none" w:sz="0" w:space="0" w:color="auto"/>
                                                    <w:right w:val="none" w:sz="0" w:space="0" w:color="auto"/>
                                                  </w:divBdr>
                                                  <w:divsChild>
                                                    <w:div w:id="102700364">
                                                      <w:marLeft w:val="0"/>
                                                      <w:marRight w:val="0"/>
                                                      <w:marTop w:val="0"/>
                                                      <w:marBottom w:val="0"/>
                                                      <w:divBdr>
                                                        <w:top w:val="none" w:sz="0" w:space="0" w:color="auto"/>
                                                        <w:left w:val="none" w:sz="0" w:space="0" w:color="auto"/>
                                                        <w:bottom w:val="none" w:sz="0" w:space="0" w:color="auto"/>
                                                        <w:right w:val="none" w:sz="0" w:space="0" w:color="auto"/>
                                                      </w:divBdr>
                                                    </w:div>
                                                    <w:div w:id="503663483">
                                                      <w:marLeft w:val="0"/>
                                                      <w:marRight w:val="0"/>
                                                      <w:marTop w:val="0"/>
                                                      <w:marBottom w:val="0"/>
                                                      <w:divBdr>
                                                        <w:top w:val="none" w:sz="0" w:space="0" w:color="auto"/>
                                                        <w:left w:val="none" w:sz="0" w:space="0" w:color="auto"/>
                                                        <w:bottom w:val="none" w:sz="0" w:space="0" w:color="auto"/>
                                                        <w:right w:val="none" w:sz="0" w:space="0" w:color="auto"/>
                                                      </w:divBdr>
                                                      <w:divsChild>
                                                        <w:div w:id="766652053">
                                                          <w:marLeft w:val="0"/>
                                                          <w:marRight w:val="0"/>
                                                          <w:marTop w:val="0"/>
                                                          <w:marBottom w:val="0"/>
                                                          <w:divBdr>
                                                            <w:top w:val="none" w:sz="0" w:space="0" w:color="auto"/>
                                                            <w:left w:val="none" w:sz="0" w:space="0" w:color="auto"/>
                                                            <w:bottom w:val="none" w:sz="0" w:space="0" w:color="auto"/>
                                                            <w:right w:val="none" w:sz="0" w:space="0" w:color="auto"/>
                                                          </w:divBdr>
                                                        </w:div>
                                                      </w:divsChild>
                                                    </w:div>
                                                    <w:div w:id="985206792">
                                                      <w:marLeft w:val="0"/>
                                                      <w:marRight w:val="0"/>
                                                      <w:marTop w:val="0"/>
                                                      <w:marBottom w:val="0"/>
                                                      <w:divBdr>
                                                        <w:top w:val="none" w:sz="0" w:space="0" w:color="auto"/>
                                                        <w:left w:val="none" w:sz="0" w:space="0" w:color="auto"/>
                                                        <w:bottom w:val="none" w:sz="0" w:space="0" w:color="auto"/>
                                                        <w:right w:val="none" w:sz="0" w:space="0" w:color="auto"/>
                                                      </w:divBdr>
                                                    </w:div>
                                                    <w:div w:id="1956326268">
                                                      <w:marLeft w:val="0"/>
                                                      <w:marRight w:val="0"/>
                                                      <w:marTop w:val="0"/>
                                                      <w:marBottom w:val="0"/>
                                                      <w:divBdr>
                                                        <w:top w:val="none" w:sz="0" w:space="0" w:color="auto"/>
                                                        <w:left w:val="none" w:sz="0" w:space="0" w:color="auto"/>
                                                        <w:bottom w:val="none" w:sz="0" w:space="0" w:color="auto"/>
                                                        <w:right w:val="none" w:sz="0" w:space="0" w:color="auto"/>
                                                      </w:divBdr>
                                                      <w:divsChild>
                                                        <w:div w:id="61633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740868">
                                                  <w:marLeft w:val="0"/>
                                                  <w:marRight w:val="0"/>
                                                  <w:marTop w:val="0"/>
                                                  <w:marBottom w:val="0"/>
                                                  <w:divBdr>
                                                    <w:top w:val="none" w:sz="0" w:space="0" w:color="auto"/>
                                                    <w:left w:val="none" w:sz="0" w:space="0" w:color="auto"/>
                                                    <w:bottom w:val="none" w:sz="0" w:space="0" w:color="auto"/>
                                                    <w:right w:val="none" w:sz="0" w:space="0" w:color="auto"/>
                                                  </w:divBdr>
                                                  <w:divsChild>
                                                    <w:div w:id="291790220">
                                                      <w:marLeft w:val="0"/>
                                                      <w:marRight w:val="0"/>
                                                      <w:marTop w:val="0"/>
                                                      <w:marBottom w:val="0"/>
                                                      <w:divBdr>
                                                        <w:top w:val="none" w:sz="0" w:space="0" w:color="auto"/>
                                                        <w:left w:val="none" w:sz="0" w:space="0" w:color="auto"/>
                                                        <w:bottom w:val="none" w:sz="0" w:space="0" w:color="auto"/>
                                                        <w:right w:val="none" w:sz="0" w:space="0" w:color="auto"/>
                                                      </w:divBdr>
                                                      <w:divsChild>
                                                        <w:div w:id="645548314">
                                                          <w:marLeft w:val="0"/>
                                                          <w:marRight w:val="0"/>
                                                          <w:marTop w:val="0"/>
                                                          <w:marBottom w:val="0"/>
                                                          <w:divBdr>
                                                            <w:top w:val="none" w:sz="0" w:space="0" w:color="auto"/>
                                                            <w:left w:val="none" w:sz="0" w:space="0" w:color="auto"/>
                                                            <w:bottom w:val="none" w:sz="0" w:space="0" w:color="auto"/>
                                                            <w:right w:val="none" w:sz="0" w:space="0" w:color="auto"/>
                                                          </w:divBdr>
                                                        </w:div>
                                                      </w:divsChild>
                                                    </w:div>
                                                    <w:div w:id="957641123">
                                                      <w:marLeft w:val="0"/>
                                                      <w:marRight w:val="0"/>
                                                      <w:marTop w:val="0"/>
                                                      <w:marBottom w:val="0"/>
                                                      <w:divBdr>
                                                        <w:top w:val="none" w:sz="0" w:space="0" w:color="auto"/>
                                                        <w:left w:val="none" w:sz="0" w:space="0" w:color="auto"/>
                                                        <w:bottom w:val="none" w:sz="0" w:space="0" w:color="auto"/>
                                                        <w:right w:val="none" w:sz="0" w:space="0" w:color="auto"/>
                                                      </w:divBdr>
                                                      <w:divsChild>
                                                        <w:div w:id="38137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19742">
                                      <w:marLeft w:val="0"/>
                                      <w:marRight w:val="0"/>
                                      <w:marTop w:val="0"/>
                                      <w:marBottom w:val="0"/>
                                      <w:divBdr>
                                        <w:top w:val="none" w:sz="0" w:space="0" w:color="auto"/>
                                        <w:left w:val="none" w:sz="0" w:space="0" w:color="auto"/>
                                        <w:bottom w:val="none" w:sz="0" w:space="0" w:color="auto"/>
                                        <w:right w:val="none" w:sz="0" w:space="0" w:color="auto"/>
                                      </w:divBdr>
                                      <w:divsChild>
                                        <w:div w:id="1866481772">
                                          <w:marLeft w:val="0"/>
                                          <w:marRight w:val="0"/>
                                          <w:marTop w:val="0"/>
                                          <w:marBottom w:val="0"/>
                                          <w:divBdr>
                                            <w:top w:val="none" w:sz="0" w:space="0" w:color="auto"/>
                                            <w:left w:val="none" w:sz="0" w:space="0" w:color="auto"/>
                                            <w:bottom w:val="none" w:sz="0" w:space="0" w:color="auto"/>
                                            <w:right w:val="none" w:sz="0" w:space="0" w:color="auto"/>
                                          </w:divBdr>
                                          <w:divsChild>
                                            <w:div w:id="1324234302">
                                              <w:marLeft w:val="0"/>
                                              <w:marRight w:val="0"/>
                                              <w:marTop w:val="0"/>
                                              <w:marBottom w:val="0"/>
                                              <w:divBdr>
                                                <w:top w:val="none" w:sz="0" w:space="0" w:color="auto"/>
                                                <w:left w:val="none" w:sz="0" w:space="0" w:color="auto"/>
                                                <w:bottom w:val="none" w:sz="0" w:space="0" w:color="auto"/>
                                                <w:right w:val="none" w:sz="0" w:space="0" w:color="auto"/>
                                              </w:divBdr>
                                              <w:divsChild>
                                                <w:div w:id="375619331">
                                                  <w:marLeft w:val="0"/>
                                                  <w:marRight w:val="0"/>
                                                  <w:marTop w:val="0"/>
                                                  <w:marBottom w:val="0"/>
                                                  <w:divBdr>
                                                    <w:top w:val="none" w:sz="0" w:space="0" w:color="auto"/>
                                                    <w:left w:val="none" w:sz="0" w:space="0" w:color="auto"/>
                                                    <w:bottom w:val="none" w:sz="0" w:space="0" w:color="auto"/>
                                                    <w:right w:val="none" w:sz="0" w:space="0" w:color="auto"/>
                                                  </w:divBdr>
                                                  <w:divsChild>
                                                    <w:div w:id="915473879">
                                                      <w:marLeft w:val="0"/>
                                                      <w:marRight w:val="0"/>
                                                      <w:marTop w:val="0"/>
                                                      <w:marBottom w:val="0"/>
                                                      <w:divBdr>
                                                        <w:top w:val="none" w:sz="0" w:space="0" w:color="auto"/>
                                                        <w:left w:val="none" w:sz="0" w:space="0" w:color="auto"/>
                                                        <w:bottom w:val="none" w:sz="0" w:space="0" w:color="auto"/>
                                                        <w:right w:val="none" w:sz="0" w:space="0" w:color="auto"/>
                                                      </w:divBdr>
                                                      <w:divsChild>
                                                        <w:div w:id="967126804">
                                                          <w:marLeft w:val="0"/>
                                                          <w:marRight w:val="0"/>
                                                          <w:marTop w:val="0"/>
                                                          <w:marBottom w:val="0"/>
                                                          <w:divBdr>
                                                            <w:top w:val="none" w:sz="0" w:space="0" w:color="auto"/>
                                                            <w:left w:val="none" w:sz="0" w:space="0" w:color="auto"/>
                                                            <w:bottom w:val="none" w:sz="0" w:space="0" w:color="auto"/>
                                                            <w:right w:val="none" w:sz="0" w:space="0" w:color="auto"/>
                                                          </w:divBdr>
                                                          <w:divsChild>
                                                            <w:div w:id="742873673">
                                                              <w:marLeft w:val="0"/>
                                                              <w:marRight w:val="0"/>
                                                              <w:marTop w:val="0"/>
                                                              <w:marBottom w:val="0"/>
                                                              <w:divBdr>
                                                                <w:top w:val="none" w:sz="0" w:space="0" w:color="auto"/>
                                                                <w:left w:val="none" w:sz="0" w:space="0" w:color="auto"/>
                                                                <w:bottom w:val="none" w:sz="0" w:space="0" w:color="auto"/>
                                                                <w:right w:val="none" w:sz="0" w:space="0" w:color="auto"/>
                                                              </w:divBdr>
                                                            </w:div>
                                                            <w:div w:id="146685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383829">
                                                  <w:marLeft w:val="0"/>
                                                  <w:marRight w:val="0"/>
                                                  <w:marTop w:val="0"/>
                                                  <w:marBottom w:val="0"/>
                                                  <w:divBdr>
                                                    <w:top w:val="none" w:sz="0" w:space="0" w:color="auto"/>
                                                    <w:left w:val="none" w:sz="0" w:space="0" w:color="auto"/>
                                                    <w:bottom w:val="none" w:sz="0" w:space="0" w:color="auto"/>
                                                    <w:right w:val="none" w:sz="0" w:space="0" w:color="auto"/>
                                                  </w:divBdr>
                                                  <w:divsChild>
                                                    <w:div w:id="548879719">
                                                      <w:marLeft w:val="0"/>
                                                      <w:marRight w:val="0"/>
                                                      <w:marTop w:val="0"/>
                                                      <w:marBottom w:val="0"/>
                                                      <w:divBdr>
                                                        <w:top w:val="none" w:sz="0" w:space="0" w:color="auto"/>
                                                        <w:left w:val="none" w:sz="0" w:space="0" w:color="auto"/>
                                                        <w:bottom w:val="none" w:sz="0" w:space="0" w:color="auto"/>
                                                        <w:right w:val="none" w:sz="0" w:space="0" w:color="auto"/>
                                                      </w:divBdr>
                                                      <w:divsChild>
                                                        <w:div w:id="1855997994">
                                                          <w:marLeft w:val="0"/>
                                                          <w:marRight w:val="0"/>
                                                          <w:marTop w:val="0"/>
                                                          <w:marBottom w:val="0"/>
                                                          <w:divBdr>
                                                            <w:top w:val="none" w:sz="0" w:space="0" w:color="auto"/>
                                                            <w:left w:val="none" w:sz="0" w:space="0" w:color="auto"/>
                                                            <w:bottom w:val="none" w:sz="0" w:space="0" w:color="auto"/>
                                                            <w:right w:val="none" w:sz="0" w:space="0" w:color="auto"/>
                                                          </w:divBdr>
                                                          <w:divsChild>
                                                            <w:div w:id="107431688">
                                                              <w:marLeft w:val="0"/>
                                                              <w:marRight w:val="0"/>
                                                              <w:marTop w:val="0"/>
                                                              <w:marBottom w:val="0"/>
                                                              <w:divBdr>
                                                                <w:top w:val="none" w:sz="0" w:space="0" w:color="auto"/>
                                                                <w:left w:val="none" w:sz="0" w:space="0" w:color="auto"/>
                                                                <w:bottom w:val="none" w:sz="0" w:space="0" w:color="auto"/>
                                                                <w:right w:val="none" w:sz="0" w:space="0" w:color="auto"/>
                                                              </w:divBdr>
                                                            </w:div>
                                                            <w:div w:id="34212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773554">
                                                  <w:marLeft w:val="0"/>
                                                  <w:marRight w:val="0"/>
                                                  <w:marTop w:val="0"/>
                                                  <w:marBottom w:val="0"/>
                                                  <w:divBdr>
                                                    <w:top w:val="none" w:sz="0" w:space="0" w:color="auto"/>
                                                    <w:left w:val="none" w:sz="0" w:space="0" w:color="auto"/>
                                                    <w:bottom w:val="none" w:sz="0" w:space="0" w:color="auto"/>
                                                    <w:right w:val="none" w:sz="0" w:space="0" w:color="auto"/>
                                                  </w:divBdr>
                                                  <w:divsChild>
                                                    <w:div w:id="2020812547">
                                                      <w:marLeft w:val="0"/>
                                                      <w:marRight w:val="0"/>
                                                      <w:marTop w:val="0"/>
                                                      <w:marBottom w:val="0"/>
                                                      <w:divBdr>
                                                        <w:top w:val="none" w:sz="0" w:space="0" w:color="auto"/>
                                                        <w:left w:val="none" w:sz="0" w:space="0" w:color="auto"/>
                                                        <w:bottom w:val="none" w:sz="0" w:space="0" w:color="auto"/>
                                                        <w:right w:val="none" w:sz="0" w:space="0" w:color="auto"/>
                                                      </w:divBdr>
                                                      <w:divsChild>
                                                        <w:div w:id="1013336002">
                                                          <w:marLeft w:val="0"/>
                                                          <w:marRight w:val="0"/>
                                                          <w:marTop w:val="0"/>
                                                          <w:marBottom w:val="0"/>
                                                          <w:divBdr>
                                                            <w:top w:val="none" w:sz="0" w:space="0" w:color="auto"/>
                                                            <w:left w:val="none" w:sz="0" w:space="0" w:color="auto"/>
                                                            <w:bottom w:val="none" w:sz="0" w:space="0" w:color="auto"/>
                                                            <w:right w:val="none" w:sz="0" w:space="0" w:color="auto"/>
                                                          </w:divBdr>
                                                          <w:divsChild>
                                                            <w:div w:id="55784630">
                                                              <w:marLeft w:val="0"/>
                                                              <w:marRight w:val="0"/>
                                                              <w:marTop w:val="0"/>
                                                              <w:marBottom w:val="0"/>
                                                              <w:divBdr>
                                                                <w:top w:val="none" w:sz="0" w:space="0" w:color="auto"/>
                                                                <w:left w:val="none" w:sz="0" w:space="0" w:color="auto"/>
                                                                <w:bottom w:val="none" w:sz="0" w:space="0" w:color="auto"/>
                                                                <w:right w:val="none" w:sz="0" w:space="0" w:color="auto"/>
                                                              </w:divBdr>
                                                            </w:div>
                                                            <w:div w:id="172799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14935">
                                      <w:marLeft w:val="0"/>
                                      <w:marRight w:val="0"/>
                                      <w:marTop w:val="0"/>
                                      <w:marBottom w:val="0"/>
                                      <w:divBdr>
                                        <w:top w:val="none" w:sz="0" w:space="0" w:color="auto"/>
                                        <w:left w:val="none" w:sz="0" w:space="0" w:color="auto"/>
                                        <w:bottom w:val="none" w:sz="0" w:space="0" w:color="auto"/>
                                        <w:right w:val="none" w:sz="0" w:space="0" w:color="auto"/>
                                      </w:divBdr>
                                      <w:divsChild>
                                        <w:div w:id="1937638521">
                                          <w:marLeft w:val="0"/>
                                          <w:marRight w:val="0"/>
                                          <w:marTop w:val="0"/>
                                          <w:marBottom w:val="0"/>
                                          <w:divBdr>
                                            <w:top w:val="none" w:sz="0" w:space="0" w:color="auto"/>
                                            <w:left w:val="none" w:sz="0" w:space="0" w:color="auto"/>
                                            <w:bottom w:val="none" w:sz="0" w:space="0" w:color="auto"/>
                                            <w:right w:val="none" w:sz="0" w:space="0" w:color="auto"/>
                                          </w:divBdr>
                                          <w:divsChild>
                                            <w:div w:id="1009257916">
                                              <w:marLeft w:val="0"/>
                                              <w:marRight w:val="0"/>
                                              <w:marTop w:val="0"/>
                                              <w:marBottom w:val="0"/>
                                              <w:divBdr>
                                                <w:top w:val="none" w:sz="0" w:space="0" w:color="auto"/>
                                                <w:left w:val="none" w:sz="0" w:space="0" w:color="auto"/>
                                                <w:bottom w:val="none" w:sz="0" w:space="0" w:color="auto"/>
                                                <w:right w:val="none" w:sz="0" w:space="0" w:color="auto"/>
                                              </w:divBdr>
                                              <w:divsChild>
                                                <w:div w:id="125008011">
                                                  <w:marLeft w:val="0"/>
                                                  <w:marRight w:val="0"/>
                                                  <w:marTop w:val="0"/>
                                                  <w:marBottom w:val="0"/>
                                                  <w:divBdr>
                                                    <w:top w:val="none" w:sz="0" w:space="0" w:color="auto"/>
                                                    <w:left w:val="none" w:sz="0" w:space="0" w:color="auto"/>
                                                    <w:bottom w:val="none" w:sz="0" w:space="0" w:color="auto"/>
                                                    <w:right w:val="none" w:sz="0" w:space="0" w:color="auto"/>
                                                  </w:divBdr>
                                                  <w:divsChild>
                                                    <w:div w:id="1837528269">
                                                      <w:marLeft w:val="0"/>
                                                      <w:marRight w:val="0"/>
                                                      <w:marTop w:val="0"/>
                                                      <w:marBottom w:val="0"/>
                                                      <w:divBdr>
                                                        <w:top w:val="none" w:sz="0" w:space="0" w:color="auto"/>
                                                        <w:left w:val="none" w:sz="0" w:space="0" w:color="auto"/>
                                                        <w:bottom w:val="none" w:sz="0" w:space="0" w:color="auto"/>
                                                        <w:right w:val="none" w:sz="0" w:space="0" w:color="auto"/>
                                                      </w:divBdr>
                                                      <w:divsChild>
                                                        <w:div w:id="1161434653">
                                                          <w:marLeft w:val="0"/>
                                                          <w:marRight w:val="0"/>
                                                          <w:marTop w:val="0"/>
                                                          <w:marBottom w:val="0"/>
                                                          <w:divBdr>
                                                            <w:top w:val="none" w:sz="0" w:space="0" w:color="auto"/>
                                                            <w:left w:val="none" w:sz="0" w:space="0" w:color="auto"/>
                                                            <w:bottom w:val="none" w:sz="0" w:space="0" w:color="auto"/>
                                                            <w:right w:val="none" w:sz="0" w:space="0" w:color="auto"/>
                                                          </w:divBdr>
                                                          <w:divsChild>
                                                            <w:div w:id="1941913698">
                                                              <w:marLeft w:val="0"/>
                                                              <w:marRight w:val="0"/>
                                                              <w:marTop w:val="0"/>
                                                              <w:marBottom w:val="0"/>
                                                              <w:divBdr>
                                                                <w:top w:val="none" w:sz="0" w:space="0" w:color="auto"/>
                                                                <w:left w:val="none" w:sz="0" w:space="0" w:color="auto"/>
                                                                <w:bottom w:val="none" w:sz="0" w:space="0" w:color="auto"/>
                                                                <w:right w:val="none" w:sz="0" w:space="0" w:color="auto"/>
                                                              </w:divBdr>
                                                            </w:div>
                                                            <w:div w:id="21173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360189">
                                                  <w:marLeft w:val="0"/>
                                                  <w:marRight w:val="0"/>
                                                  <w:marTop w:val="0"/>
                                                  <w:marBottom w:val="0"/>
                                                  <w:divBdr>
                                                    <w:top w:val="none" w:sz="0" w:space="0" w:color="auto"/>
                                                    <w:left w:val="none" w:sz="0" w:space="0" w:color="auto"/>
                                                    <w:bottom w:val="none" w:sz="0" w:space="0" w:color="auto"/>
                                                    <w:right w:val="none" w:sz="0" w:space="0" w:color="auto"/>
                                                  </w:divBdr>
                                                  <w:divsChild>
                                                    <w:div w:id="1680691725">
                                                      <w:marLeft w:val="0"/>
                                                      <w:marRight w:val="0"/>
                                                      <w:marTop w:val="0"/>
                                                      <w:marBottom w:val="0"/>
                                                      <w:divBdr>
                                                        <w:top w:val="none" w:sz="0" w:space="0" w:color="auto"/>
                                                        <w:left w:val="none" w:sz="0" w:space="0" w:color="auto"/>
                                                        <w:bottom w:val="none" w:sz="0" w:space="0" w:color="auto"/>
                                                        <w:right w:val="none" w:sz="0" w:space="0" w:color="auto"/>
                                                      </w:divBdr>
                                                      <w:divsChild>
                                                        <w:div w:id="1086029245">
                                                          <w:marLeft w:val="0"/>
                                                          <w:marRight w:val="0"/>
                                                          <w:marTop w:val="0"/>
                                                          <w:marBottom w:val="0"/>
                                                          <w:divBdr>
                                                            <w:top w:val="none" w:sz="0" w:space="0" w:color="auto"/>
                                                            <w:left w:val="none" w:sz="0" w:space="0" w:color="auto"/>
                                                            <w:bottom w:val="none" w:sz="0" w:space="0" w:color="auto"/>
                                                            <w:right w:val="none" w:sz="0" w:space="0" w:color="auto"/>
                                                          </w:divBdr>
                                                          <w:divsChild>
                                                            <w:div w:id="829368351">
                                                              <w:marLeft w:val="0"/>
                                                              <w:marRight w:val="0"/>
                                                              <w:marTop w:val="0"/>
                                                              <w:marBottom w:val="0"/>
                                                              <w:divBdr>
                                                                <w:top w:val="none" w:sz="0" w:space="0" w:color="auto"/>
                                                                <w:left w:val="none" w:sz="0" w:space="0" w:color="auto"/>
                                                                <w:bottom w:val="none" w:sz="0" w:space="0" w:color="auto"/>
                                                                <w:right w:val="none" w:sz="0" w:space="0" w:color="auto"/>
                                                              </w:divBdr>
                                                            </w:div>
                                                            <w:div w:id="202732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62545">
                                                  <w:marLeft w:val="0"/>
                                                  <w:marRight w:val="0"/>
                                                  <w:marTop w:val="0"/>
                                                  <w:marBottom w:val="0"/>
                                                  <w:divBdr>
                                                    <w:top w:val="none" w:sz="0" w:space="0" w:color="auto"/>
                                                    <w:left w:val="none" w:sz="0" w:space="0" w:color="auto"/>
                                                    <w:bottom w:val="none" w:sz="0" w:space="0" w:color="auto"/>
                                                    <w:right w:val="none" w:sz="0" w:space="0" w:color="auto"/>
                                                  </w:divBdr>
                                                  <w:divsChild>
                                                    <w:div w:id="1819149198">
                                                      <w:marLeft w:val="0"/>
                                                      <w:marRight w:val="0"/>
                                                      <w:marTop w:val="0"/>
                                                      <w:marBottom w:val="0"/>
                                                      <w:divBdr>
                                                        <w:top w:val="none" w:sz="0" w:space="0" w:color="auto"/>
                                                        <w:left w:val="none" w:sz="0" w:space="0" w:color="auto"/>
                                                        <w:bottom w:val="none" w:sz="0" w:space="0" w:color="auto"/>
                                                        <w:right w:val="none" w:sz="0" w:space="0" w:color="auto"/>
                                                      </w:divBdr>
                                                      <w:divsChild>
                                                        <w:div w:id="340549321">
                                                          <w:marLeft w:val="0"/>
                                                          <w:marRight w:val="0"/>
                                                          <w:marTop w:val="0"/>
                                                          <w:marBottom w:val="0"/>
                                                          <w:divBdr>
                                                            <w:top w:val="none" w:sz="0" w:space="0" w:color="auto"/>
                                                            <w:left w:val="none" w:sz="0" w:space="0" w:color="auto"/>
                                                            <w:bottom w:val="none" w:sz="0" w:space="0" w:color="auto"/>
                                                            <w:right w:val="none" w:sz="0" w:space="0" w:color="auto"/>
                                                          </w:divBdr>
                                                          <w:divsChild>
                                                            <w:div w:id="260648059">
                                                              <w:marLeft w:val="0"/>
                                                              <w:marRight w:val="0"/>
                                                              <w:marTop w:val="0"/>
                                                              <w:marBottom w:val="0"/>
                                                              <w:divBdr>
                                                                <w:top w:val="none" w:sz="0" w:space="0" w:color="auto"/>
                                                                <w:left w:val="none" w:sz="0" w:space="0" w:color="auto"/>
                                                                <w:bottom w:val="none" w:sz="0" w:space="0" w:color="auto"/>
                                                                <w:right w:val="none" w:sz="0" w:space="0" w:color="auto"/>
                                                              </w:divBdr>
                                                            </w:div>
                                                            <w:div w:id="195952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0940636">
      <w:bodyDiv w:val="1"/>
      <w:marLeft w:val="0"/>
      <w:marRight w:val="0"/>
      <w:marTop w:val="0"/>
      <w:marBottom w:val="0"/>
      <w:divBdr>
        <w:top w:val="none" w:sz="0" w:space="0" w:color="auto"/>
        <w:left w:val="none" w:sz="0" w:space="0" w:color="auto"/>
        <w:bottom w:val="none" w:sz="0" w:space="0" w:color="auto"/>
        <w:right w:val="none" w:sz="0" w:space="0" w:color="auto"/>
      </w:divBdr>
      <w:divsChild>
        <w:div w:id="585848057">
          <w:marLeft w:val="0"/>
          <w:marRight w:val="0"/>
          <w:marTop w:val="0"/>
          <w:marBottom w:val="0"/>
          <w:divBdr>
            <w:top w:val="single" w:sz="6" w:space="0" w:color="A9AEB1"/>
            <w:left w:val="single" w:sz="6" w:space="0" w:color="A9AEB1"/>
            <w:bottom w:val="single" w:sz="6" w:space="0" w:color="A9AEB1"/>
            <w:right w:val="single" w:sz="6" w:space="0" w:color="A9AEB1"/>
          </w:divBdr>
          <w:divsChild>
            <w:div w:id="1908567859">
              <w:marLeft w:val="0"/>
              <w:marRight w:val="0"/>
              <w:marTop w:val="0"/>
              <w:marBottom w:val="0"/>
              <w:divBdr>
                <w:top w:val="none" w:sz="0" w:space="0" w:color="auto"/>
                <w:left w:val="none" w:sz="0" w:space="0" w:color="auto"/>
                <w:bottom w:val="none" w:sz="0" w:space="0" w:color="auto"/>
                <w:right w:val="none" w:sz="0" w:space="0" w:color="auto"/>
              </w:divBdr>
              <w:divsChild>
                <w:div w:id="179486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938652">
          <w:marLeft w:val="0"/>
          <w:marRight w:val="0"/>
          <w:marTop w:val="0"/>
          <w:marBottom w:val="0"/>
          <w:divBdr>
            <w:top w:val="single" w:sz="6" w:space="0" w:color="A9AEB1"/>
            <w:left w:val="single" w:sz="6" w:space="0" w:color="A9AEB1"/>
            <w:bottom w:val="single" w:sz="6" w:space="0" w:color="A9AEB1"/>
            <w:right w:val="single" w:sz="6" w:space="0" w:color="A9AEB1"/>
          </w:divBdr>
          <w:divsChild>
            <w:div w:id="1058288528">
              <w:marLeft w:val="0"/>
              <w:marRight w:val="0"/>
              <w:marTop w:val="0"/>
              <w:marBottom w:val="0"/>
              <w:divBdr>
                <w:top w:val="none" w:sz="0" w:space="0" w:color="auto"/>
                <w:left w:val="none" w:sz="0" w:space="0" w:color="auto"/>
                <w:bottom w:val="none" w:sz="0" w:space="0" w:color="auto"/>
                <w:right w:val="none" w:sz="0" w:space="0" w:color="auto"/>
              </w:divBdr>
            </w:div>
          </w:divsChild>
        </w:div>
        <w:div w:id="58866407">
          <w:marLeft w:val="0"/>
          <w:marRight w:val="0"/>
          <w:marTop w:val="0"/>
          <w:marBottom w:val="0"/>
          <w:divBdr>
            <w:top w:val="single" w:sz="6" w:space="0" w:color="A9AEB1"/>
            <w:left w:val="single" w:sz="6" w:space="0" w:color="A9AEB1"/>
            <w:bottom w:val="single" w:sz="6" w:space="0" w:color="A9AEB1"/>
            <w:right w:val="single" w:sz="6" w:space="0" w:color="A9AEB1"/>
          </w:divBdr>
          <w:divsChild>
            <w:div w:id="1392387798">
              <w:marLeft w:val="0"/>
              <w:marRight w:val="0"/>
              <w:marTop w:val="0"/>
              <w:marBottom w:val="0"/>
              <w:divBdr>
                <w:top w:val="none" w:sz="0" w:space="0" w:color="auto"/>
                <w:left w:val="none" w:sz="0" w:space="0" w:color="auto"/>
                <w:bottom w:val="none" w:sz="0" w:space="0" w:color="auto"/>
                <w:right w:val="none" w:sz="0" w:space="0" w:color="auto"/>
              </w:divBdr>
              <w:divsChild>
                <w:div w:id="1160804937">
                  <w:marLeft w:val="0"/>
                  <w:marRight w:val="0"/>
                  <w:marTop w:val="0"/>
                  <w:marBottom w:val="0"/>
                  <w:divBdr>
                    <w:top w:val="none" w:sz="0" w:space="0" w:color="auto"/>
                    <w:left w:val="none" w:sz="0" w:space="0" w:color="auto"/>
                    <w:bottom w:val="none" w:sz="0" w:space="0" w:color="auto"/>
                    <w:right w:val="none" w:sz="0" w:space="0" w:color="auto"/>
                  </w:divBdr>
                </w:div>
                <w:div w:id="190468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3801365">
      <w:bodyDiv w:val="1"/>
      <w:marLeft w:val="0"/>
      <w:marRight w:val="0"/>
      <w:marTop w:val="0"/>
      <w:marBottom w:val="0"/>
      <w:divBdr>
        <w:top w:val="none" w:sz="0" w:space="0" w:color="auto"/>
        <w:left w:val="none" w:sz="0" w:space="0" w:color="auto"/>
        <w:bottom w:val="none" w:sz="0" w:space="0" w:color="auto"/>
        <w:right w:val="none" w:sz="0" w:space="0" w:color="auto"/>
      </w:divBdr>
      <w:divsChild>
        <w:div w:id="1454443950">
          <w:marLeft w:val="0"/>
          <w:marRight w:val="0"/>
          <w:marTop w:val="0"/>
          <w:marBottom w:val="0"/>
          <w:divBdr>
            <w:top w:val="single" w:sz="6" w:space="0" w:color="A9AEB1"/>
            <w:left w:val="single" w:sz="6" w:space="0" w:color="A9AEB1"/>
            <w:bottom w:val="single" w:sz="6" w:space="0" w:color="A9AEB1"/>
            <w:right w:val="single" w:sz="6" w:space="0" w:color="A9AEB1"/>
          </w:divBdr>
          <w:divsChild>
            <w:div w:id="1437670568">
              <w:marLeft w:val="0"/>
              <w:marRight w:val="0"/>
              <w:marTop w:val="0"/>
              <w:marBottom w:val="0"/>
              <w:divBdr>
                <w:top w:val="none" w:sz="0" w:space="0" w:color="auto"/>
                <w:left w:val="none" w:sz="0" w:space="0" w:color="auto"/>
                <w:bottom w:val="none" w:sz="0" w:space="0" w:color="auto"/>
                <w:right w:val="none" w:sz="0" w:space="0" w:color="auto"/>
              </w:divBdr>
              <w:divsChild>
                <w:div w:id="147976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826827">
          <w:marLeft w:val="0"/>
          <w:marRight w:val="0"/>
          <w:marTop w:val="0"/>
          <w:marBottom w:val="0"/>
          <w:divBdr>
            <w:top w:val="single" w:sz="6" w:space="0" w:color="A9AEB1"/>
            <w:left w:val="single" w:sz="6" w:space="0" w:color="A9AEB1"/>
            <w:bottom w:val="single" w:sz="6" w:space="0" w:color="A9AEB1"/>
            <w:right w:val="single" w:sz="6" w:space="0" w:color="A9AEB1"/>
          </w:divBdr>
          <w:divsChild>
            <w:div w:id="2044211511">
              <w:marLeft w:val="0"/>
              <w:marRight w:val="0"/>
              <w:marTop w:val="0"/>
              <w:marBottom w:val="0"/>
              <w:divBdr>
                <w:top w:val="none" w:sz="0" w:space="0" w:color="auto"/>
                <w:left w:val="none" w:sz="0" w:space="0" w:color="auto"/>
                <w:bottom w:val="none" w:sz="0" w:space="0" w:color="auto"/>
                <w:right w:val="none" w:sz="0" w:space="0" w:color="auto"/>
              </w:divBdr>
            </w:div>
          </w:divsChild>
        </w:div>
        <w:div w:id="1137070864">
          <w:marLeft w:val="0"/>
          <w:marRight w:val="0"/>
          <w:marTop w:val="0"/>
          <w:marBottom w:val="0"/>
          <w:divBdr>
            <w:top w:val="single" w:sz="6" w:space="0" w:color="A9AEB1"/>
            <w:left w:val="single" w:sz="6" w:space="0" w:color="A9AEB1"/>
            <w:bottom w:val="single" w:sz="6" w:space="0" w:color="A9AEB1"/>
            <w:right w:val="single" w:sz="6" w:space="0" w:color="A9AEB1"/>
          </w:divBdr>
          <w:divsChild>
            <w:div w:id="1962492100">
              <w:marLeft w:val="0"/>
              <w:marRight w:val="0"/>
              <w:marTop w:val="0"/>
              <w:marBottom w:val="0"/>
              <w:divBdr>
                <w:top w:val="none" w:sz="0" w:space="0" w:color="auto"/>
                <w:left w:val="none" w:sz="0" w:space="0" w:color="auto"/>
                <w:bottom w:val="none" w:sz="0" w:space="0" w:color="auto"/>
                <w:right w:val="none" w:sz="0" w:space="0" w:color="auto"/>
              </w:divBdr>
              <w:divsChild>
                <w:div w:id="1369724394">
                  <w:marLeft w:val="0"/>
                  <w:marRight w:val="0"/>
                  <w:marTop w:val="0"/>
                  <w:marBottom w:val="0"/>
                  <w:divBdr>
                    <w:top w:val="none" w:sz="0" w:space="0" w:color="auto"/>
                    <w:left w:val="none" w:sz="0" w:space="0" w:color="auto"/>
                    <w:bottom w:val="none" w:sz="0" w:space="0" w:color="auto"/>
                    <w:right w:val="none" w:sz="0" w:space="0" w:color="auto"/>
                  </w:divBdr>
                </w:div>
                <w:div w:id="64817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949308">
      <w:bodyDiv w:val="1"/>
      <w:marLeft w:val="0"/>
      <w:marRight w:val="0"/>
      <w:marTop w:val="0"/>
      <w:marBottom w:val="0"/>
      <w:divBdr>
        <w:top w:val="none" w:sz="0" w:space="0" w:color="auto"/>
        <w:left w:val="none" w:sz="0" w:space="0" w:color="auto"/>
        <w:bottom w:val="none" w:sz="0" w:space="0" w:color="auto"/>
        <w:right w:val="none" w:sz="0" w:space="0" w:color="auto"/>
      </w:divBdr>
      <w:divsChild>
        <w:div w:id="430200639">
          <w:marLeft w:val="0"/>
          <w:marRight w:val="0"/>
          <w:marTop w:val="0"/>
          <w:marBottom w:val="0"/>
          <w:divBdr>
            <w:top w:val="none" w:sz="0" w:space="0" w:color="auto"/>
            <w:left w:val="none" w:sz="0" w:space="0" w:color="auto"/>
            <w:bottom w:val="none" w:sz="0" w:space="0" w:color="auto"/>
            <w:right w:val="none" w:sz="0" w:space="0" w:color="auto"/>
          </w:divBdr>
          <w:divsChild>
            <w:div w:id="172166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4960">
      <w:bodyDiv w:val="1"/>
      <w:marLeft w:val="0"/>
      <w:marRight w:val="0"/>
      <w:marTop w:val="0"/>
      <w:marBottom w:val="0"/>
      <w:divBdr>
        <w:top w:val="none" w:sz="0" w:space="0" w:color="auto"/>
        <w:left w:val="none" w:sz="0" w:space="0" w:color="auto"/>
        <w:bottom w:val="none" w:sz="0" w:space="0" w:color="auto"/>
        <w:right w:val="none" w:sz="0" w:space="0" w:color="auto"/>
      </w:divBdr>
      <w:divsChild>
        <w:div w:id="367224666">
          <w:marLeft w:val="0"/>
          <w:marRight w:val="0"/>
          <w:marTop w:val="0"/>
          <w:marBottom w:val="0"/>
          <w:divBdr>
            <w:top w:val="single" w:sz="6" w:space="0" w:color="A9AEB1"/>
            <w:left w:val="single" w:sz="6" w:space="0" w:color="A9AEB1"/>
            <w:bottom w:val="single" w:sz="6" w:space="0" w:color="A9AEB1"/>
            <w:right w:val="single" w:sz="6" w:space="0" w:color="A9AEB1"/>
          </w:divBdr>
          <w:divsChild>
            <w:div w:id="548763580">
              <w:marLeft w:val="0"/>
              <w:marRight w:val="0"/>
              <w:marTop w:val="0"/>
              <w:marBottom w:val="0"/>
              <w:divBdr>
                <w:top w:val="none" w:sz="0" w:space="0" w:color="auto"/>
                <w:left w:val="none" w:sz="0" w:space="0" w:color="auto"/>
                <w:bottom w:val="none" w:sz="0" w:space="0" w:color="auto"/>
                <w:right w:val="none" w:sz="0" w:space="0" w:color="auto"/>
              </w:divBdr>
            </w:div>
          </w:divsChild>
        </w:div>
        <w:div w:id="875314936">
          <w:marLeft w:val="0"/>
          <w:marRight w:val="0"/>
          <w:marTop w:val="0"/>
          <w:marBottom w:val="0"/>
          <w:divBdr>
            <w:top w:val="single" w:sz="6" w:space="0" w:color="A9AEB1"/>
            <w:left w:val="single" w:sz="6" w:space="0" w:color="A9AEB1"/>
            <w:bottom w:val="single" w:sz="6" w:space="0" w:color="A9AEB1"/>
            <w:right w:val="single" w:sz="6" w:space="0" w:color="A9AEB1"/>
          </w:divBdr>
          <w:divsChild>
            <w:div w:id="516045472">
              <w:marLeft w:val="0"/>
              <w:marRight w:val="0"/>
              <w:marTop w:val="0"/>
              <w:marBottom w:val="0"/>
              <w:divBdr>
                <w:top w:val="none" w:sz="0" w:space="0" w:color="auto"/>
                <w:left w:val="none" w:sz="0" w:space="0" w:color="auto"/>
                <w:bottom w:val="none" w:sz="0" w:space="0" w:color="auto"/>
                <w:right w:val="none" w:sz="0" w:space="0" w:color="auto"/>
              </w:divBdr>
              <w:divsChild>
                <w:div w:id="86385656">
                  <w:marLeft w:val="0"/>
                  <w:marRight w:val="0"/>
                  <w:marTop w:val="0"/>
                  <w:marBottom w:val="0"/>
                  <w:divBdr>
                    <w:top w:val="none" w:sz="0" w:space="0" w:color="auto"/>
                    <w:left w:val="none" w:sz="0" w:space="0" w:color="auto"/>
                    <w:bottom w:val="none" w:sz="0" w:space="0" w:color="auto"/>
                    <w:right w:val="none" w:sz="0" w:space="0" w:color="auto"/>
                  </w:divBdr>
                </w:div>
                <w:div w:id="206710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03770">
          <w:marLeft w:val="0"/>
          <w:marRight w:val="0"/>
          <w:marTop w:val="0"/>
          <w:marBottom w:val="0"/>
          <w:divBdr>
            <w:top w:val="single" w:sz="6" w:space="0" w:color="A9AEB1"/>
            <w:left w:val="single" w:sz="6" w:space="0" w:color="A9AEB1"/>
            <w:bottom w:val="single" w:sz="6" w:space="0" w:color="A9AEB1"/>
            <w:right w:val="single" w:sz="6" w:space="0" w:color="A9AEB1"/>
          </w:divBdr>
          <w:divsChild>
            <w:div w:id="762798348">
              <w:marLeft w:val="0"/>
              <w:marRight w:val="0"/>
              <w:marTop w:val="0"/>
              <w:marBottom w:val="0"/>
              <w:divBdr>
                <w:top w:val="none" w:sz="0" w:space="0" w:color="auto"/>
                <w:left w:val="none" w:sz="0" w:space="0" w:color="auto"/>
                <w:bottom w:val="none" w:sz="0" w:space="0" w:color="auto"/>
                <w:right w:val="none" w:sz="0" w:space="0" w:color="auto"/>
              </w:divBdr>
              <w:divsChild>
                <w:div w:id="79444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332939">
      <w:bodyDiv w:val="1"/>
      <w:marLeft w:val="0"/>
      <w:marRight w:val="0"/>
      <w:marTop w:val="0"/>
      <w:marBottom w:val="0"/>
      <w:divBdr>
        <w:top w:val="none" w:sz="0" w:space="0" w:color="auto"/>
        <w:left w:val="none" w:sz="0" w:space="0" w:color="auto"/>
        <w:bottom w:val="none" w:sz="0" w:space="0" w:color="auto"/>
        <w:right w:val="none" w:sz="0" w:space="0" w:color="auto"/>
      </w:divBdr>
      <w:divsChild>
        <w:div w:id="228079755">
          <w:marLeft w:val="0"/>
          <w:marRight w:val="0"/>
          <w:marTop w:val="0"/>
          <w:marBottom w:val="0"/>
          <w:divBdr>
            <w:top w:val="single" w:sz="6" w:space="0" w:color="A9AEB1"/>
            <w:left w:val="single" w:sz="6" w:space="0" w:color="A9AEB1"/>
            <w:bottom w:val="single" w:sz="6" w:space="0" w:color="A9AEB1"/>
            <w:right w:val="single" w:sz="6" w:space="0" w:color="A9AEB1"/>
          </w:divBdr>
          <w:divsChild>
            <w:div w:id="870191426">
              <w:marLeft w:val="0"/>
              <w:marRight w:val="0"/>
              <w:marTop w:val="0"/>
              <w:marBottom w:val="0"/>
              <w:divBdr>
                <w:top w:val="none" w:sz="0" w:space="0" w:color="auto"/>
                <w:left w:val="none" w:sz="0" w:space="0" w:color="auto"/>
                <w:bottom w:val="none" w:sz="0" w:space="0" w:color="auto"/>
                <w:right w:val="none" w:sz="0" w:space="0" w:color="auto"/>
              </w:divBdr>
              <w:divsChild>
                <w:div w:id="977882486">
                  <w:marLeft w:val="0"/>
                  <w:marRight w:val="0"/>
                  <w:marTop w:val="0"/>
                  <w:marBottom w:val="0"/>
                  <w:divBdr>
                    <w:top w:val="none" w:sz="0" w:space="0" w:color="auto"/>
                    <w:left w:val="none" w:sz="0" w:space="0" w:color="auto"/>
                    <w:bottom w:val="none" w:sz="0" w:space="0" w:color="auto"/>
                    <w:right w:val="none" w:sz="0" w:space="0" w:color="auto"/>
                  </w:divBdr>
                </w:div>
                <w:div w:id="115626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226095">
          <w:marLeft w:val="0"/>
          <w:marRight w:val="0"/>
          <w:marTop w:val="0"/>
          <w:marBottom w:val="0"/>
          <w:divBdr>
            <w:top w:val="single" w:sz="6" w:space="0" w:color="A9AEB1"/>
            <w:left w:val="single" w:sz="6" w:space="0" w:color="A9AEB1"/>
            <w:bottom w:val="single" w:sz="6" w:space="0" w:color="A9AEB1"/>
            <w:right w:val="single" w:sz="6" w:space="0" w:color="A9AEB1"/>
          </w:divBdr>
          <w:divsChild>
            <w:div w:id="1648393603">
              <w:marLeft w:val="0"/>
              <w:marRight w:val="0"/>
              <w:marTop w:val="0"/>
              <w:marBottom w:val="0"/>
              <w:divBdr>
                <w:top w:val="none" w:sz="0" w:space="0" w:color="auto"/>
                <w:left w:val="none" w:sz="0" w:space="0" w:color="auto"/>
                <w:bottom w:val="none" w:sz="0" w:space="0" w:color="auto"/>
                <w:right w:val="none" w:sz="0" w:space="0" w:color="auto"/>
              </w:divBdr>
            </w:div>
          </w:divsChild>
        </w:div>
        <w:div w:id="2086218290">
          <w:marLeft w:val="0"/>
          <w:marRight w:val="0"/>
          <w:marTop w:val="0"/>
          <w:marBottom w:val="0"/>
          <w:divBdr>
            <w:top w:val="single" w:sz="6" w:space="0" w:color="A9AEB1"/>
            <w:left w:val="single" w:sz="6" w:space="0" w:color="A9AEB1"/>
            <w:bottom w:val="single" w:sz="6" w:space="0" w:color="A9AEB1"/>
            <w:right w:val="single" w:sz="6" w:space="0" w:color="A9AEB1"/>
          </w:divBdr>
          <w:divsChild>
            <w:div w:id="1292250155">
              <w:marLeft w:val="0"/>
              <w:marRight w:val="0"/>
              <w:marTop w:val="0"/>
              <w:marBottom w:val="0"/>
              <w:divBdr>
                <w:top w:val="none" w:sz="0" w:space="0" w:color="auto"/>
                <w:left w:val="none" w:sz="0" w:space="0" w:color="auto"/>
                <w:bottom w:val="none" w:sz="0" w:space="0" w:color="auto"/>
                <w:right w:val="none" w:sz="0" w:space="0" w:color="auto"/>
              </w:divBdr>
              <w:divsChild>
                <w:div w:id="16660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5989726">
      <w:bodyDiv w:val="1"/>
      <w:marLeft w:val="0"/>
      <w:marRight w:val="0"/>
      <w:marTop w:val="0"/>
      <w:marBottom w:val="0"/>
      <w:divBdr>
        <w:top w:val="none" w:sz="0" w:space="0" w:color="auto"/>
        <w:left w:val="none" w:sz="0" w:space="0" w:color="auto"/>
        <w:bottom w:val="none" w:sz="0" w:space="0" w:color="auto"/>
        <w:right w:val="none" w:sz="0" w:space="0" w:color="auto"/>
      </w:divBdr>
      <w:divsChild>
        <w:div w:id="911738264">
          <w:marLeft w:val="0"/>
          <w:marRight w:val="0"/>
          <w:marTop w:val="0"/>
          <w:marBottom w:val="0"/>
          <w:divBdr>
            <w:top w:val="single" w:sz="6" w:space="0" w:color="A9AEB1"/>
            <w:left w:val="single" w:sz="6" w:space="0" w:color="A9AEB1"/>
            <w:bottom w:val="single" w:sz="6" w:space="0" w:color="A9AEB1"/>
            <w:right w:val="single" w:sz="6" w:space="0" w:color="A9AEB1"/>
          </w:divBdr>
          <w:divsChild>
            <w:div w:id="859512035">
              <w:marLeft w:val="0"/>
              <w:marRight w:val="0"/>
              <w:marTop w:val="0"/>
              <w:marBottom w:val="0"/>
              <w:divBdr>
                <w:top w:val="none" w:sz="0" w:space="0" w:color="auto"/>
                <w:left w:val="none" w:sz="0" w:space="0" w:color="auto"/>
                <w:bottom w:val="none" w:sz="0" w:space="0" w:color="auto"/>
                <w:right w:val="none" w:sz="0" w:space="0" w:color="auto"/>
              </w:divBdr>
            </w:div>
          </w:divsChild>
        </w:div>
        <w:div w:id="1351570129">
          <w:marLeft w:val="0"/>
          <w:marRight w:val="0"/>
          <w:marTop w:val="0"/>
          <w:marBottom w:val="0"/>
          <w:divBdr>
            <w:top w:val="single" w:sz="6" w:space="0" w:color="A9AEB1"/>
            <w:left w:val="single" w:sz="6" w:space="0" w:color="A9AEB1"/>
            <w:bottom w:val="single" w:sz="6" w:space="0" w:color="A9AEB1"/>
            <w:right w:val="single" w:sz="6" w:space="0" w:color="A9AEB1"/>
          </w:divBdr>
          <w:divsChild>
            <w:div w:id="760641780">
              <w:marLeft w:val="0"/>
              <w:marRight w:val="0"/>
              <w:marTop w:val="0"/>
              <w:marBottom w:val="0"/>
              <w:divBdr>
                <w:top w:val="none" w:sz="0" w:space="0" w:color="auto"/>
                <w:left w:val="none" w:sz="0" w:space="0" w:color="auto"/>
                <w:bottom w:val="none" w:sz="0" w:space="0" w:color="auto"/>
                <w:right w:val="none" w:sz="0" w:space="0" w:color="auto"/>
              </w:divBdr>
              <w:divsChild>
                <w:div w:id="334961922">
                  <w:marLeft w:val="0"/>
                  <w:marRight w:val="0"/>
                  <w:marTop w:val="0"/>
                  <w:marBottom w:val="0"/>
                  <w:divBdr>
                    <w:top w:val="none" w:sz="0" w:space="0" w:color="auto"/>
                    <w:left w:val="none" w:sz="0" w:space="0" w:color="auto"/>
                    <w:bottom w:val="none" w:sz="0" w:space="0" w:color="auto"/>
                    <w:right w:val="none" w:sz="0" w:space="0" w:color="auto"/>
                  </w:divBdr>
                </w:div>
                <w:div w:id="35940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87943">
          <w:marLeft w:val="0"/>
          <w:marRight w:val="0"/>
          <w:marTop w:val="0"/>
          <w:marBottom w:val="0"/>
          <w:divBdr>
            <w:top w:val="single" w:sz="6" w:space="0" w:color="A9AEB1"/>
            <w:left w:val="single" w:sz="6" w:space="0" w:color="A9AEB1"/>
            <w:bottom w:val="single" w:sz="6" w:space="0" w:color="A9AEB1"/>
            <w:right w:val="single" w:sz="6" w:space="0" w:color="A9AEB1"/>
          </w:divBdr>
          <w:divsChild>
            <w:div w:id="936399841">
              <w:marLeft w:val="0"/>
              <w:marRight w:val="0"/>
              <w:marTop w:val="0"/>
              <w:marBottom w:val="0"/>
              <w:divBdr>
                <w:top w:val="none" w:sz="0" w:space="0" w:color="auto"/>
                <w:left w:val="none" w:sz="0" w:space="0" w:color="auto"/>
                <w:bottom w:val="none" w:sz="0" w:space="0" w:color="auto"/>
                <w:right w:val="none" w:sz="0" w:space="0" w:color="auto"/>
              </w:divBdr>
              <w:divsChild>
                <w:div w:id="3423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7491422">
      <w:bodyDiv w:val="1"/>
      <w:marLeft w:val="0"/>
      <w:marRight w:val="0"/>
      <w:marTop w:val="0"/>
      <w:marBottom w:val="0"/>
      <w:divBdr>
        <w:top w:val="none" w:sz="0" w:space="0" w:color="auto"/>
        <w:left w:val="none" w:sz="0" w:space="0" w:color="auto"/>
        <w:bottom w:val="none" w:sz="0" w:space="0" w:color="auto"/>
        <w:right w:val="none" w:sz="0" w:space="0" w:color="auto"/>
      </w:divBdr>
      <w:divsChild>
        <w:div w:id="706292224">
          <w:marLeft w:val="0"/>
          <w:marRight w:val="0"/>
          <w:marTop w:val="0"/>
          <w:marBottom w:val="0"/>
          <w:divBdr>
            <w:top w:val="none" w:sz="0" w:space="0" w:color="auto"/>
            <w:left w:val="none" w:sz="0" w:space="0" w:color="auto"/>
            <w:bottom w:val="none" w:sz="0" w:space="0" w:color="auto"/>
            <w:right w:val="none" w:sz="0" w:space="0" w:color="auto"/>
          </w:divBdr>
        </w:div>
        <w:div w:id="1134450682">
          <w:marLeft w:val="0"/>
          <w:marRight w:val="0"/>
          <w:marTop w:val="0"/>
          <w:marBottom w:val="0"/>
          <w:divBdr>
            <w:top w:val="none" w:sz="0" w:space="0" w:color="auto"/>
            <w:left w:val="none" w:sz="0" w:space="0" w:color="auto"/>
            <w:bottom w:val="none" w:sz="0" w:space="0" w:color="auto"/>
            <w:right w:val="none" w:sz="0" w:space="0" w:color="auto"/>
          </w:divBdr>
        </w:div>
        <w:div w:id="1171144490">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810098346">
                  <w:marLeft w:val="0"/>
                  <w:marRight w:val="0"/>
                  <w:marTop w:val="0"/>
                  <w:marBottom w:val="0"/>
                  <w:divBdr>
                    <w:top w:val="none" w:sz="0" w:space="0" w:color="auto"/>
                    <w:left w:val="none" w:sz="0" w:space="0" w:color="auto"/>
                    <w:bottom w:val="none" w:sz="0" w:space="0" w:color="auto"/>
                    <w:right w:val="none" w:sz="0" w:space="0" w:color="auto"/>
                  </w:divBdr>
                </w:div>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620157">
      <w:bodyDiv w:val="1"/>
      <w:marLeft w:val="0"/>
      <w:marRight w:val="0"/>
      <w:marTop w:val="0"/>
      <w:marBottom w:val="0"/>
      <w:divBdr>
        <w:top w:val="none" w:sz="0" w:space="0" w:color="auto"/>
        <w:left w:val="none" w:sz="0" w:space="0" w:color="auto"/>
        <w:bottom w:val="none" w:sz="0" w:space="0" w:color="auto"/>
        <w:right w:val="none" w:sz="0" w:space="0" w:color="auto"/>
      </w:divBdr>
      <w:divsChild>
        <w:div w:id="710956967">
          <w:marLeft w:val="0"/>
          <w:marRight w:val="0"/>
          <w:marTop w:val="0"/>
          <w:marBottom w:val="0"/>
          <w:divBdr>
            <w:top w:val="single" w:sz="6" w:space="0" w:color="A9AEB1"/>
            <w:left w:val="single" w:sz="6" w:space="0" w:color="A9AEB1"/>
            <w:bottom w:val="single" w:sz="6" w:space="0" w:color="A9AEB1"/>
            <w:right w:val="single" w:sz="6" w:space="0" w:color="A9AEB1"/>
          </w:divBdr>
          <w:divsChild>
            <w:div w:id="1286500965">
              <w:marLeft w:val="0"/>
              <w:marRight w:val="0"/>
              <w:marTop w:val="0"/>
              <w:marBottom w:val="0"/>
              <w:divBdr>
                <w:top w:val="none" w:sz="0" w:space="0" w:color="auto"/>
                <w:left w:val="none" w:sz="0" w:space="0" w:color="auto"/>
                <w:bottom w:val="none" w:sz="0" w:space="0" w:color="auto"/>
                <w:right w:val="none" w:sz="0" w:space="0" w:color="auto"/>
              </w:divBdr>
              <w:divsChild>
                <w:div w:id="38714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568374">
          <w:marLeft w:val="0"/>
          <w:marRight w:val="0"/>
          <w:marTop w:val="0"/>
          <w:marBottom w:val="0"/>
          <w:divBdr>
            <w:top w:val="single" w:sz="6" w:space="0" w:color="A9AEB1"/>
            <w:left w:val="single" w:sz="6" w:space="0" w:color="A9AEB1"/>
            <w:bottom w:val="single" w:sz="6" w:space="0" w:color="A9AEB1"/>
            <w:right w:val="single" w:sz="6" w:space="0" w:color="A9AEB1"/>
          </w:divBdr>
          <w:divsChild>
            <w:div w:id="1600874251">
              <w:marLeft w:val="0"/>
              <w:marRight w:val="0"/>
              <w:marTop w:val="0"/>
              <w:marBottom w:val="0"/>
              <w:divBdr>
                <w:top w:val="none" w:sz="0" w:space="0" w:color="auto"/>
                <w:left w:val="none" w:sz="0" w:space="0" w:color="auto"/>
                <w:bottom w:val="none" w:sz="0" w:space="0" w:color="auto"/>
                <w:right w:val="none" w:sz="0" w:space="0" w:color="auto"/>
              </w:divBdr>
            </w:div>
          </w:divsChild>
        </w:div>
        <w:div w:id="1393699147">
          <w:marLeft w:val="0"/>
          <w:marRight w:val="0"/>
          <w:marTop w:val="0"/>
          <w:marBottom w:val="0"/>
          <w:divBdr>
            <w:top w:val="single" w:sz="6" w:space="0" w:color="A9AEB1"/>
            <w:left w:val="single" w:sz="6" w:space="0" w:color="A9AEB1"/>
            <w:bottom w:val="single" w:sz="6" w:space="0" w:color="A9AEB1"/>
            <w:right w:val="single" w:sz="6" w:space="0" w:color="A9AEB1"/>
          </w:divBdr>
          <w:divsChild>
            <w:div w:id="1423912161">
              <w:marLeft w:val="0"/>
              <w:marRight w:val="0"/>
              <w:marTop w:val="0"/>
              <w:marBottom w:val="0"/>
              <w:divBdr>
                <w:top w:val="none" w:sz="0" w:space="0" w:color="auto"/>
                <w:left w:val="none" w:sz="0" w:space="0" w:color="auto"/>
                <w:bottom w:val="none" w:sz="0" w:space="0" w:color="auto"/>
                <w:right w:val="none" w:sz="0" w:space="0" w:color="auto"/>
              </w:divBdr>
              <w:divsChild>
                <w:div w:id="400055477">
                  <w:marLeft w:val="0"/>
                  <w:marRight w:val="0"/>
                  <w:marTop w:val="0"/>
                  <w:marBottom w:val="0"/>
                  <w:divBdr>
                    <w:top w:val="none" w:sz="0" w:space="0" w:color="auto"/>
                    <w:left w:val="none" w:sz="0" w:space="0" w:color="auto"/>
                    <w:bottom w:val="none" w:sz="0" w:space="0" w:color="auto"/>
                    <w:right w:val="none" w:sz="0" w:space="0" w:color="auto"/>
                  </w:divBdr>
                </w:div>
                <w:div w:id="68913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1664276">
      <w:bodyDiv w:val="1"/>
      <w:marLeft w:val="0"/>
      <w:marRight w:val="0"/>
      <w:marTop w:val="0"/>
      <w:marBottom w:val="0"/>
      <w:divBdr>
        <w:top w:val="none" w:sz="0" w:space="0" w:color="auto"/>
        <w:left w:val="none" w:sz="0" w:space="0" w:color="auto"/>
        <w:bottom w:val="none" w:sz="0" w:space="0" w:color="auto"/>
        <w:right w:val="none" w:sz="0" w:space="0" w:color="auto"/>
      </w:divBdr>
    </w:div>
    <w:div w:id="982848437">
      <w:bodyDiv w:val="1"/>
      <w:marLeft w:val="0"/>
      <w:marRight w:val="0"/>
      <w:marTop w:val="0"/>
      <w:marBottom w:val="0"/>
      <w:divBdr>
        <w:top w:val="none" w:sz="0" w:space="0" w:color="auto"/>
        <w:left w:val="none" w:sz="0" w:space="0" w:color="auto"/>
        <w:bottom w:val="none" w:sz="0" w:space="0" w:color="auto"/>
        <w:right w:val="none" w:sz="0" w:space="0" w:color="auto"/>
      </w:divBdr>
      <w:divsChild>
        <w:div w:id="18044799">
          <w:marLeft w:val="0"/>
          <w:marRight w:val="0"/>
          <w:marTop w:val="0"/>
          <w:marBottom w:val="0"/>
          <w:divBdr>
            <w:top w:val="none" w:sz="0" w:space="0" w:color="auto"/>
            <w:left w:val="none" w:sz="0" w:space="0" w:color="auto"/>
            <w:bottom w:val="none" w:sz="0" w:space="0" w:color="auto"/>
            <w:right w:val="none" w:sz="0" w:space="0" w:color="auto"/>
          </w:divBdr>
          <w:divsChild>
            <w:div w:id="244147130">
              <w:marLeft w:val="-225"/>
              <w:marRight w:val="-225"/>
              <w:marTop w:val="0"/>
              <w:marBottom w:val="0"/>
              <w:divBdr>
                <w:top w:val="none" w:sz="0" w:space="0" w:color="auto"/>
                <w:left w:val="none" w:sz="0" w:space="0" w:color="auto"/>
                <w:bottom w:val="none" w:sz="0" w:space="0" w:color="auto"/>
                <w:right w:val="none" w:sz="0" w:space="0" w:color="auto"/>
              </w:divBdr>
            </w:div>
            <w:div w:id="827206280">
              <w:marLeft w:val="-225"/>
              <w:marRight w:val="-225"/>
              <w:marTop w:val="0"/>
              <w:marBottom w:val="0"/>
              <w:divBdr>
                <w:top w:val="none" w:sz="0" w:space="0" w:color="auto"/>
                <w:left w:val="none" w:sz="0" w:space="0" w:color="auto"/>
                <w:bottom w:val="none" w:sz="0" w:space="0" w:color="auto"/>
                <w:right w:val="none" w:sz="0" w:space="0" w:color="auto"/>
              </w:divBdr>
              <w:divsChild>
                <w:div w:id="282151168">
                  <w:marLeft w:val="0"/>
                  <w:marRight w:val="0"/>
                  <w:marTop w:val="0"/>
                  <w:marBottom w:val="0"/>
                  <w:divBdr>
                    <w:top w:val="none" w:sz="0" w:space="0" w:color="auto"/>
                    <w:left w:val="none" w:sz="0" w:space="0" w:color="auto"/>
                    <w:bottom w:val="none" w:sz="0" w:space="0" w:color="auto"/>
                    <w:right w:val="none" w:sz="0" w:space="0" w:color="auto"/>
                  </w:divBdr>
                </w:div>
                <w:div w:id="1603997647">
                  <w:marLeft w:val="0"/>
                  <w:marRight w:val="0"/>
                  <w:marTop w:val="0"/>
                  <w:marBottom w:val="0"/>
                  <w:divBdr>
                    <w:top w:val="none" w:sz="0" w:space="0" w:color="auto"/>
                    <w:left w:val="none" w:sz="0" w:space="0" w:color="auto"/>
                    <w:bottom w:val="none" w:sz="0" w:space="0" w:color="auto"/>
                    <w:right w:val="none" w:sz="0" w:space="0" w:color="auto"/>
                  </w:divBdr>
                </w:div>
              </w:divsChild>
            </w:div>
            <w:div w:id="1208878400">
              <w:marLeft w:val="0"/>
              <w:marRight w:val="0"/>
              <w:marTop w:val="0"/>
              <w:marBottom w:val="300"/>
              <w:divBdr>
                <w:top w:val="single" w:sz="6" w:space="11" w:color="BCE8F1"/>
                <w:left w:val="single" w:sz="6" w:space="11" w:color="BCE8F1"/>
                <w:bottom w:val="single" w:sz="6" w:space="11" w:color="BCE8F1"/>
                <w:right w:val="single" w:sz="6" w:space="11" w:color="BCE8F1"/>
              </w:divBdr>
            </w:div>
          </w:divsChild>
        </w:div>
      </w:divsChild>
    </w:div>
    <w:div w:id="983898925">
      <w:bodyDiv w:val="1"/>
      <w:marLeft w:val="0"/>
      <w:marRight w:val="0"/>
      <w:marTop w:val="0"/>
      <w:marBottom w:val="0"/>
      <w:divBdr>
        <w:top w:val="none" w:sz="0" w:space="0" w:color="auto"/>
        <w:left w:val="none" w:sz="0" w:space="0" w:color="auto"/>
        <w:bottom w:val="none" w:sz="0" w:space="0" w:color="auto"/>
        <w:right w:val="none" w:sz="0" w:space="0" w:color="auto"/>
      </w:divBdr>
      <w:divsChild>
        <w:div w:id="882517156">
          <w:marLeft w:val="0"/>
          <w:marRight w:val="0"/>
          <w:marTop w:val="0"/>
          <w:marBottom w:val="0"/>
          <w:divBdr>
            <w:top w:val="single" w:sz="6" w:space="0" w:color="A9AEB1"/>
            <w:left w:val="single" w:sz="6" w:space="0" w:color="A9AEB1"/>
            <w:bottom w:val="single" w:sz="6" w:space="0" w:color="A9AEB1"/>
            <w:right w:val="single" w:sz="6" w:space="0" w:color="A9AEB1"/>
          </w:divBdr>
          <w:divsChild>
            <w:div w:id="1484471475">
              <w:marLeft w:val="0"/>
              <w:marRight w:val="0"/>
              <w:marTop w:val="0"/>
              <w:marBottom w:val="0"/>
              <w:divBdr>
                <w:top w:val="none" w:sz="0" w:space="0" w:color="auto"/>
                <w:left w:val="none" w:sz="0" w:space="0" w:color="auto"/>
                <w:bottom w:val="none" w:sz="0" w:space="0" w:color="auto"/>
                <w:right w:val="none" w:sz="0" w:space="0" w:color="auto"/>
              </w:divBdr>
              <w:divsChild>
                <w:div w:id="50262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769982">
          <w:marLeft w:val="0"/>
          <w:marRight w:val="0"/>
          <w:marTop w:val="0"/>
          <w:marBottom w:val="0"/>
          <w:divBdr>
            <w:top w:val="single" w:sz="6" w:space="0" w:color="A9AEB1"/>
            <w:left w:val="single" w:sz="6" w:space="0" w:color="A9AEB1"/>
            <w:bottom w:val="single" w:sz="6" w:space="0" w:color="A9AEB1"/>
            <w:right w:val="single" w:sz="6" w:space="0" w:color="A9AEB1"/>
          </w:divBdr>
          <w:divsChild>
            <w:div w:id="1498036421">
              <w:marLeft w:val="0"/>
              <w:marRight w:val="0"/>
              <w:marTop w:val="0"/>
              <w:marBottom w:val="0"/>
              <w:divBdr>
                <w:top w:val="none" w:sz="0" w:space="0" w:color="auto"/>
                <w:left w:val="none" w:sz="0" w:space="0" w:color="auto"/>
                <w:bottom w:val="none" w:sz="0" w:space="0" w:color="auto"/>
                <w:right w:val="none" w:sz="0" w:space="0" w:color="auto"/>
              </w:divBdr>
            </w:div>
          </w:divsChild>
        </w:div>
        <w:div w:id="750809361">
          <w:marLeft w:val="0"/>
          <w:marRight w:val="0"/>
          <w:marTop w:val="0"/>
          <w:marBottom w:val="0"/>
          <w:divBdr>
            <w:top w:val="single" w:sz="6" w:space="0" w:color="A9AEB1"/>
            <w:left w:val="single" w:sz="6" w:space="0" w:color="A9AEB1"/>
            <w:bottom w:val="single" w:sz="6" w:space="0" w:color="A9AEB1"/>
            <w:right w:val="single" w:sz="6" w:space="0" w:color="A9AEB1"/>
          </w:divBdr>
          <w:divsChild>
            <w:div w:id="1900507659">
              <w:marLeft w:val="0"/>
              <w:marRight w:val="0"/>
              <w:marTop w:val="0"/>
              <w:marBottom w:val="0"/>
              <w:divBdr>
                <w:top w:val="none" w:sz="0" w:space="0" w:color="auto"/>
                <w:left w:val="none" w:sz="0" w:space="0" w:color="auto"/>
                <w:bottom w:val="none" w:sz="0" w:space="0" w:color="auto"/>
                <w:right w:val="none" w:sz="0" w:space="0" w:color="auto"/>
              </w:divBdr>
              <w:divsChild>
                <w:div w:id="525025153">
                  <w:marLeft w:val="0"/>
                  <w:marRight w:val="0"/>
                  <w:marTop w:val="0"/>
                  <w:marBottom w:val="0"/>
                  <w:divBdr>
                    <w:top w:val="none" w:sz="0" w:space="0" w:color="auto"/>
                    <w:left w:val="none" w:sz="0" w:space="0" w:color="auto"/>
                    <w:bottom w:val="none" w:sz="0" w:space="0" w:color="auto"/>
                    <w:right w:val="none" w:sz="0" w:space="0" w:color="auto"/>
                  </w:divBdr>
                </w:div>
                <w:div w:id="117121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430311">
      <w:bodyDiv w:val="1"/>
      <w:marLeft w:val="0"/>
      <w:marRight w:val="0"/>
      <w:marTop w:val="0"/>
      <w:marBottom w:val="0"/>
      <w:divBdr>
        <w:top w:val="none" w:sz="0" w:space="0" w:color="auto"/>
        <w:left w:val="none" w:sz="0" w:space="0" w:color="auto"/>
        <w:bottom w:val="none" w:sz="0" w:space="0" w:color="auto"/>
        <w:right w:val="none" w:sz="0" w:space="0" w:color="auto"/>
      </w:divBdr>
      <w:divsChild>
        <w:div w:id="1456950953">
          <w:marLeft w:val="0"/>
          <w:marRight w:val="0"/>
          <w:marTop w:val="0"/>
          <w:marBottom w:val="0"/>
          <w:divBdr>
            <w:top w:val="none" w:sz="0" w:space="0" w:color="auto"/>
            <w:left w:val="none" w:sz="0" w:space="0" w:color="auto"/>
            <w:bottom w:val="none" w:sz="0" w:space="0" w:color="auto"/>
            <w:right w:val="none" w:sz="0" w:space="0" w:color="auto"/>
          </w:divBdr>
          <w:divsChild>
            <w:div w:id="389888600">
              <w:marLeft w:val="0"/>
              <w:marRight w:val="0"/>
              <w:marTop w:val="0"/>
              <w:marBottom w:val="0"/>
              <w:divBdr>
                <w:top w:val="none" w:sz="0" w:space="0" w:color="auto"/>
                <w:left w:val="none" w:sz="0" w:space="0" w:color="auto"/>
                <w:bottom w:val="none" w:sz="0" w:space="0" w:color="auto"/>
                <w:right w:val="none" w:sz="0" w:space="0" w:color="auto"/>
              </w:divBdr>
              <w:divsChild>
                <w:div w:id="213468199">
                  <w:marLeft w:val="0"/>
                  <w:marRight w:val="0"/>
                  <w:marTop w:val="0"/>
                  <w:marBottom w:val="0"/>
                  <w:divBdr>
                    <w:top w:val="none" w:sz="0" w:space="0" w:color="auto"/>
                    <w:left w:val="none" w:sz="0" w:space="0" w:color="auto"/>
                    <w:bottom w:val="none" w:sz="0" w:space="0" w:color="auto"/>
                    <w:right w:val="none" w:sz="0" w:space="0" w:color="auto"/>
                  </w:divBdr>
                  <w:divsChild>
                    <w:div w:id="1628856414">
                      <w:marLeft w:val="0"/>
                      <w:marRight w:val="0"/>
                      <w:marTop w:val="0"/>
                      <w:marBottom w:val="0"/>
                      <w:divBdr>
                        <w:top w:val="none" w:sz="0" w:space="0" w:color="auto"/>
                        <w:left w:val="none" w:sz="0" w:space="0" w:color="auto"/>
                        <w:bottom w:val="none" w:sz="0" w:space="0" w:color="auto"/>
                        <w:right w:val="none" w:sz="0" w:space="0" w:color="auto"/>
                      </w:divBdr>
                      <w:divsChild>
                        <w:div w:id="160045617">
                          <w:marLeft w:val="0"/>
                          <w:marRight w:val="0"/>
                          <w:marTop w:val="0"/>
                          <w:marBottom w:val="0"/>
                          <w:divBdr>
                            <w:top w:val="none" w:sz="0" w:space="0" w:color="auto"/>
                            <w:left w:val="none" w:sz="0" w:space="0" w:color="auto"/>
                            <w:bottom w:val="none" w:sz="0" w:space="0" w:color="auto"/>
                            <w:right w:val="none" w:sz="0" w:space="0" w:color="auto"/>
                          </w:divBdr>
                          <w:divsChild>
                            <w:div w:id="978800469">
                              <w:marLeft w:val="0"/>
                              <w:marRight w:val="0"/>
                              <w:marTop w:val="0"/>
                              <w:marBottom w:val="0"/>
                              <w:divBdr>
                                <w:top w:val="none" w:sz="0" w:space="0" w:color="auto"/>
                                <w:left w:val="none" w:sz="0" w:space="0" w:color="auto"/>
                                <w:bottom w:val="none" w:sz="0" w:space="0" w:color="auto"/>
                                <w:right w:val="none" w:sz="0" w:space="0" w:color="auto"/>
                              </w:divBdr>
                              <w:divsChild>
                                <w:div w:id="1329358867">
                                  <w:marLeft w:val="0"/>
                                  <w:marRight w:val="0"/>
                                  <w:marTop w:val="0"/>
                                  <w:marBottom w:val="0"/>
                                  <w:divBdr>
                                    <w:top w:val="none" w:sz="0" w:space="0" w:color="auto"/>
                                    <w:left w:val="none" w:sz="0" w:space="0" w:color="auto"/>
                                    <w:bottom w:val="none" w:sz="0" w:space="0" w:color="auto"/>
                                    <w:right w:val="none" w:sz="0" w:space="0" w:color="auto"/>
                                  </w:divBdr>
                                  <w:divsChild>
                                    <w:div w:id="134181948">
                                      <w:marLeft w:val="0"/>
                                      <w:marRight w:val="0"/>
                                      <w:marTop w:val="0"/>
                                      <w:marBottom w:val="0"/>
                                      <w:divBdr>
                                        <w:top w:val="none" w:sz="0" w:space="0" w:color="auto"/>
                                        <w:left w:val="none" w:sz="0" w:space="0" w:color="auto"/>
                                        <w:bottom w:val="none" w:sz="0" w:space="0" w:color="auto"/>
                                        <w:right w:val="none" w:sz="0" w:space="0" w:color="auto"/>
                                      </w:divBdr>
                                      <w:divsChild>
                                        <w:div w:id="801925985">
                                          <w:marLeft w:val="0"/>
                                          <w:marRight w:val="0"/>
                                          <w:marTop w:val="0"/>
                                          <w:marBottom w:val="0"/>
                                          <w:divBdr>
                                            <w:top w:val="none" w:sz="0" w:space="0" w:color="auto"/>
                                            <w:left w:val="none" w:sz="0" w:space="0" w:color="auto"/>
                                            <w:bottom w:val="none" w:sz="0" w:space="0" w:color="auto"/>
                                            <w:right w:val="none" w:sz="0" w:space="0" w:color="auto"/>
                                          </w:divBdr>
                                          <w:divsChild>
                                            <w:div w:id="205195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5220915">
          <w:marLeft w:val="0"/>
          <w:marRight w:val="0"/>
          <w:marTop w:val="0"/>
          <w:marBottom w:val="0"/>
          <w:divBdr>
            <w:top w:val="none" w:sz="0" w:space="0" w:color="auto"/>
            <w:left w:val="none" w:sz="0" w:space="0" w:color="auto"/>
            <w:bottom w:val="none" w:sz="0" w:space="0" w:color="auto"/>
            <w:right w:val="none" w:sz="0" w:space="0" w:color="auto"/>
          </w:divBdr>
          <w:divsChild>
            <w:div w:id="454980662">
              <w:marLeft w:val="0"/>
              <w:marRight w:val="0"/>
              <w:marTop w:val="0"/>
              <w:marBottom w:val="0"/>
              <w:divBdr>
                <w:top w:val="none" w:sz="0" w:space="0" w:color="auto"/>
                <w:left w:val="none" w:sz="0" w:space="0" w:color="auto"/>
                <w:bottom w:val="none" w:sz="0" w:space="0" w:color="auto"/>
                <w:right w:val="none" w:sz="0" w:space="0" w:color="auto"/>
              </w:divBdr>
              <w:divsChild>
                <w:div w:id="1433935351">
                  <w:marLeft w:val="0"/>
                  <w:marRight w:val="0"/>
                  <w:marTop w:val="0"/>
                  <w:marBottom w:val="0"/>
                  <w:divBdr>
                    <w:top w:val="none" w:sz="0" w:space="0" w:color="auto"/>
                    <w:left w:val="none" w:sz="0" w:space="0" w:color="auto"/>
                    <w:bottom w:val="none" w:sz="0" w:space="0" w:color="auto"/>
                    <w:right w:val="none" w:sz="0" w:space="0" w:color="auto"/>
                  </w:divBdr>
                  <w:divsChild>
                    <w:div w:id="1692489413">
                      <w:marLeft w:val="0"/>
                      <w:marRight w:val="0"/>
                      <w:marTop w:val="0"/>
                      <w:marBottom w:val="0"/>
                      <w:divBdr>
                        <w:top w:val="none" w:sz="0" w:space="0" w:color="auto"/>
                        <w:left w:val="none" w:sz="0" w:space="0" w:color="auto"/>
                        <w:bottom w:val="none" w:sz="0" w:space="0" w:color="auto"/>
                        <w:right w:val="none" w:sz="0" w:space="0" w:color="auto"/>
                      </w:divBdr>
                      <w:divsChild>
                        <w:div w:id="2057654183">
                          <w:marLeft w:val="0"/>
                          <w:marRight w:val="0"/>
                          <w:marTop w:val="0"/>
                          <w:marBottom w:val="0"/>
                          <w:divBdr>
                            <w:top w:val="none" w:sz="0" w:space="0" w:color="auto"/>
                            <w:left w:val="none" w:sz="0" w:space="0" w:color="auto"/>
                            <w:bottom w:val="none" w:sz="0" w:space="0" w:color="auto"/>
                            <w:right w:val="none" w:sz="0" w:space="0" w:color="auto"/>
                          </w:divBdr>
                          <w:divsChild>
                            <w:div w:id="134008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442788">
          <w:marLeft w:val="0"/>
          <w:marRight w:val="0"/>
          <w:marTop w:val="0"/>
          <w:marBottom w:val="0"/>
          <w:divBdr>
            <w:top w:val="none" w:sz="0" w:space="0" w:color="auto"/>
            <w:left w:val="none" w:sz="0" w:space="0" w:color="auto"/>
            <w:bottom w:val="none" w:sz="0" w:space="0" w:color="auto"/>
            <w:right w:val="none" w:sz="0" w:space="0" w:color="auto"/>
          </w:divBdr>
          <w:divsChild>
            <w:div w:id="543636147">
              <w:marLeft w:val="0"/>
              <w:marRight w:val="0"/>
              <w:marTop w:val="0"/>
              <w:marBottom w:val="0"/>
              <w:divBdr>
                <w:top w:val="none" w:sz="0" w:space="0" w:color="auto"/>
                <w:left w:val="none" w:sz="0" w:space="0" w:color="auto"/>
                <w:bottom w:val="none" w:sz="0" w:space="0" w:color="auto"/>
                <w:right w:val="none" w:sz="0" w:space="0" w:color="auto"/>
              </w:divBdr>
            </w:div>
            <w:div w:id="2099667404">
              <w:marLeft w:val="0"/>
              <w:marRight w:val="0"/>
              <w:marTop w:val="0"/>
              <w:marBottom w:val="0"/>
              <w:divBdr>
                <w:top w:val="none" w:sz="0" w:space="0" w:color="auto"/>
                <w:left w:val="none" w:sz="0" w:space="0" w:color="auto"/>
                <w:bottom w:val="none" w:sz="0" w:space="0" w:color="auto"/>
                <w:right w:val="none" w:sz="0" w:space="0" w:color="auto"/>
              </w:divBdr>
              <w:divsChild>
                <w:div w:id="1501626758">
                  <w:marLeft w:val="0"/>
                  <w:marRight w:val="0"/>
                  <w:marTop w:val="0"/>
                  <w:marBottom w:val="0"/>
                  <w:divBdr>
                    <w:top w:val="none" w:sz="0" w:space="0" w:color="auto"/>
                    <w:left w:val="none" w:sz="0" w:space="0" w:color="auto"/>
                    <w:bottom w:val="none" w:sz="0" w:space="0" w:color="auto"/>
                    <w:right w:val="none" w:sz="0" w:space="0" w:color="auto"/>
                  </w:divBdr>
                  <w:divsChild>
                    <w:div w:id="50621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813267">
          <w:marLeft w:val="0"/>
          <w:marRight w:val="0"/>
          <w:marTop w:val="0"/>
          <w:marBottom w:val="0"/>
          <w:divBdr>
            <w:top w:val="none" w:sz="0" w:space="0" w:color="auto"/>
            <w:left w:val="none" w:sz="0" w:space="0" w:color="auto"/>
            <w:bottom w:val="none" w:sz="0" w:space="0" w:color="auto"/>
            <w:right w:val="none" w:sz="0" w:space="0" w:color="auto"/>
          </w:divBdr>
          <w:divsChild>
            <w:div w:id="2067752757">
              <w:marLeft w:val="0"/>
              <w:marRight w:val="0"/>
              <w:marTop w:val="0"/>
              <w:marBottom w:val="0"/>
              <w:divBdr>
                <w:top w:val="none" w:sz="0" w:space="0" w:color="auto"/>
                <w:left w:val="none" w:sz="0" w:space="0" w:color="auto"/>
                <w:bottom w:val="none" w:sz="0" w:space="0" w:color="auto"/>
                <w:right w:val="none" w:sz="0" w:space="0" w:color="auto"/>
              </w:divBdr>
              <w:divsChild>
                <w:div w:id="619726813">
                  <w:marLeft w:val="0"/>
                  <w:marRight w:val="0"/>
                  <w:marTop w:val="0"/>
                  <w:marBottom w:val="0"/>
                  <w:divBdr>
                    <w:top w:val="none" w:sz="0" w:space="0" w:color="auto"/>
                    <w:left w:val="none" w:sz="0" w:space="0" w:color="auto"/>
                    <w:bottom w:val="none" w:sz="0" w:space="0" w:color="auto"/>
                    <w:right w:val="none" w:sz="0" w:space="0" w:color="auto"/>
                  </w:divBdr>
                  <w:divsChild>
                    <w:div w:id="1766609837">
                      <w:marLeft w:val="0"/>
                      <w:marRight w:val="0"/>
                      <w:marTop w:val="0"/>
                      <w:marBottom w:val="0"/>
                      <w:divBdr>
                        <w:top w:val="none" w:sz="0" w:space="0" w:color="auto"/>
                        <w:left w:val="none" w:sz="0" w:space="0" w:color="auto"/>
                        <w:bottom w:val="none" w:sz="0" w:space="0" w:color="auto"/>
                        <w:right w:val="none" w:sz="0" w:space="0" w:color="auto"/>
                      </w:divBdr>
                      <w:divsChild>
                        <w:div w:id="1777871347">
                          <w:marLeft w:val="0"/>
                          <w:marRight w:val="0"/>
                          <w:marTop w:val="0"/>
                          <w:marBottom w:val="0"/>
                          <w:divBdr>
                            <w:top w:val="none" w:sz="0" w:space="0" w:color="auto"/>
                            <w:left w:val="none" w:sz="0" w:space="0" w:color="auto"/>
                            <w:bottom w:val="none" w:sz="0" w:space="0" w:color="auto"/>
                            <w:right w:val="none" w:sz="0" w:space="0" w:color="auto"/>
                          </w:divBdr>
                          <w:divsChild>
                            <w:div w:id="7517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0181732">
          <w:marLeft w:val="0"/>
          <w:marRight w:val="0"/>
          <w:marTop w:val="0"/>
          <w:marBottom w:val="0"/>
          <w:divBdr>
            <w:top w:val="none" w:sz="0" w:space="0" w:color="auto"/>
            <w:left w:val="none" w:sz="0" w:space="0" w:color="auto"/>
            <w:bottom w:val="none" w:sz="0" w:space="0" w:color="auto"/>
            <w:right w:val="none" w:sz="0" w:space="0" w:color="auto"/>
          </w:divBdr>
          <w:divsChild>
            <w:div w:id="1076171464">
              <w:marLeft w:val="0"/>
              <w:marRight w:val="0"/>
              <w:marTop w:val="0"/>
              <w:marBottom w:val="0"/>
              <w:divBdr>
                <w:top w:val="none" w:sz="0" w:space="0" w:color="auto"/>
                <w:left w:val="none" w:sz="0" w:space="0" w:color="auto"/>
                <w:bottom w:val="none" w:sz="0" w:space="0" w:color="auto"/>
                <w:right w:val="none" w:sz="0" w:space="0" w:color="auto"/>
              </w:divBdr>
              <w:divsChild>
                <w:div w:id="622427043">
                  <w:marLeft w:val="0"/>
                  <w:marRight w:val="0"/>
                  <w:marTop w:val="0"/>
                  <w:marBottom w:val="0"/>
                  <w:divBdr>
                    <w:top w:val="none" w:sz="0" w:space="0" w:color="auto"/>
                    <w:left w:val="none" w:sz="0" w:space="0" w:color="auto"/>
                    <w:bottom w:val="none" w:sz="0" w:space="0" w:color="auto"/>
                    <w:right w:val="none" w:sz="0" w:space="0" w:color="auto"/>
                  </w:divBdr>
                  <w:divsChild>
                    <w:div w:id="237786332">
                      <w:marLeft w:val="0"/>
                      <w:marRight w:val="0"/>
                      <w:marTop w:val="0"/>
                      <w:marBottom w:val="0"/>
                      <w:divBdr>
                        <w:top w:val="none" w:sz="0" w:space="0" w:color="auto"/>
                        <w:left w:val="none" w:sz="0" w:space="0" w:color="auto"/>
                        <w:bottom w:val="none" w:sz="0" w:space="0" w:color="auto"/>
                        <w:right w:val="none" w:sz="0" w:space="0" w:color="auto"/>
                      </w:divBdr>
                      <w:divsChild>
                        <w:div w:id="947542046">
                          <w:marLeft w:val="0"/>
                          <w:marRight w:val="0"/>
                          <w:marTop w:val="0"/>
                          <w:marBottom w:val="0"/>
                          <w:divBdr>
                            <w:top w:val="none" w:sz="0" w:space="0" w:color="auto"/>
                            <w:left w:val="none" w:sz="0" w:space="0" w:color="auto"/>
                            <w:bottom w:val="none" w:sz="0" w:space="0" w:color="auto"/>
                            <w:right w:val="none" w:sz="0" w:space="0" w:color="auto"/>
                          </w:divBdr>
                          <w:divsChild>
                            <w:div w:id="18292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766155">
              <w:marLeft w:val="0"/>
              <w:marRight w:val="0"/>
              <w:marTop w:val="0"/>
              <w:marBottom w:val="0"/>
              <w:divBdr>
                <w:top w:val="none" w:sz="0" w:space="0" w:color="auto"/>
                <w:left w:val="none" w:sz="0" w:space="0" w:color="auto"/>
                <w:bottom w:val="none" w:sz="0" w:space="0" w:color="auto"/>
                <w:right w:val="none" w:sz="0" w:space="0" w:color="auto"/>
              </w:divBdr>
              <w:divsChild>
                <w:div w:id="1087651303">
                  <w:marLeft w:val="0"/>
                  <w:marRight w:val="0"/>
                  <w:marTop w:val="0"/>
                  <w:marBottom w:val="0"/>
                  <w:divBdr>
                    <w:top w:val="none" w:sz="0" w:space="0" w:color="auto"/>
                    <w:left w:val="none" w:sz="0" w:space="0" w:color="auto"/>
                    <w:bottom w:val="none" w:sz="0" w:space="0" w:color="auto"/>
                    <w:right w:val="none" w:sz="0" w:space="0" w:color="auto"/>
                  </w:divBdr>
                  <w:divsChild>
                    <w:div w:id="1145583548">
                      <w:marLeft w:val="0"/>
                      <w:marRight w:val="0"/>
                      <w:marTop w:val="0"/>
                      <w:marBottom w:val="0"/>
                      <w:divBdr>
                        <w:top w:val="none" w:sz="0" w:space="0" w:color="auto"/>
                        <w:left w:val="none" w:sz="0" w:space="0" w:color="auto"/>
                        <w:bottom w:val="none" w:sz="0" w:space="0" w:color="auto"/>
                        <w:right w:val="none" w:sz="0" w:space="0" w:color="auto"/>
                      </w:divBdr>
                      <w:divsChild>
                        <w:div w:id="9857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507418">
      <w:bodyDiv w:val="1"/>
      <w:marLeft w:val="0"/>
      <w:marRight w:val="0"/>
      <w:marTop w:val="0"/>
      <w:marBottom w:val="0"/>
      <w:divBdr>
        <w:top w:val="none" w:sz="0" w:space="0" w:color="auto"/>
        <w:left w:val="none" w:sz="0" w:space="0" w:color="auto"/>
        <w:bottom w:val="none" w:sz="0" w:space="0" w:color="auto"/>
        <w:right w:val="none" w:sz="0" w:space="0" w:color="auto"/>
      </w:divBdr>
      <w:divsChild>
        <w:div w:id="674770494">
          <w:marLeft w:val="0"/>
          <w:marRight w:val="0"/>
          <w:marTop w:val="0"/>
          <w:marBottom w:val="0"/>
          <w:divBdr>
            <w:top w:val="none" w:sz="0" w:space="0" w:color="auto"/>
            <w:left w:val="none" w:sz="0" w:space="0" w:color="auto"/>
            <w:bottom w:val="none" w:sz="0" w:space="0" w:color="auto"/>
            <w:right w:val="none" w:sz="0" w:space="0" w:color="auto"/>
          </w:divBdr>
          <w:divsChild>
            <w:div w:id="1550921572">
              <w:marLeft w:val="0"/>
              <w:marRight w:val="0"/>
              <w:marTop w:val="0"/>
              <w:marBottom w:val="0"/>
              <w:divBdr>
                <w:top w:val="none" w:sz="0" w:space="0" w:color="auto"/>
                <w:left w:val="none" w:sz="0" w:space="0" w:color="auto"/>
                <w:bottom w:val="none" w:sz="0" w:space="0" w:color="auto"/>
                <w:right w:val="none" w:sz="0" w:space="0" w:color="auto"/>
              </w:divBdr>
              <w:divsChild>
                <w:div w:id="47680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80443">
          <w:marLeft w:val="0"/>
          <w:marRight w:val="0"/>
          <w:marTop w:val="0"/>
          <w:marBottom w:val="0"/>
          <w:divBdr>
            <w:top w:val="none" w:sz="0" w:space="0" w:color="auto"/>
            <w:left w:val="none" w:sz="0" w:space="0" w:color="auto"/>
            <w:bottom w:val="none" w:sz="0" w:space="0" w:color="auto"/>
            <w:right w:val="none" w:sz="0" w:space="0" w:color="auto"/>
          </w:divBdr>
          <w:divsChild>
            <w:div w:id="1804734682">
              <w:marLeft w:val="0"/>
              <w:marRight w:val="0"/>
              <w:marTop w:val="0"/>
              <w:marBottom w:val="0"/>
              <w:divBdr>
                <w:top w:val="none" w:sz="0" w:space="0" w:color="auto"/>
                <w:left w:val="none" w:sz="0" w:space="0" w:color="auto"/>
                <w:bottom w:val="none" w:sz="0" w:space="0" w:color="auto"/>
                <w:right w:val="none" w:sz="0" w:space="0" w:color="auto"/>
              </w:divBdr>
            </w:div>
          </w:divsChild>
        </w:div>
        <w:div w:id="346374227">
          <w:marLeft w:val="0"/>
          <w:marRight w:val="0"/>
          <w:marTop w:val="0"/>
          <w:marBottom w:val="0"/>
          <w:divBdr>
            <w:top w:val="none" w:sz="0" w:space="0" w:color="auto"/>
            <w:left w:val="none" w:sz="0" w:space="0" w:color="auto"/>
            <w:bottom w:val="none" w:sz="0" w:space="0" w:color="auto"/>
            <w:right w:val="none" w:sz="0" w:space="0" w:color="auto"/>
          </w:divBdr>
          <w:divsChild>
            <w:div w:id="216211699">
              <w:marLeft w:val="0"/>
              <w:marRight w:val="0"/>
              <w:marTop w:val="0"/>
              <w:marBottom w:val="0"/>
              <w:divBdr>
                <w:top w:val="none" w:sz="0" w:space="0" w:color="auto"/>
                <w:left w:val="none" w:sz="0" w:space="0" w:color="auto"/>
                <w:bottom w:val="none" w:sz="0" w:space="0" w:color="auto"/>
                <w:right w:val="none" w:sz="0" w:space="0" w:color="auto"/>
              </w:divBdr>
              <w:divsChild>
                <w:div w:id="589237959">
                  <w:marLeft w:val="0"/>
                  <w:marRight w:val="0"/>
                  <w:marTop w:val="0"/>
                  <w:marBottom w:val="0"/>
                  <w:divBdr>
                    <w:top w:val="none" w:sz="0" w:space="0" w:color="auto"/>
                    <w:left w:val="none" w:sz="0" w:space="0" w:color="auto"/>
                    <w:bottom w:val="none" w:sz="0" w:space="0" w:color="auto"/>
                    <w:right w:val="none" w:sz="0" w:space="0" w:color="auto"/>
                  </w:divBdr>
                </w:div>
                <w:div w:id="183830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203774">
      <w:bodyDiv w:val="1"/>
      <w:marLeft w:val="0"/>
      <w:marRight w:val="0"/>
      <w:marTop w:val="0"/>
      <w:marBottom w:val="0"/>
      <w:divBdr>
        <w:top w:val="none" w:sz="0" w:space="0" w:color="auto"/>
        <w:left w:val="none" w:sz="0" w:space="0" w:color="auto"/>
        <w:bottom w:val="none" w:sz="0" w:space="0" w:color="auto"/>
        <w:right w:val="none" w:sz="0" w:space="0" w:color="auto"/>
      </w:divBdr>
      <w:divsChild>
        <w:div w:id="1441803173">
          <w:marLeft w:val="0"/>
          <w:marRight w:val="0"/>
          <w:marTop w:val="0"/>
          <w:marBottom w:val="0"/>
          <w:divBdr>
            <w:top w:val="single" w:sz="6" w:space="0" w:color="A9AEB1"/>
            <w:left w:val="single" w:sz="6" w:space="0" w:color="A9AEB1"/>
            <w:bottom w:val="single" w:sz="6" w:space="0" w:color="A9AEB1"/>
            <w:right w:val="single" w:sz="6" w:space="0" w:color="A9AEB1"/>
          </w:divBdr>
          <w:divsChild>
            <w:div w:id="2096901679">
              <w:marLeft w:val="0"/>
              <w:marRight w:val="0"/>
              <w:marTop w:val="0"/>
              <w:marBottom w:val="0"/>
              <w:divBdr>
                <w:top w:val="none" w:sz="0" w:space="0" w:color="auto"/>
                <w:left w:val="none" w:sz="0" w:space="0" w:color="auto"/>
                <w:bottom w:val="none" w:sz="0" w:space="0" w:color="auto"/>
                <w:right w:val="none" w:sz="0" w:space="0" w:color="auto"/>
              </w:divBdr>
              <w:divsChild>
                <w:div w:id="208136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347978">
          <w:marLeft w:val="0"/>
          <w:marRight w:val="0"/>
          <w:marTop w:val="0"/>
          <w:marBottom w:val="0"/>
          <w:divBdr>
            <w:top w:val="single" w:sz="6" w:space="0" w:color="A9AEB1"/>
            <w:left w:val="single" w:sz="6" w:space="0" w:color="A9AEB1"/>
            <w:bottom w:val="single" w:sz="6" w:space="0" w:color="A9AEB1"/>
            <w:right w:val="single" w:sz="6" w:space="0" w:color="A9AEB1"/>
          </w:divBdr>
          <w:divsChild>
            <w:div w:id="1381392686">
              <w:marLeft w:val="0"/>
              <w:marRight w:val="0"/>
              <w:marTop w:val="0"/>
              <w:marBottom w:val="0"/>
              <w:divBdr>
                <w:top w:val="none" w:sz="0" w:space="0" w:color="auto"/>
                <w:left w:val="none" w:sz="0" w:space="0" w:color="auto"/>
                <w:bottom w:val="none" w:sz="0" w:space="0" w:color="auto"/>
                <w:right w:val="none" w:sz="0" w:space="0" w:color="auto"/>
              </w:divBdr>
            </w:div>
          </w:divsChild>
        </w:div>
        <w:div w:id="1661496993">
          <w:marLeft w:val="0"/>
          <w:marRight w:val="0"/>
          <w:marTop w:val="0"/>
          <w:marBottom w:val="0"/>
          <w:divBdr>
            <w:top w:val="single" w:sz="6" w:space="0" w:color="A9AEB1"/>
            <w:left w:val="single" w:sz="6" w:space="0" w:color="A9AEB1"/>
            <w:bottom w:val="single" w:sz="6" w:space="0" w:color="A9AEB1"/>
            <w:right w:val="single" w:sz="6" w:space="0" w:color="A9AEB1"/>
          </w:divBdr>
          <w:divsChild>
            <w:div w:id="1045180759">
              <w:marLeft w:val="0"/>
              <w:marRight w:val="0"/>
              <w:marTop w:val="0"/>
              <w:marBottom w:val="0"/>
              <w:divBdr>
                <w:top w:val="none" w:sz="0" w:space="0" w:color="auto"/>
                <w:left w:val="none" w:sz="0" w:space="0" w:color="auto"/>
                <w:bottom w:val="none" w:sz="0" w:space="0" w:color="auto"/>
                <w:right w:val="none" w:sz="0" w:space="0" w:color="auto"/>
              </w:divBdr>
              <w:divsChild>
                <w:div w:id="104230823">
                  <w:marLeft w:val="0"/>
                  <w:marRight w:val="0"/>
                  <w:marTop w:val="0"/>
                  <w:marBottom w:val="0"/>
                  <w:divBdr>
                    <w:top w:val="none" w:sz="0" w:space="0" w:color="auto"/>
                    <w:left w:val="none" w:sz="0" w:space="0" w:color="auto"/>
                    <w:bottom w:val="none" w:sz="0" w:space="0" w:color="auto"/>
                    <w:right w:val="none" w:sz="0" w:space="0" w:color="auto"/>
                  </w:divBdr>
                </w:div>
                <w:div w:id="21701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7437481">
      <w:bodyDiv w:val="1"/>
      <w:marLeft w:val="0"/>
      <w:marRight w:val="0"/>
      <w:marTop w:val="0"/>
      <w:marBottom w:val="0"/>
      <w:divBdr>
        <w:top w:val="none" w:sz="0" w:space="0" w:color="auto"/>
        <w:left w:val="none" w:sz="0" w:space="0" w:color="auto"/>
        <w:bottom w:val="none" w:sz="0" w:space="0" w:color="auto"/>
        <w:right w:val="none" w:sz="0" w:space="0" w:color="auto"/>
      </w:divBdr>
    </w:div>
    <w:div w:id="987899012">
      <w:bodyDiv w:val="1"/>
      <w:marLeft w:val="0"/>
      <w:marRight w:val="0"/>
      <w:marTop w:val="0"/>
      <w:marBottom w:val="0"/>
      <w:divBdr>
        <w:top w:val="none" w:sz="0" w:space="0" w:color="auto"/>
        <w:left w:val="none" w:sz="0" w:space="0" w:color="auto"/>
        <w:bottom w:val="none" w:sz="0" w:space="0" w:color="auto"/>
        <w:right w:val="none" w:sz="0" w:space="0" w:color="auto"/>
      </w:divBdr>
      <w:divsChild>
        <w:div w:id="1559049873">
          <w:marLeft w:val="0"/>
          <w:marRight w:val="0"/>
          <w:marTop w:val="0"/>
          <w:marBottom w:val="0"/>
          <w:divBdr>
            <w:top w:val="none" w:sz="0" w:space="0" w:color="auto"/>
            <w:left w:val="none" w:sz="0" w:space="0" w:color="auto"/>
            <w:bottom w:val="none" w:sz="0" w:space="0" w:color="auto"/>
            <w:right w:val="none" w:sz="0" w:space="0" w:color="auto"/>
          </w:divBdr>
        </w:div>
        <w:div w:id="1043988795">
          <w:marLeft w:val="0"/>
          <w:marRight w:val="0"/>
          <w:marTop w:val="0"/>
          <w:marBottom w:val="0"/>
          <w:divBdr>
            <w:top w:val="none" w:sz="0" w:space="0" w:color="auto"/>
            <w:left w:val="none" w:sz="0" w:space="0" w:color="auto"/>
            <w:bottom w:val="none" w:sz="0" w:space="0" w:color="auto"/>
            <w:right w:val="none" w:sz="0" w:space="0" w:color="auto"/>
          </w:divBdr>
          <w:divsChild>
            <w:div w:id="165095765">
              <w:marLeft w:val="0"/>
              <w:marRight w:val="0"/>
              <w:marTop w:val="0"/>
              <w:marBottom w:val="0"/>
              <w:divBdr>
                <w:top w:val="none" w:sz="0" w:space="0" w:color="auto"/>
                <w:left w:val="none" w:sz="0" w:space="0" w:color="auto"/>
                <w:bottom w:val="none" w:sz="0" w:space="0" w:color="auto"/>
                <w:right w:val="none" w:sz="0" w:space="0" w:color="auto"/>
              </w:divBdr>
              <w:divsChild>
                <w:div w:id="1532377013">
                  <w:marLeft w:val="0"/>
                  <w:marRight w:val="0"/>
                  <w:marTop w:val="0"/>
                  <w:marBottom w:val="0"/>
                  <w:divBdr>
                    <w:top w:val="none" w:sz="0" w:space="0" w:color="auto"/>
                    <w:left w:val="none" w:sz="0" w:space="0" w:color="auto"/>
                    <w:bottom w:val="none" w:sz="0" w:space="0" w:color="auto"/>
                    <w:right w:val="none" w:sz="0" w:space="0" w:color="auto"/>
                  </w:divBdr>
                  <w:divsChild>
                    <w:div w:id="1999844565">
                      <w:marLeft w:val="0"/>
                      <w:marRight w:val="0"/>
                      <w:marTop w:val="0"/>
                      <w:marBottom w:val="0"/>
                      <w:divBdr>
                        <w:top w:val="none" w:sz="0" w:space="0" w:color="auto"/>
                        <w:left w:val="none" w:sz="0" w:space="0" w:color="auto"/>
                        <w:bottom w:val="none" w:sz="0" w:space="0" w:color="auto"/>
                        <w:right w:val="none" w:sz="0" w:space="0" w:color="auto"/>
                      </w:divBdr>
                    </w:div>
                    <w:div w:id="503788733">
                      <w:marLeft w:val="0"/>
                      <w:marRight w:val="0"/>
                      <w:marTop w:val="0"/>
                      <w:marBottom w:val="0"/>
                      <w:divBdr>
                        <w:top w:val="none" w:sz="0" w:space="0" w:color="auto"/>
                        <w:left w:val="none" w:sz="0" w:space="0" w:color="auto"/>
                        <w:bottom w:val="none" w:sz="0" w:space="0" w:color="auto"/>
                        <w:right w:val="none" w:sz="0" w:space="0" w:color="auto"/>
                      </w:divBdr>
                      <w:divsChild>
                        <w:div w:id="159705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513761">
                  <w:marLeft w:val="0"/>
                  <w:marRight w:val="0"/>
                  <w:marTop w:val="0"/>
                  <w:marBottom w:val="0"/>
                  <w:divBdr>
                    <w:top w:val="none" w:sz="0" w:space="0" w:color="auto"/>
                    <w:left w:val="none" w:sz="0" w:space="0" w:color="auto"/>
                    <w:bottom w:val="none" w:sz="0" w:space="0" w:color="auto"/>
                    <w:right w:val="none" w:sz="0" w:space="0" w:color="auto"/>
                  </w:divBdr>
                  <w:divsChild>
                    <w:div w:id="968432305">
                      <w:marLeft w:val="0"/>
                      <w:marRight w:val="0"/>
                      <w:marTop w:val="0"/>
                      <w:marBottom w:val="0"/>
                      <w:divBdr>
                        <w:top w:val="none" w:sz="0" w:space="0" w:color="auto"/>
                        <w:left w:val="none" w:sz="0" w:space="0" w:color="auto"/>
                        <w:bottom w:val="none" w:sz="0" w:space="0" w:color="auto"/>
                        <w:right w:val="none" w:sz="0" w:space="0" w:color="auto"/>
                      </w:divBdr>
                    </w:div>
                    <w:div w:id="817654728">
                      <w:marLeft w:val="0"/>
                      <w:marRight w:val="0"/>
                      <w:marTop w:val="0"/>
                      <w:marBottom w:val="0"/>
                      <w:divBdr>
                        <w:top w:val="none" w:sz="0" w:space="0" w:color="auto"/>
                        <w:left w:val="none" w:sz="0" w:space="0" w:color="auto"/>
                        <w:bottom w:val="none" w:sz="0" w:space="0" w:color="auto"/>
                        <w:right w:val="none" w:sz="0" w:space="0" w:color="auto"/>
                      </w:divBdr>
                      <w:divsChild>
                        <w:div w:id="10277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7442">
                  <w:marLeft w:val="0"/>
                  <w:marRight w:val="0"/>
                  <w:marTop w:val="0"/>
                  <w:marBottom w:val="0"/>
                  <w:divBdr>
                    <w:top w:val="none" w:sz="0" w:space="0" w:color="auto"/>
                    <w:left w:val="none" w:sz="0" w:space="0" w:color="auto"/>
                    <w:bottom w:val="none" w:sz="0" w:space="0" w:color="auto"/>
                    <w:right w:val="none" w:sz="0" w:space="0" w:color="auto"/>
                  </w:divBdr>
                  <w:divsChild>
                    <w:div w:id="965894445">
                      <w:marLeft w:val="0"/>
                      <w:marRight w:val="0"/>
                      <w:marTop w:val="0"/>
                      <w:marBottom w:val="0"/>
                      <w:divBdr>
                        <w:top w:val="none" w:sz="0" w:space="0" w:color="auto"/>
                        <w:left w:val="none" w:sz="0" w:space="0" w:color="auto"/>
                        <w:bottom w:val="none" w:sz="0" w:space="0" w:color="auto"/>
                        <w:right w:val="none" w:sz="0" w:space="0" w:color="auto"/>
                      </w:divBdr>
                    </w:div>
                    <w:div w:id="422841464">
                      <w:marLeft w:val="0"/>
                      <w:marRight w:val="0"/>
                      <w:marTop w:val="0"/>
                      <w:marBottom w:val="0"/>
                      <w:divBdr>
                        <w:top w:val="none" w:sz="0" w:space="0" w:color="auto"/>
                        <w:left w:val="none" w:sz="0" w:space="0" w:color="auto"/>
                        <w:bottom w:val="none" w:sz="0" w:space="0" w:color="auto"/>
                        <w:right w:val="none" w:sz="0" w:space="0" w:color="auto"/>
                      </w:divBdr>
                      <w:divsChild>
                        <w:div w:id="78068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0520068">
      <w:bodyDiv w:val="1"/>
      <w:marLeft w:val="0"/>
      <w:marRight w:val="0"/>
      <w:marTop w:val="0"/>
      <w:marBottom w:val="0"/>
      <w:divBdr>
        <w:top w:val="none" w:sz="0" w:space="0" w:color="auto"/>
        <w:left w:val="none" w:sz="0" w:space="0" w:color="auto"/>
        <w:bottom w:val="none" w:sz="0" w:space="0" w:color="auto"/>
        <w:right w:val="none" w:sz="0" w:space="0" w:color="auto"/>
      </w:divBdr>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1908923">
      <w:bodyDiv w:val="1"/>
      <w:marLeft w:val="0"/>
      <w:marRight w:val="0"/>
      <w:marTop w:val="0"/>
      <w:marBottom w:val="0"/>
      <w:divBdr>
        <w:top w:val="none" w:sz="0" w:space="0" w:color="auto"/>
        <w:left w:val="none" w:sz="0" w:space="0" w:color="auto"/>
        <w:bottom w:val="none" w:sz="0" w:space="0" w:color="auto"/>
        <w:right w:val="none" w:sz="0" w:space="0" w:color="auto"/>
      </w:divBdr>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2640272">
      <w:bodyDiv w:val="1"/>
      <w:marLeft w:val="0"/>
      <w:marRight w:val="0"/>
      <w:marTop w:val="0"/>
      <w:marBottom w:val="0"/>
      <w:divBdr>
        <w:top w:val="none" w:sz="0" w:space="0" w:color="auto"/>
        <w:left w:val="none" w:sz="0" w:space="0" w:color="auto"/>
        <w:bottom w:val="none" w:sz="0" w:space="0" w:color="auto"/>
        <w:right w:val="none" w:sz="0" w:space="0" w:color="auto"/>
      </w:divBdr>
      <w:divsChild>
        <w:div w:id="650064878">
          <w:marLeft w:val="0"/>
          <w:marRight w:val="0"/>
          <w:marTop w:val="0"/>
          <w:marBottom w:val="0"/>
          <w:divBdr>
            <w:top w:val="single" w:sz="6" w:space="0" w:color="A9AEB1"/>
            <w:left w:val="single" w:sz="6" w:space="0" w:color="A9AEB1"/>
            <w:bottom w:val="single" w:sz="6" w:space="0" w:color="A9AEB1"/>
            <w:right w:val="single" w:sz="6" w:space="0" w:color="A9AEB1"/>
          </w:divBdr>
          <w:divsChild>
            <w:div w:id="510143008">
              <w:marLeft w:val="0"/>
              <w:marRight w:val="0"/>
              <w:marTop w:val="0"/>
              <w:marBottom w:val="0"/>
              <w:divBdr>
                <w:top w:val="none" w:sz="0" w:space="0" w:color="auto"/>
                <w:left w:val="none" w:sz="0" w:space="0" w:color="auto"/>
                <w:bottom w:val="none" w:sz="0" w:space="0" w:color="auto"/>
                <w:right w:val="none" w:sz="0" w:space="0" w:color="auto"/>
              </w:divBdr>
              <w:divsChild>
                <w:div w:id="1286543088">
                  <w:marLeft w:val="0"/>
                  <w:marRight w:val="0"/>
                  <w:marTop w:val="0"/>
                  <w:marBottom w:val="0"/>
                  <w:divBdr>
                    <w:top w:val="none" w:sz="0" w:space="0" w:color="auto"/>
                    <w:left w:val="none" w:sz="0" w:space="0" w:color="auto"/>
                    <w:bottom w:val="none" w:sz="0" w:space="0" w:color="auto"/>
                    <w:right w:val="none" w:sz="0" w:space="0" w:color="auto"/>
                  </w:divBdr>
                </w:div>
                <w:div w:id="198758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869119">
          <w:marLeft w:val="0"/>
          <w:marRight w:val="0"/>
          <w:marTop w:val="0"/>
          <w:marBottom w:val="0"/>
          <w:divBdr>
            <w:top w:val="single" w:sz="6" w:space="0" w:color="A9AEB1"/>
            <w:left w:val="single" w:sz="6" w:space="0" w:color="A9AEB1"/>
            <w:bottom w:val="single" w:sz="6" w:space="0" w:color="A9AEB1"/>
            <w:right w:val="single" w:sz="6" w:space="0" w:color="A9AEB1"/>
          </w:divBdr>
          <w:divsChild>
            <w:div w:id="646058287">
              <w:marLeft w:val="0"/>
              <w:marRight w:val="0"/>
              <w:marTop w:val="0"/>
              <w:marBottom w:val="0"/>
              <w:divBdr>
                <w:top w:val="none" w:sz="0" w:space="0" w:color="auto"/>
                <w:left w:val="none" w:sz="0" w:space="0" w:color="auto"/>
                <w:bottom w:val="none" w:sz="0" w:space="0" w:color="auto"/>
                <w:right w:val="none" w:sz="0" w:space="0" w:color="auto"/>
              </w:divBdr>
            </w:div>
          </w:divsChild>
        </w:div>
        <w:div w:id="1711951984">
          <w:marLeft w:val="0"/>
          <w:marRight w:val="0"/>
          <w:marTop w:val="0"/>
          <w:marBottom w:val="0"/>
          <w:divBdr>
            <w:top w:val="single" w:sz="6" w:space="0" w:color="A9AEB1"/>
            <w:left w:val="single" w:sz="6" w:space="0" w:color="A9AEB1"/>
            <w:bottom w:val="single" w:sz="6" w:space="0" w:color="A9AEB1"/>
            <w:right w:val="single" w:sz="6" w:space="0" w:color="A9AEB1"/>
          </w:divBdr>
          <w:divsChild>
            <w:div w:id="2001887959">
              <w:marLeft w:val="0"/>
              <w:marRight w:val="0"/>
              <w:marTop w:val="0"/>
              <w:marBottom w:val="0"/>
              <w:divBdr>
                <w:top w:val="none" w:sz="0" w:space="0" w:color="auto"/>
                <w:left w:val="none" w:sz="0" w:space="0" w:color="auto"/>
                <w:bottom w:val="none" w:sz="0" w:space="0" w:color="auto"/>
                <w:right w:val="none" w:sz="0" w:space="0" w:color="auto"/>
              </w:divBdr>
              <w:divsChild>
                <w:div w:id="5887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954595">
      <w:bodyDiv w:val="1"/>
      <w:marLeft w:val="0"/>
      <w:marRight w:val="0"/>
      <w:marTop w:val="0"/>
      <w:marBottom w:val="0"/>
      <w:divBdr>
        <w:top w:val="none" w:sz="0" w:space="0" w:color="auto"/>
        <w:left w:val="none" w:sz="0" w:space="0" w:color="auto"/>
        <w:bottom w:val="none" w:sz="0" w:space="0" w:color="auto"/>
        <w:right w:val="none" w:sz="0" w:space="0" w:color="auto"/>
      </w:divBdr>
      <w:divsChild>
        <w:div w:id="779569967">
          <w:marLeft w:val="0"/>
          <w:marRight w:val="0"/>
          <w:marTop w:val="0"/>
          <w:marBottom w:val="0"/>
          <w:divBdr>
            <w:top w:val="single" w:sz="6" w:space="0" w:color="A9AEB1"/>
            <w:left w:val="single" w:sz="6" w:space="0" w:color="A9AEB1"/>
            <w:bottom w:val="single" w:sz="6" w:space="0" w:color="A9AEB1"/>
            <w:right w:val="single" w:sz="6" w:space="0" w:color="A9AEB1"/>
          </w:divBdr>
          <w:divsChild>
            <w:div w:id="458449875">
              <w:marLeft w:val="0"/>
              <w:marRight w:val="0"/>
              <w:marTop w:val="0"/>
              <w:marBottom w:val="0"/>
              <w:divBdr>
                <w:top w:val="none" w:sz="0" w:space="0" w:color="auto"/>
                <w:left w:val="none" w:sz="0" w:space="0" w:color="auto"/>
                <w:bottom w:val="none" w:sz="0" w:space="0" w:color="auto"/>
                <w:right w:val="none" w:sz="0" w:space="0" w:color="auto"/>
              </w:divBdr>
              <w:divsChild>
                <w:div w:id="120332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256334">
          <w:marLeft w:val="0"/>
          <w:marRight w:val="0"/>
          <w:marTop w:val="0"/>
          <w:marBottom w:val="0"/>
          <w:divBdr>
            <w:top w:val="single" w:sz="6" w:space="0" w:color="A9AEB1"/>
            <w:left w:val="single" w:sz="6" w:space="0" w:color="A9AEB1"/>
            <w:bottom w:val="single" w:sz="6" w:space="0" w:color="A9AEB1"/>
            <w:right w:val="single" w:sz="6" w:space="0" w:color="A9AEB1"/>
          </w:divBdr>
          <w:divsChild>
            <w:div w:id="1133867722">
              <w:marLeft w:val="0"/>
              <w:marRight w:val="0"/>
              <w:marTop w:val="0"/>
              <w:marBottom w:val="0"/>
              <w:divBdr>
                <w:top w:val="none" w:sz="0" w:space="0" w:color="auto"/>
                <w:left w:val="none" w:sz="0" w:space="0" w:color="auto"/>
                <w:bottom w:val="none" w:sz="0" w:space="0" w:color="auto"/>
                <w:right w:val="none" w:sz="0" w:space="0" w:color="auto"/>
              </w:divBdr>
            </w:div>
          </w:divsChild>
        </w:div>
        <w:div w:id="966853820">
          <w:marLeft w:val="0"/>
          <w:marRight w:val="0"/>
          <w:marTop w:val="0"/>
          <w:marBottom w:val="0"/>
          <w:divBdr>
            <w:top w:val="single" w:sz="6" w:space="0" w:color="A9AEB1"/>
            <w:left w:val="single" w:sz="6" w:space="0" w:color="A9AEB1"/>
            <w:bottom w:val="single" w:sz="6" w:space="0" w:color="A9AEB1"/>
            <w:right w:val="single" w:sz="6" w:space="0" w:color="A9AEB1"/>
          </w:divBdr>
          <w:divsChild>
            <w:div w:id="1740323582">
              <w:marLeft w:val="0"/>
              <w:marRight w:val="0"/>
              <w:marTop w:val="0"/>
              <w:marBottom w:val="0"/>
              <w:divBdr>
                <w:top w:val="none" w:sz="0" w:space="0" w:color="auto"/>
                <w:left w:val="none" w:sz="0" w:space="0" w:color="auto"/>
                <w:bottom w:val="none" w:sz="0" w:space="0" w:color="auto"/>
                <w:right w:val="none" w:sz="0" w:space="0" w:color="auto"/>
              </w:divBdr>
              <w:divsChild>
                <w:div w:id="1138568104">
                  <w:marLeft w:val="0"/>
                  <w:marRight w:val="0"/>
                  <w:marTop w:val="0"/>
                  <w:marBottom w:val="0"/>
                  <w:divBdr>
                    <w:top w:val="none" w:sz="0" w:space="0" w:color="auto"/>
                    <w:left w:val="none" w:sz="0" w:space="0" w:color="auto"/>
                    <w:bottom w:val="none" w:sz="0" w:space="0" w:color="auto"/>
                    <w:right w:val="none" w:sz="0" w:space="0" w:color="auto"/>
                  </w:divBdr>
                </w:div>
                <w:div w:id="133826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508184132">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2074698325">
          <w:marLeft w:val="0"/>
          <w:marRight w:val="0"/>
          <w:marTop w:val="0"/>
          <w:marBottom w:val="0"/>
          <w:divBdr>
            <w:top w:val="none" w:sz="0" w:space="0" w:color="auto"/>
            <w:left w:val="none" w:sz="0" w:space="0" w:color="auto"/>
            <w:bottom w:val="none" w:sz="0" w:space="0" w:color="auto"/>
            <w:right w:val="none" w:sz="0" w:space="0" w:color="auto"/>
          </w:divBdr>
        </w:div>
      </w:divsChild>
    </w:div>
    <w:div w:id="993800069">
      <w:bodyDiv w:val="1"/>
      <w:marLeft w:val="0"/>
      <w:marRight w:val="0"/>
      <w:marTop w:val="0"/>
      <w:marBottom w:val="0"/>
      <w:divBdr>
        <w:top w:val="none" w:sz="0" w:space="0" w:color="auto"/>
        <w:left w:val="none" w:sz="0" w:space="0" w:color="auto"/>
        <w:bottom w:val="none" w:sz="0" w:space="0" w:color="auto"/>
        <w:right w:val="none" w:sz="0" w:space="0" w:color="auto"/>
      </w:divBdr>
      <w:divsChild>
        <w:div w:id="1370757645">
          <w:marLeft w:val="0"/>
          <w:marRight w:val="0"/>
          <w:marTop w:val="0"/>
          <w:marBottom w:val="0"/>
          <w:divBdr>
            <w:top w:val="single" w:sz="6" w:space="0" w:color="A9AEB1"/>
            <w:left w:val="single" w:sz="6" w:space="0" w:color="A9AEB1"/>
            <w:bottom w:val="single" w:sz="6" w:space="0" w:color="A9AEB1"/>
            <w:right w:val="single" w:sz="6" w:space="0" w:color="A9AEB1"/>
          </w:divBdr>
          <w:divsChild>
            <w:div w:id="112747416">
              <w:marLeft w:val="0"/>
              <w:marRight w:val="0"/>
              <w:marTop w:val="0"/>
              <w:marBottom w:val="0"/>
              <w:divBdr>
                <w:top w:val="none" w:sz="0" w:space="0" w:color="auto"/>
                <w:left w:val="none" w:sz="0" w:space="0" w:color="auto"/>
                <w:bottom w:val="none" w:sz="0" w:space="0" w:color="auto"/>
                <w:right w:val="none" w:sz="0" w:space="0" w:color="auto"/>
              </w:divBdr>
              <w:divsChild>
                <w:div w:id="165918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558664">
          <w:marLeft w:val="0"/>
          <w:marRight w:val="0"/>
          <w:marTop w:val="0"/>
          <w:marBottom w:val="0"/>
          <w:divBdr>
            <w:top w:val="single" w:sz="6" w:space="0" w:color="A9AEB1"/>
            <w:left w:val="single" w:sz="6" w:space="0" w:color="A9AEB1"/>
            <w:bottom w:val="single" w:sz="6" w:space="0" w:color="A9AEB1"/>
            <w:right w:val="single" w:sz="6" w:space="0" w:color="A9AEB1"/>
          </w:divBdr>
          <w:divsChild>
            <w:div w:id="239874651">
              <w:marLeft w:val="0"/>
              <w:marRight w:val="0"/>
              <w:marTop w:val="0"/>
              <w:marBottom w:val="0"/>
              <w:divBdr>
                <w:top w:val="none" w:sz="0" w:space="0" w:color="auto"/>
                <w:left w:val="none" w:sz="0" w:space="0" w:color="auto"/>
                <w:bottom w:val="none" w:sz="0" w:space="0" w:color="auto"/>
                <w:right w:val="none" w:sz="0" w:space="0" w:color="auto"/>
              </w:divBdr>
            </w:div>
          </w:divsChild>
        </w:div>
        <w:div w:id="1258707799">
          <w:marLeft w:val="0"/>
          <w:marRight w:val="0"/>
          <w:marTop w:val="0"/>
          <w:marBottom w:val="0"/>
          <w:divBdr>
            <w:top w:val="single" w:sz="6" w:space="0" w:color="A9AEB1"/>
            <w:left w:val="single" w:sz="6" w:space="0" w:color="A9AEB1"/>
            <w:bottom w:val="single" w:sz="6" w:space="0" w:color="A9AEB1"/>
            <w:right w:val="single" w:sz="6" w:space="0" w:color="A9AEB1"/>
          </w:divBdr>
          <w:divsChild>
            <w:div w:id="1380712713">
              <w:marLeft w:val="0"/>
              <w:marRight w:val="0"/>
              <w:marTop w:val="0"/>
              <w:marBottom w:val="0"/>
              <w:divBdr>
                <w:top w:val="none" w:sz="0" w:space="0" w:color="auto"/>
                <w:left w:val="none" w:sz="0" w:space="0" w:color="auto"/>
                <w:bottom w:val="none" w:sz="0" w:space="0" w:color="auto"/>
                <w:right w:val="none" w:sz="0" w:space="0" w:color="auto"/>
              </w:divBdr>
              <w:divsChild>
                <w:div w:id="906189208">
                  <w:marLeft w:val="0"/>
                  <w:marRight w:val="0"/>
                  <w:marTop w:val="0"/>
                  <w:marBottom w:val="0"/>
                  <w:divBdr>
                    <w:top w:val="none" w:sz="0" w:space="0" w:color="auto"/>
                    <w:left w:val="none" w:sz="0" w:space="0" w:color="auto"/>
                    <w:bottom w:val="none" w:sz="0" w:space="0" w:color="auto"/>
                    <w:right w:val="none" w:sz="0" w:space="0" w:color="auto"/>
                  </w:divBdr>
                </w:div>
                <w:div w:id="81082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416272">
      <w:bodyDiv w:val="1"/>
      <w:marLeft w:val="0"/>
      <w:marRight w:val="0"/>
      <w:marTop w:val="0"/>
      <w:marBottom w:val="0"/>
      <w:divBdr>
        <w:top w:val="none" w:sz="0" w:space="0" w:color="auto"/>
        <w:left w:val="none" w:sz="0" w:space="0" w:color="auto"/>
        <w:bottom w:val="none" w:sz="0" w:space="0" w:color="auto"/>
        <w:right w:val="none" w:sz="0" w:space="0" w:color="auto"/>
      </w:divBdr>
      <w:divsChild>
        <w:div w:id="890312878">
          <w:marLeft w:val="0"/>
          <w:marRight w:val="0"/>
          <w:marTop w:val="0"/>
          <w:marBottom w:val="0"/>
          <w:divBdr>
            <w:top w:val="single" w:sz="6" w:space="0" w:color="A9AEB1"/>
            <w:left w:val="single" w:sz="6" w:space="0" w:color="A9AEB1"/>
            <w:bottom w:val="single" w:sz="6" w:space="0" w:color="A9AEB1"/>
            <w:right w:val="single" w:sz="6" w:space="0" w:color="A9AEB1"/>
          </w:divBdr>
          <w:divsChild>
            <w:div w:id="103233254">
              <w:marLeft w:val="0"/>
              <w:marRight w:val="0"/>
              <w:marTop w:val="0"/>
              <w:marBottom w:val="0"/>
              <w:divBdr>
                <w:top w:val="none" w:sz="0" w:space="0" w:color="auto"/>
                <w:left w:val="none" w:sz="0" w:space="0" w:color="auto"/>
                <w:bottom w:val="none" w:sz="0" w:space="0" w:color="auto"/>
                <w:right w:val="none" w:sz="0" w:space="0" w:color="auto"/>
              </w:divBdr>
              <w:divsChild>
                <w:div w:id="17191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0589">
          <w:marLeft w:val="0"/>
          <w:marRight w:val="0"/>
          <w:marTop w:val="0"/>
          <w:marBottom w:val="0"/>
          <w:divBdr>
            <w:top w:val="single" w:sz="6" w:space="0" w:color="A9AEB1"/>
            <w:left w:val="single" w:sz="6" w:space="0" w:color="A9AEB1"/>
            <w:bottom w:val="single" w:sz="6" w:space="0" w:color="A9AEB1"/>
            <w:right w:val="single" w:sz="6" w:space="0" w:color="A9AEB1"/>
          </w:divBdr>
          <w:divsChild>
            <w:div w:id="580530398">
              <w:marLeft w:val="0"/>
              <w:marRight w:val="0"/>
              <w:marTop w:val="0"/>
              <w:marBottom w:val="0"/>
              <w:divBdr>
                <w:top w:val="none" w:sz="0" w:space="0" w:color="auto"/>
                <w:left w:val="none" w:sz="0" w:space="0" w:color="auto"/>
                <w:bottom w:val="none" w:sz="0" w:space="0" w:color="auto"/>
                <w:right w:val="none" w:sz="0" w:space="0" w:color="auto"/>
              </w:divBdr>
            </w:div>
          </w:divsChild>
        </w:div>
        <w:div w:id="68968756">
          <w:marLeft w:val="0"/>
          <w:marRight w:val="0"/>
          <w:marTop w:val="0"/>
          <w:marBottom w:val="0"/>
          <w:divBdr>
            <w:top w:val="single" w:sz="6" w:space="0" w:color="A9AEB1"/>
            <w:left w:val="single" w:sz="6" w:space="0" w:color="A9AEB1"/>
            <w:bottom w:val="single" w:sz="6" w:space="0" w:color="A9AEB1"/>
            <w:right w:val="single" w:sz="6" w:space="0" w:color="A9AEB1"/>
          </w:divBdr>
          <w:divsChild>
            <w:div w:id="299657507">
              <w:marLeft w:val="0"/>
              <w:marRight w:val="0"/>
              <w:marTop w:val="0"/>
              <w:marBottom w:val="0"/>
              <w:divBdr>
                <w:top w:val="none" w:sz="0" w:space="0" w:color="auto"/>
                <w:left w:val="none" w:sz="0" w:space="0" w:color="auto"/>
                <w:bottom w:val="none" w:sz="0" w:space="0" w:color="auto"/>
                <w:right w:val="none" w:sz="0" w:space="0" w:color="auto"/>
              </w:divBdr>
              <w:divsChild>
                <w:div w:id="370154778">
                  <w:marLeft w:val="0"/>
                  <w:marRight w:val="0"/>
                  <w:marTop w:val="0"/>
                  <w:marBottom w:val="0"/>
                  <w:divBdr>
                    <w:top w:val="none" w:sz="0" w:space="0" w:color="auto"/>
                    <w:left w:val="none" w:sz="0" w:space="0" w:color="auto"/>
                    <w:bottom w:val="none" w:sz="0" w:space="0" w:color="auto"/>
                    <w:right w:val="none" w:sz="0" w:space="0" w:color="auto"/>
                  </w:divBdr>
                </w:div>
                <w:div w:id="210714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8994057">
      <w:bodyDiv w:val="1"/>
      <w:marLeft w:val="0"/>
      <w:marRight w:val="0"/>
      <w:marTop w:val="0"/>
      <w:marBottom w:val="0"/>
      <w:divBdr>
        <w:top w:val="none" w:sz="0" w:space="0" w:color="auto"/>
        <w:left w:val="none" w:sz="0" w:space="0" w:color="auto"/>
        <w:bottom w:val="none" w:sz="0" w:space="0" w:color="auto"/>
        <w:right w:val="none" w:sz="0" w:space="0" w:color="auto"/>
      </w:divBdr>
    </w:div>
    <w:div w:id="999117298">
      <w:bodyDiv w:val="1"/>
      <w:marLeft w:val="0"/>
      <w:marRight w:val="0"/>
      <w:marTop w:val="0"/>
      <w:marBottom w:val="0"/>
      <w:divBdr>
        <w:top w:val="none" w:sz="0" w:space="0" w:color="auto"/>
        <w:left w:val="none" w:sz="0" w:space="0" w:color="auto"/>
        <w:bottom w:val="none" w:sz="0" w:space="0" w:color="auto"/>
        <w:right w:val="none" w:sz="0" w:space="0" w:color="auto"/>
      </w:divBdr>
      <w:divsChild>
        <w:div w:id="1364477590">
          <w:marLeft w:val="0"/>
          <w:marRight w:val="0"/>
          <w:marTop w:val="0"/>
          <w:marBottom w:val="120"/>
          <w:divBdr>
            <w:top w:val="none" w:sz="0" w:space="0" w:color="auto"/>
            <w:left w:val="none" w:sz="0" w:space="0" w:color="auto"/>
            <w:bottom w:val="none" w:sz="0" w:space="0" w:color="auto"/>
            <w:right w:val="none" w:sz="0" w:space="0" w:color="auto"/>
          </w:divBdr>
        </w:div>
        <w:div w:id="1002929659">
          <w:marLeft w:val="0"/>
          <w:marRight w:val="0"/>
          <w:marTop w:val="0"/>
          <w:marBottom w:val="0"/>
          <w:divBdr>
            <w:top w:val="dotted" w:sz="6" w:space="0" w:color="919191"/>
            <w:left w:val="none" w:sz="0" w:space="0" w:color="auto"/>
            <w:bottom w:val="none" w:sz="0" w:space="0" w:color="auto"/>
            <w:right w:val="none" w:sz="0" w:space="0" w:color="auto"/>
          </w:divBdr>
          <w:divsChild>
            <w:div w:id="1292521289">
              <w:marLeft w:val="0"/>
              <w:marRight w:val="0"/>
              <w:marTop w:val="0"/>
              <w:marBottom w:val="0"/>
              <w:divBdr>
                <w:top w:val="none" w:sz="0" w:space="0" w:color="auto"/>
                <w:left w:val="none" w:sz="0" w:space="0" w:color="auto"/>
                <w:bottom w:val="single" w:sz="6" w:space="9" w:color="FFFFFF"/>
                <w:right w:val="none" w:sz="0" w:space="0" w:color="auto"/>
              </w:divBdr>
              <w:divsChild>
                <w:div w:id="2082746994">
                  <w:marLeft w:val="428"/>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2899634">
      <w:bodyDiv w:val="1"/>
      <w:marLeft w:val="0"/>
      <w:marRight w:val="0"/>
      <w:marTop w:val="0"/>
      <w:marBottom w:val="0"/>
      <w:divBdr>
        <w:top w:val="none" w:sz="0" w:space="0" w:color="auto"/>
        <w:left w:val="none" w:sz="0" w:space="0" w:color="auto"/>
        <w:bottom w:val="none" w:sz="0" w:space="0" w:color="auto"/>
        <w:right w:val="none" w:sz="0" w:space="0" w:color="auto"/>
      </w:divBdr>
      <w:divsChild>
        <w:div w:id="346059565">
          <w:marLeft w:val="0"/>
          <w:marRight w:val="0"/>
          <w:marTop w:val="0"/>
          <w:marBottom w:val="0"/>
          <w:divBdr>
            <w:top w:val="single" w:sz="6" w:space="0" w:color="A9AEB1"/>
            <w:left w:val="single" w:sz="6" w:space="0" w:color="A9AEB1"/>
            <w:bottom w:val="single" w:sz="6" w:space="0" w:color="A9AEB1"/>
            <w:right w:val="single" w:sz="6" w:space="0" w:color="A9AEB1"/>
          </w:divBdr>
          <w:divsChild>
            <w:div w:id="614168111">
              <w:marLeft w:val="0"/>
              <w:marRight w:val="0"/>
              <w:marTop w:val="0"/>
              <w:marBottom w:val="0"/>
              <w:divBdr>
                <w:top w:val="none" w:sz="0" w:space="0" w:color="auto"/>
                <w:left w:val="none" w:sz="0" w:space="0" w:color="auto"/>
                <w:bottom w:val="none" w:sz="0" w:space="0" w:color="auto"/>
                <w:right w:val="none" w:sz="0" w:space="0" w:color="auto"/>
              </w:divBdr>
              <w:divsChild>
                <w:div w:id="168761755">
                  <w:marLeft w:val="0"/>
                  <w:marRight w:val="0"/>
                  <w:marTop w:val="0"/>
                  <w:marBottom w:val="0"/>
                  <w:divBdr>
                    <w:top w:val="none" w:sz="0" w:space="0" w:color="auto"/>
                    <w:left w:val="none" w:sz="0" w:space="0" w:color="auto"/>
                    <w:bottom w:val="none" w:sz="0" w:space="0" w:color="auto"/>
                    <w:right w:val="none" w:sz="0" w:space="0" w:color="auto"/>
                  </w:divBdr>
                </w:div>
                <w:div w:id="175959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174617">
          <w:marLeft w:val="0"/>
          <w:marRight w:val="0"/>
          <w:marTop w:val="0"/>
          <w:marBottom w:val="0"/>
          <w:divBdr>
            <w:top w:val="single" w:sz="6" w:space="0" w:color="A9AEB1"/>
            <w:left w:val="single" w:sz="6" w:space="0" w:color="A9AEB1"/>
            <w:bottom w:val="single" w:sz="6" w:space="0" w:color="A9AEB1"/>
            <w:right w:val="single" w:sz="6" w:space="0" w:color="A9AEB1"/>
          </w:divBdr>
          <w:divsChild>
            <w:div w:id="1066993643">
              <w:marLeft w:val="0"/>
              <w:marRight w:val="0"/>
              <w:marTop w:val="0"/>
              <w:marBottom w:val="0"/>
              <w:divBdr>
                <w:top w:val="none" w:sz="0" w:space="0" w:color="auto"/>
                <w:left w:val="none" w:sz="0" w:space="0" w:color="auto"/>
                <w:bottom w:val="none" w:sz="0" w:space="0" w:color="auto"/>
                <w:right w:val="none" w:sz="0" w:space="0" w:color="auto"/>
              </w:divBdr>
            </w:div>
          </w:divsChild>
        </w:div>
        <w:div w:id="2025326303">
          <w:marLeft w:val="0"/>
          <w:marRight w:val="0"/>
          <w:marTop w:val="0"/>
          <w:marBottom w:val="0"/>
          <w:divBdr>
            <w:top w:val="single" w:sz="6" w:space="0" w:color="A9AEB1"/>
            <w:left w:val="single" w:sz="6" w:space="0" w:color="A9AEB1"/>
            <w:bottom w:val="single" w:sz="6" w:space="0" w:color="A9AEB1"/>
            <w:right w:val="single" w:sz="6" w:space="0" w:color="A9AEB1"/>
          </w:divBdr>
          <w:divsChild>
            <w:div w:id="2082361189">
              <w:marLeft w:val="0"/>
              <w:marRight w:val="0"/>
              <w:marTop w:val="0"/>
              <w:marBottom w:val="0"/>
              <w:divBdr>
                <w:top w:val="none" w:sz="0" w:space="0" w:color="auto"/>
                <w:left w:val="none" w:sz="0" w:space="0" w:color="auto"/>
                <w:bottom w:val="none" w:sz="0" w:space="0" w:color="auto"/>
                <w:right w:val="none" w:sz="0" w:space="0" w:color="auto"/>
              </w:divBdr>
              <w:divsChild>
                <w:div w:id="10917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130676">
      <w:bodyDiv w:val="1"/>
      <w:marLeft w:val="0"/>
      <w:marRight w:val="0"/>
      <w:marTop w:val="0"/>
      <w:marBottom w:val="0"/>
      <w:divBdr>
        <w:top w:val="none" w:sz="0" w:space="0" w:color="auto"/>
        <w:left w:val="none" w:sz="0" w:space="0" w:color="auto"/>
        <w:bottom w:val="none" w:sz="0" w:space="0" w:color="auto"/>
        <w:right w:val="none" w:sz="0" w:space="0" w:color="auto"/>
      </w:divBdr>
      <w:divsChild>
        <w:div w:id="428545561">
          <w:marLeft w:val="0"/>
          <w:marRight w:val="0"/>
          <w:marTop w:val="0"/>
          <w:marBottom w:val="0"/>
          <w:divBdr>
            <w:top w:val="single" w:sz="6" w:space="0" w:color="A9AEB1"/>
            <w:left w:val="single" w:sz="6" w:space="0" w:color="A9AEB1"/>
            <w:bottom w:val="single" w:sz="6" w:space="0" w:color="A9AEB1"/>
            <w:right w:val="single" w:sz="6" w:space="0" w:color="A9AEB1"/>
          </w:divBdr>
          <w:divsChild>
            <w:div w:id="2018455149">
              <w:marLeft w:val="0"/>
              <w:marRight w:val="0"/>
              <w:marTop w:val="0"/>
              <w:marBottom w:val="0"/>
              <w:divBdr>
                <w:top w:val="none" w:sz="0" w:space="0" w:color="auto"/>
                <w:left w:val="none" w:sz="0" w:space="0" w:color="auto"/>
                <w:bottom w:val="none" w:sz="0" w:space="0" w:color="auto"/>
                <w:right w:val="none" w:sz="0" w:space="0" w:color="auto"/>
              </w:divBdr>
              <w:divsChild>
                <w:div w:id="38895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710735">
          <w:marLeft w:val="0"/>
          <w:marRight w:val="0"/>
          <w:marTop w:val="0"/>
          <w:marBottom w:val="0"/>
          <w:divBdr>
            <w:top w:val="single" w:sz="6" w:space="0" w:color="A9AEB1"/>
            <w:left w:val="single" w:sz="6" w:space="0" w:color="A9AEB1"/>
            <w:bottom w:val="single" w:sz="6" w:space="0" w:color="A9AEB1"/>
            <w:right w:val="single" w:sz="6" w:space="0" w:color="A9AEB1"/>
          </w:divBdr>
          <w:divsChild>
            <w:div w:id="2030596432">
              <w:marLeft w:val="0"/>
              <w:marRight w:val="0"/>
              <w:marTop w:val="0"/>
              <w:marBottom w:val="0"/>
              <w:divBdr>
                <w:top w:val="none" w:sz="0" w:space="0" w:color="auto"/>
                <w:left w:val="none" w:sz="0" w:space="0" w:color="auto"/>
                <w:bottom w:val="none" w:sz="0" w:space="0" w:color="auto"/>
                <w:right w:val="none" w:sz="0" w:space="0" w:color="auto"/>
              </w:divBdr>
              <w:divsChild>
                <w:div w:id="458649605">
                  <w:marLeft w:val="0"/>
                  <w:marRight w:val="0"/>
                  <w:marTop w:val="0"/>
                  <w:marBottom w:val="0"/>
                  <w:divBdr>
                    <w:top w:val="none" w:sz="0" w:space="0" w:color="auto"/>
                    <w:left w:val="none" w:sz="0" w:space="0" w:color="auto"/>
                    <w:bottom w:val="none" w:sz="0" w:space="0" w:color="auto"/>
                    <w:right w:val="none" w:sz="0" w:space="0" w:color="auto"/>
                  </w:divBdr>
                </w:div>
                <w:div w:id="56907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08348">
          <w:marLeft w:val="0"/>
          <w:marRight w:val="0"/>
          <w:marTop w:val="0"/>
          <w:marBottom w:val="0"/>
          <w:divBdr>
            <w:top w:val="single" w:sz="6" w:space="0" w:color="A9AEB1"/>
            <w:left w:val="single" w:sz="6" w:space="0" w:color="A9AEB1"/>
            <w:bottom w:val="single" w:sz="6" w:space="0" w:color="A9AEB1"/>
            <w:right w:val="single" w:sz="6" w:space="0" w:color="A9AEB1"/>
          </w:divBdr>
          <w:divsChild>
            <w:div w:id="99491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594358">
      <w:bodyDiv w:val="1"/>
      <w:marLeft w:val="0"/>
      <w:marRight w:val="0"/>
      <w:marTop w:val="0"/>
      <w:marBottom w:val="0"/>
      <w:divBdr>
        <w:top w:val="none" w:sz="0" w:space="0" w:color="auto"/>
        <w:left w:val="none" w:sz="0" w:space="0" w:color="auto"/>
        <w:bottom w:val="none" w:sz="0" w:space="0" w:color="auto"/>
        <w:right w:val="none" w:sz="0" w:space="0" w:color="auto"/>
      </w:divBdr>
    </w:div>
    <w:div w:id="1005744225">
      <w:bodyDiv w:val="1"/>
      <w:marLeft w:val="0"/>
      <w:marRight w:val="0"/>
      <w:marTop w:val="0"/>
      <w:marBottom w:val="0"/>
      <w:divBdr>
        <w:top w:val="none" w:sz="0" w:space="0" w:color="auto"/>
        <w:left w:val="none" w:sz="0" w:space="0" w:color="auto"/>
        <w:bottom w:val="none" w:sz="0" w:space="0" w:color="auto"/>
        <w:right w:val="none" w:sz="0" w:space="0" w:color="auto"/>
      </w:divBdr>
      <w:divsChild>
        <w:div w:id="997223167">
          <w:marLeft w:val="0"/>
          <w:marRight w:val="0"/>
          <w:marTop w:val="0"/>
          <w:marBottom w:val="0"/>
          <w:divBdr>
            <w:top w:val="single" w:sz="6" w:space="0" w:color="A9AEB1"/>
            <w:left w:val="single" w:sz="6" w:space="0" w:color="A9AEB1"/>
            <w:bottom w:val="single" w:sz="6" w:space="0" w:color="A9AEB1"/>
            <w:right w:val="single" w:sz="6" w:space="0" w:color="A9AEB1"/>
          </w:divBdr>
          <w:divsChild>
            <w:div w:id="877282757">
              <w:marLeft w:val="0"/>
              <w:marRight w:val="0"/>
              <w:marTop w:val="0"/>
              <w:marBottom w:val="0"/>
              <w:divBdr>
                <w:top w:val="none" w:sz="0" w:space="0" w:color="auto"/>
                <w:left w:val="none" w:sz="0" w:space="0" w:color="auto"/>
                <w:bottom w:val="none" w:sz="0" w:space="0" w:color="auto"/>
                <w:right w:val="none" w:sz="0" w:space="0" w:color="auto"/>
              </w:divBdr>
              <w:divsChild>
                <w:div w:id="198315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095583">
          <w:marLeft w:val="0"/>
          <w:marRight w:val="0"/>
          <w:marTop w:val="0"/>
          <w:marBottom w:val="0"/>
          <w:divBdr>
            <w:top w:val="single" w:sz="6" w:space="0" w:color="A9AEB1"/>
            <w:left w:val="single" w:sz="6" w:space="0" w:color="A9AEB1"/>
            <w:bottom w:val="single" w:sz="6" w:space="0" w:color="A9AEB1"/>
            <w:right w:val="single" w:sz="6" w:space="0" w:color="A9AEB1"/>
          </w:divBdr>
          <w:divsChild>
            <w:div w:id="1656490873">
              <w:marLeft w:val="0"/>
              <w:marRight w:val="0"/>
              <w:marTop w:val="0"/>
              <w:marBottom w:val="0"/>
              <w:divBdr>
                <w:top w:val="none" w:sz="0" w:space="0" w:color="auto"/>
                <w:left w:val="none" w:sz="0" w:space="0" w:color="auto"/>
                <w:bottom w:val="none" w:sz="0" w:space="0" w:color="auto"/>
                <w:right w:val="none" w:sz="0" w:space="0" w:color="auto"/>
              </w:divBdr>
            </w:div>
          </w:divsChild>
        </w:div>
        <w:div w:id="923420432">
          <w:marLeft w:val="0"/>
          <w:marRight w:val="0"/>
          <w:marTop w:val="0"/>
          <w:marBottom w:val="0"/>
          <w:divBdr>
            <w:top w:val="single" w:sz="6" w:space="0" w:color="A9AEB1"/>
            <w:left w:val="single" w:sz="6" w:space="0" w:color="A9AEB1"/>
            <w:bottom w:val="single" w:sz="6" w:space="0" w:color="A9AEB1"/>
            <w:right w:val="single" w:sz="6" w:space="0" w:color="A9AEB1"/>
          </w:divBdr>
          <w:divsChild>
            <w:div w:id="2033802701">
              <w:marLeft w:val="0"/>
              <w:marRight w:val="0"/>
              <w:marTop w:val="0"/>
              <w:marBottom w:val="0"/>
              <w:divBdr>
                <w:top w:val="none" w:sz="0" w:space="0" w:color="auto"/>
                <w:left w:val="none" w:sz="0" w:space="0" w:color="auto"/>
                <w:bottom w:val="none" w:sz="0" w:space="0" w:color="auto"/>
                <w:right w:val="none" w:sz="0" w:space="0" w:color="auto"/>
              </w:divBdr>
              <w:divsChild>
                <w:div w:id="356584588">
                  <w:marLeft w:val="0"/>
                  <w:marRight w:val="0"/>
                  <w:marTop w:val="0"/>
                  <w:marBottom w:val="0"/>
                  <w:divBdr>
                    <w:top w:val="none" w:sz="0" w:space="0" w:color="auto"/>
                    <w:left w:val="none" w:sz="0" w:space="0" w:color="auto"/>
                    <w:bottom w:val="none" w:sz="0" w:space="0" w:color="auto"/>
                    <w:right w:val="none" w:sz="0" w:space="0" w:color="auto"/>
                  </w:divBdr>
                </w:div>
                <w:div w:id="172687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480429">
      <w:bodyDiv w:val="1"/>
      <w:marLeft w:val="0"/>
      <w:marRight w:val="0"/>
      <w:marTop w:val="0"/>
      <w:marBottom w:val="0"/>
      <w:divBdr>
        <w:top w:val="none" w:sz="0" w:space="0" w:color="auto"/>
        <w:left w:val="none" w:sz="0" w:space="0" w:color="auto"/>
        <w:bottom w:val="none" w:sz="0" w:space="0" w:color="auto"/>
        <w:right w:val="none" w:sz="0" w:space="0" w:color="auto"/>
      </w:divBdr>
      <w:divsChild>
        <w:div w:id="791561289">
          <w:marLeft w:val="0"/>
          <w:marRight w:val="0"/>
          <w:marTop w:val="0"/>
          <w:marBottom w:val="0"/>
          <w:divBdr>
            <w:top w:val="single" w:sz="6" w:space="0" w:color="A9AEB1"/>
            <w:left w:val="single" w:sz="6" w:space="0" w:color="A9AEB1"/>
            <w:bottom w:val="single" w:sz="6" w:space="0" w:color="A9AEB1"/>
            <w:right w:val="single" w:sz="6" w:space="0" w:color="A9AEB1"/>
          </w:divBdr>
          <w:divsChild>
            <w:div w:id="1365062894">
              <w:marLeft w:val="0"/>
              <w:marRight w:val="0"/>
              <w:marTop w:val="0"/>
              <w:marBottom w:val="0"/>
              <w:divBdr>
                <w:top w:val="none" w:sz="0" w:space="0" w:color="auto"/>
                <w:left w:val="none" w:sz="0" w:space="0" w:color="auto"/>
                <w:bottom w:val="none" w:sz="0" w:space="0" w:color="auto"/>
                <w:right w:val="none" w:sz="0" w:space="0" w:color="auto"/>
              </w:divBdr>
              <w:divsChild>
                <w:div w:id="4445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989596">
          <w:marLeft w:val="0"/>
          <w:marRight w:val="0"/>
          <w:marTop w:val="0"/>
          <w:marBottom w:val="0"/>
          <w:divBdr>
            <w:top w:val="single" w:sz="6" w:space="0" w:color="A9AEB1"/>
            <w:left w:val="single" w:sz="6" w:space="0" w:color="A9AEB1"/>
            <w:bottom w:val="single" w:sz="6" w:space="0" w:color="A9AEB1"/>
            <w:right w:val="single" w:sz="6" w:space="0" w:color="A9AEB1"/>
          </w:divBdr>
          <w:divsChild>
            <w:div w:id="898129314">
              <w:marLeft w:val="0"/>
              <w:marRight w:val="0"/>
              <w:marTop w:val="0"/>
              <w:marBottom w:val="0"/>
              <w:divBdr>
                <w:top w:val="none" w:sz="0" w:space="0" w:color="auto"/>
                <w:left w:val="none" w:sz="0" w:space="0" w:color="auto"/>
                <w:bottom w:val="none" w:sz="0" w:space="0" w:color="auto"/>
                <w:right w:val="none" w:sz="0" w:space="0" w:color="auto"/>
              </w:divBdr>
              <w:divsChild>
                <w:div w:id="393506265">
                  <w:marLeft w:val="0"/>
                  <w:marRight w:val="0"/>
                  <w:marTop w:val="0"/>
                  <w:marBottom w:val="0"/>
                  <w:divBdr>
                    <w:top w:val="none" w:sz="0" w:space="0" w:color="auto"/>
                    <w:left w:val="none" w:sz="0" w:space="0" w:color="auto"/>
                    <w:bottom w:val="none" w:sz="0" w:space="0" w:color="auto"/>
                    <w:right w:val="none" w:sz="0" w:space="0" w:color="auto"/>
                  </w:divBdr>
                </w:div>
                <w:div w:id="138709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8954">
          <w:marLeft w:val="0"/>
          <w:marRight w:val="0"/>
          <w:marTop w:val="0"/>
          <w:marBottom w:val="0"/>
          <w:divBdr>
            <w:top w:val="single" w:sz="6" w:space="0" w:color="A9AEB1"/>
            <w:left w:val="single" w:sz="6" w:space="0" w:color="A9AEB1"/>
            <w:bottom w:val="single" w:sz="6" w:space="0" w:color="A9AEB1"/>
            <w:right w:val="single" w:sz="6" w:space="0" w:color="A9AEB1"/>
          </w:divBdr>
          <w:divsChild>
            <w:div w:id="14488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0450691">
      <w:bodyDiv w:val="1"/>
      <w:marLeft w:val="0"/>
      <w:marRight w:val="0"/>
      <w:marTop w:val="0"/>
      <w:marBottom w:val="0"/>
      <w:divBdr>
        <w:top w:val="none" w:sz="0" w:space="0" w:color="auto"/>
        <w:left w:val="none" w:sz="0" w:space="0" w:color="auto"/>
        <w:bottom w:val="none" w:sz="0" w:space="0" w:color="auto"/>
        <w:right w:val="none" w:sz="0" w:space="0" w:color="auto"/>
      </w:divBdr>
      <w:divsChild>
        <w:div w:id="1570535159">
          <w:marLeft w:val="0"/>
          <w:marRight w:val="0"/>
          <w:marTop w:val="0"/>
          <w:marBottom w:val="0"/>
          <w:divBdr>
            <w:top w:val="single" w:sz="6" w:space="0" w:color="A9AEB1"/>
            <w:left w:val="single" w:sz="6" w:space="0" w:color="A9AEB1"/>
            <w:bottom w:val="single" w:sz="6" w:space="0" w:color="A9AEB1"/>
            <w:right w:val="single" w:sz="6" w:space="0" w:color="A9AEB1"/>
          </w:divBdr>
          <w:divsChild>
            <w:div w:id="909775909">
              <w:marLeft w:val="0"/>
              <w:marRight w:val="0"/>
              <w:marTop w:val="0"/>
              <w:marBottom w:val="0"/>
              <w:divBdr>
                <w:top w:val="none" w:sz="0" w:space="0" w:color="auto"/>
                <w:left w:val="none" w:sz="0" w:space="0" w:color="auto"/>
                <w:bottom w:val="none" w:sz="0" w:space="0" w:color="auto"/>
                <w:right w:val="none" w:sz="0" w:space="0" w:color="auto"/>
              </w:divBdr>
              <w:divsChild>
                <w:div w:id="141593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809188">
          <w:marLeft w:val="0"/>
          <w:marRight w:val="0"/>
          <w:marTop w:val="0"/>
          <w:marBottom w:val="0"/>
          <w:divBdr>
            <w:top w:val="single" w:sz="6" w:space="0" w:color="A9AEB1"/>
            <w:left w:val="single" w:sz="6" w:space="0" w:color="A9AEB1"/>
            <w:bottom w:val="single" w:sz="6" w:space="0" w:color="A9AEB1"/>
            <w:right w:val="single" w:sz="6" w:space="0" w:color="A9AEB1"/>
          </w:divBdr>
          <w:divsChild>
            <w:div w:id="1014384524">
              <w:marLeft w:val="0"/>
              <w:marRight w:val="0"/>
              <w:marTop w:val="0"/>
              <w:marBottom w:val="0"/>
              <w:divBdr>
                <w:top w:val="none" w:sz="0" w:space="0" w:color="auto"/>
                <w:left w:val="none" w:sz="0" w:space="0" w:color="auto"/>
                <w:bottom w:val="none" w:sz="0" w:space="0" w:color="auto"/>
                <w:right w:val="none" w:sz="0" w:space="0" w:color="auto"/>
              </w:divBdr>
            </w:div>
          </w:divsChild>
        </w:div>
        <w:div w:id="1997758189">
          <w:marLeft w:val="0"/>
          <w:marRight w:val="0"/>
          <w:marTop w:val="0"/>
          <w:marBottom w:val="0"/>
          <w:divBdr>
            <w:top w:val="single" w:sz="6" w:space="0" w:color="A9AEB1"/>
            <w:left w:val="single" w:sz="6" w:space="0" w:color="A9AEB1"/>
            <w:bottom w:val="single" w:sz="6" w:space="0" w:color="A9AEB1"/>
            <w:right w:val="single" w:sz="6" w:space="0" w:color="A9AEB1"/>
          </w:divBdr>
          <w:divsChild>
            <w:div w:id="1040519249">
              <w:marLeft w:val="0"/>
              <w:marRight w:val="0"/>
              <w:marTop w:val="0"/>
              <w:marBottom w:val="0"/>
              <w:divBdr>
                <w:top w:val="none" w:sz="0" w:space="0" w:color="auto"/>
                <w:left w:val="none" w:sz="0" w:space="0" w:color="auto"/>
                <w:bottom w:val="none" w:sz="0" w:space="0" w:color="auto"/>
                <w:right w:val="none" w:sz="0" w:space="0" w:color="auto"/>
              </w:divBdr>
              <w:divsChild>
                <w:div w:id="1939092424">
                  <w:marLeft w:val="0"/>
                  <w:marRight w:val="0"/>
                  <w:marTop w:val="0"/>
                  <w:marBottom w:val="0"/>
                  <w:divBdr>
                    <w:top w:val="none" w:sz="0" w:space="0" w:color="auto"/>
                    <w:left w:val="none" w:sz="0" w:space="0" w:color="auto"/>
                    <w:bottom w:val="none" w:sz="0" w:space="0" w:color="auto"/>
                    <w:right w:val="none" w:sz="0" w:space="0" w:color="auto"/>
                  </w:divBdr>
                </w:div>
                <w:div w:id="65305248">
                  <w:marLeft w:val="0"/>
                  <w:marRight w:val="0"/>
                  <w:marTop w:val="0"/>
                  <w:marBottom w:val="0"/>
                  <w:divBdr>
                    <w:top w:val="none" w:sz="0" w:space="0" w:color="auto"/>
                    <w:left w:val="none" w:sz="0" w:space="0" w:color="auto"/>
                    <w:bottom w:val="none" w:sz="0" w:space="0" w:color="auto"/>
                    <w:right w:val="none" w:sz="0" w:space="0" w:color="auto"/>
                  </w:divBdr>
                </w:div>
                <w:div w:id="193247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1378528">
      <w:bodyDiv w:val="1"/>
      <w:marLeft w:val="0"/>
      <w:marRight w:val="0"/>
      <w:marTop w:val="0"/>
      <w:marBottom w:val="0"/>
      <w:divBdr>
        <w:top w:val="none" w:sz="0" w:space="0" w:color="auto"/>
        <w:left w:val="none" w:sz="0" w:space="0" w:color="auto"/>
        <w:bottom w:val="none" w:sz="0" w:space="0" w:color="auto"/>
        <w:right w:val="none" w:sz="0" w:space="0" w:color="auto"/>
      </w:divBdr>
      <w:divsChild>
        <w:div w:id="33695368">
          <w:marLeft w:val="0"/>
          <w:marRight w:val="0"/>
          <w:marTop w:val="0"/>
          <w:marBottom w:val="0"/>
          <w:divBdr>
            <w:top w:val="single" w:sz="6" w:space="0" w:color="A9AEB1"/>
            <w:left w:val="single" w:sz="6" w:space="0" w:color="A9AEB1"/>
            <w:bottom w:val="single" w:sz="6" w:space="0" w:color="A9AEB1"/>
            <w:right w:val="single" w:sz="6" w:space="0" w:color="A9AEB1"/>
          </w:divBdr>
          <w:divsChild>
            <w:div w:id="1631323019">
              <w:marLeft w:val="0"/>
              <w:marRight w:val="0"/>
              <w:marTop w:val="0"/>
              <w:marBottom w:val="0"/>
              <w:divBdr>
                <w:top w:val="none" w:sz="0" w:space="0" w:color="auto"/>
                <w:left w:val="none" w:sz="0" w:space="0" w:color="auto"/>
                <w:bottom w:val="none" w:sz="0" w:space="0" w:color="auto"/>
                <w:right w:val="none" w:sz="0" w:space="0" w:color="auto"/>
              </w:divBdr>
              <w:divsChild>
                <w:div w:id="99448674">
                  <w:marLeft w:val="0"/>
                  <w:marRight w:val="0"/>
                  <w:marTop w:val="0"/>
                  <w:marBottom w:val="0"/>
                  <w:divBdr>
                    <w:top w:val="none" w:sz="0" w:space="0" w:color="auto"/>
                    <w:left w:val="none" w:sz="0" w:space="0" w:color="auto"/>
                    <w:bottom w:val="none" w:sz="0" w:space="0" w:color="auto"/>
                    <w:right w:val="none" w:sz="0" w:space="0" w:color="auto"/>
                  </w:divBdr>
                </w:div>
                <w:div w:id="18252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167054">
          <w:marLeft w:val="0"/>
          <w:marRight w:val="0"/>
          <w:marTop w:val="0"/>
          <w:marBottom w:val="0"/>
          <w:divBdr>
            <w:top w:val="single" w:sz="6" w:space="0" w:color="A9AEB1"/>
            <w:left w:val="single" w:sz="6" w:space="0" w:color="A9AEB1"/>
            <w:bottom w:val="single" w:sz="6" w:space="0" w:color="A9AEB1"/>
            <w:right w:val="single" w:sz="6" w:space="0" w:color="A9AEB1"/>
          </w:divBdr>
          <w:divsChild>
            <w:div w:id="2120104516">
              <w:marLeft w:val="0"/>
              <w:marRight w:val="0"/>
              <w:marTop w:val="0"/>
              <w:marBottom w:val="0"/>
              <w:divBdr>
                <w:top w:val="none" w:sz="0" w:space="0" w:color="auto"/>
                <w:left w:val="none" w:sz="0" w:space="0" w:color="auto"/>
                <w:bottom w:val="none" w:sz="0" w:space="0" w:color="auto"/>
                <w:right w:val="none" w:sz="0" w:space="0" w:color="auto"/>
              </w:divBdr>
              <w:divsChild>
                <w:div w:id="1176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768857">
          <w:marLeft w:val="0"/>
          <w:marRight w:val="0"/>
          <w:marTop w:val="0"/>
          <w:marBottom w:val="0"/>
          <w:divBdr>
            <w:top w:val="single" w:sz="6" w:space="0" w:color="A9AEB1"/>
            <w:left w:val="single" w:sz="6" w:space="0" w:color="A9AEB1"/>
            <w:bottom w:val="single" w:sz="6" w:space="0" w:color="A9AEB1"/>
            <w:right w:val="single" w:sz="6" w:space="0" w:color="A9AEB1"/>
          </w:divBdr>
          <w:divsChild>
            <w:div w:id="131217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24233">
      <w:bodyDiv w:val="1"/>
      <w:marLeft w:val="0"/>
      <w:marRight w:val="0"/>
      <w:marTop w:val="0"/>
      <w:marBottom w:val="0"/>
      <w:divBdr>
        <w:top w:val="none" w:sz="0" w:space="0" w:color="auto"/>
        <w:left w:val="none" w:sz="0" w:space="0" w:color="auto"/>
        <w:bottom w:val="none" w:sz="0" w:space="0" w:color="auto"/>
        <w:right w:val="none" w:sz="0" w:space="0" w:color="auto"/>
      </w:divBdr>
      <w:divsChild>
        <w:div w:id="1041511716">
          <w:marLeft w:val="0"/>
          <w:marRight w:val="0"/>
          <w:marTop w:val="0"/>
          <w:marBottom w:val="0"/>
          <w:divBdr>
            <w:top w:val="single" w:sz="6" w:space="0" w:color="A9AEB1"/>
            <w:left w:val="single" w:sz="6" w:space="0" w:color="A9AEB1"/>
            <w:bottom w:val="single" w:sz="6" w:space="0" w:color="A9AEB1"/>
            <w:right w:val="single" w:sz="6" w:space="0" w:color="A9AEB1"/>
          </w:divBdr>
          <w:divsChild>
            <w:div w:id="476142663">
              <w:marLeft w:val="0"/>
              <w:marRight w:val="0"/>
              <w:marTop w:val="0"/>
              <w:marBottom w:val="0"/>
              <w:divBdr>
                <w:top w:val="none" w:sz="0" w:space="0" w:color="auto"/>
                <w:left w:val="none" w:sz="0" w:space="0" w:color="auto"/>
                <w:bottom w:val="none" w:sz="0" w:space="0" w:color="auto"/>
                <w:right w:val="none" w:sz="0" w:space="0" w:color="auto"/>
              </w:divBdr>
              <w:divsChild>
                <w:div w:id="938677250">
                  <w:marLeft w:val="0"/>
                  <w:marRight w:val="0"/>
                  <w:marTop w:val="0"/>
                  <w:marBottom w:val="0"/>
                  <w:divBdr>
                    <w:top w:val="none" w:sz="0" w:space="0" w:color="auto"/>
                    <w:left w:val="none" w:sz="0" w:space="0" w:color="auto"/>
                    <w:bottom w:val="none" w:sz="0" w:space="0" w:color="auto"/>
                    <w:right w:val="none" w:sz="0" w:space="0" w:color="auto"/>
                  </w:divBdr>
                </w:div>
                <w:div w:id="179189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7840">
          <w:marLeft w:val="0"/>
          <w:marRight w:val="0"/>
          <w:marTop w:val="0"/>
          <w:marBottom w:val="0"/>
          <w:divBdr>
            <w:top w:val="single" w:sz="6" w:space="0" w:color="A9AEB1"/>
            <w:left w:val="single" w:sz="6" w:space="0" w:color="A9AEB1"/>
            <w:bottom w:val="single" w:sz="6" w:space="0" w:color="A9AEB1"/>
            <w:right w:val="single" w:sz="6" w:space="0" w:color="A9AEB1"/>
          </w:divBdr>
          <w:divsChild>
            <w:div w:id="166098862">
              <w:marLeft w:val="0"/>
              <w:marRight w:val="0"/>
              <w:marTop w:val="0"/>
              <w:marBottom w:val="0"/>
              <w:divBdr>
                <w:top w:val="none" w:sz="0" w:space="0" w:color="auto"/>
                <w:left w:val="none" w:sz="0" w:space="0" w:color="auto"/>
                <w:bottom w:val="none" w:sz="0" w:space="0" w:color="auto"/>
                <w:right w:val="none" w:sz="0" w:space="0" w:color="auto"/>
              </w:divBdr>
            </w:div>
          </w:divsChild>
        </w:div>
        <w:div w:id="1999771783">
          <w:marLeft w:val="0"/>
          <w:marRight w:val="0"/>
          <w:marTop w:val="0"/>
          <w:marBottom w:val="0"/>
          <w:divBdr>
            <w:top w:val="single" w:sz="6" w:space="0" w:color="A9AEB1"/>
            <w:left w:val="single" w:sz="6" w:space="0" w:color="A9AEB1"/>
            <w:bottom w:val="single" w:sz="6" w:space="0" w:color="A9AEB1"/>
            <w:right w:val="single" w:sz="6" w:space="0" w:color="A9AEB1"/>
          </w:divBdr>
          <w:divsChild>
            <w:div w:id="197360538">
              <w:marLeft w:val="0"/>
              <w:marRight w:val="0"/>
              <w:marTop w:val="0"/>
              <w:marBottom w:val="0"/>
              <w:divBdr>
                <w:top w:val="none" w:sz="0" w:space="0" w:color="auto"/>
                <w:left w:val="none" w:sz="0" w:space="0" w:color="auto"/>
                <w:bottom w:val="none" w:sz="0" w:space="0" w:color="auto"/>
                <w:right w:val="none" w:sz="0" w:space="0" w:color="auto"/>
              </w:divBdr>
              <w:divsChild>
                <w:div w:id="162426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4116697">
      <w:bodyDiv w:val="1"/>
      <w:marLeft w:val="0"/>
      <w:marRight w:val="0"/>
      <w:marTop w:val="0"/>
      <w:marBottom w:val="0"/>
      <w:divBdr>
        <w:top w:val="none" w:sz="0" w:space="0" w:color="auto"/>
        <w:left w:val="none" w:sz="0" w:space="0" w:color="auto"/>
        <w:bottom w:val="none" w:sz="0" w:space="0" w:color="auto"/>
        <w:right w:val="none" w:sz="0" w:space="0" w:color="auto"/>
      </w:divBdr>
      <w:divsChild>
        <w:div w:id="652678310">
          <w:marLeft w:val="0"/>
          <w:marRight w:val="0"/>
          <w:marTop w:val="0"/>
          <w:marBottom w:val="0"/>
          <w:divBdr>
            <w:top w:val="single" w:sz="6" w:space="0" w:color="A9AEB1"/>
            <w:left w:val="single" w:sz="6" w:space="0" w:color="A9AEB1"/>
            <w:bottom w:val="single" w:sz="6" w:space="0" w:color="A9AEB1"/>
            <w:right w:val="single" w:sz="6" w:space="0" w:color="A9AEB1"/>
          </w:divBdr>
          <w:divsChild>
            <w:div w:id="450632830">
              <w:marLeft w:val="0"/>
              <w:marRight w:val="0"/>
              <w:marTop w:val="0"/>
              <w:marBottom w:val="0"/>
              <w:divBdr>
                <w:top w:val="none" w:sz="0" w:space="0" w:color="auto"/>
                <w:left w:val="none" w:sz="0" w:space="0" w:color="auto"/>
                <w:bottom w:val="none" w:sz="0" w:space="0" w:color="auto"/>
                <w:right w:val="none" w:sz="0" w:space="0" w:color="auto"/>
              </w:divBdr>
              <w:divsChild>
                <w:div w:id="29125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545178">
          <w:marLeft w:val="0"/>
          <w:marRight w:val="0"/>
          <w:marTop w:val="0"/>
          <w:marBottom w:val="0"/>
          <w:divBdr>
            <w:top w:val="single" w:sz="6" w:space="0" w:color="A9AEB1"/>
            <w:left w:val="single" w:sz="6" w:space="0" w:color="A9AEB1"/>
            <w:bottom w:val="single" w:sz="6" w:space="0" w:color="A9AEB1"/>
            <w:right w:val="single" w:sz="6" w:space="0" w:color="A9AEB1"/>
          </w:divBdr>
          <w:divsChild>
            <w:div w:id="1570074176">
              <w:marLeft w:val="0"/>
              <w:marRight w:val="0"/>
              <w:marTop w:val="0"/>
              <w:marBottom w:val="0"/>
              <w:divBdr>
                <w:top w:val="none" w:sz="0" w:space="0" w:color="auto"/>
                <w:left w:val="none" w:sz="0" w:space="0" w:color="auto"/>
                <w:bottom w:val="none" w:sz="0" w:space="0" w:color="auto"/>
                <w:right w:val="none" w:sz="0" w:space="0" w:color="auto"/>
              </w:divBdr>
              <w:divsChild>
                <w:div w:id="275449618">
                  <w:marLeft w:val="0"/>
                  <w:marRight w:val="0"/>
                  <w:marTop w:val="0"/>
                  <w:marBottom w:val="0"/>
                  <w:divBdr>
                    <w:top w:val="none" w:sz="0" w:space="0" w:color="auto"/>
                    <w:left w:val="none" w:sz="0" w:space="0" w:color="auto"/>
                    <w:bottom w:val="none" w:sz="0" w:space="0" w:color="auto"/>
                    <w:right w:val="none" w:sz="0" w:space="0" w:color="auto"/>
                  </w:divBdr>
                </w:div>
                <w:div w:id="1365449860">
                  <w:marLeft w:val="0"/>
                  <w:marRight w:val="0"/>
                  <w:marTop w:val="0"/>
                  <w:marBottom w:val="0"/>
                  <w:divBdr>
                    <w:top w:val="none" w:sz="0" w:space="0" w:color="auto"/>
                    <w:left w:val="none" w:sz="0" w:space="0" w:color="auto"/>
                    <w:bottom w:val="none" w:sz="0" w:space="0" w:color="auto"/>
                    <w:right w:val="none" w:sz="0" w:space="0" w:color="auto"/>
                  </w:divBdr>
                </w:div>
                <w:div w:id="144828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3920">
          <w:marLeft w:val="0"/>
          <w:marRight w:val="0"/>
          <w:marTop w:val="0"/>
          <w:marBottom w:val="0"/>
          <w:divBdr>
            <w:top w:val="single" w:sz="6" w:space="0" w:color="A9AEB1"/>
            <w:left w:val="single" w:sz="6" w:space="0" w:color="A9AEB1"/>
            <w:bottom w:val="single" w:sz="6" w:space="0" w:color="A9AEB1"/>
            <w:right w:val="single" w:sz="6" w:space="0" w:color="A9AEB1"/>
          </w:divBdr>
          <w:divsChild>
            <w:div w:id="62161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7777355">
      <w:bodyDiv w:val="1"/>
      <w:marLeft w:val="0"/>
      <w:marRight w:val="0"/>
      <w:marTop w:val="0"/>
      <w:marBottom w:val="0"/>
      <w:divBdr>
        <w:top w:val="none" w:sz="0" w:space="0" w:color="auto"/>
        <w:left w:val="none" w:sz="0" w:space="0" w:color="auto"/>
        <w:bottom w:val="none" w:sz="0" w:space="0" w:color="auto"/>
        <w:right w:val="none" w:sz="0" w:space="0" w:color="auto"/>
      </w:divBdr>
      <w:divsChild>
        <w:div w:id="652682984">
          <w:marLeft w:val="0"/>
          <w:marRight w:val="0"/>
          <w:marTop w:val="0"/>
          <w:marBottom w:val="0"/>
          <w:divBdr>
            <w:top w:val="none" w:sz="0" w:space="0" w:color="auto"/>
            <w:left w:val="none" w:sz="0" w:space="0" w:color="auto"/>
            <w:bottom w:val="none" w:sz="0" w:space="0" w:color="auto"/>
            <w:right w:val="none" w:sz="0" w:space="0" w:color="auto"/>
          </w:divBdr>
          <w:divsChild>
            <w:div w:id="1225801590">
              <w:marLeft w:val="0"/>
              <w:marRight w:val="0"/>
              <w:marTop w:val="0"/>
              <w:marBottom w:val="0"/>
              <w:divBdr>
                <w:top w:val="none" w:sz="0" w:space="0" w:color="auto"/>
                <w:left w:val="none" w:sz="0" w:space="0" w:color="auto"/>
                <w:bottom w:val="none" w:sz="0" w:space="0" w:color="auto"/>
                <w:right w:val="none" w:sz="0" w:space="0" w:color="auto"/>
              </w:divBdr>
              <w:divsChild>
                <w:div w:id="83167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56276">
          <w:marLeft w:val="0"/>
          <w:marRight w:val="0"/>
          <w:marTop w:val="0"/>
          <w:marBottom w:val="0"/>
          <w:divBdr>
            <w:top w:val="none" w:sz="0" w:space="0" w:color="auto"/>
            <w:left w:val="none" w:sz="0" w:space="0" w:color="auto"/>
            <w:bottom w:val="none" w:sz="0" w:space="0" w:color="auto"/>
            <w:right w:val="none" w:sz="0" w:space="0" w:color="auto"/>
          </w:divBdr>
          <w:divsChild>
            <w:div w:id="1481532743">
              <w:marLeft w:val="0"/>
              <w:marRight w:val="0"/>
              <w:marTop w:val="0"/>
              <w:marBottom w:val="0"/>
              <w:divBdr>
                <w:top w:val="none" w:sz="0" w:space="0" w:color="auto"/>
                <w:left w:val="none" w:sz="0" w:space="0" w:color="auto"/>
                <w:bottom w:val="none" w:sz="0" w:space="0" w:color="auto"/>
                <w:right w:val="none" w:sz="0" w:space="0" w:color="auto"/>
              </w:divBdr>
            </w:div>
          </w:divsChild>
        </w:div>
        <w:div w:id="301887527">
          <w:marLeft w:val="0"/>
          <w:marRight w:val="0"/>
          <w:marTop w:val="0"/>
          <w:marBottom w:val="0"/>
          <w:divBdr>
            <w:top w:val="none" w:sz="0" w:space="0" w:color="auto"/>
            <w:left w:val="none" w:sz="0" w:space="0" w:color="auto"/>
            <w:bottom w:val="none" w:sz="0" w:space="0" w:color="auto"/>
            <w:right w:val="none" w:sz="0" w:space="0" w:color="auto"/>
          </w:divBdr>
          <w:divsChild>
            <w:div w:id="942684067">
              <w:marLeft w:val="0"/>
              <w:marRight w:val="0"/>
              <w:marTop w:val="0"/>
              <w:marBottom w:val="0"/>
              <w:divBdr>
                <w:top w:val="none" w:sz="0" w:space="0" w:color="auto"/>
                <w:left w:val="none" w:sz="0" w:space="0" w:color="auto"/>
                <w:bottom w:val="none" w:sz="0" w:space="0" w:color="auto"/>
                <w:right w:val="none" w:sz="0" w:space="0" w:color="auto"/>
              </w:divBdr>
              <w:divsChild>
                <w:div w:id="1193300112">
                  <w:marLeft w:val="0"/>
                  <w:marRight w:val="0"/>
                  <w:marTop w:val="0"/>
                  <w:marBottom w:val="0"/>
                  <w:divBdr>
                    <w:top w:val="none" w:sz="0" w:space="0" w:color="auto"/>
                    <w:left w:val="none" w:sz="0" w:space="0" w:color="auto"/>
                    <w:bottom w:val="none" w:sz="0" w:space="0" w:color="auto"/>
                    <w:right w:val="none" w:sz="0" w:space="0" w:color="auto"/>
                  </w:divBdr>
                </w:div>
                <w:div w:id="144041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8504468">
      <w:bodyDiv w:val="1"/>
      <w:marLeft w:val="0"/>
      <w:marRight w:val="0"/>
      <w:marTop w:val="0"/>
      <w:marBottom w:val="0"/>
      <w:divBdr>
        <w:top w:val="none" w:sz="0" w:space="0" w:color="auto"/>
        <w:left w:val="none" w:sz="0" w:space="0" w:color="auto"/>
        <w:bottom w:val="none" w:sz="0" w:space="0" w:color="auto"/>
        <w:right w:val="none" w:sz="0" w:space="0" w:color="auto"/>
      </w:divBdr>
      <w:divsChild>
        <w:div w:id="487524385">
          <w:marLeft w:val="0"/>
          <w:marRight w:val="0"/>
          <w:marTop w:val="0"/>
          <w:marBottom w:val="0"/>
          <w:divBdr>
            <w:top w:val="single" w:sz="6" w:space="0" w:color="A9AEB1"/>
            <w:left w:val="single" w:sz="6" w:space="0" w:color="A9AEB1"/>
            <w:bottom w:val="single" w:sz="6" w:space="0" w:color="A9AEB1"/>
            <w:right w:val="single" w:sz="6" w:space="0" w:color="A9AEB1"/>
          </w:divBdr>
          <w:divsChild>
            <w:div w:id="1720089653">
              <w:marLeft w:val="0"/>
              <w:marRight w:val="0"/>
              <w:marTop w:val="0"/>
              <w:marBottom w:val="0"/>
              <w:divBdr>
                <w:top w:val="none" w:sz="0" w:space="0" w:color="auto"/>
                <w:left w:val="none" w:sz="0" w:space="0" w:color="auto"/>
                <w:bottom w:val="none" w:sz="0" w:space="0" w:color="auto"/>
                <w:right w:val="none" w:sz="0" w:space="0" w:color="auto"/>
              </w:divBdr>
              <w:divsChild>
                <w:div w:id="131229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77106">
          <w:marLeft w:val="0"/>
          <w:marRight w:val="0"/>
          <w:marTop w:val="0"/>
          <w:marBottom w:val="0"/>
          <w:divBdr>
            <w:top w:val="single" w:sz="6" w:space="0" w:color="A9AEB1"/>
            <w:left w:val="single" w:sz="6" w:space="0" w:color="A9AEB1"/>
            <w:bottom w:val="single" w:sz="6" w:space="0" w:color="A9AEB1"/>
            <w:right w:val="single" w:sz="6" w:space="0" w:color="A9AEB1"/>
          </w:divBdr>
          <w:divsChild>
            <w:div w:id="833298125">
              <w:marLeft w:val="0"/>
              <w:marRight w:val="0"/>
              <w:marTop w:val="0"/>
              <w:marBottom w:val="0"/>
              <w:divBdr>
                <w:top w:val="none" w:sz="0" w:space="0" w:color="auto"/>
                <w:left w:val="none" w:sz="0" w:space="0" w:color="auto"/>
                <w:bottom w:val="none" w:sz="0" w:space="0" w:color="auto"/>
                <w:right w:val="none" w:sz="0" w:space="0" w:color="auto"/>
              </w:divBdr>
            </w:div>
          </w:divsChild>
        </w:div>
        <w:div w:id="1803422198">
          <w:marLeft w:val="0"/>
          <w:marRight w:val="0"/>
          <w:marTop w:val="0"/>
          <w:marBottom w:val="0"/>
          <w:divBdr>
            <w:top w:val="single" w:sz="6" w:space="0" w:color="A9AEB1"/>
            <w:left w:val="single" w:sz="6" w:space="0" w:color="A9AEB1"/>
            <w:bottom w:val="single" w:sz="6" w:space="0" w:color="A9AEB1"/>
            <w:right w:val="single" w:sz="6" w:space="0" w:color="A9AEB1"/>
          </w:divBdr>
          <w:divsChild>
            <w:div w:id="1357928897">
              <w:marLeft w:val="0"/>
              <w:marRight w:val="0"/>
              <w:marTop w:val="0"/>
              <w:marBottom w:val="0"/>
              <w:divBdr>
                <w:top w:val="none" w:sz="0" w:space="0" w:color="auto"/>
                <w:left w:val="none" w:sz="0" w:space="0" w:color="auto"/>
                <w:bottom w:val="none" w:sz="0" w:space="0" w:color="auto"/>
                <w:right w:val="none" w:sz="0" w:space="0" w:color="auto"/>
              </w:divBdr>
              <w:divsChild>
                <w:div w:id="488835292">
                  <w:marLeft w:val="0"/>
                  <w:marRight w:val="0"/>
                  <w:marTop w:val="0"/>
                  <w:marBottom w:val="0"/>
                  <w:divBdr>
                    <w:top w:val="none" w:sz="0" w:space="0" w:color="auto"/>
                    <w:left w:val="none" w:sz="0" w:space="0" w:color="auto"/>
                    <w:bottom w:val="none" w:sz="0" w:space="0" w:color="auto"/>
                    <w:right w:val="none" w:sz="0" w:space="0" w:color="auto"/>
                  </w:divBdr>
                </w:div>
                <w:div w:id="18200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779811">
      <w:bodyDiv w:val="1"/>
      <w:marLeft w:val="0"/>
      <w:marRight w:val="0"/>
      <w:marTop w:val="0"/>
      <w:marBottom w:val="0"/>
      <w:divBdr>
        <w:top w:val="none" w:sz="0" w:space="0" w:color="auto"/>
        <w:left w:val="none" w:sz="0" w:space="0" w:color="auto"/>
        <w:bottom w:val="none" w:sz="0" w:space="0" w:color="auto"/>
        <w:right w:val="none" w:sz="0" w:space="0" w:color="auto"/>
      </w:divBdr>
      <w:divsChild>
        <w:div w:id="837769542">
          <w:marLeft w:val="0"/>
          <w:marRight w:val="0"/>
          <w:marTop w:val="0"/>
          <w:marBottom w:val="0"/>
          <w:divBdr>
            <w:top w:val="single" w:sz="6" w:space="0" w:color="A9AEB1"/>
            <w:left w:val="single" w:sz="6" w:space="0" w:color="A9AEB1"/>
            <w:bottom w:val="single" w:sz="6" w:space="0" w:color="A9AEB1"/>
            <w:right w:val="single" w:sz="6" w:space="0" w:color="A9AEB1"/>
          </w:divBdr>
          <w:divsChild>
            <w:div w:id="1516844751">
              <w:marLeft w:val="0"/>
              <w:marRight w:val="0"/>
              <w:marTop w:val="0"/>
              <w:marBottom w:val="0"/>
              <w:divBdr>
                <w:top w:val="none" w:sz="0" w:space="0" w:color="auto"/>
                <w:left w:val="none" w:sz="0" w:space="0" w:color="auto"/>
                <w:bottom w:val="none" w:sz="0" w:space="0" w:color="auto"/>
                <w:right w:val="none" w:sz="0" w:space="0" w:color="auto"/>
              </w:divBdr>
              <w:divsChild>
                <w:div w:id="106602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491536">
          <w:marLeft w:val="0"/>
          <w:marRight w:val="0"/>
          <w:marTop w:val="0"/>
          <w:marBottom w:val="0"/>
          <w:divBdr>
            <w:top w:val="single" w:sz="6" w:space="0" w:color="A9AEB1"/>
            <w:left w:val="single" w:sz="6" w:space="0" w:color="A9AEB1"/>
            <w:bottom w:val="single" w:sz="6" w:space="0" w:color="A9AEB1"/>
            <w:right w:val="single" w:sz="6" w:space="0" w:color="A9AEB1"/>
          </w:divBdr>
          <w:divsChild>
            <w:div w:id="2061973409">
              <w:marLeft w:val="0"/>
              <w:marRight w:val="0"/>
              <w:marTop w:val="0"/>
              <w:marBottom w:val="0"/>
              <w:divBdr>
                <w:top w:val="none" w:sz="0" w:space="0" w:color="auto"/>
                <w:left w:val="none" w:sz="0" w:space="0" w:color="auto"/>
                <w:bottom w:val="none" w:sz="0" w:space="0" w:color="auto"/>
                <w:right w:val="none" w:sz="0" w:space="0" w:color="auto"/>
              </w:divBdr>
            </w:div>
          </w:divsChild>
        </w:div>
        <w:div w:id="1715036061">
          <w:marLeft w:val="0"/>
          <w:marRight w:val="0"/>
          <w:marTop w:val="0"/>
          <w:marBottom w:val="0"/>
          <w:divBdr>
            <w:top w:val="single" w:sz="6" w:space="0" w:color="A9AEB1"/>
            <w:left w:val="single" w:sz="6" w:space="0" w:color="A9AEB1"/>
            <w:bottom w:val="single" w:sz="6" w:space="0" w:color="A9AEB1"/>
            <w:right w:val="single" w:sz="6" w:space="0" w:color="A9AEB1"/>
          </w:divBdr>
          <w:divsChild>
            <w:div w:id="2112159923">
              <w:marLeft w:val="0"/>
              <w:marRight w:val="0"/>
              <w:marTop w:val="0"/>
              <w:marBottom w:val="0"/>
              <w:divBdr>
                <w:top w:val="none" w:sz="0" w:space="0" w:color="auto"/>
                <w:left w:val="none" w:sz="0" w:space="0" w:color="auto"/>
                <w:bottom w:val="none" w:sz="0" w:space="0" w:color="auto"/>
                <w:right w:val="none" w:sz="0" w:space="0" w:color="auto"/>
              </w:divBdr>
              <w:divsChild>
                <w:div w:id="1972514564">
                  <w:marLeft w:val="0"/>
                  <w:marRight w:val="0"/>
                  <w:marTop w:val="0"/>
                  <w:marBottom w:val="0"/>
                  <w:divBdr>
                    <w:top w:val="none" w:sz="0" w:space="0" w:color="auto"/>
                    <w:left w:val="none" w:sz="0" w:space="0" w:color="auto"/>
                    <w:bottom w:val="none" w:sz="0" w:space="0" w:color="auto"/>
                    <w:right w:val="none" w:sz="0" w:space="0" w:color="auto"/>
                  </w:divBdr>
                </w:div>
                <w:div w:id="123470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1735349">
      <w:bodyDiv w:val="1"/>
      <w:marLeft w:val="0"/>
      <w:marRight w:val="0"/>
      <w:marTop w:val="0"/>
      <w:marBottom w:val="0"/>
      <w:divBdr>
        <w:top w:val="none" w:sz="0" w:space="0" w:color="auto"/>
        <w:left w:val="none" w:sz="0" w:space="0" w:color="auto"/>
        <w:bottom w:val="none" w:sz="0" w:space="0" w:color="auto"/>
        <w:right w:val="none" w:sz="0" w:space="0" w:color="auto"/>
      </w:divBdr>
      <w:divsChild>
        <w:div w:id="209533728">
          <w:marLeft w:val="0"/>
          <w:marRight w:val="0"/>
          <w:marTop w:val="0"/>
          <w:marBottom w:val="0"/>
          <w:divBdr>
            <w:top w:val="single" w:sz="6" w:space="0" w:color="A9AEB1"/>
            <w:left w:val="single" w:sz="6" w:space="0" w:color="A9AEB1"/>
            <w:bottom w:val="single" w:sz="6" w:space="0" w:color="A9AEB1"/>
            <w:right w:val="single" w:sz="6" w:space="0" w:color="A9AEB1"/>
          </w:divBdr>
          <w:divsChild>
            <w:div w:id="269777305">
              <w:marLeft w:val="0"/>
              <w:marRight w:val="0"/>
              <w:marTop w:val="0"/>
              <w:marBottom w:val="0"/>
              <w:divBdr>
                <w:top w:val="none" w:sz="0" w:space="0" w:color="auto"/>
                <w:left w:val="none" w:sz="0" w:space="0" w:color="auto"/>
                <w:bottom w:val="none" w:sz="0" w:space="0" w:color="auto"/>
                <w:right w:val="none" w:sz="0" w:space="0" w:color="auto"/>
              </w:divBdr>
              <w:divsChild>
                <w:div w:id="18228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988509">
          <w:marLeft w:val="0"/>
          <w:marRight w:val="0"/>
          <w:marTop w:val="0"/>
          <w:marBottom w:val="0"/>
          <w:divBdr>
            <w:top w:val="single" w:sz="6" w:space="0" w:color="A9AEB1"/>
            <w:left w:val="single" w:sz="6" w:space="0" w:color="A9AEB1"/>
            <w:bottom w:val="single" w:sz="6" w:space="0" w:color="A9AEB1"/>
            <w:right w:val="single" w:sz="6" w:space="0" w:color="A9AEB1"/>
          </w:divBdr>
          <w:divsChild>
            <w:div w:id="1242983680">
              <w:marLeft w:val="0"/>
              <w:marRight w:val="0"/>
              <w:marTop w:val="0"/>
              <w:marBottom w:val="0"/>
              <w:divBdr>
                <w:top w:val="none" w:sz="0" w:space="0" w:color="auto"/>
                <w:left w:val="none" w:sz="0" w:space="0" w:color="auto"/>
                <w:bottom w:val="none" w:sz="0" w:space="0" w:color="auto"/>
                <w:right w:val="none" w:sz="0" w:space="0" w:color="auto"/>
              </w:divBdr>
            </w:div>
          </w:divsChild>
        </w:div>
        <w:div w:id="1666588616">
          <w:marLeft w:val="0"/>
          <w:marRight w:val="0"/>
          <w:marTop w:val="0"/>
          <w:marBottom w:val="0"/>
          <w:divBdr>
            <w:top w:val="single" w:sz="6" w:space="0" w:color="A9AEB1"/>
            <w:left w:val="single" w:sz="6" w:space="0" w:color="A9AEB1"/>
            <w:bottom w:val="single" w:sz="6" w:space="0" w:color="A9AEB1"/>
            <w:right w:val="single" w:sz="6" w:space="0" w:color="A9AEB1"/>
          </w:divBdr>
          <w:divsChild>
            <w:div w:id="2038000196">
              <w:marLeft w:val="0"/>
              <w:marRight w:val="0"/>
              <w:marTop w:val="0"/>
              <w:marBottom w:val="0"/>
              <w:divBdr>
                <w:top w:val="none" w:sz="0" w:space="0" w:color="auto"/>
                <w:left w:val="none" w:sz="0" w:space="0" w:color="auto"/>
                <w:bottom w:val="none" w:sz="0" w:space="0" w:color="auto"/>
                <w:right w:val="none" w:sz="0" w:space="0" w:color="auto"/>
              </w:divBdr>
              <w:divsChild>
                <w:div w:id="1609045153">
                  <w:marLeft w:val="0"/>
                  <w:marRight w:val="0"/>
                  <w:marTop w:val="0"/>
                  <w:marBottom w:val="0"/>
                  <w:divBdr>
                    <w:top w:val="none" w:sz="0" w:space="0" w:color="auto"/>
                    <w:left w:val="none" w:sz="0" w:space="0" w:color="auto"/>
                    <w:bottom w:val="none" w:sz="0" w:space="0" w:color="auto"/>
                    <w:right w:val="none" w:sz="0" w:space="0" w:color="auto"/>
                  </w:divBdr>
                </w:div>
                <w:div w:id="18956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11309">
      <w:bodyDiv w:val="1"/>
      <w:marLeft w:val="0"/>
      <w:marRight w:val="0"/>
      <w:marTop w:val="0"/>
      <w:marBottom w:val="0"/>
      <w:divBdr>
        <w:top w:val="none" w:sz="0" w:space="0" w:color="auto"/>
        <w:left w:val="none" w:sz="0" w:space="0" w:color="auto"/>
        <w:bottom w:val="none" w:sz="0" w:space="0" w:color="auto"/>
        <w:right w:val="none" w:sz="0" w:space="0" w:color="auto"/>
      </w:divBdr>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102490">
      <w:bodyDiv w:val="1"/>
      <w:marLeft w:val="0"/>
      <w:marRight w:val="0"/>
      <w:marTop w:val="0"/>
      <w:marBottom w:val="0"/>
      <w:divBdr>
        <w:top w:val="none" w:sz="0" w:space="0" w:color="auto"/>
        <w:left w:val="none" w:sz="0" w:space="0" w:color="auto"/>
        <w:bottom w:val="none" w:sz="0" w:space="0" w:color="auto"/>
        <w:right w:val="none" w:sz="0" w:space="0" w:color="auto"/>
      </w:divBdr>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7414980">
      <w:bodyDiv w:val="1"/>
      <w:marLeft w:val="0"/>
      <w:marRight w:val="0"/>
      <w:marTop w:val="0"/>
      <w:marBottom w:val="0"/>
      <w:divBdr>
        <w:top w:val="none" w:sz="0" w:space="0" w:color="auto"/>
        <w:left w:val="none" w:sz="0" w:space="0" w:color="auto"/>
        <w:bottom w:val="none" w:sz="0" w:space="0" w:color="auto"/>
        <w:right w:val="none" w:sz="0" w:space="0" w:color="auto"/>
      </w:divBdr>
      <w:divsChild>
        <w:div w:id="600797071">
          <w:marLeft w:val="0"/>
          <w:marRight w:val="0"/>
          <w:marTop w:val="0"/>
          <w:marBottom w:val="0"/>
          <w:divBdr>
            <w:top w:val="single" w:sz="6" w:space="0" w:color="A9AEB1"/>
            <w:left w:val="single" w:sz="6" w:space="0" w:color="A9AEB1"/>
            <w:bottom w:val="single" w:sz="6" w:space="0" w:color="A9AEB1"/>
            <w:right w:val="single" w:sz="6" w:space="0" w:color="A9AEB1"/>
          </w:divBdr>
          <w:divsChild>
            <w:div w:id="961500003">
              <w:marLeft w:val="0"/>
              <w:marRight w:val="0"/>
              <w:marTop w:val="0"/>
              <w:marBottom w:val="0"/>
              <w:divBdr>
                <w:top w:val="none" w:sz="0" w:space="0" w:color="auto"/>
                <w:left w:val="none" w:sz="0" w:space="0" w:color="auto"/>
                <w:bottom w:val="none" w:sz="0" w:space="0" w:color="auto"/>
                <w:right w:val="none" w:sz="0" w:space="0" w:color="auto"/>
              </w:divBdr>
              <w:divsChild>
                <w:div w:id="9256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367646">
          <w:marLeft w:val="0"/>
          <w:marRight w:val="0"/>
          <w:marTop w:val="0"/>
          <w:marBottom w:val="0"/>
          <w:divBdr>
            <w:top w:val="single" w:sz="6" w:space="0" w:color="A9AEB1"/>
            <w:left w:val="single" w:sz="6" w:space="0" w:color="A9AEB1"/>
            <w:bottom w:val="single" w:sz="6" w:space="0" w:color="A9AEB1"/>
            <w:right w:val="single" w:sz="6" w:space="0" w:color="A9AEB1"/>
          </w:divBdr>
          <w:divsChild>
            <w:div w:id="1402561705">
              <w:marLeft w:val="0"/>
              <w:marRight w:val="0"/>
              <w:marTop w:val="0"/>
              <w:marBottom w:val="0"/>
              <w:divBdr>
                <w:top w:val="none" w:sz="0" w:space="0" w:color="auto"/>
                <w:left w:val="none" w:sz="0" w:space="0" w:color="auto"/>
                <w:bottom w:val="none" w:sz="0" w:space="0" w:color="auto"/>
                <w:right w:val="none" w:sz="0" w:space="0" w:color="auto"/>
              </w:divBdr>
            </w:div>
          </w:divsChild>
        </w:div>
        <w:div w:id="369259189">
          <w:marLeft w:val="0"/>
          <w:marRight w:val="0"/>
          <w:marTop w:val="0"/>
          <w:marBottom w:val="0"/>
          <w:divBdr>
            <w:top w:val="single" w:sz="6" w:space="0" w:color="A9AEB1"/>
            <w:left w:val="single" w:sz="6" w:space="0" w:color="A9AEB1"/>
            <w:bottom w:val="single" w:sz="6" w:space="0" w:color="A9AEB1"/>
            <w:right w:val="single" w:sz="6" w:space="0" w:color="A9AEB1"/>
          </w:divBdr>
          <w:divsChild>
            <w:div w:id="2065567165">
              <w:marLeft w:val="0"/>
              <w:marRight w:val="0"/>
              <w:marTop w:val="0"/>
              <w:marBottom w:val="0"/>
              <w:divBdr>
                <w:top w:val="none" w:sz="0" w:space="0" w:color="auto"/>
                <w:left w:val="none" w:sz="0" w:space="0" w:color="auto"/>
                <w:bottom w:val="none" w:sz="0" w:space="0" w:color="auto"/>
                <w:right w:val="none" w:sz="0" w:space="0" w:color="auto"/>
              </w:divBdr>
              <w:divsChild>
                <w:div w:id="1956251184">
                  <w:marLeft w:val="0"/>
                  <w:marRight w:val="0"/>
                  <w:marTop w:val="0"/>
                  <w:marBottom w:val="0"/>
                  <w:divBdr>
                    <w:top w:val="none" w:sz="0" w:space="0" w:color="auto"/>
                    <w:left w:val="none" w:sz="0" w:space="0" w:color="auto"/>
                    <w:bottom w:val="none" w:sz="0" w:space="0" w:color="auto"/>
                    <w:right w:val="none" w:sz="0" w:space="0" w:color="auto"/>
                  </w:divBdr>
                </w:div>
                <w:div w:id="176464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8995136">
      <w:bodyDiv w:val="1"/>
      <w:marLeft w:val="0"/>
      <w:marRight w:val="0"/>
      <w:marTop w:val="0"/>
      <w:marBottom w:val="0"/>
      <w:divBdr>
        <w:top w:val="none" w:sz="0" w:space="0" w:color="auto"/>
        <w:left w:val="none" w:sz="0" w:space="0" w:color="auto"/>
        <w:bottom w:val="none" w:sz="0" w:space="0" w:color="auto"/>
        <w:right w:val="none" w:sz="0" w:space="0" w:color="auto"/>
      </w:divBdr>
      <w:divsChild>
        <w:div w:id="598101078">
          <w:marLeft w:val="0"/>
          <w:marRight w:val="0"/>
          <w:marTop w:val="0"/>
          <w:marBottom w:val="0"/>
          <w:divBdr>
            <w:top w:val="single" w:sz="6" w:space="0" w:color="A9AEB1"/>
            <w:left w:val="single" w:sz="6" w:space="0" w:color="A9AEB1"/>
            <w:bottom w:val="single" w:sz="6" w:space="0" w:color="A9AEB1"/>
            <w:right w:val="single" w:sz="6" w:space="0" w:color="A9AEB1"/>
          </w:divBdr>
          <w:divsChild>
            <w:div w:id="151605348">
              <w:marLeft w:val="0"/>
              <w:marRight w:val="0"/>
              <w:marTop w:val="0"/>
              <w:marBottom w:val="0"/>
              <w:divBdr>
                <w:top w:val="none" w:sz="0" w:space="0" w:color="auto"/>
                <w:left w:val="none" w:sz="0" w:space="0" w:color="auto"/>
                <w:bottom w:val="none" w:sz="0" w:space="0" w:color="auto"/>
                <w:right w:val="none" w:sz="0" w:space="0" w:color="auto"/>
              </w:divBdr>
              <w:divsChild>
                <w:div w:id="201819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023186">
          <w:marLeft w:val="0"/>
          <w:marRight w:val="0"/>
          <w:marTop w:val="0"/>
          <w:marBottom w:val="0"/>
          <w:divBdr>
            <w:top w:val="single" w:sz="6" w:space="0" w:color="A9AEB1"/>
            <w:left w:val="single" w:sz="6" w:space="0" w:color="A9AEB1"/>
            <w:bottom w:val="single" w:sz="6" w:space="0" w:color="A9AEB1"/>
            <w:right w:val="single" w:sz="6" w:space="0" w:color="A9AEB1"/>
          </w:divBdr>
          <w:divsChild>
            <w:div w:id="810828474">
              <w:marLeft w:val="0"/>
              <w:marRight w:val="0"/>
              <w:marTop w:val="0"/>
              <w:marBottom w:val="0"/>
              <w:divBdr>
                <w:top w:val="none" w:sz="0" w:space="0" w:color="auto"/>
                <w:left w:val="none" w:sz="0" w:space="0" w:color="auto"/>
                <w:bottom w:val="none" w:sz="0" w:space="0" w:color="auto"/>
                <w:right w:val="none" w:sz="0" w:space="0" w:color="auto"/>
              </w:divBdr>
            </w:div>
          </w:divsChild>
        </w:div>
        <w:div w:id="1776247069">
          <w:marLeft w:val="0"/>
          <w:marRight w:val="0"/>
          <w:marTop w:val="0"/>
          <w:marBottom w:val="0"/>
          <w:divBdr>
            <w:top w:val="single" w:sz="6" w:space="0" w:color="A9AEB1"/>
            <w:left w:val="single" w:sz="6" w:space="0" w:color="A9AEB1"/>
            <w:bottom w:val="single" w:sz="6" w:space="0" w:color="A9AEB1"/>
            <w:right w:val="single" w:sz="6" w:space="0" w:color="A9AEB1"/>
          </w:divBdr>
          <w:divsChild>
            <w:div w:id="538128780">
              <w:marLeft w:val="0"/>
              <w:marRight w:val="0"/>
              <w:marTop w:val="0"/>
              <w:marBottom w:val="0"/>
              <w:divBdr>
                <w:top w:val="none" w:sz="0" w:space="0" w:color="auto"/>
                <w:left w:val="none" w:sz="0" w:space="0" w:color="auto"/>
                <w:bottom w:val="none" w:sz="0" w:space="0" w:color="auto"/>
                <w:right w:val="none" w:sz="0" w:space="0" w:color="auto"/>
              </w:divBdr>
              <w:divsChild>
                <w:div w:id="1109465857">
                  <w:marLeft w:val="0"/>
                  <w:marRight w:val="0"/>
                  <w:marTop w:val="0"/>
                  <w:marBottom w:val="0"/>
                  <w:divBdr>
                    <w:top w:val="none" w:sz="0" w:space="0" w:color="auto"/>
                    <w:left w:val="none" w:sz="0" w:space="0" w:color="auto"/>
                    <w:bottom w:val="none" w:sz="0" w:space="0" w:color="auto"/>
                    <w:right w:val="none" w:sz="0" w:space="0" w:color="auto"/>
                  </w:divBdr>
                </w:div>
                <w:div w:id="17049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0187808">
      <w:bodyDiv w:val="1"/>
      <w:marLeft w:val="0"/>
      <w:marRight w:val="0"/>
      <w:marTop w:val="0"/>
      <w:marBottom w:val="0"/>
      <w:divBdr>
        <w:top w:val="none" w:sz="0" w:space="0" w:color="auto"/>
        <w:left w:val="none" w:sz="0" w:space="0" w:color="auto"/>
        <w:bottom w:val="none" w:sz="0" w:space="0" w:color="auto"/>
        <w:right w:val="none" w:sz="0" w:space="0" w:color="auto"/>
      </w:divBdr>
      <w:divsChild>
        <w:div w:id="557715168">
          <w:marLeft w:val="0"/>
          <w:marRight w:val="0"/>
          <w:marTop w:val="0"/>
          <w:marBottom w:val="0"/>
          <w:divBdr>
            <w:top w:val="single" w:sz="6" w:space="0" w:color="A9AEB1"/>
            <w:left w:val="single" w:sz="6" w:space="0" w:color="A9AEB1"/>
            <w:bottom w:val="single" w:sz="6" w:space="0" w:color="A9AEB1"/>
            <w:right w:val="single" w:sz="6" w:space="0" w:color="A9AEB1"/>
          </w:divBdr>
          <w:divsChild>
            <w:div w:id="1735353055">
              <w:marLeft w:val="0"/>
              <w:marRight w:val="0"/>
              <w:marTop w:val="0"/>
              <w:marBottom w:val="0"/>
              <w:divBdr>
                <w:top w:val="none" w:sz="0" w:space="0" w:color="auto"/>
                <w:left w:val="none" w:sz="0" w:space="0" w:color="auto"/>
                <w:bottom w:val="none" w:sz="0" w:space="0" w:color="auto"/>
                <w:right w:val="none" w:sz="0" w:space="0" w:color="auto"/>
              </w:divBdr>
              <w:divsChild>
                <w:div w:id="33897058">
                  <w:marLeft w:val="0"/>
                  <w:marRight w:val="0"/>
                  <w:marTop w:val="0"/>
                  <w:marBottom w:val="0"/>
                  <w:divBdr>
                    <w:top w:val="none" w:sz="0" w:space="0" w:color="auto"/>
                    <w:left w:val="none" w:sz="0" w:space="0" w:color="auto"/>
                    <w:bottom w:val="none" w:sz="0" w:space="0" w:color="auto"/>
                    <w:right w:val="none" w:sz="0" w:space="0" w:color="auto"/>
                  </w:divBdr>
                </w:div>
                <w:div w:id="142495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670176">
          <w:marLeft w:val="0"/>
          <w:marRight w:val="0"/>
          <w:marTop w:val="0"/>
          <w:marBottom w:val="0"/>
          <w:divBdr>
            <w:top w:val="single" w:sz="6" w:space="0" w:color="A9AEB1"/>
            <w:left w:val="single" w:sz="6" w:space="0" w:color="A9AEB1"/>
            <w:bottom w:val="single" w:sz="6" w:space="0" w:color="A9AEB1"/>
            <w:right w:val="single" w:sz="6" w:space="0" w:color="A9AEB1"/>
          </w:divBdr>
          <w:divsChild>
            <w:div w:id="1600868108">
              <w:marLeft w:val="0"/>
              <w:marRight w:val="0"/>
              <w:marTop w:val="0"/>
              <w:marBottom w:val="0"/>
              <w:divBdr>
                <w:top w:val="none" w:sz="0" w:space="0" w:color="auto"/>
                <w:left w:val="none" w:sz="0" w:space="0" w:color="auto"/>
                <w:bottom w:val="none" w:sz="0" w:space="0" w:color="auto"/>
                <w:right w:val="none" w:sz="0" w:space="0" w:color="auto"/>
              </w:divBdr>
              <w:divsChild>
                <w:div w:id="30628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374924">
          <w:marLeft w:val="0"/>
          <w:marRight w:val="0"/>
          <w:marTop w:val="0"/>
          <w:marBottom w:val="0"/>
          <w:divBdr>
            <w:top w:val="single" w:sz="6" w:space="0" w:color="A9AEB1"/>
            <w:left w:val="single" w:sz="6" w:space="0" w:color="A9AEB1"/>
            <w:bottom w:val="single" w:sz="6" w:space="0" w:color="A9AEB1"/>
            <w:right w:val="single" w:sz="6" w:space="0" w:color="A9AEB1"/>
          </w:divBdr>
          <w:divsChild>
            <w:div w:id="7906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572976">
      <w:bodyDiv w:val="1"/>
      <w:marLeft w:val="0"/>
      <w:marRight w:val="0"/>
      <w:marTop w:val="0"/>
      <w:marBottom w:val="0"/>
      <w:divBdr>
        <w:top w:val="none" w:sz="0" w:space="0" w:color="auto"/>
        <w:left w:val="none" w:sz="0" w:space="0" w:color="auto"/>
        <w:bottom w:val="none" w:sz="0" w:space="0" w:color="auto"/>
        <w:right w:val="none" w:sz="0" w:space="0" w:color="auto"/>
      </w:divBdr>
      <w:divsChild>
        <w:div w:id="1543907135">
          <w:marLeft w:val="0"/>
          <w:marRight w:val="0"/>
          <w:marTop w:val="0"/>
          <w:marBottom w:val="0"/>
          <w:divBdr>
            <w:top w:val="single" w:sz="6" w:space="0" w:color="A9AEB1"/>
            <w:left w:val="single" w:sz="6" w:space="0" w:color="A9AEB1"/>
            <w:bottom w:val="single" w:sz="6" w:space="0" w:color="A9AEB1"/>
            <w:right w:val="single" w:sz="6" w:space="0" w:color="A9AEB1"/>
          </w:divBdr>
          <w:divsChild>
            <w:div w:id="1789857502">
              <w:marLeft w:val="0"/>
              <w:marRight w:val="0"/>
              <w:marTop w:val="0"/>
              <w:marBottom w:val="0"/>
              <w:divBdr>
                <w:top w:val="none" w:sz="0" w:space="0" w:color="auto"/>
                <w:left w:val="none" w:sz="0" w:space="0" w:color="auto"/>
                <w:bottom w:val="none" w:sz="0" w:space="0" w:color="auto"/>
                <w:right w:val="none" w:sz="0" w:space="0" w:color="auto"/>
              </w:divBdr>
              <w:divsChild>
                <w:div w:id="66690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301272">
          <w:marLeft w:val="0"/>
          <w:marRight w:val="0"/>
          <w:marTop w:val="0"/>
          <w:marBottom w:val="0"/>
          <w:divBdr>
            <w:top w:val="single" w:sz="6" w:space="0" w:color="A9AEB1"/>
            <w:left w:val="single" w:sz="6" w:space="0" w:color="A9AEB1"/>
            <w:bottom w:val="single" w:sz="6" w:space="0" w:color="A9AEB1"/>
            <w:right w:val="single" w:sz="6" w:space="0" w:color="A9AEB1"/>
          </w:divBdr>
          <w:divsChild>
            <w:div w:id="187009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492699">
      <w:bodyDiv w:val="1"/>
      <w:marLeft w:val="0"/>
      <w:marRight w:val="0"/>
      <w:marTop w:val="0"/>
      <w:marBottom w:val="0"/>
      <w:divBdr>
        <w:top w:val="none" w:sz="0" w:space="0" w:color="auto"/>
        <w:left w:val="none" w:sz="0" w:space="0" w:color="auto"/>
        <w:bottom w:val="none" w:sz="0" w:space="0" w:color="auto"/>
        <w:right w:val="none" w:sz="0" w:space="0" w:color="auto"/>
      </w:divBdr>
      <w:divsChild>
        <w:div w:id="741827857">
          <w:marLeft w:val="0"/>
          <w:marRight w:val="0"/>
          <w:marTop w:val="0"/>
          <w:marBottom w:val="0"/>
          <w:divBdr>
            <w:top w:val="single" w:sz="6" w:space="0" w:color="A9AEB1"/>
            <w:left w:val="single" w:sz="6" w:space="0" w:color="A9AEB1"/>
            <w:bottom w:val="single" w:sz="6" w:space="0" w:color="A9AEB1"/>
            <w:right w:val="single" w:sz="6" w:space="0" w:color="A9AEB1"/>
          </w:divBdr>
          <w:divsChild>
            <w:div w:id="630987702">
              <w:marLeft w:val="0"/>
              <w:marRight w:val="0"/>
              <w:marTop w:val="0"/>
              <w:marBottom w:val="0"/>
              <w:divBdr>
                <w:top w:val="none" w:sz="0" w:space="0" w:color="auto"/>
                <w:left w:val="none" w:sz="0" w:space="0" w:color="auto"/>
                <w:bottom w:val="none" w:sz="0" w:space="0" w:color="auto"/>
                <w:right w:val="none" w:sz="0" w:space="0" w:color="auto"/>
              </w:divBdr>
              <w:divsChild>
                <w:div w:id="63637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4546">
          <w:marLeft w:val="0"/>
          <w:marRight w:val="0"/>
          <w:marTop w:val="0"/>
          <w:marBottom w:val="0"/>
          <w:divBdr>
            <w:top w:val="single" w:sz="6" w:space="0" w:color="A9AEB1"/>
            <w:left w:val="single" w:sz="6" w:space="0" w:color="A9AEB1"/>
            <w:bottom w:val="single" w:sz="6" w:space="0" w:color="A9AEB1"/>
            <w:right w:val="single" w:sz="6" w:space="0" w:color="A9AEB1"/>
          </w:divBdr>
          <w:divsChild>
            <w:div w:id="1649900258">
              <w:marLeft w:val="0"/>
              <w:marRight w:val="0"/>
              <w:marTop w:val="0"/>
              <w:marBottom w:val="0"/>
              <w:divBdr>
                <w:top w:val="none" w:sz="0" w:space="0" w:color="auto"/>
                <w:left w:val="none" w:sz="0" w:space="0" w:color="auto"/>
                <w:bottom w:val="none" w:sz="0" w:space="0" w:color="auto"/>
                <w:right w:val="none" w:sz="0" w:space="0" w:color="auto"/>
              </w:divBdr>
            </w:div>
          </w:divsChild>
        </w:div>
        <w:div w:id="888615280">
          <w:marLeft w:val="0"/>
          <w:marRight w:val="0"/>
          <w:marTop w:val="0"/>
          <w:marBottom w:val="0"/>
          <w:divBdr>
            <w:top w:val="single" w:sz="6" w:space="0" w:color="A9AEB1"/>
            <w:left w:val="single" w:sz="6" w:space="0" w:color="A9AEB1"/>
            <w:bottom w:val="single" w:sz="6" w:space="0" w:color="A9AEB1"/>
            <w:right w:val="single" w:sz="6" w:space="0" w:color="A9AEB1"/>
          </w:divBdr>
          <w:divsChild>
            <w:div w:id="1039471789">
              <w:marLeft w:val="0"/>
              <w:marRight w:val="0"/>
              <w:marTop w:val="0"/>
              <w:marBottom w:val="0"/>
              <w:divBdr>
                <w:top w:val="none" w:sz="0" w:space="0" w:color="auto"/>
                <w:left w:val="none" w:sz="0" w:space="0" w:color="auto"/>
                <w:bottom w:val="none" w:sz="0" w:space="0" w:color="auto"/>
                <w:right w:val="none" w:sz="0" w:space="0" w:color="auto"/>
              </w:divBdr>
              <w:divsChild>
                <w:div w:id="1777603707">
                  <w:marLeft w:val="0"/>
                  <w:marRight w:val="0"/>
                  <w:marTop w:val="0"/>
                  <w:marBottom w:val="0"/>
                  <w:divBdr>
                    <w:top w:val="none" w:sz="0" w:space="0" w:color="auto"/>
                    <w:left w:val="none" w:sz="0" w:space="0" w:color="auto"/>
                    <w:bottom w:val="none" w:sz="0" w:space="0" w:color="auto"/>
                    <w:right w:val="none" w:sz="0" w:space="0" w:color="auto"/>
                  </w:divBdr>
                </w:div>
                <w:div w:id="102891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071764">
      <w:bodyDiv w:val="1"/>
      <w:marLeft w:val="0"/>
      <w:marRight w:val="0"/>
      <w:marTop w:val="0"/>
      <w:marBottom w:val="0"/>
      <w:divBdr>
        <w:top w:val="none" w:sz="0" w:space="0" w:color="auto"/>
        <w:left w:val="none" w:sz="0" w:space="0" w:color="auto"/>
        <w:bottom w:val="none" w:sz="0" w:space="0" w:color="auto"/>
        <w:right w:val="none" w:sz="0" w:space="0" w:color="auto"/>
      </w:divBdr>
    </w:div>
    <w:div w:id="1032262997">
      <w:bodyDiv w:val="1"/>
      <w:marLeft w:val="0"/>
      <w:marRight w:val="0"/>
      <w:marTop w:val="0"/>
      <w:marBottom w:val="0"/>
      <w:divBdr>
        <w:top w:val="none" w:sz="0" w:space="0" w:color="auto"/>
        <w:left w:val="none" w:sz="0" w:space="0" w:color="auto"/>
        <w:bottom w:val="none" w:sz="0" w:space="0" w:color="auto"/>
        <w:right w:val="none" w:sz="0" w:space="0" w:color="auto"/>
      </w:divBdr>
      <w:divsChild>
        <w:div w:id="247615976">
          <w:marLeft w:val="0"/>
          <w:marRight w:val="0"/>
          <w:marTop w:val="0"/>
          <w:marBottom w:val="0"/>
          <w:divBdr>
            <w:top w:val="single" w:sz="6" w:space="0" w:color="A9AEB1"/>
            <w:left w:val="single" w:sz="6" w:space="0" w:color="A9AEB1"/>
            <w:bottom w:val="single" w:sz="6" w:space="0" w:color="A9AEB1"/>
            <w:right w:val="single" w:sz="6" w:space="0" w:color="A9AEB1"/>
          </w:divBdr>
          <w:divsChild>
            <w:div w:id="1341279775">
              <w:marLeft w:val="0"/>
              <w:marRight w:val="0"/>
              <w:marTop w:val="0"/>
              <w:marBottom w:val="0"/>
              <w:divBdr>
                <w:top w:val="none" w:sz="0" w:space="0" w:color="auto"/>
                <w:left w:val="none" w:sz="0" w:space="0" w:color="auto"/>
                <w:bottom w:val="none" w:sz="0" w:space="0" w:color="auto"/>
                <w:right w:val="none" w:sz="0" w:space="0" w:color="auto"/>
              </w:divBdr>
            </w:div>
          </w:divsChild>
        </w:div>
        <w:div w:id="1515806645">
          <w:marLeft w:val="0"/>
          <w:marRight w:val="0"/>
          <w:marTop w:val="0"/>
          <w:marBottom w:val="0"/>
          <w:divBdr>
            <w:top w:val="single" w:sz="6" w:space="0" w:color="A9AEB1"/>
            <w:left w:val="single" w:sz="6" w:space="0" w:color="A9AEB1"/>
            <w:bottom w:val="single" w:sz="6" w:space="0" w:color="A9AEB1"/>
            <w:right w:val="single" w:sz="6" w:space="0" w:color="A9AEB1"/>
          </w:divBdr>
          <w:divsChild>
            <w:div w:id="1067802006">
              <w:marLeft w:val="0"/>
              <w:marRight w:val="0"/>
              <w:marTop w:val="0"/>
              <w:marBottom w:val="0"/>
              <w:divBdr>
                <w:top w:val="none" w:sz="0" w:space="0" w:color="auto"/>
                <w:left w:val="none" w:sz="0" w:space="0" w:color="auto"/>
                <w:bottom w:val="none" w:sz="0" w:space="0" w:color="auto"/>
                <w:right w:val="none" w:sz="0" w:space="0" w:color="auto"/>
              </w:divBdr>
              <w:divsChild>
                <w:div w:id="517501973">
                  <w:marLeft w:val="0"/>
                  <w:marRight w:val="0"/>
                  <w:marTop w:val="0"/>
                  <w:marBottom w:val="0"/>
                  <w:divBdr>
                    <w:top w:val="none" w:sz="0" w:space="0" w:color="auto"/>
                    <w:left w:val="none" w:sz="0" w:space="0" w:color="auto"/>
                    <w:bottom w:val="none" w:sz="0" w:space="0" w:color="auto"/>
                    <w:right w:val="none" w:sz="0" w:space="0" w:color="auto"/>
                  </w:divBdr>
                </w:div>
                <w:div w:id="154825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210916">
          <w:marLeft w:val="0"/>
          <w:marRight w:val="0"/>
          <w:marTop w:val="0"/>
          <w:marBottom w:val="0"/>
          <w:divBdr>
            <w:top w:val="single" w:sz="6" w:space="0" w:color="A9AEB1"/>
            <w:left w:val="single" w:sz="6" w:space="0" w:color="A9AEB1"/>
            <w:bottom w:val="single" w:sz="6" w:space="0" w:color="A9AEB1"/>
            <w:right w:val="single" w:sz="6" w:space="0" w:color="A9AEB1"/>
          </w:divBdr>
          <w:divsChild>
            <w:div w:id="496456799">
              <w:marLeft w:val="0"/>
              <w:marRight w:val="0"/>
              <w:marTop w:val="0"/>
              <w:marBottom w:val="0"/>
              <w:divBdr>
                <w:top w:val="none" w:sz="0" w:space="0" w:color="auto"/>
                <w:left w:val="none" w:sz="0" w:space="0" w:color="auto"/>
                <w:bottom w:val="none" w:sz="0" w:space="0" w:color="auto"/>
                <w:right w:val="none" w:sz="0" w:space="0" w:color="auto"/>
              </w:divBdr>
              <w:divsChild>
                <w:div w:id="24924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729925">
      <w:bodyDiv w:val="1"/>
      <w:marLeft w:val="0"/>
      <w:marRight w:val="0"/>
      <w:marTop w:val="0"/>
      <w:marBottom w:val="0"/>
      <w:divBdr>
        <w:top w:val="none" w:sz="0" w:space="0" w:color="auto"/>
        <w:left w:val="none" w:sz="0" w:space="0" w:color="auto"/>
        <w:bottom w:val="none" w:sz="0" w:space="0" w:color="auto"/>
        <w:right w:val="none" w:sz="0" w:space="0" w:color="auto"/>
      </w:divBdr>
      <w:divsChild>
        <w:div w:id="472648299">
          <w:marLeft w:val="0"/>
          <w:marRight w:val="0"/>
          <w:marTop w:val="0"/>
          <w:marBottom w:val="0"/>
          <w:divBdr>
            <w:top w:val="single" w:sz="6" w:space="0" w:color="A9AEB1"/>
            <w:left w:val="single" w:sz="6" w:space="0" w:color="A9AEB1"/>
            <w:bottom w:val="single" w:sz="6" w:space="0" w:color="A9AEB1"/>
            <w:right w:val="single" w:sz="6" w:space="0" w:color="A9AEB1"/>
          </w:divBdr>
          <w:divsChild>
            <w:div w:id="1746148214">
              <w:marLeft w:val="0"/>
              <w:marRight w:val="0"/>
              <w:marTop w:val="0"/>
              <w:marBottom w:val="0"/>
              <w:divBdr>
                <w:top w:val="none" w:sz="0" w:space="0" w:color="auto"/>
                <w:left w:val="none" w:sz="0" w:space="0" w:color="auto"/>
                <w:bottom w:val="none" w:sz="0" w:space="0" w:color="auto"/>
                <w:right w:val="none" w:sz="0" w:space="0" w:color="auto"/>
              </w:divBdr>
              <w:divsChild>
                <w:div w:id="898442389">
                  <w:marLeft w:val="0"/>
                  <w:marRight w:val="0"/>
                  <w:marTop w:val="0"/>
                  <w:marBottom w:val="0"/>
                  <w:divBdr>
                    <w:top w:val="none" w:sz="0" w:space="0" w:color="auto"/>
                    <w:left w:val="none" w:sz="0" w:space="0" w:color="auto"/>
                    <w:bottom w:val="none" w:sz="0" w:space="0" w:color="auto"/>
                    <w:right w:val="none" w:sz="0" w:space="0" w:color="auto"/>
                  </w:divBdr>
                </w:div>
                <w:div w:id="174741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113744">
          <w:marLeft w:val="0"/>
          <w:marRight w:val="0"/>
          <w:marTop w:val="0"/>
          <w:marBottom w:val="0"/>
          <w:divBdr>
            <w:top w:val="single" w:sz="6" w:space="0" w:color="A9AEB1"/>
            <w:left w:val="single" w:sz="6" w:space="0" w:color="A9AEB1"/>
            <w:bottom w:val="single" w:sz="6" w:space="0" w:color="A9AEB1"/>
            <w:right w:val="single" w:sz="6" w:space="0" w:color="A9AEB1"/>
          </w:divBdr>
          <w:divsChild>
            <w:div w:id="1517573488">
              <w:marLeft w:val="0"/>
              <w:marRight w:val="0"/>
              <w:marTop w:val="0"/>
              <w:marBottom w:val="0"/>
              <w:divBdr>
                <w:top w:val="none" w:sz="0" w:space="0" w:color="auto"/>
                <w:left w:val="none" w:sz="0" w:space="0" w:color="auto"/>
                <w:bottom w:val="none" w:sz="0" w:space="0" w:color="auto"/>
                <w:right w:val="none" w:sz="0" w:space="0" w:color="auto"/>
              </w:divBdr>
            </w:div>
          </w:divsChild>
        </w:div>
        <w:div w:id="1807042108">
          <w:marLeft w:val="0"/>
          <w:marRight w:val="0"/>
          <w:marTop w:val="0"/>
          <w:marBottom w:val="0"/>
          <w:divBdr>
            <w:top w:val="single" w:sz="6" w:space="0" w:color="A9AEB1"/>
            <w:left w:val="single" w:sz="6" w:space="0" w:color="A9AEB1"/>
            <w:bottom w:val="single" w:sz="6" w:space="0" w:color="A9AEB1"/>
            <w:right w:val="single" w:sz="6" w:space="0" w:color="A9AEB1"/>
          </w:divBdr>
          <w:divsChild>
            <w:div w:id="562445059">
              <w:marLeft w:val="0"/>
              <w:marRight w:val="0"/>
              <w:marTop w:val="0"/>
              <w:marBottom w:val="0"/>
              <w:divBdr>
                <w:top w:val="none" w:sz="0" w:space="0" w:color="auto"/>
                <w:left w:val="none" w:sz="0" w:space="0" w:color="auto"/>
                <w:bottom w:val="none" w:sz="0" w:space="0" w:color="auto"/>
                <w:right w:val="none" w:sz="0" w:space="0" w:color="auto"/>
              </w:divBdr>
              <w:divsChild>
                <w:div w:id="46315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085331">
      <w:bodyDiv w:val="1"/>
      <w:marLeft w:val="0"/>
      <w:marRight w:val="0"/>
      <w:marTop w:val="0"/>
      <w:marBottom w:val="0"/>
      <w:divBdr>
        <w:top w:val="none" w:sz="0" w:space="0" w:color="auto"/>
        <w:left w:val="none" w:sz="0" w:space="0" w:color="auto"/>
        <w:bottom w:val="none" w:sz="0" w:space="0" w:color="auto"/>
        <w:right w:val="none" w:sz="0" w:space="0" w:color="auto"/>
      </w:divBdr>
    </w:div>
    <w:div w:id="1035424904">
      <w:bodyDiv w:val="1"/>
      <w:marLeft w:val="0"/>
      <w:marRight w:val="0"/>
      <w:marTop w:val="0"/>
      <w:marBottom w:val="0"/>
      <w:divBdr>
        <w:top w:val="none" w:sz="0" w:space="0" w:color="auto"/>
        <w:left w:val="none" w:sz="0" w:space="0" w:color="auto"/>
        <w:bottom w:val="none" w:sz="0" w:space="0" w:color="auto"/>
        <w:right w:val="none" w:sz="0" w:space="0" w:color="auto"/>
      </w:divBdr>
      <w:divsChild>
        <w:div w:id="339547382">
          <w:marLeft w:val="0"/>
          <w:marRight w:val="0"/>
          <w:marTop w:val="0"/>
          <w:marBottom w:val="0"/>
          <w:divBdr>
            <w:top w:val="single" w:sz="6" w:space="0" w:color="A9AEB1"/>
            <w:left w:val="single" w:sz="6" w:space="0" w:color="A9AEB1"/>
            <w:bottom w:val="single" w:sz="6" w:space="0" w:color="A9AEB1"/>
            <w:right w:val="single" w:sz="6" w:space="0" w:color="A9AEB1"/>
          </w:divBdr>
          <w:divsChild>
            <w:div w:id="2087338933">
              <w:marLeft w:val="0"/>
              <w:marRight w:val="0"/>
              <w:marTop w:val="0"/>
              <w:marBottom w:val="0"/>
              <w:divBdr>
                <w:top w:val="none" w:sz="0" w:space="0" w:color="auto"/>
                <w:left w:val="none" w:sz="0" w:space="0" w:color="auto"/>
                <w:bottom w:val="none" w:sz="0" w:space="0" w:color="auto"/>
                <w:right w:val="none" w:sz="0" w:space="0" w:color="auto"/>
              </w:divBdr>
            </w:div>
          </w:divsChild>
        </w:div>
        <w:div w:id="1098598717">
          <w:marLeft w:val="0"/>
          <w:marRight w:val="0"/>
          <w:marTop w:val="0"/>
          <w:marBottom w:val="0"/>
          <w:divBdr>
            <w:top w:val="single" w:sz="6" w:space="0" w:color="A9AEB1"/>
            <w:left w:val="single" w:sz="6" w:space="0" w:color="A9AEB1"/>
            <w:bottom w:val="single" w:sz="6" w:space="0" w:color="A9AEB1"/>
            <w:right w:val="single" w:sz="6" w:space="0" w:color="A9AEB1"/>
          </w:divBdr>
          <w:divsChild>
            <w:div w:id="879317863">
              <w:marLeft w:val="0"/>
              <w:marRight w:val="0"/>
              <w:marTop w:val="0"/>
              <w:marBottom w:val="0"/>
              <w:divBdr>
                <w:top w:val="none" w:sz="0" w:space="0" w:color="auto"/>
                <w:left w:val="none" w:sz="0" w:space="0" w:color="auto"/>
                <w:bottom w:val="none" w:sz="0" w:space="0" w:color="auto"/>
                <w:right w:val="none" w:sz="0" w:space="0" w:color="auto"/>
              </w:divBdr>
              <w:divsChild>
                <w:div w:id="289212139">
                  <w:marLeft w:val="0"/>
                  <w:marRight w:val="0"/>
                  <w:marTop w:val="0"/>
                  <w:marBottom w:val="0"/>
                  <w:divBdr>
                    <w:top w:val="none" w:sz="0" w:space="0" w:color="auto"/>
                    <w:left w:val="none" w:sz="0" w:space="0" w:color="auto"/>
                    <w:bottom w:val="none" w:sz="0" w:space="0" w:color="auto"/>
                    <w:right w:val="none" w:sz="0" w:space="0" w:color="auto"/>
                  </w:divBdr>
                </w:div>
                <w:div w:id="70421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897199">
          <w:marLeft w:val="0"/>
          <w:marRight w:val="0"/>
          <w:marTop w:val="0"/>
          <w:marBottom w:val="0"/>
          <w:divBdr>
            <w:top w:val="single" w:sz="6" w:space="0" w:color="A9AEB1"/>
            <w:left w:val="single" w:sz="6" w:space="0" w:color="A9AEB1"/>
            <w:bottom w:val="single" w:sz="6" w:space="0" w:color="A9AEB1"/>
            <w:right w:val="single" w:sz="6" w:space="0" w:color="A9AEB1"/>
          </w:divBdr>
          <w:divsChild>
            <w:div w:id="563833773">
              <w:marLeft w:val="0"/>
              <w:marRight w:val="0"/>
              <w:marTop w:val="0"/>
              <w:marBottom w:val="0"/>
              <w:divBdr>
                <w:top w:val="none" w:sz="0" w:space="0" w:color="auto"/>
                <w:left w:val="none" w:sz="0" w:space="0" w:color="auto"/>
                <w:bottom w:val="none" w:sz="0" w:space="0" w:color="auto"/>
                <w:right w:val="none" w:sz="0" w:space="0" w:color="auto"/>
              </w:divBdr>
              <w:divsChild>
                <w:div w:id="193562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5959505">
      <w:bodyDiv w:val="1"/>
      <w:marLeft w:val="0"/>
      <w:marRight w:val="0"/>
      <w:marTop w:val="0"/>
      <w:marBottom w:val="0"/>
      <w:divBdr>
        <w:top w:val="none" w:sz="0" w:space="0" w:color="auto"/>
        <w:left w:val="none" w:sz="0" w:space="0" w:color="auto"/>
        <w:bottom w:val="none" w:sz="0" w:space="0" w:color="auto"/>
        <w:right w:val="none" w:sz="0" w:space="0" w:color="auto"/>
      </w:divBdr>
      <w:divsChild>
        <w:div w:id="476806224">
          <w:marLeft w:val="0"/>
          <w:marRight w:val="0"/>
          <w:marTop w:val="0"/>
          <w:marBottom w:val="0"/>
          <w:divBdr>
            <w:top w:val="single" w:sz="6" w:space="0" w:color="A9AEB1"/>
            <w:left w:val="single" w:sz="6" w:space="0" w:color="A9AEB1"/>
            <w:bottom w:val="single" w:sz="6" w:space="0" w:color="A9AEB1"/>
            <w:right w:val="single" w:sz="6" w:space="0" w:color="A9AEB1"/>
          </w:divBdr>
          <w:divsChild>
            <w:div w:id="378283024">
              <w:marLeft w:val="0"/>
              <w:marRight w:val="0"/>
              <w:marTop w:val="0"/>
              <w:marBottom w:val="0"/>
              <w:divBdr>
                <w:top w:val="none" w:sz="0" w:space="0" w:color="auto"/>
                <w:left w:val="none" w:sz="0" w:space="0" w:color="auto"/>
                <w:bottom w:val="none" w:sz="0" w:space="0" w:color="auto"/>
                <w:right w:val="none" w:sz="0" w:space="0" w:color="auto"/>
              </w:divBdr>
              <w:divsChild>
                <w:div w:id="3139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46329">
          <w:marLeft w:val="0"/>
          <w:marRight w:val="0"/>
          <w:marTop w:val="0"/>
          <w:marBottom w:val="0"/>
          <w:divBdr>
            <w:top w:val="single" w:sz="6" w:space="0" w:color="A9AEB1"/>
            <w:left w:val="single" w:sz="6" w:space="0" w:color="A9AEB1"/>
            <w:bottom w:val="single" w:sz="6" w:space="0" w:color="A9AEB1"/>
            <w:right w:val="single" w:sz="6" w:space="0" w:color="A9AEB1"/>
          </w:divBdr>
          <w:divsChild>
            <w:div w:id="1627928916">
              <w:marLeft w:val="0"/>
              <w:marRight w:val="0"/>
              <w:marTop w:val="0"/>
              <w:marBottom w:val="0"/>
              <w:divBdr>
                <w:top w:val="none" w:sz="0" w:space="0" w:color="auto"/>
                <w:left w:val="none" w:sz="0" w:space="0" w:color="auto"/>
                <w:bottom w:val="none" w:sz="0" w:space="0" w:color="auto"/>
                <w:right w:val="none" w:sz="0" w:space="0" w:color="auto"/>
              </w:divBdr>
            </w:div>
          </w:divsChild>
        </w:div>
        <w:div w:id="1348289419">
          <w:marLeft w:val="0"/>
          <w:marRight w:val="0"/>
          <w:marTop w:val="0"/>
          <w:marBottom w:val="0"/>
          <w:divBdr>
            <w:top w:val="single" w:sz="6" w:space="0" w:color="A9AEB1"/>
            <w:left w:val="single" w:sz="6" w:space="0" w:color="A9AEB1"/>
            <w:bottom w:val="single" w:sz="6" w:space="0" w:color="A9AEB1"/>
            <w:right w:val="single" w:sz="6" w:space="0" w:color="A9AEB1"/>
          </w:divBdr>
          <w:divsChild>
            <w:div w:id="2122219194">
              <w:marLeft w:val="0"/>
              <w:marRight w:val="0"/>
              <w:marTop w:val="0"/>
              <w:marBottom w:val="0"/>
              <w:divBdr>
                <w:top w:val="none" w:sz="0" w:space="0" w:color="auto"/>
                <w:left w:val="none" w:sz="0" w:space="0" w:color="auto"/>
                <w:bottom w:val="none" w:sz="0" w:space="0" w:color="auto"/>
                <w:right w:val="none" w:sz="0" w:space="0" w:color="auto"/>
              </w:divBdr>
              <w:divsChild>
                <w:div w:id="2061974589">
                  <w:marLeft w:val="0"/>
                  <w:marRight w:val="0"/>
                  <w:marTop w:val="0"/>
                  <w:marBottom w:val="0"/>
                  <w:divBdr>
                    <w:top w:val="none" w:sz="0" w:space="0" w:color="auto"/>
                    <w:left w:val="none" w:sz="0" w:space="0" w:color="auto"/>
                    <w:bottom w:val="none" w:sz="0" w:space="0" w:color="auto"/>
                    <w:right w:val="none" w:sz="0" w:space="0" w:color="auto"/>
                  </w:divBdr>
                </w:div>
                <w:div w:id="28801553">
                  <w:marLeft w:val="0"/>
                  <w:marRight w:val="0"/>
                  <w:marTop w:val="0"/>
                  <w:marBottom w:val="0"/>
                  <w:divBdr>
                    <w:top w:val="none" w:sz="0" w:space="0" w:color="auto"/>
                    <w:left w:val="none" w:sz="0" w:space="0" w:color="auto"/>
                    <w:bottom w:val="none" w:sz="0" w:space="0" w:color="auto"/>
                    <w:right w:val="none" w:sz="0" w:space="0" w:color="auto"/>
                  </w:divBdr>
                </w:div>
                <w:div w:id="23293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152560">
      <w:bodyDiv w:val="1"/>
      <w:marLeft w:val="0"/>
      <w:marRight w:val="0"/>
      <w:marTop w:val="0"/>
      <w:marBottom w:val="0"/>
      <w:divBdr>
        <w:top w:val="none" w:sz="0" w:space="0" w:color="auto"/>
        <w:left w:val="none" w:sz="0" w:space="0" w:color="auto"/>
        <w:bottom w:val="none" w:sz="0" w:space="0" w:color="auto"/>
        <w:right w:val="none" w:sz="0" w:space="0" w:color="auto"/>
      </w:divBdr>
      <w:divsChild>
        <w:div w:id="49691129">
          <w:marLeft w:val="0"/>
          <w:marRight w:val="0"/>
          <w:marTop w:val="0"/>
          <w:marBottom w:val="0"/>
          <w:divBdr>
            <w:top w:val="single" w:sz="6" w:space="0" w:color="A9AEB1"/>
            <w:left w:val="single" w:sz="6" w:space="0" w:color="A9AEB1"/>
            <w:bottom w:val="single" w:sz="6" w:space="0" w:color="A9AEB1"/>
            <w:right w:val="single" w:sz="6" w:space="0" w:color="A9AEB1"/>
          </w:divBdr>
          <w:divsChild>
            <w:div w:id="1083377911">
              <w:marLeft w:val="0"/>
              <w:marRight w:val="0"/>
              <w:marTop w:val="0"/>
              <w:marBottom w:val="0"/>
              <w:divBdr>
                <w:top w:val="none" w:sz="0" w:space="0" w:color="auto"/>
                <w:left w:val="none" w:sz="0" w:space="0" w:color="auto"/>
                <w:bottom w:val="none" w:sz="0" w:space="0" w:color="auto"/>
                <w:right w:val="none" w:sz="0" w:space="0" w:color="auto"/>
              </w:divBdr>
              <w:divsChild>
                <w:div w:id="84714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78441">
          <w:marLeft w:val="0"/>
          <w:marRight w:val="0"/>
          <w:marTop w:val="0"/>
          <w:marBottom w:val="0"/>
          <w:divBdr>
            <w:top w:val="single" w:sz="6" w:space="0" w:color="A9AEB1"/>
            <w:left w:val="single" w:sz="6" w:space="0" w:color="A9AEB1"/>
            <w:bottom w:val="single" w:sz="6" w:space="0" w:color="A9AEB1"/>
            <w:right w:val="single" w:sz="6" w:space="0" w:color="A9AEB1"/>
          </w:divBdr>
          <w:divsChild>
            <w:div w:id="1792741830">
              <w:marLeft w:val="0"/>
              <w:marRight w:val="0"/>
              <w:marTop w:val="0"/>
              <w:marBottom w:val="0"/>
              <w:divBdr>
                <w:top w:val="none" w:sz="0" w:space="0" w:color="auto"/>
                <w:left w:val="none" w:sz="0" w:space="0" w:color="auto"/>
                <w:bottom w:val="none" w:sz="0" w:space="0" w:color="auto"/>
                <w:right w:val="none" w:sz="0" w:space="0" w:color="auto"/>
              </w:divBdr>
            </w:div>
          </w:divsChild>
        </w:div>
        <w:div w:id="2051226133">
          <w:marLeft w:val="0"/>
          <w:marRight w:val="0"/>
          <w:marTop w:val="0"/>
          <w:marBottom w:val="0"/>
          <w:divBdr>
            <w:top w:val="single" w:sz="6" w:space="0" w:color="A9AEB1"/>
            <w:left w:val="single" w:sz="6" w:space="0" w:color="A9AEB1"/>
            <w:bottom w:val="single" w:sz="6" w:space="0" w:color="A9AEB1"/>
            <w:right w:val="single" w:sz="6" w:space="0" w:color="A9AEB1"/>
          </w:divBdr>
          <w:divsChild>
            <w:div w:id="977567619">
              <w:marLeft w:val="0"/>
              <w:marRight w:val="0"/>
              <w:marTop w:val="0"/>
              <w:marBottom w:val="0"/>
              <w:divBdr>
                <w:top w:val="none" w:sz="0" w:space="0" w:color="auto"/>
                <w:left w:val="none" w:sz="0" w:space="0" w:color="auto"/>
                <w:bottom w:val="none" w:sz="0" w:space="0" w:color="auto"/>
                <w:right w:val="none" w:sz="0" w:space="0" w:color="auto"/>
              </w:divBdr>
              <w:divsChild>
                <w:div w:id="542332535">
                  <w:marLeft w:val="0"/>
                  <w:marRight w:val="0"/>
                  <w:marTop w:val="0"/>
                  <w:marBottom w:val="0"/>
                  <w:divBdr>
                    <w:top w:val="none" w:sz="0" w:space="0" w:color="auto"/>
                    <w:left w:val="none" w:sz="0" w:space="0" w:color="auto"/>
                    <w:bottom w:val="none" w:sz="0" w:space="0" w:color="auto"/>
                    <w:right w:val="none" w:sz="0" w:space="0" w:color="auto"/>
                  </w:divBdr>
                </w:div>
                <w:div w:id="156201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387515">
      <w:bodyDiv w:val="1"/>
      <w:marLeft w:val="0"/>
      <w:marRight w:val="0"/>
      <w:marTop w:val="0"/>
      <w:marBottom w:val="0"/>
      <w:divBdr>
        <w:top w:val="none" w:sz="0" w:space="0" w:color="auto"/>
        <w:left w:val="none" w:sz="0" w:space="0" w:color="auto"/>
        <w:bottom w:val="none" w:sz="0" w:space="0" w:color="auto"/>
        <w:right w:val="none" w:sz="0" w:space="0" w:color="auto"/>
      </w:divBdr>
      <w:divsChild>
        <w:div w:id="300118189">
          <w:marLeft w:val="0"/>
          <w:marRight w:val="0"/>
          <w:marTop w:val="0"/>
          <w:marBottom w:val="0"/>
          <w:divBdr>
            <w:top w:val="single" w:sz="6" w:space="0" w:color="A9AEB1"/>
            <w:left w:val="single" w:sz="6" w:space="0" w:color="A9AEB1"/>
            <w:bottom w:val="single" w:sz="6" w:space="0" w:color="A9AEB1"/>
            <w:right w:val="single" w:sz="6" w:space="0" w:color="A9AEB1"/>
          </w:divBdr>
          <w:divsChild>
            <w:div w:id="1992827400">
              <w:marLeft w:val="0"/>
              <w:marRight w:val="0"/>
              <w:marTop w:val="0"/>
              <w:marBottom w:val="0"/>
              <w:divBdr>
                <w:top w:val="none" w:sz="0" w:space="0" w:color="auto"/>
                <w:left w:val="none" w:sz="0" w:space="0" w:color="auto"/>
                <w:bottom w:val="none" w:sz="0" w:space="0" w:color="auto"/>
                <w:right w:val="none" w:sz="0" w:space="0" w:color="auto"/>
              </w:divBdr>
            </w:div>
          </w:divsChild>
        </w:div>
        <w:div w:id="953708393">
          <w:marLeft w:val="0"/>
          <w:marRight w:val="0"/>
          <w:marTop w:val="0"/>
          <w:marBottom w:val="0"/>
          <w:divBdr>
            <w:top w:val="single" w:sz="6" w:space="0" w:color="A9AEB1"/>
            <w:left w:val="single" w:sz="6" w:space="0" w:color="A9AEB1"/>
            <w:bottom w:val="single" w:sz="6" w:space="0" w:color="A9AEB1"/>
            <w:right w:val="single" w:sz="6" w:space="0" w:color="A9AEB1"/>
          </w:divBdr>
          <w:divsChild>
            <w:div w:id="2022320756">
              <w:marLeft w:val="0"/>
              <w:marRight w:val="0"/>
              <w:marTop w:val="0"/>
              <w:marBottom w:val="0"/>
              <w:divBdr>
                <w:top w:val="none" w:sz="0" w:space="0" w:color="auto"/>
                <w:left w:val="none" w:sz="0" w:space="0" w:color="auto"/>
                <w:bottom w:val="none" w:sz="0" w:space="0" w:color="auto"/>
                <w:right w:val="none" w:sz="0" w:space="0" w:color="auto"/>
              </w:divBdr>
              <w:divsChild>
                <w:div w:id="1329987863">
                  <w:marLeft w:val="0"/>
                  <w:marRight w:val="0"/>
                  <w:marTop w:val="0"/>
                  <w:marBottom w:val="0"/>
                  <w:divBdr>
                    <w:top w:val="none" w:sz="0" w:space="0" w:color="auto"/>
                    <w:left w:val="none" w:sz="0" w:space="0" w:color="auto"/>
                    <w:bottom w:val="none" w:sz="0" w:space="0" w:color="auto"/>
                    <w:right w:val="none" w:sz="0" w:space="0" w:color="auto"/>
                  </w:divBdr>
                </w:div>
                <w:div w:id="136382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940671">
          <w:marLeft w:val="0"/>
          <w:marRight w:val="0"/>
          <w:marTop w:val="0"/>
          <w:marBottom w:val="0"/>
          <w:divBdr>
            <w:top w:val="single" w:sz="6" w:space="0" w:color="A9AEB1"/>
            <w:left w:val="single" w:sz="6" w:space="0" w:color="A9AEB1"/>
            <w:bottom w:val="single" w:sz="6" w:space="0" w:color="A9AEB1"/>
            <w:right w:val="single" w:sz="6" w:space="0" w:color="A9AEB1"/>
          </w:divBdr>
          <w:divsChild>
            <w:div w:id="693769537">
              <w:marLeft w:val="0"/>
              <w:marRight w:val="0"/>
              <w:marTop w:val="0"/>
              <w:marBottom w:val="0"/>
              <w:divBdr>
                <w:top w:val="none" w:sz="0" w:space="0" w:color="auto"/>
                <w:left w:val="none" w:sz="0" w:space="0" w:color="auto"/>
                <w:bottom w:val="none" w:sz="0" w:space="0" w:color="auto"/>
                <w:right w:val="none" w:sz="0" w:space="0" w:color="auto"/>
              </w:divBdr>
              <w:divsChild>
                <w:div w:id="124140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315157">
      <w:bodyDiv w:val="1"/>
      <w:marLeft w:val="0"/>
      <w:marRight w:val="0"/>
      <w:marTop w:val="0"/>
      <w:marBottom w:val="0"/>
      <w:divBdr>
        <w:top w:val="none" w:sz="0" w:space="0" w:color="auto"/>
        <w:left w:val="none" w:sz="0" w:space="0" w:color="auto"/>
        <w:bottom w:val="none" w:sz="0" w:space="0" w:color="auto"/>
        <w:right w:val="none" w:sz="0" w:space="0" w:color="auto"/>
      </w:divBdr>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38965663">
      <w:bodyDiv w:val="1"/>
      <w:marLeft w:val="0"/>
      <w:marRight w:val="0"/>
      <w:marTop w:val="0"/>
      <w:marBottom w:val="0"/>
      <w:divBdr>
        <w:top w:val="none" w:sz="0" w:space="0" w:color="auto"/>
        <w:left w:val="none" w:sz="0" w:space="0" w:color="auto"/>
        <w:bottom w:val="none" w:sz="0" w:space="0" w:color="auto"/>
        <w:right w:val="none" w:sz="0" w:space="0" w:color="auto"/>
      </w:divBdr>
      <w:divsChild>
        <w:div w:id="104736394">
          <w:marLeft w:val="0"/>
          <w:marRight w:val="0"/>
          <w:marTop w:val="0"/>
          <w:marBottom w:val="0"/>
          <w:divBdr>
            <w:top w:val="single" w:sz="6" w:space="0" w:color="A9AEB1"/>
            <w:left w:val="single" w:sz="6" w:space="0" w:color="A9AEB1"/>
            <w:bottom w:val="single" w:sz="6" w:space="0" w:color="A9AEB1"/>
            <w:right w:val="single" w:sz="6" w:space="0" w:color="A9AEB1"/>
          </w:divBdr>
          <w:divsChild>
            <w:div w:id="10837405">
              <w:marLeft w:val="0"/>
              <w:marRight w:val="0"/>
              <w:marTop w:val="0"/>
              <w:marBottom w:val="0"/>
              <w:divBdr>
                <w:top w:val="none" w:sz="0" w:space="0" w:color="auto"/>
                <w:left w:val="none" w:sz="0" w:space="0" w:color="auto"/>
                <w:bottom w:val="none" w:sz="0" w:space="0" w:color="auto"/>
                <w:right w:val="none" w:sz="0" w:space="0" w:color="auto"/>
              </w:divBdr>
              <w:divsChild>
                <w:div w:id="44624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854661">
          <w:marLeft w:val="0"/>
          <w:marRight w:val="0"/>
          <w:marTop w:val="0"/>
          <w:marBottom w:val="0"/>
          <w:divBdr>
            <w:top w:val="single" w:sz="6" w:space="0" w:color="A9AEB1"/>
            <w:left w:val="single" w:sz="6" w:space="0" w:color="A9AEB1"/>
            <w:bottom w:val="single" w:sz="6" w:space="0" w:color="A9AEB1"/>
            <w:right w:val="single" w:sz="6" w:space="0" w:color="A9AEB1"/>
          </w:divBdr>
          <w:divsChild>
            <w:div w:id="212814415">
              <w:marLeft w:val="0"/>
              <w:marRight w:val="0"/>
              <w:marTop w:val="0"/>
              <w:marBottom w:val="0"/>
              <w:divBdr>
                <w:top w:val="none" w:sz="0" w:space="0" w:color="auto"/>
                <w:left w:val="none" w:sz="0" w:space="0" w:color="auto"/>
                <w:bottom w:val="none" w:sz="0" w:space="0" w:color="auto"/>
                <w:right w:val="none" w:sz="0" w:space="0" w:color="auto"/>
              </w:divBdr>
            </w:div>
          </w:divsChild>
        </w:div>
        <w:div w:id="776293396">
          <w:marLeft w:val="0"/>
          <w:marRight w:val="0"/>
          <w:marTop w:val="0"/>
          <w:marBottom w:val="0"/>
          <w:divBdr>
            <w:top w:val="single" w:sz="6" w:space="0" w:color="A9AEB1"/>
            <w:left w:val="single" w:sz="6" w:space="0" w:color="A9AEB1"/>
            <w:bottom w:val="single" w:sz="6" w:space="0" w:color="A9AEB1"/>
            <w:right w:val="single" w:sz="6" w:space="0" w:color="A9AEB1"/>
          </w:divBdr>
          <w:divsChild>
            <w:div w:id="510342005">
              <w:marLeft w:val="0"/>
              <w:marRight w:val="0"/>
              <w:marTop w:val="0"/>
              <w:marBottom w:val="0"/>
              <w:divBdr>
                <w:top w:val="none" w:sz="0" w:space="0" w:color="auto"/>
                <w:left w:val="none" w:sz="0" w:space="0" w:color="auto"/>
                <w:bottom w:val="none" w:sz="0" w:space="0" w:color="auto"/>
                <w:right w:val="none" w:sz="0" w:space="0" w:color="auto"/>
              </w:divBdr>
              <w:divsChild>
                <w:div w:id="938609228">
                  <w:marLeft w:val="0"/>
                  <w:marRight w:val="0"/>
                  <w:marTop w:val="0"/>
                  <w:marBottom w:val="0"/>
                  <w:divBdr>
                    <w:top w:val="none" w:sz="0" w:space="0" w:color="auto"/>
                    <w:left w:val="none" w:sz="0" w:space="0" w:color="auto"/>
                    <w:bottom w:val="none" w:sz="0" w:space="0" w:color="auto"/>
                    <w:right w:val="none" w:sz="0" w:space="0" w:color="auto"/>
                  </w:divBdr>
                </w:div>
                <w:div w:id="56271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322108">
      <w:bodyDiv w:val="1"/>
      <w:marLeft w:val="0"/>
      <w:marRight w:val="0"/>
      <w:marTop w:val="0"/>
      <w:marBottom w:val="0"/>
      <w:divBdr>
        <w:top w:val="none" w:sz="0" w:space="0" w:color="auto"/>
        <w:left w:val="none" w:sz="0" w:space="0" w:color="auto"/>
        <w:bottom w:val="none" w:sz="0" w:space="0" w:color="auto"/>
        <w:right w:val="none" w:sz="0" w:space="0" w:color="auto"/>
      </w:divBdr>
      <w:divsChild>
        <w:div w:id="1186601206">
          <w:marLeft w:val="0"/>
          <w:marRight w:val="0"/>
          <w:marTop w:val="0"/>
          <w:marBottom w:val="0"/>
          <w:divBdr>
            <w:top w:val="single" w:sz="6" w:space="0" w:color="A9AEB1"/>
            <w:left w:val="single" w:sz="6" w:space="0" w:color="A9AEB1"/>
            <w:bottom w:val="single" w:sz="6" w:space="0" w:color="A9AEB1"/>
            <w:right w:val="single" w:sz="6" w:space="0" w:color="A9AEB1"/>
          </w:divBdr>
          <w:divsChild>
            <w:div w:id="1383671806">
              <w:marLeft w:val="0"/>
              <w:marRight w:val="0"/>
              <w:marTop w:val="0"/>
              <w:marBottom w:val="0"/>
              <w:divBdr>
                <w:top w:val="none" w:sz="0" w:space="0" w:color="auto"/>
                <w:left w:val="none" w:sz="0" w:space="0" w:color="auto"/>
                <w:bottom w:val="none" w:sz="0" w:space="0" w:color="auto"/>
                <w:right w:val="none" w:sz="0" w:space="0" w:color="auto"/>
              </w:divBdr>
              <w:divsChild>
                <w:div w:id="18063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571610">
          <w:marLeft w:val="0"/>
          <w:marRight w:val="0"/>
          <w:marTop w:val="0"/>
          <w:marBottom w:val="0"/>
          <w:divBdr>
            <w:top w:val="single" w:sz="6" w:space="0" w:color="A9AEB1"/>
            <w:left w:val="single" w:sz="6" w:space="0" w:color="A9AEB1"/>
            <w:bottom w:val="single" w:sz="6" w:space="0" w:color="A9AEB1"/>
            <w:right w:val="single" w:sz="6" w:space="0" w:color="A9AEB1"/>
          </w:divBdr>
          <w:divsChild>
            <w:div w:id="713772231">
              <w:marLeft w:val="0"/>
              <w:marRight w:val="0"/>
              <w:marTop w:val="0"/>
              <w:marBottom w:val="0"/>
              <w:divBdr>
                <w:top w:val="none" w:sz="0" w:space="0" w:color="auto"/>
                <w:left w:val="none" w:sz="0" w:space="0" w:color="auto"/>
                <w:bottom w:val="none" w:sz="0" w:space="0" w:color="auto"/>
                <w:right w:val="none" w:sz="0" w:space="0" w:color="auto"/>
              </w:divBdr>
            </w:div>
          </w:divsChild>
        </w:div>
        <w:div w:id="1986153679">
          <w:marLeft w:val="0"/>
          <w:marRight w:val="0"/>
          <w:marTop w:val="0"/>
          <w:marBottom w:val="0"/>
          <w:divBdr>
            <w:top w:val="single" w:sz="6" w:space="0" w:color="A9AEB1"/>
            <w:left w:val="single" w:sz="6" w:space="0" w:color="A9AEB1"/>
            <w:bottom w:val="single" w:sz="6" w:space="0" w:color="A9AEB1"/>
            <w:right w:val="single" w:sz="6" w:space="0" w:color="A9AEB1"/>
          </w:divBdr>
          <w:divsChild>
            <w:div w:id="2051222881">
              <w:marLeft w:val="0"/>
              <w:marRight w:val="0"/>
              <w:marTop w:val="0"/>
              <w:marBottom w:val="0"/>
              <w:divBdr>
                <w:top w:val="none" w:sz="0" w:space="0" w:color="auto"/>
                <w:left w:val="none" w:sz="0" w:space="0" w:color="auto"/>
                <w:bottom w:val="none" w:sz="0" w:space="0" w:color="auto"/>
                <w:right w:val="none" w:sz="0" w:space="0" w:color="auto"/>
              </w:divBdr>
              <w:divsChild>
                <w:div w:id="1124888029">
                  <w:marLeft w:val="0"/>
                  <w:marRight w:val="0"/>
                  <w:marTop w:val="0"/>
                  <w:marBottom w:val="0"/>
                  <w:divBdr>
                    <w:top w:val="none" w:sz="0" w:space="0" w:color="auto"/>
                    <w:left w:val="none" w:sz="0" w:space="0" w:color="auto"/>
                    <w:bottom w:val="none" w:sz="0" w:space="0" w:color="auto"/>
                    <w:right w:val="none" w:sz="0" w:space="0" w:color="auto"/>
                  </w:divBdr>
                </w:div>
                <w:div w:id="146978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3141295">
      <w:bodyDiv w:val="1"/>
      <w:marLeft w:val="0"/>
      <w:marRight w:val="0"/>
      <w:marTop w:val="0"/>
      <w:marBottom w:val="0"/>
      <w:divBdr>
        <w:top w:val="none" w:sz="0" w:space="0" w:color="auto"/>
        <w:left w:val="none" w:sz="0" w:space="0" w:color="auto"/>
        <w:bottom w:val="none" w:sz="0" w:space="0" w:color="auto"/>
        <w:right w:val="none" w:sz="0" w:space="0" w:color="auto"/>
      </w:divBdr>
      <w:divsChild>
        <w:div w:id="841316512">
          <w:marLeft w:val="0"/>
          <w:marRight w:val="0"/>
          <w:marTop w:val="0"/>
          <w:marBottom w:val="0"/>
          <w:divBdr>
            <w:top w:val="single" w:sz="6" w:space="0" w:color="A9AEB1"/>
            <w:left w:val="single" w:sz="6" w:space="0" w:color="A9AEB1"/>
            <w:bottom w:val="single" w:sz="6" w:space="0" w:color="A9AEB1"/>
            <w:right w:val="single" w:sz="6" w:space="0" w:color="A9AEB1"/>
          </w:divBdr>
          <w:divsChild>
            <w:div w:id="971591130">
              <w:marLeft w:val="0"/>
              <w:marRight w:val="0"/>
              <w:marTop w:val="0"/>
              <w:marBottom w:val="0"/>
              <w:divBdr>
                <w:top w:val="none" w:sz="0" w:space="0" w:color="auto"/>
                <w:left w:val="none" w:sz="0" w:space="0" w:color="auto"/>
                <w:bottom w:val="none" w:sz="0" w:space="0" w:color="auto"/>
                <w:right w:val="none" w:sz="0" w:space="0" w:color="auto"/>
              </w:divBdr>
            </w:div>
          </w:divsChild>
        </w:div>
        <w:div w:id="1118721178">
          <w:marLeft w:val="0"/>
          <w:marRight w:val="0"/>
          <w:marTop w:val="0"/>
          <w:marBottom w:val="0"/>
          <w:divBdr>
            <w:top w:val="single" w:sz="6" w:space="0" w:color="A9AEB1"/>
            <w:left w:val="single" w:sz="6" w:space="0" w:color="A9AEB1"/>
            <w:bottom w:val="single" w:sz="6" w:space="0" w:color="A9AEB1"/>
            <w:right w:val="single" w:sz="6" w:space="0" w:color="A9AEB1"/>
          </w:divBdr>
          <w:divsChild>
            <w:div w:id="1692878841">
              <w:marLeft w:val="0"/>
              <w:marRight w:val="0"/>
              <w:marTop w:val="0"/>
              <w:marBottom w:val="0"/>
              <w:divBdr>
                <w:top w:val="none" w:sz="0" w:space="0" w:color="auto"/>
                <w:left w:val="none" w:sz="0" w:space="0" w:color="auto"/>
                <w:bottom w:val="none" w:sz="0" w:space="0" w:color="auto"/>
                <w:right w:val="none" w:sz="0" w:space="0" w:color="auto"/>
              </w:divBdr>
              <w:divsChild>
                <w:div w:id="787235647">
                  <w:marLeft w:val="0"/>
                  <w:marRight w:val="0"/>
                  <w:marTop w:val="0"/>
                  <w:marBottom w:val="0"/>
                  <w:divBdr>
                    <w:top w:val="none" w:sz="0" w:space="0" w:color="auto"/>
                    <w:left w:val="none" w:sz="0" w:space="0" w:color="auto"/>
                    <w:bottom w:val="none" w:sz="0" w:space="0" w:color="auto"/>
                    <w:right w:val="none" w:sz="0" w:space="0" w:color="auto"/>
                  </w:divBdr>
                </w:div>
                <w:div w:id="177100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934524">
          <w:marLeft w:val="0"/>
          <w:marRight w:val="0"/>
          <w:marTop w:val="0"/>
          <w:marBottom w:val="0"/>
          <w:divBdr>
            <w:top w:val="single" w:sz="6" w:space="0" w:color="A9AEB1"/>
            <w:left w:val="single" w:sz="6" w:space="0" w:color="A9AEB1"/>
            <w:bottom w:val="single" w:sz="6" w:space="0" w:color="A9AEB1"/>
            <w:right w:val="single" w:sz="6" w:space="0" w:color="A9AEB1"/>
          </w:divBdr>
          <w:divsChild>
            <w:div w:id="943029860">
              <w:marLeft w:val="0"/>
              <w:marRight w:val="0"/>
              <w:marTop w:val="0"/>
              <w:marBottom w:val="0"/>
              <w:divBdr>
                <w:top w:val="none" w:sz="0" w:space="0" w:color="auto"/>
                <w:left w:val="none" w:sz="0" w:space="0" w:color="auto"/>
                <w:bottom w:val="none" w:sz="0" w:space="0" w:color="auto"/>
                <w:right w:val="none" w:sz="0" w:space="0" w:color="auto"/>
              </w:divBdr>
              <w:divsChild>
                <w:div w:id="172000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1244">
      <w:bodyDiv w:val="1"/>
      <w:marLeft w:val="0"/>
      <w:marRight w:val="0"/>
      <w:marTop w:val="0"/>
      <w:marBottom w:val="0"/>
      <w:divBdr>
        <w:top w:val="none" w:sz="0" w:space="0" w:color="auto"/>
        <w:left w:val="none" w:sz="0" w:space="0" w:color="auto"/>
        <w:bottom w:val="none" w:sz="0" w:space="0" w:color="auto"/>
        <w:right w:val="none" w:sz="0" w:space="0" w:color="auto"/>
      </w:divBdr>
      <w:divsChild>
        <w:div w:id="801659073">
          <w:marLeft w:val="0"/>
          <w:marRight w:val="0"/>
          <w:marTop w:val="0"/>
          <w:marBottom w:val="0"/>
          <w:divBdr>
            <w:top w:val="single" w:sz="6" w:space="0" w:color="979797"/>
            <w:left w:val="none" w:sz="0" w:space="0" w:color="auto"/>
            <w:bottom w:val="none" w:sz="0" w:space="0" w:color="auto"/>
            <w:right w:val="none" w:sz="0" w:space="0" w:color="auto"/>
          </w:divBdr>
          <w:divsChild>
            <w:div w:id="1000230899">
              <w:marLeft w:val="0"/>
              <w:marRight w:val="0"/>
              <w:marTop w:val="0"/>
              <w:marBottom w:val="0"/>
              <w:divBdr>
                <w:top w:val="none" w:sz="0" w:space="0" w:color="auto"/>
                <w:left w:val="none" w:sz="0" w:space="0" w:color="auto"/>
                <w:bottom w:val="none" w:sz="0" w:space="0" w:color="auto"/>
                <w:right w:val="none" w:sz="0" w:space="0" w:color="auto"/>
              </w:divBdr>
              <w:divsChild>
                <w:div w:id="734162070">
                  <w:marLeft w:val="0"/>
                  <w:marRight w:val="0"/>
                  <w:marTop w:val="0"/>
                  <w:marBottom w:val="0"/>
                  <w:divBdr>
                    <w:top w:val="none" w:sz="0" w:space="0" w:color="auto"/>
                    <w:left w:val="none" w:sz="0" w:space="0" w:color="auto"/>
                    <w:bottom w:val="none" w:sz="0" w:space="0" w:color="auto"/>
                    <w:right w:val="none" w:sz="0" w:space="0" w:color="auto"/>
                  </w:divBdr>
                </w:div>
                <w:div w:id="149922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77512">
          <w:marLeft w:val="0"/>
          <w:marRight w:val="0"/>
          <w:marTop w:val="0"/>
          <w:marBottom w:val="0"/>
          <w:divBdr>
            <w:top w:val="single" w:sz="6" w:space="0" w:color="979797"/>
            <w:left w:val="none" w:sz="0" w:space="0" w:color="auto"/>
            <w:bottom w:val="none" w:sz="0" w:space="0" w:color="auto"/>
            <w:right w:val="none" w:sz="0" w:space="0" w:color="auto"/>
          </w:divBdr>
          <w:divsChild>
            <w:div w:id="937324635">
              <w:marLeft w:val="0"/>
              <w:marRight w:val="0"/>
              <w:marTop w:val="0"/>
              <w:marBottom w:val="0"/>
              <w:divBdr>
                <w:top w:val="none" w:sz="0" w:space="0" w:color="auto"/>
                <w:left w:val="none" w:sz="0" w:space="0" w:color="auto"/>
                <w:bottom w:val="none" w:sz="0" w:space="0" w:color="auto"/>
                <w:right w:val="none" w:sz="0" w:space="0" w:color="auto"/>
              </w:divBdr>
              <w:divsChild>
                <w:div w:id="1990866449">
                  <w:marLeft w:val="0"/>
                  <w:marRight w:val="0"/>
                  <w:marTop w:val="0"/>
                  <w:marBottom w:val="0"/>
                  <w:divBdr>
                    <w:top w:val="none" w:sz="0" w:space="0" w:color="auto"/>
                    <w:left w:val="none" w:sz="0" w:space="0" w:color="auto"/>
                    <w:bottom w:val="none" w:sz="0" w:space="0" w:color="auto"/>
                    <w:right w:val="none" w:sz="0" w:space="0" w:color="auto"/>
                  </w:divBdr>
                </w:div>
                <w:div w:id="79856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749361">
          <w:marLeft w:val="0"/>
          <w:marRight w:val="0"/>
          <w:marTop w:val="0"/>
          <w:marBottom w:val="0"/>
          <w:divBdr>
            <w:top w:val="single" w:sz="6" w:space="0" w:color="979797"/>
            <w:left w:val="none" w:sz="0" w:space="0" w:color="auto"/>
            <w:bottom w:val="none" w:sz="0" w:space="0" w:color="auto"/>
            <w:right w:val="none" w:sz="0" w:space="0" w:color="auto"/>
          </w:divBdr>
          <w:divsChild>
            <w:div w:id="242493291">
              <w:marLeft w:val="0"/>
              <w:marRight w:val="0"/>
              <w:marTop w:val="0"/>
              <w:marBottom w:val="0"/>
              <w:divBdr>
                <w:top w:val="none" w:sz="0" w:space="0" w:color="auto"/>
                <w:left w:val="none" w:sz="0" w:space="0" w:color="auto"/>
                <w:bottom w:val="none" w:sz="0" w:space="0" w:color="auto"/>
                <w:right w:val="none" w:sz="0" w:space="0" w:color="auto"/>
              </w:divBdr>
              <w:divsChild>
                <w:div w:id="1587496980">
                  <w:marLeft w:val="0"/>
                  <w:marRight w:val="0"/>
                  <w:marTop w:val="0"/>
                  <w:marBottom w:val="0"/>
                  <w:divBdr>
                    <w:top w:val="none" w:sz="0" w:space="0" w:color="auto"/>
                    <w:left w:val="none" w:sz="0" w:space="0" w:color="auto"/>
                    <w:bottom w:val="none" w:sz="0" w:space="0" w:color="auto"/>
                    <w:right w:val="none" w:sz="0" w:space="0" w:color="auto"/>
                  </w:divBdr>
                </w:div>
                <w:div w:id="106202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645959">
          <w:marLeft w:val="0"/>
          <w:marRight w:val="0"/>
          <w:marTop w:val="0"/>
          <w:marBottom w:val="0"/>
          <w:divBdr>
            <w:top w:val="single" w:sz="6" w:space="0" w:color="979797"/>
            <w:left w:val="none" w:sz="0" w:space="0" w:color="auto"/>
            <w:bottom w:val="none" w:sz="0" w:space="0" w:color="auto"/>
            <w:right w:val="none" w:sz="0" w:space="0" w:color="auto"/>
          </w:divBdr>
          <w:divsChild>
            <w:div w:id="1776051395">
              <w:marLeft w:val="0"/>
              <w:marRight w:val="0"/>
              <w:marTop w:val="0"/>
              <w:marBottom w:val="0"/>
              <w:divBdr>
                <w:top w:val="none" w:sz="0" w:space="0" w:color="auto"/>
                <w:left w:val="none" w:sz="0" w:space="0" w:color="auto"/>
                <w:bottom w:val="none" w:sz="0" w:space="0" w:color="auto"/>
                <w:right w:val="none" w:sz="0" w:space="0" w:color="auto"/>
              </w:divBdr>
              <w:divsChild>
                <w:div w:id="1492480529">
                  <w:marLeft w:val="0"/>
                  <w:marRight w:val="0"/>
                  <w:marTop w:val="0"/>
                  <w:marBottom w:val="0"/>
                  <w:divBdr>
                    <w:top w:val="none" w:sz="0" w:space="0" w:color="auto"/>
                    <w:left w:val="none" w:sz="0" w:space="0" w:color="auto"/>
                    <w:bottom w:val="none" w:sz="0" w:space="0" w:color="auto"/>
                    <w:right w:val="none" w:sz="0" w:space="0" w:color="auto"/>
                  </w:divBdr>
                </w:div>
                <w:div w:id="81028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742015">
          <w:marLeft w:val="0"/>
          <w:marRight w:val="0"/>
          <w:marTop w:val="0"/>
          <w:marBottom w:val="0"/>
          <w:divBdr>
            <w:top w:val="single" w:sz="6" w:space="0" w:color="979797"/>
            <w:left w:val="none" w:sz="0" w:space="0" w:color="auto"/>
            <w:bottom w:val="none" w:sz="0" w:space="0" w:color="auto"/>
            <w:right w:val="none" w:sz="0" w:space="0" w:color="auto"/>
          </w:divBdr>
          <w:divsChild>
            <w:div w:id="1782529668">
              <w:marLeft w:val="0"/>
              <w:marRight w:val="0"/>
              <w:marTop w:val="0"/>
              <w:marBottom w:val="0"/>
              <w:divBdr>
                <w:top w:val="none" w:sz="0" w:space="0" w:color="auto"/>
                <w:left w:val="none" w:sz="0" w:space="0" w:color="auto"/>
                <w:bottom w:val="none" w:sz="0" w:space="0" w:color="auto"/>
                <w:right w:val="none" w:sz="0" w:space="0" w:color="auto"/>
              </w:divBdr>
              <w:divsChild>
                <w:div w:id="156655086">
                  <w:marLeft w:val="0"/>
                  <w:marRight w:val="0"/>
                  <w:marTop w:val="0"/>
                  <w:marBottom w:val="0"/>
                  <w:divBdr>
                    <w:top w:val="none" w:sz="0" w:space="0" w:color="auto"/>
                    <w:left w:val="none" w:sz="0" w:space="0" w:color="auto"/>
                    <w:bottom w:val="none" w:sz="0" w:space="0" w:color="auto"/>
                    <w:right w:val="none" w:sz="0" w:space="0" w:color="auto"/>
                  </w:divBdr>
                </w:div>
                <w:div w:id="35966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445792">
          <w:marLeft w:val="0"/>
          <w:marRight w:val="0"/>
          <w:marTop w:val="0"/>
          <w:marBottom w:val="0"/>
          <w:divBdr>
            <w:top w:val="single" w:sz="6" w:space="0" w:color="979797"/>
            <w:left w:val="none" w:sz="0" w:space="0" w:color="auto"/>
            <w:bottom w:val="none" w:sz="0" w:space="0" w:color="auto"/>
            <w:right w:val="none" w:sz="0" w:space="0" w:color="auto"/>
          </w:divBdr>
          <w:divsChild>
            <w:div w:id="1336421517">
              <w:marLeft w:val="0"/>
              <w:marRight w:val="0"/>
              <w:marTop w:val="0"/>
              <w:marBottom w:val="0"/>
              <w:divBdr>
                <w:top w:val="none" w:sz="0" w:space="0" w:color="auto"/>
                <w:left w:val="none" w:sz="0" w:space="0" w:color="auto"/>
                <w:bottom w:val="none" w:sz="0" w:space="0" w:color="auto"/>
                <w:right w:val="none" w:sz="0" w:space="0" w:color="auto"/>
              </w:divBdr>
              <w:divsChild>
                <w:div w:id="753355893">
                  <w:marLeft w:val="0"/>
                  <w:marRight w:val="0"/>
                  <w:marTop w:val="0"/>
                  <w:marBottom w:val="0"/>
                  <w:divBdr>
                    <w:top w:val="none" w:sz="0" w:space="0" w:color="auto"/>
                    <w:left w:val="none" w:sz="0" w:space="0" w:color="auto"/>
                    <w:bottom w:val="none" w:sz="0" w:space="0" w:color="auto"/>
                    <w:right w:val="none" w:sz="0" w:space="0" w:color="auto"/>
                  </w:divBdr>
                </w:div>
                <w:div w:id="141658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01320">
          <w:marLeft w:val="0"/>
          <w:marRight w:val="0"/>
          <w:marTop w:val="0"/>
          <w:marBottom w:val="0"/>
          <w:divBdr>
            <w:top w:val="single" w:sz="6" w:space="0" w:color="979797"/>
            <w:left w:val="none" w:sz="0" w:space="0" w:color="auto"/>
            <w:bottom w:val="none" w:sz="0" w:space="0" w:color="auto"/>
            <w:right w:val="none" w:sz="0" w:space="0" w:color="auto"/>
          </w:divBdr>
          <w:divsChild>
            <w:div w:id="1799182210">
              <w:marLeft w:val="0"/>
              <w:marRight w:val="0"/>
              <w:marTop w:val="0"/>
              <w:marBottom w:val="0"/>
              <w:divBdr>
                <w:top w:val="none" w:sz="0" w:space="0" w:color="auto"/>
                <w:left w:val="none" w:sz="0" w:space="0" w:color="auto"/>
                <w:bottom w:val="none" w:sz="0" w:space="0" w:color="auto"/>
                <w:right w:val="none" w:sz="0" w:space="0" w:color="auto"/>
              </w:divBdr>
              <w:divsChild>
                <w:div w:id="1806315993">
                  <w:marLeft w:val="0"/>
                  <w:marRight w:val="0"/>
                  <w:marTop w:val="0"/>
                  <w:marBottom w:val="0"/>
                  <w:divBdr>
                    <w:top w:val="none" w:sz="0" w:space="0" w:color="auto"/>
                    <w:left w:val="none" w:sz="0" w:space="0" w:color="auto"/>
                    <w:bottom w:val="none" w:sz="0" w:space="0" w:color="auto"/>
                    <w:right w:val="none" w:sz="0" w:space="0" w:color="auto"/>
                  </w:divBdr>
                </w:div>
                <w:div w:id="150733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43013">
          <w:marLeft w:val="0"/>
          <w:marRight w:val="0"/>
          <w:marTop w:val="0"/>
          <w:marBottom w:val="0"/>
          <w:divBdr>
            <w:top w:val="single" w:sz="6" w:space="0" w:color="979797"/>
            <w:left w:val="none" w:sz="0" w:space="0" w:color="auto"/>
            <w:bottom w:val="none" w:sz="0" w:space="0" w:color="auto"/>
            <w:right w:val="none" w:sz="0" w:space="0" w:color="auto"/>
          </w:divBdr>
          <w:divsChild>
            <w:div w:id="399446437">
              <w:marLeft w:val="0"/>
              <w:marRight w:val="0"/>
              <w:marTop w:val="0"/>
              <w:marBottom w:val="0"/>
              <w:divBdr>
                <w:top w:val="none" w:sz="0" w:space="0" w:color="auto"/>
                <w:left w:val="none" w:sz="0" w:space="0" w:color="auto"/>
                <w:bottom w:val="none" w:sz="0" w:space="0" w:color="auto"/>
                <w:right w:val="none" w:sz="0" w:space="0" w:color="auto"/>
              </w:divBdr>
              <w:divsChild>
                <w:div w:id="1036388712">
                  <w:marLeft w:val="0"/>
                  <w:marRight w:val="0"/>
                  <w:marTop w:val="0"/>
                  <w:marBottom w:val="0"/>
                  <w:divBdr>
                    <w:top w:val="none" w:sz="0" w:space="0" w:color="auto"/>
                    <w:left w:val="none" w:sz="0" w:space="0" w:color="auto"/>
                    <w:bottom w:val="none" w:sz="0" w:space="0" w:color="auto"/>
                    <w:right w:val="none" w:sz="0" w:space="0" w:color="auto"/>
                  </w:divBdr>
                </w:div>
                <w:div w:id="161042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557317">
          <w:marLeft w:val="0"/>
          <w:marRight w:val="0"/>
          <w:marTop w:val="0"/>
          <w:marBottom w:val="0"/>
          <w:divBdr>
            <w:top w:val="single" w:sz="6" w:space="0" w:color="979797"/>
            <w:left w:val="none" w:sz="0" w:space="0" w:color="auto"/>
            <w:bottom w:val="none" w:sz="0" w:space="0" w:color="auto"/>
            <w:right w:val="none" w:sz="0" w:space="0" w:color="auto"/>
          </w:divBdr>
          <w:divsChild>
            <w:div w:id="580717119">
              <w:marLeft w:val="0"/>
              <w:marRight w:val="0"/>
              <w:marTop w:val="0"/>
              <w:marBottom w:val="0"/>
              <w:divBdr>
                <w:top w:val="none" w:sz="0" w:space="0" w:color="auto"/>
                <w:left w:val="none" w:sz="0" w:space="0" w:color="auto"/>
                <w:bottom w:val="none" w:sz="0" w:space="0" w:color="auto"/>
                <w:right w:val="none" w:sz="0" w:space="0" w:color="auto"/>
              </w:divBdr>
              <w:divsChild>
                <w:div w:id="1567260087">
                  <w:marLeft w:val="0"/>
                  <w:marRight w:val="0"/>
                  <w:marTop w:val="0"/>
                  <w:marBottom w:val="0"/>
                  <w:divBdr>
                    <w:top w:val="none" w:sz="0" w:space="0" w:color="auto"/>
                    <w:left w:val="none" w:sz="0" w:space="0" w:color="auto"/>
                    <w:bottom w:val="none" w:sz="0" w:space="0" w:color="auto"/>
                    <w:right w:val="none" w:sz="0" w:space="0" w:color="auto"/>
                  </w:divBdr>
                </w:div>
                <w:div w:id="209639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77525">
          <w:marLeft w:val="0"/>
          <w:marRight w:val="0"/>
          <w:marTop w:val="0"/>
          <w:marBottom w:val="0"/>
          <w:divBdr>
            <w:top w:val="single" w:sz="6" w:space="0" w:color="979797"/>
            <w:left w:val="none" w:sz="0" w:space="0" w:color="auto"/>
            <w:bottom w:val="none" w:sz="0" w:space="0" w:color="auto"/>
            <w:right w:val="none" w:sz="0" w:space="0" w:color="auto"/>
          </w:divBdr>
          <w:divsChild>
            <w:div w:id="1512375286">
              <w:marLeft w:val="0"/>
              <w:marRight w:val="0"/>
              <w:marTop w:val="0"/>
              <w:marBottom w:val="0"/>
              <w:divBdr>
                <w:top w:val="none" w:sz="0" w:space="0" w:color="auto"/>
                <w:left w:val="none" w:sz="0" w:space="0" w:color="auto"/>
                <w:bottom w:val="none" w:sz="0" w:space="0" w:color="auto"/>
                <w:right w:val="none" w:sz="0" w:space="0" w:color="auto"/>
              </w:divBdr>
              <w:divsChild>
                <w:div w:id="240451989">
                  <w:marLeft w:val="0"/>
                  <w:marRight w:val="0"/>
                  <w:marTop w:val="0"/>
                  <w:marBottom w:val="0"/>
                  <w:divBdr>
                    <w:top w:val="none" w:sz="0" w:space="0" w:color="auto"/>
                    <w:left w:val="none" w:sz="0" w:space="0" w:color="auto"/>
                    <w:bottom w:val="none" w:sz="0" w:space="0" w:color="auto"/>
                    <w:right w:val="none" w:sz="0" w:space="0" w:color="auto"/>
                  </w:divBdr>
                </w:div>
                <w:div w:id="761023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946415">
          <w:marLeft w:val="0"/>
          <w:marRight w:val="0"/>
          <w:marTop w:val="0"/>
          <w:marBottom w:val="0"/>
          <w:divBdr>
            <w:top w:val="single" w:sz="6" w:space="0" w:color="979797"/>
            <w:left w:val="none" w:sz="0" w:space="0" w:color="auto"/>
            <w:bottom w:val="none" w:sz="0" w:space="0" w:color="auto"/>
            <w:right w:val="none" w:sz="0" w:space="0" w:color="auto"/>
          </w:divBdr>
          <w:divsChild>
            <w:div w:id="1823737231">
              <w:marLeft w:val="0"/>
              <w:marRight w:val="0"/>
              <w:marTop w:val="0"/>
              <w:marBottom w:val="0"/>
              <w:divBdr>
                <w:top w:val="none" w:sz="0" w:space="0" w:color="auto"/>
                <w:left w:val="none" w:sz="0" w:space="0" w:color="auto"/>
                <w:bottom w:val="none" w:sz="0" w:space="0" w:color="auto"/>
                <w:right w:val="none" w:sz="0" w:space="0" w:color="auto"/>
              </w:divBdr>
              <w:divsChild>
                <w:div w:id="1895695066">
                  <w:marLeft w:val="0"/>
                  <w:marRight w:val="0"/>
                  <w:marTop w:val="0"/>
                  <w:marBottom w:val="0"/>
                  <w:divBdr>
                    <w:top w:val="none" w:sz="0" w:space="0" w:color="auto"/>
                    <w:left w:val="none" w:sz="0" w:space="0" w:color="auto"/>
                    <w:bottom w:val="none" w:sz="0" w:space="0" w:color="auto"/>
                    <w:right w:val="none" w:sz="0" w:space="0" w:color="auto"/>
                  </w:divBdr>
                </w:div>
                <w:div w:id="194183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50886">
          <w:marLeft w:val="0"/>
          <w:marRight w:val="0"/>
          <w:marTop w:val="0"/>
          <w:marBottom w:val="0"/>
          <w:divBdr>
            <w:top w:val="single" w:sz="6" w:space="0" w:color="979797"/>
            <w:left w:val="none" w:sz="0" w:space="0" w:color="auto"/>
            <w:bottom w:val="none" w:sz="0" w:space="0" w:color="auto"/>
            <w:right w:val="none" w:sz="0" w:space="0" w:color="auto"/>
          </w:divBdr>
          <w:divsChild>
            <w:div w:id="1774745707">
              <w:marLeft w:val="0"/>
              <w:marRight w:val="0"/>
              <w:marTop w:val="0"/>
              <w:marBottom w:val="0"/>
              <w:divBdr>
                <w:top w:val="none" w:sz="0" w:space="0" w:color="auto"/>
                <w:left w:val="none" w:sz="0" w:space="0" w:color="auto"/>
                <w:bottom w:val="none" w:sz="0" w:space="0" w:color="auto"/>
                <w:right w:val="none" w:sz="0" w:space="0" w:color="auto"/>
              </w:divBdr>
              <w:divsChild>
                <w:div w:id="843475781">
                  <w:marLeft w:val="0"/>
                  <w:marRight w:val="0"/>
                  <w:marTop w:val="0"/>
                  <w:marBottom w:val="0"/>
                  <w:divBdr>
                    <w:top w:val="none" w:sz="0" w:space="0" w:color="auto"/>
                    <w:left w:val="none" w:sz="0" w:space="0" w:color="auto"/>
                    <w:bottom w:val="none" w:sz="0" w:space="0" w:color="auto"/>
                    <w:right w:val="none" w:sz="0" w:space="0" w:color="auto"/>
                  </w:divBdr>
                </w:div>
                <w:div w:id="153357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602108">
          <w:marLeft w:val="0"/>
          <w:marRight w:val="0"/>
          <w:marTop w:val="0"/>
          <w:marBottom w:val="0"/>
          <w:divBdr>
            <w:top w:val="single" w:sz="6" w:space="0" w:color="979797"/>
            <w:left w:val="none" w:sz="0" w:space="0" w:color="auto"/>
            <w:bottom w:val="none" w:sz="0" w:space="0" w:color="auto"/>
            <w:right w:val="none" w:sz="0" w:space="0" w:color="auto"/>
          </w:divBdr>
          <w:divsChild>
            <w:div w:id="1613777327">
              <w:marLeft w:val="0"/>
              <w:marRight w:val="0"/>
              <w:marTop w:val="0"/>
              <w:marBottom w:val="0"/>
              <w:divBdr>
                <w:top w:val="none" w:sz="0" w:space="0" w:color="auto"/>
                <w:left w:val="none" w:sz="0" w:space="0" w:color="auto"/>
                <w:bottom w:val="none" w:sz="0" w:space="0" w:color="auto"/>
                <w:right w:val="none" w:sz="0" w:space="0" w:color="auto"/>
              </w:divBdr>
              <w:divsChild>
                <w:div w:id="22361793">
                  <w:marLeft w:val="0"/>
                  <w:marRight w:val="0"/>
                  <w:marTop w:val="0"/>
                  <w:marBottom w:val="0"/>
                  <w:divBdr>
                    <w:top w:val="none" w:sz="0" w:space="0" w:color="auto"/>
                    <w:left w:val="none" w:sz="0" w:space="0" w:color="auto"/>
                    <w:bottom w:val="none" w:sz="0" w:space="0" w:color="auto"/>
                    <w:right w:val="none" w:sz="0" w:space="0" w:color="auto"/>
                  </w:divBdr>
                </w:div>
                <w:div w:id="43590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768263">
      <w:bodyDiv w:val="1"/>
      <w:marLeft w:val="0"/>
      <w:marRight w:val="0"/>
      <w:marTop w:val="0"/>
      <w:marBottom w:val="0"/>
      <w:divBdr>
        <w:top w:val="none" w:sz="0" w:space="0" w:color="auto"/>
        <w:left w:val="none" w:sz="0" w:space="0" w:color="auto"/>
        <w:bottom w:val="none" w:sz="0" w:space="0" w:color="auto"/>
        <w:right w:val="none" w:sz="0" w:space="0" w:color="auto"/>
      </w:divBdr>
      <w:divsChild>
        <w:div w:id="269431159">
          <w:marLeft w:val="0"/>
          <w:marRight w:val="0"/>
          <w:marTop w:val="0"/>
          <w:marBottom w:val="0"/>
          <w:divBdr>
            <w:top w:val="single" w:sz="6" w:space="0" w:color="A9AEB1"/>
            <w:left w:val="single" w:sz="6" w:space="0" w:color="A9AEB1"/>
            <w:bottom w:val="single" w:sz="6" w:space="0" w:color="A9AEB1"/>
            <w:right w:val="single" w:sz="6" w:space="0" w:color="A9AEB1"/>
          </w:divBdr>
          <w:divsChild>
            <w:div w:id="439685739">
              <w:marLeft w:val="0"/>
              <w:marRight w:val="0"/>
              <w:marTop w:val="0"/>
              <w:marBottom w:val="0"/>
              <w:divBdr>
                <w:top w:val="none" w:sz="0" w:space="0" w:color="auto"/>
                <w:left w:val="none" w:sz="0" w:space="0" w:color="auto"/>
                <w:bottom w:val="none" w:sz="0" w:space="0" w:color="auto"/>
                <w:right w:val="none" w:sz="0" w:space="0" w:color="auto"/>
              </w:divBdr>
              <w:divsChild>
                <w:div w:id="580214102">
                  <w:marLeft w:val="0"/>
                  <w:marRight w:val="0"/>
                  <w:marTop w:val="0"/>
                  <w:marBottom w:val="0"/>
                  <w:divBdr>
                    <w:top w:val="none" w:sz="0" w:space="0" w:color="auto"/>
                    <w:left w:val="none" w:sz="0" w:space="0" w:color="auto"/>
                    <w:bottom w:val="none" w:sz="0" w:space="0" w:color="auto"/>
                    <w:right w:val="none" w:sz="0" w:space="0" w:color="auto"/>
                  </w:divBdr>
                </w:div>
                <w:div w:id="163987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7792">
          <w:marLeft w:val="0"/>
          <w:marRight w:val="0"/>
          <w:marTop w:val="0"/>
          <w:marBottom w:val="0"/>
          <w:divBdr>
            <w:top w:val="single" w:sz="6" w:space="0" w:color="A9AEB1"/>
            <w:left w:val="single" w:sz="6" w:space="0" w:color="A9AEB1"/>
            <w:bottom w:val="single" w:sz="6" w:space="0" w:color="A9AEB1"/>
            <w:right w:val="single" w:sz="6" w:space="0" w:color="A9AEB1"/>
          </w:divBdr>
          <w:divsChild>
            <w:div w:id="1792244946">
              <w:marLeft w:val="0"/>
              <w:marRight w:val="0"/>
              <w:marTop w:val="0"/>
              <w:marBottom w:val="0"/>
              <w:divBdr>
                <w:top w:val="none" w:sz="0" w:space="0" w:color="auto"/>
                <w:left w:val="none" w:sz="0" w:space="0" w:color="auto"/>
                <w:bottom w:val="none" w:sz="0" w:space="0" w:color="auto"/>
                <w:right w:val="none" w:sz="0" w:space="0" w:color="auto"/>
              </w:divBdr>
              <w:divsChild>
                <w:div w:id="13730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6905">
          <w:marLeft w:val="0"/>
          <w:marRight w:val="0"/>
          <w:marTop w:val="0"/>
          <w:marBottom w:val="0"/>
          <w:divBdr>
            <w:top w:val="single" w:sz="6" w:space="0" w:color="A9AEB1"/>
            <w:left w:val="single" w:sz="6" w:space="0" w:color="A9AEB1"/>
            <w:bottom w:val="single" w:sz="6" w:space="0" w:color="A9AEB1"/>
            <w:right w:val="single" w:sz="6" w:space="0" w:color="A9AEB1"/>
          </w:divBdr>
          <w:divsChild>
            <w:div w:id="206937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109640">
      <w:bodyDiv w:val="1"/>
      <w:marLeft w:val="0"/>
      <w:marRight w:val="0"/>
      <w:marTop w:val="0"/>
      <w:marBottom w:val="0"/>
      <w:divBdr>
        <w:top w:val="none" w:sz="0" w:space="0" w:color="auto"/>
        <w:left w:val="none" w:sz="0" w:space="0" w:color="auto"/>
        <w:bottom w:val="none" w:sz="0" w:space="0" w:color="auto"/>
        <w:right w:val="none" w:sz="0" w:space="0" w:color="auto"/>
      </w:divBdr>
      <w:divsChild>
        <w:div w:id="612058817">
          <w:marLeft w:val="0"/>
          <w:marRight w:val="0"/>
          <w:marTop w:val="0"/>
          <w:marBottom w:val="0"/>
          <w:divBdr>
            <w:top w:val="single" w:sz="6" w:space="0" w:color="A9AEB1"/>
            <w:left w:val="single" w:sz="6" w:space="0" w:color="A9AEB1"/>
            <w:bottom w:val="single" w:sz="6" w:space="0" w:color="A9AEB1"/>
            <w:right w:val="single" w:sz="6" w:space="0" w:color="A9AEB1"/>
          </w:divBdr>
          <w:divsChild>
            <w:div w:id="1805196157">
              <w:marLeft w:val="0"/>
              <w:marRight w:val="0"/>
              <w:marTop w:val="0"/>
              <w:marBottom w:val="0"/>
              <w:divBdr>
                <w:top w:val="none" w:sz="0" w:space="0" w:color="auto"/>
                <w:left w:val="none" w:sz="0" w:space="0" w:color="auto"/>
                <w:bottom w:val="none" w:sz="0" w:space="0" w:color="auto"/>
                <w:right w:val="none" w:sz="0" w:space="0" w:color="auto"/>
              </w:divBdr>
            </w:div>
          </w:divsChild>
        </w:div>
        <w:div w:id="996612545">
          <w:marLeft w:val="0"/>
          <w:marRight w:val="0"/>
          <w:marTop w:val="0"/>
          <w:marBottom w:val="0"/>
          <w:divBdr>
            <w:top w:val="single" w:sz="6" w:space="0" w:color="A9AEB1"/>
            <w:left w:val="single" w:sz="6" w:space="0" w:color="A9AEB1"/>
            <w:bottom w:val="single" w:sz="6" w:space="0" w:color="A9AEB1"/>
            <w:right w:val="single" w:sz="6" w:space="0" w:color="A9AEB1"/>
          </w:divBdr>
          <w:divsChild>
            <w:div w:id="683047305">
              <w:marLeft w:val="0"/>
              <w:marRight w:val="0"/>
              <w:marTop w:val="0"/>
              <w:marBottom w:val="0"/>
              <w:divBdr>
                <w:top w:val="none" w:sz="0" w:space="0" w:color="auto"/>
                <w:left w:val="none" w:sz="0" w:space="0" w:color="auto"/>
                <w:bottom w:val="none" w:sz="0" w:space="0" w:color="auto"/>
                <w:right w:val="none" w:sz="0" w:space="0" w:color="auto"/>
              </w:divBdr>
              <w:divsChild>
                <w:div w:id="131552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584812">
          <w:marLeft w:val="0"/>
          <w:marRight w:val="0"/>
          <w:marTop w:val="0"/>
          <w:marBottom w:val="0"/>
          <w:divBdr>
            <w:top w:val="single" w:sz="6" w:space="0" w:color="A9AEB1"/>
            <w:left w:val="single" w:sz="6" w:space="0" w:color="A9AEB1"/>
            <w:bottom w:val="single" w:sz="6" w:space="0" w:color="A9AEB1"/>
            <w:right w:val="single" w:sz="6" w:space="0" w:color="A9AEB1"/>
          </w:divBdr>
          <w:divsChild>
            <w:div w:id="927735956">
              <w:marLeft w:val="0"/>
              <w:marRight w:val="0"/>
              <w:marTop w:val="0"/>
              <w:marBottom w:val="0"/>
              <w:divBdr>
                <w:top w:val="none" w:sz="0" w:space="0" w:color="auto"/>
                <w:left w:val="none" w:sz="0" w:space="0" w:color="auto"/>
                <w:bottom w:val="none" w:sz="0" w:space="0" w:color="auto"/>
                <w:right w:val="none" w:sz="0" w:space="0" w:color="auto"/>
              </w:divBdr>
              <w:divsChild>
                <w:div w:id="134951211">
                  <w:marLeft w:val="0"/>
                  <w:marRight w:val="0"/>
                  <w:marTop w:val="0"/>
                  <w:marBottom w:val="0"/>
                  <w:divBdr>
                    <w:top w:val="none" w:sz="0" w:space="0" w:color="auto"/>
                    <w:left w:val="none" w:sz="0" w:space="0" w:color="auto"/>
                    <w:bottom w:val="none" w:sz="0" w:space="0" w:color="auto"/>
                    <w:right w:val="none" w:sz="0" w:space="0" w:color="auto"/>
                  </w:divBdr>
                </w:div>
                <w:div w:id="135130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40640889">
          <w:marLeft w:val="0"/>
          <w:marRight w:val="0"/>
          <w:marTop w:val="0"/>
          <w:marBottom w:val="0"/>
          <w:divBdr>
            <w:top w:val="none" w:sz="0" w:space="0" w:color="auto"/>
            <w:left w:val="none" w:sz="0" w:space="0" w:color="auto"/>
            <w:bottom w:val="none" w:sz="0" w:space="0" w:color="auto"/>
            <w:right w:val="none" w:sz="0" w:space="0" w:color="auto"/>
          </w:divBdr>
        </w:div>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2463702">
      <w:bodyDiv w:val="1"/>
      <w:marLeft w:val="0"/>
      <w:marRight w:val="0"/>
      <w:marTop w:val="0"/>
      <w:marBottom w:val="0"/>
      <w:divBdr>
        <w:top w:val="none" w:sz="0" w:space="0" w:color="auto"/>
        <w:left w:val="none" w:sz="0" w:space="0" w:color="auto"/>
        <w:bottom w:val="none" w:sz="0" w:space="0" w:color="auto"/>
        <w:right w:val="none" w:sz="0" w:space="0" w:color="auto"/>
      </w:divBdr>
      <w:divsChild>
        <w:div w:id="441413977">
          <w:marLeft w:val="0"/>
          <w:marRight w:val="0"/>
          <w:marTop w:val="0"/>
          <w:marBottom w:val="0"/>
          <w:divBdr>
            <w:top w:val="single" w:sz="6" w:space="0" w:color="A9AEB1"/>
            <w:left w:val="single" w:sz="6" w:space="0" w:color="A9AEB1"/>
            <w:bottom w:val="single" w:sz="6" w:space="0" w:color="A9AEB1"/>
            <w:right w:val="single" w:sz="6" w:space="0" w:color="A9AEB1"/>
          </w:divBdr>
          <w:divsChild>
            <w:div w:id="1713725664">
              <w:marLeft w:val="0"/>
              <w:marRight w:val="0"/>
              <w:marTop w:val="0"/>
              <w:marBottom w:val="0"/>
              <w:divBdr>
                <w:top w:val="none" w:sz="0" w:space="0" w:color="auto"/>
                <w:left w:val="none" w:sz="0" w:space="0" w:color="auto"/>
                <w:bottom w:val="none" w:sz="0" w:space="0" w:color="auto"/>
                <w:right w:val="none" w:sz="0" w:space="0" w:color="auto"/>
              </w:divBdr>
              <w:divsChild>
                <w:div w:id="93470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1654">
          <w:marLeft w:val="0"/>
          <w:marRight w:val="0"/>
          <w:marTop w:val="0"/>
          <w:marBottom w:val="0"/>
          <w:divBdr>
            <w:top w:val="single" w:sz="6" w:space="0" w:color="A9AEB1"/>
            <w:left w:val="single" w:sz="6" w:space="0" w:color="A9AEB1"/>
            <w:bottom w:val="single" w:sz="6" w:space="0" w:color="A9AEB1"/>
            <w:right w:val="single" w:sz="6" w:space="0" w:color="A9AEB1"/>
          </w:divBdr>
          <w:divsChild>
            <w:div w:id="1870340478">
              <w:marLeft w:val="0"/>
              <w:marRight w:val="0"/>
              <w:marTop w:val="0"/>
              <w:marBottom w:val="0"/>
              <w:divBdr>
                <w:top w:val="none" w:sz="0" w:space="0" w:color="auto"/>
                <w:left w:val="none" w:sz="0" w:space="0" w:color="auto"/>
                <w:bottom w:val="none" w:sz="0" w:space="0" w:color="auto"/>
                <w:right w:val="none" w:sz="0" w:space="0" w:color="auto"/>
              </w:divBdr>
            </w:div>
          </w:divsChild>
        </w:div>
        <w:div w:id="920480223">
          <w:marLeft w:val="0"/>
          <w:marRight w:val="0"/>
          <w:marTop w:val="0"/>
          <w:marBottom w:val="0"/>
          <w:divBdr>
            <w:top w:val="single" w:sz="6" w:space="0" w:color="A9AEB1"/>
            <w:left w:val="single" w:sz="6" w:space="0" w:color="A9AEB1"/>
            <w:bottom w:val="single" w:sz="6" w:space="0" w:color="A9AEB1"/>
            <w:right w:val="single" w:sz="6" w:space="0" w:color="A9AEB1"/>
          </w:divBdr>
          <w:divsChild>
            <w:div w:id="1084492235">
              <w:marLeft w:val="0"/>
              <w:marRight w:val="0"/>
              <w:marTop w:val="0"/>
              <w:marBottom w:val="0"/>
              <w:divBdr>
                <w:top w:val="none" w:sz="0" w:space="0" w:color="auto"/>
                <w:left w:val="none" w:sz="0" w:space="0" w:color="auto"/>
                <w:bottom w:val="none" w:sz="0" w:space="0" w:color="auto"/>
                <w:right w:val="none" w:sz="0" w:space="0" w:color="auto"/>
              </w:divBdr>
              <w:divsChild>
                <w:div w:id="262031281">
                  <w:marLeft w:val="0"/>
                  <w:marRight w:val="0"/>
                  <w:marTop w:val="0"/>
                  <w:marBottom w:val="0"/>
                  <w:divBdr>
                    <w:top w:val="none" w:sz="0" w:space="0" w:color="auto"/>
                    <w:left w:val="none" w:sz="0" w:space="0" w:color="auto"/>
                    <w:bottom w:val="none" w:sz="0" w:space="0" w:color="auto"/>
                    <w:right w:val="none" w:sz="0" w:space="0" w:color="auto"/>
                  </w:divBdr>
                </w:div>
                <w:div w:id="188332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27493">
      <w:bodyDiv w:val="1"/>
      <w:marLeft w:val="0"/>
      <w:marRight w:val="0"/>
      <w:marTop w:val="0"/>
      <w:marBottom w:val="0"/>
      <w:divBdr>
        <w:top w:val="none" w:sz="0" w:space="0" w:color="auto"/>
        <w:left w:val="none" w:sz="0" w:space="0" w:color="auto"/>
        <w:bottom w:val="none" w:sz="0" w:space="0" w:color="auto"/>
        <w:right w:val="none" w:sz="0" w:space="0" w:color="auto"/>
      </w:divBdr>
      <w:divsChild>
        <w:div w:id="146216268">
          <w:marLeft w:val="0"/>
          <w:marRight w:val="0"/>
          <w:marTop w:val="0"/>
          <w:marBottom w:val="0"/>
          <w:divBdr>
            <w:top w:val="single" w:sz="6" w:space="0" w:color="A9AEB1"/>
            <w:left w:val="single" w:sz="6" w:space="0" w:color="A9AEB1"/>
            <w:bottom w:val="single" w:sz="6" w:space="0" w:color="A9AEB1"/>
            <w:right w:val="single" w:sz="6" w:space="0" w:color="A9AEB1"/>
          </w:divBdr>
          <w:divsChild>
            <w:div w:id="850220105">
              <w:marLeft w:val="0"/>
              <w:marRight w:val="0"/>
              <w:marTop w:val="0"/>
              <w:marBottom w:val="0"/>
              <w:divBdr>
                <w:top w:val="none" w:sz="0" w:space="0" w:color="auto"/>
                <w:left w:val="none" w:sz="0" w:space="0" w:color="auto"/>
                <w:bottom w:val="none" w:sz="0" w:space="0" w:color="auto"/>
                <w:right w:val="none" w:sz="0" w:space="0" w:color="auto"/>
              </w:divBdr>
            </w:div>
          </w:divsChild>
        </w:div>
        <w:div w:id="763652559">
          <w:marLeft w:val="0"/>
          <w:marRight w:val="0"/>
          <w:marTop w:val="0"/>
          <w:marBottom w:val="0"/>
          <w:divBdr>
            <w:top w:val="single" w:sz="6" w:space="0" w:color="A9AEB1"/>
            <w:left w:val="single" w:sz="6" w:space="0" w:color="A9AEB1"/>
            <w:bottom w:val="single" w:sz="6" w:space="0" w:color="A9AEB1"/>
            <w:right w:val="single" w:sz="6" w:space="0" w:color="A9AEB1"/>
          </w:divBdr>
          <w:divsChild>
            <w:div w:id="920673067">
              <w:marLeft w:val="0"/>
              <w:marRight w:val="0"/>
              <w:marTop w:val="0"/>
              <w:marBottom w:val="0"/>
              <w:divBdr>
                <w:top w:val="none" w:sz="0" w:space="0" w:color="auto"/>
                <w:left w:val="none" w:sz="0" w:space="0" w:color="auto"/>
                <w:bottom w:val="none" w:sz="0" w:space="0" w:color="auto"/>
                <w:right w:val="none" w:sz="0" w:space="0" w:color="auto"/>
              </w:divBdr>
              <w:divsChild>
                <w:div w:id="312687008">
                  <w:marLeft w:val="0"/>
                  <w:marRight w:val="0"/>
                  <w:marTop w:val="0"/>
                  <w:marBottom w:val="0"/>
                  <w:divBdr>
                    <w:top w:val="none" w:sz="0" w:space="0" w:color="auto"/>
                    <w:left w:val="none" w:sz="0" w:space="0" w:color="auto"/>
                    <w:bottom w:val="none" w:sz="0" w:space="0" w:color="auto"/>
                    <w:right w:val="none" w:sz="0" w:space="0" w:color="auto"/>
                  </w:divBdr>
                </w:div>
                <w:div w:id="952860267">
                  <w:marLeft w:val="0"/>
                  <w:marRight w:val="0"/>
                  <w:marTop w:val="0"/>
                  <w:marBottom w:val="0"/>
                  <w:divBdr>
                    <w:top w:val="none" w:sz="0" w:space="0" w:color="auto"/>
                    <w:left w:val="none" w:sz="0" w:space="0" w:color="auto"/>
                    <w:bottom w:val="none" w:sz="0" w:space="0" w:color="auto"/>
                    <w:right w:val="none" w:sz="0" w:space="0" w:color="auto"/>
                  </w:divBdr>
                </w:div>
                <w:div w:id="104204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79872">
          <w:marLeft w:val="0"/>
          <w:marRight w:val="0"/>
          <w:marTop w:val="0"/>
          <w:marBottom w:val="0"/>
          <w:divBdr>
            <w:top w:val="single" w:sz="6" w:space="0" w:color="A9AEB1"/>
            <w:left w:val="single" w:sz="6" w:space="0" w:color="A9AEB1"/>
            <w:bottom w:val="single" w:sz="6" w:space="0" w:color="A9AEB1"/>
            <w:right w:val="single" w:sz="6" w:space="0" w:color="A9AEB1"/>
          </w:divBdr>
          <w:divsChild>
            <w:div w:id="614022530">
              <w:marLeft w:val="0"/>
              <w:marRight w:val="0"/>
              <w:marTop w:val="0"/>
              <w:marBottom w:val="0"/>
              <w:divBdr>
                <w:top w:val="none" w:sz="0" w:space="0" w:color="auto"/>
                <w:left w:val="none" w:sz="0" w:space="0" w:color="auto"/>
                <w:bottom w:val="none" w:sz="0" w:space="0" w:color="auto"/>
                <w:right w:val="none" w:sz="0" w:space="0" w:color="auto"/>
              </w:divBdr>
              <w:divsChild>
                <w:div w:id="180855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038716">
      <w:bodyDiv w:val="1"/>
      <w:marLeft w:val="0"/>
      <w:marRight w:val="0"/>
      <w:marTop w:val="0"/>
      <w:marBottom w:val="0"/>
      <w:divBdr>
        <w:top w:val="none" w:sz="0" w:space="0" w:color="auto"/>
        <w:left w:val="none" w:sz="0" w:space="0" w:color="auto"/>
        <w:bottom w:val="none" w:sz="0" w:space="0" w:color="auto"/>
        <w:right w:val="none" w:sz="0" w:space="0" w:color="auto"/>
      </w:divBdr>
      <w:divsChild>
        <w:div w:id="1672097014">
          <w:marLeft w:val="0"/>
          <w:marRight w:val="0"/>
          <w:marTop w:val="0"/>
          <w:marBottom w:val="0"/>
          <w:divBdr>
            <w:top w:val="single" w:sz="6" w:space="0" w:color="A9AEB1"/>
            <w:left w:val="single" w:sz="6" w:space="0" w:color="A9AEB1"/>
            <w:bottom w:val="single" w:sz="6" w:space="0" w:color="A9AEB1"/>
            <w:right w:val="single" w:sz="6" w:space="0" w:color="A9AEB1"/>
          </w:divBdr>
          <w:divsChild>
            <w:div w:id="728842364">
              <w:marLeft w:val="0"/>
              <w:marRight w:val="0"/>
              <w:marTop w:val="0"/>
              <w:marBottom w:val="0"/>
              <w:divBdr>
                <w:top w:val="none" w:sz="0" w:space="0" w:color="auto"/>
                <w:left w:val="none" w:sz="0" w:space="0" w:color="auto"/>
                <w:bottom w:val="none" w:sz="0" w:space="0" w:color="auto"/>
                <w:right w:val="none" w:sz="0" w:space="0" w:color="auto"/>
              </w:divBdr>
              <w:divsChild>
                <w:div w:id="4962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77618">
          <w:marLeft w:val="0"/>
          <w:marRight w:val="0"/>
          <w:marTop w:val="0"/>
          <w:marBottom w:val="0"/>
          <w:divBdr>
            <w:top w:val="single" w:sz="6" w:space="0" w:color="A9AEB1"/>
            <w:left w:val="single" w:sz="6" w:space="0" w:color="A9AEB1"/>
            <w:bottom w:val="single" w:sz="6" w:space="0" w:color="A9AEB1"/>
            <w:right w:val="single" w:sz="6" w:space="0" w:color="A9AEB1"/>
          </w:divBdr>
          <w:divsChild>
            <w:div w:id="1578249372">
              <w:marLeft w:val="0"/>
              <w:marRight w:val="0"/>
              <w:marTop w:val="0"/>
              <w:marBottom w:val="0"/>
              <w:divBdr>
                <w:top w:val="none" w:sz="0" w:space="0" w:color="auto"/>
                <w:left w:val="none" w:sz="0" w:space="0" w:color="auto"/>
                <w:bottom w:val="none" w:sz="0" w:space="0" w:color="auto"/>
                <w:right w:val="none" w:sz="0" w:space="0" w:color="auto"/>
              </w:divBdr>
            </w:div>
          </w:divsChild>
        </w:div>
        <w:div w:id="990716108">
          <w:marLeft w:val="0"/>
          <w:marRight w:val="0"/>
          <w:marTop w:val="0"/>
          <w:marBottom w:val="0"/>
          <w:divBdr>
            <w:top w:val="single" w:sz="6" w:space="0" w:color="A9AEB1"/>
            <w:left w:val="single" w:sz="6" w:space="0" w:color="A9AEB1"/>
            <w:bottom w:val="single" w:sz="6" w:space="0" w:color="A9AEB1"/>
            <w:right w:val="single" w:sz="6" w:space="0" w:color="A9AEB1"/>
          </w:divBdr>
          <w:divsChild>
            <w:div w:id="1226717139">
              <w:marLeft w:val="0"/>
              <w:marRight w:val="0"/>
              <w:marTop w:val="0"/>
              <w:marBottom w:val="0"/>
              <w:divBdr>
                <w:top w:val="none" w:sz="0" w:space="0" w:color="auto"/>
                <w:left w:val="none" w:sz="0" w:space="0" w:color="auto"/>
                <w:bottom w:val="none" w:sz="0" w:space="0" w:color="auto"/>
                <w:right w:val="none" w:sz="0" w:space="0" w:color="auto"/>
              </w:divBdr>
              <w:divsChild>
                <w:div w:id="1398628163">
                  <w:marLeft w:val="0"/>
                  <w:marRight w:val="0"/>
                  <w:marTop w:val="0"/>
                  <w:marBottom w:val="0"/>
                  <w:divBdr>
                    <w:top w:val="none" w:sz="0" w:space="0" w:color="auto"/>
                    <w:left w:val="none" w:sz="0" w:space="0" w:color="auto"/>
                    <w:bottom w:val="none" w:sz="0" w:space="0" w:color="auto"/>
                    <w:right w:val="none" w:sz="0" w:space="0" w:color="auto"/>
                  </w:divBdr>
                </w:div>
                <w:div w:id="92931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113401">
      <w:bodyDiv w:val="1"/>
      <w:marLeft w:val="0"/>
      <w:marRight w:val="0"/>
      <w:marTop w:val="0"/>
      <w:marBottom w:val="0"/>
      <w:divBdr>
        <w:top w:val="none" w:sz="0" w:space="0" w:color="auto"/>
        <w:left w:val="none" w:sz="0" w:space="0" w:color="auto"/>
        <w:bottom w:val="none" w:sz="0" w:space="0" w:color="auto"/>
        <w:right w:val="none" w:sz="0" w:space="0" w:color="auto"/>
      </w:divBdr>
      <w:divsChild>
        <w:div w:id="591595454">
          <w:marLeft w:val="0"/>
          <w:marRight w:val="0"/>
          <w:marTop w:val="0"/>
          <w:marBottom w:val="0"/>
          <w:divBdr>
            <w:top w:val="single" w:sz="6" w:space="0" w:color="A9AEB1"/>
            <w:left w:val="single" w:sz="6" w:space="0" w:color="A9AEB1"/>
            <w:bottom w:val="single" w:sz="6" w:space="0" w:color="A9AEB1"/>
            <w:right w:val="single" w:sz="6" w:space="0" w:color="A9AEB1"/>
          </w:divBdr>
          <w:divsChild>
            <w:div w:id="265576979">
              <w:marLeft w:val="0"/>
              <w:marRight w:val="0"/>
              <w:marTop w:val="0"/>
              <w:marBottom w:val="0"/>
              <w:divBdr>
                <w:top w:val="none" w:sz="0" w:space="0" w:color="auto"/>
                <w:left w:val="none" w:sz="0" w:space="0" w:color="auto"/>
                <w:bottom w:val="none" w:sz="0" w:space="0" w:color="auto"/>
                <w:right w:val="none" w:sz="0" w:space="0" w:color="auto"/>
              </w:divBdr>
              <w:divsChild>
                <w:div w:id="889925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252350">
          <w:marLeft w:val="0"/>
          <w:marRight w:val="0"/>
          <w:marTop w:val="0"/>
          <w:marBottom w:val="0"/>
          <w:divBdr>
            <w:top w:val="single" w:sz="6" w:space="0" w:color="A9AEB1"/>
            <w:left w:val="single" w:sz="6" w:space="0" w:color="A9AEB1"/>
            <w:bottom w:val="single" w:sz="6" w:space="0" w:color="A9AEB1"/>
            <w:right w:val="single" w:sz="6" w:space="0" w:color="A9AEB1"/>
          </w:divBdr>
          <w:divsChild>
            <w:div w:id="1593081078">
              <w:marLeft w:val="0"/>
              <w:marRight w:val="0"/>
              <w:marTop w:val="0"/>
              <w:marBottom w:val="0"/>
              <w:divBdr>
                <w:top w:val="none" w:sz="0" w:space="0" w:color="auto"/>
                <w:left w:val="none" w:sz="0" w:space="0" w:color="auto"/>
                <w:bottom w:val="none" w:sz="0" w:space="0" w:color="auto"/>
                <w:right w:val="none" w:sz="0" w:space="0" w:color="auto"/>
              </w:divBdr>
            </w:div>
          </w:divsChild>
        </w:div>
        <w:div w:id="1274944726">
          <w:marLeft w:val="0"/>
          <w:marRight w:val="0"/>
          <w:marTop w:val="0"/>
          <w:marBottom w:val="0"/>
          <w:divBdr>
            <w:top w:val="single" w:sz="6" w:space="0" w:color="A9AEB1"/>
            <w:left w:val="single" w:sz="6" w:space="0" w:color="A9AEB1"/>
            <w:bottom w:val="single" w:sz="6" w:space="0" w:color="A9AEB1"/>
            <w:right w:val="single" w:sz="6" w:space="0" w:color="A9AEB1"/>
          </w:divBdr>
          <w:divsChild>
            <w:div w:id="2074042754">
              <w:marLeft w:val="0"/>
              <w:marRight w:val="0"/>
              <w:marTop w:val="0"/>
              <w:marBottom w:val="0"/>
              <w:divBdr>
                <w:top w:val="none" w:sz="0" w:space="0" w:color="auto"/>
                <w:left w:val="none" w:sz="0" w:space="0" w:color="auto"/>
                <w:bottom w:val="none" w:sz="0" w:space="0" w:color="auto"/>
                <w:right w:val="none" w:sz="0" w:space="0" w:color="auto"/>
              </w:divBdr>
              <w:divsChild>
                <w:div w:id="964232955">
                  <w:marLeft w:val="0"/>
                  <w:marRight w:val="0"/>
                  <w:marTop w:val="0"/>
                  <w:marBottom w:val="0"/>
                  <w:divBdr>
                    <w:top w:val="none" w:sz="0" w:space="0" w:color="auto"/>
                    <w:left w:val="none" w:sz="0" w:space="0" w:color="auto"/>
                    <w:bottom w:val="none" w:sz="0" w:space="0" w:color="auto"/>
                    <w:right w:val="none" w:sz="0" w:space="0" w:color="auto"/>
                  </w:divBdr>
                </w:div>
                <w:div w:id="1546284740">
                  <w:marLeft w:val="0"/>
                  <w:marRight w:val="0"/>
                  <w:marTop w:val="0"/>
                  <w:marBottom w:val="0"/>
                  <w:divBdr>
                    <w:top w:val="none" w:sz="0" w:space="0" w:color="auto"/>
                    <w:left w:val="none" w:sz="0" w:space="0" w:color="auto"/>
                    <w:bottom w:val="none" w:sz="0" w:space="0" w:color="auto"/>
                    <w:right w:val="none" w:sz="0" w:space="0" w:color="auto"/>
                  </w:divBdr>
                </w:div>
                <w:div w:id="185009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010650">
      <w:bodyDiv w:val="1"/>
      <w:marLeft w:val="0"/>
      <w:marRight w:val="0"/>
      <w:marTop w:val="0"/>
      <w:marBottom w:val="0"/>
      <w:divBdr>
        <w:top w:val="none" w:sz="0" w:space="0" w:color="auto"/>
        <w:left w:val="none" w:sz="0" w:space="0" w:color="auto"/>
        <w:bottom w:val="none" w:sz="0" w:space="0" w:color="auto"/>
        <w:right w:val="none" w:sz="0" w:space="0" w:color="auto"/>
      </w:divBdr>
      <w:divsChild>
        <w:div w:id="184053284">
          <w:marLeft w:val="0"/>
          <w:marRight w:val="0"/>
          <w:marTop w:val="0"/>
          <w:marBottom w:val="0"/>
          <w:divBdr>
            <w:top w:val="single" w:sz="6" w:space="0" w:color="A9AEB1"/>
            <w:left w:val="single" w:sz="6" w:space="0" w:color="A9AEB1"/>
            <w:bottom w:val="single" w:sz="6" w:space="0" w:color="A9AEB1"/>
            <w:right w:val="single" w:sz="6" w:space="0" w:color="A9AEB1"/>
          </w:divBdr>
          <w:divsChild>
            <w:div w:id="694158190">
              <w:marLeft w:val="0"/>
              <w:marRight w:val="0"/>
              <w:marTop w:val="0"/>
              <w:marBottom w:val="0"/>
              <w:divBdr>
                <w:top w:val="none" w:sz="0" w:space="0" w:color="auto"/>
                <w:left w:val="none" w:sz="0" w:space="0" w:color="auto"/>
                <w:bottom w:val="none" w:sz="0" w:space="0" w:color="auto"/>
                <w:right w:val="none" w:sz="0" w:space="0" w:color="auto"/>
              </w:divBdr>
            </w:div>
          </w:divsChild>
        </w:div>
        <w:div w:id="484128492">
          <w:marLeft w:val="0"/>
          <w:marRight w:val="0"/>
          <w:marTop w:val="0"/>
          <w:marBottom w:val="0"/>
          <w:divBdr>
            <w:top w:val="single" w:sz="6" w:space="0" w:color="A9AEB1"/>
            <w:left w:val="single" w:sz="6" w:space="0" w:color="A9AEB1"/>
            <w:bottom w:val="single" w:sz="6" w:space="0" w:color="A9AEB1"/>
            <w:right w:val="single" w:sz="6" w:space="0" w:color="A9AEB1"/>
          </w:divBdr>
          <w:divsChild>
            <w:div w:id="98451888">
              <w:marLeft w:val="0"/>
              <w:marRight w:val="0"/>
              <w:marTop w:val="0"/>
              <w:marBottom w:val="0"/>
              <w:divBdr>
                <w:top w:val="none" w:sz="0" w:space="0" w:color="auto"/>
                <w:left w:val="none" w:sz="0" w:space="0" w:color="auto"/>
                <w:bottom w:val="none" w:sz="0" w:space="0" w:color="auto"/>
                <w:right w:val="none" w:sz="0" w:space="0" w:color="auto"/>
              </w:divBdr>
              <w:divsChild>
                <w:div w:id="5590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409413">
          <w:marLeft w:val="0"/>
          <w:marRight w:val="0"/>
          <w:marTop w:val="0"/>
          <w:marBottom w:val="0"/>
          <w:divBdr>
            <w:top w:val="single" w:sz="6" w:space="0" w:color="A9AEB1"/>
            <w:left w:val="single" w:sz="6" w:space="0" w:color="A9AEB1"/>
            <w:bottom w:val="single" w:sz="6" w:space="0" w:color="A9AEB1"/>
            <w:right w:val="single" w:sz="6" w:space="0" w:color="A9AEB1"/>
          </w:divBdr>
          <w:divsChild>
            <w:div w:id="1305041512">
              <w:marLeft w:val="0"/>
              <w:marRight w:val="0"/>
              <w:marTop w:val="0"/>
              <w:marBottom w:val="0"/>
              <w:divBdr>
                <w:top w:val="none" w:sz="0" w:space="0" w:color="auto"/>
                <w:left w:val="none" w:sz="0" w:space="0" w:color="auto"/>
                <w:bottom w:val="none" w:sz="0" w:space="0" w:color="auto"/>
                <w:right w:val="none" w:sz="0" w:space="0" w:color="auto"/>
              </w:divBdr>
              <w:divsChild>
                <w:div w:id="366608706">
                  <w:marLeft w:val="0"/>
                  <w:marRight w:val="0"/>
                  <w:marTop w:val="0"/>
                  <w:marBottom w:val="0"/>
                  <w:divBdr>
                    <w:top w:val="none" w:sz="0" w:space="0" w:color="auto"/>
                    <w:left w:val="none" w:sz="0" w:space="0" w:color="auto"/>
                    <w:bottom w:val="none" w:sz="0" w:space="0" w:color="auto"/>
                    <w:right w:val="none" w:sz="0" w:space="0" w:color="auto"/>
                  </w:divBdr>
                </w:div>
                <w:div w:id="90657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222984018">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 w:id="577441423">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597299">
      <w:bodyDiv w:val="1"/>
      <w:marLeft w:val="0"/>
      <w:marRight w:val="0"/>
      <w:marTop w:val="0"/>
      <w:marBottom w:val="0"/>
      <w:divBdr>
        <w:top w:val="none" w:sz="0" w:space="0" w:color="auto"/>
        <w:left w:val="none" w:sz="0" w:space="0" w:color="auto"/>
        <w:bottom w:val="none" w:sz="0" w:space="0" w:color="auto"/>
        <w:right w:val="none" w:sz="0" w:space="0" w:color="auto"/>
      </w:divBdr>
      <w:divsChild>
        <w:div w:id="401099389">
          <w:marLeft w:val="0"/>
          <w:marRight w:val="0"/>
          <w:marTop w:val="0"/>
          <w:marBottom w:val="0"/>
          <w:divBdr>
            <w:top w:val="single" w:sz="6" w:space="0" w:color="A9AEB1"/>
            <w:left w:val="single" w:sz="6" w:space="0" w:color="A9AEB1"/>
            <w:bottom w:val="single" w:sz="6" w:space="0" w:color="A9AEB1"/>
            <w:right w:val="single" w:sz="6" w:space="0" w:color="A9AEB1"/>
          </w:divBdr>
          <w:divsChild>
            <w:div w:id="1334796429">
              <w:marLeft w:val="0"/>
              <w:marRight w:val="0"/>
              <w:marTop w:val="0"/>
              <w:marBottom w:val="0"/>
              <w:divBdr>
                <w:top w:val="none" w:sz="0" w:space="0" w:color="auto"/>
                <w:left w:val="none" w:sz="0" w:space="0" w:color="auto"/>
                <w:bottom w:val="none" w:sz="0" w:space="0" w:color="auto"/>
                <w:right w:val="none" w:sz="0" w:space="0" w:color="auto"/>
              </w:divBdr>
            </w:div>
          </w:divsChild>
        </w:div>
        <w:div w:id="1075664367">
          <w:marLeft w:val="0"/>
          <w:marRight w:val="0"/>
          <w:marTop w:val="0"/>
          <w:marBottom w:val="0"/>
          <w:divBdr>
            <w:top w:val="single" w:sz="6" w:space="0" w:color="A9AEB1"/>
            <w:left w:val="single" w:sz="6" w:space="0" w:color="A9AEB1"/>
            <w:bottom w:val="single" w:sz="6" w:space="0" w:color="A9AEB1"/>
            <w:right w:val="single" w:sz="6" w:space="0" w:color="A9AEB1"/>
          </w:divBdr>
          <w:divsChild>
            <w:div w:id="780760137">
              <w:marLeft w:val="0"/>
              <w:marRight w:val="0"/>
              <w:marTop w:val="0"/>
              <w:marBottom w:val="0"/>
              <w:divBdr>
                <w:top w:val="none" w:sz="0" w:space="0" w:color="auto"/>
                <w:left w:val="none" w:sz="0" w:space="0" w:color="auto"/>
                <w:bottom w:val="none" w:sz="0" w:space="0" w:color="auto"/>
                <w:right w:val="none" w:sz="0" w:space="0" w:color="auto"/>
              </w:divBdr>
              <w:divsChild>
                <w:div w:id="9498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677880">
          <w:marLeft w:val="0"/>
          <w:marRight w:val="0"/>
          <w:marTop w:val="0"/>
          <w:marBottom w:val="0"/>
          <w:divBdr>
            <w:top w:val="single" w:sz="6" w:space="0" w:color="A9AEB1"/>
            <w:left w:val="single" w:sz="6" w:space="0" w:color="A9AEB1"/>
            <w:bottom w:val="single" w:sz="6" w:space="0" w:color="A9AEB1"/>
            <w:right w:val="single" w:sz="6" w:space="0" w:color="A9AEB1"/>
          </w:divBdr>
          <w:divsChild>
            <w:div w:id="1348747721">
              <w:marLeft w:val="0"/>
              <w:marRight w:val="0"/>
              <w:marTop w:val="0"/>
              <w:marBottom w:val="0"/>
              <w:divBdr>
                <w:top w:val="none" w:sz="0" w:space="0" w:color="auto"/>
                <w:left w:val="none" w:sz="0" w:space="0" w:color="auto"/>
                <w:bottom w:val="none" w:sz="0" w:space="0" w:color="auto"/>
                <w:right w:val="none" w:sz="0" w:space="0" w:color="auto"/>
              </w:divBdr>
              <w:divsChild>
                <w:div w:id="898201617">
                  <w:marLeft w:val="0"/>
                  <w:marRight w:val="0"/>
                  <w:marTop w:val="0"/>
                  <w:marBottom w:val="0"/>
                  <w:divBdr>
                    <w:top w:val="none" w:sz="0" w:space="0" w:color="auto"/>
                    <w:left w:val="none" w:sz="0" w:space="0" w:color="auto"/>
                    <w:bottom w:val="none" w:sz="0" w:space="0" w:color="auto"/>
                    <w:right w:val="none" w:sz="0" w:space="0" w:color="auto"/>
                  </w:divBdr>
                </w:div>
                <w:div w:id="144522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0252951">
      <w:bodyDiv w:val="1"/>
      <w:marLeft w:val="0"/>
      <w:marRight w:val="0"/>
      <w:marTop w:val="0"/>
      <w:marBottom w:val="0"/>
      <w:divBdr>
        <w:top w:val="none" w:sz="0" w:space="0" w:color="auto"/>
        <w:left w:val="none" w:sz="0" w:space="0" w:color="auto"/>
        <w:bottom w:val="none" w:sz="0" w:space="0" w:color="auto"/>
        <w:right w:val="none" w:sz="0" w:space="0" w:color="auto"/>
      </w:divBdr>
      <w:divsChild>
        <w:div w:id="2130585885">
          <w:marLeft w:val="0"/>
          <w:marRight w:val="0"/>
          <w:marTop w:val="0"/>
          <w:marBottom w:val="0"/>
          <w:divBdr>
            <w:top w:val="none" w:sz="0" w:space="0" w:color="auto"/>
            <w:left w:val="none" w:sz="0" w:space="0" w:color="auto"/>
            <w:bottom w:val="none" w:sz="0" w:space="0" w:color="auto"/>
            <w:right w:val="none" w:sz="0" w:space="0" w:color="auto"/>
          </w:divBdr>
          <w:divsChild>
            <w:div w:id="2018649831">
              <w:marLeft w:val="0"/>
              <w:marRight w:val="0"/>
              <w:marTop w:val="0"/>
              <w:marBottom w:val="0"/>
              <w:divBdr>
                <w:top w:val="none" w:sz="0" w:space="0" w:color="auto"/>
                <w:left w:val="none" w:sz="0" w:space="0" w:color="auto"/>
                <w:bottom w:val="none" w:sz="0" w:space="0" w:color="auto"/>
                <w:right w:val="none" w:sz="0" w:space="0" w:color="auto"/>
              </w:divBdr>
              <w:divsChild>
                <w:div w:id="1265267406">
                  <w:marLeft w:val="0"/>
                  <w:marRight w:val="0"/>
                  <w:marTop w:val="0"/>
                  <w:marBottom w:val="0"/>
                  <w:divBdr>
                    <w:top w:val="none" w:sz="0" w:space="0" w:color="auto"/>
                    <w:left w:val="none" w:sz="0" w:space="0" w:color="auto"/>
                    <w:bottom w:val="none" w:sz="0" w:space="0" w:color="auto"/>
                    <w:right w:val="none" w:sz="0" w:space="0" w:color="auto"/>
                  </w:divBdr>
                  <w:divsChild>
                    <w:div w:id="1761751516">
                      <w:marLeft w:val="0"/>
                      <w:marRight w:val="0"/>
                      <w:marTop w:val="0"/>
                      <w:marBottom w:val="0"/>
                      <w:divBdr>
                        <w:top w:val="none" w:sz="0" w:space="0" w:color="auto"/>
                        <w:left w:val="none" w:sz="0" w:space="0" w:color="auto"/>
                        <w:bottom w:val="none" w:sz="0" w:space="0" w:color="auto"/>
                        <w:right w:val="none" w:sz="0" w:space="0" w:color="auto"/>
                      </w:divBdr>
                      <w:divsChild>
                        <w:div w:id="360978636">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sChild>
                </w:div>
                <w:div w:id="333581279">
                  <w:marLeft w:val="0"/>
                  <w:marRight w:val="0"/>
                  <w:marTop w:val="0"/>
                  <w:marBottom w:val="0"/>
                  <w:divBdr>
                    <w:top w:val="none" w:sz="0" w:space="0" w:color="auto"/>
                    <w:left w:val="none" w:sz="0" w:space="0" w:color="auto"/>
                    <w:bottom w:val="none" w:sz="0" w:space="0" w:color="auto"/>
                    <w:right w:val="none" w:sz="0" w:space="0" w:color="auto"/>
                  </w:divBdr>
                  <w:divsChild>
                    <w:div w:id="2015960334">
                      <w:marLeft w:val="0"/>
                      <w:marRight w:val="0"/>
                      <w:marTop w:val="0"/>
                      <w:marBottom w:val="0"/>
                      <w:divBdr>
                        <w:top w:val="none" w:sz="0" w:space="0" w:color="auto"/>
                        <w:left w:val="none" w:sz="0" w:space="0" w:color="auto"/>
                        <w:bottom w:val="none" w:sz="0" w:space="0" w:color="auto"/>
                        <w:right w:val="none" w:sz="0" w:space="0" w:color="auto"/>
                      </w:divBdr>
                      <w:divsChild>
                        <w:div w:id="1972204489">
                          <w:marLeft w:val="0"/>
                          <w:marRight w:val="0"/>
                          <w:marTop w:val="0"/>
                          <w:marBottom w:val="0"/>
                          <w:divBdr>
                            <w:top w:val="single" w:sz="6" w:space="0" w:color="4D8055"/>
                            <w:left w:val="single" w:sz="6" w:space="0" w:color="4D8055"/>
                            <w:bottom w:val="single" w:sz="6" w:space="0" w:color="4D8055"/>
                            <w:right w:val="single" w:sz="6" w:space="0" w:color="4D8055"/>
                          </w:divBdr>
                        </w:div>
                        <w:div w:id="1626350431">
                          <w:marLeft w:val="0"/>
                          <w:marRight w:val="0"/>
                          <w:marTop w:val="0"/>
                          <w:marBottom w:val="0"/>
                          <w:divBdr>
                            <w:top w:val="single" w:sz="24" w:space="0" w:color="4D8055"/>
                            <w:left w:val="single" w:sz="24" w:space="0" w:color="4D8055"/>
                            <w:bottom w:val="single" w:sz="24" w:space="0" w:color="4D8055"/>
                            <w:right w:val="single" w:sz="24" w:space="0" w:color="4D8055"/>
                          </w:divBdr>
                          <w:divsChild>
                            <w:div w:id="233206472">
                              <w:marLeft w:val="0"/>
                              <w:marRight w:val="0"/>
                              <w:marTop w:val="0"/>
                              <w:marBottom w:val="0"/>
                              <w:divBdr>
                                <w:top w:val="none" w:sz="0" w:space="0" w:color="auto"/>
                                <w:left w:val="none" w:sz="0" w:space="0" w:color="auto"/>
                                <w:bottom w:val="none" w:sz="0" w:space="0" w:color="auto"/>
                                <w:right w:val="none" w:sz="0" w:space="0" w:color="auto"/>
                              </w:divBdr>
                            </w:div>
                            <w:div w:id="23949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674096">
                      <w:marLeft w:val="0"/>
                      <w:marRight w:val="0"/>
                      <w:marTop w:val="0"/>
                      <w:marBottom w:val="0"/>
                      <w:divBdr>
                        <w:top w:val="none" w:sz="0" w:space="0" w:color="auto"/>
                        <w:left w:val="none" w:sz="0" w:space="0" w:color="auto"/>
                        <w:bottom w:val="none" w:sz="0" w:space="0" w:color="auto"/>
                        <w:right w:val="none" w:sz="0" w:space="0" w:color="auto"/>
                      </w:divBdr>
                      <w:divsChild>
                        <w:div w:id="679312020">
                          <w:marLeft w:val="0"/>
                          <w:marRight w:val="0"/>
                          <w:marTop w:val="0"/>
                          <w:marBottom w:val="0"/>
                          <w:divBdr>
                            <w:top w:val="single" w:sz="6" w:space="0" w:color="4D8055"/>
                            <w:left w:val="single" w:sz="6" w:space="0" w:color="4D8055"/>
                            <w:bottom w:val="single" w:sz="6" w:space="0" w:color="4D8055"/>
                            <w:right w:val="single" w:sz="6" w:space="0" w:color="4D8055"/>
                          </w:divBdr>
                        </w:div>
                        <w:div w:id="944338108">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 w:id="1554148400">
                      <w:marLeft w:val="0"/>
                      <w:marRight w:val="0"/>
                      <w:marTop w:val="0"/>
                      <w:marBottom w:val="0"/>
                      <w:divBdr>
                        <w:top w:val="none" w:sz="0" w:space="0" w:color="auto"/>
                        <w:left w:val="none" w:sz="0" w:space="0" w:color="auto"/>
                        <w:bottom w:val="none" w:sz="0" w:space="0" w:color="auto"/>
                        <w:right w:val="none" w:sz="0" w:space="0" w:color="auto"/>
                      </w:divBdr>
                      <w:divsChild>
                        <w:div w:id="695622941">
                          <w:marLeft w:val="0"/>
                          <w:marRight w:val="0"/>
                          <w:marTop w:val="0"/>
                          <w:marBottom w:val="0"/>
                          <w:divBdr>
                            <w:top w:val="single" w:sz="6" w:space="0" w:color="4D8055"/>
                            <w:left w:val="single" w:sz="6" w:space="0" w:color="4D8055"/>
                            <w:bottom w:val="single" w:sz="6" w:space="0" w:color="4D8055"/>
                            <w:right w:val="single" w:sz="6" w:space="0" w:color="4D8055"/>
                          </w:divBdr>
                        </w:div>
                        <w:div w:id="1344405556">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sChild>
                </w:div>
              </w:divsChild>
            </w:div>
          </w:divsChild>
        </w:div>
        <w:div w:id="371350419">
          <w:marLeft w:val="0"/>
          <w:marRight w:val="0"/>
          <w:marTop w:val="0"/>
          <w:marBottom w:val="0"/>
          <w:divBdr>
            <w:top w:val="none" w:sz="0" w:space="0" w:color="auto"/>
            <w:left w:val="none" w:sz="0" w:space="0" w:color="auto"/>
            <w:bottom w:val="none" w:sz="0" w:space="0" w:color="auto"/>
            <w:right w:val="none" w:sz="0" w:space="0" w:color="auto"/>
          </w:divBdr>
          <w:divsChild>
            <w:div w:id="356202197">
              <w:marLeft w:val="0"/>
              <w:marRight w:val="0"/>
              <w:marTop w:val="0"/>
              <w:marBottom w:val="0"/>
              <w:divBdr>
                <w:top w:val="none" w:sz="0" w:space="0" w:color="auto"/>
                <w:left w:val="none" w:sz="0" w:space="0" w:color="auto"/>
                <w:bottom w:val="none" w:sz="0" w:space="0" w:color="auto"/>
                <w:right w:val="none" w:sz="0" w:space="0" w:color="auto"/>
              </w:divBdr>
              <w:divsChild>
                <w:div w:id="1541087006">
                  <w:marLeft w:val="0"/>
                  <w:marRight w:val="0"/>
                  <w:marTop w:val="0"/>
                  <w:marBottom w:val="0"/>
                  <w:divBdr>
                    <w:top w:val="none" w:sz="0" w:space="0" w:color="auto"/>
                    <w:left w:val="none" w:sz="0" w:space="0" w:color="auto"/>
                    <w:bottom w:val="none" w:sz="0" w:space="0" w:color="auto"/>
                    <w:right w:val="none" w:sz="0" w:space="0" w:color="auto"/>
                  </w:divBdr>
                </w:div>
                <w:div w:id="1306661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217182">
      <w:bodyDiv w:val="1"/>
      <w:marLeft w:val="0"/>
      <w:marRight w:val="0"/>
      <w:marTop w:val="0"/>
      <w:marBottom w:val="0"/>
      <w:divBdr>
        <w:top w:val="none" w:sz="0" w:space="0" w:color="auto"/>
        <w:left w:val="none" w:sz="0" w:space="0" w:color="auto"/>
        <w:bottom w:val="none" w:sz="0" w:space="0" w:color="auto"/>
        <w:right w:val="none" w:sz="0" w:space="0" w:color="auto"/>
      </w:divBdr>
      <w:divsChild>
        <w:div w:id="41713004">
          <w:marLeft w:val="0"/>
          <w:marRight w:val="0"/>
          <w:marTop w:val="0"/>
          <w:marBottom w:val="0"/>
          <w:divBdr>
            <w:top w:val="single" w:sz="6" w:space="0" w:color="A9AEB1"/>
            <w:left w:val="single" w:sz="6" w:space="0" w:color="A9AEB1"/>
            <w:bottom w:val="single" w:sz="6" w:space="0" w:color="A9AEB1"/>
            <w:right w:val="single" w:sz="6" w:space="0" w:color="A9AEB1"/>
          </w:divBdr>
          <w:divsChild>
            <w:div w:id="1826971995">
              <w:marLeft w:val="0"/>
              <w:marRight w:val="0"/>
              <w:marTop w:val="0"/>
              <w:marBottom w:val="0"/>
              <w:divBdr>
                <w:top w:val="none" w:sz="0" w:space="0" w:color="auto"/>
                <w:left w:val="none" w:sz="0" w:space="0" w:color="auto"/>
                <w:bottom w:val="none" w:sz="0" w:space="0" w:color="auto"/>
                <w:right w:val="none" w:sz="0" w:space="0" w:color="auto"/>
              </w:divBdr>
              <w:divsChild>
                <w:div w:id="31700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347957">
          <w:marLeft w:val="0"/>
          <w:marRight w:val="0"/>
          <w:marTop w:val="0"/>
          <w:marBottom w:val="0"/>
          <w:divBdr>
            <w:top w:val="single" w:sz="6" w:space="0" w:color="A9AEB1"/>
            <w:left w:val="single" w:sz="6" w:space="0" w:color="A9AEB1"/>
            <w:bottom w:val="single" w:sz="6" w:space="0" w:color="A9AEB1"/>
            <w:right w:val="single" w:sz="6" w:space="0" w:color="A9AEB1"/>
          </w:divBdr>
          <w:divsChild>
            <w:div w:id="747969983">
              <w:marLeft w:val="0"/>
              <w:marRight w:val="0"/>
              <w:marTop w:val="0"/>
              <w:marBottom w:val="0"/>
              <w:divBdr>
                <w:top w:val="none" w:sz="0" w:space="0" w:color="auto"/>
                <w:left w:val="none" w:sz="0" w:space="0" w:color="auto"/>
                <w:bottom w:val="none" w:sz="0" w:space="0" w:color="auto"/>
                <w:right w:val="none" w:sz="0" w:space="0" w:color="auto"/>
              </w:divBdr>
            </w:div>
          </w:divsChild>
        </w:div>
        <w:div w:id="1895460787">
          <w:marLeft w:val="0"/>
          <w:marRight w:val="0"/>
          <w:marTop w:val="0"/>
          <w:marBottom w:val="0"/>
          <w:divBdr>
            <w:top w:val="single" w:sz="6" w:space="0" w:color="A9AEB1"/>
            <w:left w:val="single" w:sz="6" w:space="0" w:color="A9AEB1"/>
            <w:bottom w:val="single" w:sz="6" w:space="0" w:color="A9AEB1"/>
            <w:right w:val="single" w:sz="6" w:space="0" w:color="A9AEB1"/>
          </w:divBdr>
          <w:divsChild>
            <w:div w:id="330255008">
              <w:marLeft w:val="0"/>
              <w:marRight w:val="0"/>
              <w:marTop w:val="0"/>
              <w:marBottom w:val="0"/>
              <w:divBdr>
                <w:top w:val="none" w:sz="0" w:space="0" w:color="auto"/>
                <w:left w:val="none" w:sz="0" w:space="0" w:color="auto"/>
                <w:bottom w:val="none" w:sz="0" w:space="0" w:color="auto"/>
                <w:right w:val="none" w:sz="0" w:space="0" w:color="auto"/>
              </w:divBdr>
              <w:divsChild>
                <w:div w:id="686369839">
                  <w:marLeft w:val="0"/>
                  <w:marRight w:val="0"/>
                  <w:marTop w:val="0"/>
                  <w:marBottom w:val="0"/>
                  <w:divBdr>
                    <w:top w:val="none" w:sz="0" w:space="0" w:color="auto"/>
                    <w:left w:val="none" w:sz="0" w:space="0" w:color="auto"/>
                    <w:bottom w:val="none" w:sz="0" w:space="0" w:color="auto"/>
                    <w:right w:val="none" w:sz="0" w:space="0" w:color="auto"/>
                  </w:divBdr>
                </w:div>
                <w:div w:id="40503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5883073">
      <w:bodyDiv w:val="1"/>
      <w:marLeft w:val="0"/>
      <w:marRight w:val="0"/>
      <w:marTop w:val="0"/>
      <w:marBottom w:val="0"/>
      <w:divBdr>
        <w:top w:val="none" w:sz="0" w:space="0" w:color="auto"/>
        <w:left w:val="none" w:sz="0" w:space="0" w:color="auto"/>
        <w:bottom w:val="none" w:sz="0" w:space="0" w:color="auto"/>
        <w:right w:val="none" w:sz="0" w:space="0" w:color="auto"/>
      </w:divBdr>
      <w:divsChild>
        <w:div w:id="32192881">
          <w:marLeft w:val="0"/>
          <w:marRight w:val="0"/>
          <w:marTop w:val="0"/>
          <w:marBottom w:val="0"/>
          <w:divBdr>
            <w:top w:val="single" w:sz="6" w:space="0" w:color="A9AEB1"/>
            <w:left w:val="single" w:sz="6" w:space="0" w:color="A9AEB1"/>
            <w:bottom w:val="single" w:sz="6" w:space="0" w:color="A9AEB1"/>
            <w:right w:val="single" w:sz="6" w:space="0" w:color="A9AEB1"/>
          </w:divBdr>
          <w:divsChild>
            <w:div w:id="144011609">
              <w:marLeft w:val="0"/>
              <w:marRight w:val="0"/>
              <w:marTop w:val="0"/>
              <w:marBottom w:val="0"/>
              <w:divBdr>
                <w:top w:val="none" w:sz="0" w:space="0" w:color="auto"/>
                <w:left w:val="none" w:sz="0" w:space="0" w:color="auto"/>
                <w:bottom w:val="none" w:sz="0" w:space="0" w:color="auto"/>
                <w:right w:val="none" w:sz="0" w:space="0" w:color="auto"/>
              </w:divBdr>
              <w:divsChild>
                <w:div w:id="82847725">
                  <w:marLeft w:val="0"/>
                  <w:marRight w:val="0"/>
                  <w:marTop w:val="0"/>
                  <w:marBottom w:val="0"/>
                  <w:divBdr>
                    <w:top w:val="none" w:sz="0" w:space="0" w:color="auto"/>
                    <w:left w:val="none" w:sz="0" w:space="0" w:color="auto"/>
                    <w:bottom w:val="none" w:sz="0" w:space="0" w:color="auto"/>
                    <w:right w:val="none" w:sz="0" w:space="0" w:color="auto"/>
                  </w:divBdr>
                </w:div>
                <w:div w:id="57417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022281">
          <w:marLeft w:val="0"/>
          <w:marRight w:val="0"/>
          <w:marTop w:val="0"/>
          <w:marBottom w:val="0"/>
          <w:divBdr>
            <w:top w:val="single" w:sz="6" w:space="0" w:color="A9AEB1"/>
            <w:left w:val="single" w:sz="6" w:space="0" w:color="A9AEB1"/>
            <w:bottom w:val="single" w:sz="6" w:space="0" w:color="A9AEB1"/>
            <w:right w:val="single" w:sz="6" w:space="0" w:color="A9AEB1"/>
          </w:divBdr>
          <w:divsChild>
            <w:div w:id="2974988">
              <w:marLeft w:val="0"/>
              <w:marRight w:val="0"/>
              <w:marTop w:val="0"/>
              <w:marBottom w:val="0"/>
              <w:divBdr>
                <w:top w:val="none" w:sz="0" w:space="0" w:color="auto"/>
                <w:left w:val="none" w:sz="0" w:space="0" w:color="auto"/>
                <w:bottom w:val="none" w:sz="0" w:space="0" w:color="auto"/>
                <w:right w:val="none" w:sz="0" w:space="0" w:color="auto"/>
              </w:divBdr>
            </w:div>
          </w:divsChild>
        </w:div>
        <w:div w:id="2121292761">
          <w:marLeft w:val="0"/>
          <w:marRight w:val="0"/>
          <w:marTop w:val="0"/>
          <w:marBottom w:val="0"/>
          <w:divBdr>
            <w:top w:val="single" w:sz="6" w:space="0" w:color="A9AEB1"/>
            <w:left w:val="single" w:sz="6" w:space="0" w:color="A9AEB1"/>
            <w:bottom w:val="single" w:sz="6" w:space="0" w:color="A9AEB1"/>
            <w:right w:val="single" w:sz="6" w:space="0" w:color="A9AEB1"/>
          </w:divBdr>
          <w:divsChild>
            <w:div w:id="82260488">
              <w:marLeft w:val="0"/>
              <w:marRight w:val="0"/>
              <w:marTop w:val="0"/>
              <w:marBottom w:val="0"/>
              <w:divBdr>
                <w:top w:val="none" w:sz="0" w:space="0" w:color="auto"/>
                <w:left w:val="none" w:sz="0" w:space="0" w:color="auto"/>
                <w:bottom w:val="none" w:sz="0" w:space="0" w:color="auto"/>
                <w:right w:val="none" w:sz="0" w:space="0" w:color="auto"/>
              </w:divBdr>
              <w:divsChild>
                <w:div w:id="5327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8334905">
      <w:bodyDiv w:val="1"/>
      <w:marLeft w:val="0"/>
      <w:marRight w:val="0"/>
      <w:marTop w:val="0"/>
      <w:marBottom w:val="0"/>
      <w:divBdr>
        <w:top w:val="none" w:sz="0" w:space="0" w:color="auto"/>
        <w:left w:val="none" w:sz="0" w:space="0" w:color="auto"/>
        <w:bottom w:val="none" w:sz="0" w:space="0" w:color="auto"/>
        <w:right w:val="none" w:sz="0" w:space="0" w:color="auto"/>
      </w:divBdr>
      <w:divsChild>
        <w:div w:id="279842325">
          <w:marLeft w:val="0"/>
          <w:marRight w:val="0"/>
          <w:marTop w:val="0"/>
          <w:marBottom w:val="0"/>
          <w:divBdr>
            <w:top w:val="single" w:sz="6" w:space="0" w:color="A9AEB1"/>
            <w:left w:val="single" w:sz="6" w:space="0" w:color="A9AEB1"/>
            <w:bottom w:val="single" w:sz="6" w:space="0" w:color="A9AEB1"/>
            <w:right w:val="single" w:sz="6" w:space="0" w:color="A9AEB1"/>
          </w:divBdr>
          <w:divsChild>
            <w:div w:id="757676914">
              <w:marLeft w:val="0"/>
              <w:marRight w:val="0"/>
              <w:marTop w:val="0"/>
              <w:marBottom w:val="0"/>
              <w:divBdr>
                <w:top w:val="none" w:sz="0" w:space="0" w:color="auto"/>
                <w:left w:val="none" w:sz="0" w:space="0" w:color="auto"/>
                <w:bottom w:val="none" w:sz="0" w:space="0" w:color="auto"/>
                <w:right w:val="none" w:sz="0" w:space="0" w:color="auto"/>
              </w:divBdr>
              <w:divsChild>
                <w:div w:id="18536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14030">
          <w:marLeft w:val="0"/>
          <w:marRight w:val="0"/>
          <w:marTop w:val="0"/>
          <w:marBottom w:val="0"/>
          <w:divBdr>
            <w:top w:val="single" w:sz="6" w:space="0" w:color="A9AEB1"/>
            <w:left w:val="single" w:sz="6" w:space="0" w:color="A9AEB1"/>
            <w:bottom w:val="single" w:sz="6" w:space="0" w:color="A9AEB1"/>
            <w:right w:val="single" w:sz="6" w:space="0" w:color="A9AEB1"/>
          </w:divBdr>
          <w:divsChild>
            <w:div w:id="1827699352">
              <w:marLeft w:val="0"/>
              <w:marRight w:val="0"/>
              <w:marTop w:val="0"/>
              <w:marBottom w:val="0"/>
              <w:divBdr>
                <w:top w:val="none" w:sz="0" w:space="0" w:color="auto"/>
                <w:left w:val="none" w:sz="0" w:space="0" w:color="auto"/>
                <w:bottom w:val="none" w:sz="0" w:space="0" w:color="auto"/>
                <w:right w:val="none" w:sz="0" w:space="0" w:color="auto"/>
              </w:divBdr>
            </w:div>
          </w:divsChild>
        </w:div>
        <w:div w:id="818617641">
          <w:marLeft w:val="0"/>
          <w:marRight w:val="0"/>
          <w:marTop w:val="0"/>
          <w:marBottom w:val="0"/>
          <w:divBdr>
            <w:top w:val="single" w:sz="6" w:space="0" w:color="A9AEB1"/>
            <w:left w:val="single" w:sz="6" w:space="0" w:color="A9AEB1"/>
            <w:bottom w:val="single" w:sz="6" w:space="0" w:color="A9AEB1"/>
            <w:right w:val="single" w:sz="6" w:space="0" w:color="A9AEB1"/>
          </w:divBdr>
          <w:divsChild>
            <w:div w:id="1471822336">
              <w:marLeft w:val="0"/>
              <w:marRight w:val="0"/>
              <w:marTop w:val="0"/>
              <w:marBottom w:val="0"/>
              <w:divBdr>
                <w:top w:val="none" w:sz="0" w:space="0" w:color="auto"/>
                <w:left w:val="none" w:sz="0" w:space="0" w:color="auto"/>
                <w:bottom w:val="none" w:sz="0" w:space="0" w:color="auto"/>
                <w:right w:val="none" w:sz="0" w:space="0" w:color="auto"/>
              </w:divBdr>
              <w:divsChild>
                <w:div w:id="445927923">
                  <w:marLeft w:val="0"/>
                  <w:marRight w:val="0"/>
                  <w:marTop w:val="0"/>
                  <w:marBottom w:val="0"/>
                  <w:divBdr>
                    <w:top w:val="none" w:sz="0" w:space="0" w:color="auto"/>
                    <w:left w:val="none" w:sz="0" w:space="0" w:color="auto"/>
                    <w:bottom w:val="none" w:sz="0" w:space="0" w:color="auto"/>
                    <w:right w:val="none" w:sz="0" w:space="0" w:color="auto"/>
                  </w:divBdr>
                </w:div>
                <w:div w:id="176757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109197">
      <w:bodyDiv w:val="1"/>
      <w:marLeft w:val="0"/>
      <w:marRight w:val="0"/>
      <w:marTop w:val="0"/>
      <w:marBottom w:val="0"/>
      <w:divBdr>
        <w:top w:val="none" w:sz="0" w:space="0" w:color="auto"/>
        <w:left w:val="none" w:sz="0" w:space="0" w:color="auto"/>
        <w:bottom w:val="none" w:sz="0" w:space="0" w:color="auto"/>
        <w:right w:val="none" w:sz="0" w:space="0" w:color="auto"/>
      </w:divBdr>
      <w:divsChild>
        <w:div w:id="642545587">
          <w:marLeft w:val="0"/>
          <w:marRight w:val="0"/>
          <w:marTop w:val="0"/>
          <w:marBottom w:val="0"/>
          <w:divBdr>
            <w:top w:val="single" w:sz="6" w:space="0" w:color="A9AEB1"/>
            <w:left w:val="single" w:sz="6" w:space="0" w:color="A9AEB1"/>
            <w:bottom w:val="single" w:sz="6" w:space="0" w:color="A9AEB1"/>
            <w:right w:val="single" w:sz="6" w:space="0" w:color="A9AEB1"/>
          </w:divBdr>
          <w:divsChild>
            <w:div w:id="1465468320">
              <w:marLeft w:val="0"/>
              <w:marRight w:val="0"/>
              <w:marTop w:val="0"/>
              <w:marBottom w:val="0"/>
              <w:divBdr>
                <w:top w:val="none" w:sz="0" w:space="0" w:color="auto"/>
                <w:left w:val="none" w:sz="0" w:space="0" w:color="auto"/>
                <w:bottom w:val="none" w:sz="0" w:space="0" w:color="auto"/>
                <w:right w:val="none" w:sz="0" w:space="0" w:color="auto"/>
              </w:divBdr>
              <w:divsChild>
                <w:div w:id="1879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928735">
          <w:marLeft w:val="0"/>
          <w:marRight w:val="0"/>
          <w:marTop w:val="0"/>
          <w:marBottom w:val="0"/>
          <w:divBdr>
            <w:top w:val="single" w:sz="6" w:space="0" w:color="A9AEB1"/>
            <w:left w:val="single" w:sz="6" w:space="0" w:color="A9AEB1"/>
            <w:bottom w:val="single" w:sz="6" w:space="0" w:color="A9AEB1"/>
            <w:right w:val="single" w:sz="6" w:space="0" w:color="A9AEB1"/>
          </w:divBdr>
          <w:divsChild>
            <w:div w:id="1647008302">
              <w:marLeft w:val="0"/>
              <w:marRight w:val="0"/>
              <w:marTop w:val="0"/>
              <w:marBottom w:val="0"/>
              <w:divBdr>
                <w:top w:val="none" w:sz="0" w:space="0" w:color="auto"/>
                <w:left w:val="none" w:sz="0" w:space="0" w:color="auto"/>
                <w:bottom w:val="none" w:sz="0" w:space="0" w:color="auto"/>
                <w:right w:val="none" w:sz="0" w:space="0" w:color="auto"/>
              </w:divBdr>
              <w:divsChild>
                <w:div w:id="278730900">
                  <w:marLeft w:val="0"/>
                  <w:marRight w:val="0"/>
                  <w:marTop w:val="0"/>
                  <w:marBottom w:val="0"/>
                  <w:divBdr>
                    <w:top w:val="none" w:sz="0" w:space="0" w:color="auto"/>
                    <w:left w:val="none" w:sz="0" w:space="0" w:color="auto"/>
                    <w:bottom w:val="none" w:sz="0" w:space="0" w:color="auto"/>
                    <w:right w:val="none" w:sz="0" w:space="0" w:color="auto"/>
                  </w:divBdr>
                </w:div>
                <w:div w:id="214427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8644">
          <w:marLeft w:val="0"/>
          <w:marRight w:val="0"/>
          <w:marTop w:val="0"/>
          <w:marBottom w:val="0"/>
          <w:divBdr>
            <w:top w:val="single" w:sz="6" w:space="0" w:color="A9AEB1"/>
            <w:left w:val="single" w:sz="6" w:space="0" w:color="A9AEB1"/>
            <w:bottom w:val="single" w:sz="6" w:space="0" w:color="A9AEB1"/>
            <w:right w:val="single" w:sz="6" w:space="0" w:color="A9AEB1"/>
          </w:divBdr>
          <w:divsChild>
            <w:div w:id="167683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576374">
      <w:bodyDiv w:val="1"/>
      <w:marLeft w:val="0"/>
      <w:marRight w:val="0"/>
      <w:marTop w:val="0"/>
      <w:marBottom w:val="0"/>
      <w:divBdr>
        <w:top w:val="none" w:sz="0" w:space="0" w:color="auto"/>
        <w:left w:val="none" w:sz="0" w:space="0" w:color="auto"/>
        <w:bottom w:val="none" w:sz="0" w:space="0" w:color="auto"/>
        <w:right w:val="none" w:sz="0" w:space="0" w:color="auto"/>
      </w:divBdr>
      <w:divsChild>
        <w:div w:id="380986003">
          <w:marLeft w:val="0"/>
          <w:marRight w:val="0"/>
          <w:marTop w:val="0"/>
          <w:marBottom w:val="0"/>
          <w:divBdr>
            <w:top w:val="single" w:sz="6" w:space="0" w:color="A9AEB1"/>
            <w:left w:val="single" w:sz="6" w:space="0" w:color="A9AEB1"/>
            <w:bottom w:val="single" w:sz="6" w:space="0" w:color="A9AEB1"/>
            <w:right w:val="single" w:sz="6" w:space="0" w:color="A9AEB1"/>
          </w:divBdr>
          <w:divsChild>
            <w:div w:id="1607345569">
              <w:marLeft w:val="0"/>
              <w:marRight w:val="0"/>
              <w:marTop w:val="0"/>
              <w:marBottom w:val="0"/>
              <w:divBdr>
                <w:top w:val="none" w:sz="0" w:space="0" w:color="auto"/>
                <w:left w:val="none" w:sz="0" w:space="0" w:color="auto"/>
                <w:bottom w:val="none" w:sz="0" w:space="0" w:color="auto"/>
                <w:right w:val="none" w:sz="0" w:space="0" w:color="auto"/>
              </w:divBdr>
              <w:divsChild>
                <w:div w:id="11282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08018">
          <w:marLeft w:val="0"/>
          <w:marRight w:val="0"/>
          <w:marTop w:val="0"/>
          <w:marBottom w:val="0"/>
          <w:divBdr>
            <w:top w:val="single" w:sz="6" w:space="0" w:color="A9AEB1"/>
            <w:left w:val="single" w:sz="6" w:space="0" w:color="A9AEB1"/>
            <w:bottom w:val="single" w:sz="6" w:space="0" w:color="A9AEB1"/>
            <w:right w:val="single" w:sz="6" w:space="0" w:color="A9AEB1"/>
          </w:divBdr>
          <w:divsChild>
            <w:div w:id="444007332">
              <w:marLeft w:val="0"/>
              <w:marRight w:val="0"/>
              <w:marTop w:val="0"/>
              <w:marBottom w:val="0"/>
              <w:divBdr>
                <w:top w:val="none" w:sz="0" w:space="0" w:color="auto"/>
                <w:left w:val="none" w:sz="0" w:space="0" w:color="auto"/>
                <w:bottom w:val="none" w:sz="0" w:space="0" w:color="auto"/>
                <w:right w:val="none" w:sz="0" w:space="0" w:color="auto"/>
              </w:divBdr>
            </w:div>
          </w:divsChild>
        </w:div>
        <w:div w:id="204560158">
          <w:marLeft w:val="0"/>
          <w:marRight w:val="0"/>
          <w:marTop w:val="0"/>
          <w:marBottom w:val="0"/>
          <w:divBdr>
            <w:top w:val="single" w:sz="6" w:space="0" w:color="A9AEB1"/>
            <w:left w:val="single" w:sz="6" w:space="0" w:color="A9AEB1"/>
            <w:bottom w:val="single" w:sz="6" w:space="0" w:color="A9AEB1"/>
            <w:right w:val="single" w:sz="6" w:space="0" w:color="A9AEB1"/>
          </w:divBdr>
          <w:divsChild>
            <w:div w:id="12347800">
              <w:marLeft w:val="0"/>
              <w:marRight w:val="0"/>
              <w:marTop w:val="0"/>
              <w:marBottom w:val="0"/>
              <w:divBdr>
                <w:top w:val="none" w:sz="0" w:space="0" w:color="auto"/>
                <w:left w:val="none" w:sz="0" w:space="0" w:color="auto"/>
                <w:bottom w:val="none" w:sz="0" w:space="0" w:color="auto"/>
                <w:right w:val="none" w:sz="0" w:space="0" w:color="auto"/>
              </w:divBdr>
              <w:divsChild>
                <w:div w:id="1755588704">
                  <w:marLeft w:val="0"/>
                  <w:marRight w:val="0"/>
                  <w:marTop w:val="0"/>
                  <w:marBottom w:val="0"/>
                  <w:divBdr>
                    <w:top w:val="none" w:sz="0" w:space="0" w:color="auto"/>
                    <w:left w:val="none" w:sz="0" w:space="0" w:color="auto"/>
                    <w:bottom w:val="none" w:sz="0" w:space="0" w:color="auto"/>
                    <w:right w:val="none" w:sz="0" w:space="0" w:color="auto"/>
                  </w:divBdr>
                </w:div>
                <w:div w:id="185861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305671061">
          <w:marLeft w:val="0"/>
          <w:marRight w:val="0"/>
          <w:marTop w:val="0"/>
          <w:marBottom w:val="0"/>
          <w:divBdr>
            <w:top w:val="none" w:sz="0" w:space="0" w:color="auto"/>
            <w:left w:val="none" w:sz="0" w:space="0" w:color="auto"/>
            <w:bottom w:val="none" w:sz="0" w:space="0" w:color="auto"/>
            <w:right w:val="none" w:sz="0" w:space="0" w:color="auto"/>
          </w:divBdr>
        </w:div>
        <w:div w:id="568928493">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1807982">
      <w:bodyDiv w:val="1"/>
      <w:marLeft w:val="0"/>
      <w:marRight w:val="0"/>
      <w:marTop w:val="0"/>
      <w:marBottom w:val="0"/>
      <w:divBdr>
        <w:top w:val="none" w:sz="0" w:space="0" w:color="auto"/>
        <w:left w:val="none" w:sz="0" w:space="0" w:color="auto"/>
        <w:bottom w:val="none" w:sz="0" w:space="0" w:color="auto"/>
        <w:right w:val="none" w:sz="0" w:space="0" w:color="auto"/>
      </w:divBdr>
      <w:divsChild>
        <w:div w:id="236669258">
          <w:marLeft w:val="0"/>
          <w:marRight w:val="0"/>
          <w:marTop w:val="0"/>
          <w:marBottom w:val="0"/>
          <w:divBdr>
            <w:top w:val="single" w:sz="6" w:space="0" w:color="A9AEB1"/>
            <w:left w:val="single" w:sz="6" w:space="0" w:color="A9AEB1"/>
            <w:bottom w:val="single" w:sz="6" w:space="0" w:color="A9AEB1"/>
            <w:right w:val="single" w:sz="6" w:space="0" w:color="A9AEB1"/>
          </w:divBdr>
          <w:divsChild>
            <w:div w:id="2137750607">
              <w:marLeft w:val="0"/>
              <w:marRight w:val="0"/>
              <w:marTop w:val="0"/>
              <w:marBottom w:val="0"/>
              <w:divBdr>
                <w:top w:val="none" w:sz="0" w:space="0" w:color="auto"/>
                <w:left w:val="none" w:sz="0" w:space="0" w:color="auto"/>
                <w:bottom w:val="none" w:sz="0" w:space="0" w:color="auto"/>
                <w:right w:val="none" w:sz="0" w:space="0" w:color="auto"/>
              </w:divBdr>
              <w:divsChild>
                <w:div w:id="177308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1688">
          <w:marLeft w:val="0"/>
          <w:marRight w:val="0"/>
          <w:marTop w:val="0"/>
          <w:marBottom w:val="0"/>
          <w:divBdr>
            <w:top w:val="single" w:sz="6" w:space="0" w:color="A9AEB1"/>
            <w:left w:val="single" w:sz="6" w:space="0" w:color="A9AEB1"/>
            <w:bottom w:val="single" w:sz="6" w:space="0" w:color="A9AEB1"/>
            <w:right w:val="single" w:sz="6" w:space="0" w:color="A9AEB1"/>
          </w:divBdr>
          <w:divsChild>
            <w:div w:id="1928230410">
              <w:marLeft w:val="0"/>
              <w:marRight w:val="0"/>
              <w:marTop w:val="0"/>
              <w:marBottom w:val="0"/>
              <w:divBdr>
                <w:top w:val="none" w:sz="0" w:space="0" w:color="auto"/>
                <w:left w:val="none" w:sz="0" w:space="0" w:color="auto"/>
                <w:bottom w:val="none" w:sz="0" w:space="0" w:color="auto"/>
                <w:right w:val="none" w:sz="0" w:space="0" w:color="auto"/>
              </w:divBdr>
            </w:div>
          </w:divsChild>
        </w:div>
        <w:div w:id="1872456633">
          <w:marLeft w:val="0"/>
          <w:marRight w:val="0"/>
          <w:marTop w:val="0"/>
          <w:marBottom w:val="0"/>
          <w:divBdr>
            <w:top w:val="single" w:sz="6" w:space="0" w:color="A9AEB1"/>
            <w:left w:val="single" w:sz="6" w:space="0" w:color="A9AEB1"/>
            <w:bottom w:val="single" w:sz="6" w:space="0" w:color="A9AEB1"/>
            <w:right w:val="single" w:sz="6" w:space="0" w:color="A9AEB1"/>
          </w:divBdr>
          <w:divsChild>
            <w:div w:id="1759862650">
              <w:marLeft w:val="0"/>
              <w:marRight w:val="0"/>
              <w:marTop w:val="0"/>
              <w:marBottom w:val="0"/>
              <w:divBdr>
                <w:top w:val="none" w:sz="0" w:space="0" w:color="auto"/>
                <w:left w:val="none" w:sz="0" w:space="0" w:color="auto"/>
                <w:bottom w:val="none" w:sz="0" w:space="0" w:color="auto"/>
                <w:right w:val="none" w:sz="0" w:space="0" w:color="auto"/>
              </w:divBdr>
              <w:divsChild>
                <w:div w:id="1979651460">
                  <w:marLeft w:val="0"/>
                  <w:marRight w:val="0"/>
                  <w:marTop w:val="0"/>
                  <w:marBottom w:val="0"/>
                  <w:divBdr>
                    <w:top w:val="none" w:sz="0" w:space="0" w:color="auto"/>
                    <w:left w:val="none" w:sz="0" w:space="0" w:color="auto"/>
                    <w:bottom w:val="none" w:sz="0" w:space="0" w:color="auto"/>
                    <w:right w:val="none" w:sz="0" w:space="0" w:color="auto"/>
                  </w:divBdr>
                </w:div>
                <w:div w:id="184983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310798">
      <w:bodyDiv w:val="1"/>
      <w:marLeft w:val="0"/>
      <w:marRight w:val="0"/>
      <w:marTop w:val="0"/>
      <w:marBottom w:val="0"/>
      <w:divBdr>
        <w:top w:val="none" w:sz="0" w:space="0" w:color="auto"/>
        <w:left w:val="none" w:sz="0" w:space="0" w:color="auto"/>
        <w:bottom w:val="none" w:sz="0" w:space="0" w:color="auto"/>
        <w:right w:val="none" w:sz="0" w:space="0" w:color="auto"/>
      </w:divBdr>
      <w:divsChild>
        <w:div w:id="228543227">
          <w:marLeft w:val="0"/>
          <w:marRight w:val="0"/>
          <w:marTop w:val="0"/>
          <w:marBottom w:val="0"/>
          <w:divBdr>
            <w:top w:val="none" w:sz="0" w:space="0" w:color="auto"/>
            <w:left w:val="none" w:sz="0" w:space="0" w:color="auto"/>
            <w:bottom w:val="none" w:sz="0" w:space="0" w:color="auto"/>
            <w:right w:val="none" w:sz="0" w:space="0" w:color="auto"/>
          </w:divBdr>
        </w:div>
        <w:div w:id="391390409">
          <w:marLeft w:val="0"/>
          <w:marRight w:val="0"/>
          <w:marTop w:val="0"/>
          <w:marBottom w:val="0"/>
          <w:divBdr>
            <w:top w:val="none" w:sz="0" w:space="0" w:color="auto"/>
            <w:left w:val="none" w:sz="0" w:space="0" w:color="auto"/>
            <w:bottom w:val="none" w:sz="0" w:space="0" w:color="auto"/>
            <w:right w:val="none" w:sz="0" w:space="0" w:color="auto"/>
          </w:divBdr>
          <w:divsChild>
            <w:div w:id="571741479">
              <w:marLeft w:val="0"/>
              <w:marRight w:val="0"/>
              <w:marTop w:val="0"/>
              <w:marBottom w:val="0"/>
              <w:divBdr>
                <w:top w:val="none" w:sz="0" w:space="0" w:color="auto"/>
                <w:left w:val="none" w:sz="0" w:space="0" w:color="auto"/>
                <w:bottom w:val="none" w:sz="0" w:space="0" w:color="auto"/>
                <w:right w:val="none" w:sz="0" w:space="0" w:color="auto"/>
              </w:divBdr>
              <w:divsChild>
                <w:div w:id="2093895293">
                  <w:marLeft w:val="0"/>
                  <w:marRight w:val="0"/>
                  <w:marTop w:val="0"/>
                  <w:marBottom w:val="0"/>
                  <w:divBdr>
                    <w:top w:val="none" w:sz="0" w:space="0" w:color="auto"/>
                    <w:left w:val="none" w:sz="0" w:space="0" w:color="auto"/>
                    <w:bottom w:val="none" w:sz="0" w:space="0" w:color="auto"/>
                    <w:right w:val="none" w:sz="0" w:space="0" w:color="auto"/>
                  </w:divBdr>
                  <w:divsChild>
                    <w:div w:id="1964387851">
                      <w:marLeft w:val="0"/>
                      <w:marRight w:val="0"/>
                      <w:marTop w:val="0"/>
                      <w:marBottom w:val="450"/>
                      <w:divBdr>
                        <w:top w:val="none" w:sz="0" w:space="0" w:color="auto"/>
                        <w:left w:val="none" w:sz="0" w:space="0" w:color="auto"/>
                        <w:bottom w:val="single" w:sz="6" w:space="0" w:color="auto"/>
                        <w:right w:val="none" w:sz="0" w:space="0" w:color="auto"/>
                      </w:divBdr>
                      <w:divsChild>
                        <w:div w:id="623656617">
                          <w:marLeft w:val="0"/>
                          <w:marRight w:val="0"/>
                          <w:marTop w:val="0"/>
                          <w:marBottom w:val="150"/>
                          <w:divBdr>
                            <w:top w:val="single" w:sz="12" w:space="8" w:color="BEDCE9"/>
                            <w:left w:val="none" w:sz="0" w:space="0" w:color="auto"/>
                            <w:bottom w:val="none" w:sz="0" w:space="0" w:color="auto"/>
                            <w:right w:val="none" w:sz="0" w:space="0" w:color="auto"/>
                          </w:divBdr>
                          <w:divsChild>
                            <w:div w:id="38522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091512">
      <w:bodyDiv w:val="1"/>
      <w:marLeft w:val="0"/>
      <w:marRight w:val="0"/>
      <w:marTop w:val="0"/>
      <w:marBottom w:val="0"/>
      <w:divBdr>
        <w:top w:val="none" w:sz="0" w:space="0" w:color="auto"/>
        <w:left w:val="none" w:sz="0" w:space="0" w:color="auto"/>
        <w:bottom w:val="none" w:sz="0" w:space="0" w:color="auto"/>
        <w:right w:val="none" w:sz="0" w:space="0" w:color="auto"/>
      </w:divBdr>
      <w:divsChild>
        <w:div w:id="1513104935">
          <w:marLeft w:val="0"/>
          <w:marRight w:val="0"/>
          <w:marTop w:val="0"/>
          <w:marBottom w:val="0"/>
          <w:divBdr>
            <w:top w:val="single" w:sz="6" w:space="0" w:color="A9AEB1"/>
            <w:left w:val="single" w:sz="6" w:space="0" w:color="A9AEB1"/>
            <w:bottom w:val="single" w:sz="6" w:space="0" w:color="A9AEB1"/>
            <w:right w:val="single" w:sz="6" w:space="0" w:color="A9AEB1"/>
          </w:divBdr>
          <w:divsChild>
            <w:div w:id="1152409502">
              <w:marLeft w:val="0"/>
              <w:marRight w:val="0"/>
              <w:marTop w:val="0"/>
              <w:marBottom w:val="0"/>
              <w:divBdr>
                <w:top w:val="none" w:sz="0" w:space="0" w:color="auto"/>
                <w:left w:val="none" w:sz="0" w:space="0" w:color="auto"/>
                <w:bottom w:val="none" w:sz="0" w:space="0" w:color="auto"/>
                <w:right w:val="none" w:sz="0" w:space="0" w:color="auto"/>
              </w:divBdr>
              <w:divsChild>
                <w:div w:id="166612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385228">
          <w:marLeft w:val="0"/>
          <w:marRight w:val="0"/>
          <w:marTop w:val="0"/>
          <w:marBottom w:val="0"/>
          <w:divBdr>
            <w:top w:val="single" w:sz="6" w:space="0" w:color="A9AEB1"/>
            <w:left w:val="single" w:sz="6" w:space="0" w:color="A9AEB1"/>
            <w:bottom w:val="single" w:sz="6" w:space="0" w:color="A9AEB1"/>
            <w:right w:val="single" w:sz="6" w:space="0" w:color="A9AEB1"/>
          </w:divBdr>
          <w:divsChild>
            <w:div w:id="134759443">
              <w:marLeft w:val="0"/>
              <w:marRight w:val="0"/>
              <w:marTop w:val="0"/>
              <w:marBottom w:val="0"/>
              <w:divBdr>
                <w:top w:val="none" w:sz="0" w:space="0" w:color="auto"/>
                <w:left w:val="none" w:sz="0" w:space="0" w:color="auto"/>
                <w:bottom w:val="none" w:sz="0" w:space="0" w:color="auto"/>
                <w:right w:val="none" w:sz="0" w:space="0" w:color="auto"/>
              </w:divBdr>
            </w:div>
          </w:divsChild>
        </w:div>
        <w:div w:id="671294201">
          <w:marLeft w:val="0"/>
          <w:marRight w:val="0"/>
          <w:marTop w:val="0"/>
          <w:marBottom w:val="0"/>
          <w:divBdr>
            <w:top w:val="single" w:sz="6" w:space="0" w:color="A9AEB1"/>
            <w:left w:val="single" w:sz="6" w:space="0" w:color="A9AEB1"/>
            <w:bottom w:val="single" w:sz="6" w:space="0" w:color="A9AEB1"/>
            <w:right w:val="single" w:sz="6" w:space="0" w:color="A9AEB1"/>
          </w:divBdr>
          <w:divsChild>
            <w:div w:id="1182820223">
              <w:marLeft w:val="0"/>
              <w:marRight w:val="0"/>
              <w:marTop w:val="0"/>
              <w:marBottom w:val="0"/>
              <w:divBdr>
                <w:top w:val="none" w:sz="0" w:space="0" w:color="auto"/>
                <w:left w:val="none" w:sz="0" w:space="0" w:color="auto"/>
                <w:bottom w:val="none" w:sz="0" w:space="0" w:color="auto"/>
                <w:right w:val="none" w:sz="0" w:space="0" w:color="auto"/>
              </w:divBdr>
              <w:divsChild>
                <w:div w:id="613754687">
                  <w:marLeft w:val="0"/>
                  <w:marRight w:val="0"/>
                  <w:marTop w:val="0"/>
                  <w:marBottom w:val="0"/>
                  <w:divBdr>
                    <w:top w:val="none" w:sz="0" w:space="0" w:color="auto"/>
                    <w:left w:val="none" w:sz="0" w:space="0" w:color="auto"/>
                    <w:bottom w:val="none" w:sz="0" w:space="0" w:color="auto"/>
                    <w:right w:val="none" w:sz="0" w:space="0" w:color="auto"/>
                  </w:divBdr>
                </w:div>
                <w:div w:id="65295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52998">
      <w:bodyDiv w:val="1"/>
      <w:marLeft w:val="0"/>
      <w:marRight w:val="0"/>
      <w:marTop w:val="0"/>
      <w:marBottom w:val="0"/>
      <w:divBdr>
        <w:top w:val="none" w:sz="0" w:space="0" w:color="auto"/>
        <w:left w:val="none" w:sz="0" w:space="0" w:color="auto"/>
        <w:bottom w:val="none" w:sz="0" w:space="0" w:color="auto"/>
        <w:right w:val="none" w:sz="0" w:space="0" w:color="auto"/>
      </w:divBdr>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595642">
      <w:bodyDiv w:val="1"/>
      <w:marLeft w:val="0"/>
      <w:marRight w:val="0"/>
      <w:marTop w:val="0"/>
      <w:marBottom w:val="0"/>
      <w:divBdr>
        <w:top w:val="none" w:sz="0" w:space="0" w:color="auto"/>
        <w:left w:val="none" w:sz="0" w:space="0" w:color="auto"/>
        <w:bottom w:val="none" w:sz="0" w:space="0" w:color="auto"/>
        <w:right w:val="none" w:sz="0" w:space="0" w:color="auto"/>
      </w:divBdr>
      <w:divsChild>
        <w:div w:id="1138962316">
          <w:marLeft w:val="0"/>
          <w:marRight w:val="0"/>
          <w:marTop w:val="0"/>
          <w:marBottom w:val="0"/>
          <w:divBdr>
            <w:top w:val="single" w:sz="6" w:space="0" w:color="A9AEB1"/>
            <w:left w:val="single" w:sz="6" w:space="0" w:color="A9AEB1"/>
            <w:bottom w:val="single" w:sz="6" w:space="0" w:color="A9AEB1"/>
            <w:right w:val="single" w:sz="6" w:space="0" w:color="A9AEB1"/>
          </w:divBdr>
          <w:divsChild>
            <w:div w:id="1855804097">
              <w:marLeft w:val="0"/>
              <w:marRight w:val="0"/>
              <w:marTop w:val="0"/>
              <w:marBottom w:val="0"/>
              <w:divBdr>
                <w:top w:val="none" w:sz="0" w:space="0" w:color="auto"/>
                <w:left w:val="none" w:sz="0" w:space="0" w:color="auto"/>
                <w:bottom w:val="none" w:sz="0" w:space="0" w:color="auto"/>
                <w:right w:val="none" w:sz="0" w:space="0" w:color="auto"/>
              </w:divBdr>
              <w:divsChild>
                <w:div w:id="147590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14859">
          <w:marLeft w:val="0"/>
          <w:marRight w:val="0"/>
          <w:marTop w:val="0"/>
          <w:marBottom w:val="0"/>
          <w:divBdr>
            <w:top w:val="single" w:sz="6" w:space="0" w:color="A9AEB1"/>
            <w:left w:val="single" w:sz="6" w:space="0" w:color="A9AEB1"/>
            <w:bottom w:val="single" w:sz="6" w:space="0" w:color="A9AEB1"/>
            <w:right w:val="single" w:sz="6" w:space="0" w:color="A9AEB1"/>
          </w:divBdr>
          <w:divsChild>
            <w:div w:id="1205367877">
              <w:marLeft w:val="0"/>
              <w:marRight w:val="0"/>
              <w:marTop w:val="0"/>
              <w:marBottom w:val="0"/>
              <w:divBdr>
                <w:top w:val="none" w:sz="0" w:space="0" w:color="auto"/>
                <w:left w:val="none" w:sz="0" w:space="0" w:color="auto"/>
                <w:bottom w:val="none" w:sz="0" w:space="0" w:color="auto"/>
                <w:right w:val="none" w:sz="0" w:space="0" w:color="auto"/>
              </w:divBdr>
            </w:div>
          </w:divsChild>
        </w:div>
        <w:div w:id="893584930">
          <w:marLeft w:val="0"/>
          <w:marRight w:val="0"/>
          <w:marTop w:val="0"/>
          <w:marBottom w:val="0"/>
          <w:divBdr>
            <w:top w:val="single" w:sz="6" w:space="0" w:color="A9AEB1"/>
            <w:left w:val="single" w:sz="6" w:space="0" w:color="A9AEB1"/>
            <w:bottom w:val="single" w:sz="6" w:space="0" w:color="A9AEB1"/>
            <w:right w:val="single" w:sz="6" w:space="0" w:color="A9AEB1"/>
          </w:divBdr>
          <w:divsChild>
            <w:div w:id="416558288">
              <w:marLeft w:val="0"/>
              <w:marRight w:val="0"/>
              <w:marTop w:val="0"/>
              <w:marBottom w:val="0"/>
              <w:divBdr>
                <w:top w:val="none" w:sz="0" w:space="0" w:color="auto"/>
                <w:left w:val="none" w:sz="0" w:space="0" w:color="auto"/>
                <w:bottom w:val="none" w:sz="0" w:space="0" w:color="auto"/>
                <w:right w:val="none" w:sz="0" w:space="0" w:color="auto"/>
              </w:divBdr>
              <w:divsChild>
                <w:div w:id="1390301477">
                  <w:marLeft w:val="0"/>
                  <w:marRight w:val="0"/>
                  <w:marTop w:val="0"/>
                  <w:marBottom w:val="0"/>
                  <w:divBdr>
                    <w:top w:val="none" w:sz="0" w:space="0" w:color="auto"/>
                    <w:left w:val="none" w:sz="0" w:space="0" w:color="auto"/>
                    <w:bottom w:val="none" w:sz="0" w:space="0" w:color="auto"/>
                    <w:right w:val="none" w:sz="0" w:space="0" w:color="auto"/>
                  </w:divBdr>
                </w:div>
                <w:div w:id="55836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1370288">
      <w:bodyDiv w:val="1"/>
      <w:marLeft w:val="0"/>
      <w:marRight w:val="0"/>
      <w:marTop w:val="0"/>
      <w:marBottom w:val="0"/>
      <w:divBdr>
        <w:top w:val="none" w:sz="0" w:space="0" w:color="auto"/>
        <w:left w:val="none" w:sz="0" w:space="0" w:color="auto"/>
        <w:bottom w:val="none" w:sz="0" w:space="0" w:color="auto"/>
        <w:right w:val="none" w:sz="0" w:space="0" w:color="auto"/>
      </w:divBdr>
      <w:divsChild>
        <w:div w:id="454906424">
          <w:marLeft w:val="0"/>
          <w:marRight w:val="0"/>
          <w:marTop w:val="0"/>
          <w:marBottom w:val="0"/>
          <w:divBdr>
            <w:top w:val="single" w:sz="6" w:space="0" w:color="A9AEB1"/>
            <w:left w:val="single" w:sz="6" w:space="0" w:color="A9AEB1"/>
            <w:bottom w:val="single" w:sz="6" w:space="0" w:color="A9AEB1"/>
            <w:right w:val="single" w:sz="6" w:space="0" w:color="A9AEB1"/>
          </w:divBdr>
          <w:divsChild>
            <w:div w:id="701592822">
              <w:marLeft w:val="0"/>
              <w:marRight w:val="0"/>
              <w:marTop w:val="0"/>
              <w:marBottom w:val="0"/>
              <w:divBdr>
                <w:top w:val="none" w:sz="0" w:space="0" w:color="auto"/>
                <w:left w:val="none" w:sz="0" w:space="0" w:color="auto"/>
                <w:bottom w:val="none" w:sz="0" w:space="0" w:color="auto"/>
                <w:right w:val="none" w:sz="0" w:space="0" w:color="auto"/>
              </w:divBdr>
              <w:divsChild>
                <w:div w:id="969867930">
                  <w:marLeft w:val="0"/>
                  <w:marRight w:val="0"/>
                  <w:marTop w:val="0"/>
                  <w:marBottom w:val="0"/>
                  <w:divBdr>
                    <w:top w:val="none" w:sz="0" w:space="0" w:color="auto"/>
                    <w:left w:val="none" w:sz="0" w:space="0" w:color="auto"/>
                    <w:bottom w:val="none" w:sz="0" w:space="0" w:color="auto"/>
                    <w:right w:val="none" w:sz="0" w:space="0" w:color="auto"/>
                  </w:divBdr>
                </w:div>
                <w:div w:id="127271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07308">
          <w:marLeft w:val="0"/>
          <w:marRight w:val="0"/>
          <w:marTop w:val="0"/>
          <w:marBottom w:val="0"/>
          <w:divBdr>
            <w:top w:val="single" w:sz="6" w:space="0" w:color="A9AEB1"/>
            <w:left w:val="single" w:sz="6" w:space="0" w:color="A9AEB1"/>
            <w:bottom w:val="single" w:sz="6" w:space="0" w:color="A9AEB1"/>
            <w:right w:val="single" w:sz="6" w:space="0" w:color="A9AEB1"/>
          </w:divBdr>
          <w:divsChild>
            <w:div w:id="711032539">
              <w:marLeft w:val="0"/>
              <w:marRight w:val="0"/>
              <w:marTop w:val="0"/>
              <w:marBottom w:val="0"/>
              <w:divBdr>
                <w:top w:val="none" w:sz="0" w:space="0" w:color="auto"/>
                <w:left w:val="none" w:sz="0" w:space="0" w:color="auto"/>
                <w:bottom w:val="none" w:sz="0" w:space="0" w:color="auto"/>
                <w:right w:val="none" w:sz="0" w:space="0" w:color="auto"/>
              </w:divBdr>
              <w:divsChild>
                <w:div w:id="187383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504692">
          <w:marLeft w:val="0"/>
          <w:marRight w:val="0"/>
          <w:marTop w:val="0"/>
          <w:marBottom w:val="0"/>
          <w:divBdr>
            <w:top w:val="single" w:sz="6" w:space="0" w:color="A9AEB1"/>
            <w:left w:val="single" w:sz="6" w:space="0" w:color="A9AEB1"/>
            <w:bottom w:val="single" w:sz="6" w:space="0" w:color="A9AEB1"/>
            <w:right w:val="single" w:sz="6" w:space="0" w:color="A9AEB1"/>
          </w:divBdr>
          <w:divsChild>
            <w:div w:id="65025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416987">
      <w:bodyDiv w:val="1"/>
      <w:marLeft w:val="0"/>
      <w:marRight w:val="0"/>
      <w:marTop w:val="0"/>
      <w:marBottom w:val="0"/>
      <w:divBdr>
        <w:top w:val="none" w:sz="0" w:space="0" w:color="auto"/>
        <w:left w:val="none" w:sz="0" w:space="0" w:color="auto"/>
        <w:bottom w:val="none" w:sz="0" w:space="0" w:color="auto"/>
        <w:right w:val="none" w:sz="0" w:space="0" w:color="auto"/>
      </w:divBdr>
      <w:divsChild>
        <w:div w:id="680937058">
          <w:marLeft w:val="0"/>
          <w:marRight w:val="0"/>
          <w:marTop w:val="0"/>
          <w:marBottom w:val="0"/>
          <w:divBdr>
            <w:top w:val="single" w:sz="6" w:space="0" w:color="A9AEB1"/>
            <w:left w:val="single" w:sz="6" w:space="0" w:color="A9AEB1"/>
            <w:bottom w:val="single" w:sz="6" w:space="0" w:color="A9AEB1"/>
            <w:right w:val="single" w:sz="6" w:space="0" w:color="A9AEB1"/>
          </w:divBdr>
          <w:divsChild>
            <w:div w:id="1667854178">
              <w:marLeft w:val="0"/>
              <w:marRight w:val="0"/>
              <w:marTop w:val="0"/>
              <w:marBottom w:val="0"/>
              <w:divBdr>
                <w:top w:val="none" w:sz="0" w:space="0" w:color="auto"/>
                <w:left w:val="none" w:sz="0" w:space="0" w:color="auto"/>
                <w:bottom w:val="none" w:sz="0" w:space="0" w:color="auto"/>
                <w:right w:val="none" w:sz="0" w:space="0" w:color="auto"/>
              </w:divBdr>
            </w:div>
          </w:divsChild>
        </w:div>
        <w:div w:id="1083722259">
          <w:marLeft w:val="0"/>
          <w:marRight w:val="0"/>
          <w:marTop w:val="0"/>
          <w:marBottom w:val="0"/>
          <w:divBdr>
            <w:top w:val="single" w:sz="6" w:space="0" w:color="A9AEB1"/>
            <w:left w:val="single" w:sz="6" w:space="0" w:color="A9AEB1"/>
            <w:bottom w:val="single" w:sz="6" w:space="0" w:color="A9AEB1"/>
            <w:right w:val="single" w:sz="6" w:space="0" w:color="A9AEB1"/>
          </w:divBdr>
          <w:divsChild>
            <w:div w:id="441800134">
              <w:marLeft w:val="0"/>
              <w:marRight w:val="0"/>
              <w:marTop w:val="0"/>
              <w:marBottom w:val="0"/>
              <w:divBdr>
                <w:top w:val="none" w:sz="0" w:space="0" w:color="auto"/>
                <w:left w:val="none" w:sz="0" w:space="0" w:color="auto"/>
                <w:bottom w:val="none" w:sz="0" w:space="0" w:color="auto"/>
                <w:right w:val="none" w:sz="0" w:space="0" w:color="auto"/>
              </w:divBdr>
              <w:divsChild>
                <w:div w:id="97937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972151">
          <w:marLeft w:val="0"/>
          <w:marRight w:val="0"/>
          <w:marTop w:val="0"/>
          <w:marBottom w:val="0"/>
          <w:divBdr>
            <w:top w:val="single" w:sz="6" w:space="0" w:color="A9AEB1"/>
            <w:left w:val="single" w:sz="6" w:space="0" w:color="A9AEB1"/>
            <w:bottom w:val="single" w:sz="6" w:space="0" w:color="A9AEB1"/>
            <w:right w:val="single" w:sz="6" w:space="0" w:color="A9AEB1"/>
          </w:divBdr>
          <w:divsChild>
            <w:div w:id="1971550442">
              <w:marLeft w:val="0"/>
              <w:marRight w:val="0"/>
              <w:marTop w:val="0"/>
              <w:marBottom w:val="0"/>
              <w:divBdr>
                <w:top w:val="none" w:sz="0" w:space="0" w:color="auto"/>
                <w:left w:val="none" w:sz="0" w:space="0" w:color="auto"/>
                <w:bottom w:val="none" w:sz="0" w:space="0" w:color="auto"/>
                <w:right w:val="none" w:sz="0" w:space="0" w:color="auto"/>
              </w:divBdr>
              <w:divsChild>
                <w:div w:id="293219353">
                  <w:marLeft w:val="0"/>
                  <w:marRight w:val="0"/>
                  <w:marTop w:val="0"/>
                  <w:marBottom w:val="0"/>
                  <w:divBdr>
                    <w:top w:val="none" w:sz="0" w:space="0" w:color="auto"/>
                    <w:left w:val="none" w:sz="0" w:space="0" w:color="auto"/>
                    <w:bottom w:val="none" w:sz="0" w:space="0" w:color="auto"/>
                    <w:right w:val="none" w:sz="0" w:space="0" w:color="auto"/>
                  </w:divBdr>
                </w:div>
                <w:div w:id="116929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0496">
      <w:bodyDiv w:val="1"/>
      <w:marLeft w:val="0"/>
      <w:marRight w:val="0"/>
      <w:marTop w:val="0"/>
      <w:marBottom w:val="0"/>
      <w:divBdr>
        <w:top w:val="none" w:sz="0" w:space="0" w:color="auto"/>
        <w:left w:val="none" w:sz="0" w:space="0" w:color="auto"/>
        <w:bottom w:val="none" w:sz="0" w:space="0" w:color="auto"/>
        <w:right w:val="none" w:sz="0" w:space="0" w:color="auto"/>
      </w:divBdr>
      <w:divsChild>
        <w:div w:id="2133550854">
          <w:marLeft w:val="0"/>
          <w:marRight w:val="0"/>
          <w:marTop w:val="0"/>
          <w:marBottom w:val="0"/>
          <w:divBdr>
            <w:top w:val="none" w:sz="0" w:space="0" w:color="auto"/>
            <w:left w:val="none" w:sz="0" w:space="0" w:color="auto"/>
            <w:bottom w:val="none" w:sz="0" w:space="0" w:color="auto"/>
            <w:right w:val="none" w:sz="0" w:space="0" w:color="auto"/>
          </w:divBdr>
          <w:divsChild>
            <w:div w:id="305091560">
              <w:marLeft w:val="0"/>
              <w:marRight w:val="0"/>
              <w:marTop w:val="0"/>
              <w:marBottom w:val="0"/>
              <w:divBdr>
                <w:top w:val="none" w:sz="0" w:space="0" w:color="auto"/>
                <w:left w:val="none" w:sz="0" w:space="0" w:color="auto"/>
                <w:bottom w:val="none" w:sz="0" w:space="0" w:color="auto"/>
                <w:right w:val="none" w:sz="0" w:space="0" w:color="auto"/>
              </w:divBdr>
              <w:divsChild>
                <w:div w:id="31846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819910">
          <w:marLeft w:val="0"/>
          <w:marRight w:val="0"/>
          <w:marTop w:val="0"/>
          <w:marBottom w:val="0"/>
          <w:divBdr>
            <w:top w:val="none" w:sz="0" w:space="0" w:color="auto"/>
            <w:left w:val="none" w:sz="0" w:space="0" w:color="auto"/>
            <w:bottom w:val="none" w:sz="0" w:space="0" w:color="auto"/>
            <w:right w:val="none" w:sz="0" w:space="0" w:color="auto"/>
          </w:divBdr>
          <w:divsChild>
            <w:div w:id="1020546379">
              <w:marLeft w:val="0"/>
              <w:marRight w:val="0"/>
              <w:marTop w:val="0"/>
              <w:marBottom w:val="0"/>
              <w:divBdr>
                <w:top w:val="none" w:sz="0" w:space="0" w:color="auto"/>
                <w:left w:val="none" w:sz="0" w:space="0" w:color="auto"/>
                <w:bottom w:val="none" w:sz="0" w:space="0" w:color="auto"/>
                <w:right w:val="none" w:sz="0" w:space="0" w:color="auto"/>
              </w:divBdr>
            </w:div>
          </w:divsChild>
        </w:div>
        <w:div w:id="1660038322">
          <w:marLeft w:val="0"/>
          <w:marRight w:val="0"/>
          <w:marTop w:val="0"/>
          <w:marBottom w:val="0"/>
          <w:divBdr>
            <w:top w:val="none" w:sz="0" w:space="0" w:color="auto"/>
            <w:left w:val="none" w:sz="0" w:space="0" w:color="auto"/>
            <w:bottom w:val="none" w:sz="0" w:space="0" w:color="auto"/>
            <w:right w:val="none" w:sz="0" w:space="0" w:color="auto"/>
          </w:divBdr>
          <w:divsChild>
            <w:div w:id="95181189">
              <w:marLeft w:val="0"/>
              <w:marRight w:val="0"/>
              <w:marTop w:val="0"/>
              <w:marBottom w:val="0"/>
              <w:divBdr>
                <w:top w:val="none" w:sz="0" w:space="0" w:color="auto"/>
                <w:left w:val="none" w:sz="0" w:space="0" w:color="auto"/>
                <w:bottom w:val="none" w:sz="0" w:space="0" w:color="auto"/>
                <w:right w:val="none" w:sz="0" w:space="0" w:color="auto"/>
              </w:divBdr>
              <w:divsChild>
                <w:div w:id="71390004">
                  <w:marLeft w:val="0"/>
                  <w:marRight w:val="0"/>
                  <w:marTop w:val="0"/>
                  <w:marBottom w:val="0"/>
                  <w:divBdr>
                    <w:top w:val="none" w:sz="0" w:space="0" w:color="auto"/>
                    <w:left w:val="none" w:sz="0" w:space="0" w:color="auto"/>
                    <w:bottom w:val="none" w:sz="0" w:space="0" w:color="auto"/>
                    <w:right w:val="none" w:sz="0" w:space="0" w:color="auto"/>
                  </w:divBdr>
                </w:div>
                <w:div w:id="57174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079928">
      <w:bodyDiv w:val="1"/>
      <w:marLeft w:val="0"/>
      <w:marRight w:val="0"/>
      <w:marTop w:val="0"/>
      <w:marBottom w:val="0"/>
      <w:divBdr>
        <w:top w:val="none" w:sz="0" w:space="0" w:color="auto"/>
        <w:left w:val="none" w:sz="0" w:space="0" w:color="auto"/>
        <w:bottom w:val="none" w:sz="0" w:space="0" w:color="auto"/>
        <w:right w:val="none" w:sz="0" w:space="0" w:color="auto"/>
      </w:divBdr>
      <w:divsChild>
        <w:div w:id="556162032">
          <w:marLeft w:val="0"/>
          <w:marRight w:val="0"/>
          <w:marTop w:val="0"/>
          <w:marBottom w:val="0"/>
          <w:divBdr>
            <w:top w:val="single" w:sz="6" w:space="0" w:color="A9AEB1"/>
            <w:left w:val="single" w:sz="6" w:space="0" w:color="A9AEB1"/>
            <w:bottom w:val="single" w:sz="6" w:space="0" w:color="A9AEB1"/>
            <w:right w:val="single" w:sz="6" w:space="0" w:color="A9AEB1"/>
          </w:divBdr>
          <w:divsChild>
            <w:div w:id="1956935622">
              <w:marLeft w:val="0"/>
              <w:marRight w:val="0"/>
              <w:marTop w:val="0"/>
              <w:marBottom w:val="0"/>
              <w:divBdr>
                <w:top w:val="none" w:sz="0" w:space="0" w:color="auto"/>
                <w:left w:val="none" w:sz="0" w:space="0" w:color="auto"/>
                <w:bottom w:val="none" w:sz="0" w:space="0" w:color="auto"/>
                <w:right w:val="none" w:sz="0" w:space="0" w:color="auto"/>
              </w:divBdr>
            </w:div>
          </w:divsChild>
        </w:div>
        <w:div w:id="963123755">
          <w:marLeft w:val="0"/>
          <w:marRight w:val="0"/>
          <w:marTop w:val="0"/>
          <w:marBottom w:val="0"/>
          <w:divBdr>
            <w:top w:val="single" w:sz="6" w:space="0" w:color="A9AEB1"/>
            <w:left w:val="single" w:sz="6" w:space="0" w:color="A9AEB1"/>
            <w:bottom w:val="single" w:sz="6" w:space="0" w:color="A9AEB1"/>
            <w:right w:val="single" w:sz="6" w:space="0" w:color="A9AEB1"/>
          </w:divBdr>
          <w:divsChild>
            <w:div w:id="1698653072">
              <w:marLeft w:val="0"/>
              <w:marRight w:val="0"/>
              <w:marTop w:val="0"/>
              <w:marBottom w:val="0"/>
              <w:divBdr>
                <w:top w:val="none" w:sz="0" w:space="0" w:color="auto"/>
                <w:left w:val="none" w:sz="0" w:space="0" w:color="auto"/>
                <w:bottom w:val="none" w:sz="0" w:space="0" w:color="auto"/>
                <w:right w:val="none" w:sz="0" w:space="0" w:color="auto"/>
              </w:divBdr>
              <w:divsChild>
                <w:div w:id="42330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618595">
          <w:marLeft w:val="0"/>
          <w:marRight w:val="0"/>
          <w:marTop w:val="0"/>
          <w:marBottom w:val="0"/>
          <w:divBdr>
            <w:top w:val="single" w:sz="6" w:space="0" w:color="A9AEB1"/>
            <w:left w:val="single" w:sz="6" w:space="0" w:color="A9AEB1"/>
            <w:bottom w:val="single" w:sz="6" w:space="0" w:color="A9AEB1"/>
            <w:right w:val="single" w:sz="6" w:space="0" w:color="A9AEB1"/>
          </w:divBdr>
          <w:divsChild>
            <w:div w:id="1779792213">
              <w:marLeft w:val="0"/>
              <w:marRight w:val="0"/>
              <w:marTop w:val="0"/>
              <w:marBottom w:val="0"/>
              <w:divBdr>
                <w:top w:val="none" w:sz="0" w:space="0" w:color="auto"/>
                <w:left w:val="none" w:sz="0" w:space="0" w:color="auto"/>
                <w:bottom w:val="none" w:sz="0" w:space="0" w:color="auto"/>
                <w:right w:val="none" w:sz="0" w:space="0" w:color="auto"/>
              </w:divBdr>
              <w:divsChild>
                <w:div w:id="391663744">
                  <w:marLeft w:val="0"/>
                  <w:marRight w:val="0"/>
                  <w:marTop w:val="0"/>
                  <w:marBottom w:val="0"/>
                  <w:divBdr>
                    <w:top w:val="none" w:sz="0" w:space="0" w:color="auto"/>
                    <w:left w:val="none" w:sz="0" w:space="0" w:color="auto"/>
                    <w:bottom w:val="none" w:sz="0" w:space="0" w:color="auto"/>
                    <w:right w:val="none" w:sz="0" w:space="0" w:color="auto"/>
                  </w:divBdr>
                </w:div>
                <w:div w:id="77190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271619">
      <w:bodyDiv w:val="1"/>
      <w:marLeft w:val="0"/>
      <w:marRight w:val="0"/>
      <w:marTop w:val="0"/>
      <w:marBottom w:val="0"/>
      <w:divBdr>
        <w:top w:val="none" w:sz="0" w:space="0" w:color="auto"/>
        <w:left w:val="none" w:sz="0" w:space="0" w:color="auto"/>
        <w:bottom w:val="none" w:sz="0" w:space="0" w:color="auto"/>
        <w:right w:val="none" w:sz="0" w:space="0" w:color="auto"/>
      </w:divBdr>
      <w:divsChild>
        <w:div w:id="361245795">
          <w:marLeft w:val="0"/>
          <w:marRight w:val="0"/>
          <w:marTop w:val="0"/>
          <w:marBottom w:val="0"/>
          <w:divBdr>
            <w:top w:val="single" w:sz="6" w:space="0" w:color="A9AEB1"/>
            <w:left w:val="single" w:sz="6" w:space="0" w:color="A9AEB1"/>
            <w:bottom w:val="single" w:sz="6" w:space="0" w:color="A9AEB1"/>
            <w:right w:val="single" w:sz="6" w:space="0" w:color="A9AEB1"/>
          </w:divBdr>
          <w:divsChild>
            <w:div w:id="1280264561">
              <w:marLeft w:val="0"/>
              <w:marRight w:val="0"/>
              <w:marTop w:val="0"/>
              <w:marBottom w:val="0"/>
              <w:divBdr>
                <w:top w:val="none" w:sz="0" w:space="0" w:color="auto"/>
                <w:left w:val="none" w:sz="0" w:space="0" w:color="auto"/>
                <w:bottom w:val="none" w:sz="0" w:space="0" w:color="auto"/>
                <w:right w:val="none" w:sz="0" w:space="0" w:color="auto"/>
              </w:divBdr>
            </w:div>
          </w:divsChild>
        </w:div>
        <w:div w:id="1486435957">
          <w:marLeft w:val="0"/>
          <w:marRight w:val="0"/>
          <w:marTop w:val="0"/>
          <w:marBottom w:val="0"/>
          <w:divBdr>
            <w:top w:val="single" w:sz="6" w:space="0" w:color="A9AEB1"/>
            <w:left w:val="single" w:sz="6" w:space="0" w:color="A9AEB1"/>
            <w:bottom w:val="single" w:sz="6" w:space="0" w:color="A9AEB1"/>
            <w:right w:val="single" w:sz="6" w:space="0" w:color="A9AEB1"/>
          </w:divBdr>
          <w:divsChild>
            <w:div w:id="595985984">
              <w:marLeft w:val="0"/>
              <w:marRight w:val="0"/>
              <w:marTop w:val="0"/>
              <w:marBottom w:val="0"/>
              <w:divBdr>
                <w:top w:val="none" w:sz="0" w:space="0" w:color="auto"/>
                <w:left w:val="none" w:sz="0" w:space="0" w:color="auto"/>
                <w:bottom w:val="none" w:sz="0" w:space="0" w:color="auto"/>
                <w:right w:val="none" w:sz="0" w:space="0" w:color="auto"/>
              </w:divBdr>
              <w:divsChild>
                <w:div w:id="1265769948">
                  <w:marLeft w:val="0"/>
                  <w:marRight w:val="0"/>
                  <w:marTop w:val="0"/>
                  <w:marBottom w:val="0"/>
                  <w:divBdr>
                    <w:top w:val="none" w:sz="0" w:space="0" w:color="auto"/>
                    <w:left w:val="none" w:sz="0" w:space="0" w:color="auto"/>
                    <w:bottom w:val="none" w:sz="0" w:space="0" w:color="auto"/>
                    <w:right w:val="none" w:sz="0" w:space="0" w:color="auto"/>
                  </w:divBdr>
                </w:div>
                <w:div w:id="155727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336873">
          <w:marLeft w:val="0"/>
          <w:marRight w:val="0"/>
          <w:marTop w:val="0"/>
          <w:marBottom w:val="0"/>
          <w:divBdr>
            <w:top w:val="single" w:sz="6" w:space="0" w:color="A9AEB1"/>
            <w:left w:val="single" w:sz="6" w:space="0" w:color="A9AEB1"/>
            <w:bottom w:val="single" w:sz="6" w:space="0" w:color="A9AEB1"/>
            <w:right w:val="single" w:sz="6" w:space="0" w:color="A9AEB1"/>
          </w:divBdr>
          <w:divsChild>
            <w:div w:id="789015041">
              <w:marLeft w:val="0"/>
              <w:marRight w:val="0"/>
              <w:marTop w:val="0"/>
              <w:marBottom w:val="0"/>
              <w:divBdr>
                <w:top w:val="none" w:sz="0" w:space="0" w:color="auto"/>
                <w:left w:val="none" w:sz="0" w:space="0" w:color="auto"/>
                <w:bottom w:val="none" w:sz="0" w:space="0" w:color="auto"/>
                <w:right w:val="none" w:sz="0" w:space="0" w:color="auto"/>
              </w:divBdr>
              <w:divsChild>
                <w:div w:id="7688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 w:id="167071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739175">
      <w:bodyDiv w:val="1"/>
      <w:marLeft w:val="0"/>
      <w:marRight w:val="0"/>
      <w:marTop w:val="0"/>
      <w:marBottom w:val="0"/>
      <w:divBdr>
        <w:top w:val="none" w:sz="0" w:space="0" w:color="auto"/>
        <w:left w:val="none" w:sz="0" w:space="0" w:color="auto"/>
        <w:bottom w:val="none" w:sz="0" w:space="0" w:color="auto"/>
        <w:right w:val="none" w:sz="0" w:space="0" w:color="auto"/>
      </w:divBdr>
      <w:divsChild>
        <w:div w:id="1447385426">
          <w:marLeft w:val="0"/>
          <w:marRight w:val="0"/>
          <w:marTop w:val="0"/>
          <w:marBottom w:val="0"/>
          <w:divBdr>
            <w:top w:val="none" w:sz="0" w:space="0" w:color="auto"/>
            <w:left w:val="none" w:sz="0" w:space="0" w:color="auto"/>
            <w:bottom w:val="none" w:sz="0" w:space="0" w:color="auto"/>
            <w:right w:val="none" w:sz="0" w:space="0" w:color="auto"/>
          </w:divBdr>
          <w:divsChild>
            <w:div w:id="100489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1395615">
      <w:bodyDiv w:val="1"/>
      <w:marLeft w:val="0"/>
      <w:marRight w:val="0"/>
      <w:marTop w:val="0"/>
      <w:marBottom w:val="0"/>
      <w:divBdr>
        <w:top w:val="none" w:sz="0" w:space="0" w:color="auto"/>
        <w:left w:val="none" w:sz="0" w:space="0" w:color="auto"/>
        <w:bottom w:val="none" w:sz="0" w:space="0" w:color="auto"/>
        <w:right w:val="none" w:sz="0" w:space="0" w:color="auto"/>
      </w:divBdr>
      <w:divsChild>
        <w:div w:id="738403091">
          <w:marLeft w:val="0"/>
          <w:marRight w:val="0"/>
          <w:marTop w:val="0"/>
          <w:marBottom w:val="0"/>
          <w:divBdr>
            <w:top w:val="single" w:sz="6" w:space="0" w:color="A9AEB1"/>
            <w:left w:val="single" w:sz="6" w:space="0" w:color="A9AEB1"/>
            <w:bottom w:val="single" w:sz="6" w:space="0" w:color="A9AEB1"/>
            <w:right w:val="single" w:sz="6" w:space="0" w:color="A9AEB1"/>
          </w:divBdr>
          <w:divsChild>
            <w:div w:id="1456604909">
              <w:marLeft w:val="0"/>
              <w:marRight w:val="0"/>
              <w:marTop w:val="0"/>
              <w:marBottom w:val="0"/>
              <w:divBdr>
                <w:top w:val="none" w:sz="0" w:space="0" w:color="auto"/>
                <w:left w:val="none" w:sz="0" w:space="0" w:color="auto"/>
                <w:bottom w:val="none" w:sz="0" w:space="0" w:color="auto"/>
                <w:right w:val="none" w:sz="0" w:space="0" w:color="auto"/>
              </w:divBdr>
              <w:divsChild>
                <w:div w:id="103161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932743">
          <w:marLeft w:val="0"/>
          <w:marRight w:val="0"/>
          <w:marTop w:val="0"/>
          <w:marBottom w:val="0"/>
          <w:divBdr>
            <w:top w:val="single" w:sz="6" w:space="0" w:color="A9AEB1"/>
            <w:left w:val="single" w:sz="6" w:space="0" w:color="A9AEB1"/>
            <w:bottom w:val="single" w:sz="6" w:space="0" w:color="A9AEB1"/>
            <w:right w:val="single" w:sz="6" w:space="0" w:color="A9AEB1"/>
          </w:divBdr>
          <w:divsChild>
            <w:div w:id="1682931586">
              <w:marLeft w:val="0"/>
              <w:marRight w:val="0"/>
              <w:marTop w:val="0"/>
              <w:marBottom w:val="0"/>
              <w:divBdr>
                <w:top w:val="none" w:sz="0" w:space="0" w:color="auto"/>
                <w:left w:val="none" w:sz="0" w:space="0" w:color="auto"/>
                <w:bottom w:val="none" w:sz="0" w:space="0" w:color="auto"/>
                <w:right w:val="none" w:sz="0" w:space="0" w:color="auto"/>
              </w:divBdr>
            </w:div>
          </w:divsChild>
        </w:div>
        <w:div w:id="1158964553">
          <w:marLeft w:val="0"/>
          <w:marRight w:val="0"/>
          <w:marTop w:val="0"/>
          <w:marBottom w:val="0"/>
          <w:divBdr>
            <w:top w:val="single" w:sz="6" w:space="0" w:color="A9AEB1"/>
            <w:left w:val="single" w:sz="6" w:space="0" w:color="A9AEB1"/>
            <w:bottom w:val="single" w:sz="6" w:space="0" w:color="A9AEB1"/>
            <w:right w:val="single" w:sz="6" w:space="0" w:color="A9AEB1"/>
          </w:divBdr>
          <w:divsChild>
            <w:div w:id="973758322">
              <w:marLeft w:val="0"/>
              <w:marRight w:val="0"/>
              <w:marTop w:val="0"/>
              <w:marBottom w:val="0"/>
              <w:divBdr>
                <w:top w:val="none" w:sz="0" w:space="0" w:color="auto"/>
                <w:left w:val="none" w:sz="0" w:space="0" w:color="auto"/>
                <w:bottom w:val="none" w:sz="0" w:space="0" w:color="auto"/>
                <w:right w:val="none" w:sz="0" w:space="0" w:color="auto"/>
              </w:divBdr>
              <w:divsChild>
                <w:div w:id="633560381">
                  <w:marLeft w:val="0"/>
                  <w:marRight w:val="0"/>
                  <w:marTop w:val="0"/>
                  <w:marBottom w:val="0"/>
                  <w:divBdr>
                    <w:top w:val="none" w:sz="0" w:space="0" w:color="auto"/>
                    <w:left w:val="none" w:sz="0" w:space="0" w:color="auto"/>
                    <w:bottom w:val="none" w:sz="0" w:space="0" w:color="auto"/>
                    <w:right w:val="none" w:sz="0" w:space="0" w:color="auto"/>
                  </w:divBdr>
                </w:div>
                <w:div w:id="44223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165173">
      <w:bodyDiv w:val="1"/>
      <w:marLeft w:val="0"/>
      <w:marRight w:val="0"/>
      <w:marTop w:val="0"/>
      <w:marBottom w:val="0"/>
      <w:divBdr>
        <w:top w:val="none" w:sz="0" w:space="0" w:color="auto"/>
        <w:left w:val="none" w:sz="0" w:space="0" w:color="auto"/>
        <w:bottom w:val="none" w:sz="0" w:space="0" w:color="auto"/>
        <w:right w:val="none" w:sz="0" w:space="0" w:color="auto"/>
      </w:divBdr>
      <w:divsChild>
        <w:div w:id="1746344037">
          <w:marLeft w:val="0"/>
          <w:marRight w:val="0"/>
          <w:marTop w:val="0"/>
          <w:marBottom w:val="0"/>
          <w:divBdr>
            <w:top w:val="single" w:sz="6" w:space="0" w:color="A9AEB1"/>
            <w:left w:val="single" w:sz="6" w:space="0" w:color="A9AEB1"/>
            <w:bottom w:val="single" w:sz="6" w:space="0" w:color="A9AEB1"/>
            <w:right w:val="single" w:sz="6" w:space="0" w:color="A9AEB1"/>
          </w:divBdr>
          <w:divsChild>
            <w:div w:id="1617328463">
              <w:marLeft w:val="0"/>
              <w:marRight w:val="0"/>
              <w:marTop w:val="0"/>
              <w:marBottom w:val="0"/>
              <w:divBdr>
                <w:top w:val="none" w:sz="0" w:space="0" w:color="auto"/>
                <w:left w:val="none" w:sz="0" w:space="0" w:color="auto"/>
                <w:bottom w:val="none" w:sz="0" w:space="0" w:color="auto"/>
                <w:right w:val="none" w:sz="0" w:space="0" w:color="auto"/>
              </w:divBdr>
              <w:divsChild>
                <w:div w:id="1356616622">
                  <w:marLeft w:val="0"/>
                  <w:marRight w:val="0"/>
                  <w:marTop w:val="0"/>
                  <w:marBottom w:val="0"/>
                  <w:divBdr>
                    <w:top w:val="none" w:sz="0" w:space="0" w:color="auto"/>
                    <w:left w:val="none" w:sz="0" w:space="0" w:color="auto"/>
                    <w:bottom w:val="none" w:sz="0" w:space="0" w:color="auto"/>
                    <w:right w:val="none" w:sz="0" w:space="0" w:color="auto"/>
                  </w:divBdr>
                </w:div>
              </w:divsChild>
            </w:div>
            <w:div w:id="791248244">
              <w:marLeft w:val="0"/>
              <w:marRight w:val="0"/>
              <w:marTop w:val="0"/>
              <w:marBottom w:val="0"/>
              <w:divBdr>
                <w:top w:val="none" w:sz="0" w:space="0" w:color="auto"/>
                <w:left w:val="none" w:sz="0" w:space="0" w:color="auto"/>
                <w:bottom w:val="none" w:sz="0" w:space="0" w:color="auto"/>
                <w:right w:val="none" w:sz="0" w:space="0" w:color="auto"/>
              </w:divBdr>
              <w:divsChild>
                <w:div w:id="2045476640">
                  <w:marLeft w:val="0"/>
                  <w:marRight w:val="0"/>
                  <w:marTop w:val="0"/>
                  <w:marBottom w:val="0"/>
                  <w:divBdr>
                    <w:top w:val="none" w:sz="0" w:space="0" w:color="auto"/>
                    <w:left w:val="none" w:sz="0" w:space="0" w:color="auto"/>
                    <w:bottom w:val="none" w:sz="0" w:space="0" w:color="auto"/>
                    <w:right w:val="none" w:sz="0" w:space="0" w:color="auto"/>
                  </w:divBdr>
                  <w:divsChild>
                    <w:div w:id="34316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258483">
          <w:marLeft w:val="0"/>
          <w:marRight w:val="0"/>
          <w:marTop w:val="0"/>
          <w:marBottom w:val="0"/>
          <w:divBdr>
            <w:top w:val="single" w:sz="6" w:space="0" w:color="A9AEB1"/>
            <w:left w:val="single" w:sz="6" w:space="0" w:color="A9AEB1"/>
            <w:bottom w:val="single" w:sz="6" w:space="0" w:color="A9AEB1"/>
            <w:right w:val="single" w:sz="6" w:space="0" w:color="A9AEB1"/>
          </w:divBdr>
          <w:divsChild>
            <w:div w:id="151651710">
              <w:marLeft w:val="0"/>
              <w:marRight w:val="0"/>
              <w:marTop w:val="0"/>
              <w:marBottom w:val="0"/>
              <w:divBdr>
                <w:top w:val="none" w:sz="0" w:space="0" w:color="auto"/>
                <w:left w:val="none" w:sz="0" w:space="0" w:color="auto"/>
                <w:bottom w:val="none" w:sz="0" w:space="0" w:color="auto"/>
                <w:right w:val="none" w:sz="0" w:space="0" w:color="auto"/>
              </w:divBdr>
            </w:div>
          </w:divsChild>
        </w:div>
        <w:div w:id="1076248946">
          <w:marLeft w:val="0"/>
          <w:marRight w:val="0"/>
          <w:marTop w:val="0"/>
          <w:marBottom w:val="0"/>
          <w:divBdr>
            <w:top w:val="single" w:sz="6" w:space="0" w:color="A9AEB1"/>
            <w:left w:val="single" w:sz="6" w:space="0" w:color="A9AEB1"/>
            <w:bottom w:val="single" w:sz="6" w:space="0" w:color="A9AEB1"/>
            <w:right w:val="single" w:sz="6" w:space="0" w:color="A9AEB1"/>
          </w:divBdr>
          <w:divsChild>
            <w:div w:id="690447926">
              <w:marLeft w:val="0"/>
              <w:marRight w:val="0"/>
              <w:marTop w:val="0"/>
              <w:marBottom w:val="0"/>
              <w:divBdr>
                <w:top w:val="none" w:sz="0" w:space="0" w:color="auto"/>
                <w:left w:val="none" w:sz="0" w:space="0" w:color="auto"/>
                <w:bottom w:val="none" w:sz="0" w:space="0" w:color="auto"/>
                <w:right w:val="none" w:sz="0" w:space="0" w:color="auto"/>
              </w:divBdr>
              <w:divsChild>
                <w:div w:id="561715469">
                  <w:marLeft w:val="0"/>
                  <w:marRight w:val="0"/>
                  <w:marTop w:val="0"/>
                  <w:marBottom w:val="0"/>
                  <w:divBdr>
                    <w:top w:val="none" w:sz="0" w:space="0" w:color="auto"/>
                    <w:left w:val="none" w:sz="0" w:space="0" w:color="auto"/>
                    <w:bottom w:val="none" w:sz="0" w:space="0" w:color="auto"/>
                    <w:right w:val="none" w:sz="0" w:space="0" w:color="auto"/>
                  </w:divBdr>
                </w:div>
                <w:div w:id="24048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025070">
      <w:bodyDiv w:val="1"/>
      <w:marLeft w:val="0"/>
      <w:marRight w:val="0"/>
      <w:marTop w:val="0"/>
      <w:marBottom w:val="0"/>
      <w:divBdr>
        <w:top w:val="none" w:sz="0" w:space="0" w:color="auto"/>
        <w:left w:val="none" w:sz="0" w:space="0" w:color="auto"/>
        <w:bottom w:val="none" w:sz="0" w:space="0" w:color="auto"/>
        <w:right w:val="none" w:sz="0" w:space="0" w:color="auto"/>
      </w:divBdr>
      <w:divsChild>
        <w:div w:id="625815295">
          <w:marLeft w:val="0"/>
          <w:marRight w:val="0"/>
          <w:marTop w:val="0"/>
          <w:marBottom w:val="0"/>
          <w:divBdr>
            <w:top w:val="single" w:sz="6" w:space="0" w:color="A9AEB1"/>
            <w:left w:val="single" w:sz="6" w:space="0" w:color="A9AEB1"/>
            <w:bottom w:val="single" w:sz="6" w:space="0" w:color="A9AEB1"/>
            <w:right w:val="single" w:sz="6" w:space="0" w:color="A9AEB1"/>
          </w:divBdr>
          <w:divsChild>
            <w:div w:id="370955451">
              <w:marLeft w:val="0"/>
              <w:marRight w:val="0"/>
              <w:marTop w:val="0"/>
              <w:marBottom w:val="0"/>
              <w:divBdr>
                <w:top w:val="none" w:sz="0" w:space="0" w:color="auto"/>
                <w:left w:val="none" w:sz="0" w:space="0" w:color="auto"/>
                <w:bottom w:val="none" w:sz="0" w:space="0" w:color="auto"/>
                <w:right w:val="none" w:sz="0" w:space="0" w:color="auto"/>
              </w:divBdr>
              <w:divsChild>
                <w:div w:id="140005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77562">
          <w:marLeft w:val="0"/>
          <w:marRight w:val="0"/>
          <w:marTop w:val="0"/>
          <w:marBottom w:val="0"/>
          <w:divBdr>
            <w:top w:val="single" w:sz="6" w:space="0" w:color="A9AEB1"/>
            <w:left w:val="single" w:sz="6" w:space="0" w:color="A9AEB1"/>
            <w:bottom w:val="single" w:sz="6" w:space="0" w:color="A9AEB1"/>
            <w:right w:val="single" w:sz="6" w:space="0" w:color="A9AEB1"/>
          </w:divBdr>
          <w:divsChild>
            <w:div w:id="1169979148">
              <w:marLeft w:val="0"/>
              <w:marRight w:val="0"/>
              <w:marTop w:val="0"/>
              <w:marBottom w:val="0"/>
              <w:divBdr>
                <w:top w:val="none" w:sz="0" w:space="0" w:color="auto"/>
                <w:left w:val="none" w:sz="0" w:space="0" w:color="auto"/>
                <w:bottom w:val="none" w:sz="0" w:space="0" w:color="auto"/>
                <w:right w:val="none" w:sz="0" w:space="0" w:color="auto"/>
              </w:divBdr>
              <w:divsChild>
                <w:div w:id="777914337">
                  <w:marLeft w:val="0"/>
                  <w:marRight w:val="0"/>
                  <w:marTop w:val="0"/>
                  <w:marBottom w:val="0"/>
                  <w:divBdr>
                    <w:top w:val="none" w:sz="0" w:space="0" w:color="auto"/>
                    <w:left w:val="none" w:sz="0" w:space="0" w:color="auto"/>
                    <w:bottom w:val="none" w:sz="0" w:space="0" w:color="auto"/>
                    <w:right w:val="none" w:sz="0" w:space="0" w:color="auto"/>
                  </w:divBdr>
                </w:div>
                <w:div w:id="145104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91115">
          <w:marLeft w:val="0"/>
          <w:marRight w:val="0"/>
          <w:marTop w:val="0"/>
          <w:marBottom w:val="0"/>
          <w:divBdr>
            <w:top w:val="single" w:sz="6" w:space="0" w:color="A9AEB1"/>
            <w:left w:val="single" w:sz="6" w:space="0" w:color="A9AEB1"/>
            <w:bottom w:val="single" w:sz="6" w:space="0" w:color="A9AEB1"/>
            <w:right w:val="single" w:sz="6" w:space="0" w:color="A9AEB1"/>
          </w:divBdr>
          <w:divsChild>
            <w:div w:id="55623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1296200">
      <w:bodyDiv w:val="1"/>
      <w:marLeft w:val="0"/>
      <w:marRight w:val="0"/>
      <w:marTop w:val="0"/>
      <w:marBottom w:val="0"/>
      <w:divBdr>
        <w:top w:val="none" w:sz="0" w:space="0" w:color="auto"/>
        <w:left w:val="none" w:sz="0" w:space="0" w:color="auto"/>
        <w:bottom w:val="none" w:sz="0" w:space="0" w:color="auto"/>
        <w:right w:val="none" w:sz="0" w:space="0" w:color="auto"/>
      </w:divBdr>
      <w:divsChild>
        <w:div w:id="534276300">
          <w:marLeft w:val="0"/>
          <w:marRight w:val="0"/>
          <w:marTop w:val="0"/>
          <w:marBottom w:val="0"/>
          <w:divBdr>
            <w:top w:val="single" w:sz="6" w:space="0" w:color="A9AEB1"/>
            <w:left w:val="single" w:sz="6" w:space="0" w:color="A9AEB1"/>
            <w:bottom w:val="single" w:sz="6" w:space="0" w:color="A9AEB1"/>
            <w:right w:val="single" w:sz="6" w:space="0" w:color="A9AEB1"/>
          </w:divBdr>
          <w:divsChild>
            <w:div w:id="634794045">
              <w:marLeft w:val="0"/>
              <w:marRight w:val="0"/>
              <w:marTop w:val="0"/>
              <w:marBottom w:val="0"/>
              <w:divBdr>
                <w:top w:val="none" w:sz="0" w:space="0" w:color="auto"/>
                <w:left w:val="none" w:sz="0" w:space="0" w:color="auto"/>
                <w:bottom w:val="none" w:sz="0" w:space="0" w:color="auto"/>
                <w:right w:val="none" w:sz="0" w:space="0" w:color="auto"/>
              </w:divBdr>
            </w:div>
          </w:divsChild>
        </w:div>
        <w:div w:id="1634365385">
          <w:marLeft w:val="0"/>
          <w:marRight w:val="0"/>
          <w:marTop w:val="0"/>
          <w:marBottom w:val="0"/>
          <w:divBdr>
            <w:top w:val="single" w:sz="6" w:space="0" w:color="A9AEB1"/>
            <w:left w:val="single" w:sz="6" w:space="0" w:color="A9AEB1"/>
            <w:bottom w:val="single" w:sz="6" w:space="0" w:color="A9AEB1"/>
            <w:right w:val="single" w:sz="6" w:space="0" w:color="A9AEB1"/>
          </w:divBdr>
          <w:divsChild>
            <w:div w:id="239145060">
              <w:marLeft w:val="0"/>
              <w:marRight w:val="0"/>
              <w:marTop w:val="0"/>
              <w:marBottom w:val="0"/>
              <w:divBdr>
                <w:top w:val="none" w:sz="0" w:space="0" w:color="auto"/>
                <w:left w:val="none" w:sz="0" w:space="0" w:color="auto"/>
                <w:bottom w:val="none" w:sz="0" w:space="0" w:color="auto"/>
                <w:right w:val="none" w:sz="0" w:space="0" w:color="auto"/>
              </w:divBdr>
              <w:divsChild>
                <w:div w:id="151448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833740">
          <w:marLeft w:val="0"/>
          <w:marRight w:val="0"/>
          <w:marTop w:val="0"/>
          <w:marBottom w:val="0"/>
          <w:divBdr>
            <w:top w:val="single" w:sz="6" w:space="0" w:color="A9AEB1"/>
            <w:left w:val="single" w:sz="6" w:space="0" w:color="A9AEB1"/>
            <w:bottom w:val="single" w:sz="6" w:space="0" w:color="A9AEB1"/>
            <w:right w:val="single" w:sz="6" w:space="0" w:color="A9AEB1"/>
          </w:divBdr>
          <w:divsChild>
            <w:div w:id="1334340792">
              <w:marLeft w:val="0"/>
              <w:marRight w:val="0"/>
              <w:marTop w:val="0"/>
              <w:marBottom w:val="0"/>
              <w:divBdr>
                <w:top w:val="none" w:sz="0" w:space="0" w:color="auto"/>
                <w:left w:val="none" w:sz="0" w:space="0" w:color="auto"/>
                <w:bottom w:val="none" w:sz="0" w:space="0" w:color="auto"/>
                <w:right w:val="none" w:sz="0" w:space="0" w:color="auto"/>
              </w:divBdr>
              <w:divsChild>
                <w:div w:id="18511653">
                  <w:marLeft w:val="0"/>
                  <w:marRight w:val="0"/>
                  <w:marTop w:val="0"/>
                  <w:marBottom w:val="0"/>
                  <w:divBdr>
                    <w:top w:val="none" w:sz="0" w:space="0" w:color="auto"/>
                    <w:left w:val="none" w:sz="0" w:space="0" w:color="auto"/>
                    <w:bottom w:val="none" w:sz="0" w:space="0" w:color="auto"/>
                    <w:right w:val="none" w:sz="0" w:space="0" w:color="auto"/>
                  </w:divBdr>
                </w:div>
                <w:div w:id="19356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1662665">
          <w:marLeft w:val="0"/>
          <w:marRight w:val="0"/>
          <w:marTop w:val="0"/>
          <w:marBottom w:val="0"/>
          <w:divBdr>
            <w:top w:val="none" w:sz="0" w:space="0" w:color="auto"/>
            <w:left w:val="none" w:sz="0" w:space="0" w:color="auto"/>
            <w:bottom w:val="none" w:sz="0" w:space="0" w:color="auto"/>
            <w:right w:val="none" w:sz="0" w:space="0" w:color="auto"/>
          </w:divBdr>
        </w:div>
        <w:div w:id="459960509">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sChild>
    </w:div>
    <w:div w:id="1106576338">
      <w:bodyDiv w:val="1"/>
      <w:marLeft w:val="0"/>
      <w:marRight w:val="0"/>
      <w:marTop w:val="0"/>
      <w:marBottom w:val="0"/>
      <w:divBdr>
        <w:top w:val="none" w:sz="0" w:space="0" w:color="auto"/>
        <w:left w:val="none" w:sz="0" w:space="0" w:color="auto"/>
        <w:bottom w:val="none" w:sz="0" w:space="0" w:color="auto"/>
        <w:right w:val="none" w:sz="0" w:space="0" w:color="auto"/>
      </w:divBdr>
      <w:divsChild>
        <w:div w:id="1975058764">
          <w:marLeft w:val="0"/>
          <w:marRight w:val="0"/>
          <w:marTop w:val="0"/>
          <w:marBottom w:val="0"/>
          <w:divBdr>
            <w:top w:val="single" w:sz="6" w:space="0" w:color="A9AEB1"/>
            <w:left w:val="single" w:sz="6" w:space="0" w:color="A9AEB1"/>
            <w:bottom w:val="single" w:sz="6" w:space="0" w:color="A9AEB1"/>
            <w:right w:val="single" w:sz="6" w:space="0" w:color="A9AEB1"/>
          </w:divBdr>
          <w:divsChild>
            <w:div w:id="1938058768">
              <w:marLeft w:val="0"/>
              <w:marRight w:val="0"/>
              <w:marTop w:val="0"/>
              <w:marBottom w:val="0"/>
              <w:divBdr>
                <w:top w:val="none" w:sz="0" w:space="0" w:color="auto"/>
                <w:left w:val="none" w:sz="0" w:space="0" w:color="auto"/>
                <w:bottom w:val="none" w:sz="0" w:space="0" w:color="auto"/>
                <w:right w:val="none" w:sz="0" w:space="0" w:color="auto"/>
              </w:divBdr>
              <w:divsChild>
                <w:div w:id="178503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849580">
          <w:marLeft w:val="0"/>
          <w:marRight w:val="0"/>
          <w:marTop w:val="0"/>
          <w:marBottom w:val="0"/>
          <w:divBdr>
            <w:top w:val="single" w:sz="6" w:space="0" w:color="A9AEB1"/>
            <w:left w:val="single" w:sz="6" w:space="0" w:color="A9AEB1"/>
            <w:bottom w:val="single" w:sz="6" w:space="0" w:color="A9AEB1"/>
            <w:right w:val="single" w:sz="6" w:space="0" w:color="A9AEB1"/>
          </w:divBdr>
          <w:divsChild>
            <w:div w:id="775978518">
              <w:marLeft w:val="0"/>
              <w:marRight w:val="0"/>
              <w:marTop w:val="0"/>
              <w:marBottom w:val="0"/>
              <w:divBdr>
                <w:top w:val="none" w:sz="0" w:space="0" w:color="auto"/>
                <w:left w:val="none" w:sz="0" w:space="0" w:color="auto"/>
                <w:bottom w:val="none" w:sz="0" w:space="0" w:color="auto"/>
                <w:right w:val="none" w:sz="0" w:space="0" w:color="auto"/>
              </w:divBdr>
            </w:div>
          </w:divsChild>
        </w:div>
        <w:div w:id="957032412">
          <w:marLeft w:val="0"/>
          <w:marRight w:val="0"/>
          <w:marTop w:val="0"/>
          <w:marBottom w:val="0"/>
          <w:divBdr>
            <w:top w:val="single" w:sz="6" w:space="0" w:color="A9AEB1"/>
            <w:left w:val="single" w:sz="6" w:space="0" w:color="A9AEB1"/>
            <w:bottom w:val="single" w:sz="6" w:space="0" w:color="A9AEB1"/>
            <w:right w:val="single" w:sz="6" w:space="0" w:color="A9AEB1"/>
          </w:divBdr>
          <w:divsChild>
            <w:div w:id="1204248944">
              <w:marLeft w:val="0"/>
              <w:marRight w:val="0"/>
              <w:marTop w:val="0"/>
              <w:marBottom w:val="0"/>
              <w:divBdr>
                <w:top w:val="none" w:sz="0" w:space="0" w:color="auto"/>
                <w:left w:val="none" w:sz="0" w:space="0" w:color="auto"/>
                <w:bottom w:val="none" w:sz="0" w:space="0" w:color="auto"/>
                <w:right w:val="none" w:sz="0" w:space="0" w:color="auto"/>
              </w:divBdr>
              <w:divsChild>
                <w:div w:id="605700658">
                  <w:marLeft w:val="0"/>
                  <w:marRight w:val="0"/>
                  <w:marTop w:val="0"/>
                  <w:marBottom w:val="0"/>
                  <w:divBdr>
                    <w:top w:val="none" w:sz="0" w:space="0" w:color="auto"/>
                    <w:left w:val="none" w:sz="0" w:space="0" w:color="auto"/>
                    <w:bottom w:val="none" w:sz="0" w:space="0" w:color="auto"/>
                    <w:right w:val="none" w:sz="0" w:space="0" w:color="auto"/>
                  </w:divBdr>
                </w:div>
                <w:div w:id="60588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580484">
      <w:bodyDiv w:val="1"/>
      <w:marLeft w:val="0"/>
      <w:marRight w:val="0"/>
      <w:marTop w:val="0"/>
      <w:marBottom w:val="0"/>
      <w:divBdr>
        <w:top w:val="none" w:sz="0" w:space="0" w:color="auto"/>
        <w:left w:val="none" w:sz="0" w:space="0" w:color="auto"/>
        <w:bottom w:val="none" w:sz="0" w:space="0" w:color="auto"/>
        <w:right w:val="none" w:sz="0" w:space="0" w:color="auto"/>
      </w:divBdr>
      <w:divsChild>
        <w:div w:id="2004812534">
          <w:marLeft w:val="0"/>
          <w:marRight w:val="0"/>
          <w:marTop w:val="0"/>
          <w:marBottom w:val="0"/>
          <w:divBdr>
            <w:top w:val="none" w:sz="0" w:space="0" w:color="auto"/>
            <w:left w:val="none" w:sz="0" w:space="0" w:color="auto"/>
            <w:bottom w:val="none" w:sz="0" w:space="0" w:color="auto"/>
            <w:right w:val="none" w:sz="0" w:space="0" w:color="auto"/>
          </w:divBdr>
          <w:divsChild>
            <w:div w:id="1066957018">
              <w:marLeft w:val="0"/>
              <w:marRight w:val="0"/>
              <w:marTop w:val="0"/>
              <w:marBottom w:val="0"/>
              <w:divBdr>
                <w:top w:val="none" w:sz="0" w:space="0" w:color="auto"/>
                <w:left w:val="none" w:sz="0" w:space="0" w:color="auto"/>
                <w:bottom w:val="none" w:sz="0" w:space="0" w:color="auto"/>
                <w:right w:val="none" w:sz="0" w:space="0" w:color="auto"/>
              </w:divBdr>
            </w:div>
          </w:divsChild>
        </w:div>
        <w:div w:id="84563518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8741249">
      <w:bodyDiv w:val="1"/>
      <w:marLeft w:val="0"/>
      <w:marRight w:val="0"/>
      <w:marTop w:val="0"/>
      <w:marBottom w:val="0"/>
      <w:divBdr>
        <w:top w:val="none" w:sz="0" w:space="0" w:color="auto"/>
        <w:left w:val="none" w:sz="0" w:space="0" w:color="auto"/>
        <w:bottom w:val="none" w:sz="0" w:space="0" w:color="auto"/>
        <w:right w:val="none" w:sz="0" w:space="0" w:color="auto"/>
      </w:divBdr>
      <w:divsChild>
        <w:div w:id="1250652947">
          <w:marLeft w:val="0"/>
          <w:marRight w:val="0"/>
          <w:marTop w:val="0"/>
          <w:marBottom w:val="0"/>
          <w:divBdr>
            <w:top w:val="single" w:sz="6" w:space="0" w:color="A9AEB1"/>
            <w:left w:val="single" w:sz="6" w:space="0" w:color="A9AEB1"/>
            <w:bottom w:val="single" w:sz="6" w:space="0" w:color="A9AEB1"/>
            <w:right w:val="single" w:sz="6" w:space="0" w:color="A9AEB1"/>
          </w:divBdr>
          <w:divsChild>
            <w:div w:id="126553274">
              <w:marLeft w:val="0"/>
              <w:marRight w:val="0"/>
              <w:marTop w:val="0"/>
              <w:marBottom w:val="0"/>
              <w:divBdr>
                <w:top w:val="none" w:sz="0" w:space="0" w:color="auto"/>
                <w:left w:val="none" w:sz="0" w:space="0" w:color="auto"/>
                <w:bottom w:val="none" w:sz="0" w:space="0" w:color="auto"/>
                <w:right w:val="none" w:sz="0" w:space="0" w:color="auto"/>
              </w:divBdr>
              <w:divsChild>
                <w:div w:id="9156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827225">
          <w:marLeft w:val="0"/>
          <w:marRight w:val="0"/>
          <w:marTop w:val="0"/>
          <w:marBottom w:val="0"/>
          <w:divBdr>
            <w:top w:val="single" w:sz="6" w:space="0" w:color="A9AEB1"/>
            <w:left w:val="single" w:sz="6" w:space="0" w:color="A9AEB1"/>
            <w:bottom w:val="single" w:sz="6" w:space="0" w:color="A9AEB1"/>
            <w:right w:val="single" w:sz="6" w:space="0" w:color="A9AEB1"/>
          </w:divBdr>
          <w:divsChild>
            <w:div w:id="1565601754">
              <w:marLeft w:val="0"/>
              <w:marRight w:val="0"/>
              <w:marTop w:val="0"/>
              <w:marBottom w:val="0"/>
              <w:divBdr>
                <w:top w:val="none" w:sz="0" w:space="0" w:color="auto"/>
                <w:left w:val="none" w:sz="0" w:space="0" w:color="auto"/>
                <w:bottom w:val="none" w:sz="0" w:space="0" w:color="auto"/>
                <w:right w:val="none" w:sz="0" w:space="0" w:color="auto"/>
              </w:divBdr>
            </w:div>
          </w:divsChild>
        </w:div>
        <w:div w:id="697661223">
          <w:marLeft w:val="0"/>
          <w:marRight w:val="0"/>
          <w:marTop w:val="0"/>
          <w:marBottom w:val="0"/>
          <w:divBdr>
            <w:top w:val="single" w:sz="6" w:space="0" w:color="A9AEB1"/>
            <w:left w:val="single" w:sz="6" w:space="0" w:color="A9AEB1"/>
            <w:bottom w:val="single" w:sz="6" w:space="0" w:color="A9AEB1"/>
            <w:right w:val="single" w:sz="6" w:space="0" w:color="A9AEB1"/>
          </w:divBdr>
          <w:divsChild>
            <w:div w:id="509371653">
              <w:marLeft w:val="0"/>
              <w:marRight w:val="0"/>
              <w:marTop w:val="0"/>
              <w:marBottom w:val="0"/>
              <w:divBdr>
                <w:top w:val="none" w:sz="0" w:space="0" w:color="auto"/>
                <w:left w:val="none" w:sz="0" w:space="0" w:color="auto"/>
                <w:bottom w:val="none" w:sz="0" w:space="0" w:color="auto"/>
                <w:right w:val="none" w:sz="0" w:space="0" w:color="auto"/>
              </w:divBdr>
              <w:divsChild>
                <w:div w:id="449934164">
                  <w:marLeft w:val="0"/>
                  <w:marRight w:val="0"/>
                  <w:marTop w:val="0"/>
                  <w:marBottom w:val="0"/>
                  <w:divBdr>
                    <w:top w:val="none" w:sz="0" w:space="0" w:color="auto"/>
                    <w:left w:val="none" w:sz="0" w:space="0" w:color="auto"/>
                    <w:bottom w:val="none" w:sz="0" w:space="0" w:color="auto"/>
                    <w:right w:val="none" w:sz="0" w:space="0" w:color="auto"/>
                  </w:divBdr>
                </w:div>
                <w:div w:id="207107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88050">
      <w:bodyDiv w:val="1"/>
      <w:marLeft w:val="0"/>
      <w:marRight w:val="0"/>
      <w:marTop w:val="0"/>
      <w:marBottom w:val="0"/>
      <w:divBdr>
        <w:top w:val="none" w:sz="0" w:space="0" w:color="auto"/>
        <w:left w:val="none" w:sz="0" w:space="0" w:color="auto"/>
        <w:bottom w:val="none" w:sz="0" w:space="0" w:color="auto"/>
        <w:right w:val="none" w:sz="0" w:space="0" w:color="auto"/>
      </w:divBdr>
      <w:divsChild>
        <w:div w:id="659308733">
          <w:marLeft w:val="0"/>
          <w:marRight w:val="0"/>
          <w:marTop w:val="0"/>
          <w:marBottom w:val="0"/>
          <w:divBdr>
            <w:top w:val="none" w:sz="0" w:space="0" w:color="auto"/>
            <w:left w:val="none" w:sz="0" w:space="0" w:color="auto"/>
            <w:bottom w:val="none" w:sz="0" w:space="0" w:color="auto"/>
            <w:right w:val="none" w:sz="0" w:space="0" w:color="auto"/>
          </w:divBdr>
          <w:divsChild>
            <w:div w:id="1098329713">
              <w:marLeft w:val="0"/>
              <w:marRight w:val="0"/>
              <w:marTop w:val="0"/>
              <w:marBottom w:val="0"/>
              <w:divBdr>
                <w:top w:val="none" w:sz="0" w:space="0" w:color="auto"/>
                <w:left w:val="none" w:sz="0" w:space="0" w:color="auto"/>
                <w:bottom w:val="none" w:sz="0" w:space="0" w:color="auto"/>
                <w:right w:val="none" w:sz="0" w:space="0" w:color="auto"/>
              </w:divBdr>
            </w:div>
          </w:divsChild>
        </w:div>
        <w:div w:id="856117959">
          <w:marLeft w:val="480"/>
          <w:marRight w:val="0"/>
          <w:marTop w:val="0"/>
          <w:marBottom w:val="0"/>
          <w:divBdr>
            <w:top w:val="none" w:sz="0" w:space="0" w:color="auto"/>
            <w:left w:val="none" w:sz="0" w:space="0" w:color="auto"/>
            <w:bottom w:val="none" w:sz="0" w:space="0" w:color="auto"/>
            <w:right w:val="none" w:sz="0" w:space="0" w:color="auto"/>
          </w:divBdr>
        </w:div>
      </w:divsChild>
    </w:div>
    <w:div w:id="1108966749">
      <w:bodyDiv w:val="1"/>
      <w:marLeft w:val="0"/>
      <w:marRight w:val="0"/>
      <w:marTop w:val="0"/>
      <w:marBottom w:val="0"/>
      <w:divBdr>
        <w:top w:val="none" w:sz="0" w:space="0" w:color="auto"/>
        <w:left w:val="none" w:sz="0" w:space="0" w:color="auto"/>
        <w:bottom w:val="none" w:sz="0" w:space="0" w:color="auto"/>
        <w:right w:val="none" w:sz="0" w:space="0" w:color="auto"/>
      </w:divBdr>
      <w:divsChild>
        <w:div w:id="261497111">
          <w:marLeft w:val="0"/>
          <w:marRight w:val="0"/>
          <w:marTop w:val="0"/>
          <w:marBottom w:val="0"/>
          <w:divBdr>
            <w:top w:val="single" w:sz="6" w:space="0" w:color="A9AEB1"/>
            <w:left w:val="single" w:sz="6" w:space="0" w:color="A9AEB1"/>
            <w:bottom w:val="single" w:sz="6" w:space="0" w:color="A9AEB1"/>
            <w:right w:val="single" w:sz="6" w:space="0" w:color="A9AEB1"/>
          </w:divBdr>
          <w:divsChild>
            <w:div w:id="1270547607">
              <w:marLeft w:val="0"/>
              <w:marRight w:val="0"/>
              <w:marTop w:val="0"/>
              <w:marBottom w:val="0"/>
              <w:divBdr>
                <w:top w:val="none" w:sz="0" w:space="0" w:color="auto"/>
                <w:left w:val="none" w:sz="0" w:space="0" w:color="auto"/>
                <w:bottom w:val="none" w:sz="0" w:space="0" w:color="auto"/>
                <w:right w:val="none" w:sz="0" w:space="0" w:color="auto"/>
              </w:divBdr>
              <w:divsChild>
                <w:div w:id="174845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741244">
          <w:marLeft w:val="0"/>
          <w:marRight w:val="0"/>
          <w:marTop w:val="0"/>
          <w:marBottom w:val="0"/>
          <w:divBdr>
            <w:top w:val="single" w:sz="6" w:space="0" w:color="A9AEB1"/>
            <w:left w:val="single" w:sz="6" w:space="0" w:color="A9AEB1"/>
            <w:bottom w:val="single" w:sz="6" w:space="0" w:color="A9AEB1"/>
            <w:right w:val="single" w:sz="6" w:space="0" w:color="A9AEB1"/>
          </w:divBdr>
          <w:divsChild>
            <w:div w:id="789932133">
              <w:marLeft w:val="0"/>
              <w:marRight w:val="0"/>
              <w:marTop w:val="0"/>
              <w:marBottom w:val="0"/>
              <w:divBdr>
                <w:top w:val="none" w:sz="0" w:space="0" w:color="auto"/>
                <w:left w:val="none" w:sz="0" w:space="0" w:color="auto"/>
                <w:bottom w:val="none" w:sz="0" w:space="0" w:color="auto"/>
                <w:right w:val="none" w:sz="0" w:space="0" w:color="auto"/>
              </w:divBdr>
            </w:div>
          </w:divsChild>
        </w:div>
        <w:div w:id="1408460172">
          <w:marLeft w:val="0"/>
          <w:marRight w:val="0"/>
          <w:marTop w:val="0"/>
          <w:marBottom w:val="0"/>
          <w:divBdr>
            <w:top w:val="single" w:sz="6" w:space="0" w:color="A9AEB1"/>
            <w:left w:val="single" w:sz="6" w:space="0" w:color="A9AEB1"/>
            <w:bottom w:val="single" w:sz="6" w:space="0" w:color="A9AEB1"/>
            <w:right w:val="single" w:sz="6" w:space="0" w:color="A9AEB1"/>
          </w:divBdr>
          <w:divsChild>
            <w:div w:id="822237479">
              <w:marLeft w:val="0"/>
              <w:marRight w:val="0"/>
              <w:marTop w:val="0"/>
              <w:marBottom w:val="0"/>
              <w:divBdr>
                <w:top w:val="none" w:sz="0" w:space="0" w:color="auto"/>
                <w:left w:val="none" w:sz="0" w:space="0" w:color="auto"/>
                <w:bottom w:val="none" w:sz="0" w:space="0" w:color="auto"/>
                <w:right w:val="none" w:sz="0" w:space="0" w:color="auto"/>
              </w:divBdr>
              <w:divsChild>
                <w:div w:id="1607468396">
                  <w:marLeft w:val="0"/>
                  <w:marRight w:val="0"/>
                  <w:marTop w:val="0"/>
                  <w:marBottom w:val="0"/>
                  <w:divBdr>
                    <w:top w:val="none" w:sz="0" w:space="0" w:color="auto"/>
                    <w:left w:val="none" w:sz="0" w:space="0" w:color="auto"/>
                    <w:bottom w:val="none" w:sz="0" w:space="0" w:color="auto"/>
                    <w:right w:val="none" w:sz="0" w:space="0" w:color="auto"/>
                  </w:divBdr>
                </w:div>
                <w:div w:id="204416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012322">
      <w:bodyDiv w:val="1"/>
      <w:marLeft w:val="0"/>
      <w:marRight w:val="0"/>
      <w:marTop w:val="0"/>
      <w:marBottom w:val="0"/>
      <w:divBdr>
        <w:top w:val="none" w:sz="0" w:space="0" w:color="auto"/>
        <w:left w:val="none" w:sz="0" w:space="0" w:color="auto"/>
        <w:bottom w:val="none" w:sz="0" w:space="0" w:color="auto"/>
        <w:right w:val="none" w:sz="0" w:space="0" w:color="auto"/>
      </w:divBdr>
      <w:divsChild>
        <w:div w:id="817112849">
          <w:marLeft w:val="0"/>
          <w:marRight w:val="0"/>
          <w:marTop w:val="0"/>
          <w:marBottom w:val="0"/>
          <w:divBdr>
            <w:top w:val="single" w:sz="6" w:space="0" w:color="A9AEB1"/>
            <w:left w:val="single" w:sz="6" w:space="0" w:color="A9AEB1"/>
            <w:bottom w:val="single" w:sz="6" w:space="0" w:color="A9AEB1"/>
            <w:right w:val="single" w:sz="6" w:space="0" w:color="A9AEB1"/>
          </w:divBdr>
          <w:divsChild>
            <w:div w:id="868684546">
              <w:marLeft w:val="0"/>
              <w:marRight w:val="0"/>
              <w:marTop w:val="0"/>
              <w:marBottom w:val="0"/>
              <w:divBdr>
                <w:top w:val="none" w:sz="0" w:space="0" w:color="auto"/>
                <w:left w:val="none" w:sz="0" w:space="0" w:color="auto"/>
                <w:bottom w:val="none" w:sz="0" w:space="0" w:color="auto"/>
                <w:right w:val="none" w:sz="0" w:space="0" w:color="auto"/>
              </w:divBdr>
            </w:div>
          </w:divsChild>
        </w:div>
        <w:div w:id="1052192057">
          <w:marLeft w:val="0"/>
          <w:marRight w:val="0"/>
          <w:marTop w:val="0"/>
          <w:marBottom w:val="0"/>
          <w:divBdr>
            <w:top w:val="single" w:sz="6" w:space="0" w:color="A9AEB1"/>
            <w:left w:val="single" w:sz="6" w:space="0" w:color="A9AEB1"/>
            <w:bottom w:val="single" w:sz="6" w:space="0" w:color="A9AEB1"/>
            <w:right w:val="single" w:sz="6" w:space="0" w:color="A9AEB1"/>
          </w:divBdr>
          <w:divsChild>
            <w:div w:id="343898756">
              <w:marLeft w:val="0"/>
              <w:marRight w:val="0"/>
              <w:marTop w:val="0"/>
              <w:marBottom w:val="0"/>
              <w:divBdr>
                <w:top w:val="none" w:sz="0" w:space="0" w:color="auto"/>
                <w:left w:val="none" w:sz="0" w:space="0" w:color="auto"/>
                <w:bottom w:val="none" w:sz="0" w:space="0" w:color="auto"/>
                <w:right w:val="none" w:sz="0" w:space="0" w:color="auto"/>
              </w:divBdr>
              <w:divsChild>
                <w:div w:id="80173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878340">
          <w:marLeft w:val="0"/>
          <w:marRight w:val="0"/>
          <w:marTop w:val="0"/>
          <w:marBottom w:val="0"/>
          <w:divBdr>
            <w:top w:val="single" w:sz="6" w:space="0" w:color="A9AEB1"/>
            <w:left w:val="single" w:sz="6" w:space="0" w:color="A9AEB1"/>
            <w:bottom w:val="single" w:sz="6" w:space="0" w:color="A9AEB1"/>
            <w:right w:val="single" w:sz="6" w:space="0" w:color="A9AEB1"/>
          </w:divBdr>
          <w:divsChild>
            <w:div w:id="867792646">
              <w:marLeft w:val="0"/>
              <w:marRight w:val="0"/>
              <w:marTop w:val="0"/>
              <w:marBottom w:val="0"/>
              <w:divBdr>
                <w:top w:val="none" w:sz="0" w:space="0" w:color="auto"/>
                <w:left w:val="none" w:sz="0" w:space="0" w:color="auto"/>
                <w:bottom w:val="none" w:sz="0" w:space="0" w:color="auto"/>
                <w:right w:val="none" w:sz="0" w:space="0" w:color="auto"/>
              </w:divBdr>
              <w:divsChild>
                <w:div w:id="1455440573">
                  <w:marLeft w:val="0"/>
                  <w:marRight w:val="0"/>
                  <w:marTop w:val="0"/>
                  <w:marBottom w:val="0"/>
                  <w:divBdr>
                    <w:top w:val="none" w:sz="0" w:space="0" w:color="auto"/>
                    <w:left w:val="none" w:sz="0" w:space="0" w:color="auto"/>
                    <w:bottom w:val="none" w:sz="0" w:space="0" w:color="auto"/>
                    <w:right w:val="none" w:sz="0" w:space="0" w:color="auto"/>
                  </w:divBdr>
                </w:div>
                <w:div w:id="152655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090446">
      <w:bodyDiv w:val="1"/>
      <w:marLeft w:val="0"/>
      <w:marRight w:val="0"/>
      <w:marTop w:val="0"/>
      <w:marBottom w:val="0"/>
      <w:divBdr>
        <w:top w:val="none" w:sz="0" w:space="0" w:color="auto"/>
        <w:left w:val="none" w:sz="0" w:space="0" w:color="auto"/>
        <w:bottom w:val="none" w:sz="0" w:space="0" w:color="auto"/>
        <w:right w:val="none" w:sz="0" w:space="0" w:color="auto"/>
      </w:divBdr>
      <w:divsChild>
        <w:div w:id="906453674">
          <w:marLeft w:val="0"/>
          <w:marRight w:val="0"/>
          <w:marTop w:val="0"/>
          <w:marBottom w:val="0"/>
          <w:divBdr>
            <w:top w:val="single" w:sz="6" w:space="0" w:color="A9AEB1"/>
            <w:left w:val="single" w:sz="6" w:space="0" w:color="A9AEB1"/>
            <w:bottom w:val="single" w:sz="6" w:space="0" w:color="A9AEB1"/>
            <w:right w:val="single" w:sz="6" w:space="0" w:color="A9AEB1"/>
          </w:divBdr>
          <w:divsChild>
            <w:div w:id="1715427676">
              <w:marLeft w:val="0"/>
              <w:marRight w:val="0"/>
              <w:marTop w:val="0"/>
              <w:marBottom w:val="0"/>
              <w:divBdr>
                <w:top w:val="none" w:sz="0" w:space="0" w:color="auto"/>
                <w:left w:val="none" w:sz="0" w:space="0" w:color="auto"/>
                <w:bottom w:val="none" w:sz="0" w:space="0" w:color="auto"/>
                <w:right w:val="none" w:sz="0" w:space="0" w:color="auto"/>
              </w:divBdr>
              <w:divsChild>
                <w:div w:id="559054177">
                  <w:marLeft w:val="0"/>
                  <w:marRight w:val="0"/>
                  <w:marTop w:val="0"/>
                  <w:marBottom w:val="0"/>
                  <w:divBdr>
                    <w:top w:val="none" w:sz="0" w:space="0" w:color="auto"/>
                    <w:left w:val="none" w:sz="0" w:space="0" w:color="auto"/>
                    <w:bottom w:val="none" w:sz="0" w:space="0" w:color="auto"/>
                    <w:right w:val="none" w:sz="0" w:space="0" w:color="auto"/>
                  </w:divBdr>
                </w:div>
                <w:div w:id="61008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85321">
          <w:marLeft w:val="0"/>
          <w:marRight w:val="0"/>
          <w:marTop w:val="0"/>
          <w:marBottom w:val="0"/>
          <w:divBdr>
            <w:top w:val="single" w:sz="6" w:space="0" w:color="A9AEB1"/>
            <w:left w:val="single" w:sz="6" w:space="0" w:color="A9AEB1"/>
            <w:bottom w:val="single" w:sz="6" w:space="0" w:color="A9AEB1"/>
            <w:right w:val="single" w:sz="6" w:space="0" w:color="A9AEB1"/>
          </w:divBdr>
          <w:divsChild>
            <w:div w:id="630401375">
              <w:marLeft w:val="0"/>
              <w:marRight w:val="0"/>
              <w:marTop w:val="0"/>
              <w:marBottom w:val="0"/>
              <w:divBdr>
                <w:top w:val="none" w:sz="0" w:space="0" w:color="auto"/>
                <w:left w:val="none" w:sz="0" w:space="0" w:color="auto"/>
                <w:bottom w:val="none" w:sz="0" w:space="0" w:color="auto"/>
                <w:right w:val="none" w:sz="0" w:space="0" w:color="auto"/>
              </w:divBdr>
            </w:div>
          </w:divsChild>
        </w:div>
        <w:div w:id="1271936350">
          <w:marLeft w:val="0"/>
          <w:marRight w:val="0"/>
          <w:marTop w:val="0"/>
          <w:marBottom w:val="0"/>
          <w:divBdr>
            <w:top w:val="single" w:sz="6" w:space="0" w:color="A9AEB1"/>
            <w:left w:val="single" w:sz="6" w:space="0" w:color="A9AEB1"/>
            <w:bottom w:val="single" w:sz="6" w:space="0" w:color="A9AEB1"/>
            <w:right w:val="single" w:sz="6" w:space="0" w:color="A9AEB1"/>
          </w:divBdr>
          <w:divsChild>
            <w:div w:id="1421637359">
              <w:marLeft w:val="0"/>
              <w:marRight w:val="0"/>
              <w:marTop w:val="0"/>
              <w:marBottom w:val="0"/>
              <w:divBdr>
                <w:top w:val="none" w:sz="0" w:space="0" w:color="auto"/>
                <w:left w:val="none" w:sz="0" w:space="0" w:color="auto"/>
                <w:bottom w:val="none" w:sz="0" w:space="0" w:color="auto"/>
                <w:right w:val="none" w:sz="0" w:space="0" w:color="auto"/>
              </w:divBdr>
              <w:divsChild>
                <w:div w:id="111090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355663">
      <w:bodyDiv w:val="1"/>
      <w:marLeft w:val="0"/>
      <w:marRight w:val="0"/>
      <w:marTop w:val="0"/>
      <w:marBottom w:val="0"/>
      <w:divBdr>
        <w:top w:val="none" w:sz="0" w:space="0" w:color="auto"/>
        <w:left w:val="none" w:sz="0" w:space="0" w:color="auto"/>
        <w:bottom w:val="none" w:sz="0" w:space="0" w:color="auto"/>
        <w:right w:val="none" w:sz="0" w:space="0" w:color="auto"/>
      </w:divBdr>
      <w:divsChild>
        <w:div w:id="715934975">
          <w:marLeft w:val="0"/>
          <w:marRight w:val="0"/>
          <w:marTop w:val="0"/>
          <w:marBottom w:val="0"/>
          <w:divBdr>
            <w:top w:val="single" w:sz="6" w:space="0" w:color="A9AEB1"/>
            <w:left w:val="single" w:sz="6" w:space="0" w:color="A9AEB1"/>
            <w:bottom w:val="single" w:sz="6" w:space="0" w:color="A9AEB1"/>
            <w:right w:val="single" w:sz="6" w:space="0" w:color="A9AEB1"/>
          </w:divBdr>
          <w:divsChild>
            <w:div w:id="467162229">
              <w:marLeft w:val="0"/>
              <w:marRight w:val="0"/>
              <w:marTop w:val="0"/>
              <w:marBottom w:val="0"/>
              <w:divBdr>
                <w:top w:val="none" w:sz="0" w:space="0" w:color="auto"/>
                <w:left w:val="none" w:sz="0" w:space="0" w:color="auto"/>
                <w:bottom w:val="none" w:sz="0" w:space="0" w:color="auto"/>
                <w:right w:val="none" w:sz="0" w:space="0" w:color="auto"/>
              </w:divBdr>
              <w:divsChild>
                <w:div w:id="136868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526117">
          <w:marLeft w:val="0"/>
          <w:marRight w:val="0"/>
          <w:marTop w:val="0"/>
          <w:marBottom w:val="0"/>
          <w:divBdr>
            <w:top w:val="single" w:sz="6" w:space="0" w:color="A9AEB1"/>
            <w:left w:val="single" w:sz="6" w:space="0" w:color="A9AEB1"/>
            <w:bottom w:val="single" w:sz="6" w:space="0" w:color="A9AEB1"/>
            <w:right w:val="single" w:sz="6" w:space="0" w:color="A9AEB1"/>
          </w:divBdr>
          <w:divsChild>
            <w:div w:id="258880388">
              <w:marLeft w:val="0"/>
              <w:marRight w:val="0"/>
              <w:marTop w:val="0"/>
              <w:marBottom w:val="0"/>
              <w:divBdr>
                <w:top w:val="none" w:sz="0" w:space="0" w:color="auto"/>
                <w:left w:val="none" w:sz="0" w:space="0" w:color="auto"/>
                <w:bottom w:val="none" w:sz="0" w:space="0" w:color="auto"/>
                <w:right w:val="none" w:sz="0" w:space="0" w:color="auto"/>
              </w:divBdr>
            </w:div>
          </w:divsChild>
        </w:div>
        <w:div w:id="947077440">
          <w:marLeft w:val="0"/>
          <w:marRight w:val="0"/>
          <w:marTop w:val="0"/>
          <w:marBottom w:val="0"/>
          <w:divBdr>
            <w:top w:val="single" w:sz="6" w:space="0" w:color="A9AEB1"/>
            <w:left w:val="single" w:sz="6" w:space="0" w:color="A9AEB1"/>
            <w:bottom w:val="single" w:sz="6" w:space="0" w:color="A9AEB1"/>
            <w:right w:val="single" w:sz="6" w:space="0" w:color="A9AEB1"/>
          </w:divBdr>
          <w:divsChild>
            <w:div w:id="848179685">
              <w:marLeft w:val="0"/>
              <w:marRight w:val="0"/>
              <w:marTop w:val="0"/>
              <w:marBottom w:val="0"/>
              <w:divBdr>
                <w:top w:val="none" w:sz="0" w:space="0" w:color="auto"/>
                <w:left w:val="none" w:sz="0" w:space="0" w:color="auto"/>
                <w:bottom w:val="none" w:sz="0" w:space="0" w:color="auto"/>
                <w:right w:val="none" w:sz="0" w:space="0" w:color="auto"/>
              </w:divBdr>
              <w:divsChild>
                <w:div w:id="1463959617">
                  <w:marLeft w:val="0"/>
                  <w:marRight w:val="0"/>
                  <w:marTop w:val="0"/>
                  <w:marBottom w:val="0"/>
                  <w:divBdr>
                    <w:top w:val="none" w:sz="0" w:space="0" w:color="auto"/>
                    <w:left w:val="none" w:sz="0" w:space="0" w:color="auto"/>
                    <w:bottom w:val="none" w:sz="0" w:space="0" w:color="auto"/>
                    <w:right w:val="none" w:sz="0" w:space="0" w:color="auto"/>
                  </w:divBdr>
                </w:div>
                <w:div w:id="12381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348600009">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04552">
      <w:bodyDiv w:val="1"/>
      <w:marLeft w:val="0"/>
      <w:marRight w:val="0"/>
      <w:marTop w:val="0"/>
      <w:marBottom w:val="0"/>
      <w:divBdr>
        <w:top w:val="none" w:sz="0" w:space="0" w:color="auto"/>
        <w:left w:val="none" w:sz="0" w:space="0" w:color="auto"/>
        <w:bottom w:val="none" w:sz="0" w:space="0" w:color="auto"/>
        <w:right w:val="none" w:sz="0" w:space="0" w:color="auto"/>
      </w:divBdr>
      <w:divsChild>
        <w:div w:id="2047875777">
          <w:marLeft w:val="0"/>
          <w:marRight w:val="0"/>
          <w:marTop w:val="0"/>
          <w:marBottom w:val="0"/>
          <w:divBdr>
            <w:top w:val="single" w:sz="6" w:space="0" w:color="A9AEB1"/>
            <w:left w:val="single" w:sz="6" w:space="0" w:color="A9AEB1"/>
            <w:bottom w:val="single" w:sz="6" w:space="0" w:color="A9AEB1"/>
            <w:right w:val="single" w:sz="6" w:space="0" w:color="A9AEB1"/>
          </w:divBdr>
          <w:divsChild>
            <w:div w:id="1179854907">
              <w:marLeft w:val="0"/>
              <w:marRight w:val="0"/>
              <w:marTop w:val="0"/>
              <w:marBottom w:val="0"/>
              <w:divBdr>
                <w:top w:val="none" w:sz="0" w:space="0" w:color="auto"/>
                <w:left w:val="none" w:sz="0" w:space="0" w:color="auto"/>
                <w:bottom w:val="none" w:sz="0" w:space="0" w:color="auto"/>
                <w:right w:val="none" w:sz="0" w:space="0" w:color="auto"/>
              </w:divBdr>
              <w:divsChild>
                <w:div w:id="195975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80519">
          <w:marLeft w:val="0"/>
          <w:marRight w:val="0"/>
          <w:marTop w:val="0"/>
          <w:marBottom w:val="0"/>
          <w:divBdr>
            <w:top w:val="single" w:sz="6" w:space="0" w:color="A9AEB1"/>
            <w:left w:val="single" w:sz="6" w:space="0" w:color="A9AEB1"/>
            <w:bottom w:val="single" w:sz="6" w:space="0" w:color="A9AEB1"/>
            <w:right w:val="single" w:sz="6" w:space="0" w:color="A9AEB1"/>
          </w:divBdr>
          <w:divsChild>
            <w:div w:id="1211571232">
              <w:marLeft w:val="0"/>
              <w:marRight w:val="0"/>
              <w:marTop w:val="0"/>
              <w:marBottom w:val="0"/>
              <w:divBdr>
                <w:top w:val="none" w:sz="0" w:space="0" w:color="auto"/>
                <w:left w:val="none" w:sz="0" w:space="0" w:color="auto"/>
                <w:bottom w:val="none" w:sz="0" w:space="0" w:color="auto"/>
                <w:right w:val="none" w:sz="0" w:space="0" w:color="auto"/>
              </w:divBdr>
            </w:div>
          </w:divsChild>
        </w:div>
        <w:div w:id="2010938622">
          <w:marLeft w:val="0"/>
          <w:marRight w:val="0"/>
          <w:marTop w:val="0"/>
          <w:marBottom w:val="0"/>
          <w:divBdr>
            <w:top w:val="single" w:sz="6" w:space="0" w:color="A9AEB1"/>
            <w:left w:val="single" w:sz="6" w:space="0" w:color="A9AEB1"/>
            <w:bottom w:val="single" w:sz="6" w:space="0" w:color="A9AEB1"/>
            <w:right w:val="single" w:sz="6" w:space="0" w:color="A9AEB1"/>
          </w:divBdr>
          <w:divsChild>
            <w:div w:id="270479256">
              <w:marLeft w:val="0"/>
              <w:marRight w:val="0"/>
              <w:marTop w:val="0"/>
              <w:marBottom w:val="0"/>
              <w:divBdr>
                <w:top w:val="none" w:sz="0" w:space="0" w:color="auto"/>
                <w:left w:val="none" w:sz="0" w:space="0" w:color="auto"/>
                <w:bottom w:val="none" w:sz="0" w:space="0" w:color="auto"/>
                <w:right w:val="none" w:sz="0" w:space="0" w:color="auto"/>
              </w:divBdr>
              <w:divsChild>
                <w:div w:id="1561676747">
                  <w:marLeft w:val="0"/>
                  <w:marRight w:val="0"/>
                  <w:marTop w:val="0"/>
                  <w:marBottom w:val="0"/>
                  <w:divBdr>
                    <w:top w:val="none" w:sz="0" w:space="0" w:color="auto"/>
                    <w:left w:val="none" w:sz="0" w:space="0" w:color="auto"/>
                    <w:bottom w:val="none" w:sz="0" w:space="0" w:color="auto"/>
                    <w:right w:val="none" w:sz="0" w:space="0" w:color="auto"/>
                  </w:divBdr>
                </w:div>
                <w:div w:id="13783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91174414">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1496607399">
          <w:marLeft w:val="0"/>
          <w:marRight w:val="0"/>
          <w:marTop w:val="0"/>
          <w:marBottom w:val="0"/>
          <w:divBdr>
            <w:top w:val="none" w:sz="0" w:space="0" w:color="auto"/>
            <w:left w:val="none" w:sz="0" w:space="0" w:color="auto"/>
            <w:bottom w:val="none" w:sz="0" w:space="0" w:color="auto"/>
            <w:right w:val="none" w:sz="0" w:space="0" w:color="auto"/>
          </w:divBdr>
        </w:div>
      </w:divsChild>
    </w:div>
    <w:div w:id="1113670382">
      <w:bodyDiv w:val="1"/>
      <w:marLeft w:val="0"/>
      <w:marRight w:val="0"/>
      <w:marTop w:val="0"/>
      <w:marBottom w:val="0"/>
      <w:divBdr>
        <w:top w:val="none" w:sz="0" w:space="0" w:color="auto"/>
        <w:left w:val="none" w:sz="0" w:space="0" w:color="auto"/>
        <w:bottom w:val="none" w:sz="0" w:space="0" w:color="auto"/>
        <w:right w:val="none" w:sz="0" w:space="0" w:color="auto"/>
      </w:divBdr>
      <w:divsChild>
        <w:div w:id="1909263253">
          <w:marLeft w:val="0"/>
          <w:marRight w:val="0"/>
          <w:marTop w:val="0"/>
          <w:marBottom w:val="0"/>
          <w:divBdr>
            <w:top w:val="single" w:sz="6" w:space="0" w:color="A9AEB1"/>
            <w:left w:val="single" w:sz="6" w:space="0" w:color="A9AEB1"/>
            <w:bottom w:val="single" w:sz="6" w:space="0" w:color="A9AEB1"/>
            <w:right w:val="single" w:sz="6" w:space="0" w:color="A9AEB1"/>
          </w:divBdr>
          <w:divsChild>
            <w:div w:id="1890456720">
              <w:marLeft w:val="0"/>
              <w:marRight w:val="0"/>
              <w:marTop w:val="0"/>
              <w:marBottom w:val="0"/>
              <w:divBdr>
                <w:top w:val="none" w:sz="0" w:space="0" w:color="auto"/>
                <w:left w:val="none" w:sz="0" w:space="0" w:color="auto"/>
                <w:bottom w:val="none" w:sz="0" w:space="0" w:color="auto"/>
                <w:right w:val="none" w:sz="0" w:space="0" w:color="auto"/>
              </w:divBdr>
              <w:divsChild>
                <w:div w:id="84740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18610">
          <w:marLeft w:val="0"/>
          <w:marRight w:val="0"/>
          <w:marTop w:val="0"/>
          <w:marBottom w:val="0"/>
          <w:divBdr>
            <w:top w:val="single" w:sz="6" w:space="0" w:color="A9AEB1"/>
            <w:left w:val="single" w:sz="6" w:space="0" w:color="A9AEB1"/>
            <w:bottom w:val="single" w:sz="6" w:space="0" w:color="A9AEB1"/>
            <w:right w:val="single" w:sz="6" w:space="0" w:color="A9AEB1"/>
          </w:divBdr>
          <w:divsChild>
            <w:div w:id="1095175381">
              <w:marLeft w:val="0"/>
              <w:marRight w:val="0"/>
              <w:marTop w:val="0"/>
              <w:marBottom w:val="0"/>
              <w:divBdr>
                <w:top w:val="none" w:sz="0" w:space="0" w:color="auto"/>
                <w:left w:val="none" w:sz="0" w:space="0" w:color="auto"/>
                <w:bottom w:val="none" w:sz="0" w:space="0" w:color="auto"/>
                <w:right w:val="none" w:sz="0" w:space="0" w:color="auto"/>
              </w:divBdr>
            </w:div>
          </w:divsChild>
        </w:div>
        <w:div w:id="657222855">
          <w:marLeft w:val="0"/>
          <w:marRight w:val="0"/>
          <w:marTop w:val="0"/>
          <w:marBottom w:val="0"/>
          <w:divBdr>
            <w:top w:val="single" w:sz="6" w:space="0" w:color="A9AEB1"/>
            <w:left w:val="single" w:sz="6" w:space="0" w:color="A9AEB1"/>
            <w:bottom w:val="single" w:sz="6" w:space="0" w:color="A9AEB1"/>
            <w:right w:val="single" w:sz="6" w:space="0" w:color="A9AEB1"/>
          </w:divBdr>
          <w:divsChild>
            <w:div w:id="1343436271">
              <w:marLeft w:val="0"/>
              <w:marRight w:val="0"/>
              <w:marTop w:val="0"/>
              <w:marBottom w:val="0"/>
              <w:divBdr>
                <w:top w:val="none" w:sz="0" w:space="0" w:color="auto"/>
                <w:left w:val="none" w:sz="0" w:space="0" w:color="auto"/>
                <w:bottom w:val="none" w:sz="0" w:space="0" w:color="auto"/>
                <w:right w:val="none" w:sz="0" w:space="0" w:color="auto"/>
              </w:divBdr>
              <w:divsChild>
                <w:div w:id="1208837172">
                  <w:marLeft w:val="0"/>
                  <w:marRight w:val="0"/>
                  <w:marTop w:val="0"/>
                  <w:marBottom w:val="0"/>
                  <w:divBdr>
                    <w:top w:val="none" w:sz="0" w:space="0" w:color="auto"/>
                    <w:left w:val="none" w:sz="0" w:space="0" w:color="auto"/>
                    <w:bottom w:val="none" w:sz="0" w:space="0" w:color="auto"/>
                    <w:right w:val="none" w:sz="0" w:space="0" w:color="auto"/>
                  </w:divBdr>
                </w:div>
                <w:div w:id="87366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249474">
      <w:bodyDiv w:val="1"/>
      <w:marLeft w:val="0"/>
      <w:marRight w:val="0"/>
      <w:marTop w:val="0"/>
      <w:marBottom w:val="0"/>
      <w:divBdr>
        <w:top w:val="none" w:sz="0" w:space="0" w:color="auto"/>
        <w:left w:val="none" w:sz="0" w:space="0" w:color="auto"/>
        <w:bottom w:val="none" w:sz="0" w:space="0" w:color="auto"/>
        <w:right w:val="none" w:sz="0" w:space="0" w:color="auto"/>
      </w:divBdr>
      <w:divsChild>
        <w:div w:id="1341542158">
          <w:marLeft w:val="0"/>
          <w:marRight w:val="0"/>
          <w:marTop w:val="0"/>
          <w:marBottom w:val="0"/>
          <w:divBdr>
            <w:top w:val="single" w:sz="6" w:space="0" w:color="A9AEB1"/>
            <w:left w:val="single" w:sz="6" w:space="0" w:color="A9AEB1"/>
            <w:bottom w:val="single" w:sz="6" w:space="0" w:color="A9AEB1"/>
            <w:right w:val="single" w:sz="6" w:space="0" w:color="A9AEB1"/>
          </w:divBdr>
          <w:divsChild>
            <w:div w:id="1398478491">
              <w:marLeft w:val="0"/>
              <w:marRight w:val="0"/>
              <w:marTop w:val="0"/>
              <w:marBottom w:val="0"/>
              <w:divBdr>
                <w:top w:val="none" w:sz="0" w:space="0" w:color="auto"/>
                <w:left w:val="none" w:sz="0" w:space="0" w:color="auto"/>
                <w:bottom w:val="none" w:sz="0" w:space="0" w:color="auto"/>
                <w:right w:val="none" w:sz="0" w:space="0" w:color="auto"/>
              </w:divBdr>
              <w:divsChild>
                <w:div w:id="24584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990058">
          <w:marLeft w:val="0"/>
          <w:marRight w:val="0"/>
          <w:marTop w:val="0"/>
          <w:marBottom w:val="0"/>
          <w:divBdr>
            <w:top w:val="single" w:sz="6" w:space="0" w:color="A9AEB1"/>
            <w:left w:val="single" w:sz="6" w:space="0" w:color="A9AEB1"/>
            <w:bottom w:val="single" w:sz="6" w:space="0" w:color="A9AEB1"/>
            <w:right w:val="single" w:sz="6" w:space="0" w:color="A9AEB1"/>
          </w:divBdr>
          <w:divsChild>
            <w:div w:id="416367810">
              <w:marLeft w:val="0"/>
              <w:marRight w:val="0"/>
              <w:marTop w:val="0"/>
              <w:marBottom w:val="0"/>
              <w:divBdr>
                <w:top w:val="none" w:sz="0" w:space="0" w:color="auto"/>
                <w:left w:val="none" w:sz="0" w:space="0" w:color="auto"/>
                <w:bottom w:val="none" w:sz="0" w:space="0" w:color="auto"/>
                <w:right w:val="none" w:sz="0" w:space="0" w:color="auto"/>
              </w:divBdr>
            </w:div>
          </w:divsChild>
        </w:div>
        <w:div w:id="1283927282">
          <w:marLeft w:val="0"/>
          <w:marRight w:val="0"/>
          <w:marTop w:val="0"/>
          <w:marBottom w:val="0"/>
          <w:divBdr>
            <w:top w:val="single" w:sz="6" w:space="0" w:color="A9AEB1"/>
            <w:left w:val="single" w:sz="6" w:space="0" w:color="A9AEB1"/>
            <w:bottom w:val="single" w:sz="6" w:space="0" w:color="A9AEB1"/>
            <w:right w:val="single" w:sz="6" w:space="0" w:color="A9AEB1"/>
          </w:divBdr>
          <w:divsChild>
            <w:div w:id="371417474">
              <w:marLeft w:val="0"/>
              <w:marRight w:val="0"/>
              <w:marTop w:val="0"/>
              <w:marBottom w:val="0"/>
              <w:divBdr>
                <w:top w:val="none" w:sz="0" w:space="0" w:color="auto"/>
                <w:left w:val="none" w:sz="0" w:space="0" w:color="auto"/>
                <w:bottom w:val="none" w:sz="0" w:space="0" w:color="auto"/>
                <w:right w:val="none" w:sz="0" w:space="0" w:color="auto"/>
              </w:divBdr>
              <w:divsChild>
                <w:div w:id="1114864634">
                  <w:marLeft w:val="0"/>
                  <w:marRight w:val="0"/>
                  <w:marTop w:val="0"/>
                  <w:marBottom w:val="0"/>
                  <w:divBdr>
                    <w:top w:val="none" w:sz="0" w:space="0" w:color="auto"/>
                    <w:left w:val="none" w:sz="0" w:space="0" w:color="auto"/>
                    <w:bottom w:val="none" w:sz="0" w:space="0" w:color="auto"/>
                    <w:right w:val="none" w:sz="0" w:space="0" w:color="auto"/>
                  </w:divBdr>
                </w:div>
                <w:div w:id="146658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7531224">
      <w:bodyDiv w:val="1"/>
      <w:marLeft w:val="0"/>
      <w:marRight w:val="0"/>
      <w:marTop w:val="0"/>
      <w:marBottom w:val="0"/>
      <w:divBdr>
        <w:top w:val="none" w:sz="0" w:space="0" w:color="auto"/>
        <w:left w:val="none" w:sz="0" w:space="0" w:color="auto"/>
        <w:bottom w:val="none" w:sz="0" w:space="0" w:color="auto"/>
        <w:right w:val="none" w:sz="0" w:space="0" w:color="auto"/>
      </w:divBdr>
      <w:divsChild>
        <w:div w:id="1445660115">
          <w:marLeft w:val="0"/>
          <w:marRight w:val="0"/>
          <w:marTop w:val="0"/>
          <w:marBottom w:val="240"/>
          <w:divBdr>
            <w:top w:val="none" w:sz="0" w:space="0" w:color="auto"/>
            <w:left w:val="none" w:sz="0" w:space="0" w:color="auto"/>
            <w:bottom w:val="single" w:sz="6" w:space="12" w:color="E2E2E2"/>
            <w:right w:val="none" w:sz="0" w:space="0" w:color="auto"/>
          </w:divBdr>
          <w:divsChild>
            <w:div w:id="1993213602">
              <w:marLeft w:val="0"/>
              <w:marRight w:val="0"/>
              <w:marTop w:val="0"/>
              <w:marBottom w:val="0"/>
              <w:divBdr>
                <w:top w:val="none" w:sz="0" w:space="0" w:color="auto"/>
                <w:left w:val="none" w:sz="0" w:space="0" w:color="auto"/>
                <w:bottom w:val="none" w:sz="0" w:space="0" w:color="auto"/>
                <w:right w:val="none" w:sz="0" w:space="0" w:color="auto"/>
              </w:divBdr>
            </w:div>
            <w:div w:id="129977675">
              <w:marLeft w:val="0"/>
              <w:marRight w:val="0"/>
              <w:marTop w:val="0"/>
              <w:marBottom w:val="0"/>
              <w:divBdr>
                <w:top w:val="none" w:sz="0" w:space="0" w:color="auto"/>
                <w:left w:val="none" w:sz="0" w:space="0" w:color="auto"/>
                <w:bottom w:val="none" w:sz="0" w:space="0" w:color="auto"/>
                <w:right w:val="none" w:sz="0" w:space="0" w:color="auto"/>
              </w:divBdr>
              <w:divsChild>
                <w:div w:id="204709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875835">
          <w:marLeft w:val="0"/>
          <w:marRight w:val="0"/>
          <w:marTop w:val="0"/>
          <w:marBottom w:val="240"/>
          <w:divBdr>
            <w:top w:val="none" w:sz="0" w:space="0" w:color="auto"/>
            <w:left w:val="none" w:sz="0" w:space="0" w:color="auto"/>
            <w:bottom w:val="single" w:sz="6" w:space="12" w:color="E2E2E2"/>
            <w:right w:val="none" w:sz="0" w:space="0" w:color="auto"/>
          </w:divBdr>
          <w:divsChild>
            <w:div w:id="105782629">
              <w:marLeft w:val="0"/>
              <w:marRight w:val="0"/>
              <w:marTop w:val="0"/>
              <w:marBottom w:val="0"/>
              <w:divBdr>
                <w:top w:val="none" w:sz="0" w:space="0" w:color="auto"/>
                <w:left w:val="none" w:sz="0" w:space="0" w:color="auto"/>
                <w:bottom w:val="none" w:sz="0" w:space="0" w:color="auto"/>
                <w:right w:val="none" w:sz="0" w:space="0" w:color="auto"/>
              </w:divBdr>
            </w:div>
            <w:div w:id="1406032921">
              <w:marLeft w:val="0"/>
              <w:marRight w:val="0"/>
              <w:marTop w:val="0"/>
              <w:marBottom w:val="0"/>
              <w:divBdr>
                <w:top w:val="none" w:sz="0" w:space="0" w:color="auto"/>
                <w:left w:val="none" w:sz="0" w:space="0" w:color="auto"/>
                <w:bottom w:val="none" w:sz="0" w:space="0" w:color="auto"/>
                <w:right w:val="none" w:sz="0" w:space="0" w:color="auto"/>
              </w:divBdr>
              <w:divsChild>
                <w:div w:id="84162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219989">
          <w:marLeft w:val="0"/>
          <w:marRight w:val="0"/>
          <w:marTop w:val="0"/>
          <w:marBottom w:val="240"/>
          <w:divBdr>
            <w:top w:val="none" w:sz="0" w:space="0" w:color="auto"/>
            <w:left w:val="none" w:sz="0" w:space="0" w:color="auto"/>
            <w:bottom w:val="single" w:sz="6" w:space="12" w:color="E2E2E2"/>
            <w:right w:val="none" w:sz="0" w:space="0" w:color="auto"/>
          </w:divBdr>
          <w:divsChild>
            <w:div w:id="736368177">
              <w:marLeft w:val="0"/>
              <w:marRight w:val="0"/>
              <w:marTop w:val="0"/>
              <w:marBottom w:val="0"/>
              <w:divBdr>
                <w:top w:val="none" w:sz="0" w:space="0" w:color="auto"/>
                <w:left w:val="none" w:sz="0" w:space="0" w:color="auto"/>
                <w:bottom w:val="none" w:sz="0" w:space="0" w:color="auto"/>
                <w:right w:val="none" w:sz="0" w:space="0" w:color="auto"/>
              </w:divBdr>
            </w:div>
            <w:div w:id="1296788864">
              <w:marLeft w:val="0"/>
              <w:marRight w:val="0"/>
              <w:marTop w:val="0"/>
              <w:marBottom w:val="0"/>
              <w:divBdr>
                <w:top w:val="none" w:sz="0" w:space="0" w:color="auto"/>
                <w:left w:val="none" w:sz="0" w:space="0" w:color="auto"/>
                <w:bottom w:val="none" w:sz="0" w:space="0" w:color="auto"/>
                <w:right w:val="none" w:sz="0" w:space="0" w:color="auto"/>
              </w:divBdr>
              <w:divsChild>
                <w:div w:id="168585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3650">
          <w:marLeft w:val="0"/>
          <w:marRight w:val="0"/>
          <w:marTop w:val="0"/>
          <w:marBottom w:val="240"/>
          <w:divBdr>
            <w:top w:val="none" w:sz="0" w:space="0" w:color="auto"/>
            <w:left w:val="none" w:sz="0" w:space="0" w:color="auto"/>
            <w:bottom w:val="single" w:sz="6" w:space="12" w:color="E2E2E2"/>
            <w:right w:val="none" w:sz="0" w:space="0" w:color="auto"/>
          </w:divBdr>
          <w:divsChild>
            <w:div w:id="825632216">
              <w:marLeft w:val="0"/>
              <w:marRight w:val="0"/>
              <w:marTop w:val="0"/>
              <w:marBottom w:val="0"/>
              <w:divBdr>
                <w:top w:val="none" w:sz="0" w:space="0" w:color="auto"/>
                <w:left w:val="none" w:sz="0" w:space="0" w:color="auto"/>
                <w:bottom w:val="none" w:sz="0" w:space="0" w:color="auto"/>
                <w:right w:val="none" w:sz="0" w:space="0" w:color="auto"/>
              </w:divBdr>
            </w:div>
            <w:div w:id="1038627110">
              <w:marLeft w:val="0"/>
              <w:marRight w:val="0"/>
              <w:marTop w:val="0"/>
              <w:marBottom w:val="0"/>
              <w:divBdr>
                <w:top w:val="none" w:sz="0" w:space="0" w:color="auto"/>
                <w:left w:val="none" w:sz="0" w:space="0" w:color="auto"/>
                <w:bottom w:val="none" w:sz="0" w:space="0" w:color="auto"/>
                <w:right w:val="none" w:sz="0" w:space="0" w:color="auto"/>
              </w:divBdr>
              <w:divsChild>
                <w:div w:id="139435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678096">
          <w:marLeft w:val="0"/>
          <w:marRight w:val="0"/>
          <w:marTop w:val="0"/>
          <w:marBottom w:val="240"/>
          <w:divBdr>
            <w:top w:val="none" w:sz="0" w:space="0" w:color="auto"/>
            <w:left w:val="none" w:sz="0" w:space="0" w:color="auto"/>
            <w:bottom w:val="single" w:sz="6" w:space="12" w:color="E2E2E2"/>
            <w:right w:val="none" w:sz="0" w:space="0" w:color="auto"/>
          </w:divBdr>
          <w:divsChild>
            <w:div w:id="955329158">
              <w:marLeft w:val="0"/>
              <w:marRight w:val="0"/>
              <w:marTop w:val="0"/>
              <w:marBottom w:val="0"/>
              <w:divBdr>
                <w:top w:val="none" w:sz="0" w:space="0" w:color="auto"/>
                <w:left w:val="none" w:sz="0" w:space="0" w:color="auto"/>
                <w:bottom w:val="none" w:sz="0" w:space="0" w:color="auto"/>
                <w:right w:val="none" w:sz="0" w:space="0" w:color="auto"/>
              </w:divBdr>
            </w:div>
            <w:div w:id="1976912986">
              <w:marLeft w:val="0"/>
              <w:marRight w:val="0"/>
              <w:marTop w:val="0"/>
              <w:marBottom w:val="0"/>
              <w:divBdr>
                <w:top w:val="none" w:sz="0" w:space="0" w:color="auto"/>
                <w:left w:val="none" w:sz="0" w:space="0" w:color="auto"/>
                <w:bottom w:val="none" w:sz="0" w:space="0" w:color="auto"/>
                <w:right w:val="none" w:sz="0" w:space="0" w:color="auto"/>
              </w:divBdr>
              <w:divsChild>
                <w:div w:id="186162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559528">
          <w:marLeft w:val="0"/>
          <w:marRight w:val="0"/>
          <w:marTop w:val="0"/>
          <w:marBottom w:val="240"/>
          <w:divBdr>
            <w:top w:val="none" w:sz="0" w:space="0" w:color="auto"/>
            <w:left w:val="none" w:sz="0" w:space="0" w:color="auto"/>
            <w:bottom w:val="single" w:sz="6" w:space="12" w:color="E2E2E2"/>
            <w:right w:val="none" w:sz="0" w:space="0" w:color="auto"/>
          </w:divBdr>
          <w:divsChild>
            <w:div w:id="1047754222">
              <w:marLeft w:val="0"/>
              <w:marRight w:val="0"/>
              <w:marTop w:val="0"/>
              <w:marBottom w:val="0"/>
              <w:divBdr>
                <w:top w:val="none" w:sz="0" w:space="0" w:color="auto"/>
                <w:left w:val="none" w:sz="0" w:space="0" w:color="auto"/>
                <w:bottom w:val="none" w:sz="0" w:space="0" w:color="auto"/>
                <w:right w:val="none" w:sz="0" w:space="0" w:color="auto"/>
              </w:divBdr>
            </w:div>
            <w:div w:id="430973315">
              <w:marLeft w:val="0"/>
              <w:marRight w:val="0"/>
              <w:marTop w:val="0"/>
              <w:marBottom w:val="0"/>
              <w:divBdr>
                <w:top w:val="none" w:sz="0" w:space="0" w:color="auto"/>
                <w:left w:val="none" w:sz="0" w:space="0" w:color="auto"/>
                <w:bottom w:val="none" w:sz="0" w:space="0" w:color="auto"/>
                <w:right w:val="none" w:sz="0" w:space="0" w:color="auto"/>
              </w:divBdr>
              <w:divsChild>
                <w:div w:id="127332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41470">
          <w:marLeft w:val="0"/>
          <w:marRight w:val="0"/>
          <w:marTop w:val="0"/>
          <w:marBottom w:val="240"/>
          <w:divBdr>
            <w:top w:val="none" w:sz="0" w:space="0" w:color="auto"/>
            <w:left w:val="none" w:sz="0" w:space="0" w:color="auto"/>
            <w:bottom w:val="single" w:sz="6" w:space="12" w:color="E2E2E2"/>
            <w:right w:val="none" w:sz="0" w:space="0" w:color="auto"/>
          </w:divBdr>
          <w:divsChild>
            <w:div w:id="1958022807">
              <w:marLeft w:val="0"/>
              <w:marRight w:val="0"/>
              <w:marTop w:val="0"/>
              <w:marBottom w:val="0"/>
              <w:divBdr>
                <w:top w:val="none" w:sz="0" w:space="0" w:color="auto"/>
                <w:left w:val="none" w:sz="0" w:space="0" w:color="auto"/>
                <w:bottom w:val="none" w:sz="0" w:space="0" w:color="auto"/>
                <w:right w:val="none" w:sz="0" w:space="0" w:color="auto"/>
              </w:divBdr>
            </w:div>
            <w:div w:id="2070373772">
              <w:marLeft w:val="0"/>
              <w:marRight w:val="0"/>
              <w:marTop w:val="0"/>
              <w:marBottom w:val="0"/>
              <w:divBdr>
                <w:top w:val="none" w:sz="0" w:space="0" w:color="auto"/>
                <w:left w:val="none" w:sz="0" w:space="0" w:color="auto"/>
                <w:bottom w:val="none" w:sz="0" w:space="0" w:color="auto"/>
                <w:right w:val="none" w:sz="0" w:space="0" w:color="auto"/>
              </w:divBdr>
              <w:divsChild>
                <w:div w:id="129474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29241">
          <w:marLeft w:val="0"/>
          <w:marRight w:val="0"/>
          <w:marTop w:val="0"/>
          <w:marBottom w:val="240"/>
          <w:divBdr>
            <w:top w:val="none" w:sz="0" w:space="0" w:color="auto"/>
            <w:left w:val="none" w:sz="0" w:space="0" w:color="auto"/>
            <w:bottom w:val="single" w:sz="6" w:space="12" w:color="E2E2E2"/>
            <w:right w:val="none" w:sz="0" w:space="0" w:color="auto"/>
          </w:divBdr>
          <w:divsChild>
            <w:div w:id="1486779748">
              <w:marLeft w:val="0"/>
              <w:marRight w:val="0"/>
              <w:marTop w:val="0"/>
              <w:marBottom w:val="0"/>
              <w:divBdr>
                <w:top w:val="none" w:sz="0" w:space="0" w:color="auto"/>
                <w:left w:val="none" w:sz="0" w:space="0" w:color="auto"/>
                <w:bottom w:val="none" w:sz="0" w:space="0" w:color="auto"/>
                <w:right w:val="none" w:sz="0" w:space="0" w:color="auto"/>
              </w:divBdr>
            </w:div>
            <w:div w:id="1794975551">
              <w:marLeft w:val="0"/>
              <w:marRight w:val="0"/>
              <w:marTop w:val="0"/>
              <w:marBottom w:val="0"/>
              <w:divBdr>
                <w:top w:val="none" w:sz="0" w:space="0" w:color="auto"/>
                <w:left w:val="none" w:sz="0" w:space="0" w:color="auto"/>
                <w:bottom w:val="none" w:sz="0" w:space="0" w:color="auto"/>
                <w:right w:val="none" w:sz="0" w:space="0" w:color="auto"/>
              </w:divBdr>
              <w:divsChild>
                <w:div w:id="71646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41985">
          <w:marLeft w:val="0"/>
          <w:marRight w:val="0"/>
          <w:marTop w:val="0"/>
          <w:marBottom w:val="240"/>
          <w:divBdr>
            <w:top w:val="none" w:sz="0" w:space="0" w:color="auto"/>
            <w:left w:val="none" w:sz="0" w:space="0" w:color="auto"/>
            <w:bottom w:val="single" w:sz="6" w:space="12" w:color="E2E2E2"/>
            <w:right w:val="none" w:sz="0" w:space="0" w:color="auto"/>
          </w:divBdr>
          <w:divsChild>
            <w:div w:id="2040355610">
              <w:marLeft w:val="0"/>
              <w:marRight w:val="0"/>
              <w:marTop w:val="0"/>
              <w:marBottom w:val="0"/>
              <w:divBdr>
                <w:top w:val="none" w:sz="0" w:space="0" w:color="auto"/>
                <w:left w:val="none" w:sz="0" w:space="0" w:color="auto"/>
                <w:bottom w:val="none" w:sz="0" w:space="0" w:color="auto"/>
                <w:right w:val="none" w:sz="0" w:space="0" w:color="auto"/>
              </w:divBdr>
            </w:div>
            <w:div w:id="1539202072">
              <w:marLeft w:val="0"/>
              <w:marRight w:val="0"/>
              <w:marTop w:val="0"/>
              <w:marBottom w:val="0"/>
              <w:divBdr>
                <w:top w:val="none" w:sz="0" w:space="0" w:color="auto"/>
                <w:left w:val="none" w:sz="0" w:space="0" w:color="auto"/>
                <w:bottom w:val="none" w:sz="0" w:space="0" w:color="auto"/>
                <w:right w:val="none" w:sz="0" w:space="0" w:color="auto"/>
              </w:divBdr>
              <w:divsChild>
                <w:div w:id="46951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0684978">
      <w:bodyDiv w:val="1"/>
      <w:marLeft w:val="0"/>
      <w:marRight w:val="0"/>
      <w:marTop w:val="0"/>
      <w:marBottom w:val="0"/>
      <w:divBdr>
        <w:top w:val="none" w:sz="0" w:space="0" w:color="auto"/>
        <w:left w:val="none" w:sz="0" w:space="0" w:color="auto"/>
        <w:bottom w:val="none" w:sz="0" w:space="0" w:color="auto"/>
        <w:right w:val="none" w:sz="0" w:space="0" w:color="auto"/>
      </w:divBdr>
      <w:divsChild>
        <w:div w:id="1835493941">
          <w:marLeft w:val="0"/>
          <w:marRight w:val="0"/>
          <w:marTop w:val="0"/>
          <w:marBottom w:val="0"/>
          <w:divBdr>
            <w:top w:val="none" w:sz="0" w:space="0" w:color="auto"/>
            <w:left w:val="none" w:sz="0" w:space="0" w:color="auto"/>
            <w:bottom w:val="none" w:sz="0" w:space="0" w:color="auto"/>
            <w:right w:val="none" w:sz="0" w:space="0" w:color="auto"/>
          </w:divBdr>
          <w:divsChild>
            <w:div w:id="128743462">
              <w:marLeft w:val="0"/>
              <w:marRight w:val="0"/>
              <w:marTop w:val="0"/>
              <w:marBottom w:val="0"/>
              <w:divBdr>
                <w:top w:val="none" w:sz="0" w:space="0" w:color="auto"/>
                <w:left w:val="none" w:sz="0" w:space="0" w:color="auto"/>
                <w:bottom w:val="none" w:sz="0" w:space="0" w:color="auto"/>
                <w:right w:val="none" w:sz="0" w:space="0" w:color="auto"/>
              </w:divBdr>
              <w:divsChild>
                <w:div w:id="68421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535220">
          <w:marLeft w:val="0"/>
          <w:marRight w:val="0"/>
          <w:marTop w:val="0"/>
          <w:marBottom w:val="0"/>
          <w:divBdr>
            <w:top w:val="none" w:sz="0" w:space="0" w:color="auto"/>
            <w:left w:val="none" w:sz="0" w:space="0" w:color="auto"/>
            <w:bottom w:val="none" w:sz="0" w:space="0" w:color="auto"/>
            <w:right w:val="none" w:sz="0" w:space="0" w:color="auto"/>
          </w:divBdr>
          <w:divsChild>
            <w:div w:id="1495336558">
              <w:marLeft w:val="0"/>
              <w:marRight w:val="0"/>
              <w:marTop w:val="0"/>
              <w:marBottom w:val="0"/>
              <w:divBdr>
                <w:top w:val="none" w:sz="0" w:space="0" w:color="auto"/>
                <w:left w:val="none" w:sz="0" w:space="0" w:color="auto"/>
                <w:bottom w:val="none" w:sz="0" w:space="0" w:color="auto"/>
                <w:right w:val="none" w:sz="0" w:space="0" w:color="auto"/>
              </w:divBdr>
            </w:div>
          </w:divsChild>
        </w:div>
        <w:div w:id="1252932020">
          <w:marLeft w:val="0"/>
          <w:marRight w:val="0"/>
          <w:marTop w:val="0"/>
          <w:marBottom w:val="0"/>
          <w:divBdr>
            <w:top w:val="none" w:sz="0" w:space="0" w:color="auto"/>
            <w:left w:val="none" w:sz="0" w:space="0" w:color="auto"/>
            <w:bottom w:val="none" w:sz="0" w:space="0" w:color="auto"/>
            <w:right w:val="none" w:sz="0" w:space="0" w:color="auto"/>
          </w:divBdr>
          <w:divsChild>
            <w:div w:id="838033917">
              <w:marLeft w:val="0"/>
              <w:marRight w:val="0"/>
              <w:marTop w:val="0"/>
              <w:marBottom w:val="0"/>
              <w:divBdr>
                <w:top w:val="none" w:sz="0" w:space="0" w:color="auto"/>
                <w:left w:val="none" w:sz="0" w:space="0" w:color="auto"/>
                <w:bottom w:val="none" w:sz="0" w:space="0" w:color="auto"/>
                <w:right w:val="none" w:sz="0" w:space="0" w:color="auto"/>
              </w:divBdr>
              <w:divsChild>
                <w:div w:id="173304945">
                  <w:marLeft w:val="0"/>
                  <w:marRight w:val="0"/>
                  <w:marTop w:val="0"/>
                  <w:marBottom w:val="0"/>
                  <w:divBdr>
                    <w:top w:val="none" w:sz="0" w:space="0" w:color="auto"/>
                    <w:left w:val="none" w:sz="0" w:space="0" w:color="auto"/>
                    <w:bottom w:val="none" w:sz="0" w:space="0" w:color="auto"/>
                    <w:right w:val="none" w:sz="0" w:space="0" w:color="auto"/>
                  </w:divBdr>
                </w:div>
                <w:div w:id="167387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881241">
      <w:bodyDiv w:val="1"/>
      <w:marLeft w:val="0"/>
      <w:marRight w:val="0"/>
      <w:marTop w:val="0"/>
      <w:marBottom w:val="0"/>
      <w:divBdr>
        <w:top w:val="none" w:sz="0" w:space="0" w:color="auto"/>
        <w:left w:val="none" w:sz="0" w:space="0" w:color="auto"/>
        <w:bottom w:val="none" w:sz="0" w:space="0" w:color="auto"/>
        <w:right w:val="none" w:sz="0" w:space="0" w:color="auto"/>
      </w:divBdr>
      <w:divsChild>
        <w:div w:id="1363818972">
          <w:marLeft w:val="0"/>
          <w:marRight w:val="0"/>
          <w:marTop w:val="0"/>
          <w:marBottom w:val="0"/>
          <w:divBdr>
            <w:top w:val="single" w:sz="6" w:space="0" w:color="A9AEB1"/>
            <w:left w:val="single" w:sz="6" w:space="0" w:color="A9AEB1"/>
            <w:bottom w:val="single" w:sz="6" w:space="0" w:color="A9AEB1"/>
            <w:right w:val="single" w:sz="6" w:space="0" w:color="A9AEB1"/>
          </w:divBdr>
          <w:divsChild>
            <w:div w:id="30691723">
              <w:marLeft w:val="0"/>
              <w:marRight w:val="0"/>
              <w:marTop w:val="0"/>
              <w:marBottom w:val="0"/>
              <w:divBdr>
                <w:top w:val="none" w:sz="0" w:space="0" w:color="auto"/>
                <w:left w:val="none" w:sz="0" w:space="0" w:color="auto"/>
                <w:bottom w:val="none" w:sz="0" w:space="0" w:color="auto"/>
                <w:right w:val="none" w:sz="0" w:space="0" w:color="auto"/>
              </w:divBdr>
              <w:divsChild>
                <w:div w:id="75925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732300">
          <w:marLeft w:val="0"/>
          <w:marRight w:val="0"/>
          <w:marTop w:val="0"/>
          <w:marBottom w:val="0"/>
          <w:divBdr>
            <w:top w:val="single" w:sz="6" w:space="0" w:color="A9AEB1"/>
            <w:left w:val="single" w:sz="6" w:space="0" w:color="A9AEB1"/>
            <w:bottom w:val="single" w:sz="6" w:space="0" w:color="A9AEB1"/>
            <w:right w:val="single" w:sz="6" w:space="0" w:color="A9AEB1"/>
          </w:divBdr>
          <w:divsChild>
            <w:div w:id="1082023444">
              <w:marLeft w:val="0"/>
              <w:marRight w:val="0"/>
              <w:marTop w:val="0"/>
              <w:marBottom w:val="0"/>
              <w:divBdr>
                <w:top w:val="none" w:sz="0" w:space="0" w:color="auto"/>
                <w:left w:val="none" w:sz="0" w:space="0" w:color="auto"/>
                <w:bottom w:val="none" w:sz="0" w:space="0" w:color="auto"/>
                <w:right w:val="none" w:sz="0" w:space="0" w:color="auto"/>
              </w:divBdr>
            </w:div>
          </w:divsChild>
        </w:div>
        <w:div w:id="1137604611">
          <w:marLeft w:val="0"/>
          <w:marRight w:val="0"/>
          <w:marTop w:val="0"/>
          <w:marBottom w:val="0"/>
          <w:divBdr>
            <w:top w:val="single" w:sz="6" w:space="0" w:color="A9AEB1"/>
            <w:left w:val="single" w:sz="6" w:space="0" w:color="A9AEB1"/>
            <w:bottom w:val="single" w:sz="6" w:space="0" w:color="A9AEB1"/>
            <w:right w:val="single" w:sz="6" w:space="0" w:color="A9AEB1"/>
          </w:divBdr>
          <w:divsChild>
            <w:div w:id="775321763">
              <w:marLeft w:val="0"/>
              <w:marRight w:val="0"/>
              <w:marTop w:val="0"/>
              <w:marBottom w:val="0"/>
              <w:divBdr>
                <w:top w:val="none" w:sz="0" w:space="0" w:color="auto"/>
                <w:left w:val="none" w:sz="0" w:space="0" w:color="auto"/>
                <w:bottom w:val="none" w:sz="0" w:space="0" w:color="auto"/>
                <w:right w:val="none" w:sz="0" w:space="0" w:color="auto"/>
              </w:divBdr>
              <w:divsChild>
                <w:div w:id="955258029">
                  <w:marLeft w:val="0"/>
                  <w:marRight w:val="0"/>
                  <w:marTop w:val="0"/>
                  <w:marBottom w:val="0"/>
                  <w:divBdr>
                    <w:top w:val="none" w:sz="0" w:space="0" w:color="auto"/>
                    <w:left w:val="none" w:sz="0" w:space="0" w:color="auto"/>
                    <w:bottom w:val="none" w:sz="0" w:space="0" w:color="auto"/>
                    <w:right w:val="none" w:sz="0" w:space="0" w:color="auto"/>
                  </w:divBdr>
                </w:div>
                <w:div w:id="12214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2460049">
      <w:bodyDiv w:val="1"/>
      <w:marLeft w:val="0"/>
      <w:marRight w:val="0"/>
      <w:marTop w:val="0"/>
      <w:marBottom w:val="0"/>
      <w:divBdr>
        <w:top w:val="none" w:sz="0" w:space="0" w:color="auto"/>
        <w:left w:val="none" w:sz="0" w:space="0" w:color="auto"/>
        <w:bottom w:val="none" w:sz="0" w:space="0" w:color="auto"/>
        <w:right w:val="none" w:sz="0" w:space="0" w:color="auto"/>
      </w:divBdr>
      <w:divsChild>
        <w:div w:id="789663573">
          <w:marLeft w:val="0"/>
          <w:marRight w:val="0"/>
          <w:marTop w:val="0"/>
          <w:marBottom w:val="0"/>
          <w:divBdr>
            <w:top w:val="single" w:sz="6" w:space="0" w:color="A9AEB1"/>
            <w:left w:val="single" w:sz="6" w:space="0" w:color="A9AEB1"/>
            <w:bottom w:val="single" w:sz="6" w:space="0" w:color="A9AEB1"/>
            <w:right w:val="single" w:sz="6" w:space="0" w:color="A9AEB1"/>
          </w:divBdr>
          <w:divsChild>
            <w:div w:id="1071924333">
              <w:marLeft w:val="0"/>
              <w:marRight w:val="0"/>
              <w:marTop w:val="0"/>
              <w:marBottom w:val="0"/>
              <w:divBdr>
                <w:top w:val="none" w:sz="0" w:space="0" w:color="auto"/>
                <w:left w:val="none" w:sz="0" w:space="0" w:color="auto"/>
                <w:bottom w:val="none" w:sz="0" w:space="0" w:color="auto"/>
                <w:right w:val="none" w:sz="0" w:space="0" w:color="auto"/>
              </w:divBdr>
              <w:divsChild>
                <w:div w:id="160884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816236">
          <w:marLeft w:val="0"/>
          <w:marRight w:val="0"/>
          <w:marTop w:val="0"/>
          <w:marBottom w:val="0"/>
          <w:divBdr>
            <w:top w:val="single" w:sz="6" w:space="0" w:color="A9AEB1"/>
            <w:left w:val="single" w:sz="6" w:space="0" w:color="A9AEB1"/>
            <w:bottom w:val="single" w:sz="6" w:space="0" w:color="A9AEB1"/>
            <w:right w:val="single" w:sz="6" w:space="0" w:color="A9AEB1"/>
          </w:divBdr>
          <w:divsChild>
            <w:div w:id="1679113861">
              <w:marLeft w:val="0"/>
              <w:marRight w:val="0"/>
              <w:marTop w:val="0"/>
              <w:marBottom w:val="0"/>
              <w:divBdr>
                <w:top w:val="none" w:sz="0" w:space="0" w:color="auto"/>
                <w:left w:val="none" w:sz="0" w:space="0" w:color="auto"/>
                <w:bottom w:val="none" w:sz="0" w:space="0" w:color="auto"/>
                <w:right w:val="none" w:sz="0" w:space="0" w:color="auto"/>
              </w:divBdr>
            </w:div>
          </w:divsChild>
        </w:div>
        <w:div w:id="1277560424">
          <w:marLeft w:val="0"/>
          <w:marRight w:val="0"/>
          <w:marTop w:val="0"/>
          <w:marBottom w:val="0"/>
          <w:divBdr>
            <w:top w:val="single" w:sz="6" w:space="0" w:color="A9AEB1"/>
            <w:left w:val="single" w:sz="6" w:space="0" w:color="A9AEB1"/>
            <w:bottom w:val="single" w:sz="6" w:space="0" w:color="A9AEB1"/>
            <w:right w:val="single" w:sz="6" w:space="0" w:color="A9AEB1"/>
          </w:divBdr>
          <w:divsChild>
            <w:div w:id="1134641579">
              <w:marLeft w:val="0"/>
              <w:marRight w:val="0"/>
              <w:marTop w:val="0"/>
              <w:marBottom w:val="0"/>
              <w:divBdr>
                <w:top w:val="none" w:sz="0" w:space="0" w:color="auto"/>
                <w:left w:val="none" w:sz="0" w:space="0" w:color="auto"/>
                <w:bottom w:val="none" w:sz="0" w:space="0" w:color="auto"/>
                <w:right w:val="none" w:sz="0" w:space="0" w:color="auto"/>
              </w:divBdr>
              <w:divsChild>
                <w:div w:id="1274358246">
                  <w:marLeft w:val="0"/>
                  <w:marRight w:val="0"/>
                  <w:marTop w:val="0"/>
                  <w:marBottom w:val="0"/>
                  <w:divBdr>
                    <w:top w:val="none" w:sz="0" w:space="0" w:color="auto"/>
                    <w:left w:val="none" w:sz="0" w:space="0" w:color="auto"/>
                    <w:bottom w:val="none" w:sz="0" w:space="0" w:color="auto"/>
                    <w:right w:val="none" w:sz="0" w:space="0" w:color="auto"/>
                  </w:divBdr>
                </w:div>
                <w:div w:id="1667781679">
                  <w:marLeft w:val="0"/>
                  <w:marRight w:val="0"/>
                  <w:marTop w:val="0"/>
                  <w:marBottom w:val="0"/>
                  <w:divBdr>
                    <w:top w:val="none" w:sz="0" w:space="0" w:color="auto"/>
                    <w:left w:val="none" w:sz="0" w:space="0" w:color="auto"/>
                    <w:bottom w:val="none" w:sz="0" w:space="0" w:color="auto"/>
                    <w:right w:val="none" w:sz="0" w:space="0" w:color="auto"/>
                  </w:divBdr>
                </w:div>
                <w:div w:id="9411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765453">
      <w:bodyDiv w:val="1"/>
      <w:marLeft w:val="0"/>
      <w:marRight w:val="0"/>
      <w:marTop w:val="0"/>
      <w:marBottom w:val="0"/>
      <w:divBdr>
        <w:top w:val="none" w:sz="0" w:space="0" w:color="auto"/>
        <w:left w:val="none" w:sz="0" w:space="0" w:color="auto"/>
        <w:bottom w:val="none" w:sz="0" w:space="0" w:color="auto"/>
        <w:right w:val="none" w:sz="0" w:space="0" w:color="auto"/>
      </w:divBdr>
      <w:divsChild>
        <w:div w:id="518618795">
          <w:marLeft w:val="0"/>
          <w:marRight w:val="0"/>
          <w:marTop w:val="0"/>
          <w:marBottom w:val="0"/>
          <w:divBdr>
            <w:top w:val="single" w:sz="6" w:space="0" w:color="A9AEB1"/>
            <w:left w:val="single" w:sz="6" w:space="0" w:color="A9AEB1"/>
            <w:bottom w:val="single" w:sz="6" w:space="0" w:color="A9AEB1"/>
            <w:right w:val="single" w:sz="6" w:space="0" w:color="A9AEB1"/>
          </w:divBdr>
          <w:divsChild>
            <w:div w:id="501893976">
              <w:marLeft w:val="0"/>
              <w:marRight w:val="0"/>
              <w:marTop w:val="0"/>
              <w:marBottom w:val="0"/>
              <w:divBdr>
                <w:top w:val="none" w:sz="0" w:space="0" w:color="auto"/>
                <w:left w:val="none" w:sz="0" w:space="0" w:color="auto"/>
                <w:bottom w:val="none" w:sz="0" w:space="0" w:color="auto"/>
                <w:right w:val="none" w:sz="0" w:space="0" w:color="auto"/>
              </w:divBdr>
            </w:div>
          </w:divsChild>
        </w:div>
        <w:div w:id="1657801333">
          <w:marLeft w:val="0"/>
          <w:marRight w:val="0"/>
          <w:marTop w:val="0"/>
          <w:marBottom w:val="0"/>
          <w:divBdr>
            <w:top w:val="single" w:sz="6" w:space="0" w:color="A9AEB1"/>
            <w:left w:val="single" w:sz="6" w:space="0" w:color="A9AEB1"/>
            <w:bottom w:val="single" w:sz="6" w:space="0" w:color="A9AEB1"/>
            <w:right w:val="single" w:sz="6" w:space="0" w:color="A9AEB1"/>
          </w:divBdr>
          <w:divsChild>
            <w:div w:id="380061273">
              <w:marLeft w:val="0"/>
              <w:marRight w:val="0"/>
              <w:marTop w:val="0"/>
              <w:marBottom w:val="0"/>
              <w:divBdr>
                <w:top w:val="none" w:sz="0" w:space="0" w:color="auto"/>
                <w:left w:val="none" w:sz="0" w:space="0" w:color="auto"/>
                <w:bottom w:val="none" w:sz="0" w:space="0" w:color="auto"/>
                <w:right w:val="none" w:sz="0" w:space="0" w:color="auto"/>
              </w:divBdr>
              <w:divsChild>
                <w:div w:id="590040869">
                  <w:marLeft w:val="0"/>
                  <w:marRight w:val="0"/>
                  <w:marTop w:val="0"/>
                  <w:marBottom w:val="0"/>
                  <w:divBdr>
                    <w:top w:val="none" w:sz="0" w:space="0" w:color="auto"/>
                    <w:left w:val="none" w:sz="0" w:space="0" w:color="auto"/>
                    <w:bottom w:val="none" w:sz="0" w:space="0" w:color="auto"/>
                    <w:right w:val="none" w:sz="0" w:space="0" w:color="auto"/>
                  </w:divBdr>
                </w:div>
                <w:div w:id="166855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703624">
          <w:marLeft w:val="0"/>
          <w:marRight w:val="0"/>
          <w:marTop w:val="0"/>
          <w:marBottom w:val="0"/>
          <w:divBdr>
            <w:top w:val="single" w:sz="6" w:space="0" w:color="A9AEB1"/>
            <w:left w:val="single" w:sz="6" w:space="0" w:color="A9AEB1"/>
            <w:bottom w:val="single" w:sz="6" w:space="0" w:color="A9AEB1"/>
            <w:right w:val="single" w:sz="6" w:space="0" w:color="A9AEB1"/>
          </w:divBdr>
          <w:divsChild>
            <w:div w:id="271791311">
              <w:marLeft w:val="0"/>
              <w:marRight w:val="0"/>
              <w:marTop w:val="0"/>
              <w:marBottom w:val="0"/>
              <w:divBdr>
                <w:top w:val="none" w:sz="0" w:space="0" w:color="auto"/>
                <w:left w:val="none" w:sz="0" w:space="0" w:color="auto"/>
                <w:bottom w:val="none" w:sz="0" w:space="0" w:color="auto"/>
                <w:right w:val="none" w:sz="0" w:space="0" w:color="auto"/>
              </w:divBdr>
              <w:divsChild>
                <w:div w:id="5112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646177">
      <w:bodyDiv w:val="1"/>
      <w:marLeft w:val="0"/>
      <w:marRight w:val="0"/>
      <w:marTop w:val="0"/>
      <w:marBottom w:val="0"/>
      <w:divBdr>
        <w:top w:val="none" w:sz="0" w:space="0" w:color="auto"/>
        <w:left w:val="none" w:sz="0" w:space="0" w:color="auto"/>
        <w:bottom w:val="none" w:sz="0" w:space="0" w:color="auto"/>
        <w:right w:val="none" w:sz="0" w:space="0" w:color="auto"/>
      </w:divBdr>
      <w:divsChild>
        <w:div w:id="290325145">
          <w:marLeft w:val="0"/>
          <w:marRight w:val="0"/>
          <w:marTop w:val="0"/>
          <w:marBottom w:val="0"/>
          <w:divBdr>
            <w:top w:val="single" w:sz="6" w:space="0" w:color="A9AEB1"/>
            <w:left w:val="single" w:sz="6" w:space="0" w:color="A9AEB1"/>
            <w:bottom w:val="single" w:sz="6" w:space="0" w:color="A9AEB1"/>
            <w:right w:val="single" w:sz="6" w:space="0" w:color="A9AEB1"/>
          </w:divBdr>
          <w:divsChild>
            <w:div w:id="1054160843">
              <w:marLeft w:val="0"/>
              <w:marRight w:val="0"/>
              <w:marTop w:val="0"/>
              <w:marBottom w:val="0"/>
              <w:divBdr>
                <w:top w:val="none" w:sz="0" w:space="0" w:color="auto"/>
                <w:left w:val="none" w:sz="0" w:space="0" w:color="auto"/>
                <w:bottom w:val="none" w:sz="0" w:space="0" w:color="auto"/>
                <w:right w:val="none" w:sz="0" w:space="0" w:color="auto"/>
              </w:divBdr>
              <w:divsChild>
                <w:div w:id="135688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569448">
          <w:marLeft w:val="0"/>
          <w:marRight w:val="0"/>
          <w:marTop w:val="0"/>
          <w:marBottom w:val="0"/>
          <w:divBdr>
            <w:top w:val="single" w:sz="6" w:space="0" w:color="A9AEB1"/>
            <w:left w:val="single" w:sz="6" w:space="0" w:color="A9AEB1"/>
            <w:bottom w:val="single" w:sz="6" w:space="0" w:color="A9AEB1"/>
            <w:right w:val="single" w:sz="6" w:space="0" w:color="A9AEB1"/>
          </w:divBdr>
          <w:divsChild>
            <w:div w:id="1079399324">
              <w:marLeft w:val="0"/>
              <w:marRight w:val="0"/>
              <w:marTop w:val="0"/>
              <w:marBottom w:val="0"/>
              <w:divBdr>
                <w:top w:val="none" w:sz="0" w:space="0" w:color="auto"/>
                <w:left w:val="none" w:sz="0" w:space="0" w:color="auto"/>
                <w:bottom w:val="none" w:sz="0" w:space="0" w:color="auto"/>
                <w:right w:val="none" w:sz="0" w:space="0" w:color="auto"/>
              </w:divBdr>
            </w:div>
          </w:divsChild>
        </w:div>
        <w:div w:id="963465023">
          <w:marLeft w:val="0"/>
          <w:marRight w:val="0"/>
          <w:marTop w:val="0"/>
          <w:marBottom w:val="0"/>
          <w:divBdr>
            <w:top w:val="single" w:sz="6" w:space="0" w:color="A9AEB1"/>
            <w:left w:val="single" w:sz="6" w:space="0" w:color="A9AEB1"/>
            <w:bottom w:val="single" w:sz="6" w:space="0" w:color="A9AEB1"/>
            <w:right w:val="single" w:sz="6" w:space="0" w:color="A9AEB1"/>
          </w:divBdr>
          <w:divsChild>
            <w:div w:id="294871195">
              <w:marLeft w:val="0"/>
              <w:marRight w:val="0"/>
              <w:marTop w:val="0"/>
              <w:marBottom w:val="0"/>
              <w:divBdr>
                <w:top w:val="none" w:sz="0" w:space="0" w:color="auto"/>
                <w:left w:val="none" w:sz="0" w:space="0" w:color="auto"/>
                <w:bottom w:val="none" w:sz="0" w:space="0" w:color="auto"/>
                <w:right w:val="none" w:sz="0" w:space="0" w:color="auto"/>
              </w:divBdr>
              <w:divsChild>
                <w:div w:id="573972127">
                  <w:marLeft w:val="0"/>
                  <w:marRight w:val="0"/>
                  <w:marTop w:val="0"/>
                  <w:marBottom w:val="0"/>
                  <w:divBdr>
                    <w:top w:val="none" w:sz="0" w:space="0" w:color="auto"/>
                    <w:left w:val="none" w:sz="0" w:space="0" w:color="auto"/>
                    <w:bottom w:val="none" w:sz="0" w:space="0" w:color="auto"/>
                    <w:right w:val="none" w:sz="0" w:space="0" w:color="auto"/>
                  </w:divBdr>
                </w:div>
                <w:div w:id="99780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71844395">
          <w:marLeft w:val="0"/>
          <w:marRight w:val="0"/>
          <w:marTop w:val="0"/>
          <w:marBottom w:val="0"/>
          <w:divBdr>
            <w:top w:val="none" w:sz="0" w:space="0" w:color="auto"/>
            <w:left w:val="none" w:sz="0" w:space="0" w:color="auto"/>
            <w:bottom w:val="none" w:sz="0" w:space="0" w:color="auto"/>
            <w:right w:val="none" w:sz="0" w:space="0" w:color="auto"/>
          </w:divBdr>
        </w:div>
        <w:div w:id="1632900338">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4887023">
      <w:bodyDiv w:val="1"/>
      <w:marLeft w:val="0"/>
      <w:marRight w:val="0"/>
      <w:marTop w:val="0"/>
      <w:marBottom w:val="0"/>
      <w:divBdr>
        <w:top w:val="none" w:sz="0" w:space="0" w:color="auto"/>
        <w:left w:val="none" w:sz="0" w:space="0" w:color="auto"/>
        <w:bottom w:val="none" w:sz="0" w:space="0" w:color="auto"/>
        <w:right w:val="none" w:sz="0" w:space="0" w:color="auto"/>
      </w:divBdr>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5926326">
      <w:bodyDiv w:val="1"/>
      <w:marLeft w:val="0"/>
      <w:marRight w:val="0"/>
      <w:marTop w:val="0"/>
      <w:marBottom w:val="0"/>
      <w:divBdr>
        <w:top w:val="none" w:sz="0" w:space="0" w:color="auto"/>
        <w:left w:val="none" w:sz="0" w:space="0" w:color="auto"/>
        <w:bottom w:val="none" w:sz="0" w:space="0" w:color="auto"/>
        <w:right w:val="none" w:sz="0" w:space="0" w:color="auto"/>
      </w:divBdr>
      <w:divsChild>
        <w:div w:id="892620361">
          <w:marLeft w:val="0"/>
          <w:marRight w:val="0"/>
          <w:marTop w:val="0"/>
          <w:marBottom w:val="0"/>
          <w:divBdr>
            <w:top w:val="none" w:sz="0" w:space="0" w:color="auto"/>
            <w:left w:val="none" w:sz="0" w:space="0" w:color="auto"/>
            <w:bottom w:val="none" w:sz="0" w:space="0" w:color="auto"/>
            <w:right w:val="none" w:sz="0" w:space="0" w:color="auto"/>
          </w:divBdr>
          <w:divsChild>
            <w:div w:id="1530217171">
              <w:marLeft w:val="0"/>
              <w:marRight w:val="0"/>
              <w:marTop w:val="0"/>
              <w:marBottom w:val="0"/>
              <w:divBdr>
                <w:top w:val="none" w:sz="0" w:space="0" w:color="auto"/>
                <w:left w:val="none" w:sz="0" w:space="0" w:color="auto"/>
                <w:bottom w:val="none" w:sz="0" w:space="0" w:color="auto"/>
                <w:right w:val="none" w:sz="0" w:space="0" w:color="auto"/>
              </w:divBdr>
              <w:divsChild>
                <w:div w:id="96018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933875">
          <w:marLeft w:val="0"/>
          <w:marRight w:val="0"/>
          <w:marTop w:val="0"/>
          <w:marBottom w:val="0"/>
          <w:divBdr>
            <w:top w:val="none" w:sz="0" w:space="0" w:color="auto"/>
            <w:left w:val="none" w:sz="0" w:space="0" w:color="auto"/>
            <w:bottom w:val="none" w:sz="0" w:space="0" w:color="auto"/>
            <w:right w:val="none" w:sz="0" w:space="0" w:color="auto"/>
          </w:divBdr>
          <w:divsChild>
            <w:div w:id="979306611">
              <w:marLeft w:val="0"/>
              <w:marRight w:val="0"/>
              <w:marTop w:val="0"/>
              <w:marBottom w:val="0"/>
              <w:divBdr>
                <w:top w:val="none" w:sz="0" w:space="0" w:color="auto"/>
                <w:left w:val="none" w:sz="0" w:space="0" w:color="auto"/>
                <w:bottom w:val="none" w:sz="0" w:space="0" w:color="auto"/>
                <w:right w:val="none" w:sz="0" w:space="0" w:color="auto"/>
              </w:divBdr>
            </w:div>
          </w:divsChild>
        </w:div>
        <w:div w:id="778791124">
          <w:marLeft w:val="0"/>
          <w:marRight w:val="0"/>
          <w:marTop w:val="0"/>
          <w:marBottom w:val="0"/>
          <w:divBdr>
            <w:top w:val="none" w:sz="0" w:space="0" w:color="auto"/>
            <w:left w:val="none" w:sz="0" w:space="0" w:color="auto"/>
            <w:bottom w:val="none" w:sz="0" w:space="0" w:color="auto"/>
            <w:right w:val="none" w:sz="0" w:space="0" w:color="auto"/>
          </w:divBdr>
          <w:divsChild>
            <w:div w:id="825241354">
              <w:marLeft w:val="0"/>
              <w:marRight w:val="0"/>
              <w:marTop w:val="0"/>
              <w:marBottom w:val="0"/>
              <w:divBdr>
                <w:top w:val="none" w:sz="0" w:space="0" w:color="auto"/>
                <w:left w:val="none" w:sz="0" w:space="0" w:color="auto"/>
                <w:bottom w:val="none" w:sz="0" w:space="0" w:color="auto"/>
                <w:right w:val="none" w:sz="0" w:space="0" w:color="auto"/>
              </w:divBdr>
              <w:divsChild>
                <w:div w:id="1112552274">
                  <w:marLeft w:val="0"/>
                  <w:marRight w:val="0"/>
                  <w:marTop w:val="0"/>
                  <w:marBottom w:val="0"/>
                  <w:divBdr>
                    <w:top w:val="none" w:sz="0" w:space="0" w:color="auto"/>
                    <w:left w:val="none" w:sz="0" w:space="0" w:color="auto"/>
                    <w:bottom w:val="none" w:sz="0" w:space="0" w:color="auto"/>
                    <w:right w:val="none" w:sz="0" w:space="0" w:color="auto"/>
                  </w:divBdr>
                </w:div>
                <w:div w:id="192256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042413">
      <w:bodyDiv w:val="1"/>
      <w:marLeft w:val="0"/>
      <w:marRight w:val="0"/>
      <w:marTop w:val="0"/>
      <w:marBottom w:val="0"/>
      <w:divBdr>
        <w:top w:val="none" w:sz="0" w:space="0" w:color="auto"/>
        <w:left w:val="none" w:sz="0" w:space="0" w:color="auto"/>
        <w:bottom w:val="none" w:sz="0" w:space="0" w:color="auto"/>
        <w:right w:val="none" w:sz="0" w:space="0" w:color="auto"/>
      </w:divBdr>
      <w:divsChild>
        <w:div w:id="1609969442">
          <w:marLeft w:val="0"/>
          <w:marRight w:val="0"/>
          <w:marTop w:val="0"/>
          <w:marBottom w:val="0"/>
          <w:divBdr>
            <w:top w:val="none" w:sz="0" w:space="0" w:color="auto"/>
            <w:left w:val="none" w:sz="0" w:space="0" w:color="auto"/>
            <w:bottom w:val="none" w:sz="0" w:space="0" w:color="auto"/>
            <w:right w:val="none" w:sz="0" w:space="0" w:color="auto"/>
          </w:divBdr>
          <w:divsChild>
            <w:div w:id="1408309963">
              <w:marLeft w:val="0"/>
              <w:marRight w:val="0"/>
              <w:marTop w:val="0"/>
              <w:marBottom w:val="0"/>
              <w:divBdr>
                <w:top w:val="none" w:sz="0" w:space="0" w:color="auto"/>
                <w:left w:val="single" w:sz="24" w:space="0" w:color="F5F5F5"/>
                <w:bottom w:val="single" w:sz="24" w:space="0" w:color="F5F5F5"/>
                <w:right w:val="single" w:sz="24" w:space="0" w:color="F5F5F5"/>
              </w:divBdr>
            </w:div>
          </w:divsChild>
        </w:div>
        <w:div w:id="1931700043">
          <w:marLeft w:val="0"/>
          <w:marRight w:val="0"/>
          <w:marTop w:val="0"/>
          <w:marBottom w:val="0"/>
          <w:divBdr>
            <w:top w:val="none" w:sz="0" w:space="0" w:color="auto"/>
            <w:left w:val="none" w:sz="0" w:space="0" w:color="auto"/>
            <w:bottom w:val="none" w:sz="0" w:space="0" w:color="auto"/>
            <w:right w:val="none" w:sz="0" w:space="0" w:color="auto"/>
          </w:divBdr>
          <w:divsChild>
            <w:div w:id="58015992">
              <w:marLeft w:val="0"/>
              <w:marRight w:val="0"/>
              <w:marTop w:val="0"/>
              <w:marBottom w:val="0"/>
              <w:divBdr>
                <w:top w:val="single" w:sz="12" w:space="0" w:color="C5C5C5"/>
                <w:left w:val="single" w:sz="12" w:space="0" w:color="C5C5C5"/>
                <w:bottom w:val="single" w:sz="12" w:space="0" w:color="C5C5C5"/>
                <w:right w:val="single" w:sz="12" w:space="0" w:color="C5C5C5"/>
              </w:divBdr>
            </w:div>
            <w:div w:id="602492523">
              <w:marLeft w:val="0"/>
              <w:marRight w:val="0"/>
              <w:marTop w:val="0"/>
              <w:marBottom w:val="0"/>
              <w:divBdr>
                <w:top w:val="single" w:sz="12" w:space="0" w:color="C5C5C5"/>
                <w:left w:val="single" w:sz="12" w:space="0" w:color="C5C5C5"/>
                <w:bottom w:val="single" w:sz="12" w:space="0" w:color="C5C5C5"/>
                <w:right w:val="single" w:sz="12" w:space="0" w:color="C5C5C5"/>
              </w:divBdr>
              <w:divsChild>
                <w:div w:id="1727483156">
                  <w:marLeft w:val="0"/>
                  <w:marRight w:val="0"/>
                  <w:marTop w:val="0"/>
                  <w:marBottom w:val="0"/>
                  <w:divBdr>
                    <w:top w:val="none" w:sz="0" w:space="0" w:color="auto"/>
                    <w:left w:val="none" w:sz="0" w:space="0" w:color="auto"/>
                    <w:bottom w:val="none" w:sz="0" w:space="0" w:color="auto"/>
                    <w:right w:val="none" w:sz="0" w:space="0" w:color="auto"/>
                  </w:divBdr>
                </w:div>
              </w:divsChild>
            </w:div>
            <w:div w:id="989938662">
              <w:marLeft w:val="0"/>
              <w:marRight w:val="0"/>
              <w:marTop w:val="0"/>
              <w:marBottom w:val="0"/>
              <w:divBdr>
                <w:top w:val="single" w:sz="12" w:space="0" w:color="C5C5C5"/>
                <w:left w:val="single" w:sz="12" w:space="0" w:color="C5C5C5"/>
                <w:bottom w:val="single" w:sz="12" w:space="0" w:color="C5C5C5"/>
                <w:right w:val="single" w:sz="12" w:space="0" w:color="C5C5C5"/>
              </w:divBdr>
              <w:divsChild>
                <w:div w:id="87412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116831">
      <w:bodyDiv w:val="1"/>
      <w:marLeft w:val="0"/>
      <w:marRight w:val="0"/>
      <w:marTop w:val="0"/>
      <w:marBottom w:val="0"/>
      <w:divBdr>
        <w:top w:val="none" w:sz="0" w:space="0" w:color="auto"/>
        <w:left w:val="none" w:sz="0" w:space="0" w:color="auto"/>
        <w:bottom w:val="none" w:sz="0" w:space="0" w:color="auto"/>
        <w:right w:val="none" w:sz="0" w:space="0" w:color="auto"/>
      </w:divBdr>
      <w:divsChild>
        <w:div w:id="1400251989">
          <w:marLeft w:val="0"/>
          <w:marRight w:val="0"/>
          <w:marTop w:val="0"/>
          <w:marBottom w:val="0"/>
          <w:divBdr>
            <w:top w:val="none" w:sz="0" w:space="0" w:color="auto"/>
            <w:left w:val="none" w:sz="0" w:space="0" w:color="auto"/>
            <w:bottom w:val="none" w:sz="0" w:space="0" w:color="auto"/>
            <w:right w:val="none" w:sz="0" w:space="0" w:color="auto"/>
          </w:divBdr>
          <w:divsChild>
            <w:div w:id="196507919">
              <w:marLeft w:val="0"/>
              <w:marRight w:val="0"/>
              <w:marTop w:val="0"/>
              <w:marBottom w:val="0"/>
              <w:divBdr>
                <w:top w:val="single" w:sz="6" w:space="0" w:color="C5C5C5"/>
                <w:left w:val="single" w:sz="6" w:space="0" w:color="C5C5C5"/>
                <w:bottom w:val="single" w:sz="6" w:space="0" w:color="C5C5C5"/>
                <w:right w:val="single" w:sz="6" w:space="0" w:color="C5C5C5"/>
              </w:divBdr>
              <w:divsChild>
                <w:div w:id="434449835">
                  <w:marLeft w:val="0"/>
                  <w:marRight w:val="0"/>
                  <w:marTop w:val="0"/>
                  <w:marBottom w:val="0"/>
                  <w:divBdr>
                    <w:top w:val="none" w:sz="0" w:space="0" w:color="auto"/>
                    <w:left w:val="none" w:sz="0" w:space="0" w:color="auto"/>
                    <w:bottom w:val="none" w:sz="0" w:space="0" w:color="auto"/>
                    <w:right w:val="none" w:sz="0" w:space="0" w:color="auto"/>
                  </w:divBdr>
                  <w:divsChild>
                    <w:div w:id="2049060633">
                      <w:marLeft w:val="0"/>
                      <w:marRight w:val="0"/>
                      <w:marTop w:val="0"/>
                      <w:marBottom w:val="0"/>
                      <w:divBdr>
                        <w:top w:val="none" w:sz="0" w:space="0" w:color="auto"/>
                        <w:left w:val="none" w:sz="0" w:space="0" w:color="auto"/>
                        <w:bottom w:val="none" w:sz="0" w:space="0" w:color="auto"/>
                        <w:right w:val="none" w:sz="0" w:space="0" w:color="auto"/>
                      </w:divBdr>
                      <w:divsChild>
                        <w:div w:id="62684495">
                          <w:marLeft w:val="0"/>
                          <w:marRight w:val="0"/>
                          <w:marTop w:val="0"/>
                          <w:marBottom w:val="0"/>
                          <w:divBdr>
                            <w:top w:val="none" w:sz="0" w:space="0" w:color="auto"/>
                            <w:left w:val="none" w:sz="0" w:space="0" w:color="auto"/>
                            <w:bottom w:val="none" w:sz="0" w:space="0" w:color="auto"/>
                            <w:right w:val="none" w:sz="0" w:space="0" w:color="auto"/>
                          </w:divBdr>
                        </w:div>
                      </w:divsChild>
                    </w:div>
                    <w:div w:id="2050257285">
                      <w:marLeft w:val="0"/>
                      <w:marRight w:val="0"/>
                      <w:marTop w:val="0"/>
                      <w:marBottom w:val="0"/>
                      <w:divBdr>
                        <w:top w:val="none" w:sz="0" w:space="0" w:color="auto"/>
                        <w:left w:val="none" w:sz="0" w:space="0" w:color="auto"/>
                        <w:bottom w:val="none" w:sz="0" w:space="0" w:color="auto"/>
                        <w:right w:val="none" w:sz="0" w:space="0" w:color="auto"/>
                      </w:divBdr>
                    </w:div>
                  </w:divsChild>
                </w:div>
                <w:div w:id="36459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01400">
          <w:marLeft w:val="0"/>
          <w:marRight w:val="0"/>
          <w:marTop w:val="0"/>
          <w:marBottom w:val="0"/>
          <w:divBdr>
            <w:top w:val="none" w:sz="0" w:space="0" w:color="auto"/>
            <w:left w:val="none" w:sz="0" w:space="0" w:color="auto"/>
            <w:bottom w:val="none" w:sz="0" w:space="0" w:color="auto"/>
            <w:right w:val="none" w:sz="0" w:space="0" w:color="auto"/>
          </w:divBdr>
          <w:divsChild>
            <w:div w:id="43529137">
              <w:marLeft w:val="0"/>
              <w:marRight w:val="0"/>
              <w:marTop w:val="0"/>
              <w:marBottom w:val="0"/>
              <w:divBdr>
                <w:top w:val="single" w:sz="6" w:space="0" w:color="C5C5C5"/>
                <w:left w:val="single" w:sz="6" w:space="0" w:color="C5C5C5"/>
                <w:bottom w:val="single" w:sz="6" w:space="0" w:color="C5C5C5"/>
                <w:right w:val="single" w:sz="6" w:space="0" w:color="C5C5C5"/>
              </w:divBdr>
              <w:divsChild>
                <w:div w:id="727339793">
                  <w:marLeft w:val="0"/>
                  <w:marRight w:val="0"/>
                  <w:marTop w:val="0"/>
                  <w:marBottom w:val="0"/>
                  <w:divBdr>
                    <w:top w:val="none" w:sz="0" w:space="0" w:color="auto"/>
                    <w:left w:val="none" w:sz="0" w:space="0" w:color="auto"/>
                    <w:bottom w:val="none" w:sz="0" w:space="0" w:color="auto"/>
                    <w:right w:val="none" w:sz="0" w:space="0" w:color="auto"/>
                  </w:divBdr>
                  <w:divsChild>
                    <w:div w:id="1425566279">
                      <w:marLeft w:val="0"/>
                      <w:marRight w:val="0"/>
                      <w:marTop w:val="0"/>
                      <w:marBottom w:val="0"/>
                      <w:divBdr>
                        <w:top w:val="none" w:sz="0" w:space="0" w:color="auto"/>
                        <w:left w:val="none" w:sz="0" w:space="0" w:color="auto"/>
                        <w:bottom w:val="none" w:sz="0" w:space="0" w:color="auto"/>
                        <w:right w:val="none" w:sz="0" w:space="0" w:color="auto"/>
                      </w:divBdr>
                      <w:divsChild>
                        <w:div w:id="427505707">
                          <w:marLeft w:val="0"/>
                          <w:marRight w:val="0"/>
                          <w:marTop w:val="0"/>
                          <w:marBottom w:val="0"/>
                          <w:divBdr>
                            <w:top w:val="none" w:sz="0" w:space="0" w:color="auto"/>
                            <w:left w:val="none" w:sz="0" w:space="0" w:color="auto"/>
                            <w:bottom w:val="none" w:sz="0" w:space="0" w:color="auto"/>
                            <w:right w:val="none" w:sz="0" w:space="0" w:color="auto"/>
                          </w:divBdr>
                        </w:div>
                      </w:divsChild>
                    </w:div>
                    <w:div w:id="1569421558">
                      <w:marLeft w:val="0"/>
                      <w:marRight w:val="0"/>
                      <w:marTop w:val="0"/>
                      <w:marBottom w:val="0"/>
                      <w:divBdr>
                        <w:top w:val="none" w:sz="0" w:space="0" w:color="auto"/>
                        <w:left w:val="none" w:sz="0" w:space="0" w:color="auto"/>
                        <w:bottom w:val="none" w:sz="0" w:space="0" w:color="auto"/>
                        <w:right w:val="none" w:sz="0" w:space="0" w:color="auto"/>
                      </w:divBdr>
                    </w:div>
                  </w:divsChild>
                </w:div>
                <w:div w:id="145779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554373">
          <w:marLeft w:val="0"/>
          <w:marRight w:val="0"/>
          <w:marTop w:val="0"/>
          <w:marBottom w:val="0"/>
          <w:divBdr>
            <w:top w:val="none" w:sz="0" w:space="0" w:color="auto"/>
            <w:left w:val="none" w:sz="0" w:space="0" w:color="auto"/>
            <w:bottom w:val="none" w:sz="0" w:space="0" w:color="auto"/>
            <w:right w:val="none" w:sz="0" w:space="0" w:color="auto"/>
          </w:divBdr>
          <w:divsChild>
            <w:div w:id="418982770">
              <w:marLeft w:val="0"/>
              <w:marRight w:val="0"/>
              <w:marTop w:val="0"/>
              <w:marBottom w:val="0"/>
              <w:divBdr>
                <w:top w:val="single" w:sz="6" w:space="0" w:color="C5C5C5"/>
                <w:left w:val="single" w:sz="6" w:space="0" w:color="C5C5C5"/>
                <w:bottom w:val="single" w:sz="6" w:space="0" w:color="C5C5C5"/>
                <w:right w:val="single" w:sz="6" w:space="0" w:color="C5C5C5"/>
              </w:divBdr>
              <w:divsChild>
                <w:div w:id="925839945">
                  <w:marLeft w:val="0"/>
                  <w:marRight w:val="0"/>
                  <w:marTop w:val="0"/>
                  <w:marBottom w:val="0"/>
                  <w:divBdr>
                    <w:top w:val="none" w:sz="0" w:space="0" w:color="auto"/>
                    <w:left w:val="none" w:sz="0" w:space="0" w:color="auto"/>
                    <w:bottom w:val="none" w:sz="0" w:space="0" w:color="auto"/>
                    <w:right w:val="none" w:sz="0" w:space="0" w:color="auto"/>
                  </w:divBdr>
                  <w:divsChild>
                    <w:div w:id="1226259506">
                      <w:marLeft w:val="0"/>
                      <w:marRight w:val="0"/>
                      <w:marTop w:val="0"/>
                      <w:marBottom w:val="0"/>
                      <w:divBdr>
                        <w:top w:val="none" w:sz="0" w:space="0" w:color="auto"/>
                        <w:left w:val="none" w:sz="0" w:space="0" w:color="auto"/>
                        <w:bottom w:val="none" w:sz="0" w:space="0" w:color="auto"/>
                        <w:right w:val="none" w:sz="0" w:space="0" w:color="auto"/>
                      </w:divBdr>
                      <w:divsChild>
                        <w:div w:id="1510868274">
                          <w:marLeft w:val="0"/>
                          <w:marRight w:val="0"/>
                          <w:marTop w:val="0"/>
                          <w:marBottom w:val="0"/>
                          <w:divBdr>
                            <w:top w:val="none" w:sz="0" w:space="0" w:color="auto"/>
                            <w:left w:val="none" w:sz="0" w:space="0" w:color="auto"/>
                            <w:bottom w:val="none" w:sz="0" w:space="0" w:color="auto"/>
                            <w:right w:val="none" w:sz="0" w:space="0" w:color="auto"/>
                          </w:divBdr>
                        </w:div>
                      </w:divsChild>
                    </w:div>
                    <w:div w:id="1487630519">
                      <w:marLeft w:val="0"/>
                      <w:marRight w:val="0"/>
                      <w:marTop w:val="0"/>
                      <w:marBottom w:val="0"/>
                      <w:divBdr>
                        <w:top w:val="none" w:sz="0" w:space="0" w:color="auto"/>
                        <w:left w:val="none" w:sz="0" w:space="0" w:color="auto"/>
                        <w:bottom w:val="none" w:sz="0" w:space="0" w:color="auto"/>
                        <w:right w:val="none" w:sz="0" w:space="0" w:color="auto"/>
                      </w:divBdr>
                    </w:div>
                  </w:divsChild>
                </w:div>
                <w:div w:id="54783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619096">
          <w:marLeft w:val="0"/>
          <w:marRight w:val="0"/>
          <w:marTop w:val="0"/>
          <w:marBottom w:val="0"/>
          <w:divBdr>
            <w:top w:val="none" w:sz="0" w:space="0" w:color="auto"/>
            <w:left w:val="none" w:sz="0" w:space="0" w:color="auto"/>
            <w:bottom w:val="none" w:sz="0" w:space="0" w:color="auto"/>
            <w:right w:val="none" w:sz="0" w:space="0" w:color="auto"/>
          </w:divBdr>
          <w:divsChild>
            <w:div w:id="1438717602">
              <w:marLeft w:val="0"/>
              <w:marRight w:val="0"/>
              <w:marTop w:val="0"/>
              <w:marBottom w:val="0"/>
              <w:divBdr>
                <w:top w:val="single" w:sz="6" w:space="0" w:color="C5C5C5"/>
                <w:left w:val="single" w:sz="6" w:space="0" w:color="C5C5C5"/>
                <w:bottom w:val="single" w:sz="6" w:space="0" w:color="C5C5C5"/>
                <w:right w:val="single" w:sz="6" w:space="0" w:color="C5C5C5"/>
              </w:divBdr>
              <w:divsChild>
                <w:div w:id="312610878">
                  <w:marLeft w:val="0"/>
                  <w:marRight w:val="0"/>
                  <w:marTop w:val="0"/>
                  <w:marBottom w:val="0"/>
                  <w:divBdr>
                    <w:top w:val="none" w:sz="0" w:space="0" w:color="auto"/>
                    <w:left w:val="none" w:sz="0" w:space="0" w:color="auto"/>
                    <w:bottom w:val="none" w:sz="0" w:space="0" w:color="auto"/>
                    <w:right w:val="none" w:sz="0" w:space="0" w:color="auto"/>
                  </w:divBdr>
                  <w:divsChild>
                    <w:div w:id="896016169">
                      <w:marLeft w:val="0"/>
                      <w:marRight w:val="0"/>
                      <w:marTop w:val="0"/>
                      <w:marBottom w:val="0"/>
                      <w:divBdr>
                        <w:top w:val="none" w:sz="0" w:space="0" w:color="auto"/>
                        <w:left w:val="none" w:sz="0" w:space="0" w:color="auto"/>
                        <w:bottom w:val="none" w:sz="0" w:space="0" w:color="auto"/>
                        <w:right w:val="none" w:sz="0" w:space="0" w:color="auto"/>
                      </w:divBdr>
                      <w:divsChild>
                        <w:div w:id="627122556">
                          <w:marLeft w:val="0"/>
                          <w:marRight w:val="0"/>
                          <w:marTop w:val="0"/>
                          <w:marBottom w:val="0"/>
                          <w:divBdr>
                            <w:top w:val="none" w:sz="0" w:space="0" w:color="auto"/>
                            <w:left w:val="none" w:sz="0" w:space="0" w:color="auto"/>
                            <w:bottom w:val="none" w:sz="0" w:space="0" w:color="auto"/>
                            <w:right w:val="none" w:sz="0" w:space="0" w:color="auto"/>
                          </w:divBdr>
                        </w:div>
                      </w:divsChild>
                    </w:div>
                    <w:div w:id="1879273130">
                      <w:marLeft w:val="0"/>
                      <w:marRight w:val="0"/>
                      <w:marTop w:val="0"/>
                      <w:marBottom w:val="0"/>
                      <w:divBdr>
                        <w:top w:val="none" w:sz="0" w:space="0" w:color="auto"/>
                        <w:left w:val="none" w:sz="0" w:space="0" w:color="auto"/>
                        <w:bottom w:val="none" w:sz="0" w:space="0" w:color="auto"/>
                        <w:right w:val="none" w:sz="0" w:space="0" w:color="auto"/>
                      </w:divBdr>
                    </w:div>
                  </w:divsChild>
                </w:div>
                <w:div w:id="45452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61641">
          <w:marLeft w:val="0"/>
          <w:marRight w:val="0"/>
          <w:marTop w:val="0"/>
          <w:marBottom w:val="0"/>
          <w:divBdr>
            <w:top w:val="none" w:sz="0" w:space="0" w:color="auto"/>
            <w:left w:val="none" w:sz="0" w:space="0" w:color="auto"/>
            <w:bottom w:val="none" w:sz="0" w:space="0" w:color="auto"/>
            <w:right w:val="none" w:sz="0" w:space="0" w:color="auto"/>
          </w:divBdr>
          <w:divsChild>
            <w:div w:id="257560829">
              <w:marLeft w:val="0"/>
              <w:marRight w:val="0"/>
              <w:marTop w:val="0"/>
              <w:marBottom w:val="0"/>
              <w:divBdr>
                <w:top w:val="single" w:sz="6" w:space="0" w:color="C5C5C5"/>
                <w:left w:val="single" w:sz="6" w:space="0" w:color="C5C5C5"/>
                <w:bottom w:val="single" w:sz="6" w:space="0" w:color="C5C5C5"/>
                <w:right w:val="single" w:sz="6" w:space="0" w:color="C5C5C5"/>
              </w:divBdr>
              <w:divsChild>
                <w:div w:id="56586564">
                  <w:marLeft w:val="0"/>
                  <w:marRight w:val="0"/>
                  <w:marTop w:val="0"/>
                  <w:marBottom w:val="0"/>
                  <w:divBdr>
                    <w:top w:val="none" w:sz="0" w:space="0" w:color="auto"/>
                    <w:left w:val="none" w:sz="0" w:space="0" w:color="auto"/>
                    <w:bottom w:val="none" w:sz="0" w:space="0" w:color="auto"/>
                    <w:right w:val="none" w:sz="0" w:space="0" w:color="auto"/>
                  </w:divBdr>
                  <w:divsChild>
                    <w:div w:id="569652040">
                      <w:marLeft w:val="0"/>
                      <w:marRight w:val="0"/>
                      <w:marTop w:val="0"/>
                      <w:marBottom w:val="0"/>
                      <w:divBdr>
                        <w:top w:val="none" w:sz="0" w:space="0" w:color="auto"/>
                        <w:left w:val="none" w:sz="0" w:space="0" w:color="auto"/>
                        <w:bottom w:val="none" w:sz="0" w:space="0" w:color="auto"/>
                        <w:right w:val="none" w:sz="0" w:space="0" w:color="auto"/>
                      </w:divBdr>
                      <w:divsChild>
                        <w:div w:id="1645157656">
                          <w:marLeft w:val="0"/>
                          <w:marRight w:val="0"/>
                          <w:marTop w:val="0"/>
                          <w:marBottom w:val="0"/>
                          <w:divBdr>
                            <w:top w:val="none" w:sz="0" w:space="0" w:color="auto"/>
                            <w:left w:val="none" w:sz="0" w:space="0" w:color="auto"/>
                            <w:bottom w:val="none" w:sz="0" w:space="0" w:color="auto"/>
                            <w:right w:val="none" w:sz="0" w:space="0" w:color="auto"/>
                          </w:divBdr>
                        </w:div>
                      </w:divsChild>
                    </w:div>
                    <w:div w:id="1634679448">
                      <w:marLeft w:val="0"/>
                      <w:marRight w:val="0"/>
                      <w:marTop w:val="0"/>
                      <w:marBottom w:val="0"/>
                      <w:divBdr>
                        <w:top w:val="none" w:sz="0" w:space="0" w:color="auto"/>
                        <w:left w:val="none" w:sz="0" w:space="0" w:color="auto"/>
                        <w:bottom w:val="none" w:sz="0" w:space="0" w:color="auto"/>
                        <w:right w:val="none" w:sz="0" w:space="0" w:color="auto"/>
                      </w:divBdr>
                    </w:div>
                  </w:divsChild>
                </w:div>
                <w:div w:id="143644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486868">
          <w:marLeft w:val="0"/>
          <w:marRight w:val="0"/>
          <w:marTop w:val="0"/>
          <w:marBottom w:val="0"/>
          <w:divBdr>
            <w:top w:val="none" w:sz="0" w:space="0" w:color="auto"/>
            <w:left w:val="none" w:sz="0" w:space="0" w:color="auto"/>
            <w:bottom w:val="none" w:sz="0" w:space="0" w:color="auto"/>
            <w:right w:val="none" w:sz="0" w:space="0" w:color="auto"/>
          </w:divBdr>
          <w:divsChild>
            <w:div w:id="1487824001">
              <w:marLeft w:val="0"/>
              <w:marRight w:val="0"/>
              <w:marTop w:val="0"/>
              <w:marBottom w:val="0"/>
              <w:divBdr>
                <w:top w:val="single" w:sz="6" w:space="0" w:color="C5C5C5"/>
                <w:left w:val="single" w:sz="6" w:space="0" w:color="C5C5C5"/>
                <w:bottom w:val="single" w:sz="6" w:space="0" w:color="C5C5C5"/>
                <w:right w:val="single" w:sz="6" w:space="0" w:color="C5C5C5"/>
              </w:divBdr>
              <w:divsChild>
                <w:div w:id="70273861">
                  <w:marLeft w:val="0"/>
                  <w:marRight w:val="0"/>
                  <w:marTop w:val="0"/>
                  <w:marBottom w:val="0"/>
                  <w:divBdr>
                    <w:top w:val="none" w:sz="0" w:space="0" w:color="auto"/>
                    <w:left w:val="none" w:sz="0" w:space="0" w:color="auto"/>
                    <w:bottom w:val="none" w:sz="0" w:space="0" w:color="auto"/>
                    <w:right w:val="none" w:sz="0" w:space="0" w:color="auto"/>
                  </w:divBdr>
                  <w:divsChild>
                    <w:div w:id="1725525941">
                      <w:marLeft w:val="0"/>
                      <w:marRight w:val="0"/>
                      <w:marTop w:val="0"/>
                      <w:marBottom w:val="0"/>
                      <w:divBdr>
                        <w:top w:val="none" w:sz="0" w:space="0" w:color="auto"/>
                        <w:left w:val="none" w:sz="0" w:space="0" w:color="auto"/>
                        <w:bottom w:val="none" w:sz="0" w:space="0" w:color="auto"/>
                        <w:right w:val="none" w:sz="0" w:space="0" w:color="auto"/>
                      </w:divBdr>
                      <w:divsChild>
                        <w:div w:id="494035647">
                          <w:marLeft w:val="0"/>
                          <w:marRight w:val="0"/>
                          <w:marTop w:val="0"/>
                          <w:marBottom w:val="0"/>
                          <w:divBdr>
                            <w:top w:val="none" w:sz="0" w:space="0" w:color="auto"/>
                            <w:left w:val="none" w:sz="0" w:space="0" w:color="auto"/>
                            <w:bottom w:val="none" w:sz="0" w:space="0" w:color="auto"/>
                            <w:right w:val="none" w:sz="0" w:space="0" w:color="auto"/>
                          </w:divBdr>
                        </w:div>
                      </w:divsChild>
                    </w:div>
                    <w:div w:id="173963863">
                      <w:marLeft w:val="0"/>
                      <w:marRight w:val="0"/>
                      <w:marTop w:val="0"/>
                      <w:marBottom w:val="0"/>
                      <w:divBdr>
                        <w:top w:val="none" w:sz="0" w:space="0" w:color="auto"/>
                        <w:left w:val="none" w:sz="0" w:space="0" w:color="auto"/>
                        <w:bottom w:val="none" w:sz="0" w:space="0" w:color="auto"/>
                        <w:right w:val="none" w:sz="0" w:space="0" w:color="auto"/>
                      </w:divBdr>
                    </w:div>
                  </w:divsChild>
                </w:div>
                <w:div w:id="60203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054744">
          <w:marLeft w:val="0"/>
          <w:marRight w:val="0"/>
          <w:marTop w:val="0"/>
          <w:marBottom w:val="0"/>
          <w:divBdr>
            <w:top w:val="none" w:sz="0" w:space="0" w:color="auto"/>
            <w:left w:val="none" w:sz="0" w:space="0" w:color="auto"/>
            <w:bottom w:val="none" w:sz="0" w:space="0" w:color="auto"/>
            <w:right w:val="none" w:sz="0" w:space="0" w:color="auto"/>
          </w:divBdr>
          <w:divsChild>
            <w:div w:id="1208183086">
              <w:marLeft w:val="0"/>
              <w:marRight w:val="0"/>
              <w:marTop w:val="0"/>
              <w:marBottom w:val="0"/>
              <w:divBdr>
                <w:top w:val="single" w:sz="6" w:space="0" w:color="C5C5C5"/>
                <w:left w:val="single" w:sz="6" w:space="0" w:color="C5C5C5"/>
                <w:bottom w:val="single" w:sz="6" w:space="0" w:color="C5C5C5"/>
                <w:right w:val="single" w:sz="6" w:space="0" w:color="C5C5C5"/>
              </w:divBdr>
              <w:divsChild>
                <w:div w:id="1890997259">
                  <w:marLeft w:val="0"/>
                  <w:marRight w:val="0"/>
                  <w:marTop w:val="0"/>
                  <w:marBottom w:val="0"/>
                  <w:divBdr>
                    <w:top w:val="none" w:sz="0" w:space="0" w:color="auto"/>
                    <w:left w:val="none" w:sz="0" w:space="0" w:color="auto"/>
                    <w:bottom w:val="none" w:sz="0" w:space="0" w:color="auto"/>
                    <w:right w:val="none" w:sz="0" w:space="0" w:color="auto"/>
                  </w:divBdr>
                  <w:divsChild>
                    <w:div w:id="1304388692">
                      <w:marLeft w:val="0"/>
                      <w:marRight w:val="0"/>
                      <w:marTop w:val="0"/>
                      <w:marBottom w:val="0"/>
                      <w:divBdr>
                        <w:top w:val="none" w:sz="0" w:space="0" w:color="auto"/>
                        <w:left w:val="none" w:sz="0" w:space="0" w:color="auto"/>
                        <w:bottom w:val="none" w:sz="0" w:space="0" w:color="auto"/>
                        <w:right w:val="none" w:sz="0" w:space="0" w:color="auto"/>
                      </w:divBdr>
                      <w:divsChild>
                        <w:div w:id="314841058">
                          <w:marLeft w:val="0"/>
                          <w:marRight w:val="0"/>
                          <w:marTop w:val="0"/>
                          <w:marBottom w:val="0"/>
                          <w:divBdr>
                            <w:top w:val="none" w:sz="0" w:space="0" w:color="auto"/>
                            <w:left w:val="none" w:sz="0" w:space="0" w:color="auto"/>
                            <w:bottom w:val="none" w:sz="0" w:space="0" w:color="auto"/>
                            <w:right w:val="none" w:sz="0" w:space="0" w:color="auto"/>
                          </w:divBdr>
                        </w:div>
                      </w:divsChild>
                    </w:div>
                    <w:div w:id="203106727">
                      <w:marLeft w:val="0"/>
                      <w:marRight w:val="0"/>
                      <w:marTop w:val="0"/>
                      <w:marBottom w:val="0"/>
                      <w:divBdr>
                        <w:top w:val="none" w:sz="0" w:space="0" w:color="auto"/>
                        <w:left w:val="none" w:sz="0" w:space="0" w:color="auto"/>
                        <w:bottom w:val="none" w:sz="0" w:space="0" w:color="auto"/>
                        <w:right w:val="none" w:sz="0" w:space="0" w:color="auto"/>
                      </w:divBdr>
                    </w:div>
                  </w:divsChild>
                </w:div>
                <w:div w:id="147155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92526">
          <w:marLeft w:val="0"/>
          <w:marRight w:val="0"/>
          <w:marTop w:val="0"/>
          <w:marBottom w:val="0"/>
          <w:divBdr>
            <w:top w:val="none" w:sz="0" w:space="0" w:color="auto"/>
            <w:left w:val="none" w:sz="0" w:space="0" w:color="auto"/>
            <w:bottom w:val="none" w:sz="0" w:space="0" w:color="auto"/>
            <w:right w:val="none" w:sz="0" w:space="0" w:color="auto"/>
          </w:divBdr>
          <w:divsChild>
            <w:div w:id="1374231718">
              <w:marLeft w:val="0"/>
              <w:marRight w:val="0"/>
              <w:marTop w:val="0"/>
              <w:marBottom w:val="0"/>
              <w:divBdr>
                <w:top w:val="single" w:sz="6" w:space="0" w:color="C5C5C5"/>
                <w:left w:val="single" w:sz="6" w:space="0" w:color="C5C5C5"/>
                <w:bottom w:val="single" w:sz="6" w:space="0" w:color="C5C5C5"/>
                <w:right w:val="single" w:sz="6" w:space="0" w:color="C5C5C5"/>
              </w:divBdr>
              <w:divsChild>
                <w:div w:id="568737485">
                  <w:marLeft w:val="0"/>
                  <w:marRight w:val="0"/>
                  <w:marTop w:val="0"/>
                  <w:marBottom w:val="0"/>
                  <w:divBdr>
                    <w:top w:val="none" w:sz="0" w:space="0" w:color="auto"/>
                    <w:left w:val="none" w:sz="0" w:space="0" w:color="auto"/>
                    <w:bottom w:val="none" w:sz="0" w:space="0" w:color="auto"/>
                    <w:right w:val="none" w:sz="0" w:space="0" w:color="auto"/>
                  </w:divBdr>
                  <w:divsChild>
                    <w:div w:id="1862432896">
                      <w:marLeft w:val="0"/>
                      <w:marRight w:val="0"/>
                      <w:marTop w:val="0"/>
                      <w:marBottom w:val="0"/>
                      <w:divBdr>
                        <w:top w:val="none" w:sz="0" w:space="0" w:color="auto"/>
                        <w:left w:val="none" w:sz="0" w:space="0" w:color="auto"/>
                        <w:bottom w:val="none" w:sz="0" w:space="0" w:color="auto"/>
                        <w:right w:val="none" w:sz="0" w:space="0" w:color="auto"/>
                      </w:divBdr>
                      <w:divsChild>
                        <w:div w:id="2060663455">
                          <w:marLeft w:val="0"/>
                          <w:marRight w:val="0"/>
                          <w:marTop w:val="0"/>
                          <w:marBottom w:val="0"/>
                          <w:divBdr>
                            <w:top w:val="none" w:sz="0" w:space="0" w:color="auto"/>
                            <w:left w:val="none" w:sz="0" w:space="0" w:color="auto"/>
                            <w:bottom w:val="none" w:sz="0" w:space="0" w:color="auto"/>
                            <w:right w:val="none" w:sz="0" w:space="0" w:color="auto"/>
                          </w:divBdr>
                        </w:div>
                      </w:divsChild>
                    </w:div>
                    <w:div w:id="1747611900">
                      <w:marLeft w:val="0"/>
                      <w:marRight w:val="0"/>
                      <w:marTop w:val="0"/>
                      <w:marBottom w:val="0"/>
                      <w:divBdr>
                        <w:top w:val="none" w:sz="0" w:space="0" w:color="auto"/>
                        <w:left w:val="none" w:sz="0" w:space="0" w:color="auto"/>
                        <w:bottom w:val="none" w:sz="0" w:space="0" w:color="auto"/>
                        <w:right w:val="none" w:sz="0" w:space="0" w:color="auto"/>
                      </w:divBdr>
                    </w:div>
                  </w:divsChild>
                </w:div>
                <w:div w:id="18053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08352">
      <w:bodyDiv w:val="1"/>
      <w:marLeft w:val="0"/>
      <w:marRight w:val="0"/>
      <w:marTop w:val="0"/>
      <w:marBottom w:val="0"/>
      <w:divBdr>
        <w:top w:val="none" w:sz="0" w:space="0" w:color="auto"/>
        <w:left w:val="none" w:sz="0" w:space="0" w:color="auto"/>
        <w:bottom w:val="none" w:sz="0" w:space="0" w:color="auto"/>
        <w:right w:val="none" w:sz="0" w:space="0" w:color="auto"/>
      </w:divBdr>
      <w:divsChild>
        <w:div w:id="2114012630">
          <w:marLeft w:val="0"/>
          <w:marRight w:val="0"/>
          <w:marTop w:val="0"/>
          <w:marBottom w:val="0"/>
          <w:divBdr>
            <w:top w:val="none" w:sz="0" w:space="0" w:color="auto"/>
            <w:left w:val="none" w:sz="0" w:space="0" w:color="auto"/>
            <w:bottom w:val="none" w:sz="0" w:space="0" w:color="auto"/>
            <w:right w:val="none" w:sz="0" w:space="0" w:color="auto"/>
          </w:divBdr>
          <w:divsChild>
            <w:div w:id="1084961131">
              <w:marLeft w:val="0"/>
              <w:marRight w:val="0"/>
              <w:marTop w:val="0"/>
              <w:marBottom w:val="0"/>
              <w:divBdr>
                <w:top w:val="none" w:sz="0" w:space="0" w:color="auto"/>
                <w:left w:val="none" w:sz="0" w:space="0" w:color="auto"/>
                <w:bottom w:val="none" w:sz="0" w:space="0" w:color="auto"/>
                <w:right w:val="none" w:sz="0" w:space="0" w:color="auto"/>
              </w:divBdr>
            </w:div>
          </w:divsChild>
        </w:div>
        <w:div w:id="1411468238">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0511466">
      <w:bodyDiv w:val="1"/>
      <w:marLeft w:val="0"/>
      <w:marRight w:val="0"/>
      <w:marTop w:val="0"/>
      <w:marBottom w:val="0"/>
      <w:divBdr>
        <w:top w:val="none" w:sz="0" w:space="0" w:color="auto"/>
        <w:left w:val="none" w:sz="0" w:space="0" w:color="auto"/>
        <w:bottom w:val="none" w:sz="0" w:space="0" w:color="auto"/>
        <w:right w:val="none" w:sz="0" w:space="0" w:color="auto"/>
      </w:divBdr>
      <w:divsChild>
        <w:div w:id="467819102">
          <w:marLeft w:val="0"/>
          <w:marRight w:val="0"/>
          <w:marTop w:val="0"/>
          <w:marBottom w:val="0"/>
          <w:divBdr>
            <w:top w:val="single" w:sz="6" w:space="0" w:color="A9AEB1"/>
            <w:left w:val="single" w:sz="6" w:space="0" w:color="A9AEB1"/>
            <w:bottom w:val="single" w:sz="6" w:space="0" w:color="A9AEB1"/>
            <w:right w:val="single" w:sz="6" w:space="0" w:color="A9AEB1"/>
          </w:divBdr>
          <w:divsChild>
            <w:div w:id="1714037977">
              <w:marLeft w:val="0"/>
              <w:marRight w:val="0"/>
              <w:marTop w:val="0"/>
              <w:marBottom w:val="0"/>
              <w:divBdr>
                <w:top w:val="none" w:sz="0" w:space="0" w:color="auto"/>
                <w:left w:val="none" w:sz="0" w:space="0" w:color="auto"/>
                <w:bottom w:val="none" w:sz="0" w:space="0" w:color="auto"/>
                <w:right w:val="none" w:sz="0" w:space="0" w:color="auto"/>
              </w:divBdr>
              <w:divsChild>
                <w:div w:id="122895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455047">
          <w:marLeft w:val="0"/>
          <w:marRight w:val="0"/>
          <w:marTop w:val="0"/>
          <w:marBottom w:val="0"/>
          <w:divBdr>
            <w:top w:val="single" w:sz="6" w:space="0" w:color="A9AEB1"/>
            <w:left w:val="single" w:sz="6" w:space="0" w:color="A9AEB1"/>
            <w:bottom w:val="single" w:sz="6" w:space="0" w:color="A9AEB1"/>
            <w:right w:val="single" w:sz="6" w:space="0" w:color="A9AEB1"/>
          </w:divBdr>
          <w:divsChild>
            <w:div w:id="694572829">
              <w:marLeft w:val="0"/>
              <w:marRight w:val="0"/>
              <w:marTop w:val="0"/>
              <w:marBottom w:val="0"/>
              <w:divBdr>
                <w:top w:val="none" w:sz="0" w:space="0" w:color="auto"/>
                <w:left w:val="none" w:sz="0" w:space="0" w:color="auto"/>
                <w:bottom w:val="none" w:sz="0" w:space="0" w:color="auto"/>
                <w:right w:val="none" w:sz="0" w:space="0" w:color="auto"/>
              </w:divBdr>
              <w:divsChild>
                <w:div w:id="298923297">
                  <w:marLeft w:val="0"/>
                  <w:marRight w:val="0"/>
                  <w:marTop w:val="0"/>
                  <w:marBottom w:val="0"/>
                  <w:divBdr>
                    <w:top w:val="none" w:sz="0" w:space="0" w:color="auto"/>
                    <w:left w:val="none" w:sz="0" w:space="0" w:color="auto"/>
                    <w:bottom w:val="none" w:sz="0" w:space="0" w:color="auto"/>
                    <w:right w:val="none" w:sz="0" w:space="0" w:color="auto"/>
                  </w:divBdr>
                </w:div>
                <w:div w:id="74056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259517">
          <w:marLeft w:val="0"/>
          <w:marRight w:val="0"/>
          <w:marTop w:val="0"/>
          <w:marBottom w:val="0"/>
          <w:divBdr>
            <w:top w:val="single" w:sz="6" w:space="0" w:color="A9AEB1"/>
            <w:left w:val="single" w:sz="6" w:space="0" w:color="A9AEB1"/>
            <w:bottom w:val="single" w:sz="6" w:space="0" w:color="A9AEB1"/>
            <w:right w:val="single" w:sz="6" w:space="0" w:color="A9AEB1"/>
          </w:divBdr>
          <w:divsChild>
            <w:div w:id="182153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89415">
      <w:bodyDiv w:val="1"/>
      <w:marLeft w:val="0"/>
      <w:marRight w:val="0"/>
      <w:marTop w:val="0"/>
      <w:marBottom w:val="0"/>
      <w:divBdr>
        <w:top w:val="none" w:sz="0" w:space="0" w:color="auto"/>
        <w:left w:val="none" w:sz="0" w:space="0" w:color="auto"/>
        <w:bottom w:val="none" w:sz="0" w:space="0" w:color="auto"/>
        <w:right w:val="none" w:sz="0" w:space="0" w:color="auto"/>
      </w:divBdr>
      <w:divsChild>
        <w:div w:id="1868365963">
          <w:marLeft w:val="0"/>
          <w:marRight w:val="0"/>
          <w:marTop w:val="0"/>
          <w:marBottom w:val="0"/>
          <w:divBdr>
            <w:top w:val="none" w:sz="0" w:space="0" w:color="auto"/>
            <w:left w:val="none" w:sz="0" w:space="0" w:color="auto"/>
            <w:bottom w:val="none" w:sz="0" w:space="0" w:color="auto"/>
            <w:right w:val="none" w:sz="0" w:space="0" w:color="auto"/>
          </w:divBdr>
          <w:divsChild>
            <w:div w:id="1020593909">
              <w:marLeft w:val="0"/>
              <w:marRight w:val="0"/>
              <w:marTop w:val="0"/>
              <w:marBottom w:val="0"/>
              <w:divBdr>
                <w:top w:val="none" w:sz="0" w:space="0" w:color="auto"/>
                <w:left w:val="none" w:sz="0" w:space="0" w:color="auto"/>
                <w:bottom w:val="none" w:sz="0" w:space="0" w:color="auto"/>
                <w:right w:val="none" w:sz="0" w:space="0" w:color="auto"/>
              </w:divBdr>
              <w:divsChild>
                <w:div w:id="156657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3825">
          <w:marLeft w:val="0"/>
          <w:marRight w:val="0"/>
          <w:marTop w:val="0"/>
          <w:marBottom w:val="0"/>
          <w:divBdr>
            <w:top w:val="none" w:sz="0" w:space="0" w:color="auto"/>
            <w:left w:val="none" w:sz="0" w:space="0" w:color="auto"/>
            <w:bottom w:val="none" w:sz="0" w:space="0" w:color="auto"/>
            <w:right w:val="none" w:sz="0" w:space="0" w:color="auto"/>
          </w:divBdr>
          <w:divsChild>
            <w:div w:id="804353506">
              <w:marLeft w:val="0"/>
              <w:marRight w:val="0"/>
              <w:marTop w:val="0"/>
              <w:marBottom w:val="0"/>
              <w:divBdr>
                <w:top w:val="none" w:sz="0" w:space="0" w:color="auto"/>
                <w:left w:val="none" w:sz="0" w:space="0" w:color="auto"/>
                <w:bottom w:val="none" w:sz="0" w:space="0" w:color="auto"/>
                <w:right w:val="none" w:sz="0" w:space="0" w:color="auto"/>
              </w:divBdr>
            </w:div>
          </w:divsChild>
        </w:div>
        <w:div w:id="1636721049">
          <w:marLeft w:val="0"/>
          <w:marRight w:val="0"/>
          <w:marTop w:val="0"/>
          <w:marBottom w:val="0"/>
          <w:divBdr>
            <w:top w:val="none" w:sz="0" w:space="0" w:color="auto"/>
            <w:left w:val="none" w:sz="0" w:space="0" w:color="auto"/>
            <w:bottom w:val="none" w:sz="0" w:space="0" w:color="auto"/>
            <w:right w:val="none" w:sz="0" w:space="0" w:color="auto"/>
          </w:divBdr>
          <w:divsChild>
            <w:div w:id="1377512770">
              <w:marLeft w:val="0"/>
              <w:marRight w:val="0"/>
              <w:marTop w:val="0"/>
              <w:marBottom w:val="0"/>
              <w:divBdr>
                <w:top w:val="none" w:sz="0" w:space="0" w:color="auto"/>
                <w:left w:val="none" w:sz="0" w:space="0" w:color="auto"/>
                <w:bottom w:val="none" w:sz="0" w:space="0" w:color="auto"/>
                <w:right w:val="none" w:sz="0" w:space="0" w:color="auto"/>
              </w:divBdr>
              <w:divsChild>
                <w:div w:id="1686514376">
                  <w:marLeft w:val="0"/>
                  <w:marRight w:val="0"/>
                  <w:marTop w:val="0"/>
                  <w:marBottom w:val="0"/>
                  <w:divBdr>
                    <w:top w:val="none" w:sz="0" w:space="0" w:color="auto"/>
                    <w:left w:val="none" w:sz="0" w:space="0" w:color="auto"/>
                    <w:bottom w:val="none" w:sz="0" w:space="0" w:color="auto"/>
                    <w:right w:val="none" w:sz="0" w:space="0" w:color="auto"/>
                  </w:divBdr>
                </w:div>
                <w:div w:id="116393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165411">
      <w:bodyDiv w:val="1"/>
      <w:marLeft w:val="0"/>
      <w:marRight w:val="0"/>
      <w:marTop w:val="0"/>
      <w:marBottom w:val="0"/>
      <w:divBdr>
        <w:top w:val="none" w:sz="0" w:space="0" w:color="auto"/>
        <w:left w:val="none" w:sz="0" w:space="0" w:color="auto"/>
        <w:bottom w:val="none" w:sz="0" w:space="0" w:color="auto"/>
        <w:right w:val="none" w:sz="0" w:space="0" w:color="auto"/>
      </w:divBdr>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4640670">
      <w:bodyDiv w:val="1"/>
      <w:marLeft w:val="0"/>
      <w:marRight w:val="0"/>
      <w:marTop w:val="0"/>
      <w:marBottom w:val="0"/>
      <w:divBdr>
        <w:top w:val="none" w:sz="0" w:space="0" w:color="auto"/>
        <w:left w:val="none" w:sz="0" w:space="0" w:color="auto"/>
        <w:bottom w:val="none" w:sz="0" w:space="0" w:color="auto"/>
        <w:right w:val="none" w:sz="0" w:space="0" w:color="auto"/>
      </w:divBdr>
      <w:divsChild>
        <w:div w:id="159585954">
          <w:marLeft w:val="0"/>
          <w:marRight w:val="0"/>
          <w:marTop w:val="0"/>
          <w:marBottom w:val="0"/>
          <w:divBdr>
            <w:top w:val="single" w:sz="6" w:space="0" w:color="A9AEB1"/>
            <w:left w:val="single" w:sz="6" w:space="0" w:color="A9AEB1"/>
            <w:bottom w:val="single" w:sz="6" w:space="0" w:color="A9AEB1"/>
            <w:right w:val="single" w:sz="6" w:space="0" w:color="A9AEB1"/>
          </w:divBdr>
          <w:divsChild>
            <w:div w:id="1043797054">
              <w:marLeft w:val="0"/>
              <w:marRight w:val="0"/>
              <w:marTop w:val="0"/>
              <w:marBottom w:val="0"/>
              <w:divBdr>
                <w:top w:val="none" w:sz="0" w:space="0" w:color="auto"/>
                <w:left w:val="none" w:sz="0" w:space="0" w:color="auto"/>
                <w:bottom w:val="none" w:sz="0" w:space="0" w:color="auto"/>
                <w:right w:val="none" w:sz="0" w:space="0" w:color="auto"/>
              </w:divBdr>
              <w:divsChild>
                <w:div w:id="1770614137">
                  <w:marLeft w:val="0"/>
                  <w:marRight w:val="0"/>
                  <w:marTop w:val="0"/>
                  <w:marBottom w:val="0"/>
                  <w:divBdr>
                    <w:top w:val="none" w:sz="0" w:space="0" w:color="auto"/>
                    <w:left w:val="none" w:sz="0" w:space="0" w:color="auto"/>
                    <w:bottom w:val="none" w:sz="0" w:space="0" w:color="auto"/>
                    <w:right w:val="none" w:sz="0" w:space="0" w:color="auto"/>
                  </w:divBdr>
                </w:div>
                <w:div w:id="183398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333052">
          <w:marLeft w:val="0"/>
          <w:marRight w:val="0"/>
          <w:marTop w:val="0"/>
          <w:marBottom w:val="0"/>
          <w:divBdr>
            <w:top w:val="single" w:sz="6" w:space="0" w:color="A9AEB1"/>
            <w:left w:val="single" w:sz="6" w:space="0" w:color="A9AEB1"/>
            <w:bottom w:val="single" w:sz="6" w:space="0" w:color="A9AEB1"/>
            <w:right w:val="single" w:sz="6" w:space="0" w:color="A9AEB1"/>
          </w:divBdr>
          <w:divsChild>
            <w:div w:id="1260021482">
              <w:marLeft w:val="0"/>
              <w:marRight w:val="0"/>
              <w:marTop w:val="0"/>
              <w:marBottom w:val="0"/>
              <w:divBdr>
                <w:top w:val="none" w:sz="0" w:space="0" w:color="auto"/>
                <w:left w:val="none" w:sz="0" w:space="0" w:color="auto"/>
                <w:bottom w:val="none" w:sz="0" w:space="0" w:color="auto"/>
                <w:right w:val="none" w:sz="0" w:space="0" w:color="auto"/>
              </w:divBdr>
              <w:divsChild>
                <w:div w:id="75104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623759">
          <w:marLeft w:val="0"/>
          <w:marRight w:val="0"/>
          <w:marTop w:val="0"/>
          <w:marBottom w:val="0"/>
          <w:divBdr>
            <w:top w:val="single" w:sz="6" w:space="0" w:color="A9AEB1"/>
            <w:left w:val="single" w:sz="6" w:space="0" w:color="A9AEB1"/>
            <w:bottom w:val="single" w:sz="6" w:space="0" w:color="A9AEB1"/>
            <w:right w:val="single" w:sz="6" w:space="0" w:color="A9AEB1"/>
          </w:divBdr>
          <w:divsChild>
            <w:div w:id="152601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726029">
      <w:bodyDiv w:val="1"/>
      <w:marLeft w:val="0"/>
      <w:marRight w:val="0"/>
      <w:marTop w:val="0"/>
      <w:marBottom w:val="0"/>
      <w:divBdr>
        <w:top w:val="none" w:sz="0" w:space="0" w:color="auto"/>
        <w:left w:val="none" w:sz="0" w:space="0" w:color="auto"/>
        <w:bottom w:val="none" w:sz="0" w:space="0" w:color="auto"/>
        <w:right w:val="none" w:sz="0" w:space="0" w:color="auto"/>
      </w:divBdr>
      <w:divsChild>
        <w:div w:id="1875270244">
          <w:marLeft w:val="0"/>
          <w:marRight w:val="0"/>
          <w:marTop w:val="0"/>
          <w:marBottom w:val="0"/>
          <w:divBdr>
            <w:top w:val="single" w:sz="6" w:space="0" w:color="A9AEB1"/>
            <w:left w:val="single" w:sz="6" w:space="0" w:color="A9AEB1"/>
            <w:bottom w:val="single" w:sz="6" w:space="0" w:color="A9AEB1"/>
            <w:right w:val="single" w:sz="6" w:space="0" w:color="A9AEB1"/>
          </w:divBdr>
          <w:divsChild>
            <w:div w:id="969017137">
              <w:marLeft w:val="0"/>
              <w:marRight w:val="0"/>
              <w:marTop w:val="0"/>
              <w:marBottom w:val="0"/>
              <w:divBdr>
                <w:top w:val="none" w:sz="0" w:space="0" w:color="auto"/>
                <w:left w:val="none" w:sz="0" w:space="0" w:color="auto"/>
                <w:bottom w:val="none" w:sz="0" w:space="0" w:color="auto"/>
                <w:right w:val="none" w:sz="0" w:space="0" w:color="auto"/>
              </w:divBdr>
              <w:divsChild>
                <w:div w:id="104012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510692">
          <w:marLeft w:val="0"/>
          <w:marRight w:val="0"/>
          <w:marTop w:val="0"/>
          <w:marBottom w:val="0"/>
          <w:divBdr>
            <w:top w:val="single" w:sz="6" w:space="0" w:color="A9AEB1"/>
            <w:left w:val="single" w:sz="6" w:space="0" w:color="A9AEB1"/>
            <w:bottom w:val="single" w:sz="6" w:space="0" w:color="A9AEB1"/>
            <w:right w:val="single" w:sz="6" w:space="0" w:color="A9AEB1"/>
          </w:divBdr>
          <w:divsChild>
            <w:div w:id="1857692616">
              <w:marLeft w:val="0"/>
              <w:marRight w:val="0"/>
              <w:marTop w:val="0"/>
              <w:marBottom w:val="0"/>
              <w:divBdr>
                <w:top w:val="none" w:sz="0" w:space="0" w:color="auto"/>
                <w:left w:val="none" w:sz="0" w:space="0" w:color="auto"/>
                <w:bottom w:val="none" w:sz="0" w:space="0" w:color="auto"/>
                <w:right w:val="none" w:sz="0" w:space="0" w:color="auto"/>
              </w:divBdr>
            </w:div>
          </w:divsChild>
        </w:div>
        <w:div w:id="151994397">
          <w:marLeft w:val="0"/>
          <w:marRight w:val="0"/>
          <w:marTop w:val="0"/>
          <w:marBottom w:val="0"/>
          <w:divBdr>
            <w:top w:val="single" w:sz="6" w:space="0" w:color="A9AEB1"/>
            <w:left w:val="single" w:sz="6" w:space="0" w:color="A9AEB1"/>
            <w:bottom w:val="single" w:sz="6" w:space="0" w:color="A9AEB1"/>
            <w:right w:val="single" w:sz="6" w:space="0" w:color="A9AEB1"/>
          </w:divBdr>
          <w:divsChild>
            <w:div w:id="359283583">
              <w:marLeft w:val="0"/>
              <w:marRight w:val="0"/>
              <w:marTop w:val="0"/>
              <w:marBottom w:val="0"/>
              <w:divBdr>
                <w:top w:val="none" w:sz="0" w:space="0" w:color="auto"/>
                <w:left w:val="none" w:sz="0" w:space="0" w:color="auto"/>
                <w:bottom w:val="none" w:sz="0" w:space="0" w:color="auto"/>
                <w:right w:val="none" w:sz="0" w:space="0" w:color="auto"/>
              </w:divBdr>
              <w:divsChild>
                <w:div w:id="1488352443">
                  <w:marLeft w:val="0"/>
                  <w:marRight w:val="0"/>
                  <w:marTop w:val="0"/>
                  <w:marBottom w:val="0"/>
                  <w:divBdr>
                    <w:top w:val="none" w:sz="0" w:space="0" w:color="auto"/>
                    <w:left w:val="none" w:sz="0" w:space="0" w:color="auto"/>
                    <w:bottom w:val="none" w:sz="0" w:space="0" w:color="auto"/>
                    <w:right w:val="none" w:sz="0" w:space="0" w:color="auto"/>
                  </w:divBdr>
                </w:div>
                <w:div w:id="1397624328">
                  <w:marLeft w:val="0"/>
                  <w:marRight w:val="0"/>
                  <w:marTop w:val="0"/>
                  <w:marBottom w:val="0"/>
                  <w:divBdr>
                    <w:top w:val="none" w:sz="0" w:space="0" w:color="auto"/>
                    <w:left w:val="none" w:sz="0" w:space="0" w:color="auto"/>
                    <w:bottom w:val="none" w:sz="0" w:space="0" w:color="auto"/>
                    <w:right w:val="none" w:sz="0" w:space="0" w:color="auto"/>
                  </w:divBdr>
                </w:div>
                <w:div w:id="127193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00302">
      <w:bodyDiv w:val="1"/>
      <w:marLeft w:val="0"/>
      <w:marRight w:val="0"/>
      <w:marTop w:val="0"/>
      <w:marBottom w:val="0"/>
      <w:divBdr>
        <w:top w:val="none" w:sz="0" w:space="0" w:color="auto"/>
        <w:left w:val="none" w:sz="0" w:space="0" w:color="auto"/>
        <w:bottom w:val="none" w:sz="0" w:space="0" w:color="auto"/>
        <w:right w:val="none" w:sz="0" w:space="0" w:color="auto"/>
      </w:divBdr>
      <w:divsChild>
        <w:div w:id="231932776">
          <w:marLeft w:val="0"/>
          <w:marRight w:val="0"/>
          <w:marTop w:val="0"/>
          <w:marBottom w:val="0"/>
          <w:divBdr>
            <w:top w:val="single" w:sz="6" w:space="0" w:color="A9AEB1"/>
            <w:left w:val="single" w:sz="6" w:space="0" w:color="A9AEB1"/>
            <w:bottom w:val="single" w:sz="6" w:space="0" w:color="A9AEB1"/>
            <w:right w:val="single" w:sz="6" w:space="0" w:color="A9AEB1"/>
          </w:divBdr>
          <w:divsChild>
            <w:div w:id="1491823781">
              <w:marLeft w:val="0"/>
              <w:marRight w:val="0"/>
              <w:marTop w:val="0"/>
              <w:marBottom w:val="0"/>
              <w:divBdr>
                <w:top w:val="none" w:sz="0" w:space="0" w:color="auto"/>
                <w:left w:val="none" w:sz="0" w:space="0" w:color="auto"/>
                <w:bottom w:val="none" w:sz="0" w:space="0" w:color="auto"/>
                <w:right w:val="none" w:sz="0" w:space="0" w:color="auto"/>
              </w:divBdr>
              <w:divsChild>
                <w:div w:id="653683359">
                  <w:marLeft w:val="0"/>
                  <w:marRight w:val="0"/>
                  <w:marTop w:val="0"/>
                  <w:marBottom w:val="0"/>
                  <w:divBdr>
                    <w:top w:val="none" w:sz="0" w:space="0" w:color="auto"/>
                    <w:left w:val="none" w:sz="0" w:space="0" w:color="auto"/>
                    <w:bottom w:val="none" w:sz="0" w:space="0" w:color="auto"/>
                    <w:right w:val="none" w:sz="0" w:space="0" w:color="auto"/>
                  </w:divBdr>
                </w:div>
                <w:div w:id="18858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60306">
          <w:marLeft w:val="0"/>
          <w:marRight w:val="0"/>
          <w:marTop w:val="0"/>
          <w:marBottom w:val="0"/>
          <w:divBdr>
            <w:top w:val="single" w:sz="6" w:space="0" w:color="A9AEB1"/>
            <w:left w:val="single" w:sz="6" w:space="0" w:color="A9AEB1"/>
            <w:bottom w:val="single" w:sz="6" w:space="0" w:color="A9AEB1"/>
            <w:right w:val="single" w:sz="6" w:space="0" w:color="A9AEB1"/>
          </w:divBdr>
          <w:divsChild>
            <w:div w:id="67267974">
              <w:marLeft w:val="0"/>
              <w:marRight w:val="0"/>
              <w:marTop w:val="0"/>
              <w:marBottom w:val="0"/>
              <w:divBdr>
                <w:top w:val="none" w:sz="0" w:space="0" w:color="auto"/>
                <w:left w:val="none" w:sz="0" w:space="0" w:color="auto"/>
                <w:bottom w:val="none" w:sz="0" w:space="0" w:color="auto"/>
                <w:right w:val="none" w:sz="0" w:space="0" w:color="auto"/>
              </w:divBdr>
              <w:divsChild>
                <w:div w:id="89249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78346">
          <w:marLeft w:val="0"/>
          <w:marRight w:val="0"/>
          <w:marTop w:val="0"/>
          <w:marBottom w:val="0"/>
          <w:divBdr>
            <w:top w:val="single" w:sz="6" w:space="0" w:color="A9AEB1"/>
            <w:left w:val="single" w:sz="6" w:space="0" w:color="A9AEB1"/>
            <w:bottom w:val="single" w:sz="6" w:space="0" w:color="A9AEB1"/>
            <w:right w:val="single" w:sz="6" w:space="0" w:color="A9AEB1"/>
          </w:divBdr>
          <w:divsChild>
            <w:div w:id="75670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7065872">
      <w:bodyDiv w:val="1"/>
      <w:marLeft w:val="0"/>
      <w:marRight w:val="0"/>
      <w:marTop w:val="0"/>
      <w:marBottom w:val="0"/>
      <w:divBdr>
        <w:top w:val="none" w:sz="0" w:space="0" w:color="auto"/>
        <w:left w:val="none" w:sz="0" w:space="0" w:color="auto"/>
        <w:bottom w:val="none" w:sz="0" w:space="0" w:color="auto"/>
        <w:right w:val="none" w:sz="0" w:space="0" w:color="auto"/>
      </w:divBdr>
      <w:divsChild>
        <w:div w:id="1913465319">
          <w:marLeft w:val="0"/>
          <w:marRight w:val="0"/>
          <w:marTop w:val="0"/>
          <w:marBottom w:val="0"/>
          <w:divBdr>
            <w:top w:val="single" w:sz="6" w:space="0" w:color="A9AEB1"/>
            <w:left w:val="single" w:sz="6" w:space="0" w:color="A9AEB1"/>
            <w:bottom w:val="single" w:sz="6" w:space="0" w:color="A9AEB1"/>
            <w:right w:val="single" w:sz="6" w:space="0" w:color="A9AEB1"/>
          </w:divBdr>
          <w:divsChild>
            <w:div w:id="1925990098">
              <w:marLeft w:val="0"/>
              <w:marRight w:val="0"/>
              <w:marTop w:val="0"/>
              <w:marBottom w:val="0"/>
              <w:divBdr>
                <w:top w:val="none" w:sz="0" w:space="0" w:color="auto"/>
                <w:left w:val="none" w:sz="0" w:space="0" w:color="auto"/>
                <w:bottom w:val="none" w:sz="0" w:space="0" w:color="auto"/>
                <w:right w:val="none" w:sz="0" w:space="0" w:color="auto"/>
              </w:divBdr>
              <w:divsChild>
                <w:div w:id="22800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931139">
          <w:marLeft w:val="0"/>
          <w:marRight w:val="0"/>
          <w:marTop w:val="0"/>
          <w:marBottom w:val="0"/>
          <w:divBdr>
            <w:top w:val="single" w:sz="6" w:space="0" w:color="A9AEB1"/>
            <w:left w:val="single" w:sz="6" w:space="0" w:color="A9AEB1"/>
            <w:bottom w:val="single" w:sz="6" w:space="0" w:color="A9AEB1"/>
            <w:right w:val="single" w:sz="6" w:space="0" w:color="A9AEB1"/>
          </w:divBdr>
          <w:divsChild>
            <w:div w:id="11956637">
              <w:marLeft w:val="0"/>
              <w:marRight w:val="0"/>
              <w:marTop w:val="0"/>
              <w:marBottom w:val="0"/>
              <w:divBdr>
                <w:top w:val="none" w:sz="0" w:space="0" w:color="auto"/>
                <w:left w:val="none" w:sz="0" w:space="0" w:color="auto"/>
                <w:bottom w:val="none" w:sz="0" w:space="0" w:color="auto"/>
                <w:right w:val="none" w:sz="0" w:space="0" w:color="auto"/>
              </w:divBdr>
            </w:div>
          </w:divsChild>
        </w:div>
        <w:div w:id="303700312">
          <w:marLeft w:val="0"/>
          <w:marRight w:val="0"/>
          <w:marTop w:val="0"/>
          <w:marBottom w:val="0"/>
          <w:divBdr>
            <w:top w:val="single" w:sz="6" w:space="0" w:color="A9AEB1"/>
            <w:left w:val="single" w:sz="6" w:space="0" w:color="A9AEB1"/>
            <w:bottom w:val="single" w:sz="6" w:space="0" w:color="A9AEB1"/>
            <w:right w:val="single" w:sz="6" w:space="0" w:color="A9AEB1"/>
          </w:divBdr>
          <w:divsChild>
            <w:div w:id="377507469">
              <w:marLeft w:val="0"/>
              <w:marRight w:val="0"/>
              <w:marTop w:val="0"/>
              <w:marBottom w:val="0"/>
              <w:divBdr>
                <w:top w:val="none" w:sz="0" w:space="0" w:color="auto"/>
                <w:left w:val="none" w:sz="0" w:space="0" w:color="auto"/>
                <w:bottom w:val="none" w:sz="0" w:space="0" w:color="auto"/>
                <w:right w:val="none" w:sz="0" w:space="0" w:color="auto"/>
              </w:divBdr>
              <w:divsChild>
                <w:div w:id="772359126">
                  <w:marLeft w:val="0"/>
                  <w:marRight w:val="0"/>
                  <w:marTop w:val="0"/>
                  <w:marBottom w:val="0"/>
                  <w:divBdr>
                    <w:top w:val="none" w:sz="0" w:space="0" w:color="auto"/>
                    <w:left w:val="none" w:sz="0" w:space="0" w:color="auto"/>
                    <w:bottom w:val="none" w:sz="0" w:space="0" w:color="auto"/>
                    <w:right w:val="none" w:sz="0" w:space="0" w:color="auto"/>
                  </w:divBdr>
                </w:div>
                <w:div w:id="207789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28627">
      <w:bodyDiv w:val="1"/>
      <w:marLeft w:val="0"/>
      <w:marRight w:val="0"/>
      <w:marTop w:val="0"/>
      <w:marBottom w:val="0"/>
      <w:divBdr>
        <w:top w:val="none" w:sz="0" w:space="0" w:color="auto"/>
        <w:left w:val="none" w:sz="0" w:space="0" w:color="auto"/>
        <w:bottom w:val="none" w:sz="0" w:space="0" w:color="auto"/>
        <w:right w:val="none" w:sz="0" w:space="0" w:color="auto"/>
      </w:divBdr>
      <w:divsChild>
        <w:div w:id="1010453891">
          <w:marLeft w:val="0"/>
          <w:marRight w:val="0"/>
          <w:marTop w:val="0"/>
          <w:marBottom w:val="0"/>
          <w:divBdr>
            <w:top w:val="single" w:sz="6" w:space="0" w:color="A9AEB1"/>
            <w:left w:val="single" w:sz="6" w:space="0" w:color="A9AEB1"/>
            <w:bottom w:val="single" w:sz="6" w:space="0" w:color="A9AEB1"/>
            <w:right w:val="single" w:sz="6" w:space="0" w:color="A9AEB1"/>
          </w:divBdr>
          <w:divsChild>
            <w:div w:id="1683318352">
              <w:marLeft w:val="0"/>
              <w:marRight w:val="0"/>
              <w:marTop w:val="0"/>
              <w:marBottom w:val="0"/>
              <w:divBdr>
                <w:top w:val="none" w:sz="0" w:space="0" w:color="auto"/>
                <w:left w:val="none" w:sz="0" w:space="0" w:color="auto"/>
                <w:bottom w:val="none" w:sz="0" w:space="0" w:color="auto"/>
                <w:right w:val="none" w:sz="0" w:space="0" w:color="auto"/>
              </w:divBdr>
              <w:divsChild>
                <w:div w:id="185973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6885">
          <w:marLeft w:val="0"/>
          <w:marRight w:val="0"/>
          <w:marTop w:val="0"/>
          <w:marBottom w:val="0"/>
          <w:divBdr>
            <w:top w:val="single" w:sz="6" w:space="0" w:color="A9AEB1"/>
            <w:left w:val="single" w:sz="6" w:space="0" w:color="A9AEB1"/>
            <w:bottom w:val="single" w:sz="6" w:space="0" w:color="A9AEB1"/>
            <w:right w:val="single" w:sz="6" w:space="0" w:color="A9AEB1"/>
          </w:divBdr>
          <w:divsChild>
            <w:div w:id="1569613531">
              <w:marLeft w:val="0"/>
              <w:marRight w:val="0"/>
              <w:marTop w:val="0"/>
              <w:marBottom w:val="0"/>
              <w:divBdr>
                <w:top w:val="none" w:sz="0" w:space="0" w:color="auto"/>
                <w:left w:val="none" w:sz="0" w:space="0" w:color="auto"/>
                <w:bottom w:val="none" w:sz="0" w:space="0" w:color="auto"/>
                <w:right w:val="none" w:sz="0" w:space="0" w:color="auto"/>
              </w:divBdr>
            </w:div>
          </w:divsChild>
        </w:div>
        <w:div w:id="1332491099">
          <w:marLeft w:val="0"/>
          <w:marRight w:val="0"/>
          <w:marTop w:val="0"/>
          <w:marBottom w:val="0"/>
          <w:divBdr>
            <w:top w:val="single" w:sz="6" w:space="0" w:color="A9AEB1"/>
            <w:left w:val="single" w:sz="6" w:space="0" w:color="A9AEB1"/>
            <w:bottom w:val="single" w:sz="6" w:space="0" w:color="A9AEB1"/>
            <w:right w:val="single" w:sz="6" w:space="0" w:color="A9AEB1"/>
          </w:divBdr>
          <w:divsChild>
            <w:div w:id="1878735471">
              <w:marLeft w:val="0"/>
              <w:marRight w:val="0"/>
              <w:marTop w:val="0"/>
              <w:marBottom w:val="0"/>
              <w:divBdr>
                <w:top w:val="none" w:sz="0" w:space="0" w:color="auto"/>
                <w:left w:val="none" w:sz="0" w:space="0" w:color="auto"/>
                <w:bottom w:val="none" w:sz="0" w:space="0" w:color="auto"/>
                <w:right w:val="none" w:sz="0" w:space="0" w:color="auto"/>
              </w:divBdr>
              <w:divsChild>
                <w:div w:id="1658997899">
                  <w:marLeft w:val="0"/>
                  <w:marRight w:val="0"/>
                  <w:marTop w:val="0"/>
                  <w:marBottom w:val="0"/>
                  <w:divBdr>
                    <w:top w:val="none" w:sz="0" w:space="0" w:color="auto"/>
                    <w:left w:val="none" w:sz="0" w:space="0" w:color="auto"/>
                    <w:bottom w:val="none" w:sz="0" w:space="0" w:color="auto"/>
                    <w:right w:val="none" w:sz="0" w:space="0" w:color="auto"/>
                  </w:divBdr>
                </w:div>
                <w:div w:id="48709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39155849">
      <w:bodyDiv w:val="1"/>
      <w:marLeft w:val="0"/>
      <w:marRight w:val="0"/>
      <w:marTop w:val="0"/>
      <w:marBottom w:val="0"/>
      <w:divBdr>
        <w:top w:val="none" w:sz="0" w:space="0" w:color="auto"/>
        <w:left w:val="none" w:sz="0" w:space="0" w:color="auto"/>
        <w:bottom w:val="none" w:sz="0" w:space="0" w:color="auto"/>
        <w:right w:val="none" w:sz="0" w:space="0" w:color="auto"/>
      </w:divBdr>
      <w:divsChild>
        <w:div w:id="1123186040">
          <w:marLeft w:val="0"/>
          <w:marRight w:val="0"/>
          <w:marTop w:val="0"/>
          <w:marBottom w:val="0"/>
          <w:divBdr>
            <w:top w:val="single" w:sz="6" w:space="0" w:color="A9AEB1"/>
            <w:left w:val="single" w:sz="6" w:space="0" w:color="A9AEB1"/>
            <w:bottom w:val="single" w:sz="6" w:space="0" w:color="A9AEB1"/>
            <w:right w:val="single" w:sz="6" w:space="0" w:color="A9AEB1"/>
          </w:divBdr>
          <w:divsChild>
            <w:div w:id="2018270600">
              <w:marLeft w:val="0"/>
              <w:marRight w:val="0"/>
              <w:marTop w:val="0"/>
              <w:marBottom w:val="0"/>
              <w:divBdr>
                <w:top w:val="none" w:sz="0" w:space="0" w:color="auto"/>
                <w:left w:val="none" w:sz="0" w:space="0" w:color="auto"/>
                <w:bottom w:val="none" w:sz="0" w:space="0" w:color="auto"/>
                <w:right w:val="none" w:sz="0" w:space="0" w:color="auto"/>
              </w:divBdr>
              <w:divsChild>
                <w:div w:id="160985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259302">
          <w:marLeft w:val="0"/>
          <w:marRight w:val="0"/>
          <w:marTop w:val="0"/>
          <w:marBottom w:val="0"/>
          <w:divBdr>
            <w:top w:val="single" w:sz="6" w:space="0" w:color="A9AEB1"/>
            <w:left w:val="single" w:sz="6" w:space="0" w:color="A9AEB1"/>
            <w:bottom w:val="single" w:sz="6" w:space="0" w:color="A9AEB1"/>
            <w:right w:val="single" w:sz="6" w:space="0" w:color="A9AEB1"/>
          </w:divBdr>
          <w:divsChild>
            <w:div w:id="468518501">
              <w:marLeft w:val="0"/>
              <w:marRight w:val="0"/>
              <w:marTop w:val="0"/>
              <w:marBottom w:val="0"/>
              <w:divBdr>
                <w:top w:val="none" w:sz="0" w:space="0" w:color="auto"/>
                <w:left w:val="none" w:sz="0" w:space="0" w:color="auto"/>
                <w:bottom w:val="none" w:sz="0" w:space="0" w:color="auto"/>
                <w:right w:val="none" w:sz="0" w:space="0" w:color="auto"/>
              </w:divBdr>
              <w:divsChild>
                <w:div w:id="1321083052">
                  <w:marLeft w:val="0"/>
                  <w:marRight w:val="0"/>
                  <w:marTop w:val="0"/>
                  <w:marBottom w:val="0"/>
                  <w:divBdr>
                    <w:top w:val="none" w:sz="0" w:space="0" w:color="auto"/>
                    <w:left w:val="none" w:sz="0" w:space="0" w:color="auto"/>
                    <w:bottom w:val="none" w:sz="0" w:space="0" w:color="auto"/>
                    <w:right w:val="none" w:sz="0" w:space="0" w:color="auto"/>
                  </w:divBdr>
                </w:div>
                <w:div w:id="203950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05091">
          <w:marLeft w:val="0"/>
          <w:marRight w:val="0"/>
          <w:marTop w:val="0"/>
          <w:marBottom w:val="0"/>
          <w:divBdr>
            <w:top w:val="single" w:sz="6" w:space="0" w:color="A9AEB1"/>
            <w:left w:val="single" w:sz="6" w:space="0" w:color="A9AEB1"/>
            <w:bottom w:val="single" w:sz="6" w:space="0" w:color="A9AEB1"/>
            <w:right w:val="single" w:sz="6" w:space="0" w:color="A9AEB1"/>
          </w:divBdr>
          <w:divsChild>
            <w:div w:id="73821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424587">
      <w:bodyDiv w:val="1"/>
      <w:marLeft w:val="0"/>
      <w:marRight w:val="0"/>
      <w:marTop w:val="0"/>
      <w:marBottom w:val="0"/>
      <w:divBdr>
        <w:top w:val="none" w:sz="0" w:space="0" w:color="auto"/>
        <w:left w:val="none" w:sz="0" w:space="0" w:color="auto"/>
        <w:bottom w:val="none" w:sz="0" w:space="0" w:color="auto"/>
        <w:right w:val="none" w:sz="0" w:space="0" w:color="auto"/>
      </w:divBdr>
      <w:divsChild>
        <w:div w:id="584262562">
          <w:marLeft w:val="0"/>
          <w:marRight w:val="0"/>
          <w:marTop w:val="0"/>
          <w:marBottom w:val="0"/>
          <w:divBdr>
            <w:top w:val="single" w:sz="6" w:space="0" w:color="A9AEB1"/>
            <w:left w:val="single" w:sz="6" w:space="0" w:color="A9AEB1"/>
            <w:bottom w:val="single" w:sz="6" w:space="0" w:color="A9AEB1"/>
            <w:right w:val="single" w:sz="6" w:space="0" w:color="A9AEB1"/>
          </w:divBdr>
          <w:divsChild>
            <w:div w:id="285083853">
              <w:marLeft w:val="0"/>
              <w:marRight w:val="0"/>
              <w:marTop w:val="0"/>
              <w:marBottom w:val="0"/>
              <w:divBdr>
                <w:top w:val="none" w:sz="0" w:space="0" w:color="auto"/>
                <w:left w:val="none" w:sz="0" w:space="0" w:color="auto"/>
                <w:bottom w:val="none" w:sz="0" w:space="0" w:color="auto"/>
                <w:right w:val="none" w:sz="0" w:space="0" w:color="auto"/>
              </w:divBdr>
              <w:divsChild>
                <w:div w:id="1743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09443">
          <w:marLeft w:val="0"/>
          <w:marRight w:val="0"/>
          <w:marTop w:val="0"/>
          <w:marBottom w:val="0"/>
          <w:divBdr>
            <w:top w:val="single" w:sz="6" w:space="0" w:color="A9AEB1"/>
            <w:left w:val="single" w:sz="6" w:space="0" w:color="A9AEB1"/>
            <w:bottom w:val="single" w:sz="6" w:space="0" w:color="A9AEB1"/>
            <w:right w:val="single" w:sz="6" w:space="0" w:color="A9AEB1"/>
          </w:divBdr>
          <w:divsChild>
            <w:div w:id="966856697">
              <w:marLeft w:val="0"/>
              <w:marRight w:val="0"/>
              <w:marTop w:val="0"/>
              <w:marBottom w:val="0"/>
              <w:divBdr>
                <w:top w:val="none" w:sz="0" w:space="0" w:color="auto"/>
                <w:left w:val="none" w:sz="0" w:space="0" w:color="auto"/>
                <w:bottom w:val="none" w:sz="0" w:space="0" w:color="auto"/>
                <w:right w:val="none" w:sz="0" w:space="0" w:color="auto"/>
              </w:divBdr>
            </w:div>
          </w:divsChild>
        </w:div>
        <w:div w:id="803306179">
          <w:marLeft w:val="0"/>
          <w:marRight w:val="0"/>
          <w:marTop w:val="0"/>
          <w:marBottom w:val="0"/>
          <w:divBdr>
            <w:top w:val="single" w:sz="6" w:space="0" w:color="A9AEB1"/>
            <w:left w:val="single" w:sz="6" w:space="0" w:color="A9AEB1"/>
            <w:bottom w:val="single" w:sz="6" w:space="0" w:color="A9AEB1"/>
            <w:right w:val="single" w:sz="6" w:space="0" w:color="A9AEB1"/>
          </w:divBdr>
          <w:divsChild>
            <w:div w:id="813833489">
              <w:marLeft w:val="0"/>
              <w:marRight w:val="0"/>
              <w:marTop w:val="0"/>
              <w:marBottom w:val="0"/>
              <w:divBdr>
                <w:top w:val="none" w:sz="0" w:space="0" w:color="auto"/>
                <w:left w:val="none" w:sz="0" w:space="0" w:color="auto"/>
                <w:bottom w:val="none" w:sz="0" w:space="0" w:color="auto"/>
                <w:right w:val="none" w:sz="0" w:space="0" w:color="auto"/>
              </w:divBdr>
              <w:divsChild>
                <w:div w:id="1379353874">
                  <w:marLeft w:val="0"/>
                  <w:marRight w:val="0"/>
                  <w:marTop w:val="0"/>
                  <w:marBottom w:val="0"/>
                  <w:divBdr>
                    <w:top w:val="none" w:sz="0" w:space="0" w:color="auto"/>
                    <w:left w:val="none" w:sz="0" w:space="0" w:color="auto"/>
                    <w:bottom w:val="none" w:sz="0" w:space="0" w:color="auto"/>
                    <w:right w:val="none" w:sz="0" w:space="0" w:color="auto"/>
                  </w:divBdr>
                </w:div>
                <w:div w:id="182091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074755">
      <w:bodyDiv w:val="1"/>
      <w:marLeft w:val="0"/>
      <w:marRight w:val="0"/>
      <w:marTop w:val="0"/>
      <w:marBottom w:val="0"/>
      <w:divBdr>
        <w:top w:val="none" w:sz="0" w:space="0" w:color="auto"/>
        <w:left w:val="none" w:sz="0" w:space="0" w:color="auto"/>
        <w:bottom w:val="none" w:sz="0" w:space="0" w:color="auto"/>
        <w:right w:val="none" w:sz="0" w:space="0" w:color="auto"/>
      </w:divBdr>
      <w:divsChild>
        <w:div w:id="89931248">
          <w:marLeft w:val="0"/>
          <w:marRight w:val="0"/>
          <w:marTop w:val="0"/>
          <w:marBottom w:val="0"/>
          <w:divBdr>
            <w:top w:val="single" w:sz="6" w:space="0" w:color="A9AEB1"/>
            <w:left w:val="single" w:sz="6" w:space="0" w:color="A9AEB1"/>
            <w:bottom w:val="single" w:sz="6" w:space="0" w:color="A9AEB1"/>
            <w:right w:val="single" w:sz="6" w:space="0" w:color="A9AEB1"/>
          </w:divBdr>
          <w:divsChild>
            <w:div w:id="202256698">
              <w:marLeft w:val="0"/>
              <w:marRight w:val="0"/>
              <w:marTop w:val="0"/>
              <w:marBottom w:val="0"/>
              <w:divBdr>
                <w:top w:val="none" w:sz="0" w:space="0" w:color="auto"/>
                <w:left w:val="none" w:sz="0" w:space="0" w:color="auto"/>
                <w:bottom w:val="none" w:sz="0" w:space="0" w:color="auto"/>
                <w:right w:val="none" w:sz="0" w:space="0" w:color="auto"/>
              </w:divBdr>
              <w:divsChild>
                <w:div w:id="19148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21201">
          <w:marLeft w:val="0"/>
          <w:marRight w:val="0"/>
          <w:marTop w:val="0"/>
          <w:marBottom w:val="0"/>
          <w:divBdr>
            <w:top w:val="single" w:sz="6" w:space="0" w:color="A9AEB1"/>
            <w:left w:val="single" w:sz="6" w:space="0" w:color="A9AEB1"/>
            <w:bottom w:val="single" w:sz="6" w:space="0" w:color="A9AEB1"/>
            <w:right w:val="single" w:sz="6" w:space="0" w:color="A9AEB1"/>
          </w:divBdr>
          <w:divsChild>
            <w:div w:id="522329928">
              <w:marLeft w:val="0"/>
              <w:marRight w:val="0"/>
              <w:marTop w:val="0"/>
              <w:marBottom w:val="0"/>
              <w:divBdr>
                <w:top w:val="none" w:sz="0" w:space="0" w:color="auto"/>
                <w:left w:val="none" w:sz="0" w:space="0" w:color="auto"/>
                <w:bottom w:val="none" w:sz="0" w:space="0" w:color="auto"/>
                <w:right w:val="none" w:sz="0" w:space="0" w:color="auto"/>
              </w:divBdr>
            </w:div>
          </w:divsChild>
        </w:div>
        <w:div w:id="424107149">
          <w:marLeft w:val="0"/>
          <w:marRight w:val="0"/>
          <w:marTop w:val="0"/>
          <w:marBottom w:val="0"/>
          <w:divBdr>
            <w:top w:val="single" w:sz="6" w:space="0" w:color="A9AEB1"/>
            <w:left w:val="single" w:sz="6" w:space="0" w:color="A9AEB1"/>
            <w:bottom w:val="single" w:sz="6" w:space="0" w:color="A9AEB1"/>
            <w:right w:val="single" w:sz="6" w:space="0" w:color="A9AEB1"/>
          </w:divBdr>
          <w:divsChild>
            <w:div w:id="1414352075">
              <w:marLeft w:val="0"/>
              <w:marRight w:val="0"/>
              <w:marTop w:val="0"/>
              <w:marBottom w:val="0"/>
              <w:divBdr>
                <w:top w:val="none" w:sz="0" w:space="0" w:color="auto"/>
                <w:left w:val="none" w:sz="0" w:space="0" w:color="auto"/>
                <w:bottom w:val="none" w:sz="0" w:space="0" w:color="auto"/>
                <w:right w:val="none" w:sz="0" w:space="0" w:color="auto"/>
              </w:divBdr>
              <w:divsChild>
                <w:div w:id="1136221901">
                  <w:marLeft w:val="0"/>
                  <w:marRight w:val="0"/>
                  <w:marTop w:val="0"/>
                  <w:marBottom w:val="0"/>
                  <w:divBdr>
                    <w:top w:val="none" w:sz="0" w:space="0" w:color="auto"/>
                    <w:left w:val="none" w:sz="0" w:space="0" w:color="auto"/>
                    <w:bottom w:val="none" w:sz="0" w:space="0" w:color="auto"/>
                    <w:right w:val="none" w:sz="0" w:space="0" w:color="auto"/>
                  </w:divBdr>
                </w:div>
                <w:div w:id="2009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465240">
      <w:bodyDiv w:val="1"/>
      <w:marLeft w:val="0"/>
      <w:marRight w:val="0"/>
      <w:marTop w:val="0"/>
      <w:marBottom w:val="0"/>
      <w:divBdr>
        <w:top w:val="none" w:sz="0" w:space="0" w:color="auto"/>
        <w:left w:val="none" w:sz="0" w:space="0" w:color="auto"/>
        <w:bottom w:val="none" w:sz="0" w:space="0" w:color="auto"/>
        <w:right w:val="none" w:sz="0" w:space="0" w:color="auto"/>
      </w:divBdr>
      <w:divsChild>
        <w:div w:id="1999185988">
          <w:marLeft w:val="0"/>
          <w:marRight w:val="0"/>
          <w:marTop w:val="0"/>
          <w:marBottom w:val="0"/>
          <w:divBdr>
            <w:top w:val="none" w:sz="0" w:space="0" w:color="auto"/>
            <w:left w:val="none" w:sz="0" w:space="0" w:color="auto"/>
            <w:bottom w:val="none" w:sz="0" w:space="0" w:color="auto"/>
            <w:right w:val="none" w:sz="0" w:space="0" w:color="auto"/>
          </w:divBdr>
          <w:divsChild>
            <w:div w:id="1756979396">
              <w:marLeft w:val="0"/>
              <w:marRight w:val="0"/>
              <w:marTop w:val="0"/>
              <w:marBottom w:val="0"/>
              <w:divBdr>
                <w:top w:val="none" w:sz="0" w:space="0" w:color="auto"/>
                <w:left w:val="none" w:sz="0" w:space="0" w:color="auto"/>
                <w:bottom w:val="none" w:sz="0" w:space="0" w:color="auto"/>
                <w:right w:val="none" w:sz="0" w:space="0" w:color="auto"/>
              </w:divBdr>
            </w:div>
          </w:divsChild>
        </w:div>
        <w:div w:id="1217549256">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0725473">
      <w:bodyDiv w:val="1"/>
      <w:marLeft w:val="0"/>
      <w:marRight w:val="0"/>
      <w:marTop w:val="0"/>
      <w:marBottom w:val="0"/>
      <w:divBdr>
        <w:top w:val="none" w:sz="0" w:space="0" w:color="auto"/>
        <w:left w:val="none" w:sz="0" w:space="0" w:color="auto"/>
        <w:bottom w:val="none" w:sz="0" w:space="0" w:color="auto"/>
        <w:right w:val="none" w:sz="0" w:space="0" w:color="auto"/>
      </w:divBdr>
      <w:divsChild>
        <w:div w:id="549390236">
          <w:marLeft w:val="0"/>
          <w:marRight w:val="0"/>
          <w:marTop w:val="0"/>
          <w:marBottom w:val="0"/>
          <w:divBdr>
            <w:top w:val="single" w:sz="6" w:space="0" w:color="A9AEB1"/>
            <w:left w:val="single" w:sz="6" w:space="0" w:color="A9AEB1"/>
            <w:bottom w:val="single" w:sz="6" w:space="0" w:color="A9AEB1"/>
            <w:right w:val="single" w:sz="6" w:space="0" w:color="A9AEB1"/>
          </w:divBdr>
          <w:divsChild>
            <w:div w:id="1929996800">
              <w:marLeft w:val="0"/>
              <w:marRight w:val="0"/>
              <w:marTop w:val="0"/>
              <w:marBottom w:val="0"/>
              <w:divBdr>
                <w:top w:val="none" w:sz="0" w:space="0" w:color="auto"/>
                <w:left w:val="none" w:sz="0" w:space="0" w:color="auto"/>
                <w:bottom w:val="none" w:sz="0" w:space="0" w:color="auto"/>
                <w:right w:val="none" w:sz="0" w:space="0" w:color="auto"/>
              </w:divBdr>
              <w:divsChild>
                <w:div w:id="103608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175625">
          <w:marLeft w:val="0"/>
          <w:marRight w:val="0"/>
          <w:marTop w:val="0"/>
          <w:marBottom w:val="0"/>
          <w:divBdr>
            <w:top w:val="single" w:sz="6" w:space="0" w:color="A9AEB1"/>
            <w:left w:val="single" w:sz="6" w:space="0" w:color="A9AEB1"/>
            <w:bottom w:val="single" w:sz="6" w:space="0" w:color="A9AEB1"/>
            <w:right w:val="single" w:sz="6" w:space="0" w:color="A9AEB1"/>
          </w:divBdr>
          <w:divsChild>
            <w:div w:id="2009865943">
              <w:marLeft w:val="0"/>
              <w:marRight w:val="0"/>
              <w:marTop w:val="0"/>
              <w:marBottom w:val="0"/>
              <w:divBdr>
                <w:top w:val="none" w:sz="0" w:space="0" w:color="auto"/>
                <w:left w:val="none" w:sz="0" w:space="0" w:color="auto"/>
                <w:bottom w:val="none" w:sz="0" w:space="0" w:color="auto"/>
                <w:right w:val="none" w:sz="0" w:space="0" w:color="auto"/>
              </w:divBdr>
            </w:div>
          </w:divsChild>
        </w:div>
        <w:div w:id="645859223">
          <w:marLeft w:val="0"/>
          <w:marRight w:val="0"/>
          <w:marTop w:val="0"/>
          <w:marBottom w:val="0"/>
          <w:divBdr>
            <w:top w:val="single" w:sz="6" w:space="0" w:color="A9AEB1"/>
            <w:left w:val="single" w:sz="6" w:space="0" w:color="A9AEB1"/>
            <w:bottom w:val="single" w:sz="6" w:space="0" w:color="A9AEB1"/>
            <w:right w:val="single" w:sz="6" w:space="0" w:color="A9AEB1"/>
          </w:divBdr>
          <w:divsChild>
            <w:div w:id="1791315541">
              <w:marLeft w:val="0"/>
              <w:marRight w:val="0"/>
              <w:marTop w:val="0"/>
              <w:marBottom w:val="0"/>
              <w:divBdr>
                <w:top w:val="none" w:sz="0" w:space="0" w:color="auto"/>
                <w:left w:val="none" w:sz="0" w:space="0" w:color="auto"/>
                <w:bottom w:val="none" w:sz="0" w:space="0" w:color="auto"/>
                <w:right w:val="none" w:sz="0" w:space="0" w:color="auto"/>
              </w:divBdr>
              <w:divsChild>
                <w:div w:id="1681159362">
                  <w:marLeft w:val="0"/>
                  <w:marRight w:val="0"/>
                  <w:marTop w:val="0"/>
                  <w:marBottom w:val="0"/>
                  <w:divBdr>
                    <w:top w:val="none" w:sz="0" w:space="0" w:color="auto"/>
                    <w:left w:val="none" w:sz="0" w:space="0" w:color="auto"/>
                    <w:bottom w:val="none" w:sz="0" w:space="0" w:color="auto"/>
                    <w:right w:val="none" w:sz="0" w:space="0" w:color="auto"/>
                  </w:divBdr>
                </w:div>
                <w:div w:id="174772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160652">
      <w:bodyDiv w:val="1"/>
      <w:marLeft w:val="0"/>
      <w:marRight w:val="0"/>
      <w:marTop w:val="0"/>
      <w:marBottom w:val="0"/>
      <w:divBdr>
        <w:top w:val="none" w:sz="0" w:space="0" w:color="auto"/>
        <w:left w:val="none" w:sz="0" w:space="0" w:color="auto"/>
        <w:bottom w:val="none" w:sz="0" w:space="0" w:color="auto"/>
        <w:right w:val="none" w:sz="0" w:space="0" w:color="auto"/>
      </w:divBdr>
      <w:divsChild>
        <w:div w:id="2019306496">
          <w:marLeft w:val="0"/>
          <w:marRight w:val="0"/>
          <w:marTop w:val="0"/>
          <w:marBottom w:val="0"/>
          <w:divBdr>
            <w:top w:val="none" w:sz="0" w:space="0" w:color="auto"/>
            <w:left w:val="none" w:sz="0" w:space="0" w:color="auto"/>
            <w:bottom w:val="none" w:sz="0" w:space="0" w:color="auto"/>
            <w:right w:val="none" w:sz="0" w:space="0" w:color="auto"/>
          </w:divBdr>
          <w:divsChild>
            <w:div w:id="942103895">
              <w:marLeft w:val="0"/>
              <w:marRight w:val="0"/>
              <w:marTop w:val="0"/>
              <w:marBottom w:val="0"/>
              <w:divBdr>
                <w:top w:val="none" w:sz="0" w:space="0" w:color="auto"/>
                <w:left w:val="none" w:sz="0" w:space="0" w:color="auto"/>
                <w:bottom w:val="none" w:sz="0" w:space="0" w:color="auto"/>
                <w:right w:val="none" w:sz="0" w:space="0" w:color="auto"/>
              </w:divBdr>
              <w:divsChild>
                <w:div w:id="1786656066">
                  <w:marLeft w:val="0"/>
                  <w:marRight w:val="0"/>
                  <w:marTop w:val="0"/>
                  <w:marBottom w:val="0"/>
                  <w:divBdr>
                    <w:top w:val="none" w:sz="0" w:space="0" w:color="auto"/>
                    <w:left w:val="none" w:sz="0" w:space="0" w:color="auto"/>
                    <w:bottom w:val="none" w:sz="0" w:space="0" w:color="auto"/>
                    <w:right w:val="none" w:sz="0" w:space="0" w:color="auto"/>
                  </w:divBdr>
                  <w:divsChild>
                    <w:div w:id="186023467">
                      <w:marLeft w:val="0"/>
                      <w:marRight w:val="0"/>
                      <w:marTop w:val="0"/>
                      <w:marBottom w:val="0"/>
                      <w:divBdr>
                        <w:top w:val="none" w:sz="0" w:space="0" w:color="auto"/>
                        <w:left w:val="none" w:sz="0" w:space="0" w:color="auto"/>
                        <w:bottom w:val="none" w:sz="0" w:space="0" w:color="auto"/>
                        <w:right w:val="none" w:sz="0" w:space="0" w:color="auto"/>
                      </w:divBdr>
                      <w:divsChild>
                        <w:div w:id="80494580">
                          <w:marLeft w:val="0"/>
                          <w:marRight w:val="0"/>
                          <w:marTop w:val="0"/>
                          <w:marBottom w:val="0"/>
                          <w:divBdr>
                            <w:top w:val="none" w:sz="0" w:space="0" w:color="auto"/>
                            <w:left w:val="none" w:sz="0" w:space="0" w:color="auto"/>
                            <w:bottom w:val="none" w:sz="0" w:space="0" w:color="auto"/>
                            <w:right w:val="none" w:sz="0" w:space="0" w:color="auto"/>
                          </w:divBdr>
                          <w:divsChild>
                            <w:div w:id="106379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875763">
          <w:marLeft w:val="0"/>
          <w:marRight w:val="0"/>
          <w:marTop w:val="0"/>
          <w:marBottom w:val="0"/>
          <w:divBdr>
            <w:top w:val="none" w:sz="0" w:space="0" w:color="auto"/>
            <w:left w:val="none" w:sz="0" w:space="0" w:color="auto"/>
            <w:bottom w:val="none" w:sz="0" w:space="0" w:color="auto"/>
            <w:right w:val="none" w:sz="0" w:space="0" w:color="auto"/>
          </w:divBdr>
          <w:divsChild>
            <w:div w:id="526255146">
              <w:marLeft w:val="0"/>
              <w:marRight w:val="0"/>
              <w:marTop w:val="0"/>
              <w:marBottom w:val="0"/>
              <w:divBdr>
                <w:top w:val="none" w:sz="0" w:space="0" w:color="auto"/>
                <w:left w:val="none" w:sz="0" w:space="0" w:color="auto"/>
                <w:bottom w:val="none" w:sz="0" w:space="0" w:color="auto"/>
                <w:right w:val="none" w:sz="0" w:space="0" w:color="auto"/>
              </w:divBdr>
              <w:divsChild>
                <w:div w:id="106705978">
                  <w:marLeft w:val="0"/>
                  <w:marRight w:val="0"/>
                  <w:marTop w:val="0"/>
                  <w:marBottom w:val="0"/>
                  <w:divBdr>
                    <w:top w:val="none" w:sz="0" w:space="0" w:color="auto"/>
                    <w:left w:val="none" w:sz="0" w:space="0" w:color="auto"/>
                    <w:bottom w:val="none" w:sz="0" w:space="0" w:color="auto"/>
                    <w:right w:val="none" w:sz="0" w:space="0" w:color="auto"/>
                  </w:divBdr>
                  <w:divsChild>
                    <w:div w:id="149116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21867">
          <w:marLeft w:val="0"/>
          <w:marRight w:val="0"/>
          <w:marTop w:val="0"/>
          <w:marBottom w:val="0"/>
          <w:divBdr>
            <w:top w:val="none" w:sz="0" w:space="0" w:color="auto"/>
            <w:left w:val="none" w:sz="0" w:space="0" w:color="auto"/>
            <w:bottom w:val="none" w:sz="0" w:space="0" w:color="auto"/>
            <w:right w:val="none" w:sz="0" w:space="0" w:color="auto"/>
          </w:divBdr>
          <w:divsChild>
            <w:div w:id="88698474">
              <w:marLeft w:val="0"/>
              <w:marRight w:val="0"/>
              <w:marTop w:val="0"/>
              <w:marBottom w:val="0"/>
              <w:divBdr>
                <w:top w:val="none" w:sz="0" w:space="0" w:color="auto"/>
                <w:left w:val="none" w:sz="0" w:space="0" w:color="auto"/>
                <w:bottom w:val="none" w:sz="0" w:space="0" w:color="auto"/>
                <w:right w:val="none" w:sz="0" w:space="0" w:color="auto"/>
              </w:divBdr>
              <w:divsChild>
                <w:div w:id="1558665811">
                  <w:marLeft w:val="0"/>
                  <w:marRight w:val="0"/>
                  <w:marTop w:val="0"/>
                  <w:marBottom w:val="0"/>
                  <w:divBdr>
                    <w:top w:val="none" w:sz="0" w:space="0" w:color="auto"/>
                    <w:left w:val="none" w:sz="0" w:space="0" w:color="auto"/>
                    <w:bottom w:val="none" w:sz="0" w:space="0" w:color="auto"/>
                    <w:right w:val="none" w:sz="0" w:space="0" w:color="auto"/>
                  </w:divBdr>
                  <w:divsChild>
                    <w:div w:id="1854372134">
                      <w:marLeft w:val="0"/>
                      <w:marRight w:val="0"/>
                      <w:marTop w:val="0"/>
                      <w:marBottom w:val="0"/>
                      <w:divBdr>
                        <w:top w:val="none" w:sz="0" w:space="0" w:color="auto"/>
                        <w:left w:val="none" w:sz="0" w:space="0" w:color="auto"/>
                        <w:bottom w:val="none" w:sz="0" w:space="0" w:color="auto"/>
                        <w:right w:val="none" w:sz="0" w:space="0" w:color="auto"/>
                      </w:divBdr>
                      <w:divsChild>
                        <w:div w:id="483397252">
                          <w:marLeft w:val="0"/>
                          <w:marRight w:val="0"/>
                          <w:marTop w:val="0"/>
                          <w:marBottom w:val="0"/>
                          <w:divBdr>
                            <w:top w:val="none" w:sz="0" w:space="0" w:color="auto"/>
                            <w:left w:val="none" w:sz="0" w:space="0" w:color="auto"/>
                            <w:bottom w:val="none" w:sz="0" w:space="0" w:color="auto"/>
                            <w:right w:val="none" w:sz="0" w:space="0" w:color="auto"/>
                          </w:divBdr>
                          <w:divsChild>
                            <w:div w:id="1125461323">
                              <w:marLeft w:val="0"/>
                              <w:marRight w:val="0"/>
                              <w:marTop w:val="0"/>
                              <w:marBottom w:val="0"/>
                              <w:divBdr>
                                <w:top w:val="none" w:sz="0" w:space="0" w:color="auto"/>
                                <w:left w:val="none" w:sz="0" w:space="0" w:color="auto"/>
                                <w:bottom w:val="none" w:sz="0" w:space="0" w:color="auto"/>
                                <w:right w:val="none" w:sz="0" w:space="0" w:color="auto"/>
                              </w:divBdr>
                              <w:divsChild>
                                <w:div w:id="124397549">
                                  <w:marLeft w:val="0"/>
                                  <w:marRight w:val="0"/>
                                  <w:marTop w:val="0"/>
                                  <w:marBottom w:val="0"/>
                                  <w:divBdr>
                                    <w:top w:val="none" w:sz="0" w:space="0" w:color="auto"/>
                                    <w:left w:val="none" w:sz="0" w:space="0" w:color="auto"/>
                                    <w:bottom w:val="none" w:sz="0" w:space="0" w:color="auto"/>
                                    <w:right w:val="none" w:sz="0" w:space="0" w:color="auto"/>
                                  </w:divBdr>
                                  <w:divsChild>
                                    <w:div w:id="97375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7556771">
                  <w:marLeft w:val="0"/>
                  <w:marRight w:val="0"/>
                  <w:marTop w:val="0"/>
                  <w:marBottom w:val="0"/>
                  <w:divBdr>
                    <w:top w:val="none" w:sz="0" w:space="0" w:color="auto"/>
                    <w:left w:val="none" w:sz="0" w:space="0" w:color="auto"/>
                    <w:bottom w:val="none" w:sz="0" w:space="0" w:color="auto"/>
                    <w:right w:val="none" w:sz="0" w:space="0" w:color="auto"/>
                  </w:divBdr>
                  <w:divsChild>
                    <w:div w:id="62021880">
                      <w:marLeft w:val="0"/>
                      <w:marRight w:val="0"/>
                      <w:marTop w:val="0"/>
                      <w:marBottom w:val="0"/>
                      <w:divBdr>
                        <w:top w:val="none" w:sz="0" w:space="0" w:color="auto"/>
                        <w:left w:val="none" w:sz="0" w:space="0" w:color="auto"/>
                        <w:bottom w:val="none" w:sz="0" w:space="0" w:color="auto"/>
                        <w:right w:val="none" w:sz="0" w:space="0" w:color="auto"/>
                      </w:divBdr>
                      <w:divsChild>
                        <w:div w:id="1082607931">
                          <w:marLeft w:val="0"/>
                          <w:marRight w:val="0"/>
                          <w:marTop w:val="0"/>
                          <w:marBottom w:val="0"/>
                          <w:divBdr>
                            <w:top w:val="none" w:sz="0" w:space="0" w:color="auto"/>
                            <w:left w:val="none" w:sz="0" w:space="0" w:color="auto"/>
                            <w:bottom w:val="none" w:sz="0" w:space="0" w:color="auto"/>
                            <w:right w:val="none" w:sz="0" w:space="0" w:color="auto"/>
                          </w:divBdr>
                          <w:divsChild>
                            <w:div w:id="647781004">
                              <w:marLeft w:val="0"/>
                              <w:marRight w:val="0"/>
                              <w:marTop w:val="0"/>
                              <w:marBottom w:val="0"/>
                              <w:divBdr>
                                <w:top w:val="none" w:sz="0" w:space="0" w:color="auto"/>
                                <w:left w:val="none" w:sz="0" w:space="0" w:color="auto"/>
                                <w:bottom w:val="none" w:sz="0" w:space="0" w:color="auto"/>
                                <w:right w:val="none" w:sz="0" w:space="0" w:color="auto"/>
                              </w:divBdr>
                              <w:divsChild>
                                <w:div w:id="1166483756">
                                  <w:marLeft w:val="0"/>
                                  <w:marRight w:val="0"/>
                                  <w:marTop w:val="0"/>
                                  <w:marBottom w:val="0"/>
                                  <w:divBdr>
                                    <w:top w:val="none" w:sz="0" w:space="0" w:color="auto"/>
                                    <w:left w:val="none" w:sz="0" w:space="0" w:color="auto"/>
                                    <w:bottom w:val="none" w:sz="0" w:space="0" w:color="auto"/>
                                    <w:right w:val="none" w:sz="0" w:space="0" w:color="auto"/>
                                  </w:divBdr>
                                  <w:divsChild>
                                    <w:div w:id="141808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65959">
                  <w:marLeft w:val="0"/>
                  <w:marRight w:val="0"/>
                  <w:marTop w:val="0"/>
                  <w:marBottom w:val="0"/>
                  <w:divBdr>
                    <w:top w:val="none" w:sz="0" w:space="0" w:color="auto"/>
                    <w:left w:val="none" w:sz="0" w:space="0" w:color="auto"/>
                    <w:bottom w:val="none" w:sz="0" w:space="0" w:color="auto"/>
                    <w:right w:val="none" w:sz="0" w:space="0" w:color="auto"/>
                  </w:divBdr>
                  <w:divsChild>
                    <w:div w:id="1679771449">
                      <w:marLeft w:val="0"/>
                      <w:marRight w:val="0"/>
                      <w:marTop w:val="0"/>
                      <w:marBottom w:val="0"/>
                      <w:divBdr>
                        <w:top w:val="none" w:sz="0" w:space="0" w:color="auto"/>
                        <w:left w:val="none" w:sz="0" w:space="0" w:color="auto"/>
                        <w:bottom w:val="none" w:sz="0" w:space="0" w:color="auto"/>
                        <w:right w:val="none" w:sz="0" w:space="0" w:color="auto"/>
                      </w:divBdr>
                      <w:divsChild>
                        <w:div w:id="50470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297190">
          <w:marLeft w:val="0"/>
          <w:marRight w:val="0"/>
          <w:marTop w:val="0"/>
          <w:marBottom w:val="0"/>
          <w:divBdr>
            <w:top w:val="none" w:sz="0" w:space="0" w:color="auto"/>
            <w:left w:val="none" w:sz="0" w:space="0" w:color="auto"/>
            <w:bottom w:val="none" w:sz="0" w:space="0" w:color="auto"/>
            <w:right w:val="none" w:sz="0" w:space="0" w:color="auto"/>
          </w:divBdr>
          <w:divsChild>
            <w:div w:id="760679308">
              <w:marLeft w:val="0"/>
              <w:marRight w:val="0"/>
              <w:marTop w:val="0"/>
              <w:marBottom w:val="0"/>
              <w:divBdr>
                <w:top w:val="none" w:sz="0" w:space="0" w:color="auto"/>
                <w:left w:val="none" w:sz="0" w:space="0" w:color="auto"/>
                <w:bottom w:val="none" w:sz="0" w:space="0" w:color="auto"/>
                <w:right w:val="none" w:sz="0" w:space="0" w:color="auto"/>
              </w:divBdr>
              <w:divsChild>
                <w:div w:id="1217013957">
                  <w:marLeft w:val="0"/>
                  <w:marRight w:val="0"/>
                  <w:marTop w:val="0"/>
                  <w:marBottom w:val="0"/>
                  <w:divBdr>
                    <w:top w:val="none" w:sz="0" w:space="0" w:color="auto"/>
                    <w:left w:val="none" w:sz="0" w:space="0" w:color="auto"/>
                    <w:bottom w:val="none" w:sz="0" w:space="0" w:color="auto"/>
                    <w:right w:val="none" w:sz="0" w:space="0" w:color="auto"/>
                  </w:divBdr>
                  <w:divsChild>
                    <w:div w:id="1874267656">
                      <w:marLeft w:val="0"/>
                      <w:marRight w:val="0"/>
                      <w:marTop w:val="0"/>
                      <w:marBottom w:val="0"/>
                      <w:divBdr>
                        <w:top w:val="none" w:sz="0" w:space="0" w:color="auto"/>
                        <w:left w:val="none" w:sz="0" w:space="0" w:color="auto"/>
                        <w:bottom w:val="none" w:sz="0" w:space="0" w:color="auto"/>
                        <w:right w:val="none" w:sz="0" w:space="0" w:color="auto"/>
                      </w:divBdr>
                      <w:divsChild>
                        <w:div w:id="727654181">
                          <w:marLeft w:val="0"/>
                          <w:marRight w:val="0"/>
                          <w:marTop w:val="0"/>
                          <w:marBottom w:val="0"/>
                          <w:divBdr>
                            <w:top w:val="none" w:sz="0" w:space="0" w:color="auto"/>
                            <w:left w:val="none" w:sz="0" w:space="0" w:color="auto"/>
                            <w:bottom w:val="none" w:sz="0" w:space="0" w:color="auto"/>
                            <w:right w:val="none" w:sz="0" w:space="0" w:color="auto"/>
                          </w:divBdr>
                          <w:divsChild>
                            <w:div w:id="1874078984">
                              <w:marLeft w:val="0"/>
                              <w:marRight w:val="0"/>
                              <w:marTop w:val="0"/>
                              <w:marBottom w:val="0"/>
                              <w:divBdr>
                                <w:top w:val="none" w:sz="0" w:space="0" w:color="auto"/>
                                <w:left w:val="none" w:sz="0" w:space="0" w:color="auto"/>
                                <w:bottom w:val="none" w:sz="0" w:space="0" w:color="auto"/>
                                <w:right w:val="none" w:sz="0" w:space="0" w:color="auto"/>
                              </w:divBdr>
                              <w:divsChild>
                                <w:div w:id="94254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8827671">
              <w:marLeft w:val="0"/>
              <w:marRight w:val="0"/>
              <w:marTop w:val="0"/>
              <w:marBottom w:val="0"/>
              <w:divBdr>
                <w:top w:val="none" w:sz="0" w:space="0" w:color="auto"/>
                <w:left w:val="none" w:sz="0" w:space="0" w:color="auto"/>
                <w:bottom w:val="none" w:sz="0" w:space="0" w:color="auto"/>
                <w:right w:val="none" w:sz="0" w:space="0" w:color="auto"/>
              </w:divBdr>
              <w:divsChild>
                <w:div w:id="1271401800">
                  <w:marLeft w:val="0"/>
                  <w:marRight w:val="0"/>
                  <w:marTop w:val="0"/>
                  <w:marBottom w:val="0"/>
                  <w:divBdr>
                    <w:top w:val="none" w:sz="0" w:space="0" w:color="auto"/>
                    <w:left w:val="none" w:sz="0" w:space="0" w:color="auto"/>
                    <w:bottom w:val="none" w:sz="0" w:space="0" w:color="auto"/>
                    <w:right w:val="none" w:sz="0" w:space="0" w:color="auto"/>
                  </w:divBdr>
                  <w:divsChild>
                    <w:div w:id="137576674">
                      <w:marLeft w:val="0"/>
                      <w:marRight w:val="0"/>
                      <w:marTop w:val="0"/>
                      <w:marBottom w:val="0"/>
                      <w:divBdr>
                        <w:top w:val="none" w:sz="0" w:space="0" w:color="auto"/>
                        <w:left w:val="none" w:sz="0" w:space="0" w:color="auto"/>
                        <w:bottom w:val="none" w:sz="0" w:space="0" w:color="auto"/>
                        <w:right w:val="none" w:sz="0" w:space="0" w:color="auto"/>
                      </w:divBdr>
                      <w:divsChild>
                        <w:div w:id="947590049">
                          <w:marLeft w:val="0"/>
                          <w:marRight w:val="0"/>
                          <w:marTop w:val="0"/>
                          <w:marBottom w:val="0"/>
                          <w:divBdr>
                            <w:top w:val="none" w:sz="0" w:space="0" w:color="auto"/>
                            <w:left w:val="none" w:sz="0" w:space="0" w:color="auto"/>
                            <w:bottom w:val="none" w:sz="0" w:space="0" w:color="auto"/>
                            <w:right w:val="none" w:sz="0" w:space="0" w:color="auto"/>
                          </w:divBdr>
                          <w:divsChild>
                            <w:div w:id="1726636017">
                              <w:marLeft w:val="0"/>
                              <w:marRight w:val="0"/>
                              <w:marTop w:val="0"/>
                              <w:marBottom w:val="0"/>
                              <w:divBdr>
                                <w:top w:val="none" w:sz="0" w:space="0" w:color="auto"/>
                                <w:left w:val="none" w:sz="0" w:space="0" w:color="auto"/>
                                <w:bottom w:val="none" w:sz="0" w:space="0" w:color="auto"/>
                                <w:right w:val="none" w:sz="0" w:space="0" w:color="auto"/>
                              </w:divBdr>
                              <w:divsChild>
                                <w:div w:id="65287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3231735">
      <w:bodyDiv w:val="1"/>
      <w:marLeft w:val="0"/>
      <w:marRight w:val="0"/>
      <w:marTop w:val="0"/>
      <w:marBottom w:val="0"/>
      <w:divBdr>
        <w:top w:val="none" w:sz="0" w:space="0" w:color="auto"/>
        <w:left w:val="none" w:sz="0" w:space="0" w:color="auto"/>
        <w:bottom w:val="none" w:sz="0" w:space="0" w:color="auto"/>
        <w:right w:val="none" w:sz="0" w:space="0" w:color="auto"/>
      </w:divBdr>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5506705">
      <w:bodyDiv w:val="1"/>
      <w:marLeft w:val="0"/>
      <w:marRight w:val="0"/>
      <w:marTop w:val="0"/>
      <w:marBottom w:val="0"/>
      <w:divBdr>
        <w:top w:val="none" w:sz="0" w:space="0" w:color="auto"/>
        <w:left w:val="none" w:sz="0" w:space="0" w:color="auto"/>
        <w:bottom w:val="none" w:sz="0" w:space="0" w:color="auto"/>
        <w:right w:val="none" w:sz="0" w:space="0" w:color="auto"/>
      </w:divBdr>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6898684">
      <w:bodyDiv w:val="1"/>
      <w:marLeft w:val="0"/>
      <w:marRight w:val="0"/>
      <w:marTop w:val="0"/>
      <w:marBottom w:val="0"/>
      <w:divBdr>
        <w:top w:val="none" w:sz="0" w:space="0" w:color="auto"/>
        <w:left w:val="none" w:sz="0" w:space="0" w:color="auto"/>
        <w:bottom w:val="none" w:sz="0" w:space="0" w:color="auto"/>
        <w:right w:val="none" w:sz="0" w:space="0" w:color="auto"/>
      </w:divBdr>
      <w:divsChild>
        <w:div w:id="53701047">
          <w:marLeft w:val="0"/>
          <w:marRight w:val="0"/>
          <w:marTop w:val="0"/>
          <w:marBottom w:val="0"/>
          <w:divBdr>
            <w:top w:val="single" w:sz="6" w:space="0" w:color="A9AEB1"/>
            <w:left w:val="single" w:sz="6" w:space="0" w:color="A9AEB1"/>
            <w:bottom w:val="single" w:sz="6" w:space="0" w:color="A9AEB1"/>
            <w:right w:val="single" w:sz="6" w:space="0" w:color="A9AEB1"/>
          </w:divBdr>
          <w:divsChild>
            <w:div w:id="1471048034">
              <w:marLeft w:val="0"/>
              <w:marRight w:val="0"/>
              <w:marTop w:val="0"/>
              <w:marBottom w:val="0"/>
              <w:divBdr>
                <w:top w:val="none" w:sz="0" w:space="0" w:color="auto"/>
                <w:left w:val="none" w:sz="0" w:space="0" w:color="auto"/>
                <w:bottom w:val="none" w:sz="0" w:space="0" w:color="auto"/>
                <w:right w:val="none" w:sz="0" w:space="0" w:color="auto"/>
              </w:divBdr>
              <w:divsChild>
                <w:div w:id="75714486">
                  <w:marLeft w:val="0"/>
                  <w:marRight w:val="0"/>
                  <w:marTop w:val="0"/>
                  <w:marBottom w:val="0"/>
                  <w:divBdr>
                    <w:top w:val="none" w:sz="0" w:space="0" w:color="auto"/>
                    <w:left w:val="none" w:sz="0" w:space="0" w:color="auto"/>
                    <w:bottom w:val="none" w:sz="0" w:space="0" w:color="auto"/>
                    <w:right w:val="none" w:sz="0" w:space="0" w:color="auto"/>
                  </w:divBdr>
                </w:div>
                <w:div w:id="178311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118838">
          <w:marLeft w:val="0"/>
          <w:marRight w:val="0"/>
          <w:marTop w:val="0"/>
          <w:marBottom w:val="0"/>
          <w:divBdr>
            <w:top w:val="single" w:sz="6" w:space="0" w:color="A9AEB1"/>
            <w:left w:val="single" w:sz="6" w:space="0" w:color="A9AEB1"/>
            <w:bottom w:val="single" w:sz="6" w:space="0" w:color="A9AEB1"/>
            <w:right w:val="single" w:sz="6" w:space="0" w:color="A9AEB1"/>
          </w:divBdr>
          <w:divsChild>
            <w:div w:id="42874265">
              <w:marLeft w:val="0"/>
              <w:marRight w:val="0"/>
              <w:marTop w:val="0"/>
              <w:marBottom w:val="0"/>
              <w:divBdr>
                <w:top w:val="none" w:sz="0" w:space="0" w:color="auto"/>
                <w:left w:val="none" w:sz="0" w:space="0" w:color="auto"/>
                <w:bottom w:val="none" w:sz="0" w:space="0" w:color="auto"/>
                <w:right w:val="none" w:sz="0" w:space="0" w:color="auto"/>
              </w:divBdr>
            </w:div>
          </w:divsChild>
        </w:div>
        <w:div w:id="1842772418">
          <w:marLeft w:val="0"/>
          <w:marRight w:val="0"/>
          <w:marTop w:val="0"/>
          <w:marBottom w:val="0"/>
          <w:divBdr>
            <w:top w:val="single" w:sz="6" w:space="0" w:color="A9AEB1"/>
            <w:left w:val="single" w:sz="6" w:space="0" w:color="A9AEB1"/>
            <w:bottom w:val="single" w:sz="6" w:space="0" w:color="A9AEB1"/>
            <w:right w:val="single" w:sz="6" w:space="0" w:color="A9AEB1"/>
          </w:divBdr>
          <w:divsChild>
            <w:div w:id="1068848273">
              <w:marLeft w:val="0"/>
              <w:marRight w:val="0"/>
              <w:marTop w:val="0"/>
              <w:marBottom w:val="0"/>
              <w:divBdr>
                <w:top w:val="none" w:sz="0" w:space="0" w:color="auto"/>
                <w:left w:val="none" w:sz="0" w:space="0" w:color="auto"/>
                <w:bottom w:val="none" w:sz="0" w:space="0" w:color="auto"/>
                <w:right w:val="none" w:sz="0" w:space="0" w:color="auto"/>
              </w:divBdr>
              <w:divsChild>
                <w:div w:id="17815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478397">
      <w:bodyDiv w:val="1"/>
      <w:marLeft w:val="0"/>
      <w:marRight w:val="0"/>
      <w:marTop w:val="0"/>
      <w:marBottom w:val="0"/>
      <w:divBdr>
        <w:top w:val="none" w:sz="0" w:space="0" w:color="auto"/>
        <w:left w:val="none" w:sz="0" w:space="0" w:color="auto"/>
        <w:bottom w:val="none" w:sz="0" w:space="0" w:color="auto"/>
        <w:right w:val="none" w:sz="0" w:space="0" w:color="auto"/>
      </w:divBdr>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128915">
      <w:bodyDiv w:val="1"/>
      <w:marLeft w:val="0"/>
      <w:marRight w:val="0"/>
      <w:marTop w:val="0"/>
      <w:marBottom w:val="0"/>
      <w:divBdr>
        <w:top w:val="none" w:sz="0" w:space="0" w:color="auto"/>
        <w:left w:val="none" w:sz="0" w:space="0" w:color="auto"/>
        <w:bottom w:val="none" w:sz="0" w:space="0" w:color="auto"/>
        <w:right w:val="none" w:sz="0" w:space="0" w:color="auto"/>
      </w:divBdr>
    </w:div>
    <w:div w:id="1149397652">
      <w:bodyDiv w:val="1"/>
      <w:marLeft w:val="0"/>
      <w:marRight w:val="0"/>
      <w:marTop w:val="0"/>
      <w:marBottom w:val="0"/>
      <w:divBdr>
        <w:top w:val="none" w:sz="0" w:space="0" w:color="auto"/>
        <w:left w:val="none" w:sz="0" w:space="0" w:color="auto"/>
        <w:bottom w:val="none" w:sz="0" w:space="0" w:color="auto"/>
        <w:right w:val="none" w:sz="0" w:space="0" w:color="auto"/>
      </w:divBdr>
      <w:divsChild>
        <w:div w:id="39673523">
          <w:marLeft w:val="0"/>
          <w:marRight w:val="0"/>
          <w:marTop w:val="0"/>
          <w:marBottom w:val="0"/>
          <w:divBdr>
            <w:top w:val="single" w:sz="6" w:space="0" w:color="A9AEB1"/>
            <w:left w:val="single" w:sz="6" w:space="0" w:color="A9AEB1"/>
            <w:bottom w:val="single" w:sz="6" w:space="0" w:color="A9AEB1"/>
            <w:right w:val="single" w:sz="6" w:space="0" w:color="A9AEB1"/>
          </w:divBdr>
          <w:divsChild>
            <w:div w:id="2024815517">
              <w:marLeft w:val="0"/>
              <w:marRight w:val="0"/>
              <w:marTop w:val="0"/>
              <w:marBottom w:val="0"/>
              <w:divBdr>
                <w:top w:val="none" w:sz="0" w:space="0" w:color="auto"/>
                <w:left w:val="none" w:sz="0" w:space="0" w:color="auto"/>
                <w:bottom w:val="none" w:sz="0" w:space="0" w:color="auto"/>
                <w:right w:val="none" w:sz="0" w:space="0" w:color="auto"/>
              </w:divBdr>
              <w:divsChild>
                <w:div w:id="211112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419785">
          <w:marLeft w:val="0"/>
          <w:marRight w:val="0"/>
          <w:marTop w:val="0"/>
          <w:marBottom w:val="0"/>
          <w:divBdr>
            <w:top w:val="single" w:sz="6" w:space="0" w:color="A9AEB1"/>
            <w:left w:val="single" w:sz="6" w:space="0" w:color="A9AEB1"/>
            <w:bottom w:val="single" w:sz="6" w:space="0" w:color="A9AEB1"/>
            <w:right w:val="single" w:sz="6" w:space="0" w:color="A9AEB1"/>
          </w:divBdr>
          <w:divsChild>
            <w:div w:id="15232882">
              <w:marLeft w:val="0"/>
              <w:marRight w:val="0"/>
              <w:marTop w:val="0"/>
              <w:marBottom w:val="0"/>
              <w:divBdr>
                <w:top w:val="none" w:sz="0" w:space="0" w:color="auto"/>
                <w:left w:val="none" w:sz="0" w:space="0" w:color="auto"/>
                <w:bottom w:val="none" w:sz="0" w:space="0" w:color="auto"/>
                <w:right w:val="none" w:sz="0" w:space="0" w:color="auto"/>
              </w:divBdr>
              <w:divsChild>
                <w:div w:id="604119195">
                  <w:marLeft w:val="0"/>
                  <w:marRight w:val="0"/>
                  <w:marTop w:val="0"/>
                  <w:marBottom w:val="0"/>
                  <w:divBdr>
                    <w:top w:val="none" w:sz="0" w:space="0" w:color="auto"/>
                    <w:left w:val="none" w:sz="0" w:space="0" w:color="auto"/>
                    <w:bottom w:val="none" w:sz="0" w:space="0" w:color="auto"/>
                    <w:right w:val="none" w:sz="0" w:space="0" w:color="auto"/>
                  </w:divBdr>
                </w:div>
                <w:div w:id="124703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4160">
          <w:marLeft w:val="0"/>
          <w:marRight w:val="0"/>
          <w:marTop w:val="0"/>
          <w:marBottom w:val="0"/>
          <w:divBdr>
            <w:top w:val="single" w:sz="6" w:space="0" w:color="A9AEB1"/>
            <w:left w:val="single" w:sz="6" w:space="0" w:color="A9AEB1"/>
            <w:bottom w:val="single" w:sz="6" w:space="0" w:color="A9AEB1"/>
            <w:right w:val="single" w:sz="6" w:space="0" w:color="A9AEB1"/>
          </w:divBdr>
          <w:divsChild>
            <w:div w:id="93579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457991971">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 w:id="2027444122">
          <w:marLeft w:val="0"/>
          <w:marRight w:val="0"/>
          <w:marTop w:val="0"/>
          <w:marBottom w:val="0"/>
          <w:divBdr>
            <w:top w:val="none" w:sz="0" w:space="0" w:color="auto"/>
            <w:left w:val="none" w:sz="0" w:space="0" w:color="auto"/>
            <w:bottom w:val="none" w:sz="0" w:space="0" w:color="auto"/>
            <w:right w:val="none" w:sz="0" w:space="0" w:color="auto"/>
          </w:divBdr>
        </w:div>
      </w:divsChild>
    </w:div>
    <w:div w:id="1150246616">
      <w:bodyDiv w:val="1"/>
      <w:marLeft w:val="0"/>
      <w:marRight w:val="0"/>
      <w:marTop w:val="0"/>
      <w:marBottom w:val="0"/>
      <w:divBdr>
        <w:top w:val="none" w:sz="0" w:space="0" w:color="auto"/>
        <w:left w:val="none" w:sz="0" w:space="0" w:color="auto"/>
        <w:bottom w:val="none" w:sz="0" w:space="0" w:color="auto"/>
        <w:right w:val="none" w:sz="0" w:space="0" w:color="auto"/>
      </w:divBdr>
      <w:divsChild>
        <w:div w:id="605770794">
          <w:marLeft w:val="0"/>
          <w:marRight w:val="0"/>
          <w:marTop w:val="0"/>
          <w:marBottom w:val="0"/>
          <w:divBdr>
            <w:top w:val="single" w:sz="6" w:space="0" w:color="A9AEB1"/>
            <w:left w:val="single" w:sz="6" w:space="0" w:color="A9AEB1"/>
            <w:bottom w:val="single" w:sz="6" w:space="0" w:color="A9AEB1"/>
            <w:right w:val="single" w:sz="6" w:space="0" w:color="A9AEB1"/>
          </w:divBdr>
          <w:divsChild>
            <w:div w:id="662658342">
              <w:marLeft w:val="0"/>
              <w:marRight w:val="0"/>
              <w:marTop w:val="0"/>
              <w:marBottom w:val="0"/>
              <w:divBdr>
                <w:top w:val="none" w:sz="0" w:space="0" w:color="auto"/>
                <w:left w:val="none" w:sz="0" w:space="0" w:color="auto"/>
                <w:bottom w:val="none" w:sz="0" w:space="0" w:color="auto"/>
                <w:right w:val="none" w:sz="0" w:space="0" w:color="auto"/>
              </w:divBdr>
              <w:divsChild>
                <w:div w:id="8154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496564">
          <w:marLeft w:val="0"/>
          <w:marRight w:val="0"/>
          <w:marTop w:val="0"/>
          <w:marBottom w:val="0"/>
          <w:divBdr>
            <w:top w:val="single" w:sz="6" w:space="0" w:color="A9AEB1"/>
            <w:left w:val="single" w:sz="6" w:space="0" w:color="A9AEB1"/>
            <w:bottom w:val="single" w:sz="6" w:space="0" w:color="A9AEB1"/>
            <w:right w:val="single" w:sz="6" w:space="0" w:color="A9AEB1"/>
          </w:divBdr>
          <w:divsChild>
            <w:div w:id="1241452736">
              <w:marLeft w:val="0"/>
              <w:marRight w:val="0"/>
              <w:marTop w:val="0"/>
              <w:marBottom w:val="0"/>
              <w:divBdr>
                <w:top w:val="none" w:sz="0" w:space="0" w:color="auto"/>
                <w:left w:val="none" w:sz="0" w:space="0" w:color="auto"/>
                <w:bottom w:val="none" w:sz="0" w:space="0" w:color="auto"/>
                <w:right w:val="none" w:sz="0" w:space="0" w:color="auto"/>
              </w:divBdr>
            </w:div>
          </w:divsChild>
        </w:div>
        <w:div w:id="1598249508">
          <w:marLeft w:val="0"/>
          <w:marRight w:val="0"/>
          <w:marTop w:val="0"/>
          <w:marBottom w:val="0"/>
          <w:divBdr>
            <w:top w:val="single" w:sz="6" w:space="0" w:color="A9AEB1"/>
            <w:left w:val="single" w:sz="6" w:space="0" w:color="A9AEB1"/>
            <w:bottom w:val="single" w:sz="6" w:space="0" w:color="A9AEB1"/>
            <w:right w:val="single" w:sz="6" w:space="0" w:color="A9AEB1"/>
          </w:divBdr>
          <w:divsChild>
            <w:div w:id="1999846096">
              <w:marLeft w:val="0"/>
              <w:marRight w:val="0"/>
              <w:marTop w:val="0"/>
              <w:marBottom w:val="0"/>
              <w:divBdr>
                <w:top w:val="none" w:sz="0" w:space="0" w:color="auto"/>
                <w:left w:val="none" w:sz="0" w:space="0" w:color="auto"/>
                <w:bottom w:val="none" w:sz="0" w:space="0" w:color="auto"/>
                <w:right w:val="none" w:sz="0" w:space="0" w:color="auto"/>
              </w:divBdr>
              <w:divsChild>
                <w:div w:id="933974738">
                  <w:marLeft w:val="0"/>
                  <w:marRight w:val="0"/>
                  <w:marTop w:val="0"/>
                  <w:marBottom w:val="0"/>
                  <w:divBdr>
                    <w:top w:val="none" w:sz="0" w:space="0" w:color="auto"/>
                    <w:left w:val="none" w:sz="0" w:space="0" w:color="auto"/>
                    <w:bottom w:val="none" w:sz="0" w:space="0" w:color="auto"/>
                    <w:right w:val="none" w:sz="0" w:space="0" w:color="auto"/>
                  </w:divBdr>
                </w:div>
                <w:div w:id="131321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592978388">
                  <w:marLeft w:val="0"/>
                  <w:marRight w:val="0"/>
                  <w:marTop w:val="0"/>
                  <w:marBottom w:val="0"/>
                  <w:divBdr>
                    <w:top w:val="none" w:sz="0" w:space="0" w:color="auto"/>
                    <w:left w:val="none" w:sz="0" w:space="0" w:color="auto"/>
                    <w:bottom w:val="none" w:sz="0" w:space="0" w:color="auto"/>
                    <w:right w:val="none" w:sz="0" w:space="0" w:color="auto"/>
                  </w:divBdr>
                </w:div>
                <w:div w:id="91181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837346">
      <w:bodyDiv w:val="1"/>
      <w:marLeft w:val="0"/>
      <w:marRight w:val="0"/>
      <w:marTop w:val="0"/>
      <w:marBottom w:val="0"/>
      <w:divBdr>
        <w:top w:val="none" w:sz="0" w:space="0" w:color="auto"/>
        <w:left w:val="none" w:sz="0" w:space="0" w:color="auto"/>
        <w:bottom w:val="none" w:sz="0" w:space="0" w:color="auto"/>
        <w:right w:val="none" w:sz="0" w:space="0" w:color="auto"/>
      </w:divBdr>
      <w:divsChild>
        <w:div w:id="144443887">
          <w:marLeft w:val="0"/>
          <w:marRight w:val="0"/>
          <w:marTop w:val="0"/>
          <w:marBottom w:val="225"/>
          <w:divBdr>
            <w:top w:val="none" w:sz="0" w:space="0" w:color="auto"/>
            <w:left w:val="none" w:sz="0" w:space="0" w:color="auto"/>
            <w:bottom w:val="single" w:sz="6" w:space="8"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5805314">
      <w:bodyDiv w:val="1"/>
      <w:marLeft w:val="0"/>
      <w:marRight w:val="0"/>
      <w:marTop w:val="0"/>
      <w:marBottom w:val="0"/>
      <w:divBdr>
        <w:top w:val="none" w:sz="0" w:space="0" w:color="auto"/>
        <w:left w:val="none" w:sz="0" w:space="0" w:color="auto"/>
        <w:bottom w:val="none" w:sz="0" w:space="0" w:color="auto"/>
        <w:right w:val="none" w:sz="0" w:space="0" w:color="auto"/>
      </w:divBdr>
      <w:divsChild>
        <w:div w:id="645164790">
          <w:marLeft w:val="0"/>
          <w:marRight w:val="0"/>
          <w:marTop w:val="0"/>
          <w:marBottom w:val="0"/>
          <w:divBdr>
            <w:top w:val="single" w:sz="6" w:space="0" w:color="A9AEB1"/>
            <w:left w:val="single" w:sz="6" w:space="0" w:color="A9AEB1"/>
            <w:bottom w:val="single" w:sz="6" w:space="0" w:color="A9AEB1"/>
            <w:right w:val="single" w:sz="6" w:space="0" w:color="A9AEB1"/>
          </w:divBdr>
          <w:divsChild>
            <w:div w:id="1251155264">
              <w:marLeft w:val="0"/>
              <w:marRight w:val="0"/>
              <w:marTop w:val="0"/>
              <w:marBottom w:val="0"/>
              <w:divBdr>
                <w:top w:val="none" w:sz="0" w:space="0" w:color="auto"/>
                <w:left w:val="none" w:sz="0" w:space="0" w:color="auto"/>
                <w:bottom w:val="none" w:sz="0" w:space="0" w:color="auto"/>
                <w:right w:val="none" w:sz="0" w:space="0" w:color="auto"/>
              </w:divBdr>
              <w:divsChild>
                <w:div w:id="205445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928173">
          <w:marLeft w:val="0"/>
          <w:marRight w:val="0"/>
          <w:marTop w:val="0"/>
          <w:marBottom w:val="0"/>
          <w:divBdr>
            <w:top w:val="single" w:sz="6" w:space="0" w:color="A9AEB1"/>
            <w:left w:val="single" w:sz="6" w:space="0" w:color="A9AEB1"/>
            <w:bottom w:val="single" w:sz="6" w:space="0" w:color="A9AEB1"/>
            <w:right w:val="single" w:sz="6" w:space="0" w:color="A9AEB1"/>
          </w:divBdr>
          <w:divsChild>
            <w:div w:id="586501061">
              <w:marLeft w:val="0"/>
              <w:marRight w:val="0"/>
              <w:marTop w:val="0"/>
              <w:marBottom w:val="0"/>
              <w:divBdr>
                <w:top w:val="none" w:sz="0" w:space="0" w:color="auto"/>
                <w:left w:val="none" w:sz="0" w:space="0" w:color="auto"/>
                <w:bottom w:val="none" w:sz="0" w:space="0" w:color="auto"/>
                <w:right w:val="none" w:sz="0" w:space="0" w:color="auto"/>
              </w:divBdr>
            </w:div>
          </w:divsChild>
        </w:div>
        <w:div w:id="1637106131">
          <w:marLeft w:val="0"/>
          <w:marRight w:val="0"/>
          <w:marTop w:val="0"/>
          <w:marBottom w:val="0"/>
          <w:divBdr>
            <w:top w:val="single" w:sz="6" w:space="0" w:color="A9AEB1"/>
            <w:left w:val="single" w:sz="6" w:space="0" w:color="A9AEB1"/>
            <w:bottom w:val="single" w:sz="6" w:space="0" w:color="A9AEB1"/>
            <w:right w:val="single" w:sz="6" w:space="0" w:color="A9AEB1"/>
          </w:divBdr>
          <w:divsChild>
            <w:div w:id="463894132">
              <w:marLeft w:val="0"/>
              <w:marRight w:val="0"/>
              <w:marTop w:val="0"/>
              <w:marBottom w:val="0"/>
              <w:divBdr>
                <w:top w:val="none" w:sz="0" w:space="0" w:color="auto"/>
                <w:left w:val="none" w:sz="0" w:space="0" w:color="auto"/>
                <w:bottom w:val="none" w:sz="0" w:space="0" w:color="auto"/>
                <w:right w:val="none" w:sz="0" w:space="0" w:color="auto"/>
              </w:divBdr>
              <w:divsChild>
                <w:div w:id="148980956">
                  <w:marLeft w:val="0"/>
                  <w:marRight w:val="0"/>
                  <w:marTop w:val="0"/>
                  <w:marBottom w:val="0"/>
                  <w:divBdr>
                    <w:top w:val="none" w:sz="0" w:space="0" w:color="auto"/>
                    <w:left w:val="none" w:sz="0" w:space="0" w:color="auto"/>
                    <w:bottom w:val="none" w:sz="0" w:space="0" w:color="auto"/>
                    <w:right w:val="none" w:sz="0" w:space="0" w:color="auto"/>
                  </w:divBdr>
                </w:div>
                <w:div w:id="110758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386131">
      <w:bodyDiv w:val="1"/>
      <w:marLeft w:val="0"/>
      <w:marRight w:val="0"/>
      <w:marTop w:val="0"/>
      <w:marBottom w:val="0"/>
      <w:divBdr>
        <w:top w:val="none" w:sz="0" w:space="0" w:color="auto"/>
        <w:left w:val="none" w:sz="0" w:space="0" w:color="auto"/>
        <w:bottom w:val="none" w:sz="0" w:space="0" w:color="auto"/>
        <w:right w:val="none" w:sz="0" w:space="0" w:color="auto"/>
      </w:divBdr>
    </w:div>
    <w:div w:id="1157766713">
      <w:bodyDiv w:val="1"/>
      <w:marLeft w:val="0"/>
      <w:marRight w:val="0"/>
      <w:marTop w:val="0"/>
      <w:marBottom w:val="0"/>
      <w:divBdr>
        <w:top w:val="none" w:sz="0" w:space="0" w:color="auto"/>
        <w:left w:val="none" w:sz="0" w:space="0" w:color="auto"/>
        <w:bottom w:val="none" w:sz="0" w:space="0" w:color="auto"/>
        <w:right w:val="none" w:sz="0" w:space="0" w:color="auto"/>
      </w:divBdr>
      <w:divsChild>
        <w:div w:id="1091971847">
          <w:marLeft w:val="0"/>
          <w:marRight w:val="0"/>
          <w:marTop w:val="0"/>
          <w:marBottom w:val="0"/>
          <w:divBdr>
            <w:top w:val="single" w:sz="6" w:space="0" w:color="A9AEB1"/>
            <w:left w:val="single" w:sz="6" w:space="0" w:color="A9AEB1"/>
            <w:bottom w:val="single" w:sz="6" w:space="0" w:color="A9AEB1"/>
            <w:right w:val="single" w:sz="6" w:space="0" w:color="A9AEB1"/>
          </w:divBdr>
          <w:divsChild>
            <w:div w:id="898907539">
              <w:marLeft w:val="0"/>
              <w:marRight w:val="0"/>
              <w:marTop w:val="0"/>
              <w:marBottom w:val="0"/>
              <w:divBdr>
                <w:top w:val="none" w:sz="0" w:space="0" w:color="auto"/>
                <w:left w:val="none" w:sz="0" w:space="0" w:color="auto"/>
                <w:bottom w:val="none" w:sz="0" w:space="0" w:color="auto"/>
                <w:right w:val="none" w:sz="0" w:space="0" w:color="auto"/>
              </w:divBdr>
              <w:divsChild>
                <w:div w:id="158106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308610">
          <w:marLeft w:val="0"/>
          <w:marRight w:val="0"/>
          <w:marTop w:val="0"/>
          <w:marBottom w:val="0"/>
          <w:divBdr>
            <w:top w:val="single" w:sz="6" w:space="0" w:color="A9AEB1"/>
            <w:left w:val="single" w:sz="6" w:space="0" w:color="A9AEB1"/>
            <w:bottom w:val="single" w:sz="6" w:space="0" w:color="A9AEB1"/>
            <w:right w:val="single" w:sz="6" w:space="0" w:color="A9AEB1"/>
          </w:divBdr>
          <w:divsChild>
            <w:div w:id="1170096411">
              <w:marLeft w:val="0"/>
              <w:marRight w:val="0"/>
              <w:marTop w:val="0"/>
              <w:marBottom w:val="0"/>
              <w:divBdr>
                <w:top w:val="none" w:sz="0" w:space="0" w:color="auto"/>
                <w:left w:val="none" w:sz="0" w:space="0" w:color="auto"/>
                <w:bottom w:val="none" w:sz="0" w:space="0" w:color="auto"/>
                <w:right w:val="none" w:sz="0" w:space="0" w:color="auto"/>
              </w:divBdr>
            </w:div>
          </w:divsChild>
        </w:div>
        <w:div w:id="1185436543">
          <w:marLeft w:val="0"/>
          <w:marRight w:val="0"/>
          <w:marTop w:val="0"/>
          <w:marBottom w:val="0"/>
          <w:divBdr>
            <w:top w:val="single" w:sz="6" w:space="0" w:color="A9AEB1"/>
            <w:left w:val="single" w:sz="6" w:space="0" w:color="A9AEB1"/>
            <w:bottom w:val="single" w:sz="6" w:space="0" w:color="A9AEB1"/>
            <w:right w:val="single" w:sz="6" w:space="0" w:color="A9AEB1"/>
          </w:divBdr>
          <w:divsChild>
            <w:div w:id="681248190">
              <w:marLeft w:val="0"/>
              <w:marRight w:val="0"/>
              <w:marTop w:val="0"/>
              <w:marBottom w:val="0"/>
              <w:divBdr>
                <w:top w:val="none" w:sz="0" w:space="0" w:color="auto"/>
                <w:left w:val="none" w:sz="0" w:space="0" w:color="auto"/>
                <w:bottom w:val="none" w:sz="0" w:space="0" w:color="auto"/>
                <w:right w:val="none" w:sz="0" w:space="0" w:color="auto"/>
              </w:divBdr>
              <w:divsChild>
                <w:div w:id="1991058648">
                  <w:marLeft w:val="0"/>
                  <w:marRight w:val="0"/>
                  <w:marTop w:val="0"/>
                  <w:marBottom w:val="0"/>
                  <w:divBdr>
                    <w:top w:val="none" w:sz="0" w:space="0" w:color="auto"/>
                    <w:left w:val="none" w:sz="0" w:space="0" w:color="auto"/>
                    <w:bottom w:val="none" w:sz="0" w:space="0" w:color="auto"/>
                    <w:right w:val="none" w:sz="0" w:space="0" w:color="auto"/>
                  </w:divBdr>
                </w:div>
                <w:div w:id="214357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 w:id="1719667840">
          <w:marLeft w:val="0"/>
          <w:marRight w:val="0"/>
          <w:marTop w:val="0"/>
          <w:marBottom w:val="0"/>
          <w:divBdr>
            <w:top w:val="none" w:sz="0" w:space="0" w:color="auto"/>
            <w:left w:val="none" w:sz="0" w:space="0" w:color="auto"/>
            <w:bottom w:val="none" w:sz="0" w:space="0" w:color="auto"/>
            <w:right w:val="none" w:sz="0" w:space="0" w:color="auto"/>
          </w:divBdr>
        </w:div>
      </w:divsChild>
    </w:div>
    <w:div w:id="1163160763">
      <w:bodyDiv w:val="1"/>
      <w:marLeft w:val="0"/>
      <w:marRight w:val="0"/>
      <w:marTop w:val="0"/>
      <w:marBottom w:val="0"/>
      <w:divBdr>
        <w:top w:val="none" w:sz="0" w:space="0" w:color="auto"/>
        <w:left w:val="none" w:sz="0" w:space="0" w:color="auto"/>
        <w:bottom w:val="none" w:sz="0" w:space="0" w:color="auto"/>
        <w:right w:val="none" w:sz="0" w:space="0" w:color="auto"/>
      </w:divBdr>
      <w:divsChild>
        <w:div w:id="1910379733">
          <w:marLeft w:val="0"/>
          <w:marRight w:val="0"/>
          <w:marTop w:val="0"/>
          <w:marBottom w:val="0"/>
          <w:divBdr>
            <w:top w:val="none" w:sz="0" w:space="0" w:color="auto"/>
            <w:left w:val="none" w:sz="0" w:space="0" w:color="auto"/>
            <w:bottom w:val="none" w:sz="0" w:space="0" w:color="auto"/>
            <w:right w:val="none" w:sz="0" w:space="0" w:color="auto"/>
          </w:divBdr>
          <w:divsChild>
            <w:div w:id="1736658245">
              <w:marLeft w:val="0"/>
              <w:marRight w:val="0"/>
              <w:marTop w:val="0"/>
              <w:marBottom w:val="0"/>
              <w:divBdr>
                <w:top w:val="none" w:sz="0" w:space="0" w:color="auto"/>
                <w:left w:val="none" w:sz="0" w:space="0" w:color="auto"/>
                <w:bottom w:val="none" w:sz="0" w:space="0" w:color="auto"/>
                <w:right w:val="none" w:sz="0" w:space="0" w:color="auto"/>
              </w:divBdr>
              <w:divsChild>
                <w:div w:id="177736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69425">
          <w:marLeft w:val="0"/>
          <w:marRight w:val="0"/>
          <w:marTop w:val="0"/>
          <w:marBottom w:val="0"/>
          <w:divBdr>
            <w:top w:val="none" w:sz="0" w:space="0" w:color="auto"/>
            <w:left w:val="none" w:sz="0" w:space="0" w:color="auto"/>
            <w:bottom w:val="none" w:sz="0" w:space="0" w:color="auto"/>
            <w:right w:val="none" w:sz="0" w:space="0" w:color="auto"/>
          </w:divBdr>
          <w:divsChild>
            <w:div w:id="1892424272">
              <w:marLeft w:val="0"/>
              <w:marRight w:val="0"/>
              <w:marTop w:val="0"/>
              <w:marBottom w:val="0"/>
              <w:divBdr>
                <w:top w:val="none" w:sz="0" w:space="0" w:color="auto"/>
                <w:left w:val="none" w:sz="0" w:space="0" w:color="auto"/>
                <w:bottom w:val="none" w:sz="0" w:space="0" w:color="auto"/>
                <w:right w:val="none" w:sz="0" w:space="0" w:color="auto"/>
              </w:divBdr>
            </w:div>
          </w:divsChild>
        </w:div>
        <w:div w:id="935673599">
          <w:marLeft w:val="0"/>
          <w:marRight w:val="0"/>
          <w:marTop w:val="0"/>
          <w:marBottom w:val="0"/>
          <w:divBdr>
            <w:top w:val="none" w:sz="0" w:space="0" w:color="auto"/>
            <w:left w:val="none" w:sz="0" w:space="0" w:color="auto"/>
            <w:bottom w:val="none" w:sz="0" w:space="0" w:color="auto"/>
            <w:right w:val="none" w:sz="0" w:space="0" w:color="auto"/>
          </w:divBdr>
          <w:divsChild>
            <w:div w:id="1501853506">
              <w:marLeft w:val="0"/>
              <w:marRight w:val="0"/>
              <w:marTop w:val="0"/>
              <w:marBottom w:val="0"/>
              <w:divBdr>
                <w:top w:val="none" w:sz="0" w:space="0" w:color="auto"/>
                <w:left w:val="none" w:sz="0" w:space="0" w:color="auto"/>
                <w:bottom w:val="none" w:sz="0" w:space="0" w:color="auto"/>
                <w:right w:val="none" w:sz="0" w:space="0" w:color="auto"/>
              </w:divBdr>
              <w:divsChild>
                <w:div w:id="1740129173">
                  <w:marLeft w:val="0"/>
                  <w:marRight w:val="0"/>
                  <w:marTop w:val="0"/>
                  <w:marBottom w:val="0"/>
                  <w:divBdr>
                    <w:top w:val="none" w:sz="0" w:space="0" w:color="auto"/>
                    <w:left w:val="none" w:sz="0" w:space="0" w:color="auto"/>
                    <w:bottom w:val="none" w:sz="0" w:space="0" w:color="auto"/>
                    <w:right w:val="none" w:sz="0" w:space="0" w:color="auto"/>
                  </w:divBdr>
                </w:div>
                <w:div w:id="140328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201796">
      <w:bodyDiv w:val="1"/>
      <w:marLeft w:val="0"/>
      <w:marRight w:val="0"/>
      <w:marTop w:val="0"/>
      <w:marBottom w:val="0"/>
      <w:divBdr>
        <w:top w:val="none" w:sz="0" w:space="0" w:color="auto"/>
        <w:left w:val="none" w:sz="0" w:space="0" w:color="auto"/>
        <w:bottom w:val="none" w:sz="0" w:space="0" w:color="auto"/>
        <w:right w:val="none" w:sz="0" w:space="0" w:color="auto"/>
      </w:divBdr>
      <w:divsChild>
        <w:div w:id="2068991966">
          <w:marLeft w:val="0"/>
          <w:marRight w:val="0"/>
          <w:marTop w:val="0"/>
          <w:marBottom w:val="0"/>
          <w:divBdr>
            <w:top w:val="single" w:sz="6" w:space="0" w:color="A9AEB1"/>
            <w:left w:val="single" w:sz="6" w:space="0" w:color="A9AEB1"/>
            <w:bottom w:val="single" w:sz="6" w:space="0" w:color="A9AEB1"/>
            <w:right w:val="single" w:sz="6" w:space="0" w:color="A9AEB1"/>
          </w:divBdr>
          <w:divsChild>
            <w:div w:id="245236572">
              <w:marLeft w:val="0"/>
              <w:marRight w:val="0"/>
              <w:marTop w:val="0"/>
              <w:marBottom w:val="0"/>
              <w:divBdr>
                <w:top w:val="none" w:sz="0" w:space="0" w:color="auto"/>
                <w:left w:val="none" w:sz="0" w:space="0" w:color="auto"/>
                <w:bottom w:val="none" w:sz="0" w:space="0" w:color="auto"/>
                <w:right w:val="none" w:sz="0" w:space="0" w:color="auto"/>
              </w:divBdr>
              <w:divsChild>
                <w:div w:id="198720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68848">
          <w:marLeft w:val="0"/>
          <w:marRight w:val="0"/>
          <w:marTop w:val="0"/>
          <w:marBottom w:val="0"/>
          <w:divBdr>
            <w:top w:val="single" w:sz="6" w:space="0" w:color="A9AEB1"/>
            <w:left w:val="single" w:sz="6" w:space="0" w:color="A9AEB1"/>
            <w:bottom w:val="single" w:sz="6" w:space="0" w:color="A9AEB1"/>
            <w:right w:val="single" w:sz="6" w:space="0" w:color="A9AEB1"/>
          </w:divBdr>
          <w:divsChild>
            <w:div w:id="1969048459">
              <w:marLeft w:val="0"/>
              <w:marRight w:val="0"/>
              <w:marTop w:val="0"/>
              <w:marBottom w:val="0"/>
              <w:divBdr>
                <w:top w:val="none" w:sz="0" w:space="0" w:color="auto"/>
                <w:left w:val="none" w:sz="0" w:space="0" w:color="auto"/>
                <w:bottom w:val="none" w:sz="0" w:space="0" w:color="auto"/>
                <w:right w:val="none" w:sz="0" w:space="0" w:color="auto"/>
              </w:divBdr>
            </w:div>
          </w:divsChild>
        </w:div>
        <w:div w:id="308872047">
          <w:marLeft w:val="0"/>
          <w:marRight w:val="0"/>
          <w:marTop w:val="0"/>
          <w:marBottom w:val="0"/>
          <w:divBdr>
            <w:top w:val="single" w:sz="6" w:space="0" w:color="A9AEB1"/>
            <w:left w:val="single" w:sz="6" w:space="0" w:color="A9AEB1"/>
            <w:bottom w:val="single" w:sz="6" w:space="0" w:color="A9AEB1"/>
            <w:right w:val="single" w:sz="6" w:space="0" w:color="A9AEB1"/>
          </w:divBdr>
          <w:divsChild>
            <w:div w:id="427772783">
              <w:marLeft w:val="0"/>
              <w:marRight w:val="0"/>
              <w:marTop w:val="0"/>
              <w:marBottom w:val="0"/>
              <w:divBdr>
                <w:top w:val="none" w:sz="0" w:space="0" w:color="auto"/>
                <w:left w:val="none" w:sz="0" w:space="0" w:color="auto"/>
                <w:bottom w:val="none" w:sz="0" w:space="0" w:color="auto"/>
                <w:right w:val="none" w:sz="0" w:space="0" w:color="auto"/>
              </w:divBdr>
              <w:divsChild>
                <w:div w:id="1030108317">
                  <w:marLeft w:val="0"/>
                  <w:marRight w:val="0"/>
                  <w:marTop w:val="0"/>
                  <w:marBottom w:val="0"/>
                  <w:divBdr>
                    <w:top w:val="none" w:sz="0" w:space="0" w:color="auto"/>
                    <w:left w:val="none" w:sz="0" w:space="0" w:color="auto"/>
                    <w:bottom w:val="none" w:sz="0" w:space="0" w:color="auto"/>
                    <w:right w:val="none" w:sz="0" w:space="0" w:color="auto"/>
                  </w:divBdr>
                </w:div>
                <w:div w:id="280965732">
                  <w:marLeft w:val="0"/>
                  <w:marRight w:val="0"/>
                  <w:marTop w:val="0"/>
                  <w:marBottom w:val="0"/>
                  <w:divBdr>
                    <w:top w:val="none" w:sz="0" w:space="0" w:color="auto"/>
                    <w:left w:val="none" w:sz="0" w:space="0" w:color="auto"/>
                    <w:bottom w:val="none" w:sz="0" w:space="0" w:color="auto"/>
                    <w:right w:val="none" w:sz="0" w:space="0" w:color="auto"/>
                  </w:divBdr>
                </w:div>
                <w:div w:id="130542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4316789">
      <w:bodyDiv w:val="1"/>
      <w:marLeft w:val="0"/>
      <w:marRight w:val="0"/>
      <w:marTop w:val="0"/>
      <w:marBottom w:val="0"/>
      <w:divBdr>
        <w:top w:val="none" w:sz="0" w:space="0" w:color="auto"/>
        <w:left w:val="none" w:sz="0" w:space="0" w:color="auto"/>
        <w:bottom w:val="none" w:sz="0" w:space="0" w:color="auto"/>
        <w:right w:val="none" w:sz="0" w:space="0" w:color="auto"/>
      </w:divBdr>
      <w:divsChild>
        <w:div w:id="763382309">
          <w:marLeft w:val="0"/>
          <w:marRight w:val="0"/>
          <w:marTop w:val="0"/>
          <w:marBottom w:val="0"/>
          <w:divBdr>
            <w:top w:val="single" w:sz="6" w:space="0" w:color="A9AEB1"/>
            <w:left w:val="single" w:sz="6" w:space="0" w:color="A9AEB1"/>
            <w:bottom w:val="single" w:sz="6" w:space="0" w:color="A9AEB1"/>
            <w:right w:val="single" w:sz="6" w:space="0" w:color="A9AEB1"/>
          </w:divBdr>
          <w:divsChild>
            <w:div w:id="1550264805">
              <w:marLeft w:val="0"/>
              <w:marRight w:val="0"/>
              <w:marTop w:val="0"/>
              <w:marBottom w:val="0"/>
              <w:divBdr>
                <w:top w:val="none" w:sz="0" w:space="0" w:color="auto"/>
                <w:left w:val="none" w:sz="0" w:space="0" w:color="auto"/>
                <w:bottom w:val="none" w:sz="0" w:space="0" w:color="auto"/>
                <w:right w:val="none" w:sz="0" w:space="0" w:color="auto"/>
              </w:divBdr>
            </w:div>
          </w:divsChild>
        </w:div>
        <w:div w:id="1965580651">
          <w:marLeft w:val="0"/>
          <w:marRight w:val="0"/>
          <w:marTop w:val="0"/>
          <w:marBottom w:val="0"/>
          <w:divBdr>
            <w:top w:val="none" w:sz="0" w:space="0" w:color="auto"/>
            <w:left w:val="none" w:sz="0" w:space="0" w:color="auto"/>
            <w:bottom w:val="none" w:sz="0" w:space="0" w:color="auto"/>
            <w:right w:val="none" w:sz="0" w:space="0" w:color="auto"/>
          </w:divBdr>
        </w:div>
        <w:div w:id="2011788368">
          <w:marLeft w:val="0"/>
          <w:marRight w:val="0"/>
          <w:marTop w:val="0"/>
          <w:marBottom w:val="0"/>
          <w:divBdr>
            <w:top w:val="none" w:sz="0" w:space="0" w:color="auto"/>
            <w:left w:val="none" w:sz="0" w:space="0" w:color="auto"/>
            <w:bottom w:val="none" w:sz="0" w:space="0" w:color="auto"/>
            <w:right w:val="none" w:sz="0" w:space="0" w:color="auto"/>
          </w:divBdr>
          <w:divsChild>
            <w:div w:id="102770113">
              <w:marLeft w:val="0"/>
              <w:marRight w:val="0"/>
              <w:marTop w:val="0"/>
              <w:marBottom w:val="0"/>
              <w:divBdr>
                <w:top w:val="none" w:sz="0" w:space="0" w:color="auto"/>
                <w:left w:val="none" w:sz="0" w:space="0" w:color="auto"/>
                <w:bottom w:val="none" w:sz="0" w:space="0" w:color="auto"/>
                <w:right w:val="none" w:sz="0" w:space="0" w:color="auto"/>
              </w:divBdr>
            </w:div>
            <w:div w:id="31649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5322481">
      <w:bodyDiv w:val="1"/>
      <w:marLeft w:val="0"/>
      <w:marRight w:val="0"/>
      <w:marTop w:val="0"/>
      <w:marBottom w:val="0"/>
      <w:divBdr>
        <w:top w:val="none" w:sz="0" w:space="0" w:color="auto"/>
        <w:left w:val="none" w:sz="0" w:space="0" w:color="auto"/>
        <w:bottom w:val="none" w:sz="0" w:space="0" w:color="auto"/>
        <w:right w:val="none" w:sz="0" w:space="0" w:color="auto"/>
      </w:divBdr>
      <w:divsChild>
        <w:div w:id="1757314434">
          <w:marLeft w:val="0"/>
          <w:marRight w:val="0"/>
          <w:marTop w:val="0"/>
          <w:marBottom w:val="0"/>
          <w:divBdr>
            <w:top w:val="single" w:sz="6" w:space="0" w:color="A9AEB1"/>
            <w:left w:val="single" w:sz="6" w:space="0" w:color="A9AEB1"/>
            <w:bottom w:val="single" w:sz="6" w:space="0" w:color="A9AEB1"/>
            <w:right w:val="single" w:sz="6" w:space="0" w:color="A9AEB1"/>
          </w:divBdr>
          <w:divsChild>
            <w:div w:id="1956056575">
              <w:marLeft w:val="0"/>
              <w:marRight w:val="0"/>
              <w:marTop w:val="0"/>
              <w:marBottom w:val="0"/>
              <w:divBdr>
                <w:top w:val="none" w:sz="0" w:space="0" w:color="auto"/>
                <w:left w:val="none" w:sz="0" w:space="0" w:color="auto"/>
                <w:bottom w:val="none" w:sz="0" w:space="0" w:color="auto"/>
                <w:right w:val="none" w:sz="0" w:space="0" w:color="auto"/>
              </w:divBdr>
              <w:divsChild>
                <w:div w:id="32251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16789">
          <w:marLeft w:val="0"/>
          <w:marRight w:val="0"/>
          <w:marTop w:val="0"/>
          <w:marBottom w:val="0"/>
          <w:divBdr>
            <w:top w:val="single" w:sz="6" w:space="0" w:color="A9AEB1"/>
            <w:left w:val="single" w:sz="6" w:space="0" w:color="A9AEB1"/>
            <w:bottom w:val="single" w:sz="6" w:space="0" w:color="A9AEB1"/>
            <w:right w:val="single" w:sz="6" w:space="0" w:color="A9AEB1"/>
          </w:divBdr>
          <w:divsChild>
            <w:div w:id="787359120">
              <w:marLeft w:val="0"/>
              <w:marRight w:val="0"/>
              <w:marTop w:val="0"/>
              <w:marBottom w:val="0"/>
              <w:divBdr>
                <w:top w:val="none" w:sz="0" w:space="0" w:color="auto"/>
                <w:left w:val="none" w:sz="0" w:space="0" w:color="auto"/>
                <w:bottom w:val="none" w:sz="0" w:space="0" w:color="auto"/>
                <w:right w:val="none" w:sz="0" w:space="0" w:color="auto"/>
              </w:divBdr>
            </w:div>
          </w:divsChild>
        </w:div>
        <w:div w:id="982854818">
          <w:marLeft w:val="0"/>
          <w:marRight w:val="0"/>
          <w:marTop w:val="0"/>
          <w:marBottom w:val="0"/>
          <w:divBdr>
            <w:top w:val="single" w:sz="6" w:space="0" w:color="A9AEB1"/>
            <w:left w:val="single" w:sz="6" w:space="0" w:color="A9AEB1"/>
            <w:bottom w:val="single" w:sz="6" w:space="0" w:color="A9AEB1"/>
            <w:right w:val="single" w:sz="6" w:space="0" w:color="A9AEB1"/>
          </w:divBdr>
          <w:divsChild>
            <w:div w:id="2000426210">
              <w:marLeft w:val="0"/>
              <w:marRight w:val="0"/>
              <w:marTop w:val="0"/>
              <w:marBottom w:val="0"/>
              <w:divBdr>
                <w:top w:val="none" w:sz="0" w:space="0" w:color="auto"/>
                <w:left w:val="none" w:sz="0" w:space="0" w:color="auto"/>
                <w:bottom w:val="none" w:sz="0" w:space="0" w:color="auto"/>
                <w:right w:val="none" w:sz="0" w:space="0" w:color="auto"/>
              </w:divBdr>
              <w:divsChild>
                <w:div w:id="1494102786">
                  <w:marLeft w:val="0"/>
                  <w:marRight w:val="0"/>
                  <w:marTop w:val="0"/>
                  <w:marBottom w:val="0"/>
                  <w:divBdr>
                    <w:top w:val="none" w:sz="0" w:space="0" w:color="auto"/>
                    <w:left w:val="none" w:sz="0" w:space="0" w:color="auto"/>
                    <w:bottom w:val="none" w:sz="0" w:space="0" w:color="auto"/>
                    <w:right w:val="none" w:sz="0" w:space="0" w:color="auto"/>
                  </w:divBdr>
                </w:div>
                <w:div w:id="1780374124">
                  <w:marLeft w:val="0"/>
                  <w:marRight w:val="0"/>
                  <w:marTop w:val="0"/>
                  <w:marBottom w:val="0"/>
                  <w:divBdr>
                    <w:top w:val="none" w:sz="0" w:space="0" w:color="auto"/>
                    <w:left w:val="none" w:sz="0" w:space="0" w:color="auto"/>
                    <w:bottom w:val="none" w:sz="0" w:space="0" w:color="auto"/>
                    <w:right w:val="none" w:sz="0" w:space="0" w:color="auto"/>
                  </w:divBdr>
                </w:div>
                <w:div w:id="12401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096423">
      <w:bodyDiv w:val="1"/>
      <w:marLeft w:val="0"/>
      <w:marRight w:val="0"/>
      <w:marTop w:val="0"/>
      <w:marBottom w:val="0"/>
      <w:divBdr>
        <w:top w:val="none" w:sz="0" w:space="0" w:color="auto"/>
        <w:left w:val="none" w:sz="0" w:space="0" w:color="auto"/>
        <w:bottom w:val="none" w:sz="0" w:space="0" w:color="auto"/>
        <w:right w:val="none" w:sz="0" w:space="0" w:color="auto"/>
      </w:divBdr>
    </w:div>
    <w:div w:id="1166550954">
      <w:bodyDiv w:val="1"/>
      <w:marLeft w:val="0"/>
      <w:marRight w:val="0"/>
      <w:marTop w:val="0"/>
      <w:marBottom w:val="0"/>
      <w:divBdr>
        <w:top w:val="none" w:sz="0" w:space="0" w:color="auto"/>
        <w:left w:val="none" w:sz="0" w:space="0" w:color="auto"/>
        <w:bottom w:val="none" w:sz="0" w:space="0" w:color="auto"/>
        <w:right w:val="none" w:sz="0" w:space="0" w:color="auto"/>
      </w:divBdr>
      <w:divsChild>
        <w:div w:id="976764253">
          <w:marLeft w:val="0"/>
          <w:marRight w:val="0"/>
          <w:marTop w:val="0"/>
          <w:marBottom w:val="0"/>
          <w:divBdr>
            <w:top w:val="single" w:sz="6" w:space="0" w:color="A9AEB1"/>
            <w:left w:val="single" w:sz="6" w:space="0" w:color="A9AEB1"/>
            <w:bottom w:val="single" w:sz="6" w:space="0" w:color="A9AEB1"/>
            <w:right w:val="single" w:sz="6" w:space="0" w:color="A9AEB1"/>
          </w:divBdr>
          <w:divsChild>
            <w:div w:id="1941569734">
              <w:marLeft w:val="0"/>
              <w:marRight w:val="0"/>
              <w:marTop w:val="0"/>
              <w:marBottom w:val="0"/>
              <w:divBdr>
                <w:top w:val="none" w:sz="0" w:space="0" w:color="auto"/>
                <w:left w:val="none" w:sz="0" w:space="0" w:color="auto"/>
                <w:bottom w:val="none" w:sz="0" w:space="0" w:color="auto"/>
                <w:right w:val="none" w:sz="0" w:space="0" w:color="auto"/>
              </w:divBdr>
              <w:divsChild>
                <w:div w:id="212547102">
                  <w:marLeft w:val="0"/>
                  <w:marRight w:val="0"/>
                  <w:marTop w:val="0"/>
                  <w:marBottom w:val="0"/>
                  <w:divBdr>
                    <w:top w:val="none" w:sz="0" w:space="0" w:color="auto"/>
                    <w:left w:val="none" w:sz="0" w:space="0" w:color="auto"/>
                    <w:bottom w:val="none" w:sz="0" w:space="0" w:color="auto"/>
                    <w:right w:val="none" w:sz="0" w:space="0" w:color="auto"/>
                  </w:divBdr>
                </w:div>
                <w:div w:id="103311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656956">
          <w:marLeft w:val="0"/>
          <w:marRight w:val="0"/>
          <w:marTop w:val="0"/>
          <w:marBottom w:val="0"/>
          <w:divBdr>
            <w:top w:val="single" w:sz="6" w:space="0" w:color="A9AEB1"/>
            <w:left w:val="single" w:sz="6" w:space="0" w:color="A9AEB1"/>
            <w:bottom w:val="single" w:sz="6" w:space="0" w:color="A9AEB1"/>
            <w:right w:val="single" w:sz="6" w:space="0" w:color="A9AEB1"/>
          </w:divBdr>
          <w:divsChild>
            <w:div w:id="747190439">
              <w:marLeft w:val="0"/>
              <w:marRight w:val="0"/>
              <w:marTop w:val="0"/>
              <w:marBottom w:val="0"/>
              <w:divBdr>
                <w:top w:val="none" w:sz="0" w:space="0" w:color="auto"/>
                <w:left w:val="none" w:sz="0" w:space="0" w:color="auto"/>
                <w:bottom w:val="none" w:sz="0" w:space="0" w:color="auto"/>
                <w:right w:val="none" w:sz="0" w:space="0" w:color="auto"/>
              </w:divBdr>
              <w:divsChild>
                <w:div w:id="83846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536">
          <w:marLeft w:val="0"/>
          <w:marRight w:val="0"/>
          <w:marTop w:val="0"/>
          <w:marBottom w:val="0"/>
          <w:divBdr>
            <w:top w:val="single" w:sz="6" w:space="0" w:color="A9AEB1"/>
            <w:left w:val="single" w:sz="6" w:space="0" w:color="A9AEB1"/>
            <w:bottom w:val="single" w:sz="6" w:space="0" w:color="A9AEB1"/>
            <w:right w:val="single" w:sz="6" w:space="0" w:color="A9AEB1"/>
          </w:divBdr>
          <w:divsChild>
            <w:div w:id="9222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206825">
      <w:bodyDiv w:val="1"/>
      <w:marLeft w:val="0"/>
      <w:marRight w:val="0"/>
      <w:marTop w:val="0"/>
      <w:marBottom w:val="0"/>
      <w:divBdr>
        <w:top w:val="none" w:sz="0" w:space="0" w:color="auto"/>
        <w:left w:val="none" w:sz="0" w:space="0" w:color="auto"/>
        <w:bottom w:val="none" w:sz="0" w:space="0" w:color="auto"/>
        <w:right w:val="none" w:sz="0" w:space="0" w:color="auto"/>
      </w:divBdr>
      <w:divsChild>
        <w:div w:id="1233857394">
          <w:marLeft w:val="0"/>
          <w:marRight w:val="0"/>
          <w:marTop w:val="0"/>
          <w:marBottom w:val="0"/>
          <w:divBdr>
            <w:top w:val="single" w:sz="6" w:space="0" w:color="A9AEB1"/>
            <w:left w:val="single" w:sz="6" w:space="0" w:color="A9AEB1"/>
            <w:bottom w:val="single" w:sz="6" w:space="0" w:color="A9AEB1"/>
            <w:right w:val="single" w:sz="6" w:space="0" w:color="A9AEB1"/>
          </w:divBdr>
          <w:divsChild>
            <w:div w:id="1709330202">
              <w:marLeft w:val="0"/>
              <w:marRight w:val="0"/>
              <w:marTop w:val="0"/>
              <w:marBottom w:val="0"/>
              <w:divBdr>
                <w:top w:val="none" w:sz="0" w:space="0" w:color="auto"/>
                <w:left w:val="none" w:sz="0" w:space="0" w:color="auto"/>
                <w:bottom w:val="none" w:sz="0" w:space="0" w:color="auto"/>
                <w:right w:val="none" w:sz="0" w:space="0" w:color="auto"/>
              </w:divBdr>
              <w:divsChild>
                <w:div w:id="43001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702178">
          <w:marLeft w:val="0"/>
          <w:marRight w:val="0"/>
          <w:marTop w:val="0"/>
          <w:marBottom w:val="0"/>
          <w:divBdr>
            <w:top w:val="single" w:sz="6" w:space="0" w:color="A9AEB1"/>
            <w:left w:val="single" w:sz="6" w:space="0" w:color="A9AEB1"/>
            <w:bottom w:val="single" w:sz="6" w:space="0" w:color="A9AEB1"/>
            <w:right w:val="single" w:sz="6" w:space="0" w:color="A9AEB1"/>
          </w:divBdr>
          <w:divsChild>
            <w:div w:id="1542981832">
              <w:marLeft w:val="0"/>
              <w:marRight w:val="0"/>
              <w:marTop w:val="0"/>
              <w:marBottom w:val="0"/>
              <w:divBdr>
                <w:top w:val="none" w:sz="0" w:space="0" w:color="auto"/>
                <w:left w:val="none" w:sz="0" w:space="0" w:color="auto"/>
                <w:bottom w:val="none" w:sz="0" w:space="0" w:color="auto"/>
                <w:right w:val="none" w:sz="0" w:space="0" w:color="auto"/>
              </w:divBdr>
              <w:divsChild>
                <w:div w:id="863707703">
                  <w:marLeft w:val="0"/>
                  <w:marRight w:val="0"/>
                  <w:marTop w:val="0"/>
                  <w:marBottom w:val="0"/>
                  <w:divBdr>
                    <w:top w:val="none" w:sz="0" w:space="0" w:color="auto"/>
                    <w:left w:val="none" w:sz="0" w:space="0" w:color="auto"/>
                    <w:bottom w:val="none" w:sz="0" w:space="0" w:color="auto"/>
                    <w:right w:val="none" w:sz="0" w:space="0" w:color="auto"/>
                  </w:divBdr>
                </w:div>
                <w:div w:id="96076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273956">
          <w:marLeft w:val="0"/>
          <w:marRight w:val="0"/>
          <w:marTop w:val="0"/>
          <w:marBottom w:val="0"/>
          <w:divBdr>
            <w:top w:val="single" w:sz="6" w:space="0" w:color="A9AEB1"/>
            <w:left w:val="single" w:sz="6" w:space="0" w:color="A9AEB1"/>
            <w:bottom w:val="single" w:sz="6" w:space="0" w:color="A9AEB1"/>
            <w:right w:val="single" w:sz="6" w:space="0" w:color="A9AEB1"/>
          </w:divBdr>
          <w:divsChild>
            <w:div w:id="148704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69827752">
      <w:bodyDiv w:val="1"/>
      <w:marLeft w:val="0"/>
      <w:marRight w:val="0"/>
      <w:marTop w:val="0"/>
      <w:marBottom w:val="0"/>
      <w:divBdr>
        <w:top w:val="none" w:sz="0" w:space="0" w:color="auto"/>
        <w:left w:val="none" w:sz="0" w:space="0" w:color="auto"/>
        <w:bottom w:val="none" w:sz="0" w:space="0" w:color="auto"/>
        <w:right w:val="none" w:sz="0" w:space="0" w:color="auto"/>
      </w:divBdr>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370194">
      <w:bodyDiv w:val="1"/>
      <w:marLeft w:val="0"/>
      <w:marRight w:val="0"/>
      <w:marTop w:val="0"/>
      <w:marBottom w:val="0"/>
      <w:divBdr>
        <w:top w:val="none" w:sz="0" w:space="0" w:color="auto"/>
        <w:left w:val="none" w:sz="0" w:space="0" w:color="auto"/>
        <w:bottom w:val="none" w:sz="0" w:space="0" w:color="auto"/>
        <w:right w:val="none" w:sz="0" w:space="0" w:color="auto"/>
      </w:divBdr>
      <w:divsChild>
        <w:div w:id="359012142">
          <w:marLeft w:val="0"/>
          <w:marRight w:val="0"/>
          <w:marTop w:val="0"/>
          <w:marBottom w:val="0"/>
          <w:divBdr>
            <w:top w:val="single" w:sz="6" w:space="0" w:color="A9AEB1"/>
            <w:left w:val="single" w:sz="6" w:space="0" w:color="A9AEB1"/>
            <w:bottom w:val="single" w:sz="6" w:space="0" w:color="A9AEB1"/>
            <w:right w:val="single" w:sz="6" w:space="0" w:color="A9AEB1"/>
          </w:divBdr>
          <w:divsChild>
            <w:div w:id="1951816938">
              <w:marLeft w:val="0"/>
              <w:marRight w:val="0"/>
              <w:marTop w:val="0"/>
              <w:marBottom w:val="0"/>
              <w:divBdr>
                <w:top w:val="none" w:sz="0" w:space="0" w:color="auto"/>
                <w:left w:val="none" w:sz="0" w:space="0" w:color="auto"/>
                <w:bottom w:val="none" w:sz="0" w:space="0" w:color="auto"/>
                <w:right w:val="none" w:sz="0" w:space="0" w:color="auto"/>
              </w:divBdr>
              <w:divsChild>
                <w:div w:id="658772405">
                  <w:marLeft w:val="0"/>
                  <w:marRight w:val="0"/>
                  <w:marTop w:val="0"/>
                  <w:marBottom w:val="0"/>
                  <w:divBdr>
                    <w:top w:val="none" w:sz="0" w:space="0" w:color="auto"/>
                    <w:left w:val="none" w:sz="0" w:space="0" w:color="auto"/>
                    <w:bottom w:val="none" w:sz="0" w:space="0" w:color="auto"/>
                    <w:right w:val="none" w:sz="0" w:space="0" w:color="auto"/>
                  </w:divBdr>
                </w:div>
                <w:div w:id="147725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2847">
          <w:marLeft w:val="0"/>
          <w:marRight w:val="0"/>
          <w:marTop w:val="0"/>
          <w:marBottom w:val="0"/>
          <w:divBdr>
            <w:top w:val="single" w:sz="6" w:space="0" w:color="A9AEB1"/>
            <w:left w:val="single" w:sz="6" w:space="0" w:color="A9AEB1"/>
            <w:bottom w:val="single" w:sz="6" w:space="0" w:color="A9AEB1"/>
            <w:right w:val="single" w:sz="6" w:space="0" w:color="A9AEB1"/>
          </w:divBdr>
          <w:divsChild>
            <w:div w:id="2066566427">
              <w:marLeft w:val="0"/>
              <w:marRight w:val="0"/>
              <w:marTop w:val="0"/>
              <w:marBottom w:val="0"/>
              <w:divBdr>
                <w:top w:val="none" w:sz="0" w:space="0" w:color="auto"/>
                <w:left w:val="none" w:sz="0" w:space="0" w:color="auto"/>
                <w:bottom w:val="none" w:sz="0" w:space="0" w:color="auto"/>
                <w:right w:val="none" w:sz="0" w:space="0" w:color="auto"/>
              </w:divBdr>
              <w:divsChild>
                <w:div w:id="196781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218599">
          <w:marLeft w:val="0"/>
          <w:marRight w:val="0"/>
          <w:marTop w:val="0"/>
          <w:marBottom w:val="0"/>
          <w:divBdr>
            <w:top w:val="single" w:sz="6" w:space="0" w:color="A9AEB1"/>
            <w:left w:val="single" w:sz="6" w:space="0" w:color="A9AEB1"/>
            <w:bottom w:val="single" w:sz="6" w:space="0" w:color="A9AEB1"/>
            <w:right w:val="single" w:sz="6" w:space="0" w:color="A9AEB1"/>
          </w:divBdr>
          <w:divsChild>
            <w:div w:id="72137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563540">
      <w:bodyDiv w:val="1"/>
      <w:marLeft w:val="0"/>
      <w:marRight w:val="0"/>
      <w:marTop w:val="0"/>
      <w:marBottom w:val="0"/>
      <w:divBdr>
        <w:top w:val="none" w:sz="0" w:space="0" w:color="auto"/>
        <w:left w:val="none" w:sz="0" w:space="0" w:color="auto"/>
        <w:bottom w:val="none" w:sz="0" w:space="0" w:color="auto"/>
        <w:right w:val="none" w:sz="0" w:space="0" w:color="auto"/>
      </w:divBdr>
      <w:divsChild>
        <w:div w:id="1356232617">
          <w:marLeft w:val="0"/>
          <w:marRight w:val="0"/>
          <w:marTop w:val="0"/>
          <w:marBottom w:val="0"/>
          <w:divBdr>
            <w:top w:val="single" w:sz="6" w:space="0" w:color="A9AEB1"/>
            <w:left w:val="single" w:sz="6" w:space="0" w:color="A9AEB1"/>
            <w:bottom w:val="single" w:sz="6" w:space="0" w:color="A9AEB1"/>
            <w:right w:val="single" w:sz="6" w:space="0" w:color="A9AEB1"/>
          </w:divBdr>
          <w:divsChild>
            <w:div w:id="172498361">
              <w:marLeft w:val="0"/>
              <w:marRight w:val="0"/>
              <w:marTop w:val="0"/>
              <w:marBottom w:val="0"/>
              <w:divBdr>
                <w:top w:val="none" w:sz="0" w:space="0" w:color="auto"/>
                <w:left w:val="none" w:sz="0" w:space="0" w:color="auto"/>
                <w:bottom w:val="none" w:sz="0" w:space="0" w:color="auto"/>
                <w:right w:val="none" w:sz="0" w:space="0" w:color="auto"/>
              </w:divBdr>
              <w:divsChild>
                <w:div w:id="19917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10525">
          <w:marLeft w:val="0"/>
          <w:marRight w:val="0"/>
          <w:marTop w:val="0"/>
          <w:marBottom w:val="0"/>
          <w:divBdr>
            <w:top w:val="single" w:sz="6" w:space="0" w:color="A9AEB1"/>
            <w:left w:val="single" w:sz="6" w:space="0" w:color="A9AEB1"/>
            <w:bottom w:val="single" w:sz="6" w:space="0" w:color="A9AEB1"/>
            <w:right w:val="single" w:sz="6" w:space="0" w:color="A9AEB1"/>
          </w:divBdr>
          <w:divsChild>
            <w:div w:id="708921539">
              <w:marLeft w:val="0"/>
              <w:marRight w:val="0"/>
              <w:marTop w:val="0"/>
              <w:marBottom w:val="0"/>
              <w:divBdr>
                <w:top w:val="none" w:sz="0" w:space="0" w:color="auto"/>
                <w:left w:val="none" w:sz="0" w:space="0" w:color="auto"/>
                <w:bottom w:val="none" w:sz="0" w:space="0" w:color="auto"/>
                <w:right w:val="none" w:sz="0" w:space="0" w:color="auto"/>
              </w:divBdr>
            </w:div>
          </w:divsChild>
        </w:div>
        <w:div w:id="1778476157">
          <w:marLeft w:val="0"/>
          <w:marRight w:val="0"/>
          <w:marTop w:val="0"/>
          <w:marBottom w:val="0"/>
          <w:divBdr>
            <w:top w:val="single" w:sz="6" w:space="0" w:color="A9AEB1"/>
            <w:left w:val="single" w:sz="6" w:space="0" w:color="A9AEB1"/>
            <w:bottom w:val="single" w:sz="6" w:space="0" w:color="A9AEB1"/>
            <w:right w:val="single" w:sz="6" w:space="0" w:color="A9AEB1"/>
          </w:divBdr>
          <w:divsChild>
            <w:div w:id="351344437">
              <w:marLeft w:val="0"/>
              <w:marRight w:val="0"/>
              <w:marTop w:val="0"/>
              <w:marBottom w:val="0"/>
              <w:divBdr>
                <w:top w:val="none" w:sz="0" w:space="0" w:color="auto"/>
                <w:left w:val="none" w:sz="0" w:space="0" w:color="auto"/>
                <w:bottom w:val="none" w:sz="0" w:space="0" w:color="auto"/>
                <w:right w:val="none" w:sz="0" w:space="0" w:color="auto"/>
              </w:divBdr>
              <w:divsChild>
                <w:div w:id="1913470614">
                  <w:marLeft w:val="0"/>
                  <w:marRight w:val="0"/>
                  <w:marTop w:val="0"/>
                  <w:marBottom w:val="0"/>
                  <w:divBdr>
                    <w:top w:val="none" w:sz="0" w:space="0" w:color="auto"/>
                    <w:left w:val="none" w:sz="0" w:space="0" w:color="auto"/>
                    <w:bottom w:val="none" w:sz="0" w:space="0" w:color="auto"/>
                    <w:right w:val="none" w:sz="0" w:space="0" w:color="auto"/>
                  </w:divBdr>
                </w:div>
                <w:div w:id="61001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0678136">
      <w:bodyDiv w:val="1"/>
      <w:marLeft w:val="0"/>
      <w:marRight w:val="0"/>
      <w:marTop w:val="0"/>
      <w:marBottom w:val="0"/>
      <w:divBdr>
        <w:top w:val="none" w:sz="0" w:space="0" w:color="auto"/>
        <w:left w:val="none" w:sz="0" w:space="0" w:color="auto"/>
        <w:bottom w:val="none" w:sz="0" w:space="0" w:color="auto"/>
        <w:right w:val="none" w:sz="0" w:space="0" w:color="auto"/>
      </w:divBdr>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28098">
      <w:bodyDiv w:val="1"/>
      <w:marLeft w:val="0"/>
      <w:marRight w:val="0"/>
      <w:marTop w:val="0"/>
      <w:marBottom w:val="0"/>
      <w:divBdr>
        <w:top w:val="none" w:sz="0" w:space="0" w:color="auto"/>
        <w:left w:val="none" w:sz="0" w:space="0" w:color="auto"/>
        <w:bottom w:val="none" w:sz="0" w:space="0" w:color="auto"/>
        <w:right w:val="none" w:sz="0" w:space="0" w:color="auto"/>
      </w:divBdr>
      <w:divsChild>
        <w:div w:id="960578341">
          <w:marLeft w:val="0"/>
          <w:marRight w:val="0"/>
          <w:marTop w:val="0"/>
          <w:marBottom w:val="0"/>
          <w:divBdr>
            <w:top w:val="single" w:sz="6" w:space="0" w:color="A9AEB1"/>
            <w:left w:val="single" w:sz="6" w:space="0" w:color="A9AEB1"/>
            <w:bottom w:val="single" w:sz="6" w:space="0" w:color="A9AEB1"/>
            <w:right w:val="single" w:sz="6" w:space="0" w:color="A9AEB1"/>
          </w:divBdr>
          <w:divsChild>
            <w:div w:id="227810537">
              <w:marLeft w:val="0"/>
              <w:marRight w:val="0"/>
              <w:marTop w:val="0"/>
              <w:marBottom w:val="0"/>
              <w:divBdr>
                <w:top w:val="none" w:sz="0" w:space="0" w:color="auto"/>
                <w:left w:val="none" w:sz="0" w:space="0" w:color="auto"/>
                <w:bottom w:val="none" w:sz="0" w:space="0" w:color="auto"/>
                <w:right w:val="none" w:sz="0" w:space="0" w:color="auto"/>
              </w:divBdr>
              <w:divsChild>
                <w:div w:id="49009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8630">
          <w:marLeft w:val="0"/>
          <w:marRight w:val="0"/>
          <w:marTop w:val="0"/>
          <w:marBottom w:val="0"/>
          <w:divBdr>
            <w:top w:val="single" w:sz="6" w:space="0" w:color="A9AEB1"/>
            <w:left w:val="single" w:sz="6" w:space="0" w:color="A9AEB1"/>
            <w:bottom w:val="single" w:sz="6" w:space="0" w:color="A9AEB1"/>
            <w:right w:val="single" w:sz="6" w:space="0" w:color="A9AEB1"/>
          </w:divBdr>
          <w:divsChild>
            <w:div w:id="151916635">
              <w:marLeft w:val="0"/>
              <w:marRight w:val="0"/>
              <w:marTop w:val="0"/>
              <w:marBottom w:val="0"/>
              <w:divBdr>
                <w:top w:val="none" w:sz="0" w:space="0" w:color="auto"/>
                <w:left w:val="none" w:sz="0" w:space="0" w:color="auto"/>
                <w:bottom w:val="none" w:sz="0" w:space="0" w:color="auto"/>
                <w:right w:val="none" w:sz="0" w:space="0" w:color="auto"/>
              </w:divBdr>
            </w:div>
          </w:divsChild>
        </w:div>
        <w:div w:id="1280140063">
          <w:marLeft w:val="0"/>
          <w:marRight w:val="0"/>
          <w:marTop w:val="0"/>
          <w:marBottom w:val="0"/>
          <w:divBdr>
            <w:top w:val="single" w:sz="6" w:space="0" w:color="A9AEB1"/>
            <w:left w:val="single" w:sz="6" w:space="0" w:color="A9AEB1"/>
            <w:bottom w:val="single" w:sz="6" w:space="0" w:color="A9AEB1"/>
            <w:right w:val="single" w:sz="6" w:space="0" w:color="A9AEB1"/>
          </w:divBdr>
          <w:divsChild>
            <w:div w:id="1001815524">
              <w:marLeft w:val="0"/>
              <w:marRight w:val="0"/>
              <w:marTop w:val="0"/>
              <w:marBottom w:val="0"/>
              <w:divBdr>
                <w:top w:val="none" w:sz="0" w:space="0" w:color="auto"/>
                <w:left w:val="none" w:sz="0" w:space="0" w:color="auto"/>
                <w:bottom w:val="none" w:sz="0" w:space="0" w:color="auto"/>
                <w:right w:val="none" w:sz="0" w:space="0" w:color="auto"/>
              </w:divBdr>
              <w:divsChild>
                <w:div w:id="973094798">
                  <w:marLeft w:val="0"/>
                  <w:marRight w:val="0"/>
                  <w:marTop w:val="0"/>
                  <w:marBottom w:val="0"/>
                  <w:divBdr>
                    <w:top w:val="none" w:sz="0" w:space="0" w:color="auto"/>
                    <w:left w:val="none" w:sz="0" w:space="0" w:color="auto"/>
                    <w:bottom w:val="none" w:sz="0" w:space="0" w:color="auto"/>
                    <w:right w:val="none" w:sz="0" w:space="0" w:color="auto"/>
                  </w:divBdr>
                </w:div>
                <w:div w:id="145378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032671">
      <w:bodyDiv w:val="1"/>
      <w:marLeft w:val="0"/>
      <w:marRight w:val="0"/>
      <w:marTop w:val="0"/>
      <w:marBottom w:val="0"/>
      <w:divBdr>
        <w:top w:val="none" w:sz="0" w:space="0" w:color="auto"/>
        <w:left w:val="none" w:sz="0" w:space="0" w:color="auto"/>
        <w:bottom w:val="none" w:sz="0" w:space="0" w:color="auto"/>
        <w:right w:val="none" w:sz="0" w:space="0" w:color="auto"/>
      </w:divBdr>
      <w:divsChild>
        <w:div w:id="649671666">
          <w:marLeft w:val="0"/>
          <w:marRight w:val="0"/>
          <w:marTop w:val="0"/>
          <w:marBottom w:val="0"/>
          <w:divBdr>
            <w:top w:val="single" w:sz="6" w:space="0" w:color="A9AEB1"/>
            <w:left w:val="single" w:sz="6" w:space="0" w:color="A9AEB1"/>
            <w:bottom w:val="single" w:sz="6" w:space="0" w:color="A9AEB1"/>
            <w:right w:val="single" w:sz="6" w:space="0" w:color="A9AEB1"/>
          </w:divBdr>
          <w:divsChild>
            <w:div w:id="378749727">
              <w:marLeft w:val="0"/>
              <w:marRight w:val="0"/>
              <w:marTop w:val="0"/>
              <w:marBottom w:val="0"/>
              <w:divBdr>
                <w:top w:val="none" w:sz="0" w:space="0" w:color="auto"/>
                <w:left w:val="none" w:sz="0" w:space="0" w:color="auto"/>
                <w:bottom w:val="none" w:sz="0" w:space="0" w:color="auto"/>
                <w:right w:val="none" w:sz="0" w:space="0" w:color="auto"/>
              </w:divBdr>
              <w:divsChild>
                <w:div w:id="30369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54147">
          <w:marLeft w:val="0"/>
          <w:marRight w:val="0"/>
          <w:marTop w:val="0"/>
          <w:marBottom w:val="0"/>
          <w:divBdr>
            <w:top w:val="single" w:sz="6" w:space="0" w:color="A9AEB1"/>
            <w:left w:val="single" w:sz="6" w:space="0" w:color="A9AEB1"/>
            <w:bottom w:val="single" w:sz="6" w:space="0" w:color="A9AEB1"/>
            <w:right w:val="single" w:sz="6" w:space="0" w:color="A9AEB1"/>
          </w:divBdr>
          <w:divsChild>
            <w:div w:id="544753069">
              <w:marLeft w:val="0"/>
              <w:marRight w:val="0"/>
              <w:marTop w:val="0"/>
              <w:marBottom w:val="0"/>
              <w:divBdr>
                <w:top w:val="none" w:sz="0" w:space="0" w:color="auto"/>
                <w:left w:val="none" w:sz="0" w:space="0" w:color="auto"/>
                <w:bottom w:val="none" w:sz="0" w:space="0" w:color="auto"/>
                <w:right w:val="none" w:sz="0" w:space="0" w:color="auto"/>
              </w:divBdr>
            </w:div>
          </w:divsChild>
        </w:div>
        <w:div w:id="1662731244">
          <w:marLeft w:val="0"/>
          <w:marRight w:val="0"/>
          <w:marTop w:val="0"/>
          <w:marBottom w:val="0"/>
          <w:divBdr>
            <w:top w:val="single" w:sz="6" w:space="0" w:color="A9AEB1"/>
            <w:left w:val="single" w:sz="6" w:space="0" w:color="A9AEB1"/>
            <w:bottom w:val="single" w:sz="6" w:space="0" w:color="A9AEB1"/>
            <w:right w:val="single" w:sz="6" w:space="0" w:color="A9AEB1"/>
          </w:divBdr>
          <w:divsChild>
            <w:div w:id="466700786">
              <w:marLeft w:val="0"/>
              <w:marRight w:val="0"/>
              <w:marTop w:val="0"/>
              <w:marBottom w:val="0"/>
              <w:divBdr>
                <w:top w:val="none" w:sz="0" w:space="0" w:color="auto"/>
                <w:left w:val="none" w:sz="0" w:space="0" w:color="auto"/>
                <w:bottom w:val="none" w:sz="0" w:space="0" w:color="auto"/>
                <w:right w:val="none" w:sz="0" w:space="0" w:color="auto"/>
              </w:divBdr>
              <w:divsChild>
                <w:div w:id="1143042635">
                  <w:marLeft w:val="0"/>
                  <w:marRight w:val="0"/>
                  <w:marTop w:val="0"/>
                  <w:marBottom w:val="0"/>
                  <w:divBdr>
                    <w:top w:val="none" w:sz="0" w:space="0" w:color="auto"/>
                    <w:left w:val="none" w:sz="0" w:space="0" w:color="auto"/>
                    <w:bottom w:val="none" w:sz="0" w:space="0" w:color="auto"/>
                    <w:right w:val="none" w:sz="0" w:space="0" w:color="auto"/>
                  </w:divBdr>
                </w:div>
                <w:div w:id="151194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4757738">
      <w:bodyDiv w:val="1"/>
      <w:marLeft w:val="0"/>
      <w:marRight w:val="0"/>
      <w:marTop w:val="0"/>
      <w:marBottom w:val="0"/>
      <w:divBdr>
        <w:top w:val="none" w:sz="0" w:space="0" w:color="auto"/>
        <w:left w:val="none" w:sz="0" w:space="0" w:color="auto"/>
        <w:bottom w:val="none" w:sz="0" w:space="0" w:color="auto"/>
        <w:right w:val="none" w:sz="0" w:space="0" w:color="auto"/>
      </w:divBdr>
      <w:divsChild>
        <w:div w:id="396130380">
          <w:marLeft w:val="0"/>
          <w:marRight w:val="0"/>
          <w:marTop w:val="0"/>
          <w:marBottom w:val="0"/>
          <w:divBdr>
            <w:top w:val="single" w:sz="6" w:space="0" w:color="A9AEB1"/>
            <w:left w:val="single" w:sz="6" w:space="0" w:color="A9AEB1"/>
            <w:bottom w:val="single" w:sz="6" w:space="0" w:color="A9AEB1"/>
            <w:right w:val="single" w:sz="6" w:space="0" w:color="A9AEB1"/>
          </w:divBdr>
          <w:divsChild>
            <w:div w:id="873540178">
              <w:marLeft w:val="0"/>
              <w:marRight w:val="0"/>
              <w:marTop w:val="0"/>
              <w:marBottom w:val="0"/>
              <w:divBdr>
                <w:top w:val="none" w:sz="0" w:space="0" w:color="auto"/>
                <w:left w:val="none" w:sz="0" w:space="0" w:color="auto"/>
                <w:bottom w:val="none" w:sz="0" w:space="0" w:color="auto"/>
                <w:right w:val="none" w:sz="0" w:space="0" w:color="auto"/>
              </w:divBdr>
              <w:divsChild>
                <w:div w:id="141894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316389">
          <w:marLeft w:val="0"/>
          <w:marRight w:val="0"/>
          <w:marTop w:val="0"/>
          <w:marBottom w:val="0"/>
          <w:divBdr>
            <w:top w:val="single" w:sz="6" w:space="0" w:color="A9AEB1"/>
            <w:left w:val="single" w:sz="6" w:space="0" w:color="A9AEB1"/>
            <w:bottom w:val="single" w:sz="6" w:space="0" w:color="A9AEB1"/>
            <w:right w:val="single" w:sz="6" w:space="0" w:color="A9AEB1"/>
          </w:divBdr>
          <w:divsChild>
            <w:div w:id="1743789541">
              <w:marLeft w:val="0"/>
              <w:marRight w:val="0"/>
              <w:marTop w:val="0"/>
              <w:marBottom w:val="0"/>
              <w:divBdr>
                <w:top w:val="none" w:sz="0" w:space="0" w:color="auto"/>
                <w:left w:val="none" w:sz="0" w:space="0" w:color="auto"/>
                <w:bottom w:val="none" w:sz="0" w:space="0" w:color="auto"/>
                <w:right w:val="none" w:sz="0" w:space="0" w:color="auto"/>
              </w:divBdr>
              <w:divsChild>
                <w:div w:id="943540357">
                  <w:marLeft w:val="0"/>
                  <w:marRight w:val="0"/>
                  <w:marTop w:val="0"/>
                  <w:marBottom w:val="0"/>
                  <w:divBdr>
                    <w:top w:val="none" w:sz="0" w:space="0" w:color="auto"/>
                    <w:left w:val="none" w:sz="0" w:space="0" w:color="auto"/>
                    <w:bottom w:val="none" w:sz="0" w:space="0" w:color="auto"/>
                    <w:right w:val="none" w:sz="0" w:space="0" w:color="auto"/>
                  </w:divBdr>
                </w:div>
                <w:div w:id="100219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85274">
          <w:marLeft w:val="0"/>
          <w:marRight w:val="0"/>
          <w:marTop w:val="0"/>
          <w:marBottom w:val="0"/>
          <w:divBdr>
            <w:top w:val="single" w:sz="6" w:space="0" w:color="A9AEB1"/>
            <w:left w:val="single" w:sz="6" w:space="0" w:color="A9AEB1"/>
            <w:bottom w:val="single" w:sz="6" w:space="0" w:color="A9AEB1"/>
            <w:right w:val="single" w:sz="6" w:space="0" w:color="A9AEB1"/>
          </w:divBdr>
          <w:divsChild>
            <w:div w:id="163001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883510">
      <w:bodyDiv w:val="1"/>
      <w:marLeft w:val="0"/>
      <w:marRight w:val="0"/>
      <w:marTop w:val="0"/>
      <w:marBottom w:val="0"/>
      <w:divBdr>
        <w:top w:val="none" w:sz="0" w:space="0" w:color="auto"/>
        <w:left w:val="none" w:sz="0" w:space="0" w:color="auto"/>
        <w:bottom w:val="none" w:sz="0" w:space="0" w:color="auto"/>
        <w:right w:val="none" w:sz="0" w:space="0" w:color="auto"/>
      </w:divBdr>
      <w:divsChild>
        <w:div w:id="475995918">
          <w:marLeft w:val="0"/>
          <w:marRight w:val="0"/>
          <w:marTop w:val="0"/>
          <w:marBottom w:val="0"/>
          <w:divBdr>
            <w:top w:val="single" w:sz="6" w:space="0" w:color="A9AEB1"/>
            <w:left w:val="single" w:sz="6" w:space="0" w:color="A9AEB1"/>
            <w:bottom w:val="single" w:sz="6" w:space="0" w:color="A9AEB1"/>
            <w:right w:val="single" w:sz="6" w:space="0" w:color="A9AEB1"/>
          </w:divBdr>
          <w:divsChild>
            <w:div w:id="345987025">
              <w:marLeft w:val="0"/>
              <w:marRight w:val="0"/>
              <w:marTop w:val="0"/>
              <w:marBottom w:val="0"/>
              <w:divBdr>
                <w:top w:val="none" w:sz="0" w:space="0" w:color="auto"/>
                <w:left w:val="none" w:sz="0" w:space="0" w:color="auto"/>
                <w:bottom w:val="none" w:sz="0" w:space="0" w:color="auto"/>
                <w:right w:val="none" w:sz="0" w:space="0" w:color="auto"/>
              </w:divBdr>
              <w:divsChild>
                <w:div w:id="206859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551534">
          <w:marLeft w:val="0"/>
          <w:marRight w:val="0"/>
          <w:marTop w:val="0"/>
          <w:marBottom w:val="0"/>
          <w:divBdr>
            <w:top w:val="single" w:sz="6" w:space="0" w:color="A9AEB1"/>
            <w:left w:val="single" w:sz="6" w:space="0" w:color="A9AEB1"/>
            <w:bottom w:val="single" w:sz="6" w:space="0" w:color="A9AEB1"/>
            <w:right w:val="single" w:sz="6" w:space="0" w:color="A9AEB1"/>
          </w:divBdr>
          <w:divsChild>
            <w:div w:id="1229152122">
              <w:marLeft w:val="0"/>
              <w:marRight w:val="0"/>
              <w:marTop w:val="0"/>
              <w:marBottom w:val="0"/>
              <w:divBdr>
                <w:top w:val="none" w:sz="0" w:space="0" w:color="auto"/>
                <w:left w:val="none" w:sz="0" w:space="0" w:color="auto"/>
                <w:bottom w:val="none" w:sz="0" w:space="0" w:color="auto"/>
                <w:right w:val="none" w:sz="0" w:space="0" w:color="auto"/>
              </w:divBdr>
            </w:div>
          </w:divsChild>
        </w:div>
        <w:div w:id="182941639">
          <w:marLeft w:val="0"/>
          <w:marRight w:val="0"/>
          <w:marTop w:val="0"/>
          <w:marBottom w:val="0"/>
          <w:divBdr>
            <w:top w:val="single" w:sz="6" w:space="0" w:color="A9AEB1"/>
            <w:left w:val="single" w:sz="6" w:space="0" w:color="A9AEB1"/>
            <w:bottom w:val="single" w:sz="6" w:space="0" w:color="A9AEB1"/>
            <w:right w:val="single" w:sz="6" w:space="0" w:color="A9AEB1"/>
          </w:divBdr>
          <w:divsChild>
            <w:div w:id="1659846761">
              <w:marLeft w:val="0"/>
              <w:marRight w:val="0"/>
              <w:marTop w:val="0"/>
              <w:marBottom w:val="0"/>
              <w:divBdr>
                <w:top w:val="none" w:sz="0" w:space="0" w:color="auto"/>
                <w:left w:val="none" w:sz="0" w:space="0" w:color="auto"/>
                <w:bottom w:val="none" w:sz="0" w:space="0" w:color="auto"/>
                <w:right w:val="none" w:sz="0" w:space="0" w:color="auto"/>
              </w:divBdr>
              <w:divsChild>
                <w:div w:id="681013175">
                  <w:marLeft w:val="0"/>
                  <w:marRight w:val="0"/>
                  <w:marTop w:val="0"/>
                  <w:marBottom w:val="0"/>
                  <w:divBdr>
                    <w:top w:val="none" w:sz="0" w:space="0" w:color="auto"/>
                    <w:left w:val="none" w:sz="0" w:space="0" w:color="auto"/>
                    <w:bottom w:val="none" w:sz="0" w:space="0" w:color="auto"/>
                    <w:right w:val="none" w:sz="0" w:space="0" w:color="auto"/>
                  </w:divBdr>
                </w:div>
                <w:div w:id="191601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336465">
      <w:bodyDiv w:val="1"/>
      <w:marLeft w:val="0"/>
      <w:marRight w:val="0"/>
      <w:marTop w:val="0"/>
      <w:marBottom w:val="0"/>
      <w:divBdr>
        <w:top w:val="none" w:sz="0" w:space="0" w:color="auto"/>
        <w:left w:val="none" w:sz="0" w:space="0" w:color="auto"/>
        <w:bottom w:val="none" w:sz="0" w:space="0" w:color="auto"/>
        <w:right w:val="none" w:sz="0" w:space="0" w:color="auto"/>
      </w:divBdr>
      <w:divsChild>
        <w:div w:id="1227448098">
          <w:marLeft w:val="0"/>
          <w:marRight w:val="0"/>
          <w:marTop w:val="0"/>
          <w:marBottom w:val="0"/>
          <w:divBdr>
            <w:top w:val="single" w:sz="6" w:space="0" w:color="A9AEB1"/>
            <w:left w:val="single" w:sz="6" w:space="0" w:color="A9AEB1"/>
            <w:bottom w:val="single" w:sz="6" w:space="0" w:color="A9AEB1"/>
            <w:right w:val="single" w:sz="6" w:space="0" w:color="A9AEB1"/>
          </w:divBdr>
          <w:divsChild>
            <w:div w:id="1661494611">
              <w:marLeft w:val="0"/>
              <w:marRight w:val="0"/>
              <w:marTop w:val="0"/>
              <w:marBottom w:val="0"/>
              <w:divBdr>
                <w:top w:val="none" w:sz="0" w:space="0" w:color="auto"/>
                <w:left w:val="none" w:sz="0" w:space="0" w:color="auto"/>
                <w:bottom w:val="none" w:sz="0" w:space="0" w:color="auto"/>
                <w:right w:val="none" w:sz="0" w:space="0" w:color="auto"/>
              </w:divBdr>
            </w:div>
          </w:divsChild>
        </w:div>
        <w:div w:id="1247180837">
          <w:marLeft w:val="0"/>
          <w:marRight w:val="0"/>
          <w:marTop w:val="0"/>
          <w:marBottom w:val="0"/>
          <w:divBdr>
            <w:top w:val="single" w:sz="6" w:space="0" w:color="A9AEB1"/>
            <w:left w:val="single" w:sz="6" w:space="0" w:color="A9AEB1"/>
            <w:bottom w:val="single" w:sz="6" w:space="0" w:color="A9AEB1"/>
            <w:right w:val="single" w:sz="6" w:space="0" w:color="A9AEB1"/>
          </w:divBdr>
          <w:divsChild>
            <w:div w:id="876238402">
              <w:marLeft w:val="0"/>
              <w:marRight w:val="0"/>
              <w:marTop w:val="0"/>
              <w:marBottom w:val="0"/>
              <w:divBdr>
                <w:top w:val="none" w:sz="0" w:space="0" w:color="auto"/>
                <w:left w:val="none" w:sz="0" w:space="0" w:color="auto"/>
                <w:bottom w:val="none" w:sz="0" w:space="0" w:color="auto"/>
                <w:right w:val="none" w:sz="0" w:space="0" w:color="auto"/>
              </w:divBdr>
              <w:divsChild>
                <w:div w:id="461269806">
                  <w:marLeft w:val="0"/>
                  <w:marRight w:val="0"/>
                  <w:marTop w:val="0"/>
                  <w:marBottom w:val="0"/>
                  <w:divBdr>
                    <w:top w:val="none" w:sz="0" w:space="0" w:color="auto"/>
                    <w:left w:val="none" w:sz="0" w:space="0" w:color="auto"/>
                    <w:bottom w:val="none" w:sz="0" w:space="0" w:color="auto"/>
                    <w:right w:val="none" w:sz="0" w:space="0" w:color="auto"/>
                  </w:divBdr>
                </w:div>
                <w:div w:id="103057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5534">
          <w:marLeft w:val="0"/>
          <w:marRight w:val="0"/>
          <w:marTop w:val="0"/>
          <w:marBottom w:val="0"/>
          <w:divBdr>
            <w:top w:val="single" w:sz="6" w:space="0" w:color="A9AEB1"/>
            <w:left w:val="single" w:sz="6" w:space="0" w:color="A9AEB1"/>
            <w:bottom w:val="single" w:sz="6" w:space="0" w:color="A9AEB1"/>
            <w:right w:val="single" w:sz="6" w:space="0" w:color="A9AEB1"/>
          </w:divBdr>
          <w:divsChild>
            <w:div w:id="887453941">
              <w:marLeft w:val="0"/>
              <w:marRight w:val="0"/>
              <w:marTop w:val="0"/>
              <w:marBottom w:val="0"/>
              <w:divBdr>
                <w:top w:val="none" w:sz="0" w:space="0" w:color="auto"/>
                <w:left w:val="none" w:sz="0" w:space="0" w:color="auto"/>
                <w:bottom w:val="none" w:sz="0" w:space="0" w:color="auto"/>
                <w:right w:val="none" w:sz="0" w:space="0" w:color="auto"/>
              </w:divBdr>
              <w:divsChild>
                <w:div w:id="1051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497309">
      <w:bodyDiv w:val="1"/>
      <w:marLeft w:val="0"/>
      <w:marRight w:val="0"/>
      <w:marTop w:val="0"/>
      <w:marBottom w:val="0"/>
      <w:divBdr>
        <w:top w:val="none" w:sz="0" w:space="0" w:color="auto"/>
        <w:left w:val="none" w:sz="0" w:space="0" w:color="auto"/>
        <w:bottom w:val="none" w:sz="0" w:space="0" w:color="auto"/>
        <w:right w:val="none" w:sz="0" w:space="0" w:color="auto"/>
      </w:divBdr>
      <w:divsChild>
        <w:div w:id="57830572">
          <w:marLeft w:val="0"/>
          <w:marRight w:val="0"/>
          <w:marTop w:val="0"/>
          <w:marBottom w:val="0"/>
          <w:divBdr>
            <w:top w:val="none" w:sz="0" w:space="0" w:color="auto"/>
            <w:left w:val="none" w:sz="0" w:space="0" w:color="auto"/>
            <w:bottom w:val="none" w:sz="0" w:space="0" w:color="auto"/>
            <w:right w:val="none" w:sz="0" w:space="0" w:color="auto"/>
          </w:divBdr>
          <w:divsChild>
            <w:div w:id="739595667">
              <w:marLeft w:val="0"/>
              <w:marRight w:val="0"/>
              <w:marTop w:val="0"/>
              <w:marBottom w:val="0"/>
              <w:divBdr>
                <w:top w:val="none" w:sz="0" w:space="0" w:color="auto"/>
                <w:left w:val="none" w:sz="0" w:space="0" w:color="auto"/>
                <w:bottom w:val="none" w:sz="0" w:space="0" w:color="auto"/>
                <w:right w:val="none" w:sz="0" w:space="0" w:color="auto"/>
              </w:divBdr>
              <w:divsChild>
                <w:div w:id="2137916968">
                  <w:marLeft w:val="0"/>
                  <w:marRight w:val="0"/>
                  <w:marTop w:val="0"/>
                  <w:marBottom w:val="0"/>
                  <w:divBdr>
                    <w:top w:val="none" w:sz="0" w:space="0" w:color="auto"/>
                    <w:left w:val="none" w:sz="0" w:space="0" w:color="auto"/>
                    <w:bottom w:val="none" w:sz="0" w:space="0" w:color="auto"/>
                    <w:right w:val="none" w:sz="0" w:space="0" w:color="auto"/>
                  </w:divBdr>
                  <w:divsChild>
                    <w:div w:id="868447514">
                      <w:marLeft w:val="0"/>
                      <w:marRight w:val="0"/>
                      <w:marTop w:val="0"/>
                      <w:marBottom w:val="0"/>
                      <w:divBdr>
                        <w:top w:val="none" w:sz="0" w:space="0" w:color="auto"/>
                        <w:left w:val="none" w:sz="0" w:space="0" w:color="auto"/>
                        <w:bottom w:val="none" w:sz="0" w:space="0" w:color="auto"/>
                        <w:right w:val="none" w:sz="0" w:space="0" w:color="auto"/>
                      </w:divBdr>
                      <w:divsChild>
                        <w:div w:id="500046611">
                          <w:marLeft w:val="0"/>
                          <w:marRight w:val="0"/>
                          <w:marTop w:val="0"/>
                          <w:marBottom w:val="0"/>
                          <w:divBdr>
                            <w:top w:val="none" w:sz="0" w:space="0" w:color="auto"/>
                            <w:left w:val="none" w:sz="0" w:space="0" w:color="auto"/>
                            <w:bottom w:val="none" w:sz="0" w:space="0" w:color="auto"/>
                            <w:right w:val="none" w:sz="0" w:space="0" w:color="auto"/>
                          </w:divBdr>
                        </w:div>
                      </w:divsChild>
                    </w:div>
                    <w:div w:id="1906139426">
                      <w:marLeft w:val="0"/>
                      <w:marRight w:val="0"/>
                      <w:marTop w:val="0"/>
                      <w:marBottom w:val="0"/>
                      <w:divBdr>
                        <w:top w:val="none" w:sz="0" w:space="0" w:color="auto"/>
                        <w:left w:val="none" w:sz="0" w:space="0" w:color="auto"/>
                        <w:bottom w:val="none" w:sz="0" w:space="0" w:color="auto"/>
                        <w:right w:val="none" w:sz="0" w:space="0" w:color="auto"/>
                      </w:divBdr>
                      <w:divsChild>
                        <w:div w:id="156651523">
                          <w:marLeft w:val="0"/>
                          <w:marRight w:val="0"/>
                          <w:marTop w:val="0"/>
                          <w:marBottom w:val="0"/>
                          <w:divBdr>
                            <w:top w:val="none" w:sz="0" w:space="0" w:color="auto"/>
                            <w:left w:val="none" w:sz="0" w:space="0" w:color="auto"/>
                            <w:bottom w:val="none" w:sz="0" w:space="0" w:color="auto"/>
                            <w:right w:val="none" w:sz="0" w:space="0" w:color="auto"/>
                          </w:divBdr>
                        </w:div>
                        <w:div w:id="56591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42150">
          <w:marLeft w:val="0"/>
          <w:marRight w:val="0"/>
          <w:marTop w:val="0"/>
          <w:marBottom w:val="0"/>
          <w:divBdr>
            <w:top w:val="none" w:sz="0" w:space="0" w:color="auto"/>
            <w:left w:val="none" w:sz="0" w:space="0" w:color="auto"/>
            <w:bottom w:val="none" w:sz="0" w:space="0" w:color="auto"/>
            <w:right w:val="none" w:sz="0" w:space="0" w:color="auto"/>
          </w:divBdr>
          <w:divsChild>
            <w:div w:id="1807816092">
              <w:marLeft w:val="0"/>
              <w:marRight w:val="0"/>
              <w:marTop w:val="0"/>
              <w:marBottom w:val="0"/>
              <w:divBdr>
                <w:top w:val="none" w:sz="0" w:space="0" w:color="auto"/>
                <w:left w:val="none" w:sz="0" w:space="0" w:color="auto"/>
                <w:bottom w:val="none" w:sz="0" w:space="0" w:color="auto"/>
                <w:right w:val="none" w:sz="0" w:space="0" w:color="auto"/>
              </w:divBdr>
              <w:divsChild>
                <w:div w:id="1798839588">
                  <w:marLeft w:val="0"/>
                  <w:marRight w:val="0"/>
                  <w:marTop w:val="0"/>
                  <w:marBottom w:val="0"/>
                  <w:divBdr>
                    <w:top w:val="none" w:sz="0" w:space="0" w:color="auto"/>
                    <w:left w:val="none" w:sz="0" w:space="0" w:color="auto"/>
                    <w:bottom w:val="none" w:sz="0" w:space="0" w:color="auto"/>
                    <w:right w:val="none" w:sz="0" w:space="0" w:color="auto"/>
                  </w:divBdr>
                  <w:divsChild>
                    <w:div w:id="555549135">
                      <w:marLeft w:val="0"/>
                      <w:marRight w:val="0"/>
                      <w:marTop w:val="0"/>
                      <w:marBottom w:val="0"/>
                      <w:divBdr>
                        <w:top w:val="none" w:sz="0" w:space="0" w:color="auto"/>
                        <w:left w:val="none" w:sz="0" w:space="0" w:color="auto"/>
                        <w:bottom w:val="none" w:sz="0" w:space="0" w:color="auto"/>
                        <w:right w:val="none" w:sz="0" w:space="0" w:color="auto"/>
                      </w:divBdr>
                      <w:divsChild>
                        <w:div w:id="1625035221">
                          <w:marLeft w:val="0"/>
                          <w:marRight w:val="0"/>
                          <w:marTop w:val="0"/>
                          <w:marBottom w:val="0"/>
                          <w:divBdr>
                            <w:top w:val="none" w:sz="0" w:space="0" w:color="auto"/>
                            <w:left w:val="none" w:sz="0" w:space="0" w:color="auto"/>
                            <w:bottom w:val="none" w:sz="0" w:space="0" w:color="auto"/>
                            <w:right w:val="none" w:sz="0" w:space="0" w:color="auto"/>
                          </w:divBdr>
                        </w:div>
                        <w:div w:id="2099590527">
                          <w:marLeft w:val="0"/>
                          <w:marRight w:val="0"/>
                          <w:marTop w:val="0"/>
                          <w:marBottom w:val="0"/>
                          <w:divBdr>
                            <w:top w:val="none" w:sz="0" w:space="0" w:color="auto"/>
                            <w:left w:val="none" w:sz="0" w:space="0" w:color="auto"/>
                            <w:bottom w:val="none" w:sz="0" w:space="0" w:color="auto"/>
                            <w:right w:val="none" w:sz="0" w:space="0" w:color="auto"/>
                          </w:divBdr>
                        </w:div>
                      </w:divsChild>
                    </w:div>
                    <w:div w:id="1842116256">
                      <w:marLeft w:val="0"/>
                      <w:marRight w:val="0"/>
                      <w:marTop w:val="0"/>
                      <w:marBottom w:val="0"/>
                      <w:divBdr>
                        <w:top w:val="none" w:sz="0" w:space="0" w:color="auto"/>
                        <w:left w:val="none" w:sz="0" w:space="0" w:color="auto"/>
                        <w:bottom w:val="none" w:sz="0" w:space="0" w:color="auto"/>
                        <w:right w:val="none" w:sz="0" w:space="0" w:color="auto"/>
                      </w:divBdr>
                      <w:divsChild>
                        <w:div w:id="90788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940174">
          <w:marLeft w:val="0"/>
          <w:marRight w:val="0"/>
          <w:marTop w:val="0"/>
          <w:marBottom w:val="0"/>
          <w:divBdr>
            <w:top w:val="none" w:sz="0" w:space="0" w:color="auto"/>
            <w:left w:val="none" w:sz="0" w:space="0" w:color="auto"/>
            <w:bottom w:val="none" w:sz="0" w:space="0" w:color="auto"/>
            <w:right w:val="none" w:sz="0" w:space="0" w:color="auto"/>
          </w:divBdr>
          <w:divsChild>
            <w:div w:id="560407230">
              <w:marLeft w:val="0"/>
              <w:marRight w:val="0"/>
              <w:marTop w:val="0"/>
              <w:marBottom w:val="0"/>
              <w:divBdr>
                <w:top w:val="none" w:sz="0" w:space="0" w:color="auto"/>
                <w:left w:val="none" w:sz="0" w:space="0" w:color="auto"/>
                <w:bottom w:val="none" w:sz="0" w:space="0" w:color="auto"/>
                <w:right w:val="none" w:sz="0" w:space="0" w:color="auto"/>
              </w:divBdr>
              <w:divsChild>
                <w:div w:id="517237872">
                  <w:marLeft w:val="0"/>
                  <w:marRight w:val="0"/>
                  <w:marTop w:val="0"/>
                  <w:marBottom w:val="0"/>
                  <w:divBdr>
                    <w:top w:val="none" w:sz="0" w:space="0" w:color="auto"/>
                    <w:left w:val="none" w:sz="0" w:space="0" w:color="auto"/>
                    <w:bottom w:val="none" w:sz="0" w:space="0" w:color="auto"/>
                    <w:right w:val="none" w:sz="0" w:space="0" w:color="auto"/>
                  </w:divBdr>
                  <w:divsChild>
                    <w:div w:id="1777478056">
                      <w:marLeft w:val="0"/>
                      <w:marRight w:val="0"/>
                      <w:marTop w:val="0"/>
                      <w:marBottom w:val="0"/>
                      <w:divBdr>
                        <w:top w:val="none" w:sz="0" w:space="0" w:color="auto"/>
                        <w:left w:val="none" w:sz="0" w:space="0" w:color="auto"/>
                        <w:bottom w:val="none" w:sz="0" w:space="0" w:color="auto"/>
                        <w:right w:val="none" w:sz="0" w:space="0" w:color="auto"/>
                      </w:divBdr>
                      <w:divsChild>
                        <w:div w:id="751898761">
                          <w:marLeft w:val="0"/>
                          <w:marRight w:val="0"/>
                          <w:marTop w:val="0"/>
                          <w:marBottom w:val="0"/>
                          <w:divBdr>
                            <w:top w:val="none" w:sz="0" w:space="0" w:color="auto"/>
                            <w:left w:val="none" w:sz="0" w:space="0" w:color="auto"/>
                            <w:bottom w:val="none" w:sz="0" w:space="0" w:color="auto"/>
                            <w:right w:val="none" w:sz="0" w:space="0" w:color="auto"/>
                          </w:divBdr>
                        </w:div>
                        <w:div w:id="93278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782847904">
          <w:marLeft w:val="0"/>
          <w:marRight w:val="0"/>
          <w:marTop w:val="0"/>
          <w:marBottom w:val="0"/>
          <w:divBdr>
            <w:top w:val="none" w:sz="0" w:space="0" w:color="auto"/>
            <w:left w:val="none" w:sz="0" w:space="0" w:color="auto"/>
            <w:bottom w:val="none" w:sz="0" w:space="0" w:color="auto"/>
            <w:right w:val="none" w:sz="0" w:space="0" w:color="auto"/>
          </w:divBdr>
        </w:div>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238586">
      <w:bodyDiv w:val="1"/>
      <w:marLeft w:val="0"/>
      <w:marRight w:val="0"/>
      <w:marTop w:val="0"/>
      <w:marBottom w:val="0"/>
      <w:divBdr>
        <w:top w:val="none" w:sz="0" w:space="0" w:color="auto"/>
        <w:left w:val="none" w:sz="0" w:space="0" w:color="auto"/>
        <w:bottom w:val="none" w:sz="0" w:space="0" w:color="auto"/>
        <w:right w:val="none" w:sz="0" w:space="0" w:color="auto"/>
      </w:divBdr>
      <w:divsChild>
        <w:div w:id="211772889">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2208309">
      <w:bodyDiv w:val="1"/>
      <w:marLeft w:val="0"/>
      <w:marRight w:val="0"/>
      <w:marTop w:val="0"/>
      <w:marBottom w:val="0"/>
      <w:divBdr>
        <w:top w:val="none" w:sz="0" w:space="0" w:color="auto"/>
        <w:left w:val="none" w:sz="0" w:space="0" w:color="auto"/>
        <w:bottom w:val="none" w:sz="0" w:space="0" w:color="auto"/>
        <w:right w:val="none" w:sz="0" w:space="0" w:color="auto"/>
      </w:divBdr>
      <w:divsChild>
        <w:div w:id="1432504875">
          <w:marLeft w:val="0"/>
          <w:marRight w:val="0"/>
          <w:marTop w:val="0"/>
          <w:marBottom w:val="0"/>
          <w:divBdr>
            <w:top w:val="single" w:sz="6" w:space="0" w:color="A9AEB1"/>
            <w:left w:val="single" w:sz="6" w:space="0" w:color="A9AEB1"/>
            <w:bottom w:val="single" w:sz="6" w:space="0" w:color="A9AEB1"/>
            <w:right w:val="single" w:sz="6" w:space="0" w:color="A9AEB1"/>
          </w:divBdr>
          <w:divsChild>
            <w:div w:id="339040635">
              <w:marLeft w:val="0"/>
              <w:marRight w:val="0"/>
              <w:marTop w:val="0"/>
              <w:marBottom w:val="0"/>
              <w:divBdr>
                <w:top w:val="none" w:sz="0" w:space="0" w:color="auto"/>
                <w:left w:val="none" w:sz="0" w:space="0" w:color="auto"/>
                <w:bottom w:val="none" w:sz="0" w:space="0" w:color="auto"/>
                <w:right w:val="none" w:sz="0" w:space="0" w:color="auto"/>
              </w:divBdr>
              <w:divsChild>
                <w:div w:id="173238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23612">
          <w:marLeft w:val="0"/>
          <w:marRight w:val="0"/>
          <w:marTop w:val="0"/>
          <w:marBottom w:val="0"/>
          <w:divBdr>
            <w:top w:val="single" w:sz="6" w:space="0" w:color="A9AEB1"/>
            <w:left w:val="single" w:sz="6" w:space="0" w:color="A9AEB1"/>
            <w:bottom w:val="single" w:sz="6" w:space="0" w:color="A9AEB1"/>
            <w:right w:val="single" w:sz="6" w:space="0" w:color="A9AEB1"/>
          </w:divBdr>
          <w:divsChild>
            <w:div w:id="893128447">
              <w:marLeft w:val="0"/>
              <w:marRight w:val="0"/>
              <w:marTop w:val="0"/>
              <w:marBottom w:val="0"/>
              <w:divBdr>
                <w:top w:val="none" w:sz="0" w:space="0" w:color="auto"/>
                <w:left w:val="none" w:sz="0" w:space="0" w:color="auto"/>
                <w:bottom w:val="none" w:sz="0" w:space="0" w:color="auto"/>
                <w:right w:val="none" w:sz="0" w:space="0" w:color="auto"/>
              </w:divBdr>
              <w:divsChild>
                <w:div w:id="1588732189">
                  <w:marLeft w:val="0"/>
                  <w:marRight w:val="0"/>
                  <w:marTop w:val="0"/>
                  <w:marBottom w:val="0"/>
                  <w:divBdr>
                    <w:top w:val="none" w:sz="0" w:space="0" w:color="auto"/>
                    <w:left w:val="none" w:sz="0" w:space="0" w:color="auto"/>
                    <w:bottom w:val="none" w:sz="0" w:space="0" w:color="auto"/>
                    <w:right w:val="none" w:sz="0" w:space="0" w:color="auto"/>
                  </w:divBdr>
                </w:div>
                <w:div w:id="197737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293">
          <w:marLeft w:val="0"/>
          <w:marRight w:val="0"/>
          <w:marTop w:val="0"/>
          <w:marBottom w:val="0"/>
          <w:divBdr>
            <w:top w:val="single" w:sz="6" w:space="0" w:color="A9AEB1"/>
            <w:left w:val="single" w:sz="6" w:space="0" w:color="A9AEB1"/>
            <w:bottom w:val="single" w:sz="6" w:space="0" w:color="A9AEB1"/>
            <w:right w:val="single" w:sz="6" w:space="0" w:color="A9AEB1"/>
          </w:divBdr>
          <w:divsChild>
            <w:div w:id="4267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705384">
      <w:bodyDiv w:val="1"/>
      <w:marLeft w:val="0"/>
      <w:marRight w:val="0"/>
      <w:marTop w:val="0"/>
      <w:marBottom w:val="0"/>
      <w:divBdr>
        <w:top w:val="none" w:sz="0" w:space="0" w:color="auto"/>
        <w:left w:val="none" w:sz="0" w:space="0" w:color="auto"/>
        <w:bottom w:val="none" w:sz="0" w:space="0" w:color="auto"/>
        <w:right w:val="none" w:sz="0" w:space="0" w:color="auto"/>
      </w:divBdr>
      <w:divsChild>
        <w:div w:id="491220578">
          <w:marLeft w:val="0"/>
          <w:marRight w:val="0"/>
          <w:marTop w:val="0"/>
          <w:marBottom w:val="0"/>
          <w:divBdr>
            <w:top w:val="single" w:sz="6" w:space="0" w:color="A9AEB1"/>
            <w:left w:val="single" w:sz="6" w:space="0" w:color="A9AEB1"/>
            <w:bottom w:val="single" w:sz="6" w:space="0" w:color="A9AEB1"/>
            <w:right w:val="single" w:sz="6" w:space="0" w:color="A9AEB1"/>
          </w:divBdr>
          <w:divsChild>
            <w:div w:id="1778718732">
              <w:marLeft w:val="0"/>
              <w:marRight w:val="0"/>
              <w:marTop w:val="0"/>
              <w:marBottom w:val="0"/>
              <w:divBdr>
                <w:top w:val="none" w:sz="0" w:space="0" w:color="auto"/>
                <w:left w:val="none" w:sz="0" w:space="0" w:color="auto"/>
                <w:bottom w:val="none" w:sz="0" w:space="0" w:color="auto"/>
                <w:right w:val="none" w:sz="0" w:space="0" w:color="auto"/>
              </w:divBdr>
              <w:divsChild>
                <w:div w:id="125895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010383">
          <w:marLeft w:val="0"/>
          <w:marRight w:val="0"/>
          <w:marTop w:val="0"/>
          <w:marBottom w:val="0"/>
          <w:divBdr>
            <w:top w:val="single" w:sz="6" w:space="0" w:color="A9AEB1"/>
            <w:left w:val="single" w:sz="6" w:space="0" w:color="A9AEB1"/>
            <w:bottom w:val="single" w:sz="6" w:space="0" w:color="A9AEB1"/>
            <w:right w:val="single" w:sz="6" w:space="0" w:color="A9AEB1"/>
          </w:divBdr>
          <w:divsChild>
            <w:div w:id="396517978">
              <w:marLeft w:val="0"/>
              <w:marRight w:val="0"/>
              <w:marTop w:val="0"/>
              <w:marBottom w:val="0"/>
              <w:divBdr>
                <w:top w:val="none" w:sz="0" w:space="0" w:color="auto"/>
                <w:left w:val="none" w:sz="0" w:space="0" w:color="auto"/>
                <w:bottom w:val="none" w:sz="0" w:space="0" w:color="auto"/>
                <w:right w:val="none" w:sz="0" w:space="0" w:color="auto"/>
              </w:divBdr>
              <w:divsChild>
                <w:div w:id="441072493">
                  <w:marLeft w:val="0"/>
                  <w:marRight w:val="0"/>
                  <w:marTop w:val="0"/>
                  <w:marBottom w:val="0"/>
                  <w:divBdr>
                    <w:top w:val="none" w:sz="0" w:space="0" w:color="auto"/>
                    <w:left w:val="none" w:sz="0" w:space="0" w:color="auto"/>
                    <w:bottom w:val="none" w:sz="0" w:space="0" w:color="auto"/>
                    <w:right w:val="none" w:sz="0" w:space="0" w:color="auto"/>
                  </w:divBdr>
                </w:div>
                <w:div w:id="1277566283">
                  <w:marLeft w:val="0"/>
                  <w:marRight w:val="0"/>
                  <w:marTop w:val="0"/>
                  <w:marBottom w:val="0"/>
                  <w:divBdr>
                    <w:top w:val="none" w:sz="0" w:space="0" w:color="auto"/>
                    <w:left w:val="none" w:sz="0" w:space="0" w:color="auto"/>
                    <w:bottom w:val="none" w:sz="0" w:space="0" w:color="auto"/>
                    <w:right w:val="none" w:sz="0" w:space="0" w:color="auto"/>
                  </w:divBdr>
                </w:div>
                <w:div w:id="149097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75336">
          <w:marLeft w:val="0"/>
          <w:marRight w:val="0"/>
          <w:marTop w:val="0"/>
          <w:marBottom w:val="0"/>
          <w:divBdr>
            <w:top w:val="single" w:sz="6" w:space="0" w:color="A9AEB1"/>
            <w:left w:val="single" w:sz="6" w:space="0" w:color="A9AEB1"/>
            <w:bottom w:val="single" w:sz="6" w:space="0" w:color="A9AEB1"/>
            <w:right w:val="single" w:sz="6" w:space="0" w:color="A9AEB1"/>
          </w:divBdr>
          <w:divsChild>
            <w:div w:id="91011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8131589">
      <w:bodyDiv w:val="1"/>
      <w:marLeft w:val="0"/>
      <w:marRight w:val="0"/>
      <w:marTop w:val="0"/>
      <w:marBottom w:val="0"/>
      <w:divBdr>
        <w:top w:val="none" w:sz="0" w:space="0" w:color="auto"/>
        <w:left w:val="none" w:sz="0" w:space="0" w:color="auto"/>
        <w:bottom w:val="none" w:sz="0" w:space="0" w:color="auto"/>
        <w:right w:val="none" w:sz="0" w:space="0" w:color="auto"/>
      </w:divBdr>
      <w:divsChild>
        <w:div w:id="734856499">
          <w:marLeft w:val="0"/>
          <w:marRight w:val="0"/>
          <w:marTop w:val="0"/>
          <w:marBottom w:val="0"/>
          <w:divBdr>
            <w:top w:val="single" w:sz="6" w:space="0" w:color="A9AEB1"/>
            <w:left w:val="single" w:sz="6" w:space="0" w:color="A9AEB1"/>
            <w:bottom w:val="single" w:sz="6" w:space="0" w:color="A9AEB1"/>
            <w:right w:val="single" w:sz="6" w:space="0" w:color="A9AEB1"/>
          </w:divBdr>
          <w:divsChild>
            <w:div w:id="920675680">
              <w:marLeft w:val="0"/>
              <w:marRight w:val="0"/>
              <w:marTop w:val="0"/>
              <w:marBottom w:val="0"/>
              <w:divBdr>
                <w:top w:val="none" w:sz="0" w:space="0" w:color="auto"/>
                <w:left w:val="none" w:sz="0" w:space="0" w:color="auto"/>
                <w:bottom w:val="none" w:sz="0" w:space="0" w:color="auto"/>
                <w:right w:val="none" w:sz="0" w:space="0" w:color="auto"/>
              </w:divBdr>
              <w:divsChild>
                <w:div w:id="143543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218564">
          <w:marLeft w:val="0"/>
          <w:marRight w:val="0"/>
          <w:marTop w:val="0"/>
          <w:marBottom w:val="0"/>
          <w:divBdr>
            <w:top w:val="single" w:sz="6" w:space="0" w:color="A9AEB1"/>
            <w:left w:val="single" w:sz="6" w:space="0" w:color="A9AEB1"/>
            <w:bottom w:val="single" w:sz="6" w:space="0" w:color="A9AEB1"/>
            <w:right w:val="single" w:sz="6" w:space="0" w:color="A9AEB1"/>
          </w:divBdr>
          <w:divsChild>
            <w:div w:id="1313145158">
              <w:marLeft w:val="0"/>
              <w:marRight w:val="0"/>
              <w:marTop w:val="0"/>
              <w:marBottom w:val="0"/>
              <w:divBdr>
                <w:top w:val="none" w:sz="0" w:space="0" w:color="auto"/>
                <w:left w:val="none" w:sz="0" w:space="0" w:color="auto"/>
                <w:bottom w:val="none" w:sz="0" w:space="0" w:color="auto"/>
                <w:right w:val="none" w:sz="0" w:space="0" w:color="auto"/>
              </w:divBdr>
              <w:divsChild>
                <w:div w:id="261643106">
                  <w:marLeft w:val="0"/>
                  <w:marRight w:val="0"/>
                  <w:marTop w:val="0"/>
                  <w:marBottom w:val="0"/>
                  <w:divBdr>
                    <w:top w:val="none" w:sz="0" w:space="0" w:color="auto"/>
                    <w:left w:val="none" w:sz="0" w:space="0" w:color="auto"/>
                    <w:bottom w:val="none" w:sz="0" w:space="0" w:color="auto"/>
                    <w:right w:val="none" w:sz="0" w:space="0" w:color="auto"/>
                  </w:divBdr>
                </w:div>
                <w:div w:id="149298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764451">
          <w:marLeft w:val="0"/>
          <w:marRight w:val="0"/>
          <w:marTop w:val="0"/>
          <w:marBottom w:val="0"/>
          <w:divBdr>
            <w:top w:val="single" w:sz="6" w:space="0" w:color="A9AEB1"/>
            <w:left w:val="single" w:sz="6" w:space="0" w:color="A9AEB1"/>
            <w:bottom w:val="single" w:sz="6" w:space="0" w:color="A9AEB1"/>
            <w:right w:val="single" w:sz="6" w:space="0" w:color="A9AEB1"/>
          </w:divBdr>
          <w:divsChild>
            <w:div w:id="16786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1800288">
      <w:bodyDiv w:val="1"/>
      <w:marLeft w:val="0"/>
      <w:marRight w:val="0"/>
      <w:marTop w:val="0"/>
      <w:marBottom w:val="0"/>
      <w:divBdr>
        <w:top w:val="none" w:sz="0" w:space="0" w:color="auto"/>
        <w:left w:val="none" w:sz="0" w:space="0" w:color="auto"/>
        <w:bottom w:val="none" w:sz="0" w:space="0" w:color="auto"/>
        <w:right w:val="none" w:sz="0" w:space="0" w:color="auto"/>
      </w:divBdr>
      <w:divsChild>
        <w:div w:id="1728609798">
          <w:marLeft w:val="0"/>
          <w:marRight w:val="0"/>
          <w:marTop w:val="0"/>
          <w:marBottom w:val="0"/>
          <w:divBdr>
            <w:top w:val="single" w:sz="6" w:space="0" w:color="A9AEB1"/>
            <w:left w:val="single" w:sz="6" w:space="0" w:color="A9AEB1"/>
            <w:bottom w:val="single" w:sz="6" w:space="0" w:color="A9AEB1"/>
            <w:right w:val="single" w:sz="6" w:space="0" w:color="A9AEB1"/>
          </w:divBdr>
          <w:divsChild>
            <w:div w:id="1003969939">
              <w:marLeft w:val="0"/>
              <w:marRight w:val="0"/>
              <w:marTop w:val="0"/>
              <w:marBottom w:val="0"/>
              <w:divBdr>
                <w:top w:val="none" w:sz="0" w:space="0" w:color="auto"/>
                <w:left w:val="none" w:sz="0" w:space="0" w:color="auto"/>
                <w:bottom w:val="none" w:sz="0" w:space="0" w:color="auto"/>
                <w:right w:val="none" w:sz="0" w:space="0" w:color="auto"/>
              </w:divBdr>
              <w:divsChild>
                <w:div w:id="115121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052621">
          <w:marLeft w:val="0"/>
          <w:marRight w:val="0"/>
          <w:marTop w:val="0"/>
          <w:marBottom w:val="0"/>
          <w:divBdr>
            <w:top w:val="single" w:sz="6" w:space="0" w:color="A9AEB1"/>
            <w:left w:val="single" w:sz="6" w:space="0" w:color="A9AEB1"/>
            <w:bottom w:val="single" w:sz="6" w:space="0" w:color="A9AEB1"/>
            <w:right w:val="single" w:sz="6" w:space="0" w:color="A9AEB1"/>
          </w:divBdr>
          <w:divsChild>
            <w:div w:id="150876508">
              <w:marLeft w:val="0"/>
              <w:marRight w:val="0"/>
              <w:marTop w:val="0"/>
              <w:marBottom w:val="0"/>
              <w:divBdr>
                <w:top w:val="none" w:sz="0" w:space="0" w:color="auto"/>
                <w:left w:val="none" w:sz="0" w:space="0" w:color="auto"/>
                <w:bottom w:val="none" w:sz="0" w:space="0" w:color="auto"/>
                <w:right w:val="none" w:sz="0" w:space="0" w:color="auto"/>
              </w:divBdr>
            </w:div>
          </w:divsChild>
        </w:div>
        <w:div w:id="1674988217">
          <w:marLeft w:val="0"/>
          <w:marRight w:val="0"/>
          <w:marTop w:val="0"/>
          <w:marBottom w:val="0"/>
          <w:divBdr>
            <w:top w:val="single" w:sz="6" w:space="0" w:color="A9AEB1"/>
            <w:left w:val="single" w:sz="6" w:space="0" w:color="A9AEB1"/>
            <w:bottom w:val="single" w:sz="6" w:space="0" w:color="A9AEB1"/>
            <w:right w:val="single" w:sz="6" w:space="0" w:color="A9AEB1"/>
          </w:divBdr>
          <w:divsChild>
            <w:div w:id="1937520496">
              <w:marLeft w:val="0"/>
              <w:marRight w:val="0"/>
              <w:marTop w:val="0"/>
              <w:marBottom w:val="0"/>
              <w:divBdr>
                <w:top w:val="none" w:sz="0" w:space="0" w:color="auto"/>
                <w:left w:val="none" w:sz="0" w:space="0" w:color="auto"/>
                <w:bottom w:val="none" w:sz="0" w:space="0" w:color="auto"/>
                <w:right w:val="none" w:sz="0" w:space="0" w:color="auto"/>
              </w:divBdr>
              <w:divsChild>
                <w:div w:id="1514297962">
                  <w:marLeft w:val="0"/>
                  <w:marRight w:val="0"/>
                  <w:marTop w:val="0"/>
                  <w:marBottom w:val="0"/>
                  <w:divBdr>
                    <w:top w:val="none" w:sz="0" w:space="0" w:color="auto"/>
                    <w:left w:val="none" w:sz="0" w:space="0" w:color="auto"/>
                    <w:bottom w:val="none" w:sz="0" w:space="0" w:color="auto"/>
                    <w:right w:val="none" w:sz="0" w:space="0" w:color="auto"/>
                  </w:divBdr>
                </w:div>
                <w:div w:id="75675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3612606">
      <w:bodyDiv w:val="1"/>
      <w:marLeft w:val="0"/>
      <w:marRight w:val="0"/>
      <w:marTop w:val="0"/>
      <w:marBottom w:val="0"/>
      <w:divBdr>
        <w:top w:val="none" w:sz="0" w:space="0" w:color="auto"/>
        <w:left w:val="none" w:sz="0" w:space="0" w:color="auto"/>
        <w:bottom w:val="none" w:sz="0" w:space="0" w:color="auto"/>
        <w:right w:val="none" w:sz="0" w:space="0" w:color="auto"/>
      </w:divBdr>
      <w:divsChild>
        <w:div w:id="1881549933">
          <w:marLeft w:val="0"/>
          <w:marRight w:val="0"/>
          <w:marTop w:val="0"/>
          <w:marBottom w:val="0"/>
          <w:divBdr>
            <w:top w:val="single" w:sz="6" w:space="0" w:color="A9AEB1"/>
            <w:left w:val="single" w:sz="6" w:space="0" w:color="A9AEB1"/>
            <w:bottom w:val="single" w:sz="6" w:space="0" w:color="A9AEB1"/>
            <w:right w:val="single" w:sz="6" w:space="0" w:color="A9AEB1"/>
          </w:divBdr>
          <w:divsChild>
            <w:div w:id="2124573022">
              <w:marLeft w:val="0"/>
              <w:marRight w:val="0"/>
              <w:marTop w:val="0"/>
              <w:marBottom w:val="0"/>
              <w:divBdr>
                <w:top w:val="none" w:sz="0" w:space="0" w:color="auto"/>
                <w:left w:val="none" w:sz="0" w:space="0" w:color="auto"/>
                <w:bottom w:val="none" w:sz="0" w:space="0" w:color="auto"/>
                <w:right w:val="none" w:sz="0" w:space="0" w:color="auto"/>
              </w:divBdr>
              <w:divsChild>
                <w:div w:id="5146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4768">
          <w:marLeft w:val="0"/>
          <w:marRight w:val="0"/>
          <w:marTop w:val="0"/>
          <w:marBottom w:val="0"/>
          <w:divBdr>
            <w:top w:val="single" w:sz="6" w:space="0" w:color="A9AEB1"/>
            <w:left w:val="single" w:sz="6" w:space="0" w:color="A9AEB1"/>
            <w:bottom w:val="single" w:sz="6" w:space="0" w:color="A9AEB1"/>
            <w:right w:val="single" w:sz="6" w:space="0" w:color="A9AEB1"/>
          </w:divBdr>
          <w:divsChild>
            <w:div w:id="2046131102">
              <w:marLeft w:val="0"/>
              <w:marRight w:val="0"/>
              <w:marTop w:val="0"/>
              <w:marBottom w:val="0"/>
              <w:divBdr>
                <w:top w:val="none" w:sz="0" w:space="0" w:color="auto"/>
                <w:left w:val="none" w:sz="0" w:space="0" w:color="auto"/>
                <w:bottom w:val="none" w:sz="0" w:space="0" w:color="auto"/>
                <w:right w:val="none" w:sz="0" w:space="0" w:color="auto"/>
              </w:divBdr>
            </w:div>
          </w:divsChild>
        </w:div>
        <w:div w:id="1831601985">
          <w:marLeft w:val="0"/>
          <w:marRight w:val="0"/>
          <w:marTop w:val="0"/>
          <w:marBottom w:val="0"/>
          <w:divBdr>
            <w:top w:val="single" w:sz="6" w:space="0" w:color="A9AEB1"/>
            <w:left w:val="single" w:sz="6" w:space="0" w:color="A9AEB1"/>
            <w:bottom w:val="single" w:sz="6" w:space="0" w:color="A9AEB1"/>
            <w:right w:val="single" w:sz="6" w:space="0" w:color="A9AEB1"/>
          </w:divBdr>
          <w:divsChild>
            <w:div w:id="2005087248">
              <w:marLeft w:val="0"/>
              <w:marRight w:val="0"/>
              <w:marTop w:val="0"/>
              <w:marBottom w:val="0"/>
              <w:divBdr>
                <w:top w:val="none" w:sz="0" w:space="0" w:color="auto"/>
                <w:left w:val="none" w:sz="0" w:space="0" w:color="auto"/>
                <w:bottom w:val="none" w:sz="0" w:space="0" w:color="auto"/>
                <w:right w:val="none" w:sz="0" w:space="0" w:color="auto"/>
              </w:divBdr>
              <w:divsChild>
                <w:div w:id="2090957297">
                  <w:marLeft w:val="0"/>
                  <w:marRight w:val="0"/>
                  <w:marTop w:val="0"/>
                  <w:marBottom w:val="0"/>
                  <w:divBdr>
                    <w:top w:val="none" w:sz="0" w:space="0" w:color="auto"/>
                    <w:left w:val="none" w:sz="0" w:space="0" w:color="auto"/>
                    <w:bottom w:val="none" w:sz="0" w:space="0" w:color="auto"/>
                    <w:right w:val="none" w:sz="0" w:space="0" w:color="auto"/>
                  </w:divBdr>
                </w:div>
                <w:div w:id="13155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4416143">
      <w:bodyDiv w:val="1"/>
      <w:marLeft w:val="0"/>
      <w:marRight w:val="0"/>
      <w:marTop w:val="0"/>
      <w:marBottom w:val="0"/>
      <w:divBdr>
        <w:top w:val="none" w:sz="0" w:space="0" w:color="auto"/>
        <w:left w:val="none" w:sz="0" w:space="0" w:color="auto"/>
        <w:bottom w:val="none" w:sz="0" w:space="0" w:color="auto"/>
        <w:right w:val="none" w:sz="0" w:space="0" w:color="auto"/>
      </w:divBdr>
      <w:divsChild>
        <w:div w:id="2082604550">
          <w:marLeft w:val="0"/>
          <w:marRight w:val="0"/>
          <w:marTop w:val="0"/>
          <w:marBottom w:val="0"/>
          <w:divBdr>
            <w:top w:val="single" w:sz="6" w:space="0" w:color="A9AEB1"/>
            <w:left w:val="single" w:sz="6" w:space="0" w:color="A9AEB1"/>
            <w:bottom w:val="single" w:sz="6" w:space="0" w:color="A9AEB1"/>
            <w:right w:val="single" w:sz="6" w:space="0" w:color="A9AEB1"/>
          </w:divBdr>
          <w:divsChild>
            <w:div w:id="525219116">
              <w:marLeft w:val="0"/>
              <w:marRight w:val="0"/>
              <w:marTop w:val="0"/>
              <w:marBottom w:val="0"/>
              <w:divBdr>
                <w:top w:val="none" w:sz="0" w:space="0" w:color="auto"/>
                <w:left w:val="none" w:sz="0" w:space="0" w:color="auto"/>
                <w:bottom w:val="none" w:sz="0" w:space="0" w:color="auto"/>
                <w:right w:val="none" w:sz="0" w:space="0" w:color="auto"/>
              </w:divBdr>
              <w:divsChild>
                <w:div w:id="177520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88087">
          <w:marLeft w:val="0"/>
          <w:marRight w:val="0"/>
          <w:marTop w:val="0"/>
          <w:marBottom w:val="0"/>
          <w:divBdr>
            <w:top w:val="single" w:sz="6" w:space="0" w:color="A9AEB1"/>
            <w:left w:val="single" w:sz="6" w:space="0" w:color="A9AEB1"/>
            <w:bottom w:val="single" w:sz="6" w:space="0" w:color="A9AEB1"/>
            <w:right w:val="single" w:sz="6" w:space="0" w:color="A9AEB1"/>
          </w:divBdr>
          <w:divsChild>
            <w:div w:id="1567686865">
              <w:marLeft w:val="0"/>
              <w:marRight w:val="0"/>
              <w:marTop w:val="0"/>
              <w:marBottom w:val="0"/>
              <w:divBdr>
                <w:top w:val="none" w:sz="0" w:space="0" w:color="auto"/>
                <w:left w:val="none" w:sz="0" w:space="0" w:color="auto"/>
                <w:bottom w:val="none" w:sz="0" w:space="0" w:color="auto"/>
                <w:right w:val="none" w:sz="0" w:space="0" w:color="auto"/>
              </w:divBdr>
            </w:div>
          </w:divsChild>
        </w:div>
        <w:div w:id="339164366">
          <w:marLeft w:val="0"/>
          <w:marRight w:val="0"/>
          <w:marTop w:val="0"/>
          <w:marBottom w:val="0"/>
          <w:divBdr>
            <w:top w:val="single" w:sz="6" w:space="0" w:color="A9AEB1"/>
            <w:left w:val="single" w:sz="6" w:space="0" w:color="A9AEB1"/>
            <w:bottom w:val="single" w:sz="6" w:space="0" w:color="A9AEB1"/>
            <w:right w:val="single" w:sz="6" w:space="0" w:color="A9AEB1"/>
          </w:divBdr>
          <w:divsChild>
            <w:div w:id="1732189827">
              <w:marLeft w:val="0"/>
              <w:marRight w:val="0"/>
              <w:marTop w:val="0"/>
              <w:marBottom w:val="0"/>
              <w:divBdr>
                <w:top w:val="none" w:sz="0" w:space="0" w:color="auto"/>
                <w:left w:val="none" w:sz="0" w:space="0" w:color="auto"/>
                <w:bottom w:val="none" w:sz="0" w:space="0" w:color="auto"/>
                <w:right w:val="none" w:sz="0" w:space="0" w:color="auto"/>
              </w:divBdr>
              <w:divsChild>
                <w:div w:id="841898378">
                  <w:marLeft w:val="0"/>
                  <w:marRight w:val="0"/>
                  <w:marTop w:val="0"/>
                  <w:marBottom w:val="0"/>
                  <w:divBdr>
                    <w:top w:val="none" w:sz="0" w:space="0" w:color="auto"/>
                    <w:left w:val="none" w:sz="0" w:space="0" w:color="auto"/>
                    <w:bottom w:val="none" w:sz="0" w:space="0" w:color="auto"/>
                    <w:right w:val="none" w:sz="0" w:space="0" w:color="auto"/>
                  </w:divBdr>
                </w:div>
                <w:div w:id="89682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23271">
      <w:bodyDiv w:val="1"/>
      <w:marLeft w:val="0"/>
      <w:marRight w:val="0"/>
      <w:marTop w:val="0"/>
      <w:marBottom w:val="0"/>
      <w:divBdr>
        <w:top w:val="none" w:sz="0" w:space="0" w:color="auto"/>
        <w:left w:val="none" w:sz="0" w:space="0" w:color="auto"/>
        <w:bottom w:val="none" w:sz="0" w:space="0" w:color="auto"/>
        <w:right w:val="none" w:sz="0" w:space="0" w:color="auto"/>
      </w:divBdr>
      <w:divsChild>
        <w:div w:id="911306466">
          <w:marLeft w:val="0"/>
          <w:marRight w:val="0"/>
          <w:marTop w:val="0"/>
          <w:marBottom w:val="0"/>
          <w:divBdr>
            <w:top w:val="single" w:sz="6" w:space="0" w:color="A9AEB1"/>
            <w:left w:val="single" w:sz="6" w:space="0" w:color="A9AEB1"/>
            <w:bottom w:val="single" w:sz="6" w:space="0" w:color="A9AEB1"/>
            <w:right w:val="single" w:sz="6" w:space="0" w:color="A9AEB1"/>
          </w:divBdr>
          <w:divsChild>
            <w:div w:id="1614556281">
              <w:marLeft w:val="0"/>
              <w:marRight w:val="0"/>
              <w:marTop w:val="0"/>
              <w:marBottom w:val="0"/>
              <w:divBdr>
                <w:top w:val="none" w:sz="0" w:space="0" w:color="auto"/>
                <w:left w:val="none" w:sz="0" w:space="0" w:color="auto"/>
                <w:bottom w:val="none" w:sz="0" w:space="0" w:color="auto"/>
                <w:right w:val="none" w:sz="0" w:space="0" w:color="auto"/>
              </w:divBdr>
              <w:divsChild>
                <w:div w:id="88213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684269">
          <w:marLeft w:val="0"/>
          <w:marRight w:val="0"/>
          <w:marTop w:val="0"/>
          <w:marBottom w:val="0"/>
          <w:divBdr>
            <w:top w:val="single" w:sz="6" w:space="0" w:color="A9AEB1"/>
            <w:left w:val="single" w:sz="6" w:space="0" w:color="A9AEB1"/>
            <w:bottom w:val="single" w:sz="6" w:space="0" w:color="A9AEB1"/>
            <w:right w:val="single" w:sz="6" w:space="0" w:color="A9AEB1"/>
          </w:divBdr>
          <w:divsChild>
            <w:div w:id="910820698">
              <w:marLeft w:val="0"/>
              <w:marRight w:val="0"/>
              <w:marTop w:val="0"/>
              <w:marBottom w:val="0"/>
              <w:divBdr>
                <w:top w:val="none" w:sz="0" w:space="0" w:color="auto"/>
                <w:left w:val="none" w:sz="0" w:space="0" w:color="auto"/>
                <w:bottom w:val="none" w:sz="0" w:space="0" w:color="auto"/>
                <w:right w:val="none" w:sz="0" w:space="0" w:color="auto"/>
              </w:divBdr>
            </w:div>
          </w:divsChild>
        </w:div>
        <w:div w:id="578708749">
          <w:marLeft w:val="0"/>
          <w:marRight w:val="0"/>
          <w:marTop w:val="0"/>
          <w:marBottom w:val="0"/>
          <w:divBdr>
            <w:top w:val="single" w:sz="6" w:space="0" w:color="A9AEB1"/>
            <w:left w:val="single" w:sz="6" w:space="0" w:color="A9AEB1"/>
            <w:bottom w:val="single" w:sz="6" w:space="0" w:color="A9AEB1"/>
            <w:right w:val="single" w:sz="6" w:space="0" w:color="A9AEB1"/>
          </w:divBdr>
          <w:divsChild>
            <w:div w:id="908340968">
              <w:marLeft w:val="0"/>
              <w:marRight w:val="0"/>
              <w:marTop w:val="0"/>
              <w:marBottom w:val="0"/>
              <w:divBdr>
                <w:top w:val="none" w:sz="0" w:space="0" w:color="auto"/>
                <w:left w:val="none" w:sz="0" w:space="0" w:color="auto"/>
                <w:bottom w:val="none" w:sz="0" w:space="0" w:color="auto"/>
                <w:right w:val="none" w:sz="0" w:space="0" w:color="auto"/>
              </w:divBdr>
              <w:divsChild>
                <w:div w:id="981812660">
                  <w:marLeft w:val="0"/>
                  <w:marRight w:val="0"/>
                  <w:marTop w:val="0"/>
                  <w:marBottom w:val="0"/>
                  <w:divBdr>
                    <w:top w:val="none" w:sz="0" w:space="0" w:color="auto"/>
                    <w:left w:val="none" w:sz="0" w:space="0" w:color="auto"/>
                    <w:bottom w:val="none" w:sz="0" w:space="0" w:color="auto"/>
                    <w:right w:val="none" w:sz="0" w:space="0" w:color="auto"/>
                  </w:divBdr>
                </w:div>
                <w:div w:id="912202869">
                  <w:marLeft w:val="0"/>
                  <w:marRight w:val="0"/>
                  <w:marTop w:val="0"/>
                  <w:marBottom w:val="0"/>
                  <w:divBdr>
                    <w:top w:val="none" w:sz="0" w:space="0" w:color="auto"/>
                    <w:left w:val="none" w:sz="0" w:space="0" w:color="auto"/>
                    <w:bottom w:val="none" w:sz="0" w:space="0" w:color="auto"/>
                    <w:right w:val="none" w:sz="0" w:space="0" w:color="auto"/>
                  </w:divBdr>
                </w:div>
                <w:div w:id="102852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8616622">
      <w:bodyDiv w:val="1"/>
      <w:marLeft w:val="0"/>
      <w:marRight w:val="0"/>
      <w:marTop w:val="0"/>
      <w:marBottom w:val="0"/>
      <w:divBdr>
        <w:top w:val="none" w:sz="0" w:space="0" w:color="auto"/>
        <w:left w:val="none" w:sz="0" w:space="0" w:color="auto"/>
        <w:bottom w:val="none" w:sz="0" w:space="0" w:color="auto"/>
        <w:right w:val="none" w:sz="0" w:space="0" w:color="auto"/>
      </w:divBdr>
      <w:divsChild>
        <w:div w:id="483200282">
          <w:marLeft w:val="0"/>
          <w:marRight w:val="0"/>
          <w:marTop w:val="0"/>
          <w:marBottom w:val="0"/>
          <w:divBdr>
            <w:top w:val="single" w:sz="6" w:space="0" w:color="A9AEB1"/>
            <w:left w:val="single" w:sz="6" w:space="0" w:color="A9AEB1"/>
            <w:bottom w:val="single" w:sz="6" w:space="0" w:color="A9AEB1"/>
            <w:right w:val="single" w:sz="6" w:space="0" w:color="A9AEB1"/>
          </w:divBdr>
          <w:divsChild>
            <w:div w:id="1841970378">
              <w:marLeft w:val="0"/>
              <w:marRight w:val="0"/>
              <w:marTop w:val="0"/>
              <w:marBottom w:val="0"/>
              <w:divBdr>
                <w:top w:val="none" w:sz="0" w:space="0" w:color="auto"/>
                <w:left w:val="none" w:sz="0" w:space="0" w:color="auto"/>
                <w:bottom w:val="none" w:sz="0" w:space="0" w:color="auto"/>
                <w:right w:val="none" w:sz="0" w:space="0" w:color="auto"/>
              </w:divBdr>
            </w:div>
          </w:divsChild>
        </w:div>
        <w:div w:id="1634286615">
          <w:marLeft w:val="0"/>
          <w:marRight w:val="0"/>
          <w:marTop w:val="0"/>
          <w:marBottom w:val="0"/>
          <w:divBdr>
            <w:top w:val="single" w:sz="6" w:space="0" w:color="A9AEB1"/>
            <w:left w:val="single" w:sz="6" w:space="0" w:color="A9AEB1"/>
            <w:bottom w:val="single" w:sz="6" w:space="0" w:color="A9AEB1"/>
            <w:right w:val="single" w:sz="6" w:space="0" w:color="A9AEB1"/>
          </w:divBdr>
          <w:divsChild>
            <w:div w:id="1065178511">
              <w:marLeft w:val="0"/>
              <w:marRight w:val="0"/>
              <w:marTop w:val="0"/>
              <w:marBottom w:val="0"/>
              <w:divBdr>
                <w:top w:val="none" w:sz="0" w:space="0" w:color="auto"/>
                <w:left w:val="none" w:sz="0" w:space="0" w:color="auto"/>
                <w:bottom w:val="none" w:sz="0" w:space="0" w:color="auto"/>
                <w:right w:val="none" w:sz="0" w:space="0" w:color="auto"/>
              </w:divBdr>
              <w:divsChild>
                <w:div w:id="418404249">
                  <w:marLeft w:val="0"/>
                  <w:marRight w:val="0"/>
                  <w:marTop w:val="0"/>
                  <w:marBottom w:val="0"/>
                  <w:divBdr>
                    <w:top w:val="none" w:sz="0" w:space="0" w:color="auto"/>
                    <w:left w:val="none" w:sz="0" w:space="0" w:color="auto"/>
                    <w:bottom w:val="none" w:sz="0" w:space="0" w:color="auto"/>
                    <w:right w:val="none" w:sz="0" w:space="0" w:color="auto"/>
                  </w:divBdr>
                </w:div>
                <w:div w:id="63028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675732">
          <w:marLeft w:val="0"/>
          <w:marRight w:val="0"/>
          <w:marTop w:val="0"/>
          <w:marBottom w:val="0"/>
          <w:divBdr>
            <w:top w:val="single" w:sz="6" w:space="0" w:color="A9AEB1"/>
            <w:left w:val="single" w:sz="6" w:space="0" w:color="A9AEB1"/>
            <w:bottom w:val="single" w:sz="6" w:space="0" w:color="A9AEB1"/>
            <w:right w:val="single" w:sz="6" w:space="0" w:color="A9AEB1"/>
          </w:divBdr>
          <w:divsChild>
            <w:div w:id="527720113">
              <w:marLeft w:val="0"/>
              <w:marRight w:val="0"/>
              <w:marTop w:val="0"/>
              <w:marBottom w:val="0"/>
              <w:divBdr>
                <w:top w:val="none" w:sz="0" w:space="0" w:color="auto"/>
                <w:left w:val="none" w:sz="0" w:space="0" w:color="auto"/>
                <w:bottom w:val="none" w:sz="0" w:space="0" w:color="auto"/>
                <w:right w:val="none" w:sz="0" w:space="0" w:color="auto"/>
              </w:divBdr>
              <w:divsChild>
                <w:div w:id="139638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199927630">
      <w:bodyDiv w:val="1"/>
      <w:marLeft w:val="0"/>
      <w:marRight w:val="0"/>
      <w:marTop w:val="0"/>
      <w:marBottom w:val="0"/>
      <w:divBdr>
        <w:top w:val="none" w:sz="0" w:space="0" w:color="auto"/>
        <w:left w:val="none" w:sz="0" w:space="0" w:color="auto"/>
        <w:bottom w:val="none" w:sz="0" w:space="0" w:color="auto"/>
        <w:right w:val="none" w:sz="0" w:space="0" w:color="auto"/>
      </w:divBdr>
      <w:divsChild>
        <w:div w:id="1004480029">
          <w:marLeft w:val="0"/>
          <w:marRight w:val="0"/>
          <w:marTop w:val="0"/>
          <w:marBottom w:val="0"/>
          <w:divBdr>
            <w:top w:val="single" w:sz="6" w:space="0" w:color="A9AEB1"/>
            <w:left w:val="single" w:sz="6" w:space="0" w:color="A9AEB1"/>
            <w:bottom w:val="single" w:sz="6" w:space="0" w:color="A9AEB1"/>
            <w:right w:val="single" w:sz="6" w:space="0" w:color="A9AEB1"/>
          </w:divBdr>
          <w:divsChild>
            <w:div w:id="1865242318">
              <w:marLeft w:val="0"/>
              <w:marRight w:val="0"/>
              <w:marTop w:val="0"/>
              <w:marBottom w:val="0"/>
              <w:divBdr>
                <w:top w:val="none" w:sz="0" w:space="0" w:color="auto"/>
                <w:left w:val="none" w:sz="0" w:space="0" w:color="auto"/>
                <w:bottom w:val="none" w:sz="0" w:space="0" w:color="auto"/>
                <w:right w:val="none" w:sz="0" w:space="0" w:color="auto"/>
              </w:divBdr>
              <w:divsChild>
                <w:div w:id="84011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207">
          <w:marLeft w:val="0"/>
          <w:marRight w:val="0"/>
          <w:marTop w:val="0"/>
          <w:marBottom w:val="0"/>
          <w:divBdr>
            <w:top w:val="single" w:sz="6" w:space="0" w:color="A9AEB1"/>
            <w:left w:val="single" w:sz="6" w:space="0" w:color="A9AEB1"/>
            <w:bottom w:val="single" w:sz="6" w:space="0" w:color="A9AEB1"/>
            <w:right w:val="single" w:sz="6" w:space="0" w:color="A9AEB1"/>
          </w:divBdr>
          <w:divsChild>
            <w:div w:id="407001969">
              <w:marLeft w:val="0"/>
              <w:marRight w:val="0"/>
              <w:marTop w:val="0"/>
              <w:marBottom w:val="0"/>
              <w:divBdr>
                <w:top w:val="none" w:sz="0" w:space="0" w:color="auto"/>
                <w:left w:val="none" w:sz="0" w:space="0" w:color="auto"/>
                <w:bottom w:val="none" w:sz="0" w:space="0" w:color="auto"/>
                <w:right w:val="none" w:sz="0" w:space="0" w:color="auto"/>
              </w:divBdr>
            </w:div>
          </w:divsChild>
        </w:div>
        <w:div w:id="2008432803">
          <w:marLeft w:val="0"/>
          <w:marRight w:val="0"/>
          <w:marTop w:val="0"/>
          <w:marBottom w:val="0"/>
          <w:divBdr>
            <w:top w:val="single" w:sz="6" w:space="0" w:color="A9AEB1"/>
            <w:left w:val="single" w:sz="6" w:space="0" w:color="A9AEB1"/>
            <w:bottom w:val="single" w:sz="6" w:space="0" w:color="A9AEB1"/>
            <w:right w:val="single" w:sz="6" w:space="0" w:color="A9AEB1"/>
          </w:divBdr>
          <w:divsChild>
            <w:div w:id="578179398">
              <w:marLeft w:val="0"/>
              <w:marRight w:val="0"/>
              <w:marTop w:val="0"/>
              <w:marBottom w:val="0"/>
              <w:divBdr>
                <w:top w:val="none" w:sz="0" w:space="0" w:color="auto"/>
                <w:left w:val="none" w:sz="0" w:space="0" w:color="auto"/>
                <w:bottom w:val="none" w:sz="0" w:space="0" w:color="auto"/>
                <w:right w:val="none" w:sz="0" w:space="0" w:color="auto"/>
              </w:divBdr>
              <w:divsChild>
                <w:div w:id="1132794749">
                  <w:marLeft w:val="0"/>
                  <w:marRight w:val="0"/>
                  <w:marTop w:val="0"/>
                  <w:marBottom w:val="0"/>
                  <w:divBdr>
                    <w:top w:val="none" w:sz="0" w:space="0" w:color="auto"/>
                    <w:left w:val="none" w:sz="0" w:space="0" w:color="auto"/>
                    <w:bottom w:val="none" w:sz="0" w:space="0" w:color="auto"/>
                    <w:right w:val="none" w:sz="0" w:space="0" w:color="auto"/>
                  </w:divBdr>
                </w:div>
                <w:div w:id="72649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475310">
      <w:bodyDiv w:val="1"/>
      <w:marLeft w:val="0"/>
      <w:marRight w:val="0"/>
      <w:marTop w:val="0"/>
      <w:marBottom w:val="0"/>
      <w:divBdr>
        <w:top w:val="none" w:sz="0" w:space="0" w:color="auto"/>
        <w:left w:val="none" w:sz="0" w:space="0" w:color="auto"/>
        <w:bottom w:val="none" w:sz="0" w:space="0" w:color="auto"/>
        <w:right w:val="none" w:sz="0" w:space="0" w:color="auto"/>
      </w:divBdr>
      <w:divsChild>
        <w:div w:id="638803043">
          <w:marLeft w:val="0"/>
          <w:marRight w:val="0"/>
          <w:marTop w:val="0"/>
          <w:marBottom w:val="0"/>
          <w:divBdr>
            <w:top w:val="single" w:sz="6" w:space="0" w:color="A9AEB1"/>
            <w:left w:val="single" w:sz="6" w:space="0" w:color="A9AEB1"/>
            <w:bottom w:val="single" w:sz="6" w:space="0" w:color="A9AEB1"/>
            <w:right w:val="single" w:sz="6" w:space="0" w:color="A9AEB1"/>
          </w:divBdr>
          <w:divsChild>
            <w:div w:id="990137077">
              <w:marLeft w:val="0"/>
              <w:marRight w:val="0"/>
              <w:marTop w:val="0"/>
              <w:marBottom w:val="0"/>
              <w:divBdr>
                <w:top w:val="none" w:sz="0" w:space="0" w:color="auto"/>
                <w:left w:val="none" w:sz="0" w:space="0" w:color="auto"/>
                <w:bottom w:val="none" w:sz="0" w:space="0" w:color="auto"/>
                <w:right w:val="none" w:sz="0" w:space="0" w:color="auto"/>
              </w:divBdr>
            </w:div>
          </w:divsChild>
        </w:div>
        <w:div w:id="792334079">
          <w:marLeft w:val="0"/>
          <w:marRight w:val="0"/>
          <w:marTop w:val="0"/>
          <w:marBottom w:val="0"/>
          <w:divBdr>
            <w:top w:val="single" w:sz="6" w:space="0" w:color="A9AEB1"/>
            <w:left w:val="single" w:sz="6" w:space="0" w:color="A9AEB1"/>
            <w:bottom w:val="single" w:sz="6" w:space="0" w:color="A9AEB1"/>
            <w:right w:val="single" w:sz="6" w:space="0" w:color="A9AEB1"/>
          </w:divBdr>
          <w:divsChild>
            <w:div w:id="1654799886">
              <w:marLeft w:val="0"/>
              <w:marRight w:val="0"/>
              <w:marTop w:val="0"/>
              <w:marBottom w:val="0"/>
              <w:divBdr>
                <w:top w:val="none" w:sz="0" w:space="0" w:color="auto"/>
                <w:left w:val="none" w:sz="0" w:space="0" w:color="auto"/>
                <w:bottom w:val="none" w:sz="0" w:space="0" w:color="auto"/>
                <w:right w:val="none" w:sz="0" w:space="0" w:color="auto"/>
              </w:divBdr>
              <w:divsChild>
                <w:div w:id="358894260">
                  <w:marLeft w:val="0"/>
                  <w:marRight w:val="0"/>
                  <w:marTop w:val="0"/>
                  <w:marBottom w:val="0"/>
                  <w:divBdr>
                    <w:top w:val="none" w:sz="0" w:space="0" w:color="auto"/>
                    <w:left w:val="none" w:sz="0" w:space="0" w:color="auto"/>
                    <w:bottom w:val="none" w:sz="0" w:space="0" w:color="auto"/>
                    <w:right w:val="none" w:sz="0" w:space="0" w:color="auto"/>
                  </w:divBdr>
                </w:div>
                <w:div w:id="180881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6365">
          <w:marLeft w:val="0"/>
          <w:marRight w:val="0"/>
          <w:marTop w:val="0"/>
          <w:marBottom w:val="0"/>
          <w:divBdr>
            <w:top w:val="single" w:sz="6" w:space="0" w:color="A9AEB1"/>
            <w:left w:val="single" w:sz="6" w:space="0" w:color="A9AEB1"/>
            <w:bottom w:val="single" w:sz="6" w:space="0" w:color="A9AEB1"/>
            <w:right w:val="single" w:sz="6" w:space="0" w:color="A9AEB1"/>
          </w:divBdr>
          <w:divsChild>
            <w:div w:id="229732542">
              <w:marLeft w:val="0"/>
              <w:marRight w:val="0"/>
              <w:marTop w:val="0"/>
              <w:marBottom w:val="0"/>
              <w:divBdr>
                <w:top w:val="none" w:sz="0" w:space="0" w:color="auto"/>
                <w:left w:val="none" w:sz="0" w:space="0" w:color="auto"/>
                <w:bottom w:val="none" w:sz="0" w:space="0" w:color="auto"/>
                <w:right w:val="none" w:sz="0" w:space="0" w:color="auto"/>
              </w:divBdr>
              <w:divsChild>
                <w:div w:id="91004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2207874">
      <w:bodyDiv w:val="1"/>
      <w:marLeft w:val="0"/>
      <w:marRight w:val="0"/>
      <w:marTop w:val="0"/>
      <w:marBottom w:val="0"/>
      <w:divBdr>
        <w:top w:val="none" w:sz="0" w:space="0" w:color="auto"/>
        <w:left w:val="none" w:sz="0" w:space="0" w:color="auto"/>
        <w:bottom w:val="none" w:sz="0" w:space="0" w:color="auto"/>
        <w:right w:val="none" w:sz="0" w:space="0" w:color="auto"/>
      </w:divBdr>
      <w:divsChild>
        <w:div w:id="27419071">
          <w:marLeft w:val="0"/>
          <w:marRight w:val="0"/>
          <w:marTop w:val="0"/>
          <w:marBottom w:val="0"/>
          <w:divBdr>
            <w:top w:val="single" w:sz="6" w:space="0" w:color="A9AEB1"/>
            <w:left w:val="single" w:sz="6" w:space="0" w:color="A9AEB1"/>
            <w:bottom w:val="single" w:sz="6" w:space="0" w:color="A9AEB1"/>
            <w:right w:val="single" w:sz="6" w:space="0" w:color="A9AEB1"/>
          </w:divBdr>
          <w:divsChild>
            <w:div w:id="564681221">
              <w:marLeft w:val="0"/>
              <w:marRight w:val="0"/>
              <w:marTop w:val="0"/>
              <w:marBottom w:val="0"/>
              <w:divBdr>
                <w:top w:val="none" w:sz="0" w:space="0" w:color="auto"/>
                <w:left w:val="none" w:sz="0" w:space="0" w:color="auto"/>
                <w:bottom w:val="none" w:sz="0" w:space="0" w:color="auto"/>
                <w:right w:val="none" w:sz="0" w:space="0" w:color="auto"/>
              </w:divBdr>
              <w:divsChild>
                <w:div w:id="90526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21960">
          <w:marLeft w:val="0"/>
          <w:marRight w:val="0"/>
          <w:marTop w:val="0"/>
          <w:marBottom w:val="0"/>
          <w:divBdr>
            <w:top w:val="single" w:sz="6" w:space="0" w:color="A9AEB1"/>
            <w:left w:val="single" w:sz="6" w:space="0" w:color="A9AEB1"/>
            <w:bottom w:val="single" w:sz="6" w:space="0" w:color="A9AEB1"/>
            <w:right w:val="single" w:sz="6" w:space="0" w:color="A9AEB1"/>
          </w:divBdr>
          <w:divsChild>
            <w:div w:id="1198736821">
              <w:marLeft w:val="0"/>
              <w:marRight w:val="0"/>
              <w:marTop w:val="0"/>
              <w:marBottom w:val="0"/>
              <w:divBdr>
                <w:top w:val="none" w:sz="0" w:space="0" w:color="auto"/>
                <w:left w:val="none" w:sz="0" w:space="0" w:color="auto"/>
                <w:bottom w:val="none" w:sz="0" w:space="0" w:color="auto"/>
                <w:right w:val="none" w:sz="0" w:space="0" w:color="auto"/>
              </w:divBdr>
            </w:div>
          </w:divsChild>
        </w:div>
        <w:div w:id="669679520">
          <w:marLeft w:val="0"/>
          <w:marRight w:val="0"/>
          <w:marTop w:val="0"/>
          <w:marBottom w:val="0"/>
          <w:divBdr>
            <w:top w:val="single" w:sz="6" w:space="0" w:color="A9AEB1"/>
            <w:left w:val="single" w:sz="6" w:space="0" w:color="A9AEB1"/>
            <w:bottom w:val="single" w:sz="6" w:space="0" w:color="A9AEB1"/>
            <w:right w:val="single" w:sz="6" w:space="0" w:color="A9AEB1"/>
          </w:divBdr>
          <w:divsChild>
            <w:div w:id="580675359">
              <w:marLeft w:val="0"/>
              <w:marRight w:val="0"/>
              <w:marTop w:val="0"/>
              <w:marBottom w:val="0"/>
              <w:divBdr>
                <w:top w:val="none" w:sz="0" w:space="0" w:color="auto"/>
                <w:left w:val="none" w:sz="0" w:space="0" w:color="auto"/>
                <w:bottom w:val="none" w:sz="0" w:space="0" w:color="auto"/>
                <w:right w:val="none" w:sz="0" w:space="0" w:color="auto"/>
              </w:divBdr>
              <w:divsChild>
                <w:div w:id="223832119">
                  <w:marLeft w:val="0"/>
                  <w:marRight w:val="0"/>
                  <w:marTop w:val="0"/>
                  <w:marBottom w:val="0"/>
                  <w:divBdr>
                    <w:top w:val="none" w:sz="0" w:space="0" w:color="auto"/>
                    <w:left w:val="none" w:sz="0" w:space="0" w:color="auto"/>
                    <w:bottom w:val="none" w:sz="0" w:space="0" w:color="auto"/>
                    <w:right w:val="none" w:sz="0" w:space="0" w:color="auto"/>
                  </w:divBdr>
                </w:div>
                <w:div w:id="56317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4751215">
      <w:bodyDiv w:val="1"/>
      <w:marLeft w:val="0"/>
      <w:marRight w:val="0"/>
      <w:marTop w:val="0"/>
      <w:marBottom w:val="0"/>
      <w:divBdr>
        <w:top w:val="none" w:sz="0" w:space="0" w:color="auto"/>
        <w:left w:val="none" w:sz="0" w:space="0" w:color="auto"/>
        <w:bottom w:val="none" w:sz="0" w:space="0" w:color="auto"/>
        <w:right w:val="none" w:sz="0" w:space="0" w:color="auto"/>
      </w:divBdr>
    </w:div>
    <w:div w:id="1204976751">
      <w:bodyDiv w:val="1"/>
      <w:marLeft w:val="0"/>
      <w:marRight w:val="0"/>
      <w:marTop w:val="0"/>
      <w:marBottom w:val="0"/>
      <w:divBdr>
        <w:top w:val="none" w:sz="0" w:space="0" w:color="auto"/>
        <w:left w:val="none" w:sz="0" w:space="0" w:color="auto"/>
        <w:bottom w:val="none" w:sz="0" w:space="0" w:color="auto"/>
        <w:right w:val="none" w:sz="0" w:space="0" w:color="auto"/>
      </w:divBdr>
      <w:divsChild>
        <w:div w:id="631204910">
          <w:marLeft w:val="0"/>
          <w:marRight w:val="0"/>
          <w:marTop w:val="0"/>
          <w:marBottom w:val="0"/>
          <w:divBdr>
            <w:top w:val="none" w:sz="0" w:space="0" w:color="auto"/>
            <w:left w:val="none" w:sz="0" w:space="0" w:color="auto"/>
            <w:bottom w:val="none" w:sz="0" w:space="0" w:color="auto"/>
            <w:right w:val="none" w:sz="0" w:space="0" w:color="auto"/>
          </w:divBdr>
        </w:div>
        <w:div w:id="683019453">
          <w:marLeft w:val="0"/>
          <w:marRight w:val="0"/>
          <w:marTop w:val="0"/>
          <w:marBottom w:val="0"/>
          <w:divBdr>
            <w:top w:val="none" w:sz="0" w:space="0" w:color="auto"/>
            <w:left w:val="none" w:sz="0" w:space="0" w:color="auto"/>
            <w:bottom w:val="none" w:sz="0" w:space="0" w:color="auto"/>
            <w:right w:val="none" w:sz="0" w:space="0" w:color="auto"/>
          </w:divBdr>
          <w:divsChild>
            <w:div w:id="1077901471">
              <w:marLeft w:val="0"/>
              <w:marRight w:val="0"/>
              <w:marTop w:val="0"/>
              <w:marBottom w:val="0"/>
              <w:divBdr>
                <w:top w:val="none" w:sz="0" w:space="0" w:color="auto"/>
                <w:left w:val="none" w:sz="0" w:space="0" w:color="auto"/>
                <w:bottom w:val="none" w:sz="0" w:space="0" w:color="auto"/>
                <w:right w:val="none" w:sz="0" w:space="0" w:color="auto"/>
              </w:divBdr>
              <w:divsChild>
                <w:div w:id="3241100">
                  <w:marLeft w:val="0"/>
                  <w:marRight w:val="0"/>
                  <w:marTop w:val="0"/>
                  <w:marBottom w:val="0"/>
                  <w:divBdr>
                    <w:top w:val="none" w:sz="0" w:space="0" w:color="auto"/>
                    <w:left w:val="none" w:sz="0" w:space="0" w:color="auto"/>
                    <w:bottom w:val="none" w:sz="0" w:space="0" w:color="auto"/>
                    <w:right w:val="none" w:sz="0" w:space="0" w:color="auto"/>
                  </w:divBdr>
                </w:div>
                <w:div w:id="128673372">
                  <w:marLeft w:val="0"/>
                  <w:marRight w:val="0"/>
                  <w:marTop w:val="0"/>
                  <w:marBottom w:val="0"/>
                  <w:divBdr>
                    <w:top w:val="none" w:sz="0" w:space="0" w:color="auto"/>
                    <w:left w:val="none" w:sz="0" w:space="0" w:color="auto"/>
                    <w:bottom w:val="none" w:sz="0" w:space="0" w:color="auto"/>
                    <w:right w:val="none" w:sz="0" w:space="0" w:color="auto"/>
                  </w:divBdr>
                </w:div>
                <w:div w:id="675811728">
                  <w:marLeft w:val="0"/>
                  <w:marRight w:val="0"/>
                  <w:marTop w:val="0"/>
                  <w:marBottom w:val="0"/>
                  <w:divBdr>
                    <w:top w:val="none" w:sz="0" w:space="0" w:color="auto"/>
                    <w:left w:val="none" w:sz="0" w:space="0" w:color="auto"/>
                    <w:bottom w:val="none" w:sz="0" w:space="0" w:color="auto"/>
                    <w:right w:val="none" w:sz="0" w:space="0" w:color="auto"/>
                  </w:divBdr>
                </w:div>
                <w:div w:id="1385520685">
                  <w:marLeft w:val="0"/>
                  <w:marRight w:val="0"/>
                  <w:marTop w:val="0"/>
                  <w:marBottom w:val="0"/>
                  <w:divBdr>
                    <w:top w:val="none" w:sz="0" w:space="0" w:color="auto"/>
                    <w:left w:val="none" w:sz="0" w:space="0" w:color="auto"/>
                    <w:bottom w:val="none" w:sz="0" w:space="0" w:color="auto"/>
                    <w:right w:val="none" w:sz="0" w:space="0" w:color="auto"/>
                  </w:divBdr>
                </w:div>
                <w:div w:id="143231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7479">
      <w:bodyDiv w:val="1"/>
      <w:marLeft w:val="0"/>
      <w:marRight w:val="0"/>
      <w:marTop w:val="0"/>
      <w:marBottom w:val="0"/>
      <w:divBdr>
        <w:top w:val="none" w:sz="0" w:space="0" w:color="auto"/>
        <w:left w:val="none" w:sz="0" w:space="0" w:color="auto"/>
        <w:bottom w:val="none" w:sz="0" w:space="0" w:color="auto"/>
        <w:right w:val="none" w:sz="0" w:space="0" w:color="auto"/>
      </w:divBdr>
      <w:divsChild>
        <w:div w:id="1232352345">
          <w:marLeft w:val="0"/>
          <w:marRight w:val="0"/>
          <w:marTop w:val="0"/>
          <w:marBottom w:val="0"/>
          <w:divBdr>
            <w:top w:val="single" w:sz="6" w:space="0" w:color="A9AEB1"/>
            <w:left w:val="single" w:sz="6" w:space="0" w:color="A9AEB1"/>
            <w:bottom w:val="single" w:sz="6" w:space="0" w:color="A9AEB1"/>
            <w:right w:val="single" w:sz="6" w:space="0" w:color="A9AEB1"/>
          </w:divBdr>
          <w:divsChild>
            <w:div w:id="1877153305">
              <w:marLeft w:val="0"/>
              <w:marRight w:val="0"/>
              <w:marTop w:val="0"/>
              <w:marBottom w:val="0"/>
              <w:divBdr>
                <w:top w:val="none" w:sz="0" w:space="0" w:color="auto"/>
                <w:left w:val="none" w:sz="0" w:space="0" w:color="auto"/>
                <w:bottom w:val="none" w:sz="0" w:space="0" w:color="auto"/>
                <w:right w:val="none" w:sz="0" w:space="0" w:color="auto"/>
              </w:divBdr>
              <w:divsChild>
                <w:div w:id="375929218">
                  <w:marLeft w:val="0"/>
                  <w:marRight w:val="0"/>
                  <w:marTop w:val="0"/>
                  <w:marBottom w:val="0"/>
                  <w:divBdr>
                    <w:top w:val="none" w:sz="0" w:space="0" w:color="auto"/>
                    <w:left w:val="none" w:sz="0" w:space="0" w:color="auto"/>
                    <w:bottom w:val="none" w:sz="0" w:space="0" w:color="auto"/>
                    <w:right w:val="none" w:sz="0" w:space="0" w:color="auto"/>
                  </w:divBdr>
                </w:div>
                <w:div w:id="116851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24319">
          <w:marLeft w:val="0"/>
          <w:marRight w:val="0"/>
          <w:marTop w:val="0"/>
          <w:marBottom w:val="0"/>
          <w:divBdr>
            <w:top w:val="single" w:sz="6" w:space="0" w:color="A9AEB1"/>
            <w:left w:val="single" w:sz="6" w:space="0" w:color="A9AEB1"/>
            <w:bottom w:val="single" w:sz="6" w:space="0" w:color="A9AEB1"/>
            <w:right w:val="single" w:sz="6" w:space="0" w:color="A9AEB1"/>
          </w:divBdr>
          <w:divsChild>
            <w:div w:id="149374256">
              <w:marLeft w:val="0"/>
              <w:marRight w:val="0"/>
              <w:marTop w:val="0"/>
              <w:marBottom w:val="0"/>
              <w:divBdr>
                <w:top w:val="none" w:sz="0" w:space="0" w:color="auto"/>
                <w:left w:val="none" w:sz="0" w:space="0" w:color="auto"/>
                <w:bottom w:val="none" w:sz="0" w:space="0" w:color="auto"/>
                <w:right w:val="none" w:sz="0" w:space="0" w:color="auto"/>
              </w:divBdr>
            </w:div>
          </w:divsChild>
        </w:div>
        <w:div w:id="1822892961">
          <w:marLeft w:val="0"/>
          <w:marRight w:val="0"/>
          <w:marTop w:val="0"/>
          <w:marBottom w:val="0"/>
          <w:divBdr>
            <w:top w:val="single" w:sz="6" w:space="0" w:color="A9AEB1"/>
            <w:left w:val="single" w:sz="6" w:space="0" w:color="A9AEB1"/>
            <w:bottom w:val="single" w:sz="6" w:space="0" w:color="A9AEB1"/>
            <w:right w:val="single" w:sz="6" w:space="0" w:color="A9AEB1"/>
          </w:divBdr>
          <w:divsChild>
            <w:div w:id="1889029648">
              <w:marLeft w:val="0"/>
              <w:marRight w:val="0"/>
              <w:marTop w:val="0"/>
              <w:marBottom w:val="0"/>
              <w:divBdr>
                <w:top w:val="none" w:sz="0" w:space="0" w:color="auto"/>
                <w:left w:val="none" w:sz="0" w:space="0" w:color="auto"/>
                <w:bottom w:val="none" w:sz="0" w:space="0" w:color="auto"/>
                <w:right w:val="none" w:sz="0" w:space="0" w:color="auto"/>
              </w:divBdr>
              <w:divsChild>
                <w:div w:id="36263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sChild>
    </w:div>
    <w:div w:id="1205171767">
      <w:bodyDiv w:val="1"/>
      <w:marLeft w:val="0"/>
      <w:marRight w:val="0"/>
      <w:marTop w:val="0"/>
      <w:marBottom w:val="0"/>
      <w:divBdr>
        <w:top w:val="none" w:sz="0" w:space="0" w:color="auto"/>
        <w:left w:val="none" w:sz="0" w:space="0" w:color="auto"/>
        <w:bottom w:val="none" w:sz="0" w:space="0" w:color="auto"/>
        <w:right w:val="none" w:sz="0" w:space="0" w:color="auto"/>
      </w:divBdr>
      <w:divsChild>
        <w:div w:id="491793233">
          <w:marLeft w:val="0"/>
          <w:marRight w:val="0"/>
          <w:marTop w:val="0"/>
          <w:marBottom w:val="0"/>
          <w:divBdr>
            <w:top w:val="none" w:sz="0" w:space="0" w:color="auto"/>
            <w:left w:val="none" w:sz="0" w:space="0" w:color="auto"/>
            <w:bottom w:val="none" w:sz="0" w:space="0" w:color="auto"/>
            <w:right w:val="none" w:sz="0" w:space="0" w:color="auto"/>
          </w:divBdr>
          <w:divsChild>
            <w:div w:id="1810629222">
              <w:marLeft w:val="0"/>
              <w:marRight w:val="0"/>
              <w:marTop w:val="0"/>
              <w:marBottom w:val="0"/>
              <w:divBdr>
                <w:top w:val="none" w:sz="0" w:space="0" w:color="auto"/>
                <w:left w:val="none" w:sz="0" w:space="0" w:color="auto"/>
                <w:bottom w:val="none" w:sz="0" w:space="0" w:color="auto"/>
                <w:right w:val="none" w:sz="0" w:space="0" w:color="auto"/>
              </w:divBdr>
            </w:div>
          </w:divsChild>
        </w:div>
        <w:div w:id="653922303">
          <w:marLeft w:val="0"/>
          <w:marRight w:val="0"/>
          <w:marTop w:val="0"/>
          <w:marBottom w:val="0"/>
          <w:divBdr>
            <w:top w:val="none" w:sz="0" w:space="0" w:color="auto"/>
            <w:left w:val="none" w:sz="0" w:space="0" w:color="auto"/>
            <w:bottom w:val="none" w:sz="0" w:space="0" w:color="auto"/>
            <w:right w:val="none" w:sz="0" w:space="0" w:color="auto"/>
          </w:divBdr>
          <w:divsChild>
            <w:div w:id="284893110">
              <w:marLeft w:val="-225"/>
              <w:marRight w:val="-225"/>
              <w:marTop w:val="0"/>
              <w:marBottom w:val="0"/>
              <w:divBdr>
                <w:top w:val="none" w:sz="0" w:space="0" w:color="auto"/>
                <w:left w:val="none" w:sz="0" w:space="0" w:color="auto"/>
                <w:bottom w:val="none" w:sz="0" w:space="0" w:color="auto"/>
                <w:right w:val="none" w:sz="0" w:space="0" w:color="auto"/>
              </w:divBdr>
              <w:divsChild>
                <w:div w:id="37710055">
                  <w:marLeft w:val="0"/>
                  <w:marRight w:val="0"/>
                  <w:marTop w:val="0"/>
                  <w:marBottom w:val="0"/>
                  <w:divBdr>
                    <w:top w:val="none" w:sz="0" w:space="0" w:color="auto"/>
                    <w:left w:val="none" w:sz="0" w:space="0" w:color="auto"/>
                    <w:bottom w:val="none" w:sz="0" w:space="0" w:color="auto"/>
                    <w:right w:val="none" w:sz="0" w:space="0" w:color="auto"/>
                  </w:divBdr>
                  <w:divsChild>
                    <w:div w:id="1362776680">
                      <w:marLeft w:val="0"/>
                      <w:marRight w:val="0"/>
                      <w:marTop w:val="0"/>
                      <w:marBottom w:val="0"/>
                      <w:divBdr>
                        <w:top w:val="none" w:sz="0" w:space="0" w:color="auto"/>
                        <w:left w:val="none" w:sz="0" w:space="0" w:color="auto"/>
                        <w:bottom w:val="none" w:sz="0" w:space="0" w:color="auto"/>
                        <w:right w:val="none" w:sz="0" w:space="0" w:color="auto"/>
                      </w:divBdr>
                      <w:divsChild>
                        <w:div w:id="152914407">
                          <w:marLeft w:val="0"/>
                          <w:marRight w:val="0"/>
                          <w:marTop w:val="0"/>
                          <w:marBottom w:val="0"/>
                          <w:divBdr>
                            <w:top w:val="none" w:sz="0" w:space="0" w:color="auto"/>
                            <w:left w:val="none" w:sz="0" w:space="0" w:color="auto"/>
                            <w:bottom w:val="none" w:sz="0" w:space="0" w:color="auto"/>
                            <w:right w:val="none" w:sz="0" w:space="0" w:color="auto"/>
                          </w:divBdr>
                          <w:divsChild>
                            <w:div w:id="126637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788272">
                  <w:marLeft w:val="0"/>
                  <w:marRight w:val="0"/>
                  <w:marTop w:val="0"/>
                  <w:marBottom w:val="0"/>
                  <w:divBdr>
                    <w:top w:val="none" w:sz="0" w:space="0" w:color="auto"/>
                    <w:left w:val="none" w:sz="0" w:space="0" w:color="auto"/>
                    <w:bottom w:val="none" w:sz="0" w:space="0" w:color="auto"/>
                    <w:right w:val="none" w:sz="0" w:space="0" w:color="auto"/>
                  </w:divBdr>
                  <w:divsChild>
                    <w:div w:id="1172531109">
                      <w:marLeft w:val="0"/>
                      <w:marRight w:val="0"/>
                      <w:marTop w:val="0"/>
                      <w:marBottom w:val="240"/>
                      <w:divBdr>
                        <w:top w:val="none" w:sz="0" w:space="0" w:color="auto"/>
                        <w:left w:val="none" w:sz="0" w:space="0" w:color="auto"/>
                        <w:bottom w:val="none" w:sz="0" w:space="0" w:color="auto"/>
                        <w:right w:val="none" w:sz="0" w:space="0" w:color="auto"/>
                      </w:divBdr>
                    </w:div>
                  </w:divsChild>
                </w:div>
                <w:div w:id="1666323597">
                  <w:marLeft w:val="0"/>
                  <w:marRight w:val="0"/>
                  <w:marTop w:val="0"/>
                  <w:marBottom w:val="0"/>
                  <w:divBdr>
                    <w:top w:val="none" w:sz="0" w:space="0" w:color="auto"/>
                    <w:left w:val="none" w:sz="0" w:space="0" w:color="auto"/>
                    <w:bottom w:val="none" w:sz="0" w:space="0" w:color="auto"/>
                    <w:right w:val="none" w:sz="0" w:space="0" w:color="auto"/>
                  </w:divBdr>
                  <w:divsChild>
                    <w:div w:id="1322923378">
                      <w:marLeft w:val="0"/>
                      <w:marRight w:val="0"/>
                      <w:marTop w:val="0"/>
                      <w:marBottom w:val="0"/>
                      <w:divBdr>
                        <w:top w:val="none" w:sz="0" w:space="0" w:color="auto"/>
                        <w:left w:val="none" w:sz="0" w:space="0" w:color="auto"/>
                        <w:bottom w:val="none" w:sz="0" w:space="0" w:color="auto"/>
                        <w:right w:val="none" w:sz="0" w:space="0" w:color="auto"/>
                      </w:divBdr>
                      <w:divsChild>
                        <w:div w:id="421681150">
                          <w:marLeft w:val="0"/>
                          <w:marRight w:val="0"/>
                          <w:marTop w:val="0"/>
                          <w:marBottom w:val="0"/>
                          <w:divBdr>
                            <w:top w:val="none" w:sz="0" w:space="0" w:color="auto"/>
                            <w:left w:val="none" w:sz="0" w:space="0" w:color="auto"/>
                            <w:bottom w:val="none" w:sz="0" w:space="0" w:color="auto"/>
                            <w:right w:val="none" w:sz="0" w:space="0" w:color="auto"/>
                          </w:divBdr>
                          <w:divsChild>
                            <w:div w:id="10108232">
                              <w:marLeft w:val="0"/>
                              <w:marRight w:val="0"/>
                              <w:marTop w:val="0"/>
                              <w:marBottom w:val="0"/>
                              <w:divBdr>
                                <w:top w:val="none" w:sz="0" w:space="0" w:color="auto"/>
                                <w:left w:val="none" w:sz="0" w:space="0" w:color="auto"/>
                                <w:bottom w:val="none" w:sz="0" w:space="0" w:color="auto"/>
                                <w:right w:val="none" w:sz="0" w:space="0" w:color="auto"/>
                              </w:divBdr>
                              <w:divsChild>
                                <w:div w:id="833227903">
                                  <w:marLeft w:val="0"/>
                                  <w:marRight w:val="0"/>
                                  <w:marTop w:val="0"/>
                                  <w:marBottom w:val="0"/>
                                  <w:divBdr>
                                    <w:top w:val="none" w:sz="0" w:space="0" w:color="auto"/>
                                    <w:left w:val="none" w:sz="0" w:space="0" w:color="auto"/>
                                    <w:bottom w:val="none" w:sz="0" w:space="0" w:color="auto"/>
                                    <w:right w:val="none" w:sz="0" w:space="0" w:color="auto"/>
                                  </w:divBdr>
                                  <w:divsChild>
                                    <w:div w:id="518012493">
                                      <w:marLeft w:val="0"/>
                                      <w:marRight w:val="0"/>
                                      <w:marTop w:val="0"/>
                                      <w:marBottom w:val="240"/>
                                      <w:divBdr>
                                        <w:top w:val="none" w:sz="0" w:space="0" w:color="auto"/>
                                        <w:left w:val="none" w:sz="0" w:space="0" w:color="auto"/>
                                        <w:bottom w:val="single" w:sz="6" w:space="12" w:color="E2E2E2"/>
                                        <w:right w:val="none" w:sz="0" w:space="0" w:color="auto"/>
                                      </w:divBdr>
                                      <w:divsChild>
                                        <w:div w:id="557281152">
                                          <w:marLeft w:val="0"/>
                                          <w:marRight w:val="0"/>
                                          <w:marTop w:val="0"/>
                                          <w:marBottom w:val="0"/>
                                          <w:divBdr>
                                            <w:top w:val="none" w:sz="0" w:space="0" w:color="auto"/>
                                            <w:left w:val="none" w:sz="0" w:space="0" w:color="auto"/>
                                            <w:bottom w:val="none" w:sz="0" w:space="0" w:color="auto"/>
                                            <w:right w:val="none" w:sz="0" w:space="0" w:color="auto"/>
                                          </w:divBdr>
                                          <w:divsChild>
                                            <w:div w:id="1931351823">
                                              <w:marLeft w:val="0"/>
                                              <w:marRight w:val="0"/>
                                              <w:marTop w:val="0"/>
                                              <w:marBottom w:val="0"/>
                                              <w:divBdr>
                                                <w:top w:val="none" w:sz="0" w:space="0" w:color="auto"/>
                                                <w:left w:val="none" w:sz="0" w:space="0" w:color="auto"/>
                                                <w:bottom w:val="none" w:sz="0" w:space="0" w:color="auto"/>
                                                <w:right w:val="none" w:sz="0" w:space="0" w:color="auto"/>
                                              </w:divBdr>
                                            </w:div>
                                          </w:divsChild>
                                        </w:div>
                                        <w:div w:id="1979994394">
                                          <w:marLeft w:val="0"/>
                                          <w:marRight w:val="0"/>
                                          <w:marTop w:val="0"/>
                                          <w:marBottom w:val="0"/>
                                          <w:divBdr>
                                            <w:top w:val="none" w:sz="0" w:space="0" w:color="auto"/>
                                            <w:left w:val="none" w:sz="0" w:space="0" w:color="auto"/>
                                            <w:bottom w:val="none" w:sz="0" w:space="0" w:color="auto"/>
                                            <w:right w:val="none" w:sz="0" w:space="0" w:color="auto"/>
                                          </w:divBdr>
                                        </w:div>
                                      </w:divsChild>
                                    </w:div>
                                    <w:div w:id="603273491">
                                      <w:marLeft w:val="0"/>
                                      <w:marRight w:val="0"/>
                                      <w:marTop w:val="0"/>
                                      <w:marBottom w:val="240"/>
                                      <w:divBdr>
                                        <w:top w:val="none" w:sz="0" w:space="0" w:color="auto"/>
                                        <w:left w:val="none" w:sz="0" w:space="0" w:color="auto"/>
                                        <w:bottom w:val="single" w:sz="6" w:space="12" w:color="E2E2E2"/>
                                        <w:right w:val="none" w:sz="0" w:space="0" w:color="auto"/>
                                      </w:divBdr>
                                      <w:divsChild>
                                        <w:div w:id="483203941">
                                          <w:marLeft w:val="0"/>
                                          <w:marRight w:val="0"/>
                                          <w:marTop w:val="0"/>
                                          <w:marBottom w:val="0"/>
                                          <w:divBdr>
                                            <w:top w:val="none" w:sz="0" w:space="0" w:color="auto"/>
                                            <w:left w:val="none" w:sz="0" w:space="0" w:color="auto"/>
                                            <w:bottom w:val="none" w:sz="0" w:space="0" w:color="auto"/>
                                            <w:right w:val="none" w:sz="0" w:space="0" w:color="auto"/>
                                          </w:divBdr>
                                        </w:div>
                                        <w:div w:id="1052775103">
                                          <w:marLeft w:val="0"/>
                                          <w:marRight w:val="0"/>
                                          <w:marTop w:val="0"/>
                                          <w:marBottom w:val="0"/>
                                          <w:divBdr>
                                            <w:top w:val="none" w:sz="0" w:space="0" w:color="auto"/>
                                            <w:left w:val="none" w:sz="0" w:space="0" w:color="auto"/>
                                            <w:bottom w:val="none" w:sz="0" w:space="0" w:color="auto"/>
                                            <w:right w:val="none" w:sz="0" w:space="0" w:color="auto"/>
                                          </w:divBdr>
                                          <w:divsChild>
                                            <w:div w:id="28273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53599">
                                      <w:marLeft w:val="0"/>
                                      <w:marRight w:val="0"/>
                                      <w:marTop w:val="0"/>
                                      <w:marBottom w:val="240"/>
                                      <w:divBdr>
                                        <w:top w:val="none" w:sz="0" w:space="0" w:color="auto"/>
                                        <w:left w:val="none" w:sz="0" w:space="0" w:color="auto"/>
                                        <w:bottom w:val="single" w:sz="6" w:space="12" w:color="E2E2E2"/>
                                        <w:right w:val="none" w:sz="0" w:space="0" w:color="auto"/>
                                      </w:divBdr>
                                      <w:divsChild>
                                        <w:div w:id="767844923">
                                          <w:marLeft w:val="0"/>
                                          <w:marRight w:val="0"/>
                                          <w:marTop w:val="0"/>
                                          <w:marBottom w:val="0"/>
                                          <w:divBdr>
                                            <w:top w:val="none" w:sz="0" w:space="0" w:color="auto"/>
                                            <w:left w:val="none" w:sz="0" w:space="0" w:color="auto"/>
                                            <w:bottom w:val="none" w:sz="0" w:space="0" w:color="auto"/>
                                            <w:right w:val="none" w:sz="0" w:space="0" w:color="auto"/>
                                          </w:divBdr>
                                        </w:div>
                                        <w:div w:id="1512255767">
                                          <w:marLeft w:val="0"/>
                                          <w:marRight w:val="0"/>
                                          <w:marTop w:val="0"/>
                                          <w:marBottom w:val="0"/>
                                          <w:divBdr>
                                            <w:top w:val="none" w:sz="0" w:space="0" w:color="auto"/>
                                            <w:left w:val="none" w:sz="0" w:space="0" w:color="auto"/>
                                            <w:bottom w:val="none" w:sz="0" w:space="0" w:color="auto"/>
                                            <w:right w:val="none" w:sz="0" w:space="0" w:color="auto"/>
                                          </w:divBdr>
                                          <w:divsChild>
                                            <w:div w:id="19998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88321">
                                      <w:marLeft w:val="0"/>
                                      <w:marRight w:val="0"/>
                                      <w:marTop w:val="0"/>
                                      <w:marBottom w:val="240"/>
                                      <w:divBdr>
                                        <w:top w:val="none" w:sz="0" w:space="0" w:color="auto"/>
                                        <w:left w:val="none" w:sz="0" w:space="0" w:color="auto"/>
                                        <w:bottom w:val="single" w:sz="6" w:space="12" w:color="E2E2E2"/>
                                        <w:right w:val="none" w:sz="0" w:space="0" w:color="auto"/>
                                      </w:divBdr>
                                      <w:divsChild>
                                        <w:div w:id="267783366">
                                          <w:marLeft w:val="0"/>
                                          <w:marRight w:val="0"/>
                                          <w:marTop w:val="0"/>
                                          <w:marBottom w:val="0"/>
                                          <w:divBdr>
                                            <w:top w:val="none" w:sz="0" w:space="0" w:color="auto"/>
                                            <w:left w:val="none" w:sz="0" w:space="0" w:color="auto"/>
                                            <w:bottom w:val="none" w:sz="0" w:space="0" w:color="auto"/>
                                            <w:right w:val="none" w:sz="0" w:space="0" w:color="auto"/>
                                          </w:divBdr>
                                        </w:div>
                                        <w:div w:id="1669285378">
                                          <w:marLeft w:val="0"/>
                                          <w:marRight w:val="0"/>
                                          <w:marTop w:val="0"/>
                                          <w:marBottom w:val="0"/>
                                          <w:divBdr>
                                            <w:top w:val="none" w:sz="0" w:space="0" w:color="auto"/>
                                            <w:left w:val="none" w:sz="0" w:space="0" w:color="auto"/>
                                            <w:bottom w:val="none" w:sz="0" w:space="0" w:color="auto"/>
                                            <w:right w:val="none" w:sz="0" w:space="0" w:color="auto"/>
                                          </w:divBdr>
                                          <w:divsChild>
                                            <w:div w:id="56992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3176">
                                      <w:marLeft w:val="0"/>
                                      <w:marRight w:val="0"/>
                                      <w:marTop w:val="0"/>
                                      <w:marBottom w:val="240"/>
                                      <w:divBdr>
                                        <w:top w:val="none" w:sz="0" w:space="0" w:color="auto"/>
                                        <w:left w:val="none" w:sz="0" w:space="0" w:color="auto"/>
                                        <w:bottom w:val="single" w:sz="6" w:space="12" w:color="E2E2E2"/>
                                        <w:right w:val="none" w:sz="0" w:space="0" w:color="auto"/>
                                      </w:divBdr>
                                      <w:divsChild>
                                        <w:div w:id="238446895">
                                          <w:marLeft w:val="0"/>
                                          <w:marRight w:val="0"/>
                                          <w:marTop w:val="0"/>
                                          <w:marBottom w:val="0"/>
                                          <w:divBdr>
                                            <w:top w:val="none" w:sz="0" w:space="0" w:color="auto"/>
                                            <w:left w:val="none" w:sz="0" w:space="0" w:color="auto"/>
                                            <w:bottom w:val="none" w:sz="0" w:space="0" w:color="auto"/>
                                            <w:right w:val="none" w:sz="0" w:space="0" w:color="auto"/>
                                          </w:divBdr>
                                          <w:divsChild>
                                            <w:div w:id="1558399241">
                                              <w:marLeft w:val="0"/>
                                              <w:marRight w:val="0"/>
                                              <w:marTop w:val="0"/>
                                              <w:marBottom w:val="0"/>
                                              <w:divBdr>
                                                <w:top w:val="none" w:sz="0" w:space="0" w:color="auto"/>
                                                <w:left w:val="none" w:sz="0" w:space="0" w:color="auto"/>
                                                <w:bottom w:val="none" w:sz="0" w:space="0" w:color="auto"/>
                                                <w:right w:val="none" w:sz="0" w:space="0" w:color="auto"/>
                                              </w:divBdr>
                                            </w:div>
                                          </w:divsChild>
                                        </w:div>
                                        <w:div w:id="592782641">
                                          <w:marLeft w:val="0"/>
                                          <w:marRight w:val="0"/>
                                          <w:marTop w:val="0"/>
                                          <w:marBottom w:val="0"/>
                                          <w:divBdr>
                                            <w:top w:val="none" w:sz="0" w:space="0" w:color="auto"/>
                                            <w:left w:val="none" w:sz="0" w:space="0" w:color="auto"/>
                                            <w:bottom w:val="none" w:sz="0" w:space="0" w:color="auto"/>
                                            <w:right w:val="none" w:sz="0" w:space="0" w:color="auto"/>
                                          </w:divBdr>
                                        </w:div>
                                      </w:divsChild>
                                    </w:div>
                                    <w:div w:id="2053573861">
                                      <w:marLeft w:val="0"/>
                                      <w:marRight w:val="0"/>
                                      <w:marTop w:val="0"/>
                                      <w:marBottom w:val="240"/>
                                      <w:divBdr>
                                        <w:top w:val="none" w:sz="0" w:space="0" w:color="auto"/>
                                        <w:left w:val="none" w:sz="0" w:space="0" w:color="auto"/>
                                        <w:bottom w:val="single" w:sz="6" w:space="12" w:color="E2E2E2"/>
                                        <w:right w:val="none" w:sz="0" w:space="0" w:color="auto"/>
                                      </w:divBdr>
                                      <w:divsChild>
                                        <w:div w:id="671570557">
                                          <w:marLeft w:val="0"/>
                                          <w:marRight w:val="0"/>
                                          <w:marTop w:val="0"/>
                                          <w:marBottom w:val="0"/>
                                          <w:divBdr>
                                            <w:top w:val="none" w:sz="0" w:space="0" w:color="auto"/>
                                            <w:left w:val="none" w:sz="0" w:space="0" w:color="auto"/>
                                            <w:bottom w:val="none" w:sz="0" w:space="0" w:color="auto"/>
                                            <w:right w:val="none" w:sz="0" w:space="0" w:color="auto"/>
                                          </w:divBdr>
                                        </w:div>
                                        <w:div w:id="1521697943">
                                          <w:marLeft w:val="0"/>
                                          <w:marRight w:val="0"/>
                                          <w:marTop w:val="0"/>
                                          <w:marBottom w:val="0"/>
                                          <w:divBdr>
                                            <w:top w:val="none" w:sz="0" w:space="0" w:color="auto"/>
                                            <w:left w:val="none" w:sz="0" w:space="0" w:color="auto"/>
                                            <w:bottom w:val="none" w:sz="0" w:space="0" w:color="auto"/>
                                            <w:right w:val="none" w:sz="0" w:space="0" w:color="auto"/>
                                          </w:divBdr>
                                          <w:divsChild>
                                            <w:div w:id="7532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7566693">
      <w:bodyDiv w:val="1"/>
      <w:marLeft w:val="0"/>
      <w:marRight w:val="0"/>
      <w:marTop w:val="0"/>
      <w:marBottom w:val="0"/>
      <w:divBdr>
        <w:top w:val="none" w:sz="0" w:space="0" w:color="auto"/>
        <w:left w:val="none" w:sz="0" w:space="0" w:color="auto"/>
        <w:bottom w:val="none" w:sz="0" w:space="0" w:color="auto"/>
        <w:right w:val="none" w:sz="0" w:space="0" w:color="auto"/>
      </w:divBdr>
      <w:divsChild>
        <w:div w:id="295067780">
          <w:marLeft w:val="0"/>
          <w:marRight w:val="0"/>
          <w:marTop w:val="0"/>
          <w:marBottom w:val="0"/>
          <w:divBdr>
            <w:top w:val="none" w:sz="0" w:space="0" w:color="auto"/>
            <w:left w:val="none" w:sz="0" w:space="0" w:color="auto"/>
            <w:bottom w:val="none" w:sz="0" w:space="0" w:color="auto"/>
            <w:right w:val="none" w:sz="0" w:space="0" w:color="auto"/>
          </w:divBdr>
          <w:divsChild>
            <w:div w:id="1926185976">
              <w:marLeft w:val="0"/>
              <w:marRight w:val="0"/>
              <w:marTop w:val="210"/>
              <w:marBottom w:val="210"/>
              <w:divBdr>
                <w:top w:val="none" w:sz="0" w:space="0" w:color="auto"/>
                <w:left w:val="none" w:sz="0" w:space="0" w:color="auto"/>
                <w:bottom w:val="none" w:sz="0" w:space="0" w:color="auto"/>
                <w:right w:val="none" w:sz="0" w:space="0" w:color="auto"/>
              </w:divBdr>
              <w:divsChild>
                <w:div w:id="1504010473">
                  <w:marLeft w:val="0"/>
                  <w:marRight w:val="0"/>
                  <w:marTop w:val="0"/>
                  <w:marBottom w:val="0"/>
                  <w:divBdr>
                    <w:top w:val="none" w:sz="0" w:space="0" w:color="auto"/>
                    <w:left w:val="none" w:sz="0" w:space="0" w:color="auto"/>
                    <w:bottom w:val="none" w:sz="0" w:space="0" w:color="auto"/>
                    <w:right w:val="none" w:sz="0" w:space="0" w:color="auto"/>
                  </w:divBdr>
                  <w:divsChild>
                    <w:div w:id="119256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793790">
      <w:bodyDiv w:val="1"/>
      <w:marLeft w:val="0"/>
      <w:marRight w:val="0"/>
      <w:marTop w:val="0"/>
      <w:marBottom w:val="0"/>
      <w:divBdr>
        <w:top w:val="none" w:sz="0" w:space="0" w:color="auto"/>
        <w:left w:val="none" w:sz="0" w:space="0" w:color="auto"/>
        <w:bottom w:val="none" w:sz="0" w:space="0" w:color="auto"/>
        <w:right w:val="none" w:sz="0" w:space="0" w:color="auto"/>
      </w:divBdr>
      <w:divsChild>
        <w:div w:id="689647488">
          <w:marLeft w:val="0"/>
          <w:marRight w:val="0"/>
          <w:marTop w:val="0"/>
          <w:marBottom w:val="0"/>
          <w:divBdr>
            <w:top w:val="single" w:sz="6" w:space="0" w:color="A9AEB1"/>
            <w:left w:val="single" w:sz="6" w:space="0" w:color="A9AEB1"/>
            <w:bottom w:val="single" w:sz="6" w:space="0" w:color="A9AEB1"/>
            <w:right w:val="single" w:sz="6" w:space="0" w:color="A9AEB1"/>
          </w:divBdr>
          <w:divsChild>
            <w:div w:id="37626983">
              <w:marLeft w:val="0"/>
              <w:marRight w:val="0"/>
              <w:marTop w:val="0"/>
              <w:marBottom w:val="0"/>
              <w:divBdr>
                <w:top w:val="none" w:sz="0" w:space="0" w:color="auto"/>
                <w:left w:val="none" w:sz="0" w:space="0" w:color="auto"/>
                <w:bottom w:val="none" w:sz="0" w:space="0" w:color="auto"/>
                <w:right w:val="none" w:sz="0" w:space="0" w:color="auto"/>
              </w:divBdr>
              <w:divsChild>
                <w:div w:id="554852717">
                  <w:marLeft w:val="0"/>
                  <w:marRight w:val="0"/>
                  <w:marTop w:val="0"/>
                  <w:marBottom w:val="0"/>
                  <w:divBdr>
                    <w:top w:val="none" w:sz="0" w:space="0" w:color="auto"/>
                    <w:left w:val="none" w:sz="0" w:space="0" w:color="auto"/>
                    <w:bottom w:val="none" w:sz="0" w:space="0" w:color="auto"/>
                    <w:right w:val="none" w:sz="0" w:space="0" w:color="auto"/>
                  </w:divBdr>
                </w:div>
                <w:div w:id="7198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177817">
          <w:marLeft w:val="0"/>
          <w:marRight w:val="0"/>
          <w:marTop w:val="0"/>
          <w:marBottom w:val="0"/>
          <w:divBdr>
            <w:top w:val="single" w:sz="6" w:space="0" w:color="A9AEB1"/>
            <w:left w:val="single" w:sz="6" w:space="0" w:color="A9AEB1"/>
            <w:bottom w:val="single" w:sz="6" w:space="0" w:color="A9AEB1"/>
            <w:right w:val="single" w:sz="6" w:space="0" w:color="A9AEB1"/>
          </w:divBdr>
          <w:divsChild>
            <w:div w:id="929316003">
              <w:marLeft w:val="0"/>
              <w:marRight w:val="0"/>
              <w:marTop w:val="0"/>
              <w:marBottom w:val="0"/>
              <w:divBdr>
                <w:top w:val="none" w:sz="0" w:space="0" w:color="auto"/>
                <w:left w:val="none" w:sz="0" w:space="0" w:color="auto"/>
                <w:bottom w:val="none" w:sz="0" w:space="0" w:color="auto"/>
                <w:right w:val="none" w:sz="0" w:space="0" w:color="auto"/>
              </w:divBdr>
              <w:divsChild>
                <w:div w:id="12015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368599">
          <w:marLeft w:val="0"/>
          <w:marRight w:val="0"/>
          <w:marTop w:val="0"/>
          <w:marBottom w:val="0"/>
          <w:divBdr>
            <w:top w:val="single" w:sz="6" w:space="0" w:color="A9AEB1"/>
            <w:left w:val="single" w:sz="6" w:space="0" w:color="A9AEB1"/>
            <w:bottom w:val="single" w:sz="6" w:space="0" w:color="A9AEB1"/>
            <w:right w:val="single" w:sz="6" w:space="0" w:color="A9AEB1"/>
          </w:divBdr>
          <w:divsChild>
            <w:div w:id="88922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81217">
      <w:bodyDiv w:val="1"/>
      <w:marLeft w:val="0"/>
      <w:marRight w:val="0"/>
      <w:marTop w:val="0"/>
      <w:marBottom w:val="0"/>
      <w:divBdr>
        <w:top w:val="none" w:sz="0" w:space="0" w:color="auto"/>
        <w:left w:val="none" w:sz="0" w:space="0" w:color="auto"/>
        <w:bottom w:val="none" w:sz="0" w:space="0" w:color="auto"/>
        <w:right w:val="none" w:sz="0" w:space="0" w:color="auto"/>
      </w:divBdr>
      <w:divsChild>
        <w:div w:id="1851261917">
          <w:marLeft w:val="0"/>
          <w:marRight w:val="0"/>
          <w:marTop w:val="0"/>
          <w:marBottom w:val="0"/>
          <w:divBdr>
            <w:top w:val="single" w:sz="6" w:space="0" w:color="A9AEB1"/>
            <w:left w:val="single" w:sz="6" w:space="0" w:color="A9AEB1"/>
            <w:bottom w:val="single" w:sz="6" w:space="0" w:color="A9AEB1"/>
            <w:right w:val="single" w:sz="6" w:space="0" w:color="A9AEB1"/>
          </w:divBdr>
          <w:divsChild>
            <w:div w:id="804086217">
              <w:marLeft w:val="0"/>
              <w:marRight w:val="0"/>
              <w:marTop w:val="0"/>
              <w:marBottom w:val="0"/>
              <w:divBdr>
                <w:top w:val="none" w:sz="0" w:space="0" w:color="auto"/>
                <w:left w:val="none" w:sz="0" w:space="0" w:color="auto"/>
                <w:bottom w:val="none" w:sz="0" w:space="0" w:color="auto"/>
                <w:right w:val="none" w:sz="0" w:space="0" w:color="auto"/>
              </w:divBdr>
              <w:divsChild>
                <w:div w:id="23135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424510">
          <w:marLeft w:val="0"/>
          <w:marRight w:val="0"/>
          <w:marTop w:val="0"/>
          <w:marBottom w:val="0"/>
          <w:divBdr>
            <w:top w:val="single" w:sz="6" w:space="0" w:color="A9AEB1"/>
            <w:left w:val="single" w:sz="6" w:space="0" w:color="A9AEB1"/>
            <w:bottom w:val="single" w:sz="6" w:space="0" w:color="A9AEB1"/>
            <w:right w:val="single" w:sz="6" w:space="0" w:color="A9AEB1"/>
          </w:divBdr>
          <w:divsChild>
            <w:div w:id="201216094">
              <w:marLeft w:val="0"/>
              <w:marRight w:val="0"/>
              <w:marTop w:val="0"/>
              <w:marBottom w:val="0"/>
              <w:divBdr>
                <w:top w:val="none" w:sz="0" w:space="0" w:color="auto"/>
                <w:left w:val="none" w:sz="0" w:space="0" w:color="auto"/>
                <w:bottom w:val="none" w:sz="0" w:space="0" w:color="auto"/>
                <w:right w:val="none" w:sz="0" w:space="0" w:color="auto"/>
              </w:divBdr>
            </w:div>
          </w:divsChild>
        </w:div>
        <w:div w:id="1693873269">
          <w:marLeft w:val="0"/>
          <w:marRight w:val="0"/>
          <w:marTop w:val="0"/>
          <w:marBottom w:val="0"/>
          <w:divBdr>
            <w:top w:val="single" w:sz="6" w:space="0" w:color="A9AEB1"/>
            <w:left w:val="single" w:sz="6" w:space="0" w:color="A9AEB1"/>
            <w:bottom w:val="single" w:sz="6" w:space="0" w:color="A9AEB1"/>
            <w:right w:val="single" w:sz="6" w:space="0" w:color="A9AEB1"/>
          </w:divBdr>
          <w:divsChild>
            <w:div w:id="382758165">
              <w:marLeft w:val="0"/>
              <w:marRight w:val="0"/>
              <w:marTop w:val="0"/>
              <w:marBottom w:val="0"/>
              <w:divBdr>
                <w:top w:val="none" w:sz="0" w:space="0" w:color="auto"/>
                <w:left w:val="none" w:sz="0" w:space="0" w:color="auto"/>
                <w:bottom w:val="none" w:sz="0" w:space="0" w:color="auto"/>
                <w:right w:val="none" w:sz="0" w:space="0" w:color="auto"/>
              </w:divBdr>
              <w:divsChild>
                <w:div w:id="19093528">
                  <w:marLeft w:val="0"/>
                  <w:marRight w:val="0"/>
                  <w:marTop w:val="0"/>
                  <w:marBottom w:val="0"/>
                  <w:divBdr>
                    <w:top w:val="none" w:sz="0" w:space="0" w:color="auto"/>
                    <w:left w:val="none" w:sz="0" w:space="0" w:color="auto"/>
                    <w:bottom w:val="none" w:sz="0" w:space="0" w:color="auto"/>
                    <w:right w:val="none" w:sz="0" w:space="0" w:color="auto"/>
                  </w:divBdr>
                </w:div>
                <w:div w:id="8182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sChild>
    </w:div>
    <w:div w:id="1209074030">
      <w:bodyDiv w:val="1"/>
      <w:marLeft w:val="0"/>
      <w:marRight w:val="0"/>
      <w:marTop w:val="0"/>
      <w:marBottom w:val="0"/>
      <w:divBdr>
        <w:top w:val="none" w:sz="0" w:space="0" w:color="auto"/>
        <w:left w:val="none" w:sz="0" w:space="0" w:color="auto"/>
        <w:bottom w:val="none" w:sz="0" w:space="0" w:color="auto"/>
        <w:right w:val="none" w:sz="0" w:space="0" w:color="auto"/>
      </w:divBdr>
      <w:divsChild>
        <w:div w:id="109477415">
          <w:marLeft w:val="0"/>
          <w:marRight w:val="0"/>
          <w:marTop w:val="0"/>
          <w:marBottom w:val="0"/>
          <w:divBdr>
            <w:top w:val="single" w:sz="6" w:space="0" w:color="A9AEB1"/>
            <w:left w:val="single" w:sz="6" w:space="0" w:color="A9AEB1"/>
            <w:bottom w:val="single" w:sz="6" w:space="0" w:color="A9AEB1"/>
            <w:right w:val="single" w:sz="6" w:space="0" w:color="A9AEB1"/>
          </w:divBdr>
          <w:divsChild>
            <w:div w:id="296300888">
              <w:marLeft w:val="0"/>
              <w:marRight w:val="0"/>
              <w:marTop w:val="0"/>
              <w:marBottom w:val="0"/>
              <w:divBdr>
                <w:top w:val="none" w:sz="0" w:space="0" w:color="auto"/>
                <w:left w:val="none" w:sz="0" w:space="0" w:color="auto"/>
                <w:bottom w:val="none" w:sz="0" w:space="0" w:color="auto"/>
                <w:right w:val="none" w:sz="0" w:space="0" w:color="auto"/>
              </w:divBdr>
              <w:divsChild>
                <w:div w:id="569735403">
                  <w:marLeft w:val="0"/>
                  <w:marRight w:val="0"/>
                  <w:marTop w:val="0"/>
                  <w:marBottom w:val="0"/>
                  <w:divBdr>
                    <w:top w:val="none" w:sz="0" w:space="0" w:color="auto"/>
                    <w:left w:val="none" w:sz="0" w:space="0" w:color="auto"/>
                    <w:bottom w:val="none" w:sz="0" w:space="0" w:color="auto"/>
                    <w:right w:val="none" w:sz="0" w:space="0" w:color="auto"/>
                  </w:divBdr>
                </w:div>
                <w:div w:id="63826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77890">
          <w:marLeft w:val="0"/>
          <w:marRight w:val="0"/>
          <w:marTop w:val="0"/>
          <w:marBottom w:val="0"/>
          <w:divBdr>
            <w:top w:val="single" w:sz="6" w:space="0" w:color="A9AEB1"/>
            <w:left w:val="single" w:sz="6" w:space="0" w:color="A9AEB1"/>
            <w:bottom w:val="single" w:sz="6" w:space="0" w:color="A9AEB1"/>
            <w:right w:val="single" w:sz="6" w:space="0" w:color="A9AEB1"/>
          </w:divBdr>
          <w:divsChild>
            <w:div w:id="1110855863">
              <w:marLeft w:val="0"/>
              <w:marRight w:val="0"/>
              <w:marTop w:val="0"/>
              <w:marBottom w:val="0"/>
              <w:divBdr>
                <w:top w:val="none" w:sz="0" w:space="0" w:color="auto"/>
                <w:left w:val="none" w:sz="0" w:space="0" w:color="auto"/>
                <w:bottom w:val="none" w:sz="0" w:space="0" w:color="auto"/>
                <w:right w:val="none" w:sz="0" w:space="0" w:color="auto"/>
              </w:divBdr>
            </w:div>
          </w:divsChild>
        </w:div>
        <w:div w:id="1949921156">
          <w:marLeft w:val="0"/>
          <w:marRight w:val="0"/>
          <w:marTop w:val="0"/>
          <w:marBottom w:val="0"/>
          <w:divBdr>
            <w:top w:val="single" w:sz="6" w:space="0" w:color="A9AEB1"/>
            <w:left w:val="single" w:sz="6" w:space="0" w:color="A9AEB1"/>
            <w:bottom w:val="single" w:sz="6" w:space="0" w:color="A9AEB1"/>
            <w:right w:val="single" w:sz="6" w:space="0" w:color="A9AEB1"/>
          </w:divBdr>
          <w:divsChild>
            <w:div w:id="1002778257">
              <w:marLeft w:val="0"/>
              <w:marRight w:val="0"/>
              <w:marTop w:val="0"/>
              <w:marBottom w:val="0"/>
              <w:divBdr>
                <w:top w:val="none" w:sz="0" w:space="0" w:color="auto"/>
                <w:left w:val="none" w:sz="0" w:space="0" w:color="auto"/>
                <w:bottom w:val="none" w:sz="0" w:space="0" w:color="auto"/>
                <w:right w:val="none" w:sz="0" w:space="0" w:color="auto"/>
              </w:divBdr>
              <w:divsChild>
                <w:div w:id="183464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413405">
      <w:bodyDiv w:val="1"/>
      <w:marLeft w:val="0"/>
      <w:marRight w:val="0"/>
      <w:marTop w:val="0"/>
      <w:marBottom w:val="0"/>
      <w:divBdr>
        <w:top w:val="none" w:sz="0" w:space="0" w:color="auto"/>
        <w:left w:val="none" w:sz="0" w:space="0" w:color="auto"/>
        <w:bottom w:val="none" w:sz="0" w:space="0" w:color="auto"/>
        <w:right w:val="none" w:sz="0" w:space="0" w:color="auto"/>
      </w:divBdr>
      <w:divsChild>
        <w:div w:id="2067874732">
          <w:marLeft w:val="0"/>
          <w:marRight w:val="0"/>
          <w:marTop w:val="0"/>
          <w:marBottom w:val="0"/>
          <w:divBdr>
            <w:top w:val="none" w:sz="0" w:space="0" w:color="auto"/>
            <w:left w:val="none" w:sz="0" w:space="0" w:color="auto"/>
            <w:bottom w:val="none" w:sz="0" w:space="0" w:color="auto"/>
            <w:right w:val="none" w:sz="0" w:space="0" w:color="auto"/>
          </w:divBdr>
          <w:divsChild>
            <w:div w:id="346062019">
              <w:marLeft w:val="0"/>
              <w:marRight w:val="0"/>
              <w:marTop w:val="0"/>
              <w:marBottom w:val="0"/>
              <w:divBdr>
                <w:top w:val="none" w:sz="0" w:space="0" w:color="auto"/>
                <w:left w:val="none" w:sz="0" w:space="0" w:color="auto"/>
                <w:bottom w:val="none" w:sz="0" w:space="0" w:color="auto"/>
                <w:right w:val="none" w:sz="0" w:space="0" w:color="auto"/>
              </w:divBdr>
              <w:divsChild>
                <w:div w:id="467430042">
                  <w:marLeft w:val="0"/>
                  <w:marRight w:val="0"/>
                  <w:marTop w:val="0"/>
                  <w:marBottom w:val="0"/>
                  <w:divBdr>
                    <w:top w:val="none" w:sz="0" w:space="0" w:color="auto"/>
                    <w:left w:val="none" w:sz="0" w:space="0" w:color="auto"/>
                    <w:bottom w:val="none" w:sz="0" w:space="0" w:color="auto"/>
                    <w:right w:val="none" w:sz="0" w:space="0" w:color="auto"/>
                  </w:divBdr>
                </w:div>
                <w:div w:id="124233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634991">
          <w:marLeft w:val="0"/>
          <w:marRight w:val="0"/>
          <w:marTop w:val="0"/>
          <w:marBottom w:val="0"/>
          <w:divBdr>
            <w:top w:val="none" w:sz="0" w:space="0" w:color="auto"/>
            <w:left w:val="none" w:sz="0" w:space="0" w:color="auto"/>
            <w:bottom w:val="none" w:sz="0" w:space="0" w:color="auto"/>
            <w:right w:val="none" w:sz="0" w:space="0" w:color="auto"/>
          </w:divBdr>
          <w:divsChild>
            <w:div w:id="98648454">
              <w:marLeft w:val="0"/>
              <w:marRight w:val="0"/>
              <w:marTop w:val="0"/>
              <w:marBottom w:val="0"/>
              <w:divBdr>
                <w:top w:val="none" w:sz="0" w:space="0" w:color="auto"/>
                <w:left w:val="none" w:sz="0" w:space="0" w:color="auto"/>
                <w:bottom w:val="none" w:sz="0" w:space="0" w:color="auto"/>
                <w:right w:val="none" w:sz="0" w:space="0" w:color="auto"/>
              </w:divBdr>
              <w:divsChild>
                <w:div w:id="1800030437">
                  <w:marLeft w:val="0"/>
                  <w:marRight w:val="0"/>
                  <w:marTop w:val="0"/>
                  <w:marBottom w:val="0"/>
                  <w:divBdr>
                    <w:top w:val="none" w:sz="0" w:space="0" w:color="auto"/>
                    <w:left w:val="none" w:sz="0" w:space="0" w:color="auto"/>
                    <w:bottom w:val="none" w:sz="0" w:space="0" w:color="auto"/>
                    <w:right w:val="none" w:sz="0" w:space="0" w:color="auto"/>
                  </w:divBdr>
                  <w:divsChild>
                    <w:div w:id="1629318867">
                      <w:marLeft w:val="0"/>
                      <w:marRight w:val="0"/>
                      <w:marTop w:val="0"/>
                      <w:marBottom w:val="0"/>
                      <w:divBdr>
                        <w:top w:val="none" w:sz="0" w:space="0" w:color="auto"/>
                        <w:left w:val="none" w:sz="0" w:space="0" w:color="auto"/>
                        <w:bottom w:val="none" w:sz="0" w:space="0" w:color="auto"/>
                        <w:right w:val="none" w:sz="0" w:space="0" w:color="auto"/>
                      </w:divBdr>
                      <w:divsChild>
                        <w:div w:id="910116204">
                          <w:marLeft w:val="0"/>
                          <w:marRight w:val="0"/>
                          <w:marTop w:val="0"/>
                          <w:marBottom w:val="0"/>
                          <w:divBdr>
                            <w:top w:val="single" w:sz="18" w:space="0" w:color="2E8367"/>
                            <w:left w:val="single" w:sz="6" w:space="0" w:color="DFE1E2"/>
                            <w:bottom w:val="single" w:sz="18" w:space="0" w:color="2E8367"/>
                            <w:right w:val="single" w:sz="6" w:space="0" w:color="DFE1E2"/>
                          </w:divBdr>
                          <w:divsChild>
                            <w:div w:id="1560165411">
                              <w:marLeft w:val="0"/>
                              <w:marRight w:val="0"/>
                              <w:marTop w:val="0"/>
                              <w:marBottom w:val="0"/>
                              <w:divBdr>
                                <w:top w:val="none" w:sz="0" w:space="0" w:color="auto"/>
                                <w:left w:val="none" w:sz="0" w:space="0" w:color="auto"/>
                                <w:bottom w:val="none" w:sz="0" w:space="0" w:color="auto"/>
                                <w:right w:val="none" w:sz="0" w:space="0" w:color="auto"/>
                              </w:divBdr>
                              <w:divsChild>
                                <w:div w:id="91042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82351">
                      <w:marLeft w:val="0"/>
                      <w:marRight w:val="0"/>
                      <w:marTop w:val="0"/>
                      <w:marBottom w:val="0"/>
                      <w:divBdr>
                        <w:top w:val="none" w:sz="0" w:space="0" w:color="auto"/>
                        <w:left w:val="none" w:sz="0" w:space="0" w:color="auto"/>
                        <w:bottom w:val="none" w:sz="0" w:space="0" w:color="auto"/>
                        <w:right w:val="none" w:sz="0" w:space="0" w:color="auto"/>
                      </w:divBdr>
                      <w:divsChild>
                        <w:div w:id="1373505730">
                          <w:marLeft w:val="0"/>
                          <w:marRight w:val="0"/>
                          <w:marTop w:val="0"/>
                          <w:marBottom w:val="0"/>
                          <w:divBdr>
                            <w:top w:val="none" w:sz="0" w:space="0" w:color="auto"/>
                            <w:left w:val="none" w:sz="0" w:space="0" w:color="auto"/>
                            <w:bottom w:val="none" w:sz="0" w:space="0" w:color="auto"/>
                            <w:right w:val="none" w:sz="0" w:space="0" w:color="auto"/>
                          </w:divBdr>
                          <w:divsChild>
                            <w:div w:id="849177987">
                              <w:marLeft w:val="0"/>
                              <w:marRight w:val="0"/>
                              <w:marTop w:val="0"/>
                              <w:marBottom w:val="0"/>
                              <w:divBdr>
                                <w:top w:val="none" w:sz="0" w:space="0" w:color="auto"/>
                                <w:left w:val="none" w:sz="0" w:space="0" w:color="auto"/>
                                <w:bottom w:val="none" w:sz="0" w:space="0" w:color="auto"/>
                                <w:right w:val="none" w:sz="0" w:space="0" w:color="auto"/>
                              </w:divBdr>
                              <w:divsChild>
                                <w:div w:id="733087375">
                                  <w:marLeft w:val="0"/>
                                  <w:marRight w:val="0"/>
                                  <w:marTop w:val="0"/>
                                  <w:marBottom w:val="0"/>
                                  <w:divBdr>
                                    <w:top w:val="none" w:sz="0" w:space="0" w:color="auto"/>
                                    <w:left w:val="none" w:sz="0" w:space="0" w:color="auto"/>
                                    <w:bottom w:val="none" w:sz="0" w:space="0" w:color="auto"/>
                                    <w:right w:val="none" w:sz="0" w:space="0" w:color="auto"/>
                                  </w:divBdr>
                                  <w:divsChild>
                                    <w:div w:id="181014196">
                                      <w:marLeft w:val="0"/>
                                      <w:marRight w:val="0"/>
                                      <w:marTop w:val="0"/>
                                      <w:marBottom w:val="0"/>
                                      <w:divBdr>
                                        <w:top w:val="none" w:sz="0" w:space="0" w:color="auto"/>
                                        <w:left w:val="none" w:sz="0" w:space="0" w:color="auto"/>
                                        <w:bottom w:val="none" w:sz="0" w:space="0" w:color="auto"/>
                                        <w:right w:val="none" w:sz="0" w:space="0" w:color="auto"/>
                                      </w:divBdr>
                                      <w:divsChild>
                                        <w:div w:id="2129540880">
                                          <w:marLeft w:val="0"/>
                                          <w:marRight w:val="0"/>
                                          <w:marTop w:val="0"/>
                                          <w:marBottom w:val="0"/>
                                          <w:divBdr>
                                            <w:top w:val="none" w:sz="0" w:space="0" w:color="auto"/>
                                            <w:left w:val="none" w:sz="0" w:space="0" w:color="auto"/>
                                            <w:bottom w:val="none" w:sz="0" w:space="0" w:color="auto"/>
                                            <w:right w:val="none" w:sz="0" w:space="0" w:color="auto"/>
                                          </w:divBdr>
                                          <w:divsChild>
                                            <w:div w:id="726145510">
                                              <w:marLeft w:val="0"/>
                                              <w:marRight w:val="0"/>
                                              <w:marTop w:val="0"/>
                                              <w:marBottom w:val="0"/>
                                              <w:divBdr>
                                                <w:top w:val="none" w:sz="0" w:space="0" w:color="auto"/>
                                                <w:left w:val="none" w:sz="0" w:space="0" w:color="auto"/>
                                                <w:bottom w:val="none" w:sz="0" w:space="0" w:color="auto"/>
                                                <w:right w:val="none" w:sz="0" w:space="0" w:color="auto"/>
                                              </w:divBdr>
                                              <w:divsChild>
                                                <w:div w:id="882449402">
                                                  <w:marLeft w:val="0"/>
                                                  <w:marRight w:val="0"/>
                                                  <w:marTop w:val="0"/>
                                                  <w:marBottom w:val="0"/>
                                                  <w:divBdr>
                                                    <w:top w:val="none" w:sz="0" w:space="0" w:color="auto"/>
                                                    <w:left w:val="none" w:sz="0" w:space="0" w:color="auto"/>
                                                    <w:bottom w:val="none" w:sz="0" w:space="0" w:color="auto"/>
                                                    <w:right w:val="none" w:sz="0" w:space="0" w:color="auto"/>
                                                  </w:divBdr>
                                                </w:div>
                                                <w:div w:id="1664430368">
                                                  <w:marLeft w:val="0"/>
                                                  <w:marRight w:val="0"/>
                                                  <w:marTop w:val="0"/>
                                                  <w:marBottom w:val="0"/>
                                                  <w:divBdr>
                                                    <w:top w:val="none" w:sz="0" w:space="0" w:color="auto"/>
                                                    <w:left w:val="none" w:sz="0" w:space="0" w:color="auto"/>
                                                    <w:bottom w:val="none" w:sz="0" w:space="0" w:color="auto"/>
                                                    <w:right w:val="none" w:sz="0" w:space="0" w:color="auto"/>
                                                  </w:divBdr>
                                                </w:div>
                                              </w:divsChild>
                                            </w:div>
                                            <w:div w:id="1161460387">
                                              <w:marLeft w:val="0"/>
                                              <w:marRight w:val="0"/>
                                              <w:marTop w:val="0"/>
                                              <w:marBottom w:val="0"/>
                                              <w:divBdr>
                                                <w:top w:val="none" w:sz="0" w:space="0" w:color="auto"/>
                                                <w:left w:val="none" w:sz="0" w:space="0" w:color="auto"/>
                                                <w:bottom w:val="none" w:sz="0" w:space="0" w:color="auto"/>
                                                <w:right w:val="none" w:sz="0" w:space="0" w:color="auto"/>
                                              </w:divBdr>
                                              <w:divsChild>
                                                <w:div w:id="616791183">
                                                  <w:marLeft w:val="0"/>
                                                  <w:marRight w:val="0"/>
                                                  <w:marTop w:val="0"/>
                                                  <w:marBottom w:val="0"/>
                                                  <w:divBdr>
                                                    <w:top w:val="none" w:sz="0" w:space="0" w:color="auto"/>
                                                    <w:left w:val="none" w:sz="0" w:space="0" w:color="auto"/>
                                                    <w:bottom w:val="none" w:sz="0" w:space="0" w:color="auto"/>
                                                    <w:right w:val="none" w:sz="0" w:space="0" w:color="auto"/>
                                                  </w:divBdr>
                                                </w:div>
                                                <w:div w:id="405491062">
                                                  <w:marLeft w:val="0"/>
                                                  <w:marRight w:val="0"/>
                                                  <w:marTop w:val="0"/>
                                                  <w:marBottom w:val="0"/>
                                                  <w:divBdr>
                                                    <w:top w:val="none" w:sz="0" w:space="0" w:color="auto"/>
                                                    <w:left w:val="none" w:sz="0" w:space="0" w:color="auto"/>
                                                    <w:bottom w:val="none" w:sz="0" w:space="0" w:color="auto"/>
                                                    <w:right w:val="none" w:sz="0" w:space="0" w:color="auto"/>
                                                  </w:divBdr>
                                                </w:div>
                                              </w:divsChild>
                                            </w:div>
                                            <w:div w:id="1230730854">
                                              <w:marLeft w:val="0"/>
                                              <w:marRight w:val="0"/>
                                              <w:marTop w:val="0"/>
                                              <w:marBottom w:val="0"/>
                                              <w:divBdr>
                                                <w:top w:val="none" w:sz="0" w:space="0" w:color="auto"/>
                                                <w:left w:val="none" w:sz="0" w:space="0" w:color="auto"/>
                                                <w:bottom w:val="none" w:sz="0" w:space="0" w:color="auto"/>
                                                <w:right w:val="none" w:sz="0" w:space="0" w:color="auto"/>
                                              </w:divBdr>
                                              <w:divsChild>
                                                <w:div w:id="1898320375">
                                                  <w:marLeft w:val="0"/>
                                                  <w:marRight w:val="0"/>
                                                  <w:marTop w:val="0"/>
                                                  <w:marBottom w:val="0"/>
                                                  <w:divBdr>
                                                    <w:top w:val="none" w:sz="0" w:space="0" w:color="auto"/>
                                                    <w:left w:val="none" w:sz="0" w:space="0" w:color="auto"/>
                                                    <w:bottom w:val="none" w:sz="0" w:space="0" w:color="auto"/>
                                                    <w:right w:val="none" w:sz="0" w:space="0" w:color="auto"/>
                                                  </w:divBdr>
                                                </w:div>
                                                <w:div w:id="842087480">
                                                  <w:marLeft w:val="0"/>
                                                  <w:marRight w:val="0"/>
                                                  <w:marTop w:val="0"/>
                                                  <w:marBottom w:val="0"/>
                                                  <w:divBdr>
                                                    <w:top w:val="none" w:sz="0" w:space="0" w:color="auto"/>
                                                    <w:left w:val="none" w:sz="0" w:space="0" w:color="auto"/>
                                                    <w:bottom w:val="none" w:sz="0" w:space="0" w:color="auto"/>
                                                    <w:right w:val="none" w:sz="0" w:space="0" w:color="auto"/>
                                                  </w:divBdr>
                                                </w:div>
                                              </w:divsChild>
                                            </w:div>
                                            <w:div w:id="160768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042331">
      <w:bodyDiv w:val="1"/>
      <w:marLeft w:val="0"/>
      <w:marRight w:val="0"/>
      <w:marTop w:val="0"/>
      <w:marBottom w:val="0"/>
      <w:divBdr>
        <w:top w:val="none" w:sz="0" w:space="0" w:color="auto"/>
        <w:left w:val="none" w:sz="0" w:space="0" w:color="auto"/>
        <w:bottom w:val="none" w:sz="0" w:space="0" w:color="auto"/>
        <w:right w:val="none" w:sz="0" w:space="0" w:color="auto"/>
      </w:divBdr>
      <w:divsChild>
        <w:div w:id="305010134">
          <w:marLeft w:val="0"/>
          <w:marRight w:val="0"/>
          <w:marTop w:val="0"/>
          <w:marBottom w:val="0"/>
          <w:divBdr>
            <w:top w:val="single" w:sz="6" w:space="0" w:color="A9AEB1"/>
            <w:left w:val="single" w:sz="6" w:space="0" w:color="A9AEB1"/>
            <w:bottom w:val="single" w:sz="6" w:space="0" w:color="A9AEB1"/>
            <w:right w:val="single" w:sz="6" w:space="0" w:color="A9AEB1"/>
          </w:divBdr>
          <w:divsChild>
            <w:div w:id="3167151">
              <w:marLeft w:val="0"/>
              <w:marRight w:val="0"/>
              <w:marTop w:val="0"/>
              <w:marBottom w:val="0"/>
              <w:divBdr>
                <w:top w:val="none" w:sz="0" w:space="0" w:color="auto"/>
                <w:left w:val="none" w:sz="0" w:space="0" w:color="auto"/>
                <w:bottom w:val="none" w:sz="0" w:space="0" w:color="auto"/>
                <w:right w:val="none" w:sz="0" w:space="0" w:color="auto"/>
              </w:divBdr>
              <w:divsChild>
                <w:div w:id="700597273">
                  <w:marLeft w:val="0"/>
                  <w:marRight w:val="0"/>
                  <w:marTop w:val="0"/>
                  <w:marBottom w:val="0"/>
                  <w:divBdr>
                    <w:top w:val="none" w:sz="0" w:space="0" w:color="auto"/>
                    <w:left w:val="none" w:sz="0" w:space="0" w:color="auto"/>
                    <w:bottom w:val="none" w:sz="0" w:space="0" w:color="auto"/>
                    <w:right w:val="none" w:sz="0" w:space="0" w:color="auto"/>
                  </w:divBdr>
                </w:div>
                <w:div w:id="95729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77132">
          <w:marLeft w:val="0"/>
          <w:marRight w:val="0"/>
          <w:marTop w:val="0"/>
          <w:marBottom w:val="0"/>
          <w:divBdr>
            <w:top w:val="single" w:sz="6" w:space="0" w:color="A9AEB1"/>
            <w:left w:val="single" w:sz="6" w:space="0" w:color="A9AEB1"/>
            <w:bottom w:val="single" w:sz="6" w:space="0" w:color="A9AEB1"/>
            <w:right w:val="single" w:sz="6" w:space="0" w:color="A9AEB1"/>
          </w:divBdr>
          <w:divsChild>
            <w:div w:id="248193921">
              <w:marLeft w:val="0"/>
              <w:marRight w:val="0"/>
              <w:marTop w:val="0"/>
              <w:marBottom w:val="0"/>
              <w:divBdr>
                <w:top w:val="none" w:sz="0" w:space="0" w:color="auto"/>
                <w:left w:val="none" w:sz="0" w:space="0" w:color="auto"/>
                <w:bottom w:val="none" w:sz="0" w:space="0" w:color="auto"/>
                <w:right w:val="none" w:sz="0" w:space="0" w:color="auto"/>
              </w:divBdr>
            </w:div>
          </w:divsChild>
        </w:div>
        <w:div w:id="676420381">
          <w:marLeft w:val="0"/>
          <w:marRight w:val="0"/>
          <w:marTop w:val="0"/>
          <w:marBottom w:val="0"/>
          <w:divBdr>
            <w:top w:val="single" w:sz="6" w:space="0" w:color="A9AEB1"/>
            <w:left w:val="single" w:sz="6" w:space="0" w:color="A9AEB1"/>
            <w:bottom w:val="single" w:sz="6" w:space="0" w:color="A9AEB1"/>
            <w:right w:val="single" w:sz="6" w:space="0" w:color="A9AEB1"/>
          </w:divBdr>
          <w:divsChild>
            <w:div w:id="1460413457">
              <w:marLeft w:val="0"/>
              <w:marRight w:val="0"/>
              <w:marTop w:val="0"/>
              <w:marBottom w:val="0"/>
              <w:divBdr>
                <w:top w:val="none" w:sz="0" w:space="0" w:color="auto"/>
                <w:left w:val="none" w:sz="0" w:space="0" w:color="auto"/>
                <w:bottom w:val="none" w:sz="0" w:space="0" w:color="auto"/>
                <w:right w:val="none" w:sz="0" w:space="0" w:color="auto"/>
              </w:divBdr>
              <w:divsChild>
                <w:div w:id="204486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6428507">
      <w:bodyDiv w:val="1"/>
      <w:marLeft w:val="0"/>
      <w:marRight w:val="0"/>
      <w:marTop w:val="0"/>
      <w:marBottom w:val="0"/>
      <w:divBdr>
        <w:top w:val="none" w:sz="0" w:space="0" w:color="auto"/>
        <w:left w:val="none" w:sz="0" w:space="0" w:color="auto"/>
        <w:bottom w:val="none" w:sz="0" w:space="0" w:color="auto"/>
        <w:right w:val="none" w:sz="0" w:space="0" w:color="auto"/>
      </w:divBdr>
      <w:divsChild>
        <w:div w:id="981619104">
          <w:marLeft w:val="0"/>
          <w:marRight w:val="0"/>
          <w:marTop w:val="0"/>
          <w:marBottom w:val="0"/>
          <w:divBdr>
            <w:top w:val="single" w:sz="6" w:space="0" w:color="A9AEB1"/>
            <w:left w:val="single" w:sz="6" w:space="0" w:color="A9AEB1"/>
            <w:bottom w:val="single" w:sz="6" w:space="0" w:color="A9AEB1"/>
            <w:right w:val="single" w:sz="6" w:space="0" w:color="A9AEB1"/>
          </w:divBdr>
          <w:divsChild>
            <w:div w:id="615521113">
              <w:marLeft w:val="0"/>
              <w:marRight w:val="0"/>
              <w:marTop w:val="0"/>
              <w:marBottom w:val="0"/>
              <w:divBdr>
                <w:top w:val="none" w:sz="0" w:space="0" w:color="auto"/>
                <w:left w:val="none" w:sz="0" w:space="0" w:color="auto"/>
                <w:bottom w:val="none" w:sz="0" w:space="0" w:color="auto"/>
                <w:right w:val="none" w:sz="0" w:space="0" w:color="auto"/>
              </w:divBdr>
              <w:divsChild>
                <w:div w:id="5775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94910">
          <w:marLeft w:val="0"/>
          <w:marRight w:val="0"/>
          <w:marTop w:val="0"/>
          <w:marBottom w:val="0"/>
          <w:divBdr>
            <w:top w:val="single" w:sz="6" w:space="0" w:color="A9AEB1"/>
            <w:left w:val="single" w:sz="6" w:space="0" w:color="A9AEB1"/>
            <w:bottom w:val="single" w:sz="6" w:space="0" w:color="A9AEB1"/>
            <w:right w:val="single" w:sz="6" w:space="0" w:color="A9AEB1"/>
          </w:divBdr>
          <w:divsChild>
            <w:div w:id="1911187910">
              <w:marLeft w:val="0"/>
              <w:marRight w:val="0"/>
              <w:marTop w:val="0"/>
              <w:marBottom w:val="0"/>
              <w:divBdr>
                <w:top w:val="none" w:sz="0" w:space="0" w:color="auto"/>
                <w:left w:val="none" w:sz="0" w:space="0" w:color="auto"/>
                <w:bottom w:val="none" w:sz="0" w:space="0" w:color="auto"/>
                <w:right w:val="none" w:sz="0" w:space="0" w:color="auto"/>
              </w:divBdr>
            </w:div>
          </w:divsChild>
        </w:div>
        <w:div w:id="163134407">
          <w:marLeft w:val="0"/>
          <w:marRight w:val="0"/>
          <w:marTop w:val="0"/>
          <w:marBottom w:val="0"/>
          <w:divBdr>
            <w:top w:val="single" w:sz="6" w:space="0" w:color="A9AEB1"/>
            <w:left w:val="single" w:sz="6" w:space="0" w:color="A9AEB1"/>
            <w:bottom w:val="single" w:sz="6" w:space="0" w:color="A9AEB1"/>
            <w:right w:val="single" w:sz="6" w:space="0" w:color="A9AEB1"/>
          </w:divBdr>
          <w:divsChild>
            <w:div w:id="1176531723">
              <w:marLeft w:val="0"/>
              <w:marRight w:val="0"/>
              <w:marTop w:val="0"/>
              <w:marBottom w:val="0"/>
              <w:divBdr>
                <w:top w:val="none" w:sz="0" w:space="0" w:color="auto"/>
                <w:left w:val="none" w:sz="0" w:space="0" w:color="auto"/>
                <w:bottom w:val="none" w:sz="0" w:space="0" w:color="auto"/>
                <w:right w:val="none" w:sz="0" w:space="0" w:color="auto"/>
              </w:divBdr>
              <w:divsChild>
                <w:div w:id="84346156">
                  <w:marLeft w:val="0"/>
                  <w:marRight w:val="0"/>
                  <w:marTop w:val="0"/>
                  <w:marBottom w:val="0"/>
                  <w:divBdr>
                    <w:top w:val="none" w:sz="0" w:space="0" w:color="auto"/>
                    <w:left w:val="none" w:sz="0" w:space="0" w:color="auto"/>
                    <w:bottom w:val="none" w:sz="0" w:space="0" w:color="auto"/>
                    <w:right w:val="none" w:sz="0" w:space="0" w:color="auto"/>
                  </w:divBdr>
                </w:div>
                <w:div w:id="201210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7737992">
      <w:bodyDiv w:val="1"/>
      <w:marLeft w:val="0"/>
      <w:marRight w:val="0"/>
      <w:marTop w:val="0"/>
      <w:marBottom w:val="0"/>
      <w:divBdr>
        <w:top w:val="none" w:sz="0" w:space="0" w:color="auto"/>
        <w:left w:val="none" w:sz="0" w:space="0" w:color="auto"/>
        <w:bottom w:val="none" w:sz="0" w:space="0" w:color="auto"/>
        <w:right w:val="none" w:sz="0" w:space="0" w:color="auto"/>
      </w:divBdr>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329362">
      <w:bodyDiv w:val="1"/>
      <w:marLeft w:val="0"/>
      <w:marRight w:val="0"/>
      <w:marTop w:val="0"/>
      <w:marBottom w:val="0"/>
      <w:divBdr>
        <w:top w:val="none" w:sz="0" w:space="0" w:color="auto"/>
        <w:left w:val="none" w:sz="0" w:space="0" w:color="auto"/>
        <w:bottom w:val="none" w:sz="0" w:space="0" w:color="auto"/>
        <w:right w:val="none" w:sz="0" w:space="0" w:color="auto"/>
      </w:divBdr>
      <w:divsChild>
        <w:div w:id="1974753931">
          <w:marLeft w:val="0"/>
          <w:marRight w:val="0"/>
          <w:marTop w:val="0"/>
          <w:marBottom w:val="0"/>
          <w:divBdr>
            <w:top w:val="none" w:sz="0" w:space="0" w:color="auto"/>
            <w:left w:val="none" w:sz="0" w:space="0" w:color="auto"/>
            <w:bottom w:val="none" w:sz="0" w:space="0" w:color="auto"/>
            <w:right w:val="none" w:sz="0" w:space="0" w:color="auto"/>
          </w:divBdr>
        </w:div>
        <w:div w:id="1601792099">
          <w:marLeft w:val="0"/>
          <w:marRight w:val="0"/>
          <w:marTop w:val="0"/>
          <w:marBottom w:val="0"/>
          <w:divBdr>
            <w:top w:val="none" w:sz="0" w:space="0" w:color="auto"/>
            <w:left w:val="none" w:sz="0" w:space="0" w:color="auto"/>
            <w:bottom w:val="none" w:sz="0" w:space="0" w:color="auto"/>
            <w:right w:val="none" w:sz="0" w:space="0" w:color="auto"/>
          </w:divBdr>
          <w:divsChild>
            <w:div w:id="1962758232">
              <w:marLeft w:val="0"/>
              <w:marRight w:val="0"/>
              <w:marTop w:val="0"/>
              <w:marBottom w:val="0"/>
              <w:divBdr>
                <w:top w:val="none" w:sz="0" w:space="0" w:color="auto"/>
                <w:left w:val="none" w:sz="0" w:space="0" w:color="auto"/>
                <w:bottom w:val="none" w:sz="0" w:space="0" w:color="auto"/>
                <w:right w:val="none" w:sz="0" w:space="0" w:color="auto"/>
              </w:divBdr>
              <w:divsChild>
                <w:div w:id="625430526">
                  <w:marLeft w:val="0"/>
                  <w:marRight w:val="0"/>
                  <w:marTop w:val="0"/>
                  <w:marBottom w:val="375"/>
                  <w:divBdr>
                    <w:top w:val="single" w:sz="6" w:space="14" w:color="C1C1C1"/>
                    <w:left w:val="single" w:sz="6" w:space="14" w:color="C1C1C1"/>
                    <w:bottom w:val="single" w:sz="6" w:space="5" w:color="C1C1C1"/>
                    <w:right w:val="single" w:sz="6" w:space="11" w:color="C1C1C1"/>
                  </w:divBdr>
                </w:div>
              </w:divsChild>
            </w:div>
          </w:divsChild>
        </w:div>
      </w:divsChild>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099472">
      <w:bodyDiv w:val="1"/>
      <w:marLeft w:val="0"/>
      <w:marRight w:val="0"/>
      <w:marTop w:val="0"/>
      <w:marBottom w:val="0"/>
      <w:divBdr>
        <w:top w:val="none" w:sz="0" w:space="0" w:color="auto"/>
        <w:left w:val="none" w:sz="0" w:space="0" w:color="auto"/>
        <w:bottom w:val="none" w:sz="0" w:space="0" w:color="auto"/>
        <w:right w:val="none" w:sz="0" w:space="0" w:color="auto"/>
      </w:divBdr>
      <w:divsChild>
        <w:div w:id="120921495">
          <w:marLeft w:val="0"/>
          <w:marRight w:val="0"/>
          <w:marTop w:val="0"/>
          <w:marBottom w:val="0"/>
          <w:divBdr>
            <w:top w:val="single" w:sz="6" w:space="0" w:color="A9AEB1"/>
            <w:left w:val="single" w:sz="6" w:space="0" w:color="A9AEB1"/>
            <w:bottom w:val="single" w:sz="6" w:space="0" w:color="A9AEB1"/>
            <w:right w:val="single" w:sz="6" w:space="0" w:color="A9AEB1"/>
          </w:divBdr>
          <w:divsChild>
            <w:div w:id="1740713981">
              <w:marLeft w:val="0"/>
              <w:marRight w:val="0"/>
              <w:marTop w:val="0"/>
              <w:marBottom w:val="0"/>
              <w:divBdr>
                <w:top w:val="none" w:sz="0" w:space="0" w:color="auto"/>
                <w:left w:val="none" w:sz="0" w:space="0" w:color="auto"/>
                <w:bottom w:val="none" w:sz="0" w:space="0" w:color="auto"/>
                <w:right w:val="none" w:sz="0" w:space="0" w:color="auto"/>
              </w:divBdr>
              <w:divsChild>
                <w:div w:id="123616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350734">
          <w:marLeft w:val="0"/>
          <w:marRight w:val="0"/>
          <w:marTop w:val="0"/>
          <w:marBottom w:val="0"/>
          <w:divBdr>
            <w:top w:val="single" w:sz="6" w:space="0" w:color="A9AEB1"/>
            <w:left w:val="single" w:sz="6" w:space="0" w:color="A9AEB1"/>
            <w:bottom w:val="single" w:sz="6" w:space="0" w:color="A9AEB1"/>
            <w:right w:val="single" w:sz="6" w:space="0" w:color="A9AEB1"/>
          </w:divBdr>
          <w:divsChild>
            <w:div w:id="805046996">
              <w:marLeft w:val="0"/>
              <w:marRight w:val="0"/>
              <w:marTop w:val="0"/>
              <w:marBottom w:val="0"/>
              <w:divBdr>
                <w:top w:val="none" w:sz="0" w:space="0" w:color="auto"/>
                <w:left w:val="none" w:sz="0" w:space="0" w:color="auto"/>
                <w:bottom w:val="none" w:sz="0" w:space="0" w:color="auto"/>
                <w:right w:val="none" w:sz="0" w:space="0" w:color="auto"/>
              </w:divBdr>
            </w:div>
          </w:divsChild>
        </w:div>
        <w:div w:id="1450318491">
          <w:marLeft w:val="0"/>
          <w:marRight w:val="0"/>
          <w:marTop w:val="0"/>
          <w:marBottom w:val="0"/>
          <w:divBdr>
            <w:top w:val="single" w:sz="6" w:space="0" w:color="A9AEB1"/>
            <w:left w:val="single" w:sz="6" w:space="0" w:color="A9AEB1"/>
            <w:bottom w:val="single" w:sz="6" w:space="0" w:color="A9AEB1"/>
            <w:right w:val="single" w:sz="6" w:space="0" w:color="A9AEB1"/>
          </w:divBdr>
          <w:divsChild>
            <w:div w:id="1445999525">
              <w:marLeft w:val="0"/>
              <w:marRight w:val="0"/>
              <w:marTop w:val="0"/>
              <w:marBottom w:val="0"/>
              <w:divBdr>
                <w:top w:val="none" w:sz="0" w:space="0" w:color="auto"/>
                <w:left w:val="none" w:sz="0" w:space="0" w:color="auto"/>
                <w:bottom w:val="none" w:sz="0" w:space="0" w:color="auto"/>
                <w:right w:val="none" w:sz="0" w:space="0" w:color="auto"/>
              </w:divBdr>
              <w:divsChild>
                <w:div w:id="1942639055">
                  <w:marLeft w:val="0"/>
                  <w:marRight w:val="0"/>
                  <w:marTop w:val="0"/>
                  <w:marBottom w:val="0"/>
                  <w:divBdr>
                    <w:top w:val="none" w:sz="0" w:space="0" w:color="auto"/>
                    <w:left w:val="none" w:sz="0" w:space="0" w:color="auto"/>
                    <w:bottom w:val="none" w:sz="0" w:space="0" w:color="auto"/>
                    <w:right w:val="none" w:sz="0" w:space="0" w:color="auto"/>
                  </w:divBdr>
                </w:div>
                <w:div w:id="1300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 w:id="2127118454">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142878">
      <w:bodyDiv w:val="1"/>
      <w:marLeft w:val="0"/>
      <w:marRight w:val="0"/>
      <w:marTop w:val="0"/>
      <w:marBottom w:val="0"/>
      <w:divBdr>
        <w:top w:val="none" w:sz="0" w:space="0" w:color="auto"/>
        <w:left w:val="none" w:sz="0" w:space="0" w:color="auto"/>
        <w:bottom w:val="none" w:sz="0" w:space="0" w:color="auto"/>
        <w:right w:val="none" w:sz="0" w:space="0" w:color="auto"/>
      </w:divBdr>
      <w:divsChild>
        <w:div w:id="506792802">
          <w:marLeft w:val="0"/>
          <w:marRight w:val="0"/>
          <w:marTop w:val="0"/>
          <w:marBottom w:val="0"/>
          <w:divBdr>
            <w:top w:val="single" w:sz="6" w:space="0" w:color="A9AEB1"/>
            <w:left w:val="single" w:sz="6" w:space="0" w:color="A9AEB1"/>
            <w:bottom w:val="single" w:sz="6" w:space="0" w:color="A9AEB1"/>
            <w:right w:val="single" w:sz="6" w:space="0" w:color="A9AEB1"/>
          </w:divBdr>
          <w:divsChild>
            <w:div w:id="1602176466">
              <w:marLeft w:val="0"/>
              <w:marRight w:val="0"/>
              <w:marTop w:val="0"/>
              <w:marBottom w:val="0"/>
              <w:divBdr>
                <w:top w:val="none" w:sz="0" w:space="0" w:color="auto"/>
                <w:left w:val="none" w:sz="0" w:space="0" w:color="auto"/>
                <w:bottom w:val="none" w:sz="0" w:space="0" w:color="auto"/>
                <w:right w:val="none" w:sz="0" w:space="0" w:color="auto"/>
              </w:divBdr>
              <w:divsChild>
                <w:div w:id="6981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1108">
          <w:marLeft w:val="0"/>
          <w:marRight w:val="0"/>
          <w:marTop w:val="0"/>
          <w:marBottom w:val="0"/>
          <w:divBdr>
            <w:top w:val="single" w:sz="6" w:space="0" w:color="A9AEB1"/>
            <w:left w:val="single" w:sz="6" w:space="0" w:color="A9AEB1"/>
            <w:bottom w:val="single" w:sz="6" w:space="0" w:color="A9AEB1"/>
            <w:right w:val="single" w:sz="6" w:space="0" w:color="A9AEB1"/>
          </w:divBdr>
          <w:divsChild>
            <w:div w:id="528644224">
              <w:marLeft w:val="0"/>
              <w:marRight w:val="0"/>
              <w:marTop w:val="0"/>
              <w:marBottom w:val="0"/>
              <w:divBdr>
                <w:top w:val="none" w:sz="0" w:space="0" w:color="auto"/>
                <w:left w:val="none" w:sz="0" w:space="0" w:color="auto"/>
                <w:bottom w:val="none" w:sz="0" w:space="0" w:color="auto"/>
                <w:right w:val="none" w:sz="0" w:space="0" w:color="auto"/>
              </w:divBdr>
            </w:div>
          </w:divsChild>
        </w:div>
        <w:div w:id="1312439425">
          <w:marLeft w:val="0"/>
          <w:marRight w:val="0"/>
          <w:marTop w:val="0"/>
          <w:marBottom w:val="0"/>
          <w:divBdr>
            <w:top w:val="single" w:sz="6" w:space="0" w:color="A9AEB1"/>
            <w:left w:val="single" w:sz="6" w:space="0" w:color="A9AEB1"/>
            <w:bottom w:val="single" w:sz="6" w:space="0" w:color="A9AEB1"/>
            <w:right w:val="single" w:sz="6" w:space="0" w:color="A9AEB1"/>
          </w:divBdr>
          <w:divsChild>
            <w:div w:id="1723751402">
              <w:marLeft w:val="0"/>
              <w:marRight w:val="0"/>
              <w:marTop w:val="0"/>
              <w:marBottom w:val="0"/>
              <w:divBdr>
                <w:top w:val="none" w:sz="0" w:space="0" w:color="auto"/>
                <w:left w:val="none" w:sz="0" w:space="0" w:color="auto"/>
                <w:bottom w:val="none" w:sz="0" w:space="0" w:color="auto"/>
                <w:right w:val="none" w:sz="0" w:space="0" w:color="auto"/>
              </w:divBdr>
              <w:divsChild>
                <w:div w:id="1639411543">
                  <w:marLeft w:val="0"/>
                  <w:marRight w:val="0"/>
                  <w:marTop w:val="0"/>
                  <w:marBottom w:val="0"/>
                  <w:divBdr>
                    <w:top w:val="none" w:sz="0" w:space="0" w:color="auto"/>
                    <w:left w:val="none" w:sz="0" w:space="0" w:color="auto"/>
                    <w:bottom w:val="none" w:sz="0" w:space="0" w:color="auto"/>
                    <w:right w:val="none" w:sz="0" w:space="0" w:color="auto"/>
                  </w:divBdr>
                </w:div>
                <w:div w:id="20422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604256">
      <w:bodyDiv w:val="1"/>
      <w:marLeft w:val="0"/>
      <w:marRight w:val="0"/>
      <w:marTop w:val="0"/>
      <w:marBottom w:val="0"/>
      <w:divBdr>
        <w:top w:val="none" w:sz="0" w:space="0" w:color="auto"/>
        <w:left w:val="none" w:sz="0" w:space="0" w:color="auto"/>
        <w:bottom w:val="none" w:sz="0" w:space="0" w:color="auto"/>
        <w:right w:val="none" w:sz="0" w:space="0" w:color="auto"/>
      </w:divBdr>
      <w:divsChild>
        <w:div w:id="56520515">
          <w:marLeft w:val="0"/>
          <w:marRight w:val="0"/>
          <w:marTop w:val="0"/>
          <w:marBottom w:val="0"/>
          <w:divBdr>
            <w:top w:val="single" w:sz="6" w:space="0" w:color="757575"/>
            <w:left w:val="none" w:sz="0" w:space="0" w:color="auto"/>
            <w:bottom w:val="none" w:sz="0" w:space="0" w:color="auto"/>
            <w:right w:val="none" w:sz="0" w:space="0" w:color="auto"/>
          </w:divBdr>
          <w:divsChild>
            <w:div w:id="7215719">
              <w:marLeft w:val="0"/>
              <w:marRight w:val="0"/>
              <w:marTop w:val="240"/>
              <w:marBottom w:val="0"/>
              <w:divBdr>
                <w:top w:val="none" w:sz="0" w:space="0" w:color="auto"/>
                <w:left w:val="none" w:sz="0" w:space="0" w:color="auto"/>
                <w:bottom w:val="none" w:sz="0" w:space="0" w:color="auto"/>
                <w:right w:val="none" w:sz="0" w:space="0" w:color="auto"/>
              </w:divBdr>
              <w:divsChild>
                <w:div w:id="1711225887">
                  <w:marLeft w:val="0"/>
                  <w:marRight w:val="0"/>
                  <w:marTop w:val="0"/>
                  <w:marBottom w:val="0"/>
                  <w:divBdr>
                    <w:top w:val="none" w:sz="0" w:space="0" w:color="auto"/>
                    <w:left w:val="none" w:sz="0" w:space="0" w:color="auto"/>
                    <w:bottom w:val="none" w:sz="0" w:space="0" w:color="auto"/>
                    <w:right w:val="none" w:sz="0" w:space="0" w:color="auto"/>
                  </w:divBdr>
                  <w:divsChild>
                    <w:div w:id="2117943132">
                      <w:marLeft w:val="0"/>
                      <w:marRight w:val="0"/>
                      <w:marTop w:val="0"/>
                      <w:marBottom w:val="0"/>
                      <w:divBdr>
                        <w:top w:val="none" w:sz="0" w:space="0" w:color="auto"/>
                        <w:left w:val="none" w:sz="0" w:space="0" w:color="auto"/>
                        <w:bottom w:val="none" w:sz="0" w:space="0" w:color="auto"/>
                        <w:right w:val="none" w:sz="0" w:space="0" w:color="auto"/>
                      </w:divBdr>
                      <w:divsChild>
                        <w:div w:id="1977683088">
                          <w:marLeft w:val="0"/>
                          <w:marRight w:val="0"/>
                          <w:marTop w:val="0"/>
                          <w:marBottom w:val="0"/>
                          <w:divBdr>
                            <w:top w:val="none" w:sz="0" w:space="0" w:color="auto"/>
                            <w:left w:val="none" w:sz="0" w:space="0" w:color="auto"/>
                            <w:bottom w:val="none" w:sz="0" w:space="0" w:color="auto"/>
                            <w:right w:val="none" w:sz="0" w:space="0" w:color="auto"/>
                          </w:divBdr>
                        </w:div>
                        <w:div w:id="2000307848">
                          <w:marLeft w:val="0"/>
                          <w:marRight w:val="0"/>
                          <w:marTop w:val="0"/>
                          <w:marBottom w:val="0"/>
                          <w:divBdr>
                            <w:top w:val="none" w:sz="0" w:space="0" w:color="auto"/>
                            <w:left w:val="none" w:sz="0" w:space="0" w:color="auto"/>
                            <w:bottom w:val="none" w:sz="0" w:space="0" w:color="auto"/>
                            <w:right w:val="none" w:sz="0" w:space="0" w:color="auto"/>
                          </w:divBdr>
                        </w:div>
                      </w:divsChild>
                    </w:div>
                    <w:div w:id="1303970057">
                      <w:marLeft w:val="0"/>
                      <w:marRight w:val="0"/>
                      <w:marTop w:val="0"/>
                      <w:marBottom w:val="0"/>
                      <w:divBdr>
                        <w:top w:val="none" w:sz="0" w:space="0" w:color="auto"/>
                        <w:left w:val="none" w:sz="0" w:space="0" w:color="auto"/>
                        <w:bottom w:val="none" w:sz="0" w:space="0" w:color="auto"/>
                        <w:right w:val="none" w:sz="0" w:space="0" w:color="auto"/>
                      </w:divBdr>
                      <w:divsChild>
                        <w:div w:id="913662378">
                          <w:marLeft w:val="0"/>
                          <w:marRight w:val="0"/>
                          <w:marTop w:val="0"/>
                          <w:marBottom w:val="0"/>
                          <w:divBdr>
                            <w:top w:val="none" w:sz="0" w:space="0" w:color="auto"/>
                            <w:left w:val="none" w:sz="0" w:space="0" w:color="auto"/>
                            <w:bottom w:val="none" w:sz="0" w:space="0" w:color="auto"/>
                            <w:right w:val="none" w:sz="0" w:space="0" w:color="auto"/>
                          </w:divBdr>
                        </w:div>
                        <w:div w:id="1600143867">
                          <w:marLeft w:val="0"/>
                          <w:marRight w:val="0"/>
                          <w:marTop w:val="0"/>
                          <w:marBottom w:val="0"/>
                          <w:divBdr>
                            <w:top w:val="none" w:sz="0" w:space="0" w:color="auto"/>
                            <w:left w:val="none" w:sz="0" w:space="0" w:color="auto"/>
                            <w:bottom w:val="none" w:sz="0" w:space="0" w:color="auto"/>
                            <w:right w:val="none" w:sz="0" w:space="0" w:color="auto"/>
                          </w:divBdr>
                        </w:div>
                      </w:divsChild>
                    </w:div>
                    <w:div w:id="248082099">
                      <w:marLeft w:val="0"/>
                      <w:marRight w:val="0"/>
                      <w:marTop w:val="0"/>
                      <w:marBottom w:val="0"/>
                      <w:divBdr>
                        <w:top w:val="none" w:sz="0" w:space="0" w:color="auto"/>
                        <w:left w:val="none" w:sz="0" w:space="0" w:color="auto"/>
                        <w:bottom w:val="none" w:sz="0" w:space="0" w:color="auto"/>
                        <w:right w:val="none" w:sz="0" w:space="0" w:color="auto"/>
                      </w:divBdr>
                      <w:divsChild>
                        <w:div w:id="1121266059">
                          <w:marLeft w:val="0"/>
                          <w:marRight w:val="0"/>
                          <w:marTop w:val="0"/>
                          <w:marBottom w:val="0"/>
                          <w:divBdr>
                            <w:top w:val="none" w:sz="0" w:space="0" w:color="auto"/>
                            <w:left w:val="none" w:sz="0" w:space="0" w:color="auto"/>
                            <w:bottom w:val="none" w:sz="0" w:space="0" w:color="auto"/>
                            <w:right w:val="none" w:sz="0" w:space="0" w:color="auto"/>
                          </w:divBdr>
                        </w:div>
                        <w:div w:id="108364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856962">
              <w:marLeft w:val="0"/>
              <w:marRight w:val="0"/>
              <w:marTop w:val="0"/>
              <w:marBottom w:val="0"/>
              <w:divBdr>
                <w:top w:val="none" w:sz="0" w:space="0" w:color="auto"/>
                <w:left w:val="none" w:sz="0" w:space="0" w:color="auto"/>
                <w:bottom w:val="none" w:sz="0" w:space="0" w:color="auto"/>
                <w:right w:val="none" w:sz="0" w:space="0" w:color="auto"/>
              </w:divBdr>
            </w:div>
          </w:divsChild>
        </w:div>
        <w:div w:id="464397013">
          <w:marLeft w:val="0"/>
          <w:marRight w:val="0"/>
          <w:marTop w:val="0"/>
          <w:marBottom w:val="0"/>
          <w:divBdr>
            <w:top w:val="single" w:sz="6" w:space="0" w:color="757575"/>
            <w:left w:val="none" w:sz="0" w:space="0" w:color="auto"/>
            <w:bottom w:val="none" w:sz="0" w:space="0" w:color="auto"/>
            <w:right w:val="none" w:sz="0" w:space="0" w:color="auto"/>
          </w:divBdr>
          <w:divsChild>
            <w:div w:id="477189651">
              <w:marLeft w:val="0"/>
              <w:marRight w:val="0"/>
              <w:marTop w:val="240"/>
              <w:marBottom w:val="0"/>
              <w:divBdr>
                <w:top w:val="none" w:sz="0" w:space="0" w:color="auto"/>
                <w:left w:val="none" w:sz="0" w:space="0" w:color="auto"/>
                <w:bottom w:val="none" w:sz="0" w:space="0" w:color="auto"/>
                <w:right w:val="none" w:sz="0" w:space="0" w:color="auto"/>
              </w:divBdr>
              <w:divsChild>
                <w:div w:id="840315678">
                  <w:marLeft w:val="0"/>
                  <w:marRight w:val="0"/>
                  <w:marTop w:val="0"/>
                  <w:marBottom w:val="0"/>
                  <w:divBdr>
                    <w:top w:val="none" w:sz="0" w:space="0" w:color="auto"/>
                    <w:left w:val="none" w:sz="0" w:space="0" w:color="auto"/>
                    <w:bottom w:val="none" w:sz="0" w:space="0" w:color="auto"/>
                    <w:right w:val="none" w:sz="0" w:space="0" w:color="auto"/>
                  </w:divBdr>
                  <w:divsChild>
                    <w:div w:id="908925198">
                      <w:marLeft w:val="0"/>
                      <w:marRight w:val="0"/>
                      <w:marTop w:val="0"/>
                      <w:marBottom w:val="0"/>
                      <w:divBdr>
                        <w:top w:val="none" w:sz="0" w:space="0" w:color="auto"/>
                        <w:left w:val="none" w:sz="0" w:space="0" w:color="auto"/>
                        <w:bottom w:val="none" w:sz="0" w:space="0" w:color="auto"/>
                        <w:right w:val="none" w:sz="0" w:space="0" w:color="auto"/>
                      </w:divBdr>
                      <w:divsChild>
                        <w:div w:id="1999069602">
                          <w:marLeft w:val="0"/>
                          <w:marRight w:val="0"/>
                          <w:marTop w:val="0"/>
                          <w:marBottom w:val="0"/>
                          <w:divBdr>
                            <w:top w:val="none" w:sz="0" w:space="0" w:color="auto"/>
                            <w:left w:val="none" w:sz="0" w:space="0" w:color="auto"/>
                            <w:bottom w:val="none" w:sz="0" w:space="0" w:color="auto"/>
                            <w:right w:val="none" w:sz="0" w:space="0" w:color="auto"/>
                          </w:divBdr>
                        </w:div>
                        <w:div w:id="641007631">
                          <w:marLeft w:val="0"/>
                          <w:marRight w:val="0"/>
                          <w:marTop w:val="0"/>
                          <w:marBottom w:val="0"/>
                          <w:divBdr>
                            <w:top w:val="none" w:sz="0" w:space="0" w:color="auto"/>
                            <w:left w:val="none" w:sz="0" w:space="0" w:color="auto"/>
                            <w:bottom w:val="none" w:sz="0" w:space="0" w:color="auto"/>
                            <w:right w:val="none" w:sz="0" w:space="0" w:color="auto"/>
                          </w:divBdr>
                        </w:div>
                      </w:divsChild>
                    </w:div>
                    <w:div w:id="1307514295">
                      <w:marLeft w:val="0"/>
                      <w:marRight w:val="0"/>
                      <w:marTop w:val="0"/>
                      <w:marBottom w:val="0"/>
                      <w:divBdr>
                        <w:top w:val="none" w:sz="0" w:space="0" w:color="auto"/>
                        <w:left w:val="none" w:sz="0" w:space="0" w:color="auto"/>
                        <w:bottom w:val="none" w:sz="0" w:space="0" w:color="auto"/>
                        <w:right w:val="none" w:sz="0" w:space="0" w:color="auto"/>
                      </w:divBdr>
                      <w:divsChild>
                        <w:div w:id="988291456">
                          <w:marLeft w:val="0"/>
                          <w:marRight w:val="0"/>
                          <w:marTop w:val="0"/>
                          <w:marBottom w:val="0"/>
                          <w:divBdr>
                            <w:top w:val="none" w:sz="0" w:space="0" w:color="auto"/>
                            <w:left w:val="none" w:sz="0" w:space="0" w:color="auto"/>
                            <w:bottom w:val="none" w:sz="0" w:space="0" w:color="auto"/>
                            <w:right w:val="none" w:sz="0" w:space="0" w:color="auto"/>
                          </w:divBdr>
                        </w:div>
                        <w:div w:id="1020622331">
                          <w:marLeft w:val="0"/>
                          <w:marRight w:val="0"/>
                          <w:marTop w:val="0"/>
                          <w:marBottom w:val="0"/>
                          <w:divBdr>
                            <w:top w:val="none" w:sz="0" w:space="0" w:color="auto"/>
                            <w:left w:val="none" w:sz="0" w:space="0" w:color="auto"/>
                            <w:bottom w:val="none" w:sz="0" w:space="0" w:color="auto"/>
                            <w:right w:val="none" w:sz="0" w:space="0" w:color="auto"/>
                          </w:divBdr>
                        </w:div>
                      </w:divsChild>
                    </w:div>
                    <w:div w:id="1965308977">
                      <w:marLeft w:val="0"/>
                      <w:marRight w:val="0"/>
                      <w:marTop w:val="0"/>
                      <w:marBottom w:val="0"/>
                      <w:divBdr>
                        <w:top w:val="none" w:sz="0" w:space="0" w:color="auto"/>
                        <w:left w:val="none" w:sz="0" w:space="0" w:color="auto"/>
                        <w:bottom w:val="none" w:sz="0" w:space="0" w:color="auto"/>
                        <w:right w:val="none" w:sz="0" w:space="0" w:color="auto"/>
                      </w:divBdr>
                      <w:divsChild>
                        <w:div w:id="272372359">
                          <w:marLeft w:val="0"/>
                          <w:marRight w:val="0"/>
                          <w:marTop w:val="0"/>
                          <w:marBottom w:val="0"/>
                          <w:divBdr>
                            <w:top w:val="none" w:sz="0" w:space="0" w:color="auto"/>
                            <w:left w:val="none" w:sz="0" w:space="0" w:color="auto"/>
                            <w:bottom w:val="none" w:sz="0" w:space="0" w:color="auto"/>
                            <w:right w:val="none" w:sz="0" w:space="0" w:color="auto"/>
                          </w:divBdr>
                        </w:div>
                        <w:div w:id="132481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6993046">
      <w:bodyDiv w:val="1"/>
      <w:marLeft w:val="0"/>
      <w:marRight w:val="0"/>
      <w:marTop w:val="0"/>
      <w:marBottom w:val="0"/>
      <w:divBdr>
        <w:top w:val="none" w:sz="0" w:space="0" w:color="auto"/>
        <w:left w:val="none" w:sz="0" w:space="0" w:color="auto"/>
        <w:bottom w:val="none" w:sz="0" w:space="0" w:color="auto"/>
        <w:right w:val="none" w:sz="0" w:space="0" w:color="auto"/>
      </w:divBdr>
      <w:divsChild>
        <w:div w:id="987124937">
          <w:marLeft w:val="0"/>
          <w:marRight w:val="0"/>
          <w:marTop w:val="0"/>
          <w:marBottom w:val="0"/>
          <w:divBdr>
            <w:top w:val="none" w:sz="0" w:space="0" w:color="auto"/>
            <w:left w:val="none" w:sz="0" w:space="0" w:color="auto"/>
            <w:bottom w:val="none" w:sz="0" w:space="0" w:color="auto"/>
            <w:right w:val="none" w:sz="0" w:space="0" w:color="auto"/>
          </w:divBdr>
          <w:divsChild>
            <w:div w:id="705059436">
              <w:marLeft w:val="0"/>
              <w:marRight w:val="0"/>
              <w:marTop w:val="0"/>
              <w:marBottom w:val="0"/>
              <w:divBdr>
                <w:top w:val="none" w:sz="0" w:space="0" w:color="auto"/>
                <w:left w:val="none" w:sz="0" w:space="0" w:color="auto"/>
                <w:bottom w:val="single" w:sz="6" w:space="0" w:color="D6D7D9"/>
                <w:right w:val="none" w:sz="0" w:space="0" w:color="auto"/>
              </w:divBdr>
              <w:divsChild>
                <w:div w:id="1771076778">
                  <w:marLeft w:val="0"/>
                  <w:marRight w:val="0"/>
                  <w:marTop w:val="0"/>
                  <w:marBottom w:val="0"/>
                  <w:divBdr>
                    <w:top w:val="none" w:sz="0" w:space="0" w:color="auto"/>
                    <w:left w:val="none" w:sz="0" w:space="0" w:color="auto"/>
                    <w:bottom w:val="none" w:sz="0" w:space="0" w:color="auto"/>
                    <w:right w:val="none" w:sz="0" w:space="0" w:color="auto"/>
                  </w:divBdr>
                </w:div>
              </w:divsChild>
            </w:div>
            <w:div w:id="1614047427">
              <w:marLeft w:val="0"/>
              <w:marRight w:val="0"/>
              <w:marTop w:val="0"/>
              <w:marBottom w:val="0"/>
              <w:divBdr>
                <w:top w:val="none" w:sz="0" w:space="0" w:color="auto"/>
                <w:left w:val="none" w:sz="0" w:space="0" w:color="auto"/>
                <w:bottom w:val="single" w:sz="6" w:space="0" w:color="D6D7D9"/>
                <w:right w:val="none" w:sz="0" w:space="0" w:color="auto"/>
              </w:divBdr>
              <w:divsChild>
                <w:div w:id="213150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29615885">
      <w:bodyDiv w:val="1"/>
      <w:marLeft w:val="0"/>
      <w:marRight w:val="0"/>
      <w:marTop w:val="0"/>
      <w:marBottom w:val="0"/>
      <w:divBdr>
        <w:top w:val="none" w:sz="0" w:space="0" w:color="auto"/>
        <w:left w:val="none" w:sz="0" w:space="0" w:color="auto"/>
        <w:bottom w:val="none" w:sz="0" w:space="0" w:color="auto"/>
        <w:right w:val="none" w:sz="0" w:space="0" w:color="auto"/>
      </w:divBdr>
      <w:divsChild>
        <w:div w:id="263390690">
          <w:marLeft w:val="0"/>
          <w:marRight w:val="0"/>
          <w:marTop w:val="0"/>
          <w:marBottom w:val="0"/>
          <w:divBdr>
            <w:top w:val="single" w:sz="6" w:space="0" w:color="A9AEB1"/>
            <w:left w:val="single" w:sz="6" w:space="0" w:color="A9AEB1"/>
            <w:bottom w:val="single" w:sz="6" w:space="0" w:color="A9AEB1"/>
            <w:right w:val="single" w:sz="6" w:space="0" w:color="A9AEB1"/>
          </w:divBdr>
          <w:divsChild>
            <w:div w:id="653873001">
              <w:marLeft w:val="0"/>
              <w:marRight w:val="0"/>
              <w:marTop w:val="0"/>
              <w:marBottom w:val="0"/>
              <w:divBdr>
                <w:top w:val="none" w:sz="0" w:space="0" w:color="auto"/>
                <w:left w:val="none" w:sz="0" w:space="0" w:color="auto"/>
                <w:bottom w:val="none" w:sz="0" w:space="0" w:color="auto"/>
                <w:right w:val="none" w:sz="0" w:space="0" w:color="auto"/>
              </w:divBdr>
              <w:divsChild>
                <w:div w:id="290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438716">
          <w:marLeft w:val="0"/>
          <w:marRight w:val="0"/>
          <w:marTop w:val="0"/>
          <w:marBottom w:val="0"/>
          <w:divBdr>
            <w:top w:val="single" w:sz="6" w:space="0" w:color="A9AEB1"/>
            <w:left w:val="single" w:sz="6" w:space="0" w:color="A9AEB1"/>
            <w:bottom w:val="single" w:sz="6" w:space="0" w:color="A9AEB1"/>
            <w:right w:val="single" w:sz="6" w:space="0" w:color="A9AEB1"/>
          </w:divBdr>
          <w:divsChild>
            <w:div w:id="1914003988">
              <w:marLeft w:val="0"/>
              <w:marRight w:val="0"/>
              <w:marTop w:val="0"/>
              <w:marBottom w:val="0"/>
              <w:divBdr>
                <w:top w:val="none" w:sz="0" w:space="0" w:color="auto"/>
                <w:left w:val="none" w:sz="0" w:space="0" w:color="auto"/>
                <w:bottom w:val="none" w:sz="0" w:space="0" w:color="auto"/>
                <w:right w:val="none" w:sz="0" w:space="0" w:color="auto"/>
              </w:divBdr>
              <w:divsChild>
                <w:div w:id="1696157208">
                  <w:marLeft w:val="0"/>
                  <w:marRight w:val="0"/>
                  <w:marTop w:val="0"/>
                  <w:marBottom w:val="0"/>
                  <w:divBdr>
                    <w:top w:val="none" w:sz="0" w:space="0" w:color="auto"/>
                    <w:left w:val="none" w:sz="0" w:space="0" w:color="auto"/>
                    <w:bottom w:val="none" w:sz="0" w:space="0" w:color="auto"/>
                    <w:right w:val="none" w:sz="0" w:space="0" w:color="auto"/>
                  </w:divBdr>
                </w:div>
                <w:div w:id="181301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835214">
          <w:marLeft w:val="0"/>
          <w:marRight w:val="0"/>
          <w:marTop w:val="0"/>
          <w:marBottom w:val="0"/>
          <w:divBdr>
            <w:top w:val="single" w:sz="6" w:space="0" w:color="A9AEB1"/>
            <w:left w:val="single" w:sz="6" w:space="0" w:color="A9AEB1"/>
            <w:bottom w:val="single" w:sz="6" w:space="0" w:color="A9AEB1"/>
            <w:right w:val="single" w:sz="6" w:space="0" w:color="A9AEB1"/>
          </w:divBdr>
          <w:divsChild>
            <w:div w:id="196604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881343">
      <w:bodyDiv w:val="1"/>
      <w:marLeft w:val="0"/>
      <w:marRight w:val="0"/>
      <w:marTop w:val="0"/>
      <w:marBottom w:val="0"/>
      <w:divBdr>
        <w:top w:val="none" w:sz="0" w:space="0" w:color="auto"/>
        <w:left w:val="none" w:sz="0" w:space="0" w:color="auto"/>
        <w:bottom w:val="none" w:sz="0" w:space="0" w:color="auto"/>
        <w:right w:val="none" w:sz="0" w:space="0" w:color="auto"/>
      </w:divBdr>
      <w:divsChild>
        <w:div w:id="59669888">
          <w:marLeft w:val="0"/>
          <w:marRight w:val="0"/>
          <w:marTop w:val="0"/>
          <w:marBottom w:val="0"/>
          <w:divBdr>
            <w:top w:val="single" w:sz="6" w:space="0" w:color="A9AEB1"/>
            <w:left w:val="single" w:sz="6" w:space="0" w:color="A9AEB1"/>
            <w:bottom w:val="single" w:sz="6" w:space="0" w:color="A9AEB1"/>
            <w:right w:val="single" w:sz="6" w:space="0" w:color="A9AEB1"/>
          </w:divBdr>
          <w:divsChild>
            <w:div w:id="2025590932">
              <w:marLeft w:val="0"/>
              <w:marRight w:val="0"/>
              <w:marTop w:val="0"/>
              <w:marBottom w:val="0"/>
              <w:divBdr>
                <w:top w:val="none" w:sz="0" w:space="0" w:color="auto"/>
                <w:left w:val="none" w:sz="0" w:space="0" w:color="auto"/>
                <w:bottom w:val="none" w:sz="0" w:space="0" w:color="auto"/>
                <w:right w:val="none" w:sz="0" w:space="0" w:color="auto"/>
              </w:divBdr>
              <w:divsChild>
                <w:div w:id="25336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162929">
          <w:marLeft w:val="0"/>
          <w:marRight w:val="0"/>
          <w:marTop w:val="0"/>
          <w:marBottom w:val="0"/>
          <w:divBdr>
            <w:top w:val="single" w:sz="6" w:space="0" w:color="A9AEB1"/>
            <w:left w:val="single" w:sz="6" w:space="0" w:color="A9AEB1"/>
            <w:bottom w:val="single" w:sz="6" w:space="0" w:color="A9AEB1"/>
            <w:right w:val="single" w:sz="6" w:space="0" w:color="A9AEB1"/>
          </w:divBdr>
          <w:divsChild>
            <w:div w:id="345909892">
              <w:marLeft w:val="0"/>
              <w:marRight w:val="0"/>
              <w:marTop w:val="0"/>
              <w:marBottom w:val="0"/>
              <w:divBdr>
                <w:top w:val="none" w:sz="0" w:space="0" w:color="auto"/>
                <w:left w:val="none" w:sz="0" w:space="0" w:color="auto"/>
                <w:bottom w:val="none" w:sz="0" w:space="0" w:color="auto"/>
                <w:right w:val="none" w:sz="0" w:space="0" w:color="auto"/>
              </w:divBdr>
            </w:div>
          </w:divsChild>
        </w:div>
        <w:div w:id="1141121692">
          <w:marLeft w:val="0"/>
          <w:marRight w:val="0"/>
          <w:marTop w:val="0"/>
          <w:marBottom w:val="0"/>
          <w:divBdr>
            <w:top w:val="single" w:sz="6" w:space="0" w:color="A9AEB1"/>
            <w:left w:val="single" w:sz="6" w:space="0" w:color="A9AEB1"/>
            <w:bottom w:val="single" w:sz="6" w:space="0" w:color="A9AEB1"/>
            <w:right w:val="single" w:sz="6" w:space="0" w:color="A9AEB1"/>
          </w:divBdr>
          <w:divsChild>
            <w:div w:id="1693994965">
              <w:marLeft w:val="0"/>
              <w:marRight w:val="0"/>
              <w:marTop w:val="0"/>
              <w:marBottom w:val="0"/>
              <w:divBdr>
                <w:top w:val="none" w:sz="0" w:space="0" w:color="auto"/>
                <w:left w:val="none" w:sz="0" w:space="0" w:color="auto"/>
                <w:bottom w:val="none" w:sz="0" w:space="0" w:color="auto"/>
                <w:right w:val="none" w:sz="0" w:space="0" w:color="auto"/>
              </w:divBdr>
              <w:divsChild>
                <w:div w:id="994530712">
                  <w:marLeft w:val="0"/>
                  <w:marRight w:val="0"/>
                  <w:marTop w:val="0"/>
                  <w:marBottom w:val="0"/>
                  <w:divBdr>
                    <w:top w:val="none" w:sz="0" w:space="0" w:color="auto"/>
                    <w:left w:val="none" w:sz="0" w:space="0" w:color="auto"/>
                    <w:bottom w:val="none" w:sz="0" w:space="0" w:color="auto"/>
                    <w:right w:val="none" w:sz="0" w:space="0" w:color="auto"/>
                  </w:divBdr>
                </w:div>
                <w:div w:id="145925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0844746">
      <w:bodyDiv w:val="1"/>
      <w:marLeft w:val="0"/>
      <w:marRight w:val="0"/>
      <w:marTop w:val="0"/>
      <w:marBottom w:val="0"/>
      <w:divBdr>
        <w:top w:val="none" w:sz="0" w:space="0" w:color="auto"/>
        <w:left w:val="none" w:sz="0" w:space="0" w:color="auto"/>
        <w:bottom w:val="none" w:sz="0" w:space="0" w:color="auto"/>
        <w:right w:val="none" w:sz="0" w:space="0" w:color="auto"/>
      </w:divBdr>
      <w:divsChild>
        <w:div w:id="639457795">
          <w:marLeft w:val="0"/>
          <w:marRight w:val="0"/>
          <w:marTop w:val="0"/>
          <w:marBottom w:val="0"/>
          <w:divBdr>
            <w:top w:val="none" w:sz="0" w:space="0" w:color="auto"/>
            <w:left w:val="none" w:sz="0" w:space="0" w:color="auto"/>
            <w:bottom w:val="none" w:sz="0" w:space="0" w:color="auto"/>
            <w:right w:val="none" w:sz="0" w:space="0" w:color="auto"/>
          </w:divBdr>
          <w:divsChild>
            <w:div w:id="1937057389">
              <w:marLeft w:val="0"/>
              <w:marRight w:val="0"/>
              <w:marTop w:val="0"/>
              <w:marBottom w:val="0"/>
              <w:divBdr>
                <w:top w:val="none" w:sz="0" w:space="0" w:color="auto"/>
                <w:left w:val="none" w:sz="0" w:space="0" w:color="auto"/>
                <w:bottom w:val="none" w:sz="0" w:space="0" w:color="auto"/>
                <w:right w:val="none" w:sz="0" w:space="0" w:color="auto"/>
              </w:divBdr>
              <w:divsChild>
                <w:div w:id="196741731">
                  <w:marLeft w:val="0"/>
                  <w:marRight w:val="0"/>
                  <w:marTop w:val="0"/>
                  <w:marBottom w:val="0"/>
                  <w:divBdr>
                    <w:top w:val="none" w:sz="0" w:space="0" w:color="auto"/>
                    <w:left w:val="none" w:sz="0" w:space="0" w:color="auto"/>
                    <w:bottom w:val="none" w:sz="0" w:space="0" w:color="auto"/>
                    <w:right w:val="none" w:sz="0" w:space="0" w:color="auto"/>
                  </w:divBdr>
                  <w:divsChild>
                    <w:div w:id="293564090">
                      <w:marLeft w:val="0"/>
                      <w:marRight w:val="0"/>
                      <w:marTop w:val="0"/>
                      <w:marBottom w:val="0"/>
                      <w:divBdr>
                        <w:top w:val="none" w:sz="0" w:space="0" w:color="auto"/>
                        <w:left w:val="none" w:sz="0" w:space="0" w:color="auto"/>
                        <w:bottom w:val="none" w:sz="0" w:space="0" w:color="auto"/>
                        <w:right w:val="none" w:sz="0" w:space="0" w:color="auto"/>
                      </w:divBdr>
                      <w:divsChild>
                        <w:div w:id="1277980403">
                          <w:marLeft w:val="0"/>
                          <w:marRight w:val="0"/>
                          <w:marTop w:val="0"/>
                          <w:marBottom w:val="0"/>
                          <w:divBdr>
                            <w:top w:val="none" w:sz="0" w:space="0" w:color="auto"/>
                            <w:left w:val="none" w:sz="0" w:space="0" w:color="auto"/>
                            <w:bottom w:val="none" w:sz="0" w:space="0" w:color="auto"/>
                            <w:right w:val="none" w:sz="0" w:space="0" w:color="auto"/>
                          </w:divBdr>
                        </w:div>
                      </w:divsChild>
                    </w:div>
                    <w:div w:id="1465998293">
                      <w:marLeft w:val="0"/>
                      <w:marRight w:val="0"/>
                      <w:marTop w:val="0"/>
                      <w:marBottom w:val="0"/>
                      <w:divBdr>
                        <w:top w:val="none" w:sz="0" w:space="0" w:color="auto"/>
                        <w:left w:val="none" w:sz="0" w:space="0" w:color="auto"/>
                        <w:bottom w:val="none" w:sz="0" w:space="0" w:color="auto"/>
                        <w:right w:val="none" w:sz="0" w:space="0" w:color="auto"/>
                      </w:divBdr>
                    </w:div>
                  </w:divsChild>
                </w:div>
                <w:div w:id="1201674680">
                  <w:marLeft w:val="0"/>
                  <w:marRight w:val="0"/>
                  <w:marTop w:val="0"/>
                  <w:marBottom w:val="0"/>
                  <w:divBdr>
                    <w:top w:val="none" w:sz="0" w:space="0" w:color="auto"/>
                    <w:left w:val="none" w:sz="0" w:space="0" w:color="auto"/>
                    <w:bottom w:val="none" w:sz="0" w:space="0" w:color="auto"/>
                    <w:right w:val="none" w:sz="0" w:space="0" w:color="auto"/>
                  </w:divBdr>
                  <w:divsChild>
                    <w:div w:id="890578817">
                      <w:marLeft w:val="0"/>
                      <w:marRight w:val="0"/>
                      <w:marTop w:val="0"/>
                      <w:marBottom w:val="0"/>
                      <w:divBdr>
                        <w:top w:val="none" w:sz="0" w:space="0" w:color="auto"/>
                        <w:left w:val="none" w:sz="0" w:space="0" w:color="auto"/>
                        <w:bottom w:val="none" w:sz="0" w:space="0" w:color="auto"/>
                        <w:right w:val="none" w:sz="0" w:space="0" w:color="auto"/>
                      </w:divBdr>
                    </w:div>
                    <w:div w:id="1318143680">
                      <w:marLeft w:val="0"/>
                      <w:marRight w:val="0"/>
                      <w:marTop w:val="0"/>
                      <w:marBottom w:val="0"/>
                      <w:divBdr>
                        <w:top w:val="none" w:sz="0" w:space="0" w:color="auto"/>
                        <w:left w:val="none" w:sz="0" w:space="0" w:color="auto"/>
                        <w:bottom w:val="none" w:sz="0" w:space="0" w:color="auto"/>
                        <w:right w:val="none" w:sz="0" w:space="0" w:color="auto"/>
                      </w:divBdr>
                      <w:divsChild>
                        <w:div w:id="202165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968636">
                  <w:marLeft w:val="0"/>
                  <w:marRight w:val="0"/>
                  <w:marTop w:val="0"/>
                  <w:marBottom w:val="0"/>
                  <w:divBdr>
                    <w:top w:val="none" w:sz="0" w:space="0" w:color="auto"/>
                    <w:left w:val="none" w:sz="0" w:space="0" w:color="auto"/>
                    <w:bottom w:val="none" w:sz="0" w:space="0" w:color="auto"/>
                    <w:right w:val="none" w:sz="0" w:space="0" w:color="auto"/>
                  </w:divBdr>
                  <w:divsChild>
                    <w:div w:id="1374844395">
                      <w:marLeft w:val="0"/>
                      <w:marRight w:val="0"/>
                      <w:marTop w:val="0"/>
                      <w:marBottom w:val="0"/>
                      <w:divBdr>
                        <w:top w:val="none" w:sz="0" w:space="0" w:color="auto"/>
                        <w:left w:val="none" w:sz="0" w:space="0" w:color="auto"/>
                        <w:bottom w:val="none" w:sz="0" w:space="0" w:color="auto"/>
                        <w:right w:val="none" w:sz="0" w:space="0" w:color="auto"/>
                      </w:divBdr>
                    </w:div>
                    <w:div w:id="1839419556">
                      <w:marLeft w:val="0"/>
                      <w:marRight w:val="0"/>
                      <w:marTop w:val="0"/>
                      <w:marBottom w:val="0"/>
                      <w:divBdr>
                        <w:top w:val="none" w:sz="0" w:space="0" w:color="auto"/>
                        <w:left w:val="none" w:sz="0" w:space="0" w:color="auto"/>
                        <w:bottom w:val="none" w:sz="0" w:space="0" w:color="auto"/>
                        <w:right w:val="none" w:sz="0" w:space="0" w:color="auto"/>
                      </w:divBdr>
                      <w:divsChild>
                        <w:div w:id="65715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46435">
                  <w:marLeft w:val="0"/>
                  <w:marRight w:val="0"/>
                  <w:marTop w:val="0"/>
                  <w:marBottom w:val="0"/>
                  <w:divBdr>
                    <w:top w:val="none" w:sz="0" w:space="0" w:color="auto"/>
                    <w:left w:val="none" w:sz="0" w:space="0" w:color="auto"/>
                    <w:bottom w:val="none" w:sz="0" w:space="0" w:color="auto"/>
                    <w:right w:val="none" w:sz="0" w:space="0" w:color="auto"/>
                  </w:divBdr>
                  <w:divsChild>
                    <w:div w:id="94790918">
                      <w:marLeft w:val="0"/>
                      <w:marRight w:val="0"/>
                      <w:marTop w:val="0"/>
                      <w:marBottom w:val="0"/>
                      <w:divBdr>
                        <w:top w:val="none" w:sz="0" w:space="0" w:color="auto"/>
                        <w:left w:val="none" w:sz="0" w:space="0" w:color="auto"/>
                        <w:bottom w:val="none" w:sz="0" w:space="0" w:color="auto"/>
                        <w:right w:val="none" w:sz="0" w:space="0" w:color="auto"/>
                      </w:divBdr>
                    </w:div>
                    <w:div w:id="1164979973">
                      <w:marLeft w:val="0"/>
                      <w:marRight w:val="0"/>
                      <w:marTop w:val="0"/>
                      <w:marBottom w:val="0"/>
                      <w:divBdr>
                        <w:top w:val="none" w:sz="0" w:space="0" w:color="auto"/>
                        <w:left w:val="none" w:sz="0" w:space="0" w:color="auto"/>
                        <w:bottom w:val="none" w:sz="0" w:space="0" w:color="auto"/>
                        <w:right w:val="none" w:sz="0" w:space="0" w:color="auto"/>
                      </w:divBdr>
                      <w:divsChild>
                        <w:div w:id="887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807977">
                  <w:marLeft w:val="0"/>
                  <w:marRight w:val="0"/>
                  <w:marTop w:val="0"/>
                  <w:marBottom w:val="0"/>
                  <w:divBdr>
                    <w:top w:val="none" w:sz="0" w:space="0" w:color="auto"/>
                    <w:left w:val="none" w:sz="0" w:space="0" w:color="auto"/>
                    <w:bottom w:val="none" w:sz="0" w:space="0" w:color="auto"/>
                    <w:right w:val="none" w:sz="0" w:space="0" w:color="auto"/>
                  </w:divBdr>
                  <w:divsChild>
                    <w:div w:id="863443270">
                      <w:marLeft w:val="0"/>
                      <w:marRight w:val="0"/>
                      <w:marTop w:val="0"/>
                      <w:marBottom w:val="0"/>
                      <w:divBdr>
                        <w:top w:val="none" w:sz="0" w:space="0" w:color="auto"/>
                        <w:left w:val="none" w:sz="0" w:space="0" w:color="auto"/>
                        <w:bottom w:val="none" w:sz="0" w:space="0" w:color="auto"/>
                        <w:right w:val="none" w:sz="0" w:space="0" w:color="auto"/>
                      </w:divBdr>
                    </w:div>
                    <w:div w:id="867984357">
                      <w:marLeft w:val="0"/>
                      <w:marRight w:val="0"/>
                      <w:marTop w:val="0"/>
                      <w:marBottom w:val="0"/>
                      <w:divBdr>
                        <w:top w:val="none" w:sz="0" w:space="0" w:color="auto"/>
                        <w:left w:val="none" w:sz="0" w:space="0" w:color="auto"/>
                        <w:bottom w:val="none" w:sz="0" w:space="0" w:color="auto"/>
                        <w:right w:val="none" w:sz="0" w:space="0" w:color="auto"/>
                      </w:divBdr>
                      <w:divsChild>
                        <w:div w:id="93710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281794">
                  <w:marLeft w:val="0"/>
                  <w:marRight w:val="0"/>
                  <w:marTop w:val="0"/>
                  <w:marBottom w:val="0"/>
                  <w:divBdr>
                    <w:top w:val="none" w:sz="0" w:space="0" w:color="auto"/>
                    <w:left w:val="none" w:sz="0" w:space="0" w:color="auto"/>
                    <w:bottom w:val="none" w:sz="0" w:space="0" w:color="auto"/>
                    <w:right w:val="none" w:sz="0" w:space="0" w:color="auto"/>
                  </w:divBdr>
                  <w:divsChild>
                    <w:div w:id="39979474">
                      <w:marLeft w:val="0"/>
                      <w:marRight w:val="0"/>
                      <w:marTop w:val="0"/>
                      <w:marBottom w:val="0"/>
                      <w:divBdr>
                        <w:top w:val="none" w:sz="0" w:space="0" w:color="auto"/>
                        <w:left w:val="none" w:sz="0" w:space="0" w:color="auto"/>
                        <w:bottom w:val="none" w:sz="0" w:space="0" w:color="auto"/>
                        <w:right w:val="none" w:sz="0" w:space="0" w:color="auto"/>
                      </w:divBdr>
                    </w:div>
                    <w:div w:id="1818762922">
                      <w:marLeft w:val="0"/>
                      <w:marRight w:val="0"/>
                      <w:marTop w:val="0"/>
                      <w:marBottom w:val="0"/>
                      <w:divBdr>
                        <w:top w:val="none" w:sz="0" w:space="0" w:color="auto"/>
                        <w:left w:val="none" w:sz="0" w:space="0" w:color="auto"/>
                        <w:bottom w:val="none" w:sz="0" w:space="0" w:color="auto"/>
                        <w:right w:val="none" w:sz="0" w:space="0" w:color="auto"/>
                      </w:divBdr>
                      <w:divsChild>
                        <w:div w:id="203321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641271">
          <w:marLeft w:val="0"/>
          <w:marRight w:val="0"/>
          <w:marTop w:val="0"/>
          <w:marBottom w:val="0"/>
          <w:divBdr>
            <w:top w:val="none" w:sz="0" w:space="0" w:color="auto"/>
            <w:left w:val="none" w:sz="0" w:space="0" w:color="auto"/>
            <w:bottom w:val="none" w:sz="0" w:space="0" w:color="auto"/>
            <w:right w:val="none" w:sz="0" w:space="0" w:color="auto"/>
          </w:divBdr>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076991">
      <w:bodyDiv w:val="1"/>
      <w:marLeft w:val="0"/>
      <w:marRight w:val="0"/>
      <w:marTop w:val="0"/>
      <w:marBottom w:val="0"/>
      <w:divBdr>
        <w:top w:val="none" w:sz="0" w:space="0" w:color="auto"/>
        <w:left w:val="none" w:sz="0" w:space="0" w:color="auto"/>
        <w:bottom w:val="none" w:sz="0" w:space="0" w:color="auto"/>
        <w:right w:val="none" w:sz="0" w:space="0" w:color="auto"/>
      </w:divBdr>
      <w:divsChild>
        <w:div w:id="1365060403">
          <w:marLeft w:val="0"/>
          <w:marRight w:val="0"/>
          <w:marTop w:val="0"/>
          <w:marBottom w:val="0"/>
          <w:divBdr>
            <w:top w:val="single" w:sz="6" w:space="0" w:color="A9AEB1"/>
            <w:left w:val="single" w:sz="6" w:space="0" w:color="A9AEB1"/>
            <w:bottom w:val="single" w:sz="6" w:space="0" w:color="A9AEB1"/>
            <w:right w:val="single" w:sz="6" w:space="0" w:color="A9AEB1"/>
          </w:divBdr>
          <w:divsChild>
            <w:div w:id="936598310">
              <w:marLeft w:val="0"/>
              <w:marRight w:val="0"/>
              <w:marTop w:val="0"/>
              <w:marBottom w:val="0"/>
              <w:divBdr>
                <w:top w:val="none" w:sz="0" w:space="0" w:color="auto"/>
                <w:left w:val="none" w:sz="0" w:space="0" w:color="auto"/>
                <w:bottom w:val="none" w:sz="0" w:space="0" w:color="auto"/>
                <w:right w:val="none" w:sz="0" w:space="0" w:color="auto"/>
              </w:divBdr>
              <w:divsChild>
                <w:div w:id="221019050">
                  <w:marLeft w:val="0"/>
                  <w:marRight w:val="0"/>
                  <w:marTop w:val="0"/>
                  <w:marBottom w:val="0"/>
                  <w:divBdr>
                    <w:top w:val="none" w:sz="0" w:space="0" w:color="auto"/>
                    <w:left w:val="none" w:sz="0" w:space="0" w:color="auto"/>
                    <w:bottom w:val="none" w:sz="0" w:space="0" w:color="auto"/>
                    <w:right w:val="none" w:sz="0" w:space="0" w:color="auto"/>
                  </w:divBdr>
                </w:div>
                <w:div w:id="22599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867268">
          <w:marLeft w:val="0"/>
          <w:marRight w:val="0"/>
          <w:marTop w:val="0"/>
          <w:marBottom w:val="0"/>
          <w:divBdr>
            <w:top w:val="single" w:sz="6" w:space="0" w:color="A9AEB1"/>
            <w:left w:val="single" w:sz="6" w:space="0" w:color="A9AEB1"/>
            <w:bottom w:val="single" w:sz="6" w:space="0" w:color="A9AEB1"/>
            <w:right w:val="single" w:sz="6" w:space="0" w:color="A9AEB1"/>
          </w:divBdr>
          <w:divsChild>
            <w:div w:id="1218736949">
              <w:marLeft w:val="0"/>
              <w:marRight w:val="0"/>
              <w:marTop w:val="0"/>
              <w:marBottom w:val="0"/>
              <w:divBdr>
                <w:top w:val="none" w:sz="0" w:space="0" w:color="auto"/>
                <w:left w:val="none" w:sz="0" w:space="0" w:color="auto"/>
                <w:bottom w:val="none" w:sz="0" w:space="0" w:color="auto"/>
                <w:right w:val="none" w:sz="0" w:space="0" w:color="auto"/>
              </w:divBdr>
              <w:divsChild>
                <w:div w:id="1886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300650">
          <w:marLeft w:val="0"/>
          <w:marRight w:val="0"/>
          <w:marTop w:val="0"/>
          <w:marBottom w:val="0"/>
          <w:divBdr>
            <w:top w:val="single" w:sz="6" w:space="0" w:color="A9AEB1"/>
            <w:left w:val="single" w:sz="6" w:space="0" w:color="A9AEB1"/>
            <w:bottom w:val="single" w:sz="6" w:space="0" w:color="A9AEB1"/>
            <w:right w:val="single" w:sz="6" w:space="0" w:color="A9AEB1"/>
          </w:divBdr>
          <w:divsChild>
            <w:div w:id="6904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5045555">
      <w:bodyDiv w:val="1"/>
      <w:marLeft w:val="0"/>
      <w:marRight w:val="0"/>
      <w:marTop w:val="0"/>
      <w:marBottom w:val="0"/>
      <w:divBdr>
        <w:top w:val="none" w:sz="0" w:space="0" w:color="auto"/>
        <w:left w:val="none" w:sz="0" w:space="0" w:color="auto"/>
        <w:bottom w:val="none" w:sz="0" w:space="0" w:color="auto"/>
        <w:right w:val="none" w:sz="0" w:space="0" w:color="auto"/>
      </w:divBdr>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439294">
      <w:bodyDiv w:val="1"/>
      <w:marLeft w:val="0"/>
      <w:marRight w:val="0"/>
      <w:marTop w:val="0"/>
      <w:marBottom w:val="0"/>
      <w:divBdr>
        <w:top w:val="none" w:sz="0" w:space="0" w:color="auto"/>
        <w:left w:val="none" w:sz="0" w:space="0" w:color="auto"/>
        <w:bottom w:val="none" w:sz="0" w:space="0" w:color="auto"/>
        <w:right w:val="none" w:sz="0" w:space="0" w:color="auto"/>
      </w:divBdr>
      <w:divsChild>
        <w:div w:id="106704261">
          <w:marLeft w:val="0"/>
          <w:marRight w:val="0"/>
          <w:marTop w:val="0"/>
          <w:marBottom w:val="0"/>
          <w:divBdr>
            <w:top w:val="single" w:sz="6" w:space="0" w:color="A9AEB1"/>
            <w:left w:val="single" w:sz="6" w:space="0" w:color="A9AEB1"/>
            <w:bottom w:val="single" w:sz="6" w:space="0" w:color="A9AEB1"/>
            <w:right w:val="single" w:sz="6" w:space="0" w:color="A9AEB1"/>
          </w:divBdr>
          <w:divsChild>
            <w:div w:id="453063307">
              <w:marLeft w:val="0"/>
              <w:marRight w:val="0"/>
              <w:marTop w:val="0"/>
              <w:marBottom w:val="0"/>
              <w:divBdr>
                <w:top w:val="none" w:sz="0" w:space="0" w:color="auto"/>
                <w:left w:val="none" w:sz="0" w:space="0" w:color="auto"/>
                <w:bottom w:val="none" w:sz="0" w:space="0" w:color="auto"/>
                <w:right w:val="none" w:sz="0" w:space="0" w:color="auto"/>
              </w:divBdr>
              <w:divsChild>
                <w:div w:id="829171532">
                  <w:marLeft w:val="0"/>
                  <w:marRight w:val="0"/>
                  <w:marTop w:val="0"/>
                  <w:marBottom w:val="0"/>
                  <w:divBdr>
                    <w:top w:val="none" w:sz="0" w:space="0" w:color="auto"/>
                    <w:left w:val="none" w:sz="0" w:space="0" w:color="auto"/>
                    <w:bottom w:val="none" w:sz="0" w:space="0" w:color="auto"/>
                    <w:right w:val="none" w:sz="0" w:space="0" w:color="auto"/>
                  </w:divBdr>
                </w:div>
                <w:div w:id="159130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805904">
          <w:marLeft w:val="0"/>
          <w:marRight w:val="0"/>
          <w:marTop w:val="0"/>
          <w:marBottom w:val="0"/>
          <w:divBdr>
            <w:top w:val="single" w:sz="6" w:space="0" w:color="A9AEB1"/>
            <w:left w:val="single" w:sz="6" w:space="0" w:color="A9AEB1"/>
            <w:bottom w:val="single" w:sz="6" w:space="0" w:color="A9AEB1"/>
            <w:right w:val="single" w:sz="6" w:space="0" w:color="A9AEB1"/>
          </w:divBdr>
          <w:divsChild>
            <w:div w:id="2001884334">
              <w:marLeft w:val="0"/>
              <w:marRight w:val="0"/>
              <w:marTop w:val="0"/>
              <w:marBottom w:val="0"/>
              <w:divBdr>
                <w:top w:val="none" w:sz="0" w:space="0" w:color="auto"/>
                <w:left w:val="none" w:sz="0" w:space="0" w:color="auto"/>
                <w:bottom w:val="none" w:sz="0" w:space="0" w:color="auto"/>
                <w:right w:val="none" w:sz="0" w:space="0" w:color="auto"/>
              </w:divBdr>
              <w:divsChild>
                <w:div w:id="188902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73018">
          <w:marLeft w:val="0"/>
          <w:marRight w:val="0"/>
          <w:marTop w:val="0"/>
          <w:marBottom w:val="0"/>
          <w:divBdr>
            <w:top w:val="single" w:sz="6" w:space="0" w:color="A9AEB1"/>
            <w:left w:val="single" w:sz="6" w:space="0" w:color="A9AEB1"/>
            <w:bottom w:val="single" w:sz="6" w:space="0" w:color="A9AEB1"/>
            <w:right w:val="single" w:sz="6" w:space="0" w:color="A9AEB1"/>
          </w:divBdr>
          <w:divsChild>
            <w:div w:id="68944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370763167">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 w:id="1816990944">
          <w:marLeft w:val="0"/>
          <w:marRight w:val="0"/>
          <w:marTop w:val="0"/>
          <w:marBottom w:val="0"/>
          <w:divBdr>
            <w:top w:val="none" w:sz="0" w:space="0" w:color="auto"/>
            <w:left w:val="none" w:sz="0" w:space="0" w:color="auto"/>
            <w:bottom w:val="none" w:sz="0" w:space="0" w:color="auto"/>
            <w:right w:val="none" w:sz="0" w:space="0" w:color="auto"/>
          </w:divBdr>
        </w:div>
      </w:divsChild>
    </w:div>
    <w:div w:id="1238980124">
      <w:bodyDiv w:val="1"/>
      <w:marLeft w:val="0"/>
      <w:marRight w:val="0"/>
      <w:marTop w:val="0"/>
      <w:marBottom w:val="0"/>
      <w:divBdr>
        <w:top w:val="none" w:sz="0" w:space="0" w:color="auto"/>
        <w:left w:val="none" w:sz="0" w:space="0" w:color="auto"/>
        <w:bottom w:val="none" w:sz="0" w:space="0" w:color="auto"/>
        <w:right w:val="none" w:sz="0" w:space="0" w:color="auto"/>
      </w:divBdr>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0991326">
      <w:bodyDiv w:val="1"/>
      <w:marLeft w:val="0"/>
      <w:marRight w:val="0"/>
      <w:marTop w:val="0"/>
      <w:marBottom w:val="0"/>
      <w:divBdr>
        <w:top w:val="none" w:sz="0" w:space="0" w:color="auto"/>
        <w:left w:val="none" w:sz="0" w:space="0" w:color="auto"/>
        <w:bottom w:val="none" w:sz="0" w:space="0" w:color="auto"/>
        <w:right w:val="none" w:sz="0" w:space="0" w:color="auto"/>
      </w:divBdr>
      <w:divsChild>
        <w:div w:id="598293905">
          <w:marLeft w:val="0"/>
          <w:marRight w:val="0"/>
          <w:marTop w:val="0"/>
          <w:marBottom w:val="0"/>
          <w:divBdr>
            <w:top w:val="single" w:sz="6" w:space="0" w:color="A9AEB1"/>
            <w:left w:val="single" w:sz="6" w:space="0" w:color="A9AEB1"/>
            <w:bottom w:val="single" w:sz="6" w:space="0" w:color="A9AEB1"/>
            <w:right w:val="single" w:sz="6" w:space="0" w:color="A9AEB1"/>
          </w:divBdr>
          <w:divsChild>
            <w:div w:id="1109198079">
              <w:marLeft w:val="0"/>
              <w:marRight w:val="0"/>
              <w:marTop w:val="0"/>
              <w:marBottom w:val="0"/>
              <w:divBdr>
                <w:top w:val="none" w:sz="0" w:space="0" w:color="auto"/>
                <w:left w:val="none" w:sz="0" w:space="0" w:color="auto"/>
                <w:bottom w:val="none" w:sz="0" w:space="0" w:color="auto"/>
                <w:right w:val="none" w:sz="0" w:space="0" w:color="auto"/>
              </w:divBdr>
              <w:divsChild>
                <w:div w:id="110303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446033">
          <w:marLeft w:val="0"/>
          <w:marRight w:val="0"/>
          <w:marTop w:val="0"/>
          <w:marBottom w:val="0"/>
          <w:divBdr>
            <w:top w:val="single" w:sz="6" w:space="0" w:color="A9AEB1"/>
            <w:left w:val="single" w:sz="6" w:space="0" w:color="A9AEB1"/>
            <w:bottom w:val="single" w:sz="6" w:space="0" w:color="A9AEB1"/>
            <w:right w:val="single" w:sz="6" w:space="0" w:color="A9AEB1"/>
          </w:divBdr>
          <w:divsChild>
            <w:div w:id="1458065316">
              <w:marLeft w:val="0"/>
              <w:marRight w:val="0"/>
              <w:marTop w:val="0"/>
              <w:marBottom w:val="0"/>
              <w:divBdr>
                <w:top w:val="none" w:sz="0" w:space="0" w:color="auto"/>
                <w:left w:val="none" w:sz="0" w:space="0" w:color="auto"/>
                <w:bottom w:val="none" w:sz="0" w:space="0" w:color="auto"/>
                <w:right w:val="none" w:sz="0" w:space="0" w:color="auto"/>
              </w:divBdr>
              <w:divsChild>
                <w:div w:id="757403763">
                  <w:marLeft w:val="0"/>
                  <w:marRight w:val="0"/>
                  <w:marTop w:val="0"/>
                  <w:marBottom w:val="0"/>
                  <w:divBdr>
                    <w:top w:val="none" w:sz="0" w:space="0" w:color="auto"/>
                    <w:left w:val="none" w:sz="0" w:space="0" w:color="auto"/>
                    <w:bottom w:val="none" w:sz="0" w:space="0" w:color="auto"/>
                    <w:right w:val="none" w:sz="0" w:space="0" w:color="auto"/>
                  </w:divBdr>
                </w:div>
                <w:div w:id="206734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16860">
          <w:marLeft w:val="0"/>
          <w:marRight w:val="0"/>
          <w:marTop w:val="0"/>
          <w:marBottom w:val="0"/>
          <w:divBdr>
            <w:top w:val="single" w:sz="6" w:space="0" w:color="A9AEB1"/>
            <w:left w:val="single" w:sz="6" w:space="0" w:color="A9AEB1"/>
            <w:bottom w:val="single" w:sz="6" w:space="0" w:color="A9AEB1"/>
            <w:right w:val="single" w:sz="6" w:space="0" w:color="A9AEB1"/>
          </w:divBdr>
          <w:divsChild>
            <w:div w:id="77444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216525">
      <w:bodyDiv w:val="1"/>
      <w:marLeft w:val="0"/>
      <w:marRight w:val="0"/>
      <w:marTop w:val="0"/>
      <w:marBottom w:val="0"/>
      <w:divBdr>
        <w:top w:val="none" w:sz="0" w:space="0" w:color="auto"/>
        <w:left w:val="none" w:sz="0" w:space="0" w:color="auto"/>
        <w:bottom w:val="none" w:sz="0" w:space="0" w:color="auto"/>
        <w:right w:val="none" w:sz="0" w:space="0" w:color="auto"/>
      </w:divBdr>
      <w:divsChild>
        <w:div w:id="586690813">
          <w:marLeft w:val="0"/>
          <w:marRight w:val="0"/>
          <w:marTop w:val="0"/>
          <w:marBottom w:val="0"/>
          <w:divBdr>
            <w:top w:val="single" w:sz="6" w:space="0" w:color="A9AEB1"/>
            <w:left w:val="single" w:sz="6" w:space="0" w:color="A9AEB1"/>
            <w:bottom w:val="single" w:sz="6" w:space="0" w:color="A9AEB1"/>
            <w:right w:val="single" w:sz="6" w:space="0" w:color="A9AEB1"/>
          </w:divBdr>
          <w:divsChild>
            <w:div w:id="1298685316">
              <w:marLeft w:val="0"/>
              <w:marRight w:val="0"/>
              <w:marTop w:val="0"/>
              <w:marBottom w:val="0"/>
              <w:divBdr>
                <w:top w:val="none" w:sz="0" w:space="0" w:color="auto"/>
                <w:left w:val="none" w:sz="0" w:space="0" w:color="auto"/>
                <w:bottom w:val="none" w:sz="0" w:space="0" w:color="auto"/>
                <w:right w:val="none" w:sz="0" w:space="0" w:color="auto"/>
              </w:divBdr>
              <w:divsChild>
                <w:div w:id="126622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420274">
          <w:marLeft w:val="0"/>
          <w:marRight w:val="0"/>
          <w:marTop w:val="0"/>
          <w:marBottom w:val="0"/>
          <w:divBdr>
            <w:top w:val="single" w:sz="6" w:space="0" w:color="A9AEB1"/>
            <w:left w:val="single" w:sz="6" w:space="0" w:color="A9AEB1"/>
            <w:bottom w:val="single" w:sz="6" w:space="0" w:color="A9AEB1"/>
            <w:right w:val="single" w:sz="6" w:space="0" w:color="A9AEB1"/>
          </w:divBdr>
          <w:divsChild>
            <w:div w:id="144703713">
              <w:marLeft w:val="0"/>
              <w:marRight w:val="0"/>
              <w:marTop w:val="0"/>
              <w:marBottom w:val="0"/>
              <w:divBdr>
                <w:top w:val="none" w:sz="0" w:space="0" w:color="auto"/>
                <w:left w:val="none" w:sz="0" w:space="0" w:color="auto"/>
                <w:bottom w:val="none" w:sz="0" w:space="0" w:color="auto"/>
                <w:right w:val="none" w:sz="0" w:space="0" w:color="auto"/>
              </w:divBdr>
            </w:div>
          </w:divsChild>
        </w:div>
        <w:div w:id="1353605465">
          <w:marLeft w:val="0"/>
          <w:marRight w:val="0"/>
          <w:marTop w:val="0"/>
          <w:marBottom w:val="0"/>
          <w:divBdr>
            <w:top w:val="single" w:sz="6" w:space="0" w:color="A9AEB1"/>
            <w:left w:val="single" w:sz="6" w:space="0" w:color="A9AEB1"/>
            <w:bottom w:val="single" w:sz="6" w:space="0" w:color="A9AEB1"/>
            <w:right w:val="single" w:sz="6" w:space="0" w:color="A9AEB1"/>
          </w:divBdr>
          <w:divsChild>
            <w:div w:id="594947207">
              <w:marLeft w:val="0"/>
              <w:marRight w:val="0"/>
              <w:marTop w:val="0"/>
              <w:marBottom w:val="0"/>
              <w:divBdr>
                <w:top w:val="none" w:sz="0" w:space="0" w:color="auto"/>
                <w:left w:val="none" w:sz="0" w:space="0" w:color="auto"/>
                <w:bottom w:val="none" w:sz="0" w:space="0" w:color="auto"/>
                <w:right w:val="none" w:sz="0" w:space="0" w:color="auto"/>
              </w:divBdr>
              <w:divsChild>
                <w:div w:id="1729062146">
                  <w:marLeft w:val="0"/>
                  <w:marRight w:val="0"/>
                  <w:marTop w:val="0"/>
                  <w:marBottom w:val="0"/>
                  <w:divBdr>
                    <w:top w:val="none" w:sz="0" w:space="0" w:color="auto"/>
                    <w:left w:val="none" w:sz="0" w:space="0" w:color="auto"/>
                    <w:bottom w:val="none" w:sz="0" w:space="0" w:color="auto"/>
                    <w:right w:val="none" w:sz="0" w:space="0" w:color="auto"/>
                  </w:divBdr>
                </w:div>
                <w:div w:id="42435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327105">
      <w:bodyDiv w:val="1"/>
      <w:marLeft w:val="0"/>
      <w:marRight w:val="0"/>
      <w:marTop w:val="0"/>
      <w:marBottom w:val="0"/>
      <w:divBdr>
        <w:top w:val="none" w:sz="0" w:space="0" w:color="auto"/>
        <w:left w:val="none" w:sz="0" w:space="0" w:color="auto"/>
        <w:bottom w:val="none" w:sz="0" w:space="0" w:color="auto"/>
        <w:right w:val="none" w:sz="0" w:space="0" w:color="auto"/>
      </w:divBdr>
      <w:divsChild>
        <w:div w:id="1218123477">
          <w:marLeft w:val="0"/>
          <w:marRight w:val="0"/>
          <w:marTop w:val="0"/>
          <w:marBottom w:val="0"/>
          <w:divBdr>
            <w:top w:val="single" w:sz="6" w:space="0" w:color="A9AEB1"/>
            <w:left w:val="single" w:sz="6" w:space="0" w:color="A9AEB1"/>
            <w:bottom w:val="single" w:sz="6" w:space="0" w:color="A9AEB1"/>
            <w:right w:val="single" w:sz="6" w:space="0" w:color="A9AEB1"/>
          </w:divBdr>
          <w:divsChild>
            <w:div w:id="321007061">
              <w:marLeft w:val="0"/>
              <w:marRight w:val="0"/>
              <w:marTop w:val="0"/>
              <w:marBottom w:val="0"/>
              <w:divBdr>
                <w:top w:val="none" w:sz="0" w:space="0" w:color="auto"/>
                <w:left w:val="none" w:sz="0" w:space="0" w:color="auto"/>
                <w:bottom w:val="none" w:sz="0" w:space="0" w:color="auto"/>
                <w:right w:val="none" w:sz="0" w:space="0" w:color="auto"/>
              </w:divBdr>
            </w:div>
          </w:divsChild>
        </w:div>
        <w:div w:id="1688024004">
          <w:marLeft w:val="0"/>
          <w:marRight w:val="0"/>
          <w:marTop w:val="0"/>
          <w:marBottom w:val="0"/>
          <w:divBdr>
            <w:top w:val="single" w:sz="6" w:space="0" w:color="A9AEB1"/>
            <w:left w:val="single" w:sz="6" w:space="0" w:color="A9AEB1"/>
            <w:bottom w:val="single" w:sz="6" w:space="0" w:color="A9AEB1"/>
            <w:right w:val="single" w:sz="6" w:space="0" w:color="A9AEB1"/>
          </w:divBdr>
          <w:divsChild>
            <w:div w:id="372732251">
              <w:marLeft w:val="0"/>
              <w:marRight w:val="0"/>
              <w:marTop w:val="0"/>
              <w:marBottom w:val="0"/>
              <w:divBdr>
                <w:top w:val="none" w:sz="0" w:space="0" w:color="auto"/>
                <w:left w:val="none" w:sz="0" w:space="0" w:color="auto"/>
                <w:bottom w:val="none" w:sz="0" w:space="0" w:color="auto"/>
                <w:right w:val="none" w:sz="0" w:space="0" w:color="auto"/>
              </w:divBdr>
              <w:divsChild>
                <w:div w:id="134532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870184">
          <w:marLeft w:val="0"/>
          <w:marRight w:val="0"/>
          <w:marTop w:val="0"/>
          <w:marBottom w:val="0"/>
          <w:divBdr>
            <w:top w:val="single" w:sz="6" w:space="0" w:color="A9AEB1"/>
            <w:left w:val="single" w:sz="6" w:space="0" w:color="A9AEB1"/>
            <w:bottom w:val="single" w:sz="6" w:space="0" w:color="A9AEB1"/>
            <w:right w:val="single" w:sz="6" w:space="0" w:color="A9AEB1"/>
          </w:divBdr>
          <w:divsChild>
            <w:div w:id="1389837122">
              <w:marLeft w:val="0"/>
              <w:marRight w:val="0"/>
              <w:marTop w:val="0"/>
              <w:marBottom w:val="0"/>
              <w:divBdr>
                <w:top w:val="none" w:sz="0" w:space="0" w:color="auto"/>
                <w:left w:val="none" w:sz="0" w:space="0" w:color="auto"/>
                <w:bottom w:val="none" w:sz="0" w:space="0" w:color="auto"/>
                <w:right w:val="none" w:sz="0" w:space="0" w:color="auto"/>
              </w:divBdr>
              <w:divsChild>
                <w:div w:id="91556942">
                  <w:marLeft w:val="0"/>
                  <w:marRight w:val="0"/>
                  <w:marTop w:val="0"/>
                  <w:marBottom w:val="0"/>
                  <w:divBdr>
                    <w:top w:val="none" w:sz="0" w:space="0" w:color="auto"/>
                    <w:left w:val="none" w:sz="0" w:space="0" w:color="auto"/>
                    <w:bottom w:val="none" w:sz="0" w:space="0" w:color="auto"/>
                    <w:right w:val="none" w:sz="0" w:space="0" w:color="auto"/>
                  </w:divBdr>
                </w:div>
                <w:div w:id="203345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789053">
      <w:bodyDiv w:val="1"/>
      <w:marLeft w:val="0"/>
      <w:marRight w:val="0"/>
      <w:marTop w:val="0"/>
      <w:marBottom w:val="0"/>
      <w:divBdr>
        <w:top w:val="none" w:sz="0" w:space="0" w:color="auto"/>
        <w:left w:val="none" w:sz="0" w:space="0" w:color="auto"/>
        <w:bottom w:val="none" w:sz="0" w:space="0" w:color="auto"/>
        <w:right w:val="none" w:sz="0" w:space="0" w:color="auto"/>
      </w:divBdr>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73211560">
          <w:marLeft w:val="0"/>
          <w:marRight w:val="0"/>
          <w:marTop w:val="0"/>
          <w:marBottom w:val="0"/>
          <w:divBdr>
            <w:top w:val="none" w:sz="0" w:space="0" w:color="auto"/>
            <w:left w:val="none" w:sz="0" w:space="0" w:color="auto"/>
            <w:bottom w:val="none" w:sz="0" w:space="0" w:color="auto"/>
            <w:right w:val="none" w:sz="0" w:space="0" w:color="auto"/>
          </w:divBdr>
        </w:div>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573018">
      <w:bodyDiv w:val="1"/>
      <w:marLeft w:val="0"/>
      <w:marRight w:val="0"/>
      <w:marTop w:val="0"/>
      <w:marBottom w:val="0"/>
      <w:divBdr>
        <w:top w:val="none" w:sz="0" w:space="0" w:color="auto"/>
        <w:left w:val="none" w:sz="0" w:space="0" w:color="auto"/>
        <w:bottom w:val="none" w:sz="0" w:space="0" w:color="auto"/>
        <w:right w:val="none" w:sz="0" w:space="0" w:color="auto"/>
      </w:divBdr>
      <w:divsChild>
        <w:div w:id="1046220898">
          <w:marLeft w:val="0"/>
          <w:marRight w:val="0"/>
          <w:marTop w:val="0"/>
          <w:marBottom w:val="0"/>
          <w:divBdr>
            <w:top w:val="single" w:sz="6" w:space="0" w:color="A9AEB1"/>
            <w:left w:val="single" w:sz="6" w:space="0" w:color="A9AEB1"/>
            <w:bottom w:val="single" w:sz="6" w:space="0" w:color="A9AEB1"/>
            <w:right w:val="single" w:sz="6" w:space="0" w:color="A9AEB1"/>
          </w:divBdr>
          <w:divsChild>
            <w:div w:id="331569837">
              <w:marLeft w:val="0"/>
              <w:marRight w:val="0"/>
              <w:marTop w:val="0"/>
              <w:marBottom w:val="0"/>
              <w:divBdr>
                <w:top w:val="none" w:sz="0" w:space="0" w:color="auto"/>
                <w:left w:val="none" w:sz="0" w:space="0" w:color="auto"/>
                <w:bottom w:val="none" w:sz="0" w:space="0" w:color="auto"/>
                <w:right w:val="none" w:sz="0" w:space="0" w:color="auto"/>
              </w:divBdr>
              <w:divsChild>
                <w:div w:id="2610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765812">
          <w:marLeft w:val="0"/>
          <w:marRight w:val="0"/>
          <w:marTop w:val="0"/>
          <w:marBottom w:val="0"/>
          <w:divBdr>
            <w:top w:val="single" w:sz="6" w:space="0" w:color="A9AEB1"/>
            <w:left w:val="single" w:sz="6" w:space="0" w:color="A9AEB1"/>
            <w:bottom w:val="single" w:sz="6" w:space="0" w:color="A9AEB1"/>
            <w:right w:val="single" w:sz="6" w:space="0" w:color="A9AEB1"/>
          </w:divBdr>
          <w:divsChild>
            <w:div w:id="366956597">
              <w:marLeft w:val="0"/>
              <w:marRight w:val="0"/>
              <w:marTop w:val="0"/>
              <w:marBottom w:val="0"/>
              <w:divBdr>
                <w:top w:val="none" w:sz="0" w:space="0" w:color="auto"/>
                <w:left w:val="none" w:sz="0" w:space="0" w:color="auto"/>
                <w:bottom w:val="none" w:sz="0" w:space="0" w:color="auto"/>
                <w:right w:val="none" w:sz="0" w:space="0" w:color="auto"/>
              </w:divBdr>
            </w:div>
          </w:divsChild>
        </w:div>
        <w:div w:id="1880587288">
          <w:marLeft w:val="0"/>
          <w:marRight w:val="0"/>
          <w:marTop w:val="0"/>
          <w:marBottom w:val="0"/>
          <w:divBdr>
            <w:top w:val="single" w:sz="6" w:space="0" w:color="A9AEB1"/>
            <w:left w:val="single" w:sz="6" w:space="0" w:color="A9AEB1"/>
            <w:bottom w:val="single" w:sz="6" w:space="0" w:color="A9AEB1"/>
            <w:right w:val="single" w:sz="6" w:space="0" w:color="A9AEB1"/>
          </w:divBdr>
          <w:divsChild>
            <w:div w:id="654531386">
              <w:marLeft w:val="0"/>
              <w:marRight w:val="0"/>
              <w:marTop w:val="0"/>
              <w:marBottom w:val="0"/>
              <w:divBdr>
                <w:top w:val="none" w:sz="0" w:space="0" w:color="auto"/>
                <w:left w:val="none" w:sz="0" w:space="0" w:color="auto"/>
                <w:bottom w:val="none" w:sz="0" w:space="0" w:color="auto"/>
                <w:right w:val="none" w:sz="0" w:space="0" w:color="auto"/>
              </w:divBdr>
              <w:divsChild>
                <w:div w:id="1501308802">
                  <w:marLeft w:val="0"/>
                  <w:marRight w:val="0"/>
                  <w:marTop w:val="0"/>
                  <w:marBottom w:val="0"/>
                  <w:divBdr>
                    <w:top w:val="none" w:sz="0" w:space="0" w:color="auto"/>
                    <w:left w:val="none" w:sz="0" w:space="0" w:color="auto"/>
                    <w:bottom w:val="none" w:sz="0" w:space="0" w:color="auto"/>
                    <w:right w:val="none" w:sz="0" w:space="0" w:color="auto"/>
                  </w:divBdr>
                </w:div>
                <w:div w:id="88945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6764097">
      <w:bodyDiv w:val="1"/>
      <w:marLeft w:val="0"/>
      <w:marRight w:val="0"/>
      <w:marTop w:val="0"/>
      <w:marBottom w:val="0"/>
      <w:divBdr>
        <w:top w:val="none" w:sz="0" w:space="0" w:color="auto"/>
        <w:left w:val="none" w:sz="0" w:space="0" w:color="auto"/>
        <w:bottom w:val="none" w:sz="0" w:space="0" w:color="auto"/>
        <w:right w:val="none" w:sz="0" w:space="0" w:color="auto"/>
      </w:divBdr>
      <w:divsChild>
        <w:div w:id="193689323">
          <w:marLeft w:val="0"/>
          <w:marRight w:val="0"/>
          <w:marTop w:val="0"/>
          <w:marBottom w:val="0"/>
          <w:divBdr>
            <w:top w:val="single" w:sz="6" w:space="0" w:color="A9AEB1"/>
            <w:left w:val="single" w:sz="6" w:space="0" w:color="A9AEB1"/>
            <w:bottom w:val="single" w:sz="6" w:space="0" w:color="A9AEB1"/>
            <w:right w:val="single" w:sz="6" w:space="0" w:color="A9AEB1"/>
          </w:divBdr>
          <w:divsChild>
            <w:div w:id="697511479">
              <w:marLeft w:val="0"/>
              <w:marRight w:val="0"/>
              <w:marTop w:val="0"/>
              <w:marBottom w:val="0"/>
              <w:divBdr>
                <w:top w:val="none" w:sz="0" w:space="0" w:color="auto"/>
                <w:left w:val="none" w:sz="0" w:space="0" w:color="auto"/>
                <w:bottom w:val="none" w:sz="0" w:space="0" w:color="auto"/>
                <w:right w:val="none" w:sz="0" w:space="0" w:color="auto"/>
              </w:divBdr>
              <w:divsChild>
                <w:div w:id="642659705">
                  <w:marLeft w:val="0"/>
                  <w:marRight w:val="0"/>
                  <w:marTop w:val="0"/>
                  <w:marBottom w:val="0"/>
                  <w:divBdr>
                    <w:top w:val="none" w:sz="0" w:space="0" w:color="auto"/>
                    <w:left w:val="none" w:sz="0" w:space="0" w:color="auto"/>
                    <w:bottom w:val="none" w:sz="0" w:space="0" w:color="auto"/>
                    <w:right w:val="none" w:sz="0" w:space="0" w:color="auto"/>
                  </w:divBdr>
                </w:div>
                <w:div w:id="208086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758715">
          <w:marLeft w:val="0"/>
          <w:marRight w:val="0"/>
          <w:marTop w:val="0"/>
          <w:marBottom w:val="0"/>
          <w:divBdr>
            <w:top w:val="single" w:sz="6" w:space="0" w:color="A9AEB1"/>
            <w:left w:val="single" w:sz="6" w:space="0" w:color="A9AEB1"/>
            <w:bottom w:val="single" w:sz="6" w:space="0" w:color="A9AEB1"/>
            <w:right w:val="single" w:sz="6" w:space="0" w:color="A9AEB1"/>
          </w:divBdr>
          <w:divsChild>
            <w:div w:id="478153557">
              <w:marLeft w:val="0"/>
              <w:marRight w:val="0"/>
              <w:marTop w:val="0"/>
              <w:marBottom w:val="0"/>
              <w:divBdr>
                <w:top w:val="none" w:sz="0" w:space="0" w:color="auto"/>
                <w:left w:val="none" w:sz="0" w:space="0" w:color="auto"/>
                <w:bottom w:val="none" w:sz="0" w:space="0" w:color="auto"/>
                <w:right w:val="none" w:sz="0" w:space="0" w:color="auto"/>
              </w:divBdr>
              <w:divsChild>
                <w:div w:id="153322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111652">
          <w:marLeft w:val="0"/>
          <w:marRight w:val="0"/>
          <w:marTop w:val="0"/>
          <w:marBottom w:val="0"/>
          <w:divBdr>
            <w:top w:val="single" w:sz="6" w:space="0" w:color="A9AEB1"/>
            <w:left w:val="single" w:sz="6" w:space="0" w:color="A9AEB1"/>
            <w:bottom w:val="single" w:sz="6" w:space="0" w:color="A9AEB1"/>
            <w:right w:val="single" w:sz="6" w:space="0" w:color="A9AEB1"/>
          </w:divBdr>
          <w:divsChild>
            <w:div w:id="50713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155015">
      <w:bodyDiv w:val="1"/>
      <w:marLeft w:val="0"/>
      <w:marRight w:val="0"/>
      <w:marTop w:val="0"/>
      <w:marBottom w:val="0"/>
      <w:divBdr>
        <w:top w:val="none" w:sz="0" w:space="0" w:color="auto"/>
        <w:left w:val="none" w:sz="0" w:space="0" w:color="auto"/>
        <w:bottom w:val="none" w:sz="0" w:space="0" w:color="auto"/>
        <w:right w:val="none" w:sz="0" w:space="0" w:color="auto"/>
      </w:divBdr>
      <w:divsChild>
        <w:div w:id="576866578">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389384">
      <w:bodyDiv w:val="1"/>
      <w:marLeft w:val="0"/>
      <w:marRight w:val="0"/>
      <w:marTop w:val="0"/>
      <w:marBottom w:val="0"/>
      <w:divBdr>
        <w:top w:val="none" w:sz="0" w:space="0" w:color="auto"/>
        <w:left w:val="none" w:sz="0" w:space="0" w:color="auto"/>
        <w:bottom w:val="none" w:sz="0" w:space="0" w:color="auto"/>
        <w:right w:val="none" w:sz="0" w:space="0" w:color="auto"/>
      </w:divBdr>
      <w:divsChild>
        <w:div w:id="506019896">
          <w:marLeft w:val="0"/>
          <w:marRight w:val="0"/>
          <w:marTop w:val="0"/>
          <w:marBottom w:val="0"/>
          <w:divBdr>
            <w:top w:val="single" w:sz="6" w:space="0" w:color="A9AEB1"/>
            <w:left w:val="single" w:sz="6" w:space="0" w:color="A9AEB1"/>
            <w:bottom w:val="single" w:sz="6" w:space="0" w:color="A9AEB1"/>
            <w:right w:val="single" w:sz="6" w:space="0" w:color="A9AEB1"/>
          </w:divBdr>
          <w:divsChild>
            <w:div w:id="1516266994">
              <w:marLeft w:val="0"/>
              <w:marRight w:val="0"/>
              <w:marTop w:val="0"/>
              <w:marBottom w:val="0"/>
              <w:divBdr>
                <w:top w:val="none" w:sz="0" w:space="0" w:color="auto"/>
                <w:left w:val="none" w:sz="0" w:space="0" w:color="auto"/>
                <w:bottom w:val="none" w:sz="0" w:space="0" w:color="auto"/>
                <w:right w:val="none" w:sz="0" w:space="0" w:color="auto"/>
              </w:divBdr>
              <w:divsChild>
                <w:div w:id="1471829274">
                  <w:marLeft w:val="0"/>
                  <w:marRight w:val="0"/>
                  <w:marTop w:val="0"/>
                  <w:marBottom w:val="0"/>
                  <w:divBdr>
                    <w:top w:val="none" w:sz="0" w:space="0" w:color="auto"/>
                    <w:left w:val="none" w:sz="0" w:space="0" w:color="auto"/>
                    <w:bottom w:val="none" w:sz="0" w:space="0" w:color="auto"/>
                    <w:right w:val="none" w:sz="0" w:space="0" w:color="auto"/>
                  </w:divBdr>
                </w:div>
                <w:div w:id="159975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1612">
          <w:marLeft w:val="0"/>
          <w:marRight w:val="0"/>
          <w:marTop w:val="0"/>
          <w:marBottom w:val="0"/>
          <w:divBdr>
            <w:top w:val="single" w:sz="6" w:space="0" w:color="A9AEB1"/>
            <w:left w:val="single" w:sz="6" w:space="0" w:color="A9AEB1"/>
            <w:bottom w:val="single" w:sz="6" w:space="0" w:color="A9AEB1"/>
            <w:right w:val="single" w:sz="6" w:space="0" w:color="A9AEB1"/>
          </w:divBdr>
          <w:divsChild>
            <w:div w:id="175972285">
              <w:marLeft w:val="0"/>
              <w:marRight w:val="0"/>
              <w:marTop w:val="0"/>
              <w:marBottom w:val="0"/>
              <w:divBdr>
                <w:top w:val="none" w:sz="0" w:space="0" w:color="auto"/>
                <w:left w:val="none" w:sz="0" w:space="0" w:color="auto"/>
                <w:bottom w:val="none" w:sz="0" w:space="0" w:color="auto"/>
                <w:right w:val="none" w:sz="0" w:space="0" w:color="auto"/>
              </w:divBdr>
              <w:divsChild>
                <w:div w:id="154201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514531">
          <w:marLeft w:val="0"/>
          <w:marRight w:val="0"/>
          <w:marTop w:val="0"/>
          <w:marBottom w:val="0"/>
          <w:divBdr>
            <w:top w:val="single" w:sz="6" w:space="0" w:color="A9AEB1"/>
            <w:left w:val="single" w:sz="6" w:space="0" w:color="A9AEB1"/>
            <w:bottom w:val="single" w:sz="6" w:space="0" w:color="A9AEB1"/>
            <w:right w:val="single" w:sz="6" w:space="0" w:color="A9AEB1"/>
          </w:divBdr>
          <w:divsChild>
            <w:div w:id="5061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580166">
      <w:bodyDiv w:val="1"/>
      <w:marLeft w:val="0"/>
      <w:marRight w:val="0"/>
      <w:marTop w:val="0"/>
      <w:marBottom w:val="0"/>
      <w:divBdr>
        <w:top w:val="none" w:sz="0" w:space="0" w:color="auto"/>
        <w:left w:val="none" w:sz="0" w:space="0" w:color="auto"/>
        <w:bottom w:val="none" w:sz="0" w:space="0" w:color="auto"/>
        <w:right w:val="none" w:sz="0" w:space="0" w:color="auto"/>
      </w:divBdr>
      <w:divsChild>
        <w:div w:id="376467813">
          <w:marLeft w:val="0"/>
          <w:marRight w:val="0"/>
          <w:marTop w:val="0"/>
          <w:marBottom w:val="0"/>
          <w:divBdr>
            <w:top w:val="single" w:sz="6" w:space="0" w:color="A9AEB1"/>
            <w:left w:val="single" w:sz="6" w:space="0" w:color="A9AEB1"/>
            <w:bottom w:val="single" w:sz="6" w:space="0" w:color="A9AEB1"/>
            <w:right w:val="single" w:sz="6" w:space="0" w:color="A9AEB1"/>
          </w:divBdr>
          <w:divsChild>
            <w:div w:id="1763378127">
              <w:marLeft w:val="0"/>
              <w:marRight w:val="0"/>
              <w:marTop w:val="0"/>
              <w:marBottom w:val="0"/>
              <w:divBdr>
                <w:top w:val="none" w:sz="0" w:space="0" w:color="auto"/>
                <w:left w:val="none" w:sz="0" w:space="0" w:color="auto"/>
                <w:bottom w:val="none" w:sz="0" w:space="0" w:color="auto"/>
                <w:right w:val="none" w:sz="0" w:space="0" w:color="auto"/>
              </w:divBdr>
              <w:divsChild>
                <w:div w:id="182874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954427">
          <w:marLeft w:val="0"/>
          <w:marRight w:val="0"/>
          <w:marTop w:val="0"/>
          <w:marBottom w:val="0"/>
          <w:divBdr>
            <w:top w:val="single" w:sz="6" w:space="0" w:color="A9AEB1"/>
            <w:left w:val="single" w:sz="6" w:space="0" w:color="A9AEB1"/>
            <w:bottom w:val="single" w:sz="6" w:space="0" w:color="A9AEB1"/>
            <w:right w:val="single" w:sz="6" w:space="0" w:color="A9AEB1"/>
          </w:divBdr>
          <w:divsChild>
            <w:div w:id="1790707007">
              <w:marLeft w:val="0"/>
              <w:marRight w:val="0"/>
              <w:marTop w:val="0"/>
              <w:marBottom w:val="0"/>
              <w:divBdr>
                <w:top w:val="none" w:sz="0" w:space="0" w:color="auto"/>
                <w:left w:val="none" w:sz="0" w:space="0" w:color="auto"/>
                <w:bottom w:val="none" w:sz="0" w:space="0" w:color="auto"/>
                <w:right w:val="none" w:sz="0" w:space="0" w:color="auto"/>
              </w:divBdr>
            </w:div>
          </w:divsChild>
        </w:div>
        <w:div w:id="1903901398">
          <w:marLeft w:val="0"/>
          <w:marRight w:val="0"/>
          <w:marTop w:val="0"/>
          <w:marBottom w:val="0"/>
          <w:divBdr>
            <w:top w:val="single" w:sz="6" w:space="0" w:color="A9AEB1"/>
            <w:left w:val="single" w:sz="6" w:space="0" w:color="A9AEB1"/>
            <w:bottom w:val="single" w:sz="6" w:space="0" w:color="A9AEB1"/>
            <w:right w:val="single" w:sz="6" w:space="0" w:color="A9AEB1"/>
          </w:divBdr>
          <w:divsChild>
            <w:div w:id="658266545">
              <w:marLeft w:val="0"/>
              <w:marRight w:val="0"/>
              <w:marTop w:val="0"/>
              <w:marBottom w:val="0"/>
              <w:divBdr>
                <w:top w:val="none" w:sz="0" w:space="0" w:color="auto"/>
                <w:left w:val="none" w:sz="0" w:space="0" w:color="auto"/>
                <w:bottom w:val="none" w:sz="0" w:space="0" w:color="auto"/>
                <w:right w:val="none" w:sz="0" w:space="0" w:color="auto"/>
              </w:divBdr>
              <w:divsChild>
                <w:div w:id="496069538">
                  <w:marLeft w:val="0"/>
                  <w:marRight w:val="0"/>
                  <w:marTop w:val="0"/>
                  <w:marBottom w:val="0"/>
                  <w:divBdr>
                    <w:top w:val="none" w:sz="0" w:space="0" w:color="auto"/>
                    <w:left w:val="none" w:sz="0" w:space="0" w:color="auto"/>
                    <w:bottom w:val="none" w:sz="0" w:space="0" w:color="auto"/>
                    <w:right w:val="none" w:sz="0" w:space="0" w:color="auto"/>
                  </w:divBdr>
                </w:div>
                <w:div w:id="145182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0197275">
      <w:bodyDiv w:val="1"/>
      <w:marLeft w:val="0"/>
      <w:marRight w:val="0"/>
      <w:marTop w:val="0"/>
      <w:marBottom w:val="0"/>
      <w:divBdr>
        <w:top w:val="none" w:sz="0" w:space="0" w:color="auto"/>
        <w:left w:val="none" w:sz="0" w:space="0" w:color="auto"/>
        <w:bottom w:val="none" w:sz="0" w:space="0" w:color="auto"/>
        <w:right w:val="none" w:sz="0" w:space="0" w:color="auto"/>
      </w:divBdr>
      <w:divsChild>
        <w:div w:id="806557439">
          <w:marLeft w:val="0"/>
          <w:marRight w:val="0"/>
          <w:marTop w:val="0"/>
          <w:marBottom w:val="0"/>
          <w:divBdr>
            <w:top w:val="none" w:sz="0" w:space="0" w:color="auto"/>
            <w:left w:val="none" w:sz="0" w:space="0" w:color="auto"/>
            <w:bottom w:val="none" w:sz="0" w:space="0" w:color="auto"/>
            <w:right w:val="none" w:sz="0" w:space="0" w:color="auto"/>
          </w:divBdr>
          <w:divsChild>
            <w:div w:id="379793913">
              <w:marLeft w:val="0"/>
              <w:marRight w:val="0"/>
              <w:marTop w:val="0"/>
              <w:marBottom w:val="0"/>
              <w:divBdr>
                <w:top w:val="none" w:sz="0" w:space="0" w:color="auto"/>
                <w:left w:val="none" w:sz="0" w:space="0" w:color="auto"/>
                <w:bottom w:val="none" w:sz="0" w:space="0" w:color="auto"/>
                <w:right w:val="none" w:sz="0" w:space="0" w:color="auto"/>
              </w:divBdr>
              <w:divsChild>
                <w:div w:id="145128837">
                  <w:marLeft w:val="0"/>
                  <w:marRight w:val="0"/>
                  <w:marTop w:val="0"/>
                  <w:marBottom w:val="0"/>
                  <w:divBdr>
                    <w:top w:val="none" w:sz="0" w:space="0" w:color="auto"/>
                    <w:left w:val="none" w:sz="0" w:space="0" w:color="auto"/>
                    <w:bottom w:val="none" w:sz="0" w:space="0" w:color="auto"/>
                    <w:right w:val="none" w:sz="0" w:space="0" w:color="auto"/>
                  </w:divBdr>
                </w:div>
                <w:div w:id="1244071980">
                  <w:marLeft w:val="0"/>
                  <w:marRight w:val="413"/>
                  <w:marTop w:val="0"/>
                  <w:marBottom w:val="0"/>
                  <w:divBdr>
                    <w:top w:val="none" w:sz="0" w:space="0" w:color="auto"/>
                    <w:left w:val="none" w:sz="0" w:space="0" w:color="auto"/>
                    <w:bottom w:val="none" w:sz="0" w:space="0" w:color="auto"/>
                    <w:right w:val="none" w:sz="0" w:space="0" w:color="auto"/>
                  </w:divBdr>
                </w:div>
              </w:divsChild>
            </w:div>
          </w:divsChild>
        </w:div>
      </w:divsChild>
    </w:div>
    <w:div w:id="1251112049">
      <w:bodyDiv w:val="1"/>
      <w:marLeft w:val="0"/>
      <w:marRight w:val="0"/>
      <w:marTop w:val="0"/>
      <w:marBottom w:val="0"/>
      <w:divBdr>
        <w:top w:val="none" w:sz="0" w:space="0" w:color="auto"/>
        <w:left w:val="none" w:sz="0" w:space="0" w:color="auto"/>
        <w:bottom w:val="none" w:sz="0" w:space="0" w:color="auto"/>
        <w:right w:val="none" w:sz="0" w:space="0" w:color="auto"/>
      </w:divBdr>
      <w:divsChild>
        <w:div w:id="35588593">
          <w:marLeft w:val="0"/>
          <w:marRight w:val="0"/>
          <w:marTop w:val="0"/>
          <w:marBottom w:val="0"/>
          <w:divBdr>
            <w:top w:val="none" w:sz="0" w:space="0" w:color="auto"/>
            <w:left w:val="none" w:sz="0" w:space="0" w:color="auto"/>
            <w:bottom w:val="none" w:sz="0" w:space="0" w:color="auto"/>
            <w:right w:val="none" w:sz="0" w:space="0" w:color="auto"/>
          </w:divBdr>
          <w:divsChild>
            <w:div w:id="1016618437">
              <w:marLeft w:val="0"/>
              <w:marRight w:val="0"/>
              <w:marTop w:val="0"/>
              <w:marBottom w:val="0"/>
              <w:divBdr>
                <w:top w:val="none" w:sz="0" w:space="0" w:color="auto"/>
                <w:left w:val="none" w:sz="0" w:space="0" w:color="auto"/>
                <w:bottom w:val="none" w:sz="0" w:space="0" w:color="auto"/>
                <w:right w:val="none" w:sz="0" w:space="0" w:color="auto"/>
              </w:divBdr>
              <w:divsChild>
                <w:div w:id="1815759824">
                  <w:marLeft w:val="0"/>
                  <w:marRight w:val="0"/>
                  <w:marTop w:val="0"/>
                  <w:marBottom w:val="0"/>
                  <w:divBdr>
                    <w:top w:val="none" w:sz="0" w:space="0" w:color="auto"/>
                    <w:left w:val="none" w:sz="0" w:space="0" w:color="auto"/>
                    <w:bottom w:val="none" w:sz="0" w:space="0" w:color="auto"/>
                    <w:right w:val="none" w:sz="0" w:space="0" w:color="auto"/>
                  </w:divBdr>
                </w:div>
                <w:div w:id="844905110">
                  <w:marLeft w:val="0"/>
                  <w:marRight w:val="0"/>
                  <w:marTop w:val="0"/>
                  <w:marBottom w:val="0"/>
                  <w:divBdr>
                    <w:top w:val="none" w:sz="0" w:space="0" w:color="auto"/>
                    <w:left w:val="none" w:sz="0" w:space="0" w:color="auto"/>
                    <w:bottom w:val="none" w:sz="0" w:space="0" w:color="auto"/>
                    <w:right w:val="none" w:sz="0" w:space="0" w:color="auto"/>
                  </w:divBdr>
                </w:div>
                <w:div w:id="1897011929">
                  <w:marLeft w:val="0"/>
                  <w:marRight w:val="0"/>
                  <w:marTop w:val="0"/>
                  <w:marBottom w:val="0"/>
                  <w:divBdr>
                    <w:top w:val="none" w:sz="0" w:space="0" w:color="auto"/>
                    <w:left w:val="none" w:sz="0" w:space="0" w:color="auto"/>
                    <w:bottom w:val="none" w:sz="0" w:space="0" w:color="auto"/>
                    <w:right w:val="none" w:sz="0" w:space="0" w:color="auto"/>
                  </w:divBdr>
                </w:div>
                <w:div w:id="104362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674409">
          <w:marLeft w:val="0"/>
          <w:marRight w:val="0"/>
          <w:marTop w:val="0"/>
          <w:marBottom w:val="0"/>
          <w:divBdr>
            <w:top w:val="none" w:sz="0" w:space="0" w:color="auto"/>
            <w:left w:val="none" w:sz="0" w:space="0" w:color="auto"/>
            <w:bottom w:val="none" w:sz="0" w:space="0" w:color="auto"/>
            <w:right w:val="none" w:sz="0" w:space="0" w:color="auto"/>
          </w:divBdr>
          <w:divsChild>
            <w:div w:id="852575922">
              <w:marLeft w:val="0"/>
              <w:marRight w:val="0"/>
              <w:marTop w:val="0"/>
              <w:marBottom w:val="0"/>
              <w:divBdr>
                <w:top w:val="none" w:sz="0" w:space="0" w:color="auto"/>
                <w:left w:val="none" w:sz="0" w:space="0" w:color="auto"/>
                <w:bottom w:val="none" w:sz="0" w:space="0" w:color="auto"/>
                <w:right w:val="none" w:sz="0" w:space="0" w:color="auto"/>
              </w:divBdr>
              <w:divsChild>
                <w:div w:id="1681466808">
                  <w:marLeft w:val="0"/>
                  <w:marRight w:val="0"/>
                  <w:marTop w:val="0"/>
                  <w:marBottom w:val="0"/>
                  <w:divBdr>
                    <w:top w:val="none" w:sz="0" w:space="0" w:color="auto"/>
                    <w:left w:val="none" w:sz="0" w:space="0" w:color="auto"/>
                    <w:bottom w:val="none" w:sz="0" w:space="0" w:color="auto"/>
                    <w:right w:val="none" w:sz="0" w:space="0" w:color="auto"/>
                  </w:divBdr>
                </w:div>
                <w:div w:id="317850612">
                  <w:marLeft w:val="0"/>
                  <w:marRight w:val="0"/>
                  <w:marTop w:val="0"/>
                  <w:marBottom w:val="0"/>
                  <w:divBdr>
                    <w:top w:val="none" w:sz="0" w:space="0" w:color="auto"/>
                    <w:left w:val="none" w:sz="0" w:space="0" w:color="auto"/>
                    <w:bottom w:val="none" w:sz="0" w:space="0" w:color="auto"/>
                    <w:right w:val="none" w:sz="0" w:space="0" w:color="auto"/>
                  </w:divBdr>
                </w:div>
                <w:div w:id="524560467">
                  <w:marLeft w:val="0"/>
                  <w:marRight w:val="0"/>
                  <w:marTop w:val="0"/>
                  <w:marBottom w:val="0"/>
                  <w:divBdr>
                    <w:top w:val="none" w:sz="0" w:space="0" w:color="auto"/>
                    <w:left w:val="none" w:sz="0" w:space="0" w:color="auto"/>
                    <w:bottom w:val="none" w:sz="0" w:space="0" w:color="auto"/>
                    <w:right w:val="none" w:sz="0" w:space="0" w:color="auto"/>
                  </w:divBdr>
                </w:div>
                <w:div w:id="1009988324">
                  <w:marLeft w:val="0"/>
                  <w:marRight w:val="0"/>
                  <w:marTop w:val="0"/>
                  <w:marBottom w:val="0"/>
                  <w:divBdr>
                    <w:top w:val="none" w:sz="0" w:space="0" w:color="auto"/>
                    <w:left w:val="none" w:sz="0" w:space="0" w:color="auto"/>
                    <w:bottom w:val="none" w:sz="0" w:space="0" w:color="auto"/>
                    <w:right w:val="none" w:sz="0" w:space="0" w:color="auto"/>
                  </w:divBdr>
                </w:div>
                <w:div w:id="471335872">
                  <w:marLeft w:val="0"/>
                  <w:marRight w:val="0"/>
                  <w:marTop w:val="0"/>
                  <w:marBottom w:val="0"/>
                  <w:divBdr>
                    <w:top w:val="none" w:sz="0" w:space="0" w:color="auto"/>
                    <w:left w:val="none" w:sz="0" w:space="0" w:color="auto"/>
                    <w:bottom w:val="none" w:sz="0" w:space="0" w:color="auto"/>
                    <w:right w:val="none" w:sz="0" w:space="0" w:color="auto"/>
                  </w:divBdr>
                </w:div>
                <w:div w:id="2132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247399">
      <w:bodyDiv w:val="1"/>
      <w:marLeft w:val="0"/>
      <w:marRight w:val="0"/>
      <w:marTop w:val="0"/>
      <w:marBottom w:val="0"/>
      <w:divBdr>
        <w:top w:val="none" w:sz="0" w:space="0" w:color="auto"/>
        <w:left w:val="none" w:sz="0" w:space="0" w:color="auto"/>
        <w:bottom w:val="none" w:sz="0" w:space="0" w:color="auto"/>
        <w:right w:val="none" w:sz="0" w:space="0" w:color="auto"/>
      </w:divBdr>
      <w:divsChild>
        <w:div w:id="843470436">
          <w:marLeft w:val="0"/>
          <w:marRight w:val="0"/>
          <w:marTop w:val="0"/>
          <w:marBottom w:val="0"/>
          <w:divBdr>
            <w:top w:val="single" w:sz="6" w:space="0" w:color="A9AEB1"/>
            <w:left w:val="single" w:sz="6" w:space="0" w:color="A9AEB1"/>
            <w:bottom w:val="single" w:sz="6" w:space="0" w:color="A9AEB1"/>
            <w:right w:val="single" w:sz="6" w:space="0" w:color="A9AEB1"/>
          </w:divBdr>
          <w:divsChild>
            <w:div w:id="307588712">
              <w:marLeft w:val="0"/>
              <w:marRight w:val="0"/>
              <w:marTop w:val="0"/>
              <w:marBottom w:val="0"/>
              <w:divBdr>
                <w:top w:val="none" w:sz="0" w:space="0" w:color="auto"/>
                <w:left w:val="none" w:sz="0" w:space="0" w:color="auto"/>
                <w:bottom w:val="none" w:sz="0" w:space="0" w:color="auto"/>
                <w:right w:val="none" w:sz="0" w:space="0" w:color="auto"/>
              </w:divBdr>
              <w:divsChild>
                <w:div w:id="197926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673243">
          <w:marLeft w:val="0"/>
          <w:marRight w:val="0"/>
          <w:marTop w:val="0"/>
          <w:marBottom w:val="0"/>
          <w:divBdr>
            <w:top w:val="single" w:sz="6" w:space="0" w:color="A9AEB1"/>
            <w:left w:val="single" w:sz="6" w:space="0" w:color="A9AEB1"/>
            <w:bottom w:val="single" w:sz="6" w:space="0" w:color="A9AEB1"/>
            <w:right w:val="single" w:sz="6" w:space="0" w:color="A9AEB1"/>
          </w:divBdr>
          <w:divsChild>
            <w:div w:id="1320041597">
              <w:marLeft w:val="0"/>
              <w:marRight w:val="0"/>
              <w:marTop w:val="0"/>
              <w:marBottom w:val="0"/>
              <w:divBdr>
                <w:top w:val="none" w:sz="0" w:space="0" w:color="auto"/>
                <w:left w:val="none" w:sz="0" w:space="0" w:color="auto"/>
                <w:bottom w:val="none" w:sz="0" w:space="0" w:color="auto"/>
                <w:right w:val="none" w:sz="0" w:space="0" w:color="auto"/>
              </w:divBdr>
            </w:div>
          </w:divsChild>
        </w:div>
        <w:div w:id="1140657432">
          <w:marLeft w:val="0"/>
          <w:marRight w:val="0"/>
          <w:marTop w:val="0"/>
          <w:marBottom w:val="0"/>
          <w:divBdr>
            <w:top w:val="single" w:sz="6" w:space="0" w:color="A9AEB1"/>
            <w:left w:val="single" w:sz="6" w:space="0" w:color="A9AEB1"/>
            <w:bottom w:val="single" w:sz="6" w:space="0" w:color="A9AEB1"/>
            <w:right w:val="single" w:sz="6" w:space="0" w:color="A9AEB1"/>
          </w:divBdr>
          <w:divsChild>
            <w:div w:id="1498568221">
              <w:marLeft w:val="0"/>
              <w:marRight w:val="0"/>
              <w:marTop w:val="0"/>
              <w:marBottom w:val="0"/>
              <w:divBdr>
                <w:top w:val="none" w:sz="0" w:space="0" w:color="auto"/>
                <w:left w:val="none" w:sz="0" w:space="0" w:color="auto"/>
                <w:bottom w:val="none" w:sz="0" w:space="0" w:color="auto"/>
                <w:right w:val="none" w:sz="0" w:space="0" w:color="auto"/>
              </w:divBdr>
              <w:divsChild>
                <w:div w:id="1442915773">
                  <w:marLeft w:val="0"/>
                  <w:marRight w:val="0"/>
                  <w:marTop w:val="0"/>
                  <w:marBottom w:val="0"/>
                  <w:divBdr>
                    <w:top w:val="none" w:sz="0" w:space="0" w:color="auto"/>
                    <w:left w:val="none" w:sz="0" w:space="0" w:color="auto"/>
                    <w:bottom w:val="none" w:sz="0" w:space="0" w:color="auto"/>
                    <w:right w:val="none" w:sz="0" w:space="0" w:color="auto"/>
                  </w:divBdr>
                </w:div>
                <w:div w:id="160414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7639105">
      <w:bodyDiv w:val="1"/>
      <w:marLeft w:val="0"/>
      <w:marRight w:val="0"/>
      <w:marTop w:val="0"/>
      <w:marBottom w:val="0"/>
      <w:divBdr>
        <w:top w:val="none" w:sz="0" w:space="0" w:color="auto"/>
        <w:left w:val="none" w:sz="0" w:space="0" w:color="auto"/>
        <w:bottom w:val="none" w:sz="0" w:space="0" w:color="auto"/>
        <w:right w:val="none" w:sz="0" w:space="0" w:color="auto"/>
      </w:divBdr>
      <w:divsChild>
        <w:div w:id="363600158">
          <w:marLeft w:val="0"/>
          <w:marRight w:val="0"/>
          <w:marTop w:val="0"/>
          <w:marBottom w:val="0"/>
          <w:divBdr>
            <w:top w:val="single" w:sz="6" w:space="0" w:color="A9AEB1"/>
            <w:left w:val="single" w:sz="6" w:space="0" w:color="A9AEB1"/>
            <w:bottom w:val="single" w:sz="6" w:space="0" w:color="A9AEB1"/>
            <w:right w:val="single" w:sz="6" w:space="0" w:color="A9AEB1"/>
          </w:divBdr>
          <w:divsChild>
            <w:div w:id="1389766235">
              <w:marLeft w:val="0"/>
              <w:marRight w:val="0"/>
              <w:marTop w:val="0"/>
              <w:marBottom w:val="0"/>
              <w:divBdr>
                <w:top w:val="none" w:sz="0" w:space="0" w:color="auto"/>
                <w:left w:val="none" w:sz="0" w:space="0" w:color="auto"/>
                <w:bottom w:val="none" w:sz="0" w:space="0" w:color="auto"/>
                <w:right w:val="none" w:sz="0" w:space="0" w:color="auto"/>
              </w:divBdr>
              <w:divsChild>
                <w:div w:id="3225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503">
          <w:marLeft w:val="0"/>
          <w:marRight w:val="0"/>
          <w:marTop w:val="0"/>
          <w:marBottom w:val="0"/>
          <w:divBdr>
            <w:top w:val="single" w:sz="6" w:space="0" w:color="A9AEB1"/>
            <w:left w:val="single" w:sz="6" w:space="0" w:color="A9AEB1"/>
            <w:bottom w:val="single" w:sz="6" w:space="0" w:color="A9AEB1"/>
            <w:right w:val="single" w:sz="6" w:space="0" w:color="A9AEB1"/>
          </w:divBdr>
          <w:divsChild>
            <w:div w:id="502471252">
              <w:marLeft w:val="0"/>
              <w:marRight w:val="0"/>
              <w:marTop w:val="0"/>
              <w:marBottom w:val="0"/>
              <w:divBdr>
                <w:top w:val="none" w:sz="0" w:space="0" w:color="auto"/>
                <w:left w:val="none" w:sz="0" w:space="0" w:color="auto"/>
                <w:bottom w:val="none" w:sz="0" w:space="0" w:color="auto"/>
                <w:right w:val="none" w:sz="0" w:space="0" w:color="auto"/>
              </w:divBdr>
            </w:div>
          </w:divsChild>
        </w:div>
        <w:div w:id="1603151900">
          <w:marLeft w:val="0"/>
          <w:marRight w:val="0"/>
          <w:marTop w:val="0"/>
          <w:marBottom w:val="0"/>
          <w:divBdr>
            <w:top w:val="single" w:sz="6" w:space="0" w:color="A9AEB1"/>
            <w:left w:val="single" w:sz="6" w:space="0" w:color="A9AEB1"/>
            <w:bottom w:val="single" w:sz="6" w:space="0" w:color="A9AEB1"/>
            <w:right w:val="single" w:sz="6" w:space="0" w:color="A9AEB1"/>
          </w:divBdr>
          <w:divsChild>
            <w:div w:id="78018561">
              <w:marLeft w:val="0"/>
              <w:marRight w:val="0"/>
              <w:marTop w:val="0"/>
              <w:marBottom w:val="0"/>
              <w:divBdr>
                <w:top w:val="none" w:sz="0" w:space="0" w:color="auto"/>
                <w:left w:val="none" w:sz="0" w:space="0" w:color="auto"/>
                <w:bottom w:val="none" w:sz="0" w:space="0" w:color="auto"/>
                <w:right w:val="none" w:sz="0" w:space="0" w:color="auto"/>
              </w:divBdr>
              <w:divsChild>
                <w:div w:id="946932689">
                  <w:marLeft w:val="0"/>
                  <w:marRight w:val="0"/>
                  <w:marTop w:val="0"/>
                  <w:marBottom w:val="0"/>
                  <w:divBdr>
                    <w:top w:val="none" w:sz="0" w:space="0" w:color="auto"/>
                    <w:left w:val="none" w:sz="0" w:space="0" w:color="auto"/>
                    <w:bottom w:val="none" w:sz="0" w:space="0" w:color="auto"/>
                    <w:right w:val="none" w:sz="0" w:space="0" w:color="auto"/>
                  </w:divBdr>
                </w:div>
                <w:div w:id="100855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8489448">
      <w:bodyDiv w:val="1"/>
      <w:marLeft w:val="0"/>
      <w:marRight w:val="0"/>
      <w:marTop w:val="0"/>
      <w:marBottom w:val="0"/>
      <w:divBdr>
        <w:top w:val="none" w:sz="0" w:space="0" w:color="auto"/>
        <w:left w:val="none" w:sz="0" w:space="0" w:color="auto"/>
        <w:bottom w:val="none" w:sz="0" w:space="0" w:color="auto"/>
        <w:right w:val="none" w:sz="0" w:space="0" w:color="auto"/>
      </w:divBdr>
      <w:divsChild>
        <w:div w:id="1531147794">
          <w:marLeft w:val="0"/>
          <w:marRight w:val="0"/>
          <w:marTop w:val="0"/>
          <w:marBottom w:val="0"/>
          <w:divBdr>
            <w:top w:val="none" w:sz="0" w:space="0" w:color="auto"/>
            <w:left w:val="none" w:sz="0" w:space="0" w:color="auto"/>
            <w:bottom w:val="none" w:sz="0" w:space="0" w:color="auto"/>
            <w:right w:val="none" w:sz="0" w:space="0" w:color="auto"/>
          </w:divBdr>
          <w:divsChild>
            <w:div w:id="1754281483">
              <w:marLeft w:val="0"/>
              <w:marRight w:val="0"/>
              <w:marTop w:val="0"/>
              <w:marBottom w:val="0"/>
              <w:divBdr>
                <w:top w:val="none" w:sz="0" w:space="0" w:color="auto"/>
                <w:left w:val="none" w:sz="0" w:space="0" w:color="auto"/>
                <w:bottom w:val="none" w:sz="0" w:space="0" w:color="auto"/>
                <w:right w:val="none" w:sz="0" w:space="0" w:color="auto"/>
              </w:divBdr>
              <w:divsChild>
                <w:div w:id="28890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659376">
          <w:marLeft w:val="0"/>
          <w:marRight w:val="0"/>
          <w:marTop w:val="0"/>
          <w:marBottom w:val="0"/>
          <w:divBdr>
            <w:top w:val="none" w:sz="0" w:space="0" w:color="auto"/>
            <w:left w:val="none" w:sz="0" w:space="0" w:color="auto"/>
            <w:bottom w:val="none" w:sz="0" w:space="0" w:color="auto"/>
            <w:right w:val="none" w:sz="0" w:space="0" w:color="auto"/>
          </w:divBdr>
          <w:divsChild>
            <w:div w:id="45955386">
              <w:marLeft w:val="0"/>
              <w:marRight w:val="0"/>
              <w:marTop w:val="0"/>
              <w:marBottom w:val="0"/>
              <w:divBdr>
                <w:top w:val="none" w:sz="0" w:space="0" w:color="auto"/>
                <w:left w:val="none" w:sz="0" w:space="0" w:color="auto"/>
                <w:bottom w:val="none" w:sz="0" w:space="0" w:color="auto"/>
                <w:right w:val="none" w:sz="0" w:space="0" w:color="auto"/>
              </w:divBdr>
            </w:div>
          </w:divsChild>
        </w:div>
        <w:div w:id="1381976808">
          <w:marLeft w:val="0"/>
          <w:marRight w:val="0"/>
          <w:marTop w:val="0"/>
          <w:marBottom w:val="0"/>
          <w:divBdr>
            <w:top w:val="none" w:sz="0" w:space="0" w:color="auto"/>
            <w:left w:val="none" w:sz="0" w:space="0" w:color="auto"/>
            <w:bottom w:val="none" w:sz="0" w:space="0" w:color="auto"/>
            <w:right w:val="none" w:sz="0" w:space="0" w:color="auto"/>
          </w:divBdr>
          <w:divsChild>
            <w:div w:id="504710358">
              <w:marLeft w:val="0"/>
              <w:marRight w:val="0"/>
              <w:marTop w:val="0"/>
              <w:marBottom w:val="0"/>
              <w:divBdr>
                <w:top w:val="none" w:sz="0" w:space="0" w:color="auto"/>
                <w:left w:val="none" w:sz="0" w:space="0" w:color="auto"/>
                <w:bottom w:val="none" w:sz="0" w:space="0" w:color="auto"/>
                <w:right w:val="none" w:sz="0" w:space="0" w:color="auto"/>
              </w:divBdr>
              <w:divsChild>
                <w:div w:id="1838105608">
                  <w:marLeft w:val="0"/>
                  <w:marRight w:val="0"/>
                  <w:marTop w:val="0"/>
                  <w:marBottom w:val="0"/>
                  <w:divBdr>
                    <w:top w:val="none" w:sz="0" w:space="0" w:color="auto"/>
                    <w:left w:val="none" w:sz="0" w:space="0" w:color="auto"/>
                    <w:bottom w:val="none" w:sz="0" w:space="0" w:color="auto"/>
                    <w:right w:val="none" w:sz="0" w:space="0" w:color="auto"/>
                  </w:divBdr>
                </w:div>
                <w:div w:id="28288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26862">
      <w:bodyDiv w:val="1"/>
      <w:marLeft w:val="0"/>
      <w:marRight w:val="0"/>
      <w:marTop w:val="0"/>
      <w:marBottom w:val="0"/>
      <w:divBdr>
        <w:top w:val="none" w:sz="0" w:space="0" w:color="auto"/>
        <w:left w:val="none" w:sz="0" w:space="0" w:color="auto"/>
        <w:bottom w:val="none" w:sz="0" w:space="0" w:color="auto"/>
        <w:right w:val="none" w:sz="0" w:space="0" w:color="auto"/>
      </w:divBdr>
      <w:divsChild>
        <w:div w:id="1308903124">
          <w:marLeft w:val="0"/>
          <w:marRight w:val="0"/>
          <w:marTop w:val="0"/>
          <w:marBottom w:val="0"/>
          <w:divBdr>
            <w:top w:val="none" w:sz="0" w:space="0" w:color="auto"/>
            <w:left w:val="none" w:sz="0" w:space="0" w:color="auto"/>
            <w:bottom w:val="none" w:sz="0" w:space="0" w:color="auto"/>
            <w:right w:val="none" w:sz="0" w:space="0" w:color="auto"/>
          </w:divBdr>
          <w:divsChild>
            <w:div w:id="125038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219991">
      <w:bodyDiv w:val="1"/>
      <w:marLeft w:val="0"/>
      <w:marRight w:val="0"/>
      <w:marTop w:val="0"/>
      <w:marBottom w:val="0"/>
      <w:divBdr>
        <w:top w:val="none" w:sz="0" w:space="0" w:color="auto"/>
        <w:left w:val="none" w:sz="0" w:space="0" w:color="auto"/>
        <w:bottom w:val="none" w:sz="0" w:space="0" w:color="auto"/>
        <w:right w:val="none" w:sz="0" w:space="0" w:color="auto"/>
      </w:divBdr>
      <w:divsChild>
        <w:div w:id="113791305">
          <w:marLeft w:val="0"/>
          <w:marRight w:val="0"/>
          <w:marTop w:val="0"/>
          <w:marBottom w:val="0"/>
          <w:divBdr>
            <w:top w:val="single" w:sz="6" w:space="0" w:color="A9AEB1"/>
            <w:left w:val="single" w:sz="6" w:space="0" w:color="A9AEB1"/>
            <w:bottom w:val="single" w:sz="6" w:space="0" w:color="A9AEB1"/>
            <w:right w:val="single" w:sz="6" w:space="0" w:color="A9AEB1"/>
          </w:divBdr>
          <w:divsChild>
            <w:div w:id="2017342631">
              <w:marLeft w:val="0"/>
              <w:marRight w:val="0"/>
              <w:marTop w:val="0"/>
              <w:marBottom w:val="0"/>
              <w:divBdr>
                <w:top w:val="none" w:sz="0" w:space="0" w:color="auto"/>
                <w:left w:val="none" w:sz="0" w:space="0" w:color="auto"/>
                <w:bottom w:val="none" w:sz="0" w:space="0" w:color="auto"/>
                <w:right w:val="none" w:sz="0" w:space="0" w:color="auto"/>
              </w:divBdr>
            </w:div>
          </w:divsChild>
        </w:div>
        <w:div w:id="749422679">
          <w:marLeft w:val="0"/>
          <w:marRight w:val="0"/>
          <w:marTop w:val="0"/>
          <w:marBottom w:val="0"/>
          <w:divBdr>
            <w:top w:val="single" w:sz="6" w:space="0" w:color="A9AEB1"/>
            <w:left w:val="single" w:sz="6" w:space="0" w:color="A9AEB1"/>
            <w:bottom w:val="single" w:sz="6" w:space="0" w:color="A9AEB1"/>
            <w:right w:val="single" w:sz="6" w:space="0" w:color="A9AEB1"/>
          </w:divBdr>
          <w:divsChild>
            <w:div w:id="823277259">
              <w:marLeft w:val="0"/>
              <w:marRight w:val="0"/>
              <w:marTop w:val="0"/>
              <w:marBottom w:val="0"/>
              <w:divBdr>
                <w:top w:val="none" w:sz="0" w:space="0" w:color="auto"/>
                <w:left w:val="none" w:sz="0" w:space="0" w:color="auto"/>
                <w:bottom w:val="none" w:sz="0" w:space="0" w:color="auto"/>
                <w:right w:val="none" w:sz="0" w:space="0" w:color="auto"/>
              </w:divBdr>
              <w:divsChild>
                <w:div w:id="1177042980">
                  <w:marLeft w:val="0"/>
                  <w:marRight w:val="0"/>
                  <w:marTop w:val="0"/>
                  <w:marBottom w:val="0"/>
                  <w:divBdr>
                    <w:top w:val="none" w:sz="0" w:space="0" w:color="auto"/>
                    <w:left w:val="none" w:sz="0" w:space="0" w:color="auto"/>
                    <w:bottom w:val="none" w:sz="0" w:space="0" w:color="auto"/>
                    <w:right w:val="none" w:sz="0" w:space="0" w:color="auto"/>
                  </w:divBdr>
                </w:div>
                <w:div w:id="198496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136585">
          <w:marLeft w:val="0"/>
          <w:marRight w:val="0"/>
          <w:marTop w:val="0"/>
          <w:marBottom w:val="0"/>
          <w:divBdr>
            <w:top w:val="single" w:sz="6" w:space="0" w:color="A9AEB1"/>
            <w:left w:val="single" w:sz="6" w:space="0" w:color="A9AEB1"/>
            <w:bottom w:val="single" w:sz="6" w:space="0" w:color="A9AEB1"/>
            <w:right w:val="single" w:sz="6" w:space="0" w:color="A9AEB1"/>
          </w:divBdr>
          <w:divsChild>
            <w:div w:id="1914463266">
              <w:marLeft w:val="0"/>
              <w:marRight w:val="0"/>
              <w:marTop w:val="0"/>
              <w:marBottom w:val="0"/>
              <w:divBdr>
                <w:top w:val="none" w:sz="0" w:space="0" w:color="auto"/>
                <w:left w:val="none" w:sz="0" w:space="0" w:color="auto"/>
                <w:bottom w:val="none" w:sz="0" w:space="0" w:color="auto"/>
                <w:right w:val="none" w:sz="0" w:space="0" w:color="auto"/>
              </w:divBdr>
              <w:divsChild>
                <w:div w:id="123843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6785">
      <w:bodyDiv w:val="1"/>
      <w:marLeft w:val="0"/>
      <w:marRight w:val="0"/>
      <w:marTop w:val="0"/>
      <w:marBottom w:val="0"/>
      <w:divBdr>
        <w:top w:val="none" w:sz="0" w:space="0" w:color="auto"/>
        <w:left w:val="none" w:sz="0" w:space="0" w:color="auto"/>
        <w:bottom w:val="none" w:sz="0" w:space="0" w:color="auto"/>
        <w:right w:val="none" w:sz="0" w:space="0" w:color="auto"/>
      </w:divBdr>
      <w:divsChild>
        <w:div w:id="1184393125">
          <w:marLeft w:val="0"/>
          <w:marRight w:val="0"/>
          <w:marTop w:val="0"/>
          <w:marBottom w:val="0"/>
          <w:divBdr>
            <w:top w:val="single" w:sz="6" w:space="0" w:color="A9AEB1"/>
            <w:left w:val="single" w:sz="6" w:space="0" w:color="A9AEB1"/>
            <w:bottom w:val="single" w:sz="6" w:space="0" w:color="A9AEB1"/>
            <w:right w:val="single" w:sz="6" w:space="0" w:color="A9AEB1"/>
          </w:divBdr>
          <w:divsChild>
            <w:div w:id="362292538">
              <w:marLeft w:val="0"/>
              <w:marRight w:val="0"/>
              <w:marTop w:val="0"/>
              <w:marBottom w:val="0"/>
              <w:divBdr>
                <w:top w:val="none" w:sz="0" w:space="0" w:color="auto"/>
                <w:left w:val="none" w:sz="0" w:space="0" w:color="auto"/>
                <w:bottom w:val="none" w:sz="0" w:space="0" w:color="auto"/>
                <w:right w:val="none" w:sz="0" w:space="0" w:color="auto"/>
              </w:divBdr>
              <w:divsChild>
                <w:div w:id="97533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941851">
          <w:marLeft w:val="0"/>
          <w:marRight w:val="0"/>
          <w:marTop w:val="0"/>
          <w:marBottom w:val="0"/>
          <w:divBdr>
            <w:top w:val="single" w:sz="6" w:space="0" w:color="A9AEB1"/>
            <w:left w:val="single" w:sz="6" w:space="0" w:color="A9AEB1"/>
            <w:bottom w:val="single" w:sz="6" w:space="0" w:color="A9AEB1"/>
            <w:right w:val="single" w:sz="6" w:space="0" w:color="A9AEB1"/>
          </w:divBdr>
          <w:divsChild>
            <w:div w:id="291905460">
              <w:marLeft w:val="0"/>
              <w:marRight w:val="0"/>
              <w:marTop w:val="0"/>
              <w:marBottom w:val="0"/>
              <w:divBdr>
                <w:top w:val="none" w:sz="0" w:space="0" w:color="auto"/>
                <w:left w:val="none" w:sz="0" w:space="0" w:color="auto"/>
                <w:bottom w:val="none" w:sz="0" w:space="0" w:color="auto"/>
                <w:right w:val="none" w:sz="0" w:space="0" w:color="auto"/>
              </w:divBdr>
              <w:divsChild>
                <w:div w:id="1691375001">
                  <w:marLeft w:val="0"/>
                  <w:marRight w:val="0"/>
                  <w:marTop w:val="0"/>
                  <w:marBottom w:val="0"/>
                  <w:divBdr>
                    <w:top w:val="none" w:sz="0" w:space="0" w:color="auto"/>
                    <w:left w:val="none" w:sz="0" w:space="0" w:color="auto"/>
                    <w:bottom w:val="none" w:sz="0" w:space="0" w:color="auto"/>
                    <w:right w:val="none" w:sz="0" w:space="0" w:color="auto"/>
                  </w:divBdr>
                </w:div>
                <w:div w:id="213374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80708">
          <w:marLeft w:val="0"/>
          <w:marRight w:val="0"/>
          <w:marTop w:val="0"/>
          <w:marBottom w:val="0"/>
          <w:divBdr>
            <w:top w:val="single" w:sz="6" w:space="0" w:color="A9AEB1"/>
            <w:left w:val="single" w:sz="6" w:space="0" w:color="A9AEB1"/>
            <w:bottom w:val="single" w:sz="6" w:space="0" w:color="A9AEB1"/>
            <w:right w:val="single" w:sz="6" w:space="0" w:color="A9AEB1"/>
          </w:divBdr>
          <w:divsChild>
            <w:div w:id="21839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68888921">
          <w:marLeft w:val="0"/>
          <w:marRight w:val="0"/>
          <w:marTop w:val="0"/>
          <w:marBottom w:val="0"/>
          <w:divBdr>
            <w:top w:val="none" w:sz="0" w:space="0" w:color="auto"/>
            <w:left w:val="none" w:sz="0" w:space="0" w:color="auto"/>
            <w:bottom w:val="none" w:sz="0" w:space="0" w:color="auto"/>
            <w:right w:val="none" w:sz="0" w:space="0" w:color="auto"/>
          </w:divBdr>
        </w:div>
        <w:div w:id="1480340544">
          <w:marLeft w:val="0"/>
          <w:marRight w:val="0"/>
          <w:marTop w:val="0"/>
          <w:marBottom w:val="300"/>
          <w:divBdr>
            <w:top w:val="none" w:sz="0" w:space="0" w:color="auto"/>
            <w:left w:val="none" w:sz="0" w:space="0" w:color="auto"/>
            <w:bottom w:val="none" w:sz="0" w:space="0" w:color="auto"/>
            <w:right w:val="none" w:sz="0" w:space="0" w:color="auto"/>
          </w:divBdr>
          <w:divsChild>
            <w:div w:id="845437530">
              <w:marLeft w:val="0"/>
              <w:marRight w:val="0"/>
              <w:marTop w:val="0"/>
              <w:marBottom w:val="0"/>
              <w:divBdr>
                <w:top w:val="none" w:sz="0" w:space="0" w:color="auto"/>
                <w:left w:val="none" w:sz="0" w:space="0" w:color="auto"/>
                <w:bottom w:val="none" w:sz="0" w:space="0" w:color="auto"/>
                <w:right w:val="none" w:sz="0" w:space="0" w:color="auto"/>
              </w:divBdr>
            </w:div>
            <w:div w:id="1736733468">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264996886">
      <w:bodyDiv w:val="1"/>
      <w:marLeft w:val="0"/>
      <w:marRight w:val="0"/>
      <w:marTop w:val="0"/>
      <w:marBottom w:val="0"/>
      <w:divBdr>
        <w:top w:val="none" w:sz="0" w:space="0" w:color="auto"/>
        <w:left w:val="none" w:sz="0" w:space="0" w:color="auto"/>
        <w:bottom w:val="none" w:sz="0" w:space="0" w:color="auto"/>
        <w:right w:val="none" w:sz="0" w:space="0" w:color="auto"/>
      </w:divBdr>
    </w:div>
    <w:div w:id="1265335789">
      <w:bodyDiv w:val="1"/>
      <w:marLeft w:val="0"/>
      <w:marRight w:val="0"/>
      <w:marTop w:val="0"/>
      <w:marBottom w:val="0"/>
      <w:divBdr>
        <w:top w:val="none" w:sz="0" w:space="0" w:color="auto"/>
        <w:left w:val="none" w:sz="0" w:space="0" w:color="auto"/>
        <w:bottom w:val="none" w:sz="0" w:space="0" w:color="auto"/>
        <w:right w:val="none" w:sz="0" w:space="0" w:color="auto"/>
      </w:divBdr>
      <w:divsChild>
        <w:div w:id="400300695">
          <w:marLeft w:val="0"/>
          <w:marRight w:val="0"/>
          <w:marTop w:val="0"/>
          <w:marBottom w:val="0"/>
          <w:divBdr>
            <w:top w:val="single" w:sz="6" w:space="0" w:color="A9AEB1"/>
            <w:left w:val="single" w:sz="6" w:space="0" w:color="A9AEB1"/>
            <w:bottom w:val="single" w:sz="6" w:space="0" w:color="A9AEB1"/>
            <w:right w:val="single" w:sz="6" w:space="0" w:color="A9AEB1"/>
          </w:divBdr>
          <w:divsChild>
            <w:div w:id="833840209">
              <w:marLeft w:val="0"/>
              <w:marRight w:val="0"/>
              <w:marTop w:val="0"/>
              <w:marBottom w:val="0"/>
              <w:divBdr>
                <w:top w:val="none" w:sz="0" w:space="0" w:color="auto"/>
                <w:left w:val="none" w:sz="0" w:space="0" w:color="auto"/>
                <w:bottom w:val="none" w:sz="0" w:space="0" w:color="auto"/>
                <w:right w:val="none" w:sz="0" w:space="0" w:color="auto"/>
              </w:divBdr>
            </w:div>
          </w:divsChild>
        </w:div>
        <w:div w:id="1419987895">
          <w:marLeft w:val="0"/>
          <w:marRight w:val="0"/>
          <w:marTop w:val="0"/>
          <w:marBottom w:val="0"/>
          <w:divBdr>
            <w:top w:val="single" w:sz="6" w:space="0" w:color="A9AEB1"/>
            <w:left w:val="single" w:sz="6" w:space="0" w:color="A9AEB1"/>
            <w:bottom w:val="single" w:sz="6" w:space="0" w:color="A9AEB1"/>
            <w:right w:val="single" w:sz="6" w:space="0" w:color="A9AEB1"/>
          </w:divBdr>
          <w:divsChild>
            <w:div w:id="627781511">
              <w:marLeft w:val="0"/>
              <w:marRight w:val="0"/>
              <w:marTop w:val="0"/>
              <w:marBottom w:val="0"/>
              <w:divBdr>
                <w:top w:val="none" w:sz="0" w:space="0" w:color="auto"/>
                <w:left w:val="none" w:sz="0" w:space="0" w:color="auto"/>
                <w:bottom w:val="none" w:sz="0" w:space="0" w:color="auto"/>
                <w:right w:val="none" w:sz="0" w:space="0" w:color="auto"/>
              </w:divBdr>
              <w:divsChild>
                <w:div w:id="86752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783267">
          <w:marLeft w:val="0"/>
          <w:marRight w:val="0"/>
          <w:marTop w:val="0"/>
          <w:marBottom w:val="0"/>
          <w:divBdr>
            <w:top w:val="single" w:sz="6" w:space="0" w:color="A9AEB1"/>
            <w:left w:val="single" w:sz="6" w:space="0" w:color="A9AEB1"/>
            <w:bottom w:val="single" w:sz="6" w:space="0" w:color="A9AEB1"/>
            <w:right w:val="single" w:sz="6" w:space="0" w:color="A9AEB1"/>
          </w:divBdr>
          <w:divsChild>
            <w:div w:id="617104509">
              <w:marLeft w:val="0"/>
              <w:marRight w:val="0"/>
              <w:marTop w:val="0"/>
              <w:marBottom w:val="0"/>
              <w:divBdr>
                <w:top w:val="none" w:sz="0" w:space="0" w:color="auto"/>
                <w:left w:val="none" w:sz="0" w:space="0" w:color="auto"/>
                <w:bottom w:val="none" w:sz="0" w:space="0" w:color="auto"/>
                <w:right w:val="none" w:sz="0" w:space="0" w:color="auto"/>
              </w:divBdr>
              <w:divsChild>
                <w:div w:id="405886674">
                  <w:marLeft w:val="0"/>
                  <w:marRight w:val="0"/>
                  <w:marTop w:val="0"/>
                  <w:marBottom w:val="0"/>
                  <w:divBdr>
                    <w:top w:val="none" w:sz="0" w:space="0" w:color="auto"/>
                    <w:left w:val="none" w:sz="0" w:space="0" w:color="auto"/>
                    <w:bottom w:val="none" w:sz="0" w:space="0" w:color="auto"/>
                    <w:right w:val="none" w:sz="0" w:space="0" w:color="auto"/>
                  </w:divBdr>
                </w:div>
                <w:div w:id="164943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6842597">
      <w:bodyDiv w:val="1"/>
      <w:marLeft w:val="0"/>
      <w:marRight w:val="0"/>
      <w:marTop w:val="0"/>
      <w:marBottom w:val="0"/>
      <w:divBdr>
        <w:top w:val="none" w:sz="0" w:space="0" w:color="auto"/>
        <w:left w:val="none" w:sz="0" w:space="0" w:color="auto"/>
        <w:bottom w:val="none" w:sz="0" w:space="0" w:color="auto"/>
        <w:right w:val="none" w:sz="0" w:space="0" w:color="auto"/>
      </w:divBdr>
      <w:divsChild>
        <w:div w:id="1775856058">
          <w:marLeft w:val="0"/>
          <w:marRight w:val="0"/>
          <w:marTop w:val="0"/>
          <w:marBottom w:val="0"/>
          <w:divBdr>
            <w:top w:val="single" w:sz="6" w:space="0" w:color="A9AEB1"/>
            <w:left w:val="single" w:sz="6" w:space="0" w:color="A9AEB1"/>
            <w:bottom w:val="single" w:sz="6" w:space="0" w:color="A9AEB1"/>
            <w:right w:val="single" w:sz="6" w:space="0" w:color="A9AEB1"/>
          </w:divBdr>
          <w:divsChild>
            <w:div w:id="1272780124">
              <w:marLeft w:val="0"/>
              <w:marRight w:val="0"/>
              <w:marTop w:val="0"/>
              <w:marBottom w:val="0"/>
              <w:divBdr>
                <w:top w:val="none" w:sz="0" w:space="0" w:color="auto"/>
                <w:left w:val="none" w:sz="0" w:space="0" w:color="auto"/>
                <w:bottom w:val="none" w:sz="0" w:space="0" w:color="auto"/>
                <w:right w:val="none" w:sz="0" w:space="0" w:color="auto"/>
              </w:divBdr>
              <w:divsChild>
                <w:div w:id="202297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6781">
          <w:marLeft w:val="0"/>
          <w:marRight w:val="0"/>
          <w:marTop w:val="0"/>
          <w:marBottom w:val="0"/>
          <w:divBdr>
            <w:top w:val="single" w:sz="6" w:space="0" w:color="A9AEB1"/>
            <w:left w:val="single" w:sz="6" w:space="0" w:color="A9AEB1"/>
            <w:bottom w:val="single" w:sz="6" w:space="0" w:color="A9AEB1"/>
            <w:right w:val="single" w:sz="6" w:space="0" w:color="A9AEB1"/>
          </w:divBdr>
          <w:divsChild>
            <w:div w:id="1083602552">
              <w:marLeft w:val="0"/>
              <w:marRight w:val="0"/>
              <w:marTop w:val="0"/>
              <w:marBottom w:val="0"/>
              <w:divBdr>
                <w:top w:val="none" w:sz="0" w:space="0" w:color="auto"/>
                <w:left w:val="none" w:sz="0" w:space="0" w:color="auto"/>
                <w:bottom w:val="none" w:sz="0" w:space="0" w:color="auto"/>
                <w:right w:val="none" w:sz="0" w:space="0" w:color="auto"/>
              </w:divBdr>
            </w:div>
          </w:divsChild>
        </w:div>
        <w:div w:id="444545520">
          <w:marLeft w:val="0"/>
          <w:marRight w:val="0"/>
          <w:marTop w:val="0"/>
          <w:marBottom w:val="0"/>
          <w:divBdr>
            <w:top w:val="single" w:sz="6" w:space="0" w:color="A9AEB1"/>
            <w:left w:val="single" w:sz="6" w:space="0" w:color="A9AEB1"/>
            <w:bottom w:val="single" w:sz="6" w:space="0" w:color="A9AEB1"/>
            <w:right w:val="single" w:sz="6" w:space="0" w:color="A9AEB1"/>
          </w:divBdr>
          <w:divsChild>
            <w:div w:id="314995380">
              <w:marLeft w:val="0"/>
              <w:marRight w:val="0"/>
              <w:marTop w:val="0"/>
              <w:marBottom w:val="0"/>
              <w:divBdr>
                <w:top w:val="none" w:sz="0" w:space="0" w:color="auto"/>
                <w:left w:val="none" w:sz="0" w:space="0" w:color="auto"/>
                <w:bottom w:val="none" w:sz="0" w:space="0" w:color="auto"/>
                <w:right w:val="none" w:sz="0" w:space="0" w:color="auto"/>
              </w:divBdr>
              <w:divsChild>
                <w:div w:id="1176963418">
                  <w:marLeft w:val="0"/>
                  <w:marRight w:val="0"/>
                  <w:marTop w:val="0"/>
                  <w:marBottom w:val="0"/>
                  <w:divBdr>
                    <w:top w:val="none" w:sz="0" w:space="0" w:color="auto"/>
                    <w:left w:val="none" w:sz="0" w:space="0" w:color="auto"/>
                    <w:bottom w:val="none" w:sz="0" w:space="0" w:color="auto"/>
                    <w:right w:val="none" w:sz="0" w:space="0" w:color="auto"/>
                  </w:divBdr>
                </w:div>
                <w:div w:id="1473594926">
                  <w:marLeft w:val="0"/>
                  <w:marRight w:val="0"/>
                  <w:marTop w:val="0"/>
                  <w:marBottom w:val="0"/>
                  <w:divBdr>
                    <w:top w:val="none" w:sz="0" w:space="0" w:color="auto"/>
                    <w:left w:val="none" w:sz="0" w:space="0" w:color="auto"/>
                    <w:bottom w:val="none" w:sz="0" w:space="0" w:color="auto"/>
                    <w:right w:val="none" w:sz="0" w:space="0" w:color="auto"/>
                  </w:divBdr>
                </w:div>
                <w:div w:id="176842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353945">
      <w:bodyDiv w:val="1"/>
      <w:marLeft w:val="0"/>
      <w:marRight w:val="0"/>
      <w:marTop w:val="0"/>
      <w:marBottom w:val="0"/>
      <w:divBdr>
        <w:top w:val="none" w:sz="0" w:space="0" w:color="auto"/>
        <w:left w:val="none" w:sz="0" w:space="0" w:color="auto"/>
        <w:bottom w:val="none" w:sz="0" w:space="0" w:color="auto"/>
        <w:right w:val="none" w:sz="0" w:space="0" w:color="auto"/>
      </w:divBdr>
      <w:divsChild>
        <w:div w:id="899897785">
          <w:marLeft w:val="0"/>
          <w:marRight w:val="0"/>
          <w:marTop w:val="0"/>
          <w:marBottom w:val="0"/>
          <w:divBdr>
            <w:top w:val="single" w:sz="6" w:space="0" w:color="A9AEB1"/>
            <w:left w:val="single" w:sz="6" w:space="0" w:color="A9AEB1"/>
            <w:bottom w:val="single" w:sz="6" w:space="0" w:color="A9AEB1"/>
            <w:right w:val="single" w:sz="6" w:space="0" w:color="A9AEB1"/>
          </w:divBdr>
          <w:divsChild>
            <w:div w:id="1446150001">
              <w:marLeft w:val="0"/>
              <w:marRight w:val="0"/>
              <w:marTop w:val="0"/>
              <w:marBottom w:val="0"/>
              <w:divBdr>
                <w:top w:val="none" w:sz="0" w:space="0" w:color="auto"/>
                <w:left w:val="none" w:sz="0" w:space="0" w:color="auto"/>
                <w:bottom w:val="none" w:sz="0" w:space="0" w:color="auto"/>
                <w:right w:val="none" w:sz="0" w:space="0" w:color="auto"/>
              </w:divBdr>
            </w:div>
          </w:divsChild>
        </w:div>
        <w:div w:id="1078596431">
          <w:marLeft w:val="0"/>
          <w:marRight w:val="0"/>
          <w:marTop w:val="0"/>
          <w:marBottom w:val="0"/>
          <w:divBdr>
            <w:top w:val="single" w:sz="6" w:space="0" w:color="A9AEB1"/>
            <w:left w:val="single" w:sz="6" w:space="0" w:color="A9AEB1"/>
            <w:bottom w:val="single" w:sz="6" w:space="0" w:color="A9AEB1"/>
            <w:right w:val="single" w:sz="6" w:space="0" w:color="A9AEB1"/>
          </w:divBdr>
          <w:divsChild>
            <w:div w:id="1033653889">
              <w:marLeft w:val="0"/>
              <w:marRight w:val="0"/>
              <w:marTop w:val="0"/>
              <w:marBottom w:val="0"/>
              <w:divBdr>
                <w:top w:val="none" w:sz="0" w:space="0" w:color="auto"/>
                <w:left w:val="none" w:sz="0" w:space="0" w:color="auto"/>
                <w:bottom w:val="none" w:sz="0" w:space="0" w:color="auto"/>
                <w:right w:val="none" w:sz="0" w:space="0" w:color="auto"/>
              </w:divBdr>
              <w:divsChild>
                <w:div w:id="210464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389923">
          <w:marLeft w:val="0"/>
          <w:marRight w:val="0"/>
          <w:marTop w:val="0"/>
          <w:marBottom w:val="0"/>
          <w:divBdr>
            <w:top w:val="single" w:sz="6" w:space="0" w:color="A9AEB1"/>
            <w:left w:val="single" w:sz="6" w:space="0" w:color="A9AEB1"/>
            <w:bottom w:val="single" w:sz="6" w:space="0" w:color="A9AEB1"/>
            <w:right w:val="single" w:sz="6" w:space="0" w:color="A9AEB1"/>
          </w:divBdr>
          <w:divsChild>
            <w:div w:id="1958675252">
              <w:marLeft w:val="0"/>
              <w:marRight w:val="0"/>
              <w:marTop w:val="0"/>
              <w:marBottom w:val="0"/>
              <w:divBdr>
                <w:top w:val="none" w:sz="0" w:space="0" w:color="auto"/>
                <w:left w:val="none" w:sz="0" w:space="0" w:color="auto"/>
                <w:bottom w:val="none" w:sz="0" w:space="0" w:color="auto"/>
                <w:right w:val="none" w:sz="0" w:space="0" w:color="auto"/>
              </w:divBdr>
              <w:divsChild>
                <w:div w:id="842547206">
                  <w:marLeft w:val="0"/>
                  <w:marRight w:val="0"/>
                  <w:marTop w:val="0"/>
                  <w:marBottom w:val="0"/>
                  <w:divBdr>
                    <w:top w:val="none" w:sz="0" w:space="0" w:color="auto"/>
                    <w:left w:val="none" w:sz="0" w:space="0" w:color="auto"/>
                    <w:bottom w:val="none" w:sz="0" w:space="0" w:color="auto"/>
                    <w:right w:val="none" w:sz="0" w:space="0" w:color="auto"/>
                  </w:divBdr>
                </w:div>
                <w:div w:id="114111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507212">
      <w:bodyDiv w:val="1"/>
      <w:marLeft w:val="0"/>
      <w:marRight w:val="0"/>
      <w:marTop w:val="0"/>
      <w:marBottom w:val="0"/>
      <w:divBdr>
        <w:top w:val="none" w:sz="0" w:space="0" w:color="auto"/>
        <w:left w:val="none" w:sz="0" w:space="0" w:color="auto"/>
        <w:bottom w:val="none" w:sz="0" w:space="0" w:color="auto"/>
        <w:right w:val="none" w:sz="0" w:space="0" w:color="auto"/>
      </w:divBdr>
      <w:divsChild>
        <w:div w:id="1206336075">
          <w:marLeft w:val="0"/>
          <w:marRight w:val="0"/>
          <w:marTop w:val="0"/>
          <w:marBottom w:val="0"/>
          <w:divBdr>
            <w:top w:val="single" w:sz="6" w:space="0" w:color="A9AEB1"/>
            <w:left w:val="single" w:sz="6" w:space="0" w:color="A9AEB1"/>
            <w:bottom w:val="single" w:sz="6" w:space="0" w:color="A9AEB1"/>
            <w:right w:val="single" w:sz="6" w:space="0" w:color="A9AEB1"/>
          </w:divBdr>
          <w:divsChild>
            <w:div w:id="1371032133">
              <w:marLeft w:val="0"/>
              <w:marRight w:val="0"/>
              <w:marTop w:val="0"/>
              <w:marBottom w:val="0"/>
              <w:divBdr>
                <w:top w:val="none" w:sz="0" w:space="0" w:color="auto"/>
                <w:left w:val="none" w:sz="0" w:space="0" w:color="auto"/>
                <w:bottom w:val="none" w:sz="0" w:space="0" w:color="auto"/>
                <w:right w:val="none" w:sz="0" w:space="0" w:color="auto"/>
              </w:divBdr>
              <w:divsChild>
                <w:div w:id="78789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353912">
          <w:marLeft w:val="0"/>
          <w:marRight w:val="0"/>
          <w:marTop w:val="0"/>
          <w:marBottom w:val="0"/>
          <w:divBdr>
            <w:top w:val="single" w:sz="6" w:space="0" w:color="A9AEB1"/>
            <w:left w:val="single" w:sz="6" w:space="0" w:color="A9AEB1"/>
            <w:bottom w:val="single" w:sz="6" w:space="0" w:color="A9AEB1"/>
            <w:right w:val="single" w:sz="6" w:space="0" w:color="A9AEB1"/>
          </w:divBdr>
          <w:divsChild>
            <w:div w:id="897328790">
              <w:marLeft w:val="0"/>
              <w:marRight w:val="0"/>
              <w:marTop w:val="0"/>
              <w:marBottom w:val="0"/>
              <w:divBdr>
                <w:top w:val="none" w:sz="0" w:space="0" w:color="auto"/>
                <w:left w:val="none" w:sz="0" w:space="0" w:color="auto"/>
                <w:bottom w:val="none" w:sz="0" w:space="0" w:color="auto"/>
                <w:right w:val="none" w:sz="0" w:space="0" w:color="auto"/>
              </w:divBdr>
            </w:div>
          </w:divsChild>
        </w:div>
        <w:div w:id="1207912054">
          <w:marLeft w:val="0"/>
          <w:marRight w:val="0"/>
          <w:marTop w:val="0"/>
          <w:marBottom w:val="0"/>
          <w:divBdr>
            <w:top w:val="single" w:sz="6" w:space="0" w:color="A9AEB1"/>
            <w:left w:val="single" w:sz="6" w:space="0" w:color="A9AEB1"/>
            <w:bottom w:val="single" w:sz="6" w:space="0" w:color="A9AEB1"/>
            <w:right w:val="single" w:sz="6" w:space="0" w:color="A9AEB1"/>
          </w:divBdr>
          <w:divsChild>
            <w:div w:id="1001084746">
              <w:marLeft w:val="0"/>
              <w:marRight w:val="0"/>
              <w:marTop w:val="0"/>
              <w:marBottom w:val="0"/>
              <w:divBdr>
                <w:top w:val="none" w:sz="0" w:space="0" w:color="auto"/>
                <w:left w:val="none" w:sz="0" w:space="0" w:color="auto"/>
                <w:bottom w:val="none" w:sz="0" w:space="0" w:color="auto"/>
                <w:right w:val="none" w:sz="0" w:space="0" w:color="auto"/>
              </w:divBdr>
              <w:divsChild>
                <w:div w:id="961613099">
                  <w:marLeft w:val="0"/>
                  <w:marRight w:val="0"/>
                  <w:marTop w:val="0"/>
                  <w:marBottom w:val="0"/>
                  <w:divBdr>
                    <w:top w:val="none" w:sz="0" w:space="0" w:color="auto"/>
                    <w:left w:val="none" w:sz="0" w:space="0" w:color="auto"/>
                    <w:bottom w:val="none" w:sz="0" w:space="0" w:color="auto"/>
                    <w:right w:val="none" w:sz="0" w:space="0" w:color="auto"/>
                  </w:divBdr>
                </w:div>
                <w:div w:id="1161316965">
                  <w:marLeft w:val="0"/>
                  <w:marRight w:val="0"/>
                  <w:marTop w:val="0"/>
                  <w:marBottom w:val="0"/>
                  <w:divBdr>
                    <w:top w:val="none" w:sz="0" w:space="0" w:color="auto"/>
                    <w:left w:val="none" w:sz="0" w:space="0" w:color="auto"/>
                    <w:bottom w:val="none" w:sz="0" w:space="0" w:color="auto"/>
                    <w:right w:val="none" w:sz="0" w:space="0" w:color="auto"/>
                  </w:divBdr>
                </w:div>
                <w:div w:id="2712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48456884">
                  <w:marLeft w:val="0"/>
                  <w:marRight w:val="0"/>
                  <w:marTop w:val="0"/>
                  <w:marBottom w:val="0"/>
                  <w:divBdr>
                    <w:top w:val="none" w:sz="0" w:space="0" w:color="auto"/>
                    <w:left w:val="none" w:sz="0" w:space="0" w:color="auto"/>
                    <w:bottom w:val="none" w:sz="0" w:space="0" w:color="auto"/>
                    <w:right w:val="none" w:sz="0" w:space="0" w:color="auto"/>
                  </w:divBdr>
                </w:div>
                <w:div w:id="186504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847791918">
          <w:marLeft w:val="0"/>
          <w:marRight w:val="0"/>
          <w:marTop w:val="0"/>
          <w:marBottom w:val="0"/>
          <w:divBdr>
            <w:top w:val="none" w:sz="0" w:space="0" w:color="auto"/>
            <w:left w:val="none" w:sz="0" w:space="0" w:color="auto"/>
            <w:bottom w:val="none" w:sz="0" w:space="0" w:color="auto"/>
            <w:right w:val="none" w:sz="0" w:space="0" w:color="auto"/>
          </w:divBdr>
        </w:div>
        <w:div w:id="1221359849">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sChild>
    </w:div>
    <w:div w:id="1272469199">
      <w:bodyDiv w:val="1"/>
      <w:marLeft w:val="0"/>
      <w:marRight w:val="0"/>
      <w:marTop w:val="0"/>
      <w:marBottom w:val="0"/>
      <w:divBdr>
        <w:top w:val="none" w:sz="0" w:space="0" w:color="auto"/>
        <w:left w:val="none" w:sz="0" w:space="0" w:color="auto"/>
        <w:bottom w:val="none" w:sz="0" w:space="0" w:color="auto"/>
        <w:right w:val="none" w:sz="0" w:space="0" w:color="auto"/>
      </w:divBdr>
      <w:divsChild>
        <w:div w:id="82189451">
          <w:marLeft w:val="0"/>
          <w:marRight w:val="0"/>
          <w:marTop w:val="0"/>
          <w:marBottom w:val="0"/>
          <w:divBdr>
            <w:top w:val="none" w:sz="0" w:space="0" w:color="auto"/>
            <w:left w:val="none" w:sz="0" w:space="0" w:color="auto"/>
            <w:bottom w:val="none" w:sz="0" w:space="0" w:color="auto"/>
            <w:right w:val="none" w:sz="0" w:space="0" w:color="auto"/>
          </w:divBdr>
          <w:divsChild>
            <w:div w:id="1813980329">
              <w:marLeft w:val="0"/>
              <w:marRight w:val="0"/>
              <w:marTop w:val="0"/>
              <w:marBottom w:val="0"/>
              <w:divBdr>
                <w:top w:val="none" w:sz="0" w:space="0" w:color="auto"/>
                <w:left w:val="none" w:sz="0" w:space="0" w:color="auto"/>
                <w:bottom w:val="none" w:sz="0" w:space="0" w:color="auto"/>
                <w:right w:val="none" w:sz="0" w:space="0" w:color="auto"/>
              </w:divBdr>
              <w:divsChild>
                <w:div w:id="1252007917">
                  <w:marLeft w:val="0"/>
                  <w:marRight w:val="0"/>
                  <w:marTop w:val="0"/>
                  <w:marBottom w:val="0"/>
                  <w:divBdr>
                    <w:top w:val="none" w:sz="0" w:space="0" w:color="auto"/>
                    <w:left w:val="none" w:sz="0" w:space="0" w:color="auto"/>
                    <w:bottom w:val="none" w:sz="0" w:space="0" w:color="auto"/>
                    <w:right w:val="none" w:sz="0" w:space="0" w:color="auto"/>
                  </w:divBdr>
                </w:div>
                <w:div w:id="168894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731355">
          <w:marLeft w:val="0"/>
          <w:marRight w:val="0"/>
          <w:marTop w:val="0"/>
          <w:marBottom w:val="0"/>
          <w:divBdr>
            <w:top w:val="none" w:sz="0" w:space="0" w:color="auto"/>
            <w:left w:val="none" w:sz="0" w:space="0" w:color="auto"/>
            <w:bottom w:val="none" w:sz="0" w:space="0" w:color="auto"/>
            <w:right w:val="none" w:sz="0" w:space="0" w:color="auto"/>
          </w:divBdr>
          <w:divsChild>
            <w:div w:id="944537208">
              <w:marLeft w:val="0"/>
              <w:marRight w:val="0"/>
              <w:marTop w:val="0"/>
              <w:marBottom w:val="0"/>
              <w:divBdr>
                <w:top w:val="none" w:sz="0" w:space="0" w:color="auto"/>
                <w:left w:val="none" w:sz="0" w:space="0" w:color="auto"/>
                <w:bottom w:val="none" w:sz="0" w:space="0" w:color="auto"/>
                <w:right w:val="none" w:sz="0" w:space="0" w:color="auto"/>
              </w:divBdr>
              <w:divsChild>
                <w:div w:id="269628222">
                  <w:marLeft w:val="0"/>
                  <w:marRight w:val="0"/>
                  <w:marTop w:val="0"/>
                  <w:marBottom w:val="0"/>
                  <w:divBdr>
                    <w:top w:val="none" w:sz="0" w:space="0" w:color="auto"/>
                    <w:left w:val="none" w:sz="0" w:space="0" w:color="auto"/>
                    <w:bottom w:val="none" w:sz="0" w:space="0" w:color="auto"/>
                    <w:right w:val="none" w:sz="0" w:space="0" w:color="auto"/>
                  </w:divBdr>
                </w:div>
                <w:div w:id="205510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750866">
      <w:bodyDiv w:val="1"/>
      <w:marLeft w:val="0"/>
      <w:marRight w:val="0"/>
      <w:marTop w:val="0"/>
      <w:marBottom w:val="0"/>
      <w:divBdr>
        <w:top w:val="none" w:sz="0" w:space="0" w:color="auto"/>
        <w:left w:val="none" w:sz="0" w:space="0" w:color="auto"/>
        <w:bottom w:val="none" w:sz="0" w:space="0" w:color="auto"/>
        <w:right w:val="none" w:sz="0" w:space="0" w:color="auto"/>
      </w:divBdr>
      <w:divsChild>
        <w:div w:id="1656493244">
          <w:marLeft w:val="0"/>
          <w:marRight w:val="0"/>
          <w:marTop w:val="0"/>
          <w:marBottom w:val="0"/>
          <w:divBdr>
            <w:top w:val="single" w:sz="6" w:space="0" w:color="A9AEB1"/>
            <w:left w:val="single" w:sz="6" w:space="0" w:color="A9AEB1"/>
            <w:bottom w:val="single" w:sz="6" w:space="0" w:color="A9AEB1"/>
            <w:right w:val="single" w:sz="6" w:space="0" w:color="A9AEB1"/>
          </w:divBdr>
          <w:divsChild>
            <w:div w:id="785344555">
              <w:marLeft w:val="0"/>
              <w:marRight w:val="0"/>
              <w:marTop w:val="0"/>
              <w:marBottom w:val="0"/>
              <w:divBdr>
                <w:top w:val="none" w:sz="0" w:space="0" w:color="auto"/>
                <w:left w:val="none" w:sz="0" w:space="0" w:color="auto"/>
                <w:bottom w:val="none" w:sz="0" w:space="0" w:color="auto"/>
                <w:right w:val="none" w:sz="0" w:space="0" w:color="auto"/>
              </w:divBdr>
              <w:divsChild>
                <w:div w:id="146179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24653">
          <w:marLeft w:val="0"/>
          <w:marRight w:val="0"/>
          <w:marTop w:val="0"/>
          <w:marBottom w:val="0"/>
          <w:divBdr>
            <w:top w:val="single" w:sz="6" w:space="0" w:color="A9AEB1"/>
            <w:left w:val="single" w:sz="6" w:space="0" w:color="A9AEB1"/>
            <w:bottom w:val="single" w:sz="6" w:space="0" w:color="A9AEB1"/>
            <w:right w:val="single" w:sz="6" w:space="0" w:color="A9AEB1"/>
          </w:divBdr>
          <w:divsChild>
            <w:div w:id="605232691">
              <w:marLeft w:val="0"/>
              <w:marRight w:val="0"/>
              <w:marTop w:val="0"/>
              <w:marBottom w:val="0"/>
              <w:divBdr>
                <w:top w:val="none" w:sz="0" w:space="0" w:color="auto"/>
                <w:left w:val="none" w:sz="0" w:space="0" w:color="auto"/>
                <w:bottom w:val="none" w:sz="0" w:space="0" w:color="auto"/>
                <w:right w:val="none" w:sz="0" w:space="0" w:color="auto"/>
              </w:divBdr>
            </w:div>
          </w:divsChild>
        </w:div>
        <w:div w:id="1813643730">
          <w:marLeft w:val="0"/>
          <w:marRight w:val="0"/>
          <w:marTop w:val="0"/>
          <w:marBottom w:val="0"/>
          <w:divBdr>
            <w:top w:val="single" w:sz="6" w:space="0" w:color="A9AEB1"/>
            <w:left w:val="single" w:sz="6" w:space="0" w:color="A9AEB1"/>
            <w:bottom w:val="single" w:sz="6" w:space="0" w:color="A9AEB1"/>
            <w:right w:val="single" w:sz="6" w:space="0" w:color="A9AEB1"/>
          </w:divBdr>
          <w:divsChild>
            <w:div w:id="1558739222">
              <w:marLeft w:val="0"/>
              <w:marRight w:val="0"/>
              <w:marTop w:val="0"/>
              <w:marBottom w:val="0"/>
              <w:divBdr>
                <w:top w:val="none" w:sz="0" w:space="0" w:color="auto"/>
                <w:left w:val="none" w:sz="0" w:space="0" w:color="auto"/>
                <w:bottom w:val="none" w:sz="0" w:space="0" w:color="auto"/>
                <w:right w:val="none" w:sz="0" w:space="0" w:color="auto"/>
              </w:divBdr>
              <w:divsChild>
                <w:div w:id="188300453">
                  <w:marLeft w:val="0"/>
                  <w:marRight w:val="0"/>
                  <w:marTop w:val="0"/>
                  <w:marBottom w:val="0"/>
                  <w:divBdr>
                    <w:top w:val="none" w:sz="0" w:space="0" w:color="auto"/>
                    <w:left w:val="none" w:sz="0" w:space="0" w:color="auto"/>
                    <w:bottom w:val="none" w:sz="0" w:space="0" w:color="auto"/>
                    <w:right w:val="none" w:sz="0" w:space="0" w:color="auto"/>
                  </w:divBdr>
                </w:div>
                <w:div w:id="743648474">
                  <w:marLeft w:val="0"/>
                  <w:marRight w:val="0"/>
                  <w:marTop w:val="0"/>
                  <w:marBottom w:val="0"/>
                  <w:divBdr>
                    <w:top w:val="none" w:sz="0" w:space="0" w:color="auto"/>
                    <w:left w:val="none" w:sz="0" w:space="0" w:color="auto"/>
                    <w:bottom w:val="none" w:sz="0" w:space="0" w:color="auto"/>
                    <w:right w:val="none" w:sz="0" w:space="0" w:color="auto"/>
                  </w:divBdr>
                </w:div>
                <w:div w:id="107736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483565">
      <w:bodyDiv w:val="1"/>
      <w:marLeft w:val="0"/>
      <w:marRight w:val="0"/>
      <w:marTop w:val="0"/>
      <w:marBottom w:val="0"/>
      <w:divBdr>
        <w:top w:val="none" w:sz="0" w:space="0" w:color="auto"/>
        <w:left w:val="none" w:sz="0" w:space="0" w:color="auto"/>
        <w:bottom w:val="none" w:sz="0" w:space="0" w:color="auto"/>
        <w:right w:val="none" w:sz="0" w:space="0" w:color="auto"/>
      </w:divBdr>
      <w:divsChild>
        <w:div w:id="187329869">
          <w:marLeft w:val="0"/>
          <w:marRight w:val="0"/>
          <w:marTop w:val="0"/>
          <w:marBottom w:val="0"/>
          <w:divBdr>
            <w:top w:val="single" w:sz="6" w:space="0" w:color="A9AEB1"/>
            <w:left w:val="single" w:sz="6" w:space="0" w:color="A9AEB1"/>
            <w:bottom w:val="single" w:sz="6" w:space="0" w:color="A9AEB1"/>
            <w:right w:val="single" w:sz="6" w:space="0" w:color="A9AEB1"/>
          </w:divBdr>
          <w:divsChild>
            <w:div w:id="236326943">
              <w:marLeft w:val="0"/>
              <w:marRight w:val="0"/>
              <w:marTop w:val="0"/>
              <w:marBottom w:val="0"/>
              <w:divBdr>
                <w:top w:val="none" w:sz="0" w:space="0" w:color="auto"/>
                <w:left w:val="none" w:sz="0" w:space="0" w:color="auto"/>
                <w:bottom w:val="none" w:sz="0" w:space="0" w:color="auto"/>
                <w:right w:val="none" w:sz="0" w:space="0" w:color="auto"/>
              </w:divBdr>
              <w:divsChild>
                <w:div w:id="674458160">
                  <w:marLeft w:val="0"/>
                  <w:marRight w:val="0"/>
                  <w:marTop w:val="0"/>
                  <w:marBottom w:val="0"/>
                  <w:divBdr>
                    <w:top w:val="none" w:sz="0" w:space="0" w:color="auto"/>
                    <w:left w:val="none" w:sz="0" w:space="0" w:color="auto"/>
                    <w:bottom w:val="none" w:sz="0" w:space="0" w:color="auto"/>
                    <w:right w:val="none" w:sz="0" w:space="0" w:color="auto"/>
                  </w:divBdr>
                </w:div>
                <w:div w:id="169338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068968">
          <w:marLeft w:val="0"/>
          <w:marRight w:val="0"/>
          <w:marTop w:val="0"/>
          <w:marBottom w:val="0"/>
          <w:divBdr>
            <w:top w:val="single" w:sz="6" w:space="0" w:color="A9AEB1"/>
            <w:left w:val="single" w:sz="6" w:space="0" w:color="A9AEB1"/>
            <w:bottom w:val="single" w:sz="6" w:space="0" w:color="A9AEB1"/>
            <w:right w:val="single" w:sz="6" w:space="0" w:color="A9AEB1"/>
          </w:divBdr>
          <w:divsChild>
            <w:div w:id="674379077">
              <w:marLeft w:val="0"/>
              <w:marRight w:val="0"/>
              <w:marTop w:val="0"/>
              <w:marBottom w:val="0"/>
              <w:divBdr>
                <w:top w:val="none" w:sz="0" w:space="0" w:color="auto"/>
                <w:left w:val="none" w:sz="0" w:space="0" w:color="auto"/>
                <w:bottom w:val="none" w:sz="0" w:space="0" w:color="auto"/>
                <w:right w:val="none" w:sz="0" w:space="0" w:color="auto"/>
              </w:divBdr>
              <w:divsChild>
                <w:div w:id="67661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08599">
          <w:marLeft w:val="0"/>
          <w:marRight w:val="0"/>
          <w:marTop w:val="0"/>
          <w:marBottom w:val="0"/>
          <w:divBdr>
            <w:top w:val="single" w:sz="6" w:space="0" w:color="A9AEB1"/>
            <w:left w:val="single" w:sz="6" w:space="0" w:color="A9AEB1"/>
            <w:bottom w:val="single" w:sz="6" w:space="0" w:color="A9AEB1"/>
            <w:right w:val="single" w:sz="6" w:space="0" w:color="A9AEB1"/>
          </w:divBdr>
          <w:divsChild>
            <w:div w:id="110311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6058773">
      <w:bodyDiv w:val="1"/>
      <w:marLeft w:val="0"/>
      <w:marRight w:val="0"/>
      <w:marTop w:val="0"/>
      <w:marBottom w:val="0"/>
      <w:divBdr>
        <w:top w:val="none" w:sz="0" w:space="0" w:color="auto"/>
        <w:left w:val="none" w:sz="0" w:space="0" w:color="auto"/>
        <w:bottom w:val="none" w:sz="0" w:space="0" w:color="auto"/>
        <w:right w:val="none" w:sz="0" w:space="0" w:color="auto"/>
      </w:divBdr>
      <w:divsChild>
        <w:div w:id="434134605">
          <w:marLeft w:val="0"/>
          <w:marRight w:val="0"/>
          <w:marTop w:val="0"/>
          <w:marBottom w:val="0"/>
          <w:divBdr>
            <w:top w:val="single" w:sz="6" w:space="0" w:color="A9AEB1"/>
            <w:left w:val="single" w:sz="6" w:space="0" w:color="A9AEB1"/>
            <w:bottom w:val="single" w:sz="6" w:space="0" w:color="A9AEB1"/>
            <w:right w:val="single" w:sz="6" w:space="0" w:color="A9AEB1"/>
          </w:divBdr>
          <w:divsChild>
            <w:div w:id="1864440874">
              <w:marLeft w:val="0"/>
              <w:marRight w:val="0"/>
              <w:marTop w:val="0"/>
              <w:marBottom w:val="0"/>
              <w:divBdr>
                <w:top w:val="none" w:sz="0" w:space="0" w:color="auto"/>
                <w:left w:val="none" w:sz="0" w:space="0" w:color="auto"/>
                <w:bottom w:val="none" w:sz="0" w:space="0" w:color="auto"/>
                <w:right w:val="none" w:sz="0" w:space="0" w:color="auto"/>
              </w:divBdr>
              <w:divsChild>
                <w:div w:id="154706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137716">
          <w:marLeft w:val="0"/>
          <w:marRight w:val="0"/>
          <w:marTop w:val="0"/>
          <w:marBottom w:val="0"/>
          <w:divBdr>
            <w:top w:val="single" w:sz="6" w:space="0" w:color="A9AEB1"/>
            <w:left w:val="single" w:sz="6" w:space="0" w:color="A9AEB1"/>
            <w:bottom w:val="single" w:sz="6" w:space="0" w:color="A9AEB1"/>
            <w:right w:val="single" w:sz="6" w:space="0" w:color="A9AEB1"/>
          </w:divBdr>
          <w:divsChild>
            <w:div w:id="1153178621">
              <w:marLeft w:val="0"/>
              <w:marRight w:val="0"/>
              <w:marTop w:val="0"/>
              <w:marBottom w:val="0"/>
              <w:divBdr>
                <w:top w:val="none" w:sz="0" w:space="0" w:color="auto"/>
                <w:left w:val="none" w:sz="0" w:space="0" w:color="auto"/>
                <w:bottom w:val="none" w:sz="0" w:space="0" w:color="auto"/>
                <w:right w:val="none" w:sz="0" w:space="0" w:color="auto"/>
              </w:divBdr>
            </w:div>
          </w:divsChild>
        </w:div>
        <w:div w:id="1595825097">
          <w:marLeft w:val="0"/>
          <w:marRight w:val="0"/>
          <w:marTop w:val="0"/>
          <w:marBottom w:val="0"/>
          <w:divBdr>
            <w:top w:val="single" w:sz="6" w:space="0" w:color="A9AEB1"/>
            <w:left w:val="single" w:sz="6" w:space="0" w:color="A9AEB1"/>
            <w:bottom w:val="single" w:sz="6" w:space="0" w:color="A9AEB1"/>
            <w:right w:val="single" w:sz="6" w:space="0" w:color="A9AEB1"/>
          </w:divBdr>
          <w:divsChild>
            <w:div w:id="1884439906">
              <w:marLeft w:val="0"/>
              <w:marRight w:val="0"/>
              <w:marTop w:val="0"/>
              <w:marBottom w:val="0"/>
              <w:divBdr>
                <w:top w:val="none" w:sz="0" w:space="0" w:color="auto"/>
                <w:left w:val="none" w:sz="0" w:space="0" w:color="auto"/>
                <w:bottom w:val="none" w:sz="0" w:space="0" w:color="auto"/>
                <w:right w:val="none" w:sz="0" w:space="0" w:color="auto"/>
              </w:divBdr>
              <w:divsChild>
                <w:div w:id="960191433">
                  <w:marLeft w:val="0"/>
                  <w:marRight w:val="0"/>
                  <w:marTop w:val="0"/>
                  <w:marBottom w:val="0"/>
                  <w:divBdr>
                    <w:top w:val="none" w:sz="0" w:space="0" w:color="auto"/>
                    <w:left w:val="none" w:sz="0" w:space="0" w:color="auto"/>
                    <w:bottom w:val="none" w:sz="0" w:space="0" w:color="auto"/>
                    <w:right w:val="none" w:sz="0" w:space="0" w:color="auto"/>
                  </w:divBdr>
                </w:div>
                <w:div w:id="132751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601647">
      <w:bodyDiv w:val="1"/>
      <w:marLeft w:val="0"/>
      <w:marRight w:val="0"/>
      <w:marTop w:val="0"/>
      <w:marBottom w:val="0"/>
      <w:divBdr>
        <w:top w:val="none" w:sz="0" w:space="0" w:color="auto"/>
        <w:left w:val="none" w:sz="0" w:space="0" w:color="auto"/>
        <w:bottom w:val="none" w:sz="0" w:space="0" w:color="auto"/>
        <w:right w:val="none" w:sz="0" w:space="0" w:color="auto"/>
      </w:divBdr>
      <w:divsChild>
        <w:div w:id="135151194">
          <w:marLeft w:val="0"/>
          <w:marRight w:val="0"/>
          <w:marTop w:val="0"/>
          <w:marBottom w:val="240"/>
          <w:divBdr>
            <w:top w:val="none" w:sz="0" w:space="0" w:color="auto"/>
            <w:left w:val="none" w:sz="0" w:space="0" w:color="auto"/>
            <w:bottom w:val="single" w:sz="6" w:space="12" w:color="E2E2E2"/>
            <w:right w:val="none" w:sz="0" w:space="0" w:color="auto"/>
          </w:divBdr>
          <w:divsChild>
            <w:div w:id="81069377">
              <w:marLeft w:val="0"/>
              <w:marRight w:val="0"/>
              <w:marTop w:val="0"/>
              <w:marBottom w:val="0"/>
              <w:divBdr>
                <w:top w:val="none" w:sz="0" w:space="0" w:color="auto"/>
                <w:left w:val="none" w:sz="0" w:space="0" w:color="auto"/>
                <w:bottom w:val="none" w:sz="0" w:space="0" w:color="auto"/>
                <w:right w:val="none" w:sz="0" w:space="0" w:color="auto"/>
              </w:divBdr>
              <w:divsChild>
                <w:div w:id="163059000">
                  <w:marLeft w:val="0"/>
                  <w:marRight w:val="0"/>
                  <w:marTop w:val="0"/>
                  <w:marBottom w:val="0"/>
                  <w:divBdr>
                    <w:top w:val="none" w:sz="0" w:space="0" w:color="auto"/>
                    <w:left w:val="none" w:sz="0" w:space="0" w:color="auto"/>
                    <w:bottom w:val="none" w:sz="0" w:space="0" w:color="auto"/>
                    <w:right w:val="none" w:sz="0" w:space="0" w:color="auto"/>
                  </w:divBdr>
                </w:div>
              </w:divsChild>
            </w:div>
            <w:div w:id="1708094382">
              <w:marLeft w:val="0"/>
              <w:marRight w:val="0"/>
              <w:marTop w:val="0"/>
              <w:marBottom w:val="0"/>
              <w:divBdr>
                <w:top w:val="none" w:sz="0" w:space="0" w:color="auto"/>
                <w:left w:val="none" w:sz="0" w:space="0" w:color="auto"/>
                <w:bottom w:val="none" w:sz="0" w:space="0" w:color="auto"/>
                <w:right w:val="none" w:sz="0" w:space="0" w:color="auto"/>
              </w:divBdr>
            </w:div>
          </w:divsChild>
        </w:div>
        <w:div w:id="1315797353">
          <w:marLeft w:val="0"/>
          <w:marRight w:val="0"/>
          <w:marTop w:val="0"/>
          <w:marBottom w:val="240"/>
          <w:divBdr>
            <w:top w:val="none" w:sz="0" w:space="0" w:color="auto"/>
            <w:left w:val="none" w:sz="0" w:space="0" w:color="auto"/>
            <w:bottom w:val="single" w:sz="6" w:space="12" w:color="E2E2E2"/>
            <w:right w:val="none" w:sz="0" w:space="0" w:color="auto"/>
          </w:divBdr>
          <w:divsChild>
            <w:div w:id="281690574">
              <w:marLeft w:val="0"/>
              <w:marRight w:val="0"/>
              <w:marTop w:val="0"/>
              <w:marBottom w:val="0"/>
              <w:divBdr>
                <w:top w:val="none" w:sz="0" w:space="0" w:color="auto"/>
                <w:left w:val="none" w:sz="0" w:space="0" w:color="auto"/>
                <w:bottom w:val="none" w:sz="0" w:space="0" w:color="auto"/>
                <w:right w:val="none" w:sz="0" w:space="0" w:color="auto"/>
              </w:divBdr>
            </w:div>
            <w:div w:id="682710014">
              <w:marLeft w:val="0"/>
              <w:marRight w:val="0"/>
              <w:marTop w:val="0"/>
              <w:marBottom w:val="0"/>
              <w:divBdr>
                <w:top w:val="none" w:sz="0" w:space="0" w:color="auto"/>
                <w:left w:val="none" w:sz="0" w:space="0" w:color="auto"/>
                <w:bottom w:val="none" w:sz="0" w:space="0" w:color="auto"/>
                <w:right w:val="none" w:sz="0" w:space="0" w:color="auto"/>
              </w:divBdr>
              <w:divsChild>
                <w:div w:id="27637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8411254">
      <w:bodyDiv w:val="1"/>
      <w:marLeft w:val="0"/>
      <w:marRight w:val="0"/>
      <w:marTop w:val="0"/>
      <w:marBottom w:val="0"/>
      <w:divBdr>
        <w:top w:val="none" w:sz="0" w:space="0" w:color="auto"/>
        <w:left w:val="none" w:sz="0" w:space="0" w:color="auto"/>
        <w:bottom w:val="none" w:sz="0" w:space="0" w:color="auto"/>
        <w:right w:val="none" w:sz="0" w:space="0" w:color="auto"/>
      </w:divBdr>
      <w:divsChild>
        <w:div w:id="1989746309">
          <w:marLeft w:val="0"/>
          <w:marRight w:val="0"/>
          <w:marTop w:val="0"/>
          <w:marBottom w:val="0"/>
          <w:divBdr>
            <w:top w:val="single" w:sz="6" w:space="0" w:color="A9AEB1"/>
            <w:left w:val="single" w:sz="6" w:space="0" w:color="A9AEB1"/>
            <w:bottom w:val="single" w:sz="6" w:space="0" w:color="A9AEB1"/>
            <w:right w:val="single" w:sz="6" w:space="0" w:color="A9AEB1"/>
          </w:divBdr>
          <w:divsChild>
            <w:div w:id="464978914">
              <w:marLeft w:val="0"/>
              <w:marRight w:val="0"/>
              <w:marTop w:val="0"/>
              <w:marBottom w:val="0"/>
              <w:divBdr>
                <w:top w:val="none" w:sz="0" w:space="0" w:color="auto"/>
                <w:left w:val="none" w:sz="0" w:space="0" w:color="auto"/>
                <w:bottom w:val="none" w:sz="0" w:space="0" w:color="auto"/>
                <w:right w:val="none" w:sz="0" w:space="0" w:color="auto"/>
              </w:divBdr>
              <w:divsChild>
                <w:div w:id="101411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542732">
          <w:marLeft w:val="0"/>
          <w:marRight w:val="0"/>
          <w:marTop w:val="0"/>
          <w:marBottom w:val="0"/>
          <w:divBdr>
            <w:top w:val="single" w:sz="6" w:space="0" w:color="A9AEB1"/>
            <w:left w:val="single" w:sz="6" w:space="0" w:color="A9AEB1"/>
            <w:bottom w:val="single" w:sz="6" w:space="0" w:color="A9AEB1"/>
            <w:right w:val="single" w:sz="6" w:space="0" w:color="A9AEB1"/>
          </w:divBdr>
          <w:divsChild>
            <w:div w:id="167986388">
              <w:marLeft w:val="0"/>
              <w:marRight w:val="0"/>
              <w:marTop w:val="0"/>
              <w:marBottom w:val="0"/>
              <w:divBdr>
                <w:top w:val="none" w:sz="0" w:space="0" w:color="auto"/>
                <w:left w:val="none" w:sz="0" w:space="0" w:color="auto"/>
                <w:bottom w:val="none" w:sz="0" w:space="0" w:color="auto"/>
                <w:right w:val="none" w:sz="0" w:space="0" w:color="auto"/>
              </w:divBdr>
            </w:div>
          </w:divsChild>
        </w:div>
        <w:div w:id="991522355">
          <w:marLeft w:val="0"/>
          <w:marRight w:val="0"/>
          <w:marTop w:val="0"/>
          <w:marBottom w:val="0"/>
          <w:divBdr>
            <w:top w:val="single" w:sz="6" w:space="0" w:color="A9AEB1"/>
            <w:left w:val="single" w:sz="6" w:space="0" w:color="A9AEB1"/>
            <w:bottom w:val="single" w:sz="6" w:space="0" w:color="A9AEB1"/>
            <w:right w:val="single" w:sz="6" w:space="0" w:color="A9AEB1"/>
          </w:divBdr>
          <w:divsChild>
            <w:div w:id="1933050832">
              <w:marLeft w:val="0"/>
              <w:marRight w:val="0"/>
              <w:marTop w:val="0"/>
              <w:marBottom w:val="0"/>
              <w:divBdr>
                <w:top w:val="none" w:sz="0" w:space="0" w:color="auto"/>
                <w:left w:val="none" w:sz="0" w:space="0" w:color="auto"/>
                <w:bottom w:val="none" w:sz="0" w:space="0" w:color="auto"/>
                <w:right w:val="none" w:sz="0" w:space="0" w:color="auto"/>
              </w:divBdr>
              <w:divsChild>
                <w:div w:id="1360470123">
                  <w:marLeft w:val="0"/>
                  <w:marRight w:val="0"/>
                  <w:marTop w:val="0"/>
                  <w:marBottom w:val="0"/>
                  <w:divBdr>
                    <w:top w:val="none" w:sz="0" w:space="0" w:color="auto"/>
                    <w:left w:val="none" w:sz="0" w:space="0" w:color="auto"/>
                    <w:bottom w:val="none" w:sz="0" w:space="0" w:color="auto"/>
                    <w:right w:val="none" w:sz="0" w:space="0" w:color="auto"/>
                  </w:divBdr>
                </w:div>
                <w:div w:id="90507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3682543">
      <w:bodyDiv w:val="1"/>
      <w:marLeft w:val="0"/>
      <w:marRight w:val="0"/>
      <w:marTop w:val="0"/>
      <w:marBottom w:val="0"/>
      <w:divBdr>
        <w:top w:val="none" w:sz="0" w:space="0" w:color="auto"/>
        <w:left w:val="none" w:sz="0" w:space="0" w:color="auto"/>
        <w:bottom w:val="none" w:sz="0" w:space="0" w:color="auto"/>
        <w:right w:val="none" w:sz="0" w:space="0" w:color="auto"/>
      </w:divBdr>
      <w:divsChild>
        <w:div w:id="589001891">
          <w:marLeft w:val="0"/>
          <w:marRight w:val="0"/>
          <w:marTop w:val="0"/>
          <w:marBottom w:val="0"/>
          <w:divBdr>
            <w:top w:val="none" w:sz="0" w:space="0" w:color="auto"/>
            <w:left w:val="none" w:sz="0" w:space="0" w:color="auto"/>
            <w:bottom w:val="none" w:sz="0" w:space="0" w:color="auto"/>
            <w:right w:val="none" w:sz="0" w:space="0" w:color="auto"/>
          </w:divBdr>
        </w:div>
        <w:div w:id="655182553">
          <w:marLeft w:val="0"/>
          <w:marRight w:val="0"/>
          <w:marTop w:val="0"/>
          <w:marBottom w:val="0"/>
          <w:divBdr>
            <w:top w:val="single" w:sz="12" w:space="0" w:color="C5C5C5"/>
            <w:left w:val="single" w:sz="12" w:space="0" w:color="C5C5C5"/>
            <w:bottom w:val="single" w:sz="12" w:space="0" w:color="C5C5C5"/>
            <w:right w:val="single" w:sz="12" w:space="0" w:color="C5C5C5"/>
          </w:divBdr>
          <w:divsChild>
            <w:div w:id="107160730">
              <w:marLeft w:val="0"/>
              <w:marRight w:val="0"/>
              <w:marTop w:val="0"/>
              <w:marBottom w:val="0"/>
              <w:divBdr>
                <w:top w:val="none" w:sz="0" w:space="0" w:color="auto"/>
                <w:left w:val="none" w:sz="0" w:space="0" w:color="auto"/>
                <w:bottom w:val="none" w:sz="0" w:space="0" w:color="auto"/>
                <w:right w:val="none" w:sz="0" w:space="0" w:color="auto"/>
              </w:divBdr>
            </w:div>
            <w:div w:id="920335671">
              <w:marLeft w:val="0"/>
              <w:marRight w:val="0"/>
              <w:marTop w:val="0"/>
              <w:marBottom w:val="0"/>
              <w:divBdr>
                <w:top w:val="none" w:sz="0" w:space="0" w:color="auto"/>
                <w:left w:val="none" w:sz="0" w:space="0" w:color="auto"/>
                <w:bottom w:val="none" w:sz="0" w:space="0" w:color="auto"/>
                <w:right w:val="none" w:sz="0" w:space="0" w:color="auto"/>
              </w:divBdr>
            </w:div>
            <w:div w:id="1433940202">
              <w:marLeft w:val="0"/>
              <w:marRight w:val="0"/>
              <w:marTop w:val="0"/>
              <w:marBottom w:val="0"/>
              <w:divBdr>
                <w:top w:val="none" w:sz="0" w:space="0" w:color="auto"/>
                <w:left w:val="none" w:sz="0" w:space="0" w:color="auto"/>
                <w:bottom w:val="none" w:sz="0" w:space="0" w:color="auto"/>
                <w:right w:val="none" w:sz="0" w:space="0" w:color="auto"/>
              </w:divBdr>
              <w:divsChild>
                <w:div w:id="1697004327">
                  <w:marLeft w:val="0"/>
                  <w:marRight w:val="0"/>
                  <w:marTop w:val="0"/>
                  <w:marBottom w:val="0"/>
                  <w:divBdr>
                    <w:top w:val="none" w:sz="0" w:space="0" w:color="auto"/>
                    <w:left w:val="none" w:sz="0" w:space="0" w:color="auto"/>
                    <w:bottom w:val="none" w:sz="0" w:space="0" w:color="auto"/>
                    <w:right w:val="none" w:sz="0" w:space="0" w:color="auto"/>
                  </w:divBdr>
                  <w:divsChild>
                    <w:div w:id="205457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63251">
          <w:marLeft w:val="0"/>
          <w:marRight w:val="0"/>
          <w:marTop w:val="0"/>
          <w:marBottom w:val="0"/>
          <w:divBdr>
            <w:top w:val="single" w:sz="12" w:space="0" w:color="C5C5C5"/>
            <w:left w:val="single" w:sz="12" w:space="0" w:color="C5C5C5"/>
            <w:bottom w:val="single" w:sz="12" w:space="0" w:color="C5C5C5"/>
            <w:right w:val="single" w:sz="12" w:space="0" w:color="C5C5C5"/>
          </w:divBdr>
          <w:divsChild>
            <w:div w:id="173106818">
              <w:marLeft w:val="0"/>
              <w:marRight w:val="0"/>
              <w:marTop w:val="0"/>
              <w:marBottom w:val="0"/>
              <w:divBdr>
                <w:top w:val="none" w:sz="0" w:space="0" w:color="auto"/>
                <w:left w:val="none" w:sz="0" w:space="0" w:color="auto"/>
                <w:bottom w:val="none" w:sz="0" w:space="0" w:color="auto"/>
                <w:right w:val="none" w:sz="0" w:space="0" w:color="auto"/>
              </w:divBdr>
            </w:div>
            <w:div w:id="358312437">
              <w:marLeft w:val="0"/>
              <w:marRight w:val="0"/>
              <w:marTop w:val="0"/>
              <w:marBottom w:val="0"/>
              <w:divBdr>
                <w:top w:val="none" w:sz="0" w:space="0" w:color="auto"/>
                <w:left w:val="none" w:sz="0" w:space="0" w:color="auto"/>
                <w:bottom w:val="none" w:sz="0" w:space="0" w:color="auto"/>
                <w:right w:val="none" w:sz="0" w:space="0" w:color="auto"/>
              </w:divBdr>
            </w:div>
            <w:div w:id="1400666671">
              <w:marLeft w:val="0"/>
              <w:marRight w:val="0"/>
              <w:marTop w:val="0"/>
              <w:marBottom w:val="0"/>
              <w:divBdr>
                <w:top w:val="none" w:sz="0" w:space="0" w:color="auto"/>
                <w:left w:val="none" w:sz="0" w:space="0" w:color="auto"/>
                <w:bottom w:val="none" w:sz="0" w:space="0" w:color="auto"/>
                <w:right w:val="none" w:sz="0" w:space="0" w:color="auto"/>
              </w:divBdr>
              <w:divsChild>
                <w:div w:id="792140911">
                  <w:marLeft w:val="0"/>
                  <w:marRight w:val="0"/>
                  <w:marTop w:val="0"/>
                  <w:marBottom w:val="0"/>
                  <w:divBdr>
                    <w:top w:val="none" w:sz="0" w:space="0" w:color="auto"/>
                    <w:left w:val="none" w:sz="0" w:space="0" w:color="auto"/>
                    <w:bottom w:val="none" w:sz="0" w:space="0" w:color="auto"/>
                    <w:right w:val="none" w:sz="0" w:space="0" w:color="auto"/>
                  </w:divBdr>
                  <w:divsChild>
                    <w:div w:id="684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820377">
          <w:marLeft w:val="0"/>
          <w:marRight w:val="0"/>
          <w:marTop w:val="0"/>
          <w:marBottom w:val="0"/>
          <w:divBdr>
            <w:top w:val="single" w:sz="12" w:space="0" w:color="C5C5C5"/>
            <w:left w:val="single" w:sz="12" w:space="0" w:color="C5C5C5"/>
            <w:bottom w:val="single" w:sz="12" w:space="0" w:color="C5C5C5"/>
            <w:right w:val="single" w:sz="12" w:space="0" w:color="C5C5C5"/>
          </w:divBdr>
          <w:divsChild>
            <w:div w:id="181432985">
              <w:marLeft w:val="0"/>
              <w:marRight w:val="0"/>
              <w:marTop w:val="0"/>
              <w:marBottom w:val="0"/>
              <w:divBdr>
                <w:top w:val="none" w:sz="0" w:space="0" w:color="auto"/>
                <w:left w:val="none" w:sz="0" w:space="0" w:color="auto"/>
                <w:bottom w:val="none" w:sz="0" w:space="0" w:color="auto"/>
                <w:right w:val="none" w:sz="0" w:space="0" w:color="auto"/>
              </w:divBdr>
            </w:div>
            <w:div w:id="307713699">
              <w:marLeft w:val="0"/>
              <w:marRight w:val="0"/>
              <w:marTop w:val="0"/>
              <w:marBottom w:val="0"/>
              <w:divBdr>
                <w:top w:val="none" w:sz="0" w:space="0" w:color="auto"/>
                <w:left w:val="none" w:sz="0" w:space="0" w:color="auto"/>
                <w:bottom w:val="none" w:sz="0" w:space="0" w:color="auto"/>
                <w:right w:val="none" w:sz="0" w:space="0" w:color="auto"/>
              </w:divBdr>
            </w:div>
            <w:div w:id="1044450328">
              <w:marLeft w:val="0"/>
              <w:marRight w:val="0"/>
              <w:marTop w:val="0"/>
              <w:marBottom w:val="0"/>
              <w:divBdr>
                <w:top w:val="none" w:sz="0" w:space="0" w:color="auto"/>
                <w:left w:val="none" w:sz="0" w:space="0" w:color="auto"/>
                <w:bottom w:val="none" w:sz="0" w:space="0" w:color="auto"/>
                <w:right w:val="none" w:sz="0" w:space="0" w:color="auto"/>
              </w:divBdr>
              <w:divsChild>
                <w:div w:id="1416898444">
                  <w:marLeft w:val="0"/>
                  <w:marRight w:val="0"/>
                  <w:marTop w:val="0"/>
                  <w:marBottom w:val="0"/>
                  <w:divBdr>
                    <w:top w:val="none" w:sz="0" w:space="0" w:color="auto"/>
                    <w:left w:val="none" w:sz="0" w:space="0" w:color="auto"/>
                    <w:bottom w:val="none" w:sz="0" w:space="0" w:color="auto"/>
                    <w:right w:val="none" w:sz="0" w:space="0" w:color="auto"/>
                  </w:divBdr>
                  <w:divsChild>
                    <w:div w:id="5780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87277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6889108">
      <w:bodyDiv w:val="1"/>
      <w:marLeft w:val="0"/>
      <w:marRight w:val="0"/>
      <w:marTop w:val="0"/>
      <w:marBottom w:val="0"/>
      <w:divBdr>
        <w:top w:val="none" w:sz="0" w:space="0" w:color="auto"/>
        <w:left w:val="none" w:sz="0" w:space="0" w:color="auto"/>
        <w:bottom w:val="none" w:sz="0" w:space="0" w:color="auto"/>
        <w:right w:val="none" w:sz="0" w:space="0" w:color="auto"/>
      </w:divBdr>
      <w:divsChild>
        <w:div w:id="534848365">
          <w:marLeft w:val="0"/>
          <w:marRight w:val="0"/>
          <w:marTop w:val="0"/>
          <w:marBottom w:val="0"/>
          <w:divBdr>
            <w:top w:val="single" w:sz="6" w:space="0" w:color="A9AEB1"/>
            <w:left w:val="single" w:sz="6" w:space="0" w:color="A9AEB1"/>
            <w:bottom w:val="single" w:sz="6" w:space="0" w:color="A9AEB1"/>
            <w:right w:val="single" w:sz="6" w:space="0" w:color="A9AEB1"/>
          </w:divBdr>
          <w:divsChild>
            <w:div w:id="224532706">
              <w:marLeft w:val="0"/>
              <w:marRight w:val="0"/>
              <w:marTop w:val="0"/>
              <w:marBottom w:val="0"/>
              <w:divBdr>
                <w:top w:val="none" w:sz="0" w:space="0" w:color="auto"/>
                <w:left w:val="none" w:sz="0" w:space="0" w:color="auto"/>
                <w:bottom w:val="none" w:sz="0" w:space="0" w:color="auto"/>
                <w:right w:val="none" w:sz="0" w:space="0" w:color="auto"/>
              </w:divBdr>
            </w:div>
          </w:divsChild>
        </w:div>
        <w:div w:id="1057321513">
          <w:marLeft w:val="0"/>
          <w:marRight w:val="0"/>
          <w:marTop w:val="0"/>
          <w:marBottom w:val="0"/>
          <w:divBdr>
            <w:top w:val="single" w:sz="6" w:space="0" w:color="A9AEB1"/>
            <w:left w:val="single" w:sz="6" w:space="0" w:color="A9AEB1"/>
            <w:bottom w:val="single" w:sz="6" w:space="0" w:color="A9AEB1"/>
            <w:right w:val="single" w:sz="6" w:space="0" w:color="A9AEB1"/>
          </w:divBdr>
          <w:divsChild>
            <w:div w:id="2104298095">
              <w:marLeft w:val="0"/>
              <w:marRight w:val="0"/>
              <w:marTop w:val="0"/>
              <w:marBottom w:val="0"/>
              <w:divBdr>
                <w:top w:val="none" w:sz="0" w:space="0" w:color="auto"/>
                <w:left w:val="none" w:sz="0" w:space="0" w:color="auto"/>
                <w:bottom w:val="none" w:sz="0" w:space="0" w:color="auto"/>
                <w:right w:val="none" w:sz="0" w:space="0" w:color="auto"/>
              </w:divBdr>
              <w:divsChild>
                <w:div w:id="119992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855207">
          <w:marLeft w:val="0"/>
          <w:marRight w:val="0"/>
          <w:marTop w:val="0"/>
          <w:marBottom w:val="0"/>
          <w:divBdr>
            <w:top w:val="single" w:sz="6" w:space="0" w:color="A9AEB1"/>
            <w:left w:val="single" w:sz="6" w:space="0" w:color="A9AEB1"/>
            <w:bottom w:val="single" w:sz="6" w:space="0" w:color="A9AEB1"/>
            <w:right w:val="single" w:sz="6" w:space="0" w:color="A9AEB1"/>
          </w:divBdr>
          <w:divsChild>
            <w:div w:id="593325357">
              <w:marLeft w:val="0"/>
              <w:marRight w:val="0"/>
              <w:marTop w:val="0"/>
              <w:marBottom w:val="0"/>
              <w:divBdr>
                <w:top w:val="none" w:sz="0" w:space="0" w:color="auto"/>
                <w:left w:val="none" w:sz="0" w:space="0" w:color="auto"/>
                <w:bottom w:val="none" w:sz="0" w:space="0" w:color="auto"/>
                <w:right w:val="none" w:sz="0" w:space="0" w:color="auto"/>
              </w:divBdr>
              <w:divsChild>
                <w:div w:id="53823933">
                  <w:marLeft w:val="0"/>
                  <w:marRight w:val="0"/>
                  <w:marTop w:val="0"/>
                  <w:marBottom w:val="0"/>
                  <w:divBdr>
                    <w:top w:val="none" w:sz="0" w:space="0" w:color="auto"/>
                    <w:left w:val="none" w:sz="0" w:space="0" w:color="auto"/>
                    <w:bottom w:val="none" w:sz="0" w:space="0" w:color="auto"/>
                    <w:right w:val="none" w:sz="0" w:space="0" w:color="auto"/>
                  </w:divBdr>
                </w:div>
                <w:div w:id="48860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003457">
      <w:bodyDiv w:val="1"/>
      <w:marLeft w:val="0"/>
      <w:marRight w:val="0"/>
      <w:marTop w:val="0"/>
      <w:marBottom w:val="0"/>
      <w:divBdr>
        <w:top w:val="none" w:sz="0" w:space="0" w:color="auto"/>
        <w:left w:val="none" w:sz="0" w:space="0" w:color="auto"/>
        <w:bottom w:val="none" w:sz="0" w:space="0" w:color="auto"/>
        <w:right w:val="none" w:sz="0" w:space="0" w:color="auto"/>
      </w:divBdr>
      <w:divsChild>
        <w:div w:id="8532389">
          <w:marLeft w:val="0"/>
          <w:marRight w:val="0"/>
          <w:marTop w:val="0"/>
          <w:marBottom w:val="0"/>
          <w:divBdr>
            <w:top w:val="single" w:sz="6" w:space="0" w:color="A9AEB1"/>
            <w:left w:val="single" w:sz="6" w:space="0" w:color="A9AEB1"/>
            <w:bottom w:val="single" w:sz="6" w:space="0" w:color="A9AEB1"/>
            <w:right w:val="single" w:sz="6" w:space="0" w:color="A9AEB1"/>
          </w:divBdr>
          <w:divsChild>
            <w:div w:id="1877506537">
              <w:marLeft w:val="0"/>
              <w:marRight w:val="0"/>
              <w:marTop w:val="0"/>
              <w:marBottom w:val="0"/>
              <w:divBdr>
                <w:top w:val="none" w:sz="0" w:space="0" w:color="auto"/>
                <w:left w:val="none" w:sz="0" w:space="0" w:color="auto"/>
                <w:bottom w:val="none" w:sz="0" w:space="0" w:color="auto"/>
                <w:right w:val="none" w:sz="0" w:space="0" w:color="auto"/>
              </w:divBdr>
              <w:divsChild>
                <w:div w:id="67446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948843">
          <w:marLeft w:val="0"/>
          <w:marRight w:val="0"/>
          <w:marTop w:val="0"/>
          <w:marBottom w:val="0"/>
          <w:divBdr>
            <w:top w:val="single" w:sz="6" w:space="0" w:color="A9AEB1"/>
            <w:left w:val="single" w:sz="6" w:space="0" w:color="A9AEB1"/>
            <w:bottom w:val="single" w:sz="6" w:space="0" w:color="A9AEB1"/>
            <w:right w:val="single" w:sz="6" w:space="0" w:color="A9AEB1"/>
          </w:divBdr>
          <w:divsChild>
            <w:div w:id="173231408">
              <w:marLeft w:val="0"/>
              <w:marRight w:val="0"/>
              <w:marTop w:val="0"/>
              <w:marBottom w:val="0"/>
              <w:divBdr>
                <w:top w:val="none" w:sz="0" w:space="0" w:color="auto"/>
                <w:left w:val="none" w:sz="0" w:space="0" w:color="auto"/>
                <w:bottom w:val="none" w:sz="0" w:space="0" w:color="auto"/>
                <w:right w:val="none" w:sz="0" w:space="0" w:color="auto"/>
              </w:divBdr>
            </w:div>
          </w:divsChild>
        </w:div>
        <w:div w:id="921718575">
          <w:marLeft w:val="0"/>
          <w:marRight w:val="0"/>
          <w:marTop w:val="0"/>
          <w:marBottom w:val="0"/>
          <w:divBdr>
            <w:top w:val="single" w:sz="6" w:space="0" w:color="A9AEB1"/>
            <w:left w:val="single" w:sz="6" w:space="0" w:color="A9AEB1"/>
            <w:bottom w:val="single" w:sz="6" w:space="0" w:color="A9AEB1"/>
            <w:right w:val="single" w:sz="6" w:space="0" w:color="A9AEB1"/>
          </w:divBdr>
          <w:divsChild>
            <w:div w:id="1111895114">
              <w:marLeft w:val="0"/>
              <w:marRight w:val="0"/>
              <w:marTop w:val="0"/>
              <w:marBottom w:val="0"/>
              <w:divBdr>
                <w:top w:val="none" w:sz="0" w:space="0" w:color="auto"/>
                <w:left w:val="none" w:sz="0" w:space="0" w:color="auto"/>
                <w:bottom w:val="none" w:sz="0" w:space="0" w:color="auto"/>
                <w:right w:val="none" w:sz="0" w:space="0" w:color="auto"/>
              </w:divBdr>
              <w:divsChild>
                <w:div w:id="1133019120">
                  <w:marLeft w:val="0"/>
                  <w:marRight w:val="0"/>
                  <w:marTop w:val="0"/>
                  <w:marBottom w:val="0"/>
                  <w:divBdr>
                    <w:top w:val="none" w:sz="0" w:space="0" w:color="auto"/>
                    <w:left w:val="none" w:sz="0" w:space="0" w:color="auto"/>
                    <w:bottom w:val="none" w:sz="0" w:space="0" w:color="auto"/>
                    <w:right w:val="none" w:sz="0" w:space="0" w:color="auto"/>
                  </w:divBdr>
                </w:div>
                <w:div w:id="109891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665482">
      <w:bodyDiv w:val="1"/>
      <w:marLeft w:val="0"/>
      <w:marRight w:val="0"/>
      <w:marTop w:val="0"/>
      <w:marBottom w:val="0"/>
      <w:divBdr>
        <w:top w:val="none" w:sz="0" w:space="0" w:color="auto"/>
        <w:left w:val="none" w:sz="0" w:space="0" w:color="auto"/>
        <w:bottom w:val="none" w:sz="0" w:space="0" w:color="auto"/>
        <w:right w:val="none" w:sz="0" w:space="0" w:color="auto"/>
      </w:divBdr>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663408">
      <w:bodyDiv w:val="1"/>
      <w:marLeft w:val="0"/>
      <w:marRight w:val="0"/>
      <w:marTop w:val="0"/>
      <w:marBottom w:val="0"/>
      <w:divBdr>
        <w:top w:val="none" w:sz="0" w:space="0" w:color="auto"/>
        <w:left w:val="none" w:sz="0" w:space="0" w:color="auto"/>
        <w:bottom w:val="none" w:sz="0" w:space="0" w:color="auto"/>
        <w:right w:val="none" w:sz="0" w:space="0" w:color="auto"/>
      </w:divBdr>
      <w:divsChild>
        <w:div w:id="503280229">
          <w:marLeft w:val="0"/>
          <w:marRight w:val="0"/>
          <w:marTop w:val="0"/>
          <w:marBottom w:val="0"/>
          <w:divBdr>
            <w:top w:val="single" w:sz="6" w:space="0" w:color="A9AEB1"/>
            <w:left w:val="single" w:sz="6" w:space="0" w:color="A9AEB1"/>
            <w:bottom w:val="single" w:sz="6" w:space="0" w:color="A9AEB1"/>
            <w:right w:val="single" w:sz="6" w:space="0" w:color="A9AEB1"/>
          </w:divBdr>
          <w:divsChild>
            <w:div w:id="337343166">
              <w:marLeft w:val="0"/>
              <w:marRight w:val="0"/>
              <w:marTop w:val="0"/>
              <w:marBottom w:val="0"/>
              <w:divBdr>
                <w:top w:val="none" w:sz="0" w:space="0" w:color="auto"/>
                <w:left w:val="none" w:sz="0" w:space="0" w:color="auto"/>
                <w:bottom w:val="none" w:sz="0" w:space="0" w:color="auto"/>
                <w:right w:val="none" w:sz="0" w:space="0" w:color="auto"/>
              </w:divBdr>
              <w:divsChild>
                <w:div w:id="97629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7344">
          <w:marLeft w:val="0"/>
          <w:marRight w:val="0"/>
          <w:marTop w:val="0"/>
          <w:marBottom w:val="0"/>
          <w:divBdr>
            <w:top w:val="single" w:sz="6" w:space="0" w:color="A9AEB1"/>
            <w:left w:val="single" w:sz="6" w:space="0" w:color="A9AEB1"/>
            <w:bottom w:val="single" w:sz="6" w:space="0" w:color="A9AEB1"/>
            <w:right w:val="single" w:sz="6" w:space="0" w:color="A9AEB1"/>
          </w:divBdr>
          <w:divsChild>
            <w:div w:id="585386162">
              <w:marLeft w:val="0"/>
              <w:marRight w:val="0"/>
              <w:marTop w:val="0"/>
              <w:marBottom w:val="0"/>
              <w:divBdr>
                <w:top w:val="none" w:sz="0" w:space="0" w:color="auto"/>
                <w:left w:val="none" w:sz="0" w:space="0" w:color="auto"/>
                <w:bottom w:val="none" w:sz="0" w:space="0" w:color="auto"/>
                <w:right w:val="none" w:sz="0" w:space="0" w:color="auto"/>
              </w:divBdr>
            </w:div>
          </w:divsChild>
        </w:div>
        <w:div w:id="49118756">
          <w:marLeft w:val="0"/>
          <w:marRight w:val="0"/>
          <w:marTop w:val="0"/>
          <w:marBottom w:val="0"/>
          <w:divBdr>
            <w:top w:val="single" w:sz="6" w:space="0" w:color="A9AEB1"/>
            <w:left w:val="single" w:sz="6" w:space="0" w:color="A9AEB1"/>
            <w:bottom w:val="single" w:sz="6" w:space="0" w:color="A9AEB1"/>
            <w:right w:val="single" w:sz="6" w:space="0" w:color="A9AEB1"/>
          </w:divBdr>
          <w:divsChild>
            <w:div w:id="708842717">
              <w:marLeft w:val="0"/>
              <w:marRight w:val="0"/>
              <w:marTop w:val="0"/>
              <w:marBottom w:val="0"/>
              <w:divBdr>
                <w:top w:val="none" w:sz="0" w:space="0" w:color="auto"/>
                <w:left w:val="none" w:sz="0" w:space="0" w:color="auto"/>
                <w:bottom w:val="none" w:sz="0" w:space="0" w:color="auto"/>
                <w:right w:val="none" w:sz="0" w:space="0" w:color="auto"/>
              </w:divBdr>
              <w:divsChild>
                <w:div w:id="729230074">
                  <w:marLeft w:val="0"/>
                  <w:marRight w:val="0"/>
                  <w:marTop w:val="0"/>
                  <w:marBottom w:val="0"/>
                  <w:divBdr>
                    <w:top w:val="none" w:sz="0" w:space="0" w:color="auto"/>
                    <w:left w:val="none" w:sz="0" w:space="0" w:color="auto"/>
                    <w:bottom w:val="none" w:sz="0" w:space="0" w:color="auto"/>
                    <w:right w:val="none" w:sz="0" w:space="0" w:color="auto"/>
                  </w:divBdr>
                </w:div>
                <w:div w:id="139299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89630048">
      <w:bodyDiv w:val="1"/>
      <w:marLeft w:val="0"/>
      <w:marRight w:val="0"/>
      <w:marTop w:val="0"/>
      <w:marBottom w:val="0"/>
      <w:divBdr>
        <w:top w:val="none" w:sz="0" w:space="0" w:color="auto"/>
        <w:left w:val="none" w:sz="0" w:space="0" w:color="auto"/>
        <w:bottom w:val="none" w:sz="0" w:space="0" w:color="auto"/>
        <w:right w:val="none" w:sz="0" w:space="0" w:color="auto"/>
      </w:divBdr>
      <w:divsChild>
        <w:div w:id="81487081">
          <w:marLeft w:val="0"/>
          <w:marRight w:val="0"/>
          <w:marTop w:val="0"/>
          <w:marBottom w:val="0"/>
          <w:divBdr>
            <w:top w:val="single" w:sz="6" w:space="0" w:color="A9AEB1"/>
            <w:left w:val="single" w:sz="6" w:space="0" w:color="A9AEB1"/>
            <w:bottom w:val="single" w:sz="6" w:space="0" w:color="A9AEB1"/>
            <w:right w:val="single" w:sz="6" w:space="0" w:color="A9AEB1"/>
          </w:divBdr>
          <w:divsChild>
            <w:div w:id="1682049004">
              <w:marLeft w:val="0"/>
              <w:marRight w:val="0"/>
              <w:marTop w:val="0"/>
              <w:marBottom w:val="0"/>
              <w:divBdr>
                <w:top w:val="none" w:sz="0" w:space="0" w:color="auto"/>
                <w:left w:val="none" w:sz="0" w:space="0" w:color="auto"/>
                <w:bottom w:val="none" w:sz="0" w:space="0" w:color="auto"/>
                <w:right w:val="none" w:sz="0" w:space="0" w:color="auto"/>
              </w:divBdr>
              <w:divsChild>
                <w:div w:id="165795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933270">
          <w:marLeft w:val="0"/>
          <w:marRight w:val="0"/>
          <w:marTop w:val="0"/>
          <w:marBottom w:val="0"/>
          <w:divBdr>
            <w:top w:val="single" w:sz="6" w:space="0" w:color="A9AEB1"/>
            <w:left w:val="single" w:sz="6" w:space="0" w:color="A9AEB1"/>
            <w:bottom w:val="single" w:sz="6" w:space="0" w:color="A9AEB1"/>
            <w:right w:val="single" w:sz="6" w:space="0" w:color="A9AEB1"/>
          </w:divBdr>
          <w:divsChild>
            <w:div w:id="1743064599">
              <w:marLeft w:val="0"/>
              <w:marRight w:val="0"/>
              <w:marTop w:val="0"/>
              <w:marBottom w:val="0"/>
              <w:divBdr>
                <w:top w:val="none" w:sz="0" w:space="0" w:color="auto"/>
                <w:left w:val="none" w:sz="0" w:space="0" w:color="auto"/>
                <w:bottom w:val="none" w:sz="0" w:space="0" w:color="auto"/>
                <w:right w:val="none" w:sz="0" w:space="0" w:color="auto"/>
              </w:divBdr>
              <w:divsChild>
                <w:div w:id="656568901">
                  <w:marLeft w:val="0"/>
                  <w:marRight w:val="0"/>
                  <w:marTop w:val="0"/>
                  <w:marBottom w:val="0"/>
                  <w:divBdr>
                    <w:top w:val="none" w:sz="0" w:space="0" w:color="auto"/>
                    <w:left w:val="none" w:sz="0" w:space="0" w:color="auto"/>
                    <w:bottom w:val="none" w:sz="0" w:space="0" w:color="auto"/>
                    <w:right w:val="none" w:sz="0" w:space="0" w:color="auto"/>
                  </w:divBdr>
                </w:div>
                <w:div w:id="142561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557214">
          <w:marLeft w:val="0"/>
          <w:marRight w:val="0"/>
          <w:marTop w:val="0"/>
          <w:marBottom w:val="0"/>
          <w:divBdr>
            <w:top w:val="single" w:sz="6" w:space="0" w:color="A9AEB1"/>
            <w:left w:val="single" w:sz="6" w:space="0" w:color="A9AEB1"/>
            <w:bottom w:val="single" w:sz="6" w:space="0" w:color="A9AEB1"/>
            <w:right w:val="single" w:sz="6" w:space="0" w:color="A9AEB1"/>
          </w:divBdr>
          <w:divsChild>
            <w:div w:id="196827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086399">
      <w:bodyDiv w:val="1"/>
      <w:marLeft w:val="0"/>
      <w:marRight w:val="0"/>
      <w:marTop w:val="0"/>
      <w:marBottom w:val="0"/>
      <w:divBdr>
        <w:top w:val="none" w:sz="0" w:space="0" w:color="auto"/>
        <w:left w:val="none" w:sz="0" w:space="0" w:color="auto"/>
        <w:bottom w:val="none" w:sz="0" w:space="0" w:color="auto"/>
        <w:right w:val="none" w:sz="0" w:space="0" w:color="auto"/>
      </w:divBdr>
    </w:div>
    <w:div w:id="1290163186">
      <w:bodyDiv w:val="1"/>
      <w:marLeft w:val="0"/>
      <w:marRight w:val="0"/>
      <w:marTop w:val="0"/>
      <w:marBottom w:val="0"/>
      <w:divBdr>
        <w:top w:val="none" w:sz="0" w:space="0" w:color="auto"/>
        <w:left w:val="none" w:sz="0" w:space="0" w:color="auto"/>
        <w:bottom w:val="none" w:sz="0" w:space="0" w:color="auto"/>
        <w:right w:val="none" w:sz="0" w:space="0" w:color="auto"/>
      </w:divBdr>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473268">
      <w:bodyDiv w:val="1"/>
      <w:marLeft w:val="0"/>
      <w:marRight w:val="0"/>
      <w:marTop w:val="0"/>
      <w:marBottom w:val="0"/>
      <w:divBdr>
        <w:top w:val="none" w:sz="0" w:space="0" w:color="auto"/>
        <w:left w:val="none" w:sz="0" w:space="0" w:color="auto"/>
        <w:bottom w:val="none" w:sz="0" w:space="0" w:color="auto"/>
        <w:right w:val="none" w:sz="0" w:space="0" w:color="auto"/>
      </w:divBdr>
      <w:divsChild>
        <w:div w:id="225410302">
          <w:marLeft w:val="0"/>
          <w:marRight w:val="0"/>
          <w:marTop w:val="0"/>
          <w:marBottom w:val="0"/>
          <w:divBdr>
            <w:top w:val="single" w:sz="6" w:space="0" w:color="A9AEB1"/>
            <w:left w:val="single" w:sz="6" w:space="0" w:color="A9AEB1"/>
            <w:bottom w:val="single" w:sz="6" w:space="0" w:color="A9AEB1"/>
            <w:right w:val="single" w:sz="6" w:space="0" w:color="A9AEB1"/>
          </w:divBdr>
          <w:divsChild>
            <w:div w:id="1962497687">
              <w:marLeft w:val="0"/>
              <w:marRight w:val="0"/>
              <w:marTop w:val="0"/>
              <w:marBottom w:val="0"/>
              <w:divBdr>
                <w:top w:val="none" w:sz="0" w:space="0" w:color="auto"/>
                <w:left w:val="none" w:sz="0" w:space="0" w:color="auto"/>
                <w:bottom w:val="none" w:sz="0" w:space="0" w:color="auto"/>
                <w:right w:val="none" w:sz="0" w:space="0" w:color="auto"/>
              </w:divBdr>
              <w:divsChild>
                <w:div w:id="1050035241">
                  <w:marLeft w:val="0"/>
                  <w:marRight w:val="0"/>
                  <w:marTop w:val="0"/>
                  <w:marBottom w:val="0"/>
                  <w:divBdr>
                    <w:top w:val="none" w:sz="0" w:space="0" w:color="auto"/>
                    <w:left w:val="none" w:sz="0" w:space="0" w:color="auto"/>
                    <w:bottom w:val="none" w:sz="0" w:space="0" w:color="auto"/>
                    <w:right w:val="none" w:sz="0" w:space="0" w:color="auto"/>
                  </w:divBdr>
                </w:div>
                <w:div w:id="207797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679225">
          <w:marLeft w:val="0"/>
          <w:marRight w:val="0"/>
          <w:marTop w:val="0"/>
          <w:marBottom w:val="0"/>
          <w:divBdr>
            <w:top w:val="single" w:sz="6" w:space="0" w:color="A9AEB1"/>
            <w:left w:val="single" w:sz="6" w:space="0" w:color="A9AEB1"/>
            <w:bottom w:val="single" w:sz="6" w:space="0" w:color="A9AEB1"/>
            <w:right w:val="single" w:sz="6" w:space="0" w:color="A9AEB1"/>
          </w:divBdr>
          <w:divsChild>
            <w:div w:id="2140955473">
              <w:marLeft w:val="0"/>
              <w:marRight w:val="0"/>
              <w:marTop w:val="0"/>
              <w:marBottom w:val="0"/>
              <w:divBdr>
                <w:top w:val="none" w:sz="0" w:space="0" w:color="auto"/>
                <w:left w:val="none" w:sz="0" w:space="0" w:color="auto"/>
                <w:bottom w:val="none" w:sz="0" w:space="0" w:color="auto"/>
                <w:right w:val="none" w:sz="0" w:space="0" w:color="auto"/>
              </w:divBdr>
              <w:divsChild>
                <w:div w:id="138603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191527">
          <w:marLeft w:val="0"/>
          <w:marRight w:val="0"/>
          <w:marTop w:val="0"/>
          <w:marBottom w:val="0"/>
          <w:divBdr>
            <w:top w:val="single" w:sz="6" w:space="0" w:color="A9AEB1"/>
            <w:left w:val="single" w:sz="6" w:space="0" w:color="A9AEB1"/>
            <w:bottom w:val="single" w:sz="6" w:space="0" w:color="A9AEB1"/>
            <w:right w:val="single" w:sz="6" w:space="0" w:color="A9AEB1"/>
          </w:divBdr>
          <w:divsChild>
            <w:div w:id="185468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710916">
      <w:bodyDiv w:val="1"/>
      <w:marLeft w:val="0"/>
      <w:marRight w:val="0"/>
      <w:marTop w:val="0"/>
      <w:marBottom w:val="0"/>
      <w:divBdr>
        <w:top w:val="none" w:sz="0" w:space="0" w:color="auto"/>
        <w:left w:val="none" w:sz="0" w:space="0" w:color="auto"/>
        <w:bottom w:val="none" w:sz="0" w:space="0" w:color="auto"/>
        <w:right w:val="none" w:sz="0" w:space="0" w:color="auto"/>
      </w:divBdr>
      <w:divsChild>
        <w:div w:id="160851663">
          <w:marLeft w:val="0"/>
          <w:marRight w:val="0"/>
          <w:marTop w:val="0"/>
          <w:marBottom w:val="0"/>
          <w:divBdr>
            <w:top w:val="single" w:sz="6" w:space="0" w:color="A9AEB1"/>
            <w:left w:val="single" w:sz="6" w:space="0" w:color="A9AEB1"/>
            <w:bottom w:val="single" w:sz="6" w:space="0" w:color="A9AEB1"/>
            <w:right w:val="single" w:sz="6" w:space="0" w:color="A9AEB1"/>
          </w:divBdr>
          <w:divsChild>
            <w:div w:id="655374473">
              <w:marLeft w:val="0"/>
              <w:marRight w:val="0"/>
              <w:marTop w:val="0"/>
              <w:marBottom w:val="0"/>
              <w:divBdr>
                <w:top w:val="none" w:sz="0" w:space="0" w:color="auto"/>
                <w:left w:val="none" w:sz="0" w:space="0" w:color="auto"/>
                <w:bottom w:val="none" w:sz="0" w:space="0" w:color="auto"/>
                <w:right w:val="none" w:sz="0" w:space="0" w:color="auto"/>
              </w:divBdr>
            </w:div>
          </w:divsChild>
        </w:div>
        <w:div w:id="1266957115">
          <w:marLeft w:val="0"/>
          <w:marRight w:val="0"/>
          <w:marTop w:val="0"/>
          <w:marBottom w:val="0"/>
          <w:divBdr>
            <w:top w:val="single" w:sz="6" w:space="0" w:color="A9AEB1"/>
            <w:left w:val="single" w:sz="6" w:space="0" w:color="A9AEB1"/>
            <w:bottom w:val="single" w:sz="6" w:space="0" w:color="A9AEB1"/>
            <w:right w:val="single" w:sz="6" w:space="0" w:color="A9AEB1"/>
          </w:divBdr>
          <w:divsChild>
            <w:div w:id="1478037290">
              <w:marLeft w:val="0"/>
              <w:marRight w:val="0"/>
              <w:marTop w:val="0"/>
              <w:marBottom w:val="0"/>
              <w:divBdr>
                <w:top w:val="none" w:sz="0" w:space="0" w:color="auto"/>
                <w:left w:val="none" w:sz="0" w:space="0" w:color="auto"/>
                <w:bottom w:val="none" w:sz="0" w:space="0" w:color="auto"/>
                <w:right w:val="none" w:sz="0" w:space="0" w:color="auto"/>
              </w:divBdr>
              <w:divsChild>
                <w:div w:id="726874206">
                  <w:marLeft w:val="0"/>
                  <w:marRight w:val="0"/>
                  <w:marTop w:val="0"/>
                  <w:marBottom w:val="0"/>
                  <w:divBdr>
                    <w:top w:val="none" w:sz="0" w:space="0" w:color="auto"/>
                    <w:left w:val="none" w:sz="0" w:space="0" w:color="auto"/>
                    <w:bottom w:val="none" w:sz="0" w:space="0" w:color="auto"/>
                    <w:right w:val="none" w:sz="0" w:space="0" w:color="auto"/>
                  </w:divBdr>
                </w:div>
                <w:div w:id="205789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9414">
          <w:marLeft w:val="0"/>
          <w:marRight w:val="0"/>
          <w:marTop w:val="0"/>
          <w:marBottom w:val="0"/>
          <w:divBdr>
            <w:top w:val="single" w:sz="6" w:space="0" w:color="A9AEB1"/>
            <w:left w:val="single" w:sz="6" w:space="0" w:color="A9AEB1"/>
            <w:bottom w:val="single" w:sz="6" w:space="0" w:color="A9AEB1"/>
            <w:right w:val="single" w:sz="6" w:space="0" w:color="A9AEB1"/>
          </w:divBdr>
          <w:divsChild>
            <w:div w:id="858004394">
              <w:marLeft w:val="0"/>
              <w:marRight w:val="0"/>
              <w:marTop w:val="0"/>
              <w:marBottom w:val="0"/>
              <w:divBdr>
                <w:top w:val="none" w:sz="0" w:space="0" w:color="auto"/>
                <w:left w:val="none" w:sz="0" w:space="0" w:color="auto"/>
                <w:bottom w:val="none" w:sz="0" w:space="0" w:color="auto"/>
                <w:right w:val="none" w:sz="0" w:space="0" w:color="auto"/>
              </w:divBdr>
              <w:divsChild>
                <w:div w:id="135183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983391874">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sChild>
    </w:div>
    <w:div w:id="1293092856">
      <w:bodyDiv w:val="1"/>
      <w:marLeft w:val="0"/>
      <w:marRight w:val="0"/>
      <w:marTop w:val="0"/>
      <w:marBottom w:val="0"/>
      <w:divBdr>
        <w:top w:val="none" w:sz="0" w:space="0" w:color="auto"/>
        <w:left w:val="none" w:sz="0" w:space="0" w:color="auto"/>
        <w:bottom w:val="none" w:sz="0" w:space="0" w:color="auto"/>
        <w:right w:val="none" w:sz="0" w:space="0" w:color="auto"/>
      </w:divBdr>
      <w:divsChild>
        <w:div w:id="1881046361">
          <w:marLeft w:val="0"/>
          <w:marRight w:val="0"/>
          <w:marTop w:val="0"/>
          <w:marBottom w:val="0"/>
          <w:divBdr>
            <w:top w:val="single" w:sz="6" w:space="0" w:color="A9AEB1"/>
            <w:left w:val="single" w:sz="6" w:space="0" w:color="A9AEB1"/>
            <w:bottom w:val="single" w:sz="6" w:space="0" w:color="A9AEB1"/>
            <w:right w:val="single" w:sz="6" w:space="0" w:color="A9AEB1"/>
          </w:divBdr>
          <w:divsChild>
            <w:div w:id="46299895">
              <w:marLeft w:val="0"/>
              <w:marRight w:val="0"/>
              <w:marTop w:val="0"/>
              <w:marBottom w:val="0"/>
              <w:divBdr>
                <w:top w:val="none" w:sz="0" w:space="0" w:color="auto"/>
                <w:left w:val="none" w:sz="0" w:space="0" w:color="auto"/>
                <w:bottom w:val="none" w:sz="0" w:space="0" w:color="auto"/>
                <w:right w:val="none" w:sz="0" w:space="0" w:color="auto"/>
              </w:divBdr>
            </w:div>
          </w:divsChild>
        </w:div>
        <w:div w:id="1960916888">
          <w:marLeft w:val="0"/>
          <w:marRight w:val="0"/>
          <w:marTop w:val="0"/>
          <w:marBottom w:val="0"/>
          <w:divBdr>
            <w:top w:val="single" w:sz="6" w:space="0" w:color="A9AEB1"/>
            <w:left w:val="single" w:sz="6" w:space="0" w:color="A9AEB1"/>
            <w:bottom w:val="single" w:sz="6" w:space="0" w:color="A9AEB1"/>
            <w:right w:val="single" w:sz="6" w:space="0" w:color="A9AEB1"/>
          </w:divBdr>
          <w:divsChild>
            <w:div w:id="1455513690">
              <w:marLeft w:val="0"/>
              <w:marRight w:val="0"/>
              <w:marTop w:val="0"/>
              <w:marBottom w:val="0"/>
              <w:divBdr>
                <w:top w:val="none" w:sz="0" w:space="0" w:color="auto"/>
                <w:left w:val="none" w:sz="0" w:space="0" w:color="auto"/>
                <w:bottom w:val="none" w:sz="0" w:space="0" w:color="auto"/>
                <w:right w:val="none" w:sz="0" w:space="0" w:color="auto"/>
              </w:divBdr>
              <w:divsChild>
                <w:div w:id="1956597182">
                  <w:marLeft w:val="0"/>
                  <w:marRight w:val="0"/>
                  <w:marTop w:val="0"/>
                  <w:marBottom w:val="0"/>
                  <w:divBdr>
                    <w:top w:val="none" w:sz="0" w:space="0" w:color="auto"/>
                    <w:left w:val="none" w:sz="0" w:space="0" w:color="auto"/>
                    <w:bottom w:val="none" w:sz="0" w:space="0" w:color="auto"/>
                    <w:right w:val="none" w:sz="0" w:space="0" w:color="auto"/>
                  </w:divBdr>
                </w:div>
                <w:div w:id="2714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4292160">
      <w:bodyDiv w:val="1"/>
      <w:marLeft w:val="0"/>
      <w:marRight w:val="0"/>
      <w:marTop w:val="0"/>
      <w:marBottom w:val="0"/>
      <w:divBdr>
        <w:top w:val="none" w:sz="0" w:space="0" w:color="auto"/>
        <w:left w:val="none" w:sz="0" w:space="0" w:color="auto"/>
        <w:bottom w:val="none" w:sz="0" w:space="0" w:color="auto"/>
        <w:right w:val="none" w:sz="0" w:space="0" w:color="auto"/>
      </w:divBdr>
      <w:divsChild>
        <w:div w:id="1141581209">
          <w:marLeft w:val="0"/>
          <w:marRight w:val="0"/>
          <w:marTop w:val="0"/>
          <w:marBottom w:val="0"/>
          <w:divBdr>
            <w:top w:val="none" w:sz="0" w:space="0" w:color="auto"/>
            <w:left w:val="none" w:sz="0" w:space="0" w:color="auto"/>
            <w:bottom w:val="none" w:sz="0" w:space="0" w:color="auto"/>
            <w:right w:val="none" w:sz="0" w:space="0" w:color="auto"/>
          </w:divBdr>
          <w:divsChild>
            <w:div w:id="118228747">
              <w:marLeft w:val="0"/>
              <w:marRight w:val="0"/>
              <w:marTop w:val="0"/>
              <w:marBottom w:val="0"/>
              <w:divBdr>
                <w:top w:val="none" w:sz="0" w:space="0" w:color="auto"/>
                <w:left w:val="none" w:sz="0" w:space="0" w:color="auto"/>
                <w:bottom w:val="none" w:sz="0" w:space="0" w:color="auto"/>
                <w:right w:val="none" w:sz="0" w:space="0" w:color="auto"/>
              </w:divBdr>
              <w:divsChild>
                <w:div w:id="173889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342936">
          <w:marLeft w:val="0"/>
          <w:marRight w:val="0"/>
          <w:marTop w:val="0"/>
          <w:marBottom w:val="0"/>
          <w:divBdr>
            <w:top w:val="none" w:sz="0" w:space="0" w:color="auto"/>
            <w:left w:val="none" w:sz="0" w:space="0" w:color="auto"/>
            <w:bottom w:val="none" w:sz="0" w:space="0" w:color="auto"/>
            <w:right w:val="none" w:sz="0" w:space="0" w:color="auto"/>
          </w:divBdr>
          <w:divsChild>
            <w:div w:id="1373576163">
              <w:marLeft w:val="0"/>
              <w:marRight w:val="0"/>
              <w:marTop w:val="0"/>
              <w:marBottom w:val="0"/>
              <w:divBdr>
                <w:top w:val="none" w:sz="0" w:space="0" w:color="auto"/>
                <w:left w:val="none" w:sz="0" w:space="0" w:color="auto"/>
                <w:bottom w:val="none" w:sz="0" w:space="0" w:color="auto"/>
                <w:right w:val="none" w:sz="0" w:space="0" w:color="auto"/>
              </w:divBdr>
            </w:div>
          </w:divsChild>
        </w:div>
        <w:div w:id="546916032">
          <w:marLeft w:val="0"/>
          <w:marRight w:val="0"/>
          <w:marTop w:val="0"/>
          <w:marBottom w:val="0"/>
          <w:divBdr>
            <w:top w:val="none" w:sz="0" w:space="0" w:color="auto"/>
            <w:left w:val="none" w:sz="0" w:space="0" w:color="auto"/>
            <w:bottom w:val="none" w:sz="0" w:space="0" w:color="auto"/>
            <w:right w:val="none" w:sz="0" w:space="0" w:color="auto"/>
          </w:divBdr>
          <w:divsChild>
            <w:div w:id="1901281002">
              <w:marLeft w:val="0"/>
              <w:marRight w:val="0"/>
              <w:marTop w:val="0"/>
              <w:marBottom w:val="0"/>
              <w:divBdr>
                <w:top w:val="none" w:sz="0" w:space="0" w:color="auto"/>
                <w:left w:val="none" w:sz="0" w:space="0" w:color="auto"/>
                <w:bottom w:val="none" w:sz="0" w:space="0" w:color="auto"/>
                <w:right w:val="none" w:sz="0" w:space="0" w:color="auto"/>
              </w:divBdr>
              <w:divsChild>
                <w:div w:id="94137329">
                  <w:marLeft w:val="0"/>
                  <w:marRight w:val="0"/>
                  <w:marTop w:val="0"/>
                  <w:marBottom w:val="0"/>
                  <w:divBdr>
                    <w:top w:val="none" w:sz="0" w:space="0" w:color="auto"/>
                    <w:left w:val="none" w:sz="0" w:space="0" w:color="auto"/>
                    <w:bottom w:val="none" w:sz="0" w:space="0" w:color="auto"/>
                    <w:right w:val="none" w:sz="0" w:space="0" w:color="auto"/>
                  </w:divBdr>
                </w:div>
                <w:div w:id="37100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329500">
      <w:bodyDiv w:val="1"/>
      <w:marLeft w:val="0"/>
      <w:marRight w:val="0"/>
      <w:marTop w:val="0"/>
      <w:marBottom w:val="0"/>
      <w:divBdr>
        <w:top w:val="none" w:sz="0" w:space="0" w:color="auto"/>
        <w:left w:val="none" w:sz="0" w:space="0" w:color="auto"/>
        <w:bottom w:val="none" w:sz="0" w:space="0" w:color="auto"/>
        <w:right w:val="none" w:sz="0" w:space="0" w:color="auto"/>
      </w:divBdr>
      <w:divsChild>
        <w:div w:id="370808754">
          <w:marLeft w:val="0"/>
          <w:marRight w:val="0"/>
          <w:marTop w:val="0"/>
          <w:marBottom w:val="0"/>
          <w:divBdr>
            <w:top w:val="single" w:sz="6" w:space="0" w:color="A9AEB1"/>
            <w:left w:val="single" w:sz="6" w:space="0" w:color="A9AEB1"/>
            <w:bottom w:val="single" w:sz="6" w:space="0" w:color="A9AEB1"/>
            <w:right w:val="single" w:sz="6" w:space="0" w:color="A9AEB1"/>
          </w:divBdr>
          <w:divsChild>
            <w:div w:id="833034949">
              <w:marLeft w:val="0"/>
              <w:marRight w:val="0"/>
              <w:marTop w:val="0"/>
              <w:marBottom w:val="0"/>
              <w:divBdr>
                <w:top w:val="none" w:sz="0" w:space="0" w:color="auto"/>
                <w:left w:val="none" w:sz="0" w:space="0" w:color="auto"/>
                <w:bottom w:val="none" w:sz="0" w:space="0" w:color="auto"/>
                <w:right w:val="none" w:sz="0" w:space="0" w:color="auto"/>
              </w:divBdr>
              <w:divsChild>
                <w:div w:id="208498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957184">
          <w:marLeft w:val="0"/>
          <w:marRight w:val="0"/>
          <w:marTop w:val="0"/>
          <w:marBottom w:val="0"/>
          <w:divBdr>
            <w:top w:val="single" w:sz="6" w:space="0" w:color="A9AEB1"/>
            <w:left w:val="single" w:sz="6" w:space="0" w:color="A9AEB1"/>
            <w:bottom w:val="single" w:sz="6" w:space="0" w:color="A9AEB1"/>
            <w:right w:val="single" w:sz="6" w:space="0" w:color="A9AEB1"/>
          </w:divBdr>
          <w:divsChild>
            <w:div w:id="279579423">
              <w:marLeft w:val="0"/>
              <w:marRight w:val="0"/>
              <w:marTop w:val="0"/>
              <w:marBottom w:val="0"/>
              <w:divBdr>
                <w:top w:val="none" w:sz="0" w:space="0" w:color="auto"/>
                <w:left w:val="none" w:sz="0" w:space="0" w:color="auto"/>
                <w:bottom w:val="none" w:sz="0" w:space="0" w:color="auto"/>
                <w:right w:val="none" w:sz="0" w:space="0" w:color="auto"/>
              </w:divBdr>
              <w:divsChild>
                <w:div w:id="1152482375">
                  <w:marLeft w:val="0"/>
                  <w:marRight w:val="0"/>
                  <w:marTop w:val="0"/>
                  <w:marBottom w:val="0"/>
                  <w:divBdr>
                    <w:top w:val="none" w:sz="0" w:space="0" w:color="auto"/>
                    <w:left w:val="none" w:sz="0" w:space="0" w:color="auto"/>
                    <w:bottom w:val="none" w:sz="0" w:space="0" w:color="auto"/>
                    <w:right w:val="none" w:sz="0" w:space="0" w:color="auto"/>
                  </w:divBdr>
                </w:div>
                <w:div w:id="146369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696352">
          <w:marLeft w:val="0"/>
          <w:marRight w:val="0"/>
          <w:marTop w:val="0"/>
          <w:marBottom w:val="0"/>
          <w:divBdr>
            <w:top w:val="single" w:sz="6" w:space="0" w:color="A9AEB1"/>
            <w:left w:val="single" w:sz="6" w:space="0" w:color="A9AEB1"/>
            <w:bottom w:val="single" w:sz="6" w:space="0" w:color="A9AEB1"/>
            <w:right w:val="single" w:sz="6" w:space="0" w:color="A9AEB1"/>
          </w:divBdr>
          <w:divsChild>
            <w:div w:id="131120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256558">
      <w:bodyDiv w:val="1"/>
      <w:marLeft w:val="0"/>
      <w:marRight w:val="0"/>
      <w:marTop w:val="0"/>
      <w:marBottom w:val="0"/>
      <w:divBdr>
        <w:top w:val="none" w:sz="0" w:space="0" w:color="auto"/>
        <w:left w:val="none" w:sz="0" w:space="0" w:color="auto"/>
        <w:bottom w:val="none" w:sz="0" w:space="0" w:color="auto"/>
        <w:right w:val="none" w:sz="0" w:space="0" w:color="auto"/>
      </w:divBdr>
      <w:divsChild>
        <w:div w:id="2071541130">
          <w:marLeft w:val="0"/>
          <w:marRight w:val="0"/>
          <w:marTop w:val="0"/>
          <w:marBottom w:val="0"/>
          <w:divBdr>
            <w:top w:val="single" w:sz="6" w:space="0" w:color="A9AEB1"/>
            <w:left w:val="single" w:sz="6" w:space="0" w:color="A9AEB1"/>
            <w:bottom w:val="single" w:sz="6" w:space="0" w:color="A9AEB1"/>
            <w:right w:val="single" w:sz="6" w:space="0" w:color="A9AEB1"/>
          </w:divBdr>
          <w:divsChild>
            <w:div w:id="791823498">
              <w:marLeft w:val="0"/>
              <w:marRight w:val="0"/>
              <w:marTop w:val="0"/>
              <w:marBottom w:val="0"/>
              <w:divBdr>
                <w:top w:val="none" w:sz="0" w:space="0" w:color="auto"/>
                <w:left w:val="none" w:sz="0" w:space="0" w:color="auto"/>
                <w:bottom w:val="none" w:sz="0" w:space="0" w:color="auto"/>
                <w:right w:val="none" w:sz="0" w:space="0" w:color="auto"/>
              </w:divBdr>
              <w:divsChild>
                <w:div w:id="60237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85382">
          <w:marLeft w:val="0"/>
          <w:marRight w:val="0"/>
          <w:marTop w:val="0"/>
          <w:marBottom w:val="0"/>
          <w:divBdr>
            <w:top w:val="single" w:sz="6" w:space="0" w:color="A9AEB1"/>
            <w:left w:val="single" w:sz="6" w:space="0" w:color="A9AEB1"/>
            <w:bottom w:val="single" w:sz="6" w:space="0" w:color="A9AEB1"/>
            <w:right w:val="single" w:sz="6" w:space="0" w:color="A9AEB1"/>
          </w:divBdr>
          <w:divsChild>
            <w:div w:id="1780637079">
              <w:marLeft w:val="0"/>
              <w:marRight w:val="0"/>
              <w:marTop w:val="0"/>
              <w:marBottom w:val="0"/>
              <w:divBdr>
                <w:top w:val="none" w:sz="0" w:space="0" w:color="auto"/>
                <w:left w:val="none" w:sz="0" w:space="0" w:color="auto"/>
                <w:bottom w:val="none" w:sz="0" w:space="0" w:color="auto"/>
                <w:right w:val="none" w:sz="0" w:space="0" w:color="auto"/>
              </w:divBdr>
            </w:div>
          </w:divsChild>
        </w:div>
        <w:div w:id="924385295">
          <w:marLeft w:val="0"/>
          <w:marRight w:val="0"/>
          <w:marTop w:val="0"/>
          <w:marBottom w:val="0"/>
          <w:divBdr>
            <w:top w:val="single" w:sz="6" w:space="0" w:color="A9AEB1"/>
            <w:left w:val="single" w:sz="6" w:space="0" w:color="A9AEB1"/>
            <w:bottom w:val="single" w:sz="6" w:space="0" w:color="A9AEB1"/>
            <w:right w:val="single" w:sz="6" w:space="0" w:color="A9AEB1"/>
          </w:divBdr>
          <w:divsChild>
            <w:div w:id="985550695">
              <w:marLeft w:val="0"/>
              <w:marRight w:val="0"/>
              <w:marTop w:val="0"/>
              <w:marBottom w:val="0"/>
              <w:divBdr>
                <w:top w:val="none" w:sz="0" w:space="0" w:color="auto"/>
                <w:left w:val="none" w:sz="0" w:space="0" w:color="auto"/>
                <w:bottom w:val="none" w:sz="0" w:space="0" w:color="auto"/>
                <w:right w:val="none" w:sz="0" w:space="0" w:color="auto"/>
              </w:divBdr>
              <w:divsChild>
                <w:div w:id="936251026">
                  <w:marLeft w:val="0"/>
                  <w:marRight w:val="0"/>
                  <w:marTop w:val="0"/>
                  <w:marBottom w:val="0"/>
                  <w:divBdr>
                    <w:top w:val="none" w:sz="0" w:space="0" w:color="auto"/>
                    <w:left w:val="none" w:sz="0" w:space="0" w:color="auto"/>
                    <w:bottom w:val="none" w:sz="0" w:space="0" w:color="auto"/>
                    <w:right w:val="none" w:sz="0" w:space="0" w:color="auto"/>
                  </w:divBdr>
                </w:div>
                <w:div w:id="36661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183627">
      <w:bodyDiv w:val="1"/>
      <w:marLeft w:val="0"/>
      <w:marRight w:val="0"/>
      <w:marTop w:val="0"/>
      <w:marBottom w:val="0"/>
      <w:divBdr>
        <w:top w:val="none" w:sz="0" w:space="0" w:color="auto"/>
        <w:left w:val="none" w:sz="0" w:space="0" w:color="auto"/>
        <w:bottom w:val="none" w:sz="0" w:space="0" w:color="auto"/>
        <w:right w:val="none" w:sz="0" w:space="0" w:color="auto"/>
      </w:divBdr>
      <w:divsChild>
        <w:div w:id="193078772">
          <w:marLeft w:val="0"/>
          <w:marRight w:val="0"/>
          <w:marTop w:val="0"/>
          <w:marBottom w:val="0"/>
          <w:divBdr>
            <w:top w:val="single" w:sz="6" w:space="0" w:color="A9AEB1"/>
            <w:left w:val="single" w:sz="6" w:space="0" w:color="A9AEB1"/>
            <w:bottom w:val="single" w:sz="6" w:space="0" w:color="A9AEB1"/>
            <w:right w:val="single" w:sz="6" w:space="0" w:color="A9AEB1"/>
          </w:divBdr>
          <w:divsChild>
            <w:div w:id="1437943576">
              <w:marLeft w:val="0"/>
              <w:marRight w:val="0"/>
              <w:marTop w:val="0"/>
              <w:marBottom w:val="0"/>
              <w:divBdr>
                <w:top w:val="none" w:sz="0" w:space="0" w:color="auto"/>
                <w:left w:val="none" w:sz="0" w:space="0" w:color="auto"/>
                <w:bottom w:val="none" w:sz="0" w:space="0" w:color="auto"/>
                <w:right w:val="none" w:sz="0" w:space="0" w:color="auto"/>
              </w:divBdr>
              <w:divsChild>
                <w:div w:id="137299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16581">
          <w:marLeft w:val="0"/>
          <w:marRight w:val="0"/>
          <w:marTop w:val="0"/>
          <w:marBottom w:val="0"/>
          <w:divBdr>
            <w:top w:val="single" w:sz="6" w:space="0" w:color="A9AEB1"/>
            <w:left w:val="single" w:sz="6" w:space="0" w:color="A9AEB1"/>
            <w:bottom w:val="single" w:sz="6" w:space="0" w:color="A9AEB1"/>
            <w:right w:val="single" w:sz="6" w:space="0" w:color="A9AEB1"/>
          </w:divBdr>
          <w:divsChild>
            <w:div w:id="2125684915">
              <w:marLeft w:val="0"/>
              <w:marRight w:val="0"/>
              <w:marTop w:val="0"/>
              <w:marBottom w:val="0"/>
              <w:divBdr>
                <w:top w:val="none" w:sz="0" w:space="0" w:color="auto"/>
                <w:left w:val="none" w:sz="0" w:space="0" w:color="auto"/>
                <w:bottom w:val="none" w:sz="0" w:space="0" w:color="auto"/>
                <w:right w:val="none" w:sz="0" w:space="0" w:color="auto"/>
              </w:divBdr>
            </w:div>
          </w:divsChild>
        </w:div>
        <w:div w:id="1888948200">
          <w:marLeft w:val="0"/>
          <w:marRight w:val="0"/>
          <w:marTop w:val="0"/>
          <w:marBottom w:val="0"/>
          <w:divBdr>
            <w:top w:val="single" w:sz="6" w:space="0" w:color="A9AEB1"/>
            <w:left w:val="single" w:sz="6" w:space="0" w:color="A9AEB1"/>
            <w:bottom w:val="single" w:sz="6" w:space="0" w:color="A9AEB1"/>
            <w:right w:val="single" w:sz="6" w:space="0" w:color="A9AEB1"/>
          </w:divBdr>
          <w:divsChild>
            <w:div w:id="1477602848">
              <w:marLeft w:val="0"/>
              <w:marRight w:val="0"/>
              <w:marTop w:val="0"/>
              <w:marBottom w:val="0"/>
              <w:divBdr>
                <w:top w:val="none" w:sz="0" w:space="0" w:color="auto"/>
                <w:left w:val="none" w:sz="0" w:space="0" w:color="auto"/>
                <w:bottom w:val="none" w:sz="0" w:space="0" w:color="auto"/>
                <w:right w:val="none" w:sz="0" w:space="0" w:color="auto"/>
              </w:divBdr>
              <w:divsChild>
                <w:div w:id="240869654">
                  <w:marLeft w:val="0"/>
                  <w:marRight w:val="0"/>
                  <w:marTop w:val="0"/>
                  <w:marBottom w:val="0"/>
                  <w:divBdr>
                    <w:top w:val="none" w:sz="0" w:space="0" w:color="auto"/>
                    <w:left w:val="none" w:sz="0" w:space="0" w:color="auto"/>
                    <w:bottom w:val="none" w:sz="0" w:space="0" w:color="auto"/>
                    <w:right w:val="none" w:sz="0" w:space="0" w:color="auto"/>
                  </w:divBdr>
                </w:div>
                <w:div w:id="195540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651881">
      <w:bodyDiv w:val="1"/>
      <w:marLeft w:val="0"/>
      <w:marRight w:val="0"/>
      <w:marTop w:val="0"/>
      <w:marBottom w:val="0"/>
      <w:divBdr>
        <w:top w:val="none" w:sz="0" w:space="0" w:color="auto"/>
        <w:left w:val="none" w:sz="0" w:space="0" w:color="auto"/>
        <w:bottom w:val="none" w:sz="0" w:space="0" w:color="auto"/>
        <w:right w:val="none" w:sz="0" w:space="0" w:color="auto"/>
      </w:divBdr>
      <w:divsChild>
        <w:div w:id="941036687">
          <w:marLeft w:val="0"/>
          <w:marRight w:val="0"/>
          <w:marTop w:val="0"/>
          <w:marBottom w:val="0"/>
          <w:divBdr>
            <w:top w:val="single" w:sz="6" w:space="0" w:color="A9AEB1"/>
            <w:left w:val="single" w:sz="6" w:space="0" w:color="A9AEB1"/>
            <w:bottom w:val="single" w:sz="6" w:space="0" w:color="A9AEB1"/>
            <w:right w:val="single" w:sz="6" w:space="0" w:color="A9AEB1"/>
          </w:divBdr>
          <w:divsChild>
            <w:div w:id="402726018">
              <w:marLeft w:val="0"/>
              <w:marRight w:val="0"/>
              <w:marTop w:val="0"/>
              <w:marBottom w:val="0"/>
              <w:divBdr>
                <w:top w:val="none" w:sz="0" w:space="0" w:color="auto"/>
                <w:left w:val="none" w:sz="0" w:space="0" w:color="auto"/>
                <w:bottom w:val="none" w:sz="0" w:space="0" w:color="auto"/>
                <w:right w:val="none" w:sz="0" w:space="0" w:color="auto"/>
              </w:divBdr>
              <w:divsChild>
                <w:div w:id="506598167">
                  <w:marLeft w:val="0"/>
                  <w:marRight w:val="0"/>
                  <w:marTop w:val="0"/>
                  <w:marBottom w:val="0"/>
                  <w:divBdr>
                    <w:top w:val="none" w:sz="0" w:space="0" w:color="auto"/>
                    <w:left w:val="none" w:sz="0" w:space="0" w:color="auto"/>
                    <w:bottom w:val="none" w:sz="0" w:space="0" w:color="auto"/>
                    <w:right w:val="none" w:sz="0" w:space="0" w:color="auto"/>
                  </w:divBdr>
                </w:div>
                <w:div w:id="19322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009543">
          <w:marLeft w:val="0"/>
          <w:marRight w:val="0"/>
          <w:marTop w:val="0"/>
          <w:marBottom w:val="0"/>
          <w:divBdr>
            <w:top w:val="single" w:sz="6" w:space="0" w:color="A9AEB1"/>
            <w:left w:val="single" w:sz="6" w:space="0" w:color="A9AEB1"/>
            <w:bottom w:val="single" w:sz="6" w:space="0" w:color="A9AEB1"/>
            <w:right w:val="single" w:sz="6" w:space="0" w:color="A9AEB1"/>
          </w:divBdr>
          <w:divsChild>
            <w:div w:id="364410540">
              <w:marLeft w:val="0"/>
              <w:marRight w:val="0"/>
              <w:marTop w:val="0"/>
              <w:marBottom w:val="0"/>
              <w:divBdr>
                <w:top w:val="none" w:sz="0" w:space="0" w:color="auto"/>
                <w:left w:val="none" w:sz="0" w:space="0" w:color="auto"/>
                <w:bottom w:val="none" w:sz="0" w:space="0" w:color="auto"/>
                <w:right w:val="none" w:sz="0" w:space="0" w:color="auto"/>
              </w:divBdr>
            </w:div>
          </w:divsChild>
        </w:div>
        <w:div w:id="1259170495">
          <w:marLeft w:val="0"/>
          <w:marRight w:val="0"/>
          <w:marTop w:val="0"/>
          <w:marBottom w:val="0"/>
          <w:divBdr>
            <w:top w:val="single" w:sz="6" w:space="0" w:color="A9AEB1"/>
            <w:left w:val="single" w:sz="6" w:space="0" w:color="A9AEB1"/>
            <w:bottom w:val="single" w:sz="6" w:space="0" w:color="A9AEB1"/>
            <w:right w:val="single" w:sz="6" w:space="0" w:color="A9AEB1"/>
          </w:divBdr>
          <w:divsChild>
            <w:div w:id="908735674">
              <w:marLeft w:val="0"/>
              <w:marRight w:val="0"/>
              <w:marTop w:val="0"/>
              <w:marBottom w:val="0"/>
              <w:divBdr>
                <w:top w:val="none" w:sz="0" w:space="0" w:color="auto"/>
                <w:left w:val="none" w:sz="0" w:space="0" w:color="auto"/>
                <w:bottom w:val="none" w:sz="0" w:space="0" w:color="auto"/>
                <w:right w:val="none" w:sz="0" w:space="0" w:color="auto"/>
              </w:divBdr>
              <w:divsChild>
                <w:div w:id="207777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107918">
      <w:bodyDiv w:val="1"/>
      <w:marLeft w:val="0"/>
      <w:marRight w:val="0"/>
      <w:marTop w:val="0"/>
      <w:marBottom w:val="0"/>
      <w:divBdr>
        <w:top w:val="none" w:sz="0" w:space="0" w:color="auto"/>
        <w:left w:val="none" w:sz="0" w:space="0" w:color="auto"/>
        <w:bottom w:val="none" w:sz="0" w:space="0" w:color="auto"/>
        <w:right w:val="none" w:sz="0" w:space="0" w:color="auto"/>
      </w:divBdr>
      <w:divsChild>
        <w:div w:id="595096402">
          <w:marLeft w:val="0"/>
          <w:marRight w:val="0"/>
          <w:marTop w:val="0"/>
          <w:marBottom w:val="0"/>
          <w:divBdr>
            <w:top w:val="single" w:sz="6" w:space="0" w:color="A9AEB1"/>
            <w:left w:val="single" w:sz="6" w:space="0" w:color="A9AEB1"/>
            <w:bottom w:val="single" w:sz="6" w:space="0" w:color="A9AEB1"/>
            <w:right w:val="single" w:sz="6" w:space="0" w:color="A9AEB1"/>
          </w:divBdr>
          <w:divsChild>
            <w:div w:id="1572085696">
              <w:marLeft w:val="0"/>
              <w:marRight w:val="0"/>
              <w:marTop w:val="0"/>
              <w:marBottom w:val="0"/>
              <w:divBdr>
                <w:top w:val="none" w:sz="0" w:space="0" w:color="auto"/>
                <w:left w:val="none" w:sz="0" w:space="0" w:color="auto"/>
                <w:bottom w:val="none" w:sz="0" w:space="0" w:color="auto"/>
                <w:right w:val="none" w:sz="0" w:space="0" w:color="auto"/>
              </w:divBdr>
              <w:divsChild>
                <w:div w:id="1123883517">
                  <w:marLeft w:val="0"/>
                  <w:marRight w:val="0"/>
                  <w:marTop w:val="0"/>
                  <w:marBottom w:val="0"/>
                  <w:divBdr>
                    <w:top w:val="none" w:sz="0" w:space="0" w:color="auto"/>
                    <w:left w:val="none" w:sz="0" w:space="0" w:color="auto"/>
                    <w:bottom w:val="none" w:sz="0" w:space="0" w:color="auto"/>
                    <w:right w:val="none" w:sz="0" w:space="0" w:color="auto"/>
                  </w:divBdr>
                </w:div>
                <w:div w:id="1565333631">
                  <w:marLeft w:val="0"/>
                  <w:marRight w:val="0"/>
                  <w:marTop w:val="0"/>
                  <w:marBottom w:val="0"/>
                  <w:divBdr>
                    <w:top w:val="none" w:sz="0" w:space="0" w:color="auto"/>
                    <w:left w:val="none" w:sz="0" w:space="0" w:color="auto"/>
                    <w:bottom w:val="none" w:sz="0" w:space="0" w:color="auto"/>
                    <w:right w:val="none" w:sz="0" w:space="0" w:color="auto"/>
                  </w:divBdr>
                </w:div>
                <w:div w:id="214083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53669">
          <w:marLeft w:val="0"/>
          <w:marRight w:val="0"/>
          <w:marTop w:val="0"/>
          <w:marBottom w:val="0"/>
          <w:divBdr>
            <w:top w:val="single" w:sz="6" w:space="0" w:color="A9AEB1"/>
            <w:left w:val="single" w:sz="6" w:space="0" w:color="A9AEB1"/>
            <w:bottom w:val="single" w:sz="6" w:space="0" w:color="A9AEB1"/>
            <w:right w:val="single" w:sz="6" w:space="0" w:color="A9AEB1"/>
          </w:divBdr>
          <w:divsChild>
            <w:div w:id="1198081310">
              <w:marLeft w:val="0"/>
              <w:marRight w:val="0"/>
              <w:marTop w:val="0"/>
              <w:marBottom w:val="0"/>
              <w:divBdr>
                <w:top w:val="none" w:sz="0" w:space="0" w:color="auto"/>
                <w:left w:val="none" w:sz="0" w:space="0" w:color="auto"/>
                <w:bottom w:val="none" w:sz="0" w:space="0" w:color="auto"/>
                <w:right w:val="none" w:sz="0" w:space="0" w:color="auto"/>
              </w:divBdr>
            </w:div>
          </w:divsChild>
        </w:div>
        <w:div w:id="1992558854">
          <w:marLeft w:val="0"/>
          <w:marRight w:val="0"/>
          <w:marTop w:val="0"/>
          <w:marBottom w:val="0"/>
          <w:divBdr>
            <w:top w:val="single" w:sz="6" w:space="0" w:color="A9AEB1"/>
            <w:left w:val="single" w:sz="6" w:space="0" w:color="A9AEB1"/>
            <w:bottom w:val="single" w:sz="6" w:space="0" w:color="A9AEB1"/>
            <w:right w:val="single" w:sz="6" w:space="0" w:color="A9AEB1"/>
          </w:divBdr>
          <w:divsChild>
            <w:div w:id="1867056959">
              <w:marLeft w:val="0"/>
              <w:marRight w:val="0"/>
              <w:marTop w:val="0"/>
              <w:marBottom w:val="0"/>
              <w:divBdr>
                <w:top w:val="none" w:sz="0" w:space="0" w:color="auto"/>
                <w:left w:val="none" w:sz="0" w:space="0" w:color="auto"/>
                <w:bottom w:val="none" w:sz="0" w:space="0" w:color="auto"/>
                <w:right w:val="none" w:sz="0" w:space="0" w:color="auto"/>
              </w:divBdr>
              <w:divsChild>
                <w:div w:id="8629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190889">
      <w:bodyDiv w:val="1"/>
      <w:marLeft w:val="0"/>
      <w:marRight w:val="0"/>
      <w:marTop w:val="0"/>
      <w:marBottom w:val="0"/>
      <w:divBdr>
        <w:top w:val="none" w:sz="0" w:space="0" w:color="auto"/>
        <w:left w:val="none" w:sz="0" w:space="0" w:color="auto"/>
        <w:bottom w:val="none" w:sz="0" w:space="0" w:color="auto"/>
        <w:right w:val="none" w:sz="0" w:space="0" w:color="auto"/>
      </w:divBdr>
      <w:divsChild>
        <w:div w:id="869683438">
          <w:marLeft w:val="0"/>
          <w:marRight w:val="0"/>
          <w:marTop w:val="0"/>
          <w:marBottom w:val="0"/>
          <w:divBdr>
            <w:top w:val="none" w:sz="0" w:space="0" w:color="auto"/>
            <w:left w:val="none" w:sz="0" w:space="0" w:color="auto"/>
            <w:bottom w:val="none" w:sz="0" w:space="0" w:color="auto"/>
            <w:right w:val="none" w:sz="0" w:space="0" w:color="auto"/>
          </w:divBdr>
          <w:divsChild>
            <w:div w:id="1675838497">
              <w:marLeft w:val="0"/>
              <w:marRight w:val="0"/>
              <w:marTop w:val="0"/>
              <w:marBottom w:val="0"/>
              <w:divBdr>
                <w:top w:val="none" w:sz="0" w:space="0" w:color="auto"/>
                <w:left w:val="none" w:sz="0" w:space="0" w:color="auto"/>
                <w:bottom w:val="none" w:sz="0" w:space="0" w:color="auto"/>
                <w:right w:val="none" w:sz="0" w:space="0" w:color="auto"/>
              </w:divBdr>
              <w:divsChild>
                <w:div w:id="1451246482">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 w:id="1300913705">
      <w:bodyDiv w:val="1"/>
      <w:marLeft w:val="0"/>
      <w:marRight w:val="0"/>
      <w:marTop w:val="0"/>
      <w:marBottom w:val="0"/>
      <w:divBdr>
        <w:top w:val="none" w:sz="0" w:space="0" w:color="auto"/>
        <w:left w:val="none" w:sz="0" w:space="0" w:color="auto"/>
        <w:bottom w:val="none" w:sz="0" w:space="0" w:color="auto"/>
        <w:right w:val="none" w:sz="0" w:space="0" w:color="auto"/>
      </w:divBdr>
      <w:divsChild>
        <w:div w:id="266818825">
          <w:marLeft w:val="0"/>
          <w:marRight w:val="0"/>
          <w:marTop w:val="0"/>
          <w:marBottom w:val="0"/>
          <w:divBdr>
            <w:top w:val="single" w:sz="6" w:space="0" w:color="A9AEB1"/>
            <w:left w:val="single" w:sz="6" w:space="0" w:color="A9AEB1"/>
            <w:bottom w:val="single" w:sz="6" w:space="0" w:color="A9AEB1"/>
            <w:right w:val="single" w:sz="6" w:space="0" w:color="A9AEB1"/>
          </w:divBdr>
          <w:divsChild>
            <w:div w:id="439451317">
              <w:marLeft w:val="0"/>
              <w:marRight w:val="0"/>
              <w:marTop w:val="0"/>
              <w:marBottom w:val="0"/>
              <w:divBdr>
                <w:top w:val="none" w:sz="0" w:space="0" w:color="auto"/>
                <w:left w:val="none" w:sz="0" w:space="0" w:color="auto"/>
                <w:bottom w:val="none" w:sz="0" w:space="0" w:color="auto"/>
                <w:right w:val="none" w:sz="0" w:space="0" w:color="auto"/>
              </w:divBdr>
              <w:divsChild>
                <w:div w:id="139894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535889">
          <w:marLeft w:val="0"/>
          <w:marRight w:val="0"/>
          <w:marTop w:val="0"/>
          <w:marBottom w:val="0"/>
          <w:divBdr>
            <w:top w:val="single" w:sz="6" w:space="0" w:color="A9AEB1"/>
            <w:left w:val="single" w:sz="6" w:space="0" w:color="A9AEB1"/>
            <w:bottom w:val="single" w:sz="6" w:space="0" w:color="A9AEB1"/>
            <w:right w:val="single" w:sz="6" w:space="0" w:color="A9AEB1"/>
          </w:divBdr>
          <w:divsChild>
            <w:div w:id="1892308243">
              <w:marLeft w:val="0"/>
              <w:marRight w:val="0"/>
              <w:marTop w:val="0"/>
              <w:marBottom w:val="0"/>
              <w:divBdr>
                <w:top w:val="none" w:sz="0" w:space="0" w:color="auto"/>
                <w:left w:val="none" w:sz="0" w:space="0" w:color="auto"/>
                <w:bottom w:val="none" w:sz="0" w:space="0" w:color="auto"/>
                <w:right w:val="none" w:sz="0" w:space="0" w:color="auto"/>
              </w:divBdr>
            </w:div>
          </w:divsChild>
        </w:div>
        <w:div w:id="2104570425">
          <w:marLeft w:val="0"/>
          <w:marRight w:val="0"/>
          <w:marTop w:val="0"/>
          <w:marBottom w:val="0"/>
          <w:divBdr>
            <w:top w:val="single" w:sz="6" w:space="0" w:color="A9AEB1"/>
            <w:left w:val="single" w:sz="6" w:space="0" w:color="A9AEB1"/>
            <w:bottom w:val="single" w:sz="6" w:space="0" w:color="A9AEB1"/>
            <w:right w:val="single" w:sz="6" w:space="0" w:color="A9AEB1"/>
          </w:divBdr>
          <w:divsChild>
            <w:div w:id="1405493150">
              <w:marLeft w:val="0"/>
              <w:marRight w:val="0"/>
              <w:marTop w:val="0"/>
              <w:marBottom w:val="0"/>
              <w:divBdr>
                <w:top w:val="none" w:sz="0" w:space="0" w:color="auto"/>
                <w:left w:val="none" w:sz="0" w:space="0" w:color="auto"/>
                <w:bottom w:val="none" w:sz="0" w:space="0" w:color="auto"/>
                <w:right w:val="none" w:sz="0" w:space="0" w:color="auto"/>
              </w:divBdr>
              <w:divsChild>
                <w:div w:id="469831083">
                  <w:marLeft w:val="0"/>
                  <w:marRight w:val="0"/>
                  <w:marTop w:val="0"/>
                  <w:marBottom w:val="0"/>
                  <w:divBdr>
                    <w:top w:val="none" w:sz="0" w:space="0" w:color="auto"/>
                    <w:left w:val="none" w:sz="0" w:space="0" w:color="auto"/>
                    <w:bottom w:val="none" w:sz="0" w:space="0" w:color="auto"/>
                    <w:right w:val="none" w:sz="0" w:space="0" w:color="auto"/>
                  </w:divBdr>
                </w:div>
                <w:div w:id="168423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181625">
      <w:bodyDiv w:val="1"/>
      <w:marLeft w:val="0"/>
      <w:marRight w:val="0"/>
      <w:marTop w:val="0"/>
      <w:marBottom w:val="0"/>
      <w:divBdr>
        <w:top w:val="none" w:sz="0" w:space="0" w:color="auto"/>
        <w:left w:val="none" w:sz="0" w:space="0" w:color="auto"/>
        <w:bottom w:val="none" w:sz="0" w:space="0" w:color="auto"/>
        <w:right w:val="none" w:sz="0" w:space="0" w:color="auto"/>
      </w:divBdr>
      <w:divsChild>
        <w:div w:id="832716928">
          <w:marLeft w:val="0"/>
          <w:marRight w:val="0"/>
          <w:marTop w:val="0"/>
          <w:marBottom w:val="0"/>
          <w:divBdr>
            <w:top w:val="single" w:sz="6" w:space="0" w:color="A9AEB1"/>
            <w:left w:val="single" w:sz="6" w:space="0" w:color="A9AEB1"/>
            <w:bottom w:val="single" w:sz="6" w:space="0" w:color="A9AEB1"/>
            <w:right w:val="single" w:sz="6" w:space="0" w:color="A9AEB1"/>
          </w:divBdr>
          <w:divsChild>
            <w:div w:id="523056003">
              <w:marLeft w:val="0"/>
              <w:marRight w:val="0"/>
              <w:marTop w:val="0"/>
              <w:marBottom w:val="0"/>
              <w:divBdr>
                <w:top w:val="none" w:sz="0" w:space="0" w:color="auto"/>
                <w:left w:val="none" w:sz="0" w:space="0" w:color="auto"/>
                <w:bottom w:val="none" w:sz="0" w:space="0" w:color="auto"/>
                <w:right w:val="none" w:sz="0" w:space="0" w:color="auto"/>
              </w:divBdr>
              <w:divsChild>
                <w:div w:id="205627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455164">
          <w:marLeft w:val="0"/>
          <w:marRight w:val="0"/>
          <w:marTop w:val="0"/>
          <w:marBottom w:val="0"/>
          <w:divBdr>
            <w:top w:val="single" w:sz="6" w:space="0" w:color="A9AEB1"/>
            <w:left w:val="single" w:sz="6" w:space="0" w:color="A9AEB1"/>
            <w:bottom w:val="single" w:sz="6" w:space="0" w:color="A9AEB1"/>
            <w:right w:val="single" w:sz="6" w:space="0" w:color="A9AEB1"/>
          </w:divBdr>
          <w:divsChild>
            <w:div w:id="982809585">
              <w:marLeft w:val="0"/>
              <w:marRight w:val="0"/>
              <w:marTop w:val="0"/>
              <w:marBottom w:val="0"/>
              <w:divBdr>
                <w:top w:val="none" w:sz="0" w:space="0" w:color="auto"/>
                <w:left w:val="none" w:sz="0" w:space="0" w:color="auto"/>
                <w:bottom w:val="none" w:sz="0" w:space="0" w:color="auto"/>
                <w:right w:val="none" w:sz="0" w:space="0" w:color="auto"/>
              </w:divBdr>
            </w:div>
          </w:divsChild>
        </w:div>
        <w:div w:id="1048342307">
          <w:marLeft w:val="0"/>
          <w:marRight w:val="0"/>
          <w:marTop w:val="0"/>
          <w:marBottom w:val="0"/>
          <w:divBdr>
            <w:top w:val="single" w:sz="6" w:space="0" w:color="A9AEB1"/>
            <w:left w:val="single" w:sz="6" w:space="0" w:color="A9AEB1"/>
            <w:bottom w:val="single" w:sz="6" w:space="0" w:color="A9AEB1"/>
            <w:right w:val="single" w:sz="6" w:space="0" w:color="A9AEB1"/>
          </w:divBdr>
          <w:divsChild>
            <w:div w:id="144326235">
              <w:marLeft w:val="0"/>
              <w:marRight w:val="0"/>
              <w:marTop w:val="0"/>
              <w:marBottom w:val="0"/>
              <w:divBdr>
                <w:top w:val="none" w:sz="0" w:space="0" w:color="auto"/>
                <w:left w:val="none" w:sz="0" w:space="0" w:color="auto"/>
                <w:bottom w:val="none" w:sz="0" w:space="0" w:color="auto"/>
                <w:right w:val="none" w:sz="0" w:space="0" w:color="auto"/>
              </w:divBdr>
              <w:divsChild>
                <w:div w:id="807169629">
                  <w:marLeft w:val="0"/>
                  <w:marRight w:val="0"/>
                  <w:marTop w:val="0"/>
                  <w:marBottom w:val="0"/>
                  <w:divBdr>
                    <w:top w:val="none" w:sz="0" w:space="0" w:color="auto"/>
                    <w:left w:val="none" w:sz="0" w:space="0" w:color="auto"/>
                    <w:bottom w:val="none" w:sz="0" w:space="0" w:color="auto"/>
                    <w:right w:val="none" w:sz="0" w:space="0" w:color="auto"/>
                  </w:divBdr>
                </w:div>
                <w:div w:id="22580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2494137">
      <w:bodyDiv w:val="1"/>
      <w:marLeft w:val="0"/>
      <w:marRight w:val="0"/>
      <w:marTop w:val="0"/>
      <w:marBottom w:val="0"/>
      <w:divBdr>
        <w:top w:val="none" w:sz="0" w:space="0" w:color="auto"/>
        <w:left w:val="none" w:sz="0" w:space="0" w:color="auto"/>
        <w:bottom w:val="none" w:sz="0" w:space="0" w:color="auto"/>
        <w:right w:val="none" w:sz="0" w:space="0" w:color="auto"/>
      </w:divBdr>
      <w:divsChild>
        <w:div w:id="1071393864">
          <w:marLeft w:val="0"/>
          <w:marRight w:val="0"/>
          <w:marTop w:val="0"/>
          <w:marBottom w:val="0"/>
          <w:divBdr>
            <w:top w:val="none" w:sz="0" w:space="0" w:color="auto"/>
            <w:left w:val="none" w:sz="0" w:space="0" w:color="auto"/>
            <w:bottom w:val="none" w:sz="0" w:space="0" w:color="auto"/>
            <w:right w:val="none" w:sz="0" w:space="0" w:color="auto"/>
          </w:divBdr>
          <w:divsChild>
            <w:div w:id="127744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41737">
      <w:bodyDiv w:val="1"/>
      <w:marLeft w:val="0"/>
      <w:marRight w:val="0"/>
      <w:marTop w:val="0"/>
      <w:marBottom w:val="0"/>
      <w:divBdr>
        <w:top w:val="none" w:sz="0" w:space="0" w:color="auto"/>
        <w:left w:val="none" w:sz="0" w:space="0" w:color="auto"/>
        <w:bottom w:val="none" w:sz="0" w:space="0" w:color="auto"/>
        <w:right w:val="none" w:sz="0" w:space="0" w:color="auto"/>
      </w:divBdr>
      <w:divsChild>
        <w:div w:id="2089425467">
          <w:marLeft w:val="0"/>
          <w:marRight w:val="0"/>
          <w:marTop w:val="0"/>
          <w:marBottom w:val="0"/>
          <w:divBdr>
            <w:top w:val="single" w:sz="6" w:space="0" w:color="A9AEB1"/>
            <w:left w:val="single" w:sz="6" w:space="0" w:color="A9AEB1"/>
            <w:bottom w:val="single" w:sz="6" w:space="0" w:color="A9AEB1"/>
            <w:right w:val="single" w:sz="6" w:space="0" w:color="A9AEB1"/>
          </w:divBdr>
          <w:divsChild>
            <w:div w:id="1098210140">
              <w:marLeft w:val="0"/>
              <w:marRight w:val="0"/>
              <w:marTop w:val="0"/>
              <w:marBottom w:val="0"/>
              <w:divBdr>
                <w:top w:val="none" w:sz="0" w:space="0" w:color="auto"/>
                <w:left w:val="none" w:sz="0" w:space="0" w:color="auto"/>
                <w:bottom w:val="none" w:sz="0" w:space="0" w:color="auto"/>
                <w:right w:val="none" w:sz="0" w:space="0" w:color="auto"/>
              </w:divBdr>
              <w:divsChild>
                <w:div w:id="181810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236093">
          <w:marLeft w:val="0"/>
          <w:marRight w:val="0"/>
          <w:marTop w:val="0"/>
          <w:marBottom w:val="0"/>
          <w:divBdr>
            <w:top w:val="single" w:sz="6" w:space="0" w:color="A9AEB1"/>
            <w:left w:val="single" w:sz="6" w:space="0" w:color="A9AEB1"/>
            <w:bottom w:val="single" w:sz="6" w:space="0" w:color="A9AEB1"/>
            <w:right w:val="single" w:sz="6" w:space="0" w:color="A9AEB1"/>
          </w:divBdr>
          <w:divsChild>
            <w:div w:id="1833446447">
              <w:marLeft w:val="0"/>
              <w:marRight w:val="0"/>
              <w:marTop w:val="0"/>
              <w:marBottom w:val="0"/>
              <w:divBdr>
                <w:top w:val="none" w:sz="0" w:space="0" w:color="auto"/>
                <w:left w:val="none" w:sz="0" w:space="0" w:color="auto"/>
                <w:bottom w:val="none" w:sz="0" w:space="0" w:color="auto"/>
                <w:right w:val="none" w:sz="0" w:space="0" w:color="auto"/>
              </w:divBdr>
            </w:div>
          </w:divsChild>
        </w:div>
        <w:div w:id="355740493">
          <w:marLeft w:val="0"/>
          <w:marRight w:val="0"/>
          <w:marTop w:val="0"/>
          <w:marBottom w:val="0"/>
          <w:divBdr>
            <w:top w:val="single" w:sz="6" w:space="0" w:color="A9AEB1"/>
            <w:left w:val="single" w:sz="6" w:space="0" w:color="A9AEB1"/>
            <w:bottom w:val="single" w:sz="6" w:space="0" w:color="A9AEB1"/>
            <w:right w:val="single" w:sz="6" w:space="0" w:color="A9AEB1"/>
          </w:divBdr>
          <w:divsChild>
            <w:div w:id="1073818888">
              <w:marLeft w:val="0"/>
              <w:marRight w:val="0"/>
              <w:marTop w:val="0"/>
              <w:marBottom w:val="0"/>
              <w:divBdr>
                <w:top w:val="none" w:sz="0" w:space="0" w:color="auto"/>
                <w:left w:val="none" w:sz="0" w:space="0" w:color="auto"/>
                <w:bottom w:val="none" w:sz="0" w:space="0" w:color="auto"/>
                <w:right w:val="none" w:sz="0" w:space="0" w:color="auto"/>
              </w:divBdr>
              <w:divsChild>
                <w:div w:id="302779265">
                  <w:marLeft w:val="0"/>
                  <w:marRight w:val="0"/>
                  <w:marTop w:val="0"/>
                  <w:marBottom w:val="0"/>
                  <w:divBdr>
                    <w:top w:val="none" w:sz="0" w:space="0" w:color="auto"/>
                    <w:left w:val="none" w:sz="0" w:space="0" w:color="auto"/>
                    <w:bottom w:val="none" w:sz="0" w:space="0" w:color="auto"/>
                    <w:right w:val="none" w:sz="0" w:space="0" w:color="auto"/>
                  </w:divBdr>
                </w:div>
                <w:div w:id="168882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84614">
      <w:bodyDiv w:val="1"/>
      <w:marLeft w:val="0"/>
      <w:marRight w:val="0"/>
      <w:marTop w:val="0"/>
      <w:marBottom w:val="0"/>
      <w:divBdr>
        <w:top w:val="none" w:sz="0" w:space="0" w:color="auto"/>
        <w:left w:val="none" w:sz="0" w:space="0" w:color="auto"/>
        <w:bottom w:val="none" w:sz="0" w:space="0" w:color="auto"/>
        <w:right w:val="none" w:sz="0" w:space="0" w:color="auto"/>
      </w:divBdr>
      <w:divsChild>
        <w:div w:id="951783890">
          <w:marLeft w:val="0"/>
          <w:marRight w:val="0"/>
          <w:marTop w:val="0"/>
          <w:marBottom w:val="0"/>
          <w:divBdr>
            <w:top w:val="single" w:sz="6" w:space="0" w:color="A9AEB1"/>
            <w:left w:val="single" w:sz="6" w:space="0" w:color="A9AEB1"/>
            <w:bottom w:val="single" w:sz="6" w:space="0" w:color="A9AEB1"/>
            <w:right w:val="single" w:sz="6" w:space="0" w:color="A9AEB1"/>
          </w:divBdr>
          <w:divsChild>
            <w:div w:id="2030906339">
              <w:marLeft w:val="0"/>
              <w:marRight w:val="0"/>
              <w:marTop w:val="0"/>
              <w:marBottom w:val="0"/>
              <w:divBdr>
                <w:top w:val="none" w:sz="0" w:space="0" w:color="auto"/>
                <w:left w:val="none" w:sz="0" w:space="0" w:color="auto"/>
                <w:bottom w:val="none" w:sz="0" w:space="0" w:color="auto"/>
                <w:right w:val="none" w:sz="0" w:space="0" w:color="auto"/>
              </w:divBdr>
              <w:divsChild>
                <w:div w:id="17356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34523">
          <w:marLeft w:val="0"/>
          <w:marRight w:val="0"/>
          <w:marTop w:val="0"/>
          <w:marBottom w:val="0"/>
          <w:divBdr>
            <w:top w:val="single" w:sz="6" w:space="0" w:color="A9AEB1"/>
            <w:left w:val="single" w:sz="6" w:space="0" w:color="A9AEB1"/>
            <w:bottom w:val="single" w:sz="6" w:space="0" w:color="A9AEB1"/>
            <w:right w:val="single" w:sz="6" w:space="0" w:color="A9AEB1"/>
          </w:divBdr>
          <w:divsChild>
            <w:div w:id="594899428">
              <w:marLeft w:val="0"/>
              <w:marRight w:val="0"/>
              <w:marTop w:val="0"/>
              <w:marBottom w:val="0"/>
              <w:divBdr>
                <w:top w:val="none" w:sz="0" w:space="0" w:color="auto"/>
                <w:left w:val="none" w:sz="0" w:space="0" w:color="auto"/>
                <w:bottom w:val="none" w:sz="0" w:space="0" w:color="auto"/>
                <w:right w:val="none" w:sz="0" w:space="0" w:color="auto"/>
              </w:divBdr>
            </w:div>
          </w:divsChild>
        </w:div>
        <w:div w:id="1934127991">
          <w:marLeft w:val="0"/>
          <w:marRight w:val="0"/>
          <w:marTop w:val="0"/>
          <w:marBottom w:val="0"/>
          <w:divBdr>
            <w:top w:val="single" w:sz="6" w:space="0" w:color="A9AEB1"/>
            <w:left w:val="single" w:sz="6" w:space="0" w:color="A9AEB1"/>
            <w:bottom w:val="single" w:sz="6" w:space="0" w:color="A9AEB1"/>
            <w:right w:val="single" w:sz="6" w:space="0" w:color="A9AEB1"/>
          </w:divBdr>
          <w:divsChild>
            <w:div w:id="666860442">
              <w:marLeft w:val="0"/>
              <w:marRight w:val="0"/>
              <w:marTop w:val="0"/>
              <w:marBottom w:val="0"/>
              <w:divBdr>
                <w:top w:val="none" w:sz="0" w:space="0" w:color="auto"/>
                <w:left w:val="none" w:sz="0" w:space="0" w:color="auto"/>
                <w:bottom w:val="none" w:sz="0" w:space="0" w:color="auto"/>
                <w:right w:val="none" w:sz="0" w:space="0" w:color="auto"/>
              </w:divBdr>
              <w:divsChild>
                <w:div w:id="123081132">
                  <w:marLeft w:val="0"/>
                  <w:marRight w:val="0"/>
                  <w:marTop w:val="0"/>
                  <w:marBottom w:val="0"/>
                  <w:divBdr>
                    <w:top w:val="none" w:sz="0" w:space="0" w:color="auto"/>
                    <w:left w:val="none" w:sz="0" w:space="0" w:color="auto"/>
                    <w:bottom w:val="none" w:sz="0" w:space="0" w:color="auto"/>
                    <w:right w:val="none" w:sz="0" w:space="0" w:color="auto"/>
                  </w:divBdr>
                </w:div>
                <w:div w:id="32856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769618">
      <w:bodyDiv w:val="1"/>
      <w:marLeft w:val="0"/>
      <w:marRight w:val="0"/>
      <w:marTop w:val="0"/>
      <w:marBottom w:val="0"/>
      <w:divBdr>
        <w:top w:val="none" w:sz="0" w:space="0" w:color="auto"/>
        <w:left w:val="none" w:sz="0" w:space="0" w:color="auto"/>
        <w:bottom w:val="none" w:sz="0" w:space="0" w:color="auto"/>
        <w:right w:val="none" w:sz="0" w:space="0" w:color="auto"/>
      </w:divBdr>
      <w:divsChild>
        <w:div w:id="718751214">
          <w:marLeft w:val="0"/>
          <w:marRight w:val="0"/>
          <w:marTop w:val="0"/>
          <w:marBottom w:val="0"/>
          <w:divBdr>
            <w:top w:val="single" w:sz="6" w:space="0" w:color="A9AEB1"/>
            <w:left w:val="single" w:sz="6" w:space="0" w:color="A9AEB1"/>
            <w:bottom w:val="single" w:sz="6" w:space="0" w:color="A9AEB1"/>
            <w:right w:val="single" w:sz="6" w:space="0" w:color="A9AEB1"/>
          </w:divBdr>
          <w:divsChild>
            <w:div w:id="1190338310">
              <w:marLeft w:val="0"/>
              <w:marRight w:val="0"/>
              <w:marTop w:val="0"/>
              <w:marBottom w:val="0"/>
              <w:divBdr>
                <w:top w:val="none" w:sz="0" w:space="0" w:color="auto"/>
                <w:left w:val="none" w:sz="0" w:space="0" w:color="auto"/>
                <w:bottom w:val="none" w:sz="0" w:space="0" w:color="auto"/>
                <w:right w:val="none" w:sz="0" w:space="0" w:color="auto"/>
              </w:divBdr>
              <w:divsChild>
                <w:div w:id="86390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067504">
          <w:marLeft w:val="0"/>
          <w:marRight w:val="0"/>
          <w:marTop w:val="0"/>
          <w:marBottom w:val="0"/>
          <w:divBdr>
            <w:top w:val="single" w:sz="6" w:space="0" w:color="A9AEB1"/>
            <w:left w:val="single" w:sz="6" w:space="0" w:color="A9AEB1"/>
            <w:bottom w:val="single" w:sz="6" w:space="0" w:color="A9AEB1"/>
            <w:right w:val="single" w:sz="6" w:space="0" w:color="A9AEB1"/>
          </w:divBdr>
          <w:divsChild>
            <w:div w:id="730731590">
              <w:marLeft w:val="0"/>
              <w:marRight w:val="0"/>
              <w:marTop w:val="0"/>
              <w:marBottom w:val="0"/>
              <w:divBdr>
                <w:top w:val="none" w:sz="0" w:space="0" w:color="auto"/>
                <w:left w:val="none" w:sz="0" w:space="0" w:color="auto"/>
                <w:bottom w:val="none" w:sz="0" w:space="0" w:color="auto"/>
                <w:right w:val="none" w:sz="0" w:space="0" w:color="auto"/>
              </w:divBdr>
            </w:div>
          </w:divsChild>
        </w:div>
        <w:div w:id="1865434592">
          <w:marLeft w:val="0"/>
          <w:marRight w:val="0"/>
          <w:marTop w:val="0"/>
          <w:marBottom w:val="0"/>
          <w:divBdr>
            <w:top w:val="single" w:sz="6" w:space="0" w:color="A9AEB1"/>
            <w:left w:val="single" w:sz="6" w:space="0" w:color="A9AEB1"/>
            <w:bottom w:val="single" w:sz="6" w:space="0" w:color="A9AEB1"/>
            <w:right w:val="single" w:sz="6" w:space="0" w:color="A9AEB1"/>
          </w:divBdr>
          <w:divsChild>
            <w:div w:id="1047297216">
              <w:marLeft w:val="0"/>
              <w:marRight w:val="0"/>
              <w:marTop w:val="0"/>
              <w:marBottom w:val="0"/>
              <w:divBdr>
                <w:top w:val="none" w:sz="0" w:space="0" w:color="auto"/>
                <w:left w:val="none" w:sz="0" w:space="0" w:color="auto"/>
                <w:bottom w:val="none" w:sz="0" w:space="0" w:color="auto"/>
                <w:right w:val="none" w:sz="0" w:space="0" w:color="auto"/>
              </w:divBdr>
              <w:divsChild>
                <w:div w:id="2034727053">
                  <w:marLeft w:val="0"/>
                  <w:marRight w:val="0"/>
                  <w:marTop w:val="0"/>
                  <w:marBottom w:val="0"/>
                  <w:divBdr>
                    <w:top w:val="none" w:sz="0" w:space="0" w:color="auto"/>
                    <w:left w:val="none" w:sz="0" w:space="0" w:color="auto"/>
                    <w:bottom w:val="none" w:sz="0" w:space="0" w:color="auto"/>
                    <w:right w:val="none" w:sz="0" w:space="0" w:color="auto"/>
                  </w:divBdr>
                </w:div>
                <w:div w:id="14260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3749213">
      <w:bodyDiv w:val="1"/>
      <w:marLeft w:val="0"/>
      <w:marRight w:val="0"/>
      <w:marTop w:val="0"/>
      <w:marBottom w:val="0"/>
      <w:divBdr>
        <w:top w:val="none" w:sz="0" w:space="0" w:color="auto"/>
        <w:left w:val="none" w:sz="0" w:space="0" w:color="auto"/>
        <w:bottom w:val="none" w:sz="0" w:space="0" w:color="auto"/>
        <w:right w:val="none" w:sz="0" w:space="0" w:color="auto"/>
      </w:divBdr>
      <w:divsChild>
        <w:div w:id="190146448">
          <w:marLeft w:val="0"/>
          <w:marRight w:val="0"/>
          <w:marTop w:val="0"/>
          <w:marBottom w:val="0"/>
          <w:divBdr>
            <w:top w:val="none" w:sz="0" w:space="0" w:color="auto"/>
            <w:left w:val="none" w:sz="0" w:space="0" w:color="auto"/>
            <w:bottom w:val="none" w:sz="0" w:space="0" w:color="auto"/>
            <w:right w:val="none" w:sz="0" w:space="0" w:color="auto"/>
          </w:divBdr>
          <w:divsChild>
            <w:div w:id="1457990502">
              <w:marLeft w:val="0"/>
              <w:marRight w:val="0"/>
              <w:marTop w:val="0"/>
              <w:marBottom w:val="0"/>
              <w:divBdr>
                <w:top w:val="none" w:sz="0" w:space="0" w:color="auto"/>
                <w:left w:val="none" w:sz="0" w:space="0" w:color="auto"/>
                <w:bottom w:val="none" w:sz="0" w:space="0" w:color="auto"/>
                <w:right w:val="none" w:sz="0" w:space="0" w:color="auto"/>
              </w:divBdr>
            </w:div>
          </w:divsChild>
        </w:div>
        <w:div w:id="1003777003">
          <w:marLeft w:val="0"/>
          <w:marRight w:val="0"/>
          <w:marTop w:val="0"/>
          <w:marBottom w:val="0"/>
          <w:divBdr>
            <w:top w:val="none" w:sz="0" w:space="0" w:color="auto"/>
            <w:left w:val="none" w:sz="0" w:space="0" w:color="auto"/>
            <w:bottom w:val="none" w:sz="0" w:space="0" w:color="auto"/>
            <w:right w:val="none" w:sz="0" w:space="0" w:color="auto"/>
          </w:divBdr>
          <w:divsChild>
            <w:div w:id="572662464">
              <w:marLeft w:val="0"/>
              <w:marRight w:val="0"/>
              <w:marTop w:val="0"/>
              <w:marBottom w:val="0"/>
              <w:divBdr>
                <w:top w:val="none" w:sz="0" w:space="0" w:color="auto"/>
                <w:left w:val="none" w:sz="0" w:space="0" w:color="auto"/>
                <w:bottom w:val="none" w:sz="0" w:space="0" w:color="auto"/>
                <w:right w:val="none" w:sz="0" w:space="0" w:color="auto"/>
              </w:divBdr>
              <w:divsChild>
                <w:div w:id="2057271562">
                  <w:marLeft w:val="0"/>
                  <w:marRight w:val="0"/>
                  <w:marTop w:val="0"/>
                  <w:marBottom w:val="0"/>
                  <w:divBdr>
                    <w:top w:val="none" w:sz="0" w:space="0" w:color="auto"/>
                    <w:left w:val="none" w:sz="0" w:space="0" w:color="auto"/>
                    <w:bottom w:val="none" w:sz="0" w:space="0" w:color="auto"/>
                    <w:right w:val="none" w:sz="0" w:space="0" w:color="auto"/>
                  </w:divBdr>
                  <w:divsChild>
                    <w:div w:id="763960584">
                      <w:marLeft w:val="0"/>
                      <w:marRight w:val="0"/>
                      <w:marTop w:val="0"/>
                      <w:marBottom w:val="0"/>
                      <w:divBdr>
                        <w:top w:val="none" w:sz="0" w:space="0" w:color="auto"/>
                        <w:left w:val="none" w:sz="0" w:space="0" w:color="auto"/>
                        <w:bottom w:val="none" w:sz="0" w:space="0" w:color="auto"/>
                        <w:right w:val="none" w:sz="0" w:space="0" w:color="auto"/>
                      </w:divBdr>
                      <w:divsChild>
                        <w:div w:id="1066074627">
                          <w:marLeft w:val="0"/>
                          <w:marRight w:val="0"/>
                          <w:marTop w:val="0"/>
                          <w:marBottom w:val="225"/>
                          <w:divBdr>
                            <w:top w:val="none" w:sz="0" w:space="0" w:color="auto"/>
                            <w:left w:val="none" w:sz="0" w:space="0" w:color="auto"/>
                            <w:bottom w:val="none" w:sz="0" w:space="0" w:color="auto"/>
                            <w:right w:val="none" w:sz="0" w:space="0" w:color="auto"/>
                          </w:divBdr>
                          <w:divsChild>
                            <w:div w:id="1814180495">
                              <w:marLeft w:val="0"/>
                              <w:marRight w:val="0"/>
                              <w:marTop w:val="0"/>
                              <w:marBottom w:val="0"/>
                              <w:divBdr>
                                <w:top w:val="none" w:sz="0" w:space="0" w:color="auto"/>
                                <w:left w:val="none" w:sz="0" w:space="0" w:color="auto"/>
                                <w:bottom w:val="none" w:sz="0" w:space="0" w:color="auto"/>
                                <w:right w:val="none" w:sz="0" w:space="0" w:color="auto"/>
                              </w:divBdr>
                              <w:divsChild>
                                <w:div w:id="1008023225">
                                  <w:marLeft w:val="0"/>
                                  <w:marRight w:val="0"/>
                                  <w:marTop w:val="0"/>
                                  <w:marBottom w:val="0"/>
                                  <w:divBdr>
                                    <w:top w:val="none" w:sz="0" w:space="0" w:color="auto"/>
                                    <w:left w:val="none" w:sz="0" w:space="0" w:color="auto"/>
                                    <w:bottom w:val="none" w:sz="0" w:space="0" w:color="auto"/>
                                    <w:right w:val="none" w:sz="0" w:space="0" w:color="auto"/>
                                  </w:divBdr>
                                  <w:divsChild>
                                    <w:div w:id="47024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909441">
                      <w:marLeft w:val="0"/>
                      <w:marRight w:val="0"/>
                      <w:marTop w:val="0"/>
                      <w:marBottom w:val="0"/>
                      <w:divBdr>
                        <w:top w:val="none" w:sz="0" w:space="0" w:color="auto"/>
                        <w:left w:val="none" w:sz="0" w:space="0" w:color="auto"/>
                        <w:bottom w:val="none" w:sz="0" w:space="0" w:color="auto"/>
                        <w:right w:val="none" w:sz="0" w:space="0" w:color="auto"/>
                      </w:divBdr>
                      <w:divsChild>
                        <w:div w:id="897283823">
                          <w:marLeft w:val="0"/>
                          <w:marRight w:val="0"/>
                          <w:marTop w:val="0"/>
                          <w:marBottom w:val="225"/>
                          <w:divBdr>
                            <w:top w:val="none" w:sz="0" w:space="0" w:color="auto"/>
                            <w:left w:val="none" w:sz="0" w:space="0" w:color="auto"/>
                            <w:bottom w:val="none" w:sz="0" w:space="0" w:color="auto"/>
                            <w:right w:val="none" w:sz="0" w:space="0" w:color="auto"/>
                          </w:divBdr>
                          <w:divsChild>
                            <w:div w:id="1946301418">
                              <w:marLeft w:val="0"/>
                              <w:marRight w:val="0"/>
                              <w:marTop w:val="0"/>
                              <w:marBottom w:val="0"/>
                              <w:divBdr>
                                <w:top w:val="none" w:sz="0" w:space="0" w:color="auto"/>
                                <w:left w:val="none" w:sz="0" w:space="0" w:color="auto"/>
                                <w:bottom w:val="none" w:sz="0" w:space="0" w:color="auto"/>
                                <w:right w:val="none" w:sz="0" w:space="0" w:color="auto"/>
                              </w:divBdr>
                              <w:divsChild>
                                <w:div w:id="1467889664">
                                  <w:marLeft w:val="0"/>
                                  <w:marRight w:val="0"/>
                                  <w:marTop w:val="0"/>
                                  <w:marBottom w:val="0"/>
                                  <w:divBdr>
                                    <w:top w:val="none" w:sz="0" w:space="0" w:color="auto"/>
                                    <w:left w:val="none" w:sz="0" w:space="0" w:color="auto"/>
                                    <w:bottom w:val="none" w:sz="0" w:space="0" w:color="auto"/>
                                    <w:right w:val="none" w:sz="0" w:space="0" w:color="auto"/>
                                  </w:divBdr>
                                  <w:divsChild>
                                    <w:div w:id="1435398838">
                                      <w:marLeft w:val="0"/>
                                      <w:marRight w:val="0"/>
                                      <w:marTop w:val="0"/>
                                      <w:marBottom w:val="0"/>
                                      <w:divBdr>
                                        <w:top w:val="none" w:sz="0" w:space="0" w:color="auto"/>
                                        <w:left w:val="none" w:sz="0" w:space="0" w:color="auto"/>
                                        <w:bottom w:val="none" w:sz="0" w:space="0" w:color="auto"/>
                                        <w:right w:val="none" w:sz="0" w:space="0" w:color="auto"/>
                                      </w:divBdr>
                                      <w:divsChild>
                                        <w:div w:id="1730418788">
                                          <w:marLeft w:val="0"/>
                                          <w:marRight w:val="0"/>
                                          <w:marTop w:val="0"/>
                                          <w:marBottom w:val="0"/>
                                          <w:divBdr>
                                            <w:top w:val="none" w:sz="0" w:space="0" w:color="auto"/>
                                            <w:left w:val="none" w:sz="0" w:space="0" w:color="auto"/>
                                            <w:bottom w:val="none" w:sz="0" w:space="0" w:color="auto"/>
                                            <w:right w:val="none" w:sz="0" w:space="0" w:color="auto"/>
                                          </w:divBdr>
                                          <w:divsChild>
                                            <w:div w:id="301930243">
                                              <w:marLeft w:val="0"/>
                                              <w:marRight w:val="0"/>
                                              <w:marTop w:val="0"/>
                                              <w:marBottom w:val="0"/>
                                              <w:divBdr>
                                                <w:top w:val="none" w:sz="0" w:space="0" w:color="auto"/>
                                                <w:left w:val="none" w:sz="0" w:space="0" w:color="auto"/>
                                                <w:bottom w:val="none" w:sz="0" w:space="0" w:color="auto"/>
                                                <w:right w:val="none" w:sz="0" w:space="0" w:color="auto"/>
                                              </w:divBdr>
                                              <w:divsChild>
                                                <w:div w:id="1328901495">
                                                  <w:marLeft w:val="0"/>
                                                  <w:marRight w:val="0"/>
                                                  <w:marTop w:val="0"/>
                                                  <w:marBottom w:val="0"/>
                                                  <w:divBdr>
                                                    <w:top w:val="none" w:sz="0" w:space="0" w:color="auto"/>
                                                    <w:left w:val="none" w:sz="0" w:space="0" w:color="auto"/>
                                                    <w:bottom w:val="none" w:sz="0" w:space="0" w:color="auto"/>
                                                    <w:right w:val="none" w:sz="0" w:space="0" w:color="auto"/>
                                                  </w:divBdr>
                                                </w:div>
                                              </w:divsChild>
                                            </w:div>
                                            <w:div w:id="414211050">
                                              <w:marLeft w:val="0"/>
                                              <w:marRight w:val="0"/>
                                              <w:marTop w:val="0"/>
                                              <w:marBottom w:val="0"/>
                                              <w:divBdr>
                                                <w:top w:val="none" w:sz="0" w:space="0" w:color="auto"/>
                                                <w:left w:val="none" w:sz="0" w:space="0" w:color="auto"/>
                                                <w:bottom w:val="none" w:sz="0" w:space="0" w:color="auto"/>
                                                <w:right w:val="none" w:sz="0" w:space="0" w:color="auto"/>
                                              </w:divBdr>
                                              <w:divsChild>
                                                <w:div w:id="1016689863">
                                                  <w:marLeft w:val="0"/>
                                                  <w:marRight w:val="0"/>
                                                  <w:marTop w:val="0"/>
                                                  <w:marBottom w:val="0"/>
                                                  <w:divBdr>
                                                    <w:top w:val="none" w:sz="0" w:space="0" w:color="auto"/>
                                                    <w:left w:val="none" w:sz="0" w:space="0" w:color="auto"/>
                                                    <w:bottom w:val="none" w:sz="0" w:space="0" w:color="auto"/>
                                                    <w:right w:val="none" w:sz="0" w:space="0" w:color="auto"/>
                                                  </w:divBdr>
                                                </w:div>
                                              </w:divsChild>
                                            </w:div>
                                            <w:div w:id="996687804">
                                              <w:marLeft w:val="0"/>
                                              <w:marRight w:val="0"/>
                                              <w:marTop w:val="0"/>
                                              <w:marBottom w:val="0"/>
                                              <w:divBdr>
                                                <w:top w:val="none" w:sz="0" w:space="0" w:color="auto"/>
                                                <w:left w:val="none" w:sz="0" w:space="0" w:color="auto"/>
                                                <w:bottom w:val="none" w:sz="0" w:space="0" w:color="auto"/>
                                                <w:right w:val="none" w:sz="0" w:space="0" w:color="auto"/>
                                              </w:divBdr>
                                              <w:divsChild>
                                                <w:div w:id="1096556397">
                                                  <w:marLeft w:val="0"/>
                                                  <w:marRight w:val="0"/>
                                                  <w:marTop w:val="0"/>
                                                  <w:marBottom w:val="0"/>
                                                  <w:divBdr>
                                                    <w:top w:val="none" w:sz="0" w:space="0" w:color="auto"/>
                                                    <w:left w:val="none" w:sz="0" w:space="0" w:color="auto"/>
                                                    <w:bottom w:val="none" w:sz="0" w:space="0" w:color="auto"/>
                                                    <w:right w:val="none" w:sz="0" w:space="0" w:color="auto"/>
                                                  </w:divBdr>
                                                </w:div>
                                              </w:divsChild>
                                            </w:div>
                                            <w:div w:id="1473215318">
                                              <w:marLeft w:val="0"/>
                                              <w:marRight w:val="0"/>
                                              <w:marTop w:val="0"/>
                                              <w:marBottom w:val="0"/>
                                              <w:divBdr>
                                                <w:top w:val="none" w:sz="0" w:space="0" w:color="auto"/>
                                                <w:left w:val="none" w:sz="0" w:space="0" w:color="auto"/>
                                                <w:bottom w:val="none" w:sz="0" w:space="0" w:color="auto"/>
                                                <w:right w:val="none" w:sz="0" w:space="0" w:color="auto"/>
                                              </w:divBdr>
                                            </w:div>
                                            <w:div w:id="1537962014">
                                              <w:marLeft w:val="0"/>
                                              <w:marRight w:val="0"/>
                                              <w:marTop w:val="0"/>
                                              <w:marBottom w:val="0"/>
                                              <w:divBdr>
                                                <w:top w:val="none" w:sz="0" w:space="0" w:color="auto"/>
                                                <w:left w:val="none" w:sz="0" w:space="0" w:color="auto"/>
                                                <w:bottom w:val="none" w:sz="0" w:space="0" w:color="auto"/>
                                                <w:right w:val="none" w:sz="0" w:space="0" w:color="auto"/>
                                              </w:divBdr>
                                              <w:divsChild>
                                                <w:div w:id="12160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2213048">
          <w:marLeft w:val="0"/>
          <w:marRight w:val="0"/>
          <w:marTop w:val="0"/>
          <w:marBottom w:val="0"/>
          <w:divBdr>
            <w:top w:val="none" w:sz="0" w:space="0" w:color="auto"/>
            <w:left w:val="none" w:sz="0" w:space="0" w:color="auto"/>
            <w:bottom w:val="none" w:sz="0" w:space="0" w:color="auto"/>
            <w:right w:val="none" w:sz="0" w:space="0" w:color="auto"/>
          </w:divBdr>
          <w:divsChild>
            <w:div w:id="376861524">
              <w:marLeft w:val="0"/>
              <w:marRight w:val="0"/>
              <w:marTop w:val="0"/>
              <w:marBottom w:val="0"/>
              <w:divBdr>
                <w:top w:val="none" w:sz="0" w:space="0" w:color="auto"/>
                <w:left w:val="none" w:sz="0" w:space="0" w:color="auto"/>
                <w:bottom w:val="none" w:sz="0" w:space="0" w:color="auto"/>
                <w:right w:val="none" w:sz="0" w:space="0" w:color="auto"/>
              </w:divBdr>
              <w:divsChild>
                <w:div w:id="1980454228">
                  <w:marLeft w:val="0"/>
                  <w:marRight w:val="0"/>
                  <w:marTop w:val="0"/>
                  <w:marBottom w:val="0"/>
                  <w:divBdr>
                    <w:top w:val="none" w:sz="0" w:space="0" w:color="auto"/>
                    <w:left w:val="none" w:sz="0" w:space="0" w:color="auto"/>
                    <w:bottom w:val="none" w:sz="0" w:space="0" w:color="auto"/>
                    <w:right w:val="none" w:sz="0" w:space="0" w:color="auto"/>
                  </w:divBdr>
                  <w:divsChild>
                    <w:div w:id="468596933">
                      <w:marLeft w:val="0"/>
                      <w:marRight w:val="375"/>
                      <w:marTop w:val="270"/>
                      <w:marBottom w:val="180"/>
                      <w:divBdr>
                        <w:top w:val="none" w:sz="0" w:space="0" w:color="auto"/>
                        <w:left w:val="none" w:sz="0" w:space="0" w:color="auto"/>
                        <w:bottom w:val="none" w:sz="0" w:space="0" w:color="auto"/>
                        <w:right w:val="none" w:sz="0" w:space="0" w:color="auto"/>
                      </w:divBdr>
                    </w:div>
                  </w:divsChild>
                </w:div>
              </w:divsChild>
            </w:div>
            <w:div w:id="389958835">
              <w:marLeft w:val="300"/>
              <w:marRight w:val="0"/>
              <w:marTop w:val="0"/>
              <w:marBottom w:val="0"/>
              <w:divBdr>
                <w:top w:val="none" w:sz="0" w:space="0" w:color="auto"/>
                <w:left w:val="none" w:sz="0" w:space="0" w:color="auto"/>
                <w:bottom w:val="none" w:sz="0" w:space="0" w:color="auto"/>
                <w:right w:val="none" w:sz="0" w:space="0" w:color="auto"/>
              </w:divBdr>
              <w:divsChild>
                <w:div w:id="1814444413">
                  <w:marLeft w:val="0"/>
                  <w:marRight w:val="0"/>
                  <w:marTop w:val="0"/>
                  <w:marBottom w:val="0"/>
                  <w:divBdr>
                    <w:top w:val="none" w:sz="0" w:space="0" w:color="auto"/>
                    <w:left w:val="none" w:sz="0" w:space="0" w:color="auto"/>
                    <w:bottom w:val="none" w:sz="0" w:space="0" w:color="auto"/>
                    <w:right w:val="none" w:sz="0" w:space="0" w:color="auto"/>
                  </w:divBdr>
                  <w:divsChild>
                    <w:div w:id="415787358">
                      <w:marLeft w:val="0"/>
                      <w:marRight w:val="0"/>
                      <w:marTop w:val="0"/>
                      <w:marBottom w:val="0"/>
                      <w:divBdr>
                        <w:top w:val="none" w:sz="0" w:space="0" w:color="auto"/>
                        <w:left w:val="none" w:sz="0" w:space="0" w:color="auto"/>
                        <w:bottom w:val="none" w:sz="0" w:space="0" w:color="auto"/>
                        <w:right w:val="none" w:sz="0" w:space="0" w:color="auto"/>
                      </w:divBdr>
                    </w:div>
                  </w:divsChild>
                </w:div>
                <w:div w:id="183776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827727">
      <w:bodyDiv w:val="1"/>
      <w:marLeft w:val="0"/>
      <w:marRight w:val="0"/>
      <w:marTop w:val="0"/>
      <w:marBottom w:val="0"/>
      <w:divBdr>
        <w:top w:val="none" w:sz="0" w:space="0" w:color="auto"/>
        <w:left w:val="none" w:sz="0" w:space="0" w:color="auto"/>
        <w:bottom w:val="none" w:sz="0" w:space="0" w:color="auto"/>
        <w:right w:val="none" w:sz="0" w:space="0" w:color="auto"/>
      </w:divBdr>
      <w:divsChild>
        <w:div w:id="94324022">
          <w:marLeft w:val="0"/>
          <w:marRight w:val="0"/>
          <w:marTop w:val="0"/>
          <w:marBottom w:val="0"/>
          <w:divBdr>
            <w:top w:val="single" w:sz="6" w:space="0" w:color="A9AEB1"/>
            <w:left w:val="single" w:sz="6" w:space="0" w:color="A9AEB1"/>
            <w:bottom w:val="single" w:sz="6" w:space="0" w:color="A9AEB1"/>
            <w:right w:val="single" w:sz="6" w:space="0" w:color="A9AEB1"/>
          </w:divBdr>
          <w:divsChild>
            <w:div w:id="1059522994">
              <w:marLeft w:val="0"/>
              <w:marRight w:val="0"/>
              <w:marTop w:val="0"/>
              <w:marBottom w:val="0"/>
              <w:divBdr>
                <w:top w:val="none" w:sz="0" w:space="0" w:color="auto"/>
                <w:left w:val="none" w:sz="0" w:space="0" w:color="auto"/>
                <w:bottom w:val="none" w:sz="0" w:space="0" w:color="auto"/>
                <w:right w:val="none" w:sz="0" w:space="0" w:color="auto"/>
              </w:divBdr>
              <w:divsChild>
                <w:div w:id="57557835">
                  <w:marLeft w:val="0"/>
                  <w:marRight w:val="0"/>
                  <w:marTop w:val="0"/>
                  <w:marBottom w:val="0"/>
                  <w:divBdr>
                    <w:top w:val="none" w:sz="0" w:space="0" w:color="auto"/>
                    <w:left w:val="none" w:sz="0" w:space="0" w:color="auto"/>
                    <w:bottom w:val="none" w:sz="0" w:space="0" w:color="auto"/>
                    <w:right w:val="none" w:sz="0" w:space="0" w:color="auto"/>
                  </w:divBdr>
                </w:div>
                <w:div w:id="8972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47382">
          <w:marLeft w:val="0"/>
          <w:marRight w:val="0"/>
          <w:marTop w:val="0"/>
          <w:marBottom w:val="0"/>
          <w:divBdr>
            <w:top w:val="single" w:sz="6" w:space="0" w:color="A9AEB1"/>
            <w:left w:val="single" w:sz="6" w:space="0" w:color="A9AEB1"/>
            <w:bottom w:val="single" w:sz="6" w:space="0" w:color="A9AEB1"/>
            <w:right w:val="single" w:sz="6" w:space="0" w:color="A9AEB1"/>
          </w:divBdr>
          <w:divsChild>
            <w:div w:id="1433668062">
              <w:marLeft w:val="0"/>
              <w:marRight w:val="0"/>
              <w:marTop w:val="0"/>
              <w:marBottom w:val="0"/>
              <w:divBdr>
                <w:top w:val="none" w:sz="0" w:space="0" w:color="auto"/>
                <w:left w:val="none" w:sz="0" w:space="0" w:color="auto"/>
                <w:bottom w:val="none" w:sz="0" w:space="0" w:color="auto"/>
                <w:right w:val="none" w:sz="0" w:space="0" w:color="auto"/>
              </w:divBdr>
              <w:divsChild>
                <w:div w:id="162693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01610">
          <w:marLeft w:val="0"/>
          <w:marRight w:val="0"/>
          <w:marTop w:val="0"/>
          <w:marBottom w:val="0"/>
          <w:divBdr>
            <w:top w:val="single" w:sz="6" w:space="0" w:color="A9AEB1"/>
            <w:left w:val="single" w:sz="6" w:space="0" w:color="A9AEB1"/>
            <w:bottom w:val="single" w:sz="6" w:space="0" w:color="A9AEB1"/>
            <w:right w:val="single" w:sz="6" w:space="0" w:color="A9AEB1"/>
          </w:divBdr>
          <w:divsChild>
            <w:div w:id="97787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676618">
      <w:bodyDiv w:val="1"/>
      <w:marLeft w:val="0"/>
      <w:marRight w:val="0"/>
      <w:marTop w:val="0"/>
      <w:marBottom w:val="0"/>
      <w:divBdr>
        <w:top w:val="none" w:sz="0" w:space="0" w:color="auto"/>
        <w:left w:val="none" w:sz="0" w:space="0" w:color="auto"/>
        <w:bottom w:val="none" w:sz="0" w:space="0" w:color="auto"/>
        <w:right w:val="none" w:sz="0" w:space="0" w:color="auto"/>
      </w:divBdr>
      <w:divsChild>
        <w:div w:id="679044791">
          <w:marLeft w:val="0"/>
          <w:marRight w:val="0"/>
          <w:marTop w:val="0"/>
          <w:marBottom w:val="0"/>
          <w:divBdr>
            <w:top w:val="single" w:sz="6" w:space="0" w:color="A9AEB1"/>
            <w:left w:val="single" w:sz="6" w:space="0" w:color="A9AEB1"/>
            <w:bottom w:val="single" w:sz="6" w:space="0" w:color="A9AEB1"/>
            <w:right w:val="single" w:sz="6" w:space="0" w:color="A9AEB1"/>
          </w:divBdr>
          <w:divsChild>
            <w:div w:id="59325512">
              <w:marLeft w:val="0"/>
              <w:marRight w:val="0"/>
              <w:marTop w:val="0"/>
              <w:marBottom w:val="0"/>
              <w:divBdr>
                <w:top w:val="none" w:sz="0" w:space="0" w:color="auto"/>
                <w:left w:val="none" w:sz="0" w:space="0" w:color="auto"/>
                <w:bottom w:val="none" w:sz="0" w:space="0" w:color="auto"/>
                <w:right w:val="none" w:sz="0" w:space="0" w:color="auto"/>
              </w:divBdr>
            </w:div>
          </w:divsChild>
        </w:div>
        <w:div w:id="1005204399">
          <w:marLeft w:val="0"/>
          <w:marRight w:val="0"/>
          <w:marTop w:val="0"/>
          <w:marBottom w:val="0"/>
          <w:divBdr>
            <w:top w:val="single" w:sz="6" w:space="0" w:color="A9AEB1"/>
            <w:left w:val="single" w:sz="6" w:space="0" w:color="A9AEB1"/>
            <w:bottom w:val="single" w:sz="6" w:space="0" w:color="A9AEB1"/>
            <w:right w:val="single" w:sz="6" w:space="0" w:color="A9AEB1"/>
          </w:divBdr>
          <w:divsChild>
            <w:div w:id="1662738150">
              <w:marLeft w:val="0"/>
              <w:marRight w:val="0"/>
              <w:marTop w:val="0"/>
              <w:marBottom w:val="0"/>
              <w:divBdr>
                <w:top w:val="none" w:sz="0" w:space="0" w:color="auto"/>
                <w:left w:val="none" w:sz="0" w:space="0" w:color="auto"/>
                <w:bottom w:val="none" w:sz="0" w:space="0" w:color="auto"/>
                <w:right w:val="none" w:sz="0" w:space="0" w:color="auto"/>
              </w:divBdr>
              <w:divsChild>
                <w:div w:id="38129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859442">
          <w:marLeft w:val="0"/>
          <w:marRight w:val="0"/>
          <w:marTop w:val="0"/>
          <w:marBottom w:val="0"/>
          <w:divBdr>
            <w:top w:val="single" w:sz="6" w:space="0" w:color="A9AEB1"/>
            <w:left w:val="single" w:sz="6" w:space="0" w:color="A9AEB1"/>
            <w:bottom w:val="single" w:sz="6" w:space="0" w:color="A9AEB1"/>
            <w:right w:val="single" w:sz="6" w:space="0" w:color="A9AEB1"/>
          </w:divBdr>
          <w:divsChild>
            <w:div w:id="2001804976">
              <w:marLeft w:val="0"/>
              <w:marRight w:val="0"/>
              <w:marTop w:val="0"/>
              <w:marBottom w:val="0"/>
              <w:divBdr>
                <w:top w:val="none" w:sz="0" w:space="0" w:color="auto"/>
                <w:left w:val="none" w:sz="0" w:space="0" w:color="auto"/>
                <w:bottom w:val="none" w:sz="0" w:space="0" w:color="auto"/>
                <w:right w:val="none" w:sz="0" w:space="0" w:color="auto"/>
              </w:divBdr>
              <w:divsChild>
                <w:div w:id="552273179">
                  <w:marLeft w:val="0"/>
                  <w:marRight w:val="0"/>
                  <w:marTop w:val="0"/>
                  <w:marBottom w:val="0"/>
                  <w:divBdr>
                    <w:top w:val="none" w:sz="0" w:space="0" w:color="auto"/>
                    <w:left w:val="none" w:sz="0" w:space="0" w:color="auto"/>
                    <w:bottom w:val="none" w:sz="0" w:space="0" w:color="auto"/>
                    <w:right w:val="none" w:sz="0" w:space="0" w:color="auto"/>
                  </w:divBdr>
                </w:div>
                <w:div w:id="14451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5111875">
      <w:bodyDiv w:val="1"/>
      <w:marLeft w:val="0"/>
      <w:marRight w:val="0"/>
      <w:marTop w:val="0"/>
      <w:marBottom w:val="0"/>
      <w:divBdr>
        <w:top w:val="none" w:sz="0" w:space="0" w:color="auto"/>
        <w:left w:val="none" w:sz="0" w:space="0" w:color="auto"/>
        <w:bottom w:val="none" w:sz="0" w:space="0" w:color="auto"/>
        <w:right w:val="none" w:sz="0" w:space="0" w:color="auto"/>
      </w:divBdr>
      <w:divsChild>
        <w:div w:id="219292064">
          <w:marLeft w:val="0"/>
          <w:marRight w:val="0"/>
          <w:marTop w:val="0"/>
          <w:marBottom w:val="0"/>
          <w:divBdr>
            <w:top w:val="single" w:sz="6" w:space="0" w:color="A9AEB1"/>
            <w:left w:val="single" w:sz="6" w:space="0" w:color="A9AEB1"/>
            <w:bottom w:val="single" w:sz="6" w:space="0" w:color="A9AEB1"/>
            <w:right w:val="single" w:sz="6" w:space="0" w:color="A9AEB1"/>
          </w:divBdr>
          <w:divsChild>
            <w:div w:id="1205483087">
              <w:marLeft w:val="0"/>
              <w:marRight w:val="0"/>
              <w:marTop w:val="0"/>
              <w:marBottom w:val="0"/>
              <w:divBdr>
                <w:top w:val="none" w:sz="0" w:space="0" w:color="auto"/>
                <w:left w:val="none" w:sz="0" w:space="0" w:color="auto"/>
                <w:bottom w:val="none" w:sz="0" w:space="0" w:color="auto"/>
                <w:right w:val="none" w:sz="0" w:space="0" w:color="auto"/>
              </w:divBdr>
            </w:div>
          </w:divsChild>
        </w:div>
        <w:div w:id="703403789">
          <w:marLeft w:val="0"/>
          <w:marRight w:val="0"/>
          <w:marTop w:val="0"/>
          <w:marBottom w:val="0"/>
          <w:divBdr>
            <w:top w:val="single" w:sz="6" w:space="0" w:color="A9AEB1"/>
            <w:left w:val="single" w:sz="6" w:space="0" w:color="A9AEB1"/>
            <w:bottom w:val="single" w:sz="6" w:space="0" w:color="A9AEB1"/>
            <w:right w:val="single" w:sz="6" w:space="0" w:color="A9AEB1"/>
          </w:divBdr>
          <w:divsChild>
            <w:div w:id="1279216052">
              <w:marLeft w:val="0"/>
              <w:marRight w:val="0"/>
              <w:marTop w:val="0"/>
              <w:marBottom w:val="0"/>
              <w:divBdr>
                <w:top w:val="none" w:sz="0" w:space="0" w:color="auto"/>
                <w:left w:val="none" w:sz="0" w:space="0" w:color="auto"/>
                <w:bottom w:val="none" w:sz="0" w:space="0" w:color="auto"/>
                <w:right w:val="none" w:sz="0" w:space="0" w:color="auto"/>
              </w:divBdr>
              <w:divsChild>
                <w:div w:id="1071537275">
                  <w:marLeft w:val="0"/>
                  <w:marRight w:val="0"/>
                  <w:marTop w:val="0"/>
                  <w:marBottom w:val="0"/>
                  <w:divBdr>
                    <w:top w:val="none" w:sz="0" w:space="0" w:color="auto"/>
                    <w:left w:val="none" w:sz="0" w:space="0" w:color="auto"/>
                    <w:bottom w:val="none" w:sz="0" w:space="0" w:color="auto"/>
                    <w:right w:val="none" w:sz="0" w:space="0" w:color="auto"/>
                  </w:divBdr>
                </w:div>
                <w:div w:id="20046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396413">
          <w:marLeft w:val="0"/>
          <w:marRight w:val="0"/>
          <w:marTop w:val="0"/>
          <w:marBottom w:val="0"/>
          <w:divBdr>
            <w:top w:val="single" w:sz="6" w:space="0" w:color="A9AEB1"/>
            <w:left w:val="single" w:sz="6" w:space="0" w:color="A9AEB1"/>
            <w:bottom w:val="single" w:sz="6" w:space="0" w:color="A9AEB1"/>
            <w:right w:val="single" w:sz="6" w:space="0" w:color="A9AEB1"/>
          </w:divBdr>
          <w:divsChild>
            <w:div w:id="1052389759">
              <w:marLeft w:val="0"/>
              <w:marRight w:val="0"/>
              <w:marTop w:val="0"/>
              <w:marBottom w:val="0"/>
              <w:divBdr>
                <w:top w:val="none" w:sz="0" w:space="0" w:color="auto"/>
                <w:left w:val="none" w:sz="0" w:space="0" w:color="auto"/>
                <w:bottom w:val="none" w:sz="0" w:space="0" w:color="auto"/>
                <w:right w:val="none" w:sz="0" w:space="0" w:color="auto"/>
              </w:divBdr>
              <w:divsChild>
                <w:div w:id="23385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797621">
      <w:bodyDiv w:val="1"/>
      <w:marLeft w:val="0"/>
      <w:marRight w:val="0"/>
      <w:marTop w:val="0"/>
      <w:marBottom w:val="0"/>
      <w:divBdr>
        <w:top w:val="none" w:sz="0" w:space="0" w:color="auto"/>
        <w:left w:val="none" w:sz="0" w:space="0" w:color="auto"/>
        <w:bottom w:val="none" w:sz="0" w:space="0" w:color="auto"/>
        <w:right w:val="none" w:sz="0" w:space="0" w:color="auto"/>
      </w:divBdr>
      <w:divsChild>
        <w:div w:id="191497056">
          <w:marLeft w:val="0"/>
          <w:marRight w:val="0"/>
          <w:marTop w:val="0"/>
          <w:marBottom w:val="0"/>
          <w:divBdr>
            <w:top w:val="single" w:sz="6" w:space="0" w:color="A9AEB1"/>
            <w:left w:val="single" w:sz="6" w:space="0" w:color="A9AEB1"/>
            <w:bottom w:val="single" w:sz="6" w:space="0" w:color="A9AEB1"/>
            <w:right w:val="single" w:sz="6" w:space="0" w:color="A9AEB1"/>
          </w:divBdr>
          <w:divsChild>
            <w:div w:id="1942881667">
              <w:marLeft w:val="0"/>
              <w:marRight w:val="0"/>
              <w:marTop w:val="0"/>
              <w:marBottom w:val="0"/>
              <w:divBdr>
                <w:top w:val="none" w:sz="0" w:space="0" w:color="auto"/>
                <w:left w:val="none" w:sz="0" w:space="0" w:color="auto"/>
                <w:bottom w:val="none" w:sz="0" w:space="0" w:color="auto"/>
                <w:right w:val="none" w:sz="0" w:space="0" w:color="auto"/>
              </w:divBdr>
              <w:divsChild>
                <w:div w:id="10742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023109">
          <w:marLeft w:val="0"/>
          <w:marRight w:val="0"/>
          <w:marTop w:val="0"/>
          <w:marBottom w:val="0"/>
          <w:divBdr>
            <w:top w:val="single" w:sz="6" w:space="0" w:color="A9AEB1"/>
            <w:left w:val="single" w:sz="6" w:space="0" w:color="A9AEB1"/>
            <w:bottom w:val="single" w:sz="6" w:space="0" w:color="A9AEB1"/>
            <w:right w:val="single" w:sz="6" w:space="0" w:color="A9AEB1"/>
          </w:divBdr>
          <w:divsChild>
            <w:div w:id="866524385">
              <w:marLeft w:val="0"/>
              <w:marRight w:val="0"/>
              <w:marTop w:val="0"/>
              <w:marBottom w:val="0"/>
              <w:divBdr>
                <w:top w:val="none" w:sz="0" w:space="0" w:color="auto"/>
                <w:left w:val="none" w:sz="0" w:space="0" w:color="auto"/>
                <w:bottom w:val="none" w:sz="0" w:space="0" w:color="auto"/>
                <w:right w:val="none" w:sz="0" w:space="0" w:color="auto"/>
              </w:divBdr>
            </w:div>
          </w:divsChild>
        </w:div>
        <w:div w:id="1543592661">
          <w:marLeft w:val="0"/>
          <w:marRight w:val="0"/>
          <w:marTop w:val="0"/>
          <w:marBottom w:val="0"/>
          <w:divBdr>
            <w:top w:val="single" w:sz="6" w:space="0" w:color="A9AEB1"/>
            <w:left w:val="single" w:sz="6" w:space="0" w:color="A9AEB1"/>
            <w:bottom w:val="single" w:sz="6" w:space="0" w:color="A9AEB1"/>
            <w:right w:val="single" w:sz="6" w:space="0" w:color="A9AEB1"/>
          </w:divBdr>
          <w:divsChild>
            <w:div w:id="535314272">
              <w:marLeft w:val="0"/>
              <w:marRight w:val="0"/>
              <w:marTop w:val="0"/>
              <w:marBottom w:val="0"/>
              <w:divBdr>
                <w:top w:val="none" w:sz="0" w:space="0" w:color="auto"/>
                <w:left w:val="none" w:sz="0" w:space="0" w:color="auto"/>
                <w:bottom w:val="none" w:sz="0" w:space="0" w:color="auto"/>
                <w:right w:val="none" w:sz="0" w:space="0" w:color="auto"/>
              </w:divBdr>
              <w:divsChild>
                <w:div w:id="567113749">
                  <w:marLeft w:val="0"/>
                  <w:marRight w:val="0"/>
                  <w:marTop w:val="0"/>
                  <w:marBottom w:val="0"/>
                  <w:divBdr>
                    <w:top w:val="none" w:sz="0" w:space="0" w:color="auto"/>
                    <w:left w:val="none" w:sz="0" w:space="0" w:color="auto"/>
                    <w:bottom w:val="none" w:sz="0" w:space="0" w:color="auto"/>
                    <w:right w:val="none" w:sz="0" w:space="0" w:color="auto"/>
                  </w:divBdr>
                </w:div>
                <w:div w:id="173258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6643670">
      <w:bodyDiv w:val="1"/>
      <w:marLeft w:val="0"/>
      <w:marRight w:val="0"/>
      <w:marTop w:val="0"/>
      <w:marBottom w:val="0"/>
      <w:divBdr>
        <w:top w:val="none" w:sz="0" w:space="0" w:color="auto"/>
        <w:left w:val="none" w:sz="0" w:space="0" w:color="auto"/>
        <w:bottom w:val="none" w:sz="0" w:space="0" w:color="auto"/>
        <w:right w:val="none" w:sz="0" w:space="0" w:color="auto"/>
      </w:divBdr>
      <w:divsChild>
        <w:div w:id="75789165">
          <w:marLeft w:val="0"/>
          <w:marRight w:val="0"/>
          <w:marTop w:val="0"/>
          <w:marBottom w:val="0"/>
          <w:divBdr>
            <w:top w:val="single" w:sz="6" w:space="0" w:color="A9AEB1"/>
            <w:left w:val="single" w:sz="6" w:space="0" w:color="A9AEB1"/>
            <w:bottom w:val="single" w:sz="6" w:space="0" w:color="A9AEB1"/>
            <w:right w:val="single" w:sz="6" w:space="0" w:color="A9AEB1"/>
          </w:divBdr>
          <w:divsChild>
            <w:div w:id="1832672736">
              <w:marLeft w:val="0"/>
              <w:marRight w:val="0"/>
              <w:marTop w:val="0"/>
              <w:marBottom w:val="0"/>
              <w:divBdr>
                <w:top w:val="none" w:sz="0" w:space="0" w:color="auto"/>
                <w:left w:val="none" w:sz="0" w:space="0" w:color="auto"/>
                <w:bottom w:val="none" w:sz="0" w:space="0" w:color="auto"/>
                <w:right w:val="none" w:sz="0" w:space="0" w:color="auto"/>
              </w:divBdr>
              <w:divsChild>
                <w:div w:id="109756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443448">
          <w:marLeft w:val="0"/>
          <w:marRight w:val="0"/>
          <w:marTop w:val="0"/>
          <w:marBottom w:val="0"/>
          <w:divBdr>
            <w:top w:val="single" w:sz="6" w:space="0" w:color="A9AEB1"/>
            <w:left w:val="single" w:sz="6" w:space="0" w:color="A9AEB1"/>
            <w:bottom w:val="single" w:sz="6" w:space="0" w:color="A9AEB1"/>
            <w:right w:val="single" w:sz="6" w:space="0" w:color="A9AEB1"/>
          </w:divBdr>
          <w:divsChild>
            <w:div w:id="108858881">
              <w:marLeft w:val="0"/>
              <w:marRight w:val="0"/>
              <w:marTop w:val="0"/>
              <w:marBottom w:val="0"/>
              <w:divBdr>
                <w:top w:val="none" w:sz="0" w:space="0" w:color="auto"/>
                <w:left w:val="none" w:sz="0" w:space="0" w:color="auto"/>
                <w:bottom w:val="none" w:sz="0" w:space="0" w:color="auto"/>
                <w:right w:val="none" w:sz="0" w:space="0" w:color="auto"/>
              </w:divBdr>
            </w:div>
          </w:divsChild>
        </w:div>
        <w:div w:id="1589191301">
          <w:marLeft w:val="0"/>
          <w:marRight w:val="0"/>
          <w:marTop w:val="0"/>
          <w:marBottom w:val="0"/>
          <w:divBdr>
            <w:top w:val="single" w:sz="6" w:space="0" w:color="A9AEB1"/>
            <w:left w:val="single" w:sz="6" w:space="0" w:color="A9AEB1"/>
            <w:bottom w:val="single" w:sz="6" w:space="0" w:color="A9AEB1"/>
            <w:right w:val="single" w:sz="6" w:space="0" w:color="A9AEB1"/>
          </w:divBdr>
          <w:divsChild>
            <w:div w:id="1843084545">
              <w:marLeft w:val="0"/>
              <w:marRight w:val="0"/>
              <w:marTop w:val="0"/>
              <w:marBottom w:val="0"/>
              <w:divBdr>
                <w:top w:val="none" w:sz="0" w:space="0" w:color="auto"/>
                <w:left w:val="none" w:sz="0" w:space="0" w:color="auto"/>
                <w:bottom w:val="none" w:sz="0" w:space="0" w:color="auto"/>
                <w:right w:val="none" w:sz="0" w:space="0" w:color="auto"/>
              </w:divBdr>
              <w:divsChild>
                <w:div w:id="506333193">
                  <w:marLeft w:val="0"/>
                  <w:marRight w:val="0"/>
                  <w:marTop w:val="0"/>
                  <w:marBottom w:val="0"/>
                  <w:divBdr>
                    <w:top w:val="none" w:sz="0" w:space="0" w:color="auto"/>
                    <w:left w:val="none" w:sz="0" w:space="0" w:color="auto"/>
                    <w:bottom w:val="none" w:sz="0" w:space="0" w:color="auto"/>
                    <w:right w:val="none" w:sz="0" w:space="0" w:color="auto"/>
                  </w:divBdr>
                </w:div>
                <w:div w:id="143979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812792668">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353300">
      <w:bodyDiv w:val="1"/>
      <w:marLeft w:val="0"/>
      <w:marRight w:val="0"/>
      <w:marTop w:val="0"/>
      <w:marBottom w:val="0"/>
      <w:divBdr>
        <w:top w:val="none" w:sz="0" w:space="0" w:color="auto"/>
        <w:left w:val="none" w:sz="0" w:space="0" w:color="auto"/>
        <w:bottom w:val="none" w:sz="0" w:space="0" w:color="auto"/>
        <w:right w:val="none" w:sz="0" w:space="0" w:color="auto"/>
      </w:divBdr>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1882121">
      <w:bodyDiv w:val="1"/>
      <w:marLeft w:val="0"/>
      <w:marRight w:val="0"/>
      <w:marTop w:val="0"/>
      <w:marBottom w:val="0"/>
      <w:divBdr>
        <w:top w:val="none" w:sz="0" w:space="0" w:color="auto"/>
        <w:left w:val="none" w:sz="0" w:space="0" w:color="auto"/>
        <w:bottom w:val="none" w:sz="0" w:space="0" w:color="auto"/>
        <w:right w:val="none" w:sz="0" w:space="0" w:color="auto"/>
      </w:divBdr>
      <w:divsChild>
        <w:div w:id="1326591470">
          <w:marLeft w:val="0"/>
          <w:marRight w:val="0"/>
          <w:marTop w:val="0"/>
          <w:marBottom w:val="0"/>
          <w:divBdr>
            <w:top w:val="none" w:sz="0" w:space="0" w:color="auto"/>
            <w:left w:val="none" w:sz="0" w:space="0" w:color="auto"/>
            <w:bottom w:val="none" w:sz="0" w:space="0" w:color="auto"/>
            <w:right w:val="none" w:sz="0" w:space="0" w:color="auto"/>
          </w:divBdr>
          <w:divsChild>
            <w:div w:id="1255936530">
              <w:marLeft w:val="0"/>
              <w:marRight w:val="0"/>
              <w:marTop w:val="0"/>
              <w:marBottom w:val="0"/>
              <w:divBdr>
                <w:top w:val="single" w:sz="6" w:space="0" w:color="C5C5C5"/>
                <w:left w:val="single" w:sz="6" w:space="0" w:color="C5C5C5"/>
                <w:bottom w:val="single" w:sz="6" w:space="0" w:color="C5C5C5"/>
                <w:right w:val="single" w:sz="6" w:space="0" w:color="C5C5C5"/>
              </w:divBdr>
              <w:divsChild>
                <w:div w:id="1266116012">
                  <w:marLeft w:val="0"/>
                  <w:marRight w:val="0"/>
                  <w:marTop w:val="0"/>
                  <w:marBottom w:val="0"/>
                  <w:divBdr>
                    <w:top w:val="none" w:sz="0" w:space="0" w:color="auto"/>
                    <w:left w:val="none" w:sz="0" w:space="0" w:color="auto"/>
                    <w:bottom w:val="none" w:sz="0" w:space="0" w:color="auto"/>
                    <w:right w:val="none" w:sz="0" w:space="0" w:color="auto"/>
                  </w:divBdr>
                  <w:divsChild>
                    <w:div w:id="581573414">
                      <w:marLeft w:val="0"/>
                      <w:marRight w:val="0"/>
                      <w:marTop w:val="0"/>
                      <w:marBottom w:val="0"/>
                      <w:divBdr>
                        <w:top w:val="none" w:sz="0" w:space="0" w:color="auto"/>
                        <w:left w:val="none" w:sz="0" w:space="0" w:color="auto"/>
                        <w:bottom w:val="none" w:sz="0" w:space="0" w:color="auto"/>
                        <w:right w:val="none" w:sz="0" w:space="0" w:color="auto"/>
                      </w:divBdr>
                      <w:divsChild>
                        <w:div w:id="916788653">
                          <w:marLeft w:val="0"/>
                          <w:marRight w:val="0"/>
                          <w:marTop w:val="0"/>
                          <w:marBottom w:val="0"/>
                          <w:divBdr>
                            <w:top w:val="none" w:sz="0" w:space="0" w:color="auto"/>
                            <w:left w:val="none" w:sz="0" w:space="0" w:color="auto"/>
                            <w:bottom w:val="none" w:sz="0" w:space="0" w:color="auto"/>
                            <w:right w:val="none" w:sz="0" w:space="0" w:color="auto"/>
                          </w:divBdr>
                        </w:div>
                      </w:divsChild>
                    </w:div>
                    <w:div w:id="342822104">
                      <w:marLeft w:val="0"/>
                      <w:marRight w:val="0"/>
                      <w:marTop w:val="0"/>
                      <w:marBottom w:val="0"/>
                      <w:divBdr>
                        <w:top w:val="none" w:sz="0" w:space="0" w:color="auto"/>
                        <w:left w:val="none" w:sz="0" w:space="0" w:color="auto"/>
                        <w:bottom w:val="none" w:sz="0" w:space="0" w:color="auto"/>
                        <w:right w:val="none" w:sz="0" w:space="0" w:color="auto"/>
                      </w:divBdr>
                    </w:div>
                  </w:divsChild>
                </w:div>
                <w:div w:id="2322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79853">
          <w:marLeft w:val="0"/>
          <w:marRight w:val="0"/>
          <w:marTop w:val="0"/>
          <w:marBottom w:val="0"/>
          <w:divBdr>
            <w:top w:val="none" w:sz="0" w:space="0" w:color="auto"/>
            <w:left w:val="none" w:sz="0" w:space="0" w:color="auto"/>
            <w:bottom w:val="none" w:sz="0" w:space="0" w:color="auto"/>
            <w:right w:val="none" w:sz="0" w:space="0" w:color="auto"/>
          </w:divBdr>
          <w:divsChild>
            <w:div w:id="1003166111">
              <w:marLeft w:val="0"/>
              <w:marRight w:val="0"/>
              <w:marTop w:val="0"/>
              <w:marBottom w:val="0"/>
              <w:divBdr>
                <w:top w:val="single" w:sz="6" w:space="0" w:color="C5C5C5"/>
                <w:left w:val="single" w:sz="6" w:space="0" w:color="C5C5C5"/>
                <w:bottom w:val="single" w:sz="6" w:space="0" w:color="C5C5C5"/>
                <w:right w:val="single" w:sz="6" w:space="0" w:color="C5C5C5"/>
              </w:divBdr>
              <w:divsChild>
                <w:div w:id="559563273">
                  <w:marLeft w:val="0"/>
                  <w:marRight w:val="0"/>
                  <w:marTop w:val="0"/>
                  <w:marBottom w:val="0"/>
                  <w:divBdr>
                    <w:top w:val="none" w:sz="0" w:space="0" w:color="auto"/>
                    <w:left w:val="none" w:sz="0" w:space="0" w:color="auto"/>
                    <w:bottom w:val="none" w:sz="0" w:space="0" w:color="auto"/>
                    <w:right w:val="none" w:sz="0" w:space="0" w:color="auto"/>
                  </w:divBdr>
                  <w:divsChild>
                    <w:div w:id="1379208491">
                      <w:marLeft w:val="0"/>
                      <w:marRight w:val="0"/>
                      <w:marTop w:val="0"/>
                      <w:marBottom w:val="0"/>
                      <w:divBdr>
                        <w:top w:val="none" w:sz="0" w:space="0" w:color="auto"/>
                        <w:left w:val="none" w:sz="0" w:space="0" w:color="auto"/>
                        <w:bottom w:val="none" w:sz="0" w:space="0" w:color="auto"/>
                        <w:right w:val="none" w:sz="0" w:space="0" w:color="auto"/>
                      </w:divBdr>
                      <w:divsChild>
                        <w:div w:id="652679549">
                          <w:marLeft w:val="0"/>
                          <w:marRight w:val="0"/>
                          <w:marTop w:val="0"/>
                          <w:marBottom w:val="0"/>
                          <w:divBdr>
                            <w:top w:val="none" w:sz="0" w:space="0" w:color="auto"/>
                            <w:left w:val="none" w:sz="0" w:space="0" w:color="auto"/>
                            <w:bottom w:val="none" w:sz="0" w:space="0" w:color="auto"/>
                            <w:right w:val="none" w:sz="0" w:space="0" w:color="auto"/>
                          </w:divBdr>
                        </w:div>
                      </w:divsChild>
                    </w:div>
                    <w:div w:id="817654322">
                      <w:marLeft w:val="0"/>
                      <w:marRight w:val="0"/>
                      <w:marTop w:val="0"/>
                      <w:marBottom w:val="0"/>
                      <w:divBdr>
                        <w:top w:val="none" w:sz="0" w:space="0" w:color="auto"/>
                        <w:left w:val="none" w:sz="0" w:space="0" w:color="auto"/>
                        <w:bottom w:val="none" w:sz="0" w:space="0" w:color="auto"/>
                        <w:right w:val="none" w:sz="0" w:space="0" w:color="auto"/>
                      </w:divBdr>
                    </w:div>
                  </w:divsChild>
                </w:div>
                <w:div w:id="203523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697606">
          <w:marLeft w:val="0"/>
          <w:marRight w:val="0"/>
          <w:marTop w:val="0"/>
          <w:marBottom w:val="0"/>
          <w:divBdr>
            <w:top w:val="none" w:sz="0" w:space="0" w:color="auto"/>
            <w:left w:val="none" w:sz="0" w:space="0" w:color="auto"/>
            <w:bottom w:val="none" w:sz="0" w:space="0" w:color="auto"/>
            <w:right w:val="none" w:sz="0" w:space="0" w:color="auto"/>
          </w:divBdr>
          <w:divsChild>
            <w:div w:id="1479374317">
              <w:marLeft w:val="0"/>
              <w:marRight w:val="0"/>
              <w:marTop w:val="0"/>
              <w:marBottom w:val="0"/>
              <w:divBdr>
                <w:top w:val="single" w:sz="6" w:space="0" w:color="C5C5C5"/>
                <w:left w:val="single" w:sz="6" w:space="0" w:color="C5C5C5"/>
                <w:bottom w:val="single" w:sz="6" w:space="0" w:color="C5C5C5"/>
                <w:right w:val="single" w:sz="6" w:space="0" w:color="C5C5C5"/>
              </w:divBdr>
              <w:divsChild>
                <w:div w:id="1048260460">
                  <w:marLeft w:val="0"/>
                  <w:marRight w:val="0"/>
                  <w:marTop w:val="0"/>
                  <w:marBottom w:val="0"/>
                  <w:divBdr>
                    <w:top w:val="none" w:sz="0" w:space="0" w:color="auto"/>
                    <w:left w:val="none" w:sz="0" w:space="0" w:color="auto"/>
                    <w:bottom w:val="none" w:sz="0" w:space="0" w:color="auto"/>
                    <w:right w:val="none" w:sz="0" w:space="0" w:color="auto"/>
                  </w:divBdr>
                  <w:divsChild>
                    <w:div w:id="418718223">
                      <w:marLeft w:val="0"/>
                      <w:marRight w:val="0"/>
                      <w:marTop w:val="0"/>
                      <w:marBottom w:val="0"/>
                      <w:divBdr>
                        <w:top w:val="none" w:sz="0" w:space="0" w:color="auto"/>
                        <w:left w:val="none" w:sz="0" w:space="0" w:color="auto"/>
                        <w:bottom w:val="none" w:sz="0" w:space="0" w:color="auto"/>
                        <w:right w:val="none" w:sz="0" w:space="0" w:color="auto"/>
                      </w:divBdr>
                      <w:divsChild>
                        <w:div w:id="119885220">
                          <w:marLeft w:val="0"/>
                          <w:marRight w:val="0"/>
                          <w:marTop w:val="0"/>
                          <w:marBottom w:val="0"/>
                          <w:divBdr>
                            <w:top w:val="none" w:sz="0" w:space="0" w:color="auto"/>
                            <w:left w:val="none" w:sz="0" w:space="0" w:color="auto"/>
                            <w:bottom w:val="none" w:sz="0" w:space="0" w:color="auto"/>
                            <w:right w:val="none" w:sz="0" w:space="0" w:color="auto"/>
                          </w:divBdr>
                        </w:div>
                      </w:divsChild>
                    </w:div>
                    <w:div w:id="476192805">
                      <w:marLeft w:val="0"/>
                      <w:marRight w:val="0"/>
                      <w:marTop w:val="0"/>
                      <w:marBottom w:val="0"/>
                      <w:divBdr>
                        <w:top w:val="none" w:sz="0" w:space="0" w:color="auto"/>
                        <w:left w:val="none" w:sz="0" w:space="0" w:color="auto"/>
                        <w:bottom w:val="none" w:sz="0" w:space="0" w:color="auto"/>
                        <w:right w:val="none" w:sz="0" w:space="0" w:color="auto"/>
                      </w:divBdr>
                    </w:div>
                  </w:divsChild>
                </w:div>
                <w:div w:id="137430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01921">
          <w:marLeft w:val="0"/>
          <w:marRight w:val="0"/>
          <w:marTop w:val="0"/>
          <w:marBottom w:val="0"/>
          <w:divBdr>
            <w:top w:val="none" w:sz="0" w:space="0" w:color="auto"/>
            <w:left w:val="none" w:sz="0" w:space="0" w:color="auto"/>
            <w:bottom w:val="none" w:sz="0" w:space="0" w:color="auto"/>
            <w:right w:val="none" w:sz="0" w:space="0" w:color="auto"/>
          </w:divBdr>
          <w:divsChild>
            <w:div w:id="612633155">
              <w:marLeft w:val="0"/>
              <w:marRight w:val="0"/>
              <w:marTop w:val="0"/>
              <w:marBottom w:val="0"/>
              <w:divBdr>
                <w:top w:val="single" w:sz="6" w:space="0" w:color="C5C5C5"/>
                <w:left w:val="single" w:sz="6" w:space="0" w:color="C5C5C5"/>
                <w:bottom w:val="single" w:sz="6" w:space="0" w:color="C5C5C5"/>
                <w:right w:val="single" w:sz="6" w:space="0" w:color="C5C5C5"/>
              </w:divBdr>
              <w:divsChild>
                <w:div w:id="1867133665">
                  <w:marLeft w:val="0"/>
                  <w:marRight w:val="0"/>
                  <w:marTop w:val="0"/>
                  <w:marBottom w:val="0"/>
                  <w:divBdr>
                    <w:top w:val="none" w:sz="0" w:space="0" w:color="auto"/>
                    <w:left w:val="none" w:sz="0" w:space="0" w:color="auto"/>
                    <w:bottom w:val="none" w:sz="0" w:space="0" w:color="auto"/>
                    <w:right w:val="none" w:sz="0" w:space="0" w:color="auto"/>
                  </w:divBdr>
                  <w:divsChild>
                    <w:div w:id="1011301543">
                      <w:marLeft w:val="0"/>
                      <w:marRight w:val="0"/>
                      <w:marTop w:val="0"/>
                      <w:marBottom w:val="0"/>
                      <w:divBdr>
                        <w:top w:val="none" w:sz="0" w:space="0" w:color="auto"/>
                        <w:left w:val="none" w:sz="0" w:space="0" w:color="auto"/>
                        <w:bottom w:val="none" w:sz="0" w:space="0" w:color="auto"/>
                        <w:right w:val="none" w:sz="0" w:space="0" w:color="auto"/>
                      </w:divBdr>
                      <w:divsChild>
                        <w:div w:id="2014448165">
                          <w:marLeft w:val="0"/>
                          <w:marRight w:val="0"/>
                          <w:marTop w:val="0"/>
                          <w:marBottom w:val="0"/>
                          <w:divBdr>
                            <w:top w:val="none" w:sz="0" w:space="0" w:color="auto"/>
                            <w:left w:val="none" w:sz="0" w:space="0" w:color="auto"/>
                            <w:bottom w:val="none" w:sz="0" w:space="0" w:color="auto"/>
                            <w:right w:val="none" w:sz="0" w:space="0" w:color="auto"/>
                          </w:divBdr>
                        </w:div>
                      </w:divsChild>
                    </w:div>
                    <w:div w:id="1878855764">
                      <w:marLeft w:val="0"/>
                      <w:marRight w:val="0"/>
                      <w:marTop w:val="0"/>
                      <w:marBottom w:val="0"/>
                      <w:divBdr>
                        <w:top w:val="none" w:sz="0" w:space="0" w:color="auto"/>
                        <w:left w:val="none" w:sz="0" w:space="0" w:color="auto"/>
                        <w:bottom w:val="none" w:sz="0" w:space="0" w:color="auto"/>
                        <w:right w:val="none" w:sz="0" w:space="0" w:color="auto"/>
                      </w:divBdr>
                    </w:div>
                  </w:divsChild>
                </w:div>
                <w:div w:id="175755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71031">
          <w:marLeft w:val="0"/>
          <w:marRight w:val="0"/>
          <w:marTop w:val="0"/>
          <w:marBottom w:val="0"/>
          <w:divBdr>
            <w:top w:val="none" w:sz="0" w:space="0" w:color="auto"/>
            <w:left w:val="none" w:sz="0" w:space="0" w:color="auto"/>
            <w:bottom w:val="none" w:sz="0" w:space="0" w:color="auto"/>
            <w:right w:val="none" w:sz="0" w:space="0" w:color="auto"/>
          </w:divBdr>
          <w:divsChild>
            <w:div w:id="134956689">
              <w:marLeft w:val="0"/>
              <w:marRight w:val="0"/>
              <w:marTop w:val="0"/>
              <w:marBottom w:val="0"/>
              <w:divBdr>
                <w:top w:val="single" w:sz="6" w:space="0" w:color="C5C5C5"/>
                <w:left w:val="single" w:sz="6" w:space="0" w:color="C5C5C5"/>
                <w:bottom w:val="single" w:sz="6" w:space="0" w:color="C5C5C5"/>
                <w:right w:val="single" w:sz="6" w:space="0" w:color="C5C5C5"/>
              </w:divBdr>
              <w:divsChild>
                <w:div w:id="320736725">
                  <w:marLeft w:val="0"/>
                  <w:marRight w:val="0"/>
                  <w:marTop w:val="0"/>
                  <w:marBottom w:val="0"/>
                  <w:divBdr>
                    <w:top w:val="none" w:sz="0" w:space="0" w:color="auto"/>
                    <w:left w:val="none" w:sz="0" w:space="0" w:color="auto"/>
                    <w:bottom w:val="none" w:sz="0" w:space="0" w:color="auto"/>
                    <w:right w:val="none" w:sz="0" w:space="0" w:color="auto"/>
                  </w:divBdr>
                  <w:divsChild>
                    <w:div w:id="2124835006">
                      <w:marLeft w:val="0"/>
                      <w:marRight w:val="0"/>
                      <w:marTop w:val="0"/>
                      <w:marBottom w:val="0"/>
                      <w:divBdr>
                        <w:top w:val="none" w:sz="0" w:space="0" w:color="auto"/>
                        <w:left w:val="none" w:sz="0" w:space="0" w:color="auto"/>
                        <w:bottom w:val="none" w:sz="0" w:space="0" w:color="auto"/>
                        <w:right w:val="none" w:sz="0" w:space="0" w:color="auto"/>
                      </w:divBdr>
                      <w:divsChild>
                        <w:div w:id="177668900">
                          <w:marLeft w:val="0"/>
                          <w:marRight w:val="0"/>
                          <w:marTop w:val="0"/>
                          <w:marBottom w:val="0"/>
                          <w:divBdr>
                            <w:top w:val="none" w:sz="0" w:space="0" w:color="auto"/>
                            <w:left w:val="none" w:sz="0" w:space="0" w:color="auto"/>
                            <w:bottom w:val="none" w:sz="0" w:space="0" w:color="auto"/>
                            <w:right w:val="none" w:sz="0" w:space="0" w:color="auto"/>
                          </w:divBdr>
                        </w:div>
                      </w:divsChild>
                    </w:div>
                    <w:div w:id="2045669418">
                      <w:marLeft w:val="0"/>
                      <w:marRight w:val="0"/>
                      <w:marTop w:val="0"/>
                      <w:marBottom w:val="0"/>
                      <w:divBdr>
                        <w:top w:val="none" w:sz="0" w:space="0" w:color="auto"/>
                        <w:left w:val="none" w:sz="0" w:space="0" w:color="auto"/>
                        <w:bottom w:val="none" w:sz="0" w:space="0" w:color="auto"/>
                        <w:right w:val="none" w:sz="0" w:space="0" w:color="auto"/>
                      </w:divBdr>
                    </w:div>
                  </w:divsChild>
                </w:div>
                <w:div w:id="6920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666059">
          <w:marLeft w:val="0"/>
          <w:marRight w:val="0"/>
          <w:marTop w:val="0"/>
          <w:marBottom w:val="0"/>
          <w:divBdr>
            <w:top w:val="none" w:sz="0" w:space="0" w:color="auto"/>
            <w:left w:val="none" w:sz="0" w:space="0" w:color="auto"/>
            <w:bottom w:val="none" w:sz="0" w:space="0" w:color="auto"/>
            <w:right w:val="none" w:sz="0" w:space="0" w:color="auto"/>
          </w:divBdr>
          <w:divsChild>
            <w:div w:id="303434399">
              <w:marLeft w:val="0"/>
              <w:marRight w:val="0"/>
              <w:marTop w:val="0"/>
              <w:marBottom w:val="0"/>
              <w:divBdr>
                <w:top w:val="single" w:sz="6" w:space="0" w:color="C5C5C5"/>
                <w:left w:val="single" w:sz="6" w:space="0" w:color="C5C5C5"/>
                <w:bottom w:val="single" w:sz="6" w:space="0" w:color="C5C5C5"/>
                <w:right w:val="single" w:sz="6" w:space="0" w:color="C5C5C5"/>
              </w:divBdr>
              <w:divsChild>
                <w:div w:id="1889608394">
                  <w:marLeft w:val="0"/>
                  <w:marRight w:val="0"/>
                  <w:marTop w:val="0"/>
                  <w:marBottom w:val="0"/>
                  <w:divBdr>
                    <w:top w:val="none" w:sz="0" w:space="0" w:color="auto"/>
                    <w:left w:val="none" w:sz="0" w:space="0" w:color="auto"/>
                    <w:bottom w:val="none" w:sz="0" w:space="0" w:color="auto"/>
                    <w:right w:val="none" w:sz="0" w:space="0" w:color="auto"/>
                  </w:divBdr>
                  <w:divsChild>
                    <w:div w:id="62996337">
                      <w:marLeft w:val="0"/>
                      <w:marRight w:val="0"/>
                      <w:marTop w:val="0"/>
                      <w:marBottom w:val="0"/>
                      <w:divBdr>
                        <w:top w:val="none" w:sz="0" w:space="0" w:color="auto"/>
                        <w:left w:val="none" w:sz="0" w:space="0" w:color="auto"/>
                        <w:bottom w:val="none" w:sz="0" w:space="0" w:color="auto"/>
                        <w:right w:val="none" w:sz="0" w:space="0" w:color="auto"/>
                      </w:divBdr>
                      <w:divsChild>
                        <w:div w:id="817377407">
                          <w:marLeft w:val="0"/>
                          <w:marRight w:val="0"/>
                          <w:marTop w:val="0"/>
                          <w:marBottom w:val="0"/>
                          <w:divBdr>
                            <w:top w:val="none" w:sz="0" w:space="0" w:color="auto"/>
                            <w:left w:val="none" w:sz="0" w:space="0" w:color="auto"/>
                            <w:bottom w:val="none" w:sz="0" w:space="0" w:color="auto"/>
                            <w:right w:val="none" w:sz="0" w:space="0" w:color="auto"/>
                          </w:divBdr>
                        </w:div>
                      </w:divsChild>
                    </w:div>
                    <w:div w:id="1764840120">
                      <w:marLeft w:val="0"/>
                      <w:marRight w:val="0"/>
                      <w:marTop w:val="0"/>
                      <w:marBottom w:val="0"/>
                      <w:divBdr>
                        <w:top w:val="none" w:sz="0" w:space="0" w:color="auto"/>
                        <w:left w:val="none" w:sz="0" w:space="0" w:color="auto"/>
                        <w:bottom w:val="none" w:sz="0" w:space="0" w:color="auto"/>
                        <w:right w:val="none" w:sz="0" w:space="0" w:color="auto"/>
                      </w:divBdr>
                    </w:div>
                  </w:divsChild>
                </w:div>
                <w:div w:id="56422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84139">
          <w:marLeft w:val="0"/>
          <w:marRight w:val="0"/>
          <w:marTop w:val="0"/>
          <w:marBottom w:val="0"/>
          <w:divBdr>
            <w:top w:val="none" w:sz="0" w:space="0" w:color="auto"/>
            <w:left w:val="none" w:sz="0" w:space="0" w:color="auto"/>
            <w:bottom w:val="none" w:sz="0" w:space="0" w:color="auto"/>
            <w:right w:val="none" w:sz="0" w:space="0" w:color="auto"/>
          </w:divBdr>
          <w:divsChild>
            <w:div w:id="349529878">
              <w:marLeft w:val="0"/>
              <w:marRight w:val="0"/>
              <w:marTop w:val="0"/>
              <w:marBottom w:val="0"/>
              <w:divBdr>
                <w:top w:val="single" w:sz="6" w:space="0" w:color="C5C5C5"/>
                <w:left w:val="single" w:sz="6" w:space="0" w:color="C5C5C5"/>
                <w:bottom w:val="single" w:sz="6" w:space="0" w:color="C5C5C5"/>
                <w:right w:val="single" w:sz="6" w:space="0" w:color="C5C5C5"/>
              </w:divBdr>
              <w:divsChild>
                <w:div w:id="294995774">
                  <w:marLeft w:val="0"/>
                  <w:marRight w:val="0"/>
                  <w:marTop w:val="0"/>
                  <w:marBottom w:val="0"/>
                  <w:divBdr>
                    <w:top w:val="none" w:sz="0" w:space="0" w:color="auto"/>
                    <w:left w:val="none" w:sz="0" w:space="0" w:color="auto"/>
                    <w:bottom w:val="none" w:sz="0" w:space="0" w:color="auto"/>
                    <w:right w:val="none" w:sz="0" w:space="0" w:color="auto"/>
                  </w:divBdr>
                  <w:divsChild>
                    <w:div w:id="68040159">
                      <w:marLeft w:val="0"/>
                      <w:marRight w:val="0"/>
                      <w:marTop w:val="0"/>
                      <w:marBottom w:val="0"/>
                      <w:divBdr>
                        <w:top w:val="none" w:sz="0" w:space="0" w:color="auto"/>
                        <w:left w:val="none" w:sz="0" w:space="0" w:color="auto"/>
                        <w:bottom w:val="none" w:sz="0" w:space="0" w:color="auto"/>
                        <w:right w:val="none" w:sz="0" w:space="0" w:color="auto"/>
                      </w:divBdr>
                      <w:divsChild>
                        <w:div w:id="606429361">
                          <w:marLeft w:val="0"/>
                          <w:marRight w:val="0"/>
                          <w:marTop w:val="0"/>
                          <w:marBottom w:val="0"/>
                          <w:divBdr>
                            <w:top w:val="none" w:sz="0" w:space="0" w:color="auto"/>
                            <w:left w:val="none" w:sz="0" w:space="0" w:color="auto"/>
                            <w:bottom w:val="none" w:sz="0" w:space="0" w:color="auto"/>
                            <w:right w:val="none" w:sz="0" w:space="0" w:color="auto"/>
                          </w:divBdr>
                        </w:div>
                      </w:divsChild>
                    </w:div>
                    <w:div w:id="1260525323">
                      <w:marLeft w:val="0"/>
                      <w:marRight w:val="0"/>
                      <w:marTop w:val="0"/>
                      <w:marBottom w:val="0"/>
                      <w:divBdr>
                        <w:top w:val="none" w:sz="0" w:space="0" w:color="auto"/>
                        <w:left w:val="none" w:sz="0" w:space="0" w:color="auto"/>
                        <w:bottom w:val="none" w:sz="0" w:space="0" w:color="auto"/>
                        <w:right w:val="none" w:sz="0" w:space="0" w:color="auto"/>
                      </w:divBdr>
                    </w:div>
                  </w:divsChild>
                </w:div>
                <w:div w:id="5684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584038">
          <w:marLeft w:val="0"/>
          <w:marRight w:val="0"/>
          <w:marTop w:val="0"/>
          <w:marBottom w:val="0"/>
          <w:divBdr>
            <w:top w:val="none" w:sz="0" w:space="0" w:color="auto"/>
            <w:left w:val="none" w:sz="0" w:space="0" w:color="auto"/>
            <w:bottom w:val="none" w:sz="0" w:space="0" w:color="auto"/>
            <w:right w:val="none" w:sz="0" w:space="0" w:color="auto"/>
          </w:divBdr>
          <w:divsChild>
            <w:div w:id="187916406">
              <w:marLeft w:val="0"/>
              <w:marRight w:val="0"/>
              <w:marTop w:val="0"/>
              <w:marBottom w:val="0"/>
              <w:divBdr>
                <w:top w:val="single" w:sz="6" w:space="0" w:color="C5C5C5"/>
                <w:left w:val="single" w:sz="6" w:space="0" w:color="C5C5C5"/>
                <w:bottom w:val="single" w:sz="6" w:space="0" w:color="C5C5C5"/>
                <w:right w:val="single" w:sz="6" w:space="0" w:color="C5C5C5"/>
              </w:divBdr>
              <w:divsChild>
                <w:div w:id="223835452">
                  <w:marLeft w:val="0"/>
                  <w:marRight w:val="0"/>
                  <w:marTop w:val="0"/>
                  <w:marBottom w:val="0"/>
                  <w:divBdr>
                    <w:top w:val="none" w:sz="0" w:space="0" w:color="auto"/>
                    <w:left w:val="none" w:sz="0" w:space="0" w:color="auto"/>
                    <w:bottom w:val="none" w:sz="0" w:space="0" w:color="auto"/>
                    <w:right w:val="none" w:sz="0" w:space="0" w:color="auto"/>
                  </w:divBdr>
                  <w:divsChild>
                    <w:div w:id="245964057">
                      <w:marLeft w:val="0"/>
                      <w:marRight w:val="0"/>
                      <w:marTop w:val="0"/>
                      <w:marBottom w:val="0"/>
                      <w:divBdr>
                        <w:top w:val="none" w:sz="0" w:space="0" w:color="auto"/>
                        <w:left w:val="none" w:sz="0" w:space="0" w:color="auto"/>
                        <w:bottom w:val="none" w:sz="0" w:space="0" w:color="auto"/>
                        <w:right w:val="none" w:sz="0" w:space="0" w:color="auto"/>
                      </w:divBdr>
                      <w:divsChild>
                        <w:div w:id="914049630">
                          <w:marLeft w:val="0"/>
                          <w:marRight w:val="0"/>
                          <w:marTop w:val="0"/>
                          <w:marBottom w:val="0"/>
                          <w:divBdr>
                            <w:top w:val="none" w:sz="0" w:space="0" w:color="auto"/>
                            <w:left w:val="none" w:sz="0" w:space="0" w:color="auto"/>
                            <w:bottom w:val="none" w:sz="0" w:space="0" w:color="auto"/>
                            <w:right w:val="none" w:sz="0" w:space="0" w:color="auto"/>
                          </w:divBdr>
                        </w:div>
                      </w:divsChild>
                    </w:div>
                    <w:div w:id="1171027166">
                      <w:marLeft w:val="0"/>
                      <w:marRight w:val="0"/>
                      <w:marTop w:val="0"/>
                      <w:marBottom w:val="0"/>
                      <w:divBdr>
                        <w:top w:val="none" w:sz="0" w:space="0" w:color="auto"/>
                        <w:left w:val="none" w:sz="0" w:space="0" w:color="auto"/>
                        <w:bottom w:val="none" w:sz="0" w:space="0" w:color="auto"/>
                        <w:right w:val="none" w:sz="0" w:space="0" w:color="auto"/>
                      </w:divBdr>
                    </w:div>
                  </w:divsChild>
                </w:div>
                <w:div w:id="7043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2925979">
      <w:bodyDiv w:val="1"/>
      <w:marLeft w:val="0"/>
      <w:marRight w:val="0"/>
      <w:marTop w:val="0"/>
      <w:marBottom w:val="0"/>
      <w:divBdr>
        <w:top w:val="none" w:sz="0" w:space="0" w:color="auto"/>
        <w:left w:val="none" w:sz="0" w:space="0" w:color="auto"/>
        <w:bottom w:val="none" w:sz="0" w:space="0" w:color="auto"/>
        <w:right w:val="none" w:sz="0" w:space="0" w:color="auto"/>
      </w:divBdr>
      <w:divsChild>
        <w:div w:id="1086420587">
          <w:marLeft w:val="0"/>
          <w:marRight w:val="0"/>
          <w:marTop w:val="0"/>
          <w:marBottom w:val="0"/>
          <w:divBdr>
            <w:top w:val="single" w:sz="6" w:space="0" w:color="A9AEB1"/>
            <w:left w:val="single" w:sz="6" w:space="0" w:color="A9AEB1"/>
            <w:bottom w:val="single" w:sz="6" w:space="0" w:color="A9AEB1"/>
            <w:right w:val="single" w:sz="6" w:space="0" w:color="A9AEB1"/>
          </w:divBdr>
          <w:divsChild>
            <w:div w:id="1412850606">
              <w:marLeft w:val="0"/>
              <w:marRight w:val="0"/>
              <w:marTop w:val="0"/>
              <w:marBottom w:val="0"/>
              <w:divBdr>
                <w:top w:val="none" w:sz="0" w:space="0" w:color="auto"/>
                <w:left w:val="none" w:sz="0" w:space="0" w:color="auto"/>
                <w:bottom w:val="none" w:sz="0" w:space="0" w:color="auto"/>
                <w:right w:val="none" w:sz="0" w:space="0" w:color="auto"/>
              </w:divBdr>
            </w:div>
          </w:divsChild>
        </w:div>
        <w:div w:id="1852407338">
          <w:marLeft w:val="0"/>
          <w:marRight w:val="0"/>
          <w:marTop w:val="0"/>
          <w:marBottom w:val="0"/>
          <w:divBdr>
            <w:top w:val="single" w:sz="6" w:space="0" w:color="A9AEB1"/>
            <w:left w:val="single" w:sz="6" w:space="0" w:color="A9AEB1"/>
            <w:bottom w:val="single" w:sz="6" w:space="0" w:color="A9AEB1"/>
            <w:right w:val="single" w:sz="6" w:space="0" w:color="A9AEB1"/>
          </w:divBdr>
          <w:divsChild>
            <w:div w:id="820465963">
              <w:marLeft w:val="0"/>
              <w:marRight w:val="0"/>
              <w:marTop w:val="0"/>
              <w:marBottom w:val="0"/>
              <w:divBdr>
                <w:top w:val="none" w:sz="0" w:space="0" w:color="auto"/>
                <w:left w:val="none" w:sz="0" w:space="0" w:color="auto"/>
                <w:bottom w:val="none" w:sz="0" w:space="0" w:color="auto"/>
                <w:right w:val="none" w:sz="0" w:space="0" w:color="auto"/>
              </w:divBdr>
              <w:divsChild>
                <w:div w:id="98423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962469">
          <w:marLeft w:val="0"/>
          <w:marRight w:val="0"/>
          <w:marTop w:val="0"/>
          <w:marBottom w:val="0"/>
          <w:divBdr>
            <w:top w:val="single" w:sz="6" w:space="0" w:color="A9AEB1"/>
            <w:left w:val="single" w:sz="6" w:space="0" w:color="A9AEB1"/>
            <w:bottom w:val="single" w:sz="6" w:space="0" w:color="A9AEB1"/>
            <w:right w:val="single" w:sz="6" w:space="0" w:color="A9AEB1"/>
          </w:divBdr>
          <w:divsChild>
            <w:div w:id="335348706">
              <w:marLeft w:val="0"/>
              <w:marRight w:val="0"/>
              <w:marTop w:val="0"/>
              <w:marBottom w:val="0"/>
              <w:divBdr>
                <w:top w:val="none" w:sz="0" w:space="0" w:color="auto"/>
                <w:left w:val="none" w:sz="0" w:space="0" w:color="auto"/>
                <w:bottom w:val="none" w:sz="0" w:space="0" w:color="auto"/>
                <w:right w:val="none" w:sz="0" w:space="0" w:color="auto"/>
              </w:divBdr>
              <w:divsChild>
                <w:div w:id="68813778">
                  <w:marLeft w:val="0"/>
                  <w:marRight w:val="0"/>
                  <w:marTop w:val="0"/>
                  <w:marBottom w:val="0"/>
                  <w:divBdr>
                    <w:top w:val="none" w:sz="0" w:space="0" w:color="auto"/>
                    <w:left w:val="none" w:sz="0" w:space="0" w:color="auto"/>
                    <w:bottom w:val="none" w:sz="0" w:space="0" w:color="auto"/>
                    <w:right w:val="none" w:sz="0" w:space="0" w:color="auto"/>
                  </w:divBdr>
                </w:div>
                <w:div w:id="51276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197205033">
          <w:marLeft w:val="0"/>
          <w:marRight w:val="0"/>
          <w:marTop w:val="0"/>
          <w:marBottom w:val="0"/>
          <w:divBdr>
            <w:top w:val="none" w:sz="0" w:space="0" w:color="auto"/>
            <w:left w:val="none" w:sz="0" w:space="0" w:color="auto"/>
            <w:bottom w:val="none" w:sz="0" w:space="0" w:color="auto"/>
            <w:right w:val="none" w:sz="0" w:space="0" w:color="auto"/>
          </w:divBdr>
        </w:div>
        <w:div w:id="810680361">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sChild>
    </w:div>
    <w:div w:id="1323922300">
      <w:bodyDiv w:val="1"/>
      <w:marLeft w:val="0"/>
      <w:marRight w:val="0"/>
      <w:marTop w:val="0"/>
      <w:marBottom w:val="0"/>
      <w:divBdr>
        <w:top w:val="none" w:sz="0" w:space="0" w:color="auto"/>
        <w:left w:val="none" w:sz="0" w:space="0" w:color="auto"/>
        <w:bottom w:val="none" w:sz="0" w:space="0" w:color="auto"/>
        <w:right w:val="none" w:sz="0" w:space="0" w:color="auto"/>
      </w:divBdr>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317258">
      <w:bodyDiv w:val="1"/>
      <w:marLeft w:val="0"/>
      <w:marRight w:val="0"/>
      <w:marTop w:val="0"/>
      <w:marBottom w:val="0"/>
      <w:divBdr>
        <w:top w:val="none" w:sz="0" w:space="0" w:color="auto"/>
        <w:left w:val="none" w:sz="0" w:space="0" w:color="auto"/>
        <w:bottom w:val="none" w:sz="0" w:space="0" w:color="auto"/>
        <w:right w:val="none" w:sz="0" w:space="0" w:color="auto"/>
      </w:divBdr>
      <w:divsChild>
        <w:div w:id="298649333">
          <w:marLeft w:val="0"/>
          <w:marRight w:val="0"/>
          <w:marTop w:val="0"/>
          <w:marBottom w:val="0"/>
          <w:divBdr>
            <w:top w:val="none" w:sz="0" w:space="0" w:color="auto"/>
            <w:left w:val="none" w:sz="0" w:space="0" w:color="auto"/>
            <w:bottom w:val="none" w:sz="0" w:space="0" w:color="auto"/>
            <w:right w:val="none" w:sz="0" w:space="0" w:color="auto"/>
          </w:divBdr>
          <w:divsChild>
            <w:div w:id="1218935340">
              <w:marLeft w:val="0"/>
              <w:marRight w:val="0"/>
              <w:marTop w:val="0"/>
              <w:marBottom w:val="0"/>
              <w:divBdr>
                <w:top w:val="none" w:sz="0" w:space="0" w:color="auto"/>
                <w:left w:val="none" w:sz="0" w:space="0" w:color="auto"/>
                <w:bottom w:val="none" w:sz="0" w:space="0" w:color="auto"/>
                <w:right w:val="none" w:sz="0" w:space="0" w:color="auto"/>
              </w:divBdr>
            </w:div>
          </w:divsChild>
        </w:div>
        <w:div w:id="526674156">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6668774">
      <w:bodyDiv w:val="1"/>
      <w:marLeft w:val="0"/>
      <w:marRight w:val="0"/>
      <w:marTop w:val="0"/>
      <w:marBottom w:val="0"/>
      <w:divBdr>
        <w:top w:val="none" w:sz="0" w:space="0" w:color="auto"/>
        <w:left w:val="none" w:sz="0" w:space="0" w:color="auto"/>
        <w:bottom w:val="none" w:sz="0" w:space="0" w:color="auto"/>
        <w:right w:val="none" w:sz="0" w:space="0" w:color="auto"/>
      </w:divBdr>
      <w:divsChild>
        <w:div w:id="441460438">
          <w:marLeft w:val="0"/>
          <w:marRight w:val="0"/>
          <w:marTop w:val="0"/>
          <w:marBottom w:val="0"/>
          <w:divBdr>
            <w:top w:val="single" w:sz="6" w:space="0" w:color="A9AEB1"/>
            <w:left w:val="single" w:sz="6" w:space="0" w:color="A9AEB1"/>
            <w:bottom w:val="single" w:sz="6" w:space="0" w:color="A9AEB1"/>
            <w:right w:val="single" w:sz="6" w:space="0" w:color="A9AEB1"/>
          </w:divBdr>
          <w:divsChild>
            <w:div w:id="891884893">
              <w:marLeft w:val="0"/>
              <w:marRight w:val="0"/>
              <w:marTop w:val="0"/>
              <w:marBottom w:val="0"/>
              <w:divBdr>
                <w:top w:val="none" w:sz="0" w:space="0" w:color="auto"/>
                <w:left w:val="none" w:sz="0" w:space="0" w:color="auto"/>
                <w:bottom w:val="none" w:sz="0" w:space="0" w:color="auto"/>
                <w:right w:val="none" w:sz="0" w:space="0" w:color="auto"/>
              </w:divBdr>
            </w:div>
          </w:divsChild>
        </w:div>
        <w:div w:id="493184506">
          <w:marLeft w:val="0"/>
          <w:marRight w:val="0"/>
          <w:marTop w:val="0"/>
          <w:marBottom w:val="0"/>
          <w:divBdr>
            <w:top w:val="single" w:sz="6" w:space="0" w:color="A9AEB1"/>
            <w:left w:val="single" w:sz="6" w:space="0" w:color="A9AEB1"/>
            <w:bottom w:val="single" w:sz="6" w:space="0" w:color="A9AEB1"/>
            <w:right w:val="single" w:sz="6" w:space="0" w:color="A9AEB1"/>
          </w:divBdr>
          <w:divsChild>
            <w:div w:id="661853957">
              <w:marLeft w:val="0"/>
              <w:marRight w:val="0"/>
              <w:marTop w:val="0"/>
              <w:marBottom w:val="0"/>
              <w:divBdr>
                <w:top w:val="none" w:sz="0" w:space="0" w:color="auto"/>
                <w:left w:val="none" w:sz="0" w:space="0" w:color="auto"/>
                <w:bottom w:val="none" w:sz="0" w:space="0" w:color="auto"/>
                <w:right w:val="none" w:sz="0" w:space="0" w:color="auto"/>
              </w:divBdr>
              <w:divsChild>
                <w:div w:id="1351176152">
                  <w:marLeft w:val="0"/>
                  <w:marRight w:val="0"/>
                  <w:marTop w:val="0"/>
                  <w:marBottom w:val="0"/>
                  <w:divBdr>
                    <w:top w:val="none" w:sz="0" w:space="0" w:color="auto"/>
                    <w:left w:val="none" w:sz="0" w:space="0" w:color="auto"/>
                    <w:bottom w:val="none" w:sz="0" w:space="0" w:color="auto"/>
                    <w:right w:val="none" w:sz="0" w:space="0" w:color="auto"/>
                  </w:divBdr>
                </w:div>
                <w:div w:id="166470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235499">
          <w:marLeft w:val="0"/>
          <w:marRight w:val="0"/>
          <w:marTop w:val="0"/>
          <w:marBottom w:val="0"/>
          <w:divBdr>
            <w:top w:val="single" w:sz="6" w:space="0" w:color="A9AEB1"/>
            <w:left w:val="single" w:sz="6" w:space="0" w:color="A9AEB1"/>
            <w:bottom w:val="single" w:sz="6" w:space="0" w:color="A9AEB1"/>
            <w:right w:val="single" w:sz="6" w:space="0" w:color="A9AEB1"/>
          </w:divBdr>
          <w:divsChild>
            <w:div w:id="906300990">
              <w:marLeft w:val="0"/>
              <w:marRight w:val="0"/>
              <w:marTop w:val="0"/>
              <w:marBottom w:val="0"/>
              <w:divBdr>
                <w:top w:val="none" w:sz="0" w:space="0" w:color="auto"/>
                <w:left w:val="none" w:sz="0" w:space="0" w:color="auto"/>
                <w:bottom w:val="none" w:sz="0" w:space="0" w:color="auto"/>
                <w:right w:val="none" w:sz="0" w:space="0" w:color="auto"/>
              </w:divBdr>
              <w:divsChild>
                <w:div w:id="112689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7710820">
      <w:bodyDiv w:val="1"/>
      <w:marLeft w:val="0"/>
      <w:marRight w:val="0"/>
      <w:marTop w:val="0"/>
      <w:marBottom w:val="0"/>
      <w:divBdr>
        <w:top w:val="none" w:sz="0" w:space="0" w:color="auto"/>
        <w:left w:val="none" w:sz="0" w:space="0" w:color="auto"/>
        <w:bottom w:val="none" w:sz="0" w:space="0" w:color="auto"/>
        <w:right w:val="none" w:sz="0" w:space="0" w:color="auto"/>
      </w:divBdr>
      <w:divsChild>
        <w:div w:id="1540556128">
          <w:marLeft w:val="0"/>
          <w:marRight w:val="0"/>
          <w:marTop w:val="0"/>
          <w:marBottom w:val="0"/>
          <w:divBdr>
            <w:top w:val="none" w:sz="0" w:space="0" w:color="auto"/>
            <w:left w:val="none" w:sz="0" w:space="0" w:color="auto"/>
            <w:bottom w:val="none" w:sz="0" w:space="0" w:color="auto"/>
            <w:right w:val="none" w:sz="0" w:space="0" w:color="auto"/>
          </w:divBdr>
          <w:divsChild>
            <w:div w:id="1642734300">
              <w:marLeft w:val="0"/>
              <w:marRight w:val="0"/>
              <w:marTop w:val="0"/>
              <w:marBottom w:val="0"/>
              <w:divBdr>
                <w:top w:val="none" w:sz="0" w:space="0" w:color="auto"/>
                <w:left w:val="none" w:sz="0" w:space="0" w:color="auto"/>
                <w:bottom w:val="none" w:sz="0" w:space="0" w:color="auto"/>
                <w:right w:val="none" w:sz="0" w:space="0" w:color="auto"/>
              </w:divBdr>
              <w:divsChild>
                <w:div w:id="66223043">
                  <w:marLeft w:val="0"/>
                  <w:marRight w:val="0"/>
                  <w:marTop w:val="0"/>
                  <w:marBottom w:val="0"/>
                  <w:divBdr>
                    <w:top w:val="none" w:sz="0" w:space="0" w:color="auto"/>
                    <w:left w:val="none" w:sz="0" w:space="0" w:color="auto"/>
                    <w:bottom w:val="none" w:sz="0" w:space="0" w:color="auto"/>
                    <w:right w:val="none" w:sz="0" w:space="0" w:color="auto"/>
                  </w:divBdr>
                  <w:divsChild>
                    <w:div w:id="1029911806">
                      <w:marLeft w:val="0"/>
                      <w:marRight w:val="0"/>
                      <w:marTop w:val="0"/>
                      <w:marBottom w:val="0"/>
                      <w:divBdr>
                        <w:top w:val="none" w:sz="0" w:space="0" w:color="auto"/>
                        <w:left w:val="none" w:sz="0" w:space="0" w:color="auto"/>
                        <w:bottom w:val="none" w:sz="0" w:space="0" w:color="auto"/>
                        <w:right w:val="none" w:sz="0" w:space="0" w:color="auto"/>
                      </w:divBdr>
                      <w:divsChild>
                        <w:div w:id="116624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129576">
                  <w:marLeft w:val="0"/>
                  <w:marRight w:val="0"/>
                  <w:marTop w:val="0"/>
                  <w:marBottom w:val="0"/>
                  <w:divBdr>
                    <w:top w:val="none" w:sz="0" w:space="0" w:color="auto"/>
                    <w:left w:val="none" w:sz="0" w:space="0" w:color="auto"/>
                    <w:bottom w:val="none" w:sz="0" w:space="0" w:color="auto"/>
                    <w:right w:val="none" w:sz="0" w:space="0" w:color="auto"/>
                  </w:divBdr>
                  <w:divsChild>
                    <w:div w:id="40333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235843">
          <w:marLeft w:val="0"/>
          <w:marRight w:val="0"/>
          <w:marTop w:val="0"/>
          <w:marBottom w:val="0"/>
          <w:divBdr>
            <w:top w:val="none" w:sz="0" w:space="0" w:color="auto"/>
            <w:left w:val="none" w:sz="0" w:space="0" w:color="auto"/>
            <w:bottom w:val="none" w:sz="0" w:space="0" w:color="auto"/>
            <w:right w:val="none" w:sz="0" w:space="0" w:color="auto"/>
          </w:divBdr>
          <w:divsChild>
            <w:div w:id="313918892">
              <w:marLeft w:val="0"/>
              <w:marRight w:val="0"/>
              <w:marTop w:val="0"/>
              <w:marBottom w:val="0"/>
              <w:divBdr>
                <w:top w:val="none" w:sz="0" w:space="0" w:color="auto"/>
                <w:left w:val="none" w:sz="0" w:space="0" w:color="auto"/>
                <w:bottom w:val="none" w:sz="0" w:space="0" w:color="auto"/>
                <w:right w:val="none" w:sz="0" w:space="0" w:color="auto"/>
              </w:divBdr>
              <w:divsChild>
                <w:div w:id="92361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248272">
      <w:bodyDiv w:val="1"/>
      <w:marLeft w:val="0"/>
      <w:marRight w:val="0"/>
      <w:marTop w:val="0"/>
      <w:marBottom w:val="0"/>
      <w:divBdr>
        <w:top w:val="none" w:sz="0" w:space="0" w:color="auto"/>
        <w:left w:val="none" w:sz="0" w:space="0" w:color="auto"/>
        <w:bottom w:val="none" w:sz="0" w:space="0" w:color="auto"/>
        <w:right w:val="none" w:sz="0" w:space="0" w:color="auto"/>
      </w:divBdr>
      <w:divsChild>
        <w:div w:id="412319164">
          <w:marLeft w:val="0"/>
          <w:marRight w:val="0"/>
          <w:marTop w:val="0"/>
          <w:marBottom w:val="0"/>
          <w:divBdr>
            <w:top w:val="single" w:sz="2" w:space="0" w:color="EDEDEC"/>
            <w:left w:val="single" w:sz="2" w:space="0" w:color="EDEDEC"/>
            <w:bottom w:val="single" w:sz="2" w:space="0" w:color="EDEDEC"/>
            <w:right w:val="single" w:sz="2" w:space="0" w:color="EDEDEC"/>
          </w:divBdr>
          <w:divsChild>
            <w:div w:id="618950743">
              <w:marLeft w:val="0"/>
              <w:marRight w:val="0"/>
              <w:marTop w:val="0"/>
              <w:marBottom w:val="0"/>
              <w:divBdr>
                <w:top w:val="none" w:sz="0" w:space="0" w:color="auto"/>
                <w:left w:val="none" w:sz="0" w:space="0" w:color="auto"/>
                <w:bottom w:val="none" w:sz="0" w:space="0" w:color="auto"/>
                <w:right w:val="none" w:sz="0" w:space="0" w:color="auto"/>
              </w:divBdr>
              <w:divsChild>
                <w:div w:id="1874222775">
                  <w:marLeft w:val="0"/>
                  <w:marRight w:val="0"/>
                  <w:marTop w:val="0"/>
                  <w:marBottom w:val="0"/>
                  <w:divBdr>
                    <w:top w:val="none" w:sz="0" w:space="0" w:color="auto"/>
                    <w:left w:val="none" w:sz="0" w:space="0" w:color="auto"/>
                    <w:bottom w:val="none" w:sz="0" w:space="0" w:color="auto"/>
                    <w:right w:val="none" w:sz="0" w:space="0" w:color="auto"/>
                  </w:divBdr>
                  <w:divsChild>
                    <w:div w:id="18624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412821">
              <w:marLeft w:val="0"/>
              <w:marRight w:val="0"/>
              <w:marTop w:val="0"/>
              <w:marBottom w:val="0"/>
              <w:divBdr>
                <w:top w:val="none" w:sz="0" w:space="0" w:color="auto"/>
                <w:left w:val="none" w:sz="0" w:space="0" w:color="auto"/>
                <w:bottom w:val="none" w:sz="0" w:space="0" w:color="auto"/>
                <w:right w:val="none" w:sz="0" w:space="0" w:color="auto"/>
              </w:divBdr>
            </w:div>
            <w:div w:id="164777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286429">
      <w:bodyDiv w:val="1"/>
      <w:marLeft w:val="0"/>
      <w:marRight w:val="0"/>
      <w:marTop w:val="0"/>
      <w:marBottom w:val="0"/>
      <w:divBdr>
        <w:top w:val="none" w:sz="0" w:space="0" w:color="auto"/>
        <w:left w:val="none" w:sz="0" w:space="0" w:color="auto"/>
        <w:bottom w:val="none" w:sz="0" w:space="0" w:color="auto"/>
        <w:right w:val="none" w:sz="0" w:space="0" w:color="auto"/>
      </w:divBdr>
      <w:divsChild>
        <w:div w:id="655181131">
          <w:marLeft w:val="0"/>
          <w:marRight w:val="0"/>
          <w:marTop w:val="0"/>
          <w:marBottom w:val="0"/>
          <w:divBdr>
            <w:top w:val="single" w:sz="6" w:space="0" w:color="A9AEB1"/>
            <w:left w:val="single" w:sz="6" w:space="0" w:color="A9AEB1"/>
            <w:bottom w:val="single" w:sz="6" w:space="0" w:color="A9AEB1"/>
            <w:right w:val="single" w:sz="6" w:space="0" w:color="A9AEB1"/>
          </w:divBdr>
          <w:divsChild>
            <w:div w:id="1146167603">
              <w:marLeft w:val="0"/>
              <w:marRight w:val="0"/>
              <w:marTop w:val="0"/>
              <w:marBottom w:val="0"/>
              <w:divBdr>
                <w:top w:val="none" w:sz="0" w:space="0" w:color="auto"/>
                <w:left w:val="none" w:sz="0" w:space="0" w:color="auto"/>
                <w:bottom w:val="none" w:sz="0" w:space="0" w:color="auto"/>
                <w:right w:val="none" w:sz="0" w:space="0" w:color="auto"/>
              </w:divBdr>
            </w:div>
          </w:divsChild>
        </w:div>
        <w:div w:id="1371614607">
          <w:marLeft w:val="0"/>
          <w:marRight w:val="0"/>
          <w:marTop w:val="0"/>
          <w:marBottom w:val="0"/>
          <w:divBdr>
            <w:top w:val="single" w:sz="6" w:space="0" w:color="A9AEB1"/>
            <w:left w:val="single" w:sz="6" w:space="0" w:color="A9AEB1"/>
            <w:bottom w:val="single" w:sz="6" w:space="0" w:color="A9AEB1"/>
            <w:right w:val="single" w:sz="6" w:space="0" w:color="A9AEB1"/>
          </w:divBdr>
          <w:divsChild>
            <w:div w:id="2025281134">
              <w:marLeft w:val="0"/>
              <w:marRight w:val="0"/>
              <w:marTop w:val="0"/>
              <w:marBottom w:val="0"/>
              <w:divBdr>
                <w:top w:val="none" w:sz="0" w:space="0" w:color="auto"/>
                <w:left w:val="none" w:sz="0" w:space="0" w:color="auto"/>
                <w:bottom w:val="none" w:sz="0" w:space="0" w:color="auto"/>
                <w:right w:val="none" w:sz="0" w:space="0" w:color="auto"/>
              </w:divBdr>
              <w:divsChild>
                <w:div w:id="1259866619">
                  <w:marLeft w:val="0"/>
                  <w:marRight w:val="0"/>
                  <w:marTop w:val="0"/>
                  <w:marBottom w:val="0"/>
                  <w:divBdr>
                    <w:top w:val="none" w:sz="0" w:space="0" w:color="auto"/>
                    <w:left w:val="none" w:sz="0" w:space="0" w:color="auto"/>
                    <w:bottom w:val="none" w:sz="0" w:space="0" w:color="auto"/>
                    <w:right w:val="none" w:sz="0" w:space="0" w:color="auto"/>
                  </w:divBdr>
                </w:div>
                <w:div w:id="209461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52518">
          <w:marLeft w:val="0"/>
          <w:marRight w:val="0"/>
          <w:marTop w:val="0"/>
          <w:marBottom w:val="0"/>
          <w:divBdr>
            <w:top w:val="single" w:sz="6" w:space="0" w:color="A9AEB1"/>
            <w:left w:val="single" w:sz="6" w:space="0" w:color="A9AEB1"/>
            <w:bottom w:val="single" w:sz="6" w:space="0" w:color="A9AEB1"/>
            <w:right w:val="single" w:sz="6" w:space="0" w:color="A9AEB1"/>
          </w:divBdr>
          <w:divsChild>
            <w:div w:id="1201016930">
              <w:marLeft w:val="0"/>
              <w:marRight w:val="0"/>
              <w:marTop w:val="0"/>
              <w:marBottom w:val="0"/>
              <w:divBdr>
                <w:top w:val="none" w:sz="0" w:space="0" w:color="auto"/>
                <w:left w:val="none" w:sz="0" w:space="0" w:color="auto"/>
                <w:bottom w:val="none" w:sz="0" w:space="0" w:color="auto"/>
                <w:right w:val="none" w:sz="0" w:space="0" w:color="auto"/>
              </w:divBdr>
              <w:divsChild>
                <w:div w:id="7066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138801">
      <w:bodyDiv w:val="1"/>
      <w:marLeft w:val="0"/>
      <w:marRight w:val="0"/>
      <w:marTop w:val="0"/>
      <w:marBottom w:val="0"/>
      <w:divBdr>
        <w:top w:val="none" w:sz="0" w:space="0" w:color="auto"/>
        <w:left w:val="none" w:sz="0" w:space="0" w:color="auto"/>
        <w:bottom w:val="none" w:sz="0" w:space="0" w:color="auto"/>
        <w:right w:val="none" w:sz="0" w:space="0" w:color="auto"/>
      </w:divBdr>
      <w:divsChild>
        <w:div w:id="1413114965">
          <w:marLeft w:val="0"/>
          <w:marRight w:val="0"/>
          <w:marTop w:val="0"/>
          <w:marBottom w:val="0"/>
          <w:divBdr>
            <w:top w:val="none" w:sz="0" w:space="0" w:color="auto"/>
            <w:left w:val="none" w:sz="0" w:space="0" w:color="auto"/>
            <w:bottom w:val="none" w:sz="0" w:space="0" w:color="auto"/>
            <w:right w:val="none" w:sz="0" w:space="0" w:color="auto"/>
          </w:divBdr>
          <w:divsChild>
            <w:div w:id="2050378342">
              <w:marLeft w:val="0"/>
              <w:marRight w:val="0"/>
              <w:marTop w:val="0"/>
              <w:marBottom w:val="0"/>
              <w:divBdr>
                <w:top w:val="none" w:sz="0" w:space="0" w:color="auto"/>
                <w:left w:val="none" w:sz="0" w:space="0" w:color="auto"/>
                <w:bottom w:val="none" w:sz="0" w:space="0" w:color="auto"/>
                <w:right w:val="none" w:sz="0" w:space="0" w:color="auto"/>
              </w:divBdr>
              <w:divsChild>
                <w:div w:id="208864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273055">
          <w:marLeft w:val="0"/>
          <w:marRight w:val="0"/>
          <w:marTop w:val="0"/>
          <w:marBottom w:val="0"/>
          <w:divBdr>
            <w:top w:val="none" w:sz="0" w:space="0" w:color="auto"/>
            <w:left w:val="none" w:sz="0" w:space="0" w:color="auto"/>
            <w:bottom w:val="none" w:sz="0" w:space="0" w:color="auto"/>
            <w:right w:val="none" w:sz="0" w:space="0" w:color="auto"/>
          </w:divBdr>
          <w:divsChild>
            <w:div w:id="1693916057">
              <w:marLeft w:val="0"/>
              <w:marRight w:val="0"/>
              <w:marTop w:val="0"/>
              <w:marBottom w:val="0"/>
              <w:divBdr>
                <w:top w:val="none" w:sz="0" w:space="0" w:color="auto"/>
                <w:left w:val="none" w:sz="0" w:space="0" w:color="auto"/>
                <w:bottom w:val="none" w:sz="0" w:space="0" w:color="auto"/>
                <w:right w:val="none" w:sz="0" w:space="0" w:color="auto"/>
              </w:divBdr>
            </w:div>
          </w:divsChild>
        </w:div>
        <w:div w:id="1003357203">
          <w:marLeft w:val="0"/>
          <w:marRight w:val="0"/>
          <w:marTop w:val="0"/>
          <w:marBottom w:val="0"/>
          <w:divBdr>
            <w:top w:val="none" w:sz="0" w:space="0" w:color="auto"/>
            <w:left w:val="none" w:sz="0" w:space="0" w:color="auto"/>
            <w:bottom w:val="none" w:sz="0" w:space="0" w:color="auto"/>
            <w:right w:val="none" w:sz="0" w:space="0" w:color="auto"/>
          </w:divBdr>
          <w:divsChild>
            <w:div w:id="1354569965">
              <w:marLeft w:val="0"/>
              <w:marRight w:val="0"/>
              <w:marTop w:val="0"/>
              <w:marBottom w:val="0"/>
              <w:divBdr>
                <w:top w:val="none" w:sz="0" w:space="0" w:color="auto"/>
                <w:left w:val="none" w:sz="0" w:space="0" w:color="auto"/>
                <w:bottom w:val="none" w:sz="0" w:space="0" w:color="auto"/>
                <w:right w:val="none" w:sz="0" w:space="0" w:color="auto"/>
              </w:divBdr>
              <w:divsChild>
                <w:div w:id="583105437">
                  <w:marLeft w:val="0"/>
                  <w:marRight w:val="0"/>
                  <w:marTop w:val="0"/>
                  <w:marBottom w:val="0"/>
                  <w:divBdr>
                    <w:top w:val="none" w:sz="0" w:space="0" w:color="auto"/>
                    <w:left w:val="none" w:sz="0" w:space="0" w:color="auto"/>
                    <w:bottom w:val="none" w:sz="0" w:space="0" w:color="auto"/>
                    <w:right w:val="none" w:sz="0" w:space="0" w:color="auto"/>
                  </w:divBdr>
                </w:div>
                <w:div w:id="179995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863045">
      <w:bodyDiv w:val="1"/>
      <w:marLeft w:val="0"/>
      <w:marRight w:val="0"/>
      <w:marTop w:val="0"/>
      <w:marBottom w:val="0"/>
      <w:divBdr>
        <w:top w:val="none" w:sz="0" w:space="0" w:color="auto"/>
        <w:left w:val="none" w:sz="0" w:space="0" w:color="auto"/>
        <w:bottom w:val="none" w:sz="0" w:space="0" w:color="auto"/>
        <w:right w:val="none" w:sz="0" w:space="0" w:color="auto"/>
      </w:divBdr>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7878599">
      <w:bodyDiv w:val="1"/>
      <w:marLeft w:val="0"/>
      <w:marRight w:val="0"/>
      <w:marTop w:val="0"/>
      <w:marBottom w:val="0"/>
      <w:divBdr>
        <w:top w:val="none" w:sz="0" w:space="0" w:color="auto"/>
        <w:left w:val="none" w:sz="0" w:space="0" w:color="auto"/>
        <w:bottom w:val="none" w:sz="0" w:space="0" w:color="auto"/>
        <w:right w:val="none" w:sz="0" w:space="0" w:color="auto"/>
      </w:divBdr>
      <w:divsChild>
        <w:div w:id="148594122">
          <w:marLeft w:val="0"/>
          <w:marRight w:val="0"/>
          <w:marTop w:val="0"/>
          <w:marBottom w:val="0"/>
          <w:divBdr>
            <w:top w:val="single" w:sz="6" w:space="0" w:color="A9AEB1"/>
            <w:left w:val="single" w:sz="6" w:space="0" w:color="A9AEB1"/>
            <w:bottom w:val="single" w:sz="6" w:space="0" w:color="A9AEB1"/>
            <w:right w:val="single" w:sz="6" w:space="0" w:color="A9AEB1"/>
          </w:divBdr>
          <w:divsChild>
            <w:div w:id="669142799">
              <w:marLeft w:val="0"/>
              <w:marRight w:val="0"/>
              <w:marTop w:val="0"/>
              <w:marBottom w:val="0"/>
              <w:divBdr>
                <w:top w:val="none" w:sz="0" w:space="0" w:color="auto"/>
                <w:left w:val="none" w:sz="0" w:space="0" w:color="auto"/>
                <w:bottom w:val="none" w:sz="0" w:space="0" w:color="auto"/>
                <w:right w:val="none" w:sz="0" w:space="0" w:color="auto"/>
              </w:divBdr>
            </w:div>
          </w:divsChild>
        </w:div>
        <w:div w:id="554043898">
          <w:marLeft w:val="0"/>
          <w:marRight w:val="0"/>
          <w:marTop w:val="0"/>
          <w:marBottom w:val="0"/>
          <w:divBdr>
            <w:top w:val="single" w:sz="6" w:space="0" w:color="A9AEB1"/>
            <w:left w:val="single" w:sz="6" w:space="0" w:color="A9AEB1"/>
            <w:bottom w:val="single" w:sz="6" w:space="0" w:color="A9AEB1"/>
            <w:right w:val="single" w:sz="6" w:space="0" w:color="A9AEB1"/>
          </w:divBdr>
          <w:divsChild>
            <w:div w:id="1419448475">
              <w:marLeft w:val="0"/>
              <w:marRight w:val="0"/>
              <w:marTop w:val="0"/>
              <w:marBottom w:val="0"/>
              <w:divBdr>
                <w:top w:val="none" w:sz="0" w:space="0" w:color="auto"/>
                <w:left w:val="none" w:sz="0" w:space="0" w:color="auto"/>
                <w:bottom w:val="none" w:sz="0" w:space="0" w:color="auto"/>
                <w:right w:val="none" w:sz="0" w:space="0" w:color="auto"/>
              </w:divBdr>
              <w:divsChild>
                <w:div w:id="555699347">
                  <w:marLeft w:val="0"/>
                  <w:marRight w:val="0"/>
                  <w:marTop w:val="0"/>
                  <w:marBottom w:val="0"/>
                  <w:divBdr>
                    <w:top w:val="none" w:sz="0" w:space="0" w:color="auto"/>
                    <w:left w:val="none" w:sz="0" w:space="0" w:color="auto"/>
                    <w:bottom w:val="none" w:sz="0" w:space="0" w:color="auto"/>
                    <w:right w:val="none" w:sz="0" w:space="0" w:color="auto"/>
                  </w:divBdr>
                </w:div>
                <w:div w:id="102795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31786">
          <w:marLeft w:val="0"/>
          <w:marRight w:val="0"/>
          <w:marTop w:val="0"/>
          <w:marBottom w:val="0"/>
          <w:divBdr>
            <w:top w:val="single" w:sz="6" w:space="0" w:color="A9AEB1"/>
            <w:left w:val="single" w:sz="6" w:space="0" w:color="A9AEB1"/>
            <w:bottom w:val="single" w:sz="6" w:space="0" w:color="A9AEB1"/>
            <w:right w:val="single" w:sz="6" w:space="0" w:color="A9AEB1"/>
          </w:divBdr>
          <w:divsChild>
            <w:div w:id="1755660171">
              <w:marLeft w:val="0"/>
              <w:marRight w:val="0"/>
              <w:marTop w:val="0"/>
              <w:marBottom w:val="0"/>
              <w:divBdr>
                <w:top w:val="none" w:sz="0" w:space="0" w:color="auto"/>
                <w:left w:val="none" w:sz="0" w:space="0" w:color="auto"/>
                <w:bottom w:val="none" w:sz="0" w:space="0" w:color="auto"/>
                <w:right w:val="none" w:sz="0" w:space="0" w:color="auto"/>
              </w:divBdr>
              <w:divsChild>
                <w:div w:id="1915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5572">
      <w:bodyDiv w:val="1"/>
      <w:marLeft w:val="0"/>
      <w:marRight w:val="0"/>
      <w:marTop w:val="0"/>
      <w:marBottom w:val="0"/>
      <w:divBdr>
        <w:top w:val="none" w:sz="0" w:space="0" w:color="auto"/>
        <w:left w:val="none" w:sz="0" w:space="0" w:color="auto"/>
        <w:bottom w:val="none" w:sz="0" w:space="0" w:color="auto"/>
        <w:right w:val="none" w:sz="0" w:space="0" w:color="auto"/>
      </w:divBdr>
      <w:divsChild>
        <w:div w:id="253126065">
          <w:marLeft w:val="0"/>
          <w:marRight w:val="0"/>
          <w:marTop w:val="0"/>
          <w:marBottom w:val="0"/>
          <w:divBdr>
            <w:top w:val="single" w:sz="6" w:space="0" w:color="A9AEB1"/>
            <w:left w:val="single" w:sz="6" w:space="0" w:color="A9AEB1"/>
            <w:bottom w:val="single" w:sz="6" w:space="0" w:color="A9AEB1"/>
            <w:right w:val="single" w:sz="6" w:space="0" w:color="A9AEB1"/>
          </w:divBdr>
          <w:divsChild>
            <w:div w:id="2123067140">
              <w:marLeft w:val="0"/>
              <w:marRight w:val="0"/>
              <w:marTop w:val="0"/>
              <w:marBottom w:val="0"/>
              <w:divBdr>
                <w:top w:val="none" w:sz="0" w:space="0" w:color="auto"/>
                <w:left w:val="none" w:sz="0" w:space="0" w:color="auto"/>
                <w:bottom w:val="none" w:sz="0" w:space="0" w:color="auto"/>
                <w:right w:val="none" w:sz="0" w:space="0" w:color="auto"/>
              </w:divBdr>
              <w:divsChild>
                <w:div w:id="717238638">
                  <w:marLeft w:val="0"/>
                  <w:marRight w:val="0"/>
                  <w:marTop w:val="0"/>
                  <w:marBottom w:val="0"/>
                  <w:divBdr>
                    <w:top w:val="none" w:sz="0" w:space="0" w:color="auto"/>
                    <w:left w:val="none" w:sz="0" w:space="0" w:color="auto"/>
                    <w:bottom w:val="none" w:sz="0" w:space="0" w:color="auto"/>
                    <w:right w:val="none" w:sz="0" w:space="0" w:color="auto"/>
                  </w:divBdr>
                </w:div>
                <w:div w:id="164365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41093">
          <w:marLeft w:val="0"/>
          <w:marRight w:val="0"/>
          <w:marTop w:val="0"/>
          <w:marBottom w:val="0"/>
          <w:divBdr>
            <w:top w:val="single" w:sz="6" w:space="0" w:color="A9AEB1"/>
            <w:left w:val="single" w:sz="6" w:space="0" w:color="A9AEB1"/>
            <w:bottom w:val="single" w:sz="6" w:space="0" w:color="A9AEB1"/>
            <w:right w:val="single" w:sz="6" w:space="0" w:color="A9AEB1"/>
          </w:divBdr>
          <w:divsChild>
            <w:div w:id="642931369">
              <w:marLeft w:val="0"/>
              <w:marRight w:val="0"/>
              <w:marTop w:val="0"/>
              <w:marBottom w:val="0"/>
              <w:divBdr>
                <w:top w:val="none" w:sz="0" w:space="0" w:color="auto"/>
                <w:left w:val="none" w:sz="0" w:space="0" w:color="auto"/>
                <w:bottom w:val="none" w:sz="0" w:space="0" w:color="auto"/>
                <w:right w:val="none" w:sz="0" w:space="0" w:color="auto"/>
              </w:divBdr>
            </w:div>
          </w:divsChild>
        </w:div>
        <w:div w:id="1088228688">
          <w:marLeft w:val="0"/>
          <w:marRight w:val="0"/>
          <w:marTop w:val="0"/>
          <w:marBottom w:val="0"/>
          <w:divBdr>
            <w:top w:val="single" w:sz="6" w:space="0" w:color="A9AEB1"/>
            <w:left w:val="single" w:sz="6" w:space="0" w:color="A9AEB1"/>
            <w:bottom w:val="single" w:sz="6" w:space="0" w:color="A9AEB1"/>
            <w:right w:val="single" w:sz="6" w:space="0" w:color="A9AEB1"/>
          </w:divBdr>
          <w:divsChild>
            <w:div w:id="141890266">
              <w:marLeft w:val="0"/>
              <w:marRight w:val="0"/>
              <w:marTop w:val="0"/>
              <w:marBottom w:val="0"/>
              <w:divBdr>
                <w:top w:val="none" w:sz="0" w:space="0" w:color="auto"/>
                <w:left w:val="none" w:sz="0" w:space="0" w:color="auto"/>
                <w:bottom w:val="none" w:sz="0" w:space="0" w:color="auto"/>
                <w:right w:val="none" w:sz="0" w:space="0" w:color="auto"/>
              </w:divBdr>
              <w:divsChild>
                <w:div w:id="81264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388191418">
          <w:marLeft w:val="0"/>
          <w:marRight w:val="0"/>
          <w:marTop w:val="0"/>
          <w:marBottom w:val="0"/>
          <w:divBdr>
            <w:top w:val="none" w:sz="0" w:space="0" w:color="auto"/>
            <w:left w:val="none" w:sz="0" w:space="0" w:color="auto"/>
            <w:bottom w:val="none" w:sz="0" w:space="0" w:color="auto"/>
            <w:right w:val="none" w:sz="0" w:space="0" w:color="auto"/>
          </w:divBdr>
          <w:divsChild>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17390">
          <w:marLeft w:val="0"/>
          <w:marRight w:val="0"/>
          <w:marTop w:val="0"/>
          <w:marBottom w:val="0"/>
          <w:divBdr>
            <w:top w:val="none" w:sz="0" w:space="0" w:color="auto"/>
            <w:left w:val="none" w:sz="0" w:space="0" w:color="auto"/>
            <w:bottom w:val="none" w:sz="0" w:space="0" w:color="auto"/>
            <w:right w:val="none" w:sz="0" w:space="0" w:color="auto"/>
          </w:divBdr>
          <w:divsChild>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429054">
      <w:bodyDiv w:val="1"/>
      <w:marLeft w:val="0"/>
      <w:marRight w:val="0"/>
      <w:marTop w:val="0"/>
      <w:marBottom w:val="0"/>
      <w:divBdr>
        <w:top w:val="none" w:sz="0" w:space="0" w:color="auto"/>
        <w:left w:val="none" w:sz="0" w:space="0" w:color="auto"/>
        <w:bottom w:val="none" w:sz="0" w:space="0" w:color="auto"/>
        <w:right w:val="none" w:sz="0" w:space="0" w:color="auto"/>
      </w:divBdr>
      <w:divsChild>
        <w:div w:id="815993849">
          <w:marLeft w:val="0"/>
          <w:marRight w:val="0"/>
          <w:marTop w:val="0"/>
          <w:marBottom w:val="0"/>
          <w:divBdr>
            <w:top w:val="none" w:sz="0" w:space="0" w:color="auto"/>
            <w:left w:val="none" w:sz="0" w:space="0" w:color="auto"/>
            <w:bottom w:val="none" w:sz="0" w:space="0" w:color="auto"/>
            <w:right w:val="none" w:sz="0" w:space="0" w:color="auto"/>
          </w:divBdr>
          <w:divsChild>
            <w:div w:id="94326544">
              <w:marLeft w:val="-225"/>
              <w:marRight w:val="-225"/>
              <w:marTop w:val="0"/>
              <w:marBottom w:val="0"/>
              <w:divBdr>
                <w:top w:val="none" w:sz="0" w:space="0" w:color="auto"/>
                <w:left w:val="none" w:sz="0" w:space="0" w:color="auto"/>
                <w:bottom w:val="none" w:sz="0" w:space="0" w:color="auto"/>
                <w:right w:val="none" w:sz="0" w:space="0" w:color="auto"/>
              </w:divBdr>
              <w:divsChild>
                <w:div w:id="1963490309">
                  <w:marLeft w:val="0"/>
                  <w:marRight w:val="0"/>
                  <w:marTop w:val="0"/>
                  <w:marBottom w:val="0"/>
                  <w:divBdr>
                    <w:top w:val="none" w:sz="0" w:space="0" w:color="auto"/>
                    <w:left w:val="none" w:sz="0" w:space="0" w:color="auto"/>
                    <w:bottom w:val="none" w:sz="0" w:space="0" w:color="auto"/>
                    <w:right w:val="none" w:sz="0" w:space="0" w:color="auto"/>
                  </w:divBdr>
                  <w:divsChild>
                    <w:div w:id="89131906">
                      <w:marLeft w:val="0"/>
                      <w:marRight w:val="0"/>
                      <w:marTop w:val="0"/>
                      <w:marBottom w:val="0"/>
                      <w:divBdr>
                        <w:top w:val="none" w:sz="0" w:space="0" w:color="auto"/>
                        <w:left w:val="none" w:sz="0" w:space="0" w:color="auto"/>
                        <w:bottom w:val="none" w:sz="0" w:space="0" w:color="auto"/>
                        <w:right w:val="none" w:sz="0" w:space="0" w:color="auto"/>
                      </w:divBdr>
                      <w:divsChild>
                        <w:div w:id="296449589">
                          <w:marLeft w:val="0"/>
                          <w:marRight w:val="0"/>
                          <w:marTop w:val="0"/>
                          <w:marBottom w:val="0"/>
                          <w:divBdr>
                            <w:top w:val="none" w:sz="0" w:space="0" w:color="auto"/>
                            <w:left w:val="none" w:sz="0" w:space="0" w:color="auto"/>
                            <w:bottom w:val="none" w:sz="0" w:space="0" w:color="auto"/>
                            <w:right w:val="none" w:sz="0" w:space="0" w:color="auto"/>
                          </w:divBdr>
                          <w:divsChild>
                            <w:div w:id="17619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482850">
          <w:marLeft w:val="0"/>
          <w:marRight w:val="0"/>
          <w:marTop w:val="0"/>
          <w:marBottom w:val="0"/>
          <w:divBdr>
            <w:top w:val="none" w:sz="0" w:space="0" w:color="auto"/>
            <w:left w:val="none" w:sz="0" w:space="0" w:color="auto"/>
            <w:bottom w:val="none" w:sz="0" w:space="0" w:color="auto"/>
            <w:right w:val="none" w:sz="0" w:space="0" w:color="auto"/>
          </w:divBdr>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100033179">
                  <w:marLeft w:val="0"/>
                  <w:marRight w:val="0"/>
                  <w:marTop w:val="0"/>
                  <w:marBottom w:val="0"/>
                  <w:divBdr>
                    <w:top w:val="none" w:sz="0" w:space="0" w:color="auto"/>
                    <w:left w:val="none" w:sz="0" w:space="0" w:color="auto"/>
                    <w:bottom w:val="none" w:sz="0" w:space="0" w:color="auto"/>
                    <w:right w:val="none" w:sz="0" w:space="0" w:color="auto"/>
                  </w:divBdr>
                </w:div>
                <w:div w:id="34598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742028">
      <w:bodyDiv w:val="1"/>
      <w:marLeft w:val="0"/>
      <w:marRight w:val="0"/>
      <w:marTop w:val="0"/>
      <w:marBottom w:val="0"/>
      <w:divBdr>
        <w:top w:val="none" w:sz="0" w:space="0" w:color="auto"/>
        <w:left w:val="none" w:sz="0" w:space="0" w:color="auto"/>
        <w:bottom w:val="none" w:sz="0" w:space="0" w:color="auto"/>
        <w:right w:val="none" w:sz="0" w:space="0" w:color="auto"/>
      </w:divBdr>
      <w:divsChild>
        <w:div w:id="1218589699">
          <w:marLeft w:val="0"/>
          <w:marRight w:val="0"/>
          <w:marTop w:val="0"/>
          <w:marBottom w:val="0"/>
          <w:divBdr>
            <w:top w:val="none" w:sz="0" w:space="0" w:color="auto"/>
            <w:left w:val="none" w:sz="0" w:space="0" w:color="auto"/>
            <w:bottom w:val="none" w:sz="0" w:space="0" w:color="auto"/>
            <w:right w:val="none" w:sz="0" w:space="0" w:color="auto"/>
          </w:divBdr>
          <w:divsChild>
            <w:div w:id="784615968">
              <w:marLeft w:val="0"/>
              <w:marRight w:val="0"/>
              <w:marTop w:val="0"/>
              <w:marBottom w:val="0"/>
              <w:divBdr>
                <w:top w:val="none" w:sz="0" w:space="0" w:color="auto"/>
                <w:left w:val="none" w:sz="0" w:space="0" w:color="auto"/>
                <w:bottom w:val="none" w:sz="0" w:space="0" w:color="auto"/>
                <w:right w:val="none" w:sz="0" w:space="0" w:color="auto"/>
              </w:divBdr>
              <w:divsChild>
                <w:div w:id="13692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681457">
          <w:marLeft w:val="0"/>
          <w:marRight w:val="0"/>
          <w:marTop w:val="0"/>
          <w:marBottom w:val="0"/>
          <w:divBdr>
            <w:top w:val="none" w:sz="0" w:space="0" w:color="auto"/>
            <w:left w:val="none" w:sz="0" w:space="0" w:color="auto"/>
            <w:bottom w:val="none" w:sz="0" w:space="0" w:color="auto"/>
            <w:right w:val="none" w:sz="0" w:space="0" w:color="auto"/>
          </w:divBdr>
          <w:divsChild>
            <w:div w:id="85271898">
              <w:marLeft w:val="0"/>
              <w:marRight w:val="0"/>
              <w:marTop w:val="0"/>
              <w:marBottom w:val="0"/>
              <w:divBdr>
                <w:top w:val="none" w:sz="0" w:space="0" w:color="auto"/>
                <w:left w:val="none" w:sz="0" w:space="0" w:color="auto"/>
                <w:bottom w:val="none" w:sz="0" w:space="0" w:color="auto"/>
                <w:right w:val="none" w:sz="0" w:space="0" w:color="auto"/>
              </w:divBdr>
            </w:div>
          </w:divsChild>
        </w:div>
        <w:div w:id="369573050">
          <w:marLeft w:val="0"/>
          <w:marRight w:val="0"/>
          <w:marTop w:val="0"/>
          <w:marBottom w:val="0"/>
          <w:divBdr>
            <w:top w:val="none" w:sz="0" w:space="0" w:color="auto"/>
            <w:left w:val="none" w:sz="0" w:space="0" w:color="auto"/>
            <w:bottom w:val="none" w:sz="0" w:space="0" w:color="auto"/>
            <w:right w:val="none" w:sz="0" w:space="0" w:color="auto"/>
          </w:divBdr>
          <w:divsChild>
            <w:div w:id="226696925">
              <w:marLeft w:val="0"/>
              <w:marRight w:val="0"/>
              <w:marTop w:val="0"/>
              <w:marBottom w:val="0"/>
              <w:divBdr>
                <w:top w:val="none" w:sz="0" w:space="0" w:color="auto"/>
                <w:left w:val="none" w:sz="0" w:space="0" w:color="auto"/>
                <w:bottom w:val="none" w:sz="0" w:space="0" w:color="auto"/>
                <w:right w:val="none" w:sz="0" w:space="0" w:color="auto"/>
              </w:divBdr>
              <w:divsChild>
                <w:div w:id="27266303">
                  <w:marLeft w:val="0"/>
                  <w:marRight w:val="0"/>
                  <w:marTop w:val="0"/>
                  <w:marBottom w:val="0"/>
                  <w:divBdr>
                    <w:top w:val="none" w:sz="0" w:space="0" w:color="auto"/>
                    <w:left w:val="none" w:sz="0" w:space="0" w:color="auto"/>
                    <w:bottom w:val="none" w:sz="0" w:space="0" w:color="auto"/>
                    <w:right w:val="none" w:sz="0" w:space="0" w:color="auto"/>
                  </w:divBdr>
                </w:div>
                <w:div w:id="4233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6283">
      <w:bodyDiv w:val="1"/>
      <w:marLeft w:val="0"/>
      <w:marRight w:val="0"/>
      <w:marTop w:val="0"/>
      <w:marBottom w:val="0"/>
      <w:divBdr>
        <w:top w:val="none" w:sz="0" w:space="0" w:color="auto"/>
        <w:left w:val="none" w:sz="0" w:space="0" w:color="auto"/>
        <w:bottom w:val="none" w:sz="0" w:space="0" w:color="auto"/>
        <w:right w:val="none" w:sz="0" w:space="0" w:color="auto"/>
      </w:divBdr>
      <w:divsChild>
        <w:div w:id="33239267">
          <w:marLeft w:val="0"/>
          <w:marRight w:val="0"/>
          <w:marTop w:val="0"/>
          <w:marBottom w:val="0"/>
          <w:divBdr>
            <w:top w:val="single" w:sz="6" w:space="0" w:color="A9AEB1"/>
            <w:left w:val="single" w:sz="6" w:space="0" w:color="A9AEB1"/>
            <w:bottom w:val="single" w:sz="6" w:space="0" w:color="A9AEB1"/>
            <w:right w:val="single" w:sz="6" w:space="0" w:color="A9AEB1"/>
          </w:divBdr>
          <w:divsChild>
            <w:div w:id="1693417171">
              <w:marLeft w:val="0"/>
              <w:marRight w:val="0"/>
              <w:marTop w:val="0"/>
              <w:marBottom w:val="0"/>
              <w:divBdr>
                <w:top w:val="none" w:sz="0" w:space="0" w:color="auto"/>
                <w:left w:val="none" w:sz="0" w:space="0" w:color="auto"/>
                <w:bottom w:val="none" w:sz="0" w:space="0" w:color="auto"/>
                <w:right w:val="none" w:sz="0" w:space="0" w:color="auto"/>
              </w:divBdr>
              <w:divsChild>
                <w:div w:id="113969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06401">
          <w:marLeft w:val="0"/>
          <w:marRight w:val="0"/>
          <w:marTop w:val="0"/>
          <w:marBottom w:val="0"/>
          <w:divBdr>
            <w:top w:val="single" w:sz="6" w:space="0" w:color="A9AEB1"/>
            <w:left w:val="single" w:sz="6" w:space="0" w:color="A9AEB1"/>
            <w:bottom w:val="single" w:sz="6" w:space="0" w:color="A9AEB1"/>
            <w:right w:val="single" w:sz="6" w:space="0" w:color="A9AEB1"/>
          </w:divBdr>
          <w:divsChild>
            <w:div w:id="952787623">
              <w:marLeft w:val="0"/>
              <w:marRight w:val="0"/>
              <w:marTop w:val="0"/>
              <w:marBottom w:val="0"/>
              <w:divBdr>
                <w:top w:val="none" w:sz="0" w:space="0" w:color="auto"/>
                <w:left w:val="none" w:sz="0" w:space="0" w:color="auto"/>
                <w:bottom w:val="none" w:sz="0" w:space="0" w:color="auto"/>
                <w:right w:val="none" w:sz="0" w:space="0" w:color="auto"/>
              </w:divBdr>
            </w:div>
          </w:divsChild>
        </w:div>
        <w:div w:id="1845122553">
          <w:marLeft w:val="0"/>
          <w:marRight w:val="0"/>
          <w:marTop w:val="0"/>
          <w:marBottom w:val="0"/>
          <w:divBdr>
            <w:top w:val="single" w:sz="6" w:space="0" w:color="A9AEB1"/>
            <w:left w:val="single" w:sz="6" w:space="0" w:color="A9AEB1"/>
            <w:bottom w:val="single" w:sz="6" w:space="0" w:color="A9AEB1"/>
            <w:right w:val="single" w:sz="6" w:space="0" w:color="A9AEB1"/>
          </w:divBdr>
          <w:divsChild>
            <w:div w:id="1826193393">
              <w:marLeft w:val="0"/>
              <w:marRight w:val="0"/>
              <w:marTop w:val="0"/>
              <w:marBottom w:val="0"/>
              <w:divBdr>
                <w:top w:val="none" w:sz="0" w:space="0" w:color="auto"/>
                <w:left w:val="none" w:sz="0" w:space="0" w:color="auto"/>
                <w:bottom w:val="none" w:sz="0" w:space="0" w:color="auto"/>
                <w:right w:val="none" w:sz="0" w:space="0" w:color="auto"/>
              </w:divBdr>
              <w:divsChild>
                <w:div w:id="1236861314">
                  <w:marLeft w:val="0"/>
                  <w:marRight w:val="0"/>
                  <w:marTop w:val="0"/>
                  <w:marBottom w:val="0"/>
                  <w:divBdr>
                    <w:top w:val="none" w:sz="0" w:space="0" w:color="auto"/>
                    <w:left w:val="none" w:sz="0" w:space="0" w:color="auto"/>
                    <w:bottom w:val="none" w:sz="0" w:space="0" w:color="auto"/>
                    <w:right w:val="none" w:sz="0" w:space="0" w:color="auto"/>
                  </w:divBdr>
                </w:div>
                <w:div w:id="142056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9765">
      <w:bodyDiv w:val="1"/>
      <w:marLeft w:val="0"/>
      <w:marRight w:val="0"/>
      <w:marTop w:val="0"/>
      <w:marBottom w:val="0"/>
      <w:divBdr>
        <w:top w:val="none" w:sz="0" w:space="0" w:color="auto"/>
        <w:left w:val="none" w:sz="0" w:space="0" w:color="auto"/>
        <w:bottom w:val="none" w:sz="0" w:space="0" w:color="auto"/>
        <w:right w:val="none" w:sz="0" w:space="0" w:color="auto"/>
      </w:divBdr>
      <w:divsChild>
        <w:div w:id="543105345">
          <w:marLeft w:val="0"/>
          <w:marRight w:val="0"/>
          <w:marTop w:val="0"/>
          <w:marBottom w:val="0"/>
          <w:divBdr>
            <w:top w:val="single" w:sz="6" w:space="0" w:color="A9AEB1"/>
            <w:left w:val="single" w:sz="6" w:space="0" w:color="A9AEB1"/>
            <w:bottom w:val="single" w:sz="6" w:space="0" w:color="A9AEB1"/>
            <w:right w:val="single" w:sz="6" w:space="0" w:color="A9AEB1"/>
          </w:divBdr>
          <w:divsChild>
            <w:div w:id="171529763">
              <w:marLeft w:val="0"/>
              <w:marRight w:val="0"/>
              <w:marTop w:val="0"/>
              <w:marBottom w:val="0"/>
              <w:divBdr>
                <w:top w:val="none" w:sz="0" w:space="0" w:color="auto"/>
                <w:left w:val="none" w:sz="0" w:space="0" w:color="auto"/>
                <w:bottom w:val="none" w:sz="0" w:space="0" w:color="auto"/>
                <w:right w:val="none" w:sz="0" w:space="0" w:color="auto"/>
              </w:divBdr>
              <w:divsChild>
                <w:div w:id="196175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888389">
          <w:marLeft w:val="0"/>
          <w:marRight w:val="0"/>
          <w:marTop w:val="0"/>
          <w:marBottom w:val="0"/>
          <w:divBdr>
            <w:top w:val="single" w:sz="6" w:space="0" w:color="A9AEB1"/>
            <w:left w:val="single" w:sz="6" w:space="0" w:color="A9AEB1"/>
            <w:bottom w:val="single" w:sz="6" w:space="0" w:color="A9AEB1"/>
            <w:right w:val="single" w:sz="6" w:space="0" w:color="A9AEB1"/>
          </w:divBdr>
          <w:divsChild>
            <w:div w:id="470635274">
              <w:marLeft w:val="0"/>
              <w:marRight w:val="0"/>
              <w:marTop w:val="0"/>
              <w:marBottom w:val="0"/>
              <w:divBdr>
                <w:top w:val="none" w:sz="0" w:space="0" w:color="auto"/>
                <w:left w:val="none" w:sz="0" w:space="0" w:color="auto"/>
                <w:bottom w:val="none" w:sz="0" w:space="0" w:color="auto"/>
                <w:right w:val="none" w:sz="0" w:space="0" w:color="auto"/>
              </w:divBdr>
              <w:divsChild>
                <w:div w:id="911281104">
                  <w:marLeft w:val="0"/>
                  <w:marRight w:val="0"/>
                  <w:marTop w:val="0"/>
                  <w:marBottom w:val="0"/>
                  <w:divBdr>
                    <w:top w:val="none" w:sz="0" w:space="0" w:color="auto"/>
                    <w:left w:val="none" w:sz="0" w:space="0" w:color="auto"/>
                    <w:bottom w:val="none" w:sz="0" w:space="0" w:color="auto"/>
                    <w:right w:val="none" w:sz="0" w:space="0" w:color="auto"/>
                  </w:divBdr>
                </w:div>
                <w:div w:id="108587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6636">
          <w:marLeft w:val="0"/>
          <w:marRight w:val="0"/>
          <w:marTop w:val="0"/>
          <w:marBottom w:val="0"/>
          <w:divBdr>
            <w:top w:val="single" w:sz="6" w:space="0" w:color="A9AEB1"/>
            <w:left w:val="single" w:sz="6" w:space="0" w:color="A9AEB1"/>
            <w:bottom w:val="single" w:sz="6" w:space="0" w:color="A9AEB1"/>
            <w:right w:val="single" w:sz="6" w:space="0" w:color="A9AEB1"/>
          </w:divBdr>
          <w:divsChild>
            <w:div w:id="73389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775714">
      <w:bodyDiv w:val="1"/>
      <w:marLeft w:val="0"/>
      <w:marRight w:val="0"/>
      <w:marTop w:val="0"/>
      <w:marBottom w:val="0"/>
      <w:divBdr>
        <w:top w:val="none" w:sz="0" w:space="0" w:color="auto"/>
        <w:left w:val="none" w:sz="0" w:space="0" w:color="auto"/>
        <w:bottom w:val="none" w:sz="0" w:space="0" w:color="auto"/>
        <w:right w:val="none" w:sz="0" w:space="0" w:color="auto"/>
      </w:divBdr>
      <w:divsChild>
        <w:div w:id="985008105">
          <w:marLeft w:val="0"/>
          <w:marRight w:val="0"/>
          <w:marTop w:val="0"/>
          <w:marBottom w:val="0"/>
          <w:divBdr>
            <w:top w:val="single" w:sz="6" w:space="0" w:color="A9AEB1"/>
            <w:left w:val="single" w:sz="6" w:space="0" w:color="A9AEB1"/>
            <w:bottom w:val="single" w:sz="6" w:space="0" w:color="A9AEB1"/>
            <w:right w:val="single" w:sz="6" w:space="0" w:color="A9AEB1"/>
          </w:divBdr>
          <w:divsChild>
            <w:div w:id="1091972007">
              <w:marLeft w:val="0"/>
              <w:marRight w:val="0"/>
              <w:marTop w:val="0"/>
              <w:marBottom w:val="0"/>
              <w:divBdr>
                <w:top w:val="none" w:sz="0" w:space="0" w:color="auto"/>
                <w:left w:val="none" w:sz="0" w:space="0" w:color="auto"/>
                <w:bottom w:val="none" w:sz="0" w:space="0" w:color="auto"/>
                <w:right w:val="none" w:sz="0" w:space="0" w:color="auto"/>
              </w:divBdr>
              <w:divsChild>
                <w:div w:id="86266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649809">
          <w:marLeft w:val="0"/>
          <w:marRight w:val="0"/>
          <w:marTop w:val="0"/>
          <w:marBottom w:val="0"/>
          <w:divBdr>
            <w:top w:val="single" w:sz="6" w:space="0" w:color="A9AEB1"/>
            <w:left w:val="single" w:sz="6" w:space="0" w:color="A9AEB1"/>
            <w:bottom w:val="single" w:sz="6" w:space="0" w:color="A9AEB1"/>
            <w:right w:val="single" w:sz="6" w:space="0" w:color="A9AEB1"/>
          </w:divBdr>
          <w:divsChild>
            <w:div w:id="408502608">
              <w:marLeft w:val="0"/>
              <w:marRight w:val="0"/>
              <w:marTop w:val="0"/>
              <w:marBottom w:val="0"/>
              <w:divBdr>
                <w:top w:val="none" w:sz="0" w:space="0" w:color="auto"/>
                <w:left w:val="none" w:sz="0" w:space="0" w:color="auto"/>
                <w:bottom w:val="none" w:sz="0" w:space="0" w:color="auto"/>
                <w:right w:val="none" w:sz="0" w:space="0" w:color="auto"/>
              </w:divBdr>
            </w:div>
          </w:divsChild>
        </w:div>
        <w:div w:id="227159015">
          <w:marLeft w:val="0"/>
          <w:marRight w:val="0"/>
          <w:marTop w:val="0"/>
          <w:marBottom w:val="0"/>
          <w:divBdr>
            <w:top w:val="single" w:sz="6" w:space="0" w:color="A9AEB1"/>
            <w:left w:val="single" w:sz="6" w:space="0" w:color="A9AEB1"/>
            <w:bottom w:val="single" w:sz="6" w:space="0" w:color="A9AEB1"/>
            <w:right w:val="single" w:sz="6" w:space="0" w:color="A9AEB1"/>
          </w:divBdr>
          <w:divsChild>
            <w:div w:id="995231198">
              <w:marLeft w:val="0"/>
              <w:marRight w:val="0"/>
              <w:marTop w:val="0"/>
              <w:marBottom w:val="0"/>
              <w:divBdr>
                <w:top w:val="none" w:sz="0" w:space="0" w:color="auto"/>
                <w:left w:val="none" w:sz="0" w:space="0" w:color="auto"/>
                <w:bottom w:val="none" w:sz="0" w:space="0" w:color="auto"/>
                <w:right w:val="none" w:sz="0" w:space="0" w:color="auto"/>
              </w:divBdr>
              <w:divsChild>
                <w:div w:id="583104874">
                  <w:marLeft w:val="0"/>
                  <w:marRight w:val="0"/>
                  <w:marTop w:val="0"/>
                  <w:marBottom w:val="0"/>
                  <w:divBdr>
                    <w:top w:val="none" w:sz="0" w:space="0" w:color="auto"/>
                    <w:left w:val="none" w:sz="0" w:space="0" w:color="auto"/>
                    <w:bottom w:val="none" w:sz="0" w:space="0" w:color="auto"/>
                    <w:right w:val="none" w:sz="0" w:space="0" w:color="auto"/>
                  </w:divBdr>
                </w:div>
                <w:div w:id="197945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89822">
      <w:bodyDiv w:val="1"/>
      <w:marLeft w:val="0"/>
      <w:marRight w:val="0"/>
      <w:marTop w:val="0"/>
      <w:marBottom w:val="0"/>
      <w:divBdr>
        <w:top w:val="none" w:sz="0" w:space="0" w:color="auto"/>
        <w:left w:val="none" w:sz="0" w:space="0" w:color="auto"/>
        <w:bottom w:val="none" w:sz="0" w:space="0" w:color="auto"/>
        <w:right w:val="none" w:sz="0" w:space="0" w:color="auto"/>
      </w:divBdr>
      <w:divsChild>
        <w:div w:id="554241567">
          <w:marLeft w:val="0"/>
          <w:marRight w:val="0"/>
          <w:marTop w:val="0"/>
          <w:marBottom w:val="0"/>
          <w:divBdr>
            <w:top w:val="none" w:sz="0" w:space="0" w:color="auto"/>
            <w:left w:val="none" w:sz="0" w:space="0" w:color="auto"/>
            <w:bottom w:val="none" w:sz="0" w:space="0" w:color="auto"/>
            <w:right w:val="none" w:sz="0" w:space="0" w:color="auto"/>
          </w:divBdr>
          <w:divsChild>
            <w:div w:id="1022703327">
              <w:marLeft w:val="0"/>
              <w:marRight w:val="0"/>
              <w:marTop w:val="0"/>
              <w:marBottom w:val="0"/>
              <w:divBdr>
                <w:top w:val="none" w:sz="0" w:space="0" w:color="auto"/>
                <w:left w:val="none" w:sz="0" w:space="0" w:color="auto"/>
                <w:bottom w:val="none" w:sz="0" w:space="0" w:color="auto"/>
                <w:right w:val="none" w:sz="0" w:space="0" w:color="auto"/>
              </w:divBdr>
              <w:divsChild>
                <w:div w:id="843324019">
                  <w:marLeft w:val="0"/>
                  <w:marRight w:val="0"/>
                  <w:marTop w:val="0"/>
                  <w:marBottom w:val="0"/>
                  <w:divBdr>
                    <w:top w:val="none" w:sz="0" w:space="0" w:color="auto"/>
                    <w:left w:val="none" w:sz="0" w:space="0" w:color="auto"/>
                    <w:bottom w:val="none" w:sz="0" w:space="0" w:color="auto"/>
                    <w:right w:val="none" w:sz="0" w:space="0" w:color="auto"/>
                  </w:divBdr>
                  <w:divsChild>
                    <w:div w:id="457915487">
                      <w:marLeft w:val="0"/>
                      <w:marRight w:val="0"/>
                      <w:marTop w:val="0"/>
                      <w:marBottom w:val="0"/>
                      <w:divBdr>
                        <w:top w:val="none" w:sz="0" w:space="0" w:color="auto"/>
                        <w:left w:val="none" w:sz="0" w:space="0" w:color="auto"/>
                        <w:bottom w:val="none" w:sz="0" w:space="0" w:color="auto"/>
                        <w:right w:val="none" w:sz="0" w:space="0" w:color="auto"/>
                      </w:divBdr>
                      <w:divsChild>
                        <w:div w:id="327829109">
                          <w:marLeft w:val="0"/>
                          <w:marRight w:val="0"/>
                          <w:marTop w:val="0"/>
                          <w:marBottom w:val="0"/>
                          <w:divBdr>
                            <w:top w:val="none" w:sz="0" w:space="0" w:color="auto"/>
                            <w:left w:val="none" w:sz="0" w:space="0" w:color="auto"/>
                            <w:bottom w:val="none" w:sz="0" w:space="0" w:color="auto"/>
                            <w:right w:val="none" w:sz="0" w:space="0" w:color="auto"/>
                          </w:divBdr>
                          <w:divsChild>
                            <w:div w:id="893586100">
                              <w:marLeft w:val="0"/>
                              <w:marRight w:val="0"/>
                              <w:marTop w:val="0"/>
                              <w:marBottom w:val="0"/>
                              <w:divBdr>
                                <w:top w:val="none" w:sz="0" w:space="0" w:color="auto"/>
                                <w:left w:val="none" w:sz="0" w:space="0" w:color="auto"/>
                                <w:bottom w:val="none" w:sz="0" w:space="0" w:color="auto"/>
                                <w:right w:val="none" w:sz="0" w:space="0" w:color="auto"/>
                              </w:divBdr>
                              <w:divsChild>
                                <w:div w:id="228465617">
                                  <w:marLeft w:val="0"/>
                                  <w:marRight w:val="0"/>
                                  <w:marTop w:val="0"/>
                                  <w:marBottom w:val="0"/>
                                  <w:divBdr>
                                    <w:top w:val="none" w:sz="0" w:space="0" w:color="auto"/>
                                    <w:left w:val="none" w:sz="0" w:space="0" w:color="auto"/>
                                    <w:bottom w:val="none" w:sz="0" w:space="0" w:color="auto"/>
                                    <w:right w:val="none" w:sz="0" w:space="0" w:color="auto"/>
                                  </w:divBdr>
                                  <w:divsChild>
                                    <w:div w:id="1131904816">
                                      <w:marLeft w:val="0"/>
                                      <w:marRight w:val="0"/>
                                      <w:marTop w:val="0"/>
                                      <w:marBottom w:val="0"/>
                                      <w:divBdr>
                                        <w:top w:val="none" w:sz="0" w:space="0" w:color="auto"/>
                                        <w:left w:val="none" w:sz="0" w:space="0" w:color="auto"/>
                                        <w:bottom w:val="none" w:sz="0" w:space="0" w:color="auto"/>
                                        <w:right w:val="none" w:sz="0" w:space="0" w:color="auto"/>
                                      </w:divBdr>
                                      <w:divsChild>
                                        <w:div w:id="1241788955">
                                          <w:marLeft w:val="0"/>
                                          <w:marRight w:val="0"/>
                                          <w:marTop w:val="0"/>
                                          <w:marBottom w:val="0"/>
                                          <w:divBdr>
                                            <w:top w:val="none" w:sz="0" w:space="0" w:color="auto"/>
                                            <w:left w:val="none" w:sz="0" w:space="0" w:color="auto"/>
                                            <w:bottom w:val="none" w:sz="0" w:space="0" w:color="auto"/>
                                            <w:right w:val="none" w:sz="0" w:space="0" w:color="auto"/>
                                          </w:divBdr>
                                          <w:divsChild>
                                            <w:div w:id="2001931957">
                                              <w:marLeft w:val="0"/>
                                              <w:marRight w:val="0"/>
                                              <w:marTop w:val="0"/>
                                              <w:marBottom w:val="0"/>
                                              <w:divBdr>
                                                <w:top w:val="none" w:sz="0" w:space="0" w:color="auto"/>
                                                <w:left w:val="none" w:sz="0" w:space="0" w:color="auto"/>
                                                <w:bottom w:val="none" w:sz="0" w:space="0" w:color="auto"/>
                                                <w:right w:val="none" w:sz="0" w:space="0" w:color="auto"/>
                                              </w:divBdr>
                                              <w:divsChild>
                                                <w:div w:id="1571385258">
                                                  <w:marLeft w:val="0"/>
                                                  <w:marRight w:val="0"/>
                                                  <w:marTop w:val="0"/>
                                                  <w:marBottom w:val="0"/>
                                                  <w:divBdr>
                                                    <w:top w:val="none" w:sz="0" w:space="0" w:color="auto"/>
                                                    <w:left w:val="none" w:sz="0" w:space="0" w:color="auto"/>
                                                    <w:bottom w:val="none" w:sz="0" w:space="0" w:color="auto"/>
                                                    <w:right w:val="none" w:sz="0" w:space="0" w:color="auto"/>
                                                  </w:divBdr>
                                                  <w:divsChild>
                                                    <w:div w:id="140918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842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199027">
          <w:marLeft w:val="0"/>
          <w:marRight w:val="0"/>
          <w:marTop w:val="0"/>
          <w:marBottom w:val="0"/>
          <w:divBdr>
            <w:top w:val="none" w:sz="0" w:space="0" w:color="auto"/>
            <w:left w:val="none" w:sz="0" w:space="0" w:color="auto"/>
            <w:bottom w:val="none" w:sz="0" w:space="0" w:color="auto"/>
            <w:right w:val="none" w:sz="0" w:space="0" w:color="auto"/>
          </w:divBdr>
          <w:divsChild>
            <w:div w:id="1566800447">
              <w:marLeft w:val="0"/>
              <w:marRight w:val="0"/>
              <w:marTop w:val="0"/>
              <w:marBottom w:val="0"/>
              <w:divBdr>
                <w:top w:val="none" w:sz="0" w:space="0" w:color="auto"/>
                <w:left w:val="none" w:sz="0" w:space="0" w:color="auto"/>
                <w:bottom w:val="none" w:sz="0" w:space="0" w:color="auto"/>
                <w:right w:val="none" w:sz="0" w:space="0" w:color="auto"/>
              </w:divBdr>
              <w:divsChild>
                <w:div w:id="1980378444">
                  <w:marLeft w:val="0"/>
                  <w:marRight w:val="0"/>
                  <w:marTop w:val="0"/>
                  <w:marBottom w:val="0"/>
                  <w:divBdr>
                    <w:top w:val="none" w:sz="0" w:space="0" w:color="auto"/>
                    <w:left w:val="none" w:sz="0" w:space="0" w:color="auto"/>
                    <w:bottom w:val="none" w:sz="0" w:space="0" w:color="auto"/>
                    <w:right w:val="none" w:sz="0" w:space="0" w:color="auto"/>
                  </w:divBdr>
                  <w:divsChild>
                    <w:div w:id="1450197273">
                      <w:marLeft w:val="0"/>
                      <w:marRight w:val="0"/>
                      <w:marTop w:val="0"/>
                      <w:marBottom w:val="0"/>
                      <w:divBdr>
                        <w:top w:val="none" w:sz="0" w:space="0" w:color="auto"/>
                        <w:left w:val="none" w:sz="0" w:space="0" w:color="auto"/>
                        <w:bottom w:val="none" w:sz="0" w:space="0" w:color="auto"/>
                        <w:right w:val="none" w:sz="0" w:space="0" w:color="auto"/>
                      </w:divBdr>
                      <w:divsChild>
                        <w:div w:id="136833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1820">
      <w:bodyDiv w:val="1"/>
      <w:marLeft w:val="0"/>
      <w:marRight w:val="0"/>
      <w:marTop w:val="0"/>
      <w:marBottom w:val="0"/>
      <w:divBdr>
        <w:top w:val="none" w:sz="0" w:space="0" w:color="auto"/>
        <w:left w:val="none" w:sz="0" w:space="0" w:color="auto"/>
        <w:bottom w:val="none" w:sz="0" w:space="0" w:color="auto"/>
        <w:right w:val="none" w:sz="0" w:space="0" w:color="auto"/>
      </w:divBdr>
      <w:divsChild>
        <w:div w:id="1178739394">
          <w:marLeft w:val="0"/>
          <w:marRight w:val="0"/>
          <w:marTop w:val="0"/>
          <w:marBottom w:val="0"/>
          <w:divBdr>
            <w:top w:val="single" w:sz="6" w:space="0" w:color="A9AEB1"/>
            <w:left w:val="single" w:sz="6" w:space="0" w:color="A9AEB1"/>
            <w:bottom w:val="single" w:sz="6" w:space="0" w:color="A9AEB1"/>
            <w:right w:val="single" w:sz="6" w:space="0" w:color="A9AEB1"/>
          </w:divBdr>
          <w:divsChild>
            <w:div w:id="1490898207">
              <w:marLeft w:val="0"/>
              <w:marRight w:val="0"/>
              <w:marTop w:val="0"/>
              <w:marBottom w:val="0"/>
              <w:divBdr>
                <w:top w:val="none" w:sz="0" w:space="0" w:color="auto"/>
                <w:left w:val="none" w:sz="0" w:space="0" w:color="auto"/>
                <w:bottom w:val="none" w:sz="0" w:space="0" w:color="auto"/>
                <w:right w:val="none" w:sz="0" w:space="0" w:color="auto"/>
              </w:divBdr>
              <w:divsChild>
                <w:div w:id="144141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007900">
          <w:marLeft w:val="0"/>
          <w:marRight w:val="0"/>
          <w:marTop w:val="0"/>
          <w:marBottom w:val="0"/>
          <w:divBdr>
            <w:top w:val="single" w:sz="6" w:space="0" w:color="A9AEB1"/>
            <w:left w:val="single" w:sz="6" w:space="0" w:color="A9AEB1"/>
            <w:bottom w:val="single" w:sz="6" w:space="0" w:color="A9AEB1"/>
            <w:right w:val="single" w:sz="6" w:space="0" w:color="A9AEB1"/>
          </w:divBdr>
          <w:divsChild>
            <w:div w:id="580598663">
              <w:marLeft w:val="0"/>
              <w:marRight w:val="0"/>
              <w:marTop w:val="0"/>
              <w:marBottom w:val="0"/>
              <w:divBdr>
                <w:top w:val="none" w:sz="0" w:space="0" w:color="auto"/>
                <w:left w:val="none" w:sz="0" w:space="0" w:color="auto"/>
                <w:bottom w:val="none" w:sz="0" w:space="0" w:color="auto"/>
                <w:right w:val="none" w:sz="0" w:space="0" w:color="auto"/>
              </w:divBdr>
            </w:div>
          </w:divsChild>
        </w:div>
        <w:div w:id="1752040517">
          <w:marLeft w:val="0"/>
          <w:marRight w:val="0"/>
          <w:marTop w:val="0"/>
          <w:marBottom w:val="0"/>
          <w:divBdr>
            <w:top w:val="single" w:sz="6" w:space="0" w:color="A9AEB1"/>
            <w:left w:val="single" w:sz="6" w:space="0" w:color="A9AEB1"/>
            <w:bottom w:val="single" w:sz="6" w:space="0" w:color="A9AEB1"/>
            <w:right w:val="single" w:sz="6" w:space="0" w:color="A9AEB1"/>
          </w:divBdr>
          <w:divsChild>
            <w:div w:id="1678654621">
              <w:marLeft w:val="0"/>
              <w:marRight w:val="0"/>
              <w:marTop w:val="0"/>
              <w:marBottom w:val="0"/>
              <w:divBdr>
                <w:top w:val="none" w:sz="0" w:space="0" w:color="auto"/>
                <w:left w:val="none" w:sz="0" w:space="0" w:color="auto"/>
                <w:bottom w:val="none" w:sz="0" w:space="0" w:color="auto"/>
                <w:right w:val="none" w:sz="0" w:space="0" w:color="auto"/>
              </w:divBdr>
              <w:divsChild>
                <w:div w:id="1565874904">
                  <w:marLeft w:val="0"/>
                  <w:marRight w:val="0"/>
                  <w:marTop w:val="0"/>
                  <w:marBottom w:val="0"/>
                  <w:divBdr>
                    <w:top w:val="none" w:sz="0" w:space="0" w:color="auto"/>
                    <w:left w:val="none" w:sz="0" w:space="0" w:color="auto"/>
                    <w:bottom w:val="none" w:sz="0" w:space="0" w:color="auto"/>
                    <w:right w:val="none" w:sz="0" w:space="0" w:color="auto"/>
                  </w:divBdr>
                </w:div>
                <w:div w:id="59089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5473439">
      <w:bodyDiv w:val="1"/>
      <w:marLeft w:val="0"/>
      <w:marRight w:val="0"/>
      <w:marTop w:val="0"/>
      <w:marBottom w:val="0"/>
      <w:divBdr>
        <w:top w:val="none" w:sz="0" w:space="0" w:color="auto"/>
        <w:left w:val="none" w:sz="0" w:space="0" w:color="auto"/>
        <w:bottom w:val="none" w:sz="0" w:space="0" w:color="auto"/>
        <w:right w:val="none" w:sz="0" w:space="0" w:color="auto"/>
      </w:divBdr>
      <w:divsChild>
        <w:div w:id="1449814952">
          <w:marLeft w:val="0"/>
          <w:marRight w:val="0"/>
          <w:marTop w:val="0"/>
          <w:marBottom w:val="0"/>
          <w:divBdr>
            <w:top w:val="single" w:sz="6" w:space="0" w:color="A9AEB1"/>
            <w:left w:val="single" w:sz="6" w:space="0" w:color="A9AEB1"/>
            <w:bottom w:val="single" w:sz="6" w:space="0" w:color="A9AEB1"/>
            <w:right w:val="single" w:sz="6" w:space="0" w:color="A9AEB1"/>
          </w:divBdr>
          <w:divsChild>
            <w:div w:id="937761509">
              <w:marLeft w:val="0"/>
              <w:marRight w:val="0"/>
              <w:marTop w:val="0"/>
              <w:marBottom w:val="0"/>
              <w:divBdr>
                <w:top w:val="none" w:sz="0" w:space="0" w:color="auto"/>
                <w:left w:val="none" w:sz="0" w:space="0" w:color="auto"/>
                <w:bottom w:val="none" w:sz="0" w:space="0" w:color="auto"/>
                <w:right w:val="none" w:sz="0" w:space="0" w:color="auto"/>
              </w:divBdr>
              <w:divsChild>
                <w:div w:id="1944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0381">
          <w:marLeft w:val="0"/>
          <w:marRight w:val="0"/>
          <w:marTop w:val="0"/>
          <w:marBottom w:val="0"/>
          <w:divBdr>
            <w:top w:val="single" w:sz="6" w:space="0" w:color="A9AEB1"/>
            <w:left w:val="single" w:sz="6" w:space="0" w:color="A9AEB1"/>
            <w:bottom w:val="single" w:sz="6" w:space="0" w:color="A9AEB1"/>
            <w:right w:val="single" w:sz="6" w:space="0" w:color="A9AEB1"/>
          </w:divBdr>
          <w:divsChild>
            <w:div w:id="146016767">
              <w:marLeft w:val="0"/>
              <w:marRight w:val="0"/>
              <w:marTop w:val="0"/>
              <w:marBottom w:val="0"/>
              <w:divBdr>
                <w:top w:val="none" w:sz="0" w:space="0" w:color="auto"/>
                <w:left w:val="none" w:sz="0" w:space="0" w:color="auto"/>
                <w:bottom w:val="none" w:sz="0" w:space="0" w:color="auto"/>
                <w:right w:val="none" w:sz="0" w:space="0" w:color="auto"/>
              </w:divBdr>
            </w:div>
          </w:divsChild>
        </w:div>
        <w:div w:id="1194687532">
          <w:marLeft w:val="0"/>
          <w:marRight w:val="0"/>
          <w:marTop w:val="0"/>
          <w:marBottom w:val="0"/>
          <w:divBdr>
            <w:top w:val="single" w:sz="6" w:space="0" w:color="A9AEB1"/>
            <w:left w:val="single" w:sz="6" w:space="0" w:color="A9AEB1"/>
            <w:bottom w:val="single" w:sz="6" w:space="0" w:color="A9AEB1"/>
            <w:right w:val="single" w:sz="6" w:space="0" w:color="A9AEB1"/>
          </w:divBdr>
          <w:divsChild>
            <w:div w:id="1455631525">
              <w:marLeft w:val="0"/>
              <w:marRight w:val="0"/>
              <w:marTop w:val="0"/>
              <w:marBottom w:val="0"/>
              <w:divBdr>
                <w:top w:val="none" w:sz="0" w:space="0" w:color="auto"/>
                <w:left w:val="none" w:sz="0" w:space="0" w:color="auto"/>
                <w:bottom w:val="none" w:sz="0" w:space="0" w:color="auto"/>
                <w:right w:val="none" w:sz="0" w:space="0" w:color="auto"/>
              </w:divBdr>
              <w:divsChild>
                <w:div w:id="1379816741">
                  <w:marLeft w:val="0"/>
                  <w:marRight w:val="0"/>
                  <w:marTop w:val="0"/>
                  <w:marBottom w:val="0"/>
                  <w:divBdr>
                    <w:top w:val="none" w:sz="0" w:space="0" w:color="auto"/>
                    <w:left w:val="none" w:sz="0" w:space="0" w:color="auto"/>
                    <w:bottom w:val="none" w:sz="0" w:space="0" w:color="auto"/>
                    <w:right w:val="none" w:sz="0" w:space="0" w:color="auto"/>
                  </w:divBdr>
                </w:div>
                <w:div w:id="25829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8023467">
      <w:bodyDiv w:val="1"/>
      <w:marLeft w:val="0"/>
      <w:marRight w:val="0"/>
      <w:marTop w:val="0"/>
      <w:marBottom w:val="0"/>
      <w:divBdr>
        <w:top w:val="none" w:sz="0" w:space="0" w:color="auto"/>
        <w:left w:val="none" w:sz="0" w:space="0" w:color="auto"/>
        <w:bottom w:val="none" w:sz="0" w:space="0" w:color="auto"/>
        <w:right w:val="none" w:sz="0" w:space="0" w:color="auto"/>
      </w:divBdr>
    </w:div>
    <w:div w:id="1348675822">
      <w:bodyDiv w:val="1"/>
      <w:marLeft w:val="0"/>
      <w:marRight w:val="0"/>
      <w:marTop w:val="0"/>
      <w:marBottom w:val="0"/>
      <w:divBdr>
        <w:top w:val="none" w:sz="0" w:space="0" w:color="auto"/>
        <w:left w:val="none" w:sz="0" w:space="0" w:color="auto"/>
        <w:bottom w:val="none" w:sz="0" w:space="0" w:color="auto"/>
        <w:right w:val="none" w:sz="0" w:space="0" w:color="auto"/>
      </w:divBdr>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2680057">
      <w:bodyDiv w:val="1"/>
      <w:marLeft w:val="0"/>
      <w:marRight w:val="0"/>
      <w:marTop w:val="0"/>
      <w:marBottom w:val="0"/>
      <w:divBdr>
        <w:top w:val="none" w:sz="0" w:space="0" w:color="auto"/>
        <w:left w:val="none" w:sz="0" w:space="0" w:color="auto"/>
        <w:bottom w:val="none" w:sz="0" w:space="0" w:color="auto"/>
        <w:right w:val="none" w:sz="0" w:space="0" w:color="auto"/>
      </w:divBdr>
      <w:divsChild>
        <w:div w:id="266236282">
          <w:marLeft w:val="0"/>
          <w:marRight w:val="0"/>
          <w:marTop w:val="0"/>
          <w:marBottom w:val="0"/>
          <w:divBdr>
            <w:top w:val="single" w:sz="6" w:space="0" w:color="A9AEB1"/>
            <w:left w:val="single" w:sz="6" w:space="0" w:color="A9AEB1"/>
            <w:bottom w:val="single" w:sz="6" w:space="0" w:color="A9AEB1"/>
            <w:right w:val="single" w:sz="6" w:space="0" w:color="A9AEB1"/>
          </w:divBdr>
          <w:divsChild>
            <w:div w:id="228537278">
              <w:marLeft w:val="0"/>
              <w:marRight w:val="0"/>
              <w:marTop w:val="0"/>
              <w:marBottom w:val="0"/>
              <w:divBdr>
                <w:top w:val="none" w:sz="0" w:space="0" w:color="auto"/>
                <w:left w:val="none" w:sz="0" w:space="0" w:color="auto"/>
                <w:bottom w:val="none" w:sz="0" w:space="0" w:color="auto"/>
                <w:right w:val="none" w:sz="0" w:space="0" w:color="auto"/>
              </w:divBdr>
              <w:divsChild>
                <w:div w:id="206216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17238">
          <w:marLeft w:val="0"/>
          <w:marRight w:val="0"/>
          <w:marTop w:val="0"/>
          <w:marBottom w:val="0"/>
          <w:divBdr>
            <w:top w:val="single" w:sz="6" w:space="0" w:color="A9AEB1"/>
            <w:left w:val="single" w:sz="6" w:space="0" w:color="A9AEB1"/>
            <w:bottom w:val="single" w:sz="6" w:space="0" w:color="A9AEB1"/>
            <w:right w:val="single" w:sz="6" w:space="0" w:color="A9AEB1"/>
          </w:divBdr>
          <w:divsChild>
            <w:div w:id="212545490">
              <w:marLeft w:val="0"/>
              <w:marRight w:val="0"/>
              <w:marTop w:val="0"/>
              <w:marBottom w:val="0"/>
              <w:divBdr>
                <w:top w:val="none" w:sz="0" w:space="0" w:color="auto"/>
                <w:left w:val="none" w:sz="0" w:space="0" w:color="auto"/>
                <w:bottom w:val="none" w:sz="0" w:space="0" w:color="auto"/>
                <w:right w:val="none" w:sz="0" w:space="0" w:color="auto"/>
              </w:divBdr>
            </w:div>
          </w:divsChild>
        </w:div>
        <w:div w:id="876359468">
          <w:marLeft w:val="0"/>
          <w:marRight w:val="0"/>
          <w:marTop w:val="0"/>
          <w:marBottom w:val="0"/>
          <w:divBdr>
            <w:top w:val="single" w:sz="6" w:space="0" w:color="A9AEB1"/>
            <w:left w:val="single" w:sz="6" w:space="0" w:color="A9AEB1"/>
            <w:bottom w:val="single" w:sz="6" w:space="0" w:color="A9AEB1"/>
            <w:right w:val="single" w:sz="6" w:space="0" w:color="A9AEB1"/>
          </w:divBdr>
          <w:divsChild>
            <w:div w:id="1046031628">
              <w:marLeft w:val="0"/>
              <w:marRight w:val="0"/>
              <w:marTop w:val="0"/>
              <w:marBottom w:val="0"/>
              <w:divBdr>
                <w:top w:val="none" w:sz="0" w:space="0" w:color="auto"/>
                <w:left w:val="none" w:sz="0" w:space="0" w:color="auto"/>
                <w:bottom w:val="none" w:sz="0" w:space="0" w:color="auto"/>
                <w:right w:val="none" w:sz="0" w:space="0" w:color="auto"/>
              </w:divBdr>
              <w:divsChild>
                <w:div w:id="1442532510">
                  <w:marLeft w:val="0"/>
                  <w:marRight w:val="0"/>
                  <w:marTop w:val="0"/>
                  <w:marBottom w:val="0"/>
                  <w:divBdr>
                    <w:top w:val="none" w:sz="0" w:space="0" w:color="auto"/>
                    <w:left w:val="none" w:sz="0" w:space="0" w:color="auto"/>
                    <w:bottom w:val="none" w:sz="0" w:space="0" w:color="auto"/>
                    <w:right w:val="none" w:sz="0" w:space="0" w:color="auto"/>
                  </w:divBdr>
                </w:div>
                <w:div w:id="166010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845442">
      <w:bodyDiv w:val="1"/>
      <w:marLeft w:val="0"/>
      <w:marRight w:val="0"/>
      <w:marTop w:val="0"/>
      <w:marBottom w:val="0"/>
      <w:divBdr>
        <w:top w:val="none" w:sz="0" w:space="0" w:color="auto"/>
        <w:left w:val="none" w:sz="0" w:space="0" w:color="auto"/>
        <w:bottom w:val="none" w:sz="0" w:space="0" w:color="auto"/>
        <w:right w:val="none" w:sz="0" w:space="0" w:color="auto"/>
      </w:divBdr>
      <w:divsChild>
        <w:div w:id="136579493">
          <w:marLeft w:val="0"/>
          <w:marRight w:val="0"/>
          <w:marTop w:val="0"/>
          <w:marBottom w:val="0"/>
          <w:divBdr>
            <w:top w:val="single" w:sz="6" w:space="0" w:color="A9AEB1"/>
            <w:left w:val="single" w:sz="6" w:space="0" w:color="A9AEB1"/>
            <w:bottom w:val="single" w:sz="6" w:space="0" w:color="A9AEB1"/>
            <w:right w:val="single" w:sz="6" w:space="0" w:color="A9AEB1"/>
          </w:divBdr>
          <w:divsChild>
            <w:div w:id="1674842557">
              <w:marLeft w:val="0"/>
              <w:marRight w:val="0"/>
              <w:marTop w:val="0"/>
              <w:marBottom w:val="0"/>
              <w:divBdr>
                <w:top w:val="none" w:sz="0" w:space="0" w:color="auto"/>
                <w:left w:val="none" w:sz="0" w:space="0" w:color="auto"/>
                <w:bottom w:val="none" w:sz="0" w:space="0" w:color="auto"/>
                <w:right w:val="none" w:sz="0" w:space="0" w:color="auto"/>
              </w:divBdr>
              <w:divsChild>
                <w:div w:id="11043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025357">
          <w:marLeft w:val="0"/>
          <w:marRight w:val="0"/>
          <w:marTop w:val="0"/>
          <w:marBottom w:val="0"/>
          <w:divBdr>
            <w:top w:val="single" w:sz="6" w:space="0" w:color="A9AEB1"/>
            <w:left w:val="single" w:sz="6" w:space="0" w:color="A9AEB1"/>
            <w:bottom w:val="single" w:sz="6" w:space="0" w:color="A9AEB1"/>
            <w:right w:val="single" w:sz="6" w:space="0" w:color="A9AEB1"/>
          </w:divBdr>
          <w:divsChild>
            <w:div w:id="1140730904">
              <w:marLeft w:val="0"/>
              <w:marRight w:val="0"/>
              <w:marTop w:val="0"/>
              <w:marBottom w:val="0"/>
              <w:divBdr>
                <w:top w:val="none" w:sz="0" w:space="0" w:color="auto"/>
                <w:left w:val="none" w:sz="0" w:space="0" w:color="auto"/>
                <w:bottom w:val="none" w:sz="0" w:space="0" w:color="auto"/>
                <w:right w:val="none" w:sz="0" w:space="0" w:color="auto"/>
              </w:divBdr>
            </w:div>
          </w:divsChild>
        </w:div>
        <w:div w:id="1408841103">
          <w:marLeft w:val="0"/>
          <w:marRight w:val="0"/>
          <w:marTop w:val="0"/>
          <w:marBottom w:val="0"/>
          <w:divBdr>
            <w:top w:val="single" w:sz="6" w:space="0" w:color="A9AEB1"/>
            <w:left w:val="single" w:sz="6" w:space="0" w:color="A9AEB1"/>
            <w:bottom w:val="single" w:sz="6" w:space="0" w:color="A9AEB1"/>
            <w:right w:val="single" w:sz="6" w:space="0" w:color="A9AEB1"/>
          </w:divBdr>
          <w:divsChild>
            <w:div w:id="71051919">
              <w:marLeft w:val="0"/>
              <w:marRight w:val="0"/>
              <w:marTop w:val="0"/>
              <w:marBottom w:val="0"/>
              <w:divBdr>
                <w:top w:val="none" w:sz="0" w:space="0" w:color="auto"/>
                <w:left w:val="none" w:sz="0" w:space="0" w:color="auto"/>
                <w:bottom w:val="none" w:sz="0" w:space="0" w:color="auto"/>
                <w:right w:val="none" w:sz="0" w:space="0" w:color="auto"/>
              </w:divBdr>
              <w:divsChild>
                <w:div w:id="166023498">
                  <w:marLeft w:val="0"/>
                  <w:marRight w:val="0"/>
                  <w:marTop w:val="0"/>
                  <w:marBottom w:val="0"/>
                  <w:divBdr>
                    <w:top w:val="none" w:sz="0" w:space="0" w:color="auto"/>
                    <w:left w:val="none" w:sz="0" w:space="0" w:color="auto"/>
                    <w:bottom w:val="none" w:sz="0" w:space="0" w:color="auto"/>
                    <w:right w:val="none" w:sz="0" w:space="0" w:color="auto"/>
                  </w:divBdr>
                </w:div>
                <w:div w:id="458888474">
                  <w:marLeft w:val="0"/>
                  <w:marRight w:val="0"/>
                  <w:marTop w:val="0"/>
                  <w:marBottom w:val="0"/>
                  <w:divBdr>
                    <w:top w:val="none" w:sz="0" w:space="0" w:color="auto"/>
                    <w:left w:val="none" w:sz="0" w:space="0" w:color="auto"/>
                    <w:bottom w:val="none" w:sz="0" w:space="0" w:color="auto"/>
                    <w:right w:val="none" w:sz="0" w:space="0" w:color="auto"/>
                  </w:divBdr>
                </w:div>
                <w:div w:id="16941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915833">
      <w:bodyDiv w:val="1"/>
      <w:marLeft w:val="0"/>
      <w:marRight w:val="0"/>
      <w:marTop w:val="0"/>
      <w:marBottom w:val="0"/>
      <w:divBdr>
        <w:top w:val="none" w:sz="0" w:space="0" w:color="auto"/>
        <w:left w:val="none" w:sz="0" w:space="0" w:color="auto"/>
        <w:bottom w:val="none" w:sz="0" w:space="0" w:color="auto"/>
        <w:right w:val="none" w:sz="0" w:space="0" w:color="auto"/>
      </w:divBdr>
      <w:divsChild>
        <w:div w:id="642277192">
          <w:marLeft w:val="0"/>
          <w:marRight w:val="0"/>
          <w:marTop w:val="0"/>
          <w:marBottom w:val="0"/>
          <w:divBdr>
            <w:top w:val="single" w:sz="6" w:space="0" w:color="A9AEB1"/>
            <w:left w:val="single" w:sz="6" w:space="0" w:color="A9AEB1"/>
            <w:bottom w:val="single" w:sz="6" w:space="0" w:color="A9AEB1"/>
            <w:right w:val="single" w:sz="6" w:space="0" w:color="A9AEB1"/>
          </w:divBdr>
          <w:divsChild>
            <w:div w:id="1448622171">
              <w:marLeft w:val="0"/>
              <w:marRight w:val="0"/>
              <w:marTop w:val="0"/>
              <w:marBottom w:val="0"/>
              <w:divBdr>
                <w:top w:val="none" w:sz="0" w:space="0" w:color="auto"/>
                <w:left w:val="none" w:sz="0" w:space="0" w:color="auto"/>
                <w:bottom w:val="none" w:sz="0" w:space="0" w:color="auto"/>
                <w:right w:val="none" w:sz="0" w:space="0" w:color="auto"/>
              </w:divBdr>
            </w:div>
          </w:divsChild>
        </w:div>
        <w:div w:id="1795441090">
          <w:marLeft w:val="0"/>
          <w:marRight w:val="0"/>
          <w:marTop w:val="0"/>
          <w:marBottom w:val="0"/>
          <w:divBdr>
            <w:top w:val="single" w:sz="6" w:space="0" w:color="A9AEB1"/>
            <w:left w:val="single" w:sz="6" w:space="0" w:color="A9AEB1"/>
            <w:bottom w:val="single" w:sz="6" w:space="0" w:color="A9AEB1"/>
            <w:right w:val="single" w:sz="6" w:space="0" w:color="A9AEB1"/>
          </w:divBdr>
          <w:divsChild>
            <w:div w:id="1758282993">
              <w:marLeft w:val="0"/>
              <w:marRight w:val="0"/>
              <w:marTop w:val="0"/>
              <w:marBottom w:val="0"/>
              <w:divBdr>
                <w:top w:val="none" w:sz="0" w:space="0" w:color="auto"/>
                <w:left w:val="none" w:sz="0" w:space="0" w:color="auto"/>
                <w:bottom w:val="none" w:sz="0" w:space="0" w:color="auto"/>
                <w:right w:val="none" w:sz="0" w:space="0" w:color="auto"/>
              </w:divBdr>
              <w:divsChild>
                <w:div w:id="453792058">
                  <w:marLeft w:val="0"/>
                  <w:marRight w:val="0"/>
                  <w:marTop w:val="0"/>
                  <w:marBottom w:val="0"/>
                  <w:divBdr>
                    <w:top w:val="none" w:sz="0" w:space="0" w:color="auto"/>
                    <w:left w:val="none" w:sz="0" w:space="0" w:color="auto"/>
                    <w:bottom w:val="none" w:sz="0" w:space="0" w:color="auto"/>
                    <w:right w:val="none" w:sz="0" w:space="0" w:color="auto"/>
                  </w:divBdr>
                </w:div>
                <w:div w:id="175420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766480">
          <w:marLeft w:val="0"/>
          <w:marRight w:val="0"/>
          <w:marTop w:val="0"/>
          <w:marBottom w:val="0"/>
          <w:divBdr>
            <w:top w:val="single" w:sz="6" w:space="0" w:color="A9AEB1"/>
            <w:left w:val="single" w:sz="6" w:space="0" w:color="A9AEB1"/>
            <w:bottom w:val="single" w:sz="6" w:space="0" w:color="A9AEB1"/>
            <w:right w:val="single" w:sz="6" w:space="0" w:color="A9AEB1"/>
          </w:divBdr>
          <w:divsChild>
            <w:div w:id="1598752058">
              <w:marLeft w:val="0"/>
              <w:marRight w:val="0"/>
              <w:marTop w:val="0"/>
              <w:marBottom w:val="0"/>
              <w:divBdr>
                <w:top w:val="none" w:sz="0" w:space="0" w:color="auto"/>
                <w:left w:val="none" w:sz="0" w:space="0" w:color="auto"/>
                <w:bottom w:val="none" w:sz="0" w:space="0" w:color="auto"/>
                <w:right w:val="none" w:sz="0" w:space="0" w:color="auto"/>
              </w:divBdr>
              <w:divsChild>
                <w:div w:id="56888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70163714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143081152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4916360">
      <w:bodyDiv w:val="1"/>
      <w:marLeft w:val="0"/>
      <w:marRight w:val="0"/>
      <w:marTop w:val="0"/>
      <w:marBottom w:val="0"/>
      <w:divBdr>
        <w:top w:val="none" w:sz="0" w:space="0" w:color="auto"/>
        <w:left w:val="none" w:sz="0" w:space="0" w:color="auto"/>
        <w:bottom w:val="none" w:sz="0" w:space="0" w:color="auto"/>
        <w:right w:val="none" w:sz="0" w:space="0" w:color="auto"/>
      </w:divBdr>
      <w:divsChild>
        <w:div w:id="2094668908">
          <w:marLeft w:val="0"/>
          <w:marRight w:val="0"/>
          <w:marTop w:val="0"/>
          <w:marBottom w:val="0"/>
          <w:divBdr>
            <w:top w:val="single" w:sz="6" w:space="0" w:color="A9AEB1"/>
            <w:left w:val="single" w:sz="6" w:space="0" w:color="A9AEB1"/>
            <w:bottom w:val="single" w:sz="6" w:space="0" w:color="A9AEB1"/>
            <w:right w:val="single" w:sz="6" w:space="0" w:color="A9AEB1"/>
          </w:divBdr>
          <w:divsChild>
            <w:div w:id="1674067318">
              <w:marLeft w:val="0"/>
              <w:marRight w:val="0"/>
              <w:marTop w:val="0"/>
              <w:marBottom w:val="0"/>
              <w:divBdr>
                <w:top w:val="none" w:sz="0" w:space="0" w:color="auto"/>
                <w:left w:val="none" w:sz="0" w:space="0" w:color="auto"/>
                <w:bottom w:val="none" w:sz="0" w:space="0" w:color="auto"/>
                <w:right w:val="none" w:sz="0" w:space="0" w:color="auto"/>
              </w:divBdr>
              <w:divsChild>
                <w:div w:id="59521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318826">
          <w:marLeft w:val="0"/>
          <w:marRight w:val="0"/>
          <w:marTop w:val="0"/>
          <w:marBottom w:val="0"/>
          <w:divBdr>
            <w:top w:val="single" w:sz="6" w:space="0" w:color="A9AEB1"/>
            <w:left w:val="single" w:sz="6" w:space="0" w:color="A9AEB1"/>
            <w:bottom w:val="single" w:sz="6" w:space="0" w:color="A9AEB1"/>
            <w:right w:val="single" w:sz="6" w:space="0" w:color="A9AEB1"/>
          </w:divBdr>
          <w:divsChild>
            <w:div w:id="741412477">
              <w:marLeft w:val="0"/>
              <w:marRight w:val="0"/>
              <w:marTop w:val="0"/>
              <w:marBottom w:val="0"/>
              <w:divBdr>
                <w:top w:val="none" w:sz="0" w:space="0" w:color="auto"/>
                <w:left w:val="none" w:sz="0" w:space="0" w:color="auto"/>
                <w:bottom w:val="none" w:sz="0" w:space="0" w:color="auto"/>
                <w:right w:val="none" w:sz="0" w:space="0" w:color="auto"/>
              </w:divBdr>
            </w:div>
          </w:divsChild>
        </w:div>
        <w:div w:id="1020349547">
          <w:marLeft w:val="0"/>
          <w:marRight w:val="0"/>
          <w:marTop w:val="0"/>
          <w:marBottom w:val="0"/>
          <w:divBdr>
            <w:top w:val="single" w:sz="6" w:space="0" w:color="A9AEB1"/>
            <w:left w:val="single" w:sz="6" w:space="0" w:color="A9AEB1"/>
            <w:bottom w:val="single" w:sz="6" w:space="0" w:color="A9AEB1"/>
            <w:right w:val="single" w:sz="6" w:space="0" w:color="A9AEB1"/>
          </w:divBdr>
          <w:divsChild>
            <w:div w:id="2009483801">
              <w:marLeft w:val="0"/>
              <w:marRight w:val="0"/>
              <w:marTop w:val="0"/>
              <w:marBottom w:val="0"/>
              <w:divBdr>
                <w:top w:val="none" w:sz="0" w:space="0" w:color="auto"/>
                <w:left w:val="none" w:sz="0" w:space="0" w:color="auto"/>
                <w:bottom w:val="none" w:sz="0" w:space="0" w:color="auto"/>
                <w:right w:val="none" w:sz="0" w:space="0" w:color="auto"/>
              </w:divBdr>
              <w:divsChild>
                <w:div w:id="167868900">
                  <w:marLeft w:val="0"/>
                  <w:marRight w:val="0"/>
                  <w:marTop w:val="0"/>
                  <w:marBottom w:val="0"/>
                  <w:divBdr>
                    <w:top w:val="none" w:sz="0" w:space="0" w:color="auto"/>
                    <w:left w:val="none" w:sz="0" w:space="0" w:color="auto"/>
                    <w:bottom w:val="none" w:sz="0" w:space="0" w:color="auto"/>
                    <w:right w:val="none" w:sz="0" w:space="0" w:color="auto"/>
                  </w:divBdr>
                </w:div>
                <w:div w:id="156089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233366">
      <w:bodyDiv w:val="1"/>
      <w:marLeft w:val="0"/>
      <w:marRight w:val="0"/>
      <w:marTop w:val="0"/>
      <w:marBottom w:val="0"/>
      <w:divBdr>
        <w:top w:val="none" w:sz="0" w:space="0" w:color="auto"/>
        <w:left w:val="none" w:sz="0" w:space="0" w:color="auto"/>
        <w:bottom w:val="none" w:sz="0" w:space="0" w:color="auto"/>
        <w:right w:val="none" w:sz="0" w:space="0" w:color="auto"/>
      </w:divBdr>
      <w:divsChild>
        <w:div w:id="759985281">
          <w:marLeft w:val="0"/>
          <w:marRight w:val="0"/>
          <w:marTop w:val="0"/>
          <w:marBottom w:val="0"/>
          <w:divBdr>
            <w:top w:val="single" w:sz="6" w:space="0" w:color="A9AEB1"/>
            <w:left w:val="single" w:sz="6" w:space="0" w:color="A9AEB1"/>
            <w:bottom w:val="single" w:sz="6" w:space="0" w:color="A9AEB1"/>
            <w:right w:val="single" w:sz="6" w:space="0" w:color="A9AEB1"/>
          </w:divBdr>
          <w:divsChild>
            <w:div w:id="1990210708">
              <w:marLeft w:val="0"/>
              <w:marRight w:val="0"/>
              <w:marTop w:val="0"/>
              <w:marBottom w:val="0"/>
              <w:divBdr>
                <w:top w:val="none" w:sz="0" w:space="0" w:color="auto"/>
                <w:left w:val="none" w:sz="0" w:space="0" w:color="auto"/>
                <w:bottom w:val="none" w:sz="0" w:space="0" w:color="auto"/>
                <w:right w:val="none" w:sz="0" w:space="0" w:color="auto"/>
              </w:divBdr>
              <w:divsChild>
                <w:div w:id="145459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394061">
          <w:marLeft w:val="0"/>
          <w:marRight w:val="0"/>
          <w:marTop w:val="0"/>
          <w:marBottom w:val="0"/>
          <w:divBdr>
            <w:top w:val="single" w:sz="6" w:space="0" w:color="A9AEB1"/>
            <w:left w:val="single" w:sz="6" w:space="0" w:color="A9AEB1"/>
            <w:bottom w:val="single" w:sz="6" w:space="0" w:color="A9AEB1"/>
            <w:right w:val="single" w:sz="6" w:space="0" w:color="A9AEB1"/>
          </w:divBdr>
          <w:divsChild>
            <w:div w:id="184752852">
              <w:marLeft w:val="0"/>
              <w:marRight w:val="0"/>
              <w:marTop w:val="0"/>
              <w:marBottom w:val="0"/>
              <w:divBdr>
                <w:top w:val="none" w:sz="0" w:space="0" w:color="auto"/>
                <w:left w:val="none" w:sz="0" w:space="0" w:color="auto"/>
                <w:bottom w:val="none" w:sz="0" w:space="0" w:color="auto"/>
                <w:right w:val="none" w:sz="0" w:space="0" w:color="auto"/>
              </w:divBdr>
            </w:div>
          </w:divsChild>
        </w:div>
        <w:div w:id="951547471">
          <w:marLeft w:val="0"/>
          <w:marRight w:val="0"/>
          <w:marTop w:val="0"/>
          <w:marBottom w:val="0"/>
          <w:divBdr>
            <w:top w:val="single" w:sz="6" w:space="0" w:color="A9AEB1"/>
            <w:left w:val="single" w:sz="6" w:space="0" w:color="A9AEB1"/>
            <w:bottom w:val="single" w:sz="6" w:space="0" w:color="A9AEB1"/>
            <w:right w:val="single" w:sz="6" w:space="0" w:color="A9AEB1"/>
          </w:divBdr>
          <w:divsChild>
            <w:div w:id="1750082187">
              <w:marLeft w:val="0"/>
              <w:marRight w:val="0"/>
              <w:marTop w:val="0"/>
              <w:marBottom w:val="0"/>
              <w:divBdr>
                <w:top w:val="none" w:sz="0" w:space="0" w:color="auto"/>
                <w:left w:val="none" w:sz="0" w:space="0" w:color="auto"/>
                <w:bottom w:val="none" w:sz="0" w:space="0" w:color="auto"/>
                <w:right w:val="none" w:sz="0" w:space="0" w:color="auto"/>
              </w:divBdr>
              <w:divsChild>
                <w:div w:id="827208401">
                  <w:marLeft w:val="0"/>
                  <w:marRight w:val="0"/>
                  <w:marTop w:val="0"/>
                  <w:marBottom w:val="0"/>
                  <w:divBdr>
                    <w:top w:val="none" w:sz="0" w:space="0" w:color="auto"/>
                    <w:left w:val="none" w:sz="0" w:space="0" w:color="auto"/>
                    <w:bottom w:val="none" w:sz="0" w:space="0" w:color="auto"/>
                    <w:right w:val="none" w:sz="0" w:space="0" w:color="auto"/>
                  </w:divBdr>
                </w:div>
                <w:div w:id="62072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765894">
      <w:bodyDiv w:val="1"/>
      <w:marLeft w:val="0"/>
      <w:marRight w:val="0"/>
      <w:marTop w:val="0"/>
      <w:marBottom w:val="0"/>
      <w:divBdr>
        <w:top w:val="none" w:sz="0" w:space="0" w:color="auto"/>
        <w:left w:val="none" w:sz="0" w:space="0" w:color="auto"/>
        <w:bottom w:val="none" w:sz="0" w:space="0" w:color="auto"/>
        <w:right w:val="none" w:sz="0" w:space="0" w:color="auto"/>
      </w:divBdr>
      <w:divsChild>
        <w:div w:id="165245524">
          <w:marLeft w:val="0"/>
          <w:marRight w:val="0"/>
          <w:marTop w:val="0"/>
          <w:marBottom w:val="0"/>
          <w:divBdr>
            <w:top w:val="single" w:sz="6" w:space="0" w:color="A9AEB1"/>
            <w:left w:val="single" w:sz="6" w:space="0" w:color="A9AEB1"/>
            <w:bottom w:val="single" w:sz="6" w:space="0" w:color="A9AEB1"/>
            <w:right w:val="single" w:sz="6" w:space="0" w:color="A9AEB1"/>
          </w:divBdr>
          <w:divsChild>
            <w:div w:id="1815176349">
              <w:marLeft w:val="0"/>
              <w:marRight w:val="0"/>
              <w:marTop w:val="0"/>
              <w:marBottom w:val="0"/>
              <w:divBdr>
                <w:top w:val="none" w:sz="0" w:space="0" w:color="auto"/>
                <w:left w:val="none" w:sz="0" w:space="0" w:color="auto"/>
                <w:bottom w:val="none" w:sz="0" w:space="0" w:color="auto"/>
                <w:right w:val="none" w:sz="0" w:space="0" w:color="auto"/>
              </w:divBdr>
              <w:divsChild>
                <w:div w:id="15153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1635">
          <w:marLeft w:val="0"/>
          <w:marRight w:val="0"/>
          <w:marTop w:val="0"/>
          <w:marBottom w:val="0"/>
          <w:divBdr>
            <w:top w:val="single" w:sz="6" w:space="0" w:color="A9AEB1"/>
            <w:left w:val="single" w:sz="6" w:space="0" w:color="A9AEB1"/>
            <w:bottom w:val="single" w:sz="6" w:space="0" w:color="A9AEB1"/>
            <w:right w:val="single" w:sz="6" w:space="0" w:color="A9AEB1"/>
          </w:divBdr>
          <w:divsChild>
            <w:div w:id="1117524509">
              <w:marLeft w:val="0"/>
              <w:marRight w:val="0"/>
              <w:marTop w:val="0"/>
              <w:marBottom w:val="0"/>
              <w:divBdr>
                <w:top w:val="none" w:sz="0" w:space="0" w:color="auto"/>
                <w:left w:val="none" w:sz="0" w:space="0" w:color="auto"/>
                <w:bottom w:val="none" w:sz="0" w:space="0" w:color="auto"/>
                <w:right w:val="none" w:sz="0" w:space="0" w:color="auto"/>
              </w:divBdr>
            </w:div>
          </w:divsChild>
        </w:div>
        <w:div w:id="1988050620">
          <w:marLeft w:val="0"/>
          <w:marRight w:val="0"/>
          <w:marTop w:val="0"/>
          <w:marBottom w:val="0"/>
          <w:divBdr>
            <w:top w:val="single" w:sz="6" w:space="0" w:color="A9AEB1"/>
            <w:left w:val="single" w:sz="6" w:space="0" w:color="A9AEB1"/>
            <w:bottom w:val="single" w:sz="6" w:space="0" w:color="A9AEB1"/>
            <w:right w:val="single" w:sz="6" w:space="0" w:color="A9AEB1"/>
          </w:divBdr>
          <w:divsChild>
            <w:div w:id="652949361">
              <w:marLeft w:val="0"/>
              <w:marRight w:val="0"/>
              <w:marTop w:val="0"/>
              <w:marBottom w:val="0"/>
              <w:divBdr>
                <w:top w:val="none" w:sz="0" w:space="0" w:color="auto"/>
                <w:left w:val="none" w:sz="0" w:space="0" w:color="auto"/>
                <w:bottom w:val="none" w:sz="0" w:space="0" w:color="auto"/>
                <w:right w:val="none" w:sz="0" w:space="0" w:color="auto"/>
              </w:divBdr>
              <w:divsChild>
                <w:div w:id="398552299">
                  <w:marLeft w:val="0"/>
                  <w:marRight w:val="0"/>
                  <w:marTop w:val="0"/>
                  <w:marBottom w:val="0"/>
                  <w:divBdr>
                    <w:top w:val="none" w:sz="0" w:space="0" w:color="auto"/>
                    <w:left w:val="none" w:sz="0" w:space="0" w:color="auto"/>
                    <w:bottom w:val="none" w:sz="0" w:space="0" w:color="auto"/>
                    <w:right w:val="none" w:sz="0" w:space="0" w:color="auto"/>
                  </w:divBdr>
                </w:div>
                <w:div w:id="75316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074264">
      <w:bodyDiv w:val="1"/>
      <w:marLeft w:val="0"/>
      <w:marRight w:val="0"/>
      <w:marTop w:val="0"/>
      <w:marBottom w:val="0"/>
      <w:divBdr>
        <w:top w:val="none" w:sz="0" w:space="0" w:color="auto"/>
        <w:left w:val="none" w:sz="0" w:space="0" w:color="auto"/>
        <w:bottom w:val="none" w:sz="0" w:space="0" w:color="auto"/>
        <w:right w:val="none" w:sz="0" w:space="0" w:color="auto"/>
      </w:divBdr>
      <w:divsChild>
        <w:div w:id="723069208">
          <w:marLeft w:val="0"/>
          <w:marRight w:val="0"/>
          <w:marTop w:val="0"/>
          <w:marBottom w:val="0"/>
          <w:divBdr>
            <w:top w:val="single" w:sz="6" w:space="0" w:color="A9AEB1"/>
            <w:left w:val="single" w:sz="6" w:space="0" w:color="A9AEB1"/>
            <w:bottom w:val="single" w:sz="6" w:space="0" w:color="A9AEB1"/>
            <w:right w:val="single" w:sz="6" w:space="0" w:color="A9AEB1"/>
          </w:divBdr>
          <w:divsChild>
            <w:div w:id="2106725695">
              <w:marLeft w:val="0"/>
              <w:marRight w:val="0"/>
              <w:marTop w:val="0"/>
              <w:marBottom w:val="0"/>
              <w:divBdr>
                <w:top w:val="none" w:sz="0" w:space="0" w:color="auto"/>
                <w:left w:val="none" w:sz="0" w:space="0" w:color="auto"/>
                <w:bottom w:val="none" w:sz="0" w:space="0" w:color="auto"/>
                <w:right w:val="none" w:sz="0" w:space="0" w:color="auto"/>
              </w:divBdr>
            </w:div>
          </w:divsChild>
        </w:div>
        <w:div w:id="1300264260">
          <w:marLeft w:val="0"/>
          <w:marRight w:val="0"/>
          <w:marTop w:val="0"/>
          <w:marBottom w:val="0"/>
          <w:divBdr>
            <w:top w:val="single" w:sz="6" w:space="0" w:color="A9AEB1"/>
            <w:left w:val="single" w:sz="6" w:space="0" w:color="A9AEB1"/>
            <w:bottom w:val="single" w:sz="6" w:space="0" w:color="A9AEB1"/>
            <w:right w:val="single" w:sz="6" w:space="0" w:color="A9AEB1"/>
          </w:divBdr>
          <w:divsChild>
            <w:div w:id="525364173">
              <w:marLeft w:val="0"/>
              <w:marRight w:val="0"/>
              <w:marTop w:val="0"/>
              <w:marBottom w:val="0"/>
              <w:divBdr>
                <w:top w:val="none" w:sz="0" w:space="0" w:color="auto"/>
                <w:left w:val="none" w:sz="0" w:space="0" w:color="auto"/>
                <w:bottom w:val="none" w:sz="0" w:space="0" w:color="auto"/>
                <w:right w:val="none" w:sz="0" w:space="0" w:color="auto"/>
              </w:divBdr>
              <w:divsChild>
                <w:div w:id="511340087">
                  <w:marLeft w:val="0"/>
                  <w:marRight w:val="0"/>
                  <w:marTop w:val="0"/>
                  <w:marBottom w:val="0"/>
                  <w:divBdr>
                    <w:top w:val="none" w:sz="0" w:space="0" w:color="auto"/>
                    <w:left w:val="none" w:sz="0" w:space="0" w:color="auto"/>
                    <w:bottom w:val="none" w:sz="0" w:space="0" w:color="auto"/>
                    <w:right w:val="none" w:sz="0" w:space="0" w:color="auto"/>
                  </w:divBdr>
                </w:div>
                <w:div w:id="18252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320772">
          <w:marLeft w:val="0"/>
          <w:marRight w:val="0"/>
          <w:marTop w:val="0"/>
          <w:marBottom w:val="0"/>
          <w:divBdr>
            <w:top w:val="single" w:sz="6" w:space="0" w:color="A9AEB1"/>
            <w:left w:val="single" w:sz="6" w:space="0" w:color="A9AEB1"/>
            <w:bottom w:val="single" w:sz="6" w:space="0" w:color="A9AEB1"/>
            <w:right w:val="single" w:sz="6" w:space="0" w:color="A9AEB1"/>
          </w:divBdr>
          <w:divsChild>
            <w:div w:id="970483175">
              <w:marLeft w:val="0"/>
              <w:marRight w:val="0"/>
              <w:marTop w:val="0"/>
              <w:marBottom w:val="0"/>
              <w:divBdr>
                <w:top w:val="none" w:sz="0" w:space="0" w:color="auto"/>
                <w:left w:val="none" w:sz="0" w:space="0" w:color="auto"/>
                <w:bottom w:val="none" w:sz="0" w:space="0" w:color="auto"/>
                <w:right w:val="none" w:sz="0" w:space="0" w:color="auto"/>
              </w:divBdr>
              <w:divsChild>
                <w:div w:id="71239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699723">
      <w:bodyDiv w:val="1"/>
      <w:marLeft w:val="0"/>
      <w:marRight w:val="0"/>
      <w:marTop w:val="0"/>
      <w:marBottom w:val="0"/>
      <w:divBdr>
        <w:top w:val="none" w:sz="0" w:space="0" w:color="auto"/>
        <w:left w:val="none" w:sz="0" w:space="0" w:color="auto"/>
        <w:bottom w:val="none" w:sz="0" w:space="0" w:color="auto"/>
        <w:right w:val="none" w:sz="0" w:space="0" w:color="auto"/>
      </w:divBdr>
      <w:divsChild>
        <w:div w:id="1430154046">
          <w:marLeft w:val="0"/>
          <w:marRight w:val="0"/>
          <w:marTop w:val="0"/>
          <w:marBottom w:val="0"/>
          <w:divBdr>
            <w:top w:val="single" w:sz="6" w:space="0" w:color="A9AEB1"/>
            <w:left w:val="single" w:sz="6" w:space="0" w:color="A9AEB1"/>
            <w:bottom w:val="single" w:sz="6" w:space="0" w:color="A9AEB1"/>
            <w:right w:val="single" w:sz="6" w:space="0" w:color="A9AEB1"/>
          </w:divBdr>
          <w:divsChild>
            <w:div w:id="267545970">
              <w:marLeft w:val="0"/>
              <w:marRight w:val="0"/>
              <w:marTop w:val="0"/>
              <w:marBottom w:val="0"/>
              <w:divBdr>
                <w:top w:val="none" w:sz="0" w:space="0" w:color="auto"/>
                <w:left w:val="none" w:sz="0" w:space="0" w:color="auto"/>
                <w:bottom w:val="none" w:sz="0" w:space="0" w:color="auto"/>
                <w:right w:val="none" w:sz="0" w:space="0" w:color="auto"/>
              </w:divBdr>
              <w:divsChild>
                <w:div w:id="140629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053128">
          <w:marLeft w:val="0"/>
          <w:marRight w:val="0"/>
          <w:marTop w:val="0"/>
          <w:marBottom w:val="0"/>
          <w:divBdr>
            <w:top w:val="single" w:sz="6" w:space="0" w:color="A9AEB1"/>
            <w:left w:val="single" w:sz="6" w:space="0" w:color="A9AEB1"/>
            <w:bottom w:val="single" w:sz="6" w:space="0" w:color="A9AEB1"/>
            <w:right w:val="single" w:sz="6" w:space="0" w:color="A9AEB1"/>
          </w:divBdr>
          <w:divsChild>
            <w:div w:id="477189253">
              <w:marLeft w:val="0"/>
              <w:marRight w:val="0"/>
              <w:marTop w:val="0"/>
              <w:marBottom w:val="0"/>
              <w:divBdr>
                <w:top w:val="none" w:sz="0" w:space="0" w:color="auto"/>
                <w:left w:val="none" w:sz="0" w:space="0" w:color="auto"/>
                <w:bottom w:val="none" w:sz="0" w:space="0" w:color="auto"/>
                <w:right w:val="none" w:sz="0" w:space="0" w:color="auto"/>
              </w:divBdr>
            </w:div>
          </w:divsChild>
        </w:div>
        <w:div w:id="90051227">
          <w:marLeft w:val="0"/>
          <w:marRight w:val="0"/>
          <w:marTop w:val="0"/>
          <w:marBottom w:val="0"/>
          <w:divBdr>
            <w:top w:val="single" w:sz="6" w:space="0" w:color="A9AEB1"/>
            <w:left w:val="single" w:sz="6" w:space="0" w:color="A9AEB1"/>
            <w:bottom w:val="single" w:sz="6" w:space="0" w:color="A9AEB1"/>
            <w:right w:val="single" w:sz="6" w:space="0" w:color="A9AEB1"/>
          </w:divBdr>
          <w:divsChild>
            <w:div w:id="2025859712">
              <w:marLeft w:val="0"/>
              <w:marRight w:val="0"/>
              <w:marTop w:val="0"/>
              <w:marBottom w:val="0"/>
              <w:divBdr>
                <w:top w:val="none" w:sz="0" w:space="0" w:color="auto"/>
                <w:left w:val="none" w:sz="0" w:space="0" w:color="auto"/>
                <w:bottom w:val="none" w:sz="0" w:space="0" w:color="auto"/>
                <w:right w:val="none" w:sz="0" w:space="0" w:color="auto"/>
              </w:divBdr>
              <w:divsChild>
                <w:div w:id="738753864">
                  <w:marLeft w:val="0"/>
                  <w:marRight w:val="0"/>
                  <w:marTop w:val="0"/>
                  <w:marBottom w:val="0"/>
                  <w:divBdr>
                    <w:top w:val="none" w:sz="0" w:space="0" w:color="auto"/>
                    <w:left w:val="none" w:sz="0" w:space="0" w:color="auto"/>
                    <w:bottom w:val="none" w:sz="0" w:space="0" w:color="auto"/>
                    <w:right w:val="none" w:sz="0" w:space="0" w:color="auto"/>
                  </w:divBdr>
                </w:div>
                <w:div w:id="168474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sChild>
    </w:div>
    <w:div w:id="1360353510">
      <w:bodyDiv w:val="1"/>
      <w:marLeft w:val="0"/>
      <w:marRight w:val="0"/>
      <w:marTop w:val="0"/>
      <w:marBottom w:val="0"/>
      <w:divBdr>
        <w:top w:val="none" w:sz="0" w:space="0" w:color="auto"/>
        <w:left w:val="none" w:sz="0" w:space="0" w:color="auto"/>
        <w:bottom w:val="none" w:sz="0" w:space="0" w:color="auto"/>
        <w:right w:val="none" w:sz="0" w:space="0" w:color="auto"/>
      </w:divBdr>
      <w:divsChild>
        <w:div w:id="597981162">
          <w:marLeft w:val="0"/>
          <w:marRight w:val="0"/>
          <w:marTop w:val="0"/>
          <w:marBottom w:val="0"/>
          <w:divBdr>
            <w:top w:val="single" w:sz="6" w:space="0" w:color="A9AEB1"/>
            <w:left w:val="single" w:sz="6" w:space="0" w:color="A9AEB1"/>
            <w:bottom w:val="single" w:sz="6" w:space="0" w:color="A9AEB1"/>
            <w:right w:val="single" w:sz="6" w:space="0" w:color="A9AEB1"/>
          </w:divBdr>
          <w:divsChild>
            <w:div w:id="1737702288">
              <w:marLeft w:val="0"/>
              <w:marRight w:val="0"/>
              <w:marTop w:val="0"/>
              <w:marBottom w:val="0"/>
              <w:divBdr>
                <w:top w:val="none" w:sz="0" w:space="0" w:color="auto"/>
                <w:left w:val="none" w:sz="0" w:space="0" w:color="auto"/>
                <w:bottom w:val="none" w:sz="0" w:space="0" w:color="auto"/>
                <w:right w:val="none" w:sz="0" w:space="0" w:color="auto"/>
              </w:divBdr>
            </w:div>
          </w:divsChild>
        </w:div>
        <w:div w:id="276061290">
          <w:marLeft w:val="0"/>
          <w:marRight w:val="0"/>
          <w:marTop w:val="0"/>
          <w:marBottom w:val="0"/>
          <w:divBdr>
            <w:top w:val="single" w:sz="6" w:space="0" w:color="A9AEB1"/>
            <w:left w:val="single" w:sz="6" w:space="0" w:color="A9AEB1"/>
            <w:bottom w:val="single" w:sz="6" w:space="0" w:color="A9AEB1"/>
            <w:right w:val="single" w:sz="6" w:space="0" w:color="A9AEB1"/>
          </w:divBdr>
          <w:divsChild>
            <w:div w:id="1042826599">
              <w:marLeft w:val="0"/>
              <w:marRight w:val="0"/>
              <w:marTop w:val="0"/>
              <w:marBottom w:val="0"/>
              <w:divBdr>
                <w:top w:val="none" w:sz="0" w:space="0" w:color="auto"/>
                <w:left w:val="none" w:sz="0" w:space="0" w:color="auto"/>
                <w:bottom w:val="none" w:sz="0" w:space="0" w:color="auto"/>
                <w:right w:val="none" w:sz="0" w:space="0" w:color="auto"/>
              </w:divBdr>
            </w:div>
          </w:divsChild>
        </w:div>
        <w:div w:id="2075464624">
          <w:marLeft w:val="0"/>
          <w:marRight w:val="0"/>
          <w:marTop w:val="0"/>
          <w:marBottom w:val="0"/>
          <w:divBdr>
            <w:top w:val="single" w:sz="6" w:space="0" w:color="A9AEB1"/>
            <w:left w:val="single" w:sz="6" w:space="0" w:color="A9AEB1"/>
            <w:bottom w:val="single" w:sz="6" w:space="0" w:color="A9AEB1"/>
            <w:right w:val="single" w:sz="6" w:space="0" w:color="A9AEB1"/>
          </w:divBdr>
          <w:divsChild>
            <w:div w:id="1459762376">
              <w:marLeft w:val="0"/>
              <w:marRight w:val="0"/>
              <w:marTop w:val="0"/>
              <w:marBottom w:val="0"/>
              <w:divBdr>
                <w:top w:val="none" w:sz="0" w:space="0" w:color="auto"/>
                <w:left w:val="none" w:sz="0" w:space="0" w:color="auto"/>
                <w:bottom w:val="none" w:sz="0" w:space="0" w:color="auto"/>
                <w:right w:val="none" w:sz="0" w:space="0" w:color="auto"/>
              </w:divBdr>
              <w:divsChild>
                <w:div w:id="1600287667">
                  <w:marLeft w:val="0"/>
                  <w:marRight w:val="0"/>
                  <w:marTop w:val="0"/>
                  <w:marBottom w:val="0"/>
                  <w:divBdr>
                    <w:top w:val="none" w:sz="0" w:space="0" w:color="auto"/>
                    <w:left w:val="none" w:sz="0" w:space="0" w:color="auto"/>
                    <w:bottom w:val="none" w:sz="0" w:space="0" w:color="auto"/>
                    <w:right w:val="none" w:sz="0" w:space="0" w:color="auto"/>
                  </w:divBdr>
                </w:div>
                <w:div w:id="112789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2902029">
      <w:bodyDiv w:val="1"/>
      <w:marLeft w:val="0"/>
      <w:marRight w:val="0"/>
      <w:marTop w:val="0"/>
      <w:marBottom w:val="0"/>
      <w:divBdr>
        <w:top w:val="none" w:sz="0" w:space="0" w:color="auto"/>
        <w:left w:val="none" w:sz="0" w:space="0" w:color="auto"/>
        <w:bottom w:val="none" w:sz="0" w:space="0" w:color="auto"/>
        <w:right w:val="none" w:sz="0" w:space="0" w:color="auto"/>
      </w:divBdr>
      <w:divsChild>
        <w:div w:id="1971473880">
          <w:marLeft w:val="0"/>
          <w:marRight w:val="0"/>
          <w:marTop w:val="0"/>
          <w:marBottom w:val="0"/>
          <w:divBdr>
            <w:top w:val="none" w:sz="0" w:space="0" w:color="auto"/>
            <w:left w:val="none" w:sz="0" w:space="0" w:color="auto"/>
            <w:bottom w:val="none" w:sz="0" w:space="0" w:color="auto"/>
            <w:right w:val="none" w:sz="0" w:space="0" w:color="auto"/>
          </w:divBdr>
          <w:divsChild>
            <w:div w:id="471480140">
              <w:marLeft w:val="0"/>
              <w:marRight w:val="0"/>
              <w:marTop w:val="0"/>
              <w:marBottom w:val="0"/>
              <w:divBdr>
                <w:top w:val="single" w:sz="6" w:space="0" w:color="C5C5C5"/>
                <w:left w:val="single" w:sz="6" w:space="0" w:color="C5C5C5"/>
                <w:bottom w:val="single" w:sz="6" w:space="0" w:color="C5C5C5"/>
                <w:right w:val="single" w:sz="6" w:space="0" w:color="C5C5C5"/>
              </w:divBdr>
              <w:divsChild>
                <w:div w:id="832991711">
                  <w:marLeft w:val="0"/>
                  <w:marRight w:val="0"/>
                  <w:marTop w:val="0"/>
                  <w:marBottom w:val="0"/>
                  <w:divBdr>
                    <w:top w:val="none" w:sz="0" w:space="0" w:color="auto"/>
                    <w:left w:val="none" w:sz="0" w:space="0" w:color="auto"/>
                    <w:bottom w:val="none" w:sz="0" w:space="0" w:color="auto"/>
                    <w:right w:val="none" w:sz="0" w:space="0" w:color="auto"/>
                  </w:divBdr>
                  <w:divsChild>
                    <w:div w:id="852038984">
                      <w:marLeft w:val="0"/>
                      <w:marRight w:val="0"/>
                      <w:marTop w:val="0"/>
                      <w:marBottom w:val="0"/>
                      <w:divBdr>
                        <w:top w:val="none" w:sz="0" w:space="0" w:color="auto"/>
                        <w:left w:val="none" w:sz="0" w:space="0" w:color="auto"/>
                        <w:bottom w:val="none" w:sz="0" w:space="0" w:color="auto"/>
                        <w:right w:val="none" w:sz="0" w:space="0" w:color="auto"/>
                      </w:divBdr>
                      <w:divsChild>
                        <w:div w:id="188219867">
                          <w:marLeft w:val="0"/>
                          <w:marRight w:val="0"/>
                          <w:marTop w:val="0"/>
                          <w:marBottom w:val="0"/>
                          <w:divBdr>
                            <w:top w:val="none" w:sz="0" w:space="0" w:color="auto"/>
                            <w:left w:val="none" w:sz="0" w:space="0" w:color="auto"/>
                            <w:bottom w:val="none" w:sz="0" w:space="0" w:color="auto"/>
                            <w:right w:val="none" w:sz="0" w:space="0" w:color="auto"/>
                          </w:divBdr>
                        </w:div>
                      </w:divsChild>
                    </w:div>
                    <w:div w:id="1858691494">
                      <w:marLeft w:val="0"/>
                      <w:marRight w:val="0"/>
                      <w:marTop w:val="0"/>
                      <w:marBottom w:val="0"/>
                      <w:divBdr>
                        <w:top w:val="none" w:sz="0" w:space="0" w:color="auto"/>
                        <w:left w:val="none" w:sz="0" w:space="0" w:color="auto"/>
                        <w:bottom w:val="none" w:sz="0" w:space="0" w:color="auto"/>
                        <w:right w:val="none" w:sz="0" w:space="0" w:color="auto"/>
                      </w:divBdr>
                    </w:div>
                  </w:divsChild>
                </w:div>
                <w:div w:id="49935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29468">
          <w:marLeft w:val="0"/>
          <w:marRight w:val="0"/>
          <w:marTop w:val="0"/>
          <w:marBottom w:val="0"/>
          <w:divBdr>
            <w:top w:val="none" w:sz="0" w:space="0" w:color="auto"/>
            <w:left w:val="none" w:sz="0" w:space="0" w:color="auto"/>
            <w:bottom w:val="none" w:sz="0" w:space="0" w:color="auto"/>
            <w:right w:val="none" w:sz="0" w:space="0" w:color="auto"/>
          </w:divBdr>
          <w:divsChild>
            <w:div w:id="1264918787">
              <w:marLeft w:val="0"/>
              <w:marRight w:val="0"/>
              <w:marTop w:val="0"/>
              <w:marBottom w:val="0"/>
              <w:divBdr>
                <w:top w:val="single" w:sz="6" w:space="0" w:color="C5C5C5"/>
                <w:left w:val="single" w:sz="6" w:space="0" w:color="C5C5C5"/>
                <w:bottom w:val="single" w:sz="6" w:space="0" w:color="C5C5C5"/>
                <w:right w:val="single" w:sz="6" w:space="0" w:color="C5C5C5"/>
              </w:divBdr>
              <w:divsChild>
                <w:div w:id="1672291055">
                  <w:marLeft w:val="0"/>
                  <w:marRight w:val="0"/>
                  <w:marTop w:val="0"/>
                  <w:marBottom w:val="0"/>
                  <w:divBdr>
                    <w:top w:val="none" w:sz="0" w:space="0" w:color="auto"/>
                    <w:left w:val="none" w:sz="0" w:space="0" w:color="auto"/>
                    <w:bottom w:val="none" w:sz="0" w:space="0" w:color="auto"/>
                    <w:right w:val="none" w:sz="0" w:space="0" w:color="auto"/>
                  </w:divBdr>
                  <w:divsChild>
                    <w:div w:id="1338265176">
                      <w:marLeft w:val="0"/>
                      <w:marRight w:val="0"/>
                      <w:marTop w:val="0"/>
                      <w:marBottom w:val="0"/>
                      <w:divBdr>
                        <w:top w:val="none" w:sz="0" w:space="0" w:color="auto"/>
                        <w:left w:val="none" w:sz="0" w:space="0" w:color="auto"/>
                        <w:bottom w:val="none" w:sz="0" w:space="0" w:color="auto"/>
                        <w:right w:val="none" w:sz="0" w:space="0" w:color="auto"/>
                      </w:divBdr>
                      <w:divsChild>
                        <w:div w:id="105783667">
                          <w:marLeft w:val="0"/>
                          <w:marRight w:val="0"/>
                          <w:marTop w:val="0"/>
                          <w:marBottom w:val="0"/>
                          <w:divBdr>
                            <w:top w:val="none" w:sz="0" w:space="0" w:color="auto"/>
                            <w:left w:val="none" w:sz="0" w:space="0" w:color="auto"/>
                            <w:bottom w:val="none" w:sz="0" w:space="0" w:color="auto"/>
                            <w:right w:val="none" w:sz="0" w:space="0" w:color="auto"/>
                          </w:divBdr>
                        </w:div>
                      </w:divsChild>
                    </w:div>
                    <w:div w:id="656423479">
                      <w:marLeft w:val="0"/>
                      <w:marRight w:val="0"/>
                      <w:marTop w:val="0"/>
                      <w:marBottom w:val="0"/>
                      <w:divBdr>
                        <w:top w:val="none" w:sz="0" w:space="0" w:color="auto"/>
                        <w:left w:val="none" w:sz="0" w:space="0" w:color="auto"/>
                        <w:bottom w:val="none" w:sz="0" w:space="0" w:color="auto"/>
                        <w:right w:val="none" w:sz="0" w:space="0" w:color="auto"/>
                      </w:divBdr>
                    </w:div>
                  </w:divsChild>
                </w:div>
                <w:div w:id="87674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018090">
      <w:bodyDiv w:val="1"/>
      <w:marLeft w:val="0"/>
      <w:marRight w:val="0"/>
      <w:marTop w:val="0"/>
      <w:marBottom w:val="0"/>
      <w:divBdr>
        <w:top w:val="none" w:sz="0" w:space="0" w:color="auto"/>
        <w:left w:val="none" w:sz="0" w:space="0" w:color="auto"/>
        <w:bottom w:val="none" w:sz="0" w:space="0" w:color="auto"/>
        <w:right w:val="none" w:sz="0" w:space="0" w:color="auto"/>
      </w:divBdr>
      <w:divsChild>
        <w:div w:id="306399568">
          <w:marLeft w:val="0"/>
          <w:marRight w:val="0"/>
          <w:marTop w:val="0"/>
          <w:marBottom w:val="0"/>
          <w:divBdr>
            <w:top w:val="single" w:sz="6" w:space="0" w:color="A9AEB1"/>
            <w:left w:val="single" w:sz="6" w:space="0" w:color="A9AEB1"/>
            <w:bottom w:val="single" w:sz="6" w:space="0" w:color="A9AEB1"/>
            <w:right w:val="single" w:sz="6" w:space="0" w:color="A9AEB1"/>
          </w:divBdr>
          <w:divsChild>
            <w:div w:id="1326006317">
              <w:marLeft w:val="0"/>
              <w:marRight w:val="0"/>
              <w:marTop w:val="0"/>
              <w:marBottom w:val="0"/>
              <w:divBdr>
                <w:top w:val="none" w:sz="0" w:space="0" w:color="auto"/>
                <w:left w:val="none" w:sz="0" w:space="0" w:color="auto"/>
                <w:bottom w:val="none" w:sz="0" w:space="0" w:color="auto"/>
                <w:right w:val="none" w:sz="0" w:space="0" w:color="auto"/>
              </w:divBdr>
              <w:divsChild>
                <w:div w:id="24553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964636">
          <w:marLeft w:val="0"/>
          <w:marRight w:val="0"/>
          <w:marTop w:val="0"/>
          <w:marBottom w:val="0"/>
          <w:divBdr>
            <w:top w:val="single" w:sz="6" w:space="0" w:color="A9AEB1"/>
            <w:left w:val="single" w:sz="6" w:space="0" w:color="A9AEB1"/>
            <w:bottom w:val="single" w:sz="6" w:space="0" w:color="A9AEB1"/>
            <w:right w:val="single" w:sz="6" w:space="0" w:color="A9AEB1"/>
          </w:divBdr>
          <w:divsChild>
            <w:div w:id="34693760">
              <w:marLeft w:val="0"/>
              <w:marRight w:val="0"/>
              <w:marTop w:val="0"/>
              <w:marBottom w:val="0"/>
              <w:divBdr>
                <w:top w:val="none" w:sz="0" w:space="0" w:color="auto"/>
                <w:left w:val="none" w:sz="0" w:space="0" w:color="auto"/>
                <w:bottom w:val="none" w:sz="0" w:space="0" w:color="auto"/>
                <w:right w:val="none" w:sz="0" w:space="0" w:color="auto"/>
              </w:divBdr>
            </w:div>
          </w:divsChild>
        </w:div>
        <w:div w:id="2049062711">
          <w:marLeft w:val="0"/>
          <w:marRight w:val="0"/>
          <w:marTop w:val="0"/>
          <w:marBottom w:val="0"/>
          <w:divBdr>
            <w:top w:val="single" w:sz="6" w:space="0" w:color="A9AEB1"/>
            <w:left w:val="single" w:sz="6" w:space="0" w:color="A9AEB1"/>
            <w:bottom w:val="single" w:sz="6" w:space="0" w:color="A9AEB1"/>
            <w:right w:val="single" w:sz="6" w:space="0" w:color="A9AEB1"/>
          </w:divBdr>
          <w:divsChild>
            <w:div w:id="1294480297">
              <w:marLeft w:val="0"/>
              <w:marRight w:val="0"/>
              <w:marTop w:val="0"/>
              <w:marBottom w:val="0"/>
              <w:divBdr>
                <w:top w:val="none" w:sz="0" w:space="0" w:color="auto"/>
                <w:left w:val="none" w:sz="0" w:space="0" w:color="auto"/>
                <w:bottom w:val="none" w:sz="0" w:space="0" w:color="auto"/>
                <w:right w:val="none" w:sz="0" w:space="0" w:color="auto"/>
              </w:divBdr>
              <w:divsChild>
                <w:div w:id="1675188761">
                  <w:marLeft w:val="0"/>
                  <w:marRight w:val="0"/>
                  <w:marTop w:val="0"/>
                  <w:marBottom w:val="0"/>
                  <w:divBdr>
                    <w:top w:val="none" w:sz="0" w:space="0" w:color="auto"/>
                    <w:left w:val="none" w:sz="0" w:space="0" w:color="auto"/>
                    <w:bottom w:val="none" w:sz="0" w:space="0" w:color="auto"/>
                    <w:right w:val="none" w:sz="0" w:space="0" w:color="auto"/>
                  </w:divBdr>
                </w:div>
                <w:div w:id="19621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242700">
      <w:bodyDiv w:val="1"/>
      <w:marLeft w:val="0"/>
      <w:marRight w:val="0"/>
      <w:marTop w:val="0"/>
      <w:marBottom w:val="0"/>
      <w:divBdr>
        <w:top w:val="none" w:sz="0" w:space="0" w:color="auto"/>
        <w:left w:val="none" w:sz="0" w:space="0" w:color="auto"/>
        <w:bottom w:val="none" w:sz="0" w:space="0" w:color="auto"/>
        <w:right w:val="none" w:sz="0" w:space="0" w:color="auto"/>
      </w:divBdr>
      <w:divsChild>
        <w:div w:id="1765760797">
          <w:marLeft w:val="0"/>
          <w:marRight w:val="0"/>
          <w:marTop w:val="0"/>
          <w:marBottom w:val="0"/>
          <w:divBdr>
            <w:top w:val="none" w:sz="0" w:space="0" w:color="auto"/>
            <w:left w:val="none" w:sz="0" w:space="0" w:color="auto"/>
            <w:bottom w:val="none" w:sz="0" w:space="0" w:color="auto"/>
            <w:right w:val="none" w:sz="0" w:space="0" w:color="auto"/>
          </w:divBdr>
          <w:divsChild>
            <w:div w:id="502017737">
              <w:marLeft w:val="0"/>
              <w:marRight w:val="0"/>
              <w:marTop w:val="0"/>
              <w:marBottom w:val="0"/>
              <w:divBdr>
                <w:top w:val="none" w:sz="0" w:space="0" w:color="auto"/>
                <w:left w:val="none" w:sz="0" w:space="0" w:color="auto"/>
                <w:bottom w:val="none" w:sz="0" w:space="0" w:color="auto"/>
                <w:right w:val="none" w:sz="0" w:space="0" w:color="auto"/>
              </w:divBdr>
              <w:divsChild>
                <w:div w:id="147849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736831">
          <w:marLeft w:val="0"/>
          <w:marRight w:val="0"/>
          <w:marTop w:val="0"/>
          <w:marBottom w:val="0"/>
          <w:divBdr>
            <w:top w:val="none" w:sz="0" w:space="0" w:color="auto"/>
            <w:left w:val="none" w:sz="0" w:space="0" w:color="auto"/>
            <w:bottom w:val="none" w:sz="0" w:space="0" w:color="auto"/>
            <w:right w:val="none" w:sz="0" w:space="0" w:color="auto"/>
          </w:divBdr>
          <w:divsChild>
            <w:div w:id="505749386">
              <w:marLeft w:val="0"/>
              <w:marRight w:val="0"/>
              <w:marTop w:val="0"/>
              <w:marBottom w:val="0"/>
              <w:divBdr>
                <w:top w:val="none" w:sz="0" w:space="0" w:color="auto"/>
                <w:left w:val="none" w:sz="0" w:space="0" w:color="auto"/>
                <w:bottom w:val="none" w:sz="0" w:space="0" w:color="auto"/>
                <w:right w:val="none" w:sz="0" w:space="0" w:color="auto"/>
              </w:divBdr>
            </w:div>
          </w:divsChild>
        </w:div>
        <w:div w:id="787352789">
          <w:marLeft w:val="0"/>
          <w:marRight w:val="0"/>
          <w:marTop w:val="0"/>
          <w:marBottom w:val="0"/>
          <w:divBdr>
            <w:top w:val="none" w:sz="0" w:space="0" w:color="auto"/>
            <w:left w:val="none" w:sz="0" w:space="0" w:color="auto"/>
            <w:bottom w:val="none" w:sz="0" w:space="0" w:color="auto"/>
            <w:right w:val="none" w:sz="0" w:space="0" w:color="auto"/>
          </w:divBdr>
          <w:divsChild>
            <w:div w:id="975644432">
              <w:marLeft w:val="0"/>
              <w:marRight w:val="0"/>
              <w:marTop w:val="0"/>
              <w:marBottom w:val="0"/>
              <w:divBdr>
                <w:top w:val="none" w:sz="0" w:space="0" w:color="auto"/>
                <w:left w:val="none" w:sz="0" w:space="0" w:color="auto"/>
                <w:bottom w:val="none" w:sz="0" w:space="0" w:color="auto"/>
                <w:right w:val="none" w:sz="0" w:space="0" w:color="auto"/>
              </w:divBdr>
              <w:divsChild>
                <w:div w:id="983122635">
                  <w:marLeft w:val="0"/>
                  <w:marRight w:val="0"/>
                  <w:marTop w:val="0"/>
                  <w:marBottom w:val="0"/>
                  <w:divBdr>
                    <w:top w:val="none" w:sz="0" w:space="0" w:color="auto"/>
                    <w:left w:val="none" w:sz="0" w:space="0" w:color="auto"/>
                    <w:bottom w:val="none" w:sz="0" w:space="0" w:color="auto"/>
                    <w:right w:val="none" w:sz="0" w:space="0" w:color="auto"/>
                  </w:divBdr>
                </w:div>
                <w:div w:id="188039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137838">
      <w:bodyDiv w:val="1"/>
      <w:marLeft w:val="0"/>
      <w:marRight w:val="0"/>
      <w:marTop w:val="0"/>
      <w:marBottom w:val="0"/>
      <w:divBdr>
        <w:top w:val="none" w:sz="0" w:space="0" w:color="auto"/>
        <w:left w:val="none" w:sz="0" w:space="0" w:color="auto"/>
        <w:bottom w:val="none" w:sz="0" w:space="0" w:color="auto"/>
        <w:right w:val="none" w:sz="0" w:space="0" w:color="auto"/>
      </w:divBdr>
      <w:divsChild>
        <w:div w:id="531386913">
          <w:marLeft w:val="0"/>
          <w:marRight w:val="0"/>
          <w:marTop w:val="0"/>
          <w:marBottom w:val="0"/>
          <w:divBdr>
            <w:top w:val="none" w:sz="0" w:space="0" w:color="auto"/>
            <w:left w:val="none" w:sz="0" w:space="0" w:color="auto"/>
            <w:bottom w:val="none" w:sz="0" w:space="0" w:color="auto"/>
            <w:right w:val="none" w:sz="0" w:space="0" w:color="auto"/>
          </w:divBdr>
          <w:divsChild>
            <w:div w:id="1152133918">
              <w:marLeft w:val="0"/>
              <w:marRight w:val="0"/>
              <w:marTop w:val="0"/>
              <w:marBottom w:val="0"/>
              <w:divBdr>
                <w:top w:val="none" w:sz="0" w:space="0" w:color="auto"/>
                <w:left w:val="none" w:sz="0" w:space="0" w:color="auto"/>
                <w:bottom w:val="none" w:sz="0" w:space="0" w:color="auto"/>
                <w:right w:val="none" w:sz="0" w:space="0" w:color="auto"/>
              </w:divBdr>
              <w:divsChild>
                <w:div w:id="482280967">
                  <w:marLeft w:val="0"/>
                  <w:marRight w:val="0"/>
                  <w:marTop w:val="0"/>
                  <w:marBottom w:val="0"/>
                  <w:divBdr>
                    <w:top w:val="none" w:sz="0" w:space="0" w:color="auto"/>
                    <w:left w:val="none" w:sz="0" w:space="0" w:color="auto"/>
                    <w:bottom w:val="none" w:sz="0" w:space="0" w:color="auto"/>
                    <w:right w:val="none" w:sz="0" w:space="0" w:color="auto"/>
                  </w:divBdr>
                  <w:divsChild>
                    <w:div w:id="373694450">
                      <w:marLeft w:val="0"/>
                      <w:marRight w:val="0"/>
                      <w:marTop w:val="0"/>
                      <w:marBottom w:val="0"/>
                      <w:divBdr>
                        <w:top w:val="none" w:sz="0" w:space="0" w:color="auto"/>
                        <w:left w:val="none" w:sz="0" w:space="0" w:color="auto"/>
                        <w:bottom w:val="none" w:sz="0" w:space="0" w:color="auto"/>
                        <w:right w:val="none" w:sz="0" w:space="0" w:color="auto"/>
                      </w:divBdr>
                      <w:divsChild>
                        <w:div w:id="26227012">
                          <w:marLeft w:val="0"/>
                          <w:marRight w:val="0"/>
                          <w:marTop w:val="0"/>
                          <w:marBottom w:val="0"/>
                          <w:divBdr>
                            <w:top w:val="none" w:sz="0" w:space="0" w:color="auto"/>
                            <w:left w:val="none" w:sz="0" w:space="0" w:color="auto"/>
                            <w:bottom w:val="none" w:sz="0" w:space="0" w:color="auto"/>
                            <w:right w:val="none" w:sz="0" w:space="0" w:color="auto"/>
                          </w:divBdr>
                          <w:divsChild>
                            <w:div w:id="490175457">
                              <w:marLeft w:val="0"/>
                              <w:marRight w:val="0"/>
                              <w:marTop w:val="0"/>
                              <w:marBottom w:val="0"/>
                              <w:divBdr>
                                <w:top w:val="none" w:sz="0" w:space="0" w:color="auto"/>
                                <w:left w:val="none" w:sz="0" w:space="0" w:color="auto"/>
                                <w:bottom w:val="none" w:sz="0" w:space="0" w:color="auto"/>
                                <w:right w:val="none" w:sz="0" w:space="0" w:color="auto"/>
                              </w:divBdr>
                              <w:divsChild>
                                <w:div w:id="1392386721">
                                  <w:marLeft w:val="0"/>
                                  <w:marRight w:val="0"/>
                                  <w:marTop w:val="0"/>
                                  <w:marBottom w:val="0"/>
                                  <w:divBdr>
                                    <w:top w:val="none" w:sz="0" w:space="0" w:color="auto"/>
                                    <w:left w:val="none" w:sz="0" w:space="0" w:color="auto"/>
                                    <w:bottom w:val="none" w:sz="0" w:space="0" w:color="auto"/>
                                    <w:right w:val="none" w:sz="0" w:space="0" w:color="auto"/>
                                  </w:divBdr>
                                  <w:divsChild>
                                    <w:div w:id="1553925948">
                                      <w:marLeft w:val="0"/>
                                      <w:marRight w:val="0"/>
                                      <w:marTop w:val="0"/>
                                      <w:marBottom w:val="0"/>
                                      <w:divBdr>
                                        <w:top w:val="none" w:sz="0" w:space="0" w:color="auto"/>
                                        <w:left w:val="none" w:sz="0" w:space="0" w:color="auto"/>
                                        <w:bottom w:val="none" w:sz="0" w:space="0" w:color="auto"/>
                                        <w:right w:val="none" w:sz="0" w:space="0" w:color="auto"/>
                                      </w:divBdr>
                                      <w:divsChild>
                                        <w:div w:id="105541545">
                                          <w:marLeft w:val="0"/>
                                          <w:marRight w:val="0"/>
                                          <w:marTop w:val="0"/>
                                          <w:marBottom w:val="0"/>
                                          <w:divBdr>
                                            <w:top w:val="none" w:sz="0" w:space="0" w:color="auto"/>
                                            <w:left w:val="none" w:sz="0" w:space="0" w:color="auto"/>
                                            <w:bottom w:val="none" w:sz="0" w:space="0" w:color="auto"/>
                                            <w:right w:val="none" w:sz="0" w:space="0" w:color="auto"/>
                                          </w:divBdr>
                                          <w:divsChild>
                                            <w:div w:id="1274942683">
                                              <w:marLeft w:val="0"/>
                                              <w:marRight w:val="0"/>
                                              <w:marTop w:val="0"/>
                                              <w:marBottom w:val="0"/>
                                              <w:divBdr>
                                                <w:top w:val="none" w:sz="0" w:space="0" w:color="auto"/>
                                                <w:left w:val="none" w:sz="0" w:space="0" w:color="auto"/>
                                                <w:bottom w:val="none" w:sz="0" w:space="0" w:color="auto"/>
                                                <w:right w:val="none" w:sz="0" w:space="0" w:color="auto"/>
                                              </w:divBdr>
                                            </w:div>
                                            <w:div w:id="67557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028571">
                                      <w:marLeft w:val="0"/>
                                      <w:marRight w:val="0"/>
                                      <w:marTop w:val="0"/>
                                      <w:marBottom w:val="0"/>
                                      <w:divBdr>
                                        <w:top w:val="none" w:sz="0" w:space="0" w:color="auto"/>
                                        <w:left w:val="none" w:sz="0" w:space="0" w:color="auto"/>
                                        <w:bottom w:val="none" w:sz="0" w:space="0" w:color="auto"/>
                                        <w:right w:val="none" w:sz="0" w:space="0" w:color="auto"/>
                                      </w:divBdr>
                                      <w:divsChild>
                                        <w:div w:id="339822017">
                                          <w:marLeft w:val="0"/>
                                          <w:marRight w:val="0"/>
                                          <w:marTop w:val="0"/>
                                          <w:marBottom w:val="0"/>
                                          <w:divBdr>
                                            <w:top w:val="none" w:sz="0" w:space="0" w:color="auto"/>
                                            <w:left w:val="none" w:sz="0" w:space="0" w:color="auto"/>
                                            <w:bottom w:val="none" w:sz="0" w:space="0" w:color="auto"/>
                                            <w:right w:val="none" w:sz="0" w:space="0" w:color="auto"/>
                                          </w:divBdr>
                                          <w:divsChild>
                                            <w:div w:id="500318080">
                                              <w:marLeft w:val="0"/>
                                              <w:marRight w:val="0"/>
                                              <w:marTop w:val="0"/>
                                              <w:marBottom w:val="0"/>
                                              <w:divBdr>
                                                <w:top w:val="none" w:sz="0" w:space="0" w:color="auto"/>
                                                <w:left w:val="none" w:sz="0" w:space="0" w:color="auto"/>
                                                <w:bottom w:val="none" w:sz="0" w:space="0" w:color="auto"/>
                                                <w:right w:val="none" w:sz="0" w:space="0" w:color="auto"/>
                                              </w:divBdr>
                                            </w:div>
                                            <w:div w:id="77621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357633">
                                      <w:marLeft w:val="0"/>
                                      <w:marRight w:val="0"/>
                                      <w:marTop w:val="0"/>
                                      <w:marBottom w:val="0"/>
                                      <w:divBdr>
                                        <w:top w:val="none" w:sz="0" w:space="0" w:color="auto"/>
                                        <w:left w:val="none" w:sz="0" w:space="0" w:color="auto"/>
                                        <w:bottom w:val="none" w:sz="0" w:space="0" w:color="auto"/>
                                        <w:right w:val="none" w:sz="0" w:space="0" w:color="auto"/>
                                      </w:divBdr>
                                      <w:divsChild>
                                        <w:div w:id="1384989198">
                                          <w:marLeft w:val="0"/>
                                          <w:marRight w:val="0"/>
                                          <w:marTop w:val="0"/>
                                          <w:marBottom w:val="0"/>
                                          <w:divBdr>
                                            <w:top w:val="none" w:sz="0" w:space="0" w:color="auto"/>
                                            <w:left w:val="none" w:sz="0" w:space="0" w:color="auto"/>
                                            <w:bottom w:val="none" w:sz="0" w:space="0" w:color="auto"/>
                                            <w:right w:val="none" w:sz="0" w:space="0" w:color="auto"/>
                                          </w:divBdr>
                                          <w:divsChild>
                                            <w:div w:id="1132016764">
                                              <w:marLeft w:val="0"/>
                                              <w:marRight w:val="0"/>
                                              <w:marTop w:val="0"/>
                                              <w:marBottom w:val="0"/>
                                              <w:divBdr>
                                                <w:top w:val="none" w:sz="0" w:space="0" w:color="auto"/>
                                                <w:left w:val="none" w:sz="0" w:space="0" w:color="auto"/>
                                                <w:bottom w:val="none" w:sz="0" w:space="0" w:color="auto"/>
                                                <w:right w:val="none" w:sz="0" w:space="0" w:color="auto"/>
                                              </w:divBdr>
                                            </w:div>
                                            <w:div w:id="48019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6061080">
      <w:bodyDiv w:val="1"/>
      <w:marLeft w:val="0"/>
      <w:marRight w:val="0"/>
      <w:marTop w:val="0"/>
      <w:marBottom w:val="0"/>
      <w:divBdr>
        <w:top w:val="none" w:sz="0" w:space="0" w:color="auto"/>
        <w:left w:val="none" w:sz="0" w:space="0" w:color="auto"/>
        <w:bottom w:val="none" w:sz="0" w:space="0" w:color="auto"/>
        <w:right w:val="none" w:sz="0" w:space="0" w:color="auto"/>
      </w:divBdr>
    </w:div>
    <w:div w:id="1366515939">
      <w:bodyDiv w:val="1"/>
      <w:marLeft w:val="0"/>
      <w:marRight w:val="0"/>
      <w:marTop w:val="0"/>
      <w:marBottom w:val="0"/>
      <w:divBdr>
        <w:top w:val="none" w:sz="0" w:space="0" w:color="auto"/>
        <w:left w:val="none" w:sz="0" w:space="0" w:color="auto"/>
        <w:bottom w:val="none" w:sz="0" w:space="0" w:color="auto"/>
        <w:right w:val="none" w:sz="0" w:space="0" w:color="auto"/>
      </w:divBdr>
      <w:divsChild>
        <w:div w:id="260797758">
          <w:marLeft w:val="0"/>
          <w:marRight w:val="0"/>
          <w:marTop w:val="0"/>
          <w:marBottom w:val="0"/>
          <w:divBdr>
            <w:top w:val="single" w:sz="6" w:space="0" w:color="A9AEB1"/>
            <w:left w:val="single" w:sz="6" w:space="0" w:color="A9AEB1"/>
            <w:bottom w:val="single" w:sz="6" w:space="0" w:color="A9AEB1"/>
            <w:right w:val="single" w:sz="6" w:space="0" w:color="A9AEB1"/>
          </w:divBdr>
          <w:divsChild>
            <w:div w:id="1805077349">
              <w:marLeft w:val="0"/>
              <w:marRight w:val="0"/>
              <w:marTop w:val="0"/>
              <w:marBottom w:val="0"/>
              <w:divBdr>
                <w:top w:val="none" w:sz="0" w:space="0" w:color="auto"/>
                <w:left w:val="none" w:sz="0" w:space="0" w:color="auto"/>
                <w:bottom w:val="none" w:sz="0" w:space="0" w:color="auto"/>
                <w:right w:val="none" w:sz="0" w:space="0" w:color="auto"/>
              </w:divBdr>
            </w:div>
          </w:divsChild>
        </w:div>
        <w:div w:id="1870485662">
          <w:marLeft w:val="0"/>
          <w:marRight w:val="0"/>
          <w:marTop w:val="0"/>
          <w:marBottom w:val="0"/>
          <w:divBdr>
            <w:top w:val="single" w:sz="6" w:space="0" w:color="A9AEB1"/>
            <w:left w:val="single" w:sz="6" w:space="0" w:color="A9AEB1"/>
            <w:bottom w:val="single" w:sz="6" w:space="0" w:color="A9AEB1"/>
            <w:right w:val="single" w:sz="6" w:space="0" w:color="A9AEB1"/>
          </w:divBdr>
          <w:divsChild>
            <w:div w:id="15742729">
              <w:marLeft w:val="0"/>
              <w:marRight w:val="0"/>
              <w:marTop w:val="0"/>
              <w:marBottom w:val="0"/>
              <w:divBdr>
                <w:top w:val="none" w:sz="0" w:space="0" w:color="auto"/>
                <w:left w:val="none" w:sz="0" w:space="0" w:color="auto"/>
                <w:bottom w:val="none" w:sz="0" w:space="0" w:color="auto"/>
                <w:right w:val="none" w:sz="0" w:space="0" w:color="auto"/>
              </w:divBdr>
              <w:divsChild>
                <w:div w:id="1329552435">
                  <w:marLeft w:val="0"/>
                  <w:marRight w:val="0"/>
                  <w:marTop w:val="0"/>
                  <w:marBottom w:val="0"/>
                  <w:divBdr>
                    <w:top w:val="none" w:sz="0" w:space="0" w:color="auto"/>
                    <w:left w:val="none" w:sz="0" w:space="0" w:color="auto"/>
                    <w:bottom w:val="none" w:sz="0" w:space="0" w:color="auto"/>
                    <w:right w:val="none" w:sz="0" w:space="0" w:color="auto"/>
                  </w:divBdr>
                </w:div>
                <w:div w:id="207882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82653">
          <w:marLeft w:val="0"/>
          <w:marRight w:val="0"/>
          <w:marTop w:val="0"/>
          <w:marBottom w:val="0"/>
          <w:divBdr>
            <w:top w:val="single" w:sz="6" w:space="0" w:color="A9AEB1"/>
            <w:left w:val="single" w:sz="6" w:space="0" w:color="A9AEB1"/>
            <w:bottom w:val="single" w:sz="6" w:space="0" w:color="A9AEB1"/>
            <w:right w:val="single" w:sz="6" w:space="0" w:color="A9AEB1"/>
          </w:divBdr>
          <w:divsChild>
            <w:div w:id="940258320">
              <w:marLeft w:val="0"/>
              <w:marRight w:val="0"/>
              <w:marTop w:val="0"/>
              <w:marBottom w:val="0"/>
              <w:divBdr>
                <w:top w:val="none" w:sz="0" w:space="0" w:color="auto"/>
                <w:left w:val="none" w:sz="0" w:space="0" w:color="auto"/>
                <w:bottom w:val="none" w:sz="0" w:space="0" w:color="auto"/>
                <w:right w:val="none" w:sz="0" w:space="0" w:color="auto"/>
              </w:divBdr>
              <w:divsChild>
                <w:div w:id="89839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634725">
      <w:bodyDiv w:val="1"/>
      <w:marLeft w:val="0"/>
      <w:marRight w:val="0"/>
      <w:marTop w:val="0"/>
      <w:marBottom w:val="0"/>
      <w:divBdr>
        <w:top w:val="none" w:sz="0" w:space="0" w:color="auto"/>
        <w:left w:val="none" w:sz="0" w:space="0" w:color="auto"/>
        <w:bottom w:val="none" w:sz="0" w:space="0" w:color="auto"/>
        <w:right w:val="none" w:sz="0" w:space="0" w:color="auto"/>
      </w:divBdr>
      <w:divsChild>
        <w:div w:id="317656248">
          <w:marLeft w:val="0"/>
          <w:marRight w:val="0"/>
          <w:marTop w:val="0"/>
          <w:marBottom w:val="0"/>
          <w:divBdr>
            <w:top w:val="single" w:sz="6" w:space="0" w:color="A9AEB1"/>
            <w:left w:val="single" w:sz="6" w:space="0" w:color="A9AEB1"/>
            <w:bottom w:val="single" w:sz="6" w:space="0" w:color="A9AEB1"/>
            <w:right w:val="single" w:sz="6" w:space="0" w:color="A9AEB1"/>
          </w:divBdr>
          <w:divsChild>
            <w:div w:id="41254838">
              <w:marLeft w:val="0"/>
              <w:marRight w:val="0"/>
              <w:marTop w:val="0"/>
              <w:marBottom w:val="0"/>
              <w:divBdr>
                <w:top w:val="none" w:sz="0" w:space="0" w:color="auto"/>
                <w:left w:val="none" w:sz="0" w:space="0" w:color="auto"/>
                <w:bottom w:val="none" w:sz="0" w:space="0" w:color="auto"/>
                <w:right w:val="none" w:sz="0" w:space="0" w:color="auto"/>
              </w:divBdr>
            </w:div>
          </w:divsChild>
        </w:div>
        <w:div w:id="1157115509">
          <w:marLeft w:val="0"/>
          <w:marRight w:val="0"/>
          <w:marTop w:val="0"/>
          <w:marBottom w:val="0"/>
          <w:divBdr>
            <w:top w:val="single" w:sz="6" w:space="0" w:color="A9AEB1"/>
            <w:left w:val="single" w:sz="6" w:space="0" w:color="A9AEB1"/>
            <w:bottom w:val="single" w:sz="6" w:space="0" w:color="A9AEB1"/>
            <w:right w:val="single" w:sz="6" w:space="0" w:color="A9AEB1"/>
          </w:divBdr>
          <w:divsChild>
            <w:div w:id="273368694">
              <w:marLeft w:val="0"/>
              <w:marRight w:val="0"/>
              <w:marTop w:val="0"/>
              <w:marBottom w:val="0"/>
              <w:divBdr>
                <w:top w:val="none" w:sz="0" w:space="0" w:color="auto"/>
                <w:left w:val="none" w:sz="0" w:space="0" w:color="auto"/>
                <w:bottom w:val="none" w:sz="0" w:space="0" w:color="auto"/>
                <w:right w:val="none" w:sz="0" w:space="0" w:color="auto"/>
              </w:divBdr>
              <w:divsChild>
                <w:div w:id="29188628">
                  <w:marLeft w:val="0"/>
                  <w:marRight w:val="0"/>
                  <w:marTop w:val="0"/>
                  <w:marBottom w:val="0"/>
                  <w:divBdr>
                    <w:top w:val="none" w:sz="0" w:space="0" w:color="auto"/>
                    <w:left w:val="none" w:sz="0" w:space="0" w:color="auto"/>
                    <w:bottom w:val="none" w:sz="0" w:space="0" w:color="auto"/>
                    <w:right w:val="none" w:sz="0" w:space="0" w:color="auto"/>
                  </w:divBdr>
                </w:div>
                <w:div w:id="10802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73136">
          <w:marLeft w:val="0"/>
          <w:marRight w:val="0"/>
          <w:marTop w:val="0"/>
          <w:marBottom w:val="0"/>
          <w:divBdr>
            <w:top w:val="single" w:sz="6" w:space="0" w:color="A9AEB1"/>
            <w:left w:val="single" w:sz="6" w:space="0" w:color="A9AEB1"/>
            <w:bottom w:val="single" w:sz="6" w:space="0" w:color="A9AEB1"/>
            <w:right w:val="single" w:sz="6" w:space="0" w:color="A9AEB1"/>
          </w:divBdr>
          <w:divsChild>
            <w:div w:id="2076080822">
              <w:marLeft w:val="0"/>
              <w:marRight w:val="0"/>
              <w:marTop w:val="0"/>
              <w:marBottom w:val="0"/>
              <w:divBdr>
                <w:top w:val="none" w:sz="0" w:space="0" w:color="auto"/>
                <w:left w:val="none" w:sz="0" w:space="0" w:color="auto"/>
                <w:bottom w:val="none" w:sz="0" w:space="0" w:color="auto"/>
                <w:right w:val="none" w:sz="0" w:space="0" w:color="auto"/>
              </w:divBdr>
              <w:divsChild>
                <w:div w:id="27606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0758579">
      <w:bodyDiv w:val="1"/>
      <w:marLeft w:val="0"/>
      <w:marRight w:val="0"/>
      <w:marTop w:val="0"/>
      <w:marBottom w:val="0"/>
      <w:divBdr>
        <w:top w:val="none" w:sz="0" w:space="0" w:color="auto"/>
        <w:left w:val="none" w:sz="0" w:space="0" w:color="auto"/>
        <w:bottom w:val="none" w:sz="0" w:space="0" w:color="auto"/>
        <w:right w:val="none" w:sz="0" w:space="0" w:color="auto"/>
      </w:divBdr>
      <w:divsChild>
        <w:div w:id="199974607">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414095">
      <w:bodyDiv w:val="1"/>
      <w:marLeft w:val="0"/>
      <w:marRight w:val="0"/>
      <w:marTop w:val="0"/>
      <w:marBottom w:val="0"/>
      <w:divBdr>
        <w:top w:val="none" w:sz="0" w:space="0" w:color="auto"/>
        <w:left w:val="none" w:sz="0" w:space="0" w:color="auto"/>
        <w:bottom w:val="none" w:sz="0" w:space="0" w:color="auto"/>
        <w:right w:val="none" w:sz="0" w:space="0" w:color="auto"/>
      </w:divBdr>
      <w:divsChild>
        <w:div w:id="1658996499">
          <w:marLeft w:val="0"/>
          <w:marRight w:val="0"/>
          <w:marTop w:val="0"/>
          <w:marBottom w:val="0"/>
          <w:divBdr>
            <w:top w:val="single" w:sz="6" w:space="0" w:color="A9AEB1"/>
            <w:left w:val="single" w:sz="6" w:space="0" w:color="A9AEB1"/>
            <w:bottom w:val="single" w:sz="6" w:space="0" w:color="A9AEB1"/>
            <w:right w:val="single" w:sz="6" w:space="0" w:color="A9AEB1"/>
          </w:divBdr>
          <w:divsChild>
            <w:div w:id="1574848863">
              <w:marLeft w:val="0"/>
              <w:marRight w:val="0"/>
              <w:marTop w:val="0"/>
              <w:marBottom w:val="0"/>
              <w:divBdr>
                <w:top w:val="none" w:sz="0" w:space="0" w:color="auto"/>
                <w:left w:val="none" w:sz="0" w:space="0" w:color="auto"/>
                <w:bottom w:val="none" w:sz="0" w:space="0" w:color="auto"/>
                <w:right w:val="none" w:sz="0" w:space="0" w:color="auto"/>
              </w:divBdr>
              <w:divsChild>
                <w:div w:id="6710872">
                  <w:marLeft w:val="0"/>
                  <w:marRight w:val="0"/>
                  <w:marTop w:val="0"/>
                  <w:marBottom w:val="0"/>
                  <w:divBdr>
                    <w:top w:val="none" w:sz="0" w:space="0" w:color="auto"/>
                    <w:left w:val="none" w:sz="0" w:space="0" w:color="auto"/>
                    <w:bottom w:val="none" w:sz="0" w:space="0" w:color="auto"/>
                    <w:right w:val="none" w:sz="0" w:space="0" w:color="auto"/>
                  </w:divBdr>
                </w:div>
                <w:div w:id="205353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591491">
          <w:marLeft w:val="0"/>
          <w:marRight w:val="0"/>
          <w:marTop w:val="0"/>
          <w:marBottom w:val="0"/>
          <w:divBdr>
            <w:top w:val="single" w:sz="6" w:space="0" w:color="A9AEB1"/>
            <w:left w:val="single" w:sz="6" w:space="0" w:color="A9AEB1"/>
            <w:bottom w:val="single" w:sz="6" w:space="0" w:color="A9AEB1"/>
            <w:right w:val="single" w:sz="6" w:space="0" w:color="A9AEB1"/>
          </w:divBdr>
          <w:divsChild>
            <w:div w:id="556745889">
              <w:marLeft w:val="0"/>
              <w:marRight w:val="0"/>
              <w:marTop w:val="0"/>
              <w:marBottom w:val="0"/>
              <w:divBdr>
                <w:top w:val="none" w:sz="0" w:space="0" w:color="auto"/>
                <w:left w:val="none" w:sz="0" w:space="0" w:color="auto"/>
                <w:bottom w:val="none" w:sz="0" w:space="0" w:color="auto"/>
                <w:right w:val="none" w:sz="0" w:space="0" w:color="auto"/>
              </w:divBdr>
            </w:div>
          </w:divsChild>
        </w:div>
        <w:div w:id="1862205873">
          <w:marLeft w:val="0"/>
          <w:marRight w:val="0"/>
          <w:marTop w:val="0"/>
          <w:marBottom w:val="0"/>
          <w:divBdr>
            <w:top w:val="single" w:sz="6" w:space="0" w:color="A9AEB1"/>
            <w:left w:val="single" w:sz="6" w:space="0" w:color="A9AEB1"/>
            <w:bottom w:val="single" w:sz="6" w:space="0" w:color="A9AEB1"/>
            <w:right w:val="single" w:sz="6" w:space="0" w:color="A9AEB1"/>
          </w:divBdr>
          <w:divsChild>
            <w:div w:id="1743605448">
              <w:marLeft w:val="0"/>
              <w:marRight w:val="0"/>
              <w:marTop w:val="0"/>
              <w:marBottom w:val="0"/>
              <w:divBdr>
                <w:top w:val="none" w:sz="0" w:space="0" w:color="auto"/>
                <w:left w:val="none" w:sz="0" w:space="0" w:color="auto"/>
                <w:bottom w:val="none" w:sz="0" w:space="0" w:color="auto"/>
                <w:right w:val="none" w:sz="0" w:space="0" w:color="auto"/>
              </w:divBdr>
              <w:divsChild>
                <w:div w:id="14400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3843254">
      <w:bodyDiv w:val="1"/>
      <w:marLeft w:val="0"/>
      <w:marRight w:val="0"/>
      <w:marTop w:val="0"/>
      <w:marBottom w:val="0"/>
      <w:divBdr>
        <w:top w:val="none" w:sz="0" w:space="0" w:color="auto"/>
        <w:left w:val="none" w:sz="0" w:space="0" w:color="auto"/>
        <w:bottom w:val="none" w:sz="0" w:space="0" w:color="auto"/>
        <w:right w:val="none" w:sz="0" w:space="0" w:color="auto"/>
      </w:divBdr>
      <w:divsChild>
        <w:div w:id="1631588807">
          <w:marLeft w:val="0"/>
          <w:marRight w:val="108"/>
          <w:marTop w:val="0"/>
          <w:marBottom w:val="240"/>
          <w:divBdr>
            <w:top w:val="none" w:sz="0" w:space="0" w:color="auto"/>
            <w:left w:val="none" w:sz="0" w:space="0" w:color="auto"/>
            <w:bottom w:val="none" w:sz="0" w:space="0" w:color="auto"/>
            <w:right w:val="none" w:sz="0" w:space="0" w:color="auto"/>
          </w:divBdr>
          <w:divsChild>
            <w:div w:id="1007170406">
              <w:marLeft w:val="0"/>
              <w:marRight w:val="0"/>
              <w:marTop w:val="0"/>
              <w:marBottom w:val="0"/>
              <w:divBdr>
                <w:top w:val="none" w:sz="0" w:space="0" w:color="auto"/>
                <w:left w:val="none" w:sz="0" w:space="0" w:color="auto"/>
                <w:bottom w:val="none" w:sz="0" w:space="0" w:color="auto"/>
                <w:right w:val="none" w:sz="0" w:space="0" w:color="auto"/>
              </w:divBdr>
              <w:divsChild>
                <w:div w:id="225847463">
                  <w:marLeft w:val="0"/>
                  <w:marRight w:val="0"/>
                  <w:marTop w:val="0"/>
                  <w:marBottom w:val="0"/>
                  <w:divBdr>
                    <w:top w:val="none" w:sz="0" w:space="0" w:color="auto"/>
                    <w:left w:val="none" w:sz="0" w:space="0" w:color="auto"/>
                    <w:bottom w:val="none" w:sz="0" w:space="0" w:color="auto"/>
                    <w:right w:val="none" w:sz="0" w:space="0" w:color="auto"/>
                  </w:divBdr>
                </w:div>
                <w:div w:id="282885994">
                  <w:marLeft w:val="0"/>
                  <w:marRight w:val="0"/>
                  <w:marTop w:val="0"/>
                  <w:marBottom w:val="0"/>
                  <w:divBdr>
                    <w:top w:val="none" w:sz="0" w:space="0" w:color="auto"/>
                    <w:left w:val="none" w:sz="0" w:space="0" w:color="auto"/>
                    <w:bottom w:val="none" w:sz="0" w:space="0" w:color="auto"/>
                    <w:right w:val="none" w:sz="0" w:space="0" w:color="auto"/>
                  </w:divBdr>
                </w:div>
                <w:div w:id="10722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122950">
          <w:marLeft w:val="0"/>
          <w:marRight w:val="0"/>
          <w:marTop w:val="0"/>
          <w:marBottom w:val="240"/>
          <w:divBdr>
            <w:top w:val="none" w:sz="0" w:space="0" w:color="auto"/>
            <w:left w:val="none" w:sz="0" w:space="0" w:color="auto"/>
            <w:bottom w:val="none" w:sz="0" w:space="0" w:color="auto"/>
            <w:right w:val="none" w:sz="0" w:space="0" w:color="auto"/>
          </w:divBdr>
          <w:divsChild>
            <w:div w:id="2023126011">
              <w:marLeft w:val="0"/>
              <w:marRight w:val="0"/>
              <w:marTop w:val="0"/>
              <w:marBottom w:val="0"/>
              <w:divBdr>
                <w:top w:val="single" w:sz="6" w:space="15" w:color="auto"/>
                <w:left w:val="none" w:sz="0" w:space="0" w:color="auto"/>
                <w:bottom w:val="none" w:sz="0" w:space="0" w:color="auto"/>
                <w:right w:val="none" w:sz="0" w:space="0" w:color="auto"/>
              </w:divBdr>
              <w:divsChild>
                <w:div w:id="1607730429">
                  <w:marLeft w:val="0"/>
                  <w:marRight w:val="0"/>
                  <w:marTop w:val="0"/>
                  <w:marBottom w:val="0"/>
                  <w:divBdr>
                    <w:top w:val="none" w:sz="0" w:space="0" w:color="auto"/>
                    <w:left w:val="none" w:sz="0" w:space="0" w:color="auto"/>
                    <w:bottom w:val="single" w:sz="6" w:space="15" w:color="auto"/>
                    <w:right w:val="none" w:sz="0" w:space="0" w:color="auto"/>
                  </w:divBdr>
                  <w:divsChild>
                    <w:div w:id="494760477">
                      <w:marLeft w:val="0"/>
                      <w:marRight w:val="0"/>
                      <w:marTop w:val="0"/>
                      <w:marBottom w:val="0"/>
                      <w:divBdr>
                        <w:top w:val="single" w:sz="6" w:space="0" w:color="auto"/>
                        <w:left w:val="single" w:sz="6" w:space="0" w:color="auto"/>
                        <w:bottom w:val="none" w:sz="0" w:space="0" w:color="auto"/>
                        <w:right w:val="single" w:sz="6" w:space="0" w:color="auto"/>
                      </w:divBdr>
                    </w:div>
                  </w:divsChild>
                </w:div>
              </w:divsChild>
            </w:div>
          </w:divsChild>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579345">
      <w:bodyDiv w:val="1"/>
      <w:marLeft w:val="0"/>
      <w:marRight w:val="0"/>
      <w:marTop w:val="0"/>
      <w:marBottom w:val="0"/>
      <w:divBdr>
        <w:top w:val="none" w:sz="0" w:space="0" w:color="auto"/>
        <w:left w:val="none" w:sz="0" w:space="0" w:color="auto"/>
        <w:bottom w:val="none" w:sz="0" w:space="0" w:color="auto"/>
        <w:right w:val="none" w:sz="0" w:space="0" w:color="auto"/>
      </w:divBdr>
      <w:divsChild>
        <w:div w:id="204297136">
          <w:marLeft w:val="0"/>
          <w:marRight w:val="0"/>
          <w:marTop w:val="0"/>
          <w:marBottom w:val="0"/>
          <w:divBdr>
            <w:top w:val="single" w:sz="6" w:space="0" w:color="A9AEB1"/>
            <w:left w:val="single" w:sz="6" w:space="0" w:color="A9AEB1"/>
            <w:bottom w:val="single" w:sz="6" w:space="0" w:color="A9AEB1"/>
            <w:right w:val="single" w:sz="6" w:space="0" w:color="A9AEB1"/>
          </w:divBdr>
          <w:divsChild>
            <w:div w:id="54358111">
              <w:marLeft w:val="0"/>
              <w:marRight w:val="0"/>
              <w:marTop w:val="0"/>
              <w:marBottom w:val="0"/>
              <w:divBdr>
                <w:top w:val="none" w:sz="0" w:space="0" w:color="auto"/>
                <w:left w:val="none" w:sz="0" w:space="0" w:color="auto"/>
                <w:bottom w:val="none" w:sz="0" w:space="0" w:color="auto"/>
                <w:right w:val="none" w:sz="0" w:space="0" w:color="auto"/>
              </w:divBdr>
            </w:div>
          </w:divsChild>
        </w:div>
        <w:div w:id="1479376143">
          <w:marLeft w:val="0"/>
          <w:marRight w:val="0"/>
          <w:marTop w:val="0"/>
          <w:marBottom w:val="0"/>
          <w:divBdr>
            <w:top w:val="single" w:sz="6" w:space="0" w:color="A9AEB1"/>
            <w:left w:val="single" w:sz="6" w:space="0" w:color="A9AEB1"/>
            <w:bottom w:val="single" w:sz="6" w:space="0" w:color="A9AEB1"/>
            <w:right w:val="single" w:sz="6" w:space="0" w:color="A9AEB1"/>
          </w:divBdr>
          <w:divsChild>
            <w:div w:id="1536849353">
              <w:marLeft w:val="0"/>
              <w:marRight w:val="0"/>
              <w:marTop w:val="0"/>
              <w:marBottom w:val="0"/>
              <w:divBdr>
                <w:top w:val="none" w:sz="0" w:space="0" w:color="auto"/>
                <w:left w:val="none" w:sz="0" w:space="0" w:color="auto"/>
                <w:bottom w:val="none" w:sz="0" w:space="0" w:color="auto"/>
                <w:right w:val="none" w:sz="0" w:space="0" w:color="auto"/>
              </w:divBdr>
              <w:divsChild>
                <w:div w:id="853037814">
                  <w:marLeft w:val="0"/>
                  <w:marRight w:val="0"/>
                  <w:marTop w:val="0"/>
                  <w:marBottom w:val="0"/>
                  <w:divBdr>
                    <w:top w:val="none" w:sz="0" w:space="0" w:color="auto"/>
                    <w:left w:val="none" w:sz="0" w:space="0" w:color="auto"/>
                    <w:bottom w:val="none" w:sz="0" w:space="0" w:color="auto"/>
                    <w:right w:val="none" w:sz="0" w:space="0" w:color="auto"/>
                  </w:divBdr>
                </w:div>
                <w:div w:id="123249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64607">
          <w:marLeft w:val="0"/>
          <w:marRight w:val="0"/>
          <w:marTop w:val="0"/>
          <w:marBottom w:val="0"/>
          <w:divBdr>
            <w:top w:val="single" w:sz="6" w:space="0" w:color="A9AEB1"/>
            <w:left w:val="single" w:sz="6" w:space="0" w:color="A9AEB1"/>
            <w:bottom w:val="single" w:sz="6" w:space="0" w:color="A9AEB1"/>
            <w:right w:val="single" w:sz="6" w:space="0" w:color="A9AEB1"/>
          </w:divBdr>
          <w:divsChild>
            <w:div w:id="82187309">
              <w:marLeft w:val="0"/>
              <w:marRight w:val="0"/>
              <w:marTop w:val="0"/>
              <w:marBottom w:val="0"/>
              <w:divBdr>
                <w:top w:val="none" w:sz="0" w:space="0" w:color="auto"/>
                <w:left w:val="none" w:sz="0" w:space="0" w:color="auto"/>
                <w:bottom w:val="none" w:sz="0" w:space="0" w:color="auto"/>
                <w:right w:val="none" w:sz="0" w:space="0" w:color="auto"/>
              </w:divBdr>
              <w:divsChild>
                <w:div w:id="143389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79937022">
      <w:bodyDiv w:val="1"/>
      <w:marLeft w:val="0"/>
      <w:marRight w:val="0"/>
      <w:marTop w:val="0"/>
      <w:marBottom w:val="0"/>
      <w:divBdr>
        <w:top w:val="none" w:sz="0" w:space="0" w:color="auto"/>
        <w:left w:val="none" w:sz="0" w:space="0" w:color="auto"/>
        <w:bottom w:val="none" w:sz="0" w:space="0" w:color="auto"/>
        <w:right w:val="none" w:sz="0" w:space="0" w:color="auto"/>
      </w:divBdr>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807090910">
          <w:marLeft w:val="0"/>
          <w:marRight w:val="0"/>
          <w:marTop w:val="0"/>
          <w:marBottom w:val="0"/>
          <w:divBdr>
            <w:top w:val="none" w:sz="0" w:space="0" w:color="auto"/>
            <w:left w:val="none" w:sz="0" w:space="0" w:color="auto"/>
            <w:bottom w:val="none" w:sz="0" w:space="0" w:color="auto"/>
            <w:right w:val="none" w:sz="0" w:space="0" w:color="auto"/>
          </w:divBdr>
        </w:div>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2364774">
      <w:bodyDiv w:val="1"/>
      <w:marLeft w:val="0"/>
      <w:marRight w:val="0"/>
      <w:marTop w:val="0"/>
      <w:marBottom w:val="0"/>
      <w:divBdr>
        <w:top w:val="none" w:sz="0" w:space="0" w:color="auto"/>
        <w:left w:val="none" w:sz="0" w:space="0" w:color="auto"/>
        <w:bottom w:val="none" w:sz="0" w:space="0" w:color="auto"/>
        <w:right w:val="none" w:sz="0" w:space="0" w:color="auto"/>
      </w:divBdr>
    </w:div>
    <w:div w:id="1383292149">
      <w:bodyDiv w:val="1"/>
      <w:marLeft w:val="0"/>
      <w:marRight w:val="0"/>
      <w:marTop w:val="0"/>
      <w:marBottom w:val="0"/>
      <w:divBdr>
        <w:top w:val="none" w:sz="0" w:space="0" w:color="auto"/>
        <w:left w:val="none" w:sz="0" w:space="0" w:color="auto"/>
        <w:bottom w:val="none" w:sz="0" w:space="0" w:color="auto"/>
        <w:right w:val="none" w:sz="0" w:space="0" w:color="auto"/>
      </w:divBdr>
      <w:divsChild>
        <w:div w:id="124584721">
          <w:marLeft w:val="0"/>
          <w:marRight w:val="0"/>
          <w:marTop w:val="0"/>
          <w:marBottom w:val="0"/>
          <w:divBdr>
            <w:top w:val="none" w:sz="0" w:space="0" w:color="auto"/>
            <w:left w:val="none" w:sz="0" w:space="0" w:color="auto"/>
            <w:bottom w:val="none" w:sz="0" w:space="0" w:color="auto"/>
            <w:right w:val="none" w:sz="0" w:space="0" w:color="auto"/>
          </w:divBdr>
          <w:divsChild>
            <w:div w:id="479083324">
              <w:marLeft w:val="0"/>
              <w:marRight w:val="0"/>
              <w:marTop w:val="0"/>
              <w:marBottom w:val="0"/>
              <w:divBdr>
                <w:top w:val="none" w:sz="0" w:space="0" w:color="auto"/>
                <w:left w:val="none" w:sz="0" w:space="0" w:color="auto"/>
                <w:bottom w:val="none" w:sz="0" w:space="0" w:color="auto"/>
                <w:right w:val="none" w:sz="0" w:space="0" w:color="auto"/>
              </w:divBdr>
              <w:divsChild>
                <w:div w:id="78868575">
                  <w:marLeft w:val="0"/>
                  <w:marRight w:val="0"/>
                  <w:marTop w:val="0"/>
                  <w:marBottom w:val="0"/>
                  <w:divBdr>
                    <w:top w:val="none" w:sz="0" w:space="0" w:color="auto"/>
                    <w:left w:val="none" w:sz="0" w:space="0" w:color="auto"/>
                    <w:bottom w:val="none" w:sz="0" w:space="0" w:color="auto"/>
                    <w:right w:val="none" w:sz="0" w:space="0" w:color="auto"/>
                  </w:divBdr>
                </w:div>
                <w:div w:id="1934826105">
                  <w:marLeft w:val="0"/>
                  <w:marRight w:val="0"/>
                  <w:marTop w:val="0"/>
                  <w:marBottom w:val="0"/>
                  <w:divBdr>
                    <w:top w:val="none" w:sz="0" w:space="0" w:color="auto"/>
                    <w:left w:val="none" w:sz="0" w:space="0" w:color="auto"/>
                    <w:bottom w:val="none" w:sz="0" w:space="0" w:color="auto"/>
                    <w:right w:val="none" w:sz="0" w:space="0" w:color="auto"/>
                  </w:divBdr>
                </w:div>
                <w:div w:id="981498764">
                  <w:marLeft w:val="0"/>
                  <w:marRight w:val="0"/>
                  <w:marTop w:val="0"/>
                  <w:marBottom w:val="0"/>
                  <w:divBdr>
                    <w:top w:val="none" w:sz="0" w:space="0" w:color="auto"/>
                    <w:left w:val="none" w:sz="0" w:space="0" w:color="auto"/>
                    <w:bottom w:val="none" w:sz="0" w:space="0" w:color="auto"/>
                    <w:right w:val="none" w:sz="0" w:space="0" w:color="auto"/>
                  </w:divBdr>
                </w:div>
                <w:div w:id="1787574917">
                  <w:marLeft w:val="0"/>
                  <w:marRight w:val="0"/>
                  <w:marTop w:val="0"/>
                  <w:marBottom w:val="0"/>
                  <w:divBdr>
                    <w:top w:val="none" w:sz="0" w:space="0" w:color="auto"/>
                    <w:left w:val="none" w:sz="0" w:space="0" w:color="auto"/>
                    <w:bottom w:val="none" w:sz="0" w:space="0" w:color="auto"/>
                    <w:right w:val="none" w:sz="0" w:space="0" w:color="auto"/>
                  </w:divBdr>
                </w:div>
                <w:div w:id="636422650">
                  <w:marLeft w:val="0"/>
                  <w:marRight w:val="0"/>
                  <w:marTop w:val="0"/>
                  <w:marBottom w:val="0"/>
                  <w:divBdr>
                    <w:top w:val="none" w:sz="0" w:space="0" w:color="auto"/>
                    <w:left w:val="none" w:sz="0" w:space="0" w:color="auto"/>
                    <w:bottom w:val="none" w:sz="0" w:space="0" w:color="auto"/>
                    <w:right w:val="none" w:sz="0" w:space="0" w:color="auto"/>
                  </w:divBdr>
                </w:div>
                <w:div w:id="1476875237">
                  <w:marLeft w:val="0"/>
                  <w:marRight w:val="0"/>
                  <w:marTop w:val="0"/>
                  <w:marBottom w:val="0"/>
                  <w:divBdr>
                    <w:top w:val="none" w:sz="0" w:space="0" w:color="auto"/>
                    <w:left w:val="none" w:sz="0" w:space="0" w:color="auto"/>
                    <w:bottom w:val="none" w:sz="0" w:space="0" w:color="auto"/>
                    <w:right w:val="none" w:sz="0" w:space="0" w:color="auto"/>
                  </w:divBdr>
                </w:div>
                <w:div w:id="726026958">
                  <w:marLeft w:val="0"/>
                  <w:marRight w:val="0"/>
                  <w:marTop w:val="0"/>
                  <w:marBottom w:val="0"/>
                  <w:divBdr>
                    <w:top w:val="none" w:sz="0" w:space="0" w:color="auto"/>
                    <w:left w:val="none" w:sz="0" w:space="0" w:color="auto"/>
                    <w:bottom w:val="none" w:sz="0" w:space="0" w:color="auto"/>
                    <w:right w:val="none" w:sz="0" w:space="0" w:color="auto"/>
                  </w:divBdr>
                </w:div>
                <w:div w:id="1354573523">
                  <w:marLeft w:val="0"/>
                  <w:marRight w:val="0"/>
                  <w:marTop w:val="0"/>
                  <w:marBottom w:val="0"/>
                  <w:divBdr>
                    <w:top w:val="none" w:sz="0" w:space="0" w:color="auto"/>
                    <w:left w:val="none" w:sz="0" w:space="0" w:color="auto"/>
                    <w:bottom w:val="none" w:sz="0" w:space="0" w:color="auto"/>
                    <w:right w:val="none" w:sz="0" w:space="0" w:color="auto"/>
                  </w:divBdr>
                </w:div>
                <w:div w:id="844704569">
                  <w:marLeft w:val="0"/>
                  <w:marRight w:val="0"/>
                  <w:marTop w:val="0"/>
                  <w:marBottom w:val="0"/>
                  <w:divBdr>
                    <w:top w:val="none" w:sz="0" w:space="0" w:color="auto"/>
                    <w:left w:val="none" w:sz="0" w:space="0" w:color="auto"/>
                    <w:bottom w:val="none" w:sz="0" w:space="0" w:color="auto"/>
                    <w:right w:val="none" w:sz="0" w:space="0" w:color="auto"/>
                  </w:divBdr>
                </w:div>
                <w:div w:id="67033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334465">
          <w:marLeft w:val="0"/>
          <w:marRight w:val="0"/>
          <w:marTop w:val="0"/>
          <w:marBottom w:val="0"/>
          <w:divBdr>
            <w:top w:val="none" w:sz="0" w:space="0" w:color="auto"/>
            <w:left w:val="none" w:sz="0" w:space="0" w:color="auto"/>
            <w:bottom w:val="none" w:sz="0" w:space="0" w:color="auto"/>
            <w:right w:val="none" w:sz="0" w:space="0" w:color="auto"/>
          </w:divBdr>
          <w:divsChild>
            <w:div w:id="2112360747">
              <w:marLeft w:val="0"/>
              <w:marRight w:val="0"/>
              <w:marTop w:val="0"/>
              <w:marBottom w:val="0"/>
              <w:divBdr>
                <w:top w:val="none" w:sz="0" w:space="0" w:color="auto"/>
                <w:left w:val="none" w:sz="0" w:space="0" w:color="auto"/>
                <w:bottom w:val="none" w:sz="0" w:space="0" w:color="auto"/>
                <w:right w:val="none" w:sz="0" w:space="0" w:color="auto"/>
              </w:divBdr>
              <w:divsChild>
                <w:div w:id="37708206">
                  <w:marLeft w:val="0"/>
                  <w:marRight w:val="0"/>
                  <w:marTop w:val="0"/>
                  <w:marBottom w:val="0"/>
                  <w:divBdr>
                    <w:top w:val="none" w:sz="0" w:space="0" w:color="auto"/>
                    <w:left w:val="none" w:sz="0" w:space="0" w:color="auto"/>
                    <w:bottom w:val="none" w:sz="0" w:space="0" w:color="auto"/>
                    <w:right w:val="none" w:sz="0" w:space="0" w:color="auto"/>
                  </w:divBdr>
                </w:div>
                <w:div w:id="424494121">
                  <w:marLeft w:val="0"/>
                  <w:marRight w:val="0"/>
                  <w:marTop w:val="0"/>
                  <w:marBottom w:val="0"/>
                  <w:divBdr>
                    <w:top w:val="none" w:sz="0" w:space="0" w:color="auto"/>
                    <w:left w:val="none" w:sz="0" w:space="0" w:color="auto"/>
                    <w:bottom w:val="none" w:sz="0" w:space="0" w:color="auto"/>
                    <w:right w:val="none" w:sz="0" w:space="0" w:color="auto"/>
                  </w:divBdr>
                </w:div>
                <w:div w:id="1435242852">
                  <w:marLeft w:val="0"/>
                  <w:marRight w:val="0"/>
                  <w:marTop w:val="0"/>
                  <w:marBottom w:val="0"/>
                  <w:divBdr>
                    <w:top w:val="none" w:sz="0" w:space="0" w:color="auto"/>
                    <w:left w:val="none" w:sz="0" w:space="0" w:color="auto"/>
                    <w:bottom w:val="none" w:sz="0" w:space="0" w:color="auto"/>
                    <w:right w:val="none" w:sz="0" w:space="0" w:color="auto"/>
                  </w:divBdr>
                </w:div>
                <w:div w:id="61868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4449990">
      <w:bodyDiv w:val="1"/>
      <w:marLeft w:val="0"/>
      <w:marRight w:val="0"/>
      <w:marTop w:val="0"/>
      <w:marBottom w:val="0"/>
      <w:divBdr>
        <w:top w:val="none" w:sz="0" w:space="0" w:color="auto"/>
        <w:left w:val="none" w:sz="0" w:space="0" w:color="auto"/>
        <w:bottom w:val="none" w:sz="0" w:space="0" w:color="auto"/>
        <w:right w:val="none" w:sz="0" w:space="0" w:color="auto"/>
      </w:divBdr>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5526049">
      <w:bodyDiv w:val="1"/>
      <w:marLeft w:val="0"/>
      <w:marRight w:val="0"/>
      <w:marTop w:val="0"/>
      <w:marBottom w:val="0"/>
      <w:divBdr>
        <w:top w:val="none" w:sz="0" w:space="0" w:color="auto"/>
        <w:left w:val="none" w:sz="0" w:space="0" w:color="auto"/>
        <w:bottom w:val="none" w:sz="0" w:space="0" w:color="auto"/>
        <w:right w:val="none" w:sz="0" w:space="0" w:color="auto"/>
      </w:divBdr>
      <w:divsChild>
        <w:div w:id="445077785">
          <w:marLeft w:val="0"/>
          <w:marRight w:val="0"/>
          <w:marTop w:val="0"/>
          <w:marBottom w:val="0"/>
          <w:divBdr>
            <w:top w:val="single" w:sz="6" w:space="0" w:color="A9AEB1"/>
            <w:left w:val="single" w:sz="6" w:space="0" w:color="A9AEB1"/>
            <w:bottom w:val="single" w:sz="6" w:space="0" w:color="A9AEB1"/>
            <w:right w:val="single" w:sz="6" w:space="0" w:color="A9AEB1"/>
          </w:divBdr>
          <w:divsChild>
            <w:div w:id="2120366201">
              <w:marLeft w:val="0"/>
              <w:marRight w:val="0"/>
              <w:marTop w:val="0"/>
              <w:marBottom w:val="0"/>
              <w:divBdr>
                <w:top w:val="none" w:sz="0" w:space="0" w:color="auto"/>
                <w:left w:val="none" w:sz="0" w:space="0" w:color="auto"/>
                <w:bottom w:val="none" w:sz="0" w:space="0" w:color="auto"/>
                <w:right w:val="none" w:sz="0" w:space="0" w:color="auto"/>
              </w:divBdr>
            </w:div>
          </w:divsChild>
        </w:div>
        <w:div w:id="947195927">
          <w:marLeft w:val="0"/>
          <w:marRight w:val="0"/>
          <w:marTop w:val="0"/>
          <w:marBottom w:val="0"/>
          <w:divBdr>
            <w:top w:val="single" w:sz="6" w:space="0" w:color="A9AEB1"/>
            <w:left w:val="single" w:sz="6" w:space="0" w:color="A9AEB1"/>
            <w:bottom w:val="single" w:sz="6" w:space="0" w:color="A9AEB1"/>
            <w:right w:val="single" w:sz="6" w:space="0" w:color="A9AEB1"/>
          </w:divBdr>
          <w:divsChild>
            <w:div w:id="498666215">
              <w:marLeft w:val="0"/>
              <w:marRight w:val="0"/>
              <w:marTop w:val="0"/>
              <w:marBottom w:val="0"/>
              <w:divBdr>
                <w:top w:val="none" w:sz="0" w:space="0" w:color="auto"/>
                <w:left w:val="none" w:sz="0" w:space="0" w:color="auto"/>
                <w:bottom w:val="none" w:sz="0" w:space="0" w:color="auto"/>
                <w:right w:val="none" w:sz="0" w:space="0" w:color="auto"/>
              </w:divBdr>
              <w:divsChild>
                <w:div w:id="99892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360079">
          <w:marLeft w:val="0"/>
          <w:marRight w:val="0"/>
          <w:marTop w:val="0"/>
          <w:marBottom w:val="0"/>
          <w:divBdr>
            <w:top w:val="single" w:sz="6" w:space="0" w:color="A9AEB1"/>
            <w:left w:val="single" w:sz="6" w:space="0" w:color="A9AEB1"/>
            <w:bottom w:val="single" w:sz="6" w:space="0" w:color="A9AEB1"/>
            <w:right w:val="single" w:sz="6" w:space="0" w:color="A9AEB1"/>
          </w:divBdr>
          <w:divsChild>
            <w:div w:id="1782605766">
              <w:marLeft w:val="0"/>
              <w:marRight w:val="0"/>
              <w:marTop w:val="0"/>
              <w:marBottom w:val="0"/>
              <w:divBdr>
                <w:top w:val="none" w:sz="0" w:space="0" w:color="auto"/>
                <w:left w:val="none" w:sz="0" w:space="0" w:color="auto"/>
                <w:bottom w:val="none" w:sz="0" w:space="0" w:color="auto"/>
                <w:right w:val="none" w:sz="0" w:space="0" w:color="auto"/>
              </w:divBdr>
              <w:divsChild>
                <w:div w:id="696155003">
                  <w:marLeft w:val="0"/>
                  <w:marRight w:val="0"/>
                  <w:marTop w:val="0"/>
                  <w:marBottom w:val="0"/>
                  <w:divBdr>
                    <w:top w:val="none" w:sz="0" w:space="0" w:color="auto"/>
                    <w:left w:val="none" w:sz="0" w:space="0" w:color="auto"/>
                    <w:bottom w:val="none" w:sz="0" w:space="0" w:color="auto"/>
                    <w:right w:val="none" w:sz="0" w:space="0" w:color="auto"/>
                  </w:divBdr>
                </w:div>
                <w:div w:id="80131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030617">
      <w:bodyDiv w:val="1"/>
      <w:marLeft w:val="0"/>
      <w:marRight w:val="0"/>
      <w:marTop w:val="0"/>
      <w:marBottom w:val="0"/>
      <w:divBdr>
        <w:top w:val="none" w:sz="0" w:space="0" w:color="auto"/>
        <w:left w:val="none" w:sz="0" w:space="0" w:color="auto"/>
        <w:bottom w:val="none" w:sz="0" w:space="0" w:color="auto"/>
        <w:right w:val="none" w:sz="0" w:space="0" w:color="auto"/>
      </w:divBdr>
      <w:divsChild>
        <w:div w:id="1939025465">
          <w:marLeft w:val="0"/>
          <w:marRight w:val="0"/>
          <w:marTop w:val="0"/>
          <w:marBottom w:val="0"/>
          <w:divBdr>
            <w:top w:val="single" w:sz="6" w:space="0" w:color="A9AEB1"/>
            <w:left w:val="single" w:sz="6" w:space="0" w:color="A9AEB1"/>
            <w:bottom w:val="single" w:sz="6" w:space="0" w:color="A9AEB1"/>
            <w:right w:val="single" w:sz="6" w:space="0" w:color="A9AEB1"/>
          </w:divBdr>
          <w:divsChild>
            <w:div w:id="1874539747">
              <w:marLeft w:val="0"/>
              <w:marRight w:val="0"/>
              <w:marTop w:val="0"/>
              <w:marBottom w:val="0"/>
              <w:divBdr>
                <w:top w:val="none" w:sz="0" w:space="0" w:color="auto"/>
                <w:left w:val="none" w:sz="0" w:space="0" w:color="auto"/>
                <w:bottom w:val="none" w:sz="0" w:space="0" w:color="auto"/>
                <w:right w:val="none" w:sz="0" w:space="0" w:color="auto"/>
              </w:divBdr>
              <w:divsChild>
                <w:div w:id="143020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463779">
          <w:marLeft w:val="0"/>
          <w:marRight w:val="0"/>
          <w:marTop w:val="0"/>
          <w:marBottom w:val="0"/>
          <w:divBdr>
            <w:top w:val="single" w:sz="6" w:space="0" w:color="A9AEB1"/>
            <w:left w:val="single" w:sz="6" w:space="0" w:color="A9AEB1"/>
            <w:bottom w:val="single" w:sz="6" w:space="0" w:color="A9AEB1"/>
            <w:right w:val="single" w:sz="6" w:space="0" w:color="A9AEB1"/>
          </w:divBdr>
          <w:divsChild>
            <w:div w:id="1121536151">
              <w:marLeft w:val="0"/>
              <w:marRight w:val="0"/>
              <w:marTop w:val="0"/>
              <w:marBottom w:val="0"/>
              <w:divBdr>
                <w:top w:val="none" w:sz="0" w:space="0" w:color="auto"/>
                <w:left w:val="none" w:sz="0" w:space="0" w:color="auto"/>
                <w:bottom w:val="none" w:sz="0" w:space="0" w:color="auto"/>
                <w:right w:val="none" w:sz="0" w:space="0" w:color="auto"/>
              </w:divBdr>
            </w:div>
          </w:divsChild>
        </w:div>
        <w:div w:id="1983928075">
          <w:marLeft w:val="0"/>
          <w:marRight w:val="0"/>
          <w:marTop w:val="0"/>
          <w:marBottom w:val="0"/>
          <w:divBdr>
            <w:top w:val="single" w:sz="6" w:space="0" w:color="A9AEB1"/>
            <w:left w:val="single" w:sz="6" w:space="0" w:color="A9AEB1"/>
            <w:bottom w:val="single" w:sz="6" w:space="0" w:color="A9AEB1"/>
            <w:right w:val="single" w:sz="6" w:space="0" w:color="A9AEB1"/>
          </w:divBdr>
          <w:divsChild>
            <w:div w:id="1293827016">
              <w:marLeft w:val="0"/>
              <w:marRight w:val="0"/>
              <w:marTop w:val="0"/>
              <w:marBottom w:val="0"/>
              <w:divBdr>
                <w:top w:val="none" w:sz="0" w:space="0" w:color="auto"/>
                <w:left w:val="none" w:sz="0" w:space="0" w:color="auto"/>
                <w:bottom w:val="none" w:sz="0" w:space="0" w:color="auto"/>
                <w:right w:val="none" w:sz="0" w:space="0" w:color="auto"/>
              </w:divBdr>
              <w:divsChild>
                <w:div w:id="319039041">
                  <w:marLeft w:val="0"/>
                  <w:marRight w:val="0"/>
                  <w:marTop w:val="0"/>
                  <w:marBottom w:val="0"/>
                  <w:divBdr>
                    <w:top w:val="none" w:sz="0" w:space="0" w:color="auto"/>
                    <w:left w:val="none" w:sz="0" w:space="0" w:color="auto"/>
                    <w:bottom w:val="none" w:sz="0" w:space="0" w:color="auto"/>
                    <w:right w:val="none" w:sz="0" w:space="0" w:color="auto"/>
                  </w:divBdr>
                </w:div>
                <w:div w:id="80716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81209">
      <w:bodyDiv w:val="1"/>
      <w:marLeft w:val="0"/>
      <w:marRight w:val="0"/>
      <w:marTop w:val="0"/>
      <w:marBottom w:val="0"/>
      <w:divBdr>
        <w:top w:val="none" w:sz="0" w:space="0" w:color="auto"/>
        <w:left w:val="none" w:sz="0" w:space="0" w:color="auto"/>
        <w:bottom w:val="none" w:sz="0" w:space="0" w:color="auto"/>
        <w:right w:val="none" w:sz="0" w:space="0" w:color="auto"/>
      </w:divBdr>
      <w:divsChild>
        <w:div w:id="1506047086">
          <w:marLeft w:val="0"/>
          <w:marRight w:val="0"/>
          <w:marTop w:val="0"/>
          <w:marBottom w:val="0"/>
          <w:divBdr>
            <w:top w:val="single" w:sz="6" w:space="0" w:color="A9AEB1"/>
            <w:left w:val="single" w:sz="6" w:space="0" w:color="A9AEB1"/>
            <w:bottom w:val="single" w:sz="6" w:space="0" w:color="A9AEB1"/>
            <w:right w:val="single" w:sz="6" w:space="0" w:color="A9AEB1"/>
          </w:divBdr>
          <w:divsChild>
            <w:div w:id="1014112307">
              <w:marLeft w:val="0"/>
              <w:marRight w:val="0"/>
              <w:marTop w:val="0"/>
              <w:marBottom w:val="0"/>
              <w:divBdr>
                <w:top w:val="none" w:sz="0" w:space="0" w:color="auto"/>
                <w:left w:val="none" w:sz="0" w:space="0" w:color="auto"/>
                <w:bottom w:val="none" w:sz="0" w:space="0" w:color="auto"/>
                <w:right w:val="none" w:sz="0" w:space="0" w:color="auto"/>
              </w:divBdr>
              <w:divsChild>
                <w:div w:id="116781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87266">
          <w:marLeft w:val="0"/>
          <w:marRight w:val="0"/>
          <w:marTop w:val="0"/>
          <w:marBottom w:val="0"/>
          <w:divBdr>
            <w:top w:val="single" w:sz="6" w:space="0" w:color="A9AEB1"/>
            <w:left w:val="single" w:sz="6" w:space="0" w:color="A9AEB1"/>
            <w:bottom w:val="single" w:sz="6" w:space="0" w:color="A9AEB1"/>
            <w:right w:val="single" w:sz="6" w:space="0" w:color="A9AEB1"/>
          </w:divBdr>
          <w:divsChild>
            <w:div w:id="1273588546">
              <w:marLeft w:val="0"/>
              <w:marRight w:val="0"/>
              <w:marTop w:val="0"/>
              <w:marBottom w:val="0"/>
              <w:divBdr>
                <w:top w:val="none" w:sz="0" w:space="0" w:color="auto"/>
                <w:left w:val="none" w:sz="0" w:space="0" w:color="auto"/>
                <w:bottom w:val="none" w:sz="0" w:space="0" w:color="auto"/>
                <w:right w:val="none" w:sz="0" w:space="0" w:color="auto"/>
              </w:divBdr>
            </w:div>
          </w:divsChild>
        </w:div>
        <w:div w:id="900822937">
          <w:marLeft w:val="0"/>
          <w:marRight w:val="0"/>
          <w:marTop w:val="0"/>
          <w:marBottom w:val="0"/>
          <w:divBdr>
            <w:top w:val="single" w:sz="6" w:space="0" w:color="A9AEB1"/>
            <w:left w:val="single" w:sz="6" w:space="0" w:color="A9AEB1"/>
            <w:bottom w:val="single" w:sz="6" w:space="0" w:color="A9AEB1"/>
            <w:right w:val="single" w:sz="6" w:space="0" w:color="A9AEB1"/>
          </w:divBdr>
          <w:divsChild>
            <w:div w:id="1539853642">
              <w:marLeft w:val="0"/>
              <w:marRight w:val="0"/>
              <w:marTop w:val="0"/>
              <w:marBottom w:val="0"/>
              <w:divBdr>
                <w:top w:val="none" w:sz="0" w:space="0" w:color="auto"/>
                <w:left w:val="none" w:sz="0" w:space="0" w:color="auto"/>
                <w:bottom w:val="none" w:sz="0" w:space="0" w:color="auto"/>
                <w:right w:val="none" w:sz="0" w:space="0" w:color="auto"/>
              </w:divBdr>
              <w:divsChild>
                <w:div w:id="711878159">
                  <w:marLeft w:val="0"/>
                  <w:marRight w:val="0"/>
                  <w:marTop w:val="0"/>
                  <w:marBottom w:val="0"/>
                  <w:divBdr>
                    <w:top w:val="none" w:sz="0" w:space="0" w:color="auto"/>
                    <w:left w:val="none" w:sz="0" w:space="0" w:color="auto"/>
                    <w:bottom w:val="none" w:sz="0" w:space="0" w:color="auto"/>
                    <w:right w:val="none" w:sz="0" w:space="0" w:color="auto"/>
                  </w:divBdr>
                </w:div>
                <w:div w:id="201001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063557">
      <w:bodyDiv w:val="1"/>
      <w:marLeft w:val="0"/>
      <w:marRight w:val="0"/>
      <w:marTop w:val="0"/>
      <w:marBottom w:val="0"/>
      <w:divBdr>
        <w:top w:val="none" w:sz="0" w:space="0" w:color="auto"/>
        <w:left w:val="none" w:sz="0" w:space="0" w:color="auto"/>
        <w:bottom w:val="none" w:sz="0" w:space="0" w:color="auto"/>
        <w:right w:val="none" w:sz="0" w:space="0" w:color="auto"/>
      </w:divBdr>
      <w:divsChild>
        <w:div w:id="1272981612">
          <w:marLeft w:val="0"/>
          <w:marRight w:val="0"/>
          <w:marTop w:val="0"/>
          <w:marBottom w:val="0"/>
          <w:divBdr>
            <w:top w:val="none" w:sz="0" w:space="0" w:color="auto"/>
            <w:left w:val="none" w:sz="0" w:space="0" w:color="auto"/>
            <w:bottom w:val="none" w:sz="0" w:space="0" w:color="auto"/>
            <w:right w:val="none" w:sz="0" w:space="0" w:color="auto"/>
          </w:divBdr>
          <w:divsChild>
            <w:div w:id="1667827324">
              <w:marLeft w:val="0"/>
              <w:marRight w:val="0"/>
              <w:marTop w:val="0"/>
              <w:marBottom w:val="0"/>
              <w:divBdr>
                <w:top w:val="none" w:sz="0" w:space="0" w:color="auto"/>
                <w:left w:val="none" w:sz="0" w:space="0" w:color="auto"/>
                <w:bottom w:val="none" w:sz="0" w:space="0" w:color="auto"/>
                <w:right w:val="none" w:sz="0" w:space="0" w:color="auto"/>
              </w:divBdr>
              <w:divsChild>
                <w:div w:id="1736515539">
                  <w:marLeft w:val="0"/>
                  <w:marRight w:val="0"/>
                  <w:marTop w:val="0"/>
                  <w:marBottom w:val="0"/>
                  <w:divBdr>
                    <w:top w:val="none" w:sz="0" w:space="0" w:color="auto"/>
                    <w:left w:val="none" w:sz="0" w:space="0" w:color="auto"/>
                    <w:bottom w:val="none" w:sz="0" w:space="0" w:color="auto"/>
                    <w:right w:val="none" w:sz="0" w:space="0" w:color="auto"/>
                  </w:divBdr>
                  <w:divsChild>
                    <w:div w:id="1473672299">
                      <w:marLeft w:val="0"/>
                      <w:marRight w:val="0"/>
                      <w:marTop w:val="0"/>
                      <w:marBottom w:val="0"/>
                      <w:divBdr>
                        <w:top w:val="none" w:sz="0" w:space="0" w:color="auto"/>
                        <w:left w:val="none" w:sz="0" w:space="0" w:color="auto"/>
                        <w:bottom w:val="none" w:sz="0" w:space="0" w:color="auto"/>
                        <w:right w:val="none" w:sz="0" w:space="0" w:color="auto"/>
                      </w:divBdr>
                      <w:divsChild>
                        <w:div w:id="573706292">
                          <w:marLeft w:val="0"/>
                          <w:marRight w:val="0"/>
                          <w:marTop w:val="0"/>
                          <w:marBottom w:val="0"/>
                          <w:divBdr>
                            <w:top w:val="none" w:sz="0" w:space="0" w:color="auto"/>
                            <w:left w:val="none" w:sz="0" w:space="0" w:color="auto"/>
                            <w:bottom w:val="none" w:sz="0" w:space="0" w:color="auto"/>
                            <w:right w:val="none" w:sz="0" w:space="0" w:color="auto"/>
                          </w:divBdr>
                          <w:divsChild>
                            <w:div w:id="1072965555">
                              <w:marLeft w:val="0"/>
                              <w:marRight w:val="0"/>
                              <w:marTop w:val="0"/>
                              <w:marBottom w:val="0"/>
                              <w:divBdr>
                                <w:top w:val="none" w:sz="0" w:space="0" w:color="auto"/>
                                <w:left w:val="none" w:sz="0" w:space="0" w:color="auto"/>
                                <w:bottom w:val="none" w:sz="0" w:space="0" w:color="auto"/>
                                <w:right w:val="none" w:sz="0" w:space="0" w:color="auto"/>
                              </w:divBdr>
                            </w:div>
                          </w:divsChild>
                        </w:div>
                        <w:div w:id="504368578">
                          <w:marLeft w:val="0"/>
                          <w:marRight w:val="0"/>
                          <w:marTop w:val="0"/>
                          <w:marBottom w:val="0"/>
                          <w:divBdr>
                            <w:top w:val="none" w:sz="0" w:space="0" w:color="auto"/>
                            <w:left w:val="none" w:sz="0" w:space="0" w:color="auto"/>
                            <w:bottom w:val="none" w:sz="0" w:space="0" w:color="auto"/>
                            <w:right w:val="none" w:sz="0" w:space="0" w:color="auto"/>
                          </w:divBdr>
                          <w:divsChild>
                            <w:div w:id="47745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074420">
      <w:bodyDiv w:val="1"/>
      <w:marLeft w:val="0"/>
      <w:marRight w:val="0"/>
      <w:marTop w:val="0"/>
      <w:marBottom w:val="0"/>
      <w:divBdr>
        <w:top w:val="none" w:sz="0" w:space="0" w:color="auto"/>
        <w:left w:val="none" w:sz="0" w:space="0" w:color="auto"/>
        <w:bottom w:val="none" w:sz="0" w:space="0" w:color="auto"/>
        <w:right w:val="none" w:sz="0" w:space="0" w:color="auto"/>
      </w:divBdr>
      <w:divsChild>
        <w:div w:id="1553149518">
          <w:marLeft w:val="0"/>
          <w:marRight w:val="0"/>
          <w:marTop w:val="0"/>
          <w:marBottom w:val="0"/>
          <w:divBdr>
            <w:top w:val="single" w:sz="6" w:space="0" w:color="A9AEB1"/>
            <w:left w:val="single" w:sz="6" w:space="0" w:color="A9AEB1"/>
            <w:bottom w:val="single" w:sz="6" w:space="0" w:color="A9AEB1"/>
            <w:right w:val="single" w:sz="6" w:space="0" w:color="A9AEB1"/>
          </w:divBdr>
          <w:divsChild>
            <w:div w:id="2029334367">
              <w:marLeft w:val="0"/>
              <w:marRight w:val="0"/>
              <w:marTop w:val="0"/>
              <w:marBottom w:val="0"/>
              <w:divBdr>
                <w:top w:val="none" w:sz="0" w:space="0" w:color="auto"/>
                <w:left w:val="none" w:sz="0" w:space="0" w:color="auto"/>
                <w:bottom w:val="none" w:sz="0" w:space="0" w:color="auto"/>
                <w:right w:val="none" w:sz="0" w:space="0" w:color="auto"/>
              </w:divBdr>
              <w:divsChild>
                <w:div w:id="104066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121090">
          <w:marLeft w:val="0"/>
          <w:marRight w:val="0"/>
          <w:marTop w:val="0"/>
          <w:marBottom w:val="0"/>
          <w:divBdr>
            <w:top w:val="single" w:sz="6" w:space="0" w:color="A9AEB1"/>
            <w:left w:val="single" w:sz="6" w:space="0" w:color="A9AEB1"/>
            <w:bottom w:val="single" w:sz="6" w:space="0" w:color="A9AEB1"/>
            <w:right w:val="single" w:sz="6" w:space="0" w:color="A9AEB1"/>
          </w:divBdr>
          <w:divsChild>
            <w:div w:id="1933973526">
              <w:marLeft w:val="0"/>
              <w:marRight w:val="0"/>
              <w:marTop w:val="0"/>
              <w:marBottom w:val="0"/>
              <w:divBdr>
                <w:top w:val="none" w:sz="0" w:space="0" w:color="auto"/>
                <w:left w:val="none" w:sz="0" w:space="0" w:color="auto"/>
                <w:bottom w:val="none" w:sz="0" w:space="0" w:color="auto"/>
                <w:right w:val="none" w:sz="0" w:space="0" w:color="auto"/>
              </w:divBdr>
            </w:div>
          </w:divsChild>
        </w:div>
        <w:div w:id="642661082">
          <w:marLeft w:val="0"/>
          <w:marRight w:val="0"/>
          <w:marTop w:val="0"/>
          <w:marBottom w:val="0"/>
          <w:divBdr>
            <w:top w:val="single" w:sz="6" w:space="0" w:color="A9AEB1"/>
            <w:left w:val="single" w:sz="6" w:space="0" w:color="A9AEB1"/>
            <w:bottom w:val="single" w:sz="6" w:space="0" w:color="A9AEB1"/>
            <w:right w:val="single" w:sz="6" w:space="0" w:color="A9AEB1"/>
          </w:divBdr>
          <w:divsChild>
            <w:div w:id="1051685807">
              <w:marLeft w:val="0"/>
              <w:marRight w:val="0"/>
              <w:marTop w:val="0"/>
              <w:marBottom w:val="0"/>
              <w:divBdr>
                <w:top w:val="none" w:sz="0" w:space="0" w:color="auto"/>
                <w:left w:val="none" w:sz="0" w:space="0" w:color="auto"/>
                <w:bottom w:val="none" w:sz="0" w:space="0" w:color="auto"/>
                <w:right w:val="none" w:sz="0" w:space="0" w:color="auto"/>
              </w:divBdr>
              <w:divsChild>
                <w:div w:id="1053037393">
                  <w:marLeft w:val="0"/>
                  <w:marRight w:val="0"/>
                  <w:marTop w:val="0"/>
                  <w:marBottom w:val="0"/>
                  <w:divBdr>
                    <w:top w:val="none" w:sz="0" w:space="0" w:color="auto"/>
                    <w:left w:val="none" w:sz="0" w:space="0" w:color="auto"/>
                    <w:bottom w:val="none" w:sz="0" w:space="0" w:color="auto"/>
                    <w:right w:val="none" w:sz="0" w:space="0" w:color="auto"/>
                  </w:divBdr>
                </w:div>
                <w:div w:id="63795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271656">
      <w:bodyDiv w:val="1"/>
      <w:marLeft w:val="0"/>
      <w:marRight w:val="0"/>
      <w:marTop w:val="0"/>
      <w:marBottom w:val="0"/>
      <w:divBdr>
        <w:top w:val="none" w:sz="0" w:space="0" w:color="auto"/>
        <w:left w:val="none" w:sz="0" w:space="0" w:color="auto"/>
        <w:bottom w:val="none" w:sz="0" w:space="0" w:color="auto"/>
        <w:right w:val="none" w:sz="0" w:space="0" w:color="auto"/>
      </w:divBdr>
      <w:divsChild>
        <w:div w:id="512574131">
          <w:marLeft w:val="0"/>
          <w:marRight w:val="0"/>
          <w:marTop w:val="0"/>
          <w:marBottom w:val="0"/>
          <w:divBdr>
            <w:top w:val="single" w:sz="6" w:space="0" w:color="A9AEB1"/>
            <w:left w:val="single" w:sz="6" w:space="0" w:color="A9AEB1"/>
            <w:bottom w:val="single" w:sz="6" w:space="0" w:color="A9AEB1"/>
            <w:right w:val="single" w:sz="6" w:space="0" w:color="A9AEB1"/>
          </w:divBdr>
          <w:divsChild>
            <w:div w:id="1230506946">
              <w:marLeft w:val="0"/>
              <w:marRight w:val="0"/>
              <w:marTop w:val="0"/>
              <w:marBottom w:val="0"/>
              <w:divBdr>
                <w:top w:val="none" w:sz="0" w:space="0" w:color="auto"/>
                <w:left w:val="none" w:sz="0" w:space="0" w:color="auto"/>
                <w:bottom w:val="none" w:sz="0" w:space="0" w:color="auto"/>
                <w:right w:val="none" w:sz="0" w:space="0" w:color="auto"/>
              </w:divBdr>
              <w:divsChild>
                <w:div w:id="43505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264390">
          <w:marLeft w:val="0"/>
          <w:marRight w:val="0"/>
          <w:marTop w:val="0"/>
          <w:marBottom w:val="0"/>
          <w:divBdr>
            <w:top w:val="single" w:sz="6" w:space="0" w:color="A9AEB1"/>
            <w:left w:val="single" w:sz="6" w:space="0" w:color="A9AEB1"/>
            <w:bottom w:val="single" w:sz="6" w:space="0" w:color="A9AEB1"/>
            <w:right w:val="single" w:sz="6" w:space="0" w:color="A9AEB1"/>
          </w:divBdr>
          <w:divsChild>
            <w:div w:id="1692878995">
              <w:marLeft w:val="0"/>
              <w:marRight w:val="0"/>
              <w:marTop w:val="0"/>
              <w:marBottom w:val="0"/>
              <w:divBdr>
                <w:top w:val="none" w:sz="0" w:space="0" w:color="auto"/>
                <w:left w:val="none" w:sz="0" w:space="0" w:color="auto"/>
                <w:bottom w:val="none" w:sz="0" w:space="0" w:color="auto"/>
                <w:right w:val="none" w:sz="0" w:space="0" w:color="auto"/>
              </w:divBdr>
            </w:div>
          </w:divsChild>
        </w:div>
        <w:div w:id="222837192">
          <w:marLeft w:val="0"/>
          <w:marRight w:val="0"/>
          <w:marTop w:val="0"/>
          <w:marBottom w:val="0"/>
          <w:divBdr>
            <w:top w:val="single" w:sz="6" w:space="0" w:color="A9AEB1"/>
            <w:left w:val="single" w:sz="6" w:space="0" w:color="A9AEB1"/>
            <w:bottom w:val="single" w:sz="6" w:space="0" w:color="A9AEB1"/>
            <w:right w:val="single" w:sz="6" w:space="0" w:color="A9AEB1"/>
          </w:divBdr>
          <w:divsChild>
            <w:div w:id="1962876397">
              <w:marLeft w:val="0"/>
              <w:marRight w:val="0"/>
              <w:marTop w:val="0"/>
              <w:marBottom w:val="0"/>
              <w:divBdr>
                <w:top w:val="none" w:sz="0" w:space="0" w:color="auto"/>
                <w:left w:val="none" w:sz="0" w:space="0" w:color="auto"/>
                <w:bottom w:val="none" w:sz="0" w:space="0" w:color="auto"/>
                <w:right w:val="none" w:sz="0" w:space="0" w:color="auto"/>
              </w:divBdr>
              <w:divsChild>
                <w:div w:id="1965380671">
                  <w:marLeft w:val="0"/>
                  <w:marRight w:val="0"/>
                  <w:marTop w:val="0"/>
                  <w:marBottom w:val="0"/>
                  <w:divBdr>
                    <w:top w:val="none" w:sz="0" w:space="0" w:color="auto"/>
                    <w:left w:val="none" w:sz="0" w:space="0" w:color="auto"/>
                    <w:bottom w:val="none" w:sz="0" w:space="0" w:color="auto"/>
                    <w:right w:val="none" w:sz="0" w:space="0" w:color="auto"/>
                  </w:divBdr>
                </w:div>
                <w:div w:id="10847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3044085">
      <w:bodyDiv w:val="1"/>
      <w:marLeft w:val="0"/>
      <w:marRight w:val="0"/>
      <w:marTop w:val="0"/>
      <w:marBottom w:val="0"/>
      <w:divBdr>
        <w:top w:val="none" w:sz="0" w:space="0" w:color="auto"/>
        <w:left w:val="none" w:sz="0" w:space="0" w:color="auto"/>
        <w:bottom w:val="none" w:sz="0" w:space="0" w:color="auto"/>
        <w:right w:val="none" w:sz="0" w:space="0" w:color="auto"/>
      </w:divBdr>
      <w:divsChild>
        <w:div w:id="961301895">
          <w:marLeft w:val="0"/>
          <w:marRight w:val="0"/>
          <w:marTop w:val="0"/>
          <w:marBottom w:val="0"/>
          <w:divBdr>
            <w:top w:val="single" w:sz="6" w:space="0" w:color="A9AEB1"/>
            <w:left w:val="single" w:sz="6" w:space="0" w:color="A9AEB1"/>
            <w:bottom w:val="single" w:sz="6" w:space="0" w:color="A9AEB1"/>
            <w:right w:val="single" w:sz="6" w:space="0" w:color="A9AEB1"/>
          </w:divBdr>
          <w:divsChild>
            <w:div w:id="805271065">
              <w:marLeft w:val="0"/>
              <w:marRight w:val="0"/>
              <w:marTop w:val="0"/>
              <w:marBottom w:val="0"/>
              <w:divBdr>
                <w:top w:val="none" w:sz="0" w:space="0" w:color="auto"/>
                <w:left w:val="none" w:sz="0" w:space="0" w:color="auto"/>
                <w:bottom w:val="none" w:sz="0" w:space="0" w:color="auto"/>
                <w:right w:val="none" w:sz="0" w:space="0" w:color="auto"/>
              </w:divBdr>
              <w:divsChild>
                <w:div w:id="475220915">
                  <w:marLeft w:val="0"/>
                  <w:marRight w:val="0"/>
                  <w:marTop w:val="0"/>
                  <w:marBottom w:val="0"/>
                  <w:divBdr>
                    <w:top w:val="none" w:sz="0" w:space="0" w:color="auto"/>
                    <w:left w:val="none" w:sz="0" w:space="0" w:color="auto"/>
                    <w:bottom w:val="none" w:sz="0" w:space="0" w:color="auto"/>
                    <w:right w:val="none" w:sz="0" w:space="0" w:color="auto"/>
                  </w:divBdr>
                </w:div>
                <w:div w:id="90121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325747">
          <w:marLeft w:val="0"/>
          <w:marRight w:val="0"/>
          <w:marTop w:val="0"/>
          <w:marBottom w:val="0"/>
          <w:divBdr>
            <w:top w:val="single" w:sz="6" w:space="0" w:color="A9AEB1"/>
            <w:left w:val="single" w:sz="6" w:space="0" w:color="A9AEB1"/>
            <w:bottom w:val="single" w:sz="6" w:space="0" w:color="A9AEB1"/>
            <w:right w:val="single" w:sz="6" w:space="0" w:color="A9AEB1"/>
          </w:divBdr>
          <w:divsChild>
            <w:div w:id="569342696">
              <w:marLeft w:val="0"/>
              <w:marRight w:val="0"/>
              <w:marTop w:val="0"/>
              <w:marBottom w:val="0"/>
              <w:divBdr>
                <w:top w:val="none" w:sz="0" w:space="0" w:color="auto"/>
                <w:left w:val="none" w:sz="0" w:space="0" w:color="auto"/>
                <w:bottom w:val="none" w:sz="0" w:space="0" w:color="auto"/>
                <w:right w:val="none" w:sz="0" w:space="0" w:color="auto"/>
              </w:divBdr>
              <w:divsChild>
                <w:div w:id="196491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172566">
          <w:marLeft w:val="0"/>
          <w:marRight w:val="0"/>
          <w:marTop w:val="0"/>
          <w:marBottom w:val="0"/>
          <w:divBdr>
            <w:top w:val="single" w:sz="6" w:space="0" w:color="A9AEB1"/>
            <w:left w:val="single" w:sz="6" w:space="0" w:color="A9AEB1"/>
            <w:bottom w:val="single" w:sz="6" w:space="0" w:color="A9AEB1"/>
            <w:right w:val="single" w:sz="6" w:space="0" w:color="A9AEB1"/>
          </w:divBdr>
          <w:divsChild>
            <w:div w:id="31059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238090">
      <w:bodyDiv w:val="1"/>
      <w:marLeft w:val="0"/>
      <w:marRight w:val="0"/>
      <w:marTop w:val="0"/>
      <w:marBottom w:val="0"/>
      <w:divBdr>
        <w:top w:val="none" w:sz="0" w:space="0" w:color="auto"/>
        <w:left w:val="none" w:sz="0" w:space="0" w:color="auto"/>
        <w:bottom w:val="none" w:sz="0" w:space="0" w:color="auto"/>
        <w:right w:val="none" w:sz="0" w:space="0" w:color="auto"/>
      </w:divBdr>
      <w:divsChild>
        <w:div w:id="93793412">
          <w:marLeft w:val="0"/>
          <w:marRight w:val="0"/>
          <w:marTop w:val="0"/>
          <w:marBottom w:val="0"/>
          <w:divBdr>
            <w:top w:val="single" w:sz="6" w:space="0" w:color="A9AEB1"/>
            <w:left w:val="single" w:sz="6" w:space="0" w:color="A9AEB1"/>
            <w:bottom w:val="single" w:sz="6" w:space="0" w:color="A9AEB1"/>
            <w:right w:val="single" w:sz="6" w:space="0" w:color="A9AEB1"/>
          </w:divBdr>
          <w:divsChild>
            <w:div w:id="59908579">
              <w:marLeft w:val="0"/>
              <w:marRight w:val="0"/>
              <w:marTop w:val="0"/>
              <w:marBottom w:val="0"/>
              <w:divBdr>
                <w:top w:val="none" w:sz="0" w:space="0" w:color="auto"/>
                <w:left w:val="none" w:sz="0" w:space="0" w:color="auto"/>
                <w:bottom w:val="none" w:sz="0" w:space="0" w:color="auto"/>
                <w:right w:val="none" w:sz="0" w:space="0" w:color="auto"/>
              </w:divBdr>
              <w:divsChild>
                <w:div w:id="137169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307350">
          <w:marLeft w:val="0"/>
          <w:marRight w:val="0"/>
          <w:marTop w:val="0"/>
          <w:marBottom w:val="0"/>
          <w:divBdr>
            <w:top w:val="single" w:sz="6" w:space="0" w:color="A9AEB1"/>
            <w:left w:val="single" w:sz="6" w:space="0" w:color="A9AEB1"/>
            <w:bottom w:val="single" w:sz="6" w:space="0" w:color="A9AEB1"/>
            <w:right w:val="single" w:sz="6" w:space="0" w:color="A9AEB1"/>
          </w:divBdr>
          <w:divsChild>
            <w:div w:id="1680430972">
              <w:marLeft w:val="0"/>
              <w:marRight w:val="0"/>
              <w:marTop w:val="0"/>
              <w:marBottom w:val="0"/>
              <w:divBdr>
                <w:top w:val="none" w:sz="0" w:space="0" w:color="auto"/>
                <w:left w:val="none" w:sz="0" w:space="0" w:color="auto"/>
                <w:bottom w:val="none" w:sz="0" w:space="0" w:color="auto"/>
                <w:right w:val="none" w:sz="0" w:space="0" w:color="auto"/>
              </w:divBdr>
            </w:div>
          </w:divsChild>
        </w:div>
        <w:div w:id="2126343795">
          <w:marLeft w:val="0"/>
          <w:marRight w:val="0"/>
          <w:marTop w:val="0"/>
          <w:marBottom w:val="0"/>
          <w:divBdr>
            <w:top w:val="single" w:sz="6" w:space="0" w:color="A9AEB1"/>
            <w:left w:val="single" w:sz="6" w:space="0" w:color="A9AEB1"/>
            <w:bottom w:val="single" w:sz="6" w:space="0" w:color="A9AEB1"/>
            <w:right w:val="single" w:sz="6" w:space="0" w:color="A9AEB1"/>
          </w:divBdr>
          <w:divsChild>
            <w:div w:id="1120302645">
              <w:marLeft w:val="0"/>
              <w:marRight w:val="0"/>
              <w:marTop w:val="0"/>
              <w:marBottom w:val="0"/>
              <w:divBdr>
                <w:top w:val="none" w:sz="0" w:space="0" w:color="auto"/>
                <w:left w:val="none" w:sz="0" w:space="0" w:color="auto"/>
                <w:bottom w:val="none" w:sz="0" w:space="0" w:color="auto"/>
                <w:right w:val="none" w:sz="0" w:space="0" w:color="auto"/>
              </w:divBdr>
              <w:divsChild>
                <w:div w:id="1398623113">
                  <w:marLeft w:val="0"/>
                  <w:marRight w:val="0"/>
                  <w:marTop w:val="0"/>
                  <w:marBottom w:val="0"/>
                  <w:divBdr>
                    <w:top w:val="none" w:sz="0" w:space="0" w:color="auto"/>
                    <w:left w:val="none" w:sz="0" w:space="0" w:color="auto"/>
                    <w:bottom w:val="none" w:sz="0" w:space="0" w:color="auto"/>
                    <w:right w:val="none" w:sz="0" w:space="0" w:color="auto"/>
                  </w:divBdr>
                </w:div>
                <w:div w:id="181078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195339">
      <w:bodyDiv w:val="1"/>
      <w:marLeft w:val="0"/>
      <w:marRight w:val="0"/>
      <w:marTop w:val="0"/>
      <w:marBottom w:val="0"/>
      <w:divBdr>
        <w:top w:val="none" w:sz="0" w:space="0" w:color="auto"/>
        <w:left w:val="none" w:sz="0" w:space="0" w:color="auto"/>
        <w:bottom w:val="none" w:sz="0" w:space="0" w:color="auto"/>
        <w:right w:val="none" w:sz="0" w:space="0" w:color="auto"/>
      </w:divBdr>
      <w:divsChild>
        <w:div w:id="576325075">
          <w:marLeft w:val="0"/>
          <w:marRight w:val="0"/>
          <w:marTop w:val="0"/>
          <w:marBottom w:val="0"/>
          <w:divBdr>
            <w:top w:val="none" w:sz="0" w:space="0" w:color="auto"/>
            <w:left w:val="none" w:sz="0" w:space="0" w:color="auto"/>
            <w:bottom w:val="none" w:sz="0" w:space="0" w:color="auto"/>
            <w:right w:val="none" w:sz="0" w:space="0" w:color="auto"/>
          </w:divBdr>
          <w:divsChild>
            <w:div w:id="862860619">
              <w:marLeft w:val="0"/>
              <w:marRight w:val="0"/>
              <w:marTop w:val="0"/>
              <w:marBottom w:val="0"/>
              <w:divBdr>
                <w:top w:val="none" w:sz="0" w:space="0" w:color="auto"/>
                <w:left w:val="none" w:sz="0" w:space="0" w:color="auto"/>
                <w:bottom w:val="none" w:sz="0" w:space="0" w:color="auto"/>
                <w:right w:val="none" w:sz="0" w:space="0" w:color="auto"/>
              </w:divBdr>
              <w:divsChild>
                <w:div w:id="889611152">
                  <w:marLeft w:val="0"/>
                  <w:marRight w:val="0"/>
                  <w:marTop w:val="0"/>
                  <w:marBottom w:val="0"/>
                  <w:divBdr>
                    <w:top w:val="none" w:sz="0" w:space="0" w:color="auto"/>
                    <w:left w:val="none" w:sz="0" w:space="0" w:color="auto"/>
                    <w:bottom w:val="none" w:sz="0" w:space="0" w:color="auto"/>
                    <w:right w:val="none" w:sz="0" w:space="0" w:color="auto"/>
                  </w:divBdr>
                  <w:divsChild>
                    <w:div w:id="186137776">
                      <w:marLeft w:val="0"/>
                      <w:marRight w:val="0"/>
                      <w:marTop w:val="0"/>
                      <w:marBottom w:val="0"/>
                      <w:divBdr>
                        <w:top w:val="none" w:sz="0" w:space="0" w:color="auto"/>
                        <w:left w:val="none" w:sz="0" w:space="0" w:color="auto"/>
                        <w:bottom w:val="none" w:sz="0" w:space="0" w:color="auto"/>
                        <w:right w:val="none" w:sz="0" w:space="0" w:color="auto"/>
                      </w:divBdr>
                      <w:divsChild>
                        <w:div w:id="1562327675">
                          <w:marLeft w:val="0"/>
                          <w:marRight w:val="0"/>
                          <w:marTop w:val="0"/>
                          <w:marBottom w:val="0"/>
                          <w:divBdr>
                            <w:top w:val="none" w:sz="0" w:space="0" w:color="auto"/>
                            <w:left w:val="none" w:sz="0" w:space="0" w:color="auto"/>
                            <w:bottom w:val="none" w:sz="0" w:space="0" w:color="auto"/>
                            <w:right w:val="none" w:sz="0" w:space="0" w:color="auto"/>
                          </w:divBdr>
                          <w:divsChild>
                            <w:div w:id="163698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6643165">
          <w:marLeft w:val="0"/>
          <w:marRight w:val="0"/>
          <w:marTop w:val="0"/>
          <w:marBottom w:val="0"/>
          <w:divBdr>
            <w:top w:val="none" w:sz="0" w:space="0" w:color="auto"/>
            <w:left w:val="none" w:sz="0" w:space="0" w:color="auto"/>
            <w:bottom w:val="none" w:sz="0" w:space="0" w:color="auto"/>
            <w:right w:val="none" w:sz="0" w:space="0" w:color="auto"/>
          </w:divBdr>
          <w:divsChild>
            <w:div w:id="2121606491">
              <w:marLeft w:val="0"/>
              <w:marRight w:val="0"/>
              <w:marTop w:val="0"/>
              <w:marBottom w:val="0"/>
              <w:divBdr>
                <w:top w:val="none" w:sz="0" w:space="0" w:color="auto"/>
                <w:left w:val="none" w:sz="0" w:space="0" w:color="auto"/>
                <w:bottom w:val="none" w:sz="0" w:space="0" w:color="auto"/>
                <w:right w:val="none" w:sz="0" w:space="0" w:color="auto"/>
              </w:divBdr>
              <w:divsChild>
                <w:div w:id="339545979">
                  <w:marLeft w:val="0"/>
                  <w:marRight w:val="0"/>
                  <w:marTop w:val="0"/>
                  <w:marBottom w:val="0"/>
                  <w:divBdr>
                    <w:top w:val="none" w:sz="0" w:space="0" w:color="auto"/>
                    <w:left w:val="none" w:sz="0" w:space="0" w:color="auto"/>
                    <w:bottom w:val="none" w:sz="0" w:space="0" w:color="auto"/>
                    <w:right w:val="none" w:sz="0" w:space="0" w:color="auto"/>
                  </w:divBdr>
                  <w:divsChild>
                    <w:div w:id="1705443338">
                      <w:marLeft w:val="0"/>
                      <w:marRight w:val="0"/>
                      <w:marTop w:val="0"/>
                      <w:marBottom w:val="0"/>
                      <w:divBdr>
                        <w:top w:val="none" w:sz="0" w:space="0" w:color="auto"/>
                        <w:left w:val="none" w:sz="0" w:space="0" w:color="auto"/>
                        <w:bottom w:val="none" w:sz="0" w:space="0" w:color="auto"/>
                        <w:right w:val="none" w:sz="0" w:space="0" w:color="auto"/>
                      </w:divBdr>
                      <w:divsChild>
                        <w:div w:id="4136414">
                          <w:marLeft w:val="0"/>
                          <w:marRight w:val="0"/>
                          <w:marTop w:val="0"/>
                          <w:marBottom w:val="750"/>
                          <w:divBdr>
                            <w:top w:val="none" w:sz="0" w:space="0" w:color="auto"/>
                            <w:left w:val="none" w:sz="0" w:space="0" w:color="auto"/>
                            <w:bottom w:val="none" w:sz="0" w:space="0" w:color="auto"/>
                            <w:right w:val="none" w:sz="0" w:space="0" w:color="auto"/>
                          </w:divBdr>
                        </w:div>
                      </w:divsChild>
                    </w:div>
                    <w:div w:id="2057195009">
                      <w:marLeft w:val="-300"/>
                      <w:marRight w:val="-300"/>
                      <w:marTop w:val="0"/>
                      <w:marBottom w:val="0"/>
                      <w:divBdr>
                        <w:top w:val="none" w:sz="0" w:space="0" w:color="auto"/>
                        <w:left w:val="none" w:sz="0" w:space="0" w:color="auto"/>
                        <w:bottom w:val="none" w:sz="0" w:space="0" w:color="auto"/>
                        <w:right w:val="none" w:sz="0" w:space="0" w:color="auto"/>
                      </w:divBdr>
                      <w:divsChild>
                        <w:div w:id="1592470624">
                          <w:marLeft w:val="0"/>
                          <w:marRight w:val="0"/>
                          <w:marTop w:val="0"/>
                          <w:marBottom w:val="0"/>
                          <w:divBdr>
                            <w:top w:val="none" w:sz="0" w:space="0" w:color="auto"/>
                            <w:left w:val="none" w:sz="0" w:space="0" w:color="auto"/>
                            <w:bottom w:val="none" w:sz="0" w:space="0" w:color="auto"/>
                            <w:right w:val="none" w:sz="0" w:space="0" w:color="auto"/>
                          </w:divBdr>
                          <w:divsChild>
                            <w:div w:id="213270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216048">
          <w:marLeft w:val="0"/>
          <w:marRight w:val="0"/>
          <w:marTop w:val="0"/>
          <w:marBottom w:val="0"/>
          <w:divBdr>
            <w:top w:val="none" w:sz="0" w:space="0" w:color="auto"/>
            <w:left w:val="none" w:sz="0" w:space="0" w:color="auto"/>
            <w:bottom w:val="none" w:sz="0" w:space="0" w:color="auto"/>
            <w:right w:val="none" w:sz="0" w:space="0" w:color="auto"/>
          </w:divBdr>
          <w:divsChild>
            <w:div w:id="1831628141">
              <w:marLeft w:val="0"/>
              <w:marRight w:val="0"/>
              <w:marTop w:val="0"/>
              <w:marBottom w:val="0"/>
              <w:divBdr>
                <w:top w:val="none" w:sz="0" w:space="0" w:color="auto"/>
                <w:left w:val="none" w:sz="0" w:space="0" w:color="auto"/>
                <w:bottom w:val="none" w:sz="0" w:space="0" w:color="auto"/>
                <w:right w:val="none" w:sz="0" w:space="0" w:color="auto"/>
              </w:divBdr>
              <w:divsChild>
                <w:div w:id="1396397462">
                  <w:marLeft w:val="0"/>
                  <w:marRight w:val="0"/>
                  <w:marTop w:val="0"/>
                  <w:marBottom w:val="0"/>
                  <w:divBdr>
                    <w:top w:val="none" w:sz="0" w:space="0" w:color="auto"/>
                    <w:left w:val="none" w:sz="0" w:space="0" w:color="auto"/>
                    <w:bottom w:val="none" w:sz="0" w:space="0" w:color="auto"/>
                    <w:right w:val="none" w:sz="0" w:space="0" w:color="auto"/>
                  </w:divBdr>
                  <w:divsChild>
                    <w:div w:id="1261327725">
                      <w:marLeft w:val="0"/>
                      <w:marRight w:val="0"/>
                      <w:marTop w:val="0"/>
                      <w:marBottom w:val="0"/>
                      <w:divBdr>
                        <w:top w:val="none" w:sz="0" w:space="0" w:color="auto"/>
                        <w:left w:val="none" w:sz="0" w:space="0" w:color="auto"/>
                        <w:bottom w:val="none" w:sz="0" w:space="0" w:color="auto"/>
                        <w:right w:val="none" w:sz="0" w:space="0" w:color="auto"/>
                      </w:divBdr>
                      <w:divsChild>
                        <w:div w:id="2496587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342246426">
          <w:marLeft w:val="0"/>
          <w:marRight w:val="0"/>
          <w:marTop w:val="0"/>
          <w:marBottom w:val="0"/>
          <w:divBdr>
            <w:top w:val="none" w:sz="0" w:space="0" w:color="auto"/>
            <w:left w:val="none" w:sz="0" w:space="0" w:color="auto"/>
            <w:bottom w:val="none" w:sz="0" w:space="0" w:color="auto"/>
            <w:right w:val="none" w:sz="0" w:space="0" w:color="auto"/>
          </w:divBdr>
          <w:divsChild>
            <w:div w:id="1851291837">
              <w:marLeft w:val="0"/>
              <w:marRight w:val="0"/>
              <w:marTop w:val="0"/>
              <w:marBottom w:val="0"/>
              <w:divBdr>
                <w:top w:val="none" w:sz="0" w:space="0" w:color="auto"/>
                <w:left w:val="none" w:sz="0" w:space="0" w:color="auto"/>
                <w:bottom w:val="none" w:sz="0" w:space="0" w:color="auto"/>
                <w:right w:val="none" w:sz="0" w:space="0" w:color="auto"/>
              </w:divBdr>
              <w:divsChild>
                <w:div w:id="619917085">
                  <w:marLeft w:val="0"/>
                  <w:marRight w:val="0"/>
                  <w:marTop w:val="0"/>
                  <w:marBottom w:val="0"/>
                  <w:divBdr>
                    <w:top w:val="none" w:sz="0" w:space="0" w:color="auto"/>
                    <w:left w:val="none" w:sz="0" w:space="0" w:color="auto"/>
                    <w:bottom w:val="none" w:sz="0" w:space="0" w:color="auto"/>
                    <w:right w:val="none" w:sz="0" w:space="0" w:color="auto"/>
                  </w:divBdr>
                  <w:divsChild>
                    <w:div w:id="2096511391">
                      <w:marLeft w:val="0"/>
                      <w:marRight w:val="0"/>
                      <w:marTop w:val="0"/>
                      <w:marBottom w:val="0"/>
                      <w:divBdr>
                        <w:top w:val="none" w:sz="0" w:space="0" w:color="auto"/>
                        <w:left w:val="none" w:sz="0" w:space="0" w:color="auto"/>
                        <w:bottom w:val="none" w:sz="0" w:space="0" w:color="auto"/>
                        <w:right w:val="none" w:sz="0" w:space="0" w:color="auto"/>
                      </w:divBdr>
                      <w:divsChild>
                        <w:div w:id="26221339">
                          <w:marLeft w:val="0"/>
                          <w:marRight w:val="0"/>
                          <w:marTop w:val="0"/>
                          <w:marBottom w:val="0"/>
                          <w:divBdr>
                            <w:top w:val="none" w:sz="0" w:space="0" w:color="auto"/>
                            <w:left w:val="none" w:sz="0" w:space="0" w:color="auto"/>
                            <w:bottom w:val="none" w:sz="0" w:space="0" w:color="auto"/>
                            <w:right w:val="none" w:sz="0" w:space="0" w:color="auto"/>
                          </w:divBdr>
                          <w:divsChild>
                            <w:div w:id="2074501476">
                              <w:marLeft w:val="0"/>
                              <w:marRight w:val="0"/>
                              <w:marTop w:val="0"/>
                              <w:marBottom w:val="0"/>
                              <w:divBdr>
                                <w:top w:val="none" w:sz="0" w:space="0" w:color="auto"/>
                                <w:left w:val="none" w:sz="0" w:space="0" w:color="auto"/>
                                <w:bottom w:val="none" w:sz="0" w:space="0" w:color="auto"/>
                                <w:right w:val="none" w:sz="0" w:space="0" w:color="auto"/>
                              </w:divBdr>
                            </w:div>
                            <w:div w:id="340668159">
                              <w:marLeft w:val="0"/>
                              <w:marRight w:val="0"/>
                              <w:marTop w:val="0"/>
                              <w:marBottom w:val="0"/>
                              <w:divBdr>
                                <w:top w:val="none" w:sz="0" w:space="0" w:color="auto"/>
                                <w:left w:val="none" w:sz="0" w:space="0" w:color="auto"/>
                                <w:bottom w:val="none" w:sz="0" w:space="0" w:color="auto"/>
                                <w:right w:val="none" w:sz="0" w:space="0" w:color="auto"/>
                              </w:divBdr>
                              <w:divsChild>
                                <w:div w:id="43214152">
                                  <w:marLeft w:val="0"/>
                                  <w:marRight w:val="0"/>
                                  <w:marTop w:val="0"/>
                                  <w:marBottom w:val="0"/>
                                  <w:divBdr>
                                    <w:top w:val="none" w:sz="0" w:space="0" w:color="auto"/>
                                    <w:left w:val="none" w:sz="0" w:space="0" w:color="auto"/>
                                    <w:bottom w:val="none" w:sz="0" w:space="0" w:color="auto"/>
                                    <w:right w:val="none" w:sz="0" w:space="0" w:color="auto"/>
                                  </w:divBdr>
                                  <w:divsChild>
                                    <w:div w:id="125511752">
                                      <w:marLeft w:val="0"/>
                                      <w:marRight w:val="0"/>
                                      <w:marTop w:val="0"/>
                                      <w:marBottom w:val="0"/>
                                      <w:divBdr>
                                        <w:top w:val="none" w:sz="0" w:space="0" w:color="auto"/>
                                        <w:left w:val="none" w:sz="0" w:space="0" w:color="auto"/>
                                        <w:bottom w:val="none" w:sz="0" w:space="0" w:color="auto"/>
                                        <w:right w:val="none" w:sz="0" w:space="0" w:color="auto"/>
                                      </w:divBdr>
                                      <w:divsChild>
                                        <w:div w:id="1460298092">
                                          <w:marLeft w:val="0"/>
                                          <w:marRight w:val="0"/>
                                          <w:marTop w:val="0"/>
                                          <w:marBottom w:val="0"/>
                                          <w:divBdr>
                                            <w:top w:val="none" w:sz="0" w:space="0" w:color="auto"/>
                                            <w:left w:val="none" w:sz="0" w:space="0" w:color="auto"/>
                                            <w:bottom w:val="none" w:sz="0" w:space="0" w:color="auto"/>
                                            <w:right w:val="none" w:sz="0" w:space="0" w:color="auto"/>
                                          </w:divBdr>
                                          <w:divsChild>
                                            <w:div w:id="1467433172">
                                              <w:marLeft w:val="0"/>
                                              <w:marRight w:val="0"/>
                                              <w:marTop w:val="0"/>
                                              <w:marBottom w:val="0"/>
                                              <w:divBdr>
                                                <w:top w:val="none" w:sz="0" w:space="0" w:color="auto"/>
                                                <w:left w:val="none" w:sz="0" w:space="0" w:color="auto"/>
                                                <w:bottom w:val="none" w:sz="0" w:space="0" w:color="auto"/>
                                                <w:right w:val="none" w:sz="0" w:space="0" w:color="auto"/>
                                              </w:divBdr>
                                            </w:div>
                                            <w:div w:id="76441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393102">
                                      <w:marLeft w:val="0"/>
                                      <w:marRight w:val="0"/>
                                      <w:marTop w:val="0"/>
                                      <w:marBottom w:val="0"/>
                                      <w:divBdr>
                                        <w:top w:val="none" w:sz="0" w:space="0" w:color="auto"/>
                                        <w:left w:val="none" w:sz="0" w:space="0" w:color="auto"/>
                                        <w:bottom w:val="none" w:sz="0" w:space="0" w:color="auto"/>
                                        <w:right w:val="none" w:sz="0" w:space="0" w:color="auto"/>
                                      </w:divBdr>
                                      <w:divsChild>
                                        <w:div w:id="1458331410">
                                          <w:marLeft w:val="0"/>
                                          <w:marRight w:val="0"/>
                                          <w:marTop w:val="0"/>
                                          <w:marBottom w:val="0"/>
                                          <w:divBdr>
                                            <w:top w:val="none" w:sz="0" w:space="0" w:color="auto"/>
                                            <w:left w:val="none" w:sz="0" w:space="0" w:color="auto"/>
                                            <w:bottom w:val="none" w:sz="0" w:space="0" w:color="auto"/>
                                            <w:right w:val="none" w:sz="0" w:space="0" w:color="auto"/>
                                          </w:divBdr>
                                          <w:divsChild>
                                            <w:div w:id="144512301">
                                              <w:marLeft w:val="0"/>
                                              <w:marRight w:val="0"/>
                                              <w:marTop w:val="0"/>
                                              <w:marBottom w:val="0"/>
                                              <w:divBdr>
                                                <w:top w:val="none" w:sz="0" w:space="0" w:color="auto"/>
                                                <w:left w:val="none" w:sz="0" w:space="0" w:color="auto"/>
                                                <w:bottom w:val="none" w:sz="0" w:space="0" w:color="auto"/>
                                                <w:right w:val="none" w:sz="0" w:space="0" w:color="auto"/>
                                              </w:divBdr>
                                            </w:div>
                                            <w:div w:id="176129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96841">
                                      <w:marLeft w:val="0"/>
                                      <w:marRight w:val="0"/>
                                      <w:marTop w:val="0"/>
                                      <w:marBottom w:val="0"/>
                                      <w:divBdr>
                                        <w:top w:val="none" w:sz="0" w:space="0" w:color="auto"/>
                                        <w:left w:val="none" w:sz="0" w:space="0" w:color="auto"/>
                                        <w:bottom w:val="none" w:sz="0" w:space="0" w:color="auto"/>
                                        <w:right w:val="none" w:sz="0" w:space="0" w:color="auto"/>
                                      </w:divBdr>
                                      <w:divsChild>
                                        <w:div w:id="1200241205">
                                          <w:marLeft w:val="0"/>
                                          <w:marRight w:val="0"/>
                                          <w:marTop w:val="0"/>
                                          <w:marBottom w:val="0"/>
                                          <w:divBdr>
                                            <w:top w:val="none" w:sz="0" w:space="0" w:color="auto"/>
                                            <w:left w:val="none" w:sz="0" w:space="0" w:color="auto"/>
                                            <w:bottom w:val="none" w:sz="0" w:space="0" w:color="auto"/>
                                            <w:right w:val="none" w:sz="0" w:space="0" w:color="auto"/>
                                          </w:divBdr>
                                          <w:divsChild>
                                            <w:div w:id="496964448">
                                              <w:marLeft w:val="0"/>
                                              <w:marRight w:val="0"/>
                                              <w:marTop w:val="0"/>
                                              <w:marBottom w:val="0"/>
                                              <w:divBdr>
                                                <w:top w:val="none" w:sz="0" w:space="0" w:color="auto"/>
                                                <w:left w:val="none" w:sz="0" w:space="0" w:color="auto"/>
                                                <w:bottom w:val="none" w:sz="0" w:space="0" w:color="auto"/>
                                                <w:right w:val="none" w:sz="0" w:space="0" w:color="auto"/>
                                              </w:divBdr>
                                            </w:div>
                                            <w:div w:id="140673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388607">
          <w:marLeft w:val="0"/>
          <w:marRight w:val="0"/>
          <w:marTop w:val="0"/>
          <w:marBottom w:val="0"/>
          <w:divBdr>
            <w:top w:val="none" w:sz="0" w:space="0" w:color="auto"/>
            <w:left w:val="none" w:sz="0" w:space="0" w:color="auto"/>
            <w:bottom w:val="none" w:sz="0" w:space="0" w:color="auto"/>
            <w:right w:val="none" w:sz="0" w:space="0" w:color="auto"/>
          </w:divBdr>
          <w:divsChild>
            <w:div w:id="1366633210">
              <w:marLeft w:val="0"/>
              <w:marRight w:val="0"/>
              <w:marTop w:val="0"/>
              <w:marBottom w:val="0"/>
              <w:divBdr>
                <w:top w:val="none" w:sz="0" w:space="0" w:color="auto"/>
                <w:left w:val="none" w:sz="0" w:space="0" w:color="auto"/>
                <w:bottom w:val="none" w:sz="0" w:space="0" w:color="auto"/>
                <w:right w:val="none" w:sz="0" w:space="0" w:color="auto"/>
              </w:divBdr>
              <w:divsChild>
                <w:div w:id="477527945">
                  <w:marLeft w:val="0"/>
                  <w:marRight w:val="0"/>
                  <w:marTop w:val="0"/>
                  <w:marBottom w:val="0"/>
                  <w:divBdr>
                    <w:top w:val="none" w:sz="0" w:space="0" w:color="auto"/>
                    <w:left w:val="none" w:sz="0" w:space="0" w:color="auto"/>
                    <w:bottom w:val="none" w:sz="0" w:space="0" w:color="auto"/>
                    <w:right w:val="none" w:sz="0" w:space="0" w:color="auto"/>
                  </w:divBdr>
                  <w:divsChild>
                    <w:div w:id="714278029">
                      <w:marLeft w:val="0"/>
                      <w:marRight w:val="0"/>
                      <w:marTop w:val="0"/>
                      <w:marBottom w:val="0"/>
                      <w:divBdr>
                        <w:top w:val="none" w:sz="0" w:space="0" w:color="auto"/>
                        <w:left w:val="none" w:sz="0" w:space="0" w:color="auto"/>
                        <w:bottom w:val="none" w:sz="0" w:space="0" w:color="auto"/>
                        <w:right w:val="none" w:sz="0" w:space="0" w:color="auto"/>
                      </w:divBdr>
                      <w:divsChild>
                        <w:div w:id="1246526133">
                          <w:marLeft w:val="0"/>
                          <w:marRight w:val="0"/>
                          <w:marTop w:val="0"/>
                          <w:marBottom w:val="0"/>
                          <w:divBdr>
                            <w:top w:val="none" w:sz="0" w:space="0" w:color="auto"/>
                            <w:left w:val="none" w:sz="0" w:space="0" w:color="auto"/>
                            <w:bottom w:val="none" w:sz="0" w:space="0" w:color="auto"/>
                            <w:right w:val="none" w:sz="0" w:space="0" w:color="auto"/>
                          </w:divBdr>
                          <w:divsChild>
                            <w:div w:id="1297032106">
                              <w:marLeft w:val="0"/>
                              <w:marRight w:val="0"/>
                              <w:marTop w:val="0"/>
                              <w:marBottom w:val="0"/>
                              <w:divBdr>
                                <w:top w:val="none" w:sz="0" w:space="0" w:color="auto"/>
                                <w:left w:val="none" w:sz="0" w:space="0" w:color="auto"/>
                                <w:bottom w:val="none" w:sz="0" w:space="0" w:color="auto"/>
                                <w:right w:val="none" w:sz="0" w:space="0" w:color="auto"/>
                              </w:divBdr>
                              <w:divsChild>
                                <w:div w:id="637035212">
                                  <w:marLeft w:val="0"/>
                                  <w:marRight w:val="0"/>
                                  <w:marTop w:val="0"/>
                                  <w:marBottom w:val="0"/>
                                  <w:divBdr>
                                    <w:top w:val="none" w:sz="0" w:space="0" w:color="auto"/>
                                    <w:left w:val="none" w:sz="0" w:space="0" w:color="auto"/>
                                    <w:bottom w:val="none" w:sz="0" w:space="0" w:color="auto"/>
                                    <w:right w:val="none" w:sz="0" w:space="0" w:color="auto"/>
                                  </w:divBdr>
                                  <w:divsChild>
                                    <w:div w:id="767847560">
                                      <w:marLeft w:val="0"/>
                                      <w:marRight w:val="0"/>
                                      <w:marTop w:val="0"/>
                                      <w:marBottom w:val="240"/>
                                      <w:divBdr>
                                        <w:top w:val="none" w:sz="0" w:space="0" w:color="auto"/>
                                        <w:left w:val="none" w:sz="0" w:space="0" w:color="auto"/>
                                        <w:bottom w:val="none" w:sz="0" w:space="0" w:color="auto"/>
                                        <w:right w:val="none" w:sz="0" w:space="0" w:color="auto"/>
                                      </w:divBdr>
                                      <w:divsChild>
                                        <w:div w:id="145635791">
                                          <w:marLeft w:val="0"/>
                                          <w:marRight w:val="0"/>
                                          <w:marTop w:val="0"/>
                                          <w:marBottom w:val="0"/>
                                          <w:divBdr>
                                            <w:top w:val="none" w:sz="0" w:space="0" w:color="auto"/>
                                            <w:left w:val="none" w:sz="0" w:space="0" w:color="auto"/>
                                            <w:bottom w:val="none" w:sz="0" w:space="0" w:color="auto"/>
                                            <w:right w:val="none" w:sz="0" w:space="0" w:color="auto"/>
                                          </w:divBdr>
                                          <w:divsChild>
                                            <w:div w:id="675694937">
                                              <w:marLeft w:val="0"/>
                                              <w:marRight w:val="0"/>
                                              <w:marTop w:val="0"/>
                                              <w:marBottom w:val="240"/>
                                              <w:divBdr>
                                                <w:top w:val="none" w:sz="0" w:space="0" w:color="auto"/>
                                                <w:left w:val="none" w:sz="0" w:space="0" w:color="auto"/>
                                                <w:bottom w:val="none" w:sz="0" w:space="0" w:color="auto"/>
                                                <w:right w:val="none" w:sz="0" w:space="0" w:color="auto"/>
                                              </w:divBdr>
                                            </w:div>
                                          </w:divsChild>
                                        </w:div>
                                        <w:div w:id="272250034">
                                          <w:marLeft w:val="0"/>
                                          <w:marRight w:val="0"/>
                                          <w:marTop w:val="0"/>
                                          <w:marBottom w:val="0"/>
                                          <w:divBdr>
                                            <w:top w:val="none" w:sz="0" w:space="0" w:color="auto"/>
                                            <w:left w:val="none" w:sz="0" w:space="0" w:color="auto"/>
                                            <w:bottom w:val="none" w:sz="0" w:space="0" w:color="auto"/>
                                            <w:right w:val="none" w:sz="0" w:space="0" w:color="auto"/>
                                          </w:divBdr>
                                          <w:divsChild>
                                            <w:div w:id="204959821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30936773">
                                      <w:marLeft w:val="0"/>
                                      <w:marRight w:val="0"/>
                                      <w:marTop w:val="0"/>
                                      <w:marBottom w:val="240"/>
                                      <w:divBdr>
                                        <w:top w:val="none" w:sz="0" w:space="0" w:color="auto"/>
                                        <w:left w:val="none" w:sz="0" w:space="0" w:color="auto"/>
                                        <w:bottom w:val="none" w:sz="0" w:space="0" w:color="auto"/>
                                        <w:right w:val="none" w:sz="0" w:space="0" w:color="auto"/>
                                      </w:divBdr>
                                      <w:divsChild>
                                        <w:div w:id="1790198971">
                                          <w:marLeft w:val="0"/>
                                          <w:marRight w:val="0"/>
                                          <w:marTop w:val="0"/>
                                          <w:marBottom w:val="0"/>
                                          <w:divBdr>
                                            <w:top w:val="none" w:sz="0" w:space="0" w:color="auto"/>
                                            <w:left w:val="none" w:sz="0" w:space="0" w:color="auto"/>
                                            <w:bottom w:val="none" w:sz="0" w:space="0" w:color="auto"/>
                                            <w:right w:val="none" w:sz="0" w:space="0" w:color="auto"/>
                                          </w:divBdr>
                                          <w:divsChild>
                                            <w:div w:id="366494841">
                                              <w:marLeft w:val="0"/>
                                              <w:marRight w:val="0"/>
                                              <w:marTop w:val="0"/>
                                              <w:marBottom w:val="240"/>
                                              <w:divBdr>
                                                <w:top w:val="none" w:sz="0" w:space="0" w:color="auto"/>
                                                <w:left w:val="none" w:sz="0" w:space="0" w:color="auto"/>
                                                <w:bottom w:val="none" w:sz="0" w:space="0" w:color="auto"/>
                                                <w:right w:val="none" w:sz="0" w:space="0" w:color="auto"/>
                                              </w:divBdr>
                                            </w:div>
                                          </w:divsChild>
                                        </w:div>
                                        <w:div w:id="1590505154">
                                          <w:marLeft w:val="0"/>
                                          <w:marRight w:val="0"/>
                                          <w:marTop w:val="0"/>
                                          <w:marBottom w:val="0"/>
                                          <w:divBdr>
                                            <w:top w:val="none" w:sz="0" w:space="0" w:color="auto"/>
                                            <w:left w:val="none" w:sz="0" w:space="0" w:color="auto"/>
                                            <w:bottom w:val="none" w:sz="0" w:space="0" w:color="auto"/>
                                            <w:right w:val="none" w:sz="0" w:space="0" w:color="auto"/>
                                          </w:divBdr>
                                          <w:divsChild>
                                            <w:div w:id="116563114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01960773">
                                      <w:marLeft w:val="0"/>
                                      <w:marRight w:val="0"/>
                                      <w:marTop w:val="0"/>
                                      <w:marBottom w:val="240"/>
                                      <w:divBdr>
                                        <w:top w:val="none" w:sz="0" w:space="0" w:color="auto"/>
                                        <w:left w:val="none" w:sz="0" w:space="0" w:color="auto"/>
                                        <w:bottom w:val="none" w:sz="0" w:space="0" w:color="auto"/>
                                        <w:right w:val="none" w:sz="0" w:space="0" w:color="auto"/>
                                      </w:divBdr>
                                      <w:divsChild>
                                        <w:div w:id="1037662878">
                                          <w:marLeft w:val="0"/>
                                          <w:marRight w:val="0"/>
                                          <w:marTop w:val="0"/>
                                          <w:marBottom w:val="0"/>
                                          <w:divBdr>
                                            <w:top w:val="none" w:sz="0" w:space="0" w:color="auto"/>
                                            <w:left w:val="none" w:sz="0" w:space="0" w:color="auto"/>
                                            <w:bottom w:val="none" w:sz="0" w:space="0" w:color="auto"/>
                                            <w:right w:val="none" w:sz="0" w:space="0" w:color="auto"/>
                                          </w:divBdr>
                                          <w:divsChild>
                                            <w:div w:id="1833254668">
                                              <w:marLeft w:val="0"/>
                                              <w:marRight w:val="0"/>
                                              <w:marTop w:val="0"/>
                                              <w:marBottom w:val="240"/>
                                              <w:divBdr>
                                                <w:top w:val="none" w:sz="0" w:space="0" w:color="auto"/>
                                                <w:left w:val="none" w:sz="0" w:space="0" w:color="auto"/>
                                                <w:bottom w:val="none" w:sz="0" w:space="0" w:color="auto"/>
                                                <w:right w:val="none" w:sz="0" w:space="0" w:color="auto"/>
                                              </w:divBdr>
                                            </w:div>
                                          </w:divsChild>
                                        </w:div>
                                        <w:div w:id="1590388700">
                                          <w:marLeft w:val="0"/>
                                          <w:marRight w:val="0"/>
                                          <w:marTop w:val="0"/>
                                          <w:marBottom w:val="0"/>
                                          <w:divBdr>
                                            <w:top w:val="none" w:sz="0" w:space="0" w:color="auto"/>
                                            <w:left w:val="none" w:sz="0" w:space="0" w:color="auto"/>
                                            <w:bottom w:val="none" w:sz="0" w:space="0" w:color="auto"/>
                                            <w:right w:val="none" w:sz="0" w:space="0" w:color="auto"/>
                                          </w:divBdr>
                                          <w:divsChild>
                                            <w:div w:id="51742550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7074464">
              <w:marLeft w:val="0"/>
              <w:marRight w:val="0"/>
              <w:marTop w:val="0"/>
              <w:marBottom w:val="0"/>
              <w:divBdr>
                <w:top w:val="none" w:sz="0" w:space="0" w:color="auto"/>
                <w:left w:val="none" w:sz="0" w:space="0" w:color="auto"/>
                <w:bottom w:val="none" w:sz="0" w:space="0" w:color="auto"/>
                <w:right w:val="none" w:sz="0" w:space="0" w:color="auto"/>
              </w:divBdr>
              <w:divsChild>
                <w:div w:id="1108086672">
                  <w:marLeft w:val="0"/>
                  <w:marRight w:val="0"/>
                  <w:marTop w:val="0"/>
                  <w:marBottom w:val="0"/>
                  <w:divBdr>
                    <w:top w:val="none" w:sz="0" w:space="0" w:color="auto"/>
                    <w:left w:val="none" w:sz="0" w:space="0" w:color="auto"/>
                    <w:bottom w:val="none" w:sz="0" w:space="0" w:color="auto"/>
                    <w:right w:val="none" w:sz="0" w:space="0" w:color="auto"/>
                  </w:divBdr>
                  <w:divsChild>
                    <w:div w:id="1445004867">
                      <w:marLeft w:val="0"/>
                      <w:marRight w:val="0"/>
                      <w:marTop w:val="0"/>
                      <w:marBottom w:val="0"/>
                      <w:divBdr>
                        <w:top w:val="none" w:sz="0" w:space="0" w:color="auto"/>
                        <w:left w:val="none" w:sz="0" w:space="0" w:color="auto"/>
                        <w:bottom w:val="none" w:sz="0" w:space="0" w:color="auto"/>
                        <w:right w:val="none" w:sz="0" w:space="0" w:color="auto"/>
                      </w:divBdr>
                      <w:divsChild>
                        <w:div w:id="1714695774">
                          <w:marLeft w:val="0"/>
                          <w:marRight w:val="0"/>
                          <w:marTop w:val="0"/>
                          <w:marBottom w:val="0"/>
                          <w:divBdr>
                            <w:top w:val="none" w:sz="0" w:space="0" w:color="auto"/>
                            <w:left w:val="none" w:sz="0" w:space="0" w:color="auto"/>
                            <w:bottom w:val="none" w:sz="0" w:space="0" w:color="auto"/>
                            <w:right w:val="none" w:sz="0" w:space="0" w:color="auto"/>
                          </w:divBdr>
                          <w:divsChild>
                            <w:div w:id="2002004083">
                              <w:marLeft w:val="0"/>
                              <w:marRight w:val="0"/>
                              <w:marTop w:val="0"/>
                              <w:marBottom w:val="0"/>
                              <w:divBdr>
                                <w:top w:val="none" w:sz="0" w:space="0" w:color="auto"/>
                                <w:left w:val="none" w:sz="0" w:space="0" w:color="auto"/>
                                <w:bottom w:val="none" w:sz="0" w:space="0" w:color="auto"/>
                                <w:right w:val="none" w:sz="0" w:space="0" w:color="auto"/>
                              </w:divBdr>
                              <w:divsChild>
                                <w:div w:id="927927987">
                                  <w:marLeft w:val="0"/>
                                  <w:marRight w:val="0"/>
                                  <w:marTop w:val="0"/>
                                  <w:marBottom w:val="0"/>
                                  <w:divBdr>
                                    <w:top w:val="none" w:sz="0" w:space="0" w:color="auto"/>
                                    <w:left w:val="none" w:sz="0" w:space="0" w:color="auto"/>
                                    <w:bottom w:val="none" w:sz="0" w:space="0" w:color="auto"/>
                                    <w:right w:val="none" w:sz="0" w:space="0" w:color="auto"/>
                                  </w:divBdr>
                                  <w:divsChild>
                                    <w:div w:id="1383599490">
                                      <w:marLeft w:val="0"/>
                                      <w:marRight w:val="0"/>
                                      <w:marTop w:val="0"/>
                                      <w:marBottom w:val="0"/>
                                      <w:divBdr>
                                        <w:top w:val="none" w:sz="0" w:space="0" w:color="auto"/>
                                        <w:left w:val="none" w:sz="0" w:space="0" w:color="auto"/>
                                        <w:bottom w:val="none" w:sz="0" w:space="0" w:color="auto"/>
                                        <w:right w:val="none" w:sz="0" w:space="0" w:color="auto"/>
                                      </w:divBdr>
                                      <w:divsChild>
                                        <w:div w:id="1468888575">
                                          <w:marLeft w:val="0"/>
                                          <w:marRight w:val="0"/>
                                          <w:marTop w:val="0"/>
                                          <w:marBottom w:val="0"/>
                                          <w:divBdr>
                                            <w:top w:val="none" w:sz="0" w:space="0" w:color="auto"/>
                                            <w:left w:val="none" w:sz="0" w:space="0" w:color="auto"/>
                                            <w:bottom w:val="none" w:sz="0" w:space="0" w:color="auto"/>
                                            <w:right w:val="none" w:sz="0" w:space="0" w:color="auto"/>
                                          </w:divBdr>
                                          <w:divsChild>
                                            <w:div w:id="444663737">
                                              <w:marLeft w:val="0"/>
                                              <w:marRight w:val="0"/>
                                              <w:marTop w:val="0"/>
                                              <w:marBottom w:val="0"/>
                                              <w:divBdr>
                                                <w:top w:val="none" w:sz="0" w:space="0" w:color="auto"/>
                                                <w:left w:val="none" w:sz="0" w:space="0" w:color="auto"/>
                                                <w:bottom w:val="none" w:sz="0" w:space="0" w:color="auto"/>
                                                <w:right w:val="none" w:sz="0" w:space="0" w:color="auto"/>
                                              </w:divBdr>
                                              <w:divsChild>
                                                <w:div w:id="1008604617">
                                                  <w:marLeft w:val="0"/>
                                                  <w:marRight w:val="0"/>
                                                  <w:marTop w:val="0"/>
                                                  <w:marBottom w:val="0"/>
                                                  <w:divBdr>
                                                    <w:top w:val="none" w:sz="0" w:space="0" w:color="auto"/>
                                                    <w:left w:val="none" w:sz="0" w:space="0" w:color="auto"/>
                                                    <w:bottom w:val="none" w:sz="0" w:space="0" w:color="auto"/>
                                                    <w:right w:val="none" w:sz="0" w:space="0" w:color="auto"/>
                                                  </w:divBdr>
                                                  <w:divsChild>
                                                    <w:div w:id="1071654866">
                                                      <w:marLeft w:val="0"/>
                                                      <w:marRight w:val="0"/>
                                                      <w:marTop w:val="0"/>
                                                      <w:marBottom w:val="0"/>
                                                      <w:divBdr>
                                                        <w:top w:val="none" w:sz="0" w:space="0" w:color="auto"/>
                                                        <w:left w:val="none" w:sz="0" w:space="0" w:color="auto"/>
                                                        <w:bottom w:val="none" w:sz="0" w:space="0" w:color="auto"/>
                                                        <w:right w:val="none" w:sz="0" w:space="0" w:color="auto"/>
                                                      </w:divBdr>
                                                      <w:divsChild>
                                                        <w:div w:id="1985429520">
                                                          <w:marLeft w:val="0"/>
                                                          <w:marRight w:val="0"/>
                                                          <w:marTop w:val="0"/>
                                                          <w:marBottom w:val="0"/>
                                                          <w:divBdr>
                                                            <w:top w:val="none" w:sz="0" w:space="0" w:color="auto"/>
                                                            <w:left w:val="none" w:sz="0" w:space="0" w:color="auto"/>
                                                            <w:bottom w:val="none" w:sz="0" w:space="0" w:color="auto"/>
                                                            <w:right w:val="none" w:sz="0" w:space="0" w:color="auto"/>
                                                          </w:divBdr>
                                                          <w:divsChild>
                                                            <w:div w:id="316885811">
                                                              <w:marLeft w:val="0"/>
                                                              <w:marRight w:val="0"/>
                                                              <w:marTop w:val="0"/>
                                                              <w:marBottom w:val="150"/>
                                                              <w:divBdr>
                                                                <w:top w:val="single" w:sz="6" w:space="11" w:color="CCCCCC"/>
                                                                <w:left w:val="single" w:sz="6" w:space="11" w:color="CCCCCC"/>
                                                                <w:bottom w:val="single" w:sz="6" w:space="11" w:color="CCCCCC"/>
                                                                <w:right w:val="single" w:sz="6" w:space="11" w:color="CCCCCC"/>
                                                              </w:divBdr>
                                                              <w:divsChild>
                                                                <w:div w:id="1318908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01809414">
                                                  <w:marLeft w:val="0"/>
                                                  <w:marRight w:val="0"/>
                                                  <w:marTop w:val="0"/>
                                                  <w:marBottom w:val="0"/>
                                                  <w:divBdr>
                                                    <w:top w:val="none" w:sz="0" w:space="0" w:color="auto"/>
                                                    <w:left w:val="none" w:sz="0" w:space="0" w:color="auto"/>
                                                    <w:bottom w:val="none" w:sz="0" w:space="0" w:color="auto"/>
                                                    <w:right w:val="none" w:sz="0" w:space="0" w:color="auto"/>
                                                  </w:divBdr>
                                                  <w:divsChild>
                                                    <w:div w:id="774597239">
                                                      <w:marLeft w:val="0"/>
                                                      <w:marRight w:val="0"/>
                                                      <w:marTop w:val="0"/>
                                                      <w:marBottom w:val="0"/>
                                                      <w:divBdr>
                                                        <w:top w:val="none" w:sz="0" w:space="0" w:color="auto"/>
                                                        <w:left w:val="none" w:sz="0" w:space="0" w:color="auto"/>
                                                        <w:bottom w:val="none" w:sz="0" w:space="0" w:color="auto"/>
                                                        <w:right w:val="none" w:sz="0" w:space="0" w:color="auto"/>
                                                      </w:divBdr>
                                                      <w:divsChild>
                                                        <w:div w:id="591355478">
                                                          <w:marLeft w:val="0"/>
                                                          <w:marRight w:val="0"/>
                                                          <w:marTop w:val="0"/>
                                                          <w:marBottom w:val="0"/>
                                                          <w:divBdr>
                                                            <w:top w:val="none" w:sz="0" w:space="0" w:color="auto"/>
                                                            <w:left w:val="none" w:sz="0" w:space="0" w:color="auto"/>
                                                            <w:bottom w:val="none" w:sz="0" w:space="0" w:color="auto"/>
                                                            <w:right w:val="none" w:sz="0" w:space="0" w:color="auto"/>
                                                          </w:divBdr>
                                                          <w:divsChild>
                                                            <w:div w:id="1208446628">
                                                              <w:marLeft w:val="0"/>
                                                              <w:marRight w:val="0"/>
                                                              <w:marTop w:val="0"/>
                                                              <w:marBottom w:val="150"/>
                                                              <w:divBdr>
                                                                <w:top w:val="single" w:sz="6" w:space="11" w:color="CCCCCC"/>
                                                                <w:left w:val="single" w:sz="6" w:space="11" w:color="CCCCCC"/>
                                                                <w:bottom w:val="single" w:sz="6" w:space="11" w:color="CCCCCC"/>
                                                                <w:right w:val="single" w:sz="6" w:space="11" w:color="CCCCCC"/>
                                                              </w:divBdr>
                                                              <w:divsChild>
                                                                <w:div w:id="14713619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9270516">
                                                  <w:marLeft w:val="0"/>
                                                  <w:marRight w:val="0"/>
                                                  <w:marTop w:val="0"/>
                                                  <w:marBottom w:val="0"/>
                                                  <w:divBdr>
                                                    <w:top w:val="none" w:sz="0" w:space="0" w:color="auto"/>
                                                    <w:left w:val="none" w:sz="0" w:space="0" w:color="auto"/>
                                                    <w:bottom w:val="none" w:sz="0" w:space="0" w:color="auto"/>
                                                    <w:right w:val="none" w:sz="0" w:space="0" w:color="auto"/>
                                                  </w:divBdr>
                                                  <w:divsChild>
                                                    <w:div w:id="76486674">
                                                      <w:marLeft w:val="0"/>
                                                      <w:marRight w:val="0"/>
                                                      <w:marTop w:val="0"/>
                                                      <w:marBottom w:val="0"/>
                                                      <w:divBdr>
                                                        <w:top w:val="none" w:sz="0" w:space="0" w:color="auto"/>
                                                        <w:left w:val="none" w:sz="0" w:space="0" w:color="auto"/>
                                                        <w:bottom w:val="none" w:sz="0" w:space="0" w:color="auto"/>
                                                        <w:right w:val="none" w:sz="0" w:space="0" w:color="auto"/>
                                                      </w:divBdr>
                                                      <w:divsChild>
                                                        <w:div w:id="1905218172">
                                                          <w:marLeft w:val="0"/>
                                                          <w:marRight w:val="0"/>
                                                          <w:marTop w:val="0"/>
                                                          <w:marBottom w:val="0"/>
                                                          <w:divBdr>
                                                            <w:top w:val="none" w:sz="0" w:space="0" w:color="auto"/>
                                                            <w:left w:val="none" w:sz="0" w:space="0" w:color="auto"/>
                                                            <w:bottom w:val="none" w:sz="0" w:space="0" w:color="auto"/>
                                                            <w:right w:val="none" w:sz="0" w:space="0" w:color="auto"/>
                                                          </w:divBdr>
                                                          <w:divsChild>
                                                            <w:div w:id="1983994809">
                                                              <w:marLeft w:val="0"/>
                                                              <w:marRight w:val="0"/>
                                                              <w:marTop w:val="0"/>
                                                              <w:marBottom w:val="150"/>
                                                              <w:divBdr>
                                                                <w:top w:val="single" w:sz="6" w:space="11" w:color="CCCCCC"/>
                                                                <w:left w:val="single" w:sz="6" w:space="11" w:color="CCCCCC"/>
                                                                <w:bottom w:val="single" w:sz="6" w:space="11" w:color="CCCCCC"/>
                                                                <w:right w:val="single" w:sz="6" w:space="11" w:color="CCCCCC"/>
                                                              </w:divBdr>
                                                              <w:divsChild>
                                                                <w:div w:id="93567749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453865007">
                                                  <w:marLeft w:val="0"/>
                                                  <w:marRight w:val="0"/>
                                                  <w:marTop w:val="0"/>
                                                  <w:marBottom w:val="0"/>
                                                  <w:divBdr>
                                                    <w:top w:val="none" w:sz="0" w:space="0" w:color="auto"/>
                                                    <w:left w:val="none" w:sz="0" w:space="0" w:color="auto"/>
                                                    <w:bottom w:val="none" w:sz="0" w:space="0" w:color="auto"/>
                                                    <w:right w:val="none" w:sz="0" w:space="0" w:color="auto"/>
                                                  </w:divBdr>
                                                  <w:divsChild>
                                                    <w:div w:id="1666131194">
                                                      <w:marLeft w:val="0"/>
                                                      <w:marRight w:val="0"/>
                                                      <w:marTop w:val="0"/>
                                                      <w:marBottom w:val="0"/>
                                                      <w:divBdr>
                                                        <w:top w:val="none" w:sz="0" w:space="0" w:color="auto"/>
                                                        <w:left w:val="none" w:sz="0" w:space="0" w:color="auto"/>
                                                        <w:bottom w:val="none" w:sz="0" w:space="0" w:color="auto"/>
                                                        <w:right w:val="none" w:sz="0" w:space="0" w:color="auto"/>
                                                      </w:divBdr>
                                                      <w:divsChild>
                                                        <w:div w:id="1724863850">
                                                          <w:marLeft w:val="0"/>
                                                          <w:marRight w:val="0"/>
                                                          <w:marTop w:val="0"/>
                                                          <w:marBottom w:val="0"/>
                                                          <w:divBdr>
                                                            <w:top w:val="none" w:sz="0" w:space="0" w:color="auto"/>
                                                            <w:left w:val="none" w:sz="0" w:space="0" w:color="auto"/>
                                                            <w:bottom w:val="none" w:sz="0" w:space="0" w:color="auto"/>
                                                            <w:right w:val="none" w:sz="0" w:space="0" w:color="auto"/>
                                                          </w:divBdr>
                                                          <w:divsChild>
                                                            <w:div w:id="1210410317">
                                                              <w:marLeft w:val="0"/>
                                                              <w:marRight w:val="0"/>
                                                              <w:marTop w:val="0"/>
                                                              <w:marBottom w:val="150"/>
                                                              <w:divBdr>
                                                                <w:top w:val="single" w:sz="6" w:space="11" w:color="CCCCCC"/>
                                                                <w:left w:val="single" w:sz="6" w:space="11" w:color="CCCCCC"/>
                                                                <w:bottom w:val="single" w:sz="6" w:space="11" w:color="CCCCCC"/>
                                                                <w:right w:val="single" w:sz="6" w:space="11" w:color="CCCCCC"/>
                                                              </w:divBdr>
                                                              <w:divsChild>
                                                                <w:div w:id="4537277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97812534">
                                                  <w:marLeft w:val="0"/>
                                                  <w:marRight w:val="0"/>
                                                  <w:marTop w:val="0"/>
                                                  <w:marBottom w:val="0"/>
                                                  <w:divBdr>
                                                    <w:top w:val="none" w:sz="0" w:space="0" w:color="auto"/>
                                                    <w:left w:val="none" w:sz="0" w:space="0" w:color="auto"/>
                                                    <w:bottom w:val="none" w:sz="0" w:space="0" w:color="auto"/>
                                                    <w:right w:val="none" w:sz="0" w:space="0" w:color="auto"/>
                                                  </w:divBdr>
                                                  <w:divsChild>
                                                    <w:div w:id="780419453">
                                                      <w:marLeft w:val="0"/>
                                                      <w:marRight w:val="0"/>
                                                      <w:marTop w:val="0"/>
                                                      <w:marBottom w:val="0"/>
                                                      <w:divBdr>
                                                        <w:top w:val="none" w:sz="0" w:space="0" w:color="auto"/>
                                                        <w:left w:val="none" w:sz="0" w:space="0" w:color="auto"/>
                                                        <w:bottom w:val="none" w:sz="0" w:space="0" w:color="auto"/>
                                                        <w:right w:val="none" w:sz="0" w:space="0" w:color="auto"/>
                                                      </w:divBdr>
                                                      <w:divsChild>
                                                        <w:div w:id="1871139757">
                                                          <w:marLeft w:val="0"/>
                                                          <w:marRight w:val="0"/>
                                                          <w:marTop w:val="0"/>
                                                          <w:marBottom w:val="0"/>
                                                          <w:divBdr>
                                                            <w:top w:val="none" w:sz="0" w:space="0" w:color="auto"/>
                                                            <w:left w:val="none" w:sz="0" w:space="0" w:color="auto"/>
                                                            <w:bottom w:val="none" w:sz="0" w:space="0" w:color="auto"/>
                                                            <w:right w:val="none" w:sz="0" w:space="0" w:color="auto"/>
                                                          </w:divBdr>
                                                          <w:divsChild>
                                                            <w:div w:id="868492337">
                                                              <w:marLeft w:val="0"/>
                                                              <w:marRight w:val="0"/>
                                                              <w:marTop w:val="0"/>
                                                              <w:marBottom w:val="150"/>
                                                              <w:divBdr>
                                                                <w:top w:val="single" w:sz="6" w:space="11" w:color="CCCCCC"/>
                                                                <w:left w:val="single" w:sz="6" w:space="11" w:color="CCCCCC"/>
                                                                <w:bottom w:val="single" w:sz="6" w:space="11" w:color="CCCCCC"/>
                                                                <w:right w:val="single" w:sz="6" w:space="11" w:color="CCCCCC"/>
                                                              </w:divBdr>
                                                              <w:divsChild>
                                                                <w:div w:id="142561460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307439590">
                                                  <w:marLeft w:val="0"/>
                                                  <w:marRight w:val="0"/>
                                                  <w:marTop w:val="0"/>
                                                  <w:marBottom w:val="0"/>
                                                  <w:divBdr>
                                                    <w:top w:val="none" w:sz="0" w:space="0" w:color="auto"/>
                                                    <w:left w:val="none" w:sz="0" w:space="0" w:color="auto"/>
                                                    <w:bottom w:val="none" w:sz="0" w:space="0" w:color="auto"/>
                                                    <w:right w:val="none" w:sz="0" w:space="0" w:color="auto"/>
                                                  </w:divBdr>
                                                  <w:divsChild>
                                                    <w:div w:id="421922663">
                                                      <w:marLeft w:val="0"/>
                                                      <w:marRight w:val="0"/>
                                                      <w:marTop w:val="0"/>
                                                      <w:marBottom w:val="0"/>
                                                      <w:divBdr>
                                                        <w:top w:val="none" w:sz="0" w:space="0" w:color="auto"/>
                                                        <w:left w:val="none" w:sz="0" w:space="0" w:color="auto"/>
                                                        <w:bottom w:val="none" w:sz="0" w:space="0" w:color="auto"/>
                                                        <w:right w:val="none" w:sz="0" w:space="0" w:color="auto"/>
                                                      </w:divBdr>
                                                      <w:divsChild>
                                                        <w:div w:id="1299605912">
                                                          <w:marLeft w:val="0"/>
                                                          <w:marRight w:val="0"/>
                                                          <w:marTop w:val="0"/>
                                                          <w:marBottom w:val="0"/>
                                                          <w:divBdr>
                                                            <w:top w:val="none" w:sz="0" w:space="0" w:color="auto"/>
                                                            <w:left w:val="none" w:sz="0" w:space="0" w:color="auto"/>
                                                            <w:bottom w:val="none" w:sz="0" w:space="0" w:color="auto"/>
                                                            <w:right w:val="none" w:sz="0" w:space="0" w:color="auto"/>
                                                          </w:divBdr>
                                                          <w:divsChild>
                                                            <w:div w:id="401106646">
                                                              <w:marLeft w:val="0"/>
                                                              <w:marRight w:val="0"/>
                                                              <w:marTop w:val="0"/>
                                                              <w:marBottom w:val="150"/>
                                                              <w:divBdr>
                                                                <w:top w:val="single" w:sz="6" w:space="11" w:color="CCCCCC"/>
                                                                <w:left w:val="single" w:sz="6" w:space="11" w:color="CCCCCC"/>
                                                                <w:bottom w:val="single" w:sz="6" w:space="11" w:color="CCCCCC"/>
                                                                <w:right w:val="single" w:sz="6" w:space="11" w:color="CCCCCC"/>
                                                              </w:divBdr>
                                                              <w:divsChild>
                                                                <w:div w:id="5748153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32539744">
                                                  <w:marLeft w:val="0"/>
                                                  <w:marRight w:val="0"/>
                                                  <w:marTop w:val="0"/>
                                                  <w:marBottom w:val="0"/>
                                                  <w:divBdr>
                                                    <w:top w:val="none" w:sz="0" w:space="0" w:color="auto"/>
                                                    <w:left w:val="none" w:sz="0" w:space="0" w:color="auto"/>
                                                    <w:bottom w:val="none" w:sz="0" w:space="0" w:color="auto"/>
                                                    <w:right w:val="none" w:sz="0" w:space="0" w:color="auto"/>
                                                  </w:divBdr>
                                                  <w:divsChild>
                                                    <w:div w:id="1427143954">
                                                      <w:marLeft w:val="0"/>
                                                      <w:marRight w:val="0"/>
                                                      <w:marTop w:val="0"/>
                                                      <w:marBottom w:val="0"/>
                                                      <w:divBdr>
                                                        <w:top w:val="none" w:sz="0" w:space="0" w:color="auto"/>
                                                        <w:left w:val="none" w:sz="0" w:space="0" w:color="auto"/>
                                                        <w:bottom w:val="none" w:sz="0" w:space="0" w:color="auto"/>
                                                        <w:right w:val="none" w:sz="0" w:space="0" w:color="auto"/>
                                                      </w:divBdr>
                                                      <w:divsChild>
                                                        <w:div w:id="137456686">
                                                          <w:marLeft w:val="0"/>
                                                          <w:marRight w:val="0"/>
                                                          <w:marTop w:val="0"/>
                                                          <w:marBottom w:val="0"/>
                                                          <w:divBdr>
                                                            <w:top w:val="none" w:sz="0" w:space="0" w:color="auto"/>
                                                            <w:left w:val="none" w:sz="0" w:space="0" w:color="auto"/>
                                                            <w:bottom w:val="none" w:sz="0" w:space="0" w:color="auto"/>
                                                            <w:right w:val="none" w:sz="0" w:space="0" w:color="auto"/>
                                                          </w:divBdr>
                                                          <w:divsChild>
                                                            <w:div w:id="254090863">
                                                              <w:marLeft w:val="0"/>
                                                              <w:marRight w:val="0"/>
                                                              <w:marTop w:val="0"/>
                                                              <w:marBottom w:val="150"/>
                                                              <w:divBdr>
                                                                <w:top w:val="single" w:sz="6" w:space="11" w:color="CCCCCC"/>
                                                                <w:left w:val="single" w:sz="6" w:space="11" w:color="CCCCCC"/>
                                                                <w:bottom w:val="single" w:sz="6" w:space="11" w:color="CCCCCC"/>
                                                                <w:right w:val="single" w:sz="6" w:space="11" w:color="CCCCCC"/>
                                                              </w:divBdr>
                                                              <w:divsChild>
                                                                <w:div w:id="118744811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39444545">
                                                  <w:marLeft w:val="0"/>
                                                  <w:marRight w:val="0"/>
                                                  <w:marTop w:val="0"/>
                                                  <w:marBottom w:val="0"/>
                                                  <w:divBdr>
                                                    <w:top w:val="none" w:sz="0" w:space="0" w:color="auto"/>
                                                    <w:left w:val="none" w:sz="0" w:space="0" w:color="auto"/>
                                                    <w:bottom w:val="none" w:sz="0" w:space="0" w:color="auto"/>
                                                    <w:right w:val="none" w:sz="0" w:space="0" w:color="auto"/>
                                                  </w:divBdr>
                                                  <w:divsChild>
                                                    <w:div w:id="1105733276">
                                                      <w:marLeft w:val="0"/>
                                                      <w:marRight w:val="0"/>
                                                      <w:marTop w:val="0"/>
                                                      <w:marBottom w:val="0"/>
                                                      <w:divBdr>
                                                        <w:top w:val="none" w:sz="0" w:space="0" w:color="auto"/>
                                                        <w:left w:val="none" w:sz="0" w:space="0" w:color="auto"/>
                                                        <w:bottom w:val="none" w:sz="0" w:space="0" w:color="auto"/>
                                                        <w:right w:val="none" w:sz="0" w:space="0" w:color="auto"/>
                                                      </w:divBdr>
                                                      <w:divsChild>
                                                        <w:div w:id="1752000080">
                                                          <w:marLeft w:val="0"/>
                                                          <w:marRight w:val="0"/>
                                                          <w:marTop w:val="0"/>
                                                          <w:marBottom w:val="0"/>
                                                          <w:divBdr>
                                                            <w:top w:val="none" w:sz="0" w:space="0" w:color="auto"/>
                                                            <w:left w:val="none" w:sz="0" w:space="0" w:color="auto"/>
                                                            <w:bottom w:val="none" w:sz="0" w:space="0" w:color="auto"/>
                                                            <w:right w:val="none" w:sz="0" w:space="0" w:color="auto"/>
                                                          </w:divBdr>
                                                          <w:divsChild>
                                                            <w:div w:id="2145659286">
                                                              <w:marLeft w:val="0"/>
                                                              <w:marRight w:val="0"/>
                                                              <w:marTop w:val="0"/>
                                                              <w:marBottom w:val="150"/>
                                                              <w:divBdr>
                                                                <w:top w:val="single" w:sz="6" w:space="11" w:color="CCCCCC"/>
                                                                <w:left w:val="single" w:sz="6" w:space="11" w:color="CCCCCC"/>
                                                                <w:bottom w:val="single" w:sz="6" w:space="11" w:color="CCCCCC"/>
                                                                <w:right w:val="single" w:sz="6" w:space="11" w:color="CCCCCC"/>
                                                              </w:divBdr>
                                                              <w:divsChild>
                                                                <w:div w:id="203935064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163411">
      <w:bodyDiv w:val="1"/>
      <w:marLeft w:val="0"/>
      <w:marRight w:val="0"/>
      <w:marTop w:val="0"/>
      <w:marBottom w:val="0"/>
      <w:divBdr>
        <w:top w:val="none" w:sz="0" w:space="0" w:color="auto"/>
        <w:left w:val="none" w:sz="0" w:space="0" w:color="auto"/>
        <w:bottom w:val="none" w:sz="0" w:space="0" w:color="auto"/>
        <w:right w:val="none" w:sz="0" w:space="0" w:color="auto"/>
      </w:divBdr>
      <w:divsChild>
        <w:div w:id="321155442">
          <w:marLeft w:val="0"/>
          <w:marRight w:val="0"/>
          <w:marTop w:val="0"/>
          <w:marBottom w:val="0"/>
          <w:divBdr>
            <w:top w:val="single" w:sz="6" w:space="0" w:color="A9AEB1"/>
            <w:left w:val="single" w:sz="6" w:space="0" w:color="A9AEB1"/>
            <w:bottom w:val="single" w:sz="6" w:space="0" w:color="A9AEB1"/>
            <w:right w:val="single" w:sz="6" w:space="0" w:color="A9AEB1"/>
          </w:divBdr>
          <w:divsChild>
            <w:div w:id="1468739778">
              <w:marLeft w:val="0"/>
              <w:marRight w:val="0"/>
              <w:marTop w:val="0"/>
              <w:marBottom w:val="0"/>
              <w:divBdr>
                <w:top w:val="none" w:sz="0" w:space="0" w:color="auto"/>
                <w:left w:val="none" w:sz="0" w:space="0" w:color="auto"/>
                <w:bottom w:val="none" w:sz="0" w:space="0" w:color="auto"/>
                <w:right w:val="none" w:sz="0" w:space="0" w:color="auto"/>
              </w:divBdr>
              <w:divsChild>
                <w:div w:id="203374030">
                  <w:marLeft w:val="0"/>
                  <w:marRight w:val="0"/>
                  <w:marTop w:val="0"/>
                  <w:marBottom w:val="0"/>
                  <w:divBdr>
                    <w:top w:val="none" w:sz="0" w:space="0" w:color="auto"/>
                    <w:left w:val="none" w:sz="0" w:space="0" w:color="auto"/>
                    <w:bottom w:val="none" w:sz="0" w:space="0" w:color="auto"/>
                    <w:right w:val="none" w:sz="0" w:space="0" w:color="auto"/>
                  </w:divBdr>
                </w:div>
                <w:div w:id="44362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366539">
          <w:marLeft w:val="0"/>
          <w:marRight w:val="0"/>
          <w:marTop w:val="0"/>
          <w:marBottom w:val="0"/>
          <w:divBdr>
            <w:top w:val="single" w:sz="6" w:space="0" w:color="A9AEB1"/>
            <w:left w:val="single" w:sz="6" w:space="0" w:color="A9AEB1"/>
            <w:bottom w:val="single" w:sz="6" w:space="0" w:color="A9AEB1"/>
            <w:right w:val="single" w:sz="6" w:space="0" w:color="A9AEB1"/>
          </w:divBdr>
          <w:divsChild>
            <w:div w:id="969016858">
              <w:marLeft w:val="0"/>
              <w:marRight w:val="0"/>
              <w:marTop w:val="0"/>
              <w:marBottom w:val="0"/>
              <w:divBdr>
                <w:top w:val="none" w:sz="0" w:space="0" w:color="auto"/>
                <w:left w:val="none" w:sz="0" w:space="0" w:color="auto"/>
                <w:bottom w:val="none" w:sz="0" w:space="0" w:color="auto"/>
                <w:right w:val="none" w:sz="0" w:space="0" w:color="auto"/>
              </w:divBdr>
            </w:div>
          </w:divsChild>
        </w:div>
        <w:div w:id="2145005774">
          <w:marLeft w:val="0"/>
          <w:marRight w:val="0"/>
          <w:marTop w:val="0"/>
          <w:marBottom w:val="0"/>
          <w:divBdr>
            <w:top w:val="single" w:sz="6" w:space="0" w:color="A9AEB1"/>
            <w:left w:val="single" w:sz="6" w:space="0" w:color="A9AEB1"/>
            <w:bottom w:val="single" w:sz="6" w:space="0" w:color="A9AEB1"/>
            <w:right w:val="single" w:sz="6" w:space="0" w:color="A9AEB1"/>
          </w:divBdr>
          <w:divsChild>
            <w:div w:id="488712505">
              <w:marLeft w:val="0"/>
              <w:marRight w:val="0"/>
              <w:marTop w:val="0"/>
              <w:marBottom w:val="0"/>
              <w:divBdr>
                <w:top w:val="none" w:sz="0" w:space="0" w:color="auto"/>
                <w:left w:val="none" w:sz="0" w:space="0" w:color="auto"/>
                <w:bottom w:val="none" w:sz="0" w:space="0" w:color="auto"/>
                <w:right w:val="none" w:sz="0" w:space="0" w:color="auto"/>
              </w:divBdr>
              <w:divsChild>
                <w:div w:id="168470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240156">
      <w:bodyDiv w:val="1"/>
      <w:marLeft w:val="0"/>
      <w:marRight w:val="0"/>
      <w:marTop w:val="0"/>
      <w:marBottom w:val="0"/>
      <w:divBdr>
        <w:top w:val="none" w:sz="0" w:space="0" w:color="auto"/>
        <w:left w:val="none" w:sz="0" w:space="0" w:color="auto"/>
        <w:bottom w:val="none" w:sz="0" w:space="0" w:color="auto"/>
        <w:right w:val="none" w:sz="0" w:space="0" w:color="auto"/>
      </w:divBdr>
      <w:divsChild>
        <w:div w:id="166944206">
          <w:marLeft w:val="0"/>
          <w:marRight w:val="0"/>
          <w:marTop w:val="0"/>
          <w:marBottom w:val="0"/>
          <w:divBdr>
            <w:top w:val="single" w:sz="6" w:space="0" w:color="A9AEB1"/>
            <w:left w:val="single" w:sz="6" w:space="0" w:color="A9AEB1"/>
            <w:bottom w:val="single" w:sz="6" w:space="0" w:color="A9AEB1"/>
            <w:right w:val="single" w:sz="6" w:space="0" w:color="A9AEB1"/>
          </w:divBdr>
          <w:divsChild>
            <w:div w:id="393939515">
              <w:marLeft w:val="0"/>
              <w:marRight w:val="0"/>
              <w:marTop w:val="0"/>
              <w:marBottom w:val="0"/>
              <w:divBdr>
                <w:top w:val="none" w:sz="0" w:space="0" w:color="auto"/>
                <w:left w:val="none" w:sz="0" w:space="0" w:color="auto"/>
                <w:bottom w:val="none" w:sz="0" w:space="0" w:color="auto"/>
                <w:right w:val="none" w:sz="0" w:space="0" w:color="auto"/>
              </w:divBdr>
              <w:divsChild>
                <w:div w:id="110920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99307">
          <w:marLeft w:val="0"/>
          <w:marRight w:val="0"/>
          <w:marTop w:val="0"/>
          <w:marBottom w:val="0"/>
          <w:divBdr>
            <w:top w:val="single" w:sz="6" w:space="0" w:color="A9AEB1"/>
            <w:left w:val="single" w:sz="6" w:space="0" w:color="A9AEB1"/>
            <w:bottom w:val="single" w:sz="6" w:space="0" w:color="A9AEB1"/>
            <w:right w:val="single" w:sz="6" w:space="0" w:color="A9AEB1"/>
          </w:divBdr>
          <w:divsChild>
            <w:div w:id="1206137247">
              <w:marLeft w:val="0"/>
              <w:marRight w:val="0"/>
              <w:marTop w:val="0"/>
              <w:marBottom w:val="0"/>
              <w:divBdr>
                <w:top w:val="none" w:sz="0" w:space="0" w:color="auto"/>
                <w:left w:val="none" w:sz="0" w:space="0" w:color="auto"/>
                <w:bottom w:val="none" w:sz="0" w:space="0" w:color="auto"/>
                <w:right w:val="none" w:sz="0" w:space="0" w:color="auto"/>
              </w:divBdr>
            </w:div>
          </w:divsChild>
        </w:div>
        <w:div w:id="1258362643">
          <w:marLeft w:val="0"/>
          <w:marRight w:val="0"/>
          <w:marTop w:val="0"/>
          <w:marBottom w:val="0"/>
          <w:divBdr>
            <w:top w:val="single" w:sz="6" w:space="0" w:color="A9AEB1"/>
            <w:left w:val="single" w:sz="6" w:space="0" w:color="A9AEB1"/>
            <w:bottom w:val="single" w:sz="6" w:space="0" w:color="A9AEB1"/>
            <w:right w:val="single" w:sz="6" w:space="0" w:color="A9AEB1"/>
          </w:divBdr>
          <w:divsChild>
            <w:div w:id="1584142550">
              <w:marLeft w:val="0"/>
              <w:marRight w:val="0"/>
              <w:marTop w:val="0"/>
              <w:marBottom w:val="0"/>
              <w:divBdr>
                <w:top w:val="none" w:sz="0" w:space="0" w:color="auto"/>
                <w:left w:val="none" w:sz="0" w:space="0" w:color="auto"/>
                <w:bottom w:val="none" w:sz="0" w:space="0" w:color="auto"/>
                <w:right w:val="none" w:sz="0" w:space="0" w:color="auto"/>
              </w:divBdr>
              <w:divsChild>
                <w:div w:id="119111209">
                  <w:marLeft w:val="0"/>
                  <w:marRight w:val="0"/>
                  <w:marTop w:val="0"/>
                  <w:marBottom w:val="0"/>
                  <w:divBdr>
                    <w:top w:val="none" w:sz="0" w:space="0" w:color="auto"/>
                    <w:left w:val="none" w:sz="0" w:space="0" w:color="auto"/>
                    <w:bottom w:val="none" w:sz="0" w:space="0" w:color="auto"/>
                    <w:right w:val="none" w:sz="0" w:space="0" w:color="auto"/>
                  </w:divBdr>
                </w:div>
                <w:div w:id="171161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0595589">
      <w:bodyDiv w:val="1"/>
      <w:marLeft w:val="0"/>
      <w:marRight w:val="0"/>
      <w:marTop w:val="0"/>
      <w:marBottom w:val="0"/>
      <w:divBdr>
        <w:top w:val="none" w:sz="0" w:space="0" w:color="auto"/>
        <w:left w:val="none" w:sz="0" w:space="0" w:color="auto"/>
        <w:bottom w:val="none" w:sz="0" w:space="0" w:color="auto"/>
        <w:right w:val="none" w:sz="0" w:space="0" w:color="auto"/>
      </w:divBdr>
      <w:divsChild>
        <w:div w:id="762842996">
          <w:marLeft w:val="0"/>
          <w:marRight w:val="0"/>
          <w:marTop w:val="0"/>
          <w:marBottom w:val="0"/>
          <w:divBdr>
            <w:top w:val="single" w:sz="6" w:space="0" w:color="A9AEB1"/>
            <w:left w:val="single" w:sz="6" w:space="0" w:color="A9AEB1"/>
            <w:bottom w:val="single" w:sz="6" w:space="0" w:color="A9AEB1"/>
            <w:right w:val="single" w:sz="6" w:space="0" w:color="A9AEB1"/>
          </w:divBdr>
          <w:divsChild>
            <w:div w:id="1923179591">
              <w:marLeft w:val="0"/>
              <w:marRight w:val="0"/>
              <w:marTop w:val="0"/>
              <w:marBottom w:val="0"/>
              <w:divBdr>
                <w:top w:val="none" w:sz="0" w:space="0" w:color="auto"/>
                <w:left w:val="none" w:sz="0" w:space="0" w:color="auto"/>
                <w:bottom w:val="none" w:sz="0" w:space="0" w:color="auto"/>
                <w:right w:val="none" w:sz="0" w:space="0" w:color="auto"/>
              </w:divBdr>
              <w:divsChild>
                <w:div w:id="80959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622523">
          <w:marLeft w:val="0"/>
          <w:marRight w:val="0"/>
          <w:marTop w:val="0"/>
          <w:marBottom w:val="0"/>
          <w:divBdr>
            <w:top w:val="single" w:sz="6" w:space="0" w:color="A9AEB1"/>
            <w:left w:val="single" w:sz="6" w:space="0" w:color="A9AEB1"/>
            <w:bottom w:val="single" w:sz="6" w:space="0" w:color="A9AEB1"/>
            <w:right w:val="single" w:sz="6" w:space="0" w:color="A9AEB1"/>
          </w:divBdr>
          <w:divsChild>
            <w:div w:id="1744373816">
              <w:marLeft w:val="0"/>
              <w:marRight w:val="0"/>
              <w:marTop w:val="0"/>
              <w:marBottom w:val="0"/>
              <w:divBdr>
                <w:top w:val="none" w:sz="0" w:space="0" w:color="auto"/>
                <w:left w:val="none" w:sz="0" w:space="0" w:color="auto"/>
                <w:bottom w:val="none" w:sz="0" w:space="0" w:color="auto"/>
                <w:right w:val="none" w:sz="0" w:space="0" w:color="auto"/>
              </w:divBdr>
            </w:div>
          </w:divsChild>
        </w:div>
        <w:div w:id="969090556">
          <w:marLeft w:val="0"/>
          <w:marRight w:val="0"/>
          <w:marTop w:val="0"/>
          <w:marBottom w:val="0"/>
          <w:divBdr>
            <w:top w:val="single" w:sz="6" w:space="0" w:color="A9AEB1"/>
            <w:left w:val="single" w:sz="6" w:space="0" w:color="A9AEB1"/>
            <w:bottom w:val="single" w:sz="6" w:space="0" w:color="A9AEB1"/>
            <w:right w:val="single" w:sz="6" w:space="0" w:color="A9AEB1"/>
          </w:divBdr>
          <w:divsChild>
            <w:div w:id="2124761161">
              <w:marLeft w:val="0"/>
              <w:marRight w:val="0"/>
              <w:marTop w:val="0"/>
              <w:marBottom w:val="0"/>
              <w:divBdr>
                <w:top w:val="none" w:sz="0" w:space="0" w:color="auto"/>
                <w:left w:val="none" w:sz="0" w:space="0" w:color="auto"/>
                <w:bottom w:val="none" w:sz="0" w:space="0" w:color="auto"/>
                <w:right w:val="none" w:sz="0" w:space="0" w:color="auto"/>
              </w:divBdr>
              <w:divsChild>
                <w:div w:id="334919315">
                  <w:marLeft w:val="0"/>
                  <w:marRight w:val="0"/>
                  <w:marTop w:val="0"/>
                  <w:marBottom w:val="0"/>
                  <w:divBdr>
                    <w:top w:val="none" w:sz="0" w:space="0" w:color="auto"/>
                    <w:left w:val="none" w:sz="0" w:space="0" w:color="auto"/>
                    <w:bottom w:val="none" w:sz="0" w:space="0" w:color="auto"/>
                    <w:right w:val="none" w:sz="0" w:space="0" w:color="auto"/>
                  </w:divBdr>
                </w:div>
                <w:div w:id="12675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134981">
      <w:bodyDiv w:val="1"/>
      <w:marLeft w:val="0"/>
      <w:marRight w:val="0"/>
      <w:marTop w:val="0"/>
      <w:marBottom w:val="0"/>
      <w:divBdr>
        <w:top w:val="none" w:sz="0" w:space="0" w:color="auto"/>
        <w:left w:val="none" w:sz="0" w:space="0" w:color="auto"/>
        <w:bottom w:val="none" w:sz="0" w:space="0" w:color="auto"/>
        <w:right w:val="none" w:sz="0" w:space="0" w:color="auto"/>
      </w:divBdr>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5880458">
      <w:bodyDiv w:val="1"/>
      <w:marLeft w:val="0"/>
      <w:marRight w:val="0"/>
      <w:marTop w:val="0"/>
      <w:marBottom w:val="0"/>
      <w:divBdr>
        <w:top w:val="none" w:sz="0" w:space="0" w:color="auto"/>
        <w:left w:val="none" w:sz="0" w:space="0" w:color="auto"/>
        <w:bottom w:val="none" w:sz="0" w:space="0" w:color="auto"/>
        <w:right w:val="none" w:sz="0" w:space="0" w:color="auto"/>
      </w:divBdr>
      <w:divsChild>
        <w:div w:id="1138887151">
          <w:marLeft w:val="0"/>
          <w:marRight w:val="0"/>
          <w:marTop w:val="0"/>
          <w:marBottom w:val="0"/>
          <w:divBdr>
            <w:top w:val="single" w:sz="6" w:space="0" w:color="A9AEB1"/>
            <w:left w:val="single" w:sz="6" w:space="0" w:color="A9AEB1"/>
            <w:bottom w:val="single" w:sz="6" w:space="0" w:color="A9AEB1"/>
            <w:right w:val="single" w:sz="6" w:space="0" w:color="A9AEB1"/>
          </w:divBdr>
          <w:divsChild>
            <w:div w:id="750278794">
              <w:marLeft w:val="0"/>
              <w:marRight w:val="0"/>
              <w:marTop w:val="0"/>
              <w:marBottom w:val="0"/>
              <w:divBdr>
                <w:top w:val="none" w:sz="0" w:space="0" w:color="auto"/>
                <w:left w:val="none" w:sz="0" w:space="0" w:color="auto"/>
                <w:bottom w:val="none" w:sz="0" w:space="0" w:color="auto"/>
                <w:right w:val="none" w:sz="0" w:space="0" w:color="auto"/>
              </w:divBdr>
              <w:divsChild>
                <w:div w:id="148905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029555">
          <w:marLeft w:val="0"/>
          <w:marRight w:val="0"/>
          <w:marTop w:val="0"/>
          <w:marBottom w:val="0"/>
          <w:divBdr>
            <w:top w:val="single" w:sz="6" w:space="0" w:color="A9AEB1"/>
            <w:left w:val="single" w:sz="6" w:space="0" w:color="A9AEB1"/>
            <w:bottom w:val="single" w:sz="6" w:space="0" w:color="A9AEB1"/>
            <w:right w:val="single" w:sz="6" w:space="0" w:color="A9AEB1"/>
          </w:divBdr>
          <w:divsChild>
            <w:div w:id="2070111631">
              <w:marLeft w:val="0"/>
              <w:marRight w:val="0"/>
              <w:marTop w:val="0"/>
              <w:marBottom w:val="0"/>
              <w:divBdr>
                <w:top w:val="none" w:sz="0" w:space="0" w:color="auto"/>
                <w:left w:val="none" w:sz="0" w:space="0" w:color="auto"/>
                <w:bottom w:val="none" w:sz="0" w:space="0" w:color="auto"/>
                <w:right w:val="none" w:sz="0" w:space="0" w:color="auto"/>
              </w:divBdr>
            </w:div>
          </w:divsChild>
        </w:div>
        <w:div w:id="433289850">
          <w:marLeft w:val="0"/>
          <w:marRight w:val="0"/>
          <w:marTop w:val="0"/>
          <w:marBottom w:val="0"/>
          <w:divBdr>
            <w:top w:val="single" w:sz="6" w:space="0" w:color="A9AEB1"/>
            <w:left w:val="single" w:sz="6" w:space="0" w:color="A9AEB1"/>
            <w:bottom w:val="single" w:sz="6" w:space="0" w:color="A9AEB1"/>
            <w:right w:val="single" w:sz="6" w:space="0" w:color="A9AEB1"/>
          </w:divBdr>
          <w:divsChild>
            <w:div w:id="124130656">
              <w:marLeft w:val="0"/>
              <w:marRight w:val="0"/>
              <w:marTop w:val="0"/>
              <w:marBottom w:val="0"/>
              <w:divBdr>
                <w:top w:val="none" w:sz="0" w:space="0" w:color="auto"/>
                <w:left w:val="none" w:sz="0" w:space="0" w:color="auto"/>
                <w:bottom w:val="none" w:sz="0" w:space="0" w:color="auto"/>
                <w:right w:val="none" w:sz="0" w:space="0" w:color="auto"/>
              </w:divBdr>
              <w:divsChild>
                <w:div w:id="426273417">
                  <w:marLeft w:val="0"/>
                  <w:marRight w:val="0"/>
                  <w:marTop w:val="0"/>
                  <w:marBottom w:val="0"/>
                  <w:divBdr>
                    <w:top w:val="none" w:sz="0" w:space="0" w:color="auto"/>
                    <w:left w:val="none" w:sz="0" w:space="0" w:color="auto"/>
                    <w:bottom w:val="none" w:sz="0" w:space="0" w:color="auto"/>
                    <w:right w:val="none" w:sz="0" w:space="0" w:color="auto"/>
                  </w:divBdr>
                </w:div>
                <w:div w:id="98443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37767">
      <w:bodyDiv w:val="1"/>
      <w:marLeft w:val="0"/>
      <w:marRight w:val="0"/>
      <w:marTop w:val="0"/>
      <w:marBottom w:val="0"/>
      <w:divBdr>
        <w:top w:val="none" w:sz="0" w:space="0" w:color="auto"/>
        <w:left w:val="none" w:sz="0" w:space="0" w:color="auto"/>
        <w:bottom w:val="none" w:sz="0" w:space="0" w:color="auto"/>
        <w:right w:val="none" w:sz="0" w:space="0" w:color="auto"/>
      </w:divBdr>
      <w:divsChild>
        <w:div w:id="342367989">
          <w:marLeft w:val="0"/>
          <w:marRight w:val="0"/>
          <w:marTop w:val="0"/>
          <w:marBottom w:val="0"/>
          <w:divBdr>
            <w:top w:val="single" w:sz="6" w:space="0" w:color="A9AEB1"/>
            <w:left w:val="single" w:sz="6" w:space="0" w:color="A9AEB1"/>
            <w:bottom w:val="single" w:sz="6" w:space="0" w:color="A9AEB1"/>
            <w:right w:val="single" w:sz="6" w:space="0" w:color="A9AEB1"/>
          </w:divBdr>
          <w:divsChild>
            <w:div w:id="1590428022">
              <w:marLeft w:val="0"/>
              <w:marRight w:val="0"/>
              <w:marTop w:val="0"/>
              <w:marBottom w:val="0"/>
              <w:divBdr>
                <w:top w:val="none" w:sz="0" w:space="0" w:color="auto"/>
                <w:left w:val="none" w:sz="0" w:space="0" w:color="auto"/>
                <w:bottom w:val="none" w:sz="0" w:space="0" w:color="auto"/>
                <w:right w:val="none" w:sz="0" w:space="0" w:color="auto"/>
              </w:divBdr>
            </w:div>
          </w:divsChild>
        </w:div>
        <w:div w:id="680276328">
          <w:marLeft w:val="0"/>
          <w:marRight w:val="0"/>
          <w:marTop w:val="0"/>
          <w:marBottom w:val="0"/>
          <w:divBdr>
            <w:top w:val="single" w:sz="6" w:space="0" w:color="A9AEB1"/>
            <w:left w:val="single" w:sz="6" w:space="0" w:color="A9AEB1"/>
            <w:bottom w:val="single" w:sz="6" w:space="0" w:color="A9AEB1"/>
            <w:right w:val="single" w:sz="6" w:space="0" w:color="A9AEB1"/>
          </w:divBdr>
          <w:divsChild>
            <w:div w:id="1989942372">
              <w:marLeft w:val="0"/>
              <w:marRight w:val="0"/>
              <w:marTop w:val="0"/>
              <w:marBottom w:val="0"/>
              <w:divBdr>
                <w:top w:val="none" w:sz="0" w:space="0" w:color="auto"/>
                <w:left w:val="none" w:sz="0" w:space="0" w:color="auto"/>
                <w:bottom w:val="none" w:sz="0" w:space="0" w:color="auto"/>
                <w:right w:val="none" w:sz="0" w:space="0" w:color="auto"/>
              </w:divBdr>
              <w:divsChild>
                <w:div w:id="164531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644860">
          <w:marLeft w:val="0"/>
          <w:marRight w:val="0"/>
          <w:marTop w:val="0"/>
          <w:marBottom w:val="0"/>
          <w:divBdr>
            <w:top w:val="single" w:sz="6" w:space="0" w:color="A9AEB1"/>
            <w:left w:val="single" w:sz="6" w:space="0" w:color="A9AEB1"/>
            <w:bottom w:val="single" w:sz="6" w:space="0" w:color="A9AEB1"/>
            <w:right w:val="single" w:sz="6" w:space="0" w:color="A9AEB1"/>
          </w:divBdr>
          <w:divsChild>
            <w:div w:id="1916545682">
              <w:marLeft w:val="0"/>
              <w:marRight w:val="0"/>
              <w:marTop w:val="0"/>
              <w:marBottom w:val="0"/>
              <w:divBdr>
                <w:top w:val="none" w:sz="0" w:space="0" w:color="auto"/>
                <w:left w:val="none" w:sz="0" w:space="0" w:color="auto"/>
                <w:bottom w:val="none" w:sz="0" w:space="0" w:color="auto"/>
                <w:right w:val="none" w:sz="0" w:space="0" w:color="auto"/>
              </w:divBdr>
              <w:divsChild>
                <w:div w:id="237256263">
                  <w:marLeft w:val="0"/>
                  <w:marRight w:val="0"/>
                  <w:marTop w:val="0"/>
                  <w:marBottom w:val="0"/>
                  <w:divBdr>
                    <w:top w:val="none" w:sz="0" w:space="0" w:color="auto"/>
                    <w:left w:val="none" w:sz="0" w:space="0" w:color="auto"/>
                    <w:bottom w:val="none" w:sz="0" w:space="0" w:color="auto"/>
                    <w:right w:val="none" w:sz="0" w:space="0" w:color="auto"/>
                  </w:divBdr>
                </w:div>
                <w:div w:id="201032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75833">
      <w:bodyDiv w:val="1"/>
      <w:marLeft w:val="0"/>
      <w:marRight w:val="0"/>
      <w:marTop w:val="0"/>
      <w:marBottom w:val="0"/>
      <w:divBdr>
        <w:top w:val="none" w:sz="0" w:space="0" w:color="auto"/>
        <w:left w:val="none" w:sz="0" w:space="0" w:color="auto"/>
        <w:bottom w:val="none" w:sz="0" w:space="0" w:color="auto"/>
        <w:right w:val="none" w:sz="0" w:space="0" w:color="auto"/>
      </w:divBdr>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8840457">
      <w:bodyDiv w:val="1"/>
      <w:marLeft w:val="0"/>
      <w:marRight w:val="0"/>
      <w:marTop w:val="0"/>
      <w:marBottom w:val="0"/>
      <w:divBdr>
        <w:top w:val="none" w:sz="0" w:space="0" w:color="auto"/>
        <w:left w:val="none" w:sz="0" w:space="0" w:color="auto"/>
        <w:bottom w:val="none" w:sz="0" w:space="0" w:color="auto"/>
        <w:right w:val="none" w:sz="0" w:space="0" w:color="auto"/>
      </w:divBdr>
      <w:divsChild>
        <w:div w:id="1643776123">
          <w:marLeft w:val="0"/>
          <w:marRight w:val="0"/>
          <w:marTop w:val="0"/>
          <w:marBottom w:val="0"/>
          <w:divBdr>
            <w:top w:val="none" w:sz="0" w:space="0" w:color="auto"/>
            <w:left w:val="none" w:sz="0" w:space="0" w:color="auto"/>
            <w:bottom w:val="none" w:sz="0" w:space="0" w:color="auto"/>
            <w:right w:val="none" w:sz="0" w:space="0" w:color="auto"/>
          </w:divBdr>
          <w:divsChild>
            <w:div w:id="906761694">
              <w:marLeft w:val="0"/>
              <w:marRight w:val="0"/>
              <w:marTop w:val="0"/>
              <w:marBottom w:val="0"/>
              <w:divBdr>
                <w:top w:val="none" w:sz="0" w:space="0" w:color="auto"/>
                <w:left w:val="none" w:sz="0" w:space="0" w:color="auto"/>
                <w:bottom w:val="none" w:sz="0" w:space="0" w:color="auto"/>
                <w:right w:val="none" w:sz="0" w:space="0" w:color="auto"/>
              </w:divBdr>
              <w:divsChild>
                <w:div w:id="623535429">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077732">
      <w:bodyDiv w:val="1"/>
      <w:marLeft w:val="0"/>
      <w:marRight w:val="0"/>
      <w:marTop w:val="0"/>
      <w:marBottom w:val="0"/>
      <w:divBdr>
        <w:top w:val="none" w:sz="0" w:space="0" w:color="auto"/>
        <w:left w:val="none" w:sz="0" w:space="0" w:color="auto"/>
        <w:bottom w:val="none" w:sz="0" w:space="0" w:color="auto"/>
        <w:right w:val="none" w:sz="0" w:space="0" w:color="auto"/>
      </w:divBdr>
      <w:divsChild>
        <w:div w:id="1522739516">
          <w:marLeft w:val="0"/>
          <w:marRight w:val="0"/>
          <w:marTop w:val="0"/>
          <w:marBottom w:val="0"/>
          <w:divBdr>
            <w:top w:val="single" w:sz="6" w:space="0" w:color="A9AEB1"/>
            <w:left w:val="single" w:sz="6" w:space="0" w:color="A9AEB1"/>
            <w:bottom w:val="single" w:sz="6" w:space="0" w:color="A9AEB1"/>
            <w:right w:val="single" w:sz="6" w:space="0" w:color="A9AEB1"/>
          </w:divBdr>
          <w:divsChild>
            <w:div w:id="2083482360">
              <w:marLeft w:val="0"/>
              <w:marRight w:val="0"/>
              <w:marTop w:val="0"/>
              <w:marBottom w:val="0"/>
              <w:divBdr>
                <w:top w:val="none" w:sz="0" w:space="0" w:color="auto"/>
                <w:left w:val="none" w:sz="0" w:space="0" w:color="auto"/>
                <w:bottom w:val="none" w:sz="0" w:space="0" w:color="auto"/>
                <w:right w:val="none" w:sz="0" w:space="0" w:color="auto"/>
              </w:divBdr>
              <w:divsChild>
                <w:div w:id="3377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909213">
          <w:marLeft w:val="0"/>
          <w:marRight w:val="0"/>
          <w:marTop w:val="0"/>
          <w:marBottom w:val="0"/>
          <w:divBdr>
            <w:top w:val="single" w:sz="6" w:space="0" w:color="A9AEB1"/>
            <w:left w:val="single" w:sz="6" w:space="0" w:color="A9AEB1"/>
            <w:bottom w:val="single" w:sz="6" w:space="0" w:color="A9AEB1"/>
            <w:right w:val="single" w:sz="6" w:space="0" w:color="A9AEB1"/>
          </w:divBdr>
          <w:divsChild>
            <w:div w:id="1696465706">
              <w:marLeft w:val="0"/>
              <w:marRight w:val="0"/>
              <w:marTop w:val="0"/>
              <w:marBottom w:val="0"/>
              <w:divBdr>
                <w:top w:val="none" w:sz="0" w:space="0" w:color="auto"/>
                <w:left w:val="none" w:sz="0" w:space="0" w:color="auto"/>
                <w:bottom w:val="none" w:sz="0" w:space="0" w:color="auto"/>
                <w:right w:val="none" w:sz="0" w:space="0" w:color="auto"/>
              </w:divBdr>
            </w:div>
          </w:divsChild>
        </w:div>
        <w:div w:id="1107040840">
          <w:marLeft w:val="0"/>
          <w:marRight w:val="0"/>
          <w:marTop w:val="0"/>
          <w:marBottom w:val="0"/>
          <w:divBdr>
            <w:top w:val="single" w:sz="6" w:space="0" w:color="A9AEB1"/>
            <w:left w:val="single" w:sz="6" w:space="0" w:color="A9AEB1"/>
            <w:bottom w:val="single" w:sz="6" w:space="0" w:color="A9AEB1"/>
            <w:right w:val="single" w:sz="6" w:space="0" w:color="A9AEB1"/>
          </w:divBdr>
          <w:divsChild>
            <w:div w:id="1353923206">
              <w:marLeft w:val="0"/>
              <w:marRight w:val="0"/>
              <w:marTop w:val="0"/>
              <w:marBottom w:val="0"/>
              <w:divBdr>
                <w:top w:val="none" w:sz="0" w:space="0" w:color="auto"/>
                <w:left w:val="none" w:sz="0" w:space="0" w:color="auto"/>
                <w:bottom w:val="none" w:sz="0" w:space="0" w:color="auto"/>
                <w:right w:val="none" w:sz="0" w:space="0" w:color="auto"/>
              </w:divBdr>
              <w:divsChild>
                <w:div w:id="1204289717">
                  <w:marLeft w:val="0"/>
                  <w:marRight w:val="0"/>
                  <w:marTop w:val="0"/>
                  <w:marBottom w:val="0"/>
                  <w:divBdr>
                    <w:top w:val="none" w:sz="0" w:space="0" w:color="auto"/>
                    <w:left w:val="none" w:sz="0" w:space="0" w:color="auto"/>
                    <w:bottom w:val="none" w:sz="0" w:space="0" w:color="auto"/>
                    <w:right w:val="none" w:sz="0" w:space="0" w:color="auto"/>
                  </w:divBdr>
                </w:div>
                <w:div w:id="78257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57219">
      <w:bodyDiv w:val="1"/>
      <w:marLeft w:val="0"/>
      <w:marRight w:val="0"/>
      <w:marTop w:val="0"/>
      <w:marBottom w:val="0"/>
      <w:divBdr>
        <w:top w:val="none" w:sz="0" w:space="0" w:color="auto"/>
        <w:left w:val="none" w:sz="0" w:space="0" w:color="auto"/>
        <w:bottom w:val="none" w:sz="0" w:space="0" w:color="auto"/>
        <w:right w:val="none" w:sz="0" w:space="0" w:color="auto"/>
      </w:divBdr>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625928">
      <w:bodyDiv w:val="1"/>
      <w:marLeft w:val="0"/>
      <w:marRight w:val="0"/>
      <w:marTop w:val="0"/>
      <w:marBottom w:val="0"/>
      <w:divBdr>
        <w:top w:val="none" w:sz="0" w:space="0" w:color="auto"/>
        <w:left w:val="none" w:sz="0" w:space="0" w:color="auto"/>
        <w:bottom w:val="none" w:sz="0" w:space="0" w:color="auto"/>
        <w:right w:val="none" w:sz="0" w:space="0" w:color="auto"/>
      </w:divBdr>
      <w:divsChild>
        <w:div w:id="774785563">
          <w:marLeft w:val="0"/>
          <w:marRight w:val="0"/>
          <w:marTop w:val="0"/>
          <w:marBottom w:val="0"/>
          <w:divBdr>
            <w:top w:val="single" w:sz="6" w:space="0" w:color="A9AEB1"/>
            <w:left w:val="single" w:sz="6" w:space="0" w:color="A9AEB1"/>
            <w:bottom w:val="single" w:sz="6" w:space="0" w:color="A9AEB1"/>
            <w:right w:val="single" w:sz="6" w:space="0" w:color="A9AEB1"/>
          </w:divBdr>
          <w:divsChild>
            <w:div w:id="1772360790">
              <w:marLeft w:val="0"/>
              <w:marRight w:val="0"/>
              <w:marTop w:val="0"/>
              <w:marBottom w:val="0"/>
              <w:divBdr>
                <w:top w:val="none" w:sz="0" w:space="0" w:color="auto"/>
                <w:left w:val="none" w:sz="0" w:space="0" w:color="auto"/>
                <w:bottom w:val="none" w:sz="0" w:space="0" w:color="auto"/>
                <w:right w:val="none" w:sz="0" w:space="0" w:color="auto"/>
              </w:divBdr>
            </w:div>
          </w:divsChild>
        </w:div>
        <w:div w:id="1164976651">
          <w:marLeft w:val="0"/>
          <w:marRight w:val="0"/>
          <w:marTop w:val="0"/>
          <w:marBottom w:val="0"/>
          <w:divBdr>
            <w:top w:val="single" w:sz="6" w:space="0" w:color="A9AEB1"/>
            <w:left w:val="single" w:sz="6" w:space="0" w:color="A9AEB1"/>
            <w:bottom w:val="single" w:sz="6" w:space="0" w:color="A9AEB1"/>
            <w:right w:val="single" w:sz="6" w:space="0" w:color="A9AEB1"/>
          </w:divBdr>
          <w:divsChild>
            <w:div w:id="1494680975">
              <w:marLeft w:val="0"/>
              <w:marRight w:val="0"/>
              <w:marTop w:val="0"/>
              <w:marBottom w:val="0"/>
              <w:divBdr>
                <w:top w:val="none" w:sz="0" w:space="0" w:color="auto"/>
                <w:left w:val="none" w:sz="0" w:space="0" w:color="auto"/>
                <w:bottom w:val="none" w:sz="0" w:space="0" w:color="auto"/>
                <w:right w:val="none" w:sz="0" w:space="0" w:color="auto"/>
              </w:divBdr>
              <w:divsChild>
                <w:div w:id="87045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036996">
          <w:marLeft w:val="0"/>
          <w:marRight w:val="0"/>
          <w:marTop w:val="0"/>
          <w:marBottom w:val="0"/>
          <w:divBdr>
            <w:top w:val="single" w:sz="6" w:space="0" w:color="A9AEB1"/>
            <w:left w:val="single" w:sz="6" w:space="0" w:color="A9AEB1"/>
            <w:bottom w:val="single" w:sz="6" w:space="0" w:color="A9AEB1"/>
            <w:right w:val="single" w:sz="6" w:space="0" w:color="A9AEB1"/>
          </w:divBdr>
          <w:divsChild>
            <w:div w:id="562714877">
              <w:marLeft w:val="0"/>
              <w:marRight w:val="0"/>
              <w:marTop w:val="0"/>
              <w:marBottom w:val="0"/>
              <w:divBdr>
                <w:top w:val="none" w:sz="0" w:space="0" w:color="auto"/>
                <w:left w:val="none" w:sz="0" w:space="0" w:color="auto"/>
                <w:bottom w:val="none" w:sz="0" w:space="0" w:color="auto"/>
                <w:right w:val="none" w:sz="0" w:space="0" w:color="auto"/>
              </w:divBdr>
              <w:divsChild>
                <w:div w:id="211382662">
                  <w:marLeft w:val="0"/>
                  <w:marRight w:val="0"/>
                  <w:marTop w:val="0"/>
                  <w:marBottom w:val="0"/>
                  <w:divBdr>
                    <w:top w:val="none" w:sz="0" w:space="0" w:color="auto"/>
                    <w:left w:val="none" w:sz="0" w:space="0" w:color="auto"/>
                    <w:bottom w:val="none" w:sz="0" w:space="0" w:color="auto"/>
                    <w:right w:val="none" w:sz="0" w:space="0" w:color="auto"/>
                  </w:divBdr>
                </w:div>
                <w:div w:id="118320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5080591">
      <w:bodyDiv w:val="1"/>
      <w:marLeft w:val="0"/>
      <w:marRight w:val="0"/>
      <w:marTop w:val="0"/>
      <w:marBottom w:val="0"/>
      <w:divBdr>
        <w:top w:val="none" w:sz="0" w:space="0" w:color="auto"/>
        <w:left w:val="none" w:sz="0" w:space="0" w:color="auto"/>
        <w:bottom w:val="none" w:sz="0" w:space="0" w:color="auto"/>
        <w:right w:val="none" w:sz="0" w:space="0" w:color="auto"/>
      </w:divBdr>
      <w:divsChild>
        <w:div w:id="1209800009">
          <w:marLeft w:val="0"/>
          <w:marRight w:val="0"/>
          <w:marTop w:val="0"/>
          <w:marBottom w:val="0"/>
          <w:divBdr>
            <w:top w:val="single" w:sz="6" w:space="0" w:color="A9AEB1"/>
            <w:left w:val="single" w:sz="6" w:space="0" w:color="A9AEB1"/>
            <w:bottom w:val="single" w:sz="6" w:space="0" w:color="A9AEB1"/>
            <w:right w:val="single" w:sz="6" w:space="0" w:color="A9AEB1"/>
          </w:divBdr>
          <w:divsChild>
            <w:div w:id="1126237466">
              <w:marLeft w:val="0"/>
              <w:marRight w:val="0"/>
              <w:marTop w:val="0"/>
              <w:marBottom w:val="0"/>
              <w:divBdr>
                <w:top w:val="none" w:sz="0" w:space="0" w:color="auto"/>
                <w:left w:val="none" w:sz="0" w:space="0" w:color="auto"/>
                <w:bottom w:val="none" w:sz="0" w:space="0" w:color="auto"/>
                <w:right w:val="none" w:sz="0" w:space="0" w:color="auto"/>
              </w:divBdr>
              <w:divsChild>
                <w:div w:id="28608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455161">
          <w:marLeft w:val="0"/>
          <w:marRight w:val="0"/>
          <w:marTop w:val="0"/>
          <w:marBottom w:val="0"/>
          <w:divBdr>
            <w:top w:val="single" w:sz="6" w:space="0" w:color="A9AEB1"/>
            <w:left w:val="single" w:sz="6" w:space="0" w:color="A9AEB1"/>
            <w:bottom w:val="single" w:sz="6" w:space="0" w:color="A9AEB1"/>
            <w:right w:val="single" w:sz="6" w:space="0" w:color="A9AEB1"/>
          </w:divBdr>
          <w:divsChild>
            <w:div w:id="262424877">
              <w:marLeft w:val="0"/>
              <w:marRight w:val="0"/>
              <w:marTop w:val="0"/>
              <w:marBottom w:val="0"/>
              <w:divBdr>
                <w:top w:val="none" w:sz="0" w:space="0" w:color="auto"/>
                <w:left w:val="none" w:sz="0" w:space="0" w:color="auto"/>
                <w:bottom w:val="none" w:sz="0" w:space="0" w:color="auto"/>
                <w:right w:val="none" w:sz="0" w:space="0" w:color="auto"/>
              </w:divBdr>
            </w:div>
          </w:divsChild>
        </w:div>
        <w:div w:id="2026010931">
          <w:marLeft w:val="0"/>
          <w:marRight w:val="0"/>
          <w:marTop w:val="0"/>
          <w:marBottom w:val="0"/>
          <w:divBdr>
            <w:top w:val="single" w:sz="6" w:space="0" w:color="A9AEB1"/>
            <w:left w:val="single" w:sz="6" w:space="0" w:color="A9AEB1"/>
            <w:bottom w:val="single" w:sz="6" w:space="0" w:color="A9AEB1"/>
            <w:right w:val="single" w:sz="6" w:space="0" w:color="A9AEB1"/>
          </w:divBdr>
          <w:divsChild>
            <w:div w:id="189033776">
              <w:marLeft w:val="0"/>
              <w:marRight w:val="0"/>
              <w:marTop w:val="0"/>
              <w:marBottom w:val="0"/>
              <w:divBdr>
                <w:top w:val="none" w:sz="0" w:space="0" w:color="auto"/>
                <w:left w:val="none" w:sz="0" w:space="0" w:color="auto"/>
                <w:bottom w:val="none" w:sz="0" w:space="0" w:color="auto"/>
                <w:right w:val="none" w:sz="0" w:space="0" w:color="auto"/>
              </w:divBdr>
              <w:divsChild>
                <w:div w:id="1457019362">
                  <w:marLeft w:val="0"/>
                  <w:marRight w:val="0"/>
                  <w:marTop w:val="0"/>
                  <w:marBottom w:val="0"/>
                  <w:divBdr>
                    <w:top w:val="none" w:sz="0" w:space="0" w:color="auto"/>
                    <w:left w:val="none" w:sz="0" w:space="0" w:color="auto"/>
                    <w:bottom w:val="none" w:sz="0" w:space="0" w:color="auto"/>
                    <w:right w:val="none" w:sz="0" w:space="0" w:color="auto"/>
                  </w:divBdr>
                </w:div>
                <w:div w:id="136960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19792931">
      <w:bodyDiv w:val="1"/>
      <w:marLeft w:val="0"/>
      <w:marRight w:val="0"/>
      <w:marTop w:val="0"/>
      <w:marBottom w:val="0"/>
      <w:divBdr>
        <w:top w:val="none" w:sz="0" w:space="0" w:color="auto"/>
        <w:left w:val="none" w:sz="0" w:space="0" w:color="auto"/>
        <w:bottom w:val="none" w:sz="0" w:space="0" w:color="auto"/>
        <w:right w:val="none" w:sz="0" w:space="0" w:color="auto"/>
      </w:divBdr>
      <w:divsChild>
        <w:div w:id="687564271">
          <w:marLeft w:val="0"/>
          <w:marRight w:val="0"/>
          <w:marTop w:val="0"/>
          <w:marBottom w:val="0"/>
          <w:divBdr>
            <w:top w:val="single" w:sz="6" w:space="0" w:color="A9AEB1"/>
            <w:left w:val="single" w:sz="6" w:space="0" w:color="A9AEB1"/>
            <w:bottom w:val="single" w:sz="6" w:space="0" w:color="A9AEB1"/>
            <w:right w:val="single" w:sz="6" w:space="0" w:color="A9AEB1"/>
          </w:divBdr>
          <w:divsChild>
            <w:div w:id="1986473411">
              <w:marLeft w:val="0"/>
              <w:marRight w:val="0"/>
              <w:marTop w:val="0"/>
              <w:marBottom w:val="0"/>
              <w:divBdr>
                <w:top w:val="none" w:sz="0" w:space="0" w:color="auto"/>
                <w:left w:val="none" w:sz="0" w:space="0" w:color="auto"/>
                <w:bottom w:val="none" w:sz="0" w:space="0" w:color="auto"/>
                <w:right w:val="none" w:sz="0" w:space="0" w:color="auto"/>
              </w:divBdr>
              <w:divsChild>
                <w:div w:id="198569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47736">
          <w:marLeft w:val="0"/>
          <w:marRight w:val="0"/>
          <w:marTop w:val="0"/>
          <w:marBottom w:val="0"/>
          <w:divBdr>
            <w:top w:val="single" w:sz="6" w:space="0" w:color="A9AEB1"/>
            <w:left w:val="single" w:sz="6" w:space="0" w:color="A9AEB1"/>
            <w:bottom w:val="single" w:sz="6" w:space="0" w:color="A9AEB1"/>
            <w:right w:val="single" w:sz="6" w:space="0" w:color="A9AEB1"/>
          </w:divBdr>
          <w:divsChild>
            <w:div w:id="758789519">
              <w:marLeft w:val="0"/>
              <w:marRight w:val="0"/>
              <w:marTop w:val="0"/>
              <w:marBottom w:val="0"/>
              <w:divBdr>
                <w:top w:val="none" w:sz="0" w:space="0" w:color="auto"/>
                <w:left w:val="none" w:sz="0" w:space="0" w:color="auto"/>
                <w:bottom w:val="none" w:sz="0" w:space="0" w:color="auto"/>
                <w:right w:val="none" w:sz="0" w:space="0" w:color="auto"/>
              </w:divBdr>
            </w:div>
          </w:divsChild>
        </w:div>
        <w:div w:id="959071349">
          <w:marLeft w:val="0"/>
          <w:marRight w:val="0"/>
          <w:marTop w:val="0"/>
          <w:marBottom w:val="0"/>
          <w:divBdr>
            <w:top w:val="single" w:sz="6" w:space="0" w:color="A9AEB1"/>
            <w:left w:val="single" w:sz="6" w:space="0" w:color="A9AEB1"/>
            <w:bottom w:val="single" w:sz="6" w:space="0" w:color="A9AEB1"/>
            <w:right w:val="single" w:sz="6" w:space="0" w:color="A9AEB1"/>
          </w:divBdr>
          <w:divsChild>
            <w:div w:id="191505819">
              <w:marLeft w:val="0"/>
              <w:marRight w:val="0"/>
              <w:marTop w:val="0"/>
              <w:marBottom w:val="0"/>
              <w:divBdr>
                <w:top w:val="none" w:sz="0" w:space="0" w:color="auto"/>
                <w:left w:val="none" w:sz="0" w:space="0" w:color="auto"/>
                <w:bottom w:val="none" w:sz="0" w:space="0" w:color="auto"/>
                <w:right w:val="none" w:sz="0" w:space="0" w:color="auto"/>
              </w:divBdr>
              <w:divsChild>
                <w:div w:id="880242965">
                  <w:marLeft w:val="0"/>
                  <w:marRight w:val="0"/>
                  <w:marTop w:val="0"/>
                  <w:marBottom w:val="0"/>
                  <w:divBdr>
                    <w:top w:val="none" w:sz="0" w:space="0" w:color="auto"/>
                    <w:left w:val="none" w:sz="0" w:space="0" w:color="auto"/>
                    <w:bottom w:val="none" w:sz="0" w:space="0" w:color="auto"/>
                    <w:right w:val="none" w:sz="0" w:space="0" w:color="auto"/>
                  </w:divBdr>
                </w:div>
                <w:div w:id="180908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87047">
      <w:bodyDiv w:val="1"/>
      <w:marLeft w:val="0"/>
      <w:marRight w:val="0"/>
      <w:marTop w:val="0"/>
      <w:marBottom w:val="0"/>
      <w:divBdr>
        <w:top w:val="none" w:sz="0" w:space="0" w:color="auto"/>
        <w:left w:val="none" w:sz="0" w:space="0" w:color="auto"/>
        <w:bottom w:val="none" w:sz="0" w:space="0" w:color="auto"/>
        <w:right w:val="none" w:sz="0" w:space="0" w:color="auto"/>
      </w:divBdr>
      <w:divsChild>
        <w:div w:id="799692271">
          <w:marLeft w:val="0"/>
          <w:marRight w:val="0"/>
          <w:marTop w:val="0"/>
          <w:marBottom w:val="0"/>
          <w:divBdr>
            <w:top w:val="single" w:sz="6" w:space="0" w:color="A9AEB1"/>
            <w:left w:val="single" w:sz="6" w:space="0" w:color="A9AEB1"/>
            <w:bottom w:val="single" w:sz="6" w:space="0" w:color="A9AEB1"/>
            <w:right w:val="single" w:sz="6" w:space="0" w:color="A9AEB1"/>
          </w:divBdr>
          <w:divsChild>
            <w:div w:id="1726441454">
              <w:marLeft w:val="0"/>
              <w:marRight w:val="0"/>
              <w:marTop w:val="0"/>
              <w:marBottom w:val="0"/>
              <w:divBdr>
                <w:top w:val="none" w:sz="0" w:space="0" w:color="auto"/>
                <w:left w:val="none" w:sz="0" w:space="0" w:color="auto"/>
                <w:bottom w:val="none" w:sz="0" w:space="0" w:color="auto"/>
                <w:right w:val="none" w:sz="0" w:space="0" w:color="auto"/>
              </w:divBdr>
              <w:divsChild>
                <w:div w:id="143087763">
                  <w:marLeft w:val="0"/>
                  <w:marRight w:val="0"/>
                  <w:marTop w:val="0"/>
                  <w:marBottom w:val="0"/>
                  <w:divBdr>
                    <w:top w:val="none" w:sz="0" w:space="0" w:color="auto"/>
                    <w:left w:val="none" w:sz="0" w:space="0" w:color="auto"/>
                    <w:bottom w:val="none" w:sz="0" w:space="0" w:color="auto"/>
                    <w:right w:val="none" w:sz="0" w:space="0" w:color="auto"/>
                  </w:divBdr>
                </w:div>
                <w:div w:id="613251387">
                  <w:marLeft w:val="0"/>
                  <w:marRight w:val="0"/>
                  <w:marTop w:val="0"/>
                  <w:marBottom w:val="0"/>
                  <w:divBdr>
                    <w:top w:val="none" w:sz="0" w:space="0" w:color="auto"/>
                    <w:left w:val="none" w:sz="0" w:space="0" w:color="auto"/>
                    <w:bottom w:val="none" w:sz="0" w:space="0" w:color="auto"/>
                    <w:right w:val="none" w:sz="0" w:space="0" w:color="auto"/>
                  </w:divBdr>
                </w:div>
                <w:div w:id="187349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178542">
          <w:marLeft w:val="0"/>
          <w:marRight w:val="0"/>
          <w:marTop w:val="0"/>
          <w:marBottom w:val="0"/>
          <w:divBdr>
            <w:top w:val="single" w:sz="6" w:space="0" w:color="A9AEB1"/>
            <w:left w:val="single" w:sz="6" w:space="0" w:color="A9AEB1"/>
            <w:bottom w:val="single" w:sz="6" w:space="0" w:color="A9AEB1"/>
            <w:right w:val="single" w:sz="6" w:space="0" w:color="A9AEB1"/>
          </w:divBdr>
          <w:divsChild>
            <w:div w:id="2146000800">
              <w:marLeft w:val="0"/>
              <w:marRight w:val="0"/>
              <w:marTop w:val="0"/>
              <w:marBottom w:val="0"/>
              <w:divBdr>
                <w:top w:val="none" w:sz="0" w:space="0" w:color="auto"/>
                <w:left w:val="none" w:sz="0" w:space="0" w:color="auto"/>
                <w:bottom w:val="none" w:sz="0" w:space="0" w:color="auto"/>
                <w:right w:val="none" w:sz="0" w:space="0" w:color="auto"/>
              </w:divBdr>
            </w:div>
          </w:divsChild>
        </w:div>
        <w:div w:id="1237740068">
          <w:marLeft w:val="0"/>
          <w:marRight w:val="0"/>
          <w:marTop w:val="0"/>
          <w:marBottom w:val="0"/>
          <w:divBdr>
            <w:top w:val="single" w:sz="6" w:space="0" w:color="A9AEB1"/>
            <w:left w:val="single" w:sz="6" w:space="0" w:color="A9AEB1"/>
            <w:bottom w:val="single" w:sz="6" w:space="0" w:color="A9AEB1"/>
            <w:right w:val="single" w:sz="6" w:space="0" w:color="A9AEB1"/>
          </w:divBdr>
          <w:divsChild>
            <w:div w:id="960301549">
              <w:marLeft w:val="0"/>
              <w:marRight w:val="0"/>
              <w:marTop w:val="0"/>
              <w:marBottom w:val="0"/>
              <w:divBdr>
                <w:top w:val="none" w:sz="0" w:space="0" w:color="auto"/>
                <w:left w:val="none" w:sz="0" w:space="0" w:color="auto"/>
                <w:bottom w:val="none" w:sz="0" w:space="0" w:color="auto"/>
                <w:right w:val="none" w:sz="0" w:space="0" w:color="auto"/>
              </w:divBdr>
              <w:divsChild>
                <w:div w:id="24638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365396">
      <w:bodyDiv w:val="1"/>
      <w:marLeft w:val="0"/>
      <w:marRight w:val="0"/>
      <w:marTop w:val="0"/>
      <w:marBottom w:val="0"/>
      <w:divBdr>
        <w:top w:val="none" w:sz="0" w:space="0" w:color="auto"/>
        <w:left w:val="none" w:sz="0" w:space="0" w:color="auto"/>
        <w:bottom w:val="none" w:sz="0" w:space="0" w:color="auto"/>
        <w:right w:val="none" w:sz="0" w:space="0" w:color="auto"/>
      </w:divBdr>
      <w:divsChild>
        <w:div w:id="143277663">
          <w:marLeft w:val="0"/>
          <w:marRight w:val="0"/>
          <w:marTop w:val="0"/>
          <w:marBottom w:val="0"/>
          <w:divBdr>
            <w:top w:val="single" w:sz="6" w:space="0" w:color="A9AEB1"/>
            <w:left w:val="single" w:sz="6" w:space="0" w:color="A9AEB1"/>
            <w:bottom w:val="single" w:sz="6" w:space="0" w:color="A9AEB1"/>
            <w:right w:val="single" w:sz="6" w:space="0" w:color="A9AEB1"/>
          </w:divBdr>
          <w:divsChild>
            <w:div w:id="2144149947">
              <w:marLeft w:val="0"/>
              <w:marRight w:val="0"/>
              <w:marTop w:val="0"/>
              <w:marBottom w:val="0"/>
              <w:divBdr>
                <w:top w:val="none" w:sz="0" w:space="0" w:color="auto"/>
                <w:left w:val="none" w:sz="0" w:space="0" w:color="auto"/>
                <w:bottom w:val="none" w:sz="0" w:space="0" w:color="auto"/>
                <w:right w:val="none" w:sz="0" w:space="0" w:color="auto"/>
              </w:divBdr>
            </w:div>
          </w:divsChild>
        </w:div>
        <w:div w:id="1271626868">
          <w:marLeft w:val="0"/>
          <w:marRight w:val="0"/>
          <w:marTop w:val="0"/>
          <w:marBottom w:val="0"/>
          <w:divBdr>
            <w:top w:val="single" w:sz="6" w:space="0" w:color="A9AEB1"/>
            <w:left w:val="single" w:sz="6" w:space="0" w:color="A9AEB1"/>
            <w:bottom w:val="single" w:sz="6" w:space="0" w:color="A9AEB1"/>
            <w:right w:val="single" w:sz="6" w:space="0" w:color="A9AEB1"/>
          </w:divBdr>
          <w:divsChild>
            <w:div w:id="1813328261">
              <w:marLeft w:val="0"/>
              <w:marRight w:val="0"/>
              <w:marTop w:val="0"/>
              <w:marBottom w:val="0"/>
              <w:divBdr>
                <w:top w:val="none" w:sz="0" w:space="0" w:color="auto"/>
                <w:left w:val="none" w:sz="0" w:space="0" w:color="auto"/>
                <w:bottom w:val="none" w:sz="0" w:space="0" w:color="auto"/>
                <w:right w:val="none" w:sz="0" w:space="0" w:color="auto"/>
              </w:divBdr>
              <w:divsChild>
                <w:div w:id="198843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16994">
          <w:marLeft w:val="0"/>
          <w:marRight w:val="0"/>
          <w:marTop w:val="0"/>
          <w:marBottom w:val="0"/>
          <w:divBdr>
            <w:top w:val="single" w:sz="6" w:space="0" w:color="A9AEB1"/>
            <w:left w:val="single" w:sz="6" w:space="0" w:color="A9AEB1"/>
            <w:bottom w:val="single" w:sz="6" w:space="0" w:color="A9AEB1"/>
            <w:right w:val="single" w:sz="6" w:space="0" w:color="A9AEB1"/>
          </w:divBdr>
          <w:divsChild>
            <w:div w:id="1734891129">
              <w:marLeft w:val="0"/>
              <w:marRight w:val="0"/>
              <w:marTop w:val="0"/>
              <w:marBottom w:val="0"/>
              <w:divBdr>
                <w:top w:val="none" w:sz="0" w:space="0" w:color="auto"/>
                <w:left w:val="none" w:sz="0" w:space="0" w:color="auto"/>
                <w:bottom w:val="none" w:sz="0" w:space="0" w:color="auto"/>
                <w:right w:val="none" w:sz="0" w:space="0" w:color="auto"/>
              </w:divBdr>
              <w:divsChild>
                <w:div w:id="1694114706">
                  <w:marLeft w:val="0"/>
                  <w:marRight w:val="0"/>
                  <w:marTop w:val="0"/>
                  <w:marBottom w:val="0"/>
                  <w:divBdr>
                    <w:top w:val="none" w:sz="0" w:space="0" w:color="auto"/>
                    <w:left w:val="none" w:sz="0" w:space="0" w:color="auto"/>
                    <w:bottom w:val="none" w:sz="0" w:space="0" w:color="auto"/>
                    <w:right w:val="none" w:sz="0" w:space="0" w:color="auto"/>
                  </w:divBdr>
                </w:div>
                <w:div w:id="172012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1834136">
      <w:bodyDiv w:val="1"/>
      <w:marLeft w:val="0"/>
      <w:marRight w:val="0"/>
      <w:marTop w:val="0"/>
      <w:marBottom w:val="0"/>
      <w:divBdr>
        <w:top w:val="none" w:sz="0" w:space="0" w:color="auto"/>
        <w:left w:val="none" w:sz="0" w:space="0" w:color="auto"/>
        <w:bottom w:val="none" w:sz="0" w:space="0" w:color="auto"/>
        <w:right w:val="none" w:sz="0" w:space="0" w:color="auto"/>
      </w:divBdr>
      <w:divsChild>
        <w:div w:id="1721175233">
          <w:marLeft w:val="0"/>
          <w:marRight w:val="0"/>
          <w:marTop w:val="0"/>
          <w:marBottom w:val="0"/>
          <w:divBdr>
            <w:top w:val="none" w:sz="0" w:space="0" w:color="auto"/>
            <w:left w:val="none" w:sz="0" w:space="0" w:color="auto"/>
            <w:bottom w:val="none" w:sz="0" w:space="0" w:color="auto"/>
            <w:right w:val="none" w:sz="0" w:space="0" w:color="auto"/>
          </w:divBdr>
        </w:div>
        <w:div w:id="171994963">
          <w:marLeft w:val="0"/>
          <w:marRight w:val="0"/>
          <w:marTop w:val="0"/>
          <w:marBottom w:val="0"/>
          <w:divBdr>
            <w:top w:val="single" w:sz="6" w:space="0" w:color="A9AEB1"/>
            <w:left w:val="single" w:sz="6" w:space="0" w:color="A9AEB1"/>
            <w:bottom w:val="single" w:sz="6" w:space="0" w:color="A9AEB1"/>
            <w:right w:val="single" w:sz="6" w:space="0" w:color="A9AEB1"/>
          </w:divBdr>
          <w:divsChild>
            <w:div w:id="2011053894">
              <w:marLeft w:val="0"/>
              <w:marRight w:val="0"/>
              <w:marTop w:val="0"/>
              <w:marBottom w:val="0"/>
              <w:divBdr>
                <w:top w:val="none" w:sz="0" w:space="0" w:color="auto"/>
                <w:left w:val="none" w:sz="0" w:space="0" w:color="auto"/>
                <w:bottom w:val="none" w:sz="0" w:space="0" w:color="auto"/>
                <w:right w:val="none" w:sz="0" w:space="0" w:color="auto"/>
              </w:divBdr>
              <w:divsChild>
                <w:div w:id="8554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846156">
          <w:marLeft w:val="0"/>
          <w:marRight w:val="0"/>
          <w:marTop w:val="0"/>
          <w:marBottom w:val="0"/>
          <w:divBdr>
            <w:top w:val="single" w:sz="6" w:space="0" w:color="A9AEB1"/>
            <w:left w:val="single" w:sz="6" w:space="0" w:color="A9AEB1"/>
            <w:bottom w:val="single" w:sz="6" w:space="0" w:color="A9AEB1"/>
            <w:right w:val="single" w:sz="6" w:space="0" w:color="A9AEB1"/>
          </w:divBdr>
          <w:divsChild>
            <w:div w:id="34743901">
              <w:marLeft w:val="0"/>
              <w:marRight w:val="0"/>
              <w:marTop w:val="0"/>
              <w:marBottom w:val="0"/>
              <w:divBdr>
                <w:top w:val="none" w:sz="0" w:space="0" w:color="auto"/>
                <w:left w:val="none" w:sz="0" w:space="0" w:color="auto"/>
                <w:bottom w:val="none" w:sz="0" w:space="0" w:color="auto"/>
                <w:right w:val="none" w:sz="0" w:space="0" w:color="auto"/>
              </w:divBdr>
            </w:div>
          </w:divsChild>
        </w:div>
        <w:div w:id="1964576865">
          <w:marLeft w:val="0"/>
          <w:marRight w:val="0"/>
          <w:marTop w:val="0"/>
          <w:marBottom w:val="0"/>
          <w:divBdr>
            <w:top w:val="single" w:sz="6" w:space="0" w:color="A9AEB1"/>
            <w:left w:val="single" w:sz="6" w:space="0" w:color="A9AEB1"/>
            <w:bottom w:val="single" w:sz="6" w:space="0" w:color="A9AEB1"/>
            <w:right w:val="single" w:sz="6" w:space="0" w:color="A9AEB1"/>
          </w:divBdr>
          <w:divsChild>
            <w:div w:id="1696887612">
              <w:marLeft w:val="0"/>
              <w:marRight w:val="0"/>
              <w:marTop w:val="0"/>
              <w:marBottom w:val="0"/>
              <w:divBdr>
                <w:top w:val="none" w:sz="0" w:space="0" w:color="auto"/>
                <w:left w:val="none" w:sz="0" w:space="0" w:color="auto"/>
                <w:bottom w:val="none" w:sz="0" w:space="0" w:color="auto"/>
                <w:right w:val="none" w:sz="0" w:space="0" w:color="auto"/>
              </w:divBdr>
              <w:divsChild>
                <w:div w:id="1937667765">
                  <w:marLeft w:val="0"/>
                  <w:marRight w:val="0"/>
                  <w:marTop w:val="0"/>
                  <w:marBottom w:val="0"/>
                  <w:divBdr>
                    <w:top w:val="none" w:sz="0" w:space="0" w:color="auto"/>
                    <w:left w:val="none" w:sz="0" w:space="0" w:color="auto"/>
                    <w:bottom w:val="none" w:sz="0" w:space="0" w:color="auto"/>
                    <w:right w:val="none" w:sz="0" w:space="0" w:color="auto"/>
                  </w:divBdr>
                </w:div>
                <w:div w:id="860624924">
                  <w:marLeft w:val="0"/>
                  <w:marRight w:val="0"/>
                  <w:marTop w:val="0"/>
                  <w:marBottom w:val="0"/>
                  <w:divBdr>
                    <w:top w:val="none" w:sz="0" w:space="0" w:color="auto"/>
                    <w:left w:val="none" w:sz="0" w:space="0" w:color="auto"/>
                    <w:bottom w:val="none" w:sz="0" w:space="0" w:color="auto"/>
                    <w:right w:val="none" w:sz="0" w:space="0" w:color="auto"/>
                  </w:divBdr>
                </w:div>
                <w:div w:id="14099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5569507">
      <w:bodyDiv w:val="1"/>
      <w:marLeft w:val="0"/>
      <w:marRight w:val="0"/>
      <w:marTop w:val="0"/>
      <w:marBottom w:val="0"/>
      <w:divBdr>
        <w:top w:val="none" w:sz="0" w:space="0" w:color="auto"/>
        <w:left w:val="none" w:sz="0" w:space="0" w:color="auto"/>
        <w:bottom w:val="none" w:sz="0" w:space="0" w:color="auto"/>
        <w:right w:val="none" w:sz="0" w:space="0" w:color="auto"/>
      </w:divBdr>
      <w:divsChild>
        <w:div w:id="1665083320">
          <w:marLeft w:val="0"/>
          <w:marRight w:val="0"/>
          <w:marTop w:val="0"/>
          <w:marBottom w:val="0"/>
          <w:divBdr>
            <w:top w:val="none" w:sz="0" w:space="0" w:color="auto"/>
            <w:left w:val="none" w:sz="0" w:space="0" w:color="auto"/>
            <w:bottom w:val="none" w:sz="0" w:space="0" w:color="auto"/>
            <w:right w:val="none" w:sz="0" w:space="0" w:color="auto"/>
          </w:divBdr>
          <w:divsChild>
            <w:div w:id="2091999179">
              <w:marLeft w:val="0"/>
              <w:marRight w:val="0"/>
              <w:marTop w:val="0"/>
              <w:marBottom w:val="0"/>
              <w:divBdr>
                <w:top w:val="single" w:sz="24" w:space="0" w:color="002E6D"/>
                <w:left w:val="single" w:sz="12" w:space="0" w:color="C5C5C5"/>
                <w:bottom w:val="single" w:sz="12" w:space="0" w:color="C5C5C5"/>
                <w:right w:val="single" w:sz="12" w:space="0" w:color="C5C5C5"/>
              </w:divBdr>
              <w:divsChild>
                <w:div w:id="1300955150">
                  <w:marLeft w:val="0"/>
                  <w:marRight w:val="0"/>
                  <w:marTop w:val="0"/>
                  <w:marBottom w:val="0"/>
                  <w:divBdr>
                    <w:top w:val="none" w:sz="0" w:space="0" w:color="auto"/>
                    <w:left w:val="none" w:sz="0" w:space="0" w:color="auto"/>
                    <w:bottom w:val="none" w:sz="0" w:space="0" w:color="auto"/>
                    <w:right w:val="none" w:sz="0" w:space="0" w:color="auto"/>
                  </w:divBdr>
                  <w:divsChild>
                    <w:div w:id="678656754">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72243649">
                  <w:marLeft w:val="0"/>
                  <w:marRight w:val="0"/>
                  <w:marTop w:val="0"/>
                  <w:marBottom w:val="0"/>
                  <w:divBdr>
                    <w:top w:val="none" w:sz="0" w:space="0" w:color="auto"/>
                    <w:left w:val="none" w:sz="0" w:space="0" w:color="auto"/>
                    <w:bottom w:val="none" w:sz="0" w:space="0" w:color="auto"/>
                    <w:right w:val="none" w:sz="0" w:space="0" w:color="auto"/>
                  </w:divBdr>
                  <w:divsChild>
                    <w:div w:id="1883596564">
                      <w:marLeft w:val="0"/>
                      <w:marRight w:val="0"/>
                      <w:marTop w:val="0"/>
                      <w:marBottom w:val="0"/>
                      <w:divBdr>
                        <w:top w:val="none" w:sz="0" w:space="0" w:color="auto"/>
                        <w:left w:val="none" w:sz="0" w:space="0" w:color="auto"/>
                        <w:bottom w:val="none" w:sz="0" w:space="0" w:color="auto"/>
                        <w:right w:val="none" w:sz="0" w:space="0" w:color="auto"/>
                      </w:divBdr>
                      <w:divsChild>
                        <w:div w:id="905843753">
                          <w:marLeft w:val="0"/>
                          <w:marRight w:val="0"/>
                          <w:marTop w:val="0"/>
                          <w:marBottom w:val="0"/>
                          <w:divBdr>
                            <w:top w:val="none" w:sz="0" w:space="0" w:color="auto"/>
                            <w:left w:val="none" w:sz="0" w:space="0" w:color="auto"/>
                            <w:bottom w:val="none" w:sz="0" w:space="0" w:color="auto"/>
                            <w:right w:val="none" w:sz="0" w:space="0" w:color="auto"/>
                          </w:divBdr>
                          <w:divsChild>
                            <w:div w:id="745031313">
                              <w:marLeft w:val="0"/>
                              <w:marRight w:val="0"/>
                              <w:marTop w:val="0"/>
                              <w:marBottom w:val="0"/>
                              <w:divBdr>
                                <w:top w:val="none" w:sz="0" w:space="0" w:color="auto"/>
                                <w:left w:val="none" w:sz="0" w:space="0" w:color="auto"/>
                                <w:bottom w:val="none" w:sz="0" w:space="0" w:color="auto"/>
                                <w:right w:val="none" w:sz="0" w:space="0" w:color="auto"/>
                              </w:divBdr>
                            </w:div>
                            <w:div w:id="691734783">
                              <w:marLeft w:val="0"/>
                              <w:marRight w:val="0"/>
                              <w:marTop w:val="0"/>
                              <w:marBottom w:val="0"/>
                              <w:divBdr>
                                <w:top w:val="none" w:sz="0" w:space="0" w:color="auto"/>
                                <w:left w:val="none" w:sz="0" w:space="0" w:color="auto"/>
                                <w:bottom w:val="none" w:sz="0" w:space="0" w:color="auto"/>
                                <w:right w:val="none" w:sz="0" w:space="0" w:color="auto"/>
                              </w:divBdr>
                              <w:divsChild>
                                <w:div w:id="86259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6867769">
                  <w:marLeft w:val="0"/>
                  <w:marRight w:val="0"/>
                  <w:marTop w:val="0"/>
                  <w:marBottom w:val="600"/>
                  <w:divBdr>
                    <w:top w:val="none" w:sz="0" w:space="0" w:color="auto"/>
                    <w:left w:val="none" w:sz="0" w:space="0" w:color="auto"/>
                    <w:bottom w:val="none" w:sz="0" w:space="0" w:color="auto"/>
                    <w:right w:val="none" w:sz="0" w:space="0" w:color="auto"/>
                  </w:divBdr>
                  <w:divsChild>
                    <w:div w:id="135916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52815">
              <w:marLeft w:val="0"/>
              <w:marRight w:val="0"/>
              <w:marTop w:val="0"/>
              <w:marBottom w:val="0"/>
              <w:divBdr>
                <w:top w:val="single" w:sz="24" w:space="0" w:color="002E6D"/>
                <w:left w:val="single" w:sz="12" w:space="0" w:color="C5C5C5"/>
                <w:bottom w:val="single" w:sz="12" w:space="0" w:color="C5C5C5"/>
                <w:right w:val="single" w:sz="12" w:space="0" w:color="C5C5C5"/>
              </w:divBdr>
              <w:divsChild>
                <w:div w:id="654340628">
                  <w:marLeft w:val="0"/>
                  <w:marRight w:val="0"/>
                  <w:marTop w:val="0"/>
                  <w:marBottom w:val="0"/>
                  <w:divBdr>
                    <w:top w:val="none" w:sz="0" w:space="0" w:color="auto"/>
                    <w:left w:val="none" w:sz="0" w:space="0" w:color="auto"/>
                    <w:bottom w:val="none" w:sz="0" w:space="0" w:color="auto"/>
                    <w:right w:val="none" w:sz="0" w:space="0" w:color="auto"/>
                  </w:divBdr>
                  <w:divsChild>
                    <w:div w:id="96827148">
                      <w:marLeft w:val="0"/>
                      <w:marRight w:val="0"/>
                      <w:marTop w:val="0"/>
                      <w:marBottom w:val="0"/>
                      <w:divBdr>
                        <w:top w:val="single" w:sz="6" w:space="0" w:color="005999"/>
                        <w:left w:val="single" w:sz="6" w:space="0" w:color="005999"/>
                        <w:bottom w:val="single" w:sz="6" w:space="0" w:color="005999"/>
                        <w:right w:val="single" w:sz="6" w:space="0" w:color="005999"/>
                      </w:divBdr>
                    </w:div>
                  </w:divsChild>
                </w:div>
                <w:div w:id="1425297469">
                  <w:marLeft w:val="0"/>
                  <w:marRight w:val="0"/>
                  <w:marTop w:val="0"/>
                  <w:marBottom w:val="0"/>
                  <w:divBdr>
                    <w:top w:val="none" w:sz="0" w:space="0" w:color="auto"/>
                    <w:left w:val="none" w:sz="0" w:space="0" w:color="auto"/>
                    <w:bottom w:val="none" w:sz="0" w:space="0" w:color="auto"/>
                    <w:right w:val="none" w:sz="0" w:space="0" w:color="auto"/>
                  </w:divBdr>
                  <w:divsChild>
                    <w:div w:id="1429230547">
                      <w:marLeft w:val="0"/>
                      <w:marRight w:val="0"/>
                      <w:marTop w:val="0"/>
                      <w:marBottom w:val="0"/>
                      <w:divBdr>
                        <w:top w:val="none" w:sz="0" w:space="0" w:color="auto"/>
                        <w:left w:val="none" w:sz="0" w:space="0" w:color="auto"/>
                        <w:bottom w:val="none" w:sz="0" w:space="0" w:color="auto"/>
                        <w:right w:val="none" w:sz="0" w:space="0" w:color="auto"/>
                      </w:divBdr>
                      <w:divsChild>
                        <w:div w:id="623006268">
                          <w:marLeft w:val="0"/>
                          <w:marRight w:val="0"/>
                          <w:marTop w:val="0"/>
                          <w:marBottom w:val="0"/>
                          <w:divBdr>
                            <w:top w:val="none" w:sz="0" w:space="0" w:color="auto"/>
                            <w:left w:val="none" w:sz="0" w:space="0" w:color="auto"/>
                            <w:bottom w:val="none" w:sz="0" w:space="0" w:color="auto"/>
                            <w:right w:val="none" w:sz="0" w:space="0" w:color="auto"/>
                          </w:divBdr>
                          <w:divsChild>
                            <w:div w:id="450706146">
                              <w:marLeft w:val="0"/>
                              <w:marRight w:val="0"/>
                              <w:marTop w:val="0"/>
                              <w:marBottom w:val="0"/>
                              <w:divBdr>
                                <w:top w:val="none" w:sz="0" w:space="0" w:color="auto"/>
                                <w:left w:val="none" w:sz="0" w:space="0" w:color="auto"/>
                                <w:bottom w:val="none" w:sz="0" w:space="0" w:color="auto"/>
                                <w:right w:val="none" w:sz="0" w:space="0" w:color="auto"/>
                              </w:divBdr>
                            </w:div>
                            <w:div w:id="758795837">
                              <w:marLeft w:val="0"/>
                              <w:marRight w:val="0"/>
                              <w:marTop w:val="0"/>
                              <w:marBottom w:val="0"/>
                              <w:divBdr>
                                <w:top w:val="none" w:sz="0" w:space="0" w:color="auto"/>
                                <w:left w:val="none" w:sz="0" w:space="0" w:color="auto"/>
                                <w:bottom w:val="none" w:sz="0" w:space="0" w:color="auto"/>
                                <w:right w:val="none" w:sz="0" w:space="0" w:color="auto"/>
                              </w:divBdr>
                              <w:divsChild>
                                <w:div w:id="207291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438453">
                  <w:marLeft w:val="0"/>
                  <w:marRight w:val="0"/>
                  <w:marTop w:val="0"/>
                  <w:marBottom w:val="600"/>
                  <w:divBdr>
                    <w:top w:val="none" w:sz="0" w:space="0" w:color="auto"/>
                    <w:left w:val="none" w:sz="0" w:space="0" w:color="auto"/>
                    <w:bottom w:val="none" w:sz="0" w:space="0" w:color="auto"/>
                    <w:right w:val="none" w:sz="0" w:space="0" w:color="auto"/>
                  </w:divBdr>
                  <w:divsChild>
                    <w:div w:id="113098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7581677">
      <w:bodyDiv w:val="1"/>
      <w:marLeft w:val="0"/>
      <w:marRight w:val="0"/>
      <w:marTop w:val="0"/>
      <w:marBottom w:val="0"/>
      <w:divBdr>
        <w:top w:val="none" w:sz="0" w:space="0" w:color="auto"/>
        <w:left w:val="none" w:sz="0" w:space="0" w:color="auto"/>
        <w:bottom w:val="none" w:sz="0" w:space="0" w:color="auto"/>
        <w:right w:val="none" w:sz="0" w:space="0" w:color="auto"/>
      </w:divBdr>
      <w:divsChild>
        <w:div w:id="818231397">
          <w:marLeft w:val="0"/>
          <w:marRight w:val="0"/>
          <w:marTop w:val="0"/>
          <w:marBottom w:val="0"/>
          <w:divBdr>
            <w:top w:val="none" w:sz="0" w:space="0" w:color="auto"/>
            <w:left w:val="none" w:sz="0" w:space="0" w:color="auto"/>
            <w:bottom w:val="none" w:sz="0" w:space="0" w:color="auto"/>
            <w:right w:val="none" w:sz="0" w:space="0" w:color="auto"/>
          </w:divBdr>
          <w:divsChild>
            <w:div w:id="748305930">
              <w:marLeft w:val="0"/>
              <w:marRight w:val="0"/>
              <w:marTop w:val="0"/>
              <w:marBottom w:val="0"/>
              <w:divBdr>
                <w:top w:val="none" w:sz="0" w:space="0" w:color="auto"/>
                <w:left w:val="none" w:sz="0" w:space="0" w:color="auto"/>
                <w:bottom w:val="none" w:sz="0" w:space="0" w:color="auto"/>
                <w:right w:val="none" w:sz="0" w:space="0" w:color="auto"/>
              </w:divBdr>
              <w:divsChild>
                <w:div w:id="805899774">
                  <w:marLeft w:val="0"/>
                  <w:marRight w:val="0"/>
                  <w:marTop w:val="0"/>
                  <w:marBottom w:val="0"/>
                  <w:divBdr>
                    <w:top w:val="none" w:sz="0" w:space="0" w:color="auto"/>
                    <w:left w:val="none" w:sz="0" w:space="0" w:color="auto"/>
                    <w:bottom w:val="none" w:sz="0" w:space="0" w:color="auto"/>
                    <w:right w:val="none" w:sz="0" w:space="0" w:color="auto"/>
                  </w:divBdr>
                  <w:divsChild>
                    <w:div w:id="1030373065">
                      <w:marLeft w:val="0"/>
                      <w:marRight w:val="0"/>
                      <w:marTop w:val="0"/>
                      <w:marBottom w:val="0"/>
                      <w:divBdr>
                        <w:top w:val="none" w:sz="0" w:space="0" w:color="auto"/>
                        <w:left w:val="none" w:sz="0" w:space="0" w:color="auto"/>
                        <w:bottom w:val="none" w:sz="0" w:space="0" w:color="auto"/>
                        <w:right w:val="none" w:sz="0" w:space="0" w:color="auto"/>
                      </w:divBdr>
                      <w:divsChild>
                        <w:div w:id="205908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266936">
                  <w:marLeft w:val="0"/>
                  <w:marRight w:val="0"/>
                  <w:marTop w:val="0"/>
                  <w:marBottom w:val="0"/>
                  <w:divBdr>
                    <w:top w:val="none" w:sz="0" w:space="0" w:color="auto"/>
                    <w:left w:val="none" w:sz="0" w:space="0" w:color="auto"/>
                    <w:bottom w:val="none" w:sz="0" w:space="0" w:color="auto"/>
                    <w:right w:val="none" w:sz="0" w:space="0" w:color="auto"/>
                  </w:divBdr>
                  <w:divsChild>
                    <w:div w:id="132843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856845">
          <w:marLeft w:val="0"/>
          <w:marRight w:val="0"/>
          <w:marTop w:val="0"/>
          <w:marBottom w:val="0"/>
          <w:divBdr>
            <w:top w:val="none" w:sz="0" w:space="0" w:color="auto"/>
            <w:left w:val="none" w:sz="0" w:space="0" w:color="auto"/>
            <w:bottom w:val="none" w:sz="0" w:space="0" w:color="auto"/>
            <w:right w:val="none" w:sz="0" w:space="0" w:color="auto"/>
          </w:divBdr>
          <w:divsChild>
            <w:div w:id="1346981128">
              <w:marLeft w:val="0"/>
              <w:marRight w:val="0"/>
              <w:marTop w:val="0"/>
              <w:marBottom w:val="0"/>
              <w:divBdr>
                <w:top w:val="none" w:sz="0" w:space="0" w:color="auto"/>
                <w:left w:val="none" w:sz="0" w:space="0" w:color="auto"/>
                <w:bottom w:val="none" w:sz="0" w:space="0" w:color="auto"/>
                <w:right w:val="none" w:sz="0" w:space="0" w:color="auto"/>
              </w:divBdr>
              <w:divsChild>
                <w:div w:id="1553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652749">
      <w:bodyDiv w:val="1"/>
      <w:marLeft w:val="0"/>
      <w:marRight w:val="0"/>
      <w:marTop w:val="0"/>
      <w:marBottom w:val="0"/>
      <w:divBdr>
        <w:top w:val="none" w:sz="0" w:space="0" w:color="auto"/>
        <w:left w:val="none" w:sz="0" w:space="0" w:color="auto"/>
        <w:bottom w:val="none" w:sz="0" w:space="0" w:color="auto"/>
        <w:right w:val="none" w:sz="0" w:space="0" w:color="auto"/>
      </w:divBdr>
      <w:divsChild>
        <w:div w:id="1812164709">
          <w:marLeft w:val="0"/>
          <w:marRight w:val="0"/>
          <w:marTop w:val="0"/>
          <w:marBottom w:val="0"/>
          <w:divBdr>
            <w:top w:val="none" w:sz="0" w:space="0" w:color="auto"/>
            <w:left w:val="none" w:sz="0" w:space="0" w:color="auto"/>
            <w:bottom w:val="none" w:sz="0" w:space="0" w:color="auto"/>
            <w:right w:val="none" w:sz="0" w:space="0" w:color="auto"/>
          </w:divBdr>
          <w:divsChild>
            <w:div w:id="808404242">
              <w:marLeft w:val="0"/>
              <w:marRight w:val="0"/>
              <w:marTop w:val="0"/>
              <w:marBottom w:val="0"/>
              <w:divBdr>
                <w:top w:val="none" w:sz="0" w:space="0" w:color="auto"/>
                <w:left w:val="none" w:sz="0" w:space="0" w:color="auto"/>
                <w:bottom w:val="none" w:sz="0" w:space="0" w:color="auto"/>
                <w:right w:val="none" w:sz="0" w:space="0" w:color="auto"/>
              </w:divBdr>
            </w:div>
          </w:divsChild>
        </w:div>
        <w:div w:id="914361764">
          <w:marLeft w:val="0"/>
          <w:marRight w:val="0"/>
          <w:marTop w:val="0"/>
          <w:marBottom w:val="0"/>
          <w:divBdr>
            <w:top w:val="none" w:sz="0" w:space="0" w:color="auto"/>
            <w:left w:val="none" w:sz="0" w:space="0" w:color="auto"/>
            <w:bottom w:val="none" w:sz="0" w:space="0" w:color="auto"/>
            <w:right w:val="none" w:sz="0" w:space="0" w:color="auto"/>
          </w:divBdr>
          <w:divsChild>
            <w:div w:id="18390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28430625">
      <w:bodyDiv w:val="1"/>
      <w:marLeft w:val="0"/>
      <w:marRight w:val="0"/>
      <w:marTop w:val="0"/>
      <w:marBottom w:val="0"/>
      <w:divBdr>
        <w:top w:val="none" w:sz="0" w:space="0" w:color="auto"/>
        <w:left w:val="none" w:sz="0" w:space="0" w:color="auto"/>
        <w:bottom w:val="none" w:sz="0" w:space="0" w:color="auto"/>
        <w:right w:val="none" w:sz="0" w:space="0" w:color="auto"/>
      </w:divBdr>
      <w:divsChild>
        <w:div w:id="1197041731">
          <w:marLeft w:val="0"/>
          <w:marRight w:val="0"/>
          <w:marTop w:val="0"/>
          <w:marBottom w:val="0"/>
          <w:divBdr>
            <w:top w:val="single" w:sz="6" w:space="0" w:color="A9AEB1"/>
            <w:left w:val="single" w:sz="6" w:space="0" w:color="A9AEB1"/>
            <w:bottom w:val="single" w:sz="6" w:space="0" w:color="A9AEB1"/>
            <w:right w:val="single" w:sz="6" w:space="0" w:color="A9AEB1"/>
          </w:divBdr>
          <w:divsChild>
            <w:div w:id="1050570491">
              <w:marLeft w:val="0"/>
              <w:marRight w:val="0"/>
              <w:marTop w:val="0"/>
              <w:marBottom w:val="0"/>
              <w:divBdr>
                <w:top w:val="none" w:sz="0" w:space="0" w:color="auto"/>
                <w:left w:val="none" w:sz="0" w:space="0" w:color="auto"/>
                <w:bottom w:val="none" w:sz="0" w:space="0" w:color="auto"/>
                <w:right w:val="none" w:sz="0" w:space="0" w:color="auto"/>
              </w:divBdr>
              <w:divsChild>
                <w:div w:id="21254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570209">
          <w:marLeft w:val="0"/>
          <w:marRight w:val="0"/>
          <w:marTop w:val="0"/>
          <w:marBottom w:val="0"/>
          <w:divBdr>
            <w:top w:val="single" w:sz="6" w:space="0" w:color="A9AEB1"/>
            <w:left w:val="single" w:sz="6" w:space="0" w:color="A9AEB1"/>
            <w:bottom w:val="single" w:sz="6" w:space="0" w:color="A9AEB1"/>
            <w:right w:val="single" w:sz="6" w:space="0" w:color="A9AEB1"/>
          </w:divBdr>
          <w:divsChild>
            <w:div w:id="651570103">
              <w:marLeft w:val="0"/>
              <w:marRight w:val="0"/>
              <w:marTop w:val="0"/>
              <w:marBottom w:val="0"/>
              <w:divBdr>
                <w:top w:val="none" w:sz="0" w:space="0" w:color="auto"/>
                <w:left w:val="none" w:sz="0" w:space="0" w:color="auto"/>
                <w:bottom w:val="none" w:sz="0" w:space="0" w:color="auto"/>
                <w:right w:val="none" w:sz="0" w:space="0" w:color="auto"/>
              </w:divBdr>
            </w:div>
          </w:divsChild>
        </w:div>
        <w:div w:id="1159928612">
          <w:marLeft w:val="0"/>
          <w:marRight w:val="0"/>
          <w:marTop w:val="0"/>
          <w:marBottom w:val="0"/>
          <w:divBdr>
            <w:top w:val="single" w:sz="6" w:space="0" w:color="A9AEB1"/>
            <w:left w:val="single" w:sz="6" w:space="0" w:color="A9AEB1"/>
            <w:bottom w:val="single" w:sz="6" w:space="0" w:color="A9AEB1"/>
            <w:right w:val="single" w:sz="6" w:space="0" w:color="A9AEB1"/>
          </w:divBdr>
          <w:divsChild>
            <w:div w:id="983117275">
              <w:marLeft w:val="0"/>
              <w:marRight w:val="0"/>
              <w:marTop w:val="0"/>
              <w:marBottom w:val="0"/>
              <w:divBdr>
                <w:top w:val="none" w:sz="0" w:space="0" w:color="auto"/>
                <w:left w:val="none" w:sz="0" w:space="0" w:color="auto"/>
                <w:bottom w:val="none" w:sz="0" w:space="0" w:color="auto"/>
                <w:right w:val="none" w:sz="0" w:space="0" w:color="auto"/>
              </w:divBdr>
              <w:divsChild>
                <w:div w:id="963079084">
                  <w:marLeft w:val="0"/>
                  <w:marRight w:val="0"/>
                  <w:marTop w:val="0"/>
                  <w:marBottom w:val="0"/>
                  <w:divBdr>
                    <w:top w:val="none" w:sz="0" w:space="0" w:color="auto"/>
                    <w:left w:val="none" w:sz="0" w:space="0" w:color="auto"/>
                    <w:bottom w:val="none" w:sz="0" w:space="0" w:color="auto"/>
                    <w:right w:val="none" w:sz="0" w:space="0" w:color="auto"/>
                  </w:divBdr>
                </w:div>
                <w:div w:id="1151478680">
                  <w:marLeft w:val="0"/>
                  <w:marRight w:val="0"/>
                  <w:marTop w:val="0"/>
                  <w:marBottom w:val="0"/>
                  <w:divBdr>
                    <w:top w:val="none" w:sz="0" w:space="0" w:color="auto"/>
                    <w:left w:val="none" w:sz="0" w:space="0" w:color="auto"/>
                    <w:bottom w:val="none" w:sz="0" w:space="0" w:color="auto"/>
                    <w:right w:val="none" w:sz="0" w:space="0" w:color="auto"/>
                  </w:divBdr>
                </w:div>
                <w:div w:id="14543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1121966">
      <w:bodyDiv w:val="1"/>
      <w:marLeft w:val="0"/>
      <w:marRight w:val="0"/>
      <w:marTop w:val="0"/>
      <w:marBottom w:val="0"/>
      <w:divBdr>
        <w:top w:val="none" w:sz="0" w:space="0" w:color="auto"/>
        <w:left w:val="none" w:sz="0" w:space="0" w:color="auto"/>
        <w:bottom w:val="none" w:sz="0" w:space="0" w:color="auto"/>
        <w:right w:val="none" w:sz="0" w:space="0" w:color="auto"/>
      </w:divBdr>
      <w:divsChild>
        <w:div w:id="31342770">
          <w:marLeft w:val="0"/>
          <w:marRight w:val="0"/>
          <w:marTop w:val="0"/>
          <w:marBottom w:val="0"/>
          <w:divBdr>
            <w:top w:val="single" w:sz="6" w:space="0" w:color="A9AEB1"/>
            <w:left w:val="single" w:sz="6" w:space="0" w:color="A9AEB1"/>
            <w:bottom w:val="single" w:sz="6" w:space="0" w:color="A9AEB1"/>
            <w:right w:val="single" w:sz="6" w:space="0" w:color="A9AEB1"/>
          </w:divBdr>
          <w:divsChild>
            <w:div w:id="266811686">
              <w:marLeft w:val="0"/>
              <w:marRight w:val="0"/>
              <w:marTop w:val="0"/>
              <w:marBottom w:val="0"/>
              <w:divBdr>
                <w:top w:val="none" w:sz="0" w:space="0" w:color="auto"/>
                <w:left w:val="none" w:sz="0" w:space="0" w:color="auto"/>
                <w:bottom w:val="none" w:sz="0" w:space="0" w:color="auto"/>
                <w:right w:val="none" w:sz="0" w:space="0" w:color="auto"/>
              </w:divBdr>
              <w:divsChild>
                <w:div w:id="118123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653578">
          <w:marLeft w:val="0"/>
          <w:marRight w:val="0"/>
          <w:marTop w:val="0"/>
          <w:marBottom w:val="0"/>
          <w:divBdr>
            <w:top w:val="single" w:sz="6" w:space="0" w:color="A9AEB1"/>
            <w:left w:val="single" w:sz="6" w:space="0" w:color="A9AEB1"/>
            <w:bottom w:val="single" w:sz="6" w:space="0" w:color="A9AEB1"/>
            <w:right w:val="single" w:sz="6" w:space="0" w:color="A9AEB1"/>
          </w:divBdr>
          <w:divsChild>
            <w:div w:id="1289626240">
              <w:marLeft w:val="0"/>
              <w:marRight w:val="0"/>
              <w:marTop w:val="0"/>
              <w:marBottom w:val="0"/>
              <w:divBdr>
                <w:top w:val="none" w:sz="0" w:space="0" w:color="auto"/>
                <w:left w:val="none" w:sz="0" w:space="0" w:color="auto"/>
                <w:bottom w:val="none" w:sz="0" w:space="0" w:color="auto"/>
                <w:right w:val="none" w:sz="0" w:space="0" w:color="auto"/>
              </w:divBdr>
            </w:div>
          </w:divsChild>
        </w:div>
        <w:div w:id="1489594194">
          <w:marLeft w:val="0"/>
          <w:marRight w:val="0"/>
          <w:marTop w:val="0"/>
          <w:marBottom w:val="0"/>
          <w:divBdr>
            <w:top w:val="single" w:sz="6" w:space="0" w:color="A9AEB1"/>
            <w:left w:val="single" w:sz="6" w:space="0" w:color="A9AEB1"/>
            <w:bottom w:val="single" w:sz="6" w:space="0" w:color="A9AEB1"/>
            <w:right w:val="single" w:sz="6" w:space="0" w:color="A9AEB1"/>
          </w:divBdr>
          <w:divsChild>
            <w:div w:id="78870525">
              <w:marLeft w:val="0"/>
              <w:marRight w:val="0"/>
              <w:marTop w:val="0"/>
              <w:marBottom w:val="0"/>
              <w:divBdr>
                <w:top w:val="none" w:sz="0" w:space="0" w:color="auto"/>
                <w:left w:val="none" w:sz="0" w:space="0" w:color="auto"/>
                <w:bottom w:val="none" w:sz="0" w:space="0" w:color="auto"/>
                <w:right w:val="none" w:sz="0" w:space="0" w:color="auto"/>
              </w:divBdr>
              <w:divsChild>
                <w:div w:id="365762763">
                  <w:marLeft w:val="0"/>
                  <w:marRight w:val="0"/>
                  <w:marTop w:val="0"/>
                  <w:marBottom w:val="0"/>
                  <w:divBdr>
                    <w:top w:val="none" w:sz="0" w:space="0" w:color="auto"/>
                    <w:left w:val="none" w:sz="0" w:space="0" w:color="auto"/>
                    <w:bottom w:val="none" w:sz="0" w:space="0" w:color="auto"/>
                    <w:right w:val="none" w:sz="0" w:space="0" w:color="auto"/>
                  </w:divBdr>
                </w:div>
                <w:div w:id="103476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898740">
      <w:bodyDiv w:val="1"/>
      <w:marLeft w:val="0"/>
      <w:marRight w:val="0"/>
      <w:marTop w:val="0"/>
      <w:marBottom w:val="0"/>
      <w:divBdr>
        <w:top w:val="none" w:sz="0" w:space="0" w:color="auto"/>
        <w:left w:val="none" w:sz="0" w:space="0" w:color="auto"/>
        <w:bottom w:val="none" w:sz="0" w:space="0" w:color="auto"/>
        <w:right w:val="none" w:sz="0" w:space="0" w:color="auto"/>
      </w:divBdr>
      <w:divsChild>
        <w:div w:id="100883636">
          <w:marLeft w:val="0"/>
          <w:marRight w:val="0"/>
          <w:marTop w:val="0"/>
          <w:marBottom w:val="0"/>
          <w:divBdr>
            <w:top w:val="single" w:sz="6" w:space="0" w:color="A9AEB1"/>
            <w:left w:val="single" w:sz="6" w:space="0" w:color="A9AEB1"/>
            <w:bottom w:val="single" w:sz="6" w:space="0" w:color="A9AEB1"/>
            <w:right w:val="single" w:sz="6" w:space="0" w:color="A9AEB1"/>
          </w:divBdr>
          <w:divsChild>
            <w:div w:id="27722469">
              <w:marLeft w:val="0"/>
              <w:marRight w:val="0"/>
              <w:marTop w:val="0"/>
              <w:marBottom w:val="0"/>
              <w:divBdr>
                <w:top w:val="none" w:sz="0" w:space="0" w:color="auto"/>
                <w:left w:val="none" w:sz="0" w:space="0" w:color="auto"/>
                <w:bottom w:val="none" w:sz="0" w:space="0" w:color="auto"/>
                <w:right w:val="none" w:sz="0" w:space="0" w:color="auto"/>
              </w:divBdr>
            </w:div>
          </w:divsChild>
        </w:div>
        <w:div w:id="376517006">
          <w:marLeft w:val="0"/>
          <w:marRight w:val="0"/>
          <w:marTop w:val="0"/>
          <w:marBottom w:val="0"/>
          <w:divBdr>
            <w:top w:val="single" w:sz="6" w:space="0" w:color="A9AEB1"/>
            <w:left w:val="single" w:sz="6" w:space="0" w:color="A9AEB1"/>
            <w:bottom w:val="single" w:sz="6" w:space="0" w:color="A9AEB1"/>
            <w:right w:val="single" w:sz="6" w:space="0" w:color="A9AEB1"/>
          </w:divBdr>
          <w:divsChild>
            <w:div w:id="391393334">
              <w:marLeft w:val="0"/>
              <w:marRight w:val="0"/>
              <w:marTop w:val="0"/>
              <w:marBottom w:val="0"/>
              <w:divBdr>
                <w:top w:val="none" w:sz="0" w:space="0" w:color="auto"/>
                <w:left w:val="none" w:sz="0" w:space="0" w:color="auto"/>
                <w:bottom w:val="none" w:sz="0" w:space="0" w:color="auto"/>
                <w:right w:val="none" w:sz="0" w:space="0" w:color="auto"/>
              </w:divBdr>
              <w:divsChild>
                <w:div w:id="130412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923108">
          <w:marLeft w:val="0"/>
          <w:marRight w:val="0"/>
          <w:marTop w:val="0"/>
          <w:marBottom w:val="0"/>
          <w:divBdr>
            <w:top w:val="single" w:sz="6" w:space="0" w:color="A9AEB1"/>
            <w:left w:val="single" w:sz="6" w:space="0" w:color="A9AEB1"/>
            <w:bottom w:val="single" w:sz="6" w:space="0" w:color="A9AEB1"/>
            <w:right w:val="single" w:sz="6" w:space="0" w:color="A9AEB1"/>
          </w:divBdr>
          <w:divsChild>
            <w:div w:id="1867019040">
              <w:marLeft w:val="0"/>
              <w:marRight w:val="0"/>
              <w:marTop w:val="0"/>
              <w:marBottom w:val="0"/>
              <w:divBdr>
                <w:top w:val="none" w:sz="0" w:space="0" w:color="auto"/>
                <w:left w:val="none" w:sz="0" w:space="0" w:color="auto"/>
                <w:bottom w:val="none" w:sz="0" w:space="0" w:color="auto"/>
                <w:right w:val="none" w:sz="0" w:space="0" w:color="auto"/>
              </w:divBdr>
              <w:divsChild>
                <w:div w:id="192618758">
                  <w:marLeft w:val="0"/>
                  <w:marRight w:val="0"/>
                  <w:marTop w:val="0"/>
                  <w:marBottom w:val="0"/>
                  <w:divBdr>
                    <w:top w:val="none" w:sz="0" w:space="0" w:color="auto"/>
                    <w:left w:val="none" w:sz="0" w:space="0" w:color="auto"/>
                    <w:bottom w:val="none" w:sz="0" w:space="0" w:color="auto"/>
                    <w:right w:val="none" w:sz="0" w:space="0" w:color="auto"/>
                  </w:divBdr>
                </w:div>
                <w:div w:id="25201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164616">
      <w:bodyDiv w:val="1"/>
      <w:marLeft w:val="0"/>
      <w:marRight w:val="0"/>
      <w:marTop w:val="0"/>
      <w:marBottom w:val="0"/>
      <w:divBdr>
        <w:top w:val="none" w:sz="0" w:space="0" w:color="auto"/>
        <w:left w:val="none" w:sz="0" w:space="0" w:color="auto"/>
        <w:bottom w:val="none" w:sz="0" w:space="0" w:color="auto"/>
        <w:right w:val="none" w:sz="0" w:space="0" w:color="auto"/>
      </w:divBdr>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4090090">
      <w:bodyDiv w:val="1"/>
      <w:marLeft w:val="0"/>
      <w:marRight w:val="0"/>
      <w:marTop w:val="0"/>
      <w:marBottom w:val="0"/>
      <w:divBdr>
        <w:top w:val="none" w:sz="0" w:space="0" w:color="auto"/>
        <w:left w:val="none" w:sz="0" w:space="0" w:color="auto"/>
        <w:bottom w:val="none" w:sz="0" w:space="0" w:color="auto"/>
        <w:right w:val="none" w:sz="0" w:space="0" w:color="auto"/>
      </w:divBdr>
      <w:divsChild>
        <w:div w:id="762334958">
          <w:marLeft w:val="0"/>
          <w:marRight w:val="0"/>
          <w:marTop w:val="0"/>
          <w:marBottom w:val="0"/>
          <w:divBdr>
            <w:top w:val="single" w:sz="6" w:space="0" w:color="A9AEB1"/>
            <w:left w:val="single" w:sz="6" w:space="0" w:color="A9AEB1"/>
            <w:bottom w:val="single" w:sz="6" w:space="0" w:color="A9AEB1"/>
            <w:right w:val="single" w:sz="6" w:space="0" w:color="A9AEB1"/>
          </w:divBdr>
          <w:divsChild>
            <w:div w:id="2039350280">
              <w:marLeft w:val="0"/>
              <w:marRight w:val="0"/>
              <w:marTop w:val="0"/>
              <w:marBottom w:val="0"/>
              <w:divBdr>
                <w:top w:val="none" w:sz="0" w:space="0" w:color="auto"/>
                <w:left w:val="none" w:sz="0" w:space="0" w:color="auto"/>
                <w:bottom w:val="none" w:sz="0" w:space="0" w:color="auto"/>
                <w:right w:val="none" w:sz="0" w:space="0" w:color="auto"/>
              </w:divBdr>
            </w:div>
          </w:divsChild>
        </w:div>
        <w:div w:id="1259753616">
          <w:marLeft w:val="0"/>
          <w:marRight w:val="0"/>
          <w:marTop w:val="0"/>
          <w:marBottom w:val="0"/>
          <w:divBdr>
            <w:top w:val="single" w:sz="6" w:space="0" w:color="A9AEB1"/>
            <w:left w:val="single" w:sz="6" w:space="0" w:color="A9AEB1"/>
            <w:bottom w:val="single" w:sz="6" w:space="0" w:color="A9AEB1"/>
            <w:right w:val="single" w:sz="6" w:space="0" w:color="A9AEB1"/>
          </w:divBdr>
          <w:divsChild>
            <w:div w:id="652836384">
              <w:marLeft w:val="0"/>
              <w:marRight w:val="0"/>
              <w:marTop w:val="0"/>
              <w:marBottom w:val="0"/>
              <w:divBdr>
                <w:top w:val="none" w:sz="0" w:space="0" w:color="auto"/>
                <w:left w:val="none" w:sz="0" w:space="0" w:color="auto"/>
                <w:bottom w:val="none" w:sz="0" w:space="0" w:color="auto"/>
                <w:right w:val="none" w:sz="0" w:space="0" w:color="auto"/>
              </w:divBdr>
              <w:divsChild>
                <w:div w:id="749734492">
                  <w:marLeft w:val="0"/>
                  <w:marRight w:val="0"/>
                  <w:marTop w:val="0"/>
                  <w:marBottom w:val="0"/>
                  <w:divBdr>
                    <w:top w:val="none" w:sz="0" w:space="0" w:color="auto"/>
                    <w:left w:val="none" w:sz="0" w:space="0" w:color="auto"/>
                    <w:bottom w:val="none" w:sz="0" w:space="0" w:color="auto"/>
                    <w:right w:val="none" w:sz="0" w:space="0" w:color="auto"/>
                  </w:divBdr>
                </w:div>
                <w:div w:id="179910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356479">
          <w:marLeft w:val="0"/>
          <w:marRight w:val="0"/>
          <w:marTop w:val="0"/>
          <w:marBottom w:val="0"/>
          <w:divBdr>
            <w:top w:val="single" w:sz="6" w:space="0" w:color="A9AEB1"/>
            <w:left w:val="single" w:sz="6" w:space="0" w:color="A9AEB1"/>
            <w:bottom w:val="single" w:sz="6" w:space="0" w:color="A9AEB1"/>
            <w:right w:val="single" w:sz="6" w:space="0" w:color="A9AEB1"/>
          </w:divBdr>
          <w:divsChild>
            <w:div w:id="2060670614">
              <w:marLeft w:val="0"/>
              <w:marRight w:val="0"/>
              <w:marTop w:val="0"/>
              <w:marBottom w:val="0"/>
              <w:divBdr>
                <w:top w:val="none" w:sz="0" w:space="0" w:color="auto"/>
                <w:left w:val="none" w:sz="0" w:space="0" w:color="auto"/>
                <w:bottom w:val="none" w:sz="0" w:space="0" w:color="auto"/>
                <w:right w:val="none" w:sz="0" w:space="0" w:color="auto"/>
              </w:divBdr>
              <w:divsChild>
                <w:div w:id="96504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58892">
      <w:bodyDiv w:val="1"/>
      <w:marLeft w:val="0"/>
      <w:marRight w:val="0"/>
      <w:marTop w:val="0"/>
      <w:marBottom w:val="0"/>
      <w:divBdr>
        <w:top w:val="none" w:sz="0" w:space="0" w:color="auto"/>
        <w:left w:val="none" w:sz="0" w:space="0" w:color="auto"/>
        <w:bottom w:val="none" w:sz="0" w:space="0" w:color="auto"/>
        <w:right w:val="none" w:sz="0" w:space="0" w:color="auto"/>
      </w:divBdr>
      <w:divsChild>
        <w:div w:id="690686269">
          <w:marLeft w:val="0"/>
          <w:marRight w:val="0"/>
          <w:marTop w:val="0"/>
          <w:marBottom w:val="0"/>
          <w:divBdr>
            <w:top w:val="single" w:sz="6" w:space="0" w:color="A9AEB1"/>
            <w:left w:val="single" w:sz="6" w:space="0" w:color="A9AEB1"/>
            <w:bottom w:val="single" w:sz="6" w:space="0" w:color="A9AEB1"/>
            <w:right w:val="single" w:sz="6" w:space="0" w:color="A9AEB1"/>
          </w:divBdr>
          <w:divsChild>
            <w:div w:id="947854329">
              <w:marLeft w:val="0"/>
              <w:marRight w:val="0"/>
              <w:marTop w:val="0"/>
              <w:marBottom w:val="0"/>
              <w:divBdr>
                <w:top w:val="none" w:sz="0" w:space="0" w:color="auto"/>
                <w:left w:val="none" w:sz="0" w:space="0" w:color="auto"/>
                <w:bottom w:val="none" w:sz="0" w:space="0" w:color="auto"/>
                <w:right w:val="none" w:sz="0" w:space="0" w:color="auto"/>
              </w:divBdr>
              <w:divsChild>
                <w:div w:id="118994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621205">
          <w:marLeft w:val="0"/>
          <w:marRight w:val="0"/>
          <w:marTop w:val="0"/>
          <w:marBottom w:val="0"/>
          <w:divBdr>
            <w:top w:val="single" w:sz="6" w:space="0" w:color="A9AEB1"/>
            <w:left w:val="single" w:sz="6" w:space="0" w:color="A9AEB1"/>
            <w:bottom w:val="single" w:sz="6" w:space="0" w:color="A9AEB1"/>
            <w:right w:val="single" w:sz="6" w:space="0" w:color="A9AEB1"/>
          </w:divBdr>
          <w:divsChild>
            <w:div w:id="1321735878">
              <w:marLeft w:val="0"/>
              <w:marRight w:val="0"/>
              <w:marTop w:val="0"/>
              <w:marBottom w:val="0"/>
              <w:divBdr>
                <w:top w:val="none" w:sz="0" w:space="0" w:color="auto"/>
                <w:left w:val="none" w:sz="0" w:space="0" w:color="auto"/>
                <w:bottom w:val="none" w:sz="0" w:space="0" w:color="auto"/>
                <w:right w:val="none" w:sz="0" w:space="0" w:color="auto"/>
              </w:divBdr>
            </w:div>
          </w:divsChild>
        </w:div>
        <w:div w:id="1355107616">
          <w:marLeft w:val="0"/>
          <w:marRight w:val="0"/>
          <w:marTop w:val="0"/>
          <w:marBottom w:val="0"/>
          <w:divBdr>
            <w:top w:val="single" w:sz="6" w:space="0" w:color="A9AEB1"/>
            <w:left w:val="single" w:sz="6" w:space="0" w:color="A9AEB1"/>
            <w:bottom w:val="single" w:sz="6" w:space="0" w:color="A9AEB1"/>
            <w:right w:val="single" w:sz="6" w:space="0" w:color="A9AEB1"/>
          </w:divBdr>
          <w:divsChild>
            <w:div w:id="2080666918">
              <w:marLeft w:val="0"/>
              <w:marRight w:val="0"/>
              <w:marTop w:val="0"/>
              <w:marBottom w:val="0"/>
              <w:divBdr>
                <w:top w:val="none" w:sz="0" w:space="0" w:color="auto"/>
                <w:left w:val="none" w:sz="0" w:space="0" w:color="auto"/>
                <w:bottom w:val="none" w:sz="0" w:space="0" w:color="auto"/>
                <w:right w:val="none" w:sz="0" w:space="0" w:color="auto"/>
              </w:divBdr>
              <w:divsChild>
                <w:div w:id="1653101599">
                  <w:marLeft w:val="0"/>
                  <w:marRight w:val="0"/>
                  <w:marTop w:val="0"/>
                  <w:marBottom w:val="0"/>
                  <w:divBdr>
                    <w:top w:val="none" w:sz="0" w:space="0" w:color="auto"/>
                    <w:left w:val="none" w:sz="0" w:space="0" w:color="auto"/>
                    <w:bottom w:val="none" w:sz="0" w:space="0" w:color="auto"/>
                    <w:right w:val="none" w:sz="0" w:space="0" w:color="auto"/>
                  </w:divBdr>
                </w:div>
                <w:div w:id="131965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06709">
      <w:bodyDiv w:val="1"/>
      <w:marLeft w:val="0"/>
      <w:marRight w:val="0"/>
      <w:marTop w:val="0"/>
      <w:marBottom w:val="0"/>
      <w:divBdr>
        <w:top w:val="none" w:sz="0" w:space="0" w:color="auto"/>
        <w:left w:val="none" w:sz="0" w:space="0" w:color="auto"/>
        <w:bottom w:val="none" w:sz="0" w:space="0" w:color="auto"/>
        <w:right w:val="none" w:sz="0" w:space="0" w:color="auto"/>
      </w:divBdr>
      <w:divsChild>
        <w:div w:id="402803989">
          <w:marLeft w:val="0"/>
          <w:marRight w:val="0"/>
          <w:marTop w:val="0"/>
          <w:marBottom w:val="0"/>
          <w:divBdr>
            <w:top w:val="none" w:sz="0" w:space="0" w:color="auto"/>
            <w:left w:val="none" w:sz="0" w:space="0" w:color="auto"/>
            <w:bottom w:val="none" w:sz="0" w:space="0" w:color="auto"/>
            <w:right w:val="none" w:sz="0" w:space="0" w:color="auto"/>
          </w:divBdr>
        </w:div>
        <w:div w:id="1165129218">
          <w:marLeft w:val="0"/>
          <w:marRight w:val="0"/>
          <w:marTop w:val="0"/>
          <w:marBottom w:val="0"/>
          <w:divBdr>
            <w:top w:val="none" w:sz="0" w:space="0" w:color="auto"/>
            <w:left w:val="none" w:sz="0" w:space="0" w:color="auto"/>
            <w:bottom w:val="none" w:sz="0" w:space="0" w:color="auto"/>
            <w:right w:val="none" w:sz="0" w:space="0" w:color="auto"/>
          </w:divBdr>
          <w:divsChild>
            <w:div w:id="969670878">
              <w:marLeft w:val="0"/>
              <w:marRight w:val="0"/>
              <w:marTop w:val="0"/>
              <w:marBottom w:val="0"/>
              <w:divBdr>
                <w:top w:val="none" w:sz="0" w:space="0" w:color="auto"/>
                <w:left w:val="none" w:sz="0" w:space="0" w:color="auto"/>
                <w:bottom w:val="none" w:sz="0" w:space="0" w:color="auto"/>
                <w:right w:val="none" w:sz="0" w:space="0" w:color="auto"/>
              </w:divBdr>
              <w:divsChild>
                <w:div w:id="1041515303">
                  <w:marLeft w:val="0"/>
                  <w:marRight w:val="0"/>
                  <w:marTop w:val="0"/>
                  <w:marBottom w:val="0"/>
                  <w:divBdr>
                    <w:top w:val="none" w:sz="0" w:space="0" w:color="auto"/>
                    <w:left w:val="none" w:sz="0" w:space="0" w:color="auto"/>
                    <w:bottom w:val="none" w:sz="0" w:space="0" w:color="auto"/>
                    <w:right w:val="none" w:sz="0" w:space="0" w:color="auto"/>
                  </w:divBdr>
                  <w:divsChild>
                    <w:div w:id="456340939">
                      <w:marLeft w:val="0"/>
                      <w:marRight w:val="0"/>
                      <w:marTop w:val="0"/>
                      <w:marBottom w:val="0"/>
                      <w:divBdr>
                        <w:top w:val="none" w:sz="0" w:space="0" w:color="auto"/>
                        <w:left w:val="none" w:sz="0" w:space="0" w:color="auto"/>
                        <w:bottom w:val="none" w:sz="0" w:space="0" w:color="auto"/>
                        <w:right w:val="none" w:sz="0" w:space="0" w:color="auto"/>
                      </w:divBdr>
                      <w:divsChild>
                        <w:div w:id="1720007581">
                          <w:marLeft w:val="0"/>
                          <w:marRight w:val="0"/>
                          <w:marTop w:val="0"/>
                          <w:marBottom w:val="0"/>
                          <w:divBdr>
                            <w:top w:val="none" w:sz="0" w:space="0" w:color="auto"/>
                            <w:left w:val="none" w:sz="0" w:space="0" w:color="auto"/>
                            <w:bottom w:val="none" w:sz="0" w:space="0" w:color="auto"/>
                            <w:right w:val="none" w:sz="0" w:space="0" w:color="auto"/>
                          </w:divBdr>
                          <w:divsChild>
                            <w:div w:id="83973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6823073">
      <w:bodyDiv w:val="1"/>
      <w:marLeft w:val="0"/>
      <w:marRight w:val="0"/>
      <w:marTop w:val="0"/>
      <w:marBottom w:val="0"/>
      <w:divBdr>
        <w:top w:val="none" w:sz="0" w:space="0" w:color="auto"/>
        <w:left w:val="none" w:sz="0" w:space="0" w:color="auto"/>
        <w:bottom w:val="none" w:sz="0" w:space="0" w:color="auto"/>
        <w:right w:val="none" w:sz="0" w:space="0" w:color="auto"/>
      </w:divBdr>
      <w:divsChild>
        <w:div w:id="1588230630">
          <w:marLeft w:val="0"/>
          <w:marRight w:val="0"/>
          <w:marTop w:val="0"/>
          <w:marBottom w:val="0"/>
          <w:divBdr>
            <w:top w:val="single" w:sz="6" w:space="0" w:color="A9AEB1"/>
            <w:left w:val="single" w:sz="6" w:space="0" w:color="A9AEB1"/>
            <w:bottom w:val="single" w:sz="6" w:space="0" w:color="A9AEB1"/>
            <w:right w:val="single" w:sz="6" w:space="0" w:color="A9AEB1"/>
          </w:divBdr>
          <w:divsChild>
            <w:div w:id="580602290">
              <w:marLeft w:val="0"/>
              <w:marRight w:val="0"/>
              <w:marTop w:val="0"/>
              <w:marBottom w:val="0"/>
              <w:divBdr>
                <w:top w:val="none" w:sz="0" w:space="0" w:color="auto"/>
                <w:left w:val="none" w:sz="0" w:space="0" w:color="auto"/>
                <w:bottom w:val="none" w:sz="0" w:space="0" w:color="auto"/>
                <w:right w:val="none" w:sz="0" w:space="0" w:color="auto"/>
              </w:divBdr>
              <w:divsChild>
                <w:div w:id="80878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606043">
          <w:marLeft w:val="0"/>
          <w:marRight w:val="0"/>
          <w:marTop w:val="0"/>
          <w:marBottom w:val="0"/>
          <w:divBdr>
            <w:top w:val="single" w:sz="6" w:space="0" w:color="A9AEB1"/>
            <w:left w:val="single" w:sz="6" w:space="0" w:color="A9AEB1"/>
            <w:bottom w:val="single" w:sz="6" w:space="0" w:color="A9AEB1"/>
            <w:right w:val="single" w:sz="6" w:space="0" w:color="A9AEB1"/>
          </w:divBdr>
          <w:divsChild>
            <w:div w:id="2134246062">
              <w:marLeft w:val="0"/>
              <w:marRight w:val="0"/>
              <w:marTop w:val="0"/>
              <w:marBottom w:val="0"/>
              <w:divBdr>
                <w:top w:val="none" w:sz="0" w:space="0" w:color="auto"/>
                <w:left w:val="none" w:sz="0" w:space="0" w:color="auto"/>
                <w:bottom w:val="none" w:sz="0" w:space="0" w:color="auto"/>
                <w:right w:val="none" w:sz="0" w:space="0" w:color="auto"/>
              </w:divBdr>
            </w:div>
          </w:divsChild>
        </w:div>
        <w:div w:id="562368692">
          <w:marLeft w:val="0"/>
          <w:marRight w:val="0"/>
          <w:marTop w:val="0"/>
          <w:marBottom w:val="0"/>
          <w:divBdr>
            <w:top w:val="single" w:sz="6" w:space="0" w:color="A9AEB1"/>
            <w:left w:val="single" w:sz="6" w:space="0" w:color="A9AEB1"/>
            <w:bottom w:val="single" w:sz="6" w:space="0" w:color="A9AEB1"/>
            <w:right w:val="single" w:sz="6" w:space="0" w:color="A9AEB1"/>
          </w:divBdr>
          <w:divsChild>
            <w:div w:id="1686246212">
              <w:marLeft w:val="0"/>
              <w:marRight w:val="0"/>
              <w:marTop w:val="0"/>
              <w:marBottom w:val="0"/>
              <w:divBdr>
                <w:top w:val="none" w:sz="0" w:space="0" w:color="auto"/>
                <w:left w:val="none" w:sz="0" w:space="0" w:color="auto"/>
                <w:bottom w:val="none" w:sz="0" w:space="0" w:color="auto"/>
                <w:right w:val="none" w:sz="0" w:space="0" w:color="auto"/>
              </w:divBdr>
              <w:divsChild>
                <w:div w:id="277101435">
                  <w:marLeft w:val="0"/>
                  <w:marRight w:val="0"/>
                  <w:marTop w:val="0"/>
                  <w:marBottom w:val="0"/>
                  <w:divBdr>
                    <w:top w:val="none" w:sz="0" w:space="0" w:color="auto"/>
                    <w:left w:val="none" w:sz="0" w:space="0" w:color="auto"/>
                    <w:bottom w:val="none" w:sz="0" w:space="0" w:color="auto"/>
                    <w:right w:val="none" w:sz="0" w:space="0" w:color="auto"/>
                  </w:divBdr>
                </w:div>
                <w:div w:id="14446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827251">
      <w:bodyDiv w:val="1"/>
      <w:marLeft w:val="0"/>
      <w:marRight w:val="0"/>
      <w:marTop w:val="0"/>
      <w:marBottom w:val="0"/>
      <w:divBdr>
        <w:top w:val="none" w:sz="0" w:space="0" w:color="auto"/>
        <w:left w:val="none" w:sz="0" w:space="0" w:color="auto"/>
        <w:bottom w:val="none" w:sz="0" w:space="0" w:color="auto"/>
        <w:right w:val="none" w:sz="0" w:space="0" w:color="auto"/>
      </w:divBdr>
      <w:divsChild>
        <w:div w:id="1454057143">
          <w:marLeft w:val="0"/>
          <w:marRight w:val="0"/>
          <w:marTop w:val="0"/>
          <w:marBottom w:val="0"/>
          <w:divBdr>
            <w:top w:val="single" w:sz="6" w:space="0" w:color="A9AEB1"/>
            <w:left w:val="single" w:sz="6" w:space="0" w:color="A9AEB1"/>
            <w:bottom w:val="single" w:sz="6" w:space="0" w:color="A9AEB1"/>
            <w:right w:val="single" w:sz="6" w:space="0" w:color="A9AEB1"/>
          </w:divBdr>
          <w:divsChild>
            <w:div w:id="541094752">
              <w:marLeft w:val="0"/>
              <w:marRight w:val="0"/>
              <w:marTop w:val="0"/>
              <w:marBottom w:val="0"/>
              <w:divBdr>
                <w:top w:val="none" w:sz="0" w:space="0" w:color="auto"/>
                <w:left w:val="none" w:sz="0" w:space="0" w:color="auto"/>
                <w:bottom w:val="none" w:sz="0" w:space="0" w:color="auto"/>
                <w:right w:val="none" w:sz="0" w:space="0" w:color="auto"/>
              </w:divBdr>
              <w:divsChild>
                <w:div w:id="100710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158902">
          <w:marLeft w:val="0"/>
          <w:marRight w:val="0"/>
          <w:marTop w:val="0"/>
          <w:marBottom w:val="0"/>
          <w:divBdr>
            <w:top w:val="single" w:sz="6" w:space="0" w:color="A9AEB1"/>
            <w:left w:val="single" w:sz="6" w:space="0" w:color="A9AEB1"/>
            <w:bottom w:val="single" w:sz="6" w:space="0" w:color="A9AEB1"/>
            <w:right w:val="single" w:sz="6" w:space="0" w:color="A9AEB1"/>
          </w:divBdr>
          <w:divsChild>
            <w:div w:id="1853957380">
              <w:marLeft w:val="0"/>
              <w:marRight w:val="0"/>
              <w:marTop w:val="0"/>
              <w:marBottom w:val="0"/>
              <w:divBdr>
                <w:top w:val="none" w:sz="0" w:space="0" w:color="auto"/>
                <w:left w:val="none" w:sz="0" w:space="0" w:color="auto"/>
                <w:bottom w:val="none" w:sz="0" w:space="0" w:color="auto"/>
                <w:right w:val="none" w:sz="0" w:space="0" w:color="auto"/>
              </w:divBdr>
            </w:div>
          </w:divsChild>
        </w:div>
        <w:div w:id="383215332">
          <w:marLeft w:val="0"/>
          <w:marRight w:val="0"/>
          <w:marTop w:val="0"/>
          <w:marBottom w:val="0"/>
          <w:divBdr>
            <w:top w:val="single" w:sz="6" w:space="0" w:color="A9AEB1"/>
            <w:left w:val="single" w:sz="6" w:space="0" w:color="A9AEB1"/>
            <w:bottom w:val="single" w:sz="6" w:space="0" w:color="A9AEB1"/>
            <w:right w:val="single" w:sz="6" w:space="0" w:color="A9AEB1"/>
          </w:divBdr>
          <w:divsChild>
            <w:div w:id="476725113">
              <w:marLeft w:val="0"/>
              <w:marRight w:val="0"/>
              <w:marTop w:val="0"/>
              <w:marBottom w:val="0"/>
              <w:divBdr>
                <w:top w:val="none" w:sz="0" w:space="0" w:color="auto"/>
                <w:left w:val="none" w:sz="0" w:space="0" w:color="auto"/>
                <w:bottom w:val="none" w:sz="0" w:space="0" w:color="auto"/>
                <w:right w:val="none" w:sz="0" w:space="0" w:color="auto"/>
              </w:divBdr>
              <w:divsChild>
                <w:div w:id="1472744072">
                  <w:marLeft w:val="0"/>
                  <w:marRight w:val="0"/>
                  <w:marTop w:val="0"/>
                  <w:marBottom w:val="0"/>
                  <w:divBdr>
                    <w:top w:val="none" w:sz="0" w:space="0" w:color="auto"/>
                    <w:left w:val="none" w:sz="0" w:space="0" w:color="auto"/>
                    <w:bottom w:val="none" w:sz="0" w:space="0" w:color="auto"/>
                    <w:right w:val="none" w:sz="0" w:space="0" w:color="auto"/>
                  </w:divBdr>
                </w:div>
                <w:div w:id="159732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168631">
      <w:bodyDiv w:val="1"/>
      <w:marLeft w:val="0"/>
      <w:marRight w:val="0"/>
      <w:marTop w:val="0"/>
      <w:marBottom w:val="0"/>
      <w:divBdr>
        <w:top w:val="none" w:sz="0" w:space="0" w:color="auto"/>
        <w:left w:val="none" w:sz="0" w:space="0" w:color="auto"/>
        <w:bottom w:val="none" w:sz="0" w:space="0" w:color="auto"/>
        <w:right w:val="none" w:sz="0" w:space="0" w:color="auto"/>
      </w:divBdr>
      <w:divsChild>
        <w:div w:id="1529180770">
          <w:marLeft w:val="0"/>
          <w:marRight w:val="0"/>
          <w:marTop w:val="0"/>
          <w:marBottom w:val="0"/>
          <w:divBdr>
            <w:top w:val="single" w:sz="6" w:space="0" w:color="A9AEB1"/>
            <w:left w:val="single" w:sz="6" w:space="0" w:color="A9AEB1"/>
            <w:bottom w:val="single" w:sz="6" w:space="0" w:color="A9AEB1"/>
            <w:right w:val="single" w:sz="6" w:space="0" w:color="A9AEB1"/>
          </w:divBdr>
          <w:divsChild>
            <w:div w:id="494884842">
              <w:marLeft w:val="0"/>
              <w:marRight w:val="0"/>
              <w:marTop w:val="0"/>
              <w:marBottom w:val="0"/>
              <w:divBdr>
                <w:top w:val="none" w:sz="0" w:space="0" w:color="auto"/>
                <w:left w:val="none" w:sz="0" w:space="0" w:color="auto"/>
                <w:bottom w:val="none" w:sz="0" w:space="0" w:color="auto"/>
                <w:right w:val="none" w:sz="0" w:space="0" w:color="auto"/>
              </w:divBdr>
            </w:div>
          </w:divsChild>
        </w:div>
        <w:div w:id="1844202592">
          <w:marLeft w:val="0"/>
          <w:marRight w:val="0"/>
          <w:marTop w:val="0"/>
          <w:marBottom w:val="0"/>
          <w:divBdr>
            <w:top w:val="single" w:sz="6" w:space="0" w:color="A9AEB1"/>
            <w:left w:val="single" w:sz="6" w:space="0" w:color="A9AEB1"/>
            <w:bottom w:val="single" w:sz="6" w:space="0" w:color="A9AEB1"/>
            <w:right w:val="single" w:sz="6" w:space="0" w:color="A9AEB1"/>
          </w:divBdr>
          <w:divsChild>
            <w:div w:id="589855919">
              <w:marLeft w:val="0"/>
              <w:marRight w:val="0"/>
              <w:marTop w:val="0"/>
              <w:marBottom w:val="0"/>
              <w:divBdr>
                <w:top w:val="none" w:sz="0" w:space="0" w:color="auto"/>
                <w:left w:val="none" w:sz="0" w:space="0" w:color="auto"/>
                <w:bottom w:val="none" w:sz="0" w:space="0" w:color="auto"/>
                <w:right w:val="none" w:sz="0" w:space="0" w:color="auto"/>
              </w:divBdr>
              <w:divsChild>
                <w:div w:id="15026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33227">
          <w:marLeft w:val="0"/>
          <w:marRight w:val="0"/>
          <w:marTop w:val="0"/>
          <w:marBottom w:val="0"/>
          <w:divBdr>
            <w:top w:val="single" w:sz="6" w:space="0" w:color="A9AEB1"/>
            <w:left w:val="single" w:sz="6" w:space="0" w:color="A9AEB1"/>
            <w:bottom w:val="single" w:sz="6" w:space="0" w:color="A9AEB1"/>
            <w:right w:val="single" w:sz="6" w:space="0" w:color="A9AEB1"/>
          </w:divBdr>
          <w:divsChild>
            <w:div w:id="486871168">
              <w:marLeft w:val="0"/>
              <w:marRight w:val="0"/>
              <w:marTop w:val="0"/>
              <w:marBottom w:val="0"/>
              <w:divBdr>
                <w:top w:val="none" w:sz="0" w:space="0" w:color="auto"/>
                <w:left w:val="none" w:sz="0" w:space="0" w:color="auto"/>
                <w:bottom w:val="none" w:sz="0" w:space="0" w:color="auto"/>
                <w:right w:val="none" w:sz="0" w:space="0" w:color="auto"/>
              </w:divBdr>
              <w:divsChild>
                <w:div w:id="176699770">
                  <w:marLeft w:val="0"/>
                  <w:marRight w:val="0"/>
                  <w:marTop w:val="0"/>
                  <w:marBottom w:val="0"/>
                  <w:divBdr>
                    <w:top w:val="none" w:sz="0" w:space="0" w:color="auto"/>
                    <w:left w:val="none" w:sz="0" w:space="0" w:color="auto"/>
                    <w:bottom w:val="none" w:sz="0" w:space="0" w:color="auto"/>
                    <w:right w:val="none" w:sz="0" w:space="0" w:color="auto"/>
                  </w:divBdr>
                </w:div>
                <w:div w:id="144195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8794411">
      <w:bodyDiv w:val="1"/>
      <w:marLeft w:val="0"/>
      <w:marRight w:val="0"/>
      <w:marTop w:val="0"/>
      <w:marBottom w:val="0"/>
      <w:divBdr>
        <w:top w:val="none" w:sz="0" w:space="0" w:color="auto"/>
        <w:left w:val="none" w:sz="0" w:space="0" w:color="auto"/>
        <w:bottom w:val="none" w:sz="0" w:space="0" w:color="auto"/>
        <w:right w:val="none" w:sz="0" w:space="0" w:color="auto"/>
      </w:divBdr>
    </w:div>
    <w:div w:id="1438872329">
      <w:bodyDiv w:val="1"/>
      <w:marLeft w:val="0"/>
      <w:marRight w:val="0"/>
      <w:marTop w:val="0"/>
      <w:marBottom w:val="0"/>
      <w:divBdr>
        <w:top w:val="none" w:sz="0" w:space="0" w:color="auto"/>
        <w:left w:val="none" w:sz="0" w:space="0" w:color="auto"/>
        <w:bottom w:val="none" w:sz="0" w:space="0" w:color="auto"/>
        <w:right w:val="none" w:sz="0" w:space="0" w:color="auto"/>
      </w:divBdr>
      <w:divsChild>
        <w:div w:id="504367079">
          <w:marLeft w:val="0"/>
          <w:marRight w:val="0"/>
          <w:marTop w:val="0"/>
          <w:marBottom w:val="0"/>
          <w:divBdr>
            <w:top w:val="none" w:sz="0" w:space="0" w:color="auto"/>
            <w:left w:val="none" w:sz="0" w:space="0" w:color="auto"/>
            <w:bottom w:val="none" w:sz="0" w:space="0" w:color="auto"/>
            <w:right w:val="none" w:sz="0" w:space="0" w:color="auto"/>
          </w:divBdr>
          <w:divsChild>
            <w:div w:id="694038792">
              <w:marLeft w:val="0"/>
              <w:marRight w:val="0"/>
              <w:marTop w:val="0"/>
              <w:marBottom w:val="0"/>
              <w:divBdr>
                <w:top w:val="none" w:sz="0" w:space="0" w:color="auto"/>
                <w:left w:val="none" w:sz="0" w:space="0" w:color="auto"/>
                <w:bottom w:val="none" w:sz="0" w:space="0" w:color="auto"/>
                <w:right w:val="none" w:sz="0" w:space="0" w:color="auto"/>
              </w:divBdr>
              <w:divsChild>
                <w:div w:id="120170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605117">
          <w:marLeft w:val="0"/>
          <w:marRight w:val="0"/>
          <w:marTop w:val="0"/>
          <w:marBottom w:val="0"/>
          <w:divBdr>
            <w:top w:val="none" w:sz="0" w:space="0" w:color="auto"/>
            <w:left w:val="none" w:sz="0" w:space="0" w:color="auto"/>
            <w:bottom w:val="none" w:sz="0" w:space="0" w:color="auto"/>
            <w:right w:val="none" w:sz="0" w:space="0" w:color="auto"/>
          </w:divBdr>
          <w:divsChild>
            <w:div w:id="1751073745">
              <w:marLeft w:val="0"/>
              <w:marRight w:val="0"/>
              <w:marTop w:val="0"/>
              <w:marBottom w:val="0"/>
              <w:divBdr>
                <w:top w:val="none" w:sz="0" w:space="0" w:color="auto"/>
                <w:left w:val="none" w:sz="0" w:space="0" w:color="auto"/>
                <w:bottom w:val="none" w:sz="0" w:space="0" w:color="auto"/>
                <w:right w:val="none" w:sz="0" w:space="0" w:color="auto"/>
              </w:divBdr>
            </w:div>
          </w:divsChild>
        </w:div>
        <w:div w:id="1380205051">
          <w:marLeft w:val="0"/>
          <w:marRight w:val="0"/>
          <w:marTop w:val="0"/>
          <w:marBottom w:val="0"/>
          <w:divBdr>
            <w:top w:val="none" w:sz="0" w:space="0" w:color="auto"/>
            <w:left w:val="none" w:sz="0" w:space="0" w:color="auto"/>
            <w:bottom w:val="none" w:sz="0" w:space="0" w:color="auto"/>
            <w:right w:val="none" w:sz="0" w:space="0" w:color="auto"/>
          </w:divBdr>
          <w:divsChild>
            <w:div w:id="1198010971">
              <w:marLeft w:val="0"/>
              <w:marRight w:val="0"/>
              <w:marTop w:val="0"/>
              <w:marBottom w:val="0"/>
              <w:divBdr>
                <w:top w:val="none" w:sz="0" w:space="0" w:color="auto"/>
                <w:left w:val="none" w:sz="0" w:space="0" w:color="auto"/>
                <w:bottom w:val="none" w:sz="0" w:space="0" w:color="auto"/>
                <w:right w:val="none" w:sz="0" w:space="0" w:color="auto"/>
              </w:divBdr>
              <w:divsChild>
                <w:div w:id="1958096043">
                  <w:marLeft w:val="0"/>
                  <w:marRight w:val="0"/>
                  <w:marTop w:val="0"/>
                  <w:marBottom w:val="0"/>
                  <w:divBdr>
                    <w:top w:val="none" w:sz="0" w:space="0" w:color="auto"/>
                    <w:left w:val="none" w:sz="0" w:space="0" w:color="auto"/>
                    <w:bottom w:val="none" w:sz="0" w:space="0" w:color="auto"/>
                    <w:right w:val="none" w:sz="0" w:space="0" w:color="auto"/>
                  </w:divBdr>
                </w:div>
                <w:div w:id="1077050718">
                  <w:marLeft w:val="0"/>
                  <w:marRight w:val="0"/>
                  <w:marTop w:val="0"/>
                  <w:marBottom w:val="0"/>
                  <w:divBdr>
                    <w:top w:val="none" w:sz="0" w:space="0" w:color="auto"/>
                    <w:left w:val="none" w:sz="0" w:space="0" w:color="auto"/>
                    <w:bottom w:val="none" w:sz="0" w:space="0" w:color="auto"/>
                    <w:right w:val="none" w:sz="0" w:space="0" w:color="auto"/>
                  </w:divBdr>
                </w:div>
                <w:div w:id="72083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08611">
      <w:bodyDiv w:val="1"/>
      <w:marLeft w:val="0"/>
      <w:marRight w:val="0"/>
      <w:marTop w:val="0"/>
      <w:marBottom w:val="0"/>
      <w:divBdr>
        <w:top w:val="none" w:sz="0" w:space="0" w:color="auto"/>
        <w:left w:val="none" w:sz="0" w:space="0" w:color="auto"/>
        <w:bottom w:val="none" w:sz="0" w:space="0" w:color="auto"/>
        <w:right w:val="none" w:sz="0" w:space="0" w:color="auto"/>
      </w:divBdr>
      <w:divsChild>
        <w:div w:id="697586124">
          <w:marLeft w:val="0"/>
          <w:marRight w:val="0"/>
          <w:marTop w:val="0"/>
          <w:marBottom w:val="0"/>
          <w:divBdr>
            <w:top w:val="single" w:sz="6" w:space="0" w:color="A9AEB1"/>
            <w:left w:val="single" w:sz="6" w:space="0" w:color="A9AEB1"/>
            <w:bottom w:val="single" w:sz="6" w:space="0" w:color="A9AEB1"/>
            <w:right w:val="single" w:sz="6" w:space="0" w:color="A9AEB1"/>
          </w:divBdr>
          <w:divsChild>
            <w:div w:id="767888052">
              <w:marLeft w:val="0"/>
              <w:marRight w:val="0"/>
              <w:marTop w:val="0"/>
              <w:marBottom w:val="0"/>
              <w:divBdr>
                <w:top w:val="none" w:sz="0" w:space="0" w:color="auto"/>
                <w:left w:val="none" w:sz="0" w:space="0" w:color="auto"/>
                <w:bottom w:val="none" w:sz="0" w:space="0" w:color="auto"/>
                <w:right w:val="none" w:sz="0" w:space="0" w:color="auto"/>
              </w:divBdr>
              <w:divsChild>
                <w:div w:id="35824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34586">
          <w:marLeft w:val="0"/>
          <w:marRight w:val="0"/>
          <w:marTop w:val="0"/>
          <w:marBottom w:val="0"/>
          <w:divBdr>
            <w:top w:val="single" w:sz="6" w:space="0" w:color="A9AEB1"/>
            <w:left w:val="single" w:sz="6" w:space="0" w:color="A9AEB1"/>
            <w:bottom w:val="single" w:sz="6" w:space="0" w:color="A9AEB1"/>
            <w:right w:val="single" w:sz="6" w:space="0" w:color="A9AEB1"/>
          </w:divBdr>
          <w:divsChild>
            <w:div w:id="1877815776">
              <w:marLeft w:val="0"/>
              <w:marRight w:val="0"/>
              <w:marTop w:val="0"/>
              <w:marBottom w:val="0"/>
              <w:divBdr>
                <w:top w:val="none" w:sz="0" w:space="0" w:color="auto"/>
                <w:left w:val="none" w:sz="0" w:space="0" w:color="auto"/>
                <w:bottom w:val="none" w:sz="0" w:space="0" w:color="auto"/>
                <w:right w:val="none" w:sz="0" w:space="0" w:color="auto"/>
              </w:divBdr>
            </w:div>
          </w:divsChild>
        </w:div>
        <w:div w:id="1405296194">
          <w:marLeft w:val="0"/>
          <w:marRight w:val="0"/>
          <w:marTop w:val="0"/>
          <w:marBottom w:val="0"/>
          <w:divBdr>
            <w:top w:val="single" w:sz="6" w:space="0" w:color="A9AEB1"/>
            <w:left w:val="single" w:sz="6" w:space="0" w:color="A9AEB1"/>
            <w:bottom w:val="single" w:sz="6" w:space="0" w:color="A9AEB1"/>
            <w:right w:val="single" w:sz="6" w:space="0" w:color="A9AEB1"/>
          </w:divBdr>
          <w:divsChild>
            <w:div w:id="99222343">
              <w:marLeft w:val="0"/>
              <w:marRight w:val="0"/>
              <w:marTop w:val="0"/>
              <w:marBottom w:val="0"/>
              <w:divBdr>
                <w:top w:val="none" w:sz="0" w:space="0" w:color="auto"/>
                <w:left w:val="none" w:sz="0" w:space="0" w:color="auto"/>
                <w:bottom w:val="none" w:sz="0" w:space="0" w:color="auto"/>
                <w:right w:val="none" w:sz="0" w:space="0" w:color="auto"/>
              </w:divBdr>
              <w:divsChild>
                <w:div w:id="1199968641">
                  <w:marLeft w:val="0"/>
                  <w:marRight w:val="0"/>
                  <w:marTop w:val="0"/>
                  <w:marBottom w:val="0"/>
                  <w:divBdr>
                    <w:top w:val="none" w:sz="0" w:space="0" w:color="auto"/>
                    <w:left w:val="none" w:sz="0" w:space="0" w:color="auto"/>
                    <w:bottom w:val="none" w:sz="0" w:space="0" w:color="auto"/>
                    <w:right w:val="none" w:sz="0" w:space="0" w:color="auto"/>
                  </w:divBdr>
                </w:div>
                <w:div w:id="12708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2450825">
      <w:bodyDiv w:val="1"/>
      <w:marLeft w:val="0"/>
      <w:marRight w:val="0"/>
      <w:marTop w:val="0"/>
      <w:marBottom w:val="0"/>
      <w:divBdr>
        <w:top w:val="none" w:sz="0" w:space="0" w:color="auto"/>
        <w:left w:val="none" w:sz="0" w:space="0" w:color="auto"/>
        <w:bottom w:val="none" w:sz="0" w:space="0" w:color="auto"/>
        <w:right w:val="none" w:sz="0" w:space="0" w:color="auto"/>
      </w:divBdr>
    </w:div>
    <w:div w:id="1443114705">
      <w:bodyDiv w:val="1"/>
      <w:marLeft w:val="0"/>
      <w:marRight w:val="0"/>
      <w:marTop w:val="0"/>
      <w:marBottom w:val="0"/>
      <w:divBdr>
        <w:top w:val="none" w:sz="0" w:space="0" w:color="auto"/>
        <w:left w:val="none" w:sz="0" w:space="0" w:color="auto"/>
        <w:bottom w:val="none" w:sz="0" w:space="0" w:color="auto"/>
        <w:right w:val="none" w:sz="0" w:space="0" w:color="auto"/>
      </w:divBdr>
      <w:divsChild>
        <w:div w:id="1463882801">
          <w:marLeft w:val="0"/>
          <w:marRight w:val="0"/>
          <w:marTop w:val="0"/>
          <w:marBottom w:val="0"/>
          <w:divBdr>
            <w:top w:val="single" w:sz="6" w:space="0" w:color="A9AEB1"/>
            <w:left w:val="single" w:sz="6" w:space="0" w:color="A9AEB1"/>
            <w:bottom w:val="single" w:sz="6" w:space="0" w:color="A9AEB1"/>
            <w:right w:val="single" w:sz="6" w:space="0" w:color="A9AEB1"/>
          </w:divBdr>
          <w:divsChild>
            <w:div w:id="2049649032">
              <w:marLeft w:val="0"/>
              <w:marRight w:val="0"/>
              <w:marTop w:val="0"/>
              <w:marBottom w:val="0"/>
              <w:divBdr>
                <w:top w:val="none" w:sz="0" w:space="0" w:color="auto"/>
                <w:left w:val="none" w:sz="0" w:space="0" w:color="auto"/>
                <w:bottom w:val="none" w:sz="0" w:space="0" w:color="auto"/>
                <w:right w:val="none" w:sz="0" w:space="0" w:color="auto"/>
              </w:divBdr>
              <w:divsChild>
                <w:div w:id="66585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02890">
          <w:marLeft w:val="0"/>
          <w:marRight w:val="0"/>
          <w:marTop w:val="0"/>
          <w:marBottom w:val="0"/>
          <w:divBdr>
            <w:top w:val="single" w:sz="6" w:space="0" w:color="A9AEB1"/>
            <w:left w:val="single" w:sz="6" w:space="0" w:color="A9AEB1"/>
            <w:bottom w:val="single" w:sz="6" w:space="0" w:color="A9AEB1"/>
            <w:right w:val="single" w:sz="6" w:space="0" w:color="A9AEB1"/>
          </w:divBdr>
          <w:divsChild>
            <w:div w:id="595406701">
              <w:marLeft w:val="0"/>
              <w:marRight w:val="0"/>
              <w:marTop w:val="0"/>
              <w:marBottom w:val="0"/>
              <w:divBdr>
                <w:top w:val="none" w:sz="0" w:space="0" w:color="auto"/>
                <w:left w:val="none" w:sz="0" w:space="0" w:color="auto"/>
                <w:bottom w:val="none" w:sz="0" w:space="0" w:color="auto"/>
                <w:right w:val="none" w:sz="0" w:space="0" w:color="auto"/>
              </w:divBdr>
            </w:div>
          </w:divsChild>
        </w:div>
        <w:div w:id="620261423">
          <w:marLeft w:val="0"/>
          <w:marRight w:val="0"/>
          <w:marTop w:val="0"/>
          <w:marBottom w:val="0"/>
          <w:divBdr>
            <w:top w:val="single" w:sz="6" w:space="0" w:color="A9AEB1"/>
            <w:left w:val="single" w:sz="6" w:space="0" w:color="A9AEB1"/>
            <w:bottom w:val="single" w:sz="6" w:space="0" w:color="A9AEB1"/>
            <w:right w:val="single" w:sz="6" w:space="0" w:color="A9AEB1"/>
          </w:divBdr>
          <w:divsChild>
            <w:div w:id="2001078644">
              <w:marLeft w:val="0"/>
              <w:marRight w:val="0"/>
              <w:marTop w:val="0"/>
              <w:marBottom w:val="0"/>
              <w:divBdr>
                <w:top w:val="none" w:sz="0" w:space="0" w:color="auto"/>
                <w:left w:val="none" w:sz="0" w:space="0" w:color="auto"/>
                <w:bottom w:val="none" w:sz="0" w:space="0" w:color="auto"/>
                <w:right w:val="none" w:sz="0" w:space="0" w:color="auto"/>
              </w:divBdr>
              <w:divsChild>
                <w:div w:id="755789967">
                  <w:marLeft w:val="0"/>
                  <w:marRight w:val="0"/>
                  <w:marTop w:val="0"/>
                  <w:marBottom w:val="0"/>
                  <w:divBdr>
                    <w:top w:val="none" w:sz="0" w:space="0" w:color="auto"/>
                    <w:left w:val="none" w:sz="0" w:space="0" w:color="auto"/>
                    <w:bottom w:val="none" w:sz="0" w:space="0" w:color="auto"/>
                    <w:right w:val="none" w:sz="0" w:space="0" w:color="auto"/>
                  </w:divBdr>
                </w:div>
                <w:div w:id="97356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08175">
      <w:bodyDiv w:val="1"/>
      <w:marLeft w:val="0"/>
      <w:marRight w:val="0"/>
      <w:marTop w:val="0"/>
      <w:marBottom w:val="0"/>
      <w:divBdr>
        <w:top w:val="none" w:sz="0" w:space="0" w:color="auto"/>
        <w:left w:val="none" w:sz="0" w:space="0" w:color="auto"/>
        <w:bottom w:val="none" w:sz="0" w:space="0" w:color="auto"/>
        <w:right w:val="none" w:sz="0" w:space="0" w:color="auto"/>
      </w:divBdr>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150691">
      <w:bodyDiv w:val="1"/>
      <w:marLeft w:val="0"/>
      <w:marRight w:val="0"/>
      <w:marTop w:val="0"/>
      <w:marBottom w:val="0"/>
      <w:divBdr>
        <w:top w:val="none" w:sz="0" w:space="0" w:color="auto"/>
        <w:left w:val="none" w:sz="0" w:space="0" w:color="auto"/>
        <w:bottom w:val="none" w:sz="0" w:space="0" w:color="auto"/>
        <w:right w:val="none" w:sz="0" w:space="0" w:color="auto"/>
      </w:divBdr>
      <w:divsChild>
        <w:div w:id="172573065">
          <w:marLeft w:val="0"/>
          <w:marRight w:val="0"/>
          <w:marTop w:val="0"/>
          <w:marBottom w:val="0"/>
          <w:divBdr>
            <w:top w:val="single" w:sz="6" w:space="0" w:color="A9AEB1"/>
            <w:left w:val="single" w:sz="6" w:space="0" w:color="A9AEB1"/>
            <w:bottom w:val="single" w:sz="6" w:space="0" w:color="A9AEB1"/>
            <w:right w:val="single" w:sz="6" w:space="0" w:color="A9AEB1"/>
          </w:divBdr>
          <w:divsChild>
            <w:div w:id="2048992879">
              <w:marLeft w:val="0"/>
              <w:marRight w:val="0"/>
              <w:marTop w:val="0"/>
              <w:marBottom w:val="0"/>
              <w:divBdr>
                <w:top w:val="none" w:sz="0" w:space="0" w:color="auto"/>
                <w:left w:val="none" w:sz="0" w:space="0" w:color="auto"/>
                <w:bottom w:val="none" w:sz="0" w:space="0" w:color="auto"/>
                <w:right w:val="none" w:sz="0" w:space="0" w:color="auto"/>
              </w:divBdr>
            </w:div>
          </w:divsChild>
        </w:div>
        <w:div w:id="453066137">
          <w:marLeft w:val="0"/>
          <w:marRight w:val="0"/>
          <w:marTop w:val="0"/>
          <w:marBottom w:val="0"/>
          <w:divBdr>
            <w:top w:val="single" w:sz="6" w:space="0" w:color="A9AEB1"/>
            <w:left w:val="single" w:sz="6" w:space="0" w:color="A9AEB1"/>
            <w:bottom w:val="single" w:sz="6" w:space="0" w:color="A9AEB1"/>
            <w:right w:val="single" w:sz="6" w:space="0" w:color="A9AEB1"/>
          </w:divBdr>
          <w:divsChild>
            <w:div w:id="801120299">
              <w:marLeft w:val="0"/>
              <w:marRight w:val="0"/>
              <w:marTop w:val="0"/>
              <w:marBottom w:val="0"/>
              <w:divBdr>
                <w:top w:val="none" w:sz="0" w:space="0" w:color="auto"/>
                <w:left w:val="none" w:sz="0" w:space="0" w:color="auto"/>
                <w:bottom w:val="none" w:sz="0" w:space="0" w:color="auto"/>
                <w:right w:val="none" w:sz="0" w:space="0" w:color="auto"/>
              </w:divBdr>
              <w:divsChild>
                <w:div w:id="68479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506">
          <w:marLeft w:val="0"/>
          <w:marRight w:val="0"/>
          <w:marTop w:val="0"/>
          <w:marBottom w:val="0"/>
          <w:divBdr>
            <w:top w:val="single" w:sz="6" w:space="0" w:color="A9AEB1"/>
            <w:left w:val="single" w:sz="6" w:space="0" w:color="A9AEB1"/>
            <w:bottom w:val="single" w:sz="6" w:space="0" w:color="A9AEB1"/>
            <w:right w:val="single" w:sz="6" w:space="0" w:color="A9AEB1"/>
          </w:divBdr>
          <w:divsChild>
            <w:div w:id="436364457">
              <w:marLeft w:val="0"/>
              <w:marRight w:val="0"/>
              <w:marTop w:val="0"/>
              <w:marBottom w:val="0"/>
              <w:divBdr>
                <w:top w:val="none" w:sz="0" w:space="0" w:color="auto"/>
                <w:left w:val="none" w:sz="0" w:space="0" w:color="auto"/>
                <w:bottom w:val="none" w:sz="0" w:space="0" w:color="auto"/>
                <w:right w:val="none" w:sz="0" w:space="0" w:color="auto"/>
              </w:divBdr>
              <w:divsChild>
                <w:div w:id="797645216">
                  <w:marLeft w:val="0"/>
                  <w:marRight w:val="0"/>
                  <w:marTop w:val="0"/>
                  <w:marBottom w:val="0"/>
                  <w:divBdr>
                    <w:top w:val="none" w:sz="0" w:space="0" w:color="auto"/>
                    <w:left w:val="none" w:sz="0" w:space="0" w:color="auto"/>
                    <w:bottom w:val="none" w:sz="0" w:space="0" w:color="auto"/>
                    <w:right w:val="none" w:sz="0" w:space="0" w:color="auto"/>
                  </w:divBdr>
                </w:div>
                <w:div w:id="124271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9559">
      <w:bodyDiv w:val="1"/>
      <w:marLeft w:val="0"/>
      <w:marRight w:val="0"/>
      <w:marTop w:val="0"/>
      <w:marBottom w:val="0"/>
      <w:divBdr>
        <w:top w:val="none" w:sz="0" w:space="0" w:color="auto"/>
        <w:left w:val="none" w:sz="0" w:space="0" w:color="auto"/>
        <w:bottom w:val="none" w:sz="0" w:space="0" w:color="auto"/>
        <w:right w:val="none" w:sz="0" w:space="0" w:color="auto"/>
      </w:divBdr>
      <w:divsChild>
        <w:div w:id="1464546146">
          <w:marLeft w:val="0"/>
          <w:marRight w:val="0"/>
          <w:marTop w:val="0"/>
          <w:marBottom w:val="0"/>
          <w:divBdr>
            <w:top w:val="single" w:sz="6" w:space="0" w:color="A9AEB1"/>
            <w:left w:val="single" w:sz="6" w:space="0" w:color="A9AEB1"/>
            <w:bottom w:val="single" w:sz="6" w:space="0" w:color="A9AEB1"/>
            <w:right w:val="single" w:sz="6" w:space="0" w:color="A9AEB1"/>
          </w:divBdr>
          <w:divsChild>
            <w:div w:id="590627970">
              <w:marLeft w:val="0"/>
              <w:marRight w:val="0"/>
              <w:marTop w:val="0"/>
              <w:marBottom w:val="0"/>
              <w:divBdr>
                <w:top w:val="none" w:sz="0" w:space="0" w:color="auto"/>
                <w:left w:val="none" w:sz="0" w:space="0" w:color="auto"/>
                <w:bottom w:val="none" w:sz="0" w:space="0" w:color="auto"/>
                <w:right w:val="none" w:sz="0" w:space="0" w:color="auto"/>
              </w:divBdr>
              <w:divsChild>
                <w:div w:id="153160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230606">
          <w:marLeft w:val="0"/>
          <w:marRight w:val="0"/>
          <w:marTop w:val="0"/>
          <w:marBottom w:val="0"/>
          <w:divBdr>
            <w:top w:val="single" w:sz="6" w:space="0" w:color="A9AEB1"/>
            <w:left w:val="single" w:sz="6" w:space="0" w:color="A9AEB1"/>
            <w:bottom w:val="single" w:sz="6" w:space="0" w:color="A9AEB1"/>
            <w:right w:val="single" w:sz="6" w:space="0" w:color="A9AEB1"/>
          </w:divBdr>
          <w:divsChild>
            <w:div w:id="226763466">
              <w:marLeft w:val="0"/>
              <w:marRight w:val="0"/>
              <w:marTop w:val="0"/>
              <w:marBottom w:val="0"/>
              <w:divBdr>
                <w:top w:val="none" w:sz="0" w:space="0" w:color="auto"/>
                <w:left w:val="none" w:sz="0" w:space="0" w:color="auto"/>
                <w:bottom w:val="none" w:sz="0" w:space="0" w:color="auto"/>
                <w:right w:val="none" w:sz="0" w:space="0" w:color="auto"/>
              </w:divBdr>
            </w:div>
          </w:divsChild>
        </w:div>
        <w:div w:id="355927760">
          <w:marLeft w:val="0"/>
          <w:marRight w:val="0"/>
          <w:marTop w:val="0"/>
          <w:marBottom w:val="0"/>
          <w:divBdr>
            <w:top w:val="single" w:sz="6" w:space="0" w:color="A9AEB1"/>
            <w:left w:val="single" w:sz="6" w:space="0" w:color="A9AEB1"/>
            <w:bottom w:val="single" w:sz="6" w:space="0" w:color="A9AEB1"/>
            <w:right w:val="single" w:sz="6" w:space="0" w:color="A9AEB1"/>
          </w:divBdr>
          <w:divsChild>
            <w:div w:id="221067288">
              <w:marLeft w:val="0"/>
              <w:marRight w:val="0"/>
              <w:marTop w:val="0"/>
              <w:marBottom w:val="0"/>
              <w:divBdr>
                <w:top w:val="none" w:sz="0" w:space="0" w:color="auto"/>
                <w:left w:val="none" w:sz="0" w:space="0" w:color="auto"/>
                <w:bottom w:val="none" w:sz="0" w:space="0" w:color="auto"/>
                <w:right w:val="none" w:sz="0" w:space="0" w:color="auto"/>
              </w:divBdr>
              <w:divsChild>
                <w:div w:id="1679311979">
                  <w:marLeft w:val="0"/>
                  <w:marRight w:val="0"/>
                  <w:marTop w:val="0"/>
                  <w:marBottom w:val="0"/>
                  <w:divBdr>
                    <w:top w:val="none" w:sz="0" w:space="0" w:color="auto"/>
                    <w:left w:val="none" w:sz="0" w:space="0" w:color="auto"/>
                    <w:bottom w:val="none" w:sz="0" w:space="0" w:color="auto"/>
                    <w:right w:val="none" w:sz="0" w:space="0" w:color="auto"/>
                  </w:divBdr>
                </w:div>
                <w:div w:id="175716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8937430">
      <w:bodyDiv w:val="1"/>
      <w:marLeft w:val="0"/>
      <w:marRight w:val="0"/>
      <w:marTop w:val="0"/>
      <w:marBottom w:val="0"/>
      <w:divBdr>
        <w:top w:val="none" w:sz="0" w:space="0" w:color="auto"/>
        <w:left w:val="none" w:sz="0" w:space="0" w:color="auto"/>
        <w:bottom w:val="none" w:sz="0" w:space="0" w:color="auto"/>
        <w:right w:val="none" w:sz="0" w:space="0" w:color="auto"/>
      </w:divBdr>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 w:id="1269658073">
              <w:marLeft w:val="0"/>
              <w:marRight w:val="0"/>
              <w:marTop w:val="0"/>
              <w:marBottom w:val="0"/>
              <w:divBdr>
                <w:top w:val="none" w:sz="0" w:space="0" w:color="auto"/>
                <w:left w:val="none" w:sz="0" w:space="0" w:color="auto"/>
                <w:bottom w:val="none" w:sz="0" w:space="0" w:color="auto"/>
                <w:right w:val="none" w:sz="0" w:space="0" w:color="auto"/>
              </w:divBdr>
            </w:div>
          </w:divsChild>
        </w:div>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 w:id="1439720823">
              <w:marLeft w:val="0"/>
              <w:marRight w:val="0"/>
              <w:marTop w:val="0"/>
              <w:marBottom w:val="0"/>
              <w:divBdr>
                <w:top w:val="none" w:sz="0" w:space="0" w:color="auto"/>
                <w:left w:val="none" w:sz="0" w:space="0" w:color="auto"/>
                <w:bottom w:val="none" w:sz="0" w:space="0" w:color="auto"/>
                <w:right w:val="none" w:sz="0" w:space="0" w:color="auto"/>
              </w:divBdr>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 w:id="1810980133">
              <w:marLeft w:val="0"/>
              <w:marRight w:val="0"/>
              <w:marTop w:val="0"/>
              <w:marBottom w:val="0"/>
              <w:divBdr>
                <w:top w:val="none" w:sz="0" w:space="0" w:color="auto"/>
                <w:left w:val="none" w:sz="0" w:space="0" w:color="auto"/>
                <w:bottom w:val="none" w:sz="0" w:space="0" w:color="auto"/>
                <w:right w:val="none" w:sz="0" w:space="0" w:color="auto"/>
              </w:divBdr>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2897693">
      <w:bodyDiv w:val="1"/>
      <w:marLeft w:val="0"/>
      <w:marRight w:val="0"/>
      <w:marTop w:val="0"/>
      <w:marBottom w:val="0"/>
      <w:divBdr>
        <w:top w:val="none" w:sz="0" w:space="0" w:color="auto"/>
        <w:left w:val="none" w:sz="0" w:space="0" w:color="auto"/>
        <w:bottom w:val="none" w:sz="0" w:space="0" w:color="auto"/>
        <w:right w:val="none" w:sz="0" w:space="0" w:color="auto"/>
      </w:divBdr>
      <w:divsChild>
        <w:div w:id="1127359744">
          <w:marLeft w:val="0"/>
          <w:marRight w:val="0"/>
          <w:marTop w:val="0"/>
          <w:marBottom w:val="0"/>
          <w:divBdr>
            <w:top w:val="none" w:sz="0" w:space="0" w:color="auto"/>
            <w:left w:val="none" w:sz="0" w:space="0" w:color="auto"/>
            <w:bottom w:val="none" w:sz="0" w:space="0" w:color="auto"/>
            <w:right w:val="none" w:sz="0" w:space="0" w:color="auto"/>
          </w:divBdr>
          <w:divsChild>
            <w:div w:id="838811230">
              <w:marLeft w:val="0"/>
              <w:marRight w:val="0"/>
              <w:marTop w:val="0"/>
              <w:marBottom w:val="0"/>
              <w:divBdr>
                <w:top w:val="none" w:sz="0" w:space="0" w:color="auto"/>
                <w:left w:val="none" w:sz="0" w:space="0" w:color="auto"/>
                <w:bottom w:val="none" w:sz="0" w:space="0" w:color="auto"/>
                <w:right w:val="none" w:sz="0" w:space="0" w:color="auto"/>
              </w:divBdr>
              <w:divsChild>
                <w:div w:id="74444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068649">
          <w:marLeft w:val="0"/>
          <w:marRight w:val="0"/>
          <w:marTop w:val="0"/>
          <w:marBottom w:val="0"/>
          <w:divBdr>
            <w:top w:val="none" w:sz="0" w:space="0" w:color="auto"/>
            <w:left w:val="none" w:sz="0" w:space="0" w:color="auto"/>
            <w:bottom w:val="none" w:sz="0" w:space="0" w:color="auto"/>
            <w:right w:val="none" w:sz="0" w:space="0" w:color="auto"/>
          </w:divBdr>
          <w:divsChild>
            <w:div w:id="1552379179">
              <w:marLeft w:val="0"/>
              <w:marRight w:val="0"/>
              <w:marTop w:val="0"/>
              <w:marBottom w:val="0"/>
              <w:divBdr>
                <w:top w:val="none" w:sz="0" w:space="0" w:color="auto"/>
                <w:left w:val="none" w:sz="0" w:space="0" w:color="auto"/>
                <w:bottom w:val="none" w:sz="0" w:space="0" w:color="auto"/>
                <w:right w:val="none" w:sz="0" w:space="0" w:color="auto"/>
              </w:divBdr>
            </w:div>
          </w:divsChild>
        </w:div>
        <w:div w:id="948927789">
          <w:marLeft w:val="0"/>
          <w:marRight w:val="0"/>
          <w:marTop w:val="0"/>
          <w:marBottom w:val="0"/>
          <w:divBdr>
            <w:top w:val="none" w:sz="0" w:space="0" w:color="auto"/>
            <w:left w:val="none" w:sz="0" w:space="0" w:color="auto"/>
            <w:bottom w:val="none" w:sz="0" w:space="0" w:color="auto"/>
            <w:right w:val="none" w:sz="0" w:space="0" w:color="auto"/>
          </w:divBdr>
          <w:divsChild>
            <w:div w:id="2003852853">
              <w:marLeft w:val="0"/>
              <w:marRight w:val="0"/>
              <w:marTop w:val="0"/>
              <w:marBottom w:val="0"/>
              <w:divBdr>
                <w:top w:val="none" w:sz="0" w:space="0" w:color="auto"/>
                <w:left w:val="none" w:sz="0" w:space="0" w:color="auto"/>
                <w:bottom w:val="none" w:sz="0" w:space="0" w:color="auto"/>
                <w:right w:val="none" w:sz="0" w:space="0" w:color="auto"/>
              </w:divBdr>
              <w:divsChild>
                <w:div w:id="1176385850">
                  <w:marLeft w:val="0"/>
                  <w:marRight w:val="0"/>
                  <w:marTop w:val="0"/>
                  <w:marBottom w:val="0"/>
                  <w:divBdr>
                    <w:top w:val="none" w:sz="0" w:space="0" w:color="auto"/>
                    <w:left w:val="none" w:sz="0" w:space="0" w:color="auto"/>
                    <w:bottom w:val="none" w:sz="0" w:space="0" w:color="auto"/>
                    <w:right w:val="none" w:sz="0" w:space="0" w:color="auto"/>
                  </w:divBdr>
                </w:div>
                <w:div w:id="189631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053988">
      <w:bodyDiv w:val="1"/>
      <w:marLeft w:val="0"/>
      <w:marRight w:val="0"/>
      <w:marTop w:val="0"/>
      <w:marBottom w:val="0"/>
      <w:divBdr>
        <w:top w:val="none" w:sz="0" w:space="0" w:color="auto"/>
        <w:left w:val="none" w:sz="0" w:space="0" w:color="auto"/>
        <w:bottom w:val="none" w:sz="0" w:space="0" w:color="auto"/>
        <w:right w:val="none" w:sz="0" w:space="0" w:color="auto"/>
      </w:divBdr>
      <w:divsChild>
        <w:div w:id="116995421">
          <w:marLeft w:val="0"/>
          <w:marRight w:val="0"/>
          <w:marTop w:val="0"/>
          <w:marBottom w:val="0"/>
          <w:divBdr>
            <w:top w:val="single" w:sz="6" w:space="0" w:color="A9AEB1"/>
            <w:left w:val="single" w:sz="6" w:space="0" w:color="A9AEB1"/>
            <w:bottom w:val="single" w:sz="6" w:space="0" w:color="A9AEB1"/>
            <w:right w:val="single" w:sz="6" w:space="0" w:color="A9AEB1"/>
          </w:divBdr>
          <w:divsChild>
            <w:div w:id="156651839">
              <w:marLeft w:val="0"/>
              <w:marRight w:val="0"/>
              <w:marTop w:val="0"/>
              <w:marBottom w:val="0"/>
              <w:divBdr>
                <w:top w:val="none" w:sz="0" w:space="0" w:color="auto"/>
                <w:left w:val="none" w:sz="0" w:space="0" w:color="auto"/>
                <w:bottom w:val="none" w:sz="0" w:space="0" w:color="auto"/>
                <w:right w:val="none" w:sz="0" w:space="0" w:color="auto"/>
              </w:divBdr>
              <w:divsChild>
                <w:div w:id="110287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614714">
          <w:marLeft w:val="0"/>
          <w:marRight w:val="0"/>
          <w:marTop w:val="0"/>
          <w:marBottom w:val="0"/>
          <w:divBdr>
            <w:top w:val="single" w:sz="6" w:space="0" w:color="A9AEB1"/>
            <w:left w:val="single" w:sz="6" w:space="0" w:color="A9AEB1"/>
            <w:bottom w:val="single" w:sz="6" w:space="0" w:color="A9AEB1"/>
            <w:right w:val="single" w:sz="6" w:space="0" w:color="A9AEB1"/>
          </w:divBdr>
          <w:divsChild>
            <w:div w:id="479930993">
              <w:marLeft w:val="0"/>
              <w:marRight w:val="0"/>
              <w:marTop w:val="0"/>
              <w:marBottom w:val="0"/>
              <w:divBdr>
                <w:top w:val="none" w:sz="0" w:space="0" w:color="auto"/>
                <w:left w:val="none" w:sz="0" w:space="0" w:color="auto"/>
                <w:bottom w:val="none" w:sz="0" w:space="0" w:color="auto"/>
                <w:right w:val="none" w:sz="0" w:space="0" w:color="auto"/>
              </w:divBdr>
            </w:div>
          </w:divsChild>
        </w:div>
        <w:div w:id="1628661836">
          <w:marLeft w:val="0"/>
          <w:marRight w:val="0"/>
          <w:marTop w:val="0"/>
          <w:marBottom w:val="0"/>
          <w:divBdr>
            <w:top w:val="single" w:sz="6" w:space="0" w:color="A9AEB1"/>
            <w:left w:val="single" w:sz="6" w:space="0" w:color="A9AEB1"/>
            <w:bottom w:val="single" w:sz="6" w:space="0" w:color="A9AEB1"/>
            <w:right w:val="single" w:sz="6" w:space="0" w:color="A9AEB1"/>
          </w:divBdr>
          <w:divsChild>
            <w:div w:id="1406028364">
              <w:marLeft w:val="0"/>
              <w:marRight w:val="0"/>
              <w:marTop w:val="0"/>
              <w:marBottom w:val="0"/>
              <w:divBdr>
                <w:top w:val="none" w:sz="0" w:space="0" w:color="auto"/>
                <w:left w:val="none" w:sz="0" w:space="0" w:color="auto"/>
                <w:bottom w:val="none" w:sz="0" w:space="0" w:color="auto"/>
                <w:right w:val="none" w:sz="0" w:space="0" w:color="auto"/>
              </w:divBdr>
              <w:divsChild>
                <w:div w:id="985088061">
                  <w:marLeft w:val="0"/>
                  <w:marRight w:val="0"/>
                  <w:marTop w:val="0"/>
                  <w:marBottom w:val="0"/>
                  <w:divBdr>
                    <w:top w:val="none" w:sz="0" w:space="0" w:color="auto"/>
                    <w:left w:val="none" w:sz="0" w:space="0" w:color="auto"/>
                    <w:bottom w:val="none" w:sz="0" w:space="0" w:color="auto"/>
                    <w:right w:val="none" w:sz="0" w:space="0" w:color="auto"/>
                  </w:divBdr>
                </w:div>
                <w:div w:id="192618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5711251">
      <w:bodyDiv w:val="1"/>
      <w:marLeft w:val="0"/>
      <w:marRight w:val="0"/>
      <w:marTop w:val="0"/>
      <w:marBottom w:val="0"/>
      <w:divBdr>
        <w:top w:val="none" w:sz="0" w:space="0" w:color="auto"/>
        <w:left w:val="none" w:sz="0" w:space="0" w:color="auto"/>
        <w:bottom w:val="none" w:sz="0" w:space="0" w:color="auto"/>
        <w:right w:val="none" w:sz="0" w:space="0" w:color="auto"/>
      </w:divBdr>
      <w:divsChild>
        <w:div w:id="591281634">
          <w:marLeft w:val="0"/>
          <w:marRight w:val="0"/>
          <w:marTop w:val="0"/>
          <w:marBottom w:val="0"/>
          <w:divBdr>
            <w:top w:val="single" w:sz="6" w:space="0" w:color="A9AEB1"/>
            <w:left w:val="single" w:sz="6" w:space="0" w:color="A9AEB1"/>
            <w:bottom w:val="single" w:sz="6" w:space="0" w:color="A9AEB1"/>
            <w:right w:val="single" w:sz="6" w:space="0" w:color="A9AEB1"/>
          </w:divBdr>
          <w:divsChild>
            <w:div w:id="1804426187">
              <w:marLeft w:val="0"/>
              <w:marRight w:val="0"/>
              <w:marTop w:val="0"/>
              <w:marBottom w:val="0"/>
              <w:divBdr>
                <w:top w:val="none" w:sz="0" w:space="0" w:color="auto"/>
                <w:left w:val="none" w:sz="0" w:space="0" w:color="auto"/>
                <w:bottom w:val="none" w:sz="0" w:space="0" w:color="auto"/>
                <w:right w:val="none" w:sz="0" w:space="0" w:color="auto"/>
              </w:divBdr>
              <w:divsChild>
                <w:div w:id="20389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152112">
          <w:marLeft w:val="0"/>
          <w:marRight w:val="0"/>
          <w:marTop w:val="0"/>
          <w:marBottom w:val="0"/>
          <w:divBdr>
            <w:top w:val="single" w:sz="6" w:space="0" w:color="A9AEB1"/>
            <w:left w:val="single" w:sz="6" w:space="0" w:color="A9AEB1"/>
            <w:bottom w:val="single" w:sz="6" w:space="0" w:color="A9AEB1"/>
            <w:right w:val="single" w:sz="6" w:space="0" w:color="A9AEB1"/>
          </w:divBdr>
          <w:divsChild>
            <w:div w:id="4669355">
              <w:marLeft w:val="0"/>
              <w:marRight w:val="0"/>
              <w:marTop w:val="0"/>
              <w:marBottom w:val="0"/>
              <w:divBdr>
                <w:top w:val="none" w:sz="0" w:space="0" w:color="auto"/>
                <w:left w:val="none" w:sz="0" w:space="0" w:color="auto"/>
                <w:bottom w:val="none" w:sz="0" w:space="0" w:color="auto"/>
                <w:right w:val="none" w:sz="0" w:space="0" w:color="auto"/>
              </w:divBdr>
              <w:divsChild>
                <w:div w:id="478377348">
                  <w:marLeft w:val="0"/>
                  <w:marRight w:val="0"/>
                  <w:marTop w:val="0"/>
                  <w:marBottom w:val="0"/>
                  <w:divBdr>
                    <w:top w:val="none" w:sz="0" w:space="0" w:color="auto"/>
                    <w:left w:val="none" w:sz="0" w:space="0" w:color="auto"/>
                    <w:bottom w:val="none" w:sz="0" w:space="0" w:color="auto"/>
                    <w:right w:val="none" w:sz="0" w:space="0" w:color="auto"/>
                  </w:divBdr>
                </w:div>
                <w:div w:id="74429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08406">
          <w:marLeft w:val="0"/>
          <w:marRight w:val="0"/>
          <w:marTop w:val="0"/>
          <w:marBottom w:val="0"/>
          <w:divBdr>
            <w:top w:val="single" w:sz="6" w:space="0" w:color="A9AEB1"/>
            <w:left w:val="single" w:sz="6" w:space="0" w:color="A9AEB1"/>
            <w:bottom w:val="single" w:sz="6" w:space="0" w:color="A9AEB1"/>
            <w:right w:val="single" w:sz="6" w:space="0" w:color="A9AEB1"/>
          </w:divBdr>
          <w:divsChild>
            <w:div w:id="17242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096393">
      <w:bodyDiv w:val="1"/>
      <w:marLeft w:val="0"/>
      <w:marRight w:val="0"/>
      <w:marTop w:val="0"/>
      <w:marBottom w:val="0"/>
      <w:divBdr>
        <w:top w:val="none" w:sz="0" w:space="0" w:color="auto"/>
        <w:left w:val="none" w:sz="0" w:space="0" w:color="auto"/>
        <w:bottom w:val="none" w:sz="0" w:space="0" w:color="auto"/>
        <w:right w:val="none" w:sz="0" w:space="0" w:color="auto"/>
      </w:divBdr>
      <w:divsChild>
        <w:div w:id="46610974">
          <w:marLeft w:val="0"/>
          <w:marRight w:val="0"/>
          <w:marTop w:val="0"/>
          <w:marBottom w:val="0"/>
          <w:divBdr>
            <w:top w:val="single" w:sz="6" w:space="0" w:color="A9AEB1"/>
            <w:left w:val="single" w:sz="6" w:space="0" w:color="A9AEB1"/>
            <w:bottom w:val="single" w:sz="6" w:space="0" w:color="A9AEB1"/>
            <w:right w:val="single" w:sz="6" w:space="0" w:color="A9AEB1"/>
          </w:divBdr>
          <w:divsChild>
            <w:div w:id="388964498">
              <w:marLeft w:val="0"/>
              <w:marRight w:val="0"/>
              <w:marTop w:val="0"/>
              <w:marBottom w:val="0"/>
              <w:divBdr>
                <w:top w:val="none" w:sz="0" w:space="0" w:color="auto"/>
                <w:left w:val="none" w:sz="0" w:space="0" w:color="auto"/>
                <w:bottom w:val="none" w:sz="0" w:space="0" w:color="auto"/>
                <w:right w:val="none" w:sz="0" w:space="0" w:color="auto"/>
              </w:divBdr>
              <w:divsChild>
                <w:div w:id="16297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171032">
          <w:marLeft w:val="0"/>
          <w:marRight w:val="0"/>
          <w:marTop w:val="0"/>
          <w:marBottom w:val="0"/>
          <w:divBdr>
            <w:top w:val="single" w:sz="6" w:space="0" w:color="A9AEB1"/>
            <w:left w:val="single" w:sz="6" w:space="0" w:color="A9AEB1"/>
            <w:bottom w:val="single" w:sz="6" w:space="0" w:color="A9AEB1"/>
            <w:right w:val="single" w:sz="6" w:space="0" w:color="A9AEB1"/>
          </w:divBdr>
          <w:divsChild>
            <w:div w:id="161043193">
              <w:marLeft w:val="0"/>
              <w:marRight w:val="0"/>
              <w:marTop w:val="0"/>
              <w:marBottom w:val="0"/>
              <w:divBdr>
                <w:top w:val="none" w:sz="0" w:space="0" w:color="auto"/>
                <w:left w:val="none" w:sz="0" w:space="0" w:color="auto"/>
                <w:bottom w:val="none" w:sz="0" w:space="0" w:color="auto"/>
                <w:right w:val="none" w:sz="0" w:space="0" w:color="auto"/>
              </w:divBdr>
              <w:divsChild>
                <w:div w:id="1369722297">
                  <w:marLeft w:val="0"/>
                  <w:marRight w:val="0"/>
                  <w:marTop w:val="0"/>
                  <w:marBottom w:val="0"/>
                  <w:divBdr>
                    <w:top w:val="none" w:sz="0" w:space="0" w:color="auto"/>
                    <w:left w:val="none" w:sz="0" w:space="0" w:color="auto"/>
                    <w:bottom w:val="none" w:sz="0" w:space="0" w:color="auto"/>
                    <w:right w:val="none" w:sz="0" w:space="0" w:color="auto"/>
                  </w:divBdr>
                </w:div>
                <w:div w:id="152570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984107">
          <w:marLeft w:val="0"/>
          <w:marRight w:val="0"/>
          <w:marTop w:val="0"/>
          <w:marBottom w:val="0"/>
          <w:divBdr>
            <w:top w:val="single" w:sz="6" w:space="0" w:color="A9AEB1"/>
            <w:left w:val="single" w:sz="6" w:space="0" w:color="A9AEB1"/>
            <w:bottom w:val="single" w:sz="6" w:space="0" w:color="A9AEB1"/>
            <w:right w:val="single" w:sz="6" w:space="0" w:color="A9AEB1"/>
          </w:divBdr>
          <w:divsChild>
            <w:div w:id="206163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6488984">
      <w:bodyDiv w:val="1"/>
      <w:marLeft w:val="0"/>
      <w:marRight w:val="0"/>
      <w:marTop w:val="0"/>
      <w:marBottom w:val="0"/>
      <w:divBdr>
        <w:top w:val="none" w:sz="0" w:space="0" w:color="auto"/>
        <w:left w:val="none" w:sz="0" w:space="0" w:color="auto"/>
        <w:bottom w:val="none" w:sz="0" w:space="0" w:color="auto"/>
        <w:right w:val="none" w:sz="0" w:space="0" w:color="auto"/>
      </w:divBdr>
      <w:divsChild>
        <w:div w:id="493762968">
          <w:marLeft w:val="0"/>
          <w:marRight w:val="0"/>
          <w:marTop w:val="0"/>
          <w:marBottom w:val="0"/>
          <w:divBdr>
            <w:top w:val="none" w:sz="0" w:space="0" w:color="auto"/>
            <w:left w:val="none" w:sz="0" w:space="0" w:color="auto"/>
            <w:bottom w:val="none" w:sz="0" w:space="0" w:color="auto"/>
            <w:right w:val="none" w:sz="0" w:space="0" w:color="auto"/>
          </w:divBdr>
          <w:divsChild>
            <w:div w:id="1711151733">
              <w:marLeft w:val="0"/>
              <w:marRight w:val="0"/>
              <w:marTop w:val="0"/>
              <w:marBottom w:val="0"/>
              <w:divBdr>
                <w:top w:val="none" w:sz="0" w:space="0" w:color="auto"/>
                <w:left w:val="none" w:sz="0" w:space="0" w:color="auto"/>
                <w:bottom w:val="none" w:sz="0" w:space="0" w:color="auto"/>
                <w:right w:val="none" w:sz="0" w:space="0" w:color="auto"/>
              </w:divBdr>
              <w:divsChild>
                <w:div w:id="826283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038711">
          <w:marLeft w:val="0"/>
          <w:marRight w:val="0"/>
          <w:marTop w:val="0"/>
          <w:marBottom w:val="0"/>
          <w:divBdr>
            <w:top w:val="none" w:sz="0" w:space="0" w:color="auto"/>
            <w:left w:val="none" w:sz="0" w:space="0" w:color="auto"/>
            <w:bottom w:val="none" w:sz="0" w:space="0" w:color="auto"/>
            <w:right w:val="none" w:sz="0" w:space="0" w:color="auto"/>
          </w:divBdr>
          <w:divsChild>
            <w:div w:id="628434558">
              <w:marLeft w:val="0"/>
              <w:marRight w:val="0"/>
              <w:marTop w:val="0"/>
              <w:marBottom w:val="0"/>
              <w:divBdr>
                <w:top w:val="none" w:sz="0" w:space="0" w:color="auto"/>
                <w:left w:val="none" w:sz="0" w:space="0" w:color="auto"/>
                <w:bottom w:val="none" w:sz="0" w:space="0" w:color="auto"/>
                <w:right w:val="none" w:sz="0" w:space="0" w:color="auto"/>
              </w:divBdr>
            </w:div>
          </w:divsChild>
        </w:div>
        <w:div w:id="2135756556">
          <w:marLeft w:val="0"/>
          <w:marRight w:val="0"/>
          <w:marTop w:val="0"/>
          <w:marBottom w:val="0"/>
          <w:divBdr>
            <w:top w:val="none" w:sz="0" w:space="0" w:color="auto"/>
            <w:left w:val="none" w:sz="0" w:space="0" w:color="auto"/>
            <w:bottom w:val="none" w:sz="0" w:space="0" w:color="auto"/>
            <w:right w:val="none" w:sz="0" w:space="0" w:color="auto"/>
          </w:divBdr>
          <w:divsChild>
            <w:div w:id="1348016747">
              <w:marLeft w:val="0"/>
              <w:marRight w:val="0"/>
              <w:marTop w:val="0"/>
              <w:marBottom w:val="0"/>
              <w:divBdr>
                <w:top w:val="none" w:sz="0" w:space="0" w:color="auto"/>
                <w:left w:val="none" w:sz="0" w:space="0" w:color="auto"/>
                <w:bottom w:val="none" w:sz="0" w:space="0" w:color="auto"/>
                <w:right w:val="none" w:sz="0" w:space="0" w:color="auto"/>
              </w:divBdr>
              <w:divsChild>
                <w:div w:id="1261990538">
                  <w:marLeft w:val="0"/>
                  <w:marRight w:val="0"/>
                  <w:marTop w:val="0"/>
                  <w:marBottom w:val="0"/>
                  <w:divBdr>
                    <w:top w:val="none" w:sz="0" w:space="0" w:color="auto"/>
                    <w:left w:val="none" w:sz="0" w:space="0" w:color="auto"/>
                    <w:bottom w:val="none" w:sz="0" w:space="0" w:color="auto"/>
                    <w:right w:val="none" w:sz="0" w:space="0" w:color="auto"/>
                  </w:divBdr>
                </w:div>
                <w:div w:id="131035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530611">
      <w:bodyDiv w:val="1"/>
      <w:marLeft w:val="0"/>
      <w:marRight w:val="0"/>
      <w:marTop w:val="0"/>
      <w:marBottom w:val="0"/>
      <w:divBdr>
        <w:top w:val="none" w:sz="0" w:space="0" w:color="auto"/>
        <w:left w:val="none" w:sz="0" w:space="0" w:color="auto"/>
        <w:bottom w:val="none" w:sz="0" w:space="0" w:color="auto"/>
        <w:right w:val="none" w:sz="0" w:space="0" w:color="auto"/>
      </w:divBdr>
      <w:divsChild>
        <w:div w:id="429006090">
          <w:marLeft w:val="0"/>
          <w:marRight w:val="0"/>
          <w:marTop w:val="0"/>
          <w:marBottom w:val="0"/>
          <w:divBdr>
            <w:top w:val="single" w:sz="6" w:space="0" w:color="A9AEB1"/>
            <w:left w:val="single" w:sz="6" w:space="0" w:color="A9AEB1"/>
            <w:bottom w:val="single" w:sz="6" w:space="0" w:color="A9AEB1"/>
            <w:right w:val="single" w:sz="6" w:space="0" w:color="A9AEB1"/>
          </w:divBdr>
          <w:divsChild>
            <w:div w:id="2093164347">
              <w:marLeft w:val="0"/>
              <w:marRight w:val="0"/>
              <w:marTop w:val="0"/>
              <w:marBottom w:val="0"/>
              <w:divBdr>
                <w:top w:val="none" w:sz="0" w:space="0" w:color="auto"/>
                <w:left w:val="none" w:sz="0" w:space="0" w:color="auto"/>
                <w:bottom w:val="none" w:sz="0" w:space="0" w:color="auto"/>
                <w:right w:val="none" w:sz="0" w:space="0" w:color="auto"/>
              </w:divBdr>
              <w:divsChild>
                <w:div w:id="56742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543565">
          <w:marLeft w:val="0"/>
          <w:marRight w:val="0"/>
          <w:marTop w:val="0"/>
          <w:marBottom w:val="0"/>
          <w:divBdr>
            <w:top w:val="single" w:sz="6" w:space="0" w:color="A9AEB1"/>
            <w:left w:val="single" w:sz="6" w:space="0" w:color="A9AEB1"/>
            <w:bottom w:val="single" w:sz="6" w:space="0" w:color="A9AEB1"/>
            <w:right w:val="single" w:sz="6" w:space="0" w:color="A9AEB1"/>
          </w:divBdr>
          <w:divsChild>
            <w:div w:id="1775057246">
              <w:marLeft w:val="0"/>
              <w:marRight w:val="0"/>
              <w:marTop w:val="0"/>
              <w:marBottom w:val="0"/>
              <w:divBdr>
                <w:top w:val="none" w:sz="0" w:space="0" w:color="auto"/>
                <w:left w:val="none" w:sz="0" w:space="0" w:color="auto"/>
                <w:bottom w:val="none" w:sz="0" w:space="0" w:color="auto"/>
                <w:right w:val="none" w:sz="0" w:space="0" w:color="auto"/>
              </w:divBdr>
            </w:div>
          </w:divsChild>
        </w:div>
        <w:div w:id="1933852632">
          <w:marLeft w:val="0"/>
          <w:marRight w:val="0"/>
          <w:marTop w:val="0"/>
          <w:marBottom w:val="0"/>
          <w:divBdr>
            <w:top w:val="single" w:sz="6" w:space="0" w:color="A9AEB1"/>
            <w:left w:val="single" w:sz="6" w:space="0" w:color="A9AEB1"/>
            <w:bottom w:val="single" w:sz="6" w:space="0" w:color="A9AEB1"/>
            <w:right w:val="single" w:sz="6" w:space="0" w:color="A9AEB1"/>
          </w:divBdr>
          <w:divsChild>
            <w:div w:id="800459563">
              <w:marLeft w:val="0"/>
              <w:marRight w:val="0"/>
              <w:marTop w:val="0"/>
              <w:marBottom w:val="0"/>
              <w:divBdr>
                <w:top w:val="none" w:sz="0" w:space="0" w:color="auto"/>
                <w:left w:val="none" w:sz="0" w:space="0" w:color="auto"/>
                <w:bottom w:val="none" w:sz="0" w:space="0" w:color="auto"/>
                <w:right w:val="none" w:sz="0" w:space="0" w:color="auto"/>
              </w:divBdr>
              <w:divsChild>
                <w:div w:id="1543592643">
                  <w:marLeft w:val="0"/>
                  <w:marRight w:val="0"/>
                  <w:marTop w:val="0"/>
                  <w:marBottom w:val="0"/>
                  <w:divBdr>
                    <w:top w:val="none" w:sz="0" w:space="0" w:color="auto"/>
                    <w:left w:val="none" w:sz="0" w:space="0" w:color="auto"/>
                    <w:bottom w:val="none" w:sz="0" w:space="0" w:color="auto"/>
                    <w:right w:val="none" w:sz="0" w:space="0" w:color="auto"/>
                  </w:divBdr>
                </w:div>
                <w:div w:id="1154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382633">
      <w:bodyDiv w:val="1"/>
      <w:marLeft w:val="0"/>
      <w:marRight w:val="0"/>
      <w:marTop w:val="0"/>
      <w:marBottom w:val="0"/>
      <w:divBdr>
        <w:top w:val="none" w:sz="0" w:space="0" w:color="auto"/>
        <w:left w:val="none" w:sz="0" w:space="0" w:color="auto"/>
        <w:bottom w:val="none" w:sz="0" w:space="0" w:color="auto"/>
        <w:right w:val="none" w:sz="0" w:space="0" w:color="auto"/>
      </w:divBdr>
      <w:divsChild>
        <w:div w:id="715129869">
          <w:marLeft w:val="0"/>
          <w:marRight w:val="0"/>
          <w:marTop w:val="0"/>
          <w:marBottom w:val="0"/>
          <w:divBdr>
            <w:top w:val="none" w:sz="0" w:space="0" w:color="auto"/>
            <w:left w:val="none" w:sz="0" w:space="0" w:color="auto"/>
            <w:bottom w:val="none" w:sz="0" w:space="0" w:color="auto"/>
            <w:right w:val="none" w:sz="0" w:space="0" w:color="auto"/>
          </w:divBdr>
          <w:divsChild>
            <w:div w:id="545408012">
              <w:marLeft w:val="0"/>
              <w:marRight w:val="0"/>
              <w:marTop w:val="0"/>
              <w:marBottom w:val="0"/>
              <w:divBdr>
                <w:top w:val="none" w:sz="0" w:space="0" w:color="auto"/>
                <w:left w:val="none" w:sz="0" w:space="0" w:color="auto"/>
                <w:bottom w:val="none" w:sz="0" w:space="0" w:color="auto"/>
                <w:right w:val="none" w:sz="0" w:space="0" w:color="auto"/>
              </w:divBdr>
              <w:divsChild>
                <w:div w:id="188366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835855">
          <w:marLeft w:val="0"/>
          <w:marRight w:val="0"/>
          <w:marTop w:val="0"/>
          <w:marBottom w:val="0"/>
          <w:divBdr>
            <w:top w:val="none" w:sz="0" w:space="0" w:color="auto"/>
            <w:left w:val="none" w:sz="0" w:space="0" w:color="auto"/>
            <w:bottom w:val="none" w:sz="0" w:space="0" w:color="auto"/>
            <w:right w:val="none" w:sz="0" w:space="0" w:color="auto"/>
          </w:divBdr>
          <w:divsChild>
            <w:div w:id="550575212">
              <w:marLeft w:val="0"/>
              <w:marRight w:val="0"/>
              <w:marTop w:val="0"/>
              <w:marBottom w:val="0"/>
              <w:divBdr>
                <w:top w:val="none" w:sz="0" w:space="0" w:color="auto"/>
                <w:left w:val="none" w:sz="0" w:space="0" w:color="auto"/>
                <w:bottom w:val="none" w:sz="0" w:space="0" w:color="auto"/>
                <w:right w:val="none" w:sz="0" w:space="0" w:color="auto"/>
              </w:divBdr>
            </w:div>
          </w:divsChild>
        </w:div>
        <w:div w:id="508062022">
          <w:marLeft w:val="0"/>
          <w:marRight w:val="0"/>
          <w:marTop w:val="0"/>
          <w:marBottom w:val="0"/>
          <w:divBdr>
            <w:top w:val="none" w:sz="0" w:space="0" w:color="auto"/>
            <w:left w:val="none" w:sz="0" w:space="0" w:color="auto"/>
            <w:bottom w:val="none" w:sz="0" w:space="0" w:color="auto"/>
            <w:right w:val="none" w:sz="0" w:space="0" w:color="auto"/>
          </w:divBdr>
          <w:divsChild>
            <w:div w:id="1388258697">
              <w:marLeft w:val="0"/>
              <w:marRight w:val="0"/>
              <w:marTop w:val="0"/>
              <w:marBottom w:val="0"/>
              <w:divBdr>
                <w:top w:val="none" w:sz="0" w:space="0" w:color="auto"/>
                <w:left w:val="none" w:sz="0" w:space="0" w:color="auto"/>
                <w:bottom w:val="none" w:sz="0" w:space="0" w:color="auto"/>
                <w:right w:val="none" w:sz="0" w:space="0" w:color="auto"/>
              </w:divBdr>
              <w:divsChild>
                <w:div w:id="1488520454">
                  <w:marLeft w:val="0"/>
                  <w:marRight w:val="0"/>
                  <w:marTop w:val="0"/>
                  <w:marBottom w:val="0"/>
                  <w:divBdr>
                    <w:top w:val="none" w:sz="0" w:space="0" w:color="auto"/>
                    <w:left w:val="none" w:sz="0" w:space="0" w:color="auto"/>
                    <w:bottom w:val="none" w:sz="0" w:space="0" w:color="auto"/>
                    <w:right w:val="none" w:sz="0" w:space="0" w:color="auto"/>
                  </w:divBdr>
                </w:div>
                <w:div w:id="118031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16552">
      <w:bodyDiv w:val="1"/>
      <w:marLeft w:val="0"/>
      <w:marRight w:val="0"/>
      <w:marTop w:val="0"/>
      <w:marBottom w:val="0"/>
      <w:divBdr>
        <w:top w:val="none" w:sz="0" w:space="0" w:color="auto"/>
        <w:left w:val="none" w:sz="0" w:space="0" w:color="auto"/>
        <w:bottom w:val="none" w:sz="0" w:space="0" w:color="auto"/>
        <w:right w:val="none" w:sz="0" w:space="0" w:color="auto"/>
      </w:divBdr>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151054">
      <w:bodyDiv w:val="1"/>
      <w:marLeft w:val="0"/>
      <w:marRight w:val="0"/>
      <w:marTop w:val="0"/>
      <w:marBottom w:val="0"/>
      <w:divBdr>
        <w:top w:val="none" w:sz="0" w:space="0" w:color="auto"/>
        <w:left w:val="none" w:sz="0" w:space="0" w:color="auto"/>
        <w:bottom w:val="none" w:sz="0" w:space="0" w:color="auto"/>
        <w:right w:val="none" w:sz="0" w:space="0" w:color="auto"/>
      </w:divBdr>
      <w:divsChild>
        <w:div w:id="1084180681">
          <w:marLeft w:val="0"/>
          <w:marRight w:val="0"/>
          <w:marTop w:val="0"/>
          <w:marBottom w:val="0"/>
          <w:divBdr>
            <w:top w:val="single" w:sz="6" w:space="0" w:color="A9AEB1"/>
            <w:left w:val="single" w:sz="6" w:space="0" w:color="A9AEB1"/>
            <w:bottom w:val="single" w:sz="6" w:space="0" w:color="A9AEB1"/>
            <w:right w:val="single" w:sz="6" w:space="0" w:color="A9AEB1"/>
          </w:divBdr>
          <w:divsChild>
            <w:div w:id="413012074">
              <w:marLeft w:val="0"/>
              <w:marRight w:val="0"/>
              <w:marTop w:val="0"/>
              <w:marBottom w:val="0"/>
              <w:divBdr>
                <w:top w:val="none" w:sz="0" w:space="0" w:color="auto"/>
                <w:left w:val="none" w:sz="0" w:space="0" w:color="auto"/>
                <w:bottom w:val="none" w:sz="0" w:space="0" w:color="auto"/>
                <w:right w:val="none" w:sz="0" w:space="0" w:color="auto"/>
              </w:divBdr>
              <w:divsChild>
                <w:div w:id="171083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7279">
          <w:marLeft w:val="0"/>
          <w:marRight w:val="0"/>
          <w:marTop w:val="0"/>
          <w:marBottom w:val="0"/>
          <w:divBdr>
            <w:top w:val="single" w:sz="6" w:space="0" w:color="A9AEB1"/>
            <w:left w:val="single" w:sz="6" w:space="0" w:color="A9AEB1"/>
            <w:bottom w:val="single" w:sz="6" w:space="0" w:color="A9AEB1"/>
            <w:right w:val="single" w:sz="6" w:space="0" w:color="A9AEB1"/>
          </w:divBdr>
          <w:divsChild>
            <w:div w:id="97139069">
              <w:marLeft w:val="0"/>
              <w:marRight w:val="0"/>
              <w:marTop w:val="0"/>
              <w:marBottom w:val="0"/>
              <w:divBdr>
                <w:top w:val="none" w:sz="0" w:space="0" w:color="auto"/>
                <w:left w:val="none" w:sz="0" w:space="0" w:color="auto"/>
                <w:bottom w:val="none" w:sz="0" w:space="0" w:color="auto"/>
                <w:right w:val="none" w:sz="0" w:space="0" w:color="auto"/>
              </w:divBdr>
            </w:div>
          </w:divsChild>
        </w:div>
        <w:div w:id="607002972">
          <w:marLeft w:val="0"/>
          <w:marRight w:val="0"/>
          <w:marTop w:val="0"/>
          <w:marBottom w:val="0"/>
          <w:divBdr>
            <w:top w:val="single" w:sz="6" w:space="0" w:color="A9AEB1"/>
            <w:left w:val="single" w:sz="6" w:space="0" w:color="A9AEB1"/>
            <w:bottom w:val="single" w:sz="6" w:space="0" w:color="A9AEB1"/>
            <w:right w:val="single" w:sz="6" w:space="0" w:color="A9AEB1"/>
          </w:divBdr>
          <w:divsChild>
            <w:div w:id="1486773155">
              <w:marLeft w:val="0"/>
              <w:marRight w:val="0"/>
              <w:marTop w:val="0"/>
              <w:marBottom w:val="0"/>
              <w:divBdr>
                <w:top w:val="none" w:sz="0" w:space="0" w:color="auto"/>
                <w:left w:val="none" w:sz="0" w:space="0" w:color="auto"/>
                <w:bottom w:val="none" w:sz="0" w:space="0" w:color="auto"/>
                <w:right w:val="none" w:sz="0" w:space="0" w:color="auto"/>
              </w:divBdr>
              <w:divsChild>
                <w:div w:id="105278547">
                  <w:marLeft w:val="0"/>
                  <w:marRight w:val="0"/>
                  <w:marTop w:val="0"/>
                  <w:marBottom w:val="0"/>
                  <w:divBdr>
                    <w:top w:val="none" w:sz="0" w:space="0" w:color="auto"/>
                    <w:left w:val="none" w:sz="0" w:space="0" w:color="auto"/>
                    <w:bottom w:val="none" w:sz="0" w:space="0" w:color="auto"/>
                    <w:right w:val="none" w:sz="0" w:space="0" w:color="auto"/>
                  </w:divBdr>
                </w:div>
                <w:div w:id="171607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10403">
      <w:bodyDiv w:val="1"/>
      <w:marLeft w:val="0"/>
      <w:marRight w:val="0"/>
      <w:marTop w:val="0"/>
      <w:marBottom w:val="0"/>
      <w:divBdr>
        <w:top w:val="none" w:sz="0" w:space="0" w:color="auto"/>
        <w:left w:val="none" w:sz="0" w:space="0" w:color="auto"/>
        <w:bottom w:val="none" w:sz="0" w:space="0" w:color="auto"/>
        <w:right w:val="none" w:sz="0" w:space="0" w:color="auto"/>
      </w:divBdr>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553071">
      <w:bodyDiv w:val="1"/>
      <w:marLeft w:val="0"/>
      <w:marRight w:val="0"/>
      <w:marTop w:val="0"/>
      <w:marBottom w:val="0"/>
      <w:divBdr>
        <w:top w:val="none" w:sz="0" w:space="0" w:color="auto"/>
        <w:left w:val="none" w:sz="0" w:space="0" w:color="auto"/>
        <w:bottom w:val="none" w:sz="0" w:space="0" w:color="auto"/>
        <w:right w:val="none" w:sz="0" w:space="0" w:color="auto"/>
      </w:divBdr>
      <w:divsChild>
        <w:div w:id="147943527">
          <w:marLeft w:val="0"/>
          <w:marRight w:val="0"/>
          <w:marTop w:val="0"/>
          <w:marBottom w:val="0"/>
          <w:divBdr>
            <w:top w:val="none" w:sz="0" w:space="0" w:color="auto"/>
            <w:left w:val="none" w:sz="0" w:space="0" w:color="auto"/>
            <w:bottom w:val="none" w:sz="0" w:space="0" w:color="auto"/>
            <w:right w:val="none" w:sz="0" w:space="0" w:color="auto"/>
          </w:divBdr>
          <w:divsChild>
            <w:div w:id="756174530">
              <w:marLeft w:val="0"/>
              <w:marRight w:val="0"/>
              <w:marTop w:val="0"/>
              <w:marBottom w:val="0"/>
              <w:divBdr>
                <w:top w:val="none" w:sz="0" w:space="0" w:color="auto"/>
                <w:left w:val="none" w:sz="0" w:space="0" w:color="auto"/>
                <w:bottom w:val="none" w:sz="0" w:space="0" w:color="auto"/>
                <w:right w:val="none" w:sz="0" w:space="0" w:color="auto"/>
              </w:divBdr>
              <w:divsChild>
                <w:div w:id="1483085857">
                  <w:marLeft w:val="0"/>
                  <w:marRight w:val="0"/>
                  <w:marTop w:val="0"/>
                  <w:marBottom w:val="0"/>
                  <w:divBdr>
                    <w:top w:val="none" w:sz="0" w:space="0" w:color="auto"/>
                    <w:left w:val="none" w:sz="0" w:space="0" w:color="auto"/>
                    <w:bottom w:val="none" w:sz="0" w:space="0" w:color="auto"/>
                    <w:right w:val="none" w:sz="0" w:space="0" w:color="auto"/>
                  </w:divBdr>
                  <w:divsChild>
                    <w:div w:id="43957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524801">
              <w:marLeft w:val="0"/>
              <w:marRight w:val="424"/>
              <w:marTop w:val="0"/>
              <w:marBottom w:val="0"/>
              <w:divBdr>
                <w:top w:val="none" w:sz="0" w:space="0" w:color="auto"/>
                <w:left w:val="none" w:sz="0" w:space="0" w:color="auto"/>
                <w:bottom w:val="none" w:sz="0" w:space="0" w:color="auto"/>
                <w:right w:val="none" w:sz="0" w:space="0" w:color="auto"/>
              </w:divBdr>
              <w:divsChild>
                <w:div w:id="1008169634">
                  <w:marLeft w:val="0"/>
                  <w:marRight w:val="0"/>
                  <w:marTop w:val="0"/>
                  <w:marBottom w:val="240"/>
                  <w:divBdr>
                    <w:top w:val="none" w:sz="0" w:space="0" w:color="auto"/>
                    <w:left w:val="none" w:sz="0" w:space="0" w:color="auto"/>
                    <w:bottom w:val="none" w:sz="0" w:space="0" w:color="auto"/>
                    <w:right w:val="none" w:sz="0" w:space="0" w:color="auto"/>
                  </w:divBdr>
                </w:div>
                <w:div w:id="1342048154">
                  <w:marLeft w:val="0"/>
                  <w:marRight w:val="0"/>
                  <w:marTop w:val="0"/>
                  <w:marBottom w:val="0"/>
                  <w:divBdr>
                    <w:top w:val="none" w:sz="0" w:space="0" w:color="auto"/>
                    <w:left w:val="none" w:sz="0" w:space="0" w:color="auto"/>
                    <w:bottom w:val="none" w:sz="0" w:space="0" w:color="auto"/>
                    <w:right w:val="none" w:sz="0" w:space="0" w:color="auto"/>
                  </w:divBdr>
                </w:div>
                <w:div w:id="214284304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13808">
      <w:bodyDiv w:val="1"/>
      <w:marLeft w:val="0"/>
      <w:marRight w:val="0"/>
      <w:marTop w:val="0"/>
      <w:marBottom w:val="0"/>
      <w:divBdr>
        <w:top w:val="none" w:sz="0" w:space="0" w:color="auto"/>
        <w:left w:val="none" w:sz="0" w:space="0" w:color="auto"/>
        <w:bottom w:val="none" w:sz="0" w:space="0" w:color="auto"/>
        <w:right w:val="none" w:sz="0" w:space="0" w:color="auto"/>
      </w:divBdr>
      <w:divsChild>
        <w:div w:id="977339067">
          <w:marLeft w:val="0"/>
          <w:marRight w:val="0"/>
          <w:marTop w:val="0"/>
          <w:marBottom w:val="0"/>
          <w:divBdr>
            <w:top w:val="single" w:sz="6" w:space="0" w:color="A9AEB1"/>
            <w:left w:val="single" w:sz="6" w:space="0" w:color="A9AEB1"/>
            <w:bottom w:val="single" w:sz="6" w:space="0" w:color="A9AEB1"/>
            <w:right w:val="single" w:sz="6" w:space="0" w:color="A9AEB1"/>
          </w:divBdr>
          <w:divsChild>
            <w:div w:id="946426430">
              <w:marLeft w:val="0"/>
              <w:marRight w:val="0"/>
              <w:marTop w:val="0"/>
              <w:marBottom w:val="0"/>
              <w:divBdr>
                <w:top w:val="none" w:sz="0" w:space="0" w:color="auto"/>
                <w:left w:val="none" w:sz="0" w:space="0" w:color="auto"/>
                <w:bottom w:val="none" w:sz="0" w:space="0" w:color="auto"/>
                <w:right w:val="none" w:sz="0" w:space="0" w:color="auto"/>
              </w:divBdr>
              <w:divsChild>
                <w:div w:id="1375808851">
                  <w:marLeft w:val="0"/>
                  <w:marRight w:val="0"/>
                  <w:marTop w:val="0"/>
                  <w:marBottom w:val="0"/>
                  <w:divBdr>
                    <w:top w:val="none" w:sz="0" w:space="0" w:color="auto"/>
                    <w:left w:val="none" w:sz="0" w:space="0" w:color="auto"/>
                    <w:bottom w:val="none" w:sz="0" w:space="0" w:color="auto"/>
                    <w:right w:val="none" w:sz="0" w:space="0" w:color="auto"/>
                  </w:divBdr>
                </w:div>
                <w:div w:id="164601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111183">
          <w:marLeft w:val="0"/>
          <w:marRight w:val="0"/>
          <w:marTop w:val="0"/>
          <w:marBottom w:val="0"/>
          <w:divBdr>
            <w:top w:val="single" w:sz="6" w:space="0" w:color="A9AEB1"/>
            <w:left w:val="single" w:sz="6" w:space="0" w:color="A9AEB1"/>
            <w:bottom w:val="single" w:sz="6" w:space="0" w:color="A9AEB1"/>
            <w:right w:val="single" w:sz="6" w:space="0" w:color="A9AEB1"/>
          </w:divBdr>
          <w:divsChild>
            <w:div w:id="1901821056">
              <w:marLeft w:val="0"/>
              <w:marRight w:val="0"/>
              <w:marTop w:val="0"/>
              <w:marBottom w:val="0"/>
              <w:divBdr>
                <w:top w:val="none" w:sz="0" w:space="0" w:color="auto"/>
                <w:left w:val="none" w:sz="0" w:space="0" w:color="auto"/>
                <w:bottom w:val="none" w:sz="0" w:space="0" w:color="auto"/>
                <w:right w:val="none" w:sz="0" w:space="0" w:color="auto"/>
              </w:divBdr>
              <w:divsChild>
                <w:div w:id="187407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96373">
          <w:marLeft w:val="0"/>
          <w:marRight w:val="0"/>
          <w:marTop w:val="0"/>
          <w:marBottom w:val="0"/>
          <w:divBdr>
            <w:top w:val="single" w:sz="6" w:space="0" w:color="A9AEB1"/>
            <w:left w:val="single" w:sz="6" w:space="0" w:color="A9AEB1"/>
            <w:bottom w:val="single" w:sz="6" w:space="0" w:color="A9AEB1"/>
            <w:right w:val="single" w:sz="6" w:space="0" w:color="A9AEB1"/>
          </w:divBdr>
          <w:divsChild>
            <w:div w:id="92950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69585825">
      <w:bodyDiv w:val="1"/>
      <w:marLeft w:val="0"/>
      <w:marRight w:val="0"/>
      <w:marTop w:val="0"/>
      <w:marBottom w:val="0"/>
      <w:divBdr>
        <w:top w:val="none" w:sz="0" w:space="0" w:color="auto"/>
        <w:left w:val="none" w:sz="0" w:space="0" w:color="auto"/>
        <w:bottom w:val="none" w:sz="0" w:space="0" w:color="auto"/>
        <w:right w:val="none" w:sz="0" w:space="0" w:color="auto"/>
      </w:divBdr>
      <w:divsChild>
        <w:div w:id="282351765">
          <w:marLeft w:val="0"/>
          <w:marRight w:val="0"/>
          <w:marTop w:val="0"/>
          <w:marBottom w:val="0"/>
          <w:divBdr>
            <w:top w:val="single" w:sz="6" w:space="0" w:color="A9AEB1"/>
            <w:left w:val="single" w:sz="6" w:space="0" w:color="A9AEB1"/>
            <w:bottom w:val="single" w:sz="6" w:space="0" w:color="A9AEB1"/>
            <w:right w:val="single" w:sz="6" w:space="0" w:color="A9AEB1"/>
          </w:divBdr>
          <w:divsChild>
            <w:div w:id="641665025">
              <w:marLeft w:val="0"/>
              <w:marRight w:val="0"/>
              <w:marTop w:val="0"/>
              <w:marBottom w:val="0"/>
              <w:divBdr>
                <w:top w:val="none" w:sz="0" w:space="0" w:color="auto"/>
                <w:left w:val="none" w:sz="0" w:space="0" w:color="auto"/>
                <w:bottom w:val="none" w:sz="0" w:space="0" w:color="auto"/>
                <w:right w:val="none" w:sz="0" w:space="0" w:color="auto"/>
              </w:divBdr>
              <w:divsChild>
                <w:div w:id="171337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230726">
          <w:marLeft w:val="0"/>
          <w:marRight w:val="0"/>
          <w:marTop w:val="0"/>
          <w:marBottom w:val="0"/>
          <w:divBdr>
            <w:top w:val="single" w:sz="6" w:space="0" w:color="A9AEB1"/>
            <w:left w:val="single" w:sz="6" w:space="0" w:color="A9AEB1"/>
            <w:bottom w:val="single" w:sz="6" w:space="0" w:color="A9AEB1"/>
            <w:right w:val="single" w:sz="6" w:space="0" w:color="A9AEB1"/>
          </w:divBdr>
          <w:divsChild>
            <w:div w:id="1106459034">
              <w:marLeft w:val="0"/>
              <w:marRight w:val="0"/>
              <w:marTop w:val="0"/>
              <w:marBottom w:val="0"/>
              <w:divBdr>
                <w:top w:val="none" w:sz="0" w:space="0" w:color="auto"/>
                <w:left w:val="none" w:sz="0" w:space="0" w:color="auto"/>
                <w:bottom w:val="none" w:sz="0" w:space="0" w:color="auto"/>
                <w:right w:val="none" w:sz="0" w:space="0" w:color="auto"/>
              </w:divBdr>
            </w:div>
          </w:divsChild>
        </w:div>
        <w:div w:id="748846278">
          <w:marLeft w:val="0"/>
          <w:marRight w:val="0"/>
          <w:marTop w:val="0"/>
          <w:marBottom w:val="0"/>
          <w:divBdr>
            <w:top w:val="single" w:sz="6" w:space="0" w:color="A9AEB1"/>
            <w:left w:val="single" w:sz="6" w:space="0" w:color="A9AEB1"/>
            <w:bottom w:val="single" w:sz="6" w:space="0" w:color="A9AEB1"/>
            <w:right w:val="single" w:sz="6" w:space="0" w:color="A9AEB1"/>
          </w:divBdr>
          <w:divsChild>
            <w:div w:id="83497426">
              <w:marLeft w:val="0"/>
              <w:marRight w:val="0"/>
              <w:marTop w:val="0"/>
              <w:marBottom w:val="0"/>
              <w:divBdr>
                <w:top w:val="none" w:sz="0" w:space="0" w:color="auto"/>
                <w:left w:val="none" w:sz="0" w:space="0" w:color="auto"/>
                <w:bottom w:val="none" w:sz="0" w:space="0" w:color="auto"/>
                <w:right w:val="none" w:sz="0" w:space="0" w:color="auto"/>
              </w:divBdr>
              <w:divsChild>
                <w:div w:id="66656396">
                  <w:marLeft w:val="0"/>
                  <w:marRight w:val="0"/>
                  <w:marTop w:val="0"/>
                  <w:marBottom w:val="0"/>
                  <w:divBdr>
                    <w:top w:val="none" w:sz="0" w:space="0" w:color="auto"/>
                    <w:left w:val="none" w:sz="0" w:space="0" w:color="auto"/>
                    <w:bottom w:val="none" w:sz="0" w:space="0" w:color="auto"/>
                    <w:right w:val="none" w:sz="0" w:space="0" w:color="auto"/>
                  </w:divBdr>
                </w:div>
                <w:div w:id="115213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318452">
      <w:bodyDiv w:val="1"/>
      <w:marLeft w:val="0"/>
      <w:marRight w:val="0"/>
      <w:marTop w:val="0"/>
      <w:marBottom w:val="0"/>
      <w:divBdr>
        <w:top w:val="none" w:sz="0" w:space="0" w:color="auto"/>
        <w:left w:val="none" w:sz="0" w:space="0" w:color="auto"/>
        <w:bottom w:val="none" w:sz="0" w:space="0" w:color="auto"/>
        <w:right w:val="none" w:sz="0" w:space="0" w:color="auto"/>
      </w:divBdr>
      <w:divsChild>
        <w:div w:id="702823660">
          <w:marLeft w:val="0"/>
          <w:marRight w:val="0"/>
          <w:marTop w:val="0"/>
          <w:marBottom w:val="0"/>
          <w:divBdr>
            <w:top w:val="none" w:sz="0" w:space="0" w:color="auto"/>
            <w:left w:val="none" w:sz="0" w:space="0" w:color="auto"/>
            <w:bottom w:val="none" w:sz="0" w:space="0" w:color="auto"/>
            <w:right w:val="none" w:sz="0" w:space="0" w:color="auto"/>
          </w:divBdr>
        </w:div>
        <w:div w:id="1067997677">
          <w:marLeft w:val="0"/>
          <w:marRight w:val="0"/>
          <w:marTop w:val="0"/>
          <w:marBottom w:val="0"/>
          <w:divBdr>
            <w:top w:val="none" w:sz="0" w:space="0" w:color="auto"/>
            <w:left w:val="none" w:sz="0" w:space="0" w:color="auto"/>
            <w:bottom w:val="none" w:sz="0" w:space="0" w:color="auto"/>
            <w:right w:val="none" w:sz="0" w:space="0" w:color="auto"/>
          </w:divBdr>
        </w:div>
        <w:div w:id="202074032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1635739">
      <w:bodyDiv w:val="1"/>
      <w:marLeft w:val="0"/>
      <w:marRight w:val="0"/>
      <w:marTop w:val="0"/>
      <w:marBottom w:val="0"/>
      <w:divBdr>
        <w:top w:val="none" w:sz="0" w:space="0" w:color="auto"/>
        <w:left w:val="none" w:sz="0" w:space="0" w:color="auto"/>
        <w:bottom w:val="none" w:sz="0" w:space="0" w:color="auto"/>
        <w:right w:val="none" w:sz="0" w:space="0" w:color="auto"/>
      </w:divBdr>
      <w:divsChild>
        <w:div w:id="1129474857">
          <w:marLeft w:val="0"/>
          <w:marRight w:val="0"/>
          <w:marTop w:val="0"/>
          <w:marBottom w:val="0"/>
          <w:divBdr>
            <w:top w:val="single" w:sz="6" w:space="0" w:color="A9AEB1"/>
            <w:left w:val="single" w:sz="6" w:space="0" w:color="A9AEB1"/>
            <w:bottom w:val="single" w:sz="6" w:space="0" w:color="A9AEB1"/>
            <w:right w:val="single" w:sz="6" w:space="0" w:color="A9AEB1"/>
          </w:divBdr>
          <w:divsChild>
            <w:div w:id="1279754014">
              <w:marLeft w:val="0"/>
              <w:marRight w:val="0"/>
              <w:marTop w:val="0"/>
              <w:marBottom w:val="0"/>
              <w:divBdr>
                <w:top w:val="none" w:sz="0" w:space="0" w:color="auto"/>
                <w:left w:val="none" w:sz="0" w:space="0" w:color="auto"/>
                <w:bottom w:val="none" w:sz="0" w:space="0" w:color="auto"/>
                <w:right w:val="none" w:sz="0" w:space="0" w:color="auto"/>
              </w:divBdr>
              <w:divsChild>
                <w:div w:id="84995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08946">
          <w:marLeft w:val="0"/>
          <w:marRight w:val="0"/>
          <w:marTop w:val="0"/>
          <w:marBottom w:val="0"/>
          <w:divBdr>
            <w:top w:val="single" w:sz="6" w:space="0" w:color="A9AEB1"/>
            <w:left w:val="single" w:sz="6" w:space="0" w:color="A9AEB1"/>
            <w:bottom w:val="single" w:sz="6" w:space="0" w:color="A9AEB1"/>
            <w:right w:val="single" w:sz="6" w:space="0" w:color="A9AEB1"/>
          </w:divBdr>
          <w:divsChild>
            <w:div w:id="1311446105">
              <w:marLeft w:val="0"/>
              <w:marRight w:val="0"/>
              <w:marTop w:val="0"/>
              <w:marBottom w:val="0"/>
              <w:divBdr>
                <w:top w:val="none" w:sz="0" w:space="0" w:color="auto"/>
                <w:left w:val="none" w:sz="0" w:space="0" w:color="auto"/>
                <w:bottom w:val="none" w:sz="0" w:space="0" w:color="auto"/>
                <w:right w:val="none" w:sz="0" w:space="0" w:color="auto"/>
              </w:divBdr>
            </w:div>
          </w:divsChild>
        </w:div>
        <w:div w:id="1517385148">
          <w:marLeft w:val="0"/>
          <w:marRight w:val="0"/>
          <w:marTop w:val="0"/>
          <w:marBottom w:val="0"/>
          <w:divBdr>
            <w:top w:val="single" w:sz="6" w:space="0" w:color="A9AEB1"/>
            <w:left w:val="single" w:sz="6" w:space="0" w:color="A9AEB1"/>
            <w:bottom w:val="single" w:sz="6" w:space="0" w:color="A9AEB1"/>
            <w:right w:val="single" w:sz="6" w:space="0" w:color="A9AEB1"/>
          </w:divBdr>
          <w:divsChild>
            <w:div w:id="1093402820">
              <w:marLeft w:val="0"/>
              <w:marRight w:val="0"/>
              <w:marTop w:val="0"/>
              <w:marBottom w:val="0"/>
              <w:divBdr>
                <w:top w:val="none" w:sz="0" w:space="0" w:color="auto"/>
                <w:left w:val="none" w:sz="0" w:space="0" w:color="auto"/>
                <w:bottom w:val="none" w:sz="0" w:space="0" w:color="auto"/>
                <w:right w:val="none" w:sz="0" w:space="0" w:color="auto"/>
              </w:divBdr>
              <w:divsChild>
                <w:div w:id="223220764">
                  <w:marLeft w:val="0"/>
                  <w:marRight w:val="0"/>
                  <w:marTop w:val="0"/>
                  <w:marBottom w:val="0"/>
                  <w:divBdr>
                    <w:top w:val="none" w:sz="0" w:space="0" w:color="auto"/>
                    <w:left w:val="none" w:sz="0" w:space="0" w:color="auto"/>
                    <w:bottom w:val="none" w:sz="0" w:space="0" w:color="auto"/>
                    <w:right w:val="none" w:sz="0" w:space="0" w:color="auto"/>
                  </w:divBdr>
                </w:div>
                <w:div w:id="33268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668939">
      <w:bodyDiv w:val="1"/>
      <w:marLeft w:val="0"/>
      <w:marRight w:val="0"/>
      <w:marTop w:val="0"/>
      <w:marBottom w:val="0"/>
      <w:divBdr>
        <w:top w:val="none" w:sz="0" w:space="0" w:color="auto"/>
        <w:left w:val="none" w:sz="0" w:space="0" w:color="auto"/>
        <w:bottom w:val="none" w:sz="0" w:space="0" w:color="auto"/>
        <w:right w:val="none" w:sz="0" w:space="0" w:color="auto"/>
      </w:divBdr>
      <w:divsChild>
        <w:div w:id="815537048">
          <w:marLeft w:val="0"/>
          <w:marRight w:val="0"/>
          <w:marTop w:val="0"/>
          <w:marBottom w:val="0"/>
          <w:divBdr>
            <w:top w:val="none" w:sz="0" w:space="0" w:color="auto"/>
            <w:left w:val="none" w:sz="0" w:space="0" w:color="auto"/>
            <w:bottom w:val="none" w:sz="0" w:space="0" w:color="auto"/>
            <w:right w:val="none" w:sz="0" w:space="0" w:color="auto"/>
          </w:divBdr>
          <w:divsChild>
            <w:div w:id="1055392072">
              <w:marLeft w:val="0"/>
              <w:marRight w:val="0"/>
              <w:marTop w:val="0"/>
              <w:marBottom w:val="0"/>
              <w:divBdr>
                <w:top w:val="none" w:sz="0" w:space="0" w:color="auto"/>
                <w:left w:val="none" w:sz="0" w:space="0" w:color="auto"/>
                <w:bottom w:val="none" w:sz="0" w:space="0" w:color="auto"/>
                <w:right w:val="none" w:sz="0" w:space="0" w:color="auto"/>
              </w:divBdr>
            </w:div>
          </w:divsChild>
        </w:div>
        <w:div w:id="864562919">
          <w:marLeft w:val="0"/>
          <w:marRight w:val="0"/>
          <w:marTop w:val="0"/>
          <w:marBottom w:val="0"/>
          <w:divBdr>
            <w:top w:val="none" w:sz="0" w:space="0" w:color="auto"/>
            <w:left w:val="none" w:sz="0" w:space="0" w:color="auto"/>
            <w:bottom w:val="none" w:sz="0" w:space="0" w:color="auto"/>
            <w:right w:val="none" w:sz="0" w:space="0" w:color="auto"/>
          </w:divBdr>
          <w:divsChild>
            <w:div w:id="1945503763">
              <w:marLeft w:val="0"/>
              <w:marRight w:val="0"/>
              <w:marTop w:val="0"/>
              <w:marBottom w:val="0"/>
              <w:divBdr>
                <w:top w:val="none" w:sz="0" w:space="0" w:color="auto"/>
                <w:left w:val="none" w:sz="0" w:space="0" w:color="auto"/>
                <w:bottom w:val="none" w:sz="0" w:space="0" w:color="auto"/>
                <w:right w:val="none" w:sz="0" w:space="0" w:color="auto"/>
              </w:divBdr>
              <w:divsChild>
                <w:div w:id="1692535598">
                  <w:marLeft w:val="0"/>
                  <w:marRight w:val="0"/>
                  <w:marTop w:val="0"/>
                  <w:marBottom w:val="0"/>
                  <w:divBdr>
                    <w:top w:val="none" w:sz="0" w:space="0" w:color="auto"/>
                    <w:left w:val="none" w:sz="0" w:space="0" w:color="auto"/>
                    <w:bottom w:val="none" w:sz="0" w:space="0" w:color="auto"/>
                    <w:right w:val="none" w:sz="0" w:space="0" w:color="auto"/>
                  </w:divBdr>
                  <w:divsChild>
                    <w:div w:id="677922934">
                      <w:marLeft w:val="0"/>
                      <w:marRight w:val="0"/>
                      <w:marTop w:val="0"/>
                      <w:marBottom w:val="0"/>
                      <w:divBdr>
                        <w:top w:val="none" w:sz="0" w:space="0" w:color="auto"/>
                        <w:left w:val="none" w:sz="0" w:space="0" w:color="auto"/>
                        <w:bottom w:val="none" w:sz="0" w:space="0" w:color="auto"/>
                        <w:right w:val="none" w:sz="0" w:space="0" w:color="auto"/>
                      </w:divBdr>
                      <w:divsChild>
                        <w:div w:id="1314329162">
                          <w:marLeft w:val="0"/>
                          <w:marRight w:val="0"/>
                          <w:marTop w:val="0"/>
                          <w:marBottom w:val="0"/>
                          <w:divBdr>
                            <w:top w:val="none" w:sz="0" w:space="0" w:color="auto"/>
                            <w:left w:val="none" w:sz="0" w:space="0" w:color="auto"/>
                            <w:bottom w:val="none" w:sz="0" w:space="0" w:color="auto"/>
                            <w:right w:val="none" w:sz="0" w:space="0" w:color="auto"/>
                          </w:divBdr>
                          <w:divsChild>
                            <w:div w:id="54860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762896">
              <w:marLeft w:val="0"/>
              <w:marRight w:val="0"/>
              <w:marTop w:val="0"/>
              <w:marBottom w:val="0"/>
              <w:divBdr>
                <w:top w:val="none" w:sz="0" w:space="0" w:color="auto"/>
                <w:left w:val="none" w:sz="0" w:space="0" w:color="auto"/>
                <w:bottom w:val="none" w:sz="0" w:space="0" w:color="auto"/>
                <w:right w:val="none" w:sz="0" w:space="0" w:color="auto"/>
              </w:divBdr>
              <w:divsChild>
                <w:div w:id="1842348216">
                  <w:marLeft w:val="0"/>
                  <w:marRight w:val="0"/>
                  <w:marTop w:val="0"/>
                  <w:marBottom w:val="0"/>
                  <w:divBdr>
                    <w:top w:val="none" w:sz="0" w:space="0" w:color="auto"/>
                    <w:left w:val="none" w:sz="0" w:space="0" w:color="auto"/>
                    <w:bottom w:val="none" w:sz="0" w:space="0" w:color="auto"/>
                    <w:right w:val="none" w:sz="0" w:space="0" w:color="auto"/>
                  </w:divBdr>
                  <w:divsChild>
                    <w:div w:id="136316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4326962">
      <w:bodyDiv w:val="1"/>
      <w:marLeft w:val="0"/>
      <w:marRight w:val="0"/>
      <w:marTop w:val="0"/>
      <w:marBottom w:val="0"/>
      <w:divBdr>
        <w:top w:val="none" w:sz="0" w:space="0" w:color="auto"/>
        <w:left w:val="none" w:sz="0" w:space="0" w:color="auto"/>
        <w:bottom w:val="none" w:sz="0" w:space="0" w:color="auto"/>
        <w:right w:val="none" w:sz="0" w:space="0" w:color="auto"/>
      </w:divBdr>
      <w:divsChild>
        <w:div w:id="1657344014">
          <w:marLeft w:val="0"/>
          <w:marRight w:val="0"/>
          <w:marTop w:val="0"/>
          <w:marBottom w:val="0"/>
          <w:divBdr>
            <w:top w:val="single" w:sz="6" w:space="0" w:color="A9AEB1"/>
            <w:left w:val="single" w:sz="6" w:space="0" w:color="A9AEB1"/>
            <w:bottom w:val="single" w:sz="6" w:space="0" w:color="A9AEB1"/>
            <w:right w:val="single" w:sz="6" w:space="0" w:color="A9AEB1"/>
          </w:divBdr>
          <w:divsChild>
            <w:div w:id="644050944">
              <w:marLeft w:val="0"/>
              <w:marRight w:val="0"/>
              <w:marTop w:val="0"/>
              <w:marBottom w:val="0"/>
              <w:divBdr>
                <w:top w:val="none" w:sz="0" w:space="0" w:color="auto"/>
                <w:left w:val="none" w:sz="0" w:space="0" w:color="auto"/>
                <w:bottom w:val="none" w:sz="0" w:space="0" w:color="auto"/>
                <w:right w:val="none" w:sz="0" w:space="0" w:color="auto"/>
              </w:divBdr>
              <w:divsChild>
                <w:div w:id="126152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692798">
          <w:marLeft w:val="0"/>
          <w:marRight w:val="0"/>
          <w:marTop w:val="0"/>
          <w:marBottom w:val="0"/>
          <w:divBdr>
            <w:top w:val="single" w:sz="6" w:space="0" w:color="A9AEB1"/>
            <w:left w:val="single" w:sz="6" w:space="0" w:color="A9AEB1"/>
            <w:bottom w:val="single" w:sz="6" w:space="0" w:color="A9AEB1"/>
            <w:right w:val="single" w:sz="6" w:space="0" w:color="A9AEB1"/>
          </w:divBdr>
          <w:divsChild>
            <w:div w:id="1719473978">
              <w:marLeft w:val="0"/>
              <w:marRight w:val="0"/>
              <w:marTop w:val="0"/>
              <w:marBottom w:val="0"/>
              <w:divBdr>
                <w:top w:val="none" w:sz="0" w:space="0" w:color="auto"/>
                <w:left w:val="none" w:sz="0" w:space="0" w:color="auto"/>
                <w:bottom w:val="none" w:sz="0" w:space="0" w:color="auto"/>
                <w:right w:val="none" w:sz="0" w:space="0" w:color="auto"/>
              </w:divBdr>
            </w:div>
          </w:divsChild>
        </w:div>
        <w:div w:id="1116362880">
          <w:marLeft w:val="0"/>
          <w:marRight w:val="0"/>
          <w:marTop w:val="0"/>
          <w:marBottom w:val="0"/>
          <w:divBdr>
            <w:top w:val="single" w:sz="6" w:space="0" w:color="A9AEB1"/>
            <w:left w:val="single" w:sz="6" w:space="0" w:color="A9AEB1"/>
            <w:bottom w:val="single" w:sz="6" w:space="0" w:color="A9AEB1"/>
            <w:right w:val="single" w:sz="6" w:space="0" w:color="A9AEB1"/>
          </w:divBdr>
          <w:divsChild>
            <w:div w:id="601492606">
              <w:marLeft w:val="0"/>
              <w:marRight w:val="0"/>
              <w:marTop w:val="0"/>
              <w:marBottom w:val="0"/>
              <w:divBdr>
                <w:top w:val="none" w:sz="0" w:space="0" w:color="auto"/>
                <w:left w:val="none" w:sz="0" w:space="0" w:color="auto"/>
                <w:bottom w:val="none" w:sz="0" w:space="0" w:color="auto"/>
                <w:right w:val="none" w:sz="0" w:space="0" w:color="auto"/>
              </w:divBdr>
              <w:divsChild>
                <w:div w:id="1781996572">
                  <w:marLeft w:val="0"/>
                  <w:marRight w:val="0"/>
                  <w:marTop w:val="0"/>
                  <w:marBottom w:val="0"/>
                  <w:divBdr>
                    <w:top w:val="none" w:sz="0" w:space="0" w:color="auto"/>
                    <w:left w:val="none" w:sz="0" w:space="0" w:color="auto"/>
                    <w:bottom w:val="none" w:sz="0" w:space="0" w:color="auto"/>
                    <w:right w:val="none" w:sz="0" w:space="0" w:color="auto"/>
                  </w:divBdr>
                </w:div>
                <w:div w:id="212241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59933726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1531994377">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724275">
      <w:bodyDiv w:val="1"/>
      <w:marLeft w:val="0"/>
      <w:marRight w:val="0"/>
      <w:marTop w:val="0"/>
      <w:marBottom w:val="0"/>
      <w:divBdr>
        <w:top w:val="none" w:sz="0" w:space="0" w:color="auto"/>
        <w:left w:val="none" w:sz="0" w:space="0" w:color="auto"/>
        <w:bottom w:val="none" w:sz="0" w:space="0" w:color="auto"/>
        <w:right w:val="none" w:sz="0" w:space="0" w:color="auto"/>
      </w:divBdr>
      <w:divsChild>
        <w:div w:id="561138696">
          <w:marLeft w:val="0"/>
          <w:marRight w:val="0"/>
          <w:marTop w:val="0"/>
          <w:marBottom w:val="0"/>
          <w:divBdr>
            <w:top w:val="single" w:sz="6" w:space="0" w:color="A9AEB1"/>
            <w:left w:val="single" w:sz="6" w:space="0" w:color="A9AEB1"/>
            <w:bottom w:val="single" w:sz="6" w:space="0" w:color="A9AEB1"/>
            <w:right w:val="single" w:sz="6" w:space="0" w:color="A9AEB1"/>
          </w:divBdr>
          <w:divsChild>
            <w:div w:id="141585683">
              <w:marLeft w:val="0"/>
              <w:marRight w:val="0"/>
              <w:marTop w:val="0"/>
              <w:marBottom w:val="0"/>
              <w:divBdr>
                <w:top w:val="none" w:sz="0" w:space="0" w:color="auto"/>
                <w:left w:val="none" w:sz="0" w:space="0" w:color="auto"/>
                <w:bottom w:val="none" w:sz="0" w:space="0" w:color="auto"/>
                <w:right w:val="none" w:sz="0" w:space="0" w:color="auto"/>
              </w:divBdr>
              <w:divsChild>
                <w:div w:id="110777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321521">
          <w:marLeft w:val="0"/>
          <w:marRight w:val="0"/>
          <w:marTop w:val="0"/>
          <w:marBottom w:val="0"/>
          <w:divBdr>
            <w:top w:val="single" w:sz="6" w:space="0" w:color="A9AEB1"/>
            <w:left w:val="single" w:sz="6" w:space="0" w:color="A9AEB1"/>
            <w:bottom w:val="single" w:sz="6" w:space="0" w:color="A9AEB1"/>
            <w:right w:val="single" w:sz="6" w:space="0" w:color="A9AEB1"/>
          </w:divBdr>
          <w:divsChild>
            <w:div w:id="1920944394">
              <w:marLeft w:val="0"/>
              <w:marRight w:val="0"/>
              <w:marTop w:val="0"/>
              <w:marBottom w:val="0"/>
              <w:divBdr>
                <w:top w:val="none" w:sz="0" w:space="0" w:color="auto"/>
                <w:left w:val="none" w:sz="0" w:space="0" w:color="auto"/>
                <w:bottom w:val="none" w:sz="0" w:space="0" w:color="auto"/>
                <w:right w:val="none" w:sz="0" w:space="0" w:color="auto"/>
              </w:divBdr>
              <w:divsChild>
                <w:div w:id="258294995">
                  <w:marLeft w:val="0"/>
                  <w:marRight w:val="0"/>
                  <w:marTop w:val="0"/>
                  <w:marBottom w:val="0"/>
                  <w:divBdr>
                    <w:top w:val="none" w:sz="0" w:space="0" w:color="auto"/>
                    <w:left w:val="none" w:sz="0" w:space="0" w:color="auto"/>
                    <w:bottom w:val="none" w:sz="0" w:space="0" w:color="auto"/>
                    <w:right w:val="none" w:sz="0" w:space="0" w:color="auto"/>
                  </w:divBdr>
                </w:div>
                <w:div w:id="19563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715180">
          <w:marLeft w:val="0"/>
          <w:marRight w:val="0"/>
          <w:marTop w:val="0"/>
          <w:marBottom w:val="0"/>
          <w:divBdr>
            <w:top w:val="single" w:sz="6" w:space="0" w:color="A9AEB1"/>
            <w:left w:val="single" w:sz="6" w:space="0" w:color="A9AEB1"/>
            <w:bottom w:val="single" w:sz="6" w:space="0" w:color="A9AEB1"/>
            <w:right w:val="single" w:sz="6" w:space="0" w:color="A9AEB1"/>
          </w:divBdr>
          <w:divsChild>
            <w:div w:id="31190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98944">
      <w:bodyDiv w:val="1"/>
      <w:marLeft w:val="0"/>
      <w:marRight w:val="0"/>
      <w:marTop w:val="0"/>
      <w:marBottom w:val="0"/>
      <w:divBdr>
        <w:top w:val="none" w:sz="0" w:space="0" w:color="auto"/>
        <w:left w:val="none" w:sz="0" w:space="0" w:color="auto"/>
        <w:bottom w:val="none" w:sz="0" w:space="0" w:color="auto"/>
        <w:right w:val="none" w:sz="0" w:space="0" w:color="auto"/>
      </w:divBdr>
      <w:divsChild>
        <w:div w:id="823009518">
          <w:marLeft w:val="0"/>
          <w:marRight w:val="0"/>
          <w:marTop w:val="0"/>
          <w:marBottom w:val="0"/>
          <w:divBdr>
            <w:top w:val="single" w:sz="6" w:space="0" w:color="A9AEB1"/>
            <w:left w:val="single" w:sz="6" w:space="0" w:color="A9AEB1"/>
            <w:bottom w:val="single" w:sz="6" w:space="0" w:color="A9AEB1"/>
            <w:right w:val="single" w:sz="6" w:space="0" w:color="A9AEB1"/>
          </w:divBdr>
          <w:divsChild>
            <w:div w:id="561477865">
              <w:marLeft w:val="0"/>
              <w:marRight w:val="0"/>
              <w:marTop w:val="0"/>
              <w:marBottom w:val="0"/>
              <w:divBdr>
                <w:top w:val="none" w:sz="0" w:space="0" w:color="auto"/>
                <w:left w:val="none" w:sz="0" w:space="0" w:color="auto"/>
                <w:bottom w:val="none" w:sz="0" w:space="0" w:color="auto"/>
                <w:right w:val="none" w:sz="0" w:space="0" w:color="auto"/>
              </w:divBdr>
              <w:divsChild>
                <w:div w:id="698043220">
                  <w:marLeft w:val="0"/>
                  <w:marRight w:val="0"/>
                  <w:marTop w:val="0"/>
                  <w:marBottom w:val="0"/>
                  <w:divBdr>
                    <w:top w:val="none" w:sz="0" w:space="0" w:color="auto"/>
                    <w:left w:val="none" w:sz="0" w:space="0" w:color="auto"/>
                    <w:bottom w:val="none" w:sz="0" w:space="0" w:color="auto"/>
                    <w:right w:val="none" w:sz="0" w:space="0" w:color="auto"/>
                  </w:divBdr>
                </w:div>
                <w:div w:id="1778407648">
                  <w:marLeft w:val="0"/>
                  <w:marRight w:val="0"/>
                  <w:marTop w:val="0"/>
                  <w:marBottom w:val="0"/>
                  <w:divBdr>
                    <w:top w:val="none" w:sz="0" w:space="0" w:color="auto"/>
                    <w:left w:val="none" w:sz="0" w:space="0" w:color="auto"/>
                    <w:bottom w:val="none" w:sz="0" w:space="0" w:color="auto"/>
                    <w:right w:val="none" w:sz="0" w:space="0" w:color="auto"/>
                  </w:divBdr>
                </w:div>
                <w:div w:id="182558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68378">
          <w:marLeft w:val="0"/>
          <w:marRight w:val="0"/>
          <w:marTop w:val="0"/>
          <w:marBottom w:val="0"/>
          <w:divBdr>
            <w:top w:val="single" w:sz="6" w:space="0" w:color="A9AEB1"/>
            <w:left w:val="single" w:sz="6" w:space="0" w:color="A9AEB1"/>
            <w:bottom w:val="single" w:sz="6" w:space="0" w:color="A9AEB1"/>
            <w:right w:val="single" w:sz="6" w:space="0" w:color="A9AEB1"/>
          </w:divBdr>
          <w:divsChild>
            <w:div w:id="1907064776">
              <w:marLeft w:val="0"/>
              <w:marRight w:val="0"/>
              <w:marTop w:val="0"/>
              <w:marBottom w:val="0"/>
              <w:divBdr>
                <w:top w:val="none" w:sz="0" w:space="0" w:color="auto"/>
                <w:left w:val="none" w:sz="0" w:space="0" w:color="auto"/>
                <w:bottom w:val="none" w:sz="0" w:space="0" w:color="auto"/>
                <w:right w:val="none" w:sz="0" w:space="0" w:color="auto"/>
              </w:divBdr>
            </w:div>
          </w:divsChild>
        </w:div>
        <w:div w:id="2048211531">
          <w:marLeft w:val="0"/>
          <w:marRight w:val="0"/>
          <w:marTop w:val="0"/>
          <w:marBottom w:val="0"/>
          <w:divBdr>
            <w:top w:val="single" w:sz="6" w:space="0" w:color="A9AEB1"/>
            <w:left w:val="single" w:sz="6" w:space="0" w:color="A9AEB1"/>
            <w:bottom w:val="single" w:sz="6" w:space="0" w:color="A9AEB1"/>
            <w:right w:val="single" w:sz="6" w:space="0" w:color="A9AEB1"/>
          </w:divBdr>
          <w:divsChild>
            <w:div w:id="820267657">
              <w:marLeft w:val="0"/>
              <w:marRight w:val="0"/>
              <w:marTop w:val="0"/>
              <w:marBottom w:val="0"/>
              <w:divBdr>
                <w:top w:val="none" w:sz="0" w:space="0" w:color="auto"/>
                <w:left w:val="none" w:sz="0" w:space="0" w:color="auto"/>
                <w:bottom w:val="none" w:sz="0" w:space="0" w:color="auto"/>
                <w:right w:val="none" w:sz="0" w:space="0" w:color="auto"/>
              </w:divBdr>
              <w:divsChild>
                <w:div w:id="96049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079237">
      <w:bodyDiv w:val="1"/>
      <w:marLeft w:val="0"/>
      <w:marRight w:val="0"/>
      <w:marTop w:val="0"/>
      <w:marBottom w:val="0"/>
      <w:divBdr>
        <w:top w:val="none" w:sz="0" w:space="0" w:color="auto"/>
        <w:left w:val="none" w:sz="0" w:space="0" w:color="auto"/>
        <w:bottom w:val="none" w:sz="0" w:space="0" w:color="auto"/>
        <w:right w:val="none" w:sz="0" w:space="0" w:color="auto"/>
      </w:divBdr>
      <w:divsChild>
        <w:div w:id="494347580">
          <w:marLeft w:val="0"/>
          <w:marRight w:val="0"/>
          <w:marTop w:val="0"/>
          <w:marBottom w:val="0"/>
          <w:divBdr>
            <w:top w:val="none" w:sz="0" w:space="0" w:color="auto"/>
            <w:left w:val="none" w:sz="0" w:space="0" w:color="auto"/>
            <w:bottom w:val="none" w:sz="0" w:space="0" w:color="auto"/>
            <w:right w:val="none" w:sz="0" w:space="0" w:color="auto"/>
          </w:divBdr>
          <w:divsChild>
            <w:div w:id="147856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0995520">
      <w:bodyDiv w:val="1"/>
      <w:marLeft w:val="0"/>
      <w:marRight w:val="0"/>
      <w:marTop w:val="0"/>
      <w:marBottom w:val="0"/>
      <w:divBdr>
        <w:top w:val="none" w:sz="0" w:space="0" w:color="auto"/>
        <w:left w:val="none" w:sz="0" w:space="0" w:color="auto"/>
        <w:bottom w:val="none" w:sz="0" w:space="0" w:color="auto"/>
        <w:right w:val="none" w:sz="0" w:space="0" w:color="auto"/>
      </w:divBdr>
      <w:divsChild>
        <w:div w:id="1475441267">
          <w:marLeft w:val="0"/>
          <w:marRight w:val="0"/>
          <w:marTop w:val="0"/>
          <w:marBottom w:val="0"/>
          <w:divBdr>
            <w:top w:val="single" w:sz="6" w:space="0" w:color="A9AEB1"/>
            <w:left w:val="single" w:sz="6" w:space="0" w:color="A9AEB1"/>
            <w:bottom w:val="single" w:sz="6" w:space="0" w:color="A9AEB1"/>
            <w:right w:val="single" w:sz="6" w:space="0" w:color="A9AEB1"/>
          </w:divBdr>
          <w:divsChild>
            <w:div w:id="282078423">
              <w:marLeft w:val="0"/>
              <w:marRight w:val="0"/>
              <w:marTop w:val="0"/>
              <w:marBottom w:val="0"/>
              <w:divBdr>
                <w:top w:val="none" w:sz="0" w:space="0" w:color="auto"/>
                <w:left w:val="none" w:sz="0" w:space="0" w:color="auto"/>
                <w:bottom w:val="none" w:sz="0" w:space="0" w:color="auto"/>
                <w:right w:val="none" w:sz="0" w:space="0" w:color="auto"/>
              </w:divBdr>
            </w:div>
          </w:divsChild>
        </w:div>
        <w:div w:id="1648046859">
          <w:marLeft w:val="0"/>
          <w:marRight w:val="0"/>
          <w:marTop w:val="0"/>
          <w:marBottom w:val="0"/>
          <w:divBdr>
            <w:top w:val="single" w:sz="6" w:space="0" w:color="A9AEB1"/>
            <w:left w:val="single" w:sz="6" w:space="0" w:color="A9AEB1"/>
            <w:bottom w:val="single" w:sz="6" w:space="0" w:color="A9AEB1"/>
            <w:right w:val="single" w:sz="6" w:space="0" w:color="A9AEB1"/>
          </w:divBdr>
          <w:divsChild>
            <w:div w:id="2138135537">
              <w:marLeft w:val="0"/>
              <w:marRight w:val="0"/>
              <w:marTop w:val="0"/>
              <w:marBottom w:val="0"/>
              <w:divBdr>
                <w:top w:val="none" w:sz="0" w:space="0" w:color="auto"/>
                <w:left w:val="none" w:sz="0" w:space="0" w:color="auto"/>
                <w:bottom w:val="none" w:sz="0" w:space="0" w:color="auto"/>
                <w:right w:val="none" w:sz="0" w:space="0" w:color="auto"/>
              </w:divBdr>
              <w:divsChild>
                <w:div w:id="72491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20489">
          <w:marLeft w:val="0"/>
          <w:marRight w:val="0"/>
          <w:marTop w:val="0"/>
          <w:marBottom w:val="0"/>
          <w:divBdr>
            <w:top w:val="single" w:sz="6" w:space="0" w:color="A9AEB1"/>
            <w:left w:val="single" w:sz="6" w:space="0" w:color="A9AEB1"/>
            <w:bottom w:val="single" w:sz="6" w:space="0" w:color="A9AEB1"/>
            <w:right w:val="single" w:sz="6" w:space="0" w:color="A9AEB1"/>
          </w:divBdr>
          <w:divsChild>
            <w:div w:id="172259670">
              <w:marLeft w:val="0"/>
              <w:marRight w:val="0"/>
              <w:marTop w:val="0"/>
              <w:marBottom w:val="0"/>
              <w:divBdr>
                <w:top w:val="none" w:sz="0" w:space="0" w:color="auto"/>
                <w:left w:val="none" w:sz="0" w:space="0" w:color="auto"/>
                <w:bottom w:val="none" w:sz="0" w:space="0" w:color="auto"/>
                <w:right w:val="none" w:sz="0" w:space="0" w:color="auto"/>
              </w:divBdr>
              <w:divsChild>
                <w:div w:id="1465008061">
                  <w:marLeft w:val="0"/>
                  <w:marRight w:val="0"/>
                  <w:marTop w:val="0"/>
                  <w:marBottom w:val="0"/>
                  <w:divBdr>
                    <w:top w:val="none" w:sz="0" w:space="0" w:color="auto"/>
                    <w:left w:val="none" w:sz="0" w:space="0" w:color="auto"/>
                    <w:bottom w:val="none" w:sz="0" w:space="0" w:color="auto"/>
                    <w:right w:val="none" w:sz="0" w:space="0" w:color="auto"/>
                  </w:divBdr>
                </w:div>
                <w:div w:id="15676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3963813">
      <w:bodyDiv w:val="1"/>
      <w:marLeft w:val="0"/>
      <w:marRight w:val="0"/>
      <w:marTop w:val="0"/>
      <w:marBottom w:val="0"/>
      <w:divBdr>
        <w:top w:val="none" w:sz="0" w:space="0" w:color="auto"/>
        <w:left w:val="none" w:sz="0" w:space="0" w:color="auto"/>
        <w:bottom w:val="none" w:sz="0" w:space="0" w:color="auto"/>
        <w:right w:val="none" w:sz="0" w:space="0" w:color="auto"/>
      </w:divBdr>
      <w:divsChild>
        <w:div w:id="1070467402">
          <w:marLeft w:val="0"/>
          <w:marRight w:val="0"/>
          <w:marTop w:val="0"/>
          <w:marBottom w:val="0"/>
          <w:divBdr>
            <w:top w:val="single" w:sz="6" w:space="0" w:color="A9AEB1"/>
            <w:left w:val="single" w:sz="6" w:space="0" w:color="A9AEB1"/>
            <w:bottom w:val="single" w:sz="6" w:space="0" w:color="A9AEB1"/>
            <w:right w:val="single" w:sz="6" w:space="0" w:color="A9AEB1"/>
          </w:divBdr>
          <w:divsChild>
            <w:div w:id="2017805488">
              <w:marLeft w:val="0"/>
              <w:marRight w:val="0"/>
              <w:marTop w:val="0"/>
              <w:marBottom w:val="0"/>
              <w:divBdr>
                <w:top w:val="none" w:sz="0" w:space="0" w:color="auto"/>
                <w:left w:val="none" w:sz="0" w:space="0" w:color="auto"/>
                <w:bottom w:val="none" w:sz="0" w:space="0" w:color="auto"/>
                <w:right w:val="none" w:sz="0" w:space="0" w:color="auto"/>
              </w:divBdr>
              <w:divsChild>
                <w:div w:id="1692141168">
                  <w:marLeft w:val="0"/>
                  <w:marRight w:val="0"/>
                  <w:marTop w:val="0"/>
                  <w:marBottom w:val="0"/>
                  <w:divBdr>
                    <w:top w:val="none" w:sz="0" w:space="0" w:color="auto"/>
                    <w:left w:val="none" w:sz="0" w:space="0" w:color="auto"/>
                    <w:bottom w:val="none" w:sz="0" w:space="0" w:color="auto"/>
                    <w:right w:val="none" w:sz="0" w:space="0" w:color="auto"/>
                  </w:divBdr>
                </w:div>
                <w:div w:id="197232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936121">
          <w:marLeft w:val="0"/>
          <w:marRight w:val="0"/>
          <w:marTop w:val="0"/>
          <w:marBottom w:val="0"/>
          <w:divBdr>
            <w:top w:val="single" w:sz="6" w:space="0" w:color="A9AEB1"/>
            <w:left w:val="single" w:sz="6" w:space="0" w:color="A9AEB1"/>
            <w:bottom w:val="single" w:sz="6" w:space="0" w:color="A9AEB1"/>
            <w:right w:val="single" w:sz="6" w:space="0" w:color="A9AEB1"/>
          </w:divBdr>
          <w:divsChild>
            <w:div w:id="1355107225">
              <w:marLeft w:val="0"/>
              <w:marRight w:val="0"/>
              <w:marTop w:val="0"/>
              <w:marBottom w:val="0"/>
              <w:divBdr>
                <w:top w:val="none" w:sz="0" w:space="0" w:color="auto"/>
                <w:left w:val="none" w:sz="0" w:space="0" w:color="auto"/>
                <w:bottom w:val="none" w:sz="0" w:space="0" w:color="auto"/>
                <w:right w:val="none" w:sz="0" w:space="0" w:color="auto"/>
              </w:divBdr>
            </w:div>
          </w:divsChild>
        </w:div>
        <w:div w:id="1422490681">
          <w:marLeft w:val="0"/>
          <w:marRight w:val="0"/>
          <w:marTop w:val="0"/>
          <w:marBottom w:val="0"/>
          <w:divBdr>
            <w:top w:val="single" w:sz="6" w:space="0" w:color="A9AEB1"/>
            <w:left w:val="single" w:sz="6" w:space="0" w:color="A9AEB1"/>
            <w:bottom w:val="single" w:sz="6" w:space="0" w:color="A9AEB1"/>
            <w:right w:val="single" w:sz="6" w:space="0" w:color="A9AEB1"/>
          </w:divBdr>
          <w:divsChild>
            <w:div w:id="902718396">
              <w:marLeft w:val="0"/>
              <w:marRight w:val="0"/>
              <w:marTop w:val="0"/>
              <w:marBottom w:val="0"/>
              <w:divBdr>
                <w:top w:val="none" w:sz="0" w:space="0" w:color="auto"/>
                <w:left w:val="none" w:sz="0" w:space="0" w:color="auto"/>
                <w:bottom w:val="none" w:sz="0" w:space="0" w:color="auto"/>
                <w:right w:val="none" w:sz="0" w:space="0" w:color="auto"/>
              </w:divBdr>
              <w:divsChild>
                <w:div w:id="27499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812506">
      <w:bodyDiv w:val="1"/>
      <w:marLeft w:val="0"/>
      <w:marRight w:val="0"/>
      <w:marTop w:val="0"/>
      <w:marBottom w:val="0"/>
      <w:divBdr>
        <w:top w:val="none" w:sz="0" w:space="0" w:color="auto"/>
        <w:left w:val="none" w:sz="0" w:space="0" w:color="auto"/>
        <w:bottom w:val="none" w:sz="0" w:space="0" w:color="auto"/>
        <w:right w:val="none" w:sz="0" w:space="0" w:color="auto"/>
      </w:divBdr>
      <w:divsChild>
        <w:div w:id="97413992">
          <w:marLeft w:val="0"/>
          <w:marRight w:val="0"/>
          <w:marTop w:val="0"/>
          <w:marBottom w:val="0"/>
          <w:divBdr>
            <w:top w:val="single" w:sz="6" w:space="0" w:color="A9AEB1"/>
            <w:left w:val="single" w:sz="6" w:space="0" w:color="A9AEB1"/>
            <w:bottom w:val="single" w:sz="6" w:space="0" w:color="A9AEB1"/>
            <w:right w:val="single" w:sz="6" w:space="0" w:color="A9AEB1"/>
          </w:divBdr>
          <w:divsChild>
            <w:div w:id="1749182351">
              <w:marLeft w:val="0"/>
              <w:marRight w:val="0"/>
              <w:marTop w:val="0"/>
              <w:marBottom w:val="0"/>
              <w:divBdr>
                <w:top w:val="none" w:sz="0" w:space="0" w:color="auto"/>
                <w:left w:val="none" w:sz="0" w:space="0" w:color="auto"/>
                <w:bottom w:val="none" w:sz="0" w:space="0" w:color="auto"/>
                <w:right w:val="none" w:sz="0" w:space="0" w:color="auto"/>
              </w:divBdr>
              <w:divsChild>
                <w:div w:id="95872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15866">
          <w:marLeft w:val="0"/>
          <w:marRight w:val="0"/>
          <w:marTop w:val="0"/>
          <w:marBottom w:val="0"/>
          <w:divBdr>
            <w:top w:val="single" w:sz="6" w:space="0" w:color="A9AEB1"/>
            <w:left w:val="single" w:sz="6" w:space="0" w:color="A9AEB1"/>
            <w:bottom w:val="single" w:sz="6" w:space="0" w:color="A9AEB1"/>
            <w:right w:val="single" w:sz="6" w:space="0" w:color="A9AEB1"/>
          </w:divBdr>
          <w:divsChild>
            <w:div w:id="1540432556">
              <w:marLeft w:val="0"/>
              <w:marRight w:val="0"/>
              <w:marTop w:val="0"/>
              <w:marBottom w:val="0"/>
              <w:divBdr>
                <w:top w:val="none" w:sz="0" w:space="0" w:color="auto"/>
                <w:left w:val="none" w:sz="0" w:space="0" w:color="auto"/>
                <w:bottom w:val="none" w:sz="0" w:space="0" w:color="auto"/>
                <w:right w:val="none" w:sz="0" w:space="0" w:color="auto"/>
              </w:divBdr>
            </w:div>
          </w:divsChild>
        </w:div>
        <w:div w:id="1897550492">
          <w:marLeft w:val="0"/>
          <w:marRight w:val="0"/>
          <w:marTop w:val="0"/>
          <w:marBottom w:val="0"/>
          <w:divBdr>
            <w:top w:val="single" w:sz="6" w:space="0" w:color="A9AEB1"/>
            <w:left w:val="single" w:sz="6" w:space="0" w:color="A9AEB1"/>
            <w:bottom w:val="single" w:sz="6" w:space="0" w:color="A9AEB1"/>
            <w:right w:val="single" w:sz="6" w:space="0" w:color="A9AEB1"/>
          </w:divBdr>
          <w:divsChild>
            <w:div w:id="1023282700">
              <w:marLeft w:val="0"/>
              <w:marRight w:val="0"/>
              <w:marTop w:val="0"/>
              <w:marBottom w:val="0"/>
              <w:divBdr>
                <w:top w:val="none" w:sz="0" w:space="0" w:color="auto"/>
                <w:left w:val="none" w:sz="0" w:space="0" w:color="auto"/>
                <w:bottom w:val="none" w:sz="0" w:space="0" w:color="auto"/>
                <w:right w:val="none" w:sz="0" w:space="0" w:color="auto"/>
              </w:divBdr>
              <w:divsChild>
                <w:div w:id="296033533">
                  <w:marLeft w:val="0"/>
                  <w:marRight w:val="0"/>
                  <w:marTop w:val="0"/>
                  <w:marBottom w:val="0"/>
                  <w:divBdr>
                    <w:top w:val="none" w:sz="0" w:space="0" w:color="auto"/>
                    <w:left w:val="none" w:sz="0" w:space="0" w:color="auto"/>
                    <w:bottom w:val="none" w:sz="0" w:space="0" w:color="auto"/>
                    <w:right w:val="none" w:sz="0" w:space="0" w:color="auto"/>
                  </w:divBdr>
                </w:div>
                <w:div w:id="30416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01466">
      <w:bodyDiv w:val="1"/>
      <w:marLeft w:val="0"/>
      <w:marRight w:val="0"/>
      <w:marTop w:val="0"/>
      <w:marBottom w:val="0"/>
      <w:divBdr>
        <w:top w:val="none" w:sz="0" w:space="0" w:color="auto"/>
        <w:left w:val="none" w:sz="0" w:space="0" w:color="auto"/>
        <w:bottom w:val="none" w:sz="0" w:space="0" w:color="auto"/>
        <w:right w:val="none" w:sz="0" w:space="0" w:color="auto"/>
      </w:divBdr>
      <w:divsChild>
        <w:div w:id="1711760320">
          <w:marLeft w:val="0"/>
          <w:marRight w:val="0"/>
          <w:marTop w:val="0"/>
          <w:marBottom w:val="0"/>
          <w:divBdr>
            <w:top w:val="none" w:sz="0" w:space="0" w:color="auto"/>
            <w:left w:val="none" w:sz="0" w:space="0" w:color="auto"/>
            <w:bottom w:val="none" w:sz="0" w:space="0" w:color="auto"/>
            <w:right w:val="none" w:sz="0" w:space="0" w:color="auto"/>
          </w:divBdr>
          <w:divsChild>
            <w:div w:id="1377508683">
              <w:marLeft w:val="0"/>
              <w:marRight w:val="0"/>
              <w:marTop w:val="0"/>
              <w:marBottom w:val="0"/>
              <w:divBdr>
                <w:top w:val="none" w:sz="0" w:space="0" w:color="auto"/>
                <w:left w:val="none" w:sz="0" w:space="0" w:color="auto"/>
                <w:bottom w:val="none" w:sz="0" w:space="0" w:color="auto"/>
                <w:right w:val="none" w:sz="0" w:space="0" w:color="auto"/>
              </w:divBdr>
            </w:div>
          </w:divsChild>
        </w:div>
        <w:div w:id="1699772070">
          <w:marLeft w:val="0"/>
          <w:marRight w:val="0"/>
          <w:marTop w:val="0"/>
          <w:marBottom w:val="0"/>
          <w:divBdr>
            <w:top w:val="none" w:sz="0" w:space="0" w:color="auto"/>
            <w:left w:val="none" w:sz="0" w:space="0" w:color="auto"/>
            <w:bottom w:val="none" w:sz="0" w:space="0" w:color="auto"/>
            <w:right w:val="none" w:sz="0" w:space="0" w:color="auto"/>
          </w:divBdr>
          <w:divsChild>
            <w:div w:id="646931400">
              <w:marLeft w:val="0"/>
              <w:marRight w:val="0"/>
              <w:marTop w:val="0"/>
              <w:marBottom w:val="0"/>
              <w:divBdr>
                <w:top w:val="none" w:sz="0" w:space="0" w:color="auto"/>
                <w:left w:val="none" w:sz="0" w:space="0" w:color="auto"/>
                <w:bottom w:val="none" w:sz="0" w:space="0" w:color="auto"/>
                <w:right w:val="none" w:sz="0" w:space="0" w:color="auto"/>
              </w:divBdr>
              <w:divsChild>
                <w:div w:id="1725256551">
                  <w:marLeft w:val="0"/>
                  <w:marRight w:val="0"/>
                  <w:marTop w:val="0"/>
                  <w:marBottom w:val="0"/>
                  <w:divBdr>
                    <w:top w:val="none" w:sz="0" w:space="0" w:color="auto"/>
                    <w:left w:val="none" w:sz="0" w:space="0" w:color="auto"/>
                    <w:bottom w:val="none" w:sz="0" w:space="0" w:color="auto"/>
                    <w:right w:val="none" w:sz="0" w:space="0" w:color="auto"/>
                  </w:divBdr>
                  <w:divsChild>
                    <w:div w:id="2066444492">
                      <w:marLeft w:val="0"/>
                      <w:marRight w:val="0"/>
                      <w:marTop w:val="0"/>
                      <w:marBottom w:val="0"/>
                      <w:divBdr>
                        <w:top w:val="none" w:sz="0" w:space="0" w:color="auto"/>
                        <w:left w:val="none" w:sz="0" w:space="0" w:color="auto"/>
                        <w:bottom w:val="none" w:sz="0" w:space="0" w:color="auto"/>
                        <w:right w:val="none" w:sz="0" w:space="0" w:color="auto"/>
                      </w:divBdr>
                      <w:divsChild>
                        <w:div w:id="726151568">
                          <w:marLeft w:val="0"/>
                          <w:marRight w:val="0"/>
                          <w:marTop w:val="0"/>
                          <w:marBottom w:val="0"/>
                          <w:divBdr>
                            <w:top w:val="none" w:sz="0" w:space="0" w:color="auto"/>
                            <w:left w:val="none" w:sz="0" w:space="0" w:color="auto"/>
                            <w:bottom w:val="none" w:sz="0" w:space="0" w:color="auto"/>
                            <w:right w:val="none" w:sz="0" w:space="0" w:color="auto"/>
                          </w:divBdr>
                          <w:divsChild>
                            <w:div w:id="146075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387948">
              <w:marLeft w:val="0"/>
              <w:marRight w:val="0"/>
              <w:marTop w:val="0"/>
              <w:marBottom w:val="0"/>
              <w:divBdr>
                <w:top w:val="none" w:sz="0" w:space="0" w:color="auto"/>
                <w:left w:val="none" w:sz="0" w:space="0" w:color="auto"/>
                <w:bottom w:val="none" w:sz="0" w:space="0" w:color="auto"/>
                <w:right w:val="none" w:sz="0" w:space="0" w:color="auto"/>
              </w:divBdr>
              <w:divsChild>
                <w:div w:id="1452213809">
                  <w:marLeft w:val="0"/>
                  <w:marRight w:val="0"/>
                  <w:marTop w:val="0"/>
                  <w:marBottom w:val="0"/>
                  <w:divBdr>
                    <w:top w:val="none" w:sz="0" w:space="0" w:color="auto"/>
                    <w:left w:val="none" w:sz="0" w:space="0" w:color="auto"/>
                    <w:bottom w:val="none" w:sz="0" w:space="0" w:color="auto"/>
                    <w:right w:val="none" w:sz="0" w:space="0" w:color="auto"/>
                  </w:divBdr>
                  <w:divsChild>
                    <w:div w:id="41628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5929840">
      <w:bodyDiv w:val="1"/>
      <w:marLeft w:val="0"/>
      <w:marRight w:val="0"/>
      <w:marTop w:val="0"/>
      <w:marBottom w:val="0"/>
      <w:divBdr>
        <w:top w:val="none" w:sz="0" w:space="0" w:color="auto"/>
        <w:left w:val="none" w:sz="0" w:space="0" w:color="auto"/>
        <w:bottom w:val="none" w:sz="0" w:space="0" w:color="auto"/>
        <w:right w:val="none" w:sz="0" w:space="0" w:color="auto"/>
      </w:divBdr>
      <w:divsChild>
        <w:div w:id="308245766">
          <w:marLeft w:val="0"/>
          <w:marRight w:val="0"/>
          <w:marTop w:val="0"/>
          <w:marBottom w:val="0"/>
          <w:divBdr>
            <w:top w:val="none" w:sz="0" w:space="0" w:color="auto"/>
            <w:left w:val="none" w:sz="0" w:space="0" w:color="auto"/>
            <w:bottom w:val="none" w:sz="0" w:space="0" w:color="auto"/>
            <w:right w:val="none" w:sz="0" w:space="0" w:color="auto"/>
          </w:divBdr>
          <w:divsChild>
            <w:div w:id="363755489">
              <w:marLeft w:val="0"/>
              <w:marRight w:val="0"/>
              <w:marTop w:val="0"/>
              <w:marBottom w:val="0"/>
              <w:divBdr>
                <w:top w:val="none" w:sz="0" w:space="0" w:color="auto"/>
                <w:left w:val="none" w:sz="0" w:space="0" w:color="auto"/>
                <w:bottom w:val="none" w:sz="0" w:space="0" w:color="auto"/>
                <w:right w:val="none" w:sz="0" w:space="0" w:color="auto"/>
              </w:divBdr>
            </w:div>
          </w:divsChild>
        </w:div>
        <w:div w:id="1384719868">
          <w:marLeft w:val="0"/>
          <w:marRight w:val="0"/>
          <w:marTop w:val="0"/>
          <w:marBottom w:val="0"/>
          <w:divBdr>
            <w:top w:val="none" w:sz="0" w:space="0" w:color="auto"/>
            <w:left w:val="none" w:sz="0" w:space="0" w:color="auto"/>
            <w:bottom w:val="none" w:sz="0" w:space="0" w:color="auto"/>
            <w:right w:val="none" w:sz="0" w:space="0" w:color="auto"/>
          </w:divBdr>
          <w:divsChild>
            <w:div w:id="1246257738">
              <w:marLeft w:val="0"/>
              <w:marRight w:val="0"/>
              <w:marTop w:val="0"/>
              <w:marBottom w:val="0"/>
              <w:divBdr>
                <w:top w:val="none" w:sz="0" w:space="0" w:color="auto"/>
                <w:left w:val="none" w:sz="0" w:space="0" w:color="auto"/>
                <w:bottom w:val="none" w:sz="0" w:space="0" w:color="auto"/>
                <w:right w:val="none" w:sz="0" w:space="0" w:color="auto"/>
              </w:divBdr>
              <w:divsChild>
                <w:div w:id="889925306">
                  <w:marLeft w:val="0"/>
                  <w:marRight w:val="0"/>
                  <w:marTop w:val="0"/>
                  <w:marBottom w:val="0"/>
                  <w:divBdr>
                    <w:top w:val="none" w:sz="0" w:space="0" w:color="auto"/>
                    <w:left w:val="none" w:sz="0" w:space="0" w:color="auto"/>
                    <w:bottom w:val="none" w:sz="0" w:space="0" w:color="auto"/>
                    <w:right w:val="none" w:sz="0" w:space="0" w:color="auto"/>
                  </w:divBdr>
                  <w:divsChild>
                    <w:div w:id="220868422">
                      <w:marLeft w:val="0"/>
                      <w:marRight w:val="0"/>
                      <w:marTop w:val="0"/>
                      <w:marBottom w:val="0"/>
                      <w:divBdr>
                        <w:top w:val="single" w:sz="6" w:space="0" w:color="EAEAEA"/>
                        <w:left w:val="single" w:sz="6" w:space="0" w:color="EAEAEA"/>
                        <w:bottom w:val="single" w:sz="6" w:space="0" w:color="EAEAEA"/>
                        <w:right w:val="single" w:sz="6" w:space="0" w:color="EAEAEA"/>
                      </w:divBdr>
                      <w:divsChild>
                        <w:div w:id="511380774">
                          <w:marLeft w:val="0"/>
                          <w:marRight w:val="0"/>
                          <w:marTop w:val="0"/>
                          <w:marBottom w:val="0"/>
                          <w:divBdr>
                            <w:top w:val="none" w:sz="0" w:space="0" w:color="auto"/>
                            <w:left w:val="none" w:sz="0" w:space="0" w:color="auto"/>
                            <w:bottom w:val="none" w:sz="0" w:space="0" w:color="auto"/>
                            <w:right w:val="none" w:sz="0" w:space="0" w:color="auto"/>
                          </w:divBdr>
                          <w:divsChild>
                            <w:div w:id="508299372">
                              <w:marLeft w:val="0"/>
                              <w:marRight w:val="0"/>
                              <w:marTop w:val="0"/>
                              <w:marBottom w:val="0"/>
                              <w:divBdr>
                                <w:top w:val="none" w:sz="0" w:space="0" w:color="auto"/>
                                <w:left w:val="none" w:sz="0" w:space="0" w:color="auto"/>
                                <w:bottom w:val="none" w:sz="0" w:space="0" w:color="auto"/>
                                <w:right w:val="none" w:sz="0" w:space="0" w:color="auto"/>
                              </w:divBdr>
                              <w:divsChild>
                                <w:div w:id="5331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601648">
                          <w:marLeft w:val="0"/>
                          <w:marRight w:val="0"/>
                          <w:marTop w:val="0"/>
                          <w:marBottom w:val="0"/>
                          <w:divBdr>
                            <w:top w:val="none" w:sz="0" w:space="0" w:color="auto"/>
                            <w:left w:val="none" w:sz="0" w:space="0" w:color="auto"/>
                            <w:bottom w:val="none" w:sz="0" w:space="0" w:color="auto"/>
                            <w:right w:val="none" w:sz="0" w:space="0" w:color="auto"/>
                          </w:divBdr>
                          <w:divsChild>
                            <w:div w:id="1240211384">
                              <w:marLeft w:val="0"/>
                              <w:marRight w:val="0"/>
                              <w:marTop w:val="0"/>
                              <w:marBottom w:val="0"/>
                              <w:divBdr>
                                <w:top w:val="none" w:sz="0" w:space="0" w:color="auto"/>
                                <w:left w:val="none" w:sz="0" w:space="0" w:color="auto"/>
                                <w:bottom w:val="none" w:sz="0" w:space="0" w:color="auto"/>
                                <w:right w:val="none" w:sz="0" w:space="0" w:color="auto"/>
                              </w:divBdr>
                              <w:divsChild>
                                <w:div w:id="1898662782">
                                  <w:marLeft w:val="0"/>
                                  <w:marRight w:val="0"/>
                                  <w:marTop w:val="0"/>
                                  <w:marBottom w:val="0"/>
                                  <w:divBdr>
                                    <w:top w:val="none" w:sz="0" w:space="0" w:color="auto"/>
                                    <w:left w:val="none" w:sz="0" w:space="0" w:color="auto"/>
                                    <w:bottom w:val="none" w:sz="0" w:space="0" w:color="auto"/>
                                    <w:right w:val="none" w:sz="0" w:space="0" w:color="auto"/>
                                  </w:divBdr>
                                </w:div>
                              </w:divsChild>
                            </w:div>
                            <w:div w:id="1679308365">
                              <w:marLeft w:val="0"/>
                              <w:marRight w:val="0"/>
                              <w:marTop w:val="0"/>
                              <w:marBottom w:val="0"/>
                              <w:divBdr>
                                <w:top w:val="none" w:sz="0" w:space="0" w:color="auto"/>
                                <w:left w:val="none" w:sz="0" w:space="0" w:color="auto"/>
                                <w:bottom w:val="none" w:sz="0" w:space="0" w:color="auto"/>
                                <w:right w:val="none" w:sz="0" w:space="0" w:color="auto"/>
                              </w:divBdr>
                            </w:div>
                            <w:div w:id="1958373246">
                              <w:marLeft w:val="0"/>
                              <w:marRight w:val="0"/>
                              <w:marTop w:val="0"/>
                              <w:marBottom w:val="0"/>
                              <w:divBdr>
                                <w:top w:val="none" w:sz="0" w:space="0" w:color="auto"/>
                                <w:left w:val="none" w:sz="0" w:space="0" w:color="auto"/>
                                <w:bottom w:val="none" w:sz="0" w:space="0" w:color="auto"/>
                                <w:right w:val="none" w:sz="0" w:space="0" w:color="auto"/>
                              </w:divBdr>
                              <w:divsChild>
                                <w:div w:id="171319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678565">
                  <w:marLeft w:val="0"/>
                  <w:marRight w:val="0"/>
                  <w:marTop w:val="0"/>
                  <w:marBottom w:val="0"/>
                  <w:divBdr>
                    <w:top w:val="none" w:sz="0" w:space="0" w:color="auto"/>
                    <w:left w:val="none" w:sz="0" w:space="0" w:color="auto"/>
                    <w:bottom w:val="none" w:sz="0" w:space="0" w:color="auto"/>
                    <w:right w:val="none" w:sz="0" w:space="0" w:color="auto"/>
                  </w:divBdr>
                  <w:divsChild>
                    <w:div w:id="929312050">
                      <w:marLeft w:val="0"/>
                      <w:marRight w:val="0"/>
                      <w:marTop w:val="0"/>
                      <w:marBottom w:val="0"/>
                      <w:divBdr>
                        <w:top w:val="single" w:sz="6" w:space="0" w:color="EAEAEA"/>
                        <w:left w:val="single" w:sz="6" w:space="0" w:color="EAEAEA"/>
                        <w:bottom w:val="single" w:sz="6" w:space="0" w:color="EAEAEA"/>
                        <w:right w:val="single" w:sz="6" w:space="0" w:color="EAEAEA"/>
                      </w:divBdr>
                      <w:divsChild>
                        <w:div w:id="105467131">
                          <w:marLeft w:val="0"/>
                          <w:marRight w:val="0"/>
                          <w:marTop w:val="0"/>
                          <w:marBottom w:val="0"/>
                          <w:divBdr>
                            <w:top w:val="none" w:sz="0" w:space="0" w:color="auto"/>
                            <w:left w:val="none" w:sz="0" w:space="0" w:color="auto"/>
                            <w:bottom w:val="none" w:sz="0" w:space="0" w:color="auto"/>
                            <w:right w:val="none" w:sz="0" w:space="0" w:color="auto"/>
                          </w:divBdr>
                          <w:divsChild>
                            <w:div w:id="1744403305">
                              <w:marLeft w:val="0"/>
                              <w:marRight w:val="0"/>
                              <w:marTop w:val="0"/>
                              <w:marBottom w:val="0"/>
                              <w:divBdr>
                                <w:top w:val="none" w:sz="0" w:space="0" w:color="auto"/>
                                <w:left w:val="none" w:sz="0" w:space="0" w:color="auto"/>
                                <w:bottom w:val="none" w:sz="0" w:space="0" w:color="auto"/>
                                <w:right w:val="none" w:sz="0" w:space="0" w:color="auto"/>
                              </w:divBdr>
                              <w:divsChild>
                                <w:div w:id="56866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599341">
                          <w:marLeft w:val="0"/>
                          <w:marRight w:val="0"/>
                          <w:marTop w:val="0"/>
                          <w:marBottom w:val="0"/>
                          <w:divBdr>
                            <w:top w:val="none" w:sz="0" w:space="0" w:color="auto"/>
                            <w:left w:val="none" w:sz="0" w:space="0" w:color="auto"/>
                            <w:bottom w:val="none" w:sz="0" w:space="0" w:color="auto"/>
                            <w:right w:val="none" w:sz="0" w:space="0" w:color="auto"/>
                          </w:divBdr>
                          <w:divsChild>
                            <w:div w:id="561061754">
                              <w:marLeft w:val="0"/>
                              <w:marRight w:val="0"/>
                              <w:marTop w:val="0"/>
                              <w:marBottom w:val="0"/>
                              <w:divBdr>
                                <w:top w:val="none" w:sz="0" w:space="0" w:color="auto"/>
                                <w:left w:val="none" w:sz="0" w:space="0" w:color="auto"/>
                                <w:bottom w:val="none" w:sz="0" w:space="0" w:color="auto"/>
                                <w:right w:val="none" w:sz="0" w:space="0" w:color="auto"/>
                              </w:divBdr>
                              <w:divsChild>
                                <w:div w:id="1761947178">
                                  <w:marLeft w:val="0"/>
                                  <w:marRight w:val="0"/>
                                  <w:marTop w:val="0"/>
                                  <w:marBottom w:val="0"/>
                                  <w:divBdr>
                                    <w:top w:val="none" w:sz="0" w:space="0" w:color="auto"/>
                                    <w:left w:val="none" w:sz="0" w:space="0" w:color="auto"/>
                                    <w:bottom w:val="none" w:sz="0" w:space="0" w:color="auto"/>
                                    <w:right w:val="none" w:sz="0" w:space="0" w:color="auto"/>
                                  </w:divBdr>
                                </w:div>
                              </w:divsChild>
                            </w:div>
                            <w:div w:id="603926663">
                              <w:marLeft w:val="0"/>
                              <w:marRight w:val="0"/>
                              <w:marTop w:val="0"/>
                              <w:marBottom w:val="0"/>
                              <w:divBdr>
                                <w:top w:val="none" w:sz="0" w:space="0" w:color="auto"/>
                                <w:left w:val="none" w:sz="0" w:space="0" w:color="auto"/>
                                <w:bottom w:val="none" w:sz="0" w:space="0" w:color="auto"/>
                                <w:right w:val="none" w:sz="0" w:space="0" w:color="auto"/>
                              </w:divBdr>
                            </w:div>
                            <w:div w:id="1662201293">
                              <w:marLeft w:val="0"/>
                              <w:marRight w:val="0"/>
                              <w:marTop w:val="0"/>
                              <w:marBottom w:val="0"/>
                              <w:divBdr>
                                <w:top w:val="none" w:sz="0" w:space="0" w:color="auto"/>
                                <w:left w:val="none" w:sz="0" w:space="0" w:color="auto"/>
                                <w:bottom w:val="none" w:sz="0" w:space="0" w:color="auto"/>
                                <w:right w:val="none" w:sz="0" w:space="0" w:color="auto"/>
                              </w:divBdr>
                              <w:divsChild>
                                <w:div w:id="60084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7670949">
      <w:bodyDiv w:val="1"/>
      <w:marLeft w:val="0"/>
      <w:marRight w:val="0"/>
      <w:marTop w:val="0"/>
      <w:marBottom w:val="0"/>
      <w:divBdr>
        <w:top w:val="none" w:sz="0" w:space="0" w:color="auto"/>
        <w:left w:val="none" w:sz="0" w:space="0" w:color="auto"/>
        <w:bottom w:val="none" w:sz="0" w:space="0" w:color="auto"/>
        <w:right w:val="none" w:sz="0" w:space="0" w:color="auto"/>
      </w:divBdr>
      <w:divsChild>
        <w:div w:id="1885558739">
          <w:marLeft w:val="0"/>
          <w:marRight w:val="0"/>
          <w:marTop w:val="0"/>
          <w:marBottom w:val="0"/>
          <w:divBdr>
            <w:top w:val="single" w:sz="6" w:space="0" w:color="A9AEB1"/>
            <w:left w:val="single" w:sz="6" w:space="0" w:color="A9AEB1"/>
            <w:bottom w:val="single" w:sz="6" w:space="0" w:color="A9AEB1"/>
            <w:right w:val="single" w:sz="6" w:space="0" w:color="A9AEB1"/>
          </w:divBdr>
          <w:divsChild>
            <w:div w:id="5600904">
              <w:marLeft w:val="0"/>
              <w:marRight w:val="0"/>
              <w:marTop w:val="0"/>
              <w:marBottom w:val="0"/>
              <w:divBdr>
                <w:top w:val="none" w:sz="0" w:space="0" w:color="auto"/>
                <w:left w:val="none" w:sz="0" w:space="0" w:color="auto"/>
                <w:bottom w:val="none" w:sz="0" w:space="0" w:color="auto"/>
                <w:right w:val="none" w:sz="0" w:space="0" w:color="auto"/>
              </w:divBdr>
              <w:divsChild>
                <w:div w:id="10113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3338">
          <w:marLeft w:val="0"/>
          <w:marRight w:val="0"/>
          <w:marTop w:val="0"/>
          <w:marBottom w:val="0"/>
          <w:divBdr>
            <w:top w:val="single" w:sz="6" w:space="0" w:color="A9AEB1"/>
            <w:left w:val="single" w:sz="6" w:space="0" w:color="A9AEB1"/>
            <w:bottom w:val="single" w:sz="6" w:space="0" w:color="A9AEB1"/>
            <w:right w:val="single" w:sz="6" w:space="0" w:color="A9AEB1"/>
          </w:divBdr>
          <w:divsChild>
            <w:div w:id="2044553613">
              <w:marLeft w:val="0"/>
              <w:marRight w:val="0"/>
              <w:marTop w:val="0"/>
              <w:marBottom w:val="0"/>
              <w:divBdr>
                <w:top w:val="none" w:sz="0" w:space="0" w:color="auto"/>
                <w:left w:val="none" w:sz="0" w:space="0" w:color="auto"/>
                <w:bottom w:val="none" w:sz="0" w:space="0" w:color="auto"/>
                <w:right w:val="none" w:sz="0" w:space="0" w:color="auto"/>
              </w:divBdr>
            </w:div>
          </w:divsChild>
        </w:div>
        <w:div w:id="369183578">
          <w:marLeft w:val="0"/>
          <w:marRight w:val="0"/>
          <w:marTop w:val="0"/>
          <w:marBottom w:val="0"/>
          <w:divBdr>
            <w:top w:val="single" w:sz="6" w:space="0" w:color="A9AEB1"/>
            <w:left w:val="single" w:sz="6" w:space="0" w:color="A9AEB1"/>
            <w:bottom w:val="single" w:sz="6" w:space="0" w:color="A9AEB1"/>
            <w:right w:val="single" w:sz="6" w:space="0" w:color="A9AEB1"/>
          </w:divBdr>
          <w:divsChild>
            <w:div w:id="741289918">
              <w:marLeft w:val="0"/>
              <w:marRight w:val="0"/>
              <w:marTop w:val="0"/>
              <w:marBottom w:val="0"/>
              <w:divBdr>
                <w:top w:val="none" w:sz="0" w:space="0" w:color="auto"/>
                <w:left w:val="none" w:sz="0" w:space="0" w:color="auto"/>
                <w:bottom w:val="none" w:sz="0" w:space="0" w:color="auto"/>
                <w:right w:val="none" w:sz="0" w:space="0" w:color="auto"/>
              </w:divBdr>
              <w:divsChild>
                <w:div w:id="1397388861">
                  <w:marLeft w:val="0"/>
                  <w:marRight w:val="0"/>
                  <w:marTop w:val="0"/>
                  <w:marBottom w:val="0"/>
                  <w:divBdr>
                    <w:top w:val="none" w:sz="0" w:space="0" w:color="auto"/>
                    <w:left w:val="none" w:sz="0" w:space="0" w:color="auto"/>
                    <w:bottom w:val="none" w:sz="0" w:space="0" w:color="auto"/>
                    <w:right w:val="none" w:sz="0" w:space="0" w:color="auto"/>
                  </w:divBdr>
                </w:div>
                <w:div w:id="95598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364645594">
                  <w:marLeft w:val="0"/>
                  <w:marRight w:val="0"/>
                  <w:marTop w:val="0"/>
                  <w:marBottom w:val="0"/>
                  <w:divBdr>
                    <w:top w:val="none" w:sz="0" w:space="0" w:color="auto"/>
                    <w:left w:val="none" w:sz="0" w:space="0" w:color="auto"/>
                    <w:bottom w:val="none" w:sz="0" w:space="0" w:color="auto"/>
                    <w:right w:val="none" w:sz="0" w:space="0" w:color="auto"/>
                  </w:divBdr>
                </w:div>
                <w:div w:id="19518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471101">
      <w:bodyDiv w:val="1"/>
      <w:marLeft w:val="0"/>
      <w:marRight w:val="0"/>
      <w:marTop w:val="0"/>
      <w:marBottom w:val="0"/>
      <w:divBdr>
        <w:top w:val="none" w:sz="0" w:space="0" w:color="auto"/>
        <w:left w:val="none" w:sz="0" w:space="0" w:color="auto"/>
        <w:bottom w:val="none" w:sz="0" w:space="0" w:color="auto"/>
        <w:right w:val="none" w:sz="0" w:space="0" w:color="auto"/>
      </w:divBdr>
      <w:divsChild>
        <w:div w:id="910650929">
          <w:marLeft w:val="0"/>
          <w:marRight w:val="0"/>
          <w:marTop w:val="0"/>
          <w:marBottom w:val="0"/>
          <w:divBdr>
            <w:top w:val="single" w:sz="6" w:space="0" w:color="A9AEB1"/>
            <w:left w:val="single" w:sz="6" w:space="0" w:color="A9AEB1"/>
            <w:bottom w:val="single" w:sz="6" w:space="0" w:color="A9AEB1"/>
            <w:right w:val="single" w:sz="6" w:space="0" w:color="A9AEB1"/>
          </w:divBdr>
          <w:divsChild>
            <w:div w:id="2066172247">
              <w:marLeft w:val="0"/>
              <w:marRight w:val="0"/>
              <w:marTop w:val="0"/>
              <w:marBottom w:val="0"/>
              <w:divBdr>
                <w:top w:val="none" w:sz="0" w:space="0" w:color="auto"/>
                <w:left w:val="none" w:sz="0" w:space="0" w:color="auto"/>
                <w:bottom w:val="none" w:sz="0" w:space="0" w:color="auto"/>
                <w:right w:val="none" w:sz="0" w:space="0" w:color="auto"/>
              </w:divBdr>
              <w:divsChild>
                <w:div w:id="72398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856874">
          <w:marLeft w:val="0"/>
          <w:marRight w:val="0"/>
          <w:marTop w:val="0"/>
          <w:marBottom w:val="0"/>
          <w:divBdr>
            <w:top w:val="single" w:sz="6" w:space="0" w:color="A9AEB1"/>
            <w:left w:val="single" w:sz="6" w:space="0" w:color="A9AEB1"/>
            <w:bottom w:val="single" w:sz="6" w:space="0" w:color="A9AEB1"/>
            <w:right w:val="single" w:sz="6" w:space="0" w:color="A9AEB1"/>
          </w:divBdr>
          <w:divsChild>
            <w:div w:id="178663272">
              <w:marLeft w:val="0"/>
              <w:marRight w:val="0"/>
              <w:marTop w:val="0"/>
              <w:marBottom w:val="0"/>
              <w:divBdr>
                <w:top w:val="none" w:sz="0" w:space="0" w:color="auto"/>
                <w:left w:val="none" w:sz="0" w:space="0" w:color="auto"/>
                <w:bottom w:val="none" w:sz="0" w:space="0" w:color="auto"/>
                <w:right w:val="none" w:sz="0" w:space="0" w:color="auto"/>
              </w:divBdr>
            </w:div>
          </w:divsChild>
        </w:div>
        <w:div w:id="1348562100">
          <w:marLeft w:val="0"/>
          <w:marRight w:val="0"/>
          <w:marTop w:val="0"/>
          <w:marBottom w:val="0"/>
          <w:divBdr>
            <w:top w:val="single" w:sz="6" w:space="0" w:color="A9AEB1"/>
            <w:left w:val="single" w:sz="6" w:space="0" w:color="A9AEB1"/>
            <w:bottom w:val="single" w:sz="6" w:space="0" w:color="A9AEB1"/>
            <w:right w:val="single" w:sz="6" w:space="0" w:color="A9AEB1"/>
          </w:divBdr>
          <w:divsChild>
            <w:div w:id="986856651">
              <w:marLeft w:val="0"/>
              <w:marRight w:val="0"/>
              <w:marTop w:val="0"/>
              <w:marBottom w:val="0"/>
              <w:divBdr>
                <w:top w:val="none" w:sz="0" w:space="0" w:color="auto"/>
                <w:left w:val="none" w:sz="0" w:space="0" w:color="auto"/>
                <w:bottom w:val="none" w:sz="0" w:space="0" w:color="auto"/>
                <w:right w:val="none" w:sz="0" w:space="0" w:color="auto"/>
              </w:divBdr>
              <w:divsChild>
                <w:div w:id="1277564972">
                  <w:marLeft w:val="0"/>
                  <w:marRight w:val="0"/>
                  <w:marTop w:val="0"/>
                  <w:marBottom w:val="0"/>
                  <w:divBdr>
                    <w:top w:val="none" w:sz="0" w:space="0" w:color="auto"/>
                    <w:left w:val="none" w:sz="0" w:space="0" w:color="auto"/>
                    <w:bottom w:val="none" w:sz="0" w:space="0" w:color="auto"/>
                    <w:right w:val="none" w:sz="0" w:space="0" w:color="auto"/>
                  </w:divBdr>
                </w:div>
                <w:div w:id="166620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213586">
      <w:bodyDiv w:val="1"/>
      <w:marLeft w:val="0"/>
      <w:marRight w:val="0"/>
      <w:marTop w:val="0"/>
      <w:marBottom w:val="0"/>
      <w:divBdr>
        <w:top w:val="none" w:sz="0" w:space="0" w:color="auto"/>
        <w:left w:val="none" w:sz="0" w:space="0" w:color="auto"/>
        <w:bottom w:val="none" w:sz="0" w:space="0" w:color="auto"/>
        <w:right w:val="none" w:sz="0" w:space="0" w:color="auto"/>
      </w:divBdr>
      <w:divsChild>
        <w:div w:id="57243276">
          <w:marLeft w:val="0"/>
          <w:marRight w:val="0"/>
          <w:marTop w:val="0"/>
          <w:marBottom w:val="0"/>
          <w:divBdr>
            <w:top w:val="single" w:sz="6" w:space="0" w:color="A9AEB1"/>
            <w:left w:val="single" w:sz="6" w:space="0" w:color="A9AEB1"/>
            <w:bottom w:val="single" w:sz="6" w:space="0" w:color="A9AEB1"/>
            <w:right w:val="single" w:sz="6" w:space="0" w:color="A9AEB1"/>
          </w:divBdr>
          <w:divsChild>
            <w:div w:id="510416812">
              <w:marLeft w:val="0"/>
              <w:marRight w:val="0"/>
              <w:marTop w:val="0"/>
              <w:marBottom w:val="0"/>
              <w:divBdr>
                <w:top w:val="none" w:sz="0" w:space="0" w:color="auto"/>
                <w:left w:val="none" w:sz="0" w:space="0" w:color="auto"/>
                <w:bottom w:val="none" w:sz="0" w:space="0" w:color="auto"/>
                <w:right w:val="none" w:sz="0" w:space="0" w:color="auto"/>
              </w:divBdr>
            </w:div>
          </w:divsChild>
        </w:div>
        <w:div w:id="89007841">
          <w:marLeft w:val="0"/>
          <w:marRight w:val="0"/>
          <w:marTop w:val="0"/>
          <w:marBottom w:val="0"/>
          <w:divBdr>
            <w:top w:val="single" w:sz="6" w:space="0" w:color="A9AEB1"/>
            <w:left w:val="single" w:sz="6" w:space="0" w:color="A9AEB1"/>
            <w:bottom w:val="single" w:sz="6" w:space="0" w:color="A9AEB1"/>
            <w:right w:val="single" w:sz="6" w:space="0" w:color="A9AEB1"/>
          </w:divBdr>
          <w:divsChild>
            <w:div w:id="68696965">
              <w:marLeft w:val="0"/>
              <w:marRight w:val="0"/>
              <w:marTop w:val="0"/>
              <w:marBottom w:val="0"/>
              <w:divBdr>
                <w:top w:val="none" w:sz="0" w:space="0" w:color="auto"/>
                <w:left w:val="none" w:sz="0" w:space="0" w:color="auto"/>
                <w:bottom w:val="none" w:sz="0" w:space="0" w:color="auto"/>
                <w:right w:val="none" w:sz="0" w:space="0" w:color="auto"/>
              </w:divBdr>
              <w:divsChild>
                <w:div w:id="37581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05215">
          <w:marLeft w:val="0"/>
          <w:marRight w:val="0"/>
          <w:marTop w:val="0"/>
          <w:marBottom w:val="0"/>
          <w:divBdr>
            <w:top w:val="single" w:sz="6" w:space="0" w:color="A9AEB1"/>
            <w:left w:val="single" w:sz="6" w:space="0" w:color="A9AEB1"/>
            <w:bottom w:val="single" w:sz="6" w:space="0" w:color="A9AEB1"/>
            <w:right w:val="single" w:sz="6" w:space="0" w:color="A9AEB1"/>
          </w:divBdr>
          <w:divsChild>
            <w:div w:id="1893467936">
              <w:marLeft w:val="0"/>
              <w:marRight w:val="0"/>
              <w:marTop w:val="0"/>
              <w:marBottom w:val="0"/>
              <w:divBdr>
                <w:top w:val="none" w:sz="0" w:space="0" w:color="auto"/>
                <w:left w:val="none" w:sz="0" w:space="0" w:color="auto"/>
                <w:bottom w:val="none" w:sz="0" w:space="0" w:color="auto"/>
                <w:right w:val="none" w:sz="0" w:space="0" w:color="auto"/>
              </w:divBdr>
              <w:divsChild>
                <w:div w:id="270363524">
                  <w:marLeft w:val="0"/>
                  <w:marRight w:val="0"/>
                  <w:marTop w:val="0"/>
                  <w:marBottom w:val="0"/>
                  <w:divBdr>
                    <w:top w:val="none" w:sz="0" w:space="0" w:color="auto"/>
                    <w:left w:val="none" w:sz="0" w:space="0" w:color="auto"/>
                    <w:bottom w:val="none" w:sz="0" w:space="0" w:color="auto"/>
                    <w:right w:val="none" w:sz="0" w:space="0" w:color="auto"/>
                  </w:divBdr>
                </w:div>
                <w:div w:id="119133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93786">
      <w:bodyDiv w:val="1"/>
      <w:marLeft w:val="0"/>
      <w:marRight w:val="0"/>
      <w:marTop w:val="0"/>
      <w:marBottom w:val="0"/>
      <w:divBdr>
        <w:top w:val="none" w:sz="0" w:space="0" w:color="auto"/>
        <w:left w:val="none" w:sz="0" w:space="0" w:color="auto"/>
        <w:bottom w:val="none" w:sz="0" w:space="0" w:color="auto"/>
        <w:right w:val="none" w:sz="0" w:space="0" w:color="auto"/>
      </w:divBdr>
      <w:divsChild>
        <w:div w:id="328216929">
          <w:marLeft w:val="0"/>
          <w:marRight w:val="0"/>
          <w:marTop w:val="0"/>
          <w:marBottom w:val="0"/>
          <w:divBdr>
            <w:top w:val="single" w:sz="6" w:space="0" w:color="A9AEB1"/>
            <w:left w:val="single" w:sz="6" w:space="0" w:color="A9AEB1"/>
            <w:bottom w:val="single" w:sz="6" w:space="0" w:color="A9AEB1"/>
            <w:right w:val="single" w:sz="6" w:space="0" w:color="A9AEB1"/>
          </w:divBdr>
          <w:divsChild>
            <w:div w:id="1635745551">
              <w:marLeft w:val="0"/>
              <w:marRight w:val="0"/>
              <w:marTop w:val="0"/>
              <w:marBottom w:val="0"/>
              <w:divBdr>
                <w:top w:val="none" w:sz="0" w:space="0" w:color="auto"/>
                <w:left w:val="none" w:sz="0" w:space="0" w:color="auto"/>
                <w:bottom w:val="none" w:sz="0" w:space="0" w:color="auto"/>
                <w:right w:val="none" w:sz="0" w:space="0" w:color="auto"/>
              </w:divBdr>
            </w:div>
          </w:divsChild>
        </w:div>
        <w:div w:id="1205866012">
          <w:marLeft w:val="0"/>
          <w:marRight w:val="0"/>
          <w:marTop w:val="0"/>
          <w:marBottom w:val="0"/>
          <w:divBdr>
            <w:top w:val="single" w:sz="6" w:space="0" w:color="A9AEB1"/>
            <w:left w:val="single" w:sz="6" w:space="0" w:color="A9AEB1"/>
            <w:bottom w:val="single" w:sz="6" w:space="0" w:color="A9AEB1"/>
            <w:right w:val="single" w:sz="6" w:space="0" w:color="A9AEB1"/>
          </w:divBdr>
          <w:divsChild>
            <w:div w:id="1849366535">
              <w:marLeft w:val="0"/>
              <w:marRight w:val="0"/>
              <w:marTop w:val="0"/>
              <w:marBottom w:val="0"/>
              <w:divBdr>
                <w:top w:val="none" w:sz="0" w:space="0" w:color="auto"/>
                <w:left w:val="none" w:sz="0" w:space="0" w:color="auto"/>
                <w:bottom w:val="none" w:sz="0" w:space="0" w:color="auto"/>
                <w:right w:val="none" w:sz="0" w:space="0" w:color="auto"/>
              </w:divBdr>
              <w:divsChild>
                <w:div w:id="71056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3436">
          <w:marLeft w:val="0"/>
          <w:marRight w:val="0"/>
          <w:marTop w:val="0"/>
          <w:marBottom w:val="0"/>
          <w:divBdr>
            <w:top w:val="single" w:sz="6" w:space="0" w:color="A9AEB1"/>
            <w:left w:val="single" w:sz="6" w:space="0" w:color="A9AEB1"/>
            <w:bottom w:val="single" w:sz="6" w:space="0" w:color="A9AEB1"/>
            <w:right w:val="single" w:sz="6" w:space="0" w:color="A9AEB1"/>
          </w:divBdr>
          <w:divsChild>
            <w:div w:id="281882990">
              <w:marLeft w:val="0"/>
              <w:marRight w:val="0"/>
              <w:marTop w:val="0"/>
              <w:marBottom w:val="0"/>
              <w:divBdr>
                <w:top w:val="none" w:sz="0" w:space="0" w:color="auto"/>
                <w:left w:val="none" w:sz="0" w:space="0" w:color="auto"/>
                <w:bottom w:val="none" w:sz="0" w:space="0" w:color="auto"/>
                <w:right w:val="none" w:sz="0" w:space="0" w:color="auto"/>
              </w:divBdr>
              <w:divsChild>
                <w:div w:id="970942327">
                  <w:marLeft w:val="0"/>
                  <w:marRight w:val="0"/>
                  <w:marTop w:val="0"/>
                  <w:marBottom w:val="0"/>
                  <w:divBdr>
                    <w:top w:val="none" w:sz="0" w:space="0" w:color="auto"/>
                    <w:left w:val="none" w:sz="0" w:space="0" w:color="auto"/>
                    <w:bottom w:val="none" w:sz="0" w:space="0" w:color="auto"/>
                    <w:right w:val="none" w:sz="0" w:space="0" w:color="auto"/>
                  </w:divBdr>
                </w:div>
                <w:div w:id="172440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672433">
      <w:bodyDiv w:val="1"/>
      <w:marLeft w:val="0"/>
      <w:marRight w:val="0"/>
      <w:marTop w:val="0"/>
      <w:marBottom w:val="0"/>
      <w:divBdr>
        <w:top w:val="none" w:sz="0" w:space="0" w:color="auto"/>
        <w:left w:val="none" w:sz="0" w:space="0" w:color="auto"/>
        <w:bottom w:val="none" w:sz="0" w:space="0" w:color="auto"/>
        <w:right w:val="none" w:sz="0" w:space="0" w:color="auto"/>
      </w:divBdr>
      <w:divsChild>
        <w:div w:id="33697233">
          <w:marLeft w:val="0"/>
          <w:marRight w:val="0"/>
          <w:marTop w:val="0"/>
          <w:marBottom w:val="0"/>
          <w:divBdr>
            <w:top w:val="none" w:sz="0" w:space="0" w:color="auto"/>
            <w:left w:val="none" w:sz="0" w:space="0" w:color="auto"/>
            <w:bottom w:val="none" w:sz="0" w:space="0" w:color="auto"/>
            <w:right w:val="none" w:sz="0" w:space="0" w:color="auto"/>
          </w:divBdr>
          <w:divsChild>
            <w:div w:id="2071607387">
              <w:marLeft w:val="0"/>
              <w:marRight w:val="0"/>
              <w:marTop w:val="0"/>
              <w:marBottom w:val="0"/>
              <w:divBdr>
                <w:top w:val="none" w:sz="0" w:space="0" w:color="auto"/>
                <w:left w:val="none" w:sz="0" w:space="0" w:color="auto"/>
                <w:bottom w:val="none" w:sz="0" w:space="0" w:color="auto"/>
                <w:right w:val="none" w:sz="0" w:space="0" w:color="auto"/>
              </w:divBdr>
              <w:divsChild>
                <w:div w:id="1801071519">
                  <w:marLeft w:val="0"/>
                  <w:marRight w:val="0"/>
                  <w:marTop w:val="0"/>
                  <w:marBottom w:val="0"/>
                  <w:divBdr>
                    <w:top w:val="none" w:sz="0" w:space="0" w:color="auto"/>
                    <w:left w:val="none" w:sz="0" w:space="0" w:color="auto"/>
                    <w:bottom w:val="none" w:sz="0" w:space="0" w:color="auto"/>
                    <w:right w:val="none" w:sz="0" w:space="0" w:color="auto"/>
                  </w:divBdr>
                  <w:divsChild>
                    <w:div w:id="445663697">
                      <w:marLeft w:val="0"/>
                      <w:marRight w:val="0"/>
                      <w:marTop w:val="0"/>
                      <w:marBottom w:val="0"/>
                      <w:divBdr>
                        <w:top w:val="none" w:sz="0" w:space="0" w:color="auto"/>
                        <w:left w:val="none" w:sz="0" w:space="0" w:color="auto"/>
                        <w:bottom w:val="none" w:sz="0" w:space="0" w:color="auto"/>
                        <w:right w:val="none" w:sz="0" w:space="0" w:color="auto"/>
                      </w:divBdr>
                      <w:divsChild>
                        <w:div w:id="1795445940">
                          <w:marLeft w:val="0"/>
                          <w:marRight w:val="0"/>
                          <w:marTop w:val="0"/>
                          <w:marBottom w:val="0"/>
                          <w:divBdr>
                            <w:top w:val="none" w:sz="0" w:space="0" w:color="auto"/>
                            <w:left w:val="none" w:sz="0" w:space="0" w:color="auto"/>
                            <w:bottom w:val="none" w:sz="0" w:space="0" w:color="auto"/>
                            <w:right w:val="none" w:sz="0" w:space="0" w:color="auto"/>
                          </w:divBdr>
                          <w:divsChild>
                            <w:div w:id="208306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743633">
          <w:marLeft w:val="0"/>
          <w:marRight w:val="0"/>
          <w:marTop w:val="0"/>
          <w:marBottom w:val="0"/>
          <w:divBdr>
            <w:top w:val="none" w:sz="0" w:space="0" w:color="auto"/>
            <w:left w:val="none" w:sz="0" w:space="0" w:color="auto"/>
            <w:bottom w:val="none" w:sz="0" w:space="0" w:color="auto"/>
            <w:right w:val="none" w:sz="0" w:space="0" w:color="auto"/>
          </w:divBdr>
          <w:divsChild>
            <w:div w:id="2006207294">
              <w:marLeft w:val="0"/>
              <w:marRight w:val="0"/>
              <w:marTop w:val="0"/>
              <w:marBottom w:val="0"/>
              <w:divBdr>
                <w:top w:val="none" w:sz="0" w:space="0" w:color="auto"/>
                <w:left w:val="none" w:sz="0" w:space="0" w:color="auto"/>
                <w:bottom w:val="none" w:sz="0" w:space="0" w:color="auto"/>
                <w:right w:val="none" w:sz="0" w:space="0" w:color="auto"/>
              </w:divBdr>
              <w:divsChild>
                <w:div w:id="2002807912">
                  <w:marLeft w:val="0"/>
                  <w:marRight w:val="0"/>
                  <w:marTop w:val="0"/>
                  <w:marBottom w:val="0"/>
                  <w:divBdr>
                    <w:top w:val="none" w:sz="0" w:space="0" w:color="auto"/>
                    <w:left w:val="none" w:sz="0" w:space="0" w:color="auto"/>
                    <w:bottom w:val="none" w:sz="0" w:space="0" w:color="auto"/>
                    <w:right w:val="none" w:sz="0" w:space="0" w:color="auto"/>
                  </w:divBdr>
                  <w:divsChild>
                    <w:div w:id="182624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001431">
          <w:marLeft w:val="0"/>
          <w:marRight w:val="0"/>
          <w:marTop w:val="0"/>
          <w:marBottom w:val="0"/>
          <w:divBdr>
            <w:top w:val="none" w:sz="0" w:space="0" w:color="auto"/>
            <w:left w:val="none" w:sz="0" w:space="0" w:color="auto"/>
            <w:bottom w:val="none" w:sz="0" w:space="0" w:color="auto"/>
            <w:right w:val="none" w:sz="0" w:space="0" w:color="auto"/>
          </w:divBdr>
          <w:divsChild>
            <w:div w:id="369380784">
              <w:marLeft w:val="0"/>
              <w:marRight w:val="0"/>
              <w:marTop w:val="0"/>
              <w:marBottom w:val="0"/>
              <w:divBdr>
                <w:top w:val="none" w:sz="0" w:space="0" w:color="auto"/>
                <w:left w:val="none" w:sz="0" w:space="0" w:color="auto"/>
                <w:bottom w:val="none" w:sz="0" w:space="0" w:color="auto"/>
                <w:right w:val="none" w:sz="0" w:space="0" w:color="auto"/>
              </w:divBdr>
              <w:divsChild>
                <w:div w:id="1038361390">
                  <w:marLeft w:val="0"/>
                  <w:marRight w:val="0"/>
                  <w:marTop w:val="0"/>
                  <w:marBottom w:val="0"/>
                  <w:divBdr>
                    <w:top w:val="none" w:sz="0" w:space="0" w:color="auto"/>
                    <w:left w:val="none" w:sz="0" w:space="0" w:color="auto"/>
                    <w:bottom w:val="none" w:sz="0" w:space="0" w:color="auto"/>
                    <w:right w:val="none" w:sz="0" w:space="0" w:color="auto"/>
                  </w:divBdr>
                  <w:divsChild>
                    <w:div w:id="331883364">
                      <w:marLeft w:val="0"/>
                      <w:marRight w:val="0"/>
                      <w:marTop w:val="0"/>
                      <w:marBottom w:val="0"/>
                      <w:divBdr>
                        <w:top w:val="none" w:sz="0" w:space="0" w:color="auto"/>
                        <w:left w:val="none" w:sz="0" w:space="0" w:color="auto"/>
                        <w:bottom w:val="none" w:sz="0" w:space="0" w:color="auto"/>
                        <w:right w:val="none" w:sz="0" w:space="0" w:color="auto"/>
                      </w:divBdr>
                      <w:divsChild>
                        <w:div w:id="1128282026">
                          <w:marLeft w:val="0"/>
                          <w:marRight w:val="0"/>
                          <w:marTop w:val="0"/>
                          <w:marBottom w:val="0"/>
                          <w:divBdr>
                            <w:top w:val="none" w:sz="0" w:space="0" w:color="auto"/>
                            <w:left w:val="none" w:sz="0" w:space="0" w:color="auto"/>
                            <w:bottom w:val="none" w:sz="0" w:space="0" w:color="auto"/>
                            <w:right w:val="none" w:sz="0" w:space="0" w:color="auto"/>
                          </w:divBdr>
                          <w:divsChild>
                            <w:div w:id="719520333">
                              <w:marLeft w:val="0"/>
                              <w:marRight w:val="0"/>
                              <w:marTop w:val="0"/>
                              <w:marBottom w:val="0"/>
                              <w:divBdr>
                                <w:top w:val="none" w:sz="0" w:space="0" w:color="auto"/>
                                <w:left w:val="none" w:sz="0" w:space="0" w:color="auto"/>
                                <w:bottom w:val="none" w:sz="0" w:space="0" w:color="auto"/>
                                <w:right w:val="none" w:sz="0" w:space="0" w:color="auto"/>
                              </w:divBdr>
                              <w:divsChild>
                                <w:div w:id="81610308">
                                  <w:marLeft w:val="0"/>
                                  <w:marRight w:val="0"/>
                                  <w:marTop w:val="0"/>
                                  <w:marBottom w:val="0"/>
                                  <w:divBdr>
                                    <w:top w:val="none" w:sz="0" w:space="0" w:color="auto"/>
                                    <w:left w:val="none" w:sz="0" w:space="0" w:color="auto"/>
                                    <w:bottom w:val="none" w:sz="0" w:space="0" w:color="auto"/>
                                    <w:right w:val="none" w:sz="0" w:space="0" w:color="auto"/>
                                  </w:divBdr>
                                  <w:divsChild>
                                    <w:div w:id="213732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777554">
                  <w:marLeft w:val="0"/>
                  <w:marRight w:val="0"/>
                  <w:marTop w:val="0"/>
                  <w:marBottom w:val="0"/>
                  <w:divBdr>
                    <w:top w:val="none" w:sz="0" w:space="0" w:color="auto"/>
                    <w:left w:val="none" w:sz="0" w:space="0" w:color="auto"/>
                    <w:bottom w:val="none" w:sz="0" w:space="0" w:color="auto"/>
                    <w:right w:val="none" w:sz="0" w:space="0" w:color="auto"/>
                  </w:divBdr>
                  <w:divsChild>
                    <w:div w:id="461384849">
                      <w:marLeft w:val="0"/>
                      <w:marRight w:val="0"/>
                      <w:marTop w:val="0"/>
                      <w:marBottom w:val="0"/>
                      <w:divBdr>
                        <w:top w:val="none" w:sz="0" w:space="0" w:color="auto"/>
                        <w:left w:val="none" w:sz="0" w:space="0" w:color="auto"/>
                        <w:bottom w:val="none" w:sz="0" w:space="0" w:color="auto"/>
                        <w:right w:val="none" w:sz="0" w:space="0" w:color="auto"/>
                      </w:divBdr>
                      <w:divsChild>
                        <w:div w:id="1867910889">
                          <w:marLeft w:val="0"/>
                          <w:marRight w:val="0"/>
                          <w:marTop w:val="0"/>
                          <w:marBottom w:val="0"/>
                          <w:divBdr>
                            <w:top w:val="none" w:sz="0" w:space="0" w:color="auto"/>
                            <w:left w:val="none" w:sz="0" w:space="0" w:color="auto"/>
                            <w:bottom w:val="none" w:sz="0" w:space="0" w:color="auto"/>
                            <w:right w:val="none" w:sz="0" w:space="0" w:color="auto"/>
                          </w:divBdr>
                          <w:divsChild>
                            <w:div w:id="1565793622">
                              <w:marLeft w:val="0"/>
                              <w:marRight w:val="0"/>
                              <w:marTop w:val="0"/>
                              <w:marBottom w:val="0"/>
                              <w:divBdr>
                                <w:top w:val="none" w:sz="0" w:space="0" w:color="auto"/>
                                <w:left w:val="none" w:sz="0" w:space="0" w:color="auto"/>
                                <w:bottom w:val="none" w:sz="0" w:space="0" w:color="auto"/>
                                <w:right w:val="none" w:sz="0" w:space="0" w:color="auto"/>
                              </w:divBdr>
                              <w:divsChild>
                                <w:div w:id="1884978744">
                                  <w:marLeft w:val="0"/>
                                  <w:marRight w:val="0"/>
                                  <w:marTop w:val="0"/>
                                  <w:marBottom w:val="0"/>
                                  <w:divBdr>
                                    <w:top w:val="none" w:sz="0" w:space="0" w:color="auto"/>
                                    <w:left w:val="none" w:sz="0" w:space="0" w:color="auto"/>
                                    <w:bottom w:val="none" w:sz="0" w:space="0" w:color="auto"/>
                                    <w:right w:val="none" w:sz="0" w:space="0" w:color="auto"/>
                                  </w:divBdr>
                                  <w:divsChild>
                                    <w:div w:id="190193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563600">
                  <w:marLeft w:val="0"/>
                  <w:marRight w:val="0"/>
                  <w:marTop w:val="0"/>
                  <w:marBottom w:val="0"/>
                  <w:divBdr>
                    <w:top w:val="none" w:sz="0" w:space="0" w:color="auto"/>
                    <w:left w:val="none" w:sz="0" w:space="0" w:color="auto"/>
                    <w:bottom w:val="none" w:sz="0" w:space="0" w:color="auto"/>
                    <w:right w:val="none" w:sz="0" w:space="0" w:color="auto"/>
                  </w:divBdr>
                  <w:divsChild>
                    <w:div w:id="776753964">
                      <w:marLeft w:val="0"/>
                      <w:marRight w:val="0"/>
                      <w:marTop w:val="0"/>
                      <w:marBottom w:val="0"/>
                      <w:divBdr>
                        <w:top w:val="none" w:sz="0" w:space="0" w:color="auto"/>
                        <w:left w:val="none" w:sz="0" w:space="0" w:color="auto"/>
                        <w:bottom w:val="none" w:sz="0" w:space="0" w:color="auto"/>
                        <w:right w:val="none" w:sz="0" w:space="0" w:color="auto"/>
                      </w:divBdr>
                      <w:divsChild>
                        <w:div w:id="140070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772272">
          <w:marLeft w:val="0"/>
          <w:marRight w:val="0"/>
          <w:marTop w:val="0"/>
          <w:marBottom w:val="0"/>
          <w:divBdr>
            <w:top w:val="none" w:sz="0" w:space="0" w:color="auto"/>
            <w:left w:val="none" w:sz="0" w:space="0" w:color="auto"/>
            <w:bottom w:val="none" w:sz="0" w:space="0" w:color="auto"/>
            <w:right w:val="none" w:sz="0" w:space="0" w:color="auto"/>
          </w:divBdr>
          <w:divsChild>
            <w:div w:id="2117871134">
              <w:marLeft w:val="0"/>
              <w:marRight w:val="0"/>
              <w:marTop w:val="0"/>
              <w:marBottom w:val="0"/>
              <w:divBdr>
                <w:top w:val="none" w:sz="0" w:space="0" w:color="auto"/>
                <w:left w:val="none" w:sz="0" w:space="0" w:color="auto"/>
                <w:bottom w:val="none" w:sz="0" w:space="0" w:color="auto"/>
                <w:right w:val="none" w:sz="0" w:space="0" w:color="auto"/>
              </w:divBdr>
              <w:divsChild>
                <w:div w:id="1157498760">
                  <w:marLeft w:val="0"/>
                  <w:marRight w:val="0"/>
                  <w:marTop w:val="0"/>
                  <w:marBottom w:val="0"/>
                  <w:divBdr>
                    <w:top w:val="none" w:sz="0" w:space="0" w:color="auto"/>
                    <w:left w:val="none" w:sz="0" w:space="0" w:color="auto"/>
                    <w:bottom w:val="none" w:sz="0" w:space="0" w:color="auto"/>
                    <w:right w:val="none" w:sz="0" w:space="0" w:color="auto"/>
                  </w:divBdr>
                  <w:divsChild>
                    <w:div w:id="384254162">
                      <w:marLeft w:val="0"/>
                      <w:marRight w:val="0"/>
                      <w:marTop w:val="0"/>
                      <w:marBottom w:val="0"/>
                      <w:divBdr>
                        <w:top w:val="none" w:sz="0" w:space="0" w:color="auto"/>
                        <w:left w:val="none" w:sz="0" w:space="0" w:color="auto"/>
                        <w:bottom w:val="none" w:sz="0" w:space="0" w:color="auto"/>
                        <w:right w:val="none" w:sz="0" w:space="0" w:color="auto"/>
                      </w:divBdr>
                      <w:divsChild>
                        <w:div w:id="141124509">
                          <w:marLeft w:val="0"/>
                          <w:marRight w:val="0"/>
                          <w:marTop w:val="0"/>
                          <w:marBottom w:val="0"/>
                          <w:divBdr>
                            <w:top w:val="none" w:sz="0" w:space="0" w:color="auto"/>
                            <w:left w:val="none" w:sz="0" w:space="0" w:color="auto"/>
                            <w:bottom w:val="none" w:sz="0" w:space="0" w:color="auto"/>
                            <w:right w:val="none" w:sz="0" w:space="0" w:color="auto"/>
                          </w:divBdr>
                          <w:divsChild>
                            <w:div w:id="1626034642">
                              <w:marLeft w:val="0"/>
                              <w:marRight w:val="0"/>
                              <w:marTop w:val="0"/>
                              <w:marBottom w:val="0"/>
                              <w:divBdr>
                                <w:top w:val="none" w:sz="0" w:space="0" w:color="auto"/>
                                <w:left w:val="none" w:sz="0" w:space="0" w:color="auto"/>
                                <w:bottom w:val="none" w:sz="0" w:space="0" w:color="auto"/>
                                <w:right w:val="none" w:sz="0" w:space="0" w:color="auto"/>
                              </w:divBdr>
                              <w:divsChild>
                                <w:div w:id="156699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81779">
              <w:marLeft w:val="0"/>
              <w:marRight w:val="0"/>
              <w:marTop w:val="0"/>
              <w:marBottom w:val="0"/>
              <w:divBdr>
                <w:top w:val="none" w:sz="0" w:space="0" w:color="auto"/>
                <w:left w:val="none" w:sz="0" w:space="0" w:color="auto"/>
                <w:bottom w:val="none" w:sz="0" w:space="0" w:color="auto"/>
                <w:right w:val="none" w:sz="0" w:space="0" w:color="auto"/>
              </w:divBdr>
              <w:divsChild>
                <w:div w:id="1316298237">
                  <w:marLeft w:val="0"/>
                  <w:marRight w:val="0"/>
                  <w:marTop w:val="0"/>
                  <w:marBottom w:val="0"/>
                  <w:divBdr>
                    <w:top w:val="none" w:sz="0" w:space="0" w:color="auto"/>
                    <w:left w:val="none" w:sz="0" w:space="0" w:color="auto"/>
                    <w:bottom w:val="none" w:sz="0" w:space="0" w:color="auto"/>
                    <w:right w:val="none" w:sz="0" w:space="0" w:color="auto"/>
                  </w:divBdr>
                  <w:divsChild>
                    <w:div w:id="108017733">
                      <w:marLeft w:val="0"/>
                      <w:marRight w:val="0"/>
                      <w:marTop w:val="0"/>
                      <w:marBottom w:val="0"/>
                      <w:divBdr>
                        <w:top w:val="none" w:sz="0" w:space="0" w:color="auto"/>
                        <w:left w:val="none" w:sz="0" w:space="0" w:color="auto"/>
                        <w:bottom w:val="none" w:sz="0" w:space="0" w:color="auto"/>
                        <w:right w:val="none" w:sz="0" w:space="0" w:color="auto"/>
                      </w:divBdr>
                      <w:divsChild>
                        <w:div w:id="1099761608">
                          <w:marLeft w:val="0"/>
                          <w:marRight w:val="0"/>
                          <w:marTop w:val="0"/>
                          <w:marBottom w:val="0"/>
                          <w:divBdr>
                            <w:top w:val="none" w:sz="0" w:space="0" w:color="auto"/>
                            <w:left w:val="none" w:sz="0" w:space="0" w:color="auto"/>
                            <w:bottom w:val="none" w:sz="0" w:space="0" w:color="auto"/>
                            <w:right w:val="none" w:sz="0" w:space="0" w:color="auto"/>
                          </w:divBdr>
                          <w:divsChild>
                            <w:div w:id="382367407">
                              <w:marLeft w:val="0"/>
                              <w:marRight w:val="0"/>
                              <w:marTop w:val="0"/>
                              <w:marBottom w:val="0"/>
                              <w:divBdr>
                                <w:top w:val="none" w:sz="0" w:space="0" w:color="auto"/>
                                <w:left w:val="none" w:sz="0" w:space="0" w:color="auto"/>
                                <w:bottom w:val="none" w:sz="0" w:space="0" w:color="auto"/>
                                <w:right w:val="none" w:sz="0" w:space="0" w:color="auto"/>
                              </w:divBdr>
                              <w:divsChild>
                                <w:div w:id="169830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2981767">
      <w:bodyDiv w:val="1"/>
      <w:marLeft w:val="0"/>
      <w:marRight w:val="0"/>
      <w:marTop w:val="0"/>
      <w:marBottom w:val="0"/>
      <w:divBdr>
        <w:top w:val="none" w:sz="0" w:space="0" w:color="auto"/>
        <w:left w:val="none" w:sz="0" w:space="0" w:color="auto"/>
        <w:bottom w:val="none" w:sz="0" w:space="0" w:color="auto"/>
        <w:right w:val="none" w:sz="0" w:space="0" w:color="auto"/>
      </w:divBdr>
      <w:divsChild>
        <w:div w:id="1563101622">
          <w:marLeft w:val="0"/>
          <w:marRight w:val="0"/>
          <w:marTop w:val="0"/>
          <w:marBottom w:val="0"/>
          <w:divBdr>
            <w:top w:val="single" w:sz="6" w:space="0" w:color="A9AEB1"/>
            <w:left w:val="single" w:sz="6" w:space="0" w:color="A9AEB1"/>
            <w:bottom w:val="single" w:sz="6" w:space="0" w:color="A9AEB1"/>
            <w:right w:val="single" w:sz="6" w:space="0" w:color="A9AEB1"/>
          </w:divBdr>
          <w:divsChild>
            <w:div w:id="780998803">
              <w:marLeft w:val="0"/>
              <w:marRight w:val="0"/>
              <w:marTop w:val="0"/>
              <w:marBottom w:val="0"/>
              <w:divBdr>
                <w:top w:val="none" w:sz="0" w:space="0" w:color="auto"/>
                <w:left w:val="none" w:sz="0" w:space="0" w:color="auto"/>
                <w:bottom w:val="none" w:sz="0" w:space="0" w:color="auto"/>
                <w:right w:val="none" w:sz="0" w:space="0" w:color="auto"/>
              </w:divBdr>
              <w:divsChild>
                <w:div w:id="116878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883608">
          <w:marLeft w:val="0"/>
          <w:marRight w:val="0"/>
          <w:marTop w:val="0"/>
          <w:marBottom w:val="0"/>
          <w:divBdr>
            <w:top w:val="single" w:sz="6" w:space="0" w:color="A9AEB1"/>
            <w:left w:val="single" w:sz="6" w:space="0" w:color="A9AEB1"/>
            <w:bottom w:val="single" w:sz="6" w:space="0" w:color="A9AEB1"/>
            <w:right w:val="single" w:sz="6" w:space="0" w:color="A9AEB1"/>
          </w:divBdr>
          <w:divsChild>
            <w:div w:id="299500584">
              <w:marLeft w:val="0"/>
              <w:marRight w:val="0"/>
              <w:marTop w:val="0"/>
              <w:marBottom w:val="0"/>
              <w:divBdr>
                <w:top w:val="none" w:sz="0" w:space="0" w:color="auto"/>
                <w:left w:val="none" w:sz="0" w:space="0" w:color="auto"/>
                <w:bottom w:val="none" w:sz="0" w:space="0" w:color="auto"/>
                <w:right w:val="none" w:sz="0" w:space="0" w:color="auto"/>
              </w:divBdr>
              <w:divsChild>
                <w:div w:id="20057672">
                  <w:marLeft w:val="0"/>
                  <w:marRight w:val="0"/>
                  <w:marTop w:val="0"/>
                  <w:marBottom w:val="0"/>
                  <w:divBdr>
                    <w:top w:val="none" w:sz="0" w:space="0" w:color="auto"/>
                    <w:left w:val="none" w:sz="0" w:space="0" w:color="auto"/>
                    <w:bottom w:val="none" w:sz="0" w:space="0" w:color="auto"/>
                    <w:right w:val="none" w:sz="0" w:space="0" w:color="auto"/>
                  </w:divBdr>
                </w:div>
                <w:div w:id="29834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24993">
          <w:marLeft w:val="0"/>
          <w:marRight w:val="0"/>
          <w:marTop w:val="0"/>
          <w:marBottom w:val="0"/>
          <w:divBdr>
            <w:top w:val="single" w:sz="6" w:space="0" w:color="A9AEB1"/>
            <w:left w:val="single" w:sz="6" w:space="0" w:color="A9AEB1"/>
            <w:bottom w:val="single" w:sz="6" w:space="0" w:color="A9AEB1"/>
            <w:right w:val="single" w:sz="6" w:space="0" w:color="A9AEB1"/>
          </w:divBdr>
          <w:divsChild>
            <w:div w:id="206067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3637168">
      <w:bodyDiv w:val="1"/>
      <w:marLeft w:val="0"/>
      <w:marRight w:val="0"/>
      <w:marTop w:val="0"/>
      <w:marBottom w:val="0"/>
      <w:divBdr>
        <w:top w:val="none" w:sz="0" w:space="0" w:color="auto"/>
        <w:left w:val="none" w:sz="0" w:space="0" w:color="auto"/>
        <w:bottom w:val="none" w:sz="0" w:space="0" w:color="auto"/>
        <w:right w:val="none" w:sz="0" w:space="0" w:color="auto"/>
      </w:divBdr>
      <w:divsChild>
        <w:div w:id="1736199596">
          <w:marLeft w:val="0"/>
          <w:marRight w:val="0"/>
          <w:marTop w:val="0"/>
          <w:marBottom w:val="0"/>
          <w:divBdr>
            <w:top w:val="single" w:sz="6" w:space="0" w:color="A9AEB1"/>
            <w:left w:val="single" w:sz="6" w:space="0" w:color="A9AEB1"/>
            <w:bottom w:val="single" w:sz="6" w:space="0" w:color="A9AEB1"/>
            <w:right w:val="single" w:sz="6" w:space="0" w:color="A9AEB1"/>
          </w:divBdr>
          <w:divsChild>
            <w:div w:id="360131536">
              <w:marLeft w:val="0"/>
              <w:marRight w:val="0"/>
              <w:marTop w:val="0"/>
              <w:marBottom w:val="0"/>
              <w:divBdr>
                <w:top w:val="none" w:sz="0" w:space="0" w:color="auto"/>
                <w:left w:val="none" w:sz="0" w:space="0" w:color="auto"/>
                <w:bottom w:val="none" w:sz="0" w:space="0" w:color="auto"/>
                <w:right w:val="none" w:sz="0" w:space="0" w:color="auto"/>
              </w:divBdr>
              <w:divsChild>
                <w:div w:id="281495452">
                  <w:marLeft w:val="0"/>
                  <w:marRight w:val="0"/>
                  <w:marTop w:val="0"/>
                  <w:marBottom w:val="0"/>
                  <w:divBdr>
                    <w:top w:val="none" w:sz="0" w:space="0" w:color="auto"/>
                    <w:left w:val="none" w:sz="0" w:space="0" w:color="auto"/>
                    <w:bottom w:val="none" w:sz="0" w:space="0" w:color="auto"/>
                    <w:right w:val="none" w:sz="0" w:space="0" w:color="auto"/>
                  </w:divBdr>
                </w:div>
                <w:div w:id="79587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480593">
          <w:marLeft w:val="0"/>
          <w:marRight w:val="0"/>
          <w:marTop w:val="0"/>
          <w:marBottom w:val="0"/>
          <w:divBdr>
            <w:top w:val="single" w:sz="6" w:space="0" w:color="A9AEB1"/>
            <w:left w:val="single" w:sz="6" w:space="0" w:color="A9AEB1"/>
            <w:bottom w:val="single" w:sz="6" w:space="0" w:color="A9AEB1"/>
            <w:right w:val="single" w:sz="6" w:space="0" w:color="A9AEB1"/>
          </w:divBdr>
          <w:divsChild>
            <w:div w:id="2020769374">
              <w:marLeft w:val="0"/>
              <w:marRight w:val="0"/>
              <w:marTop w:val="0"/>
              <w:marBottom w:val="0"/>
              <w:divBdr>
                <w:top w:val="none" w:sz="0" w:space="0" w:color="auto"/>
                <w:left w:val="none" w:sz="0" w:space="0" w:color="auto"/>
                <w:bottom w:val="none" w:sz="0" w:space="0" w:color="auto"/>
                <w:right w:val="none" w:sz="0" w:space="0" w:color="auto"/>
              </w:divBdr>
            </w:div>
          </w:divsChild>
        </w:div>
        <w:div w:id="2109353686">
          <w:marLeft w:val="0"/>
          <w:marRight w:val="0"/>
          <w:marTop w:val="0"/>
          <w:marBottom w:val="0"/>
          <w:divBdr>
            <w:top w:val="single" w:sz="6" w:space="0" w:color="A9AEB1"/>
            <w:left w:val="single" w:sz="6" w:space="0" w:color="A9AEB1"/>
            <w:bottom w:val="single" w:sz="6" w:space="0" w:color="A9AEB1"/>
            <w:right w:val="single" w:sz="6" w:space="0" w:color="A9AEB1"/>
          </w:divBdr>
          <w:divsChild>
            <w:div w:id="392240083">
              <w:marLeft w:val="0"/>
              <w:marRight w:val="0"/>
              <w:marTop w:val="0"/>
              <w:marBottom w:val="0"/>
              <w:divBdr>
                <w:top w:val="none" w:sz="0" w:space="0" w:color="auto"/>
                <w:left w:val="none" w:sz="0" w:space="0" w:color="auto"/>
                <w:bottom w:val="none" w:sz="0" w:space="0" w:color="auto"/>
                <w:right w:val="none" w:sz="0" w:space="0" w:color="auto"/>
              </w:divBdr>
              <w:divsChild>
                <w:div w:id="203839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4638729">
      <w:bodyDiv w:val="1"/>
      <w:marLeft w:val="0"/>
      <w:marRight w:val="0"/>
      <w:marTop w:val="0"/>
      <w:marBottom w:val="0"/>
      <w:divBdr>
        <w:top w:val="none" w:sz="0" w:space="0" w:color="auto"/>
        <w:left w:val="none" w:sz="0" w:space="0" w:color="auto"/>
        <w:bottom w:val="none" w:sz="0" w:space="0" w:color="auto"/>
        <w:right w:val="none" w:sz="0" w:space="0" w:color="auto"/>
      </w:divBdr>
      <w:divsChild>
        <w:div w:id="2056269568">
          <w:marLeft w:val="0"/>
          <w:marRight w:val="0"/>
          <w:marTop w:val="0"/>
          <w:marBottom w:val="0"/>
          <w:divBdr>
            <w:top w:val="single" w:sz="6" w:space="0" w:color="A9AEB1"/>
            <w:left w:val="single" w:sz="6" w:space="0" w:color="A9AEB1"/>
            <w:bottom w:val="single" w:sz="6" w:space="0" w:color="A9AEB1"/>
            <w:right w:val="single" w:sz="6" w:space="0" w:color="A9AEB1"/>
          </w:divBdr>
          <w:divsChild>
            <w:div w:id="592518416">
              <w:marLeft w:val="0"/>
              <w:marRight w:val="0"/>
              <w:marTop w:val="0"/>
              <w:marBottom w:val="0"/>
              <w:divBdr>
                <w:top w:val="none" w:sz="0" w:space="0" w:color="auto"/>
                <w:left w:val="none" w:sz="0" w:space="0" w:color="auto"/>
                <w:bottom w:val="none" w:sz="0" w:space="0" w:color="auto"/>
                <w:right w:val="none" w:sz="0" w:space="0" w:color="auto"/>
              </w:divBdr>
              <w:divsChild>
                <w:div w:id="171430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51458">
          <w:marLeft w:val="0"/>
          <w:marRight w:val="0"/>
          <w:marTop w:val="0"/>
          <w:marBottom w:val="0"/>
          <w:divBdr>
            <w:top w:val="single" w:sz="6" w:space="0" w:color="A9AEB1"/>
            <w:left w:val="single" w:sz="6" w:space="0" w:color="A9AEB1"/>
            <w:bottom w:val="single" w:sz="6" w:space="0" w:color="A9AEB1"/>
            <w:right w:val="single" w:sz="6" w:space="0" w:color="A9AEB1"/>
          </w:divBdr>
          <w:divsChild>
            <w:div w:id="551309168">
              <w:marLeft w:val="0"/>
              <w:marRight w:val="0"/>
              <w:marTop w:val="0"/>
              <w:marBottom w:val="0"/>
              <w:divBdr>
                <w:top w:val="none" w:sz="0" w:space="0" w:color="auto"/>
                <w:left w:val="none" w:sz="0" w:space="0" w:color="auto"/>
                <w:bottom w:val="none" w:sz="0" w:space="0" w:color="auto"/>
                <w:right w:val="none" w:sz="0" w:space="0" w:color="auto"/>
              </w:divBdr>
            </w:div>
          </w:divsChild>
        </w:div>
        <w:div w:id="4524986">
          <w:marLeft w:val="0"/>
          <w:marRight w:val="0"/>
          <w:marTop w:val="0"/>
          <w:marBottom w:val="0"/>
          <w:divBdr>
            <w:top w:val="single" w:sz="6" w:space="0" w:color="A9AEB1"/>
            <w:left w:val="single" w:sz="6" w:space="0" w:color="A9AEB1"/>
            <w:bottom w:val="single" w:sz="6" w:space="0" w:color="A9AEB1"/>
            <w:right w:val="single" w:sz="6" w:space="0" w:color="A9AEB1"/>
          </w:divBdr>
          <w:divsChild>
            <w:div w:id="649821910">
              <w:marLeft w:val="0"/>
              <w:marRight w:val="0"/>
              <w:marTop w:val="0"/>
              <w:marBottom w:val="0"/>
              <w:divBdr>
                <w:top w:val="none" w:sz="0" w:space="0" w:color="auto"/>
                <w:left w:val="none" w:sz="0" w:space="0" w:color="auto"/>
                <w:bottom w:val="none" w:sz="0" w:space="0" w:color="auto"/>
                <w:right w:val="none" w:sz="0" w:space="0" w:color="auto"/>
              </w:divBdr>
              <w:divsChild>
                <w:div w:id="266817334">
                  <w:marLeft w:val="0"/>
                  <w:marRight w:val="0"/>
                  <w:marTop w:val="0"/>
                  <w:marBottom w:val="0"/>
                  <w:divBdr>
                    <w:top w:val="none" w:sz="0" w:space="0" w:color="auto"/>
                    <w:left w:val="none" w:sz="0" w:space="0" w:color="auto"/>
                    <w:bottom w:val="none" w:sz="0" w:space="0" w:color="auto"/>
                    <w:right w:val="none" w:sz="0" w:space="0" w:color="auto"/>
                  </w:divBdr>
                </w:div>
                <w:div w:id="171226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221527">
      <w:bodyDiv w:val="1"/>
      <w:marLeft w:val="0"/>
      <w:marRight w:val="0"/>
      <w:marTop w:val="0"/>
      <w:marBottom w:val="0"/>
      <w:divBdr>
        <w:top w:val="none" w:sz="0" w:space="0" w:color="auto"/>
        <w:left w:val="none" w:sz="0" w:space="0" w:color="auto"/>
        <w:bottom w:val="none" w:sz="0" w:space="0" w:color="auto"/>
        <w:right w:val="none" w:sz="0" w:space="0" w:color="auto"/>
      </w:divBdr>
    </w:div>
    <w:div w:id="1495608207">
      <w:bodyDiv w:val="1"/>
      <w:marLeft w:val="0"/>
      <w:marRight w:val="0"/>
      <w:marTop w:val="0"/>
      <w:marBottom w:val="0"/>
      <w:divBdr>
        <w:top w:val="none" w:sz="0" w:space="0" w:color="auto"/>
        <w:left w:val="none" w:sz="0" w:space="0" w:color="auto"/>
        <w:bottom w:val="none" w:sz="0" w:space="0" w:color="auto"/>
        <w:right w:val="none" w:sz="0" w:space="0" w:color="auto"/>
      </w:divBdr>
      <w:divsChild>
        <w:div w:id="1367828642">
          <w:marLeft w:val="0"/>
          <w:marRight w:val="0"/>
          <w:marTop w:val="0"/>
          <w:marBottom w:val="0"/>
          <w:divBdr>
            <w:top w:val="single" w:sz="6" w:space="0" w:color="A9AEB1"/>
            <w:left w:val="single" w:sz="6" w:space="0" w:color="A9AEB1"/>
            <w:bottom w:val="single" w:sz="6" w:space="0" w:color="A9AEB1"/>
            <w:right w:val="single" w:sz="6" w:space="0" w:color="A9AEB1"/>
          </w:divBdr>
          <w:divsChild>
            <w:div w:id="1263799119">
              <w:marLeft w:val="0"/>
              <w:marRight w:val="0"/>
              <w:marTop w:val="0"/>
              <w:marBottom w:val="0"/>
              <w:divBdr>
                <w:top w:val="none" w:sz="0" w:space="0" w:color="auto"/>
                <w:left w:val="none" w:sz="0" w:space="0" w:color="auto"/>
                <w:bottom w:val="none" w:sz="0" w:space="0" w:color="auto"/>
                <w:right w:val="none" w:sz="0" w:space="0" w:color="auto"/>
              </w:divBdr>
              <w:divsChild>
                <w:div w:id="19523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148884">
          <w:marLeft w:val="0"/>
          <w:marRight w:val="0"/>
          <w:marTop w:val="0"/>
          <w:marBottom w:val="0"/>
          <w:divBdr>
            <w:top w:val="single" w:sz="6" w:space="0" w:color="A9AEB1"/>
            <w:left w:val="single" w:sz="6" w:space="0" w:color="A9AEB1"/>
            <w:bottom w:val="single" w:sz="6" w:space="0" w:color="A9AEB1"/>
            <w:right w:val="single" w:sz="6" w:space="0" w:color="A9AEB1"/>
          </w:divBdr>
          <w:divsChild>
            <w:div w:id="1040326804">
              <w:marLeft w:val="0"/>
              <w:marRight w:val="0"/>
              <w:marTop w:val="0"/>
              <w:marBottom w:val="0"/>
              <w:divBdr>
                <w:top w:val="none" w:sz="0" w:space="0" w:color="auto"/>
                <w:left w:val="none" w:sz="0" w:space="0" w:color="auto"/>
                <w:bottom w:val="none" w:sz="0" w:space="0" w:color="auto"/>
                <w:right w:val="none" w:sz="0" w:space="0" w:color="auto"/>
              </w:divBdr>
            </w:div>
          </w:divsChild>
        </w:div>
        <w:div w:id="1701204566">
          <w:marLeft w:val="0"/>
          <w:marRight w:val="0"/>
          <w:marTop w:val="0"/>
          <w:marBottom w:val="0"/>
          <w:divBdr>
            <w:top w:val="single" w:sz="6" w:space="0" w:color="A9AEB1"/>
            <w:left w:val="single" w:sz="6" w:space="0" w:color="A9AEB1"/>
            <w:bottom w:val="single" w:sz="6" w:space="0" w:color="A9AEB1"/>
            <w:right w:val="single" w:sz="6" w:space="0" w:color="A9AEB1"/>
          </w:divBdr>
          <w:divsChild>
            <w:div w:id="1915702557">
              <w:marLeft w:val="0"/>
              <w:marRight w:val="0"/>
              <w:marTop w:val="0"/>
              <w:marBottom w:val="0"/>
              <w:divBdr>
                <w:top w:val="none" w:sz="0" w:space="0" w:color="auto"/>
                <w:left w:val="none" w:sz="0" w:space="0" w:color="auto"/>
                <w:bottom w:val="none" w:sz="0" w:space="0" w:color="auto"/>
                <w:right w:val="none" w:sz="0" w:space="0" w:color="auto"/>
              </w:divBdr>
              <w:divsChild>
                <w:div w:id="21516116">
                  <w:marLeft w:val="0"/>
                  <w:marRight w:val="0"/>
                  <w:marTop w:val="0"/>
                  <w:marBottom w:val="0"/>
                  <w:divBdr>
                    <w:top w:val="none" w:sz="0" w:space="0" w:color="auto"/>
                    <w:left w:val="none" w:sz="0" w:space="0" w:color="auto"/>
                    <w:bottom w:val="none" w:sz="0" w:space="0" w:color="auto"/>
                    <w:right w:val="none" w:sz="0" w:space="0" w:color="auto"/>
                  </w:divBdr>
                </w:div>
                <w:div w:id="166685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728851">
      <w:bodyDiv w:val="1"/>
      <w:marLeft w:val="0"/>
      <w:marRight w:val="0"/>
      <w:marTop w:val="0"/>
      <w:marBottom w:val="0"/>
      <w:divBdr>
        <w:top w:val="none" w:sz="0" w:space="0" w:color="auto"/>
        <w:left w:val="none" w:sz="0" w:space="0" w:color="auto"/>
        <w:bottom w:val="none" w:sz="0" w:space="0" w:color="auto"/>
        <w:right w:val="none" w:sz="0" w:space="0" w:color="auto"/>
      </w:divBdr>
      <w:divsChild>
        <w:div w:id="273901005">
          <w:marLeft w:val="0"/>
          <w:marRight w:val="0"/>
          <w:marTop w:val="0"/>
          <w:marBottom w:val="0"/>
          <w:divBdr>
            <w:top w:val="single" w:sz="6" w:space="0" w:color="A9AEB1"/>
            <w:left w:val="single" w:sz="6" w:space="0" w:color="A9AEB1"/>
            <w:bottom w:val="single" w:sz="6" w:space="0" w:color="A9AEB1"/>
            <w:right w:val="single" w:sz="6" w:space="0" w:color="A9AEB1"/>
          </w:divBdr>
          <w:divsChild>
            <w:div w:id="1593977032">
              <w:marLeft w:val="0"/>
              <w:marRight w:val="0"/>
              <w:marTop w:val="0"/>
              <w:marBottom w:val="0"/>
              <w:divBdr>
                <w:top w:val="none" w:sz="0" w:space="0" w:color="auto"/>
                <w:left w:val="none" w:sz="0" w:space="0" w:color="auto"/>
                <w:bottom w:val="none" w:sz="0" w:space="0" w:color="auto"/>
                <w:right w:val="none" w:sz="0" w:space="0" w:color="auto"/>
              </w:divBdr>
              <w:divsChild>
                <w:div w:id="14164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040101">
          <w:marLeft w:val="0"/>
          <w:marRight w:val="0"/>
          <w:marTop w:val="0"/>
          <w:marBottom w:val="0"/>
          <w:divBdr>
            <w:top w:val="single" w:sz="6" w:space="0" w:color="A9AEB1"/>
            <w:left w:val="single" w:sz="6" w:space="0" w:color="A9AEB1"/>
            <w:bottom w:val="single" w:sz="6" w:space="0" w:color="A9AEB1"/>
            <w:right w:val="single" w:sz="6" w:space="0" w:color="A9AEB1"/>
          </w:divBdr>
          <w:divsChild>
            <w:div w:id="1891719719">
              <w:marLeft w:val="0"/>
              <w:marRight w:val="0"/>
              <w:marTop w:val="0"/>
              <w:marBottom w:val="0"/>
              <w:divBdr>
                <w:top w:val="none" w:sz="0" w:space="0" w:color="auto"/>
                <w:left w:val="none" w:sz="0" w:space="0" w:color="auto"/>
                <w:bottom w:val="none" w:sz="0" w:space="0" w:color="auto"/>
                <w:right w:val="none" w:sz="0" w:space="0" w:color="auto"/>
              </w:divBdr>
            </w:div>
          </w:divsChild>
        </w:div>
        <w:div w:id="1856919033">
          <w:marLeft w:val="0"/>
          <w:marRight w:val="0"/>
          <w:marTop w:val="0"/>
          <w:marBottom w:val="0"/>
          <w:divBdr>
            <w:top w:val="single" w:sz="6" w:space="0" w:color="A9AEB1"/>
            <w:left w:val="single" w:sz="6" w:space="0" w:color="A9AEB1"/>
            <w:bottom w:val="single" w:sz="6" w:space="0" w:color="A9AEB1"/>
            <w:right w:val="single" w:sz="6" w:space="0" w:color="A9AEB1"/>
          </w:divBdr>
          <w:divsChild>
            <w:div w:id="1759935276">
              <w:marLeft w:val="0"/>
              <w:marRight w:val="0"/>
              <w:marTop w:val="0"/>
              <w:marBottom w:val="0"/>
              <w:divBdr>
                <w:top w:val="none" w:sz="0" w:space="0" w:color="auto"/>
                <w:left w:val="none" w:sz="0" w:space="0" w:color="auto"/>
                <w:bottom w:val="none" w:sz="0" w:space="0" w:color="auto"/>
                <w:right w:val="none" w:sz="0" w:space="0" w:color="auto"/>
              </w:divBdr>
              <w:divsChild>
                <w:div w:id="645285929">
                  <w:marLeft w:val="0"/>
                  <w:marRight w:val="0"/>
                  <w:marTop w:val="0"/>
                  <w:marBottom w:val="0"/>
                  <w:divBdr>
                    <w:top w:val="none" w:sz="0" w:space="0" w:color="auto"/>
                    <w:left w:val="none" w:sz="0" w:space="0" w:color="auto"/>
                    <w:bottom w:val="none" w:sz="0" w:space="0" w:color="auto"/>
                    <w:right w:val="none" w:sz="0" w:space="0" w:color="auto"/>
                  </w:divBdr>
                </w:div>
                <w:div w:id="169719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83926">
      <w:bodyDiv w:val="1"/>
      <w:marLeft w:val="0"/>
      <w:marRight w:val="0"/>
      <w:marTop w:val="0"/>
      <w:marBottom w:val="0"/>
      <w:divBdr>
        <w:top w:val="none" w:sz="0" w:space="0" w:color="auto"/>
        <w:left w:val="none" w:sz="0" w:space="0" w:color="auto"/>
        <w:bottom w:val="none" w:sz="0" w:space="0" w:color="auto"/>
        <w:right w:val="none" w:sz="0" w:space="0" w:color="auto"/>
      </w:divBdr>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846542">
      <w:bodyDiv w:val="1"/>
      <w:marLeft w:val="0"/>
      <w:marRight w:val="0"/>
      <w:marTop w:val="0"/>
      <w:marBottom w:val="0"/>
      <w:divBdr>
        <w:top w:val="none" w:sz="0" w:space="0" w:color="auto"/>
        <w:left w:val="none" w:sz="0" w:space="0" w:color="auto"/>
        <w:bottom w:val="none" w:sz="0" w:space="0" w:color="auto"/>
        <w:right w:val="none" w:sz="0" w:space="0" w:color="auto"/>
      </w:divBdr>
      <w:divsChild>
        <w:div w:id="448625872">
          <w:marLeft w:val="0"/>
          <w:marRight w:val="0"/>
          <w:marTop w:val="0"/>
          <w:marBottom w:val="0"/>
          <w:divBdr>
            <w:top w:val="single" w:sz="6" w:space="0" w:color="A9AEB1"/>
            <w:left w:val="single" w:sz="6" w:space="0" w:color="A9AEB1"/>
            <w:bottom w:val="single" w:sz="6" w:space="0" w:color="A9AEB1"/>
            <w:right w:val="single" w:sz="6" w:space="0" w:color="A9AEB1"/>
          </w:divBdr>
          <w:divsChild>
            <w:div w:id="297733285">
              <w:marLeft w:val="0"/>
              <w:marRight w:val="0"/>
              <w:marTop w:val="0"/>
              <w:marBottom w:val="0"/>
              <w:divBdr>
                <w:top w:val="none" w:sz="0" w:space="0" w:color="auto"/>
                <w:left w:val="none" w:sz="0" w:space="0" w:color="auto"/>
                <w:bottom w:val="none" w:sz="0" w:space="0" w:color="auto"/>
                <w:right w:val="none" w:sz="0" w:space="0" w:color="auto"/>
              </w:divBdr>
              <w:divsChild>
                <w:div w:id="973020978">
                  <w:marLeft w:val="0"/>
                  <w:marRight w:val="0"/>
                  <w:marTop w:val="0"/>
                  <w:marBottom w:val="0"/>
                  <w:divBdr>
                    <w:top w:val="none" w:sz="0" w:space="0" w:color="auto"/>
                    <w:left w:val="none" w:sz="0" w:space="0" w:color="auto"/>
                    <w:bottom w:val="none" w:sz="0" w:space="0" w:color="auto"/>
                    <w:right w:val="none" w:sz="0" w:space="0" w:color="auto"/>
                  </w:divBdr>
                </w:div>
                <w:div w:id="143590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066869">
          <w:marLeft w:val="0"/>
          <w:marRight w:val="0"/>
          <w:marTop w:val="0"/>
          <w:marBottom w:val="0"/>
          <w:divBdr>
            <w:top w:val="single" w:sz="6" w:space="0" w:color="A9AEB1"/>
            <w:left w:val="single" w:sz="6" w:space="0" w:color="A9AEB1"/>
            <w:bottom w:val="single" w:sz="6" w:space="0" w:color="A9AEB1"/>
            <w:right w:val="single" w:sz="6" w:space="0" w:color="A9AEB1"/>
          </w:divBdr>
          <w:divsChild>
            <w:div w:id="831678073">
              <w:marLeft w:val="0"/>
              <w:marRight w:val="0"/>
              <w:marTop w:val="0"/>
              <w:marBottom w:val="0"/>
              <w:divBdr>
                <w:top w:val="none" w:sz="0" w:space="0" w:color="auto"/>
                <w:left w:val="none" w:sz="0" w:space="0" w:color="auto"/>
                <w:bottom w:val="none" w:sz="0" w:space="0" w:color="auto"/>
                <w:right w:val="none" w:sz="0" w:space="0" w:color="auto"/>
              </w:divBdr>
            </w:div>
          </w:divsChild>
        </w:div>
        <w:div w:id="1772893382">
          <w:marLeft w:val="0"/>
          <w:marRight w:val="0"/>
          <w:marTop w:val="0"/>
          <w:marBottom w:val="0"/>
          <w:divBdr>
            <w:top w:val="single" w:sz="6" w:space="0" w:color="A9AEB1"/>
            <w:left w:val="single" w:sz="6" w:space="0" w:color="A9AEB1"/>
            <w:bottom w:val="single" w:sz="6" w:space="0" w:color="A9AEB1"/>
            <w:right w:val="single" w:sz="6" w:space="0" w:color="A9AEB1"/>
          </w:divBdr>
          <w:divsChild>
            <w:div w:id="1540701207">
              <w:marLeft w:val="0"/>
              <w:marRight w:val="0"/>
              <w:marTop w:val="0"/>
              <w:marBottom w:val="0"/>
              <w:divBdr>
                <w:top w:val="none" w:sz="0" w:space="0" w:color="auto"/>
                <w:left w:val="none" w:sz="0" w:space="0" w:color="auto"/>
                <w:bottom w:val="none" w:sz="0" w:space="0" w:color="auto"/>
                <w:right w:val="none" w:sz="0" w:space="0" w:color="auto"/>
              </w:divBdr>
              <w:divsChild>
                <w:div w:id="194144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573421">
      <w:bodyDiv w:val="1"/>
      <w:marLeft w:val="0"/>
      <w:marRight w:val="0"/>
      <w:marTop w:val="0"/>
      <w:marBottom w:val="0"/>
      <w:divBdr>
        <w:top w:val="none" w:sz="0" w:space="0" w:color="auto"/>
        <w:left w:val="none" w:sz="0" w:space="0" w:color="auto"/>
        <w:bottom w:val="none" w:sz="0" w:space="0" w:color="auto"/>
        <w:right w:val="none" w:sz="0" w:space="0" w:color="auto"/>
      </w:divBdr>
      <w:divsChild>
        <w:div w:id="43414737">
          <w:marLeft w:val="0"/>
          <w:marRight w:val="0"/>
          <w:marTop w:val="0"/>
          <w:marBottom w:val="0"/>
          <w:divBdr>
            <w:top w:val="single" w:sz="6" w:space="0" w:color="A9AEB1"/>
            <w:left w:val="single" w:sz="6" w:space="0" w:color="A9AEB1"/>
            <w:bottom w:val="single" w:sz="6" w:space="0" w:color="A9AEB1"/>
            <w:right w:val="single" w:sz="6" w:space="0" w:color="A9AEB1"/>
          </w:divBdr>
          <w:divsChild>
            <w:div w:id="1208025622">
              <w:marLeft w:val="0"/>
              <w:marRight w:val="0"/>
              <w:marTop w:val="0"/>
              <w:marBottom w:val="0"/>
              <w:divBdr>
                <w:top w:val="none" w:sz="0" w:space="0" w:color="auto"/>
                <w:left w:val="none" w:sz="0" w:space="0" w:color="auto"/>
                <w:bottom w:val="none" w:sz="0" w:space="0" w:color="auto"/>
                <w:right w:val="none" w:sz="0" w:space="0" w:color="auto"/>
              </w:divBdr>
            </w:div>
          </w:divsChild>
        </w:div>
        <w:div w:id="651713208">
          <w:marLeft w:val="0"/>
          <w:marRight w:val="0"/>
          <w:marTop w:val="0"/>
          <w:marBottom w:val="0"/>
          <w:divBdr>
            <w:top w:val="single" w:sz="6" w:space="0" w:color="A9AEB1"/>
            <w:left w:val="single" w:sz="6" w:space="0" w:color="A9AEB1"/>
            <w:bottom w:val="single" w:sz="6" w:space="0" w:color="A9AEB1"/>
            <w:right w:val="single" w:sz="6" w:space="0" w:color="A9AEB1"/>
          </w:divBdr>
          <w:divsChild>
            <w:div w:id="1240750517">
              <w:marLeft w:val="0"/>
              <w:marRight w:val="0"/>
              <w:marTop w:val="0"/>
              <w:marBottom w:val="0"/>
              <w:divBdr>
                <w:top w:val="none" w:sz="0" w:space="0" w:color="auto"/>
                <w:left w:val="none" w:sz="0" w:space="0" w:color="auto"/>
                <w:bottom w:val="none" w:sz="0" w:space="0" w:color="auto"/>
                <w:right w:val="none" w:sz="0" w:space="0" w:color="auto"/>
              </w:divBdr>
              <w:divsChild>
                <w:div w:id="298608470">
                  <w:marLeft w:val="0"/>
                  <w:marRight w:val="0"/>
                  <w:marTop w:val="0"/>
                  <w:marBottom w:val="0"/>
                  <w:divBdr>
                    <w:top w:val="none" w:sz="0" w:space="0" w:color="auto"/>
                    <w:left w:val="none" w:sz="0" w:space="0" w:color="auto"/>
                    <w:bottom w:val="none" w:sz="0" w:space="0" w:color="auto"/>
                    <w:right w:val="none" w:sz="0" w:space="0" w:color="auto"/>
                  </w:divBdr>
                </w:div>
                <w:div w:id="193174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08341">
          <w:marLeft w:val="0"/>
          <w:marRight w:val="0"/>
          <w:marTop w:val="0"/>
          <w:marBottom w:val="0"/>
          <w:divBdr>
            <w:top w:val="single" w:sz="6" w:space="0" w:color="A9AEB1"/>
            <w:left w:val="single" w:sz="6" w:space="0" w:color="A9AEB1"/>
            <w:bottom w:val="single" w:sz="6" w:space="0" w:color="A9AEB1"/>
            <w:right w:val="single" w:sz="6" w:space="0" w:color="A9AEB1"/>
          </w:divBdr>
          <w:divsChild>
            <w:div w:id="886646438">
              <w:marLeft w:val="0"/>
              <w:marRight w:val="0"/>
              <w:marTop w:val="0"/>
              <w:marBottom w:val="0"/>
              <w:divBdr>
                <w:top w:val="none" w:sz="0" w:space="0" w:color="auto"/>
                <w:left w:val="none" w:sz="0" w:space="0" w:color="auto"/>
                <w:bottom w:val="none" w:sz="0" w:space="0" w:color="auto"/>
                <w:right w:val="none" w:sz="0" w:space="0" w:color="auto"/>
              </w:divBdr>
              <w:divsChild>
                <w:div w:id="102814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2618810">
      <w:bodyDiv w:val="1"/>
      <w:marLeft w:val="0"/>
      <w:marRight w:val="0"/>
      <w:marTop w:val="0"/>
      <w:marBottom w:val="0"/>
      <w:divBdr>
        <w:top w:val="none" w:sz="0" w:space="0" w:color="auto"/>
        <w:left w:val="none" w:sz="0" w:space="0" w:color="auto"/>
        <w:bottom w:val="none" w:sz="0" w:space="0" w:color="auto"/>
        <w:right w:val="none" w:sz="0" w:space="0" w:color="auto"/>
      </w:divBdr>
      <w:divsChild>
        <w:div w:id="1083995133">
          <w:marLeft w:val="0"/>
          <w:marRight w:val="0"/>
          <w:marTop w:val="0"/>
          <w:marBottom w:val="0"/>
          <w:divBdr>
            <w:top w:val="single" w:sz="6" w:space="0" w:color="A9AEB1"/>
            <w:left w:val="single" w:sz="6" w:space="0" w:color="A9AEB1"/>
            <w:bottom w:val="single" w:sz="6" w:space="0" w:color="A9AEB1"/>
            <w:right w:val="single" w:sz="6" w:space="0" w:color="A9AEB1"/>
          </w:divBdr>
          <w:divsChild>
            <w:div w:id="525561261">
              <w:marLeft w:val="0"/>
              <w:marRight w:val="0"/>
              <w:marTop w:val="0"/>
              <w:marBottom w:val="0"/>
              <w:divBdr>
                <w:top w:val="none" w:sz="0" w:space="0" w:color="auto"/>
                <w:left w:val="none" w:sz="0" w:space="0" w:color="auto"/>
                <w:bottom w:val="none" w:sz="0" w:space="0" w:color="auto"/>
                <w:right w:val="none" w:sz="0" w:space="0" w:color="auto"/>
              </w:divBdr>
              <w:divsChild>
                <w:div w:id="115352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16392">
          <w:marLeft w:val="0"/>
          <w:marRight w:val="0"/>
          <w:marTop w:val="0"/>
          <w:marBottom w:val="0"/>
          <w:divBdr>
            <w:top w:val="single" w:sz="6" w:space="0" w:color="A9AEB1"/>
            <w:left w:val="single" w:sz="6" w:space="0" w:color="A9AEB1"/>
            <w:bottom w:val="single" w:sz="6" w:space="0" w:color="A9AEB1"/>
            <w:right w:val="single" w:sz="6" w:space="0" w:color="A9AEB1"/>
          </w:divBdr>
          <w:divsChild>
            <w:div w:id="479034422">
              <w:marLeft w:val="0"/>
              <w:marRight w:val="0"/>
              <w:marTop w:val="0"/>
              <w:marBottom w:val="0"/>
              <w:divBdr>
                <w:top w:val="none" w:sz="0" w:space="0" w:color="auto"/>
                <w:left w:val="none" w:sz="0" w:space="0" w:color="auto"/>
                <w:bottom w:val="none" w:sz="0" w:space="0" w:color="auto"/>
                <w:right w:val="none" w:sz="0" w:space="0" w:color="auto"/>
              </w:divBdr>
            </w:div>
          </w:divsChild>
        </w:div>
        <w:div w:id="1268581745">
          <w:marLeft w:val="0"/>
          <w:marRight w:val="0"/>
          <w:marTop w:val="0"/>
          <w:marBottom w:val="0"/>
          <w:divBdr>
            <w:top w:val="single" w:sz="6" w:space="0" w:color="A9AEB1"/>
            <w:left w:val="single" w:sz="6" w:space="0" w:color="A9AEB1"/>
            <w:bottom w:val="single" w:sz="6" w:space="0" w:color="A9AEB1"/>
            <w:right w:val="single" w:sz="6" w:space="0" w:color="A9AEB1"/>
          </w:divBdr>
          <w:divsChild>
            <w:div w:id="548348932">
              <w:marLeft w:val="0"/>
              <w:marRight w:val="0"/>
              <w:marTop w:val="0"/>
              <w:marBottom w:val="0"/>
              <w:divBdr>
                <w:top w:val="none" w:sz="0" w:space="0" w:color="auto"/>
                <w:left w:val="none" w:sz="0" w:space="0" w:color="auto"/>
                <w:bottom w:val="none" w:sz="0" w:space="0" w:color="auto"/>
                <w:right w:val="none" w:sz="0" w:space="0" w:color="auto"/>
              </w:divBdr>
              <w:divsChild>
                <w:div w:id="1124812853">
                  <w:marLeft w:val="0"/>
                  <w:marRight w:val="0"/>
                  <w:marTop w:val="0"/>
                  <w:marBottom w:val="0"/>
                  <w:divBdr>
                    <w:top w:val="none" w:sz="0" w:space="0" w:color="auto"/>
                    <w:left w:val="none" w:sz="0" w:space="0" w:color="auto"/>
                    <w:bottom w:val="none" w:sz="0" w:space="0" w:color="auto"/>
                    <w:right w:val="none" w:sz="0" w:space="0" w:color="auto"/>
                  </w:divBdr>
                </w:div>
                <w:div w:id="65426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4974922">
      <w:bodyDiv w:val="1"/>
      <w:marLeft w:val="0"/>
      <w:marRight w:val="0"/>
      <w:marTop w:val="0"/>
      <w:marBottom w:val="0"/>
      <w:divBdr>
        <w:top w:val="none" w:sz="0" w:space="0" w:color="auto"/>
        <w:left w:val="none" w:sz="0" w:space="0" w:color="auto"/>
        <w:bottom w:val="none" w:sz="0" w:space="0" w:color="auto"/>
        <w:right w:val="none" w:sz="0" w:space="0" w:color="auto"/>
      </w:divBdr>
      <w:divsChild>
        <w:div w:id="4982951">
          <w:marLeft w:val="0"/>
          <w:marRight w:val="0"/>
          <w:marTop w:val="0"/>
          <w:marBottom w:val="0"/>
          <w:divBdr>
            <w:top w:val="single" w:sz="6" w:space="0" w:color="A9AEB1"/>
            <w:left w:val="single" w:sz="6" w:space="0" w:color="A9AEB1"/>
            <w:bottom w:val="single" w:sz="6" w:space="0" w:color="A9AEB1"/>
            <w:right w:val="single" w:sz="6" w:space="0" w:color="A9AEB1"/>
          </w:divBdr>
          <w:divsChild>
            <w:div w:id="660039684">
              <w:marLeft w:val="0"/>
              <w:marRight w:val="0"/>
              <w:marTop w:val="0"/>
              <w:marBottom w:val="0"/>
              <w:divBdr>
                <w:top w:val="none" w:sz="0" w:space="0" w:color="auto"/>
                <w:left w:val="none" w:sz="0" w:space="0" w:color="auto"/>
                <w:bottom w:val="none" w:sz="0" w:space="0" w:color="auto"/>
                <w:right w:val="none" w:sz="0" w:space="0" w:color="auto"/>
              </w:divBdr>
            </w:div>
          </w:divsChild>
        </w:div>
        <w:div w:id="1123381853">
          <w:marLeft w:val="0"/>
          <w:marRight w:val="0"/>
          <w:marTop w:val="0"/>
          <w:marBottom w:val="0"/>
          <w:divBdr>
            <w:top w:val="single" w:sz="6" w:space="0" w:color="A9AEB1"/>
            <w:left w:val="single" w:sz="6" w:space="0" w:color="A9AEB1"/>
            <w:bottom w:val="single" w:sz="6" w:space="0" w:color="A9AEB1"/>
            <w:right w:val="single" w:sz="6" w:space="0" w:color="A9AEB1"/>
          </w:divBdr>
          <w:divsChild>
            <w:div w:id="973218320">
              <w:marLeft w:val="0"/>
              <w:marRight w:val="0"/>
              <w:marTop w:val="0"/>
              <w:marBottom w:val="0"/>
              <w:divBdr>
                <w:top w:val="none" w:sz="0" w:space="0" w:color="auto"/>
                <w:left w:val="none" w:sz="0" w:space="0" w:color="auto"/>
                <w:bottom w:val="none" w:sz="0" w:space="0" w:color="auto"/>
                <w:right w:val="none" w:sz="0" w:space="0" w:color="auto"/>
              </w:divBdr>
              <w:divsChild>
                <w:div w:id="78743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661520">
          <w:marLeft w:val="0"/>
          <w:marRight w:val="0"/>
          <w:marTop w:val="0"/>
          <w:marBottom w:val="0"/>
          <w:divBdr>
            <w:top w:val="single" w:sz="6" w:space="0" w:color="A9AEB1"/>
            <w:left w:val="single" w:sz="6" w:space="0" w:color="A9AEB1"/>
            <w:bottom w:val="single" w:sz="6" w:space="0" w:color="A9AEB1"/>
            <w:right w:val="single" w:sz="6" w:space="0" w:color="A9AEB1"/>
          </w:divBdr>
          <w:divsChild>
            <w:div w:id="572357900">
              <w:marLeft w:val="0"/>
              <w:marRight w:val="0"/>
              <w:marTop w:val="0"/>
              <w:marBottom w:val="0"/>
              <w:divBdr>
                <w:top w:val="none" w:sz="0" w:space="0" w:color="auto"/>
                <w:left w:val="none" w:sz="0" w:space="0" w:color="auto"/>
                <w:bottom w:val="none" w:sz="0" w:space="0" w:color="auto"/>
                <w:right w:val="none" w:sz="0" w:space="0" w:color="auto"/>
              </w:divBdr>
              <w:divsChild>
                <w:div w:id="5179523">
                  <w:marLeft w:val="0"/>
                  <w:marRight w:val="0"/>
                  <w:marTop w:val="0"/>
                  <w:marBottom w:val="0"/>
                  <w:divBdr>
                    <w:top w:val="none" w:sz="0" w:space="0" w:color="auto"/>
                    <w:left w:val="none" w:sz="0" w:space="0" w:color="auto"/>
                    <w:bottom w:val="none" w:sz="0" w:space="0" w:color="auto"/>
                    <w:right w:val="none" w:sz="0" w:space="0" w:color="auto"/>
                  </w:divBdr>
                </w:div>
                <w:div w:id="197062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513239">
      <w:bodyDiv w:val="1"/>
      <w:marLeft w:val="0"/>
      <w:marRight w:val="0"/>
      <w:marTop w:val="0"/>
      <w:marBottom w:val="0"/>
      <w:divBdr>
        <w:top w:val="none" w:sz="0" w:space="0" w:color="auto"/>
        <w:left w:val="none" w:sz="0" w:space="0" w:color="auto"/>
        <w:bottom w:val="none" w:sz="0" w:space="0" w:color="auto"/>
        <w:right w:val="none" w:sz="0" w:space="0" w:color="auto"/>
      </w:divBdr>
      <w:divsChild>
        <w:div w:id="58867450">
          <w:marLeft w:val="0"/>
          <w:marRight w:val="0"/>
          <w:marTop w:val="0"/>
          <w:marBottom w:val="0"/>
          <w:divBdr>
            <w:top w:val="single" w:sz="6" w:space="0" w:color="A9AEB1"/>
            <w:left w:val="single" w:sz="6" w:space="0" w:color="A9AEB1"/>
            <w:bottom w:val="single" w:sz="6" w:space="0" w:color="A9AEB1"/>
            <w:right w:val="single" w:sz="6" w:space="0" w:color="A9AEB1"/>
          </w:divBdr>
          <w:divsChild>
            <w:div w:id="1517578634">
              <w:marLeft w:val="0"/>
              <w:marRight w:val="0"/>
              <w:marTop w:val="0"/>
              <w:marBottom w:val="0"/>
              <w:divBdr>
                <w:top w:val="none" w:sz="0" w:space="0" w:color="auto"/>
                <w:left w:val="none" w:sz="0" w:space="0" w:color="auto"/>
                <w:bottom w:val="none" w:sz="0" w:space="0" w:color="auto"/>
                <w:right w:val="none" w:sz="0" w:space="0" w:color="auto"/>
              </w:divBdr>
              <w:divsChild>
                <w:div w:id="24145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601734">
          <w:marLeft w:val="0"/>
          <w:marRight w:val="0"/>
          <w:marTop w:val="0"/>
          <w:marBottom w:val="0"/>
          <w:divBdr>
            <w:top w:val="single" w:sz="6" w:space="0" w:color="A9AEB1"/>
            <w:left w:val="single" w:sz="6" w:space="0" w:color="A9AEB1"/>
            <w:bottom w:val="single" w:sz="6" w:space="0" w:color="A9AEB1"/>
            <w:right w:val="single" w:sz="6" w:space="0" w:color="A9AEB1"/>
          </w:divBdr>
          <w:divsChild>
            <w:div w:id="1598446136">
              <w:marLeft w:val="0"/>
              <w:marRight w:val="0"/>
              <w:marTop w:val="0"/>
              <w:marBottom w:val="0"/>
              <w:divBdr>
                <w:top w:val="none" w:sz="0" w:space="0" w:color="auto"/>
                <w:left w:val="none" w:sz="0" w:space="0" w:color="auto"/>
                <w:bottom w:val="none" w:sz="0" w:space="0" w:color="auto"/>
                <w:right w:val="none" w:sz="0" w:space="0" w:color="auto"/>
              </w:divBdr>
            </w:div>
          </w:divsChild>
        </w:div>
        <w:div w:id="2060978719">
          <w:marLeft w:val="0"/>
          <w:marRight w:val="0"/>
          <w:marTop w:val="0"/>
          <w:marBottom w:val="0"/>
          <w:divBdr>
            <w:top w:val="single" w:sz="6" w:space="0" w:color="A9AEB1"/>
            <w:left w:val="single" w:sz="6" w:space="0" w:color="A9AEB1"/>
            <w:bottom w:val="single" w:sz="6" w:space="0" w:color="A9AEB1"/>
            <w:right w:val="single" w:sz="6" w:space="0" w:color="A9AEB1"/>
          </w:divBdr>
          <w:divsChild>
            <w:div w:id="2034067613">
              <w:marLeft w:val="0"/>
              <w:marRight w:val="0"/>
              <w:marTop w:val="0"/>
              <w:marBottom w:val="0"/>
              <w:divBdr>
                <w:top w:val="none" w:sz="0" w:space="0" w:color="auto"/>
                <w:left w:val="none" w:sz="0" w:space="0" w:color="auto"/>
                <w:bottom w:val="none" w:sz="0" w:space="0" w:color="auto"/>
                <w:right w:val="none" w:sz="0" w:space="0" w:color="auto"/>
              </w:divBdr>
              <w:divsChild>
                <w:div w:id="954554943">
                  <w:marLeft w:val="0"/>
                  <w:marRight w:val="0"/>
                  <w:marTop w:val="0"/>
                  <w:marBottom w:val="0"/>
                  <w:divBdr>
                    <w:top w:val="none" w:sz="0" w:space="0" w:color="auto"/>
                    <w:left w:val="none" w:sz="0" w:space="0" w:color="auto"/>
                    <w:bottom w:val="none" w:sz="0" w:space="0" w:color="auto"/>
                    <w:right w:val="none" w:sz="0" w:space="0" w:color="auto"/>
                  </w:divBdr>
                </w:div>
                <w:div w:id="97861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093235">
      <w:bodyDiv w:val="1"/>
      <w:marLeft w:val="0"/>
      <w:marRight w:val="0"/>
      <w:marTop w:val="0"/>
      <w:marBottom w:val="0"/>
      <w:divBdr>
        <w:top w:val="none" w:sz="0" w:space="0" w:color="auto"/>
        <w:left w:val="none" w:sz="0" w:space="0" w:color="auto"/>
        <w:bottom w:val="none" w:sz="0" w:space="0" w:color="auto"/>
        <w:right w:val="none" w:sz="0" w:space="0" w:color="auto"/>
      </w:divBdr>
      <w:divsChild>
        <w:div w:id="362556385">
          <w:marLeft w:val="0"/>
          <w:marRight w:val="0"/>
          <w:marTop w:val="0"/>
          <w:marBottom w:val="0"/>
          <w:divBdr>
            <w:top w:val="single" w:sz="6" w:space="0" w:color="A9AEB1"/>
            <w:left w:val="single" w:sz="6" w:space="0" w:color="A9AEB1"/>
            <w:bottom w:val="single" w:sz="6" w:space="0" w:color="A9AEB1"/>
            <w:right w:val="single" w:sz="6" w:space="0" w:color="A9AEB1"/>
          </w:divBdr>
          <w:divsChild>
            <w:div w:id="735006195">
              <w:marLeft w:val="0"/>
              <w:marRight w:val="0"/>
              <w:marTop w:val="0"/>
              <w:marBottom w:val="0"/>
              <w:divBdr>
                <w:top w:val="none" w:sz="0" w:space="0" w:color="auto"/>
                <w:left w:val="none" w:sz="0" w:space="0" w:color="auto"/>
                <w:bottom w:val="none" w:sz="0" w:space="0" w:color="auto"/>
                <w:right w:val="none" w:sz="0" w:space="0" w:color="auto"/>
              </w:divBdr>
              <w:divsChild>
                <w:div w:id="889154413">
                  <w:marLeft w:val="0"/>
                  <w:marRight w:val="0"/>
                  <w:marTop w:val="0"/>
                  <w:marBottom w:val="0"/>
                  <w:divBdr>
                    <w:top w:val="none" w:sz="0" w:space="0" w:color="auto"/>
                    <w:left w:val="none" w:sz="0" w:space="0" w:color="auto"/>
                    <w:bottom w:val="none" w:sz="0" w:space="0" w:color="auto"/>
                    <w:right w:val="none" w:sz="0" w:space="0" w:color="auto"/>
                  </w:divBdr>
                </w:div>
                <w:div w:id="186740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22248">
          <w:marLeft w:val="0"/>
          <w:marRight w:val="0"/>
          <w:marTop w:val="0"/>
          <w:marBottom w:val="0"/>
          <w:divBdr>
            <w:top w:val="single" w:sz="6" w:space="0" w:color="A9AEB1"/>
            <w:left w:val="single" w:sz="6" w:space="0" w:color="A9AEB1"/>
            <w:bottom w:val="single" w:sz="6" w:space="0" w:color="A9AEB1"/>
            <w:right w:val="single" w:sz="6" w:space="0" w:color="A9AEB1"/>
          </w:divBdr>
          <w:divsChild>
            <w:div w:id="1865482685">
              <w:marLeft w:val="0"/>
              <w:marRight w:val="0"/>
              <w:marTop w:val="0"/>
              <w:marBottom w:val="0"/>
              <w:divBdr>
                <w:top w:val="none" w:sz="0" w:space="0" w:color="auto"/>
                <w:left w:val="none" w:sz="0" w:space="0" w:color="auto"/>
                <w:bottom w:val="none" w:sz="0" w:space="0" w:color="auto"/>
                <w:right w:val="none" w:sz="0" w:space="0" w:color="auto"/>
              </w:divBdr>
            </w:div>
          </w:divsChild>
        </w:div>
        <w:div w:id="1031877628">
          <w:marLeft w:val="0"/>
          <w:marRight w:val="0"/>
          <w:marTop w:val="0"/>
          <w:marBottom w:val="0"/>
          <w:divBdr>
            <w:top w:val="single" w:sz="6" w:space="0" w:color="A9AEB1"/>
            <w:left w:val="single" w:sz="6" w:space="0" w:color="A9AEB1"/>
            <w:bottom w:val="single" w:sz="6" w:space="0" w:color="A9AEB1"/>
            <w:right w:val="single" w:sz="6" w:space="0" w:color="A9AEB1"/>
          </w:divBdr>
          <w:divsChild>
            <w:div w:id="205874925">
              <w:marLeft w:val="0"/>
              <w:marRight w:val="0"/>
              <w:marTop w:val="0"/>
              <w:marBottom w:val="0"/>
              <w:divBdr>
                <w:top w:val="none" w:sz="0" w:space="0" w:color="auto"/>
                <w:left w:val="none" w:sz="0" w:space="0" w:color="auto"/>
                <w:bottom w:val="none" w:sz="0" w:space="0" w:color="auto"/>
                <w:right w:val="none" w:sz="0" w:space="0" w:color="auto"/>
              </w:divBdr>
              <w:divsChild>
                <w:div w:id="125089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403486">
      <w:bodyDiv w:val="1"/>
      <w:marLeft w:val="0"/>
      <w:marRight w:val="0"/>
      <w:marTop w:val="0"/>
      <w:marBottom w:val="0"/>
      <w:divBdr>
        <w:top w:val="none" w:sz="0" w:space="0" w:color="auto"/>
        <w:left w:val="none" w:sz="0" w:space="0" w:color="auto"/>
        <w:bottom w:val="none" w:sz="0" w:space="0" w:color="auto"/>
        <w:right w:val="none" w:sz="0" w:space="0" w:color="auto"/>
      </w:divBdr>
      <w:divsChild>
        <w:div w:id="1985771520">
          <w:marLeft w:val="0"/>
          <w:marRight w:val="0"/>
          <w:marTop w:val="0"/>
          <w:marBottom w:val="0"/>
          <w:divBdr>
            <w:top w:val="none" w:sz="0" w:space="0" w:color="auto"/>
            <w:left w:val="none" w:sz="0" w:space="0" w:color="auto"/>
            <w:bottom w:val="none" w:sz="0" w:space="0" w:color="auto"/>
            <w:right w:val="none" w:sz="0" w:space="0" w:color="auto"/>
          </w:divBdr>
          <w:divsChild>
            <w:div w:id="135800741">
              <w:marLeft w:val="0"/>
              <w:marRight w:val="0"/>
              <w:marTop w:val="0"/>
              <w:marBottom w:val="0"/>
              <w:divBdr>
                <w:top w:val="none" w:sz="0" w:space="0" w:color="auto"/>
                <w:left w:val="none" w:sz="0" w:space="0" w:color="auto"/>
                <w:bottom w:val="none" w:sz="0" w:space="0" w:color="auto"/>
                <w:right w:val="none" w:sz="0" w:space="0" w:color="auto"/>
              </w:divBdr>
              <w:divsChild>
                <w:div w:id="172120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789908">
          <w:marLeft w:val="0"/>
          <w:marRight w:val="0"/>
          <w:marTop w:val="0"/>
          <w:marBottom w:val="0"/>
          <w:divBdr>
            <w:top w:val="none" w:sz="0" w:space="0" w:color="auto"/>
            <w:left w:val="none" w:sz="0" w:space="0" w:color="auto"/>
            <w:bottom w:val="none" w:sz="0" w:space="0" w:color="auto"/>
            <w:right w:val="none" w:sz="0" w:space="0" w:color="auto"/>
          </w:divBdr>
          <w:divsChild>
            <w:div w:id="126121206">
              <w:marLeft w:val="0"/>
              <w:marRight w:val="0"/>
              <w:marTop w:val="0"/>
              <w:marBottom w:val="0"/>
              <w:divBdr>
                <w:top w:val="none" w:sz="0" w:space="0" w:color="auto"/>
                <w:left w:val="none" w:sz="0" w:space="0" w:color="auto"/>
                <w:bottom w:val="none" w:sz="0" w:space="0" w:color="auto"/>
                <w:right w:val="none" w:sz="0" w:space="0" w:color="auto"/>
              </w:divBdr>
            </w:div>
          </w:divsChild>
        </w:div>
        <w:div w:id="1227305313">
          <w:marLeft w:val="0"/>
          <w:marRight w:val="0"/>
          <w:marTop w:val="0"/>
          <w:marBottom w:val="0"/>
          <w:divBdr>
            <w:top w:val="none" w:sz="0" w:space="0" w:color="auto"/>
            <w:left w:val="none" w:sz="0" w:space="0" w:color="auto"/>
            <w:bottom w:val="none" w:sz="0" w:space="0" w:color="auto"/>
            <w:right w:val="none" w:sz="0" w:space="0" w:color="auto"/>
          </w:divBdr>
          <w:divsChild>
            <w:div w:id="131991518">
              <w:marLeft w:val="0"/>
              <w:marRight w:val="0"/>
              <w:marTop w:val="0"/>
              <w:marBottom w:val="0"/>
              <w:divBdr>
                <w:top w:val="none" w:sz="0" w:space="0" w:color="auto"/>
                <w:left w:val="none" w:sz="0" w:space="0" w:color="auto"/>
                <w:bottom w:val="none" w:sz="0" w:space="0" w:color="auto"/>
                <w:right w:val="none" w:sz="0" w:space="0" w:color="auto"/>
              </w:divBdr>
              <w:divsChild>
                <w:div w:id="237711563">
                  <w:marLeft w:val="0"/>
                  <w:marRight w:val="0"/>
                  <w:marTop w:val="0"/>
                  <w:marBottom w:val="0"/>
                  <w:divBdr>
                    <w:top w:val="none" w:sz="0" w:space="0" w:color="auto"/>
                    <w:left w:val="none" w:sz="0" w:space="0" w:color="auto"/>
                    <w:bottom w:val="none" w:sz="0" w:space="0" w:color="auto"/>
                    <w:right w:val="none" w:sz="0" w:space="0" w:color="auto"/>
                  </w:divBdr>
                </w:div>
                <w:div w:id="207894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8673">
      <w:bodyDiv w:val="1"/>
      <w:marLeft w:val="0"/>
      <w:marRight w:val="0"/>
      <w:marTop w:val="0"/>
      <w:marBottom w:val="0"/>
      <w:divBdr>
        <w:top w:val="none" w:sz="0" w:space="0" w:color="auto"/>
        <w:left w:val="none" w:sz="0" w:space="0" w:color="auto"/>
        <w:bottom w:val="none" w:sz="0" w:space="0" w:color="auto"/>
        <w:right w:val="none" w:sz="0" w:space="0" w:color="auto"/>
      </w:divBdr>
      <w:divsChild>
        <w:div w:id="2136288275">
          <w:marLeft w:val="0"/>
          <w:marRight w:val="0"/>
          <w:marTop w:val="0"/>
          <w:marBottom w:val="0"/>
          <w:divBdr>
            <w:top w:val="single" w:sz="6" w:space="0" w:color="A9AEB1"/>
            <w:left w:val="single" w:sz="6" w:space="0" w:color="A9AEB1"/>
            <w:bottom w:val="single" w:sz="6" w:space="0" w:color="A9AEB1"/>
            <w:right w:val="single" w:sz="6" w:space="0" w:color="A9AEB1"/>
          </w:divBdr>
          <w:divsChild>
            <w:div w:id="731729852">
              <w:marLeft w:val="0"/>
              <w:marRight w:val="0"/>
              <w:marTop w:val="0"/>
              <w:marBottom w:val="0"/>
              <w:divBdr>
                <w:top w:val="none" w:sz="0" w:space="0" w:color="auto"/>
                <w:left w:val="none" w:sz="0" w:space="0" w:color="auto"/>
                <w:bottom w:val="none" w:sz="0" w:space="0" w:color="auto"/>
                <w:right w:val="none" w:sz="0" w:space="0" w:color="auto"/>
              </w:divBdr>
              <w:divsChild>
                <w:div w:id="10871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82386">
          <w:marLeft w:val="0"/>
          <w:marRight w:val="0"/>
          <w:marTop w:val="0"/>
          <w:marBottom w:val="0"/>
          <w:divBdr>
            <w:top w:val="single" w:sz="6" w:space="0" w:color="A9AEB1"/>
            <w:left w:val="single" w:sz="6" w:space="0" w:color="A9AEB1"/>
            <w:bottom w:val="single" w:sz="6" w:space="0" w:color="A9AEB1"/>
            <w:right w:val="single" w:sz="6" w:space="0" w:color="A9AEB1"/>
          </w:divBdr>
          <w:divsChild>
            <w:div w:id="1077241901">
              <w:marLeft w:val="0"/>
              <w:marRight w:val="0"/>
              <w:marTop w:val="0"/>
              <w:marBottom w:val="0"/>
              <w:divBdr>
                <w:top w:val="none" w:sz="0" w:space="0" w:color="auto"/>
                <w:left w:val="none" w:sz="0" w:space="0" w:color="auto"/>
                <w:bottom w:val="none" w:sz="0" w:space="0" w:color="auto"/>
                <w:right w:val="none" w:sz="0" w:space="0" w:color="auto"/>
              </w:divBdr>
            </w:div>
          </w:divsChild>
        </w:div>
        <w:div w:id="40978025">
          <w:marLeft w:val="0"/>
          <w:marRight w:val="0"/>
          <w:marTop w:val="0"/>
          <w:marBottom w:val="0"/>
          <w:divBdr>
            <w:top w:val="single" w:sz="6" w:space="0" w:color="A9AEB1"/>
            <w:left w:val="single" w:sz="6" w:space="0" w:color="A9AEB1"/>
            <w:bottom w:val="single" w:sz="6" w:space="0" w:color="A9AEB1"/>
            <w:right w:val="single" w:sz="6" w:space="0" w:color="A9AEB1"/>
          </w:divBdr>
          <w:divsChild>
            <w:div w:id="1489059401">
              <w:marLeft w:val="0"/>
              <w:marRight w:val="0"/>
              <w:marTop w:val="0"/>
              <w:marBottom w:val="0"/>
              <w:divBdr>
                <w:top w:val="none" w:sz="0" w:space="0" w:color="auto"/>
                <w:left w:val="none" w:sz="0" w:space="0" w:color="auto"/>
                <w:bottom w:val="none" w:sz="0" w:space="0" w:color="auto"/>
                <w:right w:val="none" w:sz="0" w:space="0" w:color="auto"/>
              </w:divBdr>
              <w:divsChild>
                <w:div w:id="618805418">
                  <w:marLeft w:val="0"/>
                  <w:marRight w:val="0"/>
                  <w:marTop w:val="0"/>
                  <w:marBottom w:val="0"/>
                  <w:divBdr>
                    <w:top w:val="none" w:sz="0" w:space="0" w:color="auto"/>
                    <w:left w:val="none" w:sz="0" w:space="0" w:color="auto"/>
                    <w:bottom w:val="none" w:sz="0" w:space="0" w:color="auto"/>
                    <w:right w:val="none" w:sz="0" w:space="0" w:color="auto"/>
                  </w:divBdr>
                </w:div>
                <w:div w:id="177616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979948">
      <w:bodyDiv w:val="1"/>
      <w:marLeft w:val="0"/>
      <w:marRight w:val="0"/>
      <w:marTop w:val="0"/>
      <w:marBottom w:val="0"/>
      <w:divBdr>
        <w:top w:val="none" w:sz="0" w:space="0" w:color="auto"/>
        <w:left w:val="none" w:sz="0" w:space="0" w:color="auto"/>
        <w:bottom w:val="none" w:sz="0" w:space="0" w:color="auto"/>
        <w:right w:val="none" w:sz="0" w:space="0" w:color="auto"/>
      </w:divBdr>
    </w:div>
    <w:div w:id="1510674654">
      <w:bodyDiv w:val="1"/>
      <w:marLeft w:val="0"/>
      <w:marRight w:val="0"/>
      <w:marTop w:val="0"/>
      <w:marBottom w:val="0"/>
      <w:divBdr>
        <w:top w:val="none" w:sz="0" w:space="0" w:color="auto"/>
        <w:left w:val="none" w:sz="0" w:space="0" w:color="auto"/>
        <w:bottom w:val="none" w:sz="0" w:space="0" w:color="auto"/>
        <w:right w:val="none" w:sz="0" w:space="0" w:color="auto"/>
      </w:divBdr>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377689">
      <w:bodyDiv w:val="1"/>
      <w:marLeft w:val="0"/>
      <w:marRight w:val="0"/>
      <w:marTop w:val="0"/>
      <w:marBottom w:val="0"/>
      <w:divBdr>
        <w:top w:val="none" w:sz="0" w:space="0" w:color="auto"/>
        <w:left w:val="none" w:sz="0" w:space="0" w:color="auto"/>
        <w:bottom w:val="none" w:sz="0" w:space="0" w:color="auto"/>
        <w:right w:val="none" w:sz="0" w:space="0" w:color="auto"/>
      </w:divBdr>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145176">
      <w:bodyDiv w:val="1"/>
      <w:marLeft w:val="0"/>
      <w:marRight w:val="0"/>
      <w:marTop w:val="0"/>
      <w:marBottom w:val="0"/>
      <w:divBdr>
        <w:top w:val="none" w:sz="0" w:space="0" w:color="auto"/>
        <w:left w:val="none" w:sz="0" w:space="0" w:color="auto"/>
        <w:bottom w:val="none" w:sz="0" w:space="0" w:color="auto"/>
        <w:right w:val="none" w:sz="0" w:space="0" w:color="auto"/>
      </w:divBdr>
      <w:divsChild>
        <w:div w:id="614294646">
          <w:marLeft w:val="0"/>
          <w:marRight w:val="0"/>
          <w:marTop w:val="0"/>
          <w:marBottom w:val="0"/>
          <w:divBdr>
            <w:top w:val="none" w:sz="0" w:space="0" w:color="auto"/>
            <w:left w:val="none" w:sz="0" w:space="0" w:color="auto"/>
            <w:bottom w:val="none" w:sz="0" w:space="0" w:color="auto"/>
            <w:right w:val="none" w:sz="0" w:space="0" w:color="auto"/>
          </w:divBdr>
          <w:divsChild>
            <w:div w:id="1502308380">
              <w:marLeft w:val="0"/>
              <w:marRight w:val="0"/>
              <w:marTop w:val="0"/>
              <w:marBottom w:val="0"/>
              <w:divBdr>
                <w:top w:val="none" w:sz="0" w:space="0" w:color="auto"/>
                <w:left w:val="none" w:sz="0" w:space="0" w:color="auto"/>
                <w:bottom w:val="none" w:sz="0" w:space="0" w:color="auto"/>
                <w:right w:val="none" w:sz="0" w:space="0" w:color="auto"/>
              </w:divBdr>
              <w:divsChild>
                <w:div w:id="117190264">
                  <w:marLeft w:val="0"/>
                  <w:marRight w:val="0"/>
                  <w:marTop w:val="0"/>
                  <w:marBottom w:val="0"/>
                  <w:divBdr>
                    <w:top w:val="none" w:sz="0" w:space="0" w:color="auto"/>
                    <w:left w:val="none" w:sz="0" w:space="0" w:color="auto"/>
                    <w:bottom w:val="single" w:sz="6" w:space="0" w:color="D6D7D9"/>
                    <w:right w:val="none" w:sz="0" w:space="0" w:color="auto"/>
                  </w:divBdr>
                  <w:divsChild>
                    <w:div w:id="581722689">
                      <w:marLeft w:val="0"/>
                      <w:marRight w:val="0"/>
                      <w:marTop w:val="0"/>
                      <w:marBottom w:val="0"/>
                      <w:divBdr>
                        <w:top w:val="none" w:sz="0" w:space="0" w:color="auto"/>
                        <w:left w:val="none" w:sz="0" w:space="0" w:color="auto"/>
                        <w:bottom w:val="none" w:sz="0" w:space="0" w:color="auto"/>
                        <w:right w:val="none" w:sz="0" w:space="0" w:color="auto"/>
                      </w:divBdr>
                    </w:div>
                  </w:divsChild>
                </w:div>
                <w:div w:id="1375615588">
                  <w:marLeft w:val="0"/>
                  <w:marRight w:val="0"/>
                  <w:marTop w:val="0"/>
                  <w:marBottom w:val="0"/>
                  <w:divBdr>
                    <w:top w:val="none" w:sz="0" w:space="0" w:color="auto"/>
                    <w:left w:val="none" w:sz="0" w:space="0" w:color="auto"/>
                    <w:bottom w:val="single" w:sz="6" w:space="0" w:color="D6D7D9"/>
                    <w:right w:val="none" w:sz="0" w:space="0" w:color="auto"/>
                  </w:divBdr>
                  <w:divsChild>
                    <w:div w:id="60164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17702">
          <w:marLeft w:val="0"/>
          <w:marRight w:val="0"/>
          <w:marTop w:val="0"/>
          <w:marBottom w:val="0"/>
          <w:divBdr>
            <w:top w:val="none" w:sz="0" w:space="0" w:color="auto"/>
            <w:left w:val="none" w:sz="0" w:space="0" w:color="auto"/>
            <w:bottom w:val="none" w:sz="0" w:space="0" w:color="auto"/>
            <w:right w:val="none" w:sz="0" w:space="0" w:color="auto"/>
          </w:divBdr>
          <w:divsChild>
            <w:div w:id="624428097">
              <w:marLeft w:val="0"/>
              <w:marRight w:val="0"/>
              <w:marTop w:val="0"/>
              <w:marBottom w:val="0"/>
              <w:divBdr>
                <w:top w:val="none" w:sz="0" w:space="0" w:color="auto"/>
                <w:left w:val="none" w:sz="0" w:space="0" w:color="auto"/>
                <w:bottom w:val="none" w:sz="0" w:space="0" w:color="auto"/>
                <w:right w:val="none" w:sz="0" w:space="0" w:color="auto"/>
              </w:divBdr>
              <w:divsChild>
                <w:div w:id="15809418">
                  <w:marLeft w:val="0"/>
                  <w:marRight w:val="0"/>
                  <w:marTop w:val="0"/>
                  <w:marBottom w:val="0"/>
                  <w:divBdr>
                    <w:top w:val="none" w:sz="0" w:space="0" w:color="auto"/>
                    <w:left w:val="none" w:sz="0" w:space="0" w:color="auto"/>
                    <w:bottom w:val="single" w:sz="6" w:space="0" w:color="D6D7D9"/>
                    <w:right w:val="none" w:sz="0" w:space="0" w:color="auto"/>
                  </w:divBdr>
                  <w:divsChild>
                    <w:div w:id="19166963">
                      <w:marLeft w:val="0"/>
                      <w:marRight w:val="0"/>
                      <w:marTop w:val="0"/>
                      <w:marBottom w:val="0"/>
                      <w:divBdr>
                        <w:top w:val="none" w:sz="0" w:space="0" w:color="auto"/>
                        <w:left w:val="none" w:sz="0" w:space="0" w:color="auto"/>
                        <w:bottom w:val="none" w:sz="0" w:space="0" w:color="auto"/>
                        <w:right w:val="none" w:sz="0" w:space="0" w:color="auto"/>
                      </w:divBdr>
                    </w:div>
                  </w:divsChild>
                </w:div>
                <w:div w:id="49497867">
                  <w:marLeft w:val="0"/>
                  <w:marRight w:val="0"/>
                  <w:marTop w:val="0"/>
                  <w:marBottom w:val="0"/>
                  <w:divBdr>
                    <w:top w:val="none" w:sz="0" w:space="0" w:color="auto"/>
                    <w:left w:val="none" w:sz="0" w:space="0" w:color="auto"/>
                    <w:bottom w:val="single" w:sz="6" w:space="0" w:color="D6D7D9"/>
                    <w:right w:val="none" w:sz="0" w:space="0" w:color="auto"/>
                  </w:divBdr>
                  <w:divsChild>
                    <w:div w:id="810681728">
                      <w:marLeft w:val="0"/>
                      <w:marRight w:val="0"/>
                      <w:marTop w:val="0"/>
                      <w:marBottom w:val="0"/>
                      <w:divBdr>
                        <w:top w:val="none" w:sz="0" w:space="0" w:color="auto"/>
                        <w:left w:val="none" w:sz="0" w:space="0" w:color="auto"/>
                        <w:bottom w:val="none" w:sz="0" w:space="0" w:color="auto"/>
                        <w:right w:val="none" w:sz="0" w:space="0" w:color="auto"/>
                      </w:divBdr>
                    </w:div>
                  </w:divsChild>
                </w:div>
                <w:div w:id="1888174471">
                  <w:marLeft w:val="0"/>
                  <w:marRight w:val="0"/>
                  <w:marTop w:val="0"/>
                  <w:marBottom w:val="0"/>
                  <w:divBdr>
                    <w:top w:val="none" w:sz="0" w:space="0" w:color="auto"/>
                    <w:left w:val="none" w:sz="0" w:space="0" w:color="auto"/>
                    <w:bottom w:val="single" w:sz="6" w:space="0" w:color="D6D7D9"/>
                    <w:right w:val="none" w:sz="0" w:space="0" w:color="auto"/>
                  </w:divBdr>
                  <w:divsChild>
                    <w:div w:id="209500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07085">
          <w:marLeft w:val="0"/>
          <w:marRight w:val="0"/>
          <w:marTop w:val="0"/>
          <w:marBottom w:val="0"/>
          <w:divBdr>
            <w:top w:val="none" w:sz="0" w:space="0" w:color="auto"/>
            <w:left w:val="none" w:sz="0" w:space="0" w:color="auto"/>
            <w:bottom w:val="none" w:sz="0" w:space="0" w:color="auto"/>
            <w:right w:val="none" w:sz="0" w:space="0" w:color="auto"/>
          </w:divBdr>
          <w:divsChild>
            <w:div w:id="720636233">
              <w:marLeft w:val="0"/>
              <w:marRight w:val="0"/>
              <w:marTop w:val="0"/>
              <w:marBottom w:val="0"/>
              <w:divBdr>
                <w:top w:val="none" w:sz="0" w:space="0" w:color="auto"/>
                <w:left w:val="none" w:sz="0" w:space="0" w:color="auto"/>
                <w:bottom w:val="none" w:sz="0" w:space="0" w:color="auto"/>
                <w:right w:val="none" w:sz="0" w:space="0" w:color="auto"/>
              </w:divBdr>
              <w:divsChild>
                <w:div w:id="621107103">
                  <w:marLeft w:val="0"/>
                  <w:marRight w:val="0"/>
                  <w:marTop w:val="0"/>
                  <w:marBottom w:val="0"/>
                  <w:divBdr>
                    <w:top w:val="none" w:sz="0" w:space="0" w:color="auto"/>
                    <w:left w:val="none" w:sz="0" w:space="0" w:color="auto"/>
                    <w:bottom w:val="single" w:sz="6" w:space="0" w:color="D6D7D9"/>
                    <w:right w:val="none" w:sz="0" w:space="0" w:color="auto"/>
                  </w:divBdr>
                  <w:divsChild>
                    <w:div w:id="265162650">
                      <w:marLeft w:val="0"/>
                      <w:marRight w:val="0"/>
                      <w:marTop w:val="0"/>
                      <w:marBottom w:val="0"/>
                      <w:divBdr>
                        <w:top w:val="none" w:sz="0" w:space="0" w:color="auto"/>
                        <w:left w:val="none" w:sz="0" w:space="0" w:color="auto"/>
                        <w:bottom w:val="none" w:sz="0" w:space="0" w:color="auto"/>
                        <w:right w:val="none" w:sz="0" w:space="0" w:color="auto"/>
                      </w:divBdr>
                    </w:div>
                  </w:divsChild>
                </w:div>
                <w:div w:id="1307970212">
                  <w:marLeft w:val="0"/>
                  <w:marRight w:val="0"/>
                  <w:marTop w:val="0"/>
                  <w:marBottom w:val="0"/>
                  <w:divBdr>
                    <w:top w:val="none" w:sz="0" w:space="0" w:color="auto"/>
                    <w:left w:val="none" w:sz="0" w:space="0" w:color="auto"/>
                    <w:bottom w:val="single" w:sz="6" w:space="0" w:color="D6D7D9"/>
                    <w:right w:val="none" w:sz="0" w:space="0" w:color="auto"/>
                  </w:divBdr>
                  <w:divsChild>
                    <w:div w:id="331370410">
                      <w:marLeft w:val="0"/>
                      <w:marRight w:val="0"/>
                      <w:marTop w:val="0"/>
                      <w:marBottom w:val="0"/>
                      <w:divBdr>
                        <w:top w:val="none" w:sz="0" w:space="0" w:color="auto"/>
                        <w:left w:val="none" w:sz="0" w:space="0" w:color="auto"/>
                        <w:bottom w:val="none" w:sz="0" w:space="0" w:color="auto"/>
                        <w:right w:val="none" w:sz="0" w:space="0" w:color="auto"/>
                      </w:divBdr>
                    </w:div>
                  </w:divsChild>
                </w:div>
                <w:div w:id="1365786633">
                  <w:marLeft w:val="0"/>
                  <w:marRight w:val="0"/>
                  <w:marTop w:val="0"/>
                  <w:marBottom w:val="0"/>
                  <w:divBdr>
                    <w:top w:val="none" w:sz="0" w:space="0" w:color="auto"/>
                    <w:left w:val="none" w:sz="0" w:space="0" w:color="auto"/>
                    <w:bottom w:val="single" w:sz="6" w:space="0" w:color="D6D7D9"/>
                    <w:right w:val="none" w:sz="0" w:space="0" w:color="auto"/>
                  </w:divBdr>
                  <w:divsChild>
                    <w:div w:id="584151430">
                      <w:marLeft w:val="0"/>
                      <w:marRight w:val="0"/>
                      <w:marTop w:val="0"/>
                      <w:marBottom w:val="0"/>
                      <w:divBdr>
                        <w:top w:val="none" w:sz="0" w:space="0" w:color="auto"/>
                        <w:left w:val="none" w:sz="0" w:space="0" w:color="auto"/>
                        <w:bottom w:val="none" w:sz="0" w:space="0" w:color="auto"/>
                        <w:right w:val="none" w:sz="0" w:space="0" w:color="auto"/>
                      </w:divBdr>
                    </w:div>
                  </w:divsChild>
                </w:div>
                <w:div w:id="1565262722">
                  <w:marLeft w:val="0"/>
                  <w:marRight w:val="0"/>
                  <w:marTop w:val="0"/>
                  <w:marBottom w:val="0"/>
                  <w:divBdr>
                    <w:top w:val="none" w:sz="0" w:space="0" w:color="auto"/>
                    <w:left w:val="none" w:sz="0" w:space="0" w:color="auto"/>
                    <w:bottom w:val="single" w:sz="6" w:space="0" w:color="D6D7D9"/>
                    <w:right w:val="none" w:sz="0" w:space="0" w:color="auto"/>
                  </w:divBdr>
                  <w:divsChild>
                    <w:div w:id="973296902">
                      <w:marLeft w:val="0"/>
                      <w:marRight w:val="0"/>
                      <w:marTop w:val="0"/>
                      <w:marBottom w:val="0"/>
                      <w:divBdr>
                        <w:top w:val="none" w:sz="0" w:space="0" w:color="auto"/>
                        <w:left w:val="none" w:sz="0" w:space="0" w:color="auto"/>
                        <w:bottom w:val="none" w:sz="0" w:space="0" w:color="auto"/>
                        <w:right w:val="none" w:sz="0" w:space="0" w:color="auto"/>
                      </w:divBdr>
                    </w:div>
                  </w:divsChild>
                </w:div>
                <w:div w:id="1745180251">
                  <w:marLeft w:val="0"/>
                  <w:marRight w:val="0"/>
                  <w:marTop w:val="0"/>
                  <w:marBottom w:val="0"/>
                  <w:divBdr>
                    <w:top w:val="none" w:sz="0" w:space="0" w:color="auto"/>
                    <w:left w:val="none" w:sz="0" w:space="0" w:color="auto"/>
                    <w:bottom w:val="single" w:sz="6" w:space="0" w:color="D6D7D9"/>
                    <w:right w:val="none" w:sz="0" w:space="0" w:color="auto"/>
                  </w:divBdr>
                  <w:divsChild>
                    <w:div w:id="5112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223472">
      <w:bodyDiv w:val="1"/>
      <w:marLeft w:val="0"/>
      <w:marRight w:val="0"/>
      <w:marTop w:val="0"/>
      <w:marBottom w:val="0"/>
      <w:divBdr>
        <w:top w:val="none" w:sz="0" w:space="0" w:color="auto"/>
        <w:left w:val="none" w:sz="0" w:space="0" w:color="auto"/>
        <w:bottom w:val="none" w:sz="0" w:space="0" w:color="auto"/>
        <w:right w:val="none" w:sz="0" w:space="0" w:color="auto"/>
      </w:divBdr>
      <w:divsChild>
        <w:div w:id="114757649">
          <w:marLeft w:val="0"/>
          <w:marRight w:val="0"/>
          <w:marTop w:val="0"/>
          <w:marBottom w:val="0"/>
          <w:divBdr>
            <w:top w:val="single" w:sz="6" w:space="0" w:color="A9AEB1"/>
            <w:left w:val="single" w:sz="6" w:space="0" w:color="A9AEB1"/>
            <w:bottom w:val="single" w:sz="6" w:space="0" w:color="A9AEB1"/>
            <w:right w:val="single" w:sz="6" w:space="0" w:color="A9AEB1"/>
          </w:divBdr>
          <w:divsChild>
            <w:div w:id="1223367899">
              <w:marLeft w:val="0"/>
              <w:marRight w:val="0"/>
              <w:marTop w:val="0"/>
              <w:marBottom w:val="0"/>
              <w:divBdr>
                <w:top w:val="none" w:sz="0" w:space="0" w:color="auto"/>
                <w:left w:val="none" w:sz="0" w:space="0" w:color="auto"/>
                <w:bottom w:val="none" w:sz="0" w:space="0" w:color="auto"/>
                <w:right w:val="none" w:sz="0" w:space="0" w:color="auto"/>
              </w:divBdr>
              <w:divsChild>
                <w:div w:id="2044595178">
                  <w:marLeft w:val="0"/>
                  <w:marRight w:val="0"/>
                  <w:marTop w:val="0"/>
                  <w:marBottom w:val="0"/>
                  <w:divBdr>
                    <w:top w:val="none" w:sz="0" w:space="0" w:color="auto"/>
                    <w:left w:val="none" w:sz="0" w:space="0" w:color="auto"/>
                    <w:bottom w:val="none" w:sz="0" w:space="0" w:color="auto"/>
                    <w:right w:val="none" w:sz="0" w:space="0" w:color="auto"/>
                  </w:divBdr>
                </w:div>
                <w:div w:id="210922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770718">
          <w:marLeft w:val="0"/>
          <w:marRight w:val="0"/>
          <w:marTop w:val="0"/>
          <w:marBottom w:val="0"/>
          <w:divBdr>
            <w:top w:val="single" w:sz="6" w:space="0" w:color="A9AEB1"/>
            <w:left w:val="single" w:sz="6" w:space="0" w:color="A9AEB1"/>
            <w:bottom w:val="single" w:sz="6" w:space="0" w:color="A9AEB1"/>
            <w:right w:val="single" w:sz="6" w:space="0" w:color="A9AEB1"/>
          </w:divBdr>
          <w:divsChild>
            <w:div w:id="1553924132">
              <w:marLeft w:val="0"/>
              <w:marRight w:val="0"/>
              <w:marTop w:val="0"/>
              <w:marBottom w:val="0"/>
              <w:divBdr>
                <w:top w:val="none" w:sz="0" w:space="0" w:color="auto"/>
                <w:left w:val="none" w:sz="0" w:space="0" w:color="auto"/>
                <w:bottom w:val="none" w:sz="0" w:space="0" w:color="auto"/>
                <w:right w:val="none" w:sz="0" w:space="0" w:color="auto"/>
              </w:divBdr>
              <w:divsChild>
                <w:div w:id="116497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261864">
          <w:marLeft w:val="0"/>
          <w:marRight w:val="0"/>
          <w:marTop w:val="0"/>
          <w:marBottom w:val="0"/>
          <w:divBdr>
            <w:top w:val="single" w:sz="6" w:space="0" w:color="A9AEB1"/>
            <w:left w:val="single" w:sz="6" w:space="0" w:color="A9AEB1"/>
            <w:bottom w:val="single" w:sz="6" w:space="0" w:color="A9AEB1"/>
            <w:right w:val="single" w:sz="6" w:space="0" w:color="A9AEB1"/>
          </w:divBdr>
          <w:divsChild>
            <w:div w:id="18097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300076">
      <w:bodyDiv w:val="1"/>
      <w:marLeft w:val="0"/>
      <w:marRight w:val="0"/>
      <w:marTop w:val="0"/>
      <w:marBottom w:val="0"/>
      <w:divBdr>
        <w:top w:val="none" w:sz="0" w:space="0" w:color="auto"/>
        <w:left w:val="none" w:sz="0" w:space="0" w:color="auto"/>
        <w:bottom w:val="none" w:sz="0" w:space="0" w:color="auto"/>
        <w:right w:val="none" w:sz="0" w:space="0" w:color="auto"/>
      </w:divBdr>
      <w:divsChild>
        <w:div w:id="10104986">
          <w:marLeft w:val="0"/>
          <w:marRight w:val="0"/>
          <w:marTop w:val="0"/>
          <w:marBottom w:val="0"/>
          <w:divBdr>
            <w:top w:val="single" w:sz="6" w:space="0" w:color="A9AEB1"/>
            <w:left w:val="single" w:sz="6" w:space="0" w:color="A9AEB1"/>
            <w:bottom w:val="single" w:sz="6" w:space="0" w:color="A9AEB1"/>
            <w:right w:val="single" w:sz="6" w:space="0" w:color="A9AEB1"/>
          </w:divBdr>
          <w:divsChild>
            <w:div w:id="776024498">
              <w:marLeft w:val="0"/>
              <w:marRight w:val="0"/>
              <w:marTop w:val="0"/>
              <w:marBottom w:val="0"/>
              <w:divBdr>
                <w:top w:val="none" w:sz="0" w:space="0" w:color="auto"/>
                <w:left w:val="none" w:sz="0" w:space="0" w:color="auto"/>
                <w:bottom w:val="none" w:sz="0" w:space="0" w:color="auto"/>
                <w:right w:val="none" w:sz="0" w:space="0" w:color="auto"/>
              </w:divBdr>
              <w:divsChild>
                <w:div w:id="23358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2031">
          <w:marLeft w:val="0"/>
          <w:marRight w:val="0"/>
          <w:marTop w:val="0"/>
          <w:marBottom w:val="0"/>
          <w:divBdr>
            <w:top w:val="single" w:sz="6" w:space="0" w:color="A9AEB1"/>
            <w:left w:val="single" w:sz="6" w:space="0" w:color="A9AEB1"/>
            <w:bottom w:val="single" w:sz="6" w:space="0" w:color="A9AEB1"/>
            <w:right w:val="single" w:sz="6" w:space="0" w:color="A9AEB1"/>
          </w:divBdr>
          <w:divsChild>
            <w:div w:id="1338998549">
              <w:marLeft w:val="0"/>
              <w:marRight w:val="0"/>
              <w:marTop w:val="0"/>
              <w:marBottom w:val="0"/>
              <w:divBdr>
                <w:top w:val="none" w:sz="0" w:space="0" w:color="auto"/>
                <w:left w:val="none" w:sz="0" w:space="0" w:color="auto"/>
                <w:bottom w:val="none" w:sz="0" w:space="0" w:color="auto"/>
                <w:right w:val="none" w:sz="0" w:space="0" w:color="auto"/>
              </w:divBdr>
            </w:div>
          </w:divsChild>
        </w:div>
        <w:div w:id="1157307056">
          <w:marLeft w:val="0"/>
          <w:marRight w:val="0"/>
          <w:marTop w:val="0"/>
          <w:marBottom w:val="0"/>
          <w:divBdr>
            <w:top w:val="single" w:sz="6" w:space="0" w:color="A9AEB1"/>
            <w:left w:val="single" w:sz="6" w:space="0" w:color="A9AEB1"/>
            <w:bottom w:val="single" w:sz="6" w:space="0" w:color="A9AEB1"/>
            <w:right w:val="single" w:sz="6" w:space="0" w:color="A9AEB1"/>
          </w:divBdr>
          <w:divsChild>
            <w:div w:id="750274633">
              <w:marLeft w:val="0"/>
              <w:marRight w:val="0"/>
              <w:marTop w:val="0"/>
              <w:marBottom w:val="0"/>
              <w:divBdr>
                <w:top w:val="none" w:sz="0" w:space="0" w:color="auto"/>
                <w:left w:val="none" w:sz="0" w:space="0" w:color="auto"/>
                <w:bottom w:val="none" w:sz="0" w:space="0" w:color="auto"/>
                <w:right w:val="none" w:sz="0" w:space="0" w:color="auto"/>
              </w:divBdr>
              <w:divsChild>
                <w:div w:id="293564657">
                  <w:marLeft w:val="0"/>
                  <w:marRight w:val="0"/>
                  <w:marTop w:val="0"/>
                  <w:marBottom w:val="0"/>
                  <w:divBdr>
                    <w:top w:val="none" w:sz="0" w:space="0" w:color="auto"/>
                    <w:left w:val="none" w:sz="0" w:space="0" w:color="auto"/>
                    <w:bottom w:val="none" w:sz="0" w:space="0" w:color="auto"/>
                    <w:right w:val="none" w:sz="0" w:space="0" w:color="auto"/>
                  </w:divBdr>
                </w:div>
                <w:div w:id="14042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5456647">
      <w:bodyDiv w:val="1"/>
      <w:marLeft w:val="0"/>
      <w:marRight w:val="0"/>
      <w:marTop w:val="0"/>
      <w:marBottom w:val="0"/>
      <w:divBdr>
        <w:top w:val="none" w:sz="0" w:space="0" w:color="auto"/>
        <w:left w:val="none" w:sz="0" w:space="0" w:color="auto"/>
        <w:bottom w:val="none" w:sz="0" w:space="0" w:color="auto"/>
        <w:right w:val="none" w:sz="0" w:space="0" w:color="auto"/>
      </w:divBdr>
      <w:divsChild>
        <w:div w:id="1036467748">
          <w:marLeft w:val="0"/>
          <w:marRight w:val="0"/>
          <w:marTop w:val="0"/>
          <w:marBottom w:val="0"/>
          <w:divBdr>
            <w:top w:val="single" w:sz="6" w:space="0" w:color="A9AEB1"/>
            <w:left w:val="single" w:sz="6" w:space="0" w:color="A9AEB1"/>
            <w:bottom w:val="single" w:sz="6" w:space="0" w:color="A9AEB1"/>
            <w:right w:val="single" w:sz="6" w:space="0" w:color="A9AEB1"/>
          </w:divBdr>
          <w:divsChild>
            <w:div w:id="532155474">
              <w:marLeft w:val="0"/>
              <w:marRight w:val="0"/>
              <w:marTop w:val="0"/>
              <w:marBottom w:val="0"/>
              <w:divBdr>
                <w:top w:val="none" w:sz="0" w:space="0" w:color="auto"/>
                <w:left w:val="none" w:sz="0" w:space="0" w:color="auto"/>
                <w:bottom w:val="none" w:sz="0" w:space="0" w:color="auto"/>
                <w:right w:val="none" w:sz="0" w:space="0" w:color="auto"/>
              </w:divBdr>
              <w:divsChild>
                <w:div w:id="136324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176739">
          <w:marLeft w:val="0"/>
          <w:marRight w:val="0"/>
          <w:marTop w:val="0"/>
          <w:marBottom w:val="0"/>
          <w:divBdr>
            <w:top w:val="single" w:sz="6" w:space="0" w:color="A9AEB1"/>
            <w:left w:val="single" w:sz="6" w:space="0" w:color="A9AEB1"/>
            <w:bottom w:val="single" w:sz="6" w:space="0" w:color="A9AEB1"/>
            <w:right w:val="single" w:sz="6" w:space="0" w:color="A9AEB1"/>
          </w:divBdr>
          <w:divsChild>
            <w:div w:id="1137455996">
              <w:marLeft w:val="0"/>
              <w:marRight w:val="0"/>
              <w:marTop w:val="0"/>
              <w:marBottom w:val="0"/>
              <w:divBdr>
                <w:top w:val="none" w:sz="0" w:space="0" w:color="auto"/>
                <w:left w:val="none" w:sz="0" w:space="0" w:color="auto"/>
                <w:bottom w:val="none" w:sz="0" w:space="0" w:color="auto"/>
                <w:right w:val="none" w:sz="0" w:space="0" w:color="auto"/>
              </w:divBdr>
            </w:div>
          </w:divsChild>
        </w:div>
        <w:div w:id="358120135">
          <w:marLeft w:val="0"/>
          <w:marRight w:val="0"/>
          <w:marTop w:val="0"/>
          <w:marBottom w:val="0"/>
          <w:divBdr>
            <w:top w:val="single" w:sz="6" w:space="0" w:color="A9AEB1"/>
            <w:left w:val="single" w:sz="6" w:space="0" w:color="A9AEB1"/>
            <w:bottom w:val="single" w:sz="6" w:space="0" w:color="A9AEB1"/>
            <w:right w:val="single" w:sz="6" w:space="0" w:color="A9AEB1"/>
          </w:divBdr>
          <w:divsChild>
            <w:div w:id="2028940668">
              <w:marLeft w:val="0"/>
              <w:marRight w:val="0"/>
              <w:marTop w:val="0"/>
              <w:marBottom w:val="0"/>
              <w:divBdr>
                <w:top w:val="none" w:sz="0" w:space="0" w:color="auto"/>
                <w:left w:val="none" w:sz="0" w:space="0" w:color="auto"/>
                <w:bottom w:val="none" w:sz="0" w:space="0" w:color="auto"/>
                <w:right w:val="none" w:sz="0" w:space="0" w:color="auto"/>
              </w:divBdr>
              <w:divsChild>
                <w:div w:id="1965770175">
                  <w:marLeft w:val="0"/>
                  <w:marRight w:val="0"/>
                  <w:marTop w:val="0"/>
                  <w:marBottom w:val="0"/>
                  <w:divBdr>
                    <w:top w:val="none" w:sz="0" w:space="0" w:color="auto"/>
                    <w:left w:val="none" w:sz="0" w:space="0" w:color="auto"/>
                    <w:bottom w:val="none" w:sz="0" w:space="0" w:color="auto"/>
                    <w:right w:val="none" w:sz="0" w:space="0" w:color="auto"/>
                  </w:divBdr>
                </w:div>
                <w:div w:id="1075469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497064">
      <w:bodyDiv w:val="1"/>
      <w:marLeft w:val="0"/>
      <w:marRight w:val="0"/>
      <w:marTop w:val="0"/>
      <w:marBottom w:val="0"/>
      <w:divBdr>
        <w:top w:val="none" w:sz="0" w:space="0" w:color="auto"/>
        <w:left w:val="none" w:sz="0" w:space="0" w:color="auto"/>
        <w:bottom w:val="none" w:sz="0" w:space="0" w:color="auto"/>
        <w:right w:val="none" w:sz="0" w:space="0" w:color="auto"/>
      </w:divBdr>
      <w:divsChild>
        <w:div w:id="83890991">
          <w:marLeft w:val="0"/>
          <w:marRight w:val="0"/>
          <w:marTop w:val="0"/>
          <w:marBottom w:val="0"/>
          <w:divBdr>
            <w:top w:val="single" w:sz="6" w:space="0" w:color="A9AEB1"/>
            <w:left w:val="single" w:sz="6" w:space="0" w:color="A9AEB1"/>
            <w:bottom w:val="single" w:sz="6" w:space="0" w:color="A9AEB1"/>
            <w:right w:val="single" w:sz="6" w:space="0" w:color="A9AEB1"/>
          </w:divBdr>
          <w:divsChild>
            <w:div w:id="1549493902">
              <w:marLeft w:val="0"/>
              <w:marRight w:val="0"/>
              <w:marTop w:val="0"/>
              <w:marBottom w:val="0"/>
              <w:divBdr>
                <w:top w:val="none" w:sz="0" w:space="0" w:color="auto"/>
                <w:left w:val="none" w:sz="0" w:space="0" w:color="auto"/>
                <w:bottom w:val="none" w:sz="0" w:space="0" w:color="auto"/>
                <w:right w:val="none" w:sz="0" w:space="0" w:color="auto"/>
              </w:divBdr>
              <w:divsChild>
                <w:div w:id="172510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259281">
          <w:marLeft w:val="0"/>
          <w:marRight w:val="0"/>
          <w:marTop w:val="0"/>
          <w:marBottom w:val="0"/>
          <w:divBdr>
            <w:top w:val="single" w:sz="6" w:space="0" w:color="A9AEB1"/>
            <w:left w:val="single" w:sz="6" w:space="0" w:color="A9AEB1"/>
            <w:bottom w:val="single" w:sz="6" w:space="0" w:color="A9AEB1"/>
            <w:right w:val="single" w:sz="6" w:space="0" w:color="A9AEB1"/>
          </w:divBdr>
          <w:divsChild>
            <w:div w:id="1624381383">
              <w:marLeft w:val="0"/>
              <w:marRight w:val="0"/>
              <w:marTop w:val="0"/>
              <w:marBottom w:val="0"/>
              <w:divBdr>
                <w:top w:val="none" w:sz="0" w:space="0" w:color="auto"/>
                <w:left w:val="none" w:sz="0" w:space="0" w:color="auto"/>
                <w:bottom w:val="none" w:sz="0" w:space="0" w:color="auto"/>
                <w:right w:val="none" w:sz="0" w:space="0" w:color="auto"/>
              </w:divBdr>
            </w:div>
          </w:divsChild>
        </w:div>
        <w:div w:id="1901134370">
          <w:marLeft w:val="0"/>
          <w:marRight w:val="0"/>
          <w:marTop w:val="0"/>
          <w:marBottom w:val="0"/>
          <w:divBdr>
            <w:top w:val="single" w:sz="6" w:space="0" w:color="A9AEB1"/>
            <w:left w:val="single" w:sz="6" w:space="0" w:color="A9AEB1"/>
            <w:bottom w:val="single" w:sz="6" w:space="0" w:color="A9AEB1"/>
            <w:right w:val="single" w:sz="6" w:space="0" w:color="A9AEB1"/>
          </w:divBdr>
          <w:divsChild>
            <w:div w:id="805511243">
              <w:marLeft w:val="0"/>
              <w:marRight w:val="0"/>
              <w:marTop w:val="0"/>
              <w:marBottom w:val="0"/>
              <w:divBdr>
                <w:top w:val="none" w:sz="0" w:space="0" w:color="auto"/>
                <w:left w:val="none" w:sz="0" w:space="0" w:color="auto"/>
                <w:bottom w:val="none" w:sz="0" w:space="0" w:color="auto"/>
                <w:right w:val="none" w:sz="0" w:space="0" w:color="auto"/>
              </w:divBdr>
              <w:divsChild>
                <w:div w:id="17857451">
                  <w:marLeft w:val="0"/>
                  <w:marRight w:val="0"/>
                  <w:marTop w:val="0"/>
                  <w:marBottom w:val="0"/>
                  <w:divBdr>
                    <w:top w:val="none" w:sz="0" w:space="0" w:color="auto"/>
                    <w:left w:val="none" w:sz="0" w:space="0" w:color="auto"/>
                    <w:bottom w:val="none" w:sz="0" w:space="0" w:color="auto"/>
                    <w:right w:val="none" w:sz="0" w:space="0" w:color="auto"/>
                  </w:divBdr>
                </w:div>
                <w:div w:id="206000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0486">
      <w:bodyDiv w:val="1"/>
      <w:marLeft w:val="0"/>
      <w:marRight w:val="0"/>
      <w:marTop w:val="0"/>
      <w:marBottom w:val="0"/>
      <w:divBdr>
        <w:top w:val="none" w:sz="0" w:space="0" w:color="auto"/>
        <w:left w:val="none" w:sz="0" w:space="0" w:color="auto"/>
        <w:bottom w:val="none" w:sz="0" w:space="0" w:color="auto"/>
        <w:right w:val="none" w:sz="0" w:space="0" w:color="auto"/>
      </w:divBdr>
      <w:divsChild>
        <w:div w:id="870536965">
          <w:marLeft w:val="0"/>
          <w:marRight w:val="0"/>
          <w:marTop w:val="0"/>
          <w:marBottom w:val="0"/>
          <w:divBdr>
            <w:top w:val="single" w:sz="6" w:space="0" w:color="A9AEB1"/>
            <w:left w:val="single" w:sz="6" w:space="0" w:color="A9AEB1"/>
            <w:bottom w:val="single" w:sz="6" w:space="0" w:color="A9AEB1"/>
            <w:right w:val="single" w:sz="6" w:space="0" w:color="A9AEB1"/>
          </w:divBdr>
          <w:divsChild>
            <w:div w:id="1365402919">
              <w:marLeft w:val="0"/>
              <w:marRight w:val="0"/>
              <w:marTop w:val="0"/>
              <w:marBottom w:val="0"/>
              <w:divBdr>
                <w:top w:val="none" w:sz="0" w:space="0" w:color="auto"/>
                <w:left w:val="none" w:sz="0" w:space="0" w:color="auto"/>
                <w:bottom w:val="none" w:sz="0" w:space="0" w:color="auto"/>
                <w:right w:val="none" w:sz="0" w:space="0" w:color="auto"/>
              </w:divBdr>
              <w:divsChild>
                <w:div w:id="8665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397143">
          <w:marLeft w:val="0"/>
          <w:marRight w:val="0"/>
          <w:marTop w:val="0"/>
          <w:marBottom w:val="0"/>
          <w:divBdr>
            <w:top w:val="single" w:sz="6" w:space="0" w:color="A9AEB1"/>
            <w:left w:val="single" w:sz="6" w:space="0" w:color="A9AEB1"/>
            <w:bottom w:val="single" w:sz="6" w:space="0" w:color="A9AEB1"/>
            <w:right w:val="single" w:sz="6" w:space="0" w:color="A9AEB1"/>
          </w:divBdr>
          <w:divsChild>
            <w:div w:id="166673625">
              <w:marLeft w:val="0"/>
              <w:marRight w:val="0"/>
              <w:marTop w:val="0"/>
              <w:marBottom w:val="0"/>
              <w:divBdr>
                <w:top w:val="none" w:sz="0" w:space="0" w:color="auto"/>
                <w:left w:val="none" w:sz="0" w:space="0" w:color="auto"/>
                <w:bottom w:val="none" w:sz="0" w:space="0" w:color="auto"/>
                <w:right w:val="none" w:sz="0" w:space="0" w:color="auto"/>
              </w:divBdr>
            </w:div>
          </w:divsChild>
        </w:div>
        <w:div w:id="1261570988">
          <w:marLeft w:val="0"/>
          <w:marRight w:val="0"/>
          <w:marTop w:val="0"/>
          <w:marBottom w:val="0"/>
          <w:divBdr>
            <w:top w:val="single" w:sz="6" w:space="0" w:color="A9AEB1"/>
            <w:left w:val="single" w:sz="6" w:space="0" w:color="A9AEB1"/>
            <w:bottom w:val="single" w:sz="6" w:space="0" w:color="A9AEB1"/>
            <w:right w:val="single" w:sz="6" w:space="0" w:color="A9AEB1"/>
          </w:divBdr>
          <w:divsChild>
            <w:div w:id="324015394">
              <w:marLeft w:val="0"/>
              <w:marRight w:val="0"/>
              <w:marTop w:val="0"/>
              <w:marBottom w:val="0"/>
              <w:divBdr>
                <w:top w:val="none" w:sz="0" w:space="0" w:color="auto"/>
                <w:left w:val="none" w:sz="0" w:space="0" w:color="auto"/>
                <w:bottom w:val="none" w:sz="0" w:space="0" w:color="auto"/>
                <w:right w:val="none" w:sz="0" w:space="0" w:color="auto"/>
              </w:divBdr>
              <w:divsChild>
                <w:div w:id="706292706">
                  <w:marLeft w:val="0"/>
                  <w:marRight w:val="0"/>
                  <w:marTop w:val="0"/>
                  <w:marBottom w:val="0"/>
                  <w:divBdr>
                    <w:top w:val="none" w:sz="0" w:space="0" w:color="auto"/>
                    <w:left w:val="none" w:sz="0" w:space="0" w:color="auto"/>
                    <w:bottom w:val="none" w:sz="0" w:space="0" w:color="auto"/>
                    <w:right w:val="none" w:sz="0" w:space="0" w:color="auto"/>
                  </w:divBdr>
                </w:div>
                <w:div w:id="55269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0729751">
      <w:bodyDiv w:val="1"/>
      <w:marLeft w:val="0"/>
      <w:marRight w:val="0"/>
      <w:marTop w:val="0"/>
      <w:marBottom w:val="0"/>
      <w:divBdr>
        <w:top w:val="none" w:sz="0" w:space="0" w:color="auto"/>
        <w:left w:val="none" w:sz="0" w:space="0" w:color="auto"/>
        <w:bottom w:val="none" w:sz="0" w:space="0" w:color="auto"/>
        <w:right w:val="none" w:sz="0" w:space="0" w:color="auto"/>
      </w:divBdr>
      <w:divsChild>
        <w:div w:id="1759596992">
          <w:marLeft w:val="0"/>
          <w:marRight w:val="0"/>
          <w:marTop w:val="0"/>
          <w:marBottom w:val="0"/>
          <w:divBdr>
            <w:top w:val="single" w:sz="6" w:space="0" w:color="A9AEB1"/>
            <w:left w:val="single" w:sz="6" w:space="0" w:color="A9AEB1"/>
            <w:bottom w:val="single" w:sz="6" w:space="0" w:color="A9AEB1"/>
            <w:right w:val="single" w:sz="6" w:space="0" w:color="A9AEB1"/>
          </w:divBdr>
          <w:divsChild>
            <w:div w:id="1743025066">
              <w:marLeft w:val="0"/>
              <w:marRight w:val="0"/>
              <w:marTop w:val="0"/>
              <w:marBottom w:val="0"/>
              <w:divBdr>
                <w:top w:val="none" w:sz="0" w:space="0" w:color="auto"/>
                <w:left w:val="none" w:sz="0" w:space="0" w:color="auto"/>
                <w:bottom w:val="none" w:sz="0" w:space="0" w:color="auto"/>
                <w:right w:val="none" w:sz="0" w:space="0" w:color="auto"/>
              </w:divBdr>
              <w:divsChild>
                <w:div w:id="762067887">
                  <w:marLeft w:val="0"/>
                  <w:marRight w:val="0"/>
                  <w:marTop w:val="0"/>
                  <w:marBottom w:val="0"/>
                  <w:divBdr>
                    <w:top w:val="none" w:sz="0" w:space="0" w:color="auto"/>
                    <w:left w:val="none" w:sz="0" w:space="0" w:color="auto"/>
                    <w:bottom w:val="none" w:sz="0" w:space="0" w:color="auto"/>
                    <w:right w:val="none" w:sz="0" w:space="0" w:color="auto"/>
                  </w:divBdr>
                </w:div>
                <w:div w:id="86189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152191">
          <w:marLeft w:val="0"/>
          <w:marRight w:val="0"/>
          <w:marTop w:val="0"/>
          <w:marBottom w:val="0"/>
          <w:divBdr>
            <w:top w:val="single" w:sz="6" w:space="0" w:color="A9AEB1"/>
            <w:left w:val="single" w:sz="6" w:space="0" w:color="A9AEB1"/>
            <w:bottom w:val="single" w:sz="6" w:space="0" w:color="A9AEB1"/>
            <w:right w:val="single" w:sz="6" w:space="0" w:color="A9AEB1"/>
          </w:divBdr>
          <w:divsChild>
            <w:div w:id="1276475336">
              <w:marLeft w:val="0"/>
              <w:marRight w:val="0"/>
              <w:marTop w:val="0"/>
              <w:marBottom w:val="0"/>
              <w:divBdr>
                <w:top w:val="none" w:sz="0" w:space="0" w:color="auto"/>
                <w:left w:val="none" w:sz="0" w:space="0" w:color="auto"/>
                <w:bottom w:val="none" w:sz="0" w:space="0" w:color="auto"/>
                <w:right w:val="none" w:sz="0" w:space="0" w:color="auto"/>
              </w:divBdr>
              <w:divsChild>
                <w:div w:id="156036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002194">
          <w:marLeft w:val="0"/>
          <w:marRight w:val="0"/>
          <w:marTop w:val="0"/>
          <w:marBottom w:val="0"/>
          <w:divBdr>
            <w:top w:val="single" w:sz="6" w:space="0" w:color="A9AEB1"/>
            <w:left w:val="single" w:sz="6" w:space="0" w:color="A9AEB1"/>
            <w:bottom w:val="single" w:sz="6" w:space="0" w:color="A9AEB1"/>
            <w:right w:val="single" w:sz="6" w:space="0" w:color="A9AEB1"/>
          </w:divBdr>
          <w:divsChild>
            <w:div w:id="63657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118954">
      <w:bodyDiv w:val="1"/>
      <w:marLeft w:val="0"/>
      <w:marRight w:val="0"/>
      <w:marTop w:val="0"/>
      <w:marBottom w:val="0"/>
      <w:divBdr>
        <w:top w:val="none" w:sz="0" w:space="0" w:color="auto"/>
        <w:left w:val="none" w:sz="0" w:space="0" w:color="auto"/>
        <w:bottom w:val="none" w:sz="0" w:space="0" w:color="auto"/>
        <w:right w:val="none" w:sz="0" w:space="0" w:color="auto"/>
      </w:divBdr>
      <w:divsChild>
        <w:div w:id="162362006">
          <w:marLeft w:val="0"/>
          <w:marRight w:val="0"/>
          <w:marTop w:val="0"/>
          <w:marBottom w:val="0"/>
          <w:divBdr>
            <w:top w:val="single" w:sz="6" w:space="0" w:color="A9AEB1"/>
            <w:left w:val="single" w:sz="6" w:space="0" w:color="A9AEB1"/>
            <w:bottom w:val="single" w:sz="6" w:space="0" w:color="A9AEB1"/>
            <w:right w:val="single" w:sz="6" w:space="0" w:color="A9AEB1"/>
          </w:divBdr>
          <w:divsChild>
            <w:div w:id="573860762">
              <w:marLeft w:val="0"/>
              <w:marRight w:val="0"/>
              <w:marTop w:val="0"/>
              <w:marBottom w:val="0"/>
              <w:divBdr>
                <w:top w:val="none" w:sz="0" w:space="0" w:color="auto"/>
                <w:left w:val="none" w:sz="0" w:space="0" w:color="auto"/>
                <w:bottom w:val="none" w:sz="0" w:space="0" w:color="auto"/>
                <w:right w:val="none" w:sz="0" w:space="0" w:color="auto"/>
              </w:divBdr>
            </w:div>
          </w:divsChild>
        </w:div>
        <w:div w:id="1669743867">
          <w:marLeft w:val="0"/>
          <w:marRight w:val="0"/>
          <w:marTop w:val="0"/>
          <w:marBottom w:val="0"/>
          <w:divBdr>
            <w:top w:val="single" w:sz="6" w:space="0" w:color="A9AEB1"/>
            <w:left w:val="single" w:sz="6" w:space="0" w:color="A9AEB1"/>
            <w:bottom w:val="single" w:sz="6" w:space="0" w:color="A9AEB1"/>
            <w:right w:val="single" w:sz="6" w:space="0" w:color="A9AEB1"/>
          </w:divBdr>
          <w:divsChild>
            <w:div w:id="151217415">
              <w:marLeft w:val="0"/>
              <w:marRight w:val="0"/>
              <w:marTop w:val="0"/>
              <w:marBottom w:val="0"/>
              <w:divBdr>
                <w:top w:val="none" w:sz="0" w:space="0" w:color="auto"/>
                <w:left w:val="none" w:sz="0" w:space="0" w:color="auto"/>
                <w:bottom w:val="none" w:sz="0" w:space="0" w:color="auto"/>
                <w:right w:val="none" w:sz="0" w:space="0" w:color="auto"/>
              </w:divBdr>
              <w:divsChild>
                <w:div w:id="390270839">
                  <w:marLeft w:val="0"/>
                  <w:marRight w:val="0"/>
                  <w:marTop w:val="0"/>
                  <w:marBottom w:val="0"/>
                  <w:divBdr>
                    <w:top w:val="none" w:sz="0" w:space="0" w:color="auto"/>
                    <w:left w:val="none" w:sz="0" w:space="0" w:color="auto"/>
                    <w:bottom w:val="none" w:sz="0" w:space="0" w:color="auto"/>
                    <w:right w:val="none" w:sz="0" w:space="0" w:color="auto"/>
                  </w:divBdr>
                </w:div>
                <w:div w:id="138644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141909">
          <w:marLeft w:val="0"/>
          <w:marRight w:val="0"/>
          <w:marTop w:val="0"/>
          <w:marBottom w:val="0"/>
          <w:divBdr>
            <w:top w:val="single" w:sz="6" w:space="0" w:color="A9AEB1"/>
            <w:left w:val="single" w:sz="6" w:space="0" w:color="A9AEB1"/>
            <w:bottom w:val="single" w:sz="6" w:space="0" w:color="A9AEB1"/>
            <w:right w:val="single" w:sz="6" w:space="0" w:color="A9AEB1"/>
          </w:divBdr>
          <w:divsChild>
            <w:div w:id="385417926">
              <w:marLeft w:val="0"/>
              <w:marRight w:val="0"/>
              <w:marTop w:val="0"/>
              <w:marBottom w:val="0"/>
              <w:divBdr>
                <w:top w:val="none" w:sz="0" w:space="0" w:color="auto"/>
                <w:left w:val="none" w:sz="0" w:space="0" w:color="auto"/>
                <w:bottom w:val="none" w:sz="0" w:space="0" w:color="auto"/>
                <w:right w:val="none" w:sz="0" w:space="0" w:color="auto"/>
              </w:divBdr>
              <w:divsChild>
                <w:div w:id="10230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4781181">
      <w:bodyDiv w:val="1"/>
      <w:marLeft w:val="0"/>
      <w:marRight w:val="0"/>
      <w:marTop w:val="0"/>
      <w:marBottom w:val="0"/>
      <w:divBdr>
        <w:top w:val="none" w:sz="0" w:space="0" w:color="auto"/>
        <w:left w:val="none" w:sz="0" w:space="0" w:color="auto"/>
        <w:bottom w:val="none" w:sz="0" w:space="0" w:color="auto"/>
        <w:right w:val="none" w:sz="0" w:space="0" w:color="auto"/>
      </w:divBdr>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331004">
      <w:bodyDiv w:val="1"/>
      <w:marLeft w:val="0"/>
      <w:marRight w:val="0"/>
      <w:marTop w:val="0"/>
      <w:marBottom w:val="0"/>
      <w:divBdr>
        <w:top w:val="none" w:sz="0" w:space="0" w:color="auto"/>
        <w:left w:val="none" w:sz="0" w:space="0" w:color="auto"/>
        <w:bottom w:val="none" w:sz="0" w:space="0" w:color="auto"/>
        <w:right w:val="none" w:sz="0" w:space="0" w:color="auto"/>
      </w:divBdr>
      <w:divsChild>
        <w:div w:id="1220554770">
          <w:marLeft w:val="0"/>
          <w:marRight w:val="0"/>
          <w:marTop w:val="0"/>
          <w:marBottom w:val="0"/>
          <w:divBdr>
            <w:top w:val="single" w:sz="6" w:space="0" w:color="A9AEB1"/>
            <w:left w:val="single" w:sz="6" w:space="0" w:color="A9AEB1"/>
            <w:bottom w:val="single" w:sz="6" w:space="0" w:color="A9AEB1"/>
            <w:right w:val="single" w:sz="6" w:space="0" w:color="A9AEB1"/>
          </w:divBdr>
          <w:divsChild>
            <w:div w:id="1645621013">
              <w:marLeft w:val="0"/>
              <w:marRight w:val="0"/>
              <w:marTop w:val="0"/>
              <w:marBottom w:val="0"/>
              <w:divBdr>
                <w:top w:val="none" w:sz="0" w:space="0" w:color="auto"/>
                <w:left w:val="none" w:sz="0" w:space="0" w:color="auto"/>
                <w:bottom w:val="none" w:sz="0" w:space="0" w:color="auto"/>
                <w:right w:val="none" w:sz="0" w:space="0" w:color="auto"/>
              </w:divBdr>
              <w:divsChild>
                <w:div w:id="112080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339163">
          <w:marLeft w:val="0"/>
          <w:marRight w:val="0"/>
          <w:marTop w:val="0"/>
          <w:marBottom w:val="0"/>
          <w:divBdr>
            <w:top w:val="single" w:sz="6" w:space="0" w:color="A9AEB1"/>
            <w:left w:val="single" w:sz="6" w:space="0" w:color="A9AEB1"/>
            <w:bottom w:val="single" w:sz="6" w:space="0" w:color="A9AEB1"/>
            <w:right w:val="single" w:sz="6" w:space="0" w:color="A9AEB1"/>
          </w:divBdr>
          <w:divsChild>
            <w:div w:id="2117871423">
              <w:marLeft w:val="0"/>
              <w:marRight w:val="0"/>
              <w:marTop w:val="0"/>
              <w:marBottom w:val="0"/>
              <w:divBdr>
                <w:top w:val="none" w:sz="0" w:space="0" w:color="auto"/>
                <w:left w:val="none" w:sz="0" w:space="0" w:color="auto"/>
                <w:bottom w:val="none" w:sz="0" w:space="0" w:color="auto"/>
                <w:right w:val="none" w:sz="0" w:space="0" w:color="auto"/>
              </w:divBdr>
            </w:div>
          </w:divsChild>
        </w:div>
        <w:div w:id="1258636655">
          <w:marLeft w:val="0"/>
          <w:marRight w:val="0"/>
          <w:marTop w:val="0"/>
          <w:marBottom w:val="0"/>
          <w:divBdr>
            <w:top w:val="single" w:sz="6" w:space="0" w:color="A9AEB1"/>
            <w:left w:val="single" w:sz="6" w:space="0" w:color="A9AEB1"/>
            <w:bottom w:val="single" w:sz="6" w:space="0" w:color="A9AEB1"/>
            <w:right w:val="single" w:sz="6" w:space="0" w:color="A9AEB1"/>
          </w:divBdr>
          <w:divsChild>
            <w:div w:id="1458379836">
              <w:marLeft w:val="0"/>
              <w:marRight w:val="0"/>
              <w:marTop w:val="0"/>
              <w:marBottom w:val="0"/>
              <w:divBdr>
                <w:top w:val="none" w:sz="0" w:space="0" w:color="auto"/>
                <w:left w:val="none" w:sz="0" w:space="0" w:color="auto"/>
                <w:bottom w:val="none" w:sz="0" w:space="0" w:color="auto"/>
                <w:right w:val="none" w:sz="0" w:space="0" w:color="auto"/>
              </w:divBdr>
              <w:divsChild>
                <w:div w:id="1819691475">
                  <w:marLeft w:val="0"/>
                  <w:marRight w:val="0"/>
                  <w:marTop w:val="0"/>
                  <w:marBottom w:val="0"/>
                  <w:divBdr>
                    <w:top w:val="none" w:sz="0" w:space="0" w:color="auto"/>
                    <w:left w:val="none" w:sz="0" w:space="0" w:color="auto"/>
                    <w:bottom w:val="none" w:sz="0" w:space="0" w:color="auto"/>
                    <w:right w:val="none" w:sz="0" w:space="0" w:color="auto"/>
                  </w:divBdr>
                </w:div>
                <w:div w:id="87885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331726">
      <w:bodyDiv w:val="1"/>
      <w:marLeft w:val="0"/>
      <w:marRight w:val="0"/>
      <w:marTop w:val="0"/>
      <w:marBottom w:val="0"/>
      <w:divBdr>
        <w:top w:val="none" w:sz="0" w:space="0" w:color="auto"/>
        <w:left w:val="none" w:sz="0" w:space="0" w:color="auto"/>
        <w:bottom w:val="none" w:sz="0" w:space="0" w:color="auto"/>
        <w:right w:val="none" w:sz="0" w:space="0" w:color="auto"/>
      </w:divBdr>
      <w:divsChild>
        <w:div w:id="1209953551">
          <w:marLeft w:val="0"/>
          <w:marRight w:val="0"/>
          <w:marTop w:val="0"/>
          <w:marBottom w:val="0"/>
          <w:divBdr>
            <w:top w:val="single" w:sz="6" w:space="0" w:color="A9AEB1"/>
            <w:left w:val="single" w:sz="6" w:space="0" w:color="A9AEB1"/>
            <w:bottom w:val="single" w:sz="6" w:space="0" w:color="A9AEB1"/>
            <w:right w:val="single" w:sz="6" w:space="0" w:color="A9AEB1"/>
          </w:divBdr>
          <w:divsChild>
            <w:div w:id="2045595972">
              <w:marLeft w:val="0"/>
              <w:marRight w:val="0"/>
              <w:marTop w:val="0"/>
              <w:marBottom w:val="0"/>
              <w:divBdr>
                <w:top w:val="none" w:sz="0" w:space="0" w:color="auto"/>
                <w:left w:val="none" w:sz="0" w:space="0" w:color="auto"/>
                <w:bottom w:val="none" w:sz="0" w:space="0" w:color="auto"/>
                <w:right w:val="none" w:sz="0" w:space="0" w:color="auto"/>
              </w:divBdr>
              <w:divsChild>
                <w:div w:id="43525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543082">
          <w:marLeft w:val="0"/>
          <w:marRight w:val="0"/>
          <w:marTop w:val="0"/>
          <w:marBottom w:val="0"/>
          <w:divBdr>
            <w:top w:val="single" w:sz="6" w:space="0" w:color="A9AEB1"/>
            <w:left w:val="single" w:sz="6" w:space="0" w:color="A9AEB1"/>
            <w:bottom w:val="single" w:sz="6" w:space="0" w:color="A9AEB1"/>
            <w:right w:val="single" w:sz="6" w:space="0" w:color="A9AEB1"/>
          </w:divBdr>
          <w:divsChild>
            <w:div w:id="2047900808">
              <w:marLeft w:val="0"/>
              <w:marRight w:val="0"/>
              <w:marTop w:val="0"/>
              <w:marBottom w:val="0"/>
              <w:divBdr>
                <w:top w:val="none" w:sz="0" w:space="0" w:color="auto"/>
                <w:left w:val="none" w:sz="0" w:space="0" w:color="auto"/>
                <w:bottom w:val="none" w:sz="0" w:space="0" w:color="auto"/>
                <w:right w:val="none" w:sz="0" w:space="0" w:color="auto"/>
              </w:divBdr>
            </w:div>
          </w:divsChild>
        </w:div>
        <w:div w:id="1367757358">
          <w:marLeft w:val="0"/>
          <w:marRight w:val="0"/>
          <w:marTop w:val="0"/>
          <w:marBottom w:val="0"/>
          <w:divBdr>
            <w:top w:val="single" w:sz="6" w:space="0" w:color="A9AEB1"/>
            <w:left w:val="single" w:sz="6" w:space="0" w:color="A9AEB1"/>
            <w:bottom w:val="single" w:sz="6" w:space="0" w:color="A9AEB1"/>
            <w:right w:val="single" w:sz="6" w:space="0" w:color="A9AEB1"/>
          </w:divBdr>
          <w:divsChild>
            <w:div w:id="244153525">
              <w:marLeft w:val="0"/>
              <w:marRight w:val="0"/>
              <w:marTop w:val="0"/>
              <w:marBottom w:val="0"/>
              <w:divBdr>
                <w:top w:val="none" w:sz="0" w:space="0" w:color="auto"/>
                <w:left w:val="none" w:sz="0" w:space="0" w:color="auto"/>
                <w:bottom w:val="none" w:sz="0" w:space="0" w:color="auto"/>
                <w:right w:val="none" w:sz="0" w:space="0" w:color="auto"/>
              </w:divBdr>
              <w:divsChild>
                <w:div w:id="67849290">
                  <w:marLeft w:val="0"/>
                  <w:marRight w:val="0"/>
                  <w:marTop w:val="0"/>
                  <w:marBottom w:val="0"/>
                  <w:divBdr>
                    <w:top w:val="none" w:sz="0" w:space="0" w:color="auto"/>
                    <w:left w:val="none" w:sz="0" w:space="0" w:color="auto"/>
                    <w:bottom w:val="none" w:sz="0" w:space="0" w:color="auto"/>
                    <w:right w:val="none" w:sz="0" w:space="0" w:color="auto"/>
                  </w:divBdr>
                </w:div>
                <w:div w:id="1275554551">
                  <w:marLeft w:val="0"/>
                  <w:marRight w:val="0"/>
                  <w:marTop w:val="0"/>
                  <w:marBottom w:val="0"/>
                  <w:divBdr>
                    <w:top w:val="none" w:sz="0" w:space="0" w:color="auto"/>
                    <w:left w:val="none" w:sz="0" w:space="0" w:color="auto"/>
                    <w:bottom w:val="none" w:sz="0" w:space="0" w:color="auto"/>
                    <w:right w:val="none" w:sz="0" w:space="0" w:color="auto"/>
                  </w:divBdr>
                </w:div>
                <w:div w:id="103403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799224">
      <w:bodyDiv w:val="1"/>
      <w:marLeft w:val="0"/>
      <w:marRight w:val="0"/>
      <w:marTop w:val="0"/>
      <w:marBottom w:val="0"/>
      <w:divBdr>
        <w:top w:val="none" w:sz="0" w:space="0" w:color="auto"/>
        <w:left w:val="none" w:sz="0" w:space="0" w:color="auto"/>
        <w:bottom w:val="none" w:sz="0" w:space="0" w:color="auto"/>
        <w:right w:val="none" w:sz="0" w:space="0" w:color="auto"/>
      </w:divBdr>
      <w:divsChild>
        <w:div w:id="264577592">
          <w:marLeft w:val="0"/>
          <w:marRight w:val="0"/>
          <w:marTop w:val="0"/>
          <w:marBottom w:val="0"/>
          <w:divBdr>
            <w:top w:val="single" w:sz="6" w:space="0" w:color="A9AEB1"/>
            <w:left w:val="single" w:sz="6" w:space="0" w:color="A9AEB1"/>
            <w:bottom w:val="single" w:sz="6" w:space="0" w:color="A9AEB1"/>
            <w:right w:val="single" w:sz="6" w:space="0" w:color="A9AEB1"/>
          </w:divBdr>
          <w:divsChild>
            <w:div w:id="1474910014">
              <w:marLeft w:val="0"/>
              <w:marRight w:val="0"/>
              <w:marTop w:val="0"/>
              <w:marBottom w:val="0"/>
              <w:divBdr>
                <w:top w:val="none" w:sz="0" w:space="0" w:color="auto"/>
                <w:left w:val="none" w:sz="0" w:space="0" w:color="auto"/>
                <w:bottom w:val="none" w:sz="0" w:space="0" w:color="auto"/>
                <w:right w:val="none" w:sz="0" w:space="0" w:color="auto"/>
              </w:divBdr>
              <w:divsChild>
                <w:div w:id="45668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46139">
          <w:marLeft w:val="0"/>
          <w:marRight w:val="0"/>
          <w:marTop w:val="0"/>
          <w:marBottom w:val="0"/>
          <w:divBdr>
            <w:top w:val="single" w:sz="6" w:space="0" w:color="A9AEB1"/>
            <w:left w:val="single" w:sz="6" w:space="0" w:color="A9AEB1"/>
            <w:bottom w:val="single" w:sz="6" w:space="0" w:color="A9AEB1"/>
            <w:right w:val="single" w:sz="6" w:space="0" w:color="A9AEB1"/>
          </w:divBdr>
          <w:divsChild>
            <w:div w:id="1808546853">
              <w:marLeft w:val="0"/>
              <w:marRight w:val="0"/>
              <w:marTop w:val="0"/>
              <w:marBottom w:val="0"/>
              <w:divBdr>
                <w:top w:val="none" w:sz="0" w:space="0" w:color="auto"/>
                <w:left w:val="none" w:sz="0" w:space="0" w:color="auto"/>
                <w:bottom w:val="none" w:sz="0" w:space="0" w:color="auto"/>
                <w:right w:val="none" w:sz="0" w:space="0" w:color="auto"/>
              </w:divBdr>
              <w:divsChild>
                <w:div w:id="409813910">
                  <w:marLeft w:val="0"/>
                  <w:marRight w:val="0"/>
                  <w:marTop w:val="0"/>
                  <w:marBottom w:val="0"/>
                  <w:divBdr>
                    <w:top w:val="none" w:sz="0" w:space="0" w:color="auto"/>
                    <w:left w:val="none" w:sz="0" w:space="0" w:color="auto"/>
                    <w:bottom w:val="none" w:sz="0" w:space="0" w:color="auto"/>
                    <w:right w:val="none" w:sz="0" w:space="0" w:color="auto"/>
                  </w:divBdr>
                </w:div>
                <w:div w:id="172748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770404">
          <w:marLeft w:val="0"/>
          <w:marRight w:val="0"/>
          <w:marTop w:val="0"/>
          <w:marBottom w:val="0"/>
          <w:divBdr>
            <w:top w:val="single" w:sz="6" w:space="0" w:color="A9AEB1"/>
            <w:left w:val="single" w:sz="6" w:space="0" w:color="A9AEB1"/>
            <w:bottom w:val="single" w:sz="6" w:space="0" w:color="A9AEB1"/>
            <w:right w:val="single" w:sz="6" w:space="0" w:color="A9AEB1"/>
          </w:divBdr>
          <w:divsChild>
            <w:div w:id="2067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334722570">
                  <w:marLeft w:val="0"/>
                  <w:marRight w:val="0"/>
                  <w:marTop w:val="0"/>
                  <w:marBottom w:val="0"/>
                  <w:divBdr>
                    <w:top w:val="none" w:sz="0" w:space="0" w:color="auto"/>
                    <w:left w:val="none" w:sz="0" w:space="0" w:color="auto"/>
                    <w:bottom w:val="none" w:sz="0" w:space="0" w:color="auto"/>
                    <w:right w:val="none" w:sz="0" w:space="0" w:color="auto"/>
                  </w:divBdr>
                </w:div>
                <w:div w:id="15901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422484">
      <w:bodyDiv w:val="1"/>
      <w:marLeft w:val="0"/>
      <w:marRight w:val="0"/>
      <w:marTop w:val="0"/>
      <w:marBottom w:val="0"/>
      <w:divBdr>
        <w:top w:val="none" w:sz="0" w:space="0" w:color="auto"/>
        <w:left w:val="none" w:sz="0" w:space="0" w:color="auto"/>
        <w:bottom w:val="none" w:sz="0" w:space="0" w:color="auto"/>
        <w:right w:val="none" w:sz="0" w:space="0" w:color="auto"/>
      </w:divBdr>
      <w:divsChild>
        <w:div w:id="890265154">
          <w:marLeft w:val="0"/>
          <w:marRight w:val="0"/>
          <w:marTop w:val="0"/>
          <w:marBottom w:val="0"/>
          <w:divBdr>
            <w:top w:val="single" w:sz="6" w:space="0" w:color="A9AEB1"/>
            <w:left w:val="single" w:sz="6" w:space="0" w:color="A9AEB1"/>
            <w:bottom w:val="single" w:sz="6" w:space="0" w:color="A9AEB1"/>
            <w:right w:val="single" w:sz="6" w:space="0" w:color="A9AEB1"/>
          </w:divBdr>
          <w:divsChild>
            <w:div w:id="942810987">
              <w:marLeft w:val="0"/>
              <w:marRight w:val="0"/>
              <w:marTop w:val="0"/>
              <w:marBottom w:val="0"/>
              <w:divBdr>
                <w:top w:val="none" w:sz="0" w:space="0" w:color="auto"/>
                <w:left w:val="none" w:sz="0" w:space="0" w:color="auto"/>
                <w:bottom w:val="none" w:sz="0" w:space="0" w:color="auto"/>
                <w:right w:val="none" w:sz="0" w:space="0" w:color="auto"/>
              </w:divBdr>
              <w:divsChild>
                <w:div w:id="186524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195340">
          <w:marLeft w:val="0"/>
          <w:marRight w:val="0"/>
          <w:marTop w:val="0"/>
          <w:marBottom w:val="0"/>
          <w:divBdr>
            <w:top w:val="single" w:sz="6" w:space="0" w:color="A9AEB1"/>
            <w:left w:val="single" w:sz="6" w:space="0" w:color="A9AEB1"/>
            <w:bottom w:val="single" w:sz="6" w:space="0" w:color="A9AEB1"/>
            <w:right w:val="single" w:sz="6" w:space="0" w:color="A9AEB1"/>
          </w:divBdr>
          <w:divsChild>
            <w:div w:id="912206430">
              <w:marLeft w:val="0"/>
              <w:marRight w:val="0"/>
              <w:marTop w:val="0"/>
              <w:marBottom w:val="0"/>
              <w:divBdr>
                <w:top w:val="none" w:sz="0" w:space="0" w:color="auto"/>
                <w:left w:val="none" w:sz="0" w:space="0" w:color="auto"/>
                <w:bottom w:val="none" w:sz="0" w:space="0" w:color="auto"/>
                <w:right w:val="none" w:sz="0" w:space="0" w:color="auto"/>
              </w:divBdr>
            </w:div>
          </w:divsChild>
        </w:div>
        <w:div w:id="1788238246">
          <w:marLeft w:val="0"/>
          <w:marRight w:val="0"/>
          <w:marTop w:val="0"/>
          <w:marBottom w:val="0"/>
          <w:divBdr>
            <w:top w:val="single" w:sz="6" w:space="0" w:color="A9AEB1"/>
            <w:left w:val="single" w:sz="6" w:space="0" w:color="A9AEB1"/>
            <w:bottom w:val="single" w:sz="6" w:space="0" w:color="A9AEB1"/>
            <w:right w:val="single" w:sz="6" w:space="0" w:color="A9AEB1"/>
          </w:divBdr>
          <w:divsChild>
            <w:div w:id="961306617">
              <w:marLeft w:val="0"/>
              <w:marRight w:val="0"/>
              <w:marTop w:val="0"/>
              <w:marBottom w:val="0"/>
              <w:divBdr>
                <w:top w:val="none" w:sz="0" w:space="0" w:color="auto"/>
                <w:left w:val="none" w:sz="0" w:space="0" w:color="auto"/>
                <w:bottom w:val="none" w:sz="0" w:space="0" w:color="auto"/>
                <w:right w:val="none" w:sz="0" w:space="0" w:color="auto"/>
              </w:divBdr>
              <w:divsChild>
                <w:div w:id="1702586137">
                  <w:marLeft w:val="0"/>
                  <w:marRight w:val="0"/>
                  <w:marTop w:val="0"/>
                  <w:marBottom w:val="0"/>
                  <w:divBdr>
                    <w:top w:val="none" w:sz="0" w:space="0" w:color="auto"/>
                    <w:left w:val="none" w:sz="0" w:space="0" w:color="auto"/>
                    <w:bottom w:val="none" w:sz="0" w:space="0" w:color="auto"/>
                    <w:right w:val="none" w:sz="0" w:space="0" w:color="auto"/>
                  </w:divBdr>
                </w:div>
                <w:div w:id="152065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5851757">
      <w:bodyDiv w:val="1"/>
      <w:marLeft w:val="0"/>
      <w:marRight w:val="0"/>
      <w:marTop w:val="0"/>
      <w:marBottom w:val="0"/>
      <w:divBdr>
        <w:top w:val="none" w:sz="0" w:space="0" w:color="auto"/>
        <w:left w:val="none" w:sz="0" w:space="0" w:color="auto"/>
        <w:bottom w:val="none" w:sz="0" w:space="0" w:color="auto"/>
        <w:right w:val="none" w:sz="0" w:space="0" w:color="auto"/>
      </w:divBdr>
      <w:divsChild>
        <w:div w:id="626619882">
          <w:marLeft w:val="0"/>
          <w:marRight w:val="0"/>
          <w:marTop w:val="0"/>
          <w:marBottom w:val="0"/>
          <w:divBdr>
            <w:top w:val="single" w:sz="6" w:space="0" w:color="A9AEB1"/>
            <w:left w:val="single" w:sz="6" w:space="0" w:color="A9AEB1"/>
            <w:bottom w:val="single" w:sz="6" w:space="0" w:color="A9AEB1"/>
            <w:right w:val="single" w:sz="6" w:space="0" w:color="A9AEB1"/>
          </w:divBdr>
          <w:divsChild>
            <w:div w:id="1985620846">
              <w:marLeft w:val="0"/>
              <w:marRight w:val="0"/>
              <w:marTop w:val="0"/>
              <w:marBottom w:val="0"/>
              <w:divBdr>
                <w:top w:val="none" w:sz="0" w:space="0" w:color="auto"/>
                <w:left w:val="none" w:sz="0" w:space="0" w:color="auto"/>
                <w:bottom w:val="none" w:sz="0" w:space="0" w:color="auto"/>
                <w:right w:val="none" w:sz="0" w:space="0" w:color="auto"/>
              </w:divBdr>
              <w:divsChild>
                <w:div w:id="77333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931446">
          <w:marLeft w:val="0"/>
          <w:marRight w:val="0"/>
          <w:marTop w:val="0"/>
          <w:marBottom w:val="0"/>
          <w:divBdr>
            <w:top w:val="single" w:sz="6" w:space="0" w:color="A9AEB1"/>
            <w:left w:val="single" w:sz="6" w:space="0" w:color="A9AEB1"/>
            <w:bottom w:val="single" w:sz="6" w:space="0" w:color="A9AEB1"/>
            <w:right w:val="single" w:sz="6" w:space="0" w:color="A9AEB1"/>
          </w:divBdr>
          <w:divsChild>
            <w:div w:id="1013995000">
              <w:marLeft w:val="0"/>
              <w:marRight w:val="0"/>
              <w:marTop w:val="0"/>
              <w:marBottom w:val="0"/>
              <w:divBdr>
                <w:top w:val="none" w:sz="0" w:space="0" w:color="auto"/>
                <w:left w:val="none" w:sz="0" w:space="0" w:color="auto"/>
                <w:bottom w:val="none" w:sz="0" w:space="0" w:color="auto"/>
                <w:right w:val="none" w:sz="0" w:space="0" w:color="auto"/>
              </w:divBdr>
              <w:divsChild>
                <w:div w:id="1463231323">
                  <w:marLeft w:val="0"/>
                  <w:marRight w:val="0"/>
                  <w:marTop w:val="0"/>
                  <w:marBottom w:val="0"/>
                  <w:divBdr>
                    <w:top w:val="none" w:sz="0" w:space="0" w:color="auto"/>
                    <w:left w:val="none" w:sz="0" w:space="0" w:color="auto"/>
                    <w:bottom w:val="none" w:sz="0" w:space="0" w:color="auto"/>
                    <w:right w:val="none" w:sz="0" w:space="0" w:color="auto"/>
                  </w:divBdr>
                </w:div>
                <w:div w:id="207874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428925">
          <w:marLeft w:val="0"/>
          <w:marRight w:val="0"/>
          <w:marTop w:val="0"/>
          <w:marBottom w:val="0"/>
          <w:divBdr>
            <w:top w:val="single" w:sz="6" w:space="0" w:color="A9AEB1"/>
            <w:left w:val="single" w:sz="6" w:space="0" w:color="A9AEB1"/>
            <w:bottom w:val="single" w:sz="6" w:space="0" w:color="A9AEB1"/>
            <w:right w:val="single" w:sz="6" w:space="0" w:color="A9AEB1"/>
          </w:divBdr>
          <w:divsChild>
            <w:div w:id="55327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227040456">
          <w:marLeft w:val="0"/>
          <w:marRight w:val="0"/>
          <w:marTop w:val="0"/>
          <w:marBottom w:val="0"/>
          <w:divBdr>
            <w:top w:val="none" w:sz="0" w:space="0" w:color="auto"/>
            <w:left w:val="none" w:sz="0" w:space="0" w:color="auto"/>
            <w:bottom w:val="none" w:sz="0" w:space="0" w:color="auto"/>
            <w:right w:val="none" w:sz="0" w:space="0" w:color="auto"/>
          </w:divBdr>
        </w:div>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564533345">
          <w:marLeft w:val="0"/>
          <w:marRight w:val="0"/>
          <w:marTop w:val="0"/>
          <w:marBottom w:val="0"/>
          <w:divBdr>
            <w:top w:val="none" w:sz="0" w:space="0" w:color="auto"/>
            <w:left w:val="none" w:sz="0" w:space="0" w:color="auto"/>
            <w:bottom w:val="none" w:sz="0" w:space="0" w:color="auto"/>
            <w:right w:val="none" w:sz="0" w:space="0" w:color="auto"/>
          </w:divBdr>
        </w:div>
        <w:div w:id="826365078">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sChild>
    </w:div>
    <w:div w:id="1542017973">
      <w:bodyDiv w:val="1"/>
      <w:marLeft w:val="0"/>
      <w:marRight w:val="0"/>
      <w:marTop w:val="0"/>
      <w:marBottom w:val="0"/>
      <w:divBdr>
        <w:top w:val="none" w:sz="0" w:space="0" w:color="auto"/>
        <w:left w:val="none" w:sz="0" w:space="0" w:color="auto"/>
        <w:bottom w:val="none" w:sz="0" w:space="0" w:color="auto"/>
        <w:right w:val="none" w:sz="0" w:space="0" w:color="auto"/>
      </w:divBdr>
      <w:divsChild>
        <w:div w:id="1738433409">
          <w:marLeft w:val="0"/>
          <w:marRight w:val="0"/>
          <w:marTop w:val="0"/>
          <w:marBottom w:val="0"/>
          <w:divBdr>
            <w:top w:val="single" w:sz="6" w:space="0" w:color="A9AEB1"/>
            <w:left w:val="single" w:sz="6" w:space="0" w:color="A9AEB1"/>
            <w:bottom w:val="single" w:sz="6" w:space="0" w:color="A9AEB1"/>
            <w:right w:val="single" w:sz="6" w:space="0" w:color="A9AEB1"/>
          </w:divBdr>
          <w:divsChild>
            <w:div w:id="284704825">
              <w:marLeft w:val="0"/>
              <w:marRight w:val="0"/>
              <w:marTop w:val="0"/>
              <w:marBottom w:val="0"/>
              <w:divBdr>
                <w:top w:val="none" w:sz="0" w:space="0" w:color="auto"/>
                <w:left w:val="none" w:sz="0" w:space="0" w:color="auto"/>
                <w:bottom w:val="none" w:sz="0" w:space="0" w:color="auto"/>
                <w:right w:val="none" w:sz="0" w:space="0" w:color="auto"/>
              </w:divBdr>
              <w:divsChild>
                <w:div w:id="34243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049765">
          <w:marLeft w:val="0"/>
          <w:marRight w:val="0"/>
          <w:marTop w:val="0"/>
          <w:marBottom w:val="0"/>
          <w:divBdr>
            <w:top w:val="single" w:sz="6" w:space="0" w:color="A9AEB1"/>
            <w:left w:val="single" w:sz="6" w:space="0" w:color="A9AEB1"/>
            <w:bottom w:val="single" w:sz="6" w:space="0" w:color="A9AEB1"/>
            <w:right w:val="single" w:sz="6" w:space="0" w:color="A9AEB1"/>
          </w:divBdr>
          <w:divsChild>
            <w:div w:id="1253051895">
              <w:marLeft w:val="0"/>
              <w:marRight w:val="0"/>
              <w:marTop w:val="0"/>
              <w:marBottom w:val="0"/>
              <w:divBdr>
                <w:top w:val="none" w:sz="0" w:space="0" w:color="auto"/>
                <w:left w:val="none" w:sz="0" w:space="0" w:color="auto"/>
                <w:bottom w:val="none" w:sz="0" w:space="0" w:color="auto"/>
                <w:right w:val="none" w:sz="0" w:space="0" w:color="auto"/>
              </w:divBdr>
            </w:div>
          </w:divsChild>
        </w:div>
        <w:div w:id="352338657">
          <w:marLeft w:val="0"/>
          <w:marRight w:val="0"/>
          <w:marTop w:val="0"/>
          <w:marBottom w:val="0"/>
          <w:divBdr>
            <w:top w:val="single" w:sz="6" w:space="0" w:color="A9AEB1"/>
            <w:left w:val="single" w:sz="6" w:space="0" w:color="A9AEB1"/>
            <w:bottom w:val="single" w:sz="6" w:space="0" w:color="A9AEB1"/>
            <w:right w:val="single" w:sz="6" w:space="0" w:color="A9AEB1"/>
          </w:divBdr>
          <w:divsChild>
            <w:div w:id="484513187">
              <w:marLeft w:val="0"/>
              <w:marRight w:val="0"/>
              <w:marTop w:val="0"/>
              <w:marBottom w:val="0"/>
              <w:divBdr>
                <w:top w:val="none" w:sz="0" w:space="0" w:color="auto"/>
                <w:left w:val="none" w:sz="0" w:space="0" w:color="auto"/>
                <w:bottom w:val="none" w:sz="0" w:space="0" w:color="auto"/>
                <w:right w:val="none" w:sz="0" w:space="0" w:color="auto"/>
              </w:divBdr>
              <w:divsChild>
                <w:div w:id="616958327">
                  <w:marLeft w:val="0"/>
                  <w:marRight w:val="0"/>
                  <w:marTop w:val="0"/>
                  <w:marBottom w:val="0"/>
                  <w:divBdr>
                    <w:top w:val="none" w:sz="0" w:space="0" w:color="auto"/>
                    <w:left w:val="none" w:sz="0" w:space="0" w:color="auto"/>
                    <w:bottom w:val="none" w:sz="0" w:space="0" w:color="auto"/>
                    <w:right w:val="none" w:sz="0" w:space="0" w:color="auto"/>
                  </w:divBdr>
                </w:div>
                <w:div w:id="44959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3800">
      <w:bodyDiv w:val="1"/>
      <w:marLeft w:val="0"/>
      <w:marRight w:val="0"/>
      <w:marTop w:val="0"/>
      <w:marBottom w:val="0"/>
      <w:divBdr>
        <w:top w:val="none" w:sz="0" w:space="0" w:color="auto"/>
        <w:left w:val="none" w:sz="0" w:space="0" w:color="auto"/>
        <w:bottom w:val="none" w:sz="0" w:space="0" w:color="auto"/>
        <w:right w:val="none" w:sz="0" w:space="0" w:color="auto"/>
      </w:divBdr>
      <w:divsChild>
        <w:div w:id="1705867085">
          <w:marLeft w:val="0"/>
          <w:marRight w:val="0"/>
          <w:marTop w:val="0"/>
          <w:marBottom w:val="0"/>
          <w:divBdr>
            <w:top w:val="none" w:sz="0" w:space="0" w:color="auto"/>
            <w:left w:val="none" w:sz="0" w:space="0" w:color="auto"/>
            <w:bottom w:val="none" w:sz="0" w:space="0" w:color="auto"/>
            <w:right w:val="none" w:sz="0" w:space="0" w:color="auto"/>
          </w:divBdr>
          <w:divsChild>
            <w:div w:id="1366708502">
              <w:marLeft w:val="0"/>
              <w:marRight w:val="0"/>
              <w:marTop w:val="0"/>
              <w:marBottom w:val="0"/>
              <w:divBdr>
                <w:top w:val="none" w:sz="0" w:space="0" w:color="auto"/>
                <w:left w:val="none" w:sz="0" w:space="0" w:color="auto"/>
                <w:bottom w:val="none" w:sz="0" w:space="0" w:color="auto"/>
                <w:right w:val="none" w:sz="0" w:space="0" w:color="auto"/>
              </w:divBdr>
              <w:divsChild>
                <w:div w:id="26707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660878">
          <w:marLeft w:val="0"/>
          <w:marRight w:val="0"/>
          <w:marTop w:val="0"/>
          <w:marBottom w:val="0"/>
          <w:divBdr>
            <w:top w:val="none" w:sz="0" w:space="0" w:color="auto"/>
            <w:left w:val="none" w:sz="0" w:space="0" w:color="auto"/>
            <w:bottom w:val="none" w:sz="0" w:space="0" w:color="auto"/>
            <w:right w:val="none" w:sz="0" w:space="0" w:color="auto"/>
          </w:divBdr>
          <w:divsChild>
            <w:div w:id="1231118072">
              <w:marLeft w:val="0"/>
              <w:marRight w:val="0"/>
              <w:marTop w:val="0"/>
              <w:marBottom w:val="0"/>
              <w:divBdr>
                <w:top w:val="none" w:sz="0" w:space="0" w:color="auto"/>
                <w:left w:val="none" w:sz="0" w:space="0" w:color="auto"/>
                <w:bottom w:val="none" w:sz="0" w:space="0" w:color="auto"/>
                <w:right w:val="none" w:sz="0" w:space="0" w:color="auto"/>
              </w:divBdr>
            </w:div>
          </w:divsChild>
        </w:div>
        <w:div w:id="2055696461">
          <w:marLeft w:val="0"/>
          <w:marRight w:val="0"/>
          <w:marTop w:val="0"/>
          <w:marBottom w:val="0"/>
          <w:divBdr>
            <w:top w:val="none" w:sz="0" w:space="0" w:color="auto"/>
            <w:left w:val="none" w:sz="0" w:space="0" w:color="auto"/>
            <w:bottom w:val="none" w:sz="0" w:space="0" w:color="auto"/>
            <w:right w:val="none" w:sz="0" w:space="0" w:color="auto"/>
          </w:divBdr>
          <w:divsChild>
            <w:div w:id="1566143536">
              <w:marLeft w:val="0"/>
              <w:marRight w:val="0"/>
              <w:marTop w:val="0"/>
              <w:marBottom w:val="0"/>
              <w:divBdr>
                <w:top w:val="none" w:sz="0" w:space="0" w:color="auto"/>
                <w:left w:val="none" w:sz="0" w:space="0" w:color="auto"/>
                <w:bottom w:val="none" w:sz="0" w:space="0" w:color="auto"/>
                <w:right w:val="none" w:sz="0" w:space="0" w:color="auto"/>
              </w:divBdr>
              <w:divsChild>
                <w:div w:id="888078496">
                  <w:marLeft w:val="0"/>
                  <w:marRight w:val="0"/>
                  <w:marTop w:val="0"/>
                  <w:marBottom w:val="0"/>
                  <w:divBdr>
                    <w:top w:val="none" w:sz="0" w:space="0" w:color="auto"/>
                    <w:left w:val="none" w:sz="0" w:space="0" w:color="auto"/>
                    <w:bottom w:val="none" w:sz="0" w:space="0" w:color="auto"/>
                    <w:right w:val="none" w:sz="0" w:space="0" w:color="auto"/>
                  </w:divBdr>
                </w:div>
                <w:div w:id="189897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133178">
      <w:bodyDiv w:val="1"/>
      <w:marLeft w:val="0"/>
      <w:marRight w:val="0"/>
      <w:marTop w:val="0"/>
      <w:marBottom w:val="0"/>
      <w:divBdr>
        <w:top w:val="none" w:sz="0" w:space="0" w:color="auto"/>
        <w:left w:val="none" w:sz="0" w:space="0" w:color="auto"/>
        <w:bottom w:val="none" w:sz="0" w:space="0" w:color="auto"/>
        <w:right w:val="none" w:sz="0" w:space="0" w:color="auto"/>
      </w:divBdr>
      <w:divsChild>
        <w:div w:id="1790582007">
          <w:marLeft w:val="0"/>
          <w:marRight w:val="0"/>
          <w:marTop w:val="300"/>
          <w:marBottom w:val="300"/>
          <w:divBdr>
            <w:top w:val="none" w:sz="0" w:space="0" w:color="auto"/>
            <w:left w:val="none" w:sz="0" w:space="0" w:color="auto"/>
            <w:bottom w:val="none" w:sz="0" w:space="0" w:color="auto"/>
            <w:right w:val="none" w:sz="0" w:space="0" w:color="auto"/>
          </w:divBdr>
          <w:divsChild>
            <w:div w:id="1168132084">
              <w:marLeft w:val="225"/>
              <w:marRight w:val="225"/>
              <w:marTop w:val="225"/>
              <w:marBottom w:val="225"/>
              <w:divBdr>
                <w:top w:val="none" w:sz="0" w:space="0" w:color="auto"/>
                <w:left w:val="none" w:sz="0" w:space="0" w:color="auto"/>
                <w:bottom w:val="none" w:sz="0" w:space="0" w:color="auto"/>
                <w:right w:val="none" w:sz="0" w:space="0" w:color="auto"/>
              </w:divBdr>
              <w:divsChild>
                <w:div w:id="768507261">
                  <w:marLeft w:val="0"/>
                  <w:marRight w:val="0"/>
                  <w:marTop w:val="0"/>
                  <w:marBottom w:val="0"/>
                  <w:divBdr>
                    <w:top w:val="none" w:sz="0" w:space="0" w:color="auto"/>
                    <w:left w:val="none" w:sz="0" w:space="0" w:color="auto"/>
                    <w:bottom w:val="none" w:sz="0" w:space="0" w:color="auto"/>
                    <w:right w:val="none" w:sz="0" w:space="0" w:color="auto"/>
                  </w:divBdr>
                  <w:divsChild>
                    <w:div w:id="864292002">
                      <w:marLeft w:val="0"/>
                      <w:marRight w:val="0"/>
                      <w:marTop w:val="0"/>
                      <w:marBottom w:val="0"/>
                      <w:divBdr>
                        <w:top w:val="none" w:sz="0" w:space="0" w:color="auto"/>
                        <w:left w:val="none" w:sz="0" w:space="0" w:color="auto"/>
                        <w:bottom w:val="none" w:sz="0" w:space="0" w:color="auto"/>
                        <w:right w:val="none" w:sz="0" w:space="0" w:color="auto"/>
                      </w:divBdr>
                    </w:div>
                    <w:div w:id="49041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024243">
              <w:marLeft w:val="0"/>
              <w:marRight w:val="0"/>
              <w:marTop w:val="0"/>
              <w:marBottom w:val="0"/>
              <w:divBdr>
                <w:top w:val="none" w:sz="0" w:space="0" w:color="auto"/>
                <w:left w:val="none" w:sz="0" w:space="0" w:color="auto"/>
                <w:bottom w:val="none" w:sz="0" w:space="0" w:color="auto"/>
                <w:right w:val="none" w:sz="0" w:space="0" w:color="auto"/>
              </w:divBdr>
              <w:divsChild>
                <w:div w:id="6750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951289">
          <w:marLeft w:val="0"/>
          <w:marRight w:val="0"/>
          <w:marTop w:val="100"/>
          <w:marBottom w:val="100"/>
          <w:divBdr>
            <w:top w:val="none" w:sz="0" w:space="0" w:color="auto"/>
            <w:left w:val="none" w:sz="0" w:space="0" w:color="auto"/>
            <w:bottom w:val="none" w:sz="0" w:space="0" w:color="auto"/>
            <w:right w:val="none" w:sz="0" w:space="0" w:color="auto"/>
          </w:divBdr>
          <w:divsChild>
            <w:div w:id="565992795">
              <w:marLeft w:val="0"/>
              <w:marRight w:val="0"/>
              <w:marTop w:val="0"/>
              <w:marBottom w:val="0"/>
              <w:divBdr>
                <w:top w:val="none" w:sz="0" w:space="0" w:color="auto"/>
                <w:left w:val="none" w:sz="0" w:space="0" w:color="auto"/>
                <w:bottom w:val="none" w:sz="0" w:space="0" w:color="auto"/>
                <w:right w:val="none" w:sz="0" w:space="0" w:color="auto"/>
              </w:divBdr>
              <w:divsChild>
                <w:div w:id="2098866079">
                  <w:marLeft w:val="0"/>
                  <w:marRight w:val="0"/>
                  <w:marTop w:val="0"/>
                  <w:marBottom w:val="0"/>
                  <w:divBdr>
                    <w:top w:val="none" w:sz="0" w:space="0" w:color="auto"/>
                    <w:left w:val="none" w:sz="0" w:space="0" w:color="auto"/>
                    <w:bottom w:val="none" w:sz="0" w:space="0" w:color="auto"/>
                    <w:right w:val="none" w:sz="0" w:space="0" w:color="auto"/>
                  </w:divBdr>
                  <w:divsChild>
                    <w:div w:id="871187424">
                      <w:marLeft w:val="0"/>
                      <w:marRight w:val="0"/>
                      <w:marTop w:val="0"/>
                      <w:marBottom w:val="0"/>
                      <w:divBdr>
                        <w:top w:val="none" w:sz="0" w:space="0" w:color="auto"/>
                        <w:left w:val="none" w:sz="0" w:space="0" w:color="auto"/>
                        <w:bottom w:val="none" w:sz="0" w:space="0" w:color="auto"/>
                        <w:right w:val="none" w:sz="0" w:space="0" w:color="auto"/>
                      </w:divBdr>
                    </w:div>
                    <w:div w:id="193077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477086">
              <w:marLeft w:val="0"/>
              <w:marRight w:val="0"/>
              <w:marTop w:val="0"/>
              <w:marBottom w:val="0"/>
              <w:divBdr>
                <w:top w:val="none" w:sz="0" w:space="0" w:color="auto"/>
                <w:left w:val="none" w:sz="0" w:space="0" w:color="auto"/>
                <w:bottom w:val="none" w:sz="0" w:space="0" w:color="auto"/>
                <w:right w:val="none" w:sz="0" w:space="0" w:color="auto"/>
              </w:divBdr>
              <w:divsChild>
                <w:div w:id="6730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571011">
          <w:marLeft w:val="0"/>
          <w:marRight w:val="0"/>
          <w:marTop w:val="0"/>
          <w:marBottom w:val="0"/>
          <w:divBdr>
            <w:top w:val="none" w:sz="0" w:space="0" w:color="auto"/>
            <w:left w:val="none" w:sz="0" w:space="0" w:color="auto"/>
            <w:bottom w:val="none" w:sz="0" w:space="0" w:color="auto"/>
            <w:right w:val="none" w:sz="0" w:space="0" w:color="auto"/>
          </w:divBdr>
        </w:div>
        <w:div w:id="1952743296">
          <w:marLeft w:val="0"/>
          <w:marRight w:val="0"/>
          <w:marTop w:val="300"/>
          <w:marBottom w:val="300"/>
          <w:divBdr>
            <w:top w:val="none" w:sz="0" w:space="0" w:color="auto"/>
            <w:left w:val="none" w:sz="0" w:space="0" w:color="auto"/>
            <w:bottom w:val="none" w:sz="0" w:space="0" w:color="auto"/>
            <w:right w:val="none" w:sz="0" w:space="0" w:color="auto"/>
          </w:divBdr>
        </w:div>
        <w:div w:id="368840137">
          <w:marLeft w:val="0"/>
          <w:marRight w:val="0"/>
          <w:marTop w:val="0"/>
          <w:marBottom w:val="420"/>
          <w:divBdr>
            <w:top w:val="none" w:sz="0" w:space="0" w:color="auto"/>
            <w:left w:val="none" w:sz="0" w:space="0" w:color="auto"/>
            <w:bottom w:val="none" w:sz="0" w:space="0" w:color="auto"/>
            <w:right w:val="none" w:sz="0" w:space="0" w:color="auto"/>
          </w:divBdr>
          <w:divsChild>
            <w:div w:id="1483155942">
              <w:marLeft w:val="0"/>
              <w:marRight w:val="0"/>
              <w:marTop w:val="0"/>
              <w:marBottom w:val="0"/>
              <w:divBdr>
                <w:top w:val="none" w:sz="0" w:space="0" w:color="auto"/>
                <w:left w:val="none" w:sz="0" w:space="0" w:color="auto"/>
                <w:bottom w:val="none" w:sz="0" w:space="0" w:color="auto"/>
                <w:right w:val="none" w:sz="0" w:space="0" w:color="auto"/>
              </w:divBdr>
              <w:divsChild>
                <w:div w:id="1862620163">
                  <w:marLeft w:val="0"/>
                  <w:marRight w:val="0"/>
                  <w:marTop w:val="0"/>
                  <w:marBottom w:val="0"/>
                  <w:divBdr>
                    <w:top w:val="none" w:sz="0" w:space="0" w:color="auto"/>
                    <w:left w:val="none" w:sz="0" w:space="0" w:color="auto"/>
                    <w:bottom w:val="none" w:sz="0" w:space="0" w:color="auto"/>
                    <w:right w:val="none" w:sz="0" w:space="0" w:color="auto"/>
                  </w:divBdr>
                </w:div>
              </w:divsChild>
            </w:div>
            <w:div w:id="3946160">
              <w:marLeft w:val="480"/>
              <w:marRight w:val="0"/>
              <w:marTop w:val="0"/>
              <w:marBottom w:val="0"/>
              <w:divBdr>
                <w:top w:val="none" w:sz="0" w:space="0" w:color="auto"/>
                <w:left w:val="none" w:sz="0" w:space="0" w:color="auto"/>
                <w:bottom w:val="none" w:sz="0" w:space="0" w:color="auto"/>
                <w:right w:val="none" w:sz="0" w:space="0" w:color="auto"/>
              </w:divBdr>
            </w:div>
          </w:divsChild>
        </w:div>
        <w:div w:id="1574119733">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709001">
      <w:bodyDiv w:val="1"/>
      <w:marLeft w:val="0"/>
      <w:marRight w:val="0"/>
      <w:marTop w:val="0"/>
      <w:marBottom w:val="0"/>
      <w:divBdr>
        <w:top w:val="none" w:sz="0" w:space="0" w:color="auto"/>
        <w:left w:val="none" w:sz="0" w:space="0" w:color="auto"/>
        <w:bottom w:val="none" w:sz="0" w:space="0" w:color="auto"/>
        <w:right w:val="none" w:sz="0" w:space="0" w:color="auto"/>
      </w:divBdr>
      <w:divsChild>
        <w:div w:id="2084176256">
          <w:marLeft w:val="0"/>
          <w:marRight w:val="0"/>
          <w:marTop w:val="0"/>
          <w:marBottom w:val="0"/>
          <w:divBdr>
            <w:top w:val="single" w:sz="6" w:space="0" w:color="A9AEB1"/>
            <w:left w:val="single" w:sz="6" w:space="0" w:color="A9AEB1"/>
            <w:bottom w:val="single" w:sz="6" w:space="0" w:color="A9AEB1"/>
            <w:right w:val="single" w:sz="6" w:space="0" w:color="A9AEB1"/>
          </w:divBdr>
          <w:divsChild>
            <w:div w:id="826366191">
              <w:marLeft w:val="0"/>
              <w:marRight w:val="0"/>
              <w:marTop w:val="0"/>
              <w:marBottom w:val="0"/>
              <w:divBdr>
                <w:top w:val="none" w:sz="0" w:space="0" w:color="auto"/>
                <w:left w:val="none" w:sz="0" w:space="0" w:color="auto"/>
                <w:bottom w:val="none" w:sz="0" w:space="0" w:color="auto"/>
                <w:right w:val="none" w:sz="0" w:space="0" w:color="auto"/>
              </w:divBdr>
              <w:divsChild>
                <w:div w:id="8088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5813">
          <w:marLeft w:val="0"/>
          <w:marRight w:val="0"/>
          <w:marTop w:val="0"/>
          <w:marBottom w:val="0"/>
          <w:divBdr>
            <w:top w:val="single" w:sz="6" w:space="0" w:color="A9AEB1"/>
            <w:left w:val="single" w:sz="6" w:space="0" w:color="A9AEB1"/>
            <w:bottom w:val="single" w:sz="6" w:space="0" w:color="A9AEB1"/>
            <w:right w:val="single" w:sz="6" w:space="0" w:color="A9AEB1"/>
          </w:divBdr>
          <w:divsChild>
            <w:div w:id="206994050">
              <w:marLeft w:val="0"/>
              <w:marRight w:val="0"/>
              <w:marTop w:val="0"/>
              <w:marBottom w:val="0"/>
              <w:divBdr>
                <w:top w:val="none" w:sz="0" w:space="0" w:color="auto"/>
                <w:left w:val="none" w:sz="0" w:space="0" w:color="auto"/>
                <w:bottom w:val="none" w:sz="0" w:space="0" w:color="auto"/>
                <w:right w:val="none" w:sz="0" w:space="0" w:color="auto"/>
              </w:divBdr>
            </w:div>
          </w:divsChild>
        </w:div>
        <w:div w:id="961037723">
          <w:marLeft w:val="0"/>
          <w:marRight w:val="0"/>
          <w:marTop w:val="0"/>
          <w:marBottom w:val="0"/>
          <w:divBdr>
            <w:top w:val="single" w:sz="6" w:space="0" w:color="A9AEB1"/>
            <w:left w:val="single" w:sz="6" w:space="0" w:color="A9AEB1"/>
            <w:bottom w:val="single" w:sz="6" w:space="0" w:color="A9AEB1"/>
            <w:right w:val="single" w:sz="6" w:space="0" w:color="A9AEB1"/>
          </w:divBdr>
          <w:divsChild>
            <w:div w:id="266500146">
              <w:marLeft w:val="0"/>
              <w:marRight w:val="0"/>
              <w:marTop w:val="0"/>
              <w:marBottom w:val="0"/>
              <w:divBdr>
                <w:top w:val="none" w:sz="0" w:space="0" w:color="auto"/>
                <w:left w:val="none" w:sz="0" w:space="0" w:color="auto"/>
                <w:bottom w:val="none" w:sz="0" w:space="0" w:color="auto"/>
                <w:right w:val="none" w:sz="0" w:space="0" w:color="auto"/>
              </w:divBdr>
              <w:divsChild>
                <w:div w:id="1947807466">
                  <w:marLeft w:val="0"/>
                  <w:marRight w:val="0"/>
                  <w:marTop w:val="0"/>
                  <w:marBottom w:val="0"/>
                  <w:divBdr>
                    <w:top w:val="none" w:sz="0" w:space="0" w:color="auto"/>
                    <w:left w:val="none" w:sz="0" w:space="0" w:color="auto"/>
                    <w:bottom w:val="none" w:sz="0" w:space="0" w:color="auto"/>
                    <w:right w:val="none" w:sz="0" w:space="0" w:color="auto"/>
                  </w:divBdr>
                </w:div>
                <w:div w:id="138185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859800">
      <w:bodyDiv w:val="1"/>
      <w:marLeft w:val="0"/>
      <w:marRight w:val="0"/>
      <w:marTop w:val="0"/>
      <w:marBottom w:val="0"/>
      <w:divBdr>
        <w:top w:val="none" w:sz="0" w:space="0" w:color="auto"/>
        <w:left w:val="none" w:sz="0" w:space="0" w:color="auto"/>
        <w:bottom w:val="none" w:sz="0" w:space="0" w:color="auto"/>
        <w:right w:val="none" w:sz="0" w:space="0" w:color="auto"/>
      </w:divBdr>
      <w:divsChild>
        <w:div w:id="249700640">
          <w:marLeft w:val="0"/>
          <w:marRight w:val="0"/>
          <w:marTop w:val="0"/>
          <w:marBottom w:val="0"/>
          <w:divBdr>
            <w:top w:val="single" w:sz="6" w:space="0" w:color="A9AEB1"/>
            <w:left w:val="single" w:sz="6" w:space="0" w:color="A9AEB1"/>
            <w:bottom w:val="single" w:sz="6" w:space="0" w:color="A9AEB1"/>
            <w:right w:val="single" w:sz="6" w:space="0" w:color="A9AEB1"/>
          </w:divBdr>
          <w:divsChild>
            <w:div w:id="1334335668">
              <w:marLeft w:val="0"/>
              <w:marRight w:val="0"/>
              <w:marTop w:val="0"/>
              <w:marBottom w:val="0"/>
              <w:divBdr>
                <w:top w:val="none" w:sz="0" w:space="0" w:color="auto"/>
                <w:left w:val="none" w:sz="0" w:space="0" w:color="auto"/>
                <w:bottom w:val="none" w:sz="0" w:space="0" w:color="auto"/>
                <w:right w:val="none" w:sz="0" w:space="0" w:color="auto"/>
              </w:divBdr>
              <w:divsChild>
                <w:div w:id="83607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195685">
          <w:marLeft w:val="0"/>
          <w:marRight w:val="0"/>
          <w:marTop w:val="0"/>
          <w:marBottom w:val="0"/>
          <w:divBdr>
            <w:top w:val="single" w:sz="6" w:space="0" w:color="A9AEB1"/>
            <w:left w:val="single" w:sz="6" w:space="0" w:color="A9AEB1"/>
            <w:bottom w:val="single" w:sz="6" w:space="0" w:color="A9AEB1"/>
            <w:right w:val="single" w:sz="6" w:space="0" w:color="A9AEB1"/>
          </w:divBdr>
          <w:divsChild>
            <w:div w:id="888495438">
              <w:marLeft w:val="0"/>
              <w:marRight w:val="0"/>
              <w:marTop w:val="0"/>
              <w:marBottom w:val="0"/>
              <w:divBdr>
                <w:top w:val="none" w:sz="0" w:space="0" w:color="auto"/>
                <w:left w:val="none" w:sz="0" w:space="0" w:color="auto"/>
                <w:bottom w:val="none" w:sz="0" w:space="0" w:color="auto"/>
                <w:right w:val="none" w:sz="0" w:space="0" w:color="auto"/>
              </w:divBdr>
            </w:div>
          </w:divsChild>
        </w:div>
        <w:div w:id="359476620">
          <w:marLeft w:val="0"/>
          <w:marRight w:val="0"/>
          <w:marTop w:val="0"/>
          <w:marBottom w:val="0"/>
          <w:divBdr>
            <w:top w:val="single" w:sz="6" w:space="0" w:color="A9AEB1"/>
            <w:left w:val="single" w:sz="6" w:space="0" w:color="A9AEB1"/>
            <w:bottom w:val="single" w:sz="6" w:space="0" w:color="A9AEB1"/>
            <w:right w:val="single" w:sz="6" w:space="0" w:color="A9AEB1"/>
          </w:divBdr>
          <w:divsChild>
            <w:div w:id="490366980">
              <w:marLeft w:val="0"/>
              <w:marRight w:val="0"/>
              <w:marTop w:val="0"/>
              <w:marBottom w:val="0"/>
              <w:divBdr>
                <w:top w:val="none" w:sz="0" w:space="0" w:color="auto"/>
                <w:left w:val="none" w:sz="0" w:space="0" w:color="auto"/>
                <w:bottom w:val="none" w:sz="0" w:space="0" w:color="auto"/>
                <w:right w:val="none" w:sz="0" w:space="0" w:color="auto"/>
              </w:divBdr>
              <w:divsChild>
                <w:div w:id="1529903802">
                  <w:marLeft w:val="0"/>
                  <w:marRight w:val="0"/>
                  <w:marTop w:val="0"/>
                  <w:marBottom w:val="0"/>
                  <w:divBdr>
                    <w:top w:val="none" w:sz="0" w:space="0" w:color="auto"/>
                    <w:left w:val="none" w:sz="0" w:space="0" w:color="auto"/>
                    <w:bottom w:val="none" w:sz="0" w:space="0" w:color="auto"/>
                    <w:right w:val="none" w:sz="0" w:space="0" w:color="auto"/>
                  </w:divBdr>
                </w:div>
                <w:div w:id="139955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982197156">
          <w:marLeft w:val="0"/>
          <w:marRight w:val="0"/>
          <w:marTop w:val="0"/>
          <w:marBottom w:val="0"/>
          <w:divBdr>
            <w:top w:val="none" w:sz="0" w:space="0" w:color="auto"/>
            <w:left w:val="none" w:sz="0" w:space="0" w:color="auto"/>
            <w:bottom w:val="none" w:sz="0" w:space="0" w:color="auto"/>
            <w:right w:val="none" w:sz="0" w:space="0" w:color="auto"/>
          </w:divBdr>
        </w:div>
        <w:div w:id="1462723450">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48686329">
      <w:bodyDiv w:val="1"/>
      <w:marLeft w:val="0"/>
      <w:marRight w:val="0"/>
      <w:marTop w:val="0"/>
      <w:marBottom w:val="0"/>
      <w:divBdr>
        <w:top w:val="none" w:sz="0" w:space="0" w:color="auto"/>
        <w:left w:val="none" w:sz="0" w:space="0" w:color="auto"/>
        <w:bottom w:val="none" w:sz="0" w:space="0" w:color="auto"/>
        <w:right w:val="none" w:sz="0" w:space="0" w:color="auto"/>
      </w:divBdr>
      <w:divsChild>
        <w:div w:id="203833750">
          <w:marLeft w:val="0"/>
          <w:marRight w:val="0"/>
          <w:marTop w:val="0"/>
          <w:marBottom w:val="0"/>
          <w:divBdr>
            <w:top w:val="single" w:sz="6" w:space="0" w:color="A9AEB1"/>
            <w:left w:val="single" w:sz="6" w:space="0" w:color="A9AEB1"/>
            <w:bottom w:val="single" w:sz="6" w:space="0" w:color="A9AEB1"/>
            <w:right w:val="single" w:sz="6" w:space="0" w:color="A9AEB1"/>
          </w:divBdr>
          <w:divsChild>
            <w:div w:id="575356823">
              <w:marLeft w:val="0"/>
              <w:marRight w:val="0"/>
              <w:marTop w:val="0"/>
              <w:marBottom w:val="0"/>
              <w:divBdr>
                <w:top w:val="none" w:sz="0" w:space="0" w:color="auto"/>
                <w:left w:val="none" w:sz="0" w:space="0" w:color="auto"/>
                <w:bottom w:val="none" w:sz="0" w:space="0" w:color="auto"/>
                <w:right w:val="none" w:sz="0" w:space="0" w:color="auto"/>
              </w:divBdr>
              <w:divsChild>
                <w:div w:id="81167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878291">
          <w:marLeft w:val="0"/>
          <w:marRight w:val="0"/>
          <w:marTop w:val="0"/>
          <w:marBottom w:val="0"/>
          <w:divBdr>
            <w:top w:val="single" w:sz="6" w:space="0" w:color="A9AEB1"/>
            <w:left w:val="single" w:sz="6" w:space="0" w:color="A9AEB1"/>
            <w:bottom w:val="single" w:sz="6" w:space="0" w:color="A9AEB1"/>
            <w:right w:val="single" w:sz="6" w:space="0" w:color="A9AEB1"/>
          </w:divBdr>
          <w:divsChild>
            <w:div w:id="1684934663">
              <w:marLeft w:val="0"/>
              <w:marRight w:val="0"/>
              <w:marTop w:val="0"/>
              <w:marBottom w:val="0"/>
              <w:divBdr>
                <w:top w:val="none" w:sz="0" w:space="0" w:color="auto"/>
                <w:left w:val="none" w:sz="0" w:space="0" w:color="auto"/>
                <w:bottom w:val="none" w:sz="0" w:space="0" w:color="auto"/>
                <w:right w:val="none" w:sz="0" w:space="0" w:color="auto"/>
              </w:divBdr>
            </w:div>
          </w:divsChild>
        </w:div>
        <w:div w:id="400450406">
          <w:marLeft w:val="0"/>
          <w:marRight w:val="0"/>
          <w:marTop w:val="0"/>
          <w:marBottom w:val="0"/>
          <w:divBdr>
            <w:top w:val="single" w:sz="6" w:space="0" w:color="A9AEB1"/>
            <w:left w:val="single" w:sz="6" w:space="0" w:color="A9AEB1"/>
            <w:bottom w:val="single" w:sz="6" w:space="0" w:color="A9AEB1"/>
            <w:right w:val="single" w:sz="6" w:space="0" w:color="A9AEB1"/>
          </w:divBdr>
          <w:divsChild>
            <w:div w:id="1010253275">
              <w:marLeft w:val="0"/>
              <w:marRight w:val="0"/>
              <w:marTop w:val="0"/>
              <w:marBottom w:val="0"/>
              <w:divBdr>
                <w:top w:val="none" w:sz="0" w:space="0" w:color="auto"/>
                <w:left w:val="none" w:sz="0" w:space="0" w:color="auto"/>
                <w:bottom w:val="none" w:sz="0" w:space="0" w:color="auto"/>
                <w:right w:val="none" w:sz="0" w:space="0" w:color="auto"/>
              </w:divBdr>
              <w:divsChild>
                <w:div w:id="1053622447">
                  <w:marLeft w:val="0"/>
                  <w:marRight w:val="0"/>
                  <w:marTop w:val="0"/>
                  <w:marBottom w:val="0"/>
                  <w:divBdr>
                    <w:top w:val="none" w:sz="0" w:space="0" w:color="auto"/>
                    <w:left w:val="none" w:sz="0" w:space="0" w:color="auto"/>
                    <w:bottom w:val="none" w:sz="0" w:space="0" w:color="auto"/>
                    <w:right w:val="none" w:sz="0" w:space="0" w:color="auto"/>
                  </w:divBdr>
                </w:div>
                <w:div w:id="120594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4658046">
      <w:bodyDiv w:val="1"/>
      <w:marLeft w:val="0"/>
      <w:marRight w:val="0"/>
      <w:marTop w:val="0"/>
      <w:marBottom w:val="0"/>
      <w:divBdr>
        <w:top w:val="none" w:sz="0" w:space="0" w:color="auto"/>
        <w:left w:val="none" w:sz="0" w:space="0" w:color="auto"/>
        <w:bottom w:val="none" w:sz="0" w:space="0" w:color="auto"/>
        <w:right w:val="none" w:sz="0" w:space="0" w:color="auto"/>
      </w:divBdr>
      <w:divsChild>
        <w:div w:id="126314035">
          <w:marLeft w:val="0"/>
          <w:marRight w:val="0"/>
          <w:marTop w:val="0"/>
          <w:marBottom w:val="0"/>
          <w:divBdr>
            <w:top w:val="single" w:sz="6" w:space="0" w:color="A9AEB1"/>
            <w:left w:val="single" w:sz="6" w:space="0" w:color="A9AEB1"/>
            <w:bottom w:val="single" w:sz="6" w:space="0" w:color="A9AEB1"/>
            <w:right w:val="single" w:sz="6" w:space="0" w:color="A9AEB1"/>
          </w:divBdr>
          <w:divsChild>
            <w:div w:id="133303634">
              <w:marLeft w:val="0"/>
              <w:marRight w:val="0"/>
              <w:marTop w:val="0"/>
              <w:marBottom w:val="0"/>
              <w:divBdr>
                <w:top w:val="none" w:sz="0" w:space="0" w:color="auto"/>
                <w:left w:val="none" w:sz="0" w:space="0" w:color="auto"/>
                <w:bottom w:val="none" w:sz="0" w:space="0" w:color="auto"/>
                <w:right w:val="none" w:sz="0" w:space="0" w:color="auto"/>
              </w:divBdr>
              <w:divsChild>
                <w:div w:id="265191204">
                  <w:marLeft w:val="0"/>
                  <w:marRight w:val="0"/>
                  <w:marTop w:val="0"/>
                  <w:marBottom w:val="0"/>
                  <w:divBdr>
                    <w:top w:val="none" w:sz="0" w:space="0" w:color="auto"/>
                    <w:left w:val="none" w:sz="0" w:space="0" w:color="auto"/>
                    <w:bottom w:val="none" w:sz="0" w:space="0" w:color="auto"/>
                    <w:right w:val="none" w:sz="0" w:space="0" w:color="auto"/>
                  </w:divBdr>
                </w:div>
                <w:div w:id="107670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487356">
          <w:marLeft w:val="0"/>
          <w:marRight w:val="0"/>
          <w:marTop w:val="0"/>
          <w:marBottom w:val="0"/>
          <w:divBdr>
            <w:top w:val="single" w:sz="6" w:space="0" w:color="A9AEB1"/>
            <w:left w:val="single" w:sz="6" w:space="0" w:color="A9AEB1"/>
            <w:bottom w:val="single" w:sz="6" w:space="0" w:color="A9AEB1"/>
            <w:right w:val="single" w:sz="6" w:space="0" w:color="A9AEB1"/>
          </w:divBdr>
          <w:divsChild>
            <w:div w:id="1165902464">
              <w:marLeft w:val="0"/>
              <w:marRight w:val="0"/>
              <w:marTop w:val="0"/>
              <w:marBottom w:val="0"/>
              <w:divBdr>
                <w:top w:val="none" w:sz="0" w:space="0" w:color="auto"/>
                <w:left w:val="none" w:sz="0" w:space="0" w:color="auto"/>
                <w:bottom w:val="none" w:sz="0" w:space="0" w:color="auto"/>
                <w:right w:val="none" w:sz="0" w:space="0" w:color="auto"/>
              </w:divBdr>
            </w:div>
          </w:divsChild>
        </w:div>
        <w:div w:id="1496646732">
          <w:marLeft w:val="0"/>
          <w:marRight w:val="0"/>
          <w:marTop w:val="0"/>
          <w:marBottom w:val="0"/>
          <w:divBdr>
            <w:top w:val="single" w:sz="6" w:space="0" w:color="A9AEB1"/>
            <w:left w:val="single" w:sz="6" w:space="0" w:color="A9AEB1"/>
            <w:bottom w:val="single" w:sz="6" w:space="0" w:color="A9AEB1"/>
            <w:right w:val="single" w:sz="6" w:space="0" w:color="A9AEB1"/>
          </w:divBdr>
          <w:divsChild>
            <w:div w:id="938177383">
              <w:marLeft w:val="0"/>
              <w:marRight w:val="0"/>
              <w:marTop w:val="0"/>
              <w:marBottom w:val="0"/>
              <w:divBdr>
                <w:top w:val="none" w:sz="0" w:space="0" w:color="auto"/>
                <w:left w:val="none" w:sz="0" w:space="0" w:color="auto"/>
                <w:bottom w:val="none" w:sz="0" w:space="0" w:color="auto"/>
                <w:right w:val="none" w:sz="0" w:space="0" w:color="auto"/>
              </w:divBdr>
              <w:divsChild>
                <w:div w:id="62528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2595277">
      <w:bodyDiv w:val="1"/>
      <w:marLeft w:val="0"/>
      <w:marRight w:val="0"/>
      <w:marTop w:val="0"/>
      <w:marBottom w:val="0"/>
      <w:divBdr>
        <w:top w:val="none" w:sz="0" w:space="0" w:color="auto"/>
        <w:left w:val="none" w:sz="0" w:space="0" w:color="auto"/>
        <w:bottom w:val="none" w:sz="0" w:space="0" w:color="auto"/>
        <w:right w:val="none" w:sz="0" w:space="0" w:color="auto"/>
      </w:divBdr>
      <w:divsChild>
        <w:div w:id="801532203">
          <w:marLeft w:val="0"/>
          <w:marRight w:val="0"/>
          <w:marTop w:val="0"/>
          <w:marBottom w:val="0"/>
          <w:divBdr>
            <w:top w:val="none" w:sz="0" w:space="0" w:color="auto"/>
            <w:left w:val="none" w:sz="0" w:space="0" w:color="auto"/>
            <w:bottom w:val="none" w:sz="0" w:space="0" w:color="auto"/>
            <w:right w:val="none" w:sz="0" w:space="0" w:color="auto"/>
          </w:divBdr>
        </w:div>
        <w:div w:id="2001805202">
          <w:marLeft w:val="0"/>
          <w:marRight w:val="0"/>
          <w:marTop w:val="0"/>
          <w:marBottom w:val="0"/>
          <w:divBdr>
            <w:top w:val="none" w:sz="0" w:space="0" w:color="auto"/>
            <w:left w:val="none" w:sz="0" w:space="0" w:color="auto"/>
            <w:bottom w:val="none" w:sz="0" w:space="0" w:color="auto"/>
            <w:right w:val="none" w:sz="0" w:space="0" w:color="auto"/>
          </w:divBdr>
        </w:div>
      </w:divsChild>
    </w:div>
    <w:div w:id="1563101280">
      <w:bodyDiv w:val="1"/>
      <w:marLeft w:val="0"/>
      <w:marRight w:val="0"/>
      <w:marTop w:val="0"/>
      <w:marBottom w:val="0"/>
      <w:divBdr>
        <w:top w:val="none" w:sz="0" w:space="0" w:color="auto"/>
        <w:left w:val="none" w:sz="0" w:space="0" w:color="auto"/>
        <w:bottom w:val="none" w:sz="0" w:space="0" w:color="auto"/>
        <w:right w:val="none" w:sz="0" w:space="0" w:color="auto"/>
      </w:divBdr>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292015">
      <w:bodyDiv w:val="1"/>
      <w:marLeft w:val="0"/>
      <w:marRight w:val="0"/>
      <w:marTop w:val="0"/>
      <w:marBottom w:val="0"/>
      <w:divBdr>
        <w:top w:val="none" w:sz="0" w:space="0" w:color="auto"/>
        <w:left w:val="none" w:sz="0" w:space="0" w:color="auto"/>
        <w:bottom w:val="none" w:sz="0" w:space="0" w:color="auto"/>
        <w:right w:val="none" w:sz="0" w:space="0" w:color="auto"/>
      </w:divBdr>
      <w:divsChild>
        <w:div w:id="280038853">
          <w:marLeft w:val="0"/>
          <w:marRight w:val="0"/>
          <w:marTop w:val="0"/>
          <w:marBottom w:val="0"/>
          <w:divBdr>
            <w:top w:val="single" w:sz="6" w:space="0" w:color="A9AEB1"/>
            <w:left w:val="single" w:sz="6" w:space="0" w:color="A9AEB1"/>
            <w:bottom w:val="single" w:sz="6" w:space="0" w:color="A9AEB1"/>
            <w:right w:val="single" w:sz="6" w:space="0" w:color="A9AEB1"/>
          </w:divBdr>
          <w:divsChild>
            <w:div w:id="1875579455">
              <w:marLeft w:val="0"/>
              <w:marRight w:val="0"/>
              <w:marTop w:val="0"/>
              <w:marBottom w:val="0"/>
              <w:divBdr>
                <w:top w:val="none" w:sz="0" w:space="0" w:color="auto"/>
                <w:left w:val="none" w:sz="0" w:space="0" w:color="auto"/>
                <w:bottom w:val="none" w:sz="0" w:space="0" w:color="auto"/>
                <w:right w:val="none" w:sz="0" w:space="0" w:color="auto"/>
              </w:divBdr>
              <w:divsChild>
                <w:div w:id="294726000">
                  <w:marLeft w:val="0"/>
                  <w:marRight w:val="0"/>
                  <w:marTop w:val="0"/>
                  <w:marBottom w:val="0"/>
                  <w:divBdr>
                    <w:top w:val="none" w:sz="0" w:space="0" w:color="auto"/>
                    <w:left w:val="none" w:sz="0" w:space="0" w:color="auto"/>
                    <w:bottom w:val="none" w:sz="0" w:space="0" w:color="auto"/>
                    <w:right w:val="none" w:sz="0" w:space="0" w:color="auto"/>
                  </w:divBdr>
                </w:div>
                <w:div w:id="183148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938173">
          <w:marLeft w:val="0"/>
          <w:marRight w:val="0"/>
          <w:marTop w:val="0"/>
          <w:marBottom w:val="0"/>
          <w:divBdr>
            <w:top w:val="single" w:sz="6" w:space="0" w:color="A9AEB1"/>
            <w:left w:val="single" w:sz="6" w:space="0" w:color="A9AEB1"/>
            <w:bottom w:val="single" w:sz="6" w:space="0" w:color="A9AEB1"/>
            <w:right w:val="single" w:sz="6" w:space="0" w:color="A9AEB1"/>
          </w:divBdr>
          <w:divsChild>
            <w:div w:id="1930381628">
              <w:marLeft w:val="0"/>
              <w:marRight w:val="0"/>
              <w:marTop w:val="0"/>
              <w:marBottom w:val="0"/>
              <w:divBdr>
                <w:top w:val="none" w:sz="0" w:space="0" w:color="auto"/>
                <w:left w:val="none" w:sz="0" w:space="0" w:color="auto"/>
                <w:bottom w:val="none" w:sz="0" w:space="0" w:color="auto"/>
                <w:right w:val="none" w:sz="0" w:space="0" w:color="auto"/>
              </w:divBdr>
            </w:div>
          </w:divsChild>
        </w:div>
        <w:div w:id="1213888219">
          <w:marLeft w:val="0"/>
          <w:marRight w:val="0"/>
          <w:marTop w:val="0"/>
          <w:marBottom w:val="0"/>
          <w:divBdr>
            <w:top w:val="single" w:sz="6" w:space="0" w:color="A9AEB1"/>
            <w:left w:val="single" w:sz="6" w:space="0" w:color="A9AEB1"/>
            <w:bottom w:val="single" w:sz="6" w:space="0" w:color="A9AEB1"/>
            <w:right w:val="single" w:sz="6" w:space="0" w:color="A9AEB1"/>
          </w:divBdr>
          <w:divsChild>
            <w:div w:id="770859614">
              <w:marLeft w:val="0"/>
              <w:marRight w:val="0"/>
              <w:marTop w:val="0"/>
              <w:marBottom w:val="0"/>
              <w:divBdr>
                <w:top w:val="none" w:sz="0" w:space="0" w:color="auto"/>
                <w:left w:val="none" w:sz="0" w:space="0" w:color="auto"/>
                <w:bottom w:val="none" w:sz="0" w:space="0" w:color="auto"/>
                <w:right w:val="none" w:sz="0" w:space="0" w:color="auto"/>
              </w:divBdr>
              <w:divsChild>
                <w:div w:id="164130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6451947">
      <w:bodyDiv w:val="1"/>
      <w:marLeft w:val="0"/>
      <w:marRight w:val="0"/>
      <w:marTop w:val="0"/>
      <w:marBottom w:val="0"/>
      <w:divBdr>
        <w:top w:val="none" w:sz="0" w:space="0" w:color="auto"/>
        <w:left w:val="none" w:sz="0" w:space="0" w:color="auto"/>
        <w:bottom w:val="none" w:sz="0" w:space="0" w:color="auto"/>
        <w:right w:val="none" w:sz="0" w:space="0" w:color="auto"/>
      </w:divBdr>
      <w:divsChild>
        <w:div w:id="367146347">
          <w:marLeft w:val="0"/>
          <w:marRight w:val="0"/>
          <w:marTop w:val="0"/>
          <w:marBottom w:val="0"/>
          <w:divBdr>
            <w:top w:val="single" w:sz="6" w:space="0" w:color="A9AEB1"/>
            <w:left w:val="single" w:sz="6" w:space="0" w:color="A9AEB1"/>
            <w:bottom w:val="single" w:sz="6" w:space="0" w:color="A9AEB1"/>
            <w:right w:val="single" w:sz="6" w:space="0" w:color="A9AEB1"/>
          </w:divBdr>
          <w:divsChild>
            <w:div w:id="1376809392">
              <w:marLeft w:val="0"/>
              <w:marRight w:val="0"/>
              <w:marTop w:val="0"/>
              <w:marBottom w:val="0"/>
              <w:divBdr>
                <w:top w:val="none" w:sz="0" w:space="0" w:color="auto"/>
                <w:left w:val="none" w:sz="0" w:space="0" w:color="auto"/>
                <w:bottom w:val="none" w:sz="0" w:space="0" w:color="auto"/>
                <w:right w:val="none" w:sz="0" w:space="0" w:color="auto"/>
              </w:divBdr>
              <w:divsChild>
                <w:div w:id="66698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195623">
          <w:marLeft w:val="0"/>
          <w:marRight w:val="0"/>
          <w:marTop w:val="0"/>
          <w:marBottom w:val="0"/>
          <w:divBdr>
            <w:top w:val="single" w:sz="6" w:space="0" w:color="A9AEB1"/>
            <w:left w:val="single" w:sz="6" w:space="0" w:color="A9AEB1"/>
            <w:bottom w:val="single" w:sz="6" w:space="0" w:color="A9AEB1"/>
            <w:right w:val="single" w:sz="6" w:space="0" w:color="A9AEB1"/>
          </w:divBdr>
          <w:divsChild>
            <w:div w:id="647517214">
              <w:marLeft w:val="0"/>
              <w:marRight w:val="0"/>
              <w:marTop w:val="0"/>
              <w:marBottom w:val="0"/>
              <w:divBdr>
                <w:top w:val="none" w:sz="0" w:space="0" w:color="auto"/>
                <w:left w:val="none" w:sz="0" w:space="0" w:color="auto"/>
                <w:bottom w:val="none" w:sz="0" w:space="0" w:color="auto"/>
                <w:right w:val="none" w:sz="0" w:space="0" w:color="auto"/>
              </w:divBdr>
            </w:div>
          </w:divsChild>
        </w:div>
        <w:div w:id="610668864">
          <w:marLeft w:val="0"/>
          <w:marRight w:val="0"/>
          <w:marTop w:val="0"/>
          <w:marBottom w:val="0"/>
          <w:divBdr>
            <w:top w:val="single" w:sz="6" w:space="0" w:color="A9AEB1"/>
            <w:left w:val="single" w:sz="6" w:space="0" w:color="A9AEB1"/>
            <w:bottom w:val="single" w:sz="6" w:space="0" w:color="A9AEB1"/>
            <w:right w:val="single" w:sz="6" w:space="0" w:color="A9AEB1"/>
          </w:divBdr>
          <w:divsChild>
            <w:div w:id="1044135327">
              <w:marLeft w:val="0"/>
              <w:marRight w:val="0"/>
              <w:marTop w:val="0"/>
              <w:marBottom w:val="0"/>
              <w:divBdr>
                <w:top w:val="none" w:sz="0" w:space="0" w:color="auto"/>
                <w:left w:val="none" w:sz="0" w:space="0" w:color="auto"/>
                <w:bottom w:val="none" w:sz="0" w:space="0" w:color="auto"/>
                <w:right w:val="none" w:sz="0" w:space="0" w:color="auto"/>
              </w:divBdr>
              <w:divsChild>
                <w:div w:id="1297375803">
                  <w:marLeft w:val="0"/>
                  <w:marRight w:val="0"/>
                  <w:marTop w:val="0"/>
                  <w:marBottom w:val="0"/>
                  <w:divBdr>
                    <w:top w:val="none" w:sz="0" w:space="0" w:color="auto"/>
                    <w:left w:val="none" w:sz="0" w:space="0" w:color="auto"/>
                    <w:bottom w:val="none" w:sz="0" w:space="0" w:color="auto"/>
                    <w:right w:val="none" w:sz="0" w:space="0" w:color="auto"/>
                  </w:divBdr>
                </w:div>
                <w:div w:id="65696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8568120">
      <w:bodyDiv w:val="1"/>
      <w:marLeft w:val="0"/>
      <w:marRight w:val="0"/>
      <w:marTop w:val="0"/>
      <w:marBottom w:val="0"/>
      <w:divBdr>
        <w:top w:val="none" w:sz="0" w:space="0" w:color="auto"/>
        <w:left w:val="none" w:sz="0" w:space="0" w:color="auto"/>
        <w:bottom w:val="none" w:sz="0" w:space="0" w:color="auto"/>
        <w:right w:val="none" w:sz="0" w:space="0" w:color="auto"/>
      </w:divBdr>
      <w:divsChild>
        <w:div w:id="230115630">
          <w:marLeft w:val="0"/>
          <w:marRight w:val="0"/>
          <w:marTop w:val="0"/>
          <w:marBottom w:val="0"/>
          <w:divBdr>
            <w:top w:val="none" w:sz="0" w:space="0" w:color="auto"/>
            <w:left w:val="none" w:sz="0" w:space="0" w:color="auto"/>
            <w:bottom w:val="none" w:sz="0" w:space="0" w:color="auto"/>
            <w:right w:val="none" w:sz="0" w:space="0" w:color="auto"/>
          </w:divBdr>
          <w:divsChild>
            <w:div w:id="1888714518">
              <w:marLeft w:val="0"/>
              <w:marRight w:val="0"/>
              <w:marTop w:val="0"/>
              <w:marBottom w:val="0"/>
              <w:divBdr>
                <w:top w:val="none" w:sz="0" w:space="0" w:color="auto"/>
                <w:left w:val="none" w:sz="0" w:space="0" w:color="auto"/>
                <w:bottom w:val="none" w:sz="0" w:space="0" w:color="auto"/>
                <w:right w:val="none" w:sz="0" w:space="0" w:color="auto"/>
              </w:divBdr>
              <w:divsChild>
                <w:div w:id="111497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369807">
          <w:marLeft w:val="0"/>
          <w:marRight w:val="0"/>
          <w:marTop w:val="0"/>
          <w:marBottom w:val="0"/>
          <w:divBdr>
            <w:top w:val="none" w:sz="0" w:space="0" w:color="auto"/>
            <w:left w:val="none" w:sz="0" w:space="0" w:color="auto"/>
            <w:bottom w:val="none" w:sz="0" w:space="0" w:color="auto"/>
            <w:right w:val="none" w:sz="0" w:space="0" w:color="auto"/>
          </w:divBdr>
          <w:divsChild>
            <w:div w:id="761873582">
              <w:marLeft w:val="0"/>
              <w:marRight w:val="0"/>
              <w:marTop w:val="0"/>
              <w:marBottom w:val="0"/>
              <w:divBdr>
                <w:top w:val="none" w:sz="0" w:space="0" w:color="auto"/>
                <w:left w:val="none" w:sz="0" w:space="0" w:color="auto"/>
                <w:bottom w:val="none" w:sz="0" w:space="0" w:color="auto"/>
                <w:right w:val="none" w:sz="0" w:space="0" w:color="auto"/>
              </w:divBdr>
            </w:div>
          </w:divsChild>
        </w:div>
        <w:div w:id="2106029597">
          <w:marLeft w:val="0"/>
          <w:marRight w:val="0"/>
          <w:marTop w:val="0"/>
          <w:marBottom w:val="0"/>
          <w:divBdr>
            <w:top w:val="none" w:sz="0" w:space="0" w:color="auto"/>
            <w:left w:val="none" w:sz="0" w:space="0" w:color="auto"/>
            <w:bottom w:val="none" w:sz="0" w:space="0" w:color="auto"/>
            <w:right w:val="none" w:sz="0" w:space="0" w:color="auto"/>
          </w:divBdr>
          <w:divsChild>
            <w:div w:id="1000742193">
              <w:marLeft w:val="0"/>
              <w:marRight w:val="0"/>
              <w:marTop w:val="0"/>
              <w:marBottom w:val="0"/>
              <w:divBdr>
                <w:top w:val="none" w:sz="0" w:space="0" w:color="auto"/>
                <w:left w:val="none" w:sz="0" w:space="0" w:color="auto"/>
                <w:bottom w:val="none" w:sz="0" w:space="0" w:color="auto"/>
                <w:right w:val="none" w:sz="0" w:space="0" w:color="auto"/>
              </w:divBdr>
              <w:divsChild>
                <w:div w:id="510609874">
                  <w:marLeft w:val="0"/>
                  <w:marRight w:val="0"/>
                  <w:marTop w:val="0"/>
                  <w:marBottom w:val="0"/>
                  <w:divBdr>
                    <w:top w:val="none" w:sz="0" w:space="0" w:color="auto"/>
                    <w:left w:val="none" w:sz="0" w:space="0" w:color="auto"/>
                    <w:bottom w:val="none" w:sz="0" w:space="0" w:color="auto"/>
                    <w:right w:val="none" w:sz="0" w:space="0" w:color="auto"/>
                  </w:divBdr>
                </w:div>
                <w:div w:id="24519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952428">
      <w:bodyDiv w:val="1"/>
      <w:marLeft w:val="0"/>
      <w:marRight w:val="0"/>
      <w:marTop w:val="0"/>
      <w:marBottom w:val="0"/>
      <w:divBdr>
        <w:top w:val="none" w:sz="0" w:space="0" w:color="auto"/>
        <w:left w:val="none" w:sz="0" w:space="0" w:color="auto"/>
        <w:bottom w:val="none" w:sz="0" w:space="0" w:color="auto"/>
        <w:right w:val="none" w:sz="0" w:space="0" w:color="auto"/>
      </w:divBdr>
      <w:divsChild>
        <w:div w:id="584415211">
          <w:marLeft w:val="0"/>
          <w:marRight w:val="0"/>
          <w:marTop w:val="0"/>
          <w:marBottom w:val="0"/>
          <w:divBdr>
            <w:top w:val="none" w:sz="0" w:space="0" w:color="auto"/>
            <w:left w:val="none" w:sz="0" w:space="0" w:color="auto"/>
            <w:bottom w:val="none" w:sz="0" w:space="0" w:color="auto"/>
            <w:right w:val="none" w:sz="0" w:space="0" w:color="auto"/>
          </w:divBdr>
          <w:divsChild>
            <w:div w:id="1539657631">
              <w:marLeft w:val="0"/>
              <w:marRight w:val="0"/>
              <w:marTop w:val="0"/>
              <w:marBottom w:val="0"/>
              <w:divBdr>
                <w:top w:val="none" w:sz="0" w:space="0" w:color="auto"/>
                <w:left w:val="none" w:sz="0" w:space="0" w:color="auto"/>
                <w:bottom w:val="none" w:sz="0" w:space="0" w:color="auto"/>
                <w:right w:val="none" w:sz="0" w:space="0" w:color="auto"/>
              </w:divBdr>
              <w:divsChild>
                <w:div w:id="46585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655618">
          <w:marLeft w:val="0"/>
          <w:marRight w:val="0"/>
          <w:marTop w:val="0"/>
          <w:marBottom w:val="0"/>
          <w:divBdr>
            <w:top w:val="none" w:sz="0" w:space="0" w:color="auto"/>
            <w:left w:val="none" w:sz="0" w:space="0" w:color="auto"/>
            <w:bottom w:val="none" w:sz="0" w:space="0" w:color="auto"/>
            <w:right w:val="none" w:sz="0" w:space="0" w:color="auto"/>
          </w:divBdr>
          <w:divsChild>
            <w:div w:id="131290472">
              <w:marLeft w:val="0"/>
              <w:marRight w:val="0"/>
              <w:marTop w:val="0"/>
              <w:marBottom w:val="0"/>
              <w:divBdr>
                <w:top w:val="none" w:sz="0" w:space="0" w:color="auto"/>
                <w:left w:val="none" w:sz="0" w:space="0" w:color="auto"/>
                <w:bottom w:val="none" w:sz="0" w:space="0" w:color="auto"/>
                <w:right w:val="none" w:sz="0" w:space="0" w:color="auto"/>
              </w:divBdr>
            </w:div>
          </w:divsChild>
        </w:div>
        <w:div w:id="553472238">
          <w:marLeft w:val="0"/>
          <w:marRight w:val="0"/>
          <w:marTop w:val="0"/>
          <w:marBottom w:val="0"/>
          <w:divBdr>
            <w:top w:val="none" w:sz="0" w:space="0" w:color="auto"/>
            <w:left w:val="none" w:sz="0" w:space="0" w:color="auto"/>
            <w:bottom w:val="none" w:sz="0" w:space="0" w:color="auto"/>
            <w:right w:val="none" w:sz="0" w:space="0" w:color="auto"/>
          </w:divBdr>
          <w:divsChild>
            <w:div w:id="831676907">
              <w:marLeft w:val="0"/>
              <w:marRight w:val="0"/>
              <w:marTop w:val="0"/>
              <w:marBottom w:val="0"/>
              <w:divBdr>
                <w:top w:val="none" w:sz="0" w:space="0" w:color="auto"/>
                <w:left w:val="none" w:sz="0" w:space="0" w:color="auto"/>
                <w:bottom w:val="none" w:sz="0" w:space="0" w:color="auto"/>
                <w:right w:val="none" w:sz="0" w:space="0" w:color="auto"/>
              </w:divBdr>
              <w:divsChild>
                <w:div w:id="669672620">
                  <w:marLeft w:val="0"/>
                  <w:marRight w:val="0"/>
                  <w:marTop w:val="0"/>
                  <w:marBottom w:val="0"/>
                  <w:divBdr>
                    <w:top w:val="none" w:sz="0" w:space="0" w:color="auto"/>
                    <w:left w:val="none" w:sz="0" w:space="0" w:color="auto"/>
                    <w:bottom w:val="none" w:sz="0" w:space="0" w:color="auto"/>
                    <w:right w:val="none" w:sz="0" w:space="0" w:color="auto"/>
                  </w:divBdr>
                </w:div>
                <w:div w:id="112580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18116">
      <w:bodyDiv w:val="1"/>
      <w:marLeft w:val="0"/>
      <w:marRight w:val="0"/>
      <w:marTop w:val="0"/>
      <w:marBottom w:val="0"/>
      <w:divBdr>
        <w:top w:val="none" w:sz="0" w:space="0" w:color="auto"/>
        <w:left w:val="none" w:sz="0" w:space="0" w:color="auto"/>
        <w:bottom w:val="none" w:sz="0" w:space="0" w:color="auto"/>
        <w:right w:val="none" w:sz="0" w:space="0" w:color="auto"/>
      </w:divBdr>
      <w:divsChild>
        <w:div w:id="1082533073">
          <w:marLeft w:val="0"/>
          <w:marRight w:val="0"/>
          <w:marTop w:val="0"/>
          <w:marBottom w:val="0"/>
          <w:divBdr>
            <w:top w:val="single" w:sz="6" w:space="0" w:color="A9AEB1"/>
            <w:left w:val="single" w:sz="6" w:space="0" w:color="A9AEB1"/>
            <w:bottom w:val="single" w:sz="6" w:space="0" w:color="A9AEB1"/>
            <w:right w:val="single" w:sz="6" w:space="0" w:color="A9AEB1"/>
          </w:divBdr>
          <w:divsChild>
            <w:div w:id="306711975">
              <w:marLeft w:val="0"/>
              <w:marRight w:val="0"/>
              <w:marTop w:val="0"/>
              <w:marBottom w:val="0"/>
              <w:divBdr>
                <w:top w:val="none" w:sz="0" w:space="0" w:color="auto"/>
                <w:left w:val="none" w:sz="0" w:space="0" w:color="auto"/>
                <w:bottom w:val="none" w:sz="0" w:space="0" w:color="auto"/>
                <w:right w:val="none" w:sz="0" w:space="0" w:color="auto"/>
              </w:divBdr>
            </w:div>
          </w:divsChild>
        </w:div>
        <w:div w:id="1544439122">
          <w:marLeft w:val="0"/>
          <w:marRight w:val="0"/>
          <w:marTop w:val="0"/>
          <w:marBottom w:val="0"/>
          <w:divBdr>
            <w:top w:val="single" w:sz="6" w:space="0" w:color="A9AEB1"/>
            <w:left w:val="single" w:sz="6" w:space="0" w:color="A9AEB1"/>
            <w:bottom w:val="single" w:sz="6" w:space="0" w:color="A9AEB1"/>
            <w:right w:val="single" w:sz="6" w:space="0" w:color="A9AEB1"/>
          </w:divBdr>
          <w:divsChild>
            <w:div w:id="1016998494">
              <w:marLeft w:val="0"/>
              <w:marRight w:val="0"/>
              <w:marTop w:val="0"/>
              <w:marBottom w:val="0"/>
              <w:divBdr>
                <w:top w:val="none" w:sz="0" w:space="0" w:color="auto"/>
                <w:left w:val="none" w:sz="0" w:space="0" w:color="auto"/>
                <w:bottom w:val="none" w:sz="0" w:space="0" w:color="auto"/>
                <w:right w:val="none" w:sz="0" w:space="0" w:color="auto"/>
              </w:divBdr>
              <w:divsChild>
                <w:div w:id="24244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972">
          <w:marLeft w:val="0"/>
          <w:marRight w:val="0"/>
          <w:marTop w:val="0"/>
          <w:marBottom w:val="0"/>
          <w:divBdr>
            <w:top w:val="single" w:sz="6" w:space="0" w:color="A9AEB1"/>
            <w:left w:val="single" w:sz="6" w:space="0" w:color="A9AEB1"/>
            <w:bottom w:val="single" w:sz="6" w:space="0" w:color="A9AEB1"/>
            <w:right w:val="single" w:sz="6" w:space="0" w:color="A9AEB1"/>
          </w:divBdr>
          <w:divsChild>
            <w:div w:id="2084986379">
              <w:marLeft w:val="0"/>
              <w:marRight w:val="0"/>
              <w:marTop w:val="0"/>
              <w:marBottom w:val="0"/>
              <w:divBdr>
                <w:top w:val="none" w:sz="0" w:space="0" w:color="auto"/>
                <w:left w:val="none" w:sz="0" w:space="0" w:color="auto"/>
                <w:bottom w:val="none" w:sz="0" w:space="0" w:color="auto"/>
                <w:right w:val="none" w:sz="0" w:space="0" w:color="auto"/>
              </w:divBdr>
              <w:divsChild>
                <w:div w:id="594292882">
                  <w:marLeft w:val="0"/>
                  <w:marRight w:val="0"/>
                  <w:marTop w:val="0"/>
                  <w:marBottom w:val="0"/>
                  <w:divBdr>
                    <w:top w:val="none" w:sz="0" w:space="0" w:color="auto"/>
                    <w:left w:val="none" w:sz="0" w:space="0" w:color="auto"/>
                    <w:bottom w:val="none" w:sz="0" w:space="0" w:color="auto"/>
                    <w:right w:val="none" w:sz="0" w:space="0" w:color="auto"/>
                  </w:divBdr>
                </w:div>
                <w:div w:id="176102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980698156">
                  <w:marLeft w:val="0"/>
                  <w:marRight w:val="0"/>
                  <w:marTop w:val="0"/>
                  <w:marBottom w:val="0"/>
                  <w:divBdr>
                    <w:top w:val="none" w:sz="0" w:space="0" w:color="auto"/>
                    <w:left w:val="none" w:sz="0" w:space="0" w:color="auto"/>
                    <w:bottom w:val="none" w:sz="0" w:space="0" w:color="auto"/>
                    <w:right w:val="none" w:sz="0" w:space="0" w:color="auto"/>
                  </w:divBdr>
                </w:div>
                <w:div w:id="173265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117254">
      <w:bodyDiv w:val="1"/>
      <w:marLeft w:val="0"/>
      <w:marRight w:val="0"/>
      <w:marTop w:val="0"/>
      <w:marBottom w:val="0"/>
      <w:divBdr>
        <w:top w:val="none" w:sz="0" w:space="0" w:color="auto"/>
        <w:left w:val="none" w:sz="0" w:space="0" w:color="auto"/>
        <w:bottom w:val="none" w:sz="0" w:space="0" w:color="auto"/>
        <w:right w:val="none" w:sz="0" w:space="0" w:color="auto"/>
      </w:divBdr>
      <w:divsChild>
        <w:div w:id="1613633658">
          <w:marLeft w:val="0"/>
          <w:marRight w:val="0"/>
          <w:marTop w:val="0"/>
          <w:marBottom w:val="0"/>
          <w:divBdr>
            <w:top w:val="single" w:sz="6" w:space="0" w:color="A9AEB1"/>
            <w:left w:val="single" w:sz="6" w:space="0" w:color="A9AEB1"/>
            <w:bottom w:val="single" w:sz="6" w:space="0" w:color="A9AEB1"/>
            <w:right w:val="single" w:sz="6" w:space="0" w:color="A9AEB1"/>
          </w:divBdr>
          <w:divsChild>
            <w:div w:id="753210882">
              <w:marLeft w:val="0"/>
              <w:marRight w:val="0"/>
              <w:marTop w:val="0"/>
              <w:marBottom w:val="0"/>
              <w:divBdr>
                <w:top w:val="none" w:sz="0" w:space="0" w:color="auto"/>
                <w:left w:val="none" w:sz="0" w:space="0" w:color="auto"/>
                <w:bottom w:val="none" w:sz="0" w:space="0" w:color="auto"/>
                <w:right w:val="none" w:sz="0" w:space="0" w:color="auto"/>
              </w:divBdr>
              <w:divsChild>
                <w:div w:id="122094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390110">
          <w:marLeft w:val="0"/>
          <w:marRight w:val="0"/>
          <w:marTop w:val="0"/>
          <w:marBottom w:val="0"/>
          <w:divBdr>
            <w:top w:val="single" w:sz="6" w:space="0" w:color="A9AEB1"/>
            <w:left w:val="single" w:sz="6" w:space="0" w:color="A9AEB1"/>
            <w:bottom w:val="single" w:sz="6" w:space="0" w:color="A9AEB1"/>
            <w:right w:val="single" w:sz="6" w:space="0" w:color="A9AEB1"/>
          </w:divBdr>
          <w:divsChild>
            <w:div w:id="1391227638">
              <w:marLeft w:val="0"/>
              <w:marRight w:val="0"/>
              <w:marTop w:val="0"/>
              <w:marBottom w:val="0"/>
              <w:divBdr>
                <w:top w:val="none" w:sz="0" w:space="0" w:color="auto"/>
                <w:left w:val="none" w:sz="0" w:space="0" w:color="auto"/>
                <w:bottom w:val="none" w:sz="0" w:space="0" w:color="auto"/>
                <w:right w:val="none" w:sz="0" w:space="0" w:color="auto"/>
              </w:divBdr>
            </w:div>
          </w:divsChild>
        </w:div>
        <w:div w:id="1059090746">
          <w:marLeft w:val="0"/>
          <w:marRight w:val="0"/>
          <w:marTop w:val="0"/>
          <w:marBottom w:val="0"/>
          <w:divBdr>
            <w:top w:val="single" w:sz="6" w:space="0" w:color="A9AEB1"/>
            <w:left w:val="single" w:sz="6" w:space="0" w:color="A9AEB1"/>
            <w:bottom w:val="single" w:sz="6" w:space="0" w:color="A9AEB1"/>
            <w:right w:val="single" w:sz="6" w:space="0" w:color="A9AEB1"/>
          </w:divBdr>
          <w:divsChild>
            <w:div w:id="1740245238">
              <w:marLeft w:val="0"/>
              <w:marRight w:val="0"/>
              <w:marTop w:val="0"/>
              <w:marBottom w:val="0"/>
              <w:divBdr>
                <w:top w:val="none" w:sz="0" w:space="0" w:color="auto"/>
                <w:left w:val="none" w:sz="0" w:space="0" w:color="auto"/>
                <w:bottom w:val="none" w:sz="0" w:space="0" w:color="auto"/>
                <w:right w:val="none" w:sz="0" w:space="0" w:color="auto"/>
              </w:divBdr>
              <w:divsChild>
                <w:div w:id="711462395">
                  <w:marLeft w:val="0"/>
                  <w:marRight w:val="0"/>
                  <w:marTop w:val="0"/>
                  <w:marBottom w:val="0"/>
                  <w:divBdr>
                    <w:top w:val="none" w:sz="0" w:space="0" w:color="auto"/>
                    <w:left w:val="none" w:sz="0" w:space="0" w:color="auto"/>
                    <w:bottom w:val="none" w:sz="0" w:space="0" w:color="auto"/>
                    <w:right w:val="none" w:sz="0" w:space="0" w:color="auto"/>
                  </w:divBdr>
                </w:div>
                <w:div w:id="158140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2806715">
      <w:bodyDiv w:val="1"/>
      <w:marLeft w:val="0"/>
      <w:marRight w:val="0"/>
      <w:marTop w:val="0"/>
      <w:marBottom w:val="0"/>
      <w:divBdr>
        <w:top w:val="none" w:sz="0" w:space="0" w:color="auto"/>
        <w:left w:val="none" w:sz="0" w:space="0" w:color="auto"/>
        <w:bottom w:val="none" w:sz="0" w:space="0" w:color="auto"/>
        <w:right w:val="none" w:sz="0" w:space="0" w:color="auto"/>
      </w:divBdr>
      <w:divsChild>
        <w:div w:id="1599480761">
          <w:marLeft w:val="0"/>
          <w:marRight w:val="0"/>
          <w:marTop w:val="0"/>
          <w:marBottom w:val="0"/>
          <w:divBdr>
            <w:top w:val="single" w:sz="6" w:space="0" w:color="A9AEB1"/>
            <w:left w:val="single" w:sz="6" w:space="0" w:color="A9AEB1"/>
            <w:bottom w:val="single" w:sz="6" w:space="0" w:color="A9AEB1"/>
            <w:right w:val="single" w:sz="6" w:space="0" w:color="A9AEB1"/>
          </w:divBdr>
          <w:divsChild>
            <w:div w:id="1797023357">
              <w:marLeft w:val="0"/>
              <w:marRight w:val="0"/>
              <w:marTop w:val="0"/>
              <w:marBottom w:val="0"/>
              <w:divBdr>
                <w:top w:val="none" w:sz="0" w:space="0" w:color="auto"/>
                <w:left w:val="none" w:sz="0" w:space="0" w:color="auto"/>
                <w:bottom w:val="none" w:sz="0" w:space="0" w:color="auto"/>
                <w:right w:val="none" w:sz="0" w:space="0" w:color="auto"/>
              </w:divBdr>
              <w:divsChild>
                <w:div w:id="4229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568487">
          <w:marLeft w:val="0"/>
          <w:marRight w:val="0"/>
          <w:marTop w:val="0"/>
          <w:marBottom w:val="0"/>
          <w:divBdr>
            <w:top w:val="single" w:sz="6" w:space="0" w:color="A9AEB1"/>
            <w:left w:val="single" w:sz="6" w:space="0" w:color="A9AEB1"/>
            <w:bottom w:val="single" w:sz="6" w:space="0" w:color="A9AEB1"/>
            <w:right w:val="single" w:sz="6" w:space="0" w:color="A9AEB1"/>
          </w:divBdr>
          <w:divsChild>
            <w:div w:id="618150336">
              <w:marLeft w:val="0"/>
              <w:marRight w:val="0"/>
              <w:marTop w:val="0"/>
              <w:marBottom w:val="0"/>
              <w:divBdr>
                <w:top w:val="none" w:sz="0" w:space="0" w:color="auto"/>
                <w:left w:val="none" w:sz="0" w:space="0" w:color="auto"/>
                <w:bottom w:val="none" w:sz="0" w:space="0" w:color="auto"/>
                <w:right w:val="none" w:sz="0" w:space="0" w:color="auto"/>
              </w:divBdr>
            </w:div>
          </w:divsChild>
        </w:div>
        <w:div w:id="1410036176">
          <w:marLeft w:val="0"/>
          <w:marRight w:val="0"/>
          <w:marTop w:val="0"/>
          <w:marBottom w:val="0"/>
          <w:divBdr>
            <w:top w:val="single" w:sz="6" w:space="0" w:color="A9AEB1"/>
            <w:left w:val="single" w:sz="6" w:space="0" w:color="A9AEB1"/>
            <w:bottom w:val="single" w:sz="6" w:space="0" w:color="A9AEB1"/>
            <w:right w:val="single" w:sz="6" w:space="0" w:color="A9AEB1"/>
          </w:divBdr>
          <w:divsChild>
            <w:div w:id="119081083">
              <w:marLeft w:val="0"/>
              <w:marRight w:val="0"/>
              <w:marTop w:val="0"/>
              <w:marBottom w:val="0"/>
              <w:divBdr>
                <w:top w:val="none" w:sz="0" w:space="0" w:color="auto"/>
                <w:left w:val="none" w:sz="0" w:space="0" w:color="auto"/>
                <w:bottom w:val="none" w:sz="0" w:space="0" w:color="auto"/>
                <w:right w:val="none" w:sz="0" w:space="0" w:color="auto"/>
              </w:divBdr>
              <w:divsChild>
                <w:div w:id="759957207">
                  <w:marLeft w:val="0"/>
                  <w:marRight w:val="0"/>
                  <w:marTop w:val="0"/>
                  <w:marBottom w:val="0"/>
                  <w:divBdr>
                    <w:top w:val="none" w:sz="0" w:space="0" w:color="auto"/>
                    <w:left w:val="none" w:sz="0" w:space="0" w:color="auto"/>
                    <w:bottom w:val="none" w:sz="0" w:space="0" w:color="auto"/>
                    <w:right w:val="none" w:sz="0" w:space="0" w:color="auto"/>
                  </w:divBdr>
                </w:div>
                <w:div w:id="1657150412">
                  <w:marLeft w:val="0"/>
                  <w:marRight w:val="0"/>
                  <w:marTop w:val="0"/>
                  <w:marBottom w:val="0"/>
                  <w:divBdr>
                    <w:top w:val="none" w:sz="0" w:space="0" w:color="auto"/>
                    <w:left w:val="none" w:sz="0" w:space="0" w:color="auto"/>
                    <w:bottom w:val="none" w:sz="0" w:space="0" w:color="auto"/>
                    <w:right w:val="none" w:sz="0" w:space="0" w:color="auto"/>
                  </w:divBdr>
                </w:div>
                <w:div w:id="208833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39924">
      <w:bodyDiv w:val="1"/>
      <w:marLeft w:val="0"/>
      <w:marRight w:val="0"/>
      <w:marTop w:val="0"/>
      <w:marBottom w:val="0"/>
      <w:divBdr>
        <w:top w:val="none" w:sz="0" w:space="0" w:color="auto"/>
        <w:left w:val="none" w:sz="0" w:space="0" w:color="auto"/>
        <w:bottom w:val="none" w:sz="0" w:space="0" w:color="auto"/>
        <w:right w:val="none" w:sz="0" w:space="0" w:color="auto"/>
      </w:divBdr>
      <w:divsChild>
        <w:div w:id="177082708">
          <w:marLeft w:val="0"/>
          <w:marRight w:val="0"/>
          <w:marTop w:val="0"/>
          <w:marBottom w:val="0"/>
          <w:divBdr>
            <w:top w:val="single" w:sz="6" w:space="0" w:color="A9AEB1"/>
            <w:left w:val="single" w:sz="6" w:space="0" w:color="A9AEB1"/>
            <w:bottom w:val="single" w:sz="6" w:space="0" w:color="A9AEB1"/>
            <w:right w:val="single" w:sz="6" w:space="0" w:color="A9AEB1"/>
          </w:divBdr>
          <w:divsChild>
            <w:div w:id="1898855699">
              <w:marLeft w:val="0"/>
              <w:marRight w:val="0"/>
              <w:marTop w:val="0"/>
              <w:marBottom w:val="0"/>
              <w:divBdr>
                <w:top w:val="none" w:sz="0" w:space="0" w:color="auto"/>
                <w:left w:val="none" w:sz="0" w:space="0" w:color="auto"/>
                <w:bottom w:val="none" w:sz="0" w:space="0" w:color="auto"/>
                <w:right w:val="none" w:sz="0" w:space="0" w:color="auto"/>
              </w:divBdr>
              <w:divsChild>
                <w:div w:id="1384795811">
                  <w:marLeft w:val="0"/>
                  <w:marRight w:val="0"/>
                  <w:marTop w:val="0"/>
                  <w:marBottom w:val="0"/>
                  <w:divBdr>
                    <w:top w:val="none" w:sz="0" w:space="0" w:color="auto"/>
                    <w:left w:val="none" w:sz="0" w:space="0" w:color="auto"/>
                    <w:bottom w:val="none" w:sz="0" w:space="0" w:color="auto"/>
                    <w:right w:val="none" w:sz="0" w:space="0" w:color="auto"/>
                  </w:divBdr>
                </w:div>
                <w:div w:id="171431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330183">
          <w:marLeft w:val="0"/>
          <w:marRight w:val="0"/>
          <w:marTop w:val="0"/>
          <w:marBottom w:val="0"/>
          <w:divBdr>
            <w:top w:val="single" w:sz="6" w:space="0" w:color="A9AEB1"/>
            <w:left w:val="single" w:sz="6" w:space="0" w:color="A9AEB1"/>
            <w:bottom w:val="single" w:sz="6" w:space="0" w:color="A9AEB1"/>
            <w:right w:val="single" w:sz="6" w:space="0" w:color="A9AEB1"/>
          </w:divBdr>
          <w:divsChild>
            <w:div w:id="567544157">
              <w:marLeft w:val="0"/>
              <w:marRight w:val="0"/>
              <w:marTop w:val="0"/>
              <w:marBottom w:val="0"/>
              <w:divBdr>
                <w:top w:val="none" w:sz="0" w:space="0" w:color="auto"/>
                <w:left w:val="none" w:sz="0" w:space="0" w:color="auto"/>
                <w:bottom w:val="none" w:sz="0" w:space="0" w:color="auto"/>
                <w:right w:val="none" w:sz="0" w:space="0" w:color="auto"/>
              </w:divBdr>
            </w:div>
          </w:divsChild>
        </w:div>
        <w:div w:id="977688196">
          <w:marLeft w:val="0"/>
          <w:marRight w:val="0"/>
          <w:marTop w:val="0"/>
          <w:marBottom w:val="0"/>
          <w:divBdr>
            <w:top w:val="single" w:sz="6" w:space="0" w:color="A9AEB1"/>
            <w:left w:val="single" w:sz="6" w:space="0" w:color="A9AEB1"/>
            <w:bottom w:val="single" w:sz="6" w:space="0" w:color="A9AEB1"/>
            <w:right w:val="single" w:sz="6" w:space="0" w:color="A9AEB1"/>
          </w:divBdr>
          <w:divsChild>
            <w:div w:id="1799228131">
              <w:marLeft w:val="0"/>
              <w:marRight w:val="0"/>
              <w:marTop w:val="0"/>
              <w:marBottom w:val="0"/>
              <w:divBdr>
                <w:top w:val="none" w:sz="0" w:space="0" w:color="auto"/>
                <w:left w:val="none" w:sz="0" w:space="0" w:color="auto"/>
                <w:bottom w:val="none" w:sz="0" w:space="0" w:color="auto"/>
                <w:right w:val="none" w:sz="0" w:space="0" w:color="auto"/>
              </w:divBdr>
              <w:divsChild>
                <w:div w:id="207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 w:id="1634824385">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8786650">
      <w:bodyDiv w:val="1"/>
      <w:marLeft w:val="0"/>
      <w:marRight w:val="0"/>
      <w:marTop w:val="0"/>
      <w:marBottom w:val="0"/>
      <w:divBdr>
        <w:top w:val="none" w:sz="0" w:space="0" w:color="auto"/>
        <w:left w:val="none" w:sz="0" w:space="0" w:color="auto"/>
        <w:bottom w:val="none" w:sz="0" w:space="0" w:color="auto"/>
        <w:right w:val="none" w:sz="0" w:space="0" w:color="auto"/>
      </w:divBdr>
      <w:divsChild>
        <w:div w:id="1628583762">
          <w:marLeft w:val="0"/>
          <w:marRight w:val="0"/>
          <w:marTop w:val="0"/>
          <w:marBottom w:val="0"/>
          <w:divBdr>
            <w:top w:val="none" w:sz="0" w:space="0" w:color="auto"/>
            <w:left w:val="none" w:sz="0" w:space="0" w:color="auto"/>
            <w:bottom w:val="none" w:sz="0" w:space="0" w:color="auto"/>
            <w:right w:val="none" w:sz="0" w:space="0" w:color="auto"/>
          </w:divBdr>
          <w:divsChild>
            <w:div w:id="1974171472">
              <w:marLeft w:val="0"/>
              <w:marRight w:val="0"/>
              <w:marTop w:val="0"/>
              <w:marBottom w:val="0"/>
              <w:divBdr>
                <w:top w:val="none" w:sz="0" w:space="0" w:color="auto"/>
                <w:left w:val="none" w:sz="0" w:space="0" w:color="auto"/>
                <w:bottom w:val="none" w:sz="0" w:space="0" w:color="auto"/>
                <w:right w:val="none" w:sz="0" w:space="0" w:color="auto"/>
              </w:divBdr>
              <w:divsChild>
                <w:div w:id="17468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693863">
          <w:marLeft w:val="0"/>
          <w:marRight w:val="0"/>
          <w:marTop w:val="0"/>
          <w:marBottom w:val="0"/>
          <w:divBdr>
            <w:top w:val="none" w:sz="0" w:space="0" w:color="auto"/>
            <w:left w:val="none" w:sz="0" w:space="0" w:color="auto"/>
            <w:bottom w:val="none" w:sz="0" w:space="0" w:color="auto"/>
            <w:right w:val="none" w:sz="0" w:space="0" w:color="auto"/>
          </w:divBdr>
          <w:divsChild>
            <w:div w:id="132598098">
              <w:marLeft w:val="0"/>
              <w:marRight w:val="0"/>
              <w:marTop w:val="0"/>
              <w:marBottom w:val="0"/>
              <w:divBdr>
                <w:top w:val="none" w:sz="0" w:space="0" w:color="auto"/>
                <w:left w:val="none" w:sz="0" w:space="0" w:color="auto"/>
                <w:bottom w:val="none" w:sz="0" w:space="0" w:color="auto"/>
                <w:right w:val="none" w:sz="0" w:space="0" w:color="auto"/>
              </w:divBdr>
            </w:div>
          </w:divsChild>
        </w:div>
        <w:div w:id="958150625">
          <w:marLeft w:val="0"/>
          <w:marRight w:val="0"/>
          <w:marTop w:val="0"/>
          <w:marBottom w:val="0"/>
          <w:divBdr>
            <w:top w:val="none" w:sz="0" w:space="0" w:color="auto"/>
            <w:left w:val="none" w:sz="0" w:space="0" w:color="auto"/>
            <w:bottom w:val="none" w:sz="0" w:space="0" w:color="auto"/>
            <w:right w:val="none" w:sz="0" w:space="0" w:color="auto"/>
          </w:divBdr>
          <w:divsChild>
            <w:div w:id="1928726570">
              <w:marLeft w:val="0"/>
              <w:marRight w:val="0"/>
              <w:marTop w:val="0"/>
              <w:marBottom w:val="0"/>
              <w:divBdr>
                <w:top w:val="none" w:sz="0" w:space="0" w:color="auto"/>
                <w:left w:val="none" w:sz="0" w:space="0" w:color="auto"/>
                <w:bottom w:val="none" w:sz="0" w:space="0" w:color="auto"/>
                <w:right w:val="none" w:sz="0" w:space="0" w:color="auto"/>
              </w:divBdr>
              <w:divsChild>
                <w:div w:id="1091776244">
                  <w:marLeft w:val="0"/>
                  <w:marRight w:val="0"/>
                  <w:marTop w:val="0"/>
                  <w:marBottom w:val="0"/>
                  <w:divBdr>
                    <w:top w:val="none" w:sz="0" w:space="0" w:color="auto"/>
                    <w:left w:val="none" w:sz="0" w:space="0" w:color="auto"/>
                    <w:bottom w:val="none" w:sz="0" w:space="0" w:color="auto"/>
                    <w:right w:val="none" w:sz="0" w:space="0" w:color="auto"/>
                  </w:divBdr>
                </w:div>
                <w:div w:id="162819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290999">
      <w:bodyDiv w:val="1"/>
      <w:marLeft w:val="0"/>
      <w:marRight w:val="0"/>
      <w:marTop w:val="0"/>
      <w:marBottom w:val="0"/>
      <w:divBdr>
        <w:top w:val="none" w:sz="0" w:space="0" w:color="auto"/>
        <w:left w:val="none" w:sz="0" w:space="0" w:color="auto"/>
        <w:bottom w:val="none" w:sz="0" w:space="0" w:color="auto"/>
        <w:right w:val="none" w:sz="0" w:space="0" w:color="auto"/>
      </w:divBdr>
      <w:divsChild>
        <w:div w:id="707216346">
          <w:marLeft w:val="0"/>
          <w:marRight w:val="0"/>
          <w:marTop w:val="0"/>
          <w:marBottom w:val="0"/>
          <w:divBdr>
            <w:top w:val="single" w:sz="6" w:space="0" w:color="A9AEB1"/>
            <w:left w:val="single" w:sz="6" w:space="0" w:color="A9AEB1"/>
            <w:bottom w:val="single" w:sz="6" w:space="0" w:color="A9AEB1"/>
            <w:right w:val="single" w:sz="6" w:space="0" w:color="A9AEB1"/>
          </w:divBdr>
          <w:divsChild>
            <w:div w:id="1702970604">
              <w:marLeft w:val="0"/>
              <w:marRight w:val="0"/>
              <w:marTop w:val="0"/>
              <w:marBottom w:val="0"/>
              <w:divBdr>
                <w:top w:val="none" w:sz="0" w:space="0" w:color="auto"/>
                <w:left w:val="none" w:sz="0" w:space="0" w:color="auto"/>
                <w:bottom w:val="none" w:sz="0" w:space="0" w:color="auto"/>
                <w:right w:val="none" w:sz="0" w:space="0" w:color="auto"/>
              </w:divBdr>
              <w:divsChild>
                <w:div w:id="34086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041658">
          <w:marLeft w:val="0"/>
          <w:marRight w:val="0"/>
          <w:marTop w:val="0"/>
          <w:marBottom w:val="0"/>
          <w:divBdr>
            <w:top w:val="single" w:sz="6" w:space="0" w:color="A9AEB1"/>
            <w:left w:val="single" w:sz="6" w:space="0" w:color="A9AEB1"/>
            <w:bottom w:val="single" w:sz="6" w:space="0" w:color="A9AEB1"/>
            <w:right w:val="single" w:sz="6" w:space="0" w:color="A9AEB1"/>
          </w:divBdr>
          <w:divsChild>
            <w:div w:id="112333362">
              <w:marLeft w:val="0"/>
              <w:marRight w:val="0"/>
              <w:marTop w:val="0"/>
              <w:marBottom w:val="0"/>
              <w:divBdr>
                <w:top w:val="none" w:sz="0" w:space="0" w:color="auto"/>
                <w:left w:val="none" w:sz="0" w:space="0" w:color="auto"/>
                <w:bottom w:val="none" w:sz="0" w:space="0" w:color="auto"/>
                <w:right w:val="none" w:sz="0" w:space="0" w:color="auto"/>
              </w:divBdr>
            </w:div>
          </w:divsChild>
        </w:div>
        <w:div w:id="928273623">
          <w:marLeft w:val="0"/>
          <w:marRight w:val="0"/>
          <w:marTop w:val="0"/>
          <w:marBottom w:val="0"/>
          <w:divBdr>
            <w:top w:val="single" w:sz="6" w:space="0" w:color="A9AEB1"/>
            <w:left w:val="single" w:sz="6" w:space="0" w:color="A9AEB1"/>
            <w:bottom w:val="single" w:sz="6" w:space="0" w:color="A9AEB1"/>
            <w:right w:val="single" w:sz="6" w:space="0" w:color="A9AEB1"/>
          </w:divBdr>
          <w:divsChild>
            <w:div w:id="1198154260">
              <w:marLeft w:val="0"/>
              <w:marRight w:val="0"/>
              <w:marTop w:val="0"/>
              <w:marBottom w:val="0"/>
              <w:divBdr>
                <w:top w:val="none" w:sz="0" w:space="0" w:color="auto"/>
                <w:left w:val="none" w:sz="0" w:space="0" w:color="auto"/>
                <w:bottom w:val="none" w:sz="0" w:space="0" w:color="auto"/>
                <w:right w:val="none" w:sz="0" w:space="0" w:color="auto"/>
              </w:divBdr>
              <w:divsChild>
                <w:div w:id="795685326">
                  <w:marLeft w:val="0"/>
                  <w:marRight w:val="0"/>
                  <w:marTop w:val="0"/>
                  <w:marBottom w:val="0"/>
                  <w:divBdr>
                    <w:top w:val="none" w:sz="0" w:space="0" w:color="auto"/>
                    <w:left w:val="none" w:sz="0" w:space="0" w:color="auto"/>
                    <w:bottom w:val="none" w:sz="0" w:space="0" w:color="auto"/>
                    <w:right w:val="none" w:sz="0" w:space="0" w:color="auto"/>
                  </w:divBdr>
                </w:div>
                <w:div w:id="120601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1332190">
      <w:bodyDiv w:val="1"/>
      <w:marLeft w:val="0"/>
      <w:marRight w:val="0"/>
      <w:marTop w:val="0"/>
      <w:marBottom w:val="0"/>
      <w:divBdr>
        <w:top w:val="none" w:sz="0" w:space="0" w:color="auto"/>
        <w:left w:val="none" w:sz="0" w:space="0" w:color="auto"/>
        <w:bottom w:val="none" w:sz="0" w:space="0" w:color="auto"/>
        <w:right w:val="none" w:sz="0" w:space="0" w:color="auto"/>
      </w:divBdr>
      <w:divsChild>
        <w:div w:id="571475076">
          <w:marLeft w:val="0"/>
          <w:marRight w:val="0"/>
          <w:marTop w:val="0"/>
          <w:marBottom w:val="0"/>
          <w:divBdr>
            <w:top w:val="none" w:sz="0" w:space="0" w:color="auto"/>
            <w:left w:val="none" w:sz="0" w:space="0" w:color="auto"/>
            <w:bottom w:val="none" w:sz="0" w:space="0" w:color="auto"/>
            <w:right w:val="none" w:sz="0" w:space="0" w:color="auto"/>
          </w:divBdr>
          <w:divsChild>
            <w:div w:id="891236550">
              <w:marLeft w:val="0"/>
              <w:marRight w:val="0"/>
              <w:marTop w:val="0"/>
              <w:marBottom w:val="0"/>
              <w:divBdr>
                <w:top w:val="none" w:sz="0" w:space="0" w:color="auto"/>
                <w:left w:val="none" w:sz="0" w:space="0" w:color="auto"/>
                <w:bottom w:val="none" w:sz="0" w:space="0" w:color="auto"/>
                <w:right w:val="none" w:sz="0" w:space="0" w:color="auto"/>
              </w:divBdr>
              <w:divsChild>
                <w:div w:id="1453213299">
                  <w:marLeft w:val="-225"/>
                  <w:marRight w:val="-225"/>
                  <w:marTop w:val="0"/>
                  <w:marBottom w:val="0"/>
                  <w:divBdr>
                    <w:top w:val="none" w:sz="0" w:space="0" w:color="auto"/>
                    <w:left w:val="none" w:sz="0" w:space="0" w:color="auto"/>
                    <w:bottom w:val="none" w:sz="0" w:space="0" w:color="auto"/>
                    <w:right w:val="none" w:sz="0" w:space="0" w:color="auto"/>
                  </w:divBdr>
                  <w:divsChild>
                    <w:div w:id="822890372">
                      <w:marLeft w:val="900"/>
                      <w:marRight w:val="0"/>
                      <w:marTop w:val="0"/>
                      <w:marBottom w:val="480"/>
                      <w:divBdr>
                        <w:top w:val="none" w:sz="0" w:space="0" w:color="auto"/>
                        <w:left w:val="none" w:sz="0" w:space="0" w:color="auto"/>
                        <w:bottom w:val="none" w:sz="0" w:space="0" w:color="auto"/>
                        <w:right w:val="none" w:sz="0" w:space="0" w:color="auto"/>
                      </w:divBdr>
                      <w:divsChild>
                        <w:div w:id="1085105958">
                          <w:marLeft w:val="210"/>
                          <w:marRight w:val="0"/>
                          <w:marTop w:val="0"/>
                          <w:marBottom w:val="0"/>
                          <w:divBdr>
                            <w:top w:val="none" w:sz="0" w:space="0" w:color="auto"/>
                            <w:left w:val="none" w:sz="0" w:space="0" w:color="auto"/>
                            <w:bottom w:val="none" w:sz="0" w:space="0" w:color="auto"/>
                            <w:right w:val="none" w:sz="0" w:space="0" w:color="auto"/>
                          </w:divBdr>
                          <w:divsChild>
                            <w:div w:id="204219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219078">
                      <w:marLeft w:val="900"/>
                      <w:marRight w:val="0"/>
                      <w:marTop w:val="0"/>
                      <w:marBottom w:val="480"/>
                      <w:divBdr>
                        <w:top w:val="none" w:sz="0" w:space="0" w:color="auto"/>
                        <w:left w:val="none" w:sz="0" w:space="0" w:color="auto"/>
                        <w:bottom w:val="none" w:sz="0" w:space="0" w:color="auto"/>
                        <w:right w:val="none" w:sz="0" w:space="0" w:color="auto"/>
                      </w:divBdr>
                      <w:divsChild>
                        <w:div w:id="2006080851">
                          <w:marLeft w:val="210"/>
                          <w:marRight w:val="0"/>
                          <w:marTop w:val="0"/>
                          <w:marBottom w:val="0"/>
                          <w:divBdr>
                            <w:top w:val="none" w:sz="0" w:space="0" w:color="auto"/>
                            <w:left w:val="none" w:sz="0" w:space="0" w:color="auto"/>
                            <w:bottom w:val="none" w:sz="0" w:space="0" w:color="auto"/>
                            <w:right w:val="none" w:sz="0" w:space="0" w:color="auto"/>
                          </w:divBdr>
                          <w:divsChild>
                            <w:div w:id="48378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456476">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884558073">
          <w:marLeft w:val="0"/>
          <w:marRight w:val="0"/>
          <w:marTop w:val="0"/>
          <w:marBottom w:val="0"/>
          <w:divBdr>
            <w:top w:val="none" w:sz="0" w:space="0" w:color="auto"/>
            <w:left w:val="none" w:sz="0" w:space="0" w:color="auto"/>
            <w:bottom w:val="none" w:sz="0" w:space="0" w:color="auto"/>
            <w:right w:val="none" w:sz="0" w:space="0" w:color="auto"/>
          </w:divBdr>
        </w:div>
        <w:div w:id="1909613450">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6986725">
      <w:bodyDiv w:val="1"/>
      <w:marLeft w:val="0"/>
      <w:marRight w:val="0"/>
      <w:marTop w:val="0"/>
      <w:marBottom w:val="0"/>
      <w:divBdr>
        <w:top w:val="none" w:sz="0" w:space="0" w:color="auto"/>
        <w:left w:val="none" w:sz="0" w:space="0" w:color="auto"/>
        <w:bottom w:val="none" w:sz="0" w:space="0" w:color="auto"/>
        <w:right w:val="none" w:sz="0" w:space="0" w:color="auto"/>
      </w:divBdr>
      <w:divsChild>
        <w:div w:id="1980379481">
          <w:marLeft w:val="0"/>
          <w:marRight w:val="0"/>
          <w:marTop w:val="0"/>
          <w:marBottom w:val="0"/>
          <w:divBdr>
            <w:top w:val="none" w:sz="0" w:space="0" w:color="auto"/>
            <w:left w:val="none" w:sz="0" w:space="0" w:color="auto"/>
            <w:bottom w:val="none" w:sz="0" w:space="0" w:color="auto"/>
            <w:right w:val="none" w:sz="0" w:space="0" w:color="auto"/>
          </w:divBdr>
          <w:divsChild>
            <w:div w:id="724569409">
              <w:marLeft w:val="0"/>
              <w:marRight w:val="0"/>
              <w:marTop w:val="0"/>
              <w:marBottom w:val="0"/>
              <w:divBdr>
                <w:top w:val="none" w:sz="0" w:space="0" w:color="auto"/>
                <w:left w:val="none" w:sz="0" w:space="0" w:color="auto"/>
                <w:bottom w:val="none" w:sz="0" w:space="0" w:color="auto"/>
                <w:right w:val="none" w:sz="0" w:space="0" w:color="auto"/>
              </w:divBdr>
              <w:divsChild>
                <w:div w:id="2057511045">
                  <w:marLeft w:val="0"/>
                  <w:marRight w:val="0"/>
                  <w:marTop w:val="0"/>
                  <w:marBottom w:val="0"/>
                  <w:divBdr>
                    <w:top w:val="none" w:sz="0" w:space="0" w:color="auto"/>
                    <w:left w:val="none" w:sz="0" w:space="0" w:color="auto"/>
                    <w:bottom w:val="none" w:sz="0" w:space="0" w:color="auto"/>
                    <w:right w:val="none" w:sz="0" w:space="0" w:color="auto"/>
                  </w:divBdr>
                  <w:divsChild>
                    <w:div w:id="171966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582850">
          <w:marLeft w:val="0"/>
          <w:marRight w:val="0"/>
          <w:marTop w:val="0"/>
          <w:marBottom w:val="0"/>
          <w:divBdr>
            <w:top w:val="none" w:sz="0" w:space="0" w:color="auto"/>
            <w:left w:val="none" w:sz="0" w:space="0" w:color="auto"/>
            <w:bottom w:val="none" w:sz="0" w:space="0" w:color="auto"/>
            <w:right w:val="none" w:sz="0" w:space="0" w:color="auto"/>
          </w:divBdr>
          <w:divsChild>
            <w:div w:id="1098141616">
              <w:marLeft w:val="0"/>
              <w:marRight w:val="0"/>
              <w:marTop w:val="0"/>
              <w:marBottom w:val="0"/>
              <w:divBdr>
                <w:top w:val="none" w:sz="0" w:space="0" w:color="auto"/>
                <w:left w:val="none" w:sz="0" w:space="0" w:color="auto"/>
                <w:bottom w:val="none" w:sz="0" w:space="0" w:color="auto"/>
                <w:right w:val="none" w:sz="0" w:space="0" w:color="auto"/>
              </w:divBdr>
            </w:div>
            <w:div w:id="1951013037">
              <w:marLeft w:val="0"/>
              <w:marRight w:val="0"/>
              <w:marTop w:val="0"/>
              <w:marBottom w:val="0"/>
              <w:divBdr>
                <w:top w:val="none" w:sz="0" w:space="0" w:color="auto"/>
                <w:left w:val="none" w:sz="0" w:space="0" w:color="auto"/>
                <w:bottom w:val="none" w:sz="0" w:space="0" w:color="auto"/>
                <w:right w:val="none" w:sz="0" w:space="0" w:color="auto"/>
              </w:divBdr>
              <w:divsChild>
                <w:div w:id="1007486817">
                  <w:marLeft w:val="0"/>
                  <w:marRight w:val="0"/>
                  <w:marTop w:val="0"/>
                  <w:marBottom w:val="0"/>
                  <w:divBdr>
                    <w:top w:val="none" w:sz="0" w:space="0" w:color="auto"/>
                    <w:left w:val="none" w:sz="0" w:space="0" w:color="auto"/>
                    <w:bottom w:val="none" w:sz="0" w:space="0" w:color="auto"/>
                    <w:right w:val="none" w:sz="0" w:space="0" w:color="auto"/>
                  </w:divBdr>
                  <w:divsChild>
                    <w:div w:id="1707213042">
                      <w:marLeft w:val="0"/>
                      <w:marRight w:val="0"/>
                      <w:marTop w:val="0"/>
                      <w:marBottom w:val="0"/>
                      <w:divBdr>
                        <w:top w:val="none" w:sz="0" w:space="0" w:color="auto"/>
                        <w:left w:val="none" w:sz="0" w:space="0" w:color="auto"/>
                        <w:bottom w:val="none" w:sz="0" w:space="0" w:color="auto"/>
                        <w:right w:val="none" w:sz="0" w:space="0" w:color="auto"/>
                      </w:divBdr>
                    </w:div>
                  </w:divsChild>
                </w:div>
                <w:div w:id="1841000195">
                  <w:marLeft w:val="0"/>
                  <w:marRight w:val="0"/>
                  <w:marTop w:val="0"/>
                  <w:marBottom w:val="0"/>
                  <w:divBdr>
                    <w:top w:val="none" w:sz="0" w:space="0" w:color="auto"/>
                    <w:left w:val="none" w:sz="0" w:space="0" w:color="auto"/>
                    <w:bottom w:val="none" w:sz="0" w:space="0" w:color="auto"/>
                    <w:right w:val="none" w:sz="0" w:space="0" w:color="auto"/>
                  </w:divBdr>
                  <w:divsChild>
                    <w:div w:id="1852839140">
                      <w:marLeft w:val="0"/>
                      <w:marRight w:val="0"/>
                      <w:marTop w:val="0"/>
                      <w:marBottom w:val="0"/>
                      <w:divBdr>
                        <w:top w:val="none" w:sz="0" w:space="0" w:color="auto"/>
                        <w:left w:val="none" w:sz="0" w:space="0" w:color="auto"/>
                        <w:bottom w:val="none" w:sz="0" w:space="0" w:color="auto"/>
                        <w:right w:val="none" w:sz="0" w:space="0" w:color="auto"/>
                      </w:divBdr>
                      <w:divsChild>
                        <w:div w:id="501355731">
                          <w:marLeft w:val="0"/>
                          <w:marRight w:val="0"/>
                          <w:marTop w:val="0"/>
                          <w:marBottom w:val="0"/>
                          <w:divBdr>
                            <w:top w:val="none" w:sz="0" w:space="0" w:color="auto"/>
                            <w:left w:val="none" w:sz="0" w:space="0" w:color="auto"/>
                            <w:bottom w:val="none" w:sz="0" w:space="0" w:color="auto"/>
                            <w:right w:val="none" w:sz="0" w:space="0" w:color="auto"/>
                          </w:divBdr>
                          <w:divsChild>
                            <w:div w:id="176889385">
                              <w:marLeft w:val="0"/>
                              <w:marRight w:val="0"/>
                              <w:marTop w:val="0"/>
                              <w:marBottom w:val="0"/>
                              <w:divBdr>
                                <w:top w:val="none" w:sz="0" w:space="0" w:color="auto"/>
                                <w:left w:val="none" w:sz="0" w:space="0" w:color="auto"/>
                                <w:bottom w:val="none" w:sz="0" w:space="0" w:color="auto"/>
                                <w:right w:val="none" w:sz="0" w:space="0" w:color="auto"/>
                              </w:divBdr>
                              <w:divsChild>
                                <w:div w:id="231309021">
                                  <w:marLeft w:val="0"/>
                                  <w:marRight w:val="0"/>
                                  <w:marTop w:val="0"/>
                                  <w:marBottom w:val="0"/>
                                  <w:divBdr>
                                    <w:top w:val="none" w:sz="0" w:space="0" w:color="auto"/>
                                    <w:left w:val="none" w:sz="0" w:space="0" w:color="auto"/>
                                    <w:bottom w:val="none" w:sz="0" w:space="0" w:color="auto"/>
                                    <w:right w:val="none" w:sz="0" w:space="0" w:color="auto"/>
                                  </w:divBdr>
                                  <w:divsChild>
                                    <w:div w:id="188979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0577462">
          <w:marLeft w:val="0"/>
          <w:marRight w:val="0"/>
          <w:marTop w:val="0"/>
          <w:marBottom w:val="0"/>
          <w:divBdr>
            <w:top w:val="none" w:sz="0" w:space="0" w:color="auto"/>
            <w:left w:val="none" w:sz="0" w:space="0" w:color="auto"/>
            <w:bottom w:val="none" w:sz="0" w:space="0" w:color="auto"/>
            <w:right w:val="none" w:sz="0" w:space="0" w:color="auto"/>
          </w:divBdr>
          <w:divsChild>
            <w:div w:id="740442604">
              <w:marLeft w:val="0"/>
              <w:marRight w:val="0"/>
              <w:marTop w:val="0"/>
              <w:marBottom w:val="0"/>
              <w:divBdr>
                <w:top w:val="none" w:sz="0" w:space="0" w:color="auto"/>
                <w:left w:val="none" w:sz="0" w:space="0" w:color="auto"/>
                <w:bottom w:val="none" w:sz="0" w:space="0" w:color="auto"/>
                <w:right w:val="none" w:sz="0" w:space="0" w:color="auto"/>
              </w:divBdr>
              <w:divsChild>
                <w:div w:id="1576011674">
                  <w:marLeft w:val="0"/>
                  <w:marRight w:val="0"/>
                  <w:marTop w:val="0"/>
                  <w:marBottom w:val="0"/>
                  <w:divBdr>
                    <w:top w:val="none" w:sz="0" w:space="0" w:color="auto"/>
                    <w:left w:val="none" w:sz="0" w:space="0" w:color="auto"/>
                    <w:bottom w:val="none" w:sz="0" w:space="0" w:color="auto"/>
                    <w:right w:val="none" w:sz="0" w:space="0" w:color="auto"/>
                  </w:divBdr>
                  <w:divsChild>
                    <w:div w:id="195174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395114">
          <w:marLeft w:val="0"/>
          <w:marRight w:val="0"/>
          <w:marTop w:val="0"/>
          <w:marBottom w:val="0"/>
          <w:divBdr>
            <w:top w:val="none" w:sz="0" w:space="0" w:color="auto"/>
            <w:left w:val="none" w:sz="0" w:space="0" w:color="auto"/>
            <w:bottom w:val="none" w:sz="0" w:space="0" w:color="auto"/>
            <w:right w:val="none" w:sz="0" w:space="0" w:color="auto"/>
          </w:divBdr>
          <w:divsChild>
            <w:div w:id="1656300423">
              <w:marLeft w:val="0"/>
              <w:marRight w:val="0"/>
              <w:marTop w:val="0"/>
              <w:marBottom w:val="0"/>
              <w:divBdr>
                <w:top w:val="none" w:sz="0" w:space="0" w:color="auto"/>
                <w:left w:val="none" w:sz="0" w:space="0" w:color="auto"/>
                <w:bottom w:val="none" w:sz="0" w:space="0" w:color="auto"/>
                <w:right w:val="none" w:sz="0" w:space="0" w:color="auto"/>
              </w:divBdr>
              <w:divsChild>
                <w:div w:id="654723006">
                  <w:marLeft w:val="0"/>
                  <w:marRight w:val="0"/>
                  <w:marTop w:val="0"/>
                  <w:marBottom w:val="0"/>
                  <w:divBdr>
                    <w:top w:val="none" w:sz="0" w:space="0" w:color="auto"/>
                    <w:left w:val="none" w:sz="0" w:space="0" w:color="auto"/>
                    <w:bottom w:val="none" w:sz="0" w:space="0" w:color="auto"/>
                    <w:right w:val="none" w:sz="0" w:space="0" w:color="auto"/>
                  </w:divBdr>
                  <w:divsChild>
                    <w:div w:id="402678278">
                      <w:marLeft w:val="0"/>
                      <w:marRight w:val="0"/>
                      <w:marTop w:val="0"/>
                      <w:marBottom w:val="0"/>
                      <w:divBdr>
                        <w:top w:val="none" w:sz="0" w:space="0" w:color="auto"/>
                        <w:left w:val="none" w:sz="0" w:space="0" w:color="auto"/>
                        <w:bottom w:val="none" w:sz="0" w:space="0" w:color="auto"/>
                        <w:right w:val="none" w:sz="0" w:space="0" w:color="auto"/>
                      </w:divBdr>
                      <w:divsChild>
                        <w:div w:id="213551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3951">
          <w:marLeft w:val="0"/>
          <w:marRight w:val="0"/>
          <w:marTop w:val="0"/>
          <w:marBottom w:val="0"/>
          <w:divBdr>
            <w:top w:val="none" w:sz="0" w:space="0" w:color="auto"/>
            <w:left w:val="none" w:sz="0" w:space="0" w:color="auto"/>
            <w:bottom w:val="none" w:sz="0" w:space="0" w:color="auto"/>
            <w:right w:val="none" w:sz="0" w:space="0" w:color="auto"/>
          </w:divBdr>
          <w:divsChild>
            <w:div w:id="905846431">
              <w:marLeft w:val="0"/>
              <w:marRight w:val="0"/>
              <w:marTop w:val="0"/>
              <w:marBottom w:val="0"/>
              <w:divBdr>
                <w:top w:val="none" w:sz="0" w:space="0" w:color="auto"/>
                <w:left w:val="none" w:sz="0" w:space="0" w:color="auto"/>
                <w:bottom w:val="none" w:sz="0" w:space="0" w:color="auto"/>
                <w:right w:val="none" w:sz="0" w:space="0" w:color="auto"/>
              </w:divBdr>
              <w:divsChild>
                <w:div w:id="1392734898">
                  <w:marLeft w:val="0"/>
                  <w:marRight w:val="0"/>
                  <w:marTop w:val="0"/>
                  <w:marBottom w:val="0"/>
                  <w:divBdr>
                    <w:top w:val="none" w:sz="0" w:space="0" w:color="auto"/>
                    <w:left w:val="none" w:sz="0" w:space="0" w:color="auto"/>
                    <w:bottom w:val="none" w:sz="0" w:space="0" w:color="auto"/>
                    <w:right w:val="none" w:sz="0" w:space="0" w:color="auto"/>
                  </w:divBdr>
                  <w:divsChild>
                    <w:div w:id="1992445746">
                      <w:marLeft w:val="0"/>
                      <w:marRight w:val="0"/>
                      <w:marTop w:val="0"/>
                      <w:marBottom w:val="0"/>
                      <w:divBdr>
                        <w:top w:val="none" w:sz="0" w:space="0" w:color="auto"/>
                        <w:left w:val="none" w:sz="0" w:space="0" w:color="auto"/>
                        <w:bottom w:val="none" w:sz="0" w:space="0" w:color="auto"/>
                        <w:right w:val="none" w:sz="0" w:space="0" w:color="auto"/>
                      </w:divBdr>
                      <w:divsChild>
                        <w:div w:id="106627672">
                          <w:marLeft w:val="0"/>
                          <w:marRight w:val="0"/>
                          <w:marTop w:val="0"/>
                          <w:marBottom w:val="0"/>
                          <w:divBdr>
                            <w:top w:val="none" w:sz="0" w:space="0" w:color="auto"/>
                            <w:left w:val="none" w:sz="0" w:space="0" w:color="auto"/>
                            <w:bottom w:val="none" w:sz="0" w:space="0" w:color="auto"/>
                            <w:right w:val="none" w:sz="0" w:space="0" w:color="auto"/>
                          </w:divBdr>
                          <w:divsChild>
                            <w:div w:id="413356315">
                              <w:marLeft w:val="0"/>
                              <w:marRight w:val="0"/>
                              <w:marTop w:val="0"/>
                              <w:marBottom w:val="0"/>
                              <w:divBdr>
                                <w:top w:val="none" w:sz="0" w:space="0" w:color="auto"/>
                                <w:left w:val="none" w:sz="0" w:space="0" w:color="auto"/>
                                <w:bottom w:val="none" w:sz="0" w:space="0" w:color="auto"/>
                                <w:right w:val="none" w:sz="0" w:space="0" w:color="auto"/>
                              </w:divBdr>
                              <w:divsChild>
                                <w:div w:id="625743237">
                                  <w:marLeft w:val="0"/>
                                  <w:marRight w:val="0"/>
                                  <w:marTop w:val="0"/>
                                  <w:marBottom w:val="0"/>
                                  <w:divBdr>
                                    <w:top w:val="none" w:sz="0" w:space="0" w:color="auto"/>
                                    <w:left w:val="none" w:sz="0" w:space="0" w:color="auto"/>
                                    <w:bottom w:val="none" w:sz="0" w:space="0" w:color="auto"/>
                                    <w:right w:val="none" w:sz="0" w:space="0" w:color="auto"/>
                                  </w:divBdr>
                                  <w:divsChild>
                                    <w:div w:id="89351726">
                                      <w:marLeft w:val="0"/>
                                      <w:marRight w:val="0"/>
                                      <w:marTop w:val="0"/>
                                      <w:marBottom w:val="0"/>
                                      <w:divBdr>
                                        <w:top w:val="none" w:sz="0" w:space="0" w:color="auto"/>
                                        <w:left w:val="none" w:sz="0" w:space="0" w:color="auto"/>
                                        <w:bottom w:val="none" w:sz="0" w:space="0" w:color="auto"/>
                                        <w:right w:val="none" w:sz="0" w:space="0" w:color="auto"/>
                                      </w:divBdr>
                                      <w:divsChild>
                                        <w:div w:id="1313680044">
                                          <w:marLeft w:val="0"/>
                                          <w:marRight w:val="0"/>
                                          <w:marTop w:val="0"/>
                                          <w:marBottom w:val="0"/>
                                          <w:divBdr>
                                            <w:top w:val="none" w:sz="0" w:space="0" w:color="auto"/>
                                            <w:left w:val="none" w:sz="0" w:space="0" w:color="auto"/>
                                            <w:bottom w:val="none" w:sz="0" w:space="0" w:color="auto"/>
                                            <w:right w:val="none" w:sz="0" w:space="0" w:color="auto"/>
                                          </w:divBdr>
                                          <w:divsChild>
                                            <w:div w:id="1349328723">
                                              <w:marLeft w:val="0"/>
                                              <w:marRight w:val="0"/>
                                              <w:marTop w:val="0"/>
                                              <w:marBottom w:val="0"/>
                                              <w:divBdr>
                                                <w:top w:val="none" w:sz="0" w:space="0" w:color="auto"/>
                                                <w:left w:val="none" w:sz="0" w:space="0" w:color="auto"/>
                                                <w:bottom w:val="none" w:sz="0" w:space="0" w:color="auto"/>
                                                <w:right w:val="none" w:sz="0" w:space="0" w:color="auto"/>
                                              </w:divBdr>
                                              <w:divsChild>
                                                <w:div w:id="1788157186">
                                                  <w:marLeft w:val="0"/>
                                                  <w:marRight w:val="0"/>
                                                  <w:marTop w:val="0"/>
                                                  <w:marBottom w:val="0"/>
                                                  <w:divBdr>
                                                    <w:top w:val="none" w:sz="0" w:space="0" w:color="auto"/>
                                                    <w:left w:val="none" w:sz="0" w:space="0" w:color="auto"/>
                                                    <w:bottom w:val="none" w:sz="0" w:space="0" w:color="auto"/>
                                                    <w:right w:val="none" w:sz="0" w:space="0" w:color="auto"/>
                                                  </w:divBdr>
                                                </w:div>
                                                <w:div w:id="200804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485306">
                                          <w:marLeft w:val="0"/>
                                          <w:marRight w:val="0"/>
                                          <w:marTop w:val="0"/>
                                          <w:marBottom w:val="0"/>
                                          <w:divBdr>
                                            <w:top w:val="none" w:sz="0" w:space="0" w:color="auto"/>
                                            <w:left w:val="none" w:sz="0" w:space="0" w:color="auto"/>
                                            <w:bottom w:val="none" w:sz="0" w:space="0" w:color="auto"/>
                                            <w:right w:val="none" w:sz="0" w:space="0" w:color="auto"/>
                                          </w:divBdr>
                                          <w:divsChild>
                                            <w:div w:id="488904678">
                                              <w:marLeft w:val="0"/>
                                              <w:marRight w:val="0"/>
                                              <w:marTop w:val="0"/>
                                              <w:marBottom w:val="0"/>
                                              <w:divBdr>
                                                <w:top w:val="none" w:sz="0" w:space="0" w:color="auto"/>
                                                <w:left w:val="none" w:sz="0" w:space="0" w:color="auto"/>
                                                <w:bottom w:val="none" w:sz="0" w:space="0" w:color="auto"/>
                                                <w:right w:val="none" w:sz="0" w:space="0" w:color="auto"/>
                                              </w:divBdr>
                                              <w:divsChild>
                                                <w:div w:id="208500401">
                                                  <w:marLeft w:val="0"/>
                                                  <w:marRight w:val="0"/>
                                                  <w:marTop w:val="0"/>
                                                  <w:marBottom w:val="0"/>
                                                  <w:divBdr>
                                                    <w:top w:val="none" w:sz="0" w:space="0" w:color="auto"/>
                                                    <w:left w:val="none" w:sz="0" w:space="0" w:color="auto"/>
                                                    <w:bottom w:val="none" w:sz="0" w:space="0" w:color="auto"/>
                                                    <w:right w:val="none" w:sz="0" w:space="0" w:color="auto"/>
                                                  </w:divBdr>
                                                  <w:divsChild>
                                                    <w:div w:id="830489287">
                                                      <w:marLeft w:val="0"/>
                                                      <w:marRight w:val="0"/>
                                                      <w:marTop w:val="0"/>
                                                      <w:marBottom w:val="0"/>
                                                      <w:divBdr>
                                                        <w:top w:val="none" w:sz="0" w:space="0" w:color="auto"/>
                                                        <w:left w:val="none" w:sz="0" w:space="0" w:color="auto"/>
                                                        <w:bottom w:val="none" w:sz="0" w:space="0" w:color="auto"/>
                                                        <w:right w:val="none" w:sz="0" w:space="0" w:color="auto"/>
                                                      </w:divBdr>
                                                      <w:divsChild>
                                                        <w:div w:id="1700010013">
                                                          <w:marLeft w:val="0"/>
                                                          <w:marRight w:val="0"/>
                                                          <w:marTop w:val="0"/>
                                                          <w:marBottom w:val="0"/>
                                                          <w:divBdr>
                                                            <w:top w:val="single" w:sz="18" w:space="0" w:color="757575"/>
                                                            <w:left w:val="single" w:sz="6" w:space="0" w:color="DFE1E2"/>
                                                            <w:bottom w:val="single" w:sz="18" w:space="0" w:color="757575"/>
                                                            <w:right w:val="single" w:sz="6" w:space="0" w:color="DFE1E2"/>
                                                          </w:divBdr>
                                                          <w:divsChild>
                                                            <w:div w:id="1056927958">
                                                              <w:marLeft w:val="0"/>
                                                              <w:marRight w:val="0"/>
                                                              <w:marTop w:val="0"/>
                                                              <w:marBottom w:val="0"/>
                                                              <w:divBdr>
                                                                <w:top w:val="none" w:sz="0" w:space="0" w:color="auto"/>
                                                                <w:left w:val="none" w:sz="0" w:space="0" w:color="auto"/>
                                                                <w:bottom w:val="none" w:sz="0" w:space="0" w:color="auto"/>
                                                                <w:right w:val="none" w:sz="0" w:space="0" w:color="auto"/>
                                                              </w:divBdr>
                                                              <w:divsChild>
                                                                <w:div w:id="80158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52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310022">
      <w:bodyDiv w:val="1"/>
      <w:marLeft w:val="0"/>
      <w:marRight w:val="0"/>
      <w:marTop w:val="0"/>
      <w:marBottom w:val="0"/>
      <w:divBdr>
        <w:top w:val="none" w:sz="0" w:space="0" w:color="auto"/>
        <w:left w:val="none" w:sz="0" w:space="0" w:color="auto"/>
        <w:bottom w:val="none" w:sz="0" w:space="0" w:color="auto"/>
        <w:right w:val="none" w:sz="0" w:space="0" w:color="auto"/>
      </w:divBdr>
      <w:divsChild>
        <w:div w:id="1076049628">
          <w:marLeft w:val="0"/>
          <w:marRight w:val="0"/>
          <w:marTop w:val="0"/>
          <w:marBottom w:val="0"/>
          <w:divBdr>
            <w:top w:val="single" w:sz="6" w:space="0" w:color="A9AEB1"/>
            <w:left w:val="single" w:sz="6" w:space="0" w:color="A9AEB1"/>
            <w:bottom w:val="single" w:sz="6" w:space="0" w:color="A9AEB1"/>
            <w:right w:val="single" w:sz="6" w:space="0" w:color="A9AEB1"/>
          </w:divBdr>
          <w:divsChild>
            <w:div w:id="1225792682">
              <w:marLeft w:val="0"/>
              <w:marRight w:val="0"/>
              <w:marTop w:val="0"/>
              <w:marBottom w:val="0"/>
              <w:divBdr>
                <w:top w:val="none" w:sz="0" w:space="0" w:color="auto"/>
                <w:left w:val="none" w:sz="0" w:space="0" w:color="auto"/>
                <w:bottom w:val="none" w:sz="0" w:space="0" w:color="auto"/>
                <w:right w:val="none" w:sz="0" w:space="0" w:color="auto"/>
              </w:divBdr>
            </w:div>
          </w:divsChild>
        </w:div>
        <w:div w:id="1500927830">
          <w:marLeft w:val="0"/>
          <w:marRight w:val="0"/>
          <w:marTop w:val="0"/>
          <w:marBottom w:val="0"/>
          <w:divBdr>
            <w:top w:val="single" w:sz="6" w:space="0" w:color="A9AEB1"/>
            <w:left w:val="single" w:sz="6" w:space="0" w:color="A9AEB1"/>
            <w:bottom w:val="single" w:sz="6" w:space="0" w:color="A9AEB1"/>
            <w:right w:val="single" w:sz="6" w:space="0" w:color="A9AEB1"/>
          </w:divBdr>
          <w:divsChild>
            <w:div w:id="1959874361">
              <w:marLeft w:val="0"/>
              <w:marRight w:val="0"/>
              <w:marTop w:val="0"/>
              <w:marBottom w:val="0"/>
              <w:divBdr>
                <w:top w:val="none" w:sz="0" w:space="0" w:color="auto"/>
                <w:left w:val="none" w:sz="0" w:space="0" w:color="auto"/>
                <w:bottom w:val="none" w:sz="0" w:space="0" w:color="auto"/>
                <w:right w:val="none" w:sz="0" w:space="0" w:color="auto"/>
              </w:divBdr>
              <w:divsChild>
                <w:div w:id="10078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49932">
          <w:marLeft w:val="0"/>
          <w:marRight w:val="0"/>
          <w:marTop w:val="0"/>
          <w:marBottom w:val="0"/>
          <w:divBdr>
            <w:top w:val="single" w:sz="6" w:space="0" w:color="A9AEB1"/>
            <w:left w:val="single" w:sz="6" w:space="0" w:color="A9AEB1"/>
            <w:bottom w:val="single" w:sz="6" w:space="0" w:color="A9AEB1"/>
            <w:right w:val="single" w:sz="6" w:space="0" w:color="A9AEB1"/>
          </w:divBdr>
          <w:divsChild>
            <w:div w:id="206795847">
              <w:marLeft w:val="0"/>
              <w:marRight w:val="0"/>
              <w:marTop w:val="0"/>
              <w:marBottom w:val="0"/>
              <w:divBdr>
                <w:top w:val="none" w:sz="0" w:space="0" w:color="auto"/>
                <w:left w:val="none" w:sz="0" w:space="0" w:color="auto"/>
                <w:bottom w:val="none" w:sz="0" w:space="0" w:color="auto"/>
                <w:right w:val="none" w:sz="0" w:space="0" w:color="auto"/>
              </w:divBdr>
              <w:divsChild>
                <w:div w:id="532112504">
                  <w:marLeft w:val="0"/>
                  <w:marRight w:val="0"/>
                  <w:marTop w:val="0"/>
                  <w:marBottom w:val="0"/>
                  <w:divBdr>
                    <w:top w:val="none" w:sz="0" w:space="0" w:color="auto"/>
                    <w:left w:val="none" w:sz="0" w:space="0" w:color="auto"/>
                    <w:bottom w:val="none" w:sz="0" w:space="0" w:color="auto"/>
                    <w:right w:val="none" w:sz="0" w:space="0" w:color="auto"/>
                  </w:divBdr>
                </w:div>
                <w:div w:id="180087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7782449">
      <w:bodyDiv w:val="1"/>
      <w:marLeft w:val="0"/>
      <w:marRight w:val="0"/>
      <w:marTop w:val="0"/>
      <w:marBottom w:val="0"/>
      <w:divBdr>
        <w:top w:val="none" w:sz="0" w:space="0" w:color="auto"/>
        <w:left w:val="none" w:sz="0" w:space="0" w:color="auto"/>
        <w:bottom w:val="none" w:sz="0" w:space="0" w:color="auto"/>
        <w:right w:val="none" w:sz="0" w:space="0" w:color="auto"/>
      </w:divBdr>
      <w:divsChild>
        <w:div w:id="1854494236">
          <w:marLeft w:val="0"/>
          <w:marRight w:val="0"/>
          <w:marTop w:val="0"/>
          <w:marBottom w:val="0"/>
          <w:divBdr>
            <w:top w:val="none" w:sz="0" w:space="0" w:color="auto"/>
            <w:left w:val="none" w:sz="0" w:space="0" w:color="auto"/>
            <w:bottom w:val="none" w:sz="0" w:space="0" w:color="auto"/>
            <w:right w:val="none" w:sz="0" w:space="0" w:color="auto"/>
          </w:divBdr>
          <w:divsChild>
            <w:div w:id="27722348">
              <w:marLeft w:val="0"/>
              <w:marRight w:val="0"/>
              <w:marTop w:val="0"/>
              <w:marBottom w:val="0"/>
              <w:divBdr>
                <w:top w:val="none" w:sz="0" w:space="0" w:color="auto"/>
                <w:left w:val="none" w:sz="0" w:space="0" w:color="auto"/>
                <w:bottom w:val="none" w:sz="0" w:space="0" w:color="auto"/>
                <w:right w:val="none" w:sz="0" w:space="0" w:color="auto"/>
              </w:divBdr>
              <w:divsChild>
                <w:div w:id="272322062">
                  <w:marLeft w:val="0"/>
                  <w:marRight w:val="0"/>
                  <w:marTop w:val="0"/>
                  <w:marBottom w:val="0"/>
                  <w:divBdr>
                    <w:top w:val="none" w:sz="0" w:space="0" w:color="auto"/>
                    <w:left w:val="none" w:sz="0" w:space="0" w:color="auto"/>
                    <w:bottom w:val="none" w:sz="0" w:space="0" w:color="auto"/>
                    <w:right w:val="none" w:sz="0" w:space="0" w:color="auto"/>
                  </w:divBdr>
                  <w:divsChild>
                    <w:div w:id="1692607164">
                      <w:marLeft w:val="0"/>
                      <w:marRight w:val="0"/>
                      <w:marTop w:val="0"/>
                      <w:marBottom w:val="0"/>
                      <w:divBdr>
                        <w:top w:val="none" w:sz="0" w:space="0" w:color="auto"/>
                        <w:left w:val="none" w:sz="0" w:space="0" w:color="auto"/>
                        <w:bottom w:val="none" w:sz="0" w:space="0" w:color="auto"/>
                        <w:right w:val="none" w:sz="0" w:space="0" w:color="auto"/>
                      </w:divBdr>
                      <w:divsChild>
                        <w:div w:id="238489320">
                          <w:marLeft w:val="0"/>
                          <w:marRight w:val="0"/>
                          <w:marTop w:val="0"/>
                          <w:marBottom w:val="0"/>
                          <w:divBdr>
                            <w:top w:val="none" w:sz="0" w:space="0" w:color="auto"/>
                            <w:left w:val="none" w:sz="0" w:space="0" w:color="auto"/>
                            <w:bottom w:val="none" w:sz="0" w:space="0" w:color="auto"/>
                            <w:right w:val="none" w:sz="0" w:space="0" w:color="auto"/>
                          </w:divBdr>
                          <w:divsChild>
                            <w:div w:id="125478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9735712">
          <w:marLeft w:val="0"/>
          <w:marRight w:val="0"/>
          <w:marTop w:val="0"/>
          <w:marBottom w:val="0"/>
          <w:divBdr>
            <w:top w:val="none" w:sz="0" w:space="0" w:color="auto"/>
            <w:left w:val="none" w:sz="0" w:space="0" w:color="auto"/>
            <w:bottom w:val="none" w:sz="0" w:space="0" w:color="auto"/>
            <w:right w:val="none" w:sz="0" w:space="0" w:color="auto"/>
          </w:divBdr>
          <w:divsChild>
            <w:div w:id="1011295532">
              <w:marLeft w:val="0"/>
              <w:marRight w:val="0"/>
              <w:marTop w:val="0"/>
              <w:marBottom w:val="0"/>
              <w:divBdr>
                <w:top w:val="none" w:sz="0" w:space="0" w:color="auto"/>
                <w:left w:val="none" w:sz="0" w:space="0" w:color="auto"/>
                <w:bottom w:val="none" w:sz="0" w:space="0" w:color="auto"/>
                <w:right w:val="none" w:sz="0" w:space="0" w:color="auto"/>
              </w:divBdr>
              <w:divsChild>
                <w:div w:id="402025024">
                  <w:marLeft w:val="0"/>
                  <w:marRight w:val="0"/>
                  <w:marTop w:val="0"/>
                  <w:marBottom w:val="0"/>
                  <w:divBdr>
                    <w:top w:val="none" w:sz="0" w:space="0" w:color="auto"/>
                    <w:left w:val="none" w:sz="0" w:space="0" w:color="auto"/>
                    <w:bottom w:val="none" w:sz="0" w:space="0" w:color="auto"/>
                    <w:right w:val="none" w:sz="0" w:space="0" w:color="auto"/>
                  </w:divBdr>
                  <w:divsChild>
                    <w:div w:id="2117676298">
                      <w:marLeft w:val="0"/>
                      <w:marRight w:val="0"/>
                      <w:marTop w:val="0"/>
                      <w:marBottom w:val="0"/>
                      <w:divBdr>
                        <w:top w:val="none" w:sz="0" w:space="0" w:color="auto"/>
                        <w:left w:val="none" w:sz="0" w:space="0" w:color="auto"/>
                        <w:bottom w:val="none" w:sz="0" w:space="0" w:color="auto"/>
                        <w:right w:val="none" w:sz="0" w:space="0" w:color="auto"/>
                      </w:divBdr>
                      <w:divsChild>
                        <w:div w:id="263732815">
                          <w:marLeft w:val="0"/>
                          <w:marRight w:val="0"/>
                          <w:marTop w:val="0"/>
                          <w:marBottom w:val="750"/>
                          <w:divBdr>
                            <w:top w:val="none" w:sz="0" w:space="0" w:color="auto"/>
                            <w:left w:val="none" w:sz="0" w:space="0" w:color="auto"/>
                            <w:bottom w:val="none" w:sz="0" w:space="0" w:color="auto"/>
                            <w:right w:val="none" w:sz="0" w:space="0" w:color="auto"/>
                          </w:divBdr>
                        </w:div>
                      </w:divsChild>
                    </w:div>
                    <w:div w:id="1654020016">
                      <w:marLeft w:val="-300"/>
                      <w:marRight w:val="-300"/>
                      <w:marTop w:val="0"/>
                      <w:marBottom w:val="0"/>
                      <w:divBdr>
                        <w:top w:val="none" w:sz="0" w:space="0" w:color="auto"/>
                        <w:left w:val="none" w:sz="0" w:space="0" w:color="auto"/>
                        <w:bottom w:val="none" w:sz="0" w:space="0" w:color="auto"/>
                        <w:right w:val="none" w:sz="0" w:space="0" w:color="auto"/>
                      </w:divBdr>
                      <w:divsChild>
                        <w:div w:id="890725262">
                          <w:marLeft w:val="0"/>
                          <w:marRight w:val="0"/>
                          <w:marTop w:val="0"/>
                          <w:marBottom w:val="0"/>
                          <w:divBdr>
                            <w:top w:val="none" w:sz="0" w:space="0" w:color="auto"/>
                            <w:left w:val="none" w:sz="0" w:space="0" w:color="auto"/>
                            <w:bottom w:val="none" w:sz="0" w:space="0" w:color="auto"/>
                            <w:right w:val="none" w:sz="0" w:space="0" w:color="auto"/>
                          </w:divBdr>
                          <w:divsChild>
                            <w:div w:id="190961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300934">
          <w:marLeft w:val="0"/>
          <w:marRight w:val="0"/>
          <w:marTop w:val="0"/>
          <w:marBottom w:val="0"/>
          <w:divBdr>
            <w:top w:val="none" w:sz="0" w:space="0" w:color="auto"/>
            <w:left w:val="none" w:sz="0" w:space="0" w:color="auto"/>
            <w:bottom w:val="none" w:sz="0" w:space="0" w:color="auto"/>
            <w:right w:val="none" w:sz="0" w:space="0" w:color="auto"/>
          </w:divBdr>
          <w:divsChild>
            <w:div w:id="884566606">
              <w:marLeft w:val="0"/>
              <w:marRight w:val="0"/>
              <w:marTop w:val="0"/>
              <w:marBottom w:val="0"/>
              <w:divBdr>
                <w:top w:val="none" w:sz="0" w:space="0" w:color="auto"/>
                <w:left w:val="none" w:sz="0" w:space="0" w:color="auto"/>
                <w:bottom w:val="none" w:sz="0" w:space="0" w:color="auto"/>
                <w:right w:val="none" w:sz="0" w:space="0" w:color="auto"/>
              </w:divBdr>
              <w:divsChild>
                <w:div w:id="1249603">
                  <w:marLeft w:val="0"/>
                  <w:marRight w:val="0"/>
                  <w:marTop w:val="0"/>
                  <w:marBottom w:val="0"/>
                  <w:divBdr>
                    <w:top w:val="none" w:sz="0" w:space="0" w:color="auto"/>
                    <w:left w:val="none" w:sz="0" w:space="0" w:color="auto"/>
                    <w:bottom w:val="none" w:sz="0" w:space="0" w:color="auto"/>
                    <w:right w:val="none" w:sz="0" w:space="0" w:color="auto"/>
                  </w:divBdr>
                  <w:divsChild>
                    <w:div w:id="1189294744">
                      <w:marLeft w:val="0"/>
                      <w:marRight w:val="0"/>
                      <w:marTop w:val="0"/>
                      <w:marBottom w:val="0"/>
                      <w:divBdr>
                        <w:top w:val="none" w:sz="0" w:space="0" w:color="auto"/>
                        <w:left w:val="none" w:sz="0" w:space="0" w:color="auto"/>
                        <w:bottom w:val="none" w:sz="0" w:space="0" w:color="auto"/>
                        <w:right w:val="none" w:sz="0" w:space="0" w:color="auto"/>
                      </w:divBdr>
                      <w:divsChild>
                        <w:div w:id="13720720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439224732">
          <w:marLeft w:val="0"/>
          <w:marRight w:val="0"/>
          <w:marTop w:val="0"/>
          <w:marBottom w:val="0"/>
          <w:divBdr>
            <w:top w:val="none" w:sz="0" w:space="0" w:color="auto"/>
            <w:left w:val="none" w:sz="0" w:space="0" w:color="auto"/>
            <w:bottom w:val="none" w:sz="0" w:space="0" w:color="auto"/>
            <w:right w:val="none" w:sz="0" w:space="0" w:color="auto"/>
          </w:divBdr>
          <w:divsChild>
            <w:div w:id="507065765">
              <w:marLeft w:val="0"/>
              <w:marRight w:val="0"/>
              <w:marTop w:val="0"/>
              <w:marBottom w:val="0"/>
              <w:divBdr>
                <w:top w:val="none" w:sz="0" w:space="0" w:color="auto"/>
                <w:left w:val="none" w:sz="0" w:space="0" w:color="auto"/>
                <w:bottom w:val="none" w:sz="0" w:space="0" w:color="auto"/>
                <w:right w:val="none" w:sz="0" w:space="0" w:color="auto"/>
              </w:divBdr>
              <w:divsChild>
                <w:div w:id="1249968539">
                  <w:marLeft w:val="0"/>
                  <w:marRight w:val="0"/>
                  <w:marTop w:val="0"/>
                  <w:marBottom w:val="0"/>
                  <w:divBdr>
                    <w:top w:val="none" w:sz="0" w:space="0" w:color="auto"/>
                    <w:left w:val="none" w:sz="0" w:space="0" w:color="auto"/>
                    <w:bottom w:val="none" w:sz="0" w:space="0" w:color="auto"/>
                    <w:right w:val="none" w:sz="0" w:space="0" w:color="auto"/>
                  </w:divBdr>
                  <w:divsChild>
                    <w:div w:id="849876715">
                      <w:marLeft w:val="0"/>
                      <w:marRight w:val="0"/>
                      <w:marTop w:val="0"/>
                      <w:marBottom w:val="0"/>
                      <w:divBdr>
                        <w:top w:val="none" w:sz="0" w:space="0" w:color="auto"/>
                        <w:left w:val="none" w:sz="0" w:space="0" w:color="auto"/>
                        <w:bottom w:val="none" w:sz="0" w:space="0" w:color="auto"/>
                        <w:right w:val="none" w:sz="0" w:space="0" w:color="auto"/>
                      </w:divBdr>
                      <w:divsChild>
                        <w:div w:id="1607079422">
                          <w:marLeft w:val="0"/>
                          <w:marRight w:val="0"/>
                          <w:marTop w:val="0"/>
                          <w:marBottom w:val="0"/>
                          <w:divBdr>
                            <w:top w:val="none" w:sz="0" w:space="0" w:color="auto"/>
                            <w:left w:val="none" w:sz="0" w:space="0" w:color="auto"/>
                            <w:bottom w:val="none" w:sz="0" w:space="0" w:color="auto"/>
                            <w:right w:val="none" w:sz="0" w:space="0" w:color="auto"/>
                          </w:divBdr>
                          <w:divsChild>
                            <w:div w:id="596139191">
                              <w:marLeft w:val="0"/>
                              <w:marRight w:val="0"/>
                              <w:marTop w:val="0"/>
                              <w:marBottom w:val="0"/>
                              <w:divBdr>
                                <w:top w:val="none" w:sz="0" w:space="0" w:color="auto"/>
                                <w:left w:val="none" w:sz="0" w:space="0" w:color="auto"/>
                                <w:bottom w:val="none" w:sz="0" w:space="0" w:color="auto"/>
                                <w:right w:val="none" w:sz="0" w:space="0" w:color="auto"/>
                              </w:divBdr>
                            </w:div>
                            <w:div w:id="1662150389">
                              <w:marLeft w:val="0"/>
                              <w:marRight w:val="0"/>
                              <w:marTop w:val="0"/>
                              <w:marBottom w:val="0"/>
                              <w:divBdr>
                                <w:top w:val="none" w:sz="0" w:space="0" w:color="auto"/>
                                <w:left w:val="none" w:sz="0" w:space="0" w:color="auto"/>
                                <w:bottom w:val="none" w:sz="0" w:space="0" w:color="auto"/>
                                <w:right w:val="none" w:sz="0" w:space="0" w:color="auto"/>
                              </w:divBdr>
                              <w:divsChild>
                                <w:div w:id="1246106004">
                                  <w:marLeft w:val="0"/>
                                  <w:marRight w:val="0"/>
                                  <w:marTop w:val="0"/>
                                  <w:marBottom w:val="0"/>
                                  <w:divBdr>
                                    <w:top w:val="none" w:sz="0" w:space="0" w:color="auto"/>
                                    <w:left w:val="none" w:sz="0" w:space="0" w:color="auto"/>
                                    <w:bottom w:val="none" w:sz="0" w:space="0" w:color="auto"/>
                                    <w:right w:val="none" w:sz="0" w:space="0" w:color="auto"/>
                                  </w:divBdr>
                                  <w:divsChild>
                                    <w:div w:id="587814768">
                                      <w:marLeft w:val="0"/>
                                      <w:marRight w:val="0"/>
                                      <w:marTop w:val="0"/>
                                      <w:marBottom w:val="0"/>
                                      <w:divBdr>
                                        <w:top w:val="none" w:sz="0" w:space="0" w:color="auto"/>
                                        <w:left w:val="none" w:sz="0" w:space="0" w:color="auto"/>
                                        <w:bottom w:val="none" w:sz="0" w:space="0" w:color="auto"/>
                                        <w:right w:val="none" w:sz="0" w:space="0" w:color="auto"/>
                                      </w:divBdr>
                                      <w:divsChild>
                                        <w:div w:id="1697733442">
                                          <w:marLeft w:val="0"/>
                                          <w:marRight w:val="0"/>
                                          <w:marTop w:val="0"/>
                                          <w:marBottom w:val="0"/>
                                          <w:divBdr>
                                            <w:top w:val="none" w:sz="0" w:space="0" w:color="auto"/>
                                            <w:left w:val="none" w:sz="0" w:space="0" w:color="auto"/>
                                            <w:bottom w:val="none" w:sz="0" w:space="0" w:color="auto"/>
                                            <w:right w:val="none" w:sz="0" w:space="0" w:color="auto"/>
                                          </w:divBdr>
                                          <w:divsChild>
                                            <w:div w:id="1363437410">
                                              <w:marLeft w:val="0"/>
                                              <w:marRight w:val="0"/>
                                              <w:marTop w:val="0"/>
                                              <w:marBottom w:val="0"/>
                                              <w:divBdr>
                                                <w:top w:val="none" w:sz="0" w:space="0" w:color="auto"/>
                                                <w:left w:val="none" w:sz="0" w:space="0" w:color="auto"/>
                                                <w:bottom w:val="none" w:sz="0" w:space="0" w:color="auto"/>
                                                <w:right w:val="none" w:sz="0" w:space="0" w:color="auto"/>
                                              </w:divBdr>
                                            </w:div>
                                            <w:div w:id="88941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075665">
                                      <w:marLeft w:val="0"/>
                                      <w:marRight w:val="0"/>
                                      <w:marTop w:val="0"/>
                                      <w:marBottom w:val="0"/>
                                      <w:divBdr>
                                        <w:top w:val="none" w:sz="0" w:space="0" w:color="auto"/>
                                        <w:left w:val="none" w:sz="0" w:space="0" w:color="auto"/>
                                        <w:bottom w:val="none" w:sz="0" w:space="0" w:color="auto"/>
                                        <w:right w:val="none" w:sz="0" w:space="0" w:color="auto"/>
                                      </w:divBdr>
                                      <w:divsChild>
                                        <w:div w:id="1385832760">
                                          <w:marLeft w:val="0"/>
                                          <w:marRight w:val="0"/>
                                          <w:marTop w:val="0"/>
                                          <w:marBottom w:val="0"/>
                                          <w:divBdr>
                                            <w:top w:val="none" w:sz="0" w:space="0" w:color="auto"/>
                                            <w:left w:val="none" w:sz="0" w:space="0" w:color="auto"/>
                                            <w:bottom w:val="none" w:sz="0" w:space="0" w:color="auto"/>
                                            <w:right w:val="none" w:sz="0" w:space="0" w:color="auto"/>
                                          </w:divBdr>
                                          <w:divsChild>
                                            <w:div w:id="1239747843">
                                              <w:marLeft w:val="0"/>
                                              <w:marRight w:val="0"/>
                                              <w:marTop w:val="0"/>
                                              <w:marBottom w:val="0"/>
                                              <w:divBdr>
                                                <w:top w:val="none" w:sz="0" w:space="0" w:color="auto"/>
                                                <w:left w:val="none" w:sz="0" w:space="0" w:color="auto"/>
                                                <w:bottom w:val="none" w:sz="0" w:space="0" w:color="auto"/>
                                                <w:right w:val="none" w:sz="0" w:space="0" w:color="auto"/>
                                              </w:divBdr>
                                            </w:div>
                                            <w:div w:id="67090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636026">
                                      <w:marLeft w:val="0"/>
                                      <w:marRight w:val="0"/>
                                      <w:marTop w:val="0"/>
                                      <w:marBottom w:val="0"/>
                                      <w:divBdr>
                                        <w:top w:val="none" w:sz="0" w:space="0" w:color="auto"/>
                                        <w:left w:val="none" w:sz="0" w:space="0" w:color="auto"/>
                                        <w:bottom w:val="none" w:sz="0" w:space="0" w:color="auto"/>
                                        <w:right w:val="none" w:sz="0" w:space="0" w:color="auto"/>
                                      </w:divBdr>
                                      <w:divsChild>
                                        <w:div w:id="1532379336">
                                          <w:marLeft w:val="0"/>
                                          <w:marRight w:val="0"/>
                                          <w:marTop w:val="0"/>
                                          <w:marBottom w:val="0"/>
                                          <w:divBdr>
                                            <w:top w:val="none" w:sz="0" w:space="0" w:color="auto"/>
                                            <w:left w:val="none" w:sz="0" w:space="0" w:color="auto"/>
                                            <w:bottom w:val="none" w:sz="0" w:space="0" w:color="auto"/>
                                            <w:right w:val="none" w:sz="0" w:space="0" w:color="auto"/>
                                          </w:divBdr>
                                          <w:divsChild>
                                            <w:div w:id="1637493261">
                                              <w:marLeft w:val="0"/>
                                              <w:marRight w:val="0"/>
                                              <w:marTop w:val="0"/>
                                              <w:marBottom w:val="0"/>
                                              <w:divBdr>
                                                <w:top w:val="none" w:sz="0" w:space="0" w:color="auto"/>
                                                <w:left w:val="none" w:sz="0" w:space="0" w:color="auto"/>
                                                <w:bottom w:val="none" w:sz="0" w:space="0" w:color="auto"/>
                                                <w:right w:val="none" w:sz="0" w:space="0" w:color="auto"/>
                                              </w:divBdr>
                                            </w:div>
                                            <w:div w:id="114362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377227">
          <w:marLeft w:val="0"/>
          <w:marRight w:val="0"/>
          <w:marTop w:val="0"/>
          <w:marBottom w:val="0"/>
          <w:divBdr>
            <w:top w:val="none" w:sz="0" w:space="0" w:color="auto"/>
            <w:left w:val="none" w:sz="0" w:space="0" w:color="auto"/>
            <w:bottom w:val="none" w:sz="0" w:space="0" w:color="auto"/>
            <w:right w:val="none" w:sz="0" w:space="0" w:color="auto"/>
          </w:divBdr>
          <w:divsChild>
            <w:div w:id="1264260032">
              <w:marLeft w:val="0"/>
              <w:marRight w:val="0"/>
              <w:marTop w:val="0"/>
              <w:marBottom w:val="0"/>
              <w:divBdr>
                <w:top w:val="none" w:sz="0" w:space="0" w:color="auto"/>
                <w:left w:val="none" w:sz="0" w:space="0" w:color="auto"/>
                <w:bottom w:val="none" w:sz="0" w:space="0" w:color="auto"/>
                <w:right w:val="none" w:sz="0" w:space="0" w:color="auto"/>
              </w:divBdr>
              <w:divsChild>
                <w:div w:id="566187643">
                  <w:marLeft w:val="0"/>
                  <w:marRight w:val="0"/>
                  <w:marTop w:val="0"/>
                  <w:marBottom w:val="0"/>
                  <w:divBdr>
                    <w:top w:val="none" w:sz="0" w:space="0" w:color="auto"/>
                    <w:left w:val="none" w:sz="0" w:space="0" w:color="auto"/>
                    <w:bottom w:val="none" w:sz="0" w:space="0" w:color="auto"/>
                    <w:right w:val="none" w:sz="0" w:space="0" w:color="auto"/>
                  </w:divBdr>
                  <w:divsChild>
                    <w:div w:id="90323996">
                      <w:marLeft w:val="0"/>
                      <w:marRight w:val="0"/>
                      <w:marTop w:val="0"/>
                      <w:marBottom w:val="0"/>
                      <w:divBdr>
                        <w:top w:val="none" w:sz="0" w:space="0" w:color="auto"/>
                        <w:left w:val="none" w:sz="0" w:space="0" w:color="auto"/>
                        <w:bottom w:val="none" w:sz="0" w:space="0" w:color="auto"/>
                        <w:right w:val="none" w:sz="0" w:space="0" w:color="auto"/>
                      </w:divBdr>
                      <w:divsChild>
                        <w:div w:id="575362391">
                          <w:marLeft w:val="0"/>
                          <w:marRight w:val="0"/>
                          <w:marTop w:val="0"/>
                          <w:marBottom w:val="0"/>
                          <w:divBdr>
                            <w:top w:val="none" w:sz="0" w:space="0" w:color="auto"/>
                            <w:left w:val="none" w:sz="0" w:space="0" w:color="auto"/>
                            <w:bottom w:val="none" w:sz="0" w:space="0" w:color="auto"/>
                            <w:right w:val="none" w:sz="0" w:space="0" w:color="auto"/>
                          </w:divBdr>
                          <w:divsChild>
                            <w:div w:id="2118912468">
                              <w:marLeft w:val="0"/>
                              <w:marRight w:val="0"/>
                              <w:marTop w:val="0"/>
                              <w:marBottom w:val="0"/>
                              <w:divBdr>
                                <w:top w:val="none" w:sz="0" w:space="0" w:color="auto"/>
                                <w:left w:val="none" w:sz="0" w:space="0" w:color="auto"/>
                                <w:bottom w:val="none" w:sz="0" w:space="0" w:color="auto"/>
                                <w:right w:val="none" w:sz="0" w:space="0" w:color="auto"/>
                              </w:divBdr>
                              <w:divsChild>
                                <w:div w:id="673605105">
                                  <w:marLeft w:val="0"/>
                                  <w:marRight w:val="0"/>
                                  <w:marTop w:val="0"/>
                                  <w:marBottom w:val="0"/>
                                  <w:divBdr>
                                    <w:top w:val="none" w:sz="0" w:space="0" w:color="auto"/>
                                    <w:left w:val="none" w:sz="0" w:space="0" w:color="auto"/>
                                    <w:bottom w:val="none" w:sz="0" w:space="0" w:color="auto"/>
                                    <w:right w:val="none" w:sz="0" w:space="0" w:color="auto"/>
                                  </w:divBdr>
                                  <w:divsChild>
                                    <w:div w:id="872380880">
                                      <w:marLeft w:val="0"/>
                                      <w:marRight w:val="0"/>
                                      <w:marTop w:val="0"/>
                                      <w:marBottom w:val="240"/>
                                      <w:divBdr>
                                        <w:top w:val="none" w:sz="0" w:space="0" w:color="auto"/>
                                        <w:left w:val="none" w:sz="0" w:space="0" w:color="auto"/>
                                        <w:bottom w:val="none" w:sz="0" w:space="0" w:color="auto"/>
                                        <w:right w:val="none" w:sz="0" w:space="0" w:color="auto"/>
                                      </w:divBdr>
                                      <w:divsChild>
                                        <w:div w:id="2107076117">
                                          <w:marLeft w:val="0"/>
                                          <w:marRight w:val="0"/>
                                          <w:marTop w:val="0"/>
                                          <w:marBottom w:val="0"/>
                                          <w:divBdr>
                                            <w:top w:val="none" w:sz="0" w:space="0" w:color="auto"/>
                                            <w:left w:val="none" w:sz="0" w:space="0" w:color="auto"/>
                                            <w:bottom w:val="none" w:sz="0" w:space="0" w:color="auto"/>
                                            <w:right w:val="none" w:sz="0" w:space="0" w:color="auto"/>
                                          </w:divBdr>
                                          <w:divsChild>
                                            <w:div w:id="1862041125">
                                              <w:marLeft w:val="0"/>
                                              <w:marRight w:val="0"/>
                                              <w:marTop w:val="0"/>
                                              <w:marBottom w:val="240"/>
                                              <w:divBdr>
                                                <w:top w:val="none" w:sz="0" w:space="0" w:color="auto"/>
                                                <w:left w:val="none" w:sz="0" w:space="0" w:color="auto"/>
                                                <w:bottom w:val="none" w:sz="0" w:space="0" w:color="auto"/>
                                                <w:right w:val="none" w:sz="0" w:space="0" w:color="auto"/>
                                              </w:divBdr>
                                            </w:div>
                                          </w:divsChild>
                                        </w:div>
                                        <w:div w:id="1956253688">
                                          <w:marLeft w:val="0"/>
                                          <w:marRight w:val="0"/>
                                          <w:marTop w:val="0"/>
                                          <w:marBottom w:val="0"/>
                                          <w:divBdr>
                                            <w:top w:val="none" w:sz="0" w:space="0" w:color="auto"/>
                                            <w:left w:val="none" w:sz="0" w:space="0" w:color="auto"/>
                                            <w:bottom w:val="none" w:sz="0" w:space="0" w:color="auto"/>
                                            <w:right w:val="none" w:sz="0" w:space="0" w:color="auto"/>
                                          </w:divBdr>
                                          <w:divsChild>
                                            <w:div w:id="54178865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26995240">
                                      <w:marLeft w:val="0"/>
                                      <w:marRight w:val="0"/>
                                      <w:marTop w:val="0"/>
                                      <w:marBottom w:val="240"/>
                                      <w:divBdr>
                                        <w:top w:val="none" w:sz="0" w:space="0" w:color="auto"/>
                                        <w:left w:val="none" w:sz="0" w:space="0" w:color="auto"/>
                                        <w:bottom w:val="none" w:sz="0" w:space="0" w:color="auto"/>
                                        <w:right w:val="none" w:sz="0" w:space="0" w:color="auto"/>
                                      </w:divBdr>
                                      <w:divsChild>
                                        <w:div w:id="151992804">
                                          <w:marLeft w:val="0"/>
                                          <w:marRight w:val="0"/>
                                          <w:marTop w:val="0"/>
                                          <w:marBottom w:val="0"/>
                                          <w:divBdr>
                                            <w:top w:val="none" w:sz="0" w:space="0" w:color="auto"/>
                                            <w:left w:val="none" w:sz="0" w:space="0" w:color="auto"/>
                                            <w:bottom w:val="none" w:sz="0" w:space="0" w:color="auto"/>
                                            <w:right w:val="none" w:sz="0" w:space="0" w:color="auto"/>
                                          </w:divBdr>
                                          <w:divsChild>
                                            <w:div w:id="1301304346">
                                              <w:marLeft w:val="0"/>
                                              <w:marRight w:val="0"/>
                                              <w:marTop w:val="0"/>
                                              <w:marBottom w:val="240"/>
                                              <w:divBdr>
                                                <w:top w:val="none" w:sz="0" w:space="0" w:color="auto"/>
                                                <w:left w:val="none" w:sz="0" w:space="0" w:color="auto"/>
                                                <w:bottom w:val="none" w:sz="0" w:space="0" w:color="auto"/>
                                                <w:right w:val="none" w:sz="0" w:space="0" w:color="auto"/>
                                              </w:divBdr>
                                            </w:div>
                                          </w:divsChild>
                                        </w:div>
                                        <w:div w:id="783421973">
                                          <w:marLeft w:val="0"/>
                                          <w:marRight w:val="0"/>
                                          <w:marTop w:val="0"/>
                                          <w:marBottom w:val="0"/>
                                          <w:divBdr>
                                            <w:top w:val="none" w:sz="0" w:space="0" w:color="auto"/>
                                            <w:left w:val="none" w:sz="0" w:space="0" w:color="auto"/>
                                            <w:bottom w:val="none" w:sz="0" w:space="0" w:color="auto"/>
                                            <w:right w:val="none" w:sz="0" w:space="0" w:color="auto"/>
                                          </w:divBdr>
                                          <w:divsChild>
                                            <w:div w:id="20791272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23030588">
                                      <w:marLeft w:val="0"/>
                                      <w:marRight w:val="0"/>
                                      <w:marTop w:val="0"/>
                                      <w:marBottom w:val="240"/>
                                      <w:divBdr>
                                        <w:top w:val="none" w:sz="0" w:space="0" w:color="auto"/>
                                        <w:left w:val="none" w:sz="0" w:space="0" w:color="auto"/>
                                        <w:bottom w:val="none" w:sz="0" w:space="0" w:color="auto"/>
                                        <w:right w:val="none" w:sz="0" w:space="0" w:color="auto"/>
                                      </w:divBdr>
                                      <w:divsChild>
                                        <w:div w:id="946042953">
                                          <w:marLeft w:val="0"/>
                                          <w:marRight w:val="0"/>
                                          <w:marTop w:val="0"/>
                                          <w:marBottom w:val="0"/>
                                          <w:divBdr>
                                            <w:top w:val="none" w:sz="0" w:space="0" w:color="auto"/>
                                            <w:left w:val="none" w:sz="0" w:space="0" w:color="auto"/>
                                            <w:bottom w:val="none" w:sz="0" w:space="0" w:color="auto"/>
                                            <w:right w:val="none" w:sz="0" w:space="0" w:color="auto"/>
                                          </w:divBdr>
                                          <w:divsChild>
                                            <w:div w:id="215361043">
                                              <w:marLeft w:val="0"/>
                                              <w:marRight w:val="0"/>
                                              <w:marTop w:val="0"/>
                                              <w:marBottom w:val="240"/>
                                              <w:divBdr>
                                                <w:top w:val="none" w:sz="0" w:space="0" w:color="auto"/>
                                                <w:left w:val="none" w:sz="0" w:space="0" w:color="auto"/>
                                                <w:bottom w:val="none" w:sz="0" w:space="0" w:color="auto"/>
                                                <w:right w:val="none" w:sz="0" w:space="0" w:color="auto"/>
                                              </w:divBdr>
                                            </w:div>
                                          </w:divsChild>
                                        </w:div>
                                        <w:div w:id="1782918902">
                                          <w:marLeft w:val="0"/>
                                          <w:marRight w:val="0"/>
                                          <w:marTop w:val="0"/>
                                          <w:marBottom w:val="0"/>
                                          <w:divBdr>
                                            <w:top w:val="none" w:sz="0" w:space="0" w:color="auto"/>
                                            <w:left w:val="none" w:sz="0" w:space="0" w:color="auto"/>
                                            <w:bottom w:val="none" w:sz="0" w:space="0" w:color="auto"/>
                                            <w:right w:val="none" w:sz="0" w:space="0" w:color="auto"/>
                                          </w:divBdr>
                                          <w:divsChild>
                                            <w:div w:id="26353856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4139980">
              <w:marLeft w:val="0"/>
              <w:marRight w:val="0"/>
              <w:marTop w:val="0"/>
              <w:marBottom w:val="0"/>
              <w:divBdr>
                <w:top w:val="none" w:sz="0" w:space="0" w:color="auto"/>
                <w:left w:val="none" w:sz="0" w:space="0" w:color="auto"/>
                <w:bottom w:val="none" w:sz="0" w:space="0" w:color="auto"/>
                <w:right w:val="none" w:sz="0" w:space="0" w:color="auto"/>
              </w:divBdr>
              <w:divsChild>
                <w:div w:id="380904664">
                  <w:marLeft w:val="0"/>
                  <w:marRight w:val="0"/>
                  <w:marTop w:val="0"/>
                  <w:marBottom w:val="0"/>
                  <w:divBdr>
                    <w:top w:val="none" w:sz="0" w:space="0" w:color="auto"/>
                    <w:left w:val="none" w:sz="0" w:space="0" w:color="auto"/>
                    <w:bottom w:val="none" w:sz="0" w:space="0" w:color="auto"/>
                    <w:right w:val="none" w:sz="0" w:space="0" w:color="auto"/>
                  </w:divBdr>
                  <w:divsChild>
                    <w:div w:id="1101488756">
                      <w:marLeft w:val="0"/>
                      <w:marRight w:val="0"/>
                      <w:marTop w:val="0"/>
                      <w:marBottom w:val="0"/>
                      <w:divBdr>
                        <w:top w:val="none" w:sz="0" w:space="0" w:color="auto"/>
                        <w:left w:val="none" w:sz="0" w:space="0" w:color="auto"/>
                        <w:bottom w:val="none" w:sz="0" w:space="0" w:color="auto"/>
                        <w:right w:val="none" w:sz="0" w:space="0" w:color="auto"/>
                      </w:divBdr>
                      <w:divsChild>
                        <w:div w:id="574973584">
                          <w:marLeft w:val="0"/>
                          <w:marRight w:val="0"/>
                          <w:marTop w:val="0"/>
                          <w:marBottom w:val="0"/>
                          <w:divBdr>
                            <w:top w:val="none" w:sz="0" w:space="0" w:color="auto"/>
                            <w:left w:val="none" w:sz="0" w:space="0" w:color="auto"/>
                            <w:bottom w:val="none" w:sz="0" w:space="0" w:color="auto"/>
                            <w:right w:val="none" w:sz="0" w:space="0" w:color="auto"/>
                          </w:divBdr>
                          <w:divsChild>
                            <w:div w:id="1554459839">
                              <w:marLeft w:val="0"/>
                              <w:marRight w:val="0"/>
                              <w:marTop w:val="0"/>
                              <w:marBottom w:val="0"/>
                              <w:divBdr>
                                <w:top w:val="none" w:sz="0" w:space="0" w:color="auto"/>
                                <w:left w:val="none" w:sz="0" w:space="0" w:color="auto"/>
                                <w:bottom w:val="none" w:sz="0" w:space="0" w:color="auto"/>
                                <w:right w:val="none" w:sz="0" w:space="0" w:color="auto"/>
                              </w:divBdr>
                              <w:divsChild>
                                <w:div w:id="1788620555">
                                  <w:marLeft w:val="0"/>
                                  <w:marRight w:val="0"/>
                                  <w:marTop w:val="0"/>
                                  <w:marBottom w:val="0"/>
                                  <w:divBdr>
                                    <w:top w:val="none" w:sz="0" w:space="0" w:color="auto"/>
                                    <w:left w:val="none" w:sz="0" w:space="0" w:color="auto"/>
                                    <w:bottom w:val="none" w:sz="0" w:space="0" w:color="auto"/>
                                    <w:right w:val="none" w:sz="0" w:space="0" w:color="auto"/>
                                  </w:divBdr>
                                  <w:divsChild>
                                    <w:div w:id="284770581">
                                      <w:marLeft w:val="0"/>
                                      <w:marRight w:val="0"/>
                                      <w:marTop w:val="0"/>
                                      <w:marBottom w:val="0"/>
                                      <w:divBdr>
                                        <w:top w:val="none" w:sz="0" w:space="0" w:color="auto"/>
                                        <w:left w:val="none" w:sz="0" w:space="0" w:color="auto"/>
                                        <w:bottom w:val="none" w:sz="0" w:space="0" w:color="auto"/>
                                        <w:right w:val="none" w:sz="0" w:space="0" w:color="auto"/>
                                      </w:divBdr>
                                      <w:divsChild>
                                        <w:div w:id="1079671003">
                                          <w:marLeft w:val="0"/>
                                          <w:marRight w:val="0"/>
                                          <w:marTop w:val="0"/>
                                          <w:marBottom w:val="0"/>
                                          <w:divBdr>
                                            <w:top w:val="none" w:sz="0" w:space="0" w:color="auto"/>
                                            <w:left w:val="none" w:sz="0" w:space="0" w:color="auto"/>
                                            <w:bottom w:val="none" w:sz="0" w:space="0" w:color="auto"/>
                                            <w:right w:val="none" w:sz="0" w:space="0" w:color="auto"/>
                                          </w:divBdr>
                                          <w:divsChild>
                                            <w:div w:id="285237506">
                                              <w:marLeft w:val="0"/>
                                              <w:marRight w:val="0"/>
                                              <w:marTop w:val="0"/>
                                              <w:marBottom w:val="0"/>
                                              <w:divBdr>
                                                <w:top w:val="none" w:sz="0" w:space="0" w:color="auto"/>
                                                <w:left w:val="none" w:sz="0" w:space="0" w:color="auto"/>
                                                <w:bottom w:val="none" w:sz="0" w:space="0" w:color="auto"/>
                                                <w:right w:val="none" w:sz="0" w:space="0" w:color="auto"/>
                                              </w:divBdr>
                                              <w:divsChild>
                                                <w:div w:id="1661539594">
                                                  <w:marLeft w:val="0"/>
                                                  <w:marRight w:val="0"/>
                                                  <w:marTop w:val="0"/>
                                                  <w:marBottom w:val="0"/>
                                                  <w:divBdr>
                                                    <w:top w:val="none" w:sz="0" w:space="0" w:color="auto"/>
                                                    <w:left w:val="none" w:sz="0" w:space="0" w:color="auto"/>
                                                    <w:bottom w:val="none" w:sz="0" w:space="0" w:color="auto"/>
                                                    <w:right w:val="none" w:sz="0" w:space="0" w:color="auto"/>
                                                  </w:divBdr>
                                                  <w:divsChild>
                                                    <w:div w:id="980615617">
                                                      <w:marLeft w:val="0"/>
                                                      <w:marRight w:val="0"/>
                                                      <w:marTop w:val="0"/>
                                                      <w:marBottom w:val="0"/>
                                                      <w:divBdr>
                                                        <w:top w:val="none" w:sz="0" w:space="0" w:color="auto"/>
                                                        <w:left w:val="none" w:sz="0" w:space="0" w:color="auto"/>
                                                        <w:bottom w:val="none" w:sz="0" w:space="0" w:color="auto"/>
                                                        <w:right w:val="none" w:sz="0" w:space="0" w:color="auto"/>
                                                      </w:divBdr>
                                                      <w:divsChild>
                                                        <w:div w:id="370768282">
                                                          <w:marLeft w:val="0"/>
                                                          <w:marRight w:val="0"/>
                                                          <w:marTop w:val="0"/>
                                                          <w:marBottom w:val="0"/>
                                                          <w:divBdr>
                                                            <w:top w:val="none" w:sz="0" w:space="0" w:color="auto"/>
                                                            <w:left w:val="none" w:sz="0" w:space="0" w:color="auto"/>
                                                            <w:bottom w:val="none" w:sz="0" w:space="0" w:color="auto"/>
                                                            <w:right w:val="none" w:sz="0" w:space="0" w:color="auto"/>
                                                          </w:divBdr>
                                                          <w:divsChild>
                                                            <w:div w:id="1954700825">
                                                              <w:marLeft w:val="0"/>
                                                              <w:marRight w:val="0"/>
                                                              <w:marTop w:val="0"/>
                                                              <w:marBottom w:val="150"/>
                                                              <w:divBdr>
                                                                <w:top w:val="single" w:sz="6" w:space="11" w:color="CCCCCC"/>
                                                                <w:left w:val="single" w:sz="6" w:space="11" w:color="CCCCCC"/>
                                                                <w:bottom w:val="single" w:sz="6" w:space="11" w:color="CCCCCC"/>
                                                                <w:right w:val="single" w:sz="6" w:space="11" w:color="CCCCCC"/>
                                                              </w:divBdr>
                                                              <w:divsChild>
                                                                <w:div w:id="213899117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28093388">
                                                  <w:marLeft w:val="0"/>
                                                  <w:marRight w:val="0"/>
                                                  <w:marTop w:val="0"/>
                                                  <w:marBottom w:val="0"/>
                                                  <w:divBdr>
                                                    <w:top w:val="none" w:sz="0" w:space="0" w:color="auto"/>
                                                    <w:left w:val="none" w:sz="0" w:space="0" w:color="auto"/>
                                                    <w:bottom w:val="none" w:sz="0" w:space="0" w:color="auto"/>
                                                    <w:right w:val="none" w:sz="0" w:space="0" w:color="auto"/>
                                                  </w:divBdr>
                                                  <w:divsChild>
                                                    <w:div w:id="1457411658">
                                                      <w:marLeft w:val="0"/>
                                                      <w:marRight w:val="0"/>
                                                      <w:marTop w:val="0"/>
                                                      <w:marBottom w:val="0"/>
                                                      <w:divBdr>
                                                        <w:top w:val="none" w:sz="0" w:space="0" w:color="auto"/>
                                                        <w:left w:val="none" w:sz="0" w:space="0" w:color="auto"/>
                                                        <w:bottom w:val="none" w:sz="0" w:space="0" w:color="auto"/>
                                                        <w:right w:val="none" w:sz="0" w:space="0" w:color="auto"/>
                                                      </w:divBdr>
                                                      <w:divsChild>
                                                        <w:div w:id="2072998876">
                                                          <w:marLeft w:val="0"/>
                                                          <w:marRight w:val="0"/>
                                                          <w:marTop w:val="0"/>
                                                          <w:marBottom w:val="0"/>
                                                          <w:divBdr>
                                                            <w:top w:val="none" w:sz="0" w:space="0" w:color="auto"/>
                                                            <w:left w:val="none" w:sz="0" w:space="0" w:color="auto"/>
                                                            <w:bottom w:val="none" w:sz="0" w:space="0" w:color="auto"/>
                                                            <w:right w:val="none" w:sz="0" w:space="0" w:color="auto"/>
                                                          </w:divBdr>
                                                          <w:divsChild>
                                                            <w:div w:id="878905278">
                                                              <w:marLeft w:val="0"/>
                                                              <w:marRight w:val="0"/>
                                                              <w:marTop w:val="0"/>
                                                              <w:marBottom w:val="150"/>
                                                              <w:divBdr>
                                                                <w:top w:val="single" w:sz="6" w:space="11" w:color="CCCCCC"/>
                                                                <w:left w:val="single" w:sz="6" w:space="11" w:color="CCCCCC"/>
                                                                <w:bottom w:val="single" w:sz="6" w:space="11" w:color="CCCCCC"/>
                                                                <w:right w:val="single" w:sz="6" w:space="11" w:color="CCCCCC"/>
                                                              </w:divBdr>
                                                              <w:divsChild>
                                                                <w:div w:id="97074560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392042898">
                                                  <w:marLeft w:val="0"/>
                                                  <w:marRight w:val="0"/>
                                                  <w:marTop w:val="0"/>
                                                  <w:marBottom w:val="0"/>
                                                  <w:divBdr>
                                                    <w:top w:val="none" w:sz="0" w:space="0" w:color="auto"/>
                                                    <w:left w:val="none" w:sz="0" w:space="0" w:color="auto"/>
                                                    <w:bottom w:val="none" w:sz="0" w:space="0" w:color="auto"/>
                                                    <w:right w:val="none" w:sz="0" w:space="0" w:color="auto"/>
                                                  </w:divBdr>
                                                  <w:divsChild>
                                                    <w:div w:id="1368067657">
                                                      <w:marLeft w:val="0"/>
                                                      <w:marRight w:val="0"/>
                                                      <w:marTop w:val="0"/>
                                                      <w:marBottom w:val="0"/>
                                                      <w:divBdr>
                                                        <w:top w:val="none" w:sz="0" w:space="0" w:color="auto"/>
                                                        <w:left w:val="none" w:sz="0" w:space="0" w:color="auto"/>
                                                        <w:bottom w:val="none" w:sz="0" w:space="0" w:color="auto"/>
                                                        <w:right w:val="none" w:sz="0" w:space="0" w:color="auto"/>
                                                      </w:divBdr>
                                                      <w:divsChild>
                                                        <w:div w:id="214241450">
                                                          <w:marLeft w:val="0"/>
                                                          <w:marRight w:val="0"/>
                                                          <w:marTop w:val="0"/>
                                                          <w:marBottom w:val="0"/>
                                                          <w:divBdr>
                                                            <w:top w:val="none" w:sz="0" w:space="0" w:color="auto"/>
                                                            <w:left w:val="none" w:sz="0" w:space="0" w:color="auto"/>
                                                            <w:bottom w:val="none" w:sz="0" w:space="0" w:color="auto"/>
                                                            <w:right w:val="none" w:sz="0" w:space="0" w:color="auto"/>
                                                          </w:divBdr>
                                                          <w:divsChild>
                                                            <w:div w:id="1978683191">
                                                              <w:marLeft w:val="0"/>
                                                              <w:marRight w:val="0"/>
                                                              <w:marTop w:val="0"/>
                                                              <w:marBottom w:val="150"/>
                                                              <w:divBdr>
                                                                <w:top w:val="single" w:sz="6" w:space="11" w:color="CCCCCC"/>
                                                                <w:left w:val="single" w:sz="6" w:space="11" w:color="CCCCCC"/>
                                                                <w:bottom w:val="single" w:sz="6" w:space="11" w:color="CCCCCC"/>
                                                                <w:right w:val="single" w:sz="6" w:space="11" w:color="CCCCCC"/>
                                                              </w:divBdr>
                                                              <w:divsChild>
                                                                <w:div w:id="188536322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895774697">
                                                  <w:marLeft w:val="0"/>
                                                  <w:marRight w:val="0"/>
                                                  <w:marTop w:val="0"/>
                                                  <w:marBottom w:val="0"/>
                                                  <w:divBdr>
                                                    <w:top w:val="none" w:sz="0" w:space="0" w:color="auto"/>
                                                    <w:left w:val="none" w:sz="0" w:space="0" w:color="auto"/>
                                                    <w:bottom w:val="none" w:sz="0" w:space="0" w:color="auto"/>
                                                    <w:right w:val="none" w:sz="0" w:space="0" w:color="auto"/>
                                                  </w:divBdr>
                                                  <w:divsChild>
                                                    <w:div w:id="1354569684">
                                                      <w:marLeft w:val="0"/>
                                                      <w:marRight w:val="0"/>
                                                      <w:marTop w:val="0"/>
                                                      <w:marBottom w:val="0"/>
                                                      <w:divBdr>
                                                        <w:top w:val="none" w:sz="0" w:space="0" w:color="auto"/>
                                                        <w:left w:val="none" w:sz="0" w:space="0" w:color="auto"/>
                                                        <w:bottom w:val="none" w:sz="0" w:space="0" w:color="auto"/>
                                                        <w:right w:val="none" w:sz="0" w:space="0" w:color="auto"/>
                                                      </w:divBdr>
                                                      <w:divsChild>
                                                        <w:div w:id="473333751">
                                                          <w:marLeft w:val="0"/>
                                                          <w:marRight w:val="0"/>
                                                          <w:marTop w:val="0"/>
                                                          <w:marBottom w:val="0"/>
                                                          <w:divBdr>
                                                            <w:top w:val="none" w:sz="0" w:space="0" w:color="auto"/>
                                                            <w:left w:val="none" w:sz="0" w:space="0" w:color="auto"/>
                                                            <w:bottom w:val="none" w:sz="0" w:space="0" w:color="auto"/>
                                                            <w:right w:val="none" w:sz="0" w:space="0" w:color="auto"/>
                                                          </w:divBdr>
                                                          <w:divsChild>
                                                            <w:div w:id="612785269">
                                                              <w:marLeft w:val="0"/>
                                                              <w:marRight w:val="0"/>
                                                              <w:marTop w:val="0"/>
                                                              <w:marBottom w:val="150"/>
                                                              <w:divBdr>
                                                                <w:top w:val="single" w:sz="6" w:space="11" w:color="CCCCCC"/>
                                                                <w:left w:val="single" w:sz="6" w:space="11" w:color="CCCCCC"/>
                                                                <w:bottom w:val="single" w:sz="6" w:space="11" w:color="CCCCCC"/>
                                                                <w:right w:val="single" w:sz="6" w:space="11" w:color="CCCCCC"/>
                                                              </w:divBdr>
                                                              <w:divsChild>
                                                                <w:div w:id="205195591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72786741">
                                                  <w:marLeft w:val="0"/>
                                                  <w:marRight w:val="0"/>
                                                  <w:marTop w:val="0"/>
                                                  <w:marBottom w:val="0"/>
                                                  <w:divBdr>
                                                    <w:top w:val="none" w:sz="0" w:space="0" w:color="auto"/>
                                                    <w:left w:val="none" w:sz="0" w:space="0" w:color="auto"/>
                                                    <w:bottom w:val="none" w:sz="0" w:space="0" w:color="auto"/>
                                                    <w:right w:val="none" w:sz="0" w:space="0" w:color="auto"/>
                                                  </w:divBdr>
                                                  <w:divsChild>
                                                    <w:div w:id="1321500302">
                                                      <w:marLeft w:val="0"/>
                                                      <w:marRight w:val="0"/>
                                                      <w:marTop w:val="0"/>
                                                      <w:marBottom w:val="0"/>
                                                      <w:divBdr>
                                                        <w:top w:val="none" w:sz="0" w:space="0" w:color="auto"/>
                                                        <w:left w:val="none" w:sz="0" w:space="0" w:color="auto"/>
                                                        <w:bottom w:val="none" w:sz="0" w:space="0" w:color="auto"/>
                                                        <w:right w:val="none" w:sz="0" w:space="0" w:color="auto"/>
                                                      </w:divBdr>
                                                      <w:divsChild>
                                                        <w:div w:id="210504106">
                                                          <w:marLeft w:val="0"/>
                                                          <w:marRight w:val="0"/>
                                                          <w:marTop w:val="0"/>
                                                          <w:marBottom w:val="0"/>
                                                          <w:divBdr>
                                                            <w:top w:val="none" w:sz="0" w:space="0" w:color="auto"/>
                                                            <w:left w:val="none" w:sz="0" w:space="0" w:color="auto"/>
                                                            <w:bottom w:val="none" w:sz="0" w:space="0" w:color="auto"/>
                                                            <w:right w:val="none" w:sz="0" w:space="0" w:color="auto"/>
                                                          </w:divBdr>
                                                          <w:divsChild>
                                                            <w:div w:id="159123684">
                                                              <w:marLeft w:val="0"/>
                                                              <w:marRight w:val="0"/>
                                                              <w:marTop w:val="0"/>
                                                              <w:marBottom w:val="150"/>
                                                              <w:divBdr>
                                                                <w:top w:val="single" w:sz="6" w:space="11" w:color="CCCCCC"/>
                                                                <w:left w:val="single" w:sz="6" w:space="11" w:color="CCCCCC"/>
                                                                <w:bottom w:val="single" w:sz="6" w:space="11" w:color="CCCCCC"/>
                                                                <w:right w:val="single" w:sz="6" w:space="11" w:color="CCCCCC"/>
                                                              </w:divBdr>
                                                              <w:divsChild>
                                                                <w:div w:id="207520058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74977488">
                                                  <w:marLeft w:val="0"/>
                                                  <w:marRight w:val="0"/>
                                                  <w:marTop w:val="0"/>
                                                  <w:marBottom w:val="0"/>
                                                  <w:divBdr>
                                                    <w:top w:val="none" w:sz="0" w:space="0" w:color="auto"/>
                                                    <w:left w:val="none" w:sz="0" w:space="0" w:color="auto"/>
                                                    <w:bottom w:val="none" w:sz="0" w:space="0" w:color="auto"/>
                                                    <w:right w:val="none" w:sz="0" w:space="0" w:color="auto"/>
                                                  </w:divBdr>
                                                  <w:divsChild>
                                                    <w:div w:id="1535119237">
                                                      <w:marLeft w:val="0"/>
                                                      <w:marRight w:val="0"/>
                                                      <w:marTop w:val="0"/>
                                                      <w:marBottom w:val="0"/>
                                                      <w:divBdr>
                                                        <w:top w:val="none" w:sz="0" w:space="0" w:color="auto"/>
                                                        <w:left w:val="none" w:sz="0" w:space="0" w:color="auto"/>
                                                        <w:bottom w:val="none" w:sz="0" w:space="0" w:color="auto"/>
                                                        <w:right w:val="none" w:sz="0" w:space="0" w:color="auto"/>
                                                      </w:divBdr>
                                                      <w:divsChild>
                                                        <w:div w:id="713968144">
                                                          <w:marLeft w:val="0"/>
                                                          <w:marRight w:val="0"/>
                                                          <w:marTop w:val="0"/>
                                                          <w:marBottom w:val="0"/>
                                                          <w:divBdr>
                                                            <w:top w:val="none" w:sz="0" w:space="0" w:color="auto"/>
                                                            <w:left w:val="none" w:sz="0" w:space="0" w:color="auto"/>
                                                            <w:bottom w:val="none" w:sz="0" w:space="0" w:color="auto"/>
                                                            <w:right w:val="none" w:sz="0" w:space="0" w:color="auto"/>
                                                          </w:divBdr>
                                                          <w:divsChild>
                                                            <w:div w:id="1104838236">
                                                              <w:marLeft w:val="0"/>
                                                              <w:marRight w:val="0"/>
                                                              <w:marTop w:val="0"/>
                                                              <w:marBottom w:val="150"/>
                                                              <w:divBdr>
                                                                <w:top w:val="single" w:sz="6" w:space="11" w:color="CCCCCC"/>
                                                                <w:left w:val="single" w:sz="6" w:space="11" w:color="CCCCCC"/>
                                                                <w:bottom w:val="single" w:sz="6" w:space="11" w:color="CCCCCC"/>
                                                                <w:right w:val="single" w:sz="6" w:space="11" w:color="CCCCCC"/>
                                                              </w:divBdr>
                                                              <w:divsChild>
                                                                <w:div w:id="136775866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60577733">
                                                  <w:marLeft w:val="0"/>
                                                  <w:marRight w:val="0"/>
                                                  <w:marTop w:val="0"/>
                                                  <w:marBottom w:val="0"/>
                                                  <w:divBdr>
                                                    <w:top w:val="none" w:sz="0" w:space="0" w:color="auto"/>
                                                    <w:left w:val="none" w:sz="0" w:space="0" w:color="auto"/>
                                                    <w:bottom w:val="none" w:sz="0" w:space="0" w:color="auto"/>
                                                    <w:right w:val="none" w:sz="0" w:space="0" w:color="auto"/>
                                                  </w:divBdr>
                                                  <w:divsChild>
                                                    <w:div w:id="1011181762">
                                                      <w:marLeft w:val="0"/>
                                                      <w:marRight w:val="0"/>
                                                      <w:marTop w:val="0"/>
                                                      <w:marBottom w:val="0"/>
                                                      <w:divBdr>
                                                        <w:top w:val="none" w:sz="0" w:space="0" w:color="auto"/>
                                                        <w:left w:val="none" w:sz="0" w:space="0" w:color="auto"/>
                                                        <w:bottom w:val="none" w:sz="0" w:space="0" w:color="auto"/>
                                                        <w:right w:val="none" w:sz="0" w:space="0" w:color="auto"/>
                                                      </w:divBdr>
                                                      <w:divsChild>
                                                        <w:div w:id="1963025994">
                                                          <w:marLeft w:val="0"/>
                                                          <w:marRight w:val="0"/>
                                                          <w:marTop w:val="0"/>
                                                          <w:marBottom w:val="0"/>
                                                          <w:divBdr>
                                                            <w:top w:val="none" w:sz="0" w:space="0" w:color="auto"/>
                                                            <w:left w:val="none" w:sz="0" w:space="0" w:color="auto"/>
                                                            <w:bottom w:val="none" w:sz="0" w:space="0" w:color="auto"/>
                                                            <w:right w:val="none" w:sz="0" w:space="0" w:color="auto"/>
                                                          </w:divBdr>
                                                          <w:divsChild>
                                                            <w:div w:id="1357002602">
                                                              <w:marLeft w:val="0"/>
                                                              <w:marRight w:val="0"/>
                                                              <w:marTop w:val="0"/>
                                                              <w:marBottom w:val="150"/>
                                                              <w:divBdr>
                                                                <w:top w:val="single" w:sz="6" w:space="11" w:color="CCCCCC"/>
                                                                <w:left w:val="single" w:sz="6" w:space="11" w:color="CCCCCC"/>
                                                                <w:bottom w:val="single" w:sz="6" w:space="11" w:color="CCCCCC"/>
                                                                <w:right w:val="single" w:sz="6" w:space="11" w:color="CCCCCC"/>
                                                              </w:divBdr>
                                                              <w:divsChild>
                                                                <w:div w:id="79121791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64248961">
                                                  <w:marLeft w:val="0"/>
                                                  <w:marRight w:val="0"/>
                                                  <w:marTop w:val="0"/>
                                                  <w:marBottom w:val="0"/>
                                                  <w:divBdr>
                                                    <w:top w:val="none" w:sz="0" w:space="0" w:color="auto"/>
                                                    <w:left w:val="none" w:sz="0" w:space="0" w:color="auto"/>
                                                    <w:bottom w:val="none" w:sz="0" w:space="0" w:color="auto"/>
                                                    <w:right w:val="none" w:sz="0" w:space="0" w:color="auto"/>
                                                  </w:divBdr>
                                                  <w:divsChild>
                                                    <w:div w:id="414473722">
                                                      <w:marLeft w:val="0"/>
                                                      <w:marRight w:val="0"/>
                                                      <w:marTop w:val="0"/>
                                                      <w:marBottom w:val="0"/>
                                                      <w:divBdr>
                                                        <w:top w:val="none" w:sz="0" w:space="0" w:color="auto"/>
                                                        <w:left w:val="none" w:sz="0" w:space="0" w:color="auto"/>
                                                        <w:bottom w:val="none" w:sz="0" w:space="0" w:color="auto"/>
                                                        <w:right w:val="none" w:sz="0" w:space="0" w:color="auto"/>
                                                      </w:divBdr>
                                                      <w:divsChild>
                                                        <w:div w:id="334962147">
                                                          <w:marLeft w:val="0"/>
                                                          <w:marRight w:val="0"/>
                                                          <w:marTop w:val="0"/>
                                                          <w:marBottom w:val="0"/>
                                                          <w:divBdr>
                                                            <w:top w:val="none" w:sz="0" w:space="0" w:color="auto"/>
                                                            <w:left w:val="none" w:sz="0" w:space="0" w:color="auto"/>
                                                            <w:bottom w:val="none" w:sz="0" w:space="0" w:color="auto"/>
                                                            <w:right w:val="none" w:sz="0" w:space="0" w:color="auto"/>
                                                          </w:divBdr>
                                                          <w:divsChild>
                                                            <w:div w:id="1121220874">
                                                              <w:marLeft w:val="0"/>
                                                              <w:marRight w:val="0"/>
                                                              <w:marTop w:val="0"/>
                                                              <w:marBottom w:val="150"/>
                                                              <w:divBdr>
                                                                <w:top w:val="single" w:sz="6" w:space="11" w:color="CCCCCC"/>
                                                                <w:left w:val="single" w:sz="6" w:space="11" w:color="CCCCCC"/>
                                                                <w:bottom w:val="single" w:sz="6" w:space="11" w:color="CCCCCC"/>
                                                                <w:right w:val="single" w:sz="6" w:space="11" w:color="CCCCCC"/>
                                                              </w:divBdr>
                                                              <w:divsChild>
                                                                <w:div w:id="80007688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4606510">
      <w:bodyDiv w:val="1"/>
      <w:marLeft w:val="0"/>
      <w:marRight w:val="0"/>
      <w:marTop w:val="0"/>
      <w:marBottom w:val="0"/>
      <w:divBdr>
        <w:top w:val="none" w:sz="0" w:space="0" w:color="auto"/>
        <w:left w:val="none" w:sz="0" w:space="0" w:color="auto"/>
        <w:bottom w:val="none" w:sz="0" w:space="0" w:color="auto"/>
        <w:right w:val="none" w:sz="0" w:space="0" w:color="auto"/>
      </w:divBdr>
      <w:divsChild>
        <w:div w:id="842814864">
          <w:marLeft w:val="0"/>
          <w:marRight w:val="0"/>
          <w:marTop w:val="0"/>
          <w:marBottom w:val="0"/>
          <w:divBdr>
            <w:top w:val="none" w:sz="0" w:space="0" w:color="auto"/>
            <w:left w:val="none" w:sz="0" w:space="0" w:color="auto"/>
            <w:bottom w:val="none" w:sz="0" w:space="0" w:color="auto"/>
            <w:right w:val="none" w:sz="0" w:space="0" w:color="auto"/>
          </w:divBdr>
          <w:divsChild>
            <w:div w:id="1426531715">
              <w:marLeft w:val="0"/>
              <w:marRight w:val="0"/>
              <w:marTop w:val="0"/>
              <w:marBottom w:val="0"/>
              <w:divBdr>
                <w:top w:val="none" w:sz="0" w:space="0" w:color="auto"/>
                <w:left w:val="none" w:sz="0" w:space="0" w:color="auto"/>
                <w:bottom w:val="none" w:sz="0" w:space="0" w:color="auto"/>
                <w:right w:val="none" w:sz="0" w:space="0" w:color="auto"/>
              </w:divBdr>
              <w:divsChild>
                <w:div w:id="31569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482596">
          <w:marLeft w:val="0"/>
          <w:marRight w:val="0"/>
          <w:marTop w:val="0"/>
          <w:marBottom w:val="0"/>
          <w:divBdr>
            <w:top w:val="none" w:sz="0" w:space="0" w:color="auto"/>
            <w:left w:val="none" w:sz="0" w:space="0" w:color="auto"/>
            <w:bottom w:val="none" w:sz="0" w:space="0" w:color="auto"/>
            <w:right w:val="none" w:sz="0" w:space="0" w:color="auto"/>
          </w:divBdr>
          <w:divsChild>
            <w:div w:id="1987972895">
              <w:marLeft w:val="0"/>
              <w:marRight w:val="0"/>
              <w:marTop w:val="0"/>
              <w:marBottom w:val="0"/>
              <w:divBdr>
                <w:top w:val="none" w:sz="0" w:space="0" w:color="auto"/>
                <w:left w:val="none" w:sz="0" w:space="0" w:color="auto"/>
                <w:bottom w:val="none" w:sz="0" w:space="0" w:color="auto"/>
                <w:right w:val="none" w:sz="0" w:space="0" w:color="auto"/>
              </w:divBdr>
            </w:div>
          </w:divsChild>
        </w:div>
        <w:div w:id="1359548530">
          <w:marLeft w:val="0"/>
          <w:marRight w:val="0"/>
          <w:marTop w:val="0"/>
          <w:marBottom w:val="0"/>
          <w:divBdr>
            <w:top w:val="none" w:sz="0" w:space="0" w:color="auto"/>
            <w:left w:val="none" w:sz="0" w:space="0" w:color="auto"/>
            <w:bottom w:val="none" w:sz="0" w:space="0" w:color="auto"/>
            <w:right w:val="none" w:sz="0" w:space="0" w:color="auto"/>
          </w:divBdr>
          <w:divsChild>
            <w:div w:id="217714464">
              <w:marLeft w:val="0"/>
              <w:marRight w:val="0"/>
              <w:marTop w:val="0"/>
              <w:marBottom w:val="0"/>
              <w:divBdr>
                <w:top w:val="none" w:sz="0" w:space="0" w:color="auto"/>
                <w:left w:val="none" w:sz="0" w:space="0" w:color="auto"/>
                <w:bottom w:val="none" w:sz="0" w:space="0" w:color="auto"/>
                <w:right w:val="none" w:sz="0" w:space="0" w:color="auto"/>
              </w:divBdr>
              <w:divsChild>
                <w:div w:id="1502772751">
                  <w:marLeft w:val="0"/>
                  <w:marRight w:val="0"/>
                  <w:marTop w:val="0"/>
                  <w:marBottom w:val="0"/>
                  <w:divBdr>
                    <w:top w:val="none" w:sz="0" w:space="0" w:color="auto"/>
                    <w:left w:val="none" w:sz="0" w:space="0" w:color="auto"/>
                    <w:bottom w:val="none" w:sz="0" w:space="0" w:color="auto"/>
                    <w:right w:val="none" w:sz="0" w:space="0" w:color="auto"/>
                  </w:divBdr>
                </w:div>
                <w:div w:id="90546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231675">
      <w:bodyDiv w:val="1"/>
      <w:marLeft w:val="0"/>
      <w:marRight w:val="0"/>
      <w:marTop w:val="0"/>
      <w:marBottom w:val="0"/>
      <w:divBdr>
        <w:top w:val="none" w:sz="0" w:space="0" w:color="auto"/>
        <w:left w:val="none" w:sz="0" w:space="0" w:color="auto"/>
        <w:bottom w:val="none" w:sz="0" w:space="0" w:color="auto"/>
        <w:right w:val="none" w:sz="0" w:space="0" w:color="auto"/>
      </w:divBdr>
      <w:divsChild>
        <w:div w:id="498817182">
          <w:marLeft w:val="0"/>
          <w:marRight w:val="0"/>
          <w:marTop w:val="0"/>
          <w:marBottom w:val="0"/>
          <w:divBdr>
            <w:top w:val="single" w:sz="6" w:space="0" w:color="A9AEB1"/>
            <w:left w:val="single" w:sz="6" w:space="0" w:color="A9AEB1"/>
            <w:bottom w:val="single" w:sz="6" w:space="0" w:color="A9AEB1"/>
            <w:right w:val="single" w:sz="6" w:space="0" w:color="A9AEB1"/>
          </w:divBdr>
          <w:divsChild>
            <w:div w:id="458573086">
              <w:marLeft w:val="0"/>
              <w:marRight w:val="0"/>
              <w:marTop w:val="0"/>
              <w:marBottom w:val="0"/>
              <w:divBdr>
                <w:top w:val="none" w:sz="0" w:space="0" w:color="auto"/>
                <w:left w:val="none" w:sz="0" w:space="0" w:color="auto"/>
                <w:bottom w:val="none" w:sz="0" w:space="0" w:color="auto"/>
                <w:right w:val="none" w:sz="0" w:space="0" w:color="auto"/>
              </w:divBdr>
              <w:divsChild>
                <w:div w:id="5763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669933">
          <w:marLeft w:val="0"/>
          <w:marRight w:val="0"/>
          <w:marTop w:val="0"/>
          <w:marBottom w:val="0"/>
          <w:divBdr>
            <w:top w:val="single" w:sz="6" w:space="0" w:color="A9AEB1"/>
            <w:left w:val="single" w:sz="6" w:space="0" w:color="A9AEB1"/>
            <w:bottom w:val="single" w:sz="6" w:space="0" w:color="A9AEB1"/>
            <w:right w:val="single" w:sz="6" w:space="0" w:color="A9AEB1"/>
          </w:divBdr>
          <w:divsChild>
            <w:div w:id="1731267916">
              <w:marLeft w:val="0"/>
              <w:marRight w:val="0"/>
              <w:marTop w:val="0"/>
              <w:marBottom w:val="0"/>
              <w:divBdr>
                <w:top w:val="none" w:sz="0" w:space="0" w:color="auto"/>
                <w:left w:val="none" w:sz="0" w:space="0" w:color="auto"/>
                <w:bottom w:val="none" w:sz="0" w:space="0" w:color="auto"/>
                <w:right w:val="none" w:sz="0" w:space="0" w:color="auto"/>
              </w:divBdr>
            </w:div>
          </w:divsChild>
        </w:div>
        <w:div w:id="1492058428">
          <w:marLeft w:val="0"/>
          <w:marRight w:val="0"/>
          <w:marTop w:val="0"/>
          <w:marBottom w:val="0"/>
          <w:divBdr>
            <w:top w:val="single" w:sz="6" w:space="0" w:color="A9AEB1"/>
            <w:left w:val="single" w:sz="6" w:space="0" w:color="A9AEB1"/>
            <w:bottom w:val="single" w:sz="6" w:space="0" w:color="A9AEB1"/>
            <w:right w:val="single" w:sz="6" w:space="0" w:color="A9AEB1"/>
          </w:divBdr>
          <w:divsChild>
            <w:div w:id="754321200">
              <w:marLeft w:val="0"/>
              <w:marRight w:val="0"/>
              <w:marTop w:val="0"/>
              <w:marBottom w:val="0"/>
              <w:divBdr>
                <w:top w:val="none" w:sz="0" w:space="0" w:color="auto"/>
                <w:left w:val="none" w:sz="0" w:space="0" w:color="auto"/>
                <w:bottom w:val="none" w:sz="0" w:space="0" w:color="auto"/>
                <w:right w:val="none" w:sz="0" w:space="0" w:color="auto"/>
              </w:divBdr>
              <w:divsChild>
                <w:div w:id="2139910599">
                  <w:marLeft w:val="0"/>
                  <w:marRight w:val="0"/>
                  <w:marTop w:val="0"/>
                  <w:marBottom w:val="0"/>
                  <w:divBdr>
                    <w:top w:val="none" w:sz="0" w:space="0" w:color="auto"/>
                    <w:left w:val="none" w:sz="0" w:space="0" w:color="auto"/>
                    <w:bottom w:val="none" w:sz="0" w:space="0" w:color="auto"/>
                    <w:right w:val="none" w:sz="0" w:space="0" w:color="auto"/>
                  </w:divBdr>
                </w:div>
                <w:div w:id="252594518">
                  <w:marLeft w:val="0"/>
                  <w:marRight w:val="0"/>
                  <w:marTop w:val="0"/>
                  <w:marBottom w:val="0"/>
                  <w:divBdr>
                    <w:top w:val="none" w:sz="0" w:space="0" w:color="auto"/>
                    <w:left w:val="none" w:sz="0" w:space="0" w:color="auto"/>
                    <w:bottom w:val="none" w:sz="0" w:space="0" w:color="auto"/>
                    <w:right w:val="none" w:sz="0" w:space="0" w:color="auto"/>
                  </w:divBdr>
                </w:div>
                <w:div w:id="194356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763379">
      <w:bodyDiv w:val="1"/>
      <w:marLeft w:val="0"/>
      <w:marRight w:val="0"/>
      <w:marTop w:val="0"/>
      <w:marBottom w:val="0"/>
      <w:divBdr>
        <w:top w:val="none" w:sz="0" w:space="0" w:color="auto"/>
        <w:left w:val="none" w:sz="0" w:space="0" w:color="auto"/>
        <w:bottom w:val="none" w:sz="0" w:space="0" w:color="auto"/>
        <w:right w:val="none" w:sz="0" w:space="0" w:color="auto"/>
      </w:divBdr>
      <w:divsChild>
        <w:div w:id="234320024">
          <w:marLeft w:val="0"/>
          <w:marRight w:val="0"/>
          <w:marTop w:val="0"/>
          <w:marBottom w:val="0"/>
          <w:divBdr>
            <w:top w:val="single" w:sz="6" w:space="0" w:color="A9AEB1"/>
            <w:left w:val="single" w:sz="6" w:space="0" w:color="A9AEB1"/>
            <w:bottom w:val="single" w:sz="6" w:space="0" w:color="A9AEB1"/>
            <w:right w:val="single" w:sz="6" w:space="0" w:color="A9AEB1"/>
          </w:divBdr>
          <w:divsChild>
            <w:div w:id="884028874">
              <w:marLeft w:val="0"/>
              <w:marRight w:val="0"/>
              <w:marTop w:val="0"/>
              <w:marBottom w:val="0"/>
              <w:divBdr>
                <w:top w:val="none" w:sz="0" w:space="0" w:color="auto"/>
                <w:left w:val="none" w:sz="0" w:space="0" w:color="auto"/>
                <w:bottom w:val="none" w:sz="0" w:space="0" w:color="auto"/>
                <w:right w:val="none" w:sz="0" w:space="0" w:color="auto"/>
              </w:divBdr>
              <w:divsChild>
                <w:div w:id="121084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455623">
          <w:marLeft w:val="0"/>
          <w:marRight w:val="0"/>
          <w:marTop w:val="0"/>
          <w:marBottom w:val="0"/>
          <w:divBdr>
            <w:top w:val="single" w:sz="6" w:space="0" w:color="A9AEB1"/>
            <w:left w:val="single" w:sz="6" w:space="0" w:color="A9AEB1"/>
            <w:bottom w:val="single" w:sz="6" w:space="0" w:color="A9AEB1"/>
            <w:right w:val="single" w:sz="6" w:space="0" w:color="A9AEB1"/>
          </w:divBdr>
          <w:divsChild>
            <w:div w:id="1819416109">
              <w:marLeft w:val="0"/>
              <w:marRight w:val="0"/>
              <w:marTop w:val="0"/>
              <w:marBottom w:val="0"/>
              <w:divBdr>
                <w:top w:val="none" w:sz="0" w:space="0" w:color="auto"/>
                <w:left w:val="none" w:sz="0" w:space="0" w:color="auto"/>
                <w:bottom w:val="none" w:sz="0" w:space="0" w:color="auto"/>
                <w:right w:val="none" w:sz="0" w:space="0" w:color="auto"/>
              </w:divBdr>
            </w:div>
          </w:divsChild>
        </w:div>
        <w:div w:id="1119034082">
          <w:marLeft w:val="0"/>
          <w:marRight w:val="0"/>
          <w:marTop w:val="0"/>
          <w:marBottom w:val="0"/>
          <w:divBdr>
            <w:top w:val="single" w:sz="6" w:space="0" w:color="A9AEB1"/>
            <w:left w:val="single" w:sz="6" w:space="0" w:color="A9AEB1"/>
            <w:bottom w:val="single" w:sz="6" w:space="0" w:color="A9AEB1"/>
            <w:right w:val="single" w:sz="6" w:space="0" w:color="A9AEB1"/>
          </w:divBdr>
          <w:divsChild>
            <w:div w:id="1713461159">
              <w:marLeft w:val="0"/>
              <w:marRight w:val="0"/>
              <w:marTop w:val="0"/>
              <w:marBottom w:val="0"/>
              <w:divBdr>
                <w:top w:val="none" w:sz="0" w:space="0" w:color="auto"/>
                <w:left w:val="none" w:sz="0" w:space="0" w:color="auto"/>
                <w:bottom w:val="none" w:sz="0" w:space="0" w:color="auto"/>
                <w:right w:val="none" w:sz="0" w:space="0" w:color="auto"/>
              </w:divBdr>
              <w:divsChild>
                <w:div w:id="792283994">
                  <w:marLeft w:val="0"/>
                  <w:marRight w:val="0"/>
                  <w:marTop w:val="0"/>
                  <w:marBottom w:val="0"/>
                  <w:divBdr>
                    <w:top w:val="none" w:sz="0" w:space="0" w:color="auto"/>
                    <w:left w:val="none" w:sz="0" w:space="0" w:color="auto"/>
                    <w:bottom w:val="none" w:sz="0" w:space="0" w:color="auto"/>
                    <w:right w:val="none" w:sz="0" w:space="0" w:color="auto"/>
                  </w:divBdr>
                </w:div>
                <w:div w:id="1662537473">
                  <w:marLeft w:val="0"/>
                  <w:marRight w:val="0"/>
                  <w:marTop w:val="0"/>
                  <w:marBottom w:val="0"/>
                  <w:divBdr>
                    <w:top w:val="none" w:sz="0" w:space="0" w:color="auto"/>
                    <w:left w:val="none" w:sz="0" w:space="0" w:color="auto"/>
                    <w:bottom w:val="none" w:sz="0" w:space="0" w:color="auto"/>
                    <w:right w:val="none" w:sz="0" w:space="0" w:color="auto"/>
                  </w:divBdr>
                </w:div>
                <w:div w:id="186392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2466739">
      <w:bodyDiv w:val="1"/>
      <w:marLeft w:val="0"/>
      <w:marRight w:val="0"/>
      <w:marTop w:val="0"/>
      <w:marBottom w:val="0"/>
      <w:divBdr>
        <w:top w:val="none" w:sz="0" w:space="0" w:color="auto"/>
        <w:left w:val="none" w:sz="0" w:space="0" w:color="auto"/>
        <w:bottom w:val="none" w:sz="0" w:space="0" w:color="auto"/>
        <w:right w:val="none" w:sz="0" w:space="0" w:color="auto"/>
      </w:divBdr>
      <w:divsChild>
        <w:div w:id="97795302">
          <w:marLeft w:val="0"/>
          <w:marRight w:val="0"/>
          <w:marTop w:val="0"/>
          <w:marBottom w:val="0"/>
          <w:divBdr>
            <w:top w:val="none" w:sz="0" w:space="0" w:color="auto"/>
            <w:left w:val="none" w:sz="0" w:space="0" w:color="auto"/>
            <w:bottom w:val="none" w:sz="0" w:space="0" w:color="auto"/>
            <w:right w:val="none" w:sz="0" w:space="0" w:color="auto"/>
          </w:divBdr>
          <w:divsChild>
            <w:div w:id="97995602">
              <w:marLeft w:val="0"/>
              <w:marRight w:val="0"/>
              <w:marTop w:val="0"/>
              <w:marBottom w:val="0"/>
              <w:divBdr>
                <w:top w:val="none" w:sz="0" w:space="0" w:color="auto"/>
                <w:left w:val="none" w:sz="0" w:space="0" w:color="auto"/>
                <w:bottom w:val="none" w:sz="0" w:space="0" w:color="auto"/>
                <w:right w:val="none" w:sz="0" w:space="0" w:color="auto"/>
              </w:divBdr>
              <w:divsChild>
                <w:div w:id="222374328">
                  <w:marLeft w:val="0"/>
                  <w:marRight w:val="0"/>
                  <w:marTop w:val="0"/>
                  <w:marBottom w:val="0"/>
                  <w:divBdr>
                    <w:top w:val="none" w:sz="0" w:space="0" w:color="auto"/>
                    <w:left w:val="none" w:sz="0" w:space="0" w:color="auto"/>
                    <w:bottom w:val="none" w:sz="0" w:space="0" w:color="auto"/>
                    <w:right w:val="none" w:sz="0" w:space="0" w:color="auto"/>
                  </w:divBdr>
                  <w:divsChild>
                    <w:div w:id="1585147785">
                      <w:marLeft w:val="0"/>
                      <w:marRight w:val="0"/>
                      <w:marTop w:val="0"/>
                      <w:marBottom w:val="0"/>
                      <w:divBdr>
                        <w:top w:val="none" w:sz="0" w:space="0" w:color="auto"/>
                        <w:left w:val="none" w:sz="0" w:space="0" w:color="auto"/>
                        <w:bottom w:val="none" w:sz="0" w:space="0" w:color="auto"/>
                        <w:right w:val="none" w:sz="0" w:space="0" w:color="auto"/>
                      </w:divBdr>
                    </w:div>
                    <w:div w:id="176102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1896">
              <w:marLeft w:val="0"/>
              <w:marRight w:val="0"/>
              <w:marTop w:val="0"/>
              <w:marBottom w:val="0"/>
              <w:divBdr>
                <w:top w:val="none" w:sz="0" w:space="0" w:color="auto"/>
                <w:left w:val="none" w:sz="0" w:space="0" w:color="auto"/>
                <w:bottom w:val="none" w:sz="0" w:space="0" w:color="auto"/>
                <w:right w:val="none" w:sz="0" w:space="0" w:color="auto"/>
              </w:divBdr>
              <w:divsChild>
                <w:div w:id="763571355">
                  <w:marLeft w:val="0"/>
                  <w:marRight w:val="0"/>
                  <w:marTop w:val="0"/>
                  <w:marBottom w:val="0"/>
                  <w:divBdr>
                    <w:top w:val="none" w:sz="0" w:space="0" w:color="auto"/>
                    <w:left w:val="none" w:sz="0" w:space="0" w:color="auto"/>
                    <w:bottom w:val="none" w:sz="0" w:space="0" w:color="auto"/>
                    <w:right w:val="none" w:sz="0" w:space="0" w:color="auto"/>
                  </w:divBdr>
                </w:div>
                <w:div w:id="129436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85831">
          <w:marLeft w:val="0"/>
          <w:marRight w:val="0"/>
          <w:marTop w:val="0"/>
          <w:marBottom w:val="0"/>
          <w:divBdr>
            <w:top w:val="none" w:sz="0" w:space="0" w:color="auto"/>
            <w:left w:val="none" w:sz="0" w:space="0" w:color="auto"/>
            <w:bottom w:val="none" w:sz="0" w:space="0" w:color="auto"/>
            <w:right w:val="none" w:sz="0" w:space="0" w:color="auto"/>
          </w:divBdr>
          <w:divsChild>
            <w:div w:id="1129587814">
              <w:marLeft w:val="0"/>
              <w:marRight w:val="0"/>
              <w:marTop w:val="0"/>
              <w:marBottom w:val="0"/>
              <w:divBdr>
                <w:top w:val="none" w:sz="0" w:space="0" w:color="auto"/>
                <w:left w:val="none" w:sz="0" w:space="0" w:color="auto"/>
                <w:bottom w:val="none" w:sz="0" w:space="0" w:color="auto"/>
                <w:right w:val="none" w:sz="0" w:space="0" w:color="auto"/>
              </w:divBdr>
              <w:divsChild>
                <w:div w:id="1148789130">
                  <w:marLeft w:val="0"/>
                  <w:marRight w:val="0"/>
                  <w:marTop w:val="0"/>
                  <w:marBottom w:val="0"/>
                  <w:divBdr>
                    <w:top w:val="single" w:sz="6" w:space="0" w:color="E6E6E6"/>
                    <w:left w:val="single" w:sz="6" w:space="0" w:color="E6E6E6"/>
                    <w:bottom w:val="single" w:sz="6" w:space="0" w:color="E6E6E6"/>
                    <w:right w:val="single" w:sz="6" w:space="0" w:color="E6E6E6"/>
                  </w:divBdr>
                </w:div>
                <w:div w:id="1217283008">
                  <w:marLeft w:val="0"/>
                  <w:marRight w:val="0"/>
                  <w:marTop w:val="0"/>
                  <w:marBottom w:val="0"/>
                  <w:divBdr>
                    <w:top w:val="none" w:sz="0" w:space="0" w:color="auto"/>
                    <w:left w:val="none" w:sz="0" w:space="0" w:color="auto"/>
                    <w:bottom w:val="none" w:sz="0" w:space="0" w:color="auto"/>
                    <w:right w:val="none" w:sz="0" w:space="0" w:color="auto"/>
                  </w:divBdr>
                  <w:divsChild>
                    <w:div w:id="64763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014090">
      <w:bodyDiv w:val="1"/>
      <w:marLeft w:val="0"/>
      <w:marRight w:val="0"/>
      <w:marTop w:val="0"/>
      <w:marBottom w:val="0"/>
      <w:divBdr>
        <w:top w:val="none" w:sz="0" w:space="0" w:color="auto"/>
        <w:left w:val="none" w:sz="0" w:space="0" w:color="auto"/>
        <w:bottom w:val="none" w:sz="0" w:space="0" w:color="auto"/>
        <w:right w:val="none" w:sz="0" w:space="0" w:color="auto"/>
      </w:divBdr>
      <w:divsChild>
        <w:div w:id="262809703">
          <w:marLeft w:val="0"/>
          <w:marRight w:val="0"/>
          <w:marTop w:val="0"/>
          <w:marBottom w:val="0"/>
          <w:divBdr>
            <w:top w:val="single" w:sz="6" w:space="0" w:color="A9AEB1"/>
            <w:left w:val="single" w:sz="6" w:space="0" w:color="A9AEB1"/>
            <w:bottom w:val="single" w:sz="6" w:space="0" w:color="A9AEB1"/>
            <w:right w:val="single" w:sz="6" w:space="0" w:color="A9AEB1"/>
          </w:divBdr>
          <w:divsChild>
            <w:div w:id="1130902268">
              <w:marLeft w:val="0"/>
              <w:marRight w:val="0"/>
              <w:marTop w:val="0"/>
              <w:marBottom w:val="0"/>
              <w:divBdr>
                <w:top w:val="none" w:sz="0" w:space="0" w:color="auto"/>
                <w:left w:val="none" w:sz="0" w:space="0" w:color="auto"/>
                <w:bottom w:val="none" w:sz="0" w:space="0" w:color="auto"/>
                <w:right w:val="none" w:sz="0" w:space="0" w:color="auto"/>
              </w:divBdr>
              <w:divsChild>
                <w:div w:id="180546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780365">
          <w:marLeft w:val="0"/>
          <w:marRight w:val="0"/>
          <w:marTop w:val="0"/>
          <w:marBottom w:val="0"/>
          <w:divBdr>
            <w:top w:val="single" w:sz="6" w:space="0" w:color="A9AEB1"/>
            <w:left w:val="single" w:sz="6" w:space="0" w:color="A9AEB1"/>
            <w:bottom w:val="single" w:sz="6" w:space="0" w:color="A9AEB1"/>
            <w:right w:val="single" w:sz="6" w:space="0" w:color="A9AEB1"/>
          </w:divBdr>
          <w:divsChild>
            <w:div w:id="332531090">
              <w:marLeft w:val="0"/>
              <w:marRight w:val="0"/>
              <w:marTop w:val="0"/>
              <w:marBottom w:val="0"/>
              <w:divBdr>
                <w:top w:val="none" w:sz="0" w:space="0" w:color="auto"/>
                <w:left w:val="none" w:sz="0" w:space="0" w:color="auto"/>
                <w:bottom w:val="none" w:sz="0" w:space="0" w:color="auto"/>
                <w:right w:val="none" w:sz="0" w:space="0" w:color="auto"/>
              </w:divBdr>
            </w:div>
          </w:divsChild>
        </w:div>
        <w:div w:id="510030024">
          <w:marLeft w:val="0"/>
          <w:marRight w:val="0"/>
          <w:marTop w:val="0"/>
          <w:marBottom w:val="0"/>
          <w:divBdr>
            <w:top w:val="single" w:sz="6" w:space="0" w:color="A9AEB1"/>
            <w:left w:val="single" w:sz="6" w:space="0" w:color="A9AEB1"/>
            <w:bottom w:val="single" w:sz="6" w:space="0" w:color="A9AEB1"/>
            <w:right w:val="single" w:sz="6" w:space="0" w:color="A9AEB1"/>
          </w:divBdr>
          <w:divsChild>
            <w:div w:id="756899110">
              <w:marLeft w:val="0"/>
              <w:marRight w:val="0"/>
              <w:marTop w:val="0"/>
              <w:marBottom w:val="0"/>
              <w:divBdr>
                <w:top w:val="none" w:sz="0" w:space="0" w:color="auto"/>
                <w:left w:val="none" w:sz="0" w:space="0" w:color="auto"/>
                <w:bottom w:val="none" w:sz="0" w:space="0" w:color="auto"/>
                <w:right w:val="none" w:sz="0" w:space="0" w:color="auto"/>
              </w:divBdr>
              <w:divsChild>
                <w:div w:id="1632050343">
                  <w:marLeft w:val="0"/>
                  <w:marRight w:val="0"/>
                  <w:marTop w:val="0"/>
                  <w:marBottom w:val="0"/>
                  <w:divBdr>
                    <w:top w:val="none" w:sz="0" w:space="0" w:color="auto"/>
                    <w:left w:val="none" w:sz="0" w:space="0" w:color="auto"/>
                    <w:bottom w:val="none" w:sz="0" w:space="0" w:color="auto"/>
                    <w:right w:val="none" w:sz="0" w:space="0" w:color="auto"/>
                  </w:divBdr>
                </w:div>
                <w:div w:id="85932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7057343">
      <w:bodyDiv w:val="1"/>
      <w:marLeft w:val="0"/>
      <w:marRight w:val="0"/>
      <w:marTop w:val="0"/>
      <w:marBottom w:val="0"/>
      <w:divBdr>
        <w:top w:val="none" w:sz="0" w:space="0" w:color="auto"/>
        <w:left w:val="none" w:sz="0" w:space="0" w:color="auto"/>
        <w:bottom w:val="none" w:sz="0" w:space="0" w:color="auto"/>
        <w:right w:val="none" w:sz="0" w:space="0" w:color="auto"/>
      </w:divBdr>
      <w:divsChild>
        <w:div w:id="546794152">
          <w:marLeft w:val="0"/>
          <w:marRight w:val="0"/>
          <w:marTop w:val="0"/>
          <w:marBottom w:val="0"/>
          <w:divBdr>
            <w:top w:val="single" w:sz="6" w:space="0" w:color="A9AEB1"/>
            <w:left w:val="single" w:sz="6" w:space="0" w:color="A9AEB1"/>
            <w:bottom w:val="single" w:sz="6" w:space="0" w:color="A9AEB1"/>
            <w:right w:val="single" w:sz="6" w:space="0" w:color="A9AEB1"/>
          </w:divBdr>
          <w:divsChild>
            <w:div w:id="1403286143">
              <w:marLeft w:val="0"/>
              <w:marRight w:val="0"/>
              <w:marTop w:val="0"/>
              <w:marBottom w:val="0"/>
              <w:divBdr>
                <w:top w:val="none" w:sz="0" w:space="0" w:color="auto"/>
                <w:left w:val="none" w:sz="0" w:space="0" w:color="auto"/>
                <w:bottom w:val="none" w:sz="0" w:space="0" w:color="auto"/>
                <w:right w:val="none" w:sz="0" w:space="0" w:color="auto"/>
              </w:divBdr>
              <w:divsChild>
                <w:div w:id="211682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844371">
          <w:marLeft w:val="0"/>
          <w:marRight w:val="0"/>
          <w:marTop w:val="0"/>
          <w:marBottom w:val="0"/>
          <w:divBdr>
            <w:top w:val="single" w:sz="6" w:space="0" w:color="A9AEB1"/>
            <w:left w:val="single" w:sz="6" w:space="0" w:color="A9AEB1"/>
            <w:bottom w:val="single" w:sz="6" w:space="0" w:color="A9AEB1"/>
            <w:right w:val="single" w:sz="6" w:space="0" w:color="A9AEB1"/>
          </w:divBdr>
          <w:divsChild>
            <w:div w:id="1509490883">
              <w:marLeft w:val="0"/>
              <w:marRight w:val="0"/>
              <w:marTop w:val="0"/>
              <w:marBottom w:val="0"/>
              <w:divBdr>
                <w:top w:val="none" w:sz="0" w:space="0" w:color="auto"/>
                <w:left w:val="none" w:sz="0" w:space="0" w:color="auto"/>
                <w:bottom w:val="none" w:sz="0" w:space="0" w:color="auto"/>
                <w:right w:val="none" w:sz="0" w:space="0" w:color="auto"/>
              </w:divBdr>
              <w:divsChild>
                <w:div w:id="425929483">
                  <w:marLeft w:val="0"/>
                  <w:marRight w:val="0"/>
                  <w:marTop w:val="0"/>
                  <w:marBottom w:val="0"/>
                  <w:divBdr>
                    <w:top w:val="none" w:sz="0" w:space="0" w:color="auto"/>
                    <w:left w:val="none" w:sz="0" w:space="0" w:color="auto"/>
                    <w:bottom w:val="none" w:sz="0" w:space="0" w:color="auto"/>
                    <w:right w:val="none" w:sz="0" w:space="0" w:color="auto"/>
                  </w:divBdr>
                </w:div>
                <w:div w:id="1232695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5267">
          <w:marLeft w:val="0"/>
          <w:marRight w:val="0"/>
          <w:marTop w:val="0"/>
          <w:marBottom w:val="0"/>
          <w:divBdr>
            <w:top w:val="single" w:sz="6" w:space="0" w:color="A9AEB1"/>
            <w:left w:val="single" w:sz="6" w:space="0" w:color="A9AEB1"/>
            <w:bottom w:val="single" w:sz="6" w:space="0" w:color="A9AEB1"/>
            <w:right w:val="single" w:sz="6" w:space="0" w:color="A9AEB1"/>
          </w:divBdr>
          <w:divsChild>
            <w:div w:id="47595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8295275">
      <w:bodyDiv w:val="1"/>
      <w:marLeft w:val="0"/>
      <w:marRight w:val="0"/>
      <w:marTop w:val="0"/>
      <w:marBottom w:val="0"/>
      <w:divBdr>
        <w:top w:val="none" w:sz="0" w:space="0" w:color="auto"/>
        <w:left w:val="none" w:sz="0" w:space="0" w:color="auto"/>
        <w:bottom w:val="none" w:sz="0" w:space="0" w:color="auto"/>
        <w:right w:val="none" w:sz="0" w:space="0" w:color="auto"/>
      </w:divBdr>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19987046">
      <w:bodyDiv w:val="1"/>
      <w:marLeft w:val="0"/>
      <w:marRight w:val="0"/>
      <w:marTop w:val="0"/>
      <w:marBottom w:val="0"/>
      <w:divBdr>
        <w:top w:val="none" w:sz="0" w:space="0" w:color="auto"/>
        <w:left w:val="none" w:sz="0" w:space="0" w:color="auto"/>
        <w:bottom w:val="none" w:sz="0" w:space="0" w:color="auto"/>
        <w:right w:val="none" w:sz="0" w:space="0" w:color="auto"/>
      </w:divBdr>
      <w:divsChild>
        <w:div w:id="296886013">
          <w:marLeft w:val="0"/>
          <w:marRight w:val="0"/>
          <w:marTop w:val="0"/>
          <w:marBottom w:val="0"/>
          <w:divBdr>
            <w:top w:val="none" w:sz="0" w:space="0" w:color="auto"/>
            <w:left w:val="none" w:sz="0" w:space="0" w:color="auto"/>
            <w:bottom w:val="none" w:sz="0" w:space="0" w:color="auto"/>
            <w:right w:val="none" w:sz="0" w:space="0" w:color="auto"/>
          </w:divBdr>
        </w:div>
        <w:div w:id="1213464785">
          <w:marLeft w:val="0"/>
          <w:marRight w:val="0"/>
          <w:marTop w:val="0"/>
          <w:marBottom w:val="0"/>
          <w:divBdr>
            <w:top w:val="none" w:sz="0" w:space="0" w:color="auto"/>
            <w:left w:val="none" w:sz="0" w:space="0" w:color="auto"/>
            <w:bottom w:val="none" w:sz="0" w:space="0" w:color="auto"/>
            <w:right w:val="none" w:sz="0" w:space="0" w:color="auto"/>
          </w:divBdr>
        </w:div>
      </w:divsChild>
    </w:div>
    <w:div w:id="1620646409">
      <w:bodyDiv w:val="1"/>
      <w:marLeft w:val="0"/>
      <w:marRight w:val="0"/>
      <w:marTop w:val="0"/>
      <w:marBottom w:val="0"/>
      <w:divBdr>
        <w:top w:val="none" w:sz="0" w:space="0" w:color="auto"/>
        <w:left w:val="none" w:sz="0" w:space="0" w:color="auto"/>
        <w:bottom w:val="none" w:sz="0" w:space="0" w:color="auto"/>
        <w:right w:val="none" w:sz="0" w:space="0" w:color="auto"/>
      </w:divBdr>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606325">
      <w:bodyDiv w:val="1"/>
      <w:marLeft w:val="0"/>
      <w:marRight w:val="0"/>
      <w:marTop w:val="0"/>
      <w:marBottom w:val="0"/>
      <w:divBdr>
        <w:top w:val="none" w:sz="0" w:space="0" w:color="auto"/>
        <w:left w:val="none" w:sz="0" w:space="0" w:color="auto"/>
        <w:bottom w:val="none" w:sz="0" w:space="0" w:color="auto"/>
        <w:right w:val="none" w:sz="0" w:space="0" w:color="auto"/>
      </w:divBdr>
      <w:divsChild>
        <w:div w:id="208759341">
          <w:marLeft w:val="0"/>
          <w:marRight w:val="0"/>
          <w:marTop w:val="0"/>
          <w:marBottom w:val="0"/>
          <w:divBdr>
            <w:top w:val="single" w:sz="6" w:space="0" w:color="A9AEB1"/>
            <w:left w:val="single" w:sz="6" w:space="0" w:color="A9AEB1"/>
            <w:bottom w:val="single" w:sz="6" w:space="0" w:color="A9AEB1"/>
            <w:right w:val="single" w:sz="6" w:space="0" w:color="A9AEB1"/>
          </w:divBdr>
          <w:divsChild>
            <w:div w:id="1844659909">
              <w:marLeft w:val="0"/>
              <w:marRight w:val="0"/>
              <w:marTop w:val="0"/>
              <w:marBottom w:val="0"/>
              <w:divBdr>
                <w:top w:val="none" w:sz="0" w:space="0" w:color="auto"/>
                <w:left w:val="none" w:sz="0" w:space="0" w:color="auto"/>
                <w:bottom w:val="none" w:sz="0" w:space="0" w:color="auto"/>
                <w:right w:val="none" w:sz="0" w:space="0" w:color="auto"/>
              </w:divBdr>
              <w:divsChild>
                <w:div w:id="118941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68431">
          <w:marLeft w:val="0"/>
          <w:marRight w:val="0"/>
          <w:marTop w:val="0"/>
          <w:marBottom w:val="0"/>
          <w:divBdr>
            <w:top w:val="single" w:sz="6" w:space="0" w:color="A9AEB1"/>
            <w:left w:val="single" w:sz="6" w:space="0" w:color="A9AEB1"/>
            <w:bottom w:val="single" w:sz="6" w:space="0" w:color="A9AEB1"/>
            <w:right w:val="single" w:sz="6" w:space="0" w:color="A9AEB1"/>
          </w:divBdr>
          <w:divsChild>
            <w:div w:id="1181313331">
              <w:marLeft w:val="0"/>
              <w:marRight w:val="0"/>
              <w:marTop w:val="0"/>
              <w:marBottom w:val="0"/>
              <w:divBdr>
                <w:top w:val="none" w:sz="0" w:space="0" w:color="auto"/>
                <w:left w:val="none" w:sz="0" w:space="0" w:color="auto"/>
                <w:bottom w:val="none" w:sz="0" w:space="0" w:color="auto"/>
                <w:right w:val="none" w:sz="0" w:space="0" w:color="auto"/>
              </w:divBdr>
            </w:div>
          </w:divsChild>
        </w:div>
        <w:div w:id="449788387">
          <w:marLeft w:val="0"/>
          <w:marRight w:val="0"/>
          <w:marTop w:val="0"/>
          <w:marBottom w:val="0"/>
          <w:divBdr>
            <w:top w:val="single" w:sz="6" w:space="0" w:color="A9AEB1"/>
            <w:left w:val="single" w:sz="6" w:space="0" w:color="A9AEB1"/>
            <w:bottom w:val="single" w:sz="6" w:space="0" w:color="A9AEB1"/>
            <w:right w:val="single" w:sz="6" w:space="0" w:color="A9AEB1"/>
          </w:divBdr>
          <w:divsChild>
            <w:div w:id="357121950">
              <w:marLeft w:val="0"/>
              <w:marRight w:val="0"/>
              <w:marTop w:val="0"/>
              <w:marBottom w:val="0"/>
              <w:divBdr>
                <w:top w:val="none" w:sz="0" w:space="0" w:color="auto"/>
                <w:left w:val="none" w:sz="0" w:space="0" w:color="auto"/>
                <w:bottom w:val="none" w:sz="0" w:space="0" w:color="auto"/>
                <w:right w:val="none" w:sz="0" w:space="0" w:color="auto"/>
              </w:divBdr>
              <w:divsChild>
                <w:div w:id="1871065694">
                  <w:marLeft w:val="0"/>
                  <w:marRight w:val="0"/>
                  <w:marTop w:val="0"/>
                  <w:marBottom w:val="0"/>
                  <w:divBdr>
                    <w:top w:val="none" w:sz="0" w:space="0" w:color="auto"/>
                    <w:left w:val="none" w:sz="0" w:space="0" w:color="auto"/>
                    <w:bottom w:val="none" w:sz="0" w:space="0" w:color="auto"/>
                    <w:right w:val="none" w:sz="0" w:space="0" w:color="auto"/>
                  </w:divBdr>
                </w:div>
                <w:div w:id="141087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92422">
      <w:bodyDiv w:val="1"/>
      <w:marLeft w:val="0"/>
      <w:marRight w:val="0"/>
      <w:marTop w:val="0"/>
      <w:marBottom w:val="0"/>
      <w:divBdr>
        <w:top w:val="none" w:sz="0" w:space="0" w:color="auto"/>
        <w:left w:val="none" w:sz="0" w:space="0" w:color="auto"/>
        <w:bottom w:val="none" w:sz="0" w:space="0" w:color="auto"/>
        <w:right w:val="none" w:sz="0" w:space="0" w:color="auto"/>
      </w:divBdr>
      <w:divsChild>
        <w:div w:id="132330654">
          <w:marLeft w:val="0"/>
          <w:marRight w:val="0"/>
          <w:marTop w:val="0"/>
          <w:marBottom w:val="0"/>
          <w:divBdr>
            <w:top w:val="single" w:sz="6" w:space="0" w:color="A9AEB1"/>
            <w:left w:val="single" w:sz="6" w:space="0" w:color="A9AEB1"/>
            <w:bottom w:val="single" w:sz="6" w:space="0" w:color="A9AEB1"/>
            <w:right w:val="single" w:sz="6" w:space="0" w:color="A9AEB1"/>
          </w:divBdr>
          <w:divsChild>
            <w:div w:id="1422145073">
              <w:marLeft w:val="0"/>
              <w:marRight w:val="0"/>
              <w:marTop w:val="0"/>
              <w:marBottom w:val="0"/>
              <w:divBdr>
                <w:top w:val="none" w:sz="0" w:space="0" w:color="auto"/>
                <w:left w:val="none" w:sz="0" w:space="0" w:color="auto"/>
                <w:bottom w:val="none" w:sz="0" w:space="0" w:color="auto"/>
                <w:right w:val="none" w:sz="0" w:space="0" w:color="auto"/>
              </w:divBdr>
            </w:div>
          </w:divsChild>
        </w:div>
        <w:div w:id="500924274">
          <w:marLeft w:val="0"/>
          <w:marRight w:val="0"/>
          <w:marTop w:val="0"/>
          <w:marBottom w:val="0"/>
          <w:divBdr>
            <w:top w:val="single" w:sz="6" w:space="0" w:color="A9AEB1"/>
            <w:left w:val="single" w:sz="6" w:space="0" w:color="A9AEB1"/>
            <w:bottom w:val="single" w:sz="6" w:space="0" w:color="A9AEB1"/>
            <w:right w:val="single" w:sz="6" w:space="0" w:color="A9AEB1"/>
          </w:divBdr>
          <w:divsChild>
            <w:div w:id="2069761366">
              <w:marLeft w:val="0"/>
              <w:marRight w:val="0"/>
              <w:marTop w:val="0"/>
              <w:marBottom w:val="0"/>
              <w:divBdr>
                <w:top w:val="none" w:sz="0" w:space="0" w:color="auto"/>
                <w:left w:val="none" w:sz="0" w:space="0" w:color="auto"/>
                <w:bottom w:val="none" w:sz="0" w:space="0" w:color="auto"/>
                <w:right w:val="none" w:sz="0" w:space="0" w:color="auto"/>
              </w:divBdr>
              <w:divsChild>
                <w:div w:id="387069943">
                  <w:marLeft w:val="0"/>
                  <w:marRight w:val="0"/>
                  <w:marTop w:val="0"/>
                  <w:marBottom w:val="0"/>
                  <w:divBdr>
                    <w:top w:val="none" w:sz="0" w:space="0" w:color="auto"/>
                    <w:left w:val="none" w:sz="0" w:space="0" w:color="auto"/>
                    <w:bottom w:val="none" w:sz="0" w:space="0" w:color="auto"/>
                    <w:right w:val="none" w:sz="0" w:space="0" w:color="auto"/>
                  </w:divBdr>
                </w:div>
                <w:div w:id="54094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931728">
          <w:marLeft w:val="0"/>
          <w:marRight w:val="0"/>
          <w:marTop w:val="0"/>
          <w:marBottom w:val="0"/>
          <w:divBdr>
            <w:top w:val="single" w:sz="6" w:space="0" w:color="A9AEB1"/>
            <w:left w:val="single" w:sz="6" w:space="0" w:color="A9AEB1"/>
            <w:bottom w:val="single" w:sz="6" w:space="0" w:color="A9AEB1"/>
            <w:right w:val="single" w:sz="6" w:space="0" w:color="A9AEB1"/>
          </w:divBdr>
          <w:divsChild>
            <w:div w:id="79370473">
              <w:marLeft w:val="0"/>
              <w:marRight w:val="0"/>
              <w:marTop w:val="0"/>
              <w:marBottom w:val="0"/>
              <w:divBdr>
                <w:top w:val="none" w:sz="0" w:space="0" w:color="auto"/>
                <w:left w:val="none" w:sz="0" w:space="0" w:color="auto"/>
                <w:bottom w:val="none" w:sz="0" w:space="0" w:color="auto"/>
                <w:right w:val="none" w:sz="0" w:space="0" w:color="auto"/>
              </w:divBdr>
              <w:divsChild>
                <w:div w:id="153820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352291">
      <w:bodyDiv w:val="1"/>
      <w:marLeft w:val="0"/>
      <w:marRight w:val="0"/>
      <w:marTop w:val="0"/>
      <w:marBottom w:val="0"/>
      <w:divBdr>
        <w:top w:val="none" w:sz="0" w:space="0" w:color="auto"/>
        <w:left w:val="none" w:sz="0" w:space="0" w:color="auto"/>
        <w:bottom w:val="none" w:sz="0" w:space="0" w:color="auto"/>
        <w:right w:val="none" w:sz="0" w:space="0" w:color="auto"/>
      </w:divBdr>
      <w:divsChild>
        <w:div w:id="1748531037">
          <w:marLeft w:val="0"/>
          <w:marRight w:val="0"/>
          <w:marTop w:val="0"/>
          <w:marBottom w:val="0"/>
          <w:divBdr>
            <w:top w:val="none" w:sz="0" w:space="0" w:color="auto"/>
            <w:left w:val="none" w:sz="0" w:space="0" w:color="auto"/>
            <w:bottom w:val="none" w:sz="0" w:space="0" w:color="auto"/>
            <w:right w:val="none" w:sz="0" w:space="0" w:color="auto"/>
          </w:divBdr>
          <w:divsChild>
            <w:div w:id="828331490">
              <w:marLeft w:val="0"/>
              <w:marRight w:val="0"/>
              <w:marTop w:val="0"/>
              <w:marBottom w:val="1272"/>
              <w:divBdr>
                <w:top w:val="none" w:sz="0" w:space="0" w:color="auto"/>
                <w:left w:val="none" w:sz="0" w:space="0" w:color="auto"/>
                <w:bottom w:val="none" w:sz="0" w:space="0" w:color="auto"/>
                <w:right w:val="none" w:sz="0" w:space="0" w:color="auto"/>
              </w:divBdr>
              <w:divsChild>
                <w:div w:id="1590193379">
                  <w:marLeft w:val="0"/>
                  <w:marRight w:val="0"/>
                  <w:marTop w:val="0"/>
                  <w:marBottom w:val="0"/>
                  <w:divBdr>
                    <w:top w:val="none" w:sz="0" w:space="0" w:color="auto"/>
                    <w:left w:val="none" w:sz="0" w:space="0" w:color="auto"/>
                    <w:bottom w:val="none" w:sz="0" w:space="0" w:color="auto"/>
                    <w:right w:val="none" w:sz="0" w:space="0" w:color="auto"/>
                  </w:divBdr>
                  <w:divsChild>
                    <w:div w:id="238634351">
                      <w:marLeft w:val="0"/>
                      <w:marRight w:val="0"/>
                      <w:marTop w:val="0"/>
                      <w:marBottom w:val="0"/>
                      <w:divBdr>
                        <w:top w:val="none" w:sz="0" w:space="0" w:color="auto"/>
                        <w:left w:val="none" w:sz="0" w:space="0" w:color="auto"/>
                        <w:bottom w:val="none" w:sz="0" w:space="0" w:color="auto"/>
                        <w:right w:val="none" w:sz="0" w:space="0" w:color="auto"/>
                      </w:divBdr>
                      <w:divsChild>
                        <w:div w:id="171145188">
                          <w:marLeft w:val="0"/>
                          <w:marRight w:val="0"/>
                          <w:marTop w:val="0"/>
                          <w:marBottom w:val="0"/>
                          <w:divBdr>
                            <w:top w:val="none" w:sz="0" w:space="0" w:color="auto"/>
                            <w:left w:val="none" w:sz="0" w:space="0" w:color="auto"/>
                            <w:bottom w:val="none" w:sz="0" w:space="0" w:color="auto"/>
                            <w:right w:val="none" w:sz="0" w:space="0" w:color="auto"/>
                          </w:divBdr>
                          <w:divsChild>
                            <w:div w:id="1446848961">
                              <w:marLeft w:val="0"/>
                              <w:marRight w:val="0"/>
                              <w:marTop w:val="0"/>
                              <w:marBottom w:val="0"/>
                              <w:divBdr>
                                <w:top w:val="none" w:sz="0" w:space="0" w:color="auto"/>
                                <w:left w:val="none" w:sz="0" w:space="0" w:color="auto"/>
                                <w:bottom w:val="none" w:sz="0" w:space="0" w:color="auto"/>
                                <w:right w:val="none" w:sz="0" w:space="0" w:color="auto"/>
                              </w:divBdr>
                            </w:div>
                            <w:div w:id="536814195">
                              <w:marLeft w:val="0"/>
                              <w:marRight w:val="0"/>
                              <w:marTop w:val="0"/>
                              <w:marBottom w:val="420"/>
                              <w:divBdr>
                                <w:top w:val="none" w:sz="0" w:space="0" w:color="auto"/>
                                <w:left w:val="none" w:sz="0" w:space="0" w:color="auto"/>
                                <w:bottom w:val="none" w:sz="0" w:space="0" w:color="auto"/>
                                <w:right w:val="none" w:sz="0" w:space="0" w:color="auto"/>
                              </w:divBdr>
                              <w:divsChild>
                                <w:div w:id="1754157317">
                                  <w:marLeft w:val="0"/>
                                  <w:marRight w:val="0"/>
                                  <w:marTop w:val="0"/>
                                  <w:marBottom w:val="0"/>
                                  <w:divBdr>
                                    <w:top w:val="none" w:sz="0" w:space="0" w:color="auto"/>
                                    <w:left w:val="none" w:sz="0" w:space="0" w:color="auto"/>
                                    <w:bottom w:val="none" w:sz="0" w:space="0" w:color="auto"/>
                                    <w:right w:val="none" w:sz="0" w:space="0" w:color="auto"/>
                                  </w:divBdr>
                                </w:div>
                                <w:div w:id="1257596826">
                                  <w:marLeft w:val="480"/>
                                  <w:marRight w:val="0"/>
                                  <w:marTop w:val="0"/>
                                  <w:marBottom w:val="0"/>
                                  <w:divBdr>
                                    <w:top w:val="none" w:sz="0" w:space="0" w:color="auto"/>
                                    <w:left w:val="none" w:sz="0" w:space="0" w:color="auto"/>
                                    <w:bottom w:val="none" w:sz="0" w:space="0" w:color="auto"/>
                                    <w:right w:val="none" w:sz="0" w:space="0" w:color="auto"/>
                                  </w:divBdr>
                                </w:div>
                              </w:divsChild>
                            </w:div>
                            <w:div w:id="314455231">
                              <w:marLeft w:val="0"/>
                              <w:marRight w:val="0"/>
                              <w:marTop w:val="0"/>
                              <w:marBottom w:val="420"/>
                              <w:divBdr>
                                <w:top w:val="none" w:sz="0" w:space="0" w:color="auto"/>
                                <w:left w:val="none" w:sz="0" w:space="0" w:color="auto"/>
                                <w:bottom w:val="none" w:sz="0" w:space="0" w:color="auto"/>
                                <w:right w:val="none" w:sz="0" w:space="0" w:color="auto"/>
                              </w:divBdr>
                              <w:divsChild>
                                <w:div w:id="238754937">
                                  <w:marLeft w:val="0"/>
                                  <w:marRight w:val="0"/>
                                  <w:marTop w:val="0"/>
                                  <w:marBottom w:val="0"/>
                                  <w:divBdr>
                                    <w:top w:val="none" w:sz="0" w:space="0" w:color="auto"/>
                                    <w:left w:val="none" w:sz="0" w:space="0" w:color="auto"/>
                                    <w:bottom w:val="none" w:sz="0" w:space="0" w:color="auto"/>
                                    <w:right w:val="none" w:sz="0" w:space="0" w:color="auto"/>
                                  </w:divBdr>
                                </w:div>
                                <w:div w:id="526217781">
                                  <w:marLeft w:val="480"/>
                                  <w:marRight w:val="0"/>
                                  <w:marTop w:val="0"/>
                                  <w:marBottom w:val="0"/>
                                  <w:divBdr>
                                    <w:top w:val="none" w:sz="0" w:space="0" w:color="auto"/>
                                    <w:left w:val="none" w:sz="0" w:space="0" w:color="auto"/>
                                    <w:bottom w:val="none" w:sz="0" w:space="0" w:color="auto"/>
                                    <w:right w:val="none" w:sz="0" w:space="0" w:color="auto"/>
                                  </w:divBdr>
                                </w:div>
                              </w:divsChild>
                            </w:div>
                            <w:div w:id="1214004588">
                              <w:marLeft w:val="0"/>
                              <w:marRight w:val="0"/>
                              <w:marTop w:val="0"/>
                              <w:marBottom w:val="420"/>
                              <w:divBdr>
                                <w:top w:val="none" w:sz="0" w:space="0" w:color="auto"/>
                                <w:left w:val="none" w:sz="0" w:space="0" w:color="auto"/>
                                <w:bottom w:val="none" w:sz="0" w:space="0" w:color="auto"/>
                                <w:right w:val="none" w:sz="0" w:space="0" w:color="auto"/>
                              </w:divBdr>
                              <w:divsChild>
                                <w:div w:id="248584883">
                                  <w:marLeft w:val="0"/>
                                  <w:marRight w:val="0"/>
                                  <w:marTop w:val="0"/>
                                  <w:marBottom w:val="0"/>
                                  <w:divBdr>
                                    <w:top w:val="none" w:sz="0" w:space="0" w:color="auto"/>
                                    <w:left w:val="none" w:sz="0" w:space="0" w:color="auto"/>
                                    <w:bottom w:val="none" w:sz="0" w:space="0" w:color="auto"/>
                                    <w:right w:val="none" w:sz="0" w:space="0" w:color="auto"/>
                                  </w:divBdr>
                                </w:div>
                                <w:div w:id="302731815">
                                  <w:marLeft w:val="480"/>
                                  <w:marRight w:val="0"/>
                                  <w:marTop w:val="0"/>
                                  <w:marBottom w:val="0"/>
                                  <w:divBdr>
                                    <w:top w:val="none" w:sz="0" w:space="0" w:color="auto"/>
                                    <w:left w:val="none" w:sz="0" w:space="0" w:color="auto"/>
                                    <w:bottom w:val="none" w:sz="0" w:space="0" w:color="auto"/>
                                    <w:right w:val="none" w:sz="0" w:space="0" w:color="auto"/>
                                  </w:divBdr>
                                </w:div>
                              </w:divsChild>
                            </w:div>
                            <w:div w:id="576329353">
                              <w:marLeft w:val="0"/>
                              <w:marRight w:val="0"/>
                              <w:marTop w:val="0"/>
                              <w:marBottom w:val="0"/>
                              <w:divBdr>
                                <w:top w:val="none" w:sz="0" w:space="0" w:color="auto"/>
                                <w:left w:val="none" w:sz="0" w:space="0" w:color="auto"/>
                                <w:bottom w:val="none" w:sz="0" w:space="0" w:color="auto"/>
                                <w:right w:val="none" w:sz="0" w:space="0" w:color="auto"/>
                              </w:divBdr>
                              <w:divsChild>
                                <w:div w:id="1837576086">
                                  <w:marLeft w:val="0"/>
                                  <w:marRight w:val="0"/>
                                  <w:marTop w:val="0"/>
                                  <w:marBottom w:val="0"/>
                                  <w:divBdr>
                                    <w:top w:val="none" w:sz="0" w:space="0" w:color="auto"/>
                                    <w:left w:val="none" w:sz="0" w:space="0" w:color="auto"/>
                                    <w:bottom w:val="none" w:sz="0" w:space="0" w:color="auto"/>
                                    <w:right w:val="none" w:sz="0" w:space="0" w:color="auto"/>
                                  </w:divBdr>
                                  <w:divsChild>
                                    <w:div w:id="346491944">
                                      <w:marLeft w:val="0"/>
                                      <w:marRight w:val="0"/>
                                      <w:marTop w:val="0"/>
                                      <w:marBottom w:val="0"/>
                                      <w:divBdr>
                                        <w:top w:val="none" w:sz="0" w:space="0" w:color="auto"/>
                                        <w:left w:val="none" w:sz="0" w:space="0" w:color="auto"/>
                                        <w:bottom w:val="none" w:sz="0" w:space="0" w:color="auto"/>
                                        <w:right w:val="none" w:sz="0" w:space="0" w:color="auto"/>
                                      </w:divBdr>
                                      <w:divsChild>
                                        <w:div w:id="554849433">
                                          <w:marLeft w:val="0"/>
                                          <w:marRight w:val="0"/>
                                          <w:marTop w:val="0"/>
                                          <w:marBottom w:val="0"/>
                                          <w:divBdr>
                                            <w:top w:val="none" w:sz="0" w:space="0" w:color="auto"/>
                                            <w:left w:val="none" w:sz="0" w:space="0" w:color="auto"/>
                                            <w:bottom w:val="none" w:sz="0" w:space="0" w:color="auto"/>
                                            <w:right w:val="none" w:sz="0" w:space="0" w:color="auto"/>
                                          </w:divBdr>
                                          <w:divsChild>
                                            <w:div w:id="885602236">
                                              <w:marLeft w:val="0"/>
                                              <w:marRight w:val="0"/>
                                              <w:marTop w:val="0"/>
                                              <w:marBottom w:val="0"/>
                                              <w:divBdr>
                                                <w:top w:val="none" w:sz="0" w:space="0" w:color="auto"/>
                                                <w:left w:val="none" w:sz="0" w:space="0" w:color="auto"/>
                                                <w:bottom w:val="none" w:sz="0" w:space="0" w:color="auto"/>
                                                <w:right w:val="none" w:sz="0" w:space="0" w:color="auto"/>
                                              </w:divBdr>
                                              <w:divsChild>
                                                <w:div w:id="579489192">
                                                  <w:marLeft w:val="0"/>
                                                  <w:marRight w:val="0"/>
                                                  <w:marTop w:val="0"/>
                                                  <w:marBottom w:val="0"/>
                                                  <w:divBdr>
                                                    <w:top w:val="none" w:sz="0" w:space="0" w:color="auto"/>
                                                    <w:left w:val="none" w:sz="0" w:space="0" w:color="auto"/>
                                                    <w:bottom w:val="none" w:sz="0" w:space="0" w:color="auto"/>
                                                    <w:right w:val="none" w:sz="0" w:space="0" w:color="auto"/>
                                                  </w:divBdr>
                                                  <w:divsChild>
                                                    <w:div w:id="422533367">
                                                      <w:marLeft w:val="0"/>
                                                      <w:marRight w:val="0"/>
                                                      <w:marTop w:val="0"/>
                                                      <w:marBottom w:val="0"/>
                                                      <w:divBdr>
                                                        <w:top w:val="none" w:sz="0" w:space="0" w:color="auto"/>
                                                        <w:left w:val="none" w:sz="0" w:space="0" w:color="auto"/>
                                                        <w:bottom w:val="none" w:sz="0" w:space="0" w:color="auto"/>
                                                        <w:right w:val="none" w:sz="0" w:space="0" w:color="auto"/>
                                                      </w:divBdr>
                                                    </w:div>
                                                    <w:div w:id="36309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4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86019">
                  <w:marLeft w:val="0"/>
                  <w:marRight w:val="0"/>
                  <w:marTop w:val="0"/>
                  <w:marBottom w:val="0"/>
                  <w:divBdr>
                    <w:top w:val="none" w:sz="0" w:space="0" w:color="auto"/>
                    <w:left w:val="none" w:sz="0" w:space="0" w:color="auto"/>
                    <w:bottom w:val="none" w:sz="0" w:space="0" w:color="auto"/>
                    <w:right w:val="none" w:sz="0" w:space="0" w:color="auto"/>
                  </w:divBdr>
                  <w:divsChild>
                    <w:div w:id="976838893">
                      <w:marLeft w:val="0"/>
                      <w:marRight w:val="0"/>
                      <w:marTop w:val="0"/>
                      <w:marBottom w:val="0"/>
                      <w:divBdr>
                        <w:top w:val="none" w:sz="0" w:space="0" w:color="auto"/>
                        <w:left w:val="none" w:sz="0" w:space="0" w:color="auto"/>
                        <w:bottom w:val="none" w:sz="0" w:space="0" w:color="auto"/>
                        <w:right w:val="none" w:sz="0" w:space="0" w:color="auto"/>
                      </w:divBdr>
                      <w:divsChild>
                        <w:div w:id="1267078937">
                          <w:marLeft w:val="0"/>
                          <w:marRight w:val="0"/>
                          <w:marTop w:val="0"/>
                          <w:marBottom w:val="0"/>
                          <w:divBdr>
                            <w:top w:val="none" w:sz="0" w:space="0" w:color="auto"/>
                            <w:left w:val="none" w:sz="0" w:space="0" w:color="auto"/>
                            <w:bottom w:val="none" w:sz="0" w:space="0" w:color="auto"/>
                            <w:right w:val="none" w:sz="0" w:space="0" w:color="auto"/>
                          </w:divBdr>
                          <w:divsChild>
                            <w:div w:id="1324236936">
                              <w:marLeft w:val="0"/>
                              <w:marRight w:val="0"/>
                              <w:marTop w:val="450"/>
                              <w:marBottom w:val="450"/>
                              <w:divBdr>
                                <w:top w:val="none" w:sz="0" w:space="0" w:color="auto"/>
                                <w:left w:val="none" w:sz="0" w:space="0" w:color="auto"/>
                                <w:bottom w:val="single" w:sz="6" w:space="0" w:color="auto"/>
                                <w:right w:val="none" w:sz="0" w:space="0" w:color="auto"/>
                              </w:divBdr>
                              <w:divsChild>
                                <w:div w:id="2121292908">
                                  <w:marLeft w:val="0"/>
                                  <w:marRight w:val="0"/>
                                  <w:marTop w:val="0"/>
                                  <w:marBottom w:val="0"/>
                                  <w:divBdr>
                                    <w:top w:val="none" w:sz="0" w:space="0" w:color="auto"/>
                                    <w:left w:val="none" w:sz="0" w:space="0" w:color="auto"/>
                                    <w:bottom w:val="none" w:sz="0" w:space="0" w:color="auto"/>
                                    <w:right w:val="none" w:sz="0" w:space="0" w:color="auto"/>
                                  </w:divBdr>
                                  <w:divsChild>
                                    <w:div w:id="18602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8854191">
      <w:bodyDiv w:val="1"/>
      <w:marLeft w:val="0"/>
      <w:marRight w:val="0"/>
      <w:marTop w:val="0"/>
      <w:marBottom w:val="0"/>
      <w:divBdr>
        <w:top w:val="none" w:sz="0" w:space="0" w:color="auto"/>
        <w:left w:val="none" w:sz="0" w:space="0" w:color="auto"/>
        <w:bottom w:val="none" w:sz="0" w:space="0" w:color="auto"/>
        <w:right w:val="none" w:sz="0" w:space="0" w:color="auto"/>
      </w:divBdr>
      <w:divsChild>
        <w:div w:id="1585145883">
          <w:marLeft w:val="0"/>
          <w:marRight w:val="0"/>
          <w:marTop w:val="0"/>
          <w:marBottom w:val="0"/>
          <w:divBdr>
            <w:top w:val="single" w:sz="6" w:space="0" w:color="A9AEB1"/>
            <w:left w:val="single" w:sz="6" w:space="0" w:color="A9AEB1"/>
            <w:bottom w:val="single" w:sz="6" w:space="0" w:color="A9AEB1"/>
            <w:right w:val="single" w:sz="6" w:space="0" w:color="A9AEB1"/>
          </w:divBdr>
          <w:divsChild>
            <w:div w:id="510803441">
              <w:marLeft w:val="0"/>
              <w:marRight w:val="0"/>
              <w:marTop w:val="0"/>
              <w:marBottom w:val="0"/>
              <w:divBdr>
                <w:top w:val="none" w:sz="0" w:space="0" w:color="auto"/>
                <w:left w:val="none" w:sz="0" w:space="0" w:color="auto"/>
                <w:bottom w:val="none" w:sz="0" w:space="0" w:color="auto"/>
                <w:right w:val="none" w:sz="0" w:space="0" w:color="auto"/>
              </w:divBdr>
              <w:divsChild>
                <w:div w:id="59575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043569">
          <w:marLeft w:val="0"/>
          <w:marRight w:val="0"/>
          <w:marTop w:val="0"/>
          <w:marBottom w:val="0"/>
          <w:divBdr>
            <w:top w:val="single" w:sz="6" w:space="0" w:color="A9AEB1"/>
            <w:left w:val="single" w:sz="6" w:space="0" w:color="A9AEB1"/>
            <w:bottom w:val="single" w:sz="6" w:space="0" w:color="A9AEB1"/>
            <w:right w:val="single" w:sz="6" w:space="0" w:color="A9AEB1"/>
          </w:divBdr>
          <w:divsChild>
            <w:div w:id="1112435141">
              <w:marLeft w:val="0"/>
              <w:marRight w:val="0"/>
              <w:marTop w:val="0"/>
              <w:marBottom w:val="0"/>
              <w:divBdr>
                <w:top w:val="none" w:sz="0" w:space="0" w:color="auto"/>
                <w:left w:val="none" w:sz="0" w:space="0" w:color="auto"/>
                <w:bottom w:val="none" w:sz="0" w:space="0" w:color="auto"/>
                <w:right w:val="none" w:sz="0" w:space="0" w:color="auto"/>
              </w:divBdr>
            </w:div>
          </w:divsChild>
        </w:div>
        <w:div w:id="2086416730">
          <w:marLeft w:val="0"/>
          <w:marRight w:val="0"/>
          <w:marTop w:val="0"/>
          <w:marBottom w:val="0"/>
          <w:divBdr>
            <w:top w:val="single" w:sz="6" w:space="0" w:color="A9AEB1"/>
            <w:left w:val="single" w:sz="6" w:space="0" w:color="A9AEB1"/>
            <w:bottom w:val="single" w:sz="6" w:space="0" w:color="A9AEB1"/>
            <w:right w:val="single" w:sz="6" w:space="0" w:color="A9AEB1"/>
          </w:divBdr>
          <w:divsChild>
            <w:div w:id="1863469635">
              <w:marLeft w:val="0"/>
              <w:marRight w:val="0"/>
              <w:marTop w:val="0"/>
              <w:marBottom w:val="0"/>
              <w:divBdr>
                <w:top w:val="none" w:sz="0" w:space="0" w:color="auto"/>
                <w:left w:val="none" w:sz="0" w:space="0" w:color="auto"/>
                <w:bottom w:val="none" w:sz="0" w:space="0" w:color="auto"/>
                <w:right w:val="none" w:sz="0" w:space="0" w:color="auto"/>
              </w:divBdr>
              <w:divsChild>
                <w:div w:id="1432894988">
                  <w:marLeft w:val="0"/>
                  <w:marRight w:val="0"/>
                  <w:marTop w:val="0"/>
                  <w:marBottom w:val="0"/>
                  <w:divBdr>
                    <w:top w:val="none" w:sz="0" w:space="0" w:color="auto"/>
                    <w:left w:val="none" w:sz="0" w:space="0" w:color="auto"/>
                    <w:bottom w:val="none" w:sz="0" w:space="0" w:color="auto"/>
                    <w:right w:val="none" w:sz="0" w:space="0" w:color="auto"/>
                  </w:divBdr>
                </w:div>
                <w:div w:id="199926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973364">
      <w:bodyDiv w:val="1"/>
      <w:marLeft w:val="0"/>
      <w:marRight w:val="0"/>
      <w:marTop w:val="0"/>
      <w:marBottom w:val="0"/>
      <w:divBdr>
        <w:top w:val="none" w:sz="0" w:space="0" w:color="auto"/>
        <w:left w:val="none" w:sz="0" w:space="0" w:color="auto"/>
        <w:bottom w:val="none" w:sz="0" w:space="0" w:color="auto"/>
        <w:right w:val="none" w:sz="0" w:space="0" w:color="auto"/>
      </w:divBdr>
      <w:divsChild>
        <w:div w:id="316887366">
          <w:marLeft w:val="0"/>
          <w:marRight w:val="0"/>
          <w:marTop w:val="0"/>
          <w:marBottom w:val="0"/>
          <w:divBdr>
            <w:top w:val="single" w:sz="12" w:space="0" w:color="C5C5C5"/>
            <w:left w:val="single" w:sz="12" w:space="0" w:color="C5C5C5"/>
            <w:bottom w:val="single" w:sz="12" w:space="0" w:color="C5C5C5"/>
            <w:right w:val="single" w:sz="12" w:space="0" w:color="C5C5C5"/>
          </w:divBdr>
          <w:divsChild>
            <w:div w:id="229122630">
              <w:marLeft w:val="0"/>
              <w:marRight w:val="0"/>
              <w:marTop w:val="0"/>
              <w:marBottom w:val="0"/>
              <w:divBdr>
                <w:top w:val="none" w:sz="0" w:space="0" w:color="auto"/>
                <w:left w:val="none" w:sz="0" w:space="0" w:color="auto"/>
                <w:bottom w:val="none" w:sz="0" w:space="0" w:color="auto"/>
                <w:right w:val="none" w:sz="0" w:space="0" w:color="auto"/>
              </w:divBdr>
              <w:divsChild>
                <w:div w:id="1674792872">
                  <w:marLeft w:val="0"/>
                  <w:marRight w:val="0"/>
                  <w:marTop w:val="0"/>
                  <w:marBottom w:val="0"/>
                  <w:divBdr>
                    <w:top w:val="none" w:sz="0" w:space="0" w:color="auto"/>
                    <w:left w:val="none" w:sz="0" w:space="0" w:color="auto"/>
                    <w:bottom w:val="none" w:sz="0" w:space="0" w:color="auto"/>
                    <w:right w:val="none" w:sz="0" w:space="0" w:color="auto"/>
                  </w:divBdr>
                  <w:divsChild>
                    <w:div w:id="67222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302151">
              <w:marLeft w:val="0"/>
              <w:marRight w:val="0"/>
              <w:marTop w:val="0"/>
              <w:marBottom w:val="0"/>
              <w:divBdr>
                <w:top w:val="none" w:sz="0" w:space="0" w:color="auto"/>
                <w:left w:val="none" w:sz="0" w:space="0" w:color="auto"/>
                <w:bottom w:val="none" w:sz="0" w:space="0" w:color="auto"/>
                <w:right w:val="none" w:sz="0" w:space="0" w:color="auto"/>
              </w:divBdr>
            </w:div>
            <w:div w:id="1928226450">
              <w:marLeft w:val="0"/>
              <w:marRight w:val="0"/>
              <w:marTop w:val="0"/>
              <w:marBottom w:val="0"/>
              <w:divBdr>
                <w:top w:val="none" w:sz="0" w:space="0" w:color="auto"/>
                <w:left w:val="none" w:sz="0" w:space="0" w:color="auto"/>
                <w:bottom w:val="none" w:sz="0" w:space="0" w:color="auto"/>
                <w:right w:val="none" w:sz="0" w:space="0" w:color="auto"/>
              </w:divBdr>
            </w:div>
          </w:divsChild>
        </w:div>
        <w:div w:id="516626953">
          <w:marLeft w:val="0"/>
          <w:marRight w:val="0"/>
          <w:marTop w:val="0"/>
          <w:marBottom w:val="0"/>
          <w:divBdr>
            <w:top w:val="single" w:sz="12" w:space="0" w:color="C5C5C5"/>
            <w:left w:val="single" w:sz="12" w:space="0" w:color="C5C5C5"/>
            <w:bottom w:val="single" w:sz="12" w:space="0" w:color="C5C5C5"/>
            <w:right w:val="single" w:sz="12" w:space="0" w:color="C5C5C5"/>
          </w:divBdr>
          <w:divsChild>
            <w:div w:id="490487546">
              <w:marLeft w:val="0"/>
              <w:marRight w:val="0"/>
              <w:marTop w:val="0"/>
              <w:marBottom w:val="0"/>
              <w:divBdr>
                <w:top w:val="none" w:sz="0" w:space="0" w:color="auto"/>
                <w:left w:val="none" w:sz="0" w:space="0" w:color="auto"/>
                <w:bottom w:val="none" w:sz="0" w:space="0" w:color="auto"/>
                <w:right w:val="none" w:sz="0" w:space="0" w:color="auto"/>
              </w:divBdr>
            </w:div>
            <w:div w:id="1789083756">
              <w:marLeft w:val="0"/>
              <w:marRight w:val="0"/>
              <w:marTop w:val="0"/>
              <w:marBottom w:val="0"/>
              <w:divBdr>
                <w:top w:val="none" w:sz="0" w:space="0" w:color="auto"/>
                <w:left w:val="none" w:sz="0" w:space="0" w:color="auto"/>
                <w:bottom w:val="none" w:sz="0" w:space="0" w:color="auto"/>
                <w:right w:val="none" w:sz="0" w:space="0" w:color="auto"/>
              </w:divBdr>
              <w:divsChild>
                <w:div w:id="696394430">
                  <w:marLeft w:val="0"/>
                  <w:marRight w:val="0"/>
                  <w:marTop w:val="0"/>
                  <w:marBottom w:val="0"/>
                  <w:divBdr>
                    <w:top w:val="none" w:sz="0" w:space="0" w:color="auto"/>
                    <w:left w:val="none" w:sz="0" w:space="0" w:color="auto"/>
                    <w:bottom w:val="none" w:sz="0" w:space="0" w:color="auto"/>
                    <w:right w:val="none" w:sz="0" w:space="0" w:color="auto"/>
                  </w:divBdr>
                  <w:divsChild>
                    <w:div w:id="27375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519644">
      <w:bodyDiv w:val="1"/>
      <w:marLeft w:val="0"/>
      <w:marRight w:val="0"/>
      <w:marTop w:val="0"/>
      <w:marBottom w:val="0"/>
      <w:divBdr>
        <w:top w:val="none" w:sz="0" w:space="0" w:color="auto"/>
        <w:left w:val="none" w:sz="0" w:space="0" w:color="auto"/>
        <w:bottom w:val="none" w:sz="0" w:space="0" w:color="auto"/>
        <w:right w:val="none" w:sz="0" w:space="0" w:color="auto"/>
      </w:divBdr>
      <w:divsChild>
        <w:div w:id="660231952">
          <w:marLeft w:val="0"/>
          <w:marRight w:val="0"/>
          <w:marTop w:val="0"/>
          <w:marBottom w:val="0"/>
          <w:divBdr>
            <w:top w:val="single" w:sz="6" w:space="0" w:color="A9AEB1"/>
            <w:left w:val="single" w:sz="6" w:space="0" w:color="A9AEB1"/>
            <w:bottom w:val="single" w:sz="6" w:space="0" w:color="A9AEB1"/>
            <w:right w:val="single" w:sz="6" w:space="0" w:color="A9AEB1"/>
          </w:divBdr>
          <w:divsChild>
            <w:div w:id="1652177802">
              <w:marLeft w:val="0"/>
              <w:marRight w:val="0"/>
              <w:marTop w:val="0"/>
              <w:marBottom w:val="0"/>
              <w:divBdr>
                <w:top w:val="none" w:sz="0" w:space="0" w:color="auto"/>
                <w:left w:val="none" w:sz="0" w:space="0" w:color="auto"/>
                <w:bottom w:val="none" w:sz="0" w:space="0" w:color="auto"/>
                <w:right w:val="none" w:sz="0" w:space="0" w:color="auto"/>
              </w:divBdr>
              <w:divsChild>
                <w:div w:id="127875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651511">
          <w:marLeft w:val="0"/>
          <w:marRight w:val="0"/>
          <w:marTop w:val="0"/>
          <w:marBottom w:val="0"/>
          <w:divBdr>
            <w:top w:val="single" w:sz="6" w:space="0" w:color="A9AEB1"/>
            <w:left w:val="single" w:sz="6" w:space="0" w:color="A9AEB1"/>
            <w:bottom w:val="single" w:sz="6" w:space="0" w:color="A9AEB1"/>
            <w:right w:val="single" w:sz="6" w:space="0" w:color="A9AEB1"/>
          </w:divBdr>
          <w:divsChild>
            <w:div w:id="1505632437">
              <w:marLeft w:val="0"/>
              <w:marRight w:val="0"/>
              <w:marTop w:val="0"/>
              <w:marBottom w:val="0"/>
              <w:divBdr>
                <w:top w:val="none" w:sz="0" w:space="0" w:color="auto"/>
                <w:left w:val="none" w:sz="0" w:space="0" w:color="auto"/>
                <w:bottom w:val="none" w:sz="0" w:space="0" w:color="auto"/>
                <w:right w:val="none" w:sz="0" w:space="0" w:color="auto"/>
              </w:divBdr>
              <w:divsChild>
                <w:div w:id="123818851">
                  <w:marLeft w:val="0"/>
                  <w:marRight w:val="0"/>
                  <w:marTop w:val="0"/>
                  <w:marBottom w:val="0"/>
                  <w:divBdr>
                    <w:top w:val="none" w:sz="0" w:space="0" w:color="auto"/>
                    <w:left w:val="none" w:sz="0" w:space="0" w:color="auto"/>
                    <w:bottom w:val="none" w:sz="0" w:space="0" w:color="auto"/>
                    <w:right w:val="none" w:sz="0" w:space="0" w:color="auto"/>
                  </w:divBdr>
                </w:div>
                <w:div w:id="11664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47998">
          <w:marLeft w:val="0"/>
          <w:marRight w:val="0"/>
          <w:marTop w:val="0"/>
          <w:marBottom w:val="0"/>
          <w:divBdr>
            <w:top w:val="single" w:sz="6" w:space="0" w:color="A9AEB1"/>
            <w:left w:val="single" w:sz="6" w:space="0" w:color="A9AEB1"/>
            <w:bottom w:val="single" w:sz="6" w:space="0" w:color="A9AEB1"/>
            <w:right w:val="single" w:sz="6" w:space="0" w:color="A9AEB1"/>
          </w:divBdr>
          <w:divsChild>
            <w:div w:id="24865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092171">
      <w:bodyDiv w:val="1"/>
      <w:marLeft w:val="0"/>
      <w:marRight w:val="0"/>
      <w:marTop w:val="0"/>
      <w:marBottom w:val="0"/>
      <w:divBdr>
        <w:top w:val="none" w:sz="0" w:space="0" w:color="auto"/>
        <w:left w:val="none" w:sz="0" w:space="0" w:color="auto"/>
        <w:bottom w:val="none" w:sz="0" w:space="0" w:color="auto"/>
        <w:right w:val="none" w:sz="0" w:space="0" w:color="auto"/>
      </w:divBdr>
      <w:divsChild>
        <w:div w:id="904531847">
          <w:marLeft w:val="0"/>
          <w:marRight w:val="0"/>
          <w:marTop w:val="0"/>
          <w:marBottom w:val="0"/>
          <w:divBdr>
            <w:top w:val="single" w:sz="6" w:space="0" w:color="A9AEB1"/>
            <w:left w:val="single" w:sz="6" w:space="0" w:color="A9AEB1"/>
            <w:bottom w:val="single" w:sz="6" w:space="0" w:color="A9AEB1"/>
            <w:right w:val="single" w:sz="6" w:space="0" w:color="A9AEB1"/>
          </w:divBdr>
          <w:divsChild>
            <w:div w:id="1414087663">
              <w:marLeft w:val="0"/>
              <w:marRight w:val="0"/>
              <w:marTop w:val="0"/>
              <w:marBottom w:val="0"/>
              <w:divBdr>
                <w:top w:val="none" w:sz="0" w:space="0" w:color="auto"/>
                <w:left w:val="none" w:sz="0" w:space="0" w:color="auto"/>
                <w:bottom w:val="none" w:sz="0" w:space="0" w:color="auto"/>
                <w:right w:val="none" w:sz="0" w:space="0" w:color="auto"/>
              </w:divBdr>
              <w:divsChild>
                <w:div w:id="20849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389348">
          <w:marLeft w:val="0"/>
          <w:marRight w:val="0"/>
          <w:marTop w:val="0"/>
          <w:marBottom w:val="0"/>
          <w:divBdr>
            <w:top w:val="single" w:sz="6" w:space="0" w:color="A9AEB1"/>
            <w:left w:val="single" w:sz="6" w:space="0" w:color="A9AEB1"/>
            <w:bottom w:val="single" w:sz="6" w:space="0" w:color="A9AEB1"/>
            <w:right w:val="single" w:sz="6" w:space="0" w:color="A9AEB1"/>
          </w:divBdr>
          <w:divsChild>
            <w:div w:id="900287224">
              <w:marLeft w:val="0"/>
              <w:marRight w:val="0"/>
              <w:marTop w:val="0"/>
              <w:marBottom w:val="0"/>
              <w:divBdr>
                <w:top w:val="none" w:sz="0" w:space="0" w:color="auto"/>
                <w:left w:val="none" w:sz="0" w:space="0" w:color="auto"/>
                <w:bottom w:val="none" w:sz="0" w:space="0" w:color="auto"/>
                <w:right w:val="none" w:sz="0" w:space="0" w:color="auto"/>
              </w:divBdr>
            </w:div>
          </w:divsChild>
        </w:div>
        <w:div w:id="948586897">
          <w:marLeft w:val="0"/>
          <w:marRight w:val="0"/>
          <w:marTop w:val="0"/>
          <w:marBottom w:val="0"/>
          <w:divBdr>
            <w:top w:val="single" w:sz="6" w:space="0" w:color="A9AEB1"/>
            <w:left w:val="single" w:sz="6" w:space="0" w:color="A9AEB1"/>
            <w:bottom w:val="single" w:sz="6" w:space="0" w:color="A9AEB1"/>
            <w:right w:val="single" w:sz="6" w:space="0" w:color="A9AEB1"/>
          </w:divBdr>
          <w:divsChild>
            <w:div w:id="1830444180">
              <w:marLeft w:val="0"/>
              <w:marRight w:val="0"/>
              <w:marTop w:val="0"/>
              <w:marBottom w:val="0"/>
              <w:divBdr>
                <w:top w:val="none" w:sz="0" w:space="0" w:color="auto"/>
                <w:left w:val="none" w:sz="0" w:space="0" w:color="auto"/>
                <w:bottom w:val="none" w:sz="0" w:space="0" w:color="auto"/>
                <w:right w:val="none" w:sz="0" w:space="0" w:color="auto"/>
              </w:divBdr>
              <w:divsChild>
                <w:div w:id="1049383457">
                  <w:marLeft w:val="0"/>
                  <w:marRight w:val="0"/>
                  <w:marTop w:val="0"/>
                  <w:marBottom w:val="0"/>
                  <w:divBdr>
                    <w:top w:val="none" w:sz="0" w:space="0" w:color="auto"/>
                    <w:left w:val="none" w:sz="0" w:space="0" w:color="auto"/>
                    <w:bottom w:val="none" w:sz="0" w:space="0" w:color="auto"/>
                    <w:right w:val="none" w:sz="0" w:space="0" w:color="auto"/>
                  </w:divBdr>
                </w:div>
                <w:div w:id="184747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8728520">
      <w:bodyDiv w:val="1"/>
      <w:marLeft w:val="0"/>
      <w:marRight w:val="0"/>
      <w:marTop w:val="0"/>
      <w:marBottom w:val="0"/>
      <w:divBdr>
        <w:top w:val="none" w:sz="0" w:space="0" w:color="auto"/>
        <w:left w:val="none" w:sz="0" w:space="0" w:color="auto"/>
        <w:bottom w:val="none" w:sz="0" w:space="0" w:color="auto"/>
        <w:right w:val="none" w:sz="0" w:space="0" w:color="auto"/>
      </w:divBdr>
      <w:divsChild>
        <w:div w:id="2086371216">
          <w:marLeft w:val="0"/>
          <w:marRight w:val="0"/>
          <w:marTop w:val="0"/>
          <w:marBottom w:val="0"/>
          <w:divBdr>
            <w:top w:val="none" w:sz="0" w:space="0" w:color="auto"/>
            <w:left w:val="none" w:sz="0" w:space="0" w:color="auto"/>
            <w:bottom w:val="none" w:sz="0" w:space="0" w:color="auto"/>
            <w:right w:val="none" w:sz="0" w:space="0" w:color="auto"/>
          </w:divBdr>
          <w:divsChild>
            <w:div w:id="1545409677">
              <w:marLeft w:val="0"/>
              <w:marRight w:val="0"/>
              <w:marTop w:val="0"/>
              <w:marBottom w:val="0"/>
              <w:divBdr>
                <w:top w:val="none" w:sz="0" w:space="0" w:color="auto"/>
                <w:left w:val="none" w:sz="0" w:space="0" w:color="auto"/>
                <w:bottom w:val="none" w:sz="0" w:space="0" w:color="auto"/>
                <w:right w:val="none" w:sz="0" w:space="0" w:color="auto"/>
              </w:divBdr>
              <w:divsChild>
                <w:div w:id="182539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839985">
          <w:marLeft w:val="0"/>
          <w:marRight w:val="0"/>
          <w:marTop w:val="0"/>
          <w:marBottom w:val="0"/>
          <w:divBdr>
            <w:top w:val="none" w:sz="0" w:space="0" w:color="auto"/>
            <w:left w:val="none" w:sz="0" w:space="0" w:color="auto"/>
            <w:bottom w:val="none" w:sz="0" w:space="0" w:color="auto"/>
            <w:right w:val="none" w:sz="0" w:space="0" w:color="auto"/>
          </w:divBdr>
          <w:divsChild>
            <w:div w:id="379987075">
              <w:marLeft w:val="0"/>
              <w:marRight w:val="0"/>
              <w:marTop w:val="0"/>
              <w:marBottom w:val="0"/>
              <w:divBdr>
                <w:top w:val="none" w:sz="0" w:space="0" w:color="auto"/>
                <w:left w:val="none" w:sz="0" w:space="0" w:color="auto"/>
                <w:bottom w:val="none" w:sz="0" w:space="0" w:color="auto"/>
                <w:right w:val="none" w:sz="0" w:space="0" w:color="auto"/>
              </w:divBdr>
              <w:divsChild>
                <w:div w:id="194885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0066987">
      <w:bodyDiv w:val="1"/>
      <w:marLeft w:val="0"/>
      <w:marRight w:val="0"/>
      <w:marTop w:val="0"/>
      <w:marBottom w:val="0"/>
      <w:divBdr>
        <w:top w:val="none" w:sz="0" w:space="0" w:color="auto"/>
        <w:left w:val="none" w:sz="0" w:space="0" w:color="auto"/>
        <w:bottom w:val="none" w:sz="0" w:space="0" w:color="auto"/>
        <w:right w:val="none" w:sz="0" w:space="0" w:color="auto"/>
      </w:divBdr>
      <w:divsChild>
        <w:div w:id="1941134140">
          <w:marLeft w:val="0"/>
          <w:marRight w:val="0"/>
          <w:marTop w:val="0"/>
          <w:marBottom w:val="0"/>
          <w:divBdr>
            <w:top w:val="single" w:sz="6" w:space="0" w:color="A9AEB1"/>
            <w:left w:val="single" w:sz="6" w:space="0" w:color="A9AEB1"/>
            <w:bottom w:val="single" w:sz="6" w:space="0" w:color="A9AEB1"/>
            <w:right w:val="single" w:sz="6" w:space="0" w:color="A9AEB1"/>
          </w:divBdr>
          <w:divsChild>
            <w:div w:id="2078163832">
              <w:marLeft w:val="0"/>
              <w:marRight w:val="0"/>
              <w:marTop w:val="0"/>
              <w:marBottom w:val="0"/>
              <w:divBdr>
                <w:top w:val="none" w:sz="0" w:space="0" w:color="auto"/>
                <w:left w:val="none" w:sz="0" w:space="0" w:color="auto"/>
                <w:bottom w:val="none" w:sz="0" w:space="0" w:color="auto"/>
                <w:right w:val="none" w:sz="0" w:space="0" w:color="auto"/>
              </w:divBdr>
              <w:divsChild>
                <w:div w:id="8265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895222">
          <w:marLeft w:val="0"/>
          <w:marRight w:val="0"/>
          <w:marTop w:val="0"/>
          <w:marBottom w:val="0"/>
          <w:divBdr>
            <w:top w:val="single" w:sz="6" w:space="0" w:color="A9AEB1"/>
            <w:left w:val="single" w:sz="6" w:space="0" w:color="A9AEB1"/>
            <w:bottom w:val="single" w:sz="6" w:space="0" w:color="A9AEB1"/>
            <w:right w:val="single" w:sz="6" w:space="0" w:color="A9AEB1"/>
          </w:divBdr>
          <w:divsChild>
            <w:div w:id="599408399">
              <w:marLeft w:val="0"/>
              <w:marRight w:val="0"/>
              <w:marTop w:val="0"/>
              <w:marBottom w:val="0"/>
              <w:divBdr>
                <w:top w:val="none" w:sz="0" w:space="0" w:color="auto"/>
                <w:left w:val="none" w:sz="0" w:space="0" w:color="auto"/>
                <w:bottom w:val="none" w:sz="0" w:space="0" w:color="auto"/>
                <w:right w:val="none" w:sz="0" w:space="0" w:color="auto"/>
              </w:divBdr>
            </w:div>
          </w:divsChild>
        </w:div>
        <w:div w:id="1908765530">
          <w:marLeft w:val="0"/>
          <w:marRight w:val="0"/>
          <w:marTop w:val="0"/>
          <w:marBottom w:val="0"/>
          <w:divBdr>
            <w:top w:val="single" w:sz="6" w:space="0" w:color="A9AEB1"/>
            <w:left w:val="single" w:sz="6" w:space="0" w:color="A9AEB1"/>
            <w:bottom w:val="single" w:sz="6" w:space="0" w:color="A9AEB1"/>
            <w:right w:val="single" w:sz="6" w:space="0" w:color="A9AEB1"/>
          </w:divBdr>
          <w:divsChild>
            <w:div w:id="1294210032">
              <w:marLeft w:val="0"/>
              <w:marRight w:val="0"/>
              <w:marTop w:val="0"/>
              <w:marBottom w:val="0"/>
              <w:divBdr>
                <w:top w:val="none" w:sz="0" w:space="0" w:color="auto"/>
                <w:left w:val="none" w:sz="0" w:space="0" w:color="auto"/>
                <w:bottom w:val="none" w:sz="0" w:space="0" w:color="auto"/>
                <w:right w:val="none" w:sz="0" w:space="0" w:color="auto"/>
              </w:divBdr>
              <w:divsChild>
                <w:div w:id="327440706">
                  <w:marLeft w:val="0"/>
                  <w:marRight w:val="0"/>
                  <w:marTop w:val="0"/>
                  <w:marBottom w:val="0"/>
                  <w:divBdr>
                    <w:top w:val="none" w:sz="0" w:space="0" w:color="auto"/>
                    <w:left w:val="none" w:sz="0" w:space="0" w:color="auto"/>
                    <w:bottom w:val="none" w:sz="0" w:space="0" w:color="auto"/>
                    <w:right w:val="none" w:sz="0" w:space="0" w:color="auto"/>
                  </w:divBdr>
                </w:div>
                <w:div w:id="153538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111868">
      <w:bodyDiv w:val="1"/>
      <w:marLeft w:val="0"/>
      <w:marRight w:val="0"/>
      <w:marTop w:val="0"/>
      <w:marBottom w:val="0"/>
      <w:divBdr>
        <w:top w:val="none" w:sz="0" w:space="0" w:color="auto"/>
        <w:left w:val="none" w:sz="0" w:space="0" w:color="auto"/>
        <w:bottom w:val="none" w:sz="0" w:space="0" w:color="auto"/>
        <w:right w:val="none" w:sz="0" w:space="0" w:color="auto"/>
      </w:divBdr>
      <w:divsChild>
        <w:div w:id="1331174304">
          <w:marLeft w:val="0"/>
          <w:marRight w:val="0"/>
          <w:marTop w:val="0"/>
          <w:marBottom w:val="0"/>
          <w:divBdr>
            <w:top w:val="single" w:sz="6" w:space="0" w:color="A9AEB1"/>
            <w:left w:val="single" w:sz="6" w:space="0" w:color="A9AEB1"/>
            <w:bottom w:val="single" w:sz="6" w:space="0" w:color="A9AEB1"/>
            <w:right w:val="single" w:sz="6" w:space="0" w:color="A9AEB1"/>
          </w:divBdr>
          <w:divsChild>
            <w:div w:id="785538620">
              <w:marLeft w:val="0"/>
              <w:marRight w:val="0"/>
              <w:marTop w:val="0"/>
              <w:marBottom w:val="0"/>
              <w:divBdr>
                <w:top w:val="none" w:sz="0" w:space="0" w:color="auto"/>
                <w:left w:val="none" w:sz="0" w:space="0" w:color="auto"/>
                <w:bottom w:val="none" w:sz="0" w:space="0" w:color="auto"/>
                <w:right w:val="none" w:sz="0" w:space="0" w:color="auto"/>
              </w:divBdr>
              <w:divsChild>
                <w:div w:id="42553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679922">
          <w:marLeft w:val="0"/>
          <w:marRight w:val="0"/>
          <w:marTop w:val="0"/>
          <w:marBottom w:val="0"/>
          <w:divBdr>
            <w:top w:val="single" w:sz="6" w:space="0" w:color="A9AEB1"/>
            <w:left w:val="single" w:sz="6" w:space="0" w:color="A9AEB1"/>
            <w:bottom w:val="single" w:sz="6" w:space="0" w:color="A9AEB1"/>
            <w:right w:val="single" w:sz="6" w:space="0" w:color="A9AEB1"/>
          </w:divBdr>
          <w:divsChild>
            <w:div w:id="1554388714">
              <w:marLeft w:val="0"/>
              <w:marRight w:val="0"/>
              <w:marTop w:val="0"/>
              <w:marBottom w:val="0"/>
              <w:divBdr>
                <w:top w:val="none" w:sz="0" w:space="0" w:color="auto"/>
                <w:left w:val="none" w:sz="0" w:space="0" w:color="auto"/>
                <w:bottom w:val="none" w:sz="0" w:space="0" w:color="auto"/>
                <w:right w:val="none" w:sz="0" w:space="0" w:color="auto"/>
              </w:divBdr>
            </w:div>
          </w:divsChild>
        </w:div>
        <w:div w:id="1823541938">
          <w:marLeft w:val="0"/>
          <w:marRight w:val="0"/>
          <w:marTop w:val="0"/>
          <w:marBottom w:val="0"/>
          <w:divBdr>
            <w:top w:val="single" w:sz="6" w:space="0" w:color="A9AEB1"/>
            <w:left w:val="single" w:sz="6" w:space="0" w:color="A9AEB1"/>
            <w:bottom w:val="single" w:sz="6" w:space="0" w:color="A9AEB1"/>
            <w:right w:val="single" w:sz="6" w:space="0" w:color="A9AEB1"/>
          </w:divBdr>
          <w:divsChild>
            <w:div w:id="832113284">
              <w:marLeft w:val="0"/>
              <w:marRight w:val="0"/>
              <w:marTop w:val="0"/>
              <w:marBottom w:val="0"/>
              <w:divBdr>
                <w:top w:val="none" w:sz="0" w:space="0" w:color="auto"/>
                <w:left w:val="none" w:sz="0" w:space="0" w:color="auto"/>
                <w:bottom w:val="none" w:sz="0" w:space="0" w:color="auto"/>
                <w:right w:val="none" w:sz="0" w:space="0" w:color="auto"/>
              </w:divBdr>
              <w:divsChild>
                <w:div w:id="837386053">
                  <w:marLeft w:val="0"/>
                  <w:marRight w:val="0"/>
                  <w:marTop w:val="0"/>
                  <w:marBottom w:val="0"/>
                  <w:divBdr>
                    <w:top w:val="none" w:sz="0" w:space="0" w:color="auto"/>
                    <w:left w:val="none" w:sz="0" w:space="0" w:color="auto"/>
                    <w:bottom w:val="none" w:sz="0" w:space="0" w:color="auto"/>
                    <w:right w:val="none" w:sz="0" w:space="0" w:color="auto"/>
                  </w:divBdr>
                </w:div>
                <w:div w:id="68736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74185">
      <w:bodyDiv w:val="1"/>
      <w:marLeft w:val="0"/>
      <w:marRight w:val="0"/>
      <w:marTop w:val="0"/>
      <w:marBottom w:val="0"/>
      <w:divBdr>
        <w:top w:val="none" w:sz="0" w:space="0" w:color="auto"/>
        <w:left w:val="none" w:sz="0" w:space="0" w:color="auto"/>
        <w:bottom w:val="none" w:sz="0" w:space="0" w:color="auto"/>
        <w:right w:val="none" w:sz="0" w:space="0" w:color="auto"/>
      </w:divBdr>
      <w:divsChild>
        <w:div w:id="1953584594">
          <w:marLeft w:val="0"/>
          <w:marRight w:val="0"/>
          <w:marTop w:val="0"/>
          <w:marBottom w:val="0"/>
          <w:divBdr>
            <w:top w:val="single" w:sz="6" w:space="0" w:color="A9AEB1"/>
            <w:left w:val="single" w:sz="6" w:space="0" w:color="A9AEB1"/>
            <w:bottom w:val="single" w:sz="6" w:space="0" w:color="A9AEB1"/>
            <w:right w:val="single" w:sz="6" w:space="0" w:color="A9AEB1"/>
          </w:divBdr>
          <w:divsChild>
            <w:div w:id="1985506678">
              <w:marLeft w:val="0"/>
              <w:marRight w:val="0"/>
              <w:marTop w:val="0"/>
              <w:marBottom w:val="0"/>
              <w:divBdr>
                <w:top w:val="none" w:sz="0" w:space="0" w:color="auto"/>
                <w:left w:val="none" w:sz="0" w:space="0" w:color="auto"/>
                <w:bottom w:val="none" w:sz="0" w:space="0" w:color="auto"/>
                <w:right w:val="none" w:sz="0" w:space="0" w:color="auto"/>
              </w:divBdr>
              <w:divsChild>
                <w:div w:id="184165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150689">
          <w:marLeft w:val="0"/>
          <w:marRight w:val="0"/>
          <w:marTop w:val="0"/>
          <w:marBottom w:val="0"/>
          <w:divBdr>
            <w:top w:val="single" w:sz="6" w:space="0" w:color="A9AEB1"/>
            <w:left w:val="single" w:sz="6" w:space="0" w:color="A9AEB1"/>
            <w:bottom w:val="single" w:sz="6" w:space="0" w:color="A9AEB1"/>
            <w:right w:val="single" w:sz="6" w:space="0" w:color="A9AEB1"/>
          </w:divBdr>
          <w:divsChild>
            <w:div w:id="1135565098">
              <w:marLeft w:val="0"/>
              <w:marRight w:val="0"/>
              <w:marTop w:val="0"/>
              <w:marBottom w:val="0"/>
              <w:divBdr>
                <w:top w:val="none" w:sz="0" w:space="0" w:color="auto"/>
                <w:left w:val="none" w:sz="0" w:space="0" w:color="auto"/>
                <w:bottom w:val="none" w:sz="0" w:space="0" w:color="auto"/>
                <w:right w:val="none" w:sz="0" w:space="0" w:color="auto"/>
              </w:divBdr>
            </w:div>
          </w:divsChild>
        </w:div>
        <w:div w:id="407583894">
          <w:marLeft w:val="0"/>
          <w:marRight w:val="0"/>
          <w:marTop w:val="0"/>
          <w:marBottom w:val="0"/>
          <w:divBdr>
            <w:top w:val="single" w:sz="6" w:space="0" w:color="A9AEB1"/>
            <w:left w:val="single" w:sz="6" w:space="0" w:color="A9AEB1"/>
            <w:bottom w:val="single" w:sz="6" w:space="0" w:color="A9AEB1"/>
            <w:right w:val="single" w:sz="6" w:space="0" w:color="A9AEB1"/>
          </w:divBdr>
          <w:divsChild>
            <w:div w:id="404038445">
              <w:marLeft w:val="0"/>
              <w:marRight w:val="0"/>
              <w:marTop w:val="0"/>
              <w:marBottom w:val="0"/>
              <w:divBdr>
                <w:top w:val="none" w:sz="0" w:space="0" w:color="auto"/>
                <w:left w:val="none" w:sz="0" w:space="0" w:color="auto"/>
                <w:bottom w:val="none" w:sz="0" w:space="0" w:color="auto"/>
                <w:right w:val="none" w:sz="0" w:space="0" w:color="auto"/>
              </w:divBdr>
              <w:divsChild>
                <w:div w:id="1598054598">
                  <w:marLeft w:val="0"/>
                  <w:marRight w:val="0"/>
                  <w:marTop w:val="0"/>
                  <w:marBottom w:val="0"/>
                  <w:divBdr>
                    <w:top w:val="none" w:sz="0" w:space="0" w:color="auto"/>
                    <w:left w:val="none" w:sz="0" w:space="0" w:color="auto"/>
                    <w:bottom w:val="none" w:sz="0" w:space="0" w:color="auto"/>
                    <w:right w:val="none" w:sz="0" w:space="0" w:color="auto"/>
                  </w:divBdr>
                </w:div>
                <w:div w:id="802848537">
                  <w:marLeft w:val="0"/>
                  <w:marRight w:val="0"/>
                  <w:marTop w:val="0"/>
                  <w:marBottom w:val="0"/>
                  <w:divBdr>
                    <w:top w:val="none" w:sz="0" w:space="0" w:color="auto"/>
                    <w:left w:val="none" w:sz="0" w:space="0" w:color="auto"/>
                    <w:bottom w:val="none" w:sz="0" w:space="0" w:color="auto"/>
                    <w:right w:val="none" w:sz="0" w:space="0" w:color="auto"/>
                  </w:divBdr>
                </w:div>
                <w:div w:id="38595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6484240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1828982975">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3190452">
      <w:bodyDiv w:val="1"/>
      <w:marLeft w:val="0"/>
      <w:marRight w:val="0"/>
      <w:marTop w:val="0"/>
      <w:marBottom w:val="0"/>
      <w:divBdr>
        <w:top w:val="none" w:sz="0" w:space="0" w:color="auto"/>
        <w:left w:val="none" w:sz="0" w:space="0" w:color="auto"/>
        <w:bottom w:val="none" w:sz="0" w:space="0" w:color="auto"/>
        <w:right w:val="none" w:sz="0" w:space="0" w:color="auto"/>
      </w:divBdr>
    </w:div>
    <w:div w:id="1644119671">
      <w:bodyDiv w:val="1"/>
      <w:marLeft w:val="0"/>
      <w:marRight w:val="0"/>
      <w:marTop w:val="0"/>
      <w:marBottom w:val="0"/>
      <w:divBdr>
        <w:top w:val="none" w:sz="0" w:space="0" w:color="auto"/>
        <w:left w:val="none" w:sz="0" w:space="0" w:color="auto"/>
        <w:bottom w:val="none" w:sz="0" w:space="0" w:color="auto"/>
        <w:right w:val="none" w:sz="0" w:space="0" w:color="auto"/>
      </w:divBdr>
      <w:divsChild>
        <w:div w:id="1429739792">
          <w:marLeft w:val="0"/>
          <w:marRight w:val="0"/>
          <w:marTop w:val="0"/>
          <w:marBottom w:val="0"/>
          <w:divBdr>
            <w:top w:val="single" w:sz="6" w:space="0" w:color="A9AEB1"/>
            <w:left w:val="single" w:sz="6" w:space="0" w:color="A9AEB1"/>
            <w:bottom w:val="single" w:sz="6" w:space="0" w:color="A9AEB1"/>
            <w:right w:val="single" w:sz="6" w:space="0" w:color="A9AEB1"/>
          </w:divBdr>
          <w:divsChild>
            <w:div w:id="1331980584">
              <w:marLeft w:val="0"/>
              <w:marRight w:val="0"/>
              <w:marTop w:val="0"/>
              <w:marBottom w:val="0"/>
              <w:divBdr>
                <w:top w:val="none" w:sz="0" w:space="0" w:color="auto"/>
                <w:left w:val="none" w:sz="0" w:space="0" w:color="auto"/>
                <w:bottom w:val="none" w:sz="0" w:space="0" w:color="auto"/>
                <w:right w:val="none" w:sz="0" w:space="0" w:color="auto"/>
              </w:divBdr>
              <w:divsChild>
                <w:div w:id="209855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82754">
          <w:marLeft w:val="0"/>
          <w:marRight w:val="0"/>
          <w:marTop w:val="0"/>
          <w:marBottom w:val="0"/>
          <w:divBdr>
            <w:top w:val="single" w:sz="6" w:space="0" w:color="A9AEB1"/>
            <w:left w:val="single" w:sz="6" w:space="0" w:color="A9AEB1"/>
            <w:bottom w:val="single" w:sz="6" w:space="0" w:color="A9AEB1"/>
            <w:right w:val="single" w:sz="6" w:space="0" w:color="A9AEB1"/>
          </w:divBdr>
          <w:divsChild>
            <w:div w:id="193274941">
              <w:marLeft w:val="0"/>
              <w:marRight w:val="0"/>
              <w:marTop w:val="0"/>
              <w:marBottom w:val="0"/>
              <w:divBdr>
                <w:top w:val="none" w:sz="0" w:space="0" w:color="auto"/>
                <w:left w:val="none" w:sz="0" w:space="0" w:color="auto"/>
                <w:bottom w:val="none" w:sz="0" w:space="0" w:color="auto"/>
                <w:right w:val="none" w:sz="0" w:space="0" w:color="auto"/>
              </w:divBdr>
            </w:div>
          </w:divsChild>
        </w:div>
        <w:div w:id="1356228077">
          <w:marLeft w:val="0"/>
          <w:marRight w:val="0"/>
          <w:marTop w:val="0"/>
          <w:marBottom w:val="0"/>
          <w:divBdr>
            <w:top w:val="single" w:sz="6" w:space="0" w:color="A9AEB1"/>
            <w:left w:val="single" w:sz="6" w:space="0" w:color="A9AEB1"/>
            <w:bottom w:val="single" w:sz="6" w:space="0" w:color="A9AEB1"/>
            <w:right w:val="single" w:sz="6" w:space="0" w:color="A9AEB1"/>
          </w:divBdr>
          <w:divsChild>
            <w:div w:id="415056222">
              <w:marLeft w:val="0"/>
              <w:marRight w:val="0"/>
              <w:marTop w:val="0"/>
              <w:marBottom w:val="0"/>
              <w:divBdr>
                <w:top w:val="none" w:sz="0" w:space="0" w:color="auto"/>
                <w:left w:val="none" w:sz="0" w:space="0" w:color="auto"/>
                <w:bottom w:val="none" w:sz="0" w:space="0" w:color="auto"/>
                <w:right w:val="none" w:sz="0" w:space="0" w:color="auto"/>
              </w:divBdr>
              <w:divsChild>
                <w:div w:id="1210384488">
                  <w:marLeft w:val="0"/>
                  <w:marRight w:val="0"/>
                  <w:marTop w:val="0"/>
                  <w:marBottom w:val="0"/>
                  <w:divBdr>
                    <w:top w:val="none" w:sz="0" w:space="0" w:color="auto"/>
                    <w:left w:val="none" w:sz="0" w:space="0" w:color="auto"/>
                    <w:bottom w:val="none" w:sz="0" w:space="0" w:color="auto"/>
                    <w:right w:val="none" w:sz="0" w:space="0" w:color="auto"/>
                  </w:divBdr>
                </w:div>
                <w:div w:id="4027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127457">
      <w:bodyDiv w:val="1"/>
      <w:marLeft w:val="0"/>
      <w:marRight w:val="0"/>
      <w:marTop w:val="0"/>
      <w:marBottom w:val="0"/>
      <w:divBdr>
        <w:top w:val="none" w:sz="0" w:space="0" w:color="auto"/>
        <w:left w:val="none" w:sz="0" w:space="0" w:color="auto"/>
        <w:bottom w:val="none" w:sz="0" w:space="0" w:color="auto"/>
        <w:right w:val="none" w:sz="0" w:space="0" w:color="auto"/>
      </w:divBdr>
      <w:divsChild>
        <w:div w:id="243489464">
          <w:marLeft w:val="0"/>
          <w:marRight w:val="0"/>
          <w:marTop w:val="0"/>
          <w:marBottom w:val="0"/>
          <w:divBdr>
            <w:top w:val="single" w:sz="6" w:space="0" w:color="A9AEB1"/>
            <w:left w:val="single" w:sz="6" w:space="0" w:color="A9AEB1"/>
            <w:bottom w:val="single" w:sz="6" w:space="0" w:color="A9AEB1"/>
            <w:right w:val="single" w:sz="6" w:space="0" w:color="A9AEB1"/>
          </w:divBdr>
          <w:divsChild>
            <w:div w:id="2073700435">
              <w:marLeft w:val="0"/>
              <w:marRight w:val="0"/>
              <w:marTop w:val="0"/>
              <w:marBottom w:val="0"/>
              <w:divBdr>
                <w:top w:val="none" w:sz="0" w:space="0" w:color="auto"/>
                <w:left w:val="none" w:sz="0" w:space="0" w:color="auto"/>
                <w:bottom w:val="none" w:sz="0" w:space="0" w:color="auto"/>
                <w:right w:val="none" w:sz="0" w:space="0" w:color="auto"/>
              </w:divBdr>
              <w:divsChild>
                <w:div w:id="151757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998924">
          <w:marLeft w:val="0"/>
          <w:marRight w:val="0"/>
          <w:marTop w:val="0"/>
          <w:marBottom w:val="0"/>
          <w:divBdr>
            <w:top w:val="single" w:sz="6" w:space="0" w:color="A9AEB1"/>
            <w:left w:val="single" w:sz="6" w:space="0" w:color="A9AEB1"/>
            <w:bottom w:val="single" w:sz="6" w:space="0" w:color="A9AEB1"/>
            <w:right w:val="single" w:sz="6" w:space="0" w:color="A9AEB1"/>
          </w:divBdr>
          <w:divsChild>
            <w:div w:id="501315106">
              <w:marLeft w:val="0"/>
              <w:marRight w:val="0"/>
              <w:marTop w:val="0"/>
              <w:marBottom w:val="0"/>
              <w:divBdr>
                <w:top w:val="none" w:sz="0" w:space="0" w:color="auto"/>
                <w:left w:val="none" w:sz="0" w:space="0" w:color="auto"/>
                <w:bottom w:val="none" w:sz="0" w:space="0" w:color="auto"/>
                <w:right w:val="none" w:sz="0" w:space="0" w:color="auto"/>
              </w:divBdr>
              <w:divsChild>
                <w:div w:id="593131595">
                  <w:marLeft w:val="0"/>
                  <w:marRight w:val="0"/>
                  <w:marTop w:val="0"/>
                  <w:marBottom w:val="0"/>
                  <w:divBdr>
                    <w:top w:val="none" w:sz="0" w:space="0" w:color="auto"/>
                    <w:left w:val="none" w:sz="0" w:space="0" w:color="auto"/>
                    <w:bottom w:val="none" w:sz="0" w:space="0" w:color="auto"/>
                    <w:right w:val="none" w:sz="0" w:space="0" w:color="auto"/>
                  </w:divBdr>
                </w:div>
                <w:div w:id="196839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774327">
          <w:marLeft w:val="0"/>
          <w:marRight w:val="0"/>
          <w:marTop w:val="0"/>
          <w:marBottom w:val="0"/>
          <w:divBdr>
            <w:top w:val="single" w:sz="6" w:space="0" w:color="A9AEB1"/>
            <w:left w:val="single" w:sz="6" w:space="0" w:color="A9AEB1"/>
            <w:bottom w:val="single" w:sz="6" w:space="0" w:color="A9AEB1"/>
            <w:right w:val="single" w:sz="6" w:space="0" w:color="A9AEB1"/>
          </w:divBdr>
          <w:divsChild>
            <w:div w:id="104930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122270">
      <w:bodyDiv w:val="1"/>
      <w:marLeft w:val="0"/>
      <w:marRight w:val="0"/>
      <w:marTop w:val="0"/>
      <w:marBottom w:val="0"/>
      <w:divBdr>
        <w:top w:val="none" w:sz="0" w:space="0" w:color="auto"/>
        <w:left w:val="none" w:sz="0" w:space="0" w:color="auto"/>
        <w:bottom w:val="none" w:sz="0" w:space="0" w:color="auto"/>
        <w:right w:val="none" w:sz="0" w:space="0" w:color="auto"/>
      </w:divBdr>
      <w:divsChild>
        <w:div w:id="31001071">
          <w:marLeft w:val="0"/>
          <w:marRight w:val="0"/>
          <w:marTop w:val="0"/>
          <w:marBottom w:val="0"/>
          <w:divBdr>
            <w:top w:val="single" w:sz="6" w:space="0" w:color="A9AEB1"/>
            <w:left w:val="single" w:sz="6" w:space="0" w:color="A9AEB1"/>
            <w:bottom w:val="single" w:sz="6" w:space="0" w:color="A9AEB1"/>
            <w:right w:val="single" w:sz="6" w:space="0" w:color="A9AEB1"/>
          </w:divBdr>
          <w:divsChild>
            <w:div w:id="1260993493">
              <w:marLeft w:val="0"/>
              <w:marRight w:val="0"/>
              <w:marTop w:val="0"/>
              <w:marBottom w:val="0"/>
              <w:divBdr>
                <w:top w:val="none" w:sz="0" w:space="0" w:color="auto"/>
                <w:left w:val="none" w:sz="0" w:space="0" w:color="auto"/>
                <w:bottom w:val="none" w:sz="0" w:space="0" w:color="auto"/>
                <w:right w:val="none" w:sz="0" w:space="0" w:color="auto"/>
              </w:divBdr>
              <w:divsChild>
                <w:div w:id="110094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223441">
          <w:marLeft w:val="0"/>
          <w:marRight w:val="0"/>
          <w:marTop w:val="0"/>
          <w:marBottom w:val="0"/>
          <w:divBdr>
            <w:top w:val="single" w:sz="6" w:space="0" w:color="A9AEB1"/>
            <w:left w:val="single" w:sz="6" w:space="0" w:color="A9AEB1"/>
            <w:bottom w:val="single" w:sz="6" w:space="0" w:color="A9AEB1"/>
            <w:right w:val="single" w:sz="6" w:space="0" w:color="A9AEB1"/>
          </w:divBdr>
          <w:divsChild>
            <w:div w:id="779564680">
              <w:marLeft w:val="0"/>
              <w:marRight w:val="0"/>
              <w:marTop w:val="0"/>
              <w:marBottom w:val="0"/>
              <w:divBdr>
                <w:top w:val="none" w:sz="0" w:space="0" w:color="auto"/>
                <w:left w:val="none" w:sz="0" w:space="0" w:color="auto"/>
                <w:bottom w:val="none" w:sz="0" w:space="0" w:color="auto"/>
                <w:right w:val="none" w:sz="0" w:space="0" w:color="auto"/>
              </w:divBdr>
              <w:divsChild>
                <w:div w:id="1438598485">
                  <w:marLeft w:val="0"/>
                  <w:marRight w:val="0"/>
                  <w:marTop w:val="0"/>
                  <w:marBottom w:val="0"/>
                  <w:divBdr>
                    <w:top w:val="none" w:sz="0" w:space="0" w:color="auto"/>
                    <w:left w:val="none" w:sz="0" w:space="0" w:color="auto"/>
                    <w:bottom w:val="none" w:sz="0" w:space="0" w:color="auto"/>
                    <w:right w:val="none" w:sz="0" w:space="0" w:color="auto"/>
                  </w:divBdr>
                </w:div>
                <w:div w:id="178765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251062">
          <w:marLeft w:val="0"/>
          <w:marRight w:val="0"/>
          <w:marTop w:val="0"/>
          <w:marBottom w:val="0"/>
          <w:divBdr>
            <w:top w:val="single" w:sz="6" w:space="0" w:color="A9AEB1"/>
            <w:left w:val="single" w:sz="6" w:space="0" w:color="A9AEB1"/>
            <w:bottom w:val="single" w:sz="6" w:space="0" w:color="A9AEB1"/>
            <w:right w:val="single" w:sz="6" w:space="0" w:color="A9AEB1"/>
          </w:divBdr>
          <w:divsChild>
            <w:div w:id="68571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166625">
      <w:bodyDiv w:val="1"/>
      <w:marLeft w:val="0"/>
      <w:marRight w:val="0"/>
      <w:marTop w:val="0"/>
      <w:marBottom w:val="0"/>
      <w:divBdr>
        <w:top w:val="none" w:sz="0" w:space="0" w:color="auto"/>
        <w:left w:val="none" w:sz="0" w:space="0" w:color="auto"/>
        <w:bottom w:val="none" w:sz="0" w:space="0" w:color="auto"/>
        <w:right w:val="none" w:sz="0" w:space="0" w:color="auto"/>
      </w:divBdr>
      <w:divsChild>
        <w:div w:id="73552174">
          <w:marLeft w:val="0"/>
          <w:marRight w:val="0"/>
          <w:marTop w:val="0"/>
          <w:marBottom w:val="0"/>
          <w:divBdr>
            <w:top w:val="single" w:sz="6" w:space="0" w:color="A9AEB1"/>
            <w:left w:val="single" w:sz="6" w:space="0" w:color="A9AEB1"/>
            <w:bottom w:val="single" w:sz="6" w:space="0" w:color="A9AEB1"/>
            <w:right w:val="single" w:sz="6" w:space="0" w:color="A9AEB1"/>
          </w:divBdr>
          <w:divsChild>
            <w:div w:id="1094285797">
              <w:marLeft w:val="0"/>
              <w:marRight w:val="0"/>
              <w:marTop w:val="0"/>
              <w:marBottom w:val="0"/>
              <w:divBdr>
                <w:top w:val="none" w:sz="0" w:space="0" w:color="auto"/>
                <w:left w:val="none" w:sz="0" w:space="0" w:color="auto"/>
                <w:bottom w:val="none" w:sz="0" w:space="0" w:color="auto"/>
                <w:right w:val="none" w:sz="0" w:space="0" w:color="auto"/>
              </w:divBdr>
              <w:divsChild>
                <w:div w:id="635254619">
                  <w:marLeft w:val="0"/>
                  <w:marRight w:val="0"/>
                  <w:marTop w:val="0"/>
                  <w:marBottom w:val="0"/>
                  <w:divBdr>
                    <w:top w:val="none" w:sz="0" w:space="0" w:color="auto"/>
                    <w:left w:val="none" w:sz="0" w:space="0" w:color="auto"/>
                    <w:bottom w:val="none" w:sz="0" w:space="0" w:color="auto"/>
                    <w:right w:val="none" w:sz="0" w:space="0" w:color="auto"/>
                  </w:divBdr>
                </w:div>
                <w:div w:id="10264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81838">
          <w:marLeft w:val="0"/>
          <w:marRight w:val="0"/>
          <w:marTop w:val="0"/>
          <w:marBottom w:val="0"/>
          <w:divBdr>
            <w:top w:val="single" w:sz="6" w:space="0" w:color="A9AEB1"/>
            <w:left w:val="single" w:sz="6" w:space="0" w:color="A9AEB1"/>
            <w:bottom w:val="single" w:sz="6" w:space="0" w:color="A9AEB1"/>
            <w:right w:val="single" w:sz="6" w:space="0" w:color="A9AEB1"/>
          </w:divBdr>
          <w:divsChild>
            <w:div w:id="1085761631">
              <w:marLeft w:val="0"/>
              <w:marRight w:val="0"/>
              <w:marTop w:val="0"/>
              <w:marBottom w:val="0"/>
              <w:divBdr>
                <w:top w:val="none" w:sz="0" w:space="0" w:color="auto"/>
                <w:left w:val="none" w:sz="0" w:space="0" w:color="auto"/>
                <w:bottom w:val="none" w:sz="0" w:space="0" w:color="auto"/>
                <w:right w:val="none" w:sz="0" w:space="0" w:color="auto"/>
              </w:divBdr>
            </w:div>
          </w:divsChild>
        </w:div>
        <w:div w:id="2101291085">
          <w:marLeft w:val="0"/>
          <w:marRight w:val="0"/>
          <w:marTop w:val="0"/>
          <w:marBottom w:val="0"/>
          <w:divBdr>
            <w:top w:val="single" w:sz="6" w:space="0" w:color="A9AEB1"/>
            <w:left w:val="single" w:sz="6" w:space="0" w:color="A9AEB1"/>
            <w:bottom w:val="single" w:sz="6" w:space="0" w:color="A9AEB1"/>
            <w:right w:val="single" w:sz="6" w:space="0" w:color="A9AEB1"/>
          </w:divBdr>
          <w:divsChild>
            <w:div w:id="963928084">
              <w:marLeft w:val="0"/>
              <w:marRight w:val="0"/>
              <w:marTop w:val="0"/>
              <w:marBottom w:val="0"/>
              <w:divBdr>
                <w:top w:val="none" w:sz="0" w:space="0" w:color="auto"/>
                <w:left w:val="none" w:sz="0" w:space="0" w:color="auto"/>
                <w:bottom w:val="none" w:sz="0" w:space="0" w:color="auto"/>
                <w:right w:val="none" w:sz="0" w:space="0" w:color="auto"/>
              </w:divBdr>
              <w:divsChild>
                <w:div w:id="184439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49817084">
      <w:bodyDiv w:val="1"/>
      <w:marLeft w:val="0"/>
      <w:marRight w:val="0"/>
      <w:marTop w:val="0"/>
      <w:marBottom w:val="0"/>
      <w:divBdr>
        <w:top w:val="none" w:sz="0" w:space="0" w:color="auto"/>
        <w:left w:val="none" w:sz="0" w:space="0" w:color="auto"/>
        <w:bottom w:val="none" w:sz="0" w:space="0" w:color="auto"/>
        <w:right w:val="none" w:sz="0" w:space="0" w:color="auto"/>
      </w:divBdr>
      <w:divsChild>
        <w:div w:id="126356457">
          <w:marLeft w:val="0"/>
          <w:marRight w:val="0"/>
          <w:marTop w:val="0"/>
          <w:marBottom w:val="0"/>
          <w:divBdr>
            <w:top w:val="single" w:sz="6" w:space="0" w:color="A9AEB1"/>
            <w:left w:val="single" w:sz="6" w:space="0" w:color="A9AEB1"/>
            <w:bottom w:val="single" w:sz="6" w:space="0" w:color="A9AEB1"/>
            <w:right w:val="single" w:sz="6" w:space="0" w:color="A9AEB1"/>
          </w:divBdr>
          <w:divsChild>
            <w:div w:id="156267381">
              <w:marLeft w:val="0"/>
              <w:marRight w:val="0"/>
              <w:marTop w:val="0"/>
              <w:marBottom w:val="0"/>
              <w:divBdr>
                <w:top w:val="none" w:sz="0" w:space="0" w:color="auto"/>
                <w:left w:val="none" w:sz="0" w:space="0" w:color="auto"/>
                <w:bottom w:val="none" w:sz="0" w:space="0" w:color="auto"/>
                <w:right w:val="none" w:sz="0" w:space="0" w:color="auto"/>
              </w:divBdr>
              <w:divsChild>
                <w:div w:id="305478238">
                  <w:marLeft w:val="0"/>
                  <w:marRight w:val="0"/>
                  <w:marTop w:val="0"/>
                  <w:marBottom w:val="0"/>
                  <w:divBdr>
                    <w:top w:val="none" w:sz="0" w:space="0" w:color="auto"/>
                    <w:left w:val="none" w:sz="0" w:space="0" w:color="auto"/>
                    <w:bottom w:val="none" w:sz="0" w:space="0" w:color="auto"/>
                    <w:right w:val="none" w:sz="0" w:space="0" w:color="auto"/>
                  </w:divBdr>
                </w:div>
                <w:div w:id="108615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3519">
          <w:marLeft w:val="0"/>
          <w:marRight w:val="0"/>
          <w:marTop w:val="0"/>
          <w:marBottom w:val="0"/>
          <w:divBdr>
            <w:top w:val="single" w:sz="6" w:space="0" w:color="A9AEB1"/>
            <w:left w:val="single" w:sz="6" w:space="0" w:color="A9AEB1"/>
            <w:bottom w:val="single" w:sz="6" w:space="0" w:color="A9AEB1"/>
            <w:right w:val="single" w:sz="6" w:space="0" w:color="A9AEB1"/>
          </w:divBdr>
          <w:divsChild>
            <w:div w:id="1599021329">
              <w:marLeft w:val="0"/>
              <w:marRight w:val="0"/>
              <w:marTop w:val="0"/>
              <w:marBottom w:val="0"/>
              <w:divBdr>
                <w:top w:val="none" w:sz="0" w:space="0" w:color="auto"/>
                <w:left w:val="none" w:sz="0" w:space="0" w:color="auto"/>
                <w:bottom w:val="none" w:sz="0" w:space="0" w:color="auto"/>
                <w:right w:val="none" w:sz="0" w:space="0" w:color="auto"/>
              </w:divBdr>
              <w:divsChild>
                <w:div w:id="30142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217156">
          <w:marLeft w:val="0"/>
          <w:marRight w:val="0"/>
          <w:marTop w:val="0"/>
          <w:marBottom w:val="0"/>
          <w:divBdr>
            <w:top w:val="single" w:sz="6" w:space="0" w:color="A9AEB1"/>
            <w:left w:val="single" w:sz="6" w:space="0" w:color="A9AEB1"/>
            <w:bottom w:val="single" w:sz="6" w:space="0" w:color="A9AEB1"/>
            <w:right w:val="single" w:sz="6" w:space="0" w:color="A9AEB1"/>
          </w:divBdr>
          <w:divsChild>
            <w:div w:id="165730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554542">
      <w:bodyDiv w:val="1"/>
      <w:marLeft w:val="0"/>
      <w:marRight w:val="0"/>
      <w:marTop w:val="0"/>
      <w:marBottom w:val="0"/>
      <w:divBdr>
        <w:top w:val="none" w:sz="0" w:space="0" w:color="auto"/>
        <w:left w:val="none" w:sz="0" w:space="0" w:color="auto"/>
        <w:bottom w:val="none" w:sz="0" w:space="0" w:color="auto"/>
        <w:right w:val="none" w:sz="0" w:space="0" w:color="auto"/>
      </w:divBdr>
      <w:divsChild>
        <w:div w:id="58480873">
          <w:marLeft w:val="0"/>
          <w:marRight w:val="0"/>
          <w:marTop w:val="0"/>
          <w:marBottom w:val="0"/>
          <w:divBdr>
            <w:top w:val="single" w:sz="6" w:space="0" w:color="A9AEB1"/>
            <w:left w:val="single" w:sz="6" w:space="0" w:color="A9AEB1"/>
            <w:bottom w:val="single" w:sz="6" w:space="0" w:color="A9AEB1"/>
            <w:right w:val="single" w:sz="6" w:space="0" w:color="A9AEB1"/>
          </w:divBdr>
          <w:divsChild>
            <w:div w:id="1009992285">
              <w:marLeft w:val="0"/>
              <w:marRight w:val="0"/>
              <w:marTop w:val="0"/>
              <w:marBottom w:val="0"/>
              <w:divBdr>
                <w:top w:val="none" w:sz="0" w:space="0" w:color="auto"/>
                <w:left w:val="none" w:sz="0" w:space="0" w:color="auto"/>
                <w:bottom w:val="none" w:sz="0" w:space="0" w:color="auto"/>
                <w:right w:val="none" w:sz="0" w:space="0" w:color="auto"/>
              </w:divBdr>
            </w:div>
          </w:divsChild>
        </w:div>
        <w:div w:id="857429326">
          <w:marLeft w:val="0"/>
          <w:marRight w:val="0"/>
          <w:marTop w:val="0"/>
          <w:marBottom w:val="0"/>
          <w:divBdr>
            <w:top w:val="single" w:sz="6" w:space="0" w:color="A9AEB1"/>
            <w:left w:val="single" w:sz="6" w:space="0" w:color="A9AEB1"/>
            <w:bottom w:val="single" w:sz="6" w:space="0" w:color="A9AEB1"/>
            <w:right w:val="single" w:sz="6" w:space="0" w:color="A9AEB1"/>
          </w:divBdr>
          <w:divsChild>
            <w:div w:id="213582169">
              <w:marLeft w:val="0"/>
              <w:marRight w:val="0"/>
              <w:marTop w:val="0"/>
              <w:marBottom w:val="0"/>
              <w:divBdr>
                <w:top w:val="none" w:sz="0" w:space="0" w:color="auto"/>
                <w:left w:val="none" w:sz="0" w:space="0" w:color="auto"/>
                <w:bottom w:val="none" w:sz="0" w:space="0" w:color="auto"/>
                <w:right w:val="none" w:sz="0" w:space="0" w:color="auto"/>
              </w:divBdr>
              <w:divsChild>
                <w:div w:id="181044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085897">
          <w:marLeft w:val="0"/>
          <w:marRight w:val="0"/>
          <w:marTop w:val="0"/>
          <w:marBottom w:val="0"/>
          <w:divBdr>
            <w:top w:val="single" w:sz="6" w:space="0" w:color="A9AEB1"/>
            <w:left w:val="single" w:sz="6" w:space="0" w:color="A9AEB1"/>
            <w:bottom w:val="single" w:sz="6" w:space="0" w:color="A9AEB1"/>
            <w:right w:val="single" w:sz="6" w:space="0" w:color="A9AEB1"/>
          </w:divBdr>
          <w:divsChild>
            <w:div w:id="1773278291">
              <w:marLeft w:val="0"/>
              <w:marRight w:val="0"/>
              <w:marTop w:val="0"/>
              <w:marBottom w:val="0"/>
              <w:divBdr>
                <w:top w:val="none" w:sz="0" w:space="0" w:color="auto"/>
                <w:left w:val="none" w:sz="0" w:space="0" w:color="auto"/>
                <w:bottom w:val="none" w:sz="0" w:space="0" w:color="auto"/>
                <w:right w:val="none" w:sz="0" w:space="0" w:color="auto"/>
              </w:divBdr>
              <w:divsChild>
                <w:div w:id="1811560025">
                  <w:marLeft w:val="0"/>
                  <w:marRight w:val="0"/>
                  <w:marTop w:val="0"/>
                  <w:marBottom w:val="0"/>
                  <w:divBdr>
                    <w:top w:val="none" w:sz="0" w:space="0" w:color="auto"/>
                    <w:left w:val="none" w:sz="0" w:space="0" w:color="auto"/>
                    <w:bottom w:val="none" w:sz="0" w:space="0" w:color="auto"/>
                    <w:right w:val="none" w:sz="0" w:space="0" w:color="auto"/>
                  </w:divBdr>
                </w:div>
                <w:div w:id="211250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747736">
      <w:bodyDiv w:val="1"/>
      <w:marLeft w:val="0"/>
      <w:marRight w:val="0"/>
      <w:marTop w:val="0"/>
      <w:marBottom w:val="0"/>
      <w:divBdr>
        <w:top w:val="none" w:sz="0" w:space="0" w:color="auto"/>
        <w:left w:val="none" w:sz="0" w:space="0" w:color="auto"/>
        <w:bottom w:val="none" w:sz="0" w:space="0" w:color="auto"/>
        <w:right w:val="none" w:sz="0" w:space="0" w:color="auto"/>
      </w:divBdr>
      <w:divsChild>
        <w:div w:id="845361078">
          <w:marLeft w:val="0"/>
          <w:marRight w:val="0"/>
          <w:marTop w:val="0"/>
          <w:marBottom w:val="0"/>
          <w:divBdr>
            <w:top w:val="single" w:sz="6" w:space="0" w:color="A9AEB1"/>
            <w:left w:val="single" w:sz="6" w:space="0" w:color="A9AEB1"/>
            <w:bottom w:val="single" w:sz="6" w:space="0" w:color="A9AEB1"/>
            <w:right w:val="single" w:sz="6" w:space="0" w:color="A9AEB1"/>
          </w:divBdr>
          <w:divsChild>
            <w:div w:id="1079910660">
              <w:marLeft w:val="0"/>
              <w:marRight w:val="0"/>
              <w:marTop w:val="0"/>
              <w:marBottom w:val="0"/>
              <w:divBdr>
                <w:top w:val="none" w:sz="0" w:space="0" w:color="auto"/>
                <w:left w:val="none" w:sz="0" w:space="0" w:color="auto"/>
                <w:bottom w:val="none" w:sz="0" w:space="0" w:color="auto"/>
                <w:right w:val="none" w:sz="0" w:space="0" w:color="auto"/>
              </w:divBdr>
              <w:divsChild>
                <w:div w:id="15592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340635">
          <w:marLeft w:val="0"/>
          <w:marRight w:val="0"/>
          <w:marTop w:val="0"/>
          <w:marBottom w:val="0"/>
          <w:divBdr>
            <w:top w:val="single" w:sz="6" w:space="0" w:color="A9AEB1"/>
            <w:left w:val="single" w:sz="6" w:space="0" w:color="A9AEB1"/>
            <w:bottom w:val="single" w:sz="6" w:space="0" w:color="A9AEB1"/>
            <w:right w:val="single" w:sz="6" w:space="0" w:color="A9AEB1"/>
          </w:divBdr>
          <w:divsChild>
            <w:div w:id="1757362242">
              <w:marLeft w:val="0"/>
              <w:marRight w:val="0"/>
              <w:marTop w:val="0"/>
              <w:marBottom w:val="0"/>
              <w:divBdr>
                <w:top w:val="none" w:sz="0" w:space="0" w:color="auto"/>
                <w:left w:val="none" w:sz="0" w:space="0" w:color="auto"/>
                <w:bottom w:val="none" w:sz="0" w:space="0" w:color="auto"/>
                <w:right w:val="none" w:sz="0" w:space="0" w:color="auto"/>
              </w:divBdr>
              <w:divsChild>
                <w:div w:id="700400723">
                  <w:marLeft w:val="0"/>
                  <w:marRight w:val="0"/>
                  <w:marTop w:val="0"/>
                  <w:marBottom w:val="0"/>
                  <w:divBdr>
                    <w:top w:val="none" w:sz="0" w:space="0" w:color="auto"/>
                    <w:left w:val="none" w:sz="0" w:space="0" w:color="auto"/>
                    <w:bottom w:val="none" w:sz="0" w:space="0" w:color="auto"/>
                    <w:right w:val="none" w:sz="0" w:space="0" w:color="auto"/>
                  </w:divBdr>
                </w:div>
                <w:div w:id="763569994">
                  <w:marLeft w:val="0"/>
                  <w:marRight w:val="0"/>
                  <w:marTop w:val="0"/>
                  <w:marBottom w:val="0"/>
                  <w:divBdr>
                    <w:top w:val="none" w:sz="0" w:space="0" w:color="auto"/>
                    <w:left w:val="none" w:sz="0" w:space="0" w:color="auto"/>
                    <w:bottom w:val="none" w:sz="0" w:space="0" w:color="auto"/>
                    <w:right w:val="none" w:sz="0" w:space="0" w:color="auto"/>
                  </w:divBdr>
                </w:div>
                <w:div w:id="130280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96334">
          <w:marLeft w:val="0"/>
          <w:marRight w:val="0"/>
          <w:marTop w:val="0"/>
          <w:marBottom w:val="0"/>
          <w:divBdr>
            <w:top w:val="single" w:sz="6" w:space="0" w:color="A9AEB1"/>
            <w:left w:val="single" w:sz="6" w:space="0" w:color="A9AEB1"/>
            <w:bottom w:val="single" w:sz="6" w:space="0" w:color="A9AEB1"/>
            <w:right w:val="single" w:sz="6" w:space="0" w:color="A9AEB1"/>
          </w:divBdr>
          <w:divsChild>
            <w:div w:id="192552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052373">
      <w:bodyDiv w:val="1"/>
      <w:marLeft w:val="0"/>
      <w:marRight w:val="0"/>
      <w:marTop w:val="0"/>
      <w:marBottom w:val="0"/>
      <w:divBdr>
        <w:top w:val="none" w:sz="0" w:space="0" w:color="auto"/>
        <w:left w:val="none" w:sz="0" w:space="0" w:color="auto"/>
        <w:bottom w:val="none" w:sz="0" w:space="0" w:color="auto"/>
        <w:right w:val="none" w:sz="0" w:space="0" w:color="auto"/>
      </w:divBdr>
      <w:divsChild>
        <w:div w:id="1020163026">
          <w:marLeft w:val="0"/>
          <w:marRight w:val="0"/>
          <w:marTop w:val="0"/>
          <w:marBottom w:val="0"/>
          <w:divBdr>
            <w:top w:val="single" w:sz="6" w:space="0" w:color="A9AEB1"/>
            <w:left w:val="single" w:sz="6" w:space="0" w:color="A9AEB1"/>
            <w:bottom w:val="single" w:sz="6" w:space="0" w:color="A9AEB1"/>
            <w:right w:val="single" w:sz="6" w:space="0" w:color="A9AEB1"/>
          </w:divBdr>
          <w:divsChild>
            <w:div w:id="799112779">
              <w:marLeft w:val="0"/>
              <w:marRight w:val="0"/>
              <w:marTop w:val="0"/>
              <w:marBottom w:val="0"/>
              <w:divBdr>
                <w:top w:val="none" w:sz="0" w:space="0" w:color="auto"/>
                <w:left w:val="none" w:sz="0" w:space="0" w:color="auto"/>
                <w:bottom w:val="none" w:sz="0" w:space="0" w:color="auto"/>
                <w:right w:val="none" w:sz="0" w:space="0" w:color="auto"/>
              </w:divBdr>
              <w:divsChild>
                <w:div w:id="187180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656774">
          <w:marLeft w:val="0"/>
          <w:marRight w:val="0"/>
          <w:marTop w:val="0"/>
          <w:marBottom w:val="0"/>
          <w:divBdr>
            <w:top w:val="single" w:sz="6" w:space="0" w:color="A9AEB1"/>
            <w:left w:val="single" w:sz="6" w:space="0" w:color="A9AEB1"/>
            <w:bottom w:val="single" w:sz="6" w:space="0" w:color="A9AEB1"/>
            <w:right w:val="single" w:sz="6" w:space="0" w:color="A9AEB1"/>
          </w:divBdr>
          <w:divsChild>
            <w:div w:id="2041592380">
              <w:marLeft w:val="0"/>
              <w:marRight w:val="0"/>
              <w:marTop w:val="0"/>
              <w:marBottom w:val="0"/>
              <w:divBdr>
                <w:top w:val="none" w:sz="0" w:space="0" w:color="auto"/>
                <w:left w:val="none" w:sz="0" w:space="0" w:color="auto"/>
                <w:bottom w:val="none" w:sz="0" w:space="0" w:color="auto"/>
                <w:right w:val="none" w:sz="0" w:space="0" w:color="auto"/>
              </w:divBdr>
            </w:div>
          </w:divsChild>
        </w:div>
        <w:div w:id="222908748">
          <w:marLeft w:val="0"/>
          <w:marRight w:val="0"/>
          <w:marTop w:val="0"/>
          <w:marBottom w:val="0"/>
          <w:divBdr>
            <w:top w:val="single" w:sz="6" w:space="0" w:color="A9AEB1"/>
            <w:left w:val="single" w:sz="6" w:space="0" w:color="A9AEB1"/>
            <w:bottom w:val="single" w:sz="6" w:space="0" w:color="A9AEB1"/>
            <w:right w:val="single" w:sz="6" w:space="0" w:color="A9AEB1"/>
          </w:divBdr>
          <w:divsChild>
            <w:div w:id="1426918404">
              <w:marLeft w:val="0"/>
              <w:marRight w:val="0"/>
              <w:marTop w:val="0"/>
              <w:marBottom w:val="0"/>
              <w:divBdr>
                <w:top w:val="none" w:sz="0" w:space="0" w:color="auto"/>
                <w:left w:val="none" w:sz="0" w:space="0" w:color="auto"/>
                <w:bottom w:val="none" w:sz="0" w:space="0" w:color="auto"/>
                <w:right w:val="none" w:sz="0" w:space="0" w:color="auto"/>
              </w:divBdr>
              <w:divsChild>
                <w:div w:id="1152672996">
                  <w:marLeft w:val="0"/>
                  <w:marRight w:val="0"/>
                  <w:marTop w:val="0"/>
                  <w:marBottom w:val="0"/>
                  <w:divBdr>
                    <w:top w:val="none" w:sz="0" w:space="0" w:color="auto"/>
                    <w:left w:val="none" w:sz="0" w:space="0" w:color="auto"/>
                    <w:bottom w:val="none" w:sz="0" w:space="0" w:color="auto"/>
                    <w:right w:val="none" w:sz="0" w:space="0" w:color="auto"/>
                  </w:divBdr>
                </w:div>
                <w:div w:id="49356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4485896">
      <w:bodyDiv w:val="1"/>
      <w:marLeft w:val="0"/>
      <w:marRight w:val="0"/>
      <w:marTop w:val="0"/>
      <w:marBottom w:val="0"/>
      <w:divBdr>
        <w:top w:val="none" w:sz="0" w:space="0" w:color="auto"/>
        <w:left w:val="none" w:sz="0" w:space="0" w:color="auto"/>
        <w:bottom w:val="none" w:sz="0" w:space="0" w:color="auto"/>
        <w:right w:val="none" w:sz="0" w:space="0" w:color="auto"/>
      </w:divBdr>
      <w:divsChild>
        <w:div w:id="588856542">
          <w:marLeft w:val="0"/>
          <w:marRight w:val="0"/>
          <w:marTop w:val="0"/>
          <w:marBottom w:val="0"/>
          <w:divBdr>
            <w:top w:val="single" w:sz="6" w:space="0" w:color="005999"/>
            <w:left w:val="single" w:sz="6" w:space="0" w:color="005999"/>
            <w:bottom w:val="single" w:sz="6" w:space="0" w:color="005999"/>
            <w:right w:val="single" w:sz="6" w:space="0" w:color="005999"/>
          </w:divBdr>
        </w:div>
        <w:div w:id="243801958">
          <w:marLeft w:val="0"/>
          <w:marRight w:val="0"/>
          <w:marTop w:val="0"/>
          <w:marBottom w:val="0"/>
          <w:divBdr>
            <w:top w:val="none" w:sz="0" w:space="0" w:color="auto"/>
            <w:left w:val="none" w:sz="0" w:space="0" w:color="auto"/>
            <w:bottom w:val="none" w:sz="0" w:space="0" w:color="auto"/>
            <w:right w:val="none" w:sz="0" w:space="0" w:color="auto"/>
          </w:divBdr>
          <w:divsChild>
            <w:div w:id="1623270481">
              <w:marLeft w:val="0"/>
              <w:marRight w:val="0"/>
              <w:marTop w:val="0"/>
              <w:marBottom w:val="0"/>
              <w:divBdr>
                <w:top w:val="none" w:sz="0" w:space="0" w:color="auto"/>
                <w:left w:val="none" w:sz="0" w:space="0" w:color="auto"/>
                <w:bottom w:val="none" w:sz="0" w:space="0" w:color="auto"/>
                <w:right w:val="none" w:sz="0" w:space="0" w:color="auto"/>
              </w:divBdr>
              <w:divsChild>
                <w:div w:id="713385256">
                  <w:marLeft w:val="0"/>
                  <w:marRight w:val="0"/>
                  <w:marTop w:val="0"/>
                  <w:marBottom w:val="0"/>
                  <w:divBdr>
                    <w:top w:val="none" w:sz="0" w:space="0" w:color="auto"/>
                    <w:left w:val="none" w:sz="0" w:space="0" w:color="auto"/>
                    <w:bottom w:val="none" w:sz="0" w:space="0" w:color="auto"/>
                    <w:right w:val="none" w:sz="0" w:space="0" w:color="auto"/>
                  </w:divBdr>
                </w:div>
              </w:divsChild>
            </w:div>
            <w:div w:id="1018656209">
              <w:marLeft w:val="0"/>
              <w:marRight w:val="0"/>
              <w:marTop w:val="0"/>
              <w:marBottom w:val="0"/>
              <w:divBdr>
                <w:top w:val="none" w:sz="0" w:space="0" w:color="auto"/>
                <w:left w:val="none" w:sz="0" w:space="0" w:color="auto"/>
                <w:bottom w:val="none" w:sz="0" w:space="0" w:color="auto"/>
                <w:right w:val="none" w:sz="0" w:space="0" w:color="auto"/>
              </w:divBdr>
              <w:divsChild>
                <w:div w:id="121454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549518">
          <w:marLeft w:val="0"/>
          <w:marRight w:val="0"/>
          <w:marTop w:val="0"/>
          <w:marBottom w:val="600"/>
          <w:divBdr>
            <w:top w:val="none" w:sz="0" w:space="0" w:color="auto"/>
            <w:left w:val="none" w:sz="0" w:space="0" w:color="auto"/>
            <w:bottom w:val="none" w:sz="0" w:space="0" w:color="auto"/>
            <w:right w:val="none" w:sz="0" w:space="0" w:color="auto"/>
          </w:divBdr>
          <w:divsChild>
            <w:div w:id="30901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18826">
      <w:bodyDiv w:val="1"/>
      <w:marLeft w:val="0"/>
      <w:marRight w:val="0"/>
      <w:marTop w:val="0"/>
      <w:marBottom w:val="0"/>
      <w:divBdr>
        <w:top w:val="none" w:sz="0" w:space="0" w:color="auto"/>
        <w:left w:val="none" w:sz="0" w:space="0" w:color="auto"/>
        <w:bottom w:val="none" w:sz="0" w:space="0" w:color="auto"/>
        <w:right w:val="none" w:sz="0" w:space="0" w:color="auto"/>
      </w:divBdr>
      <w:divsChild>
        <w:div w:id="332800362">
          <w:marLeft w:val="0"/>
          <w:marRight w:val="0"/>
          <w:marTop w:val="0"/>
          <w:marBottom w:val="0"/>
          <w:divBdr>
            <w:top w:val="single" w:sz="6" w:space="0" w:color="A9AEB1"/>
            <w:left w:val="single" w:sz="6" w:space="0" w:color="A9AEB1"/>
            <w:bottom w:val="single" w:sz="6" w:space="0" w:color="A9AEB1"/>
            <w:right w:val="single" w:sz="6" w:space="0" w:color="A9AEB1"/>
          </w:divBdr>
          <w:divsChild>
            <w:div w:id="91778253">
              <w:marLeft w:val="0"/>
              <w:marRight w:val="0"/>
              <w:marTop w:val="0"/>
              <w:marBottom w:val="0"/>
              <w:divBdr>
                <w:top w:val="none" w:sz="0" w:space="0" w:color="auto"/>
                <w:left w:val="none" w:sz="0" w:space="0" w:color="auto"/>
                <w:bottom w:val="none" w:sz="0" w:space="0" w:color="auto"/>
                <w:right w:val="none" w:sz="0" w:space="0" w:color="auto"/>
              </w:divBdr>
              <w:divsChild>
                <w:div w:id="260996927">
                  <w:marLeft w:val="0"/>
                  <w:marRight w:val="0"/>
                  <w:marTop w:val="0"/>
                  <w:marBottom w:val="0"/>
                  <w:divBdr>
                    <w:top w:val="none" w:sz="0" w:space="0" w:color="auto"/>
                    <w:left w:val="none" w:sz="0" w:space="0" w:color="auto"/>
                    <w:bottom w:val="none" w:sz="0" w:space="0" w:color="auto"/>
                    <w:right w:val="none" w:sz="0" w:space="0" w:color="auto"/>
                  </w:divBdr>
                </w:div>
                <w:div w:id="140170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315264">
          <w:marLeft w:val="0"/>
          <w:marRight w:val="0"/>
          <w:marTop w:val="0"/>
          <w:marBottom w:val="0"/>
          <w:divBdr>
            <w:top w:val="single" w:sz="6" w:space="0" w:color="A9AEB1"/>
            <w:left w:val="single" w:sz="6" w:space="0" w:color="A9AEB1"/>
            <w:bottom w:val="single" w:sz="6" w:space="0" w:color="A9AEB1"/>
            <w:right w:val="single" w:sz="6" w:space="0" w:color="A9AEB1"/>
          </w:divBdr>
          <w:divsChild>
            <w:div w:id="624385788">
              <w:marLeft w:val="0"/>
              <w:marRight w:val="0"/>
              <w:marTop w:val="0"/>
              <w:marBottom w:val="0"/>
              <w:divBdr>
                <w:top w:val="none" w:sz="0" w:space="0" w:color="auto"/>
                <w:left w:val="none" w:sz="0" w:space="0" w:color="auto"/>
                <w:bottom w:val="none" w:sz="0" w:space="0" w:color="auto"/>
                <w:right w:val="none" w:sz="0" w:space="0" w:color="auto"/>
              </w:divBdr>
            </w:div>
          </w:divsChild>
        </w:div>
        <w:div w:id="633214019">
          <w:marLeft w:val="0"/>
          <w:marRight w:val="0"/>
          <w:marTop w:val="0"/>
          <w:marBottom w:val="0"/>
          <w:divBdr>
            <w:top w:val="single" w:sz="6" w:space="0" w:color="A9AEB1"/>
            <w:left w:val="single" w:sz="6" w:space="0" w:color="A9AEB1"/>
            <w:bottom w:val="single" w:sz="6" w:space="0" w:color="A9AEB1"/>
            <w:right w:val="single" w:sz="6" w:space="0" w:color="A9AEB1"/>
          </w:divBdr>
          <w:divsChild>
            <w:div w:id="1616984192">
              <w:marLeft w:val="0"/>
              <w:marRight w:val="0"/>
              <w:marTop w:val="0"/>
              <w:marBottom w:val="0"/>
              <w:divBdr>
                <w:top w:val="none" w:sz="0" w:space="0" w:color="auto"/>
                <w:left w:val="none" w:sz="0" w:space="0" w:color="auto"/>
                <w:bottom w:val="none" w:sz="0" w:space="0" w:color="auto"/>
                <w:right w:val="none" w:sz="0" w:space="0" w:color="auto"/>
              </w:divBdr>
              <w:divsChild>
                <w:div w:id="143447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5841302">
      <w:bodyDiv w:val="1"/>
      <w:marLeft w:val="0"/>
      <w:marRight w:val="0"/>
      <w:marTop w:val="0"/>
      <w:marBottom w:val="0"/>
      <w:divBdr>
        <w:top w:val="none" w:sz="0" w:space="0" w:color="auto"/>
        <w:left w:val="none" w:sz="0" w:space="0" w:color="auto"/>
        <w:bottom w:val="none" w:sz="0" w:space="0" w:color="auto"/>
        <w:right w:val="none" w:sz="0" w:space="0" w:color="auto"/>
      </w:divBdr>
      <w:divsChild>
        <w:div w:id="1796098896">
          <w:marLeft w:val="0"/>
          <w:marRight w:val="0"/>
          <w:marTop w:val="0"/>
          <w:marBottom w:val="0"/>
          <w:divBdr>
            <w:top w:val="none" w:sz="0" w:space="0" w:color="auto"/>
            <w:left w:val="none" w:sz="0" w:space="0" w:color="auto"/>
            <w:bottom w:val="none" w:sz="0" w:space="0" w:color="auto"/>
            <w:right w:val="none" w:sz="0" w:space="0" w:color="auto"/>
          </w:divBdr>
          <w:divsChild>
            <w:div w:id="1912038303">
              <w:marLeft w:val="0"/>
              <w:marRight w:val="0"/>
              <w:marTop w:val="0"/>
              <w:marBottom w:val="0"/>
              <w:divBdr>
                <w:top w:val="none" w:sz="0" w:space="0" w:color="auto"/>
                <w:left w:val="none" w:sz="0" w:space="0" w:color="auto"/>
                <w:bottom w:val="none" w:sz="0" w:space="0" w:color="auto"/>
                <w:right w:val="none" w:sz="0" w:space="0" w:color="auto"/>
              </w:divBdr>
              <w:divsChild>
                <w:div w:id="475144467">
                  <w:marLeft w:val="0"/>
                  <w:marRight w:val="0"/>
                  <w:marTop w:val="0"/>
                  <w:marBottom w:val="0"/>
                  <w:divBdr>
                    <w:top w:val="none" w:sz="0" w:space="0" w:color="auto"/>
                    <w:left w:val="none" w:sz="0" w:space="0" w:color="auto"/>
                    <w:bottom w:val="none" w:sz="0" w:space="0" w:color="auto"/>
                    <w:right w:val="none" w:sz="0" w:space="0" w:color="auto"/>
                  </w:divBdr>
                  <w:divsChild>
                    <w:div w:id="206224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99768">
              <w:marLeft w:val="0"/>
              <w:marRight w:val="0"/>
              <w:marTop w:val="0"/>
              <w:marBottom w:val="0"/>
              <w:divBdr>
                <w:top w:val="none" w:sz="0" w:space="0" w:color="auto"/>
                <w:left w:val="none" w:sz="0" w:space="0" w:color="auto"/>
                <w:bottom w:val="none" w:sz="0" w:space="0" w:color="auto"/>
                <w:right w:val="none" w:sz="0" w:space="0" w:color="auto"/>
              </w:divBdr>
              <w:divsChild>
                <w:div w:id="1295478988">
                  <w:marLeft w:val="0"/>
                  <w:marRight w:val="0"/>
                  <w:marTop w:val="0"/>
                  <w:marBottom w:val="0"/>
                  <w:divBdr>
                    <w:top w:val="none" w:sz="0" w:space="0" w:color="auto"/>
                    <w:left w:val="none" w:sz="0" w:space="0" w:color="auto"/>
                    <w:bottom w:val="none" w:sz="0" w:space="0" w:color="auto"/>
                    <w:right w:val="none" w:sz="0" w:space="0" w:color="auto"/>
                  </w:divBdr>
                  <w:divsChild>
                    <w:div w:id="191254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184608">
      <w:bodyDiv w:val="1"/>
      <w:marLeft w:val="0"/>
      <w:marRight w:val="0"/>
      <w:marTop w:val="0"/>
      <w:marBottom w:val="0"/>
      <w:divBdr>
        <w:top w:val="none" w:sz="0" w:space="0" w:color="auto"/>
        <w:left w:val="none" w:sz="0" w:space="0" w:color="auto"/>
        <w:bottom w:val="none" w:sz="0" w:space="0" w:color="auto"/>
        <w:right w:val="none" w:sz="0" w:space="0" w:color="auto"/>
      </w:divBdr>
      <w:divsChild>
        <w:div w:id="480387217">
          <w:marLeft w:val="0"/>
          <w:marRight w:val="0"/>
          <w:marTop w:val="0"/>
          <w:marBottom w:val="0"/>
          <w:divBdr>
            <w:top w:val="single" w:sz="6" w:space="0" w:color="A9AEB1"/>
            <w:left w:val="single" w:sz="6" w:space="0" w:color="A9AEB1"/>
            <w:bottom w:val="single" w:sz="6" w:space="0" w:color="A9AEB1"/>
            <w:right w:val="single" w:sz="6" w:space="0" w:color="A9AEB1"/>
          </w:divBdr>
          <w:divsChild>
            <w:div w:id="1961648302">
              <w:marLeft w:val="0"/>
              <w:marRight w:val="0"/>
              <w:marTop w:val="0"/>
              <w:marBottom w:val="0"/>
              <w:divBdr>
                <w:top w:val="none" w:sz="0" w:space="0" w:color="auto"/>
                <w:left w:val="none" w:sz="0" w:space="0" w:color="auto"/>
                <w:bottom w:val="none" w:sz="0" w:space="0" w:color="auto"/>
                <w:right w:val="none" w:sz="0" w:space="0" w:color="auto"/>
              </w:divBdr>
              <w:divsChild>
                <w:div w:id="60365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45609">
          <w:marLeft w:val="0"/>
          <w:marRight w:val="0"/>
          <w:marTop w:val="0"/>
          <w:marBottom w:val="0"/>
          <w:divBdr>
            <w:top w:val="single" w:sz="6" w:space="0" w:color="A9AEB1"/>
            <w:left w:val="single" w:sz="6" w:space="0" w:color="A9AEB1"/>
            <w:bottom w:val="single" w:sz="6" w:space="0" w:color="A9AEB1"/>
            <w:right w:val="single" w:sz="6" w:space="0" w:color="A9AEB1"/>
          </w:divBdr>
          <w:divsChild>
            <w:div w:id="1843812656">
              <w:marLeft w:val="0"/>
              <w:marRight w:val="0"/>
              <w:marTop w:val="0"/>
              <w:marBottom w:val="0"/>
              <w:divBdr>
                <w:top w:val="none" w:sz="0" w:space="0" w:color="auto"/>
                <w:left w:val="none" w:sz="0" w:space="0" w:color="auto"/>
                <w:bottom w:val="none" w:sz="0" w:space="0" w:color="auto"/>
                <w:right w:val="none" w:sz="0" w:space="0" w:color="auto"/>
              </w:divBdr>
            </w:div>
          </w:divsChild>
        </w:div>
        <w:div w:id="1186795410">
          <w:marLeft w:val="0"/>
          <w:marRight w:val="0"/>
          <w:marTop w:val="0"/>
          <w:marBottom w:val="0"/>
          <w:divBdr>
            <w:top w:val="single" w:sz="6" w:space="0" w:color="A9AEB1"/>
            <w:left w:val="single" w:sz="6" w:space="0" w:color="A9AEB1"/>
            <w:bottom w:val="single" w:sz="6" w:space="0" w:color="A9AEB1"/>
            <w:right w:val="single" w:sz="6" w:space="0" w:color="A9AEB1"/>
          </w:divBdr>
          <w:divsChild>
            <w:div w:id="552547183">
              <w:marLeft w:val="0"/>
              <w:marRight w:val="0"/>
              <w:marTop w:val="0"/>
              <w:marBottom w:val="0"/>
              <w:divBdr>
                <w:top w:val="none" w:sz="0" w:space="0" w:color="auto"/>
                <w:left w:val="none" w:sz="0" w:space="0" w:color="auto"/>
                <w:bottom w:val="none" w:sz="0" w:space="0" w:color="auto"/>
                <w:right w:val="none" w:sz="0" w:space="0" w:color="auto"/>
              </w:divBdr>
              <w:divsChild>
                <w:div w:id="460421890">
                  <w:marLeft w:val="0"/>
                  <w:marRight w:val="0"/>
                  <w:marTop w:val="0"/>
                  <w:marBottom w:val="0"/>
                  <w:divBdr>
                    <w:top w:val="none" w:sz="0" w:space="0" w:color="auto"/>
                    <w:left w:val="none" w:sz="0" w:space="0" w:color="auto"/>
                    <w:bottom w:val="none" w:sz="0" w:space="0" w:color="auto"/>
                    <w:right w:val="none" w:sz="0" w:space="0" w:color="auto"/>
                  </w:divBdr>
                </w:div>
                <w:div w:id="6156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572588">
      <w:bodyDiv w:val="1"/>
      <w:marLeft w:val="0"/>
      <w:marRight w:val="0"/>
      <w:marTop w:val="0"/>
      <w:marBottom w:val="0"/>
      <w:divBdr>
        <w:top w:val="none" w:sz="0" w:space="0" w:color="auto"/>
        <w:left w:val="none" w:sz="0" w:space="0" w:color="auto"/>
        <w:bottom w:val="none" w:sz="0" w:space="0" w:color="auto"/>
        <w:right w:val="none" w:sz="0" w:space="0" w:color="auto"/>
      </w:divBdr>
      <w:divsChild>
        <w:div w:id="554050373">
          <w:marLeft w:val="0"/>
          <w:marRight w:val="0"/>
          <w:marTop w:val="0"/>
          <w:marBottom w:val="0"/>
          <w:divBdr>
            <w:top w:val="single" w:sz="6" w:space="0" w:color="A9AEB1"/>
            <w:left w:val="single" w:sz="6" w:space="0" w:color="A9AEB1"/>
            <w:bottom w:val="single" w:sz="6" w:space="0" w:color="A9AEB1"/>
            <w:right w:val="single" w:sz="6" w:space="0" w:color="A9AEB1"/>
          </w:divBdr>
          <w:divsChild>
            <w:div w:id="1385177418">
              <w:marLeft w:val="0"/>
              <w:marRight w:val="0"/>
              <w:marTop w:val="0"/>
              <w:marBottom w:val="0"/>
              <w:divBdr>
                <w:top w:val="none" w:sz="0" w:space="0" w:color="auto"/>
                <w:left w:val="none" w:sz="0" w:space="0" w:color="auto"/>
                <w:bottom w:val="none" w:sz="0" w:space="0" w:color="auto"/>
                <w:right w:val="none" w:sz="0" w:space="0" w:color="auto"/>
              </w:divBdr>
              <w:divsChild>
                <w:div w:id="7784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287167">
          <w:marLeft w:val="0"/>
          <w:marRight w:val="0"/>
          <w:marTop w:val="0"/>
          <w:marBottom w:val="0"/>
          <w:divBdr>
            <w:top w:val="single" w:sz="6" w:space="0" w:color="A9AEB1"/>
            <w:left w:val="single" w:sz="6" w:space="0" w:color="A9AEB1"/>
            <w:bottom w:val="single" w:sz="6" w:space="0" w:color="A9AEB1"/>
            <w:right w:val="single" w:sz="6" w:space="0" w:color="A9AEB1"/>
          </w:divBdr>
          <w:divsChild>
            <w:div w:id="808013920">
              <w:marLeft w:val="0"/>
              <w:marRight w:val="0"/>
              <w:marTop w:val="0"/>
              <w:marBottom w:val="0"/>
              <w:divBdr>
                <w:top w:val="none" w:sz="0" w:space="0" w:color="auto"/>
                <w:left w:val="none" w:sz="0" w:space="0" w:color="auto"/>
                <w:bottom w:val="none" w:sz="0" w:space="0" w:color="auto"/>
                <w:right w:val="none" w:sz="0" w:space="0" w:color="auto"/>
              </w:divBdr>
            </w:div>
          </w:divsChild>
        </w:div>
        <w:div w:id="277029876">
          <w:marLeft w:val="0"/>
          <w:marRight w:val="0"/>
          <w:marTop w:val="0"/>
          <w:marBottom w:val="0"/>
          <w:divBdr>
            <w:top w:val="single" w:sz="6" w:space="0" w:color="A9AEB1"/>
            <w:left w:val="single" w:sz="6" w:space="0" w:color="A9AEB1"/>
            <w:bottom w:val="single" w:sz="6" w:space="0" w:color="A9AEB1"/>
            <w:right w:val="single" w:sz="6" w:space="0" w:color="A9AEB1"/>
          </w:divBdr>
          <w:divsChild>
            <w:div w:id="625040718">
              <w:marLeft w:val="0"/>
              <w:marRight w:val="0"/>
              <w:marTop w:val="0"/>
              <w:marBottom w:val="0"/>
              <w:divBdr>
                <w:top w:val="none" w:sz="0" w:space="0" w:color="auto"/>
                <w:left w:val="none" w:sz="0" w:space="0" w:color="auto"/>
                <w:bottom w:val="none" w:sz="0" w:space="0" w:color="auto"/>
                <w:right w:val="none" w:sz="0" w:space="0" w:color="auto"/>
              </w:divBdr>
              <w:divsChild>
                <w:div w:id="1574898711">
                  <w:marLeft w:val="0"/>
                  <w:marRight w:val="0"/>
                  <w:marTop w:val="0"/>
                  <w:marBottom w:val="0"/>
                  <w:divBdr>
                    <w:top w:val="none" w:sz="0" w:space="0" w:color="auto"/>
                    <w:left w:val="none" w:sz="0" w:space="0" w:color="auto"/>
                    <w:bottom w:val="none" w:sz="0" w:space="0" w:color="auto"/>
                    <w:right w:val="none" w:sz="0" w:space="0" w:color="auto"/>
                  </w:divBdr>
                </w:div>
                <w:div w:id="165861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59770110">
      <w:bodyDiv w:val="1"/>
      <w:marLeft w:val="0"/>
      <w:marRight w:val="0"/>
      <w:marTop w:val="0"/>
      <w:marBottom w:val="0"/>
      <w:divBdr>
        <w:top w:val="none" w:sz="0" w:space="0" w:color="auto"/>
        <w:left w:val="none" w:sz="0" w:space="0" w:color="auto"/>
        <w:bottom w:val="none" w:sz="0" w:space="0" w:color="auto"/>
        <w:right w:val="none" w:sz="0" w:space="0" w:color="auto"/>
      </w:divBdr>
      <w:divsChild>
        <w:div w:id="1983148160">
          <w:marLeft w:val="0"/>
          <w:marRight w:val="0"/>
          <w:marTop w:val="0"/>
          <w:marBottom w:val="0"/>
          <w:divBdr>
            <w:top w:val="single" w:sz="6" w:space="0" w:color="A9AEB1"/>
            <w:left w:val="single" w:sz="6" w:space="0" w:color="A9AEB1"/>
            <w:bottom w:val="single" w:sz="6" w:space="0" w:color="A9AEB1"/>
            <w:right w:val="single" w:sz="6" w:space="0" w:color="A9AEB1"/>
          </w:divBdr>
          <w:divsChild>
            <w:div w:id="1473913231">
              <w:marLeft w:val="0"/>
              <w:marRight w:val="0"/>
              <w:marTop w:val="0"/>
              <w:marBottom w:val="0"/>
              <w:divBdr>
                <w:top w:val="none" w:sz="0" w:space="0" w:color="auto"/>
                <w:left w:val="none" w:sz="0" w:space="0" w:color="auto"/>
                <w:bottom w:val="none" w:sz="0" w:space="0" w:color="auto"/>
                <w:right w:val="none" w:sz="0" w:space="0" w:color="auto"/>
              </w:divBdr>
              <w:divsChild>
                <w:div w:id="185456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865487">
          <w:marLeft w:val="0"/>
          <w:marRight w:val="0"/>
          <w:marTop w:val="0"/>
          <w:marBottom w:val="0"/>
          <w:divBdr>
            <w:top w:val="single" w:sz="6" w:space="0" w:color="A9AEB1"/>
            <w:left w:val="single" w:sz="6" w:space="0" w:color="A9AEB1"/>
            <w:bottom w:val="single" w:sz="6" w:space="0" w:color="A9AEB1"/>
            <w:right w:val="single" w:sz="6" w:space="0" w:color="A9AEB1"/>
          </w:divBdr>
          <w:divsChild>
            <w:div w:id="1873807249">
              <w:marLeft w:val="0"/>
              <w:marRight w:val="0"/>
              <w:marTop w:val="0"/>
              <w:marBottom w:val="0"/>
              <w:divBdr>
                <w:top w:val="none" w:sz="0" w:space="0" w:color="auto"/>
                <w:left w:val="none" w:sz="0" w:space="0" w:color="auto"/>
                <w:bottom w:val="none" w:sz="0" w:space="0" w:color="auto"/>
                <w:right w:val="none" w:sz="0" w:space="0" w:color="auto"/>
              </w:divBdr>
            </w:div>
          </w:divsChild>
        </w:div>
        <w:div w:id="1010138257">
          <w:marLeft w:val="0"/>
          <w:marRight w:val="0"/>
          <w:marTop w:val="0"/>
          <w:marBottom w:val="0"/>
          <w:divBdr>
            <w:top w:val="single" w:sz="6" w:space="0" w:color="A9AEB1"/>
            <w:left w:val="single" w:sz="6" w:space="0" w:color="A9AEB1"/>
            <w:bottom w:val="single" w:sz="6" w:space="0" w:color="A9AEB1"/>
            <w:right w:val="single" w:sz="6" w:space="0" w:color="A9AEB1"/>
          </w:divBdr>
          <w:divsChild>
            <w:div w:id="1480686979">
              <w:marLeft w:val="0"/>
              <w:marRight w:val="0"/>
              <w:marTop w:val="0"/>
              <w:marBottom w:val="0"/>
              <w:divBdr>
                <w:top w:val="none" w:sz="0" w:space="0" w:color="auto"/>
                <w:left w:val="none" w:sz="0" w:space="0" w:color="auto"/>
                <w:bottom w:val="none" w:sz="0" w:space="0" w:color="auto"/>
                <w:right w:val="none" w:sz="0" w:space="0" w:color="auto"/>
              </w:divBdr>
              <w:divsChild>
                <w:div w:id="1285038005">
                  <w:marLeft w:val="0"/>
                  <w:marRight w:val="0"/>
                  <w:marTop w:val="0"/>
                  <w:marBottom w:val="0"/>
                  <w:divBdr>
                    <w:top w:val="none" w:sz="0" w:space="0" w:color="auto"/>
                    <w:left w:val="none" w:sz="0" w:space="0" w:color="auto"/>
                    <w:bottom w:val="none" w:sz="0" w:space="0" w:color="auto"/>
                    <w:right w:val="none" w:sz="0" w:space="0" w:color="auto"/>
                  </w:divBdr>
                </w:div>
                <w:div w:id="6615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187675">
      <w:bodyDiv w:val="1"/>
      <w:marLeft w:val="0"/>
      <w:marRight w:val="0"/>
      <w:marTop w:val="0"/>
      <w:marBottom w:val="0"/>
      <w:divBdr>
        <w:top w:val="none" w:sz="0" w:space="0" w:color="auto"/>
        <w:left w:val="none" w:sz="0" w:space="0" w:color="auto"/>
        <w:bottom w:val="none" w:sz="0" w:space="0" w:color="auto"/>
        <w:right w:val="none" w:sz="0" w:space="0" w:color="auto"/>
      </w:divBdr>
      <w:divsChild>
        <w:div w:id="204299260">
          <w:marLeft w:val="0"/>
          <w:marRight w:val="0"/>
          <w:marTop w:val="0"/>
          <w:marBottom w:val="0"/>
          <w:divBdr>
            <w:top w:val="single" w:sz="6" w:space="0" w:color="A9AEB1"/>
            <w:left w:val="single" w:sz="6" w:space="0" w:color="A9AEB1"/>
            <w:bottom w:val="single" w:sz="6" w:space="0" w:color="A9AEB1"/>
            <w:right w:val="single" w:sz="6" w:space="0" w:color="A9AEB1"/>
          </w:divBdr>
          <w:divsChild>
            <w:div w:id="1837265761">
              <w:marLeft w:val="0"/>
              <w:marRight w:val="0"/>
              <w:marTop w:val="0"/>
              <w:marBottom w:val="0"/>
              <w:divBdr>
                <w:top w:val="none" w:sz="0" w:space="0" w:color="auto"/>
                <w:left w:val="none" w:sz="0" w:space="0" w:color="auto"/>
                <w:bottom w:val="none" w:sz="0" w:space="0" w:color="auto"/>
                <w:right w:val="none" w:sz="0" w:space="0" w:color="auto"/>
              </w:divBdr>
              <w:divsChild>
                <w:div w:id="1576354443">
                  <w:marLeft w:val="0"/>
                  <w:marRight w:val="0"/>
                  <w:marTop w:val="0"/>
                  <w:marBottom w:val="0"/>
                  <w:divBdr>
                    <w:top w:val="none" w:sz="0" w:space="0" w:color="auto"/>
                    <w:left w:val="none" w:sz="0" w:space="0" w:color="auto"/>
                    <w:bottom w:val="none" w:sz="0" w:space="0" w:color="auto"/>
                    <w:right w:val="none" w:sz="0" w:space="0" w:color="auto"/>
                  </w:divBdr>
                </w:div>
                <w:div w:id="165125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7797">
          <w:marLeft w:val="0"/>
          <w:marRight w:val="0"/>
          <w:marTop w:val="0"/>
          <w:marBottom w:val="0"/>
          <w:divBdr>
            <w:top w:val="single" w:sz="6" w:space="0" w:color="A9AEB1"/>
            <w:left w:val="single" w:sz="6" w:space="0" w:color="A9AEB1"/>
            <w:bottom w:val="single" w:sz="6" w:space="0" w:color="A9AEB1"/>
            <w:right w:val="single" w:sz="6" w:space="0" w:color="A9AEB1"/>
          </w:divBdr>
          <w:divsChild>
            <w:div w:id="284390787">
              <w:marLeft w:val="0"/>
              <w:marRight w:val="0"/>
              <w:marTop w:val="0"/>
              <w:marBottom w:val="0"/>
              <w:divBdr>
                <w:top w:val="none" w:sz="0" w:space="0" w:color="auto"/>
                <w:left w:val="none" w:sz="0" w:space="0" w:color="auto"/>
                <w:bottom w:val="none" w:sz="0" w:space="0" w:color="auto"/>
                <w:right w:val="none" w:sz="0" w:space="0" w:color="auto"/>
              </w:divBdr>
              <w:divsChild>
                <w:div w:id="31414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611222">
          <w:marLeft w:val="0"/>
          <w:marRight w:val="0"/>
          <w:marTop w:val="0"/>
          <w:marBottom w:val="0"/>
          <w:divBdr>
            <w:top w:val="single" w:sz="6" w:space="0" w:color="A9AEB1"/>
            <w:left w:val="single" w:sz="6" w:space="0" w:color="A9AEB1"/>
            <w:bottom w:val="single" w:sz="6" w:space="0" w:color="A9AEB1"/>
            <w:right w:val="single" w:sz="6" w:space="0" w:color="A9AEB1"/>
          </w:divBdr>
          <w:divsChild>
            <w:div w:id="181174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502942">
      <w:bodyDiv w:val="1"/>
      <w:marLeft w:val="0"/>
      <w:marRight w:val="0"/>
      <w:marTop w:val="0"/>
      <w:marBottom w:val="0"/>
      <w:divBdr>
        <w:top w:val="none" w:sz="0" w:space="0" w:color="auto"/>
        <w:left w:val="none" w:sz="0" w:space="0" w:color="auto"/>
        <w:bottom w:val="none" w:sz="0" w:space="0" w:color="auto"/>
        <w:right w:val="none" w:sz="0" w:space="0" w:color="auto"/>
      </w:divBdr>
      <w:divsChild>
        <w:div w:id="148404334">
          <w:marLeft w:val="0"/>
          <w:marRight w:val="0"/>
          <w:marTop w:val="0"/>
          <w:marBottom w:val="0"/>
          <w:divBdr>
            <w:top w:val="single" w:sz="6" w:space="0" w:color="A9AEB1"/>
            <w:left w:val="single" w:sz="6" w:space="0" w:color="A9AEB1"/>
            <w:bottom w:val="single" w:sz="6" w:space="0" w:color="A9AEB1"/>
            <w:right w:val="single" w:sz="6" w:space="0" w:color="A9AEB1"/>
          </w:divBdr>
          <w:divsChild>
            <w:div w:id="632057310">
              <w:marLeft w:val="0"/>
              <w:marRight w:val="0"/>
              <w:marTop w:val="0"/>
              <w:marBottom w:val="0"/>
              <w:divBdr>
                <w:top w:val="none" w:sz="0" w:space="0" w:color="auto"/>
                <w:left w:val="none" w:sz="0" w:space="0" w:color="auto"/>
                <w:bottom w:val="none" w:sz="0" w:space="0" w:color="auto"/>
                <w:right w:val="none" w:sz="0" w:space="0" w:color="auto"/>
              </w:divBdr>
              <w:divsChild>
                <w:div w:id="128014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748225">
          <w:marLeft w:val="0"/>
          <w:marRight w:val="0"/>
          <w:marTop w:val="0"/>
          <w:marBottom w:val="0"/>
          <w:divBdr>
            <w:top w:val="single" w:sz="6" w:space="0" w:color="A9AEB1"/>
            <w:left w:val="single" w:sz="6" w:space="0" w:color="A9AEB1"/>
            <w:bottom w:val="single" w:sz="6" w:space="0" w:color="A9AEB1"/>
            <w:right w:val="single" w:sz="6" w:space="0" w:color="A9AEB1"/>
          </w:divBdr>
          <w:divsChild>
            <w:div w:id="1357459608">
              <w:marLeft w:val="0"/>
              <w:marRight w:val="0"/>
              <w:marTop w:val="0"/>
              <w:marBottom w:val="0"/>
              <w:divBdr>
                <w:top w:val="none" w:sz="0" w:space="0" w:color="auto"/>
                <w:left w:val="none" w:sz="0" w:space="0" w:color="auto"/>
                <w:bottom w:val="none" w:sz="0" w:space="0" w:color="auto"/>
                <w:right w:val="none" w:sz="0" w:space="0" w:color="auto"/>
              </w:divBdr>
            </w:div>
          </w:divsChild>
        </w:div>
        <w:div w:id="703332738">
          <w:marLeft w:val="0"/>
          <w:marRight w:val="0"/>
          <w:marTop w:val="0"/>
          <w:marBottom w:val="0"/>
          <w:divBdr>
            <w:top w:val="single" w:sz="6" w:space="0" w:color="A9AEB1"/>
            <w:left w:val="single" w:sz="6" w:space="0" w:color="A9AEB1"/>
            <w:bottom w:val="single" w:sz="6" w:space="0" w:color="A9AEB1"/>
            <w:right w:val="single" w:sz="6" w:space="0" w:color="A9AEB1"/>
          </w:divBdr>
          <w:divsChild>
            <w:div w:id="906915235">
              <w:marLeft w:val="0"/>
              <w:marRight w:val="0"/>
              <w:marTop w:val="0"/>
              <w:marBottom w:val="0"/>
              <w:divBdr>
                <w:top w:val="none" w:sz="0" w:space="0" w:color="auto"/>
                <w:left w:val="none" w:sz="0" w:space="0" w:color="auto"/>
                <w:bottom w:val="none" w:sz="0" w:space="0" w:color="auto"/>
                <w:right w:val="none" w:sz="0" w:space="0" w:color="auto"/>
              </w:divBdr>
              <w:divsChild>
                <w:div w:id="1541355032">
                  <w:marLeft w:val="0"/>
                  <w:marRight w:val="0"/>
                  <w:marTop w:val="0"/>
                  <w:marBottom w:val="0"/>
                  <w:divBdr>
                    <w:top w:val="none" w:sz="0" w:space="0" w:color="auto"/>
                    <w:left w:val="none" w:sz="0" w:space="0" w:color="auto"/>
                    <w:bottom w:val="none" w:sz="0" w:space="0" w:color="auto"/>
                    <w:right w:val="none" w:sz="0" w:space="0" w:color="auto"/>
                  </w:divBdr>
                </w:div>
                <w:div w:id="147051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277671">
      <w:bodyDiv w:val="1"/>
      <w:marLeft w:val="0"/>
      <w:marRight w:val="0"/>
      <w:marTop w:val="0"/>
      <w:marBottom w:val="0"/>
      <w:divBdr>
        <w:top w:val="none" w:sz="0" w:space="0" w:color="auto"/>
        <w:left w:val="none" w:sz="0" w:space="0" w:color="auto"/>
        <w:bottom w:val="none" w:sz="0" w:space="0" w:color="auto"/>
        <w:right w:val="none" w:sz="0" w:space="0" w:color="auto"/>
      </w:divBdr>
      <w:divsChild>
        <w:div w:id="1821312234">
          <w:marLeft w:val="0"/>
          <w:marRight w:val="0"/>
          <w:marTop w:val="0"/>
          <w:marBottom w:val="510"/>
          <w:divBdr>
            <w:top w:val="none" w:sz="0" w:space="0" w:color="auto"/>
            <w:left w:val="none" w:sz="0" w:space="0" w:color="auto"/>
            <w:bottom w:val="none" w:sz="0" w:space="0" w:color="auto"/>
            <w:right w:val="none" w:sz="0" w:space="0" w:color="auto"/>
          </w:divBdr>
          <w:divsChild>
            <w:div w:id="2018463349">
              <w:marLeft w:val="0"/>
              <w:marRight w:val="0"/>
              <w:marTop w:val="0"/>
              <w:marBottom w:val="0"/>
              <w:divBdr>
                <w:top w:val="none" w:sz="0" w:space="0" w:color="auto"/>
                <w:left w:val="none" w:sz="0" w:space="0" w:color="auto"/>
                <w:bottom w:val="none" w:sz="0" w:space="0" w:color="auto"/>
                <w:right w:val="none" w:sz="0" w:space="0" w:color="auto"/>
              </w:divBdr>
            </w:div>
          </w:divsChild>
        </w:div>
        <w:div w:id="434640509">
          <w:marLeft w:val="0"/>
          <w:marRight w:val="0"/>
          <w:marTop w:val="0"/>
          <w:marBottom w:val="510"/>
          <w:divBdr>
            <w:top w:val="none" w:sz="0" w:space="0" w:color="auto"/>
            <w:left w:val="none" w:sz="0" w:space="0" w:color="auto"/>
            <w:bottom w:val="none" w:sz="0" w:space="0" w:color="auto"/>
            <w:right w:val="none" w:sz="0" w:space="0" w:color="auto"/>
          </w:divBdr>
          <w:divsChild>
            <w:div w:id="295721774">
              <w:marLeft w:val="0"/>
              <w:marRight w:val="0"/>
              <w:marTop w:val="0"/>
              <w:marBottom w:val="0"/>
              <w:divBdr>
                <w:top w:val="none" w:sz="0" w:space="0" w:color="auto"/>
                <w:left w:val="none" w:sz="0" w:space="0" w:color="auto"/>
                <w:bottom w:val="none" w:sz="0" w:space="0" w:color="auto"/>
                <w:right w:val="none" w:sz="0" w:space="0" w:color="auto"/>
              </w:divBdr>
            </w:div>
          </w:divsChild>
        </w:div>
        <w:div w:id="724959889">
          <w:marLeft w:val="0"/>
          <w:marRight w:val="0"/>
          <w:marTop w:val="0"/>
          <w:marBottom w:val="510"/>
          <w:divBdr>
            <w:top w:val="none" w:sz="0" w:space="0" w:color="auto"/>
            <w:left w:val="none" w:sz="0" w:space="0" w:color="auto"/>
            <w:bottom w:val="none" w:sz="0" w:space="0" w:color="auto"/>
            <w:right w:val="none" w:sz="0" w:space="0" w:color="auto"/>
          </w:divBdr>
          <w:divsChild>
            <w:div w:id="1295678754">
              <w:marLeft w:val="0"/>
              <w:marRight w:val="0"/>
              <w:marTop w:val="0"/>
              <w:marBottom w:val="0"/>
              <w:divBdr>
                <w:top w:val="none" w:sz="0" w:space="0" w:color="auto"/>
                <w:left w:val="none" w:sz="0" w:space="0" w:color="auto"/>
                <w:bottom w:val="none" w:sz="0" w:space="0" w:color="auto"/>
                <w:right w:val="none" w:sz="0" w:space="0" w:color="auto"/>
              </w:divBdr>
            </w:div>
          </w:divsChild>
        </w:div>
        <w:div w:id="1744139952">
          <w:marLeft w:val="0"/>
          <w:marRight w:val="0"/>
          <w:marTop w:val="0"/>
          <w:marBottom w:val="510"/>
          <w:divBdr>
            <w:top w:val="none" w:sz="0" w:space="0" w:color="auto"/>
            <w:left w:val="none" w:sz="0" w:space="0" w:color="auto"/>
            <w:bottom w:val="none" w:sz="0" w:space="0" w:color="auto"/>
            <w:right w:val="none" w:sz="0" w:space="0" w:color="auto"/>
          </w:divBdr>
          <w:divsChild>
            <w:div w:id="48262501">
              <w:marLeft w:val="0"/>
              <w:marRight w:val="0"/>
              <w:marTop w:val="0"/>
              <w:marBottom w:val="0"/>
              <w:divBdr>
                <w:top w:val="none" w:sz="0" w:space="0" w:color="auto"/>
                <w:left w:val="none" w:sz="0" w:space="0" w:color="auto"/>
                <w:bottom w:val="none" w:sz="0" w:space="0" w:color="auto"/>
                <w:right w:val="none" w:sz="0" w:space="0" w:color="auto"/>
              </w:divBdr>
            </w:div>
          </w:divsChild>
        </w:div>
        <w:div w:id="895553883">
          <w:marLeft w:val="0"/>
          <w:marRight w:val="0"/>
          <w:marTop w:val="0"/>
          <w:marBottom w:val="510"/>
          <w:divBdr>
            <w:top w:val="none" w:sz="0" w:space="0" w:color="auto"/>
            <w:left w:val="none" w:sz="0" w:space="0" w:color="auto"/>
            <w:bottom w:val="none" w:sz="0" w:space="0" w:color="auto"/>
            <w:right w:val="none" w:sz="0" w:space="0" w:color="auto"/>
          </w:divBdr>
          <w:divsChild>
            <w:div w:id="173692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192419">
      <w:bodyDiv w:val="1"/>
      <w:marLeft w:val="0"/>
      <w:marRight w:val="0"/>
      <w:marTop w:val="0"/>
      <w:marBottom w:val="0"/>
      <w:divBdr>
        <w:top w:val="none" w:sz="0" w:space="0" w:color="auto"/>
        <w:left w:val="none" w:sz="0" w:space="0" w:color="auto"/>
        <w:bottom w:val="none" w:sz="0" w:space="0" w:color="auto"/>
        <w:right w:val="none" w:sz="0" w:space="0" w:color="auto"/>
      </w:divBdr>
      <w:divsChild>
        <w:div w:id="378090409">
          <w:marLeft w:val="0"/>
          <w:marRight w:val="0"/>
          <w:marTop w:val="0"/>
          <w:marBottom w:val="0"/>
          <w:divBdr>
            <w:top w:val="single" w:sz="6" w:space="0" w:color="A9AEB1"/>
            <w:left w:val="single" w:sz="6" w:space="0" w:color="A9AEB1"/>
            <w:bottom w:val="single" w:sz="6" w:space="0" w:color="A9AEB1"/>
            <w:right w:val="single" w:sz="6" w:space="0" w:color="A9AEB1"/>
          </w:divBdr>
          <w:divsChild>
            <w:div w:id="2101682152">
              <w:marLeft w:val="0"/>
              <w:marRight w:val="0"/>
              <w:marTop w:val="0"/>
              <w:marBottom w:val="0"/>
              <w:divBdr>
                <w:top w:val="none" w:sz="0" w:space="0" w:color="auto"/>
                <w:left w:val="none" w:sz="0" w:space="0" w:color="auto"/>
                <w:bottom w:val="none" w:sz="0" w:space="0" w:color="auto"/>
                <w:right w:val="none" w:sz="0" w:space="0" w:color="auto"/>
              </w:divBdr>
              <w:divsChild>
                <w:div w:id="1885478538">
                  <w:marLeft w:val="0"/>
                  <w:marRight w:val="0"/>
                  <w:marTop w:val="0"/>
                  <w:marBottom w:val="0"/>
                  <w:divBdr>
                    <w:top w:val="none" w:sz="0" w:space="0" w:color="auto"/>
                    <w:left w:val="none" w:sz="0" w:space="0" w:color="auto"/>
                    <w:bottom w:val="none" w:sz="0" w:space="0" w:color="auto"/>
                    <w:right w:val="none" w:sz="0" w:space="0" w:color="auto"/>
                  </w:divBdr>
                </w:div>
                <w:div w:id="193732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96">
          <w:marLeft w:val="0"/>
          <w:marRight w:val="0"/>
          <w:marTop w:val="0"/>
          <w:marBottom w:val="0"/>
          <w:divBdr>
            <w:top w:val="single" w:sz="6" w:space="0" w:color="A9AEB1"/>
            <w:left w:val="single" w:sz="6" w:space="0" w:color="A9AEB1"/>
            <w:bottom w:val="single" w:sz="6" w:space="0" w:color="A9AEB1"/>
            <w:right w:val="single" w:sz="6" w:space="0" w:color="A9AEB1"/>
          </w:divBdr>
          <w:divsChild>
            <w:div w:id="994990971">
              <w:marLeft w:val="0"/>
              <w:marRight w:val="0"/>
              <w:marTop w:val="0"/>
              <w:marBottom w:val="0"/>
              <w:divBdr>
                <w:top w:val="none" w:sz="0" w:space="0" w:color="auto"/>
                <w:left w:val="none" w:sz="0" w:space="0" w:color="auto"/>
                <w:bottom w:val="none" w:sz="0" w:space="0" w:color="auto"/>
                <w:right w:val="none" w:sz="0" w:space="0" w:color="auto"/>
              </w:divBdr>
              <w:divsChild>
                <w:div w:id="207146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774100">
          <w:marLeft w:val="0"/>
          <w:marRight w:val="0"/>
          <w:marTop w:val="0"/>
          <w:marBottom w:val="0"/>
          <w:divBdr>
            <w:top w:val="single" w:sz="6" w:space="0" w:color="A9AEB1"/>
            <w:left w:val="single" w:sz="6" w:space="0" w:color="A9AEB1"/>
            <w:bottom w:val="single" w:sz="6" w:space="0" w:color="A9AEB1"/>
            <w:right w:val="single" w:sz="6" w:space="0" w:color="A9AEB1"/>
          </w:divBdr>
          <w:divsChild>
            <w:div w:id="74449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5087107">
      <w:bodyDiv w:val="1"/>
      <w:marLeft w:val="0"/>
      <w:marRight w:val="0"/>
      <w:marTop w:val="0"/>
      <w:marBottom w:val="0"/>
      <w:divBdr>
        <w:top w:val="none" w:sz="0" w:space="0" w:color="auto"/>
        <w:left w:val="none" w:sz="0" w:space="0" w:color="auto"/>
        <w:bottom w:val="none" w:sz="0" w:space="0" w:color="auto"/>
        <w:right w:val="none" w:sz="0" w:space="0" w:color="auto"/>
      </w:divBdr>
      <w:divsChild>
        <w:div w:id="932520116">
          <w:marLeft w:val="0"/>
          <w:marRight w:val="0"/>
          <w:marTop w:val="0"/>
          <w:marBottom w:val="0"/>
          <w:divBdr>
            <w:top w:val="single" w:sz="6" w:space="0" w:color="A9AEB1"/>
            <w:left w:val="single" w:sz="6" w:space="0" w:color="A9AEB1"/>
            <w:bottom w:val="single" w:sz="6" w:space="0" w:color="A9AEB1"/>
            <w:right w:val="single" w:sz="6" w:space="0" w:color="A9AEB1"/>
          </w:divBdr>
          <w:divsChild>
            <w:div w:id="1004285116">
              <w:marLeft w:val="0"/>
              <w:marRight w:val="0"/>
              <w:marTop w:val="0"/>
              <w:marBottom w:val="0"/>
              <w:divBdr>
                <w:top w:val="none" w:sz="0" w:space="0" w:color="auto"/>
                <w:left w:val="none" w:sz="0" w:space="0" w:color="auto"/>
                <w:bottom w:val="none" w:sz="0" w:space="0" w:color="auto"/>
                <w:right w:val="none" w:sz="0" w:space="0" w:color="auto"/>
              </w:divBdr>
              <w:divsChild>
                <w:div w:id="92939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870943">
          <w:marLeft w:val="0"/>
          <w:marRight w:val="0"/>
          <w:marTop w:val="0"/>
          <w:marBottom w:val="0"/>
          <w:divBdr>
            <w:top w:val="single" w:sz="6" w:space="0" w:color="A9AEB1"/>
            <w:left w:val="single" w:sz="6" w:space="0" w:color="A9AEB1"/>
            <w:bottom w:val="single" w:sz="6" w:space="0" w:color="A9AEB1"/>
            <w:right w:val="single" w:sz="6" w:space="0" w:color="A9AEB1"/>
          </w:divBdr>
          <w:divsChild>
            <w:div w:id="1380665907">
              <w:marLeft w:val="0"/>
              <w:marRight w:val="0"/>
              <w:marTop w:val="0"/>
              <w:marBottom w:val="0"/>
              <w:divBdr>
                <w:top w:val="none" w:sz="0" w:space="0" w:color="auto"/>
                <w:left w:val="none" w:sz="0" w:space="0" w:color="auto"/>
                <w:bottom w:val="none" w:sz="0" w:space="0" w:color="auto"/>
                <w:right w:val="none" w:sz="0" w:space="0" w:color="auto"/>
              </w:divBdr>
            </w:div>
          </w:divsChild>
        </w:div>
        <w:div w:id="1082029607">
          <w:marLeft w:val="0"/>
          <w:marRight w:val="0"/>
          <w:marTop w:val="0"/>
          <w:marBottom w:val="0"/>
          <w:divBdr>
            <w:top w:val="single" w:sz="6" w:space="0" w:color="A9AEB1"/>
            <w:left w:val="single" w:sz="6" w:space="0" w:color="A9AEB1"/>
            <w:bottom w:val="single" w:sz="6" w:space="0" w:color="A9AEB1"/>
            <w:right w:val="single" w:sz="6" w:space="0" w:color="A9AEB1"/>
          </w:divBdr>
          <w:divsChild>
            <w:div w:id="1403062391">
              <w:marLeft w:val="0"/>
              <w:marRight w:val="0"/>
              <w:marTop w:val="0"/>
              <w:marBottom w:val="0"/>
              <w:divBdr>
                <w:top w:val="none" w:sz="0" w:space="0" w:color="auto"/>
                <w:left w:val="none" w:sz="0" w:space="0" w:color="auto"/>
                <w:bottom w:val="none" w:sz="0" w:space="0" w:color="auto"/>
                <w:right w:val="none" w:sz="0" w:space="0" w:color="auto"/>
              </w:divBdr>
              <w:divsChild>
                <w:div w:id="1409887762">
                  <w:marLeft w:val="0"/>
                  <w:marRight w:val="0"/>
                  <w:marTop w:val="0"/>
                  <w:marBottom w:val="0"/>
                  <w:divBdr>
                    <w:top w:val="none" w:sz="0" w:space="0" w:color="auto"/>
                    <w:left w:val="none" w:sz="0" w:space="0" w:color="auto"/>
                    <w:bottom w:val="none" w:sz="0" w:space="0" w:color="auto"/>
                    <w:right w:val="none" w:sz="0" w:space="0" w:color="auto"/>
                  </w:divBdr>
                </w:div>
                <w:div w:id="1914119581">
                  <w:marLeft w:val="0"/>
                  <w:marRight w:val="0"/>
                  <w:marTop w:val="0"/>
                  <w:marBottom w:val="0"/>
                  <w:divBdr>
                    <w:top w:val="none" w:sz="0" w:space="0" w:color="auto"/>
                    <w:left w:val="none" w:sz="0" w:space="0" w:color="auto"/>
                    <w:bottom w:val="none" w:sz="0" w:space="0" w:color="auto"/>
                    <w:right w:val="none" w:sz="0" w:space="0" w:color="auto"/>
                  </w:divBdr>
                </w:div>
                <w:div w:id="39613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206402">
      <w:bodyDiv w:val="1"/>
      <w:marLeft w:val="0"/>
      <w:marRight w:val="0"/>
      <w:marTop w:val="0"/>
      <w:marBottom w:val="0"/>
      <w:divBdr>
        <w:top w:val="none" w:sz="0" w:space="0" w:color="auto"/>
        <w:left w:val="none" w:sz="0" w:space="0" w:color="auto"/>
        <w:bottom w:val="none" w:sz="0" w:space="0" w:color="auto"/>
        <w:right w:val="none" w:sz="0" w:space="0" w:color="auto"/>
      </w:divBdr>
    </w:div>
    <w:div w:id="1666474291">
      <w:bodyDiv w:val="1"/>
      <w:marLeft w:val="0"/>
      <w:marRight w:val="0"/>
      <w:marTop w:val="0"/>
      <w:marBottom w:val="0"/>
      <w:divBdr>
        <w:top w:val="none" w:sz="0" w:space="0" w:color="auto"/>
        <w:left w:val="none" w:sz="0" w:space="0" w:color="auto"/>
        <w:bottom w:val="none" w:sz="0" w:space="0" w:color="auto"/>
        <w:right w:val="none" w:sz="0" w:space="0" w:color="auto"/>
      </w:divBdr>
      <w:divsChild>
        <w:div w:id="660158477">
          <w:marLeft w:val="0"/>
          <w:marRight w:val="0"/>
          <w:marTop w:val="0"/>
          <w:marBottom w:val="0"/>
          <w:divBdr>
            <w:top w:val="single" w:sz="6" w:space="0" w:color="A9AEB1"/>
            <w:left w:val="single" w:sz="6" w:space="0" w:color="A9AEB1"/>
            <w:bottom w:val="single" w:sz="6" w:space="0" w:color="A9AEB1"/>
            <w:right w:val="single" w:sz="6" w:space="0" w:color="A9AEB1"/>
          </w:divBdr>
          <w:divsChild>
            <w:div w:id="888805172">
              <w:marLeft w:val="0"/>
              <w:marRight w:val="0"/>
              <w:marTop w:val="0"/>
              <w:marBottom w:val="0"/>
              <w:divBdr>
                <w:top w:val="none" w:sz="0" w:space="0" w:color="auto"/>
                <w:left w:val="none" w:sz="0" w:space="0" w:color="auto"/>
                <w:bottom w:val="none" w:sz="0" w:space="0" w:color="auto"/>
                <w:right w:val="none" w:sz="0" w:space="0" w:color="auto"/>
              </w:divBdr>
            </w:div>
          </w:divsChild>
        </w:div>
        <w:div w:id="1250121530">
          <w:marLeft w:val="0"/>
          <w:marRight w:val="0"/>
          <w:marTop w:val="0"/>
          <w:marBottom w:val="0"/>
          <w:divBdr>
            <w:top w:val="single" w:sz="6" w:space="0" w:color="A9AEB1"/>
            <w:left w:val="single" w:sz="6" w:space="0" w:color="A9AEB1"/>
            <w:bottom w:val="single" w:sz="6" w:space="0" w:color="A9AEB1"/>
            <w:right w:val="single" w:sz="6" w:space="0" w:color="A9AEB1"/>
          </w:divBdr>
          <w:divsChild>
            <w:div w:id="23873476">
              <w:marLeft w:val="0"/>
              <w:marRight w:val="0"/>
              <w:marTop w:val="0"/>
              <w:marBottom w:val="0"/>
              <w:divBdr>
                <w:top w:val="none" w:sz="0" w:space="0" w:color="auto"/>
                <w:left w:val="none" w:sz="0" w:space="0" w:color="auto"/>
                <w:bottom w:val="none" w:sz="0" w:space="0" w:color="auto"/>
                <w:right w:val="none" w:sz="0" w:space="0" w:color="auto"/>
              </w:divBdr>
              <w:divsChild>
                <w:div w:id="70571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5609">
          <w:marLeft w:val="0"/>
          <w:marRight w:val="0"/>
          <w:marTop w:val="0"/>
          <w:marBottom w:val="0"/>
          <w:divBdr>
            <w:top w:val="single" w:sz="6" w:space="0" w:color="A9AEB1"/>
            <w:left w:val="single" w:sz="6" w:space="0" w:color="A9AEB1"/>
            <w:bottom w:val="single" w:sz="6" w:space="0" w:color="A9AEB1"/>
            <w:right w:val="single" w:sz="6" w:space="0" w:color="A9AEB1"/>
          </w:divBdr>
          <w:divsChild>
            <w:div w:id="1350176755">
              <w:marLeft w:val="0"/>
              <w:marRight w:val="0"/>
              <w:marTop w:val="0"/>
              <w:marBottom w:val="0"/>
              <w:divBdr>
                <w:top w:val="none" w:sz="0" w:space="0" w:color="auto"/>
                <w:left w:val="none" w:sz="0" w:space="0" w:color="auto"/>
                <w:bottom w:val="none" w:sz="0" w:space="0" w:color="auto"/>
                <w:right w:val="none" w:sz="0" w:space="0" w:color="auto"/>
              </w:divBdr>
              <w:divsChild>
                <w:div w:id="129831118">
                  <w:marLeft w:val="0"/>
                  <w:marRight w:val="0"/>
                  <w:marTop w:val="0"/>
                  <w:marBottom w:val="0"/>
                  <w:divBdr>
                    <w:top w:val="none" w:sz="0" w:space="0" w:color="auto"/>
                    <w:left w:val="none" w:sz="0" w:space="0" w:color="auto"/>
                    <w:bottom w:val="none" w:sz="0" w:space="0" w:color="auto"/>
                    <w:right w:val="none" w:sz="0" w:space="0" w:color="auto"/>
                  </w:divBdr>
                </w:div>
                <w:div w:id="176495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316454">
      <w:bodyDiv w:val="1"/>
      <w:marLeft w:val="0"/>
      <w:marRight w:val="0"/>
      <w:marTop w:val="0"/>
      <w:marBottom w:val="0"/>
      <w:divBdr>
        <w:top w:val="none" w:sz="0" w:space="0" w:color="auto"/>
        <w:left w:val="none" w:sz="0" w:space="0" w:color="auto"/>
        <w:bottom w:val="none" w:sz="0" w:space="0" w:color="auto"/>
        <w:right w:val="none" w:sz="0" w:space="0" w:color="auto"/>
      </w:divBdr>
      <w:divsChild>
        <w:div w:id="551961953">
          <w:marLeft w:val="0"/>
          <w:marRight w:val="0"/>
          <w:marTop w:val="0"/>
          <w:marBottom w:val="0"/>
          <w:divBdr>
            <w:top w:val="single" w:sz="6" w:space="0" w:color="A9AEB1"/>
            <w:left w:val="single" w:sz="6" w:space="0" w:color="A9AEB1"/>
            <w:bottom w:val="single" w:sz="6" w:space="0" w:color="A9AEB1"/>
            <w:right w:val="single" w:sz="6" w:space="0" w:color="A9AEB1"/>
          </w:divBdr>
          <w:divsChild>
            <w:div w:id="1147089958">
              <w:marLeft w:val="0"/>
              <w:marRight w:val="0"/>
              <w:marTop w:val="0"/>
              <w:marBottom w:val="0"/>
              <w:divBdr>
                <w:top w:val="none" w:sz="0" w:space="0" w:color="auto"/>
                <w:left w:val="none" w:sz="0" w:space="0" w:color="auto"/>
                <w:bottom w:val="none" w:sz="0" w:space="0" w:color="auto"/>
                <w:right w:val="none" w:sz="0" w:space="0" w:color="auto"/>
              </w:divBdr>
              <w:divsChild>
                <w:div w:id="164562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877262">
          <w:marLeft w:val="0"/>
          <w:marRight w:val="0"/>
          <w:marTop w:val="0"/>
          <w:marBottom w:val="0"/>
          <w:divBdr>
            <w:top w:val="single" w:sz="6" w:space="0" w:color="A9AEB1"/>
            <w:left w:val="single" w:sz="6" w:space="0" w:color="A9AEB1"/>
            <w:bottom w:val="single" w:sz="6" w:space="0" w:color="A9AEB1"/>
            <w:right w:val="single" w:sz="6" w:space="0" w:color="A9AEB1"/>
          </w:divBdr>
          <w:divsChild>
            <w:div w:id="636840025">
              <w:marLeft w:val="0"/>
              <w:marRight w:val="0"/>
              <w:marTop w:val="0"/>
              <w:marBottom w:val="0"/>
              <w:divBdr>
                <w:top w:val="none" w:sz="0" w:space="0" w:color="auto"/>
                <w:left w:val="none" w:sz="0" w:space="0" w:color="auto"/>
                <w:bottom w:val="none" w:sz="0" w:space="0" w:color="auto"/>
                <w:right w:val="none" w:sz="0" w:space="0" w:color="auto"/>
              </w:divBdr>
            </w:div>
          </w:divsChild>
        </w:div>
        <w:div w:id="1678192212">
          <w:marLeft w:val="0"/>
          <w:marRight w:val="0"/>
          <w:marTop w:val="0"/>
          <w:marBottom w:val="0"/>
          <w:divBdr>
            <w:top w:val="single" w:sz="6" w:space="0" w:color="A9AEB1"/>
            <w:left w:val="single" w:sz="6" w:space="0" w:color="A9AEB1"/>
            <w:bottom w:val="single" w:sz="6" w:space="0" w:color="A9AEB1"/>
            <w:right w:val="single" w:sz="6" w:space="0" w:color="A9AEB1"/>
          </w:divBdr>
          <w:divsChild>
            <w:div w:id="881483909">
              <w:marLeft w:val="0"/>
              <w:marRight w:val="0"/>
              <w:marTop w:val="0"/>
              <w:marBottom w:val="0"/>
              <w:divBdr>
                <w:top w:val="none" w:sz="0" w:space="0" w:color="auto"/>
                <w:left w:val="none" w:sz="0" w:space="0" w:color="auto"/>
                <w:bottom w:val="none" w:sz="0" w:space="0" w:color="auto"/>
                <w:right w:val="none" w:sz="0" w:space="0" w:color="auto"/>
              </w:divBdr>
              <w:divsChild>
                <w:div w:id="665745399">
                  <w:marLeft w:val="0"/>
                  <w:marRight w:val="0"/>
                  <w:marTop w:val="0"/>
                  <w:marBottom w:val="0"/>
                  <w:divBdr>
                    <w:top w:val="none" w:sz="0" w:space="0" w:color="auto"/>
                    <w:left w:val="none" w:sz="0" w:space="0" w:color="auto"/>
                    <w:bottom w:val="none" w:sz="0" w:space="0" w:color="auto"/>
                    <w:right w:val="none" w:sz="0" w:space="0" w:color="auto"/>
                  </w:divBdr>
                </w:div>
                <w:div w:id="15190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7972330">
      <w:bodyDiv w:val="1"/>
      <w:marLeft w:val="0"/>
      <w:marRight w:val="0"/>
      <w:marTop w:val="0"/>
      <w:marBottom w:val="0"/>
      <w:divBdr>
        <w:top w:val="none" w:sz="0" w:space="0" w:color="auto"/>
        <w:left w:val="none" w:sz="0" w:space="0" w:color="auto"/>
        <w:bottom w:val="none" w:sz="0" w:space="0" w:color="auto"/>
        <w:right w:val="none" w:sz="0" w:space="0" w:color="auto"/>
      </w:divBdr>
      <w:divsChild>
        <w:div w:id="787436872">
          <w:marLeft w:val="0"/>
          <w:marRight w:val="0"/>
          <w:marTop w:val="0"/>
          <w:marBottom w:val="0"/>
          <w:divBdr>
            <w:top w:val="single" w:sz="6" w:space="0" w:color="A9AEB1"/>
            <w:left w:val="single" w:sz="6" w:space="0" w:color="A9AEB1"/>
            <w:bottom w:val="single" w:sz="6" w:space="0" w:color="A9AEB1"/>
            <w:right w:val="single" w:sz="6" w:space="0" w:color="A9AEB1"/>
          </w:divBdr>
          <w:divsChild>
            <w:div w:id="181403779">
              <w:marLeft w:val="0"/>
              <w:marRight w:val="0"/>
              <w:marTop w:val="0"/>
              <w:marBottom w:val="0"/>
              <w:divBdr>
                <w:top w:val="none" w:sz="0" w:space="0" w:color="auto"/>
                <w:left w:val="none" w:sz="0" w:space="0" w:color="auto"/>
                <w:bottom w:val="none" w:sz="0" w:space="0" w:color="auto"/>
                <w:right w:val="none" w:sz="0" w:space="0" w:color="auto"/>
              </w:divBdr>
              <w:divsChild>
                <w:div w:id="2618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53199">
          <w:marLeft w:val="0"/>
          <w:marRight w:val="0"/>
          <w:marTop w:val="0"/>
          <w:marBottom w:val="0"/>
          <w:divBdr>
            <w:top w:val="single" w:sz="6" w:space="0" w:color="A9AEB1"/>
            <w:left w:val="single" w:sz="6" w:space="0" w:color="A9AEB1"/>
            <w:bottom w:val="single" w:sz="6" w:space="0" w:color="A9AEB1"/>
            <w:right w:val="single" w:sz="6" w:space="0" w:color="A9AEB1"/>
          </w:divBdr>
          <w:divsChild>
            <w:div w:id="2023050912">
              <w:marLeft w:val="0"/>
              <w:marRight w:val="0"/>
              <w:marTop w:val="0"/>
              <w:marBottom w:val="0"/>
              <w:divBdr>
                <w:top w:val="none" w:sz="0" w:space="0" w:color="auto"/>
                <w:left w:val="none" w:sz="0" w:space="0" w:color="auto"/>
                <w:bottom w:val="none" w:sz="0" w:space="0" w:color="auto"/>
                <w:right w:val="none" w:sz="0" w:space="0" w:color="auto"/>
              </w:divBdr>
            </w:div>
          </w:divsChild>
        </w:div>
        <w:div w:id="1910308943">
          <w:marLeft w:val="0"/>
          <w:marRight w:val="0"/>
          <w:marTop w:val="0"/>
          <w:marBottom w:val="0"/>
          <w:divBdr>
            <w:top w:val="single" w:sz="6" w:space="0" w:color="A9AEB1"/>
            <w:left w:val="single" w:sz="6" w:space="0" w:color="A9AEB1"/>
            <w:bottom w:val="single" w:sz="6" w:space="0" w:color="A9AEB1"/>
            <w:right w:val="single" w:sz="6" w:space="0" w:color="A9AEB1"/>
          </w:divBdr>
          <w:divsChild>
            <w:div w:id="236283147">
              <w:marLeft w:val="0"/>
              <w:marRight w:val="0"/>
              <w:marTop w:val="0"/>
              <w:marBottom w:val="0"/>
              <w:divBdr>
                <w:top w:val="none" w:sz="0" w:space="0" w:color="auto"/>
                <w:left w:val="none" w:sz="0" w:space="0" w:color="auto"/>
                <w:bottom w:val="none" w:sz="0" w:space="0" w:color="auto"/>
                <w:right w:val="none" w:sz="0" w:space="0" w:color="auto"/>
              </w:divBdr>
              <w:divsChild>
                <w:div w:id="493106892">
                  <w:marLeft w:val="0"/>
                  <w:marRight w:val="0"/>
                  <w:marTop w:val="0"/>
                  <w:marBottom w:val="0"/>
                  <w:divBdr>
                    <w:top w:val="none" w:sz="0" w:space="0" w:color="auto"/>
                    <w:left w:val="none" w:sz="0" w:space="0" w:color="auto"/>
                    <w:bottom w:val="none" w:sz="0" w:space="0" w:color="auto"/>
                    <w:right w:val="none" w:sz="0" w:space="0" w:color="auto"/>
                  </w:divBdr>
                </w:div>
                <w:div w:id="53550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751037">
      <w:bodyDiv w:val="1"/>
      <w:marLeft w:val="0"/>
      <w:marRight w:val="0"/>
      <w:marTop w:val="0"/>
      <w:marBottom w:val="0"/>
      <w:divBdr>
        <w:top w:val="none" w:sz="0" w:space="0" w:color="auto"/>
        <w:left w:val="none" w:sz="0" w:space="0" w:color="auto"/>
        <w:bottom w:val="none" w:sz="0" w:space="0" w:color="auto"/>
        <w:right w:val="none" w:sz="0" w:space="0" w:color="auto"/>
      </w:divBdr>
      <w:divsChild>
        <w:div w:id="944656435">
          <w:marLeft w:val="0"/>
          <w:marRight w:val="0"/>
          <w:marTop w:val="0"/>
          <w:marBottom w:val="0"/>
          <w:divBdr>
            <w:top w:val="single" w:sz="6" w:space="0" w:color="A9AEB1"/>
            <w:left w:val="single" w:sz="6" w:space="0" w:color="A9AEB1"/>
            <w:bottom w:val="single" w:sz="6" w:space="0" w:color="A9AEB1"/>
            <w:right w:val="single" w:sz="6" w:space="0" w:color="A9AEB1"/>
          </w:divBdr>
          <w:divsChild>
            <w:div w:id="1231429786">
              <w:marLeft w:val="0"/>
              <w:marRight w:val="0"/>
              <w:marTop w:val="0"/>
              <w:marBottom w:val="0"/>
              <w:divBdr>
                <w:top w:val="none" w:sz="0" w:space="0" w:color="auto"/>
                <w:left w:val="none" w:sz="0" w:space="0" w:color="auto"/>
                <w:bottom w:val="none" w:sz="0" w:space="0" w:color="auto"/>
                <w:right w:val="none" w:sz="0" w:space="0" w:color="auto"/>
              </w:divBdr>
              <w:divsChild>
                <w:div w:id="80944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849106">
          <w:marLeft w:val="0"/>
          <w:marRight w:val="0"/>
          <w:marTop w:val="0"/>
          <w:marBottom w:val="0"/>
          <w:divBdr>
            <w:top w:val="single" w:sz="6" w:space="0" w:color="A9AEB1"/>
            <w:left w:val="single" w:sz="6" w:space="0" w:color="A9AEB1"/>
            <w:bottom w:val="single" w:sz="6" w:space="0" w:color="A9AEB1"/>
            <w:right w:val="single" w:sz="6" w:space="0" w:color="A9AEB1"/>
          </w:divBdr>
          <w:divsChild>
            <w:div w:id="1050573950">
              <w:marLeft w:val="0"/>
              <w:marRight w:val="0"/>
              <w:marTop w:val="0"/>
              <w:marBottom w:val="0"/>
              <w:divBdr>
                <w:top w:val="none" w:sz="0" w:space="0" w:color="auto"/>
                <w:left w:val="none" w:sz="0" w:space="0" w:color="auto"/>
                <w:bottom w:val="none" w:sz="0" w:space="0" w:color="auto"/>
                <w:right w:val="none" w:sz="0" w:space="0" w:color="auto"/>
              </w:divBdr>
            </w:div>
          </w:divsChild>
        </w:div>
        <w:div w:id="31612547">
          <w:marLeft w:val="0"/>
          <w:marRight w:val="0"/>
          <w:marTop w:val="0"/>
          <w:marBottom w:val="0"/>
          <w:divBdr>
            <w:top w:val="single" w:sz="6" w:space="0" w:color="A9AEB1"/>
            <w:left w:val="single" w:sz="6" w:space="0" w:color="A9AEB1"/>
            <w:bottom w:val="single" w:sz="6" w:space="0" w:color="A9AEB1"/>
            <w:right w:val="single" w:sz="6" w:space="0" w:color="A9AEB1"/>
          </w:divBdr>
          <w:divsChild>
            <w:div w:id="649791365">
              <w:marLeft w:val="0"/>
              <w:marRight w:val="0"/>
              <w:marTop w:val="0"/>
              <w:marBottom w:val="0"/>
              <w:divBdr>
                <w:top w:val="none" w:sz="0" w:space="0" w:color="auto"/>
                <w:left w:val="none" w:sz="0" w:space="0" w:color="auto"/>
                <w:bottom w:val="none" w:sz="0" w:space="0" w:color="auto"/>
                <w:right w:val="none" w:sz="0" w:space="0" w:color="auto"/>
              </w:divBdr>
              <w:divsChild>
                <w:div w:id="985007761">
                  <w:marLeft w:val="0"/>
                  <w:marRight w:val="0"/>
                  <w:marTop w:val="0"/>
                  <w:marBottom w:val="0"/>
                  <w:divBdr>
                    <w:top w:val="none" w:sz="0" w:space="0" w:color="auto"/>
                    <w:left w:val="none" w:sz="0" w:space="0" w:color="auto"/>
                    <w:bottom w:val="none" w:sz="0" w:space="0" w:color="auto"/>
                    <w:right w:val="none" w:sz="0" w:space="0" w:color="auto"/>
                  </w:divBdr>
                </w:div>
                <w:div w:id="185750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1593">
      <w:bodyDiv w:val="1"/>
      <w:marLeft w:val="0"/>
      <w:marRight w:val="0"/>
      <w:marTop w:val="0"/>
      <w:marBottom w:val="0"/>
      <w:divBdr>
        <w:top w:val="none" w:sz="0" w:space="0" w:color="auto"/>
        <w:left w:val="none" w:sz="0" w:space="0" w:color="auto"/>
        <w:bottom w:val="none" w:sz="0" w:space="0" w:color="auto"/>
        <w:right w:val="none" w:sz="0" w:space="0" w:color="auto"/>
      </w:divBdr>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061337">
      <w:bodyDiv w:val="1"/>
      <w:marLeft w:val="0"/>
      <w:marRight w:val="0"/>
      <w:marTop w:val="0"/>
      <w:marBottom w:val="0"/>
      <w:divBdr>
        <w:top w:val="none" w:sz="0" w:space="0" w:color="auto"/>
        <w:left w:val="none" w:sz="0" w:space="0" w:color="auto"/>
        <w:bottom w:val="none" w:sz="0" w:space="0" w:color="auto"/>
        <w:right w:val="none" w:sz="0" w:space="0" w:color="auto"/>
      </w:divBdr>
      <w:divsChild>
        <w:div w:id="2114352041">
          <w:marLeft w:val="0"/>
          <w:marRight w:val="0"/>
          <w:marTop w:val="0"/>
          <w:marBottom w:val="0"/>
          <w:divBdr>
            <w:top w:val="single" w:sz="6" w:space="0" w:color="A9AEB1"/>
            <w:left w:val="single" w:sz="6" w:space="0" w:color="A9AEB1"/>
            <w:bottom w:val="single" w:sz="6" w:space="0" w:color="A9AEB1"/>
            <w:right w:val="single" w:sz="6" w:space="0" w:color="A9AEB1"/>
          </w:divBdr>
          <w:divsChild>
            <w:div w:id="293409206">
              <w:marLeft w:val="0"/>
              <w:marRight w:val="0"/>
              <w:marTop w:val="0"/>
              <w:marBottom w:val="0"/>
              <w:divBdr>
                <w:top w:val="none" w:sz="0" w:space="0" w:color="auto"/>
                <w:left w:val="none" w:sz="0" w:space="0" w:color="auto"/>
                <w:bottom w:val="none" w:sz="0" w:space="0" w:color="auto"/>
                <w:right w:val="none" w:sz="0" w:space="0" w:color="auto"/>
              </w:divBdr>
              <w:divsChild>
                <w:div w:id="200862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10567">
          <w:marLeft w:val="0"/>
          <w:marRight w:val="0"/>
          <w:marTop w:val="0"/>
          <w:marBottom w:val="0"/>
          <w:divBdr>
            <w:top w:val="single" w:sz="6" w:space="0" w:color="A9AEB1"/>
            <w:left w:val="single" w:sz="6" w:space="0" w:color="A9AEB1"/>
            <w:bottom w:val="single" w:sz="6" w:space="0" w:color="A9AEB1"/>
            <w:right w:val="single" w:sz="6" w:space="0" w:color="A9AEB1"/>
          </w:divBdr>
          <w:divsChild>
            <w:div w:id="1897932740">
              <w:marLeft w:val="0"/>
              <w:marRight w:val="0"/>
              <w:marTop w:val="0"/>
              <w:marBottom w:val="0"/>
              <w:divBdr>
                <w:top w:val="none" w:sz="0" w:space="0" w:color="auto"/>
                <w:left w:val="none" w:sz="0" w:space="0" w:color="auto"/>
                <w:bottom w:val="none" w:sz="0" w:space="0" w:color="auto"/>
                <w:right w:val="none" w:sz="0" w:space="0" w:color="auto"/>
              </w:divBdr>
            </w:div>
          </w:divsChild>
        </w:div>
        <w:div w:id="1781293509">
          <w:marLeft w:val="0"/>
          <w:marRight w:val="0"/>
          <w:marTop w:val="0"/>
          <w:marBottom w:val="0"/>
          <w:divBdr>
            <w:top w:val="single" w:sz="6" w:space="0" w:color="A9AEB1"/>
            <w:left w:val="single" w:sz="6" w:space="0" w:color="A9AEB1"/>
            <w:bottom w:val="single" w:sz="6" w:space="0" w:color="A9AEB1"/>
            <w:right w:val="single" w:sz="6" w:space="0" w:color="A9AEB1"/>
          </w:divBdr>
          <w:divsChild>
            <w:div w:id="732001127">
              <w:marLeft w:val="0"/>
              <w:marRight w:val="0"/>
              <w:marTop w:val="0"/>
              <w:marBottom w:val="0"/>
              <w:divBdr>
                <w:top w:val="none" w:sz="0" w:space="0" w:color="auto"/>
                <w:left w:val="none" w:sz="0" w:space="0" w:color="auto"/>
                <w:bottom w:val="none" w:sz="0" w:space="0" w:color="auto"/>
                <w:right w:val="none" w:sz="0" w:space="0" w:color="auto"/>
              </w:divBdr>
              <w:divsChild>
                <w:div w:id="1316447579">
                  <w:marLeft w:val="0"/>
                  <w:marRight w:val="0"/>
                  <w:marTop w:val="0"/>
                  <w:marBottom w:val="0"/>
                  <w:divBdr>
                    <w:top w:val="none" w:sz="0" w:space="0" w:color="auto"/>
                    <w:left w:val="none" w:sz="0" w:space="0" w:color="auto"/>
                    <w:bottom w:val="none" w:sz="0" w:space="0" w:color="auto"/>
                    <w:right w:val="none" w:sz="0" w:space="0" w:color="auto"/>
                  </w:divBdr>
                </w:div>
                <w:div w:id="199171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147500">
      <w:bodyDiv w:val="1"/>
      <w:marLeft w:val="0"/>
      <w:marRight w:val="0"/>
      <w:marTop w:val="0"/>
      <w:marBottom w:val="0"/>
      <w:divBdr>
        <w:top w:val="none" w:sz="0" w:space="0" w:color="auto"/>
        <w:left w:val="none" w:sz="0" w:space="0" w:color="auto"/>
        <w:bottom w:val="none" w:sz="0" w:space="0" w:color="auto"/>
        <w:right w:val="none" w:sz="0" w:space="0" w:color="auto"/>
      </w:divBdr>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5962232">
      <w:bodyDiv w:val="1"/>
      <w:marLeft w:val="0"/>
      <w:marRight w:val="0"/>
      <w:marTop w:val="0"/>
      <w:marBottom w:val="0"/>
      <w:divBdr>
        <w:top w:val="none" w:sz="0" w:space="0" w:color="auto"/>
        <w:left w:val="none" w:sz="0" w:space="0" w:color="auto"/>
        <w:bottom w:val="none" w:sz="0" w:space="0" w:color="auto"/>
        <w:right w:val="none" w:sz="0" w:space="0" w:color="auto"/>
      </w:divBdr>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152331">
      <w:bodyDiv w:val="1"/>
      <w:marLeft w:val="0"/>
      <w:marRight w:val="0"/>
      <w:marTop w:val="0"/>
      <w:marBottom w:val="0"/>
      <w:divBdr>
        <w:top w:val="none" w:sz="0" w:space="0" w:color="auto"/>
        <w:left w:val="none" w:sz="0" w:space="0" w:color="auto"/>
        <w:bottom w:val="none" w:sz="0" w:space="0" w:color="auto"/>
        <w:right w:val="none" w:sz="0" w:space="0" w:color="auto"/>
      </w:divBdr>
      <w:divsChild>
        <w:div w:id="2360792">
          <w:marLeft w:val="0"/>
          <w:marRight w:val="0"/>
          <w:marTop w:val="0"/>
          <w:marBottom w:val="0"/>
          <w:divBdr>
            <w:top w:val="single" w:sz="6" w:space="0" w:color="A9AEB1"/>
            <w:left w:val="single" w:sz="6" w:space="0" w:color="A9AEB1"/>
            <w:bottom w:val="single" w:sz="6" w:space="0" w:color="A9AEB1"/>
            <w:right w:val="single" w:sz="6" w:space="0" w:color="A9AEB1"/>
          </w:divBdr>
          <w:divsChild>
            <w:div w:id="1246920206">
              <w:marLeft w:val="0"/>
              <w:marRight w:val="0"/>
              <w:marTop w:val="0"/>
              <w:marBottom w:val="0"/>
              <w:divBdr>
                <w:top w:val="none" w:sz="0" w:space="0" w:color="auto"/>
                <w:left w:val="none" w:sz="0" w:space="0" w:color="auto"/>
                <w:bottom w:val="none" w:sz="0" w:space="0" w:color="auto"/>
                <w:right w:val="none" w:sz="0" w:space="0" w:color="auto"/>
              </w:divBdr>
            </w:div>
          </w:divsChild>
        </w:div>
        <w:div w:id="864637033">
          <w:marLeft w:val="0"/>
          <w:marRight w:val="0"/>
          <w:marTop w:val="0"/>
          <w:marBottom w:val="0"/>
          <w:divBdr>
            <w:top w:val="single" w:sz="6" w:space="0" w:color="A9AEB1"/>
            <w:left w:val="single" w:sz="6" w:space="0" w:color="A9AEB1"/>
            <w:bottom w:val="single" w:sz="6" w:space="0" w:color="A9AEB1"/>
            <w:right w:val="single" w:sz="6" w:space="0" w:color="A9AEB1"/>
          </w:divBdr>
          <w:divsChild>
            <w:div w:id="1507209354">
              <w:marLeft w:val="0"/>
              <w:marRight w:val="0"/>
              <w:marTop w:val="0"/>
              <w:marBottom w:val="0"/>
              <w:divBdr>
                <w:top w:val="none" w:sz="0" w:space="0" w:color="auto"/>
                <w:left w:val="none" w:sz="0" w:space="0" w:color="auto"/>
                <w:bottom w:val="none" w:sz="0" w:space="0" w:color="auto"/>
                <w:right w:val="none" w:sz="0" w:space="0" w:color="auto"/>
              </w:divBdr>
              <w:divsChild>
                <w:div w:id="1001004920">
                  <w:marLeft w:val="0"/>
                  <w:marRight w:val="0"/>
                  <w:marTop w:val="0"/>
                  <w:marBottom w:val="0"/>
                  <w:divBdr>
                    <w:top w:val="none" w:sz="0" w:space="0" w:color="auto"/>
                    <w:left w:val="none" w:sz="0" w:space="0" w:color="auto"/>
                    <w:bottom w:val="none" w:sz="0" w:space="0" w:color="auto"/>
                    <w:right w:val="none" w:sz="0" w:space="0" w:color="auto"/>
                  </w:divBdr>
                </w:div>
                <w:div w:id="117036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47085">
          <w:marLeft w:val="0"/>
          <w:marRight w:val="0"/>
          <w:marTop w:val="0"/>
          <w:marBottom w:val="0"/>
          <w:divBdr>
            <w:top w:val="single" w:sz="6" w:space="0" w:color="A9AEB1"/>
            <w:left w:val="single" w:sz="6" w:space="0" w:color="A9AEB1"/>
            <w:bottom w:val="single" w:sz="6" w:space="0" w:color="A9AEB1"/>
            <w:right w:val="single" w:sz="6" w:space="0" w:color="A9AEB1"/>
          </w:divBdr>
          <w:divsChild>
            <w:div w:id="631787694">
              <w:marLeft w:val="0"/>
              <w:marRight w:val="0"/>
              <w:marTop w:val="0"/>
              <w:marBottom w:val="0"/>
              <w:divBdr>
                <w:top w:val="none" w:sz="0" w:space="0" w:color="auto"/>
                <w:left w:val="none" w:sz="0" w:space="0" w:color="auto"/>
                <w:bottom w:val="none" w:sz="0" w:space="0" w:color="auto"/>
                <w:right w:val="none" w:sz="0" w:space="0" w:color="auto"/>
              </w:divBdr>
              <w:divsChild>
                <w:div w:id="193739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228870">
      <w:bodyDiv w:val="1"/>
      <w:marLeft w:val="0"/>
      <w:marRight w:val="0"/>
      <w:marTop w:val="0"/>
      <w:marBottom w:val="0"/>
      <w:divBdr>
        <w:top w:val="none" w:sz="0" w:space="0" w:color="auto"/>
        <w:left w:val="none" w:sz="0" w:space="0" w:color="auto"/>
        <w:bottom w:val="none" w:sz="0" w:space="0" w:color="auto"/>
        <w:right w:val="none" w:sz="0" w:space="0" w:color="auto"/>
      </w:divBdr>
      <w:divsChild>
        <w:div w:id="312684213">
          <w:marLeft w:val="0"/>
          <w:marRight w:val="0"/>
          <w:marTop w:val="0"/>
          <w:marBottom w:val="0"/>
          <w:divBdr>
            <w:top w:val="single" w:sz="6" w:space="0" w:color="A9AEB1"/>
            <w:left w:val="single" w:sz="6" w:space="0" w:color="A9AEB1"/>
            <w:bottom w:val="single" w:sz="6" w:space="0" w:color="A9AEB1"/>
            <w:right w:val="single" w:sz="6" w:space="0" w:color="A9AEB1"/>
          </w:divBdr>
          <w:divsChild>
            <w:div w:id="903947507">
              <w:marLeft w:val="0"/>
              <w:marRight w:val="0"/>
              <w:marTop w:val="0"/>
              <w:marBottom w:val="0"/>
              <w:divBdr>
                <w:top w:val="none" w:sz="0" w:space="0" w:color="auto"/>
                <w:left w:val="none" w:sz="0" w:space="0" w:color="auto"/>
                <w:bottom w:val="none" w:sz="0" w:space="0" w:color="auto"/>
                <w:right w:val="none" w:sz="0" w:space="0" w:color="auto"/>
              </w:divBdr>
            </w:div>
          </w:divsChild>
        </w:div>
        <w:div w:id="1237131219">
          <w:marLeft w:val="0"/>
          <w:marRight w:val="0"/>
          <w:marTop w:val="0"/>
          <w:marBottom w:val="0"/>
          <w:divBdr>
            <w:top w:val="single" w:sz="6" w:space="0" w:color="A9AEB1"/>
            <w:left w:val="single" w:sz="6" w:space="0" w:color="A9AEB1"/>
            <w:bottom w:val="single" w:sz="6" w:space="0" w:color="A9AEB1"/>
            <w:right w:val="single" w:sz="6" w:space="0" w:color="A9AEB1"/>
          </w:divBdr>
          <w:divsChild>
            <w:div w:id="994409029">
              <w:marLeft w:val="0"/>
              <w:marRight w:val="0"/>
              <w:marTop w:val="0"/>
              <w:marBottom w:val="0"/>
              <w:divBdr>
                <w:top w:val="none" w:sz="0" w:space="0" w:color="auto"/>
                <w:left w:val="none" w:sz="0" w:space="0" w:color="auto"/>
                <w:bottom w:val="none" w:sz="0" w:space="0" w:color="auto"/>
                <w:right w:val="none" w:sz="0" w:space="0" w:color="auto"/>
              </w:divBdr>
              <w:divsChild>
                <w:div w:id="18349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850059">
          <w:marLeft w:val="0"/>
          <w:marRight w:val="0"/>
          <w:marTop w:val="0"/>
          <w:marBottom w:val="0"/>
          <w:divBdr>
            <w:top w:val="single" w:sz="6" w:space="0" w:color="A9AEB1"/>
            <w:left w:val="single" w:sz="6" w:space="0" w:color="A9AEB1"/>
            <w:bottom w:val="single" w:sz="6" w:space="0" w:color="A9AEB1"/>
            <w:right w:val="single" w:sz="6" w:space="0" w:color="A9AEB1"/>
          </w:divBdr>
          <w:divsChild>
            <w:div w:id="1761871785">
              <w:marLeft w:val="0"/>
              <w:marRight w:val="0"/>
              <w:marTop w:val="0"/>
              <w:marBottom w:val="0"/>
              <w:divBdr>
                <w:top w:val="none" w:sz="0" w:space="0" w:color="auto"/>
                <w:left w:val="none" w:sz="0" w:space="0" w:color="auto"/>
                <w:bottom w:val="none" w:sz="0" w:space="0" w:color="auto"/>
                <w:right w:val="none" w:sz="0" w:space="0" w:color="auto"/>
              </w:divBdr>
              <w:divsChild>
                <w:div w:id="691346834">
                  <w:marLeft w:val="0"/>
                  <w:marRight w:val="0"/>
                  <w:marTop w:val="0"/>
                  <w:marBottom w:val="0"/>
                  <w:divBdr>
                    <w:top w:val="none" w:sz="0" w:space="0" w:color="auto"/>
                    <w:left w:val="none" w:sz="0" w:space="0" w:color="auto"/>
                    <w:bottom w:val="none" w:sz="0" w:space="0" w:color="auto"/>
                    <w:right w:val="none" w:sz="0" w:space="0" w:color="auto"/>
                  </w:divBdr>
                </w:div>
                <w:div w:id="202974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79580616">
      <w:bodyDiv w:val="1"/>
      <w:marLeft w:val="0"/>
      <w:marRight w:val="0"/>
      <w:marTop w:val="0"/>
      <w:marBottom w:val="0"/>
      <w:divBdr>
        <w:top w:val="none" w:sz="0" w:space="0" w:color="auto"/>
        <w:left w:val="none" w:sz="0" w:space="0" w:color="auto"/>
        <w:bottom w:val="none" w:sz="0" w:space="0" w:color="auto"/>
        <w:right w:val="none" w:sz="0" w:space="0" w:color="auto"/>
      </w:divBdr>
      <w:divsChild>
        <w:div w:id="32274606">
          <w:marLeft w:val="0"/>
          <w:marRight w:val="0"/>
          <w:marTop w:val="0"/>
          <w:marBottom w:val="0"/>
          <w:divBdr>
            <w:top w:val="single" w:sz="6" w:space="0" w:color="A9AEB1"/>
            <w:left w:val="single" w:sz="6" w:space="0" w:color="A9AEB1"/>
            <w:bottom w:val="single" w:sz="6" w:space="0" w:color="A9AEB1"/>
            <w:right w:val="single" w:sz="6" w:space="0" w:color="A9AEB1"/>
          </w:divBdr>
          <w:divsChild>
            <w:div w:id="1483548908">
              <w:marLeft w:val="0"/>
              <w:marRight w:val="0"/>
              <w:marTop w:val="0"/>
              <w:marBottom w:val="0"/>
              <w:divBdr>
                <w:top w:val="none" w:sz="0" w:space="0" w:color="auto"/>
                <w:left w:val="none" w:sz="0" w:space="0" w:color="auto"/>
                <w:bottom w:val="none" w:sz="0" w:space="0" w:color="auto"/>
                <w:right w:val="none" w:sz="0" w:space="0" w:color="auto"/>
              </w:divBdr>
              <w:divsChild>
                <w:div w:id="1588685361">
                  <w:marLeft w:val="0"/>
                  <w:marRight w:val="0"/>
                  <w:marTop w:val="0"/>
                  <w:marBottom w:val="0"/>
                  <w:divBdr>
                    <w:top w:val="none" w:sz="0" w:space="0" w:color="auto"/>
                    <w:left w:val="none" w:sz="0" w:space="0" w:color="auto"/>
                    <w:bottom w:val="none" w:sz="0" w:space="0" w:color="auto"/>
                    <w:right w:val="none" w:sz="0" w:space="0" w:color="auto"/>
                  </w:divBdr>
                </w:div>
                <w:div w:id="199976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32355">
          <w:marLeft w:val="0"/>
          <w:marRight w:val="0"/>
          <w:marTop w:val="0"/>
          <w:marBottom w:val="0"/>
          <w:divBdr>
            <w:top w:val="single" w:sz="6" w:space="0" w:color="A9AEB1"/>
            <w:left w:val="single" w:sz="6" w:space="0" w:color="A9AEB1"/>
            <w:bottom w:val="single" w:sz="6" w:space="0" w:color="A9AEB1"/>
            <w:right w:val="single" w:sz="6" w:space="0" w:color="A9AEB1"/>
          </w:divBdr>
          <w:divsChild>
            <w:div w:id="833254351">
              <w:marLeft w:val="0"/>
              <w:marRight w:val="0"/>
              <w:marTop w:val="0"/>
              <w:marBottom w:val="0"/>
              <w:divBdr>
                <w:top w:val="none" w:sz="0" w:space="0" w:color="auto"/>
                <w:left w:val="none" w:sz="0" w:space="0" w:color="auto"/>
                <w:bottom w:val="none" w:sz="0" w:space="0" w:color="auto"/>
                <w:right w:val="none" w:sz="0" w:space="0" w:color="auto"/>
              </w:divBdr>
              <w:divsChild>
                <w:div w:id="21183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93568">
          <w:marLeft w:val="0"/>
          <w:marRight w:val="0"/>
          <w:marTop w:val="0"/>
          <w:marBottom w:val="0"/>
          <w:divBdr>
            <w:top w:val="single" w:sz="6" w:space="0" w:color="A9AEB1"/>
            <w:left w:val="single" w:sz="6" w:space="0" w:color="A9AEB1"/>
            <w:bottom w:val="single" w:sz="6" w:space="0" w:color="A9AEB1"/>
            <w:right w:val="single" w:sz="6" w:space="0" w:color="A9AEB1"/>
          </w:divBdr>
          <w:divsChild>
            <w:div w:id="126900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31032">
      <w:bodyDiv w:val="1"/>
      <w:marLeft w:val="0"/>
      <w:marRight w:val="0"/>
      <w:marTop w:val="0"/>
      <w:marBottom w:val="0"/>
      <w:divBdr>
        <w:top w:val="none" w:sz="0" w:space="0" w:color="auto"/>
        <w:left w:val="none" w:sz="0" w:space="0" w:color="auto"/>
        <w:bottom w:val="none" w:sz="0" w:space="0" w:color="auto"/>
        <w:right w:val="none" w:sz="0" w:space="0" w:color="auto"/>
      </w:divBdr>
    </w:div>
    <w:div w:id="1680884314">
      <w:bodyDiv w:val="1"/>
      <w:marLeft w:val="0"/>
      <w:marRight w:val="0"/>
      <w:marTop w:val="0"/>
      <w:marBottom w:val="0"/>
      <w:divBdr>
        <w:top w:val="none" w:sz="0" w:space="0" w:color="auto"/>
        <w:left w:val="none" w:sz="0" w:space="0" w:color="auto"/>
        <w:bottom w:val="none" w:sz="0" w:space="0" w:color="auto"/>
        <w:right w:val="none" w:sz="0" w:space="0" w:color="auto"/>
      </w:divBdr>
      <w:divsChild>
        <w:div w:id="610549633">
          <w:marLeft w:val="0"/>
          <w:marRight w:val="0"/>
          <w:marTop w:val="0"/>
          <w:marBottom w:val="0"/>
          <w:divBdr>
            <w:top w:val="single" w:sz="6" w:space="0" w:color="A9AEB1"/>
            <w:left w:val="single" w:sz="6" w:space="0" w:color="A9AEB1"/>
            <w:bottom w:val="single" w:sz="6" w:space="0" w:color="A9AEB1"/>
            <w:right w:val="single" w:sz="6" w:space="0" w:color="A9AEB1"/>
          </w:divBdr>
          <w:divsChild>
            <w:div w:id="574825345">
              <w:marLeft w:val="0"/>
              <w:marRight w:val="0"/>
              <w:marTop w:val="0"/>
              <w:marBottom w:val="0"/>
              <w:divBdr>
                <w:top w:val="none" w:sz="0" w:space="0" w:color="auto"/>
                <w:left w:val="none" w:sz="0" w:space="0" w:color="auto"/>
                <w:bottom w:val="none" w:sz="0" w:space="0" w:color="auto"/>
                <w:right w:val="none" w:sz="0" w:space="0" w:color="auto"/>
              </w:divBdr>
              <w:divsChild>
                <w:div w:id="16780780">
                  <w:marLeft w:val="0"/>
                  <w:marRight w:val="0"/>
                  <w:marTop w:val="0"/>
                  <w:marBottom w:val="0"/>
                  <w:divBdr>
                    <w:top w:val="none" w:sz="0" w:space="0" w:color="auto"/>
                    <w:left w:val="none" w:sz="0" w:space="0" w:color="auto"/>
                    <w:bottom w:val="none" w:sz="0" w:space="0" w:color="auto"/>
                    <w:right w:val="none" w:sz="0" w:space="0" w:color="auto"/>
                  </w:divBdr>
                </w:div>
                <w:div w:id="64088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825587">
          <w:marLeft w:val="0"/>
          <w:marRight w:val="0"/>
          <w:marTop w:val="0"/>
          <w:marBottom w:val="0"/>
          <w:divBdr>
            <w:top w:val="single" w:sz="6" w:space="0" w:color="A9AEB1"/>
            <w:left w:val="single" w:sz="6" w:space="0" w:color="A9AEB1"/>
            <w:bottom w:val="single" w:sz="6" w:space="0" w:color="A9AEB1"/>
            <w:right w:val="single" w:sz="6" w:space="0" w:color="A9AEB1"/>
          </w:divBdr>
          <w:divsChild>
            <w:div w:id="1777285970">
              <w:marLeft w:val="0"/>
              <w:marRight w:val="0"/>
              <w:marTop w:val="0"/>
              <w:marBottom w:val="0"/>
              <w:divBdr>
                <w:top w:val="none" w:sz="0" w:space="0" w:color="auto"/>
                <w:left w:val="none" w:sz="0" w:space="0" w:color="auto"/>
                <w:bottom w:val="none" w:sz="0" w:space="0" w:color="auto"/>
                <w:right w:val="none" w:sz="0" w:space="0" w:color="auto"/>
              </w:divBdr>
              <w:divsChild>
                <w:div w:id="33248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231377">
          <w:marLeft w:val="0"/>
          <w:marRight w:val="0"/>
          <w:marTop w:val="0"/>
          <w:marBottom w:val="0"/>
          <w:divBdr>
            <w:top w:val="single" w:sz="6" w:space="0" w:color="A9AEB1"/>
            <w:left w:val="single" w:sz="6" w:space="0" w:color="A9AEB1"/>
            <w:bottom w:val="single" w:sz="6" w:space="0" w:color="A9AEB1"/>
            <w:right w:val="single" w:sz="6" w:space="0" w:color="A9AEB1"/>
          </w:divBdr>
          <w:divsChild>
            <w:div w:id="151259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3629427">
      <w:bodyDiv w:val="1"/>
      <w:marLeft w:val="0"/>
      <w:marRight w:val="0"/>
      <w:marTop w:val="0"/>
      <w:marBottom w:val="0"/>
      <w:divBdr>
        <w:top w:val="none" w:sz="0" w:space="0" w:color="auto"/>
        <w:left w:val="none" w:sz="0" w:space="0" w:color="auto"/>
        <w:bottom w:val="none" w:sz="0" w:space="0" w:color="auto"/>
        <w:right w:val="none" w:sz="0" w:space="0" w:color="auto"/>
      </w:divBdr>
      <w:divsChild>
        <w:div w:id="446387900">
          <w:marLeft w:val="0"/>
          <w:marRight w:val="0"/>
          <w:marTop w:val="0"/>
          <w:marBottom w:val="0"/>
          <w:divBdr>
            <w:top w:val="single" w:sz="6" w:space="0" w:color="A9AEB1"/>
            <w:left w:val="single" w:sz="6" w:space="0" w:color="A9AEB1"/>
            <w:bottom w:val="single" w:sz="6" w:space="0" w:color="A9AEB1"/>
            <w:right w:val="single" w:sz="6" w:space="0" w:color="A9AEB1"/>
          </w:divBdr>
          <w:divsChild>
            <w:div w:id="1699812250">
              <w:marLeft w:val="0"/>
              <w:marRight w:val="0"/>
              <w:marTop w:val="0"/>
              <w:marBottom w:val="0"/>
              <w:divBdr>
                <w:top w:val="none" w:sz="0" w:space="0" w:color="auto"/>
                <w:left w:val="none" w:sz="0" w:space="0" w:color="auto"/>
                <w:bottom w:val="none" w:sz="0" w:space="0" w:color="auto"/>
                <w:right w:val="none" w:sz="0" w:space="0" w:color="auto"/>
              </w:divBdr>
              <w:divsChild>
                <w:div w:id="74869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450007">
          <w:marLeft w:val="0"/>
          <w:marRight w:val="0"/>
          <w:marTop w:val="0"/>
          <w:marBottom w:val="0"/>
          <w:divBdr>
            <w:top w:val="single" w:sz="6" w:space="0" w:color="A9AEB1"/>
            <w:left w:val="single" w:sz="6" w:space="0" w:color="A9AEB1"/>
            <w:bottom w:val="single" w:sz="6" w:space="0" w:color="A9AEB1"/>
            <w:right w:val="single" w:sz="6" w:space="0" w:color="A9AEB1"/>
          </w:divBdr>
          <w:divsChild>
            <w:div w:id="1800954809">
              <w:marLeft w:val="0"/>
              <w:marRight w:val="0"/>
              <w:marTop w:val="0"/>
              <w:marBottom w:val="0"/>
              <w:divBdr>
                <w:top w:val="none" w:sz="0" w:space="0" w:color="auto"/>
                <w:left w:val="none" w:sz="0" w:space="0" w:color="auto"/>
                <w:bottom w:val="none" w:sz="0" w:space="0" w:color="auto"/>
                <w:right w:val="none" w:sz="0" w:space="0" w:color="auto"/>
              </w:divBdr>
            </w:div>
          </w:divsChild>
        </w:div>
        <w:div w:id="1822886622">
          <w:marLeft w:val="0"/>
          <w:marRight w:val="0"/>
          <w:marTop w:val="0"/>
          <w:marBottom w:val="0"/>
          <w:divBdr>
            <w:top w:val="single" w:sz="6" w:space="0" w:color="A9AEB1"/>
            <w:left w:val="single" w:sz="6" w:space="0" w:color="A9AEB1"/>
            <w:bottom w:val="single" w:sz="6" w:space="0" w:color="A9AEB1"/>
            <w:right w:val="single" w:sz="6" w:space="0" w:color="A9AEB1"/>
          </w:divBdr>
          <w:divsChild>
            <w:div w:id="673723985">
              <w:marLeft w:val="0"/>
              <w:marRight w:val="0"/>
              <w:marTop w:val="0"/>
              <w:marBottom w:val="0"/>
              <w:divBdr>
                <w:top w:val="none" w:sz="0" w:space="0" w:color="auto"/>
                <w:left w:val="none" w:sz="0" w:space="0" w:color="auto"/>
                <w:bottom w:val="none" w:sz="0" w:space="0" w:color="auto"/>
                <w:right w:val="none" w:sz="0" w:space="0" w:color="auto"/>
              </w:divBdr>
              <w:divsChild>
                <w:div w:id="552886872">
                  <w:marLeft w:val="0"/>
                  <w:marRight w:val="0"/>
                  <w:marTop w:val="0"/>
                  <w:marBottom w:val="0"/>
                  <w:divBdr>
                    <w:top w:val="none" w:sz="0" w:space="0" w:color="auto"/>
                    <w:left w:val="none" w:sz="0" w:space="0" w:color="auto"/>
                    <w:bottom w:val="none" w:sz="0" w:space="0" w:color="auto"/>
                    <w:right w:val="none" w:sz="0" w:space="0" w:color="auto"/>
                  </w:divBdr>
                </w:div>
                <w:div w:id="201904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397763">
      <w:bodyDiv w:val="1"/>
      <w:marLeft w:val="0"/>
      <w:marRight w:val="0"/>
      <w:marTop w:val="0"/>
      <w:marBottom w:val="0"/>
      <w:divBdr>
        <w:top w:val="none" w:sz="0" w:space="0" w:color="auto"/>
        <w:left w:val="none" w:sz="0" w:space="0" w:color="auto"/>
        <w:bottom w:val="none" w:sz="0" w:space="0" w:color="auto"/>
        <w:right w:val="none" w:sz="0" w:space="0" w:color="auto"/>
      </w:divBdr>
      <w:divsChild>
        <w:div w:id="67508098">
          <w:marLeft w:val="0"/>
          <w:marRight w:val="0"/>
          <w:marTop w:val="0"/>
          <w:marBottom w:val="0"/>
          <w:divBdr>
            <w:top w:val="single" w:sz="6" w:space="0" w:color="A9AEB1"/>
            <w:left w:val="single" w:sz="6" w:space="0" w:color="A9AEB1"/>
            <w:bottom w:val="single" w:sz="6" w:space="0" w:color="A9AEB1"/>
            <w:right w:val="single" w:sz="6" w:space="0" w:color="A9AEB1"/>
          </w:divBdr>
          <w:divsChild>
            <w:div w:id="726563662">
              <w:marLeft w:val="0"/>
              <w:marRight w:val="0"/>
              <w:marTop w:val="0"/>
              <w:marBottom w:val="0"/>
              <w:divBdr>
                <w:top w:val="none" w:sz="0" w:space="0" w:color="auto"/>
                <w:left w:val="none" w:sz="0" w:space="0" w:color="auto"/>
                <w:bottom w:val="none" w:sz="0" w:space="0" w:color="auto"/>
                <w:right w:val="none" w:sz="0" w:space="0" w:color="auto"/>
              </w:divBdr>
              <w:divsChild>
                <w:div w:id="127015298">
                  <w:marLeft w:val="0"/>
                  <w:marRight w:val="0"/>
                  <w:marTop w:val="0"/>
                  <w:marBottom w:val="0"/>
                  <w:divBdr>
                    <w:top w:val="none" w:sz="0" w:space="0" w:color="auto"/>
                    <w:left w:val="none" w:sz="0" w:space="0" w:color="auto"/>
                    <w:bottom w:val="none" w:sz="0" w:space="0" w:color="auto"/>
                    <w:right w:val="none" w:sz="0" w:space="0" w:color="auto"/>
                  </w:divBdr>
                </w:div>
                <w:div w:id="37265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5113">
          <w:marLeft w:val="0"/>
          <w:marRight w:val="0"/>
          <w:marTop w:val="0"/>
          <w:marBottom w:val="0"/>
          <w:divBdr>
            <w:top w:val="single" w:sz="6" w:space="0" w:color="A9AEB1"/>
            <w:left w:val="single" w:sz="6" w:space="0" w:color="A9AEB1"/>
            <w:bottom w:val="single" w:sz="6" w:space="0" w:color="A9AEB1"/>
            <w:right w:val="single" w:sz="6" w:space="0" w:color="A9AEB1"/>
          </w:divBdr>
          <w:divsChild>
            <w:div w:id="1555004765">
              <w:marLeft w:val="0"/>
              <w:marRight w:val="0"/>
              <w:marTop w:val="0"/>
              <w:marBottom w:val="0"/>
              <w:divBdr>
                <w:top w:val="none" w:sz="0" w:space="0" w:color="auto"/>
                <w:left w:val="none" w:sz="0" w:space="0" w:color="auto"/>
                <w:bottom w:val="none" w:sz="0" w:space="0" w:color="auto"/>
                <w:right w:val="none" w:sz="0" w:space="0" w:color="auto"/>
              </w:divBdr>
            </w:div>
          </w:divsChild>
        </w:div>
        <w:div w:id="1519588798">
          <w:marLeft w:val="0"/>
          <w:marRight w:val="0"/>
          <w:marTop w:val="0"/>
          <w:marBottom w:val="0"/>
          <w:divBdr>
            <w:top w:val="single" w:sz="6" w:space="0" w:color="A9AEB1"/>
            <w:left w:val="single" w:sz="6" w:space="0" w:color="A9AEB1"/>
            <w:bottom w:val="single" w:sz="6" w:space="0" w:color="A9AEB1"/>
            <w:right w:val="single" w:sz="6" w:space="0" w:color="A9AEB1"/>
          </w:divBdr>
          <w:divsChild>
            <w:div w:id="2111048300">
              <w:marLeft w:val="0"/>
              <w:marRight w:val="0"/>
              <w:marTop w:val="0"/>
              <w:marBottom w:val="0"/>
              <w:divBdr>
                <w:top w:val="none" w:sz="0" w:space="0" w:color="auto"/>
                <w:left w:val="none" w:sz="0" w:space="0" w:color="auto"/>
                <w:bottom w:val="none" w:sz="0" w:space="0" w:color="auto"/>
                <w:right w:val="none" w:sz="0" w:space="0" w:color="auto"/>
              </w:divBdr>
              <w:divsChild>
                <w:div w:id="206517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589659">
      <w:bodyDiv w:val="1"/>
      <w:marLeft w:val="0"/>
      <w:marRight w:val="0"/>
      <w:marTop w:val="0"/>
      <w:marBottom w:val="0"/>
      <w:divBdr>
        <w:top w:val="none" w:sz="0" w:space="0" w:color="auto"/>
        <w:left w:val="none" w:sz="0" w:space="0" w:color="auto"/>
        <w:bottom w:val="none" w:sz="0" w:space="0" w:color="auto"/>
        <w:right w:val="none" w:sz="0" w:space="0" w:color="auto"/>
      </w:divBdr>
      <w:divsChild>
        <w:div w:id="101924320">
          <w:marLeft w:val="0"/>
          <w:marRight w:val="0"/>
          <w:marTop w:val="0"/>
          <w:marBottom w:val="0"/>
          <w:divBdr>
            <w:top w:val="single" w:sz="6" w:space="0" w:color="A9AEB1"/>
            <w:left w:val="single" w:sz="6" w:space="0" w:color="A9AEB1"/>
            <w:bottom w:val="single" w:sz="6" w:space="0" w:color="A9AEB1"/>
            <w:right w:val="single" w:sz="6" w:space="0" w:color="A9AEB1"/>
          </w:divBdr>
          <w:divsChild>
            <w:div w:id="1279412693">
              <w:marLeft w:val="0"/>
              <w:marRight w:val="0"/>
              <w:marTop w:val="0"/>
              <w:marBottom w:val="0"/>
              <w:divBdr>
                <w:top w:val="none" w:sz="0" w:space="0" w:color="auto"/>
                <w:left w:val="none" w:sz="0" w:space="0" w:color="auto"/>
                <w:bottom w:val="none" w:sz="0" w:space="0" w:color="auto"/>
                <w:right w:val="none" w:sz="0" w:space="0" w:color="auto"/>
              </w:divBdr>
              <w:divsChild>
                <w:div w:id="178927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045398">
          <w:marLeft w:val="0"/>
          <w:marRight w:val="0"/>
          <w:marTop w:val="0"/>
          <w:marBottom w:val="0"/>
          <w:divBdr>
            <w:top w:val="single" w:sz="6" w:space="0" w:color="A9AEB1"/>
            <w:left w:val="single" w:sz="6" w:space="0" w:color="A9AEB1"/>
            <w:bottom w:val="single" w:sz="6" w:space="0" w:color="A9AEB1"/>
            <w:right w:val="single" w:sz="6" w:space="0" w:color="A9AEB1"/>
          </w:divBdr>
          <w:divsChild>
            <w:div w:id="2106999611">
              <w:marLeft w:val="0"/>
              <w:marRight w:val="0"/>
              <w:marTop w:val="0"/>
              <w:marBottom w:val="0"/>
              <w:divBdr>
                <w:top w:val="none" w:sz="0" w:space="0" w:color="auto"/>
                <w:left w:val="none" w:sz="0" w:space="0" w:color="auto"/>
                <w:bottom w:val="none" w:sz="0" w:space="0" w:color="auto"/>
                <w:right w:val="none" w:sz="0" w:space="0" w:color="auto"/>
              </w:divBdr>
            </w:div>
          </w:divsChild>
        </w:div>
        <w:div w:id="303774627">
          <w:marLeft w:val="0"/>
          <w:marRight w:val="0"/>
          <w:marTop w:val="0"/>
          <w:marBottom w:val="0"/>
          <w:divBdr>
            <w:top w:val="single" w:sz="6" w:space="0" w:color="A9AEB1"/>
            <w:left w:val="single" w:sz="6" w:space="0" w:color="A9AEB1"/>
            <w:bottom w:val="single" w:sz="6" w:space="0" w:color="A9AEB1"/>
            <w:right w:val="single" w:sz="6" w:space="0" w:color="A9AEB1"/>
          </w:divBdr>
          <w:divsChild>
            <w:div w:id="287855188">
              <w:marLeft w:val="0"/>
              <w:marRight w:val="0"/>
              <w:marTop w:val="0"/>
              <w:marBottom w:val="0"/>
              <w:divBdr>
                <w:top w:val="none" w:sz="0" w:space="0" w:color="auto"/>
                <w:left w:val="none" w:sz="0" w:space="0" w:color="auto"/>
                <w:bottom w:val="none" w:sz="0" w:space="0" w:color="auto"/>
                <w:right w:val="none" w:sz="0" w:space="0" w:color="auto"/>
              </w:divBdr>
              <w:divsChild>
                <w:div w:id="1707827398">
                  <w:marLeft w:val="0"/>
                  <w:marRight w:val="0"/>
                  <w:marTop w:val="0"/>
                  <w:marBottom w:val="0"/>
                  <w:divBdr>
                    <w:top w:val="none" w:sz="0" w:space="0" w:color="auto"/>
                    <w:left w:val="none" w:sz="0" w:space="0" w:color="auto"/>
                    <w:bottom w:val="none" w:sz="0" w:space="0" w:color="auto"/>
                    <w:right w:val="none" w:sz="0" w:space="0" w:color="auto"/>
                  </w:divBdr>
                </w:div>
                <w:div w:id="1068765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33620713">
          <w:marLeft w:val="0"/>
          <w:marRight w:val="0"/>
          <w:marTop w:val="0"/>
          <w:marBottom w:val="0"/>
          <w:divBdr>
            <w:top w:val="none" w:sz="0" w:space="0" w:color="auto"/>
            <w:left w:val="none" w:sz="0" w:space="0" w:color="auto"/>
            <w:bottom w:val="none" w:sz="0" w:space="0" w:color="auto"/>
            <w:right w:val="none" w:sz="0" w:space="0" w:color="auto"/>
          </w:divBdr>
        </w:div>
        <w:div w:id="71161516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5673003">
      <w:bodyDiv w:val="1"/>
      <w:marLeft w:val="0"/>
      <w:marRight w:val="0"/>
      <w:marTop w:val="0"/>
      <w:marBottom w:val="0"/>
      <w:divBdr>
        <w:top w:val="none" w:sz="0" w:space="0" w:color="auto"/>
        <w:left w:val="none" w:sz="0" w:space="0" w:color="auto"/>
        <w:bottom w:val="none" w:sz="0" w:space="0" w:color="auto"/>
        <w:right w:val="none" w:sz="0" w:space="0" w:color="auto"/>
      </w:divBdr>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6636479">
      <w:bodyDiv w:val="1"/>
      <w:marLeft w:val="0"/>
      <w:marRight w:val="0"/>
      <w:marTop w:val="0"/>
      <w:marBottom w:val="0"/>
      <w:divBdr>
        <w:top w:val="none" w:sz="0" w:space="0" w:color="auto"/>
        <w:left w:val="none" w:sz="0" w:space="0" w:color="auto"/>
        <w:bottom w:val="none" w:sz="0" w:space="0" w:color="auto"/>
        <w:right w:val="none" w:sz="0" w:space="0" w:color="auto"/>
      </w:divBdr>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7947677">
      <w:bodyDiv w:val="1"/>
      <w:marLeft w:val="0"/>
      <w:marRight w:val="0"/>
      <w:marTop w:val="0"/>
      <w:marBottom w:val="0"/>
      <w:divBdr>
        <w:top w:val="none" w:sz="0" w:space="0" w:color="auto"/>
        <w:left w:val="none" w:sz="0" w:space="0" w:color="auto"/>
        <w:bottom w:val="none" w:sz="0" w:space="0" w:color="auto"/>
        <w:right w:val="none" w:sz="0" w:space="0" w:color="auto"/>
      </w:divBdr>
      <w:divsChild>
        <w:div w:id="110560829">
          <w:marLeft w:val="0"/>
          <w:marRight w:val="0"/>
          <w:marTop w:val="0"/>
          <w:marBottom w:val="0"/>
          <w:divBdr>
            <w:top w:val="none" w:sz="0" w:space="0" w:color="auto"/>
            <w:left w:val="none" w:sz="0" w:space="0" w:color="auto"/>
            <w:bottom w:val="none" w:sz="0" w:space="0" w:color="auto"/>
            <w:right w:val="none" w:sz="0" w:space="0" w:color="auto"/>
          </w:divBdr>
          <w:divsChild>
            <w:div w:id="614212627">
              <w:marLeft w:val="0"/>
              <w:marRight w:val="0"/>
              <w:marTop w:val="0"/>
              <w:marBottom w:val="0"/>
              <w:divBdr>
                <w:top w:val="none" w:sz="0" w:space="0" w:color="auto"/>
                <w:left w:val="none" w:sz="0" w:space="0" w:color="auto"/>
                <w:bottom w:val="none" w:sz="0" w:space="0" w:color="auto"/>
                <w:right w:val="none" w:sz="0" w:space="0" w:color="auto"/>
              </w:divBdr>
              <w:divsChild>
                <w:div w:id="718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55116">
          <w:marLeft w:val="0"/>
          <w:marRight w:val="0"/>
          <w:marTop w:val="0"/>
          <w:marBottom w:val="0"/>
          <w:divBdr>
            <w:top w:val="none" w:sz="0" w:space="0" w:color="auto"/>
            <w:left w:val="none" w:sz="0" w:space="0" w:color="auto"/>
            <w:bottom w:val="none" w:sz="0" w:space="0" w:color="auto"/>
            <w:right w:val="none" w:sz="0" w:space="0" w:color="auto"/>
          </w:divBdr>
          <w:divsChild>
            <w:div w:id="2129003908">
              <w:marLeft w:val="0"/>
              <w:marRight w:val="0"/>
              <w:marTop w:val="0"/>
              <w:marBottom w:val="0"/>
              <w:divBdr>
                <w:top w:val="none" w:sz="0" w:space="0" w:color="auto"/>
                <w:left w:val="none" w:sz="0" w:space="0" w:color="auto"/>
                <w:bottom w:val="none" w:sz="0" w:space="0" w:color="auto"/>
                <w:right w:val="none" w:sz="0" w:space="0" w:color="auto"/>
              </w:divBdr>
              <w:divsChild>
                <w:div w:id="1698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61416">
          <w:marLeft w:val="0"/>
          <w:marRight w:val="0"/>
          <w:marTop w:val="0"/>
          <w:marBottom w:val="0"/>
          <w:divBdr>
            <w:top w:val="none" w:sz="0" w:space="0" w:color="auto"/>
            <w:left w:val="none" w:sz="0" w:space="0" w:color="auto"/>
            <w:bottom w:val="none" w:sz="0" w:space="0" w:color="auto"/>
            <w:right w:val="none" w:sz="0" w:space="0" w:color="auto"/>
          </w:divBdr>
          <w:divsChild>
            <w:div w:id="180779131">
              <w:marLeft w:val="0"/>
              <w:marRight w:val="0"/>
              <w:marTop w:val="0"/>
              <w:marBottom w:val="0"/>
              <w:divBdr>
                <w:top w:val="none" w:sz="0" w:space="0" w:color="auto"/>
                <w:left w:val="none" w:sz="0" w:space="0" w:color="auto"/>
                <w:bottom w:val="none" w:sz="0" w:space="0" w:color="auto"/>
                <w:right w:val="none" w:sz="0" w:space="0" w:color="auto"/>
              </w:divBdr>
              <w:divsChild>
                <w:div w:id="18441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339085">
          <w:marLeft w:val="0"/>
          <w:marRight w:val="0"/>
          <w:marTop w:val="0"/>
          <w:marBottom w:val="0"/>
          <w:divBdr>
            <w:top w:val="none" w:sz="0" w:space="0" w:color="auto"/>
            <w:left w:val="none" w:sz="0" w:space="0" w:color="auto"/>
            <w:bottom w:val="none" w:sz="0" w:space="0" w:color="auto"/>
            <w:right w:val="none" w:sz="0" w:space="0" w:color="auto"/>
          </w:divBdr>
        </w:div>
        <w:div w:id="1692535995">
          <w:marLeft w:val="0"/>
          <w:marRight w:val="0"/>
          <w:marTop w:val="0"/>
          <w:marBottom w:val="0"/>
          <w:divBdr>
            <w:top w:val="none" w:sz="0" w:space="0" w:color="auto"/>
            <w:left w:val="none" w:sz="0" w:space="0" w:color="auto"/>
            <w:bottom w:val="none" w:sz="0" w:space="0" w:color="auto"/>
            <w:right w:val="none" w:sz="0" w:space="0" w:color="auto"/>
          </w:divBdr>
          <w:divsChild>
            <w:div w:id="751394435">
              <w:marLeft w:val="0"/>
              <w:marRight w:val="0"/>
              <w:marTop w:val="0"/>
              <w:marBottom w:val="0"/>
              <w:divBdr>
                <w:top w:val="none" w:sz="0" w:space="0" w:color="auto"/>
                <w:left w:val="none" w:sz="0" w:space="0" w:color="auto"/>
                <w:bottom w:val="none" w:sz="0" w:space="0" w:color="auto"/>
                <w:right w:val="none" w:sz="0" w:space="0" w:color="auto"/>
              </w:divBdr>
              <w:divsChild>
                <w:div w:id="142908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89479463">
      <w:bodyDiv w:val="1"/>
      <w:marLeft w:val="0"/>
      <w:marRight w:val="0"/>
      <w:marTop w:val="0"/>
      <w:marBottom w:val="0"/>
      <w:divBdr>
        <w:top w:val="none" w:sz="0" w:space="0" w:color="auto"/>
        <w:left w:val="none" w:sz="0" w:space="0" w:color="auto"/>
        <w:bottom w:val="none" w:sz="0" w:space="0" w:color="auto"/>
        <w:right w:val="none" w:sz="0" w:space="0" w:color="auto"/>
      </w:divBdr>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477648266">
              <w:marLeft w:val="0"/>
              <w:marRight w:val="0"/>
              <w:marTop w:val="0"/>
              <w:marBottom w:val="0"/>
              <w:divBdr>
                <w:top w:val="none" w:sz="0" w:space="0" w:color="auto"/>
                <w:left w:val="none" w:sz="0" w:space="0" w:color="auto"/>
                <w:bottom w:val="none" w:sz="0" w:space="0" w:color="auto"/>
                <w:right w:val="none" w:sz="0" w:space="0" w:color="auto"/>
              </w:divBdr>
            </w:div>
            <w:div w:id="653220150">
              <w:marLeft w:val="0"/>
              <w:marRight w:val="75"/>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191709">
      <w:bodyDiv w:val="1"/>
      <w:marLeft w:val="0"/>
      <w:marRight w:val="0"/>
      <w:marTop w:val="0"/>
      <w:marBottom w:val="0"/>
      <w:divBdr>
        <w:top w:val="none" w:sz="0" w:space="0" w:color="auto"/>
        <w:left w:val="none" w:sz="0" w:space="0" w:color="auto"/>
        <w:bottom w:val="none" w:sz="0" w:space="0" w:color="auto"/>
        <w:right w:val="none" w:sz="0" w:space="0" w:color="auto"/>
      </w:divBdr>
      <w:divsChild>
        <w:div w:id="1361781539">
          <w:marLeft w:val="0"/>
          <w:marRight w:val="0"/>
          <w:marTop w:val="0"/>
          <w:marBottom w:val="0"/>
          <w:divBdr>
            <w:top w:val="single" w:sz="6" w:space="0" w:color="A9AEB1"/>
            <w:left w:val="single" w:sz="6" w:space="0" w:color="A9AEB1"/>
            <w:bottom w:val="single" w:sz="6" w:space="0" w:color="A9AEB1"/>
            <w:right w:val="single" w:sz="6" w:space="0" w:color="A9AEB1"/>
          </w:divBdr>
          <w:divsChild>
            <w:div w:id="1503623312">
              <w:marLeft w:val="0"/>
              <w:marRight w:val="0"/>
              <w:marTop w:val="0"/>
              <w:marBottom w:val="0"/>
              <w:divBdr>
                <w:top w:val="none" w:sz="0" w:space="0" w:color="auto"/>
                <w:left w:val="none" w:sz="0" w:space="0" w:color="auto"/>
                <w:bottom w:val="none" w:sz="0" w:space="0" w:color="auto"/>
                <w:right w:val="none" w:sz="0" w:space="0" w:color="auto"/>
              </w:divBdr>
              <w:divsChild>
                <w:div w:id="28207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154507">
          <w:marLeft w:val="0"/>
          <w:marRight w:val="0"/>
          <w:marTop w:val="0"/>
          <w:marBottom w:val="0"/>
          <w:divBdr>
            <w:top w:val="single" w:sz="6" w:space="0" w:color="A9AEB1"/>
            <w:left w:val="single" w:sz="6" w:space="0" w:color="A9AEB1"/>
            <w:bottom w:val="single" w:sz="6" w:space="0" w:color="A9AEB1"/>
            <w:right w:val="single" w:sz="6" w:space="0" w:color="A9AEB1"/>
          </w:divBdr>
          <w:divsChild>
            <w:div w:id="1359696452">
              <w:marLeft w:val="0"/>
              <w:marRight w:val="0"/>
              <w:marTop w:val="0"/>
              <w:marBottom w:val="0"/>
              <w:divBdr>
                <w:top w:val="none" w:sz="0" w:space="0" w:color="auto"/>
                <w:left w:val="none" w:sz="0" w:space="0" w:color="auto"/>
                <w:bottom w:val="none" w:sz="0" w:space="0" w:color="auto"/>
                <w:right w:val="none" w:sz="0" w:space="0" w:color="auto"/>
              </w:divBdr>
            </w:div>
          </w:divsChild>
        </w:div>
        <w:div w:id="174005132">
          <w:marLeft w:val="0"/>
          <w:marRight w:val="0"/>
          <w:marTop w:val="0"/>
          <w:marBottom w:val="0"/>
          <w:divBdr>
            <w:top w:val="single" w:sz="6" w:space="0" w:color="A9AEB1"/>
            <w:left w:val="single" w:sz="6" w:space="0" w:color="A9AEB1"/>
            <w:bottom w:val="single" w:sz="6" w:space="0" w:color="A9AEB1"/>
            <w:right w:val="single" w:sz="6" w:space="0" w:color="A9AEB1"/>
          </w:divBdr>
          <w:divsChild>
            <w:div w:id="348532169">
              <w:marLeft w:val="0"/>
              <w:marRight w:val="0"/>
              <w:marTop w:val="0"/>
              <w:marBottom w:val="0"/>
              <w:divBdr>
                <w:top w:val="none" w:sz="0" w:space="0" w:color="auto"/>
                <w:left w:val="none" w:sz="0" w:space="0" w:color="auto"/>
                <w:bottom w:val="none" w:sz="0" w:space="0" w:color="auto"/>
                <w:right w:val="none" w:sz="0" w:space="0" w:color="auto"/>
              </w:divBdr>
              <w:divsChild>
                <w:div w:id="657223345">
                  <w:marLeft w:val="0"/>
                  <w:marRight w:val="0"/>
                  <w:marTop w:val="0"/>
                  <w:marBottom w:val="0"/>
                  <w:divBdr>
                    <w:top w:val="none" w:sz="0" w:space="0" w:color="auto"/>
                    <w:left w:val="none" w:sz="0" w:space="0" w:color="auto"/>
                    <w:bottom w:val="none" w:sz="0" w:space="0" w:color="auto"/>
                    <w:right w:val="none" w:sz="0" w:space="0" w:color="auto"/>
                  </w:divBdr>
                </w:div>
                <w:div w:id="32671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4304244">
      <w:bodyDiv w:val="1"/>
      <w:marLeft w:val="0"/>
      <w:marRight w:val="0"/>
      <w:marTop w:val="0"/>
      <w:marBottom w:val="0"/>
      <w:divBdr>
        <w:top w:val="none" w:sz="0" w:space="0" w:color="auto"/>
        <w:left w:val="none" w:sz="0" w:space="0" w:color="auto"/>
        <w:bottom w:val="none" w:sz="0" w:space="0" w:color="auto"/>
        <w:right w:val="none" w:sz="0" w:space="0" w:color="auto"/>
      </w:divBdr>
    </w:div>
    <w:div w:id="1695645130">
      <w:bodyDiv w:val="1"/>
      <w:marLeft w:val="0"/>
      <w:marRight w:val="0"/>
      <w:marTop w:val="0"/>
      <w:marBottom w:val="0"/>
      <w:divBdr>
        <w:top w:val="none" w:sz="0" w:space="0" w:color="auto"/>
        <w:left w:val="none" w:sz="0" w:space="0" w:color="auto"/>
        <w:bottom w:val="none" w:sz="0" w:space="0" w:color="auto"/>
        <w:right w:val="none" w:sz="0" w:space="0" w:color="auto"/>
      </w:divBdr>
      <w:divsChild>
        <w:div w:id="1717006541">
          <w:marLeft w:val="0"/>
          <w:marRight w:val="0"/>
          <w:marTop w:val="0"/>
          <w:marBottom w:val="0"/>
          <w:divBdr>
            <w:top w:val="single" w:sz="6" w:space="0" w:color="A9AEB1"/>
            <w:left w:val="single" w:sz="6" w:space="0" w:color="A9AEB1"/>
            <w:bottom w:val="single" w:sz="6" w:space="0" w:color="A9AEB1"/>
            <w:right w:val="single" w:sz="6" w:space="0" w:color="A9AEB1"/>
          </w:divBdr>
          <w:divsChild>
            <w:div w:id="257981374">
              <w:marLeft w:val="0"/>
              <w:marRight w:val="0"/>
              <w:marTop w:val="0"/>
              <w:marBottom w:val="0"/>
              <w:divBdr>
                <w:top w:val="none" w:sz="0" w:space="0" w:color="auto"/>
                <w:left w:val="none" w:sz="0" w:space="0" w:color="auto"/>
                <w:bottom w:val="none" w:sz="0" w:space="0" w:color="auto"/>
                <w:right w:val="none" w:sz="0" w:space="0" w:color="auto"/>
              </w:divBdr>
              <w:divsChild>
                <w:div w:id="166443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168586">
          <w:marLeft w:val="0"/>
          <w:marRight w:val="0"/>
          <w:marTop w:val="0"/>
          <w:marBottom w:val="0"/>
          <w:divBdr>
            <w:top w:val="single" w:sz="6" w:space="0" w:color="A9AEB1"/>
            <w:left w:val="single" w:sz="6" w:space="0" w:color="A9AEB1"/>
            <w:bottom w:val="single" w:sz="6" w:space="0" w:color="A9AEB1"/>
            <w:right w:val="single" w:sz="6" w:space="0" w:color="A9AEB1"/>
          </w:divBdr>
          <w:divsChild>
            <w:div w:id="1545556924">
              <w:marLeft w:val="0"/>
              <w:marRight w:val="0"/>
              <w:marTop w:val="0"/>
              <w:marBottom w:val="0"/>
              <w:divBdr>
                <w:top w:val="none" w:sz="0" w:space="0" w:color="auto"/>
                <w:left w:val="none" w:sz="0" w:space="0" w:color="auto"/>
                <w:bottom w:val="none" w:sz="0" w:space="0" w:color="auto"/>
                <w:right w:val="none" w:sz="0" w:space="0" w:color="auto"/>
              </w:divBdr>
            </w:div>
          </w:divsChild>
        </w:div>
        <w:div w:id="760223618">
          <w:marLeft w:val="0"/>
          <w:marRight w:val="0"/>
          <w:marTop w:val="0"/>
          <w:marBottom w:val="0"/>
          <w:divBdr>
            <w:top w:val="single" w:sz="6" w:space="0" w:color="A9AEB1"/>
            <w:left w:val="single" w:sz="6" w:space="0" w:color="A9AEB1"/>
            <w:bottom w:val="single" w:sz="6" w:space="0" w:color="A9AEB1"/>
            <w:right w:val="single" w:sz="6" w:space="0" w:color="A9AEB1"/>
          </w:divBdr>
          <w:divsChild>
            <w:div w:id="1440949862">
              <w:marLeft w:val="0"/>
              <w:marRight w:val="0"/>
              <w:marTop w:val="0"/>
              <w:marBottom w:val="0"/>
              <w:divBdr>
                <w:top w:val="none" w:sz="0" w:space="0" w:color="auto"/>
                <w:left w:val="none" w:sz="0" w:space="0" w:color="auto"/>
                <w:bottom w:val="none" w:sz="0" w:space="0" w:color="auto"/>
                <w:right w:val="none" w:sz="0" w:space="0" w:color="auto"/>
              </w:divBdr>
              <w:divsChild>
                <w:div w:id="1951936425">
                  <w:marLeft w:val="0"/>
                  <w:marRight w:val="0"/>
                  <w:marTop w:val="0"/>
                  <w:marBottom w:val="0"/>
                  <w:divBdr>
                    <w:top w:val="none" w:sz="0" w:space="0" w:color="auto"/>
                    <w:left w:val="none" w:sz="0" w:space="0" w:color="auto"/>
                    <w:bottom w:val="none" w:sz="0" w:space="0" w:color="auto"/>
                    <w:right w:val="none" w:sz="0" w:space="0" w:color="auto"/>
                  </w:divBdr>
                </w:div>
                <w:div w:id="208576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7727799">
      <w:bodyDiv w:val="1"/>
      <w:marLeft w:val="0"/>
      <w:marRight w:val="0"/>
      <w:marTop w:val="0"/>
      <w:marBottom w:val="0"/>
      <w:divBdr>
        <w:top w:val="none" w:sz="0" w:space="0" w:color="auto"/>
        <w:left w:val="none" w:sz="0" w:space="0" w:color="auto"/>
        <w:bottom w:val="none" w:sz="0" w:space="0" w:color="auto"/>
        <w:right w:val="none" w:sz="0" w:space="0" w:color="auto"/>
      </w:divBdr>
      <w:divsChild>
        <w:div w:id="1069428620">
          <w:marLeft w:val="0"/>
          <w:marRight w:val="0"/>
          <w:marTop w:val="0"/>
          <w:marBottom w:val="0"/>
          <w:divBdr>
            <w:top w:val="single" w:sz="6" w:space="0" w:color="A9AEB1"/>
            <w:left w:val="single" w:sz="6" w:space="0" w:color="A9AEB1"/>
            <w:bottom w:val="single" w:sz="6" w:space="0" w:color="A9AEB1"/>
            <w:right w:val="single" w:sz="6" w:space="0" w:color="A9AEB1"/>
          </w:divBdr>
          <w:divsChild>
            <w:div w:id="607351230">
              <w:marLeft w:val="0"/>
              <w:marRight w:val="0"/>
              <w:marTop w:val="0"/>
              <w:marBottom w:val="0"/>
              <w:divBdr>
                <w:top w:val="none" w:sz="0" w:space="0" w:color="auto"/>
                <w:left w:val="none" w:sz="0" w:space="0" w:color="auto"/>
                <w:bottom w:val="none" w:sz="0" w:space="0" w:color="auto"/>
                <w:right w:val="none" w:sz="0" w:space="0" w:color="auto"/>
              </w:divBdr>
              <w:divsChild>
                <w:div w:id="3630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08984">
          <w:marLeft w:val="0"/>
          <w:marRight w:val="0"/>
          <w:marTop w:val="0"/>
          <w:marBottom w:val="0"/>
          <w:divBdr>
            <w:top w:val="single" w:sz="6" w:space="0" w:color="A9AEB1"/>
            <w:left w:val="single" w:sz="6" w:space="0" w:color="A9AEB1"/>
            <w:bottom w:val="single" w:sz="6" w:space="0" w:color="A9AEB1"/>
            <w:right w:val="single" w:sz="6" w:space="0" w:color="A9AEB1"/>
          </w:divBdr>
          <w:divsChild>
            <w:div w:id="214047314">
              <w:marLeft w:val="0"/>
              <w:marRight w:val="0"/>
              <w:marTop w:val="0"/>
              <w:marBottom w:val="0"/>
              <w:divBdr>
                <w:top w:val="none" w:sz="0" w:space="0" w:color="auto"/>
                <w:left w:val="none" w:sz="0" w:space="0" w:color="auto"/>
                <w:bottom w:val="none" w:sz="0" w:space="0" w:color="auto"/>
                <w:right w:val="none" w:sz="0" w:space="0" w:color="auto"/>
              </w:divBdr>
            </w:div>
          </w:divsChild>
        </w:div>
        <w:div w:id="1357075284">
          <w:marLeft w:val="0"/>
          <w:marRight w:val="0"/>
          <w:marTop w:val="0"/>
          <w:marBottom w:val="0"/>
          <w:divBdr>
            <w:top w:val="single" w:sz="6" w:space="0" w:color="A9AEB1"/>
            <w:left w:val="single" w:sz="6" w:space="0" w:color="A9AEB1"/>
            <w:bottom w:val="single" w:sz="6" w:space="0" w:color="A9AEB1"/>
            <w:right w:val="single" w:sz="6" w:space="0" w:color="A9AEB1"/>
          </w:divBdr>
          <w:divsChild>
            <w:div w:id="1486435674">
              <w:marLeft w:val="0"/>
              <w:marRight w:val="0"/>
              <w:marTop w:val="0"/>
              <w:marBottom w:val="0"/>
              <w:divBdr>
                <w:top w:val="none" w:sz="0" w:space="0" w:color="auto"/>
                <w:left w:val="none" w:sz="0" w:space="0" w:color="auto"/>
                <w:bottom w:val="none" w:sz="0" w:space="0" w:color="auto"/>
                <w:right w:val="none" w:sz="0" w:space="0" w:color="auto"/>
              </w:divBdr>
              <w:divsChild>
                <w:div w:id="902914933">
                  <w:marLeft w:val="0"/>
                  <w:marRight w:val="0"/>
                  <w:marTop w:val="0"/>
                  <w:marBottom w:val="0"/>
                  <w:divBdr>
                    <w:top w:val="none" w:sz="0" w:space="0" w:color="auto"/>
                    <w:left w:val="none" w:sz="0" w:space="0" w:color="auto"/>
                    <w:bottom w:val="none" w:sz="0" w:space="0" w:color="auto"/>
                    <w:right w:val="none" w:sz="0" w:space="0" w:color="auto"/>
                  </w:divBdr>
                </w:div>
                <w:div w:id="49357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0063">
      <w:bodyDiv w:val="1"/>
      <w:marLeft w:val="0"/>
      <w:marRight w:val="0"/>
      <w:marTop w:val="0"/>
      <w:marBottom w:val="0"/>
      <w:divBdr>
        <w:top w:val="none" w:sz="0" w:space="0" w:color="auto"/>
        <w:left w:val="none" w:sz="0" w:space="0" w:color="auto"/>
        <w:bottom w:val="none" w:sz="0" w:space="0" w:color="auto"/>
        <w:right w:val="none" w:sz="0" w:space="0" w:color="auto"/>
      </w:divBdr>
      <w:divsChild>
        <w:div w:id="1839420609">
          <w:marLeft w:val="0"/>
          <w:marRight w:val="0"/>
          <w:marTop w:val="0"/>
          <w:marBottom w:val="0"/>
          <w:divBdr>
            <w:top w:val="single" w:sz="6" w:space="0" w:color="A9AEB1"/>
            <w:left w:val="single" w:sz="6" w:space="0" w:color="A9AEB1"/>
            <w:bottom w:val="single" w:sz="6" w:space="0" w:color="A9AEB1"/>
            <w:right w:val="single" w:sz="6" w:space="0" w:color="A9AEB1"/>
          </w:divBdr>
          <w:divsChild>
            <w:div w:id="485436342">
              <w:marLeft w:val="0"/>
              <w:marRight w:val="0"/>
              <w:marTop w:val="0"/>
              <w:marBottom w:val="0"/>
              <w:divBdr>
                <w:top w:val="none" w:sz="0" w:space="0" w:color="auto"/>
                <w:left w:val="none" w:sz="0" w:space="0" w:color="auto"/>
                <w:bottom w:val="none" w:sz="0" w:space="0" w:color="auto"/>
                <w:right w:val="none" w:sz="0" w:space="0" w:color="auto"/>
              </w:divBdr>
              <w:divsChild>
                <w:div w:id="5022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459999">
          <w:marLeft w:val="0"/>
          <w:marRight w:val="0"/>
          <w:marTop w:val="0"/>
          <w:marBottom w:val="0"/>
          <w:divBdr>
            <w:top w:val="single" w:sz="6" w:space="0" w:color="A9AEB1"/>
            <w:left w:val="single" w:sz="6" w:space="0" w:color="A9AEB1"/>
            <w:bottom w:val="single" w:sz="6" w:space="0" w:color="A9AEB1"/>
            <w:right w:val="single" w:sz="6" w:space="0" w:color="A9AEB1"/>
          </w:divBdr>
          <w:divsChild>
            <w:div w:id="733237283">
              <w:marLeft w:val="0"/>
              <w:marRight w:val="0"/>
              <w:marTop w:val="0"/>
              <w:marBottom w:val="0"/>
              <w:divBdr>
                <w:top w:val="none" w:sz="0" w:space="0" w:color="auto"/>
                <w:left w:val="none" w:sz="0" w:space="0" w:color="auto"/>
                <w:bottom w:val="none" w:sz="0" w:space="0" w:color="auto"/>
                <w:right w:val="none" w:sz="0" w:space="0" w:color="auto"/>
              </w:divBdr>
            </w:div>
          </w:divsChild>
        </w:div>
        <w:div w:id="2042390121">
          <w:marLeft w:val="0"/>
          <w:marRight w:val="0"/>
          <w:marTop w:val="0"/>
          <w:marBottom w:val="0"/>
          <w:divBdr>
            <w:top w:val="single" w:sz="6" w:space="0" w:color="A9AEB1"/>
            <w:left w:val="single" w:sz="6" w:space="0" w:color="A9AEB1"/>
            <w:bottom w:val="single" w:sz="6" w:space="0" w:color="A9AEB1"/>
            <w:right w:val="single" w:sz="6" w:space="0" w:color="A9AEB1"/>
          </w:divBdr>
          <w:divsChild>
            <w:div w:id="558899522">
              <w:marLeft w:val="0"/>
              <w:marRight w:val="0"/>
              <w:marTop w:val="0"/>
              <w:marBottom w:val="0"/>
              <w:divBdr>
                <w:top w:val="none" w:sz="0" w:space="0" w:color="auto"/>
                <w:left w:val="none" w:sz="0" w:space="0" w:color="auto"/>
                <w:bottom w:val="none" w:sz="0" w:space="0" w:color="auto"/>
                <w:right w:val="none" w:sz="0" w:space="0" w:color="auto"/>
              </w:divBdr>
              <w:divsChild>
                <w:div w:id="1668289023">
                  <w:marLeft w:val="0"/>
                  <w:marRight w:val="0"/>
                  <w:marTop w:val="0"/>
                  <w:marBottom w:val="0"/>
                  <w:divBdr>
                    <w:top w:val="none" w:sz="0" w:space="0" w:color="auto"/>
                    <w:left w:val="none" w:sz="0" w:space="0" w:color="auto"/>
                    <w:bottom w:val="none" w:sz="0" w:space="0" w:color="auto"/>
                    <w:right w:val="none" w:sz="0" w:space="0" w:color="auto"/>
                  </w:divBdr>
                </w:div>
                <w:div w:id="211959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1585629">
      <w:bodyDiv w:val="1"/>
      <w:marLeft w:val="0"/>
      <w:marRight w:val="0"/>
      <w:marTop w:val="0"/>
      <w:marBottom w:val="0"/>
      <w:divBdr>
        <w:top w:val="none" w:sz="0" w:space="0" w:color="auto"/>
        <w:left w:val="none" w:sz="0" w:space="0" w:color="auto"/>
        <w:bottom w:val="none" w:sz="0" w:space="0" w:color="auto"/>
        <w:right w:val="none" w:sz="0" w:space="0" w:color="auto"/>
      </w:divBdr>
      <w:divsChild>
        <w:div w:id="448624687">
          <w:marLeft w:val="0"/>
          <w:marRight w:val="0"/>
          <w:marTop w:val="0"/>
          <w:marBottom w:val="0"/>
          <w:divBdr>
            <w:top w:val="none" w:sz="0" w:space="0" w:color="auto"/>
            <w:left w:val="none" w:sz="0" w:space="0" w:color="auto"/>
            <w:bottom w:val="none" w:sz="0" w:space="0" w:color="auto"/>
            <w:right w:val="none" w:sz="0" w:space="0" w:color="auto"/>
          </w:divBdr>
        </w:div>
        <w:div w:id="1181505498">
          <w:marLeft w:val="0"/>
          <w:marRight w:val="0"/>
          <w:marTop w:val="0"/>
          <w:marBottom w:val="0"/>
          <w:divBdr>
            <w:top w:val="none" w:sz="0" w:space="0" w:color="auto"/>
            <w:left w:val="none" w:sz="0" w:space="0" w:color="auto"/>
            <w:bottom w:val="none" w:sz="0" w:space="0" w:color="auto"/>
            <w:right w:val="none" w:sz="0" w:space="0" w:color="auto"/>
          </w:divBdr>
          <w:divsChild>
            <w:div w:id="1825123166">
              <w:marLeft w:val="0"/>
              <w:marRight w:val="0"/>
              <w:marTop w:val="0"/>
              <w:marBottom w:val="0"/>
              <w:divBdr>
                <w:top w:val="none" w:sz="0" w:space="0" w:color="auto"/>
                <w:left w:val="none" w:sz="0" w:space="0" w:color="auto"/>
                <w:bottom w:val="none" w:sz="0" w:space="0" w:color="auto"/>
                <w:right w:val="none" w:sz="0" w:space="0" w:color="auto"/>
              </w:divBdr>
              <w:divsChild>
                <w:div w:id="1364791033">
                  <w:marLeft w:val="0"/>
                  <w:marRight w:val="0"/>
                  <w:marTop w:val="0"/>
                  <w:marBottom w:val="0"/>
                  <w:divBdr>
                    <w:top w:val="none" w:sz="0" w:space="0" w:color="auto"/>
                    <w:left w:val="none" w:sz="0" w:space="0" w:color="auto"/>
                    <w:bottom w:val="none" w:sz="0" w:space="0" w:color="auto"/>
                    <w:right w:val="none" w:sz="0" w:space="0" w:color="auto"/>
                  </w:divBdr>
                  <w:divsChild>
                    <w:div w:id="1028484025">
                      <w:marLeft w:val="0"/>
                      <w:marRight w:val="0"/>
                      <w:marTop w:val="0"/>
                      <w:marBottom w:val="450"/>
                      <w:divBdr>
                        <w:top w:val="none" w:sz="0" w:space="0" w:color="auto"/>
                        <w:left w:val="none" w:sz="0" w:space="0" w:color="auto"/>
                        <w:bottom w:val="single" w:sz="6" w:space="0" w:color="auto"/>
                        <w:right w:val="none" w:sz="0" w:space="0" w:color="auto"/>
                      </w:divBdr>
                      <w:divsChild>
                        <w:div w:id="1421368848">
                          <w:marLeft w:val="0"/>
                          <w:marRight w:val="0"/>
                          <w:marTop w:val="0"/>
                          <w:marBottom w:val="150"/>
                          <w:divBdr>
                            <w:top w:val="single" w:sz="12" w:space="8" w:color="BEDCE9"/>
                            <w:left w:val="none" w:sz="0" w:space="0" w:color="auto"/>
                            <w:bottom w:val="none" w:sz="0" w:space="0" w:color="auto"/>
                            <w:right w:val="none" w:sz="0" w:space="0" w:color="auto"/>
                          </w:divBdr>
                          <w:divsChild>
                            <w:div w:id="129795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395713">
      <w:bodyDiv w:val="1"/>
      <w:marLeft w:val="0"/>
      <w:marRight w:val="0"/>
      <w:marTop w:val="0"/>
      <w:marBottom w:val="0"/>
      <w:divBdr>
        <w:top w:val="none" w:sz="0" w:space="0" w:color="auto"/>
        <w:left w:val="none" w:sz="0" w:space="0" w:color="auto"/>
        <w:bottom w:val="none" w:sz="0" w:space="0" w:color="auto"/>
        <w:right w:val="none" w:sz="0" w:space="0" w:color="auto"/>
      </w:divBdr>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4793026">
      <w:bodyDiv w:val="1"/>
      <w:marLeft w:val="0"/>
      <w:marRight w:val="0"/>
      <w:marTop w:val="0"/>
      <w:marBottom w:val="0"/>
      <w:divBdr>
        <w:top w:val="none" w:sz="0" w:space="0" w:color="auto"/>
        <w:left w:val="none" w:sz="0" w:space="0" w:color="auto"/>
        <w:bottom w:val="none" w:sz="0" w:space="0" w:color="auto"/>
        <w:right w:val="none" w:sz="0" w:space="0" w:color="auto"/>
      </w:divBdr>
      <w:divsChild>
        <w:div w:id="649292357">
          <w:marLeft w:val="0"/>
          <w:marRight w:val="0"/>
          <w:marTop w:val="0"/>
          <w:marBottom w:val="0"/>
          <w:divBdr>
            <w:top w:val="single" w:sz="6" w:space="0" w:color="A9AEB1"/>
            <w:left w:val="single" w:sz="6" w:space="0" w:color="A9AEB1"/>
            <w:bottom w:val="single" w:sz="6" w:space="0" w:color="A9AEB1"/>
            <w:right w:val="single" w:sz="6" w:space="0" w:color="A9AEB1"/>
          </w:divBdr>
          <w:divsChild>
            <w:div w:id="10110725">
              <w:marLeft w:val="0"/>
              <w:marRight w:val="0"/>
              <w:marTop w:val="0"/>
              <w:marBottom w:val="0"/>
              <w:divBdr>
                <w:top w:val="none" w:sz="0" w:space="0" w:color="auto"/>
                <w:left w:val="none" w:sz="0" w:space="0" w:color="auto"/>
                <w:bottom w:val="none" w:sz="0" w:space="0" w:color="auto"/>
                <w:right w:val="none" w:sz="0" w:space="0" w:color="auto"/>
              </w:divBdr>
              <w:divsChild>
                <w:div w:id="159188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74771">
          <w:marLeft w:val="0"/>
          <w:marRight w:val="0"/>
          <w:marTop w:val="0"/>
          <w:marBottom w:val="0"/>
          <w:divBdr>
            <w:top w:val="single" w:sz="6" w:space="0" w:color="A9AEB1"/>
            <w:left w:val="single" w:sz="6" w:space="0" w:color="A9AEB1"/>
            <w:bottom w:val="single" w:sz="6" w:space="0" w:color="A9AEB1"/>
            <w:right w:val="single" w:sz="6" w:space="0" w:color="A9AEB1"/>
          </w:divBdr>
          <w:divsChild>
            <w:div w:id="556740594">
              <w:marLeft w:val="0"/>
              <w:marRight w:val="0"/>
              <w:marTop w:val="0"/>
              <w:marBottom w:val="0"/>
              <w:divBdr>
                <w:top w:val="none" w:sz="0" w:space="0" w:color="auto"/>
                <w:left w:val="none" w:sz="0" w:space="0" w:color="auto"/>
                <w:bottom w:val="none" w:sz="0" w:space="0" w:color="auto"/>
                <w:right w:val="none" w:sz="0" w:space="0" w:color="auto"/>
              </w:divBdr>
            </w:div>
          </w:divsChild>
        </w:div>
        <w:div w:id="1994943698">
          <w:marLeft w:val="0"/>
          <w:marRight w:val="0"/>
          <w:marTop w:val="0"/>
          <w:marBottom w:val="0"/>
          <w:divBdr>
            <w:top w:val="single" w:sz="6" w:space="0" w:color="A9AEB1"/>
            <w:left w:val="single" w:sz="6" w:space="0" w:color="A9AEB1"/>
            <w:bottom w:val="single" w:sz="6" w:space="0" w:color="A9AEB1"/>
            <w:right w:val="single" w:sz="6" w:space="0" w:color="A9AEB1"/>
          </w:divBdr>
          <w:divsChild>
            <w:div w:id="788938316">
              <w:marLeft w:val="0"/>
              <w:marRight w:val="0"/>
              <w:marTop w:val="0"/>
              <w:marBottom w:val="0"/>
              <w:divBdr>
                <w:top w:val="none" w:sz="0" w:space="0" w:color="auto"/>
                <w:left w:val="none" w:sz="0" w:space="0" w:color="auto"/>
                <w:bottom w:val="none" w:sz="0" w:space="0" w:color="auto"/>
                <w:right w:val="none" w:sz="0" w:space="0" w:color="auto"/>
              </w:divBdr>
              <w:divsChild>
                <w:div w:id="280306939">
                  <w:marLeft w:val="0"/>
                  <w:marRight w:val="0"/>
                  <w:marTop w:val="0"/>
                  <w:marBottom w:val="0"/>
                  <w:divBdr>
                    <w:top w:val="none" w:sz="0" w:space="0" w:color="auto"/>
                    <w:left w:val="none" w:sz="0" w:space="0" w:color="auto"/>
                    <w:bottom w:val="none" w:sz="0" w:space="0" w:color="auto"/>
                    <w:right w:val="none" w:sz="0" w:space="0" w:color="auto"/>
                  </w:divBdr>
                </w:div>
                <w:div w:id="875967040">
                  <w:marLeft w:val="0"/>
                  <w:marRight w:val="0"/>
                  <w:marTop w:val="0"/>
                  <w:marBottom w:val="0"/>
                  <w:divBdr>
                    <w:top w:val="none" w:sz="0" w:space="0" w:color="auto"/>
                    <w:left w:val="none" w:sz="0" w:space="0" w:color="auto"/>
                    <w:bottom w:val="none" w:sz="0" w:space="0" w:color="auto"/>
                    <w:right w:val="none" w:sz="0" w:space="0" w:color="auto"/>
                  </w:divBdr>
                </w:div>
                <w:div w:id="145902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986689">
      <w:bodyDiv w:val="1"/>
      <w:marLeft w:val="0"/>
      <w:marRight w:val="0"/>
      <w:marTop w:val="0"/>
      <w:marBottom w:val="0"/>
      <w:divBdr>
        <w:top w:val="none" w:sz="0" w:space="0" w:color="auto"/>
        <w:left w:val="none" w:sz="0" w:space="0" w:color="auto"/>
        <w:bottom w:val="none" w:sz="0" w:space="0" w:color="auto"/>
        <w:right w:val="none" w:sz="0" w:space="0" w:color="auto"/>
      </w:divBdr>
      <w:divsChild>
        <w:div w:id="442307626">
          <w:marLeft w:val="0"/>
          <w:marRight w:val="0"/>
          <w:marTop w:val="0"/>
          <w:marBottom w:val="0"/>
          <w:divBdr>
            <w:top w:val="single" w:sz="6" w:space="0" w:color="A9AEB1"/>
            <w:left w:val="single" w:sz="6" w:space="0" w:color="A9AEB1"/>
            <w:bottom w:val="single" w:sz="6" w:space="0" w:color="A9AEB1"/>
            <w:right w:val="single" w:sz="6" w:space="0" w:color="A9AEB1"/>
          </w:divBdr>
          <w:divsChild>
            <w:div w:id="1456678275">
              <w:marLeft w:val="0"/>
              <w:marRight w:val="0"/>
              <w:marTop w:val="0"/>
              <w:marBottom w:val="0"/>
              <w:divBdr>
                <w:top w:val="none" w:sz="0" w:space="0" w:color="auto"/>
                <w:left w:val="none" w:sz="0" w:space="0" w:color="auto"/>
                <w:bottom w:val="none" w:sz="0" w:space="0" w:color="auto"/>
                <w:right w:val="none" w:sz="0" w:space="0" w:color="auto"/>
              </w:divBdr>
            </w:div>
          </w:divsChild>
        </w:div>
        <w:div w:id="1910723768">
          <w:marLeft w:val="0"/>
          <w:marRight w:val="0"/>
          <w:marTop w:val="0"/>
          <w:marBottom w:val="0"/>
          <w:divBdr>
            <w:top w:val="single" w:sz="6" w:space="0" w:color="A9AEB1"/>
            <w:left w:val="single" w:sz="6" w:space="0" w:color="A9AEB1"/>
            <w:bottom w:val="single" w:sz="6" w:space="0" w:color="A9AEB1"/>
            <w:right w:val="single" w:sz="6" w:space="0" w:color="A9AEB1"/>
          </w:divBdr>
          <w:divsChild>
            <w:div w:id="94251080">
              <w:marLeft w:val="0"/>
              <w:marRight w:val="0"/>
              <w:marTop w:val="0"/>
              <w:marBottom w:val="0"/>
              <w:divBdr>
                <w:top w:val="none" w:sz="0" w:space="0" w:color="auto"/>
                <w:left w:val="none" w:sz="0" w:space="0" w:color="auto"/>
                <w:bottom w:val="none" w:sz="0" w:space="0" w:color="auto"/>
                <w:right w:val="none" w:sz="0" w:space="0" w:color="auto"/>
              </w:divBdr>
              <w:divsChild>
                <w:div w:id="184696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061735">
          <w:marLeft w:val="0"/>
          <w:marRight w:val="0"/>
          <w:marTop w:val="0"/>
          <w:marBottom w:val="0"/>
          <w:divBdr>
            <w:top w:val="single" w:sz="6" w:space="0" w:color="A9AEB1"/>
            <w:left w:val="single" w:sz="6" w:space="0" w:color="A9AEB1"/>
            <w:bottom w:val="single" w:sz="6" w:space="0" w:color="A9AEB1"/>
            <w:right w:val="single" w:sz="6" w:space="0" w:color="A9AEB1"/>
          </w:divBdr>
          <w:divsChild>
            <w:div w:id="1961300669">
              <w:marLeft w:val="0"/>
              <w:marRight w:val="0"/>
              <w:marTop w:val="0"/>
              <w:marBottom w:val="0"/>
              <w:divBdr>
                <w:top w:val="none" w:sz="0" w:space="0" w:color="auto"/>
                <w:left w:val="none" w:sz="0" w:space="0" w:color="auto"/>
                <w:bottom w:val="none" w:sz="0" w:space="0" w:color="auto"/>
                <w:right w:val="none" w:sz="0" w:space="0" w:color="auto"/>
              </w:divBdr>
              <w:divsChild>
                <w:div w:id="291640087">
                  <w:marLeft w:val="0"/>
                  <w:marRight w:val="0"/>
                  <w:marTop w:val="0"/>
                  <w:marBottom w:val="0"/>
                  <w:divBdr>
                    <w:top w:val="none" w:sz="0" w:space="0" w:color="auto"/>
                    <w:left w:val="none" w:sz="0" w:space="0" w:color="auto"/>
                    <w:bottom w:val="none" w:sz="0" w:space="0" w:color="auto"/>
                    <w:right w:val="none" w:sz="0" w:space="0" w:color="auto"/>
                  </w:divBdr>
                </w:div>
                <w:div w:id="176279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445194">
      <w:bodyDiv w:val="1"/>
      <w:marLeft w:val="0"/>
      <w:marRight w:val="0"/>
      <w:marTop w:val="0"/>
      <w:marBottom w:val="0"/>
      <w:divBdr>
        <w:top w:val="none" w:sz="0" w:space="0" w:color="auto"/>
        <w:left w:val="none" w:sz="0" w:space="0" w:color="auto"/>
        <w:bottom w:val="none" w:sz="0" w:space="0" w:color="auto"/>
        <w:right w:val="none" w:sz="0" w:space="0" w:color="auto"/>
      </w:divBdr>
      <w:divsChild>
        <w:div w:id="53966919">
          <w:marLeft w:val="0"/>
          <w:marRight w:val="0"/>
          <w:marTop w:val="0"/>
          <w:marBottom w:val="0"/>
          <w:divBdr>
            <w:top w:val="single" w:sz="6" w:space="0" w:color="A9AEB1"/>
            <w:left w:val="single" w:sz="6" w:space="0" w:color="A9AEB1"/>
            <w:bottom w:val="single" w:sz="6" w:space="0" w:color="A9AEB1"/>
            <w:right w:val="single" w:sz="6" w:space="0" w:color="A9AEB1"/>
          </w:divBdr>
          <w:divsChild>
            <w:div w:id="1706364452">
              <w:marLeft w:val="0"/>
              <w:marRight w:val="0"/>
              <w:marTop w:val="0"/>
              <w:marBottom w:val="0"/>
              <w:divBdr>
                <w:top w:val="none" w:sz="0" w:space="0" w:color="auto"/>
                <w:left w:val="none" w:sz="0" w:space="0" w:color="auto"/>
                <w:bottom w:val="none" w:sz="0" w:space="0" w:color="auto"/>
                <w:right w:val="none" w:sz="0" w:space="0" w:color="auto"/>
              </w:divBdr>
              <w:divsChild>
                <w:div w:id="17052533">
                  <w:marLeft w:val="0"/>
                  <w:marRight w:val="0"/>
                  <w:marTop w:val="0"/>
                  <w:marBottom w:val="0"/>
                  <w:divBdr>
                    <w:top w:val="none" w:sz="0" w:space="0" w:color="auto"/>
                    <w:left w:val="none" w:sz="0" w:space="0" w:color="auto"/>
                    <w:bottom w:val="none" w:sz="0" w:space="0" w:color="auto"/>
                    <w:right w:val="none" w:sz="0" w:space="0" w:color="auto"/>
                  </w:divBdr>
                </w:div>
                <w:div w:id="136328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96776">
          <w:marLeft w:val="0"/>
          <w:marRight w:val="0"/>
          <w:marTop w:val="0"/>
          <w:marBottom w:val="0"/>
          <w:divBdr>
            <w:top w:val="single" w:sz="6" w:space="0" w:color="A9AEB1"/>
            <w:left w:val="single" w:sz="6" w:space="0" w:color="A9AEB1"/>
            <w:bottom w:val="single" w:sz="6" w:space="0" w:color="A9AEB1"/>
            <w:right w:val="single" w:sz="6" w:space="0" w:color="A9AEB1"/>
          </w:divBdr>
          <w:divsChild>
            <w:div w:id="1303465423">
              <w:marLeft w:val="0"/>
              <w:marRight w:val="0"/>
              <w:marTop w:val="0"/>
              <w:marBottom w:val="0"/>
              <w:divBdr>
                <w:top w:val="none" w:sz="0" w:space="0" w:color="auto"/>
                <w:left w:val="none" w:sz="0" w:space="0" w:color="auto"/>
                <w:bottom w:val="none" w:sz="0" w:space="0" w:color="auto"/>
                <w:right w:val="none" w:sz="0" w:space="0" w:color="auto"/>
              </w:divBdr>
            </w:div>
          </w:divsChild>
        </w:div>
        <w:div w:id="1475827687">
          <w:marLeft w:val="0"/>
          <w:marRight w:val="0"/>
          <w:marTop w:val="0"/>
          <w:marBottom w:val="0"/>
          <w:divBdr>
            <w:top w:val="single" w:sz="6" w:space="0" w:color="A9AEB1"/>
            <w:left w:val="single" w:sz="6" w:space="0" w:color="A9AEB1"/>
            <w:bottom w:val="single" w:sz="6" w:space="0" w:color="A9AEB1"/>
            <w:right w:val="single" w:sz="6" w:space="0" w:color="A9AEB1"/>
          </w:divBdr>
          <w:divsChild>
            <w:div w:id="444620178">
              <w:marLeft w:val="0"/>
              <w:marRight w:val="0"/>
              <w:marTop w:val="0"/>
              <w:marBottom w:val="0"/>
              <w:divBdr>
                <w:top w:val="none" w:sz="0" w:space="0" w:color="auto"/>
                <w:left w:val="none" w:sz="0" w:space="0" w:color="auto"/>
                <w:bottom w:val="none" w:sz="0" w:space="0" w:color="auto"/>
                <w:right w:val="none" w:sz="0" w:space="0" w:color="auto"/>
              </w:divBdr>
              <w:divsChild>
                <w:div w:id="35588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6054788">
      <w:bodyDiv w:val="1"/>
      <w:marLeft w:val="0"/>
      <w:marRight w:val="0"/>
      <w:marTop w:val="0"/>
      <w:marBottom w:val="0"/>
      <w:divBdr>
        <w:top w:val="none" w:sz="0" w:space="0" w:color="auto"/>
        <w:left w:val="none" w:sz="0" w:space="0" w:color="auto"/>
        <w:bottom w:val="none" w:sz="0" w:space="0" w:color="auto"/>
        <w:right w:val="none" w:sz="0" w:space="0" w:color="auto"/>
      </w:divBdr>
      <w:divsChild>
        <w:div w:id="152453014">
          <w:marLeft w:val="0"/>
          <w:marRight w:val="0"/>
          <w:marTop w:val="0"/>
          <w:marBottom w:val="0"/>
          <w:divBdr>
            <w:top w:val="none" w:sz="0" w:space="0" w:color="auto"/>
            <w:left w:val="none" w:sz="0" w:space="0" w:color="auto"/>
            <w:bottom w:val="none" w:sz="0" w:space="0" w:color="auto"/>
            <w:right w:val="none" w:sz="0" w:space="0" w:color="auto"/>
          </w:divBdr>
          <w:divsChild>
            <w:div w:id="1477380323">
              <w:marLeft w:val="0"/>
              <w:marRight w:val="0"/>
              <w:marTop w:val="0"/>
              <w:marBottom w:val="0"/>
              <w:divBdr>
                <w:top w:val="none" w:sz="0" w:space="0" w:color="auto"/>
                <w:left w:val="none" w:sz="0" w:space="0" w:color="auto"/>
                <w:bottom w:val="none" w:sz="0" w:space="0" w:color="auto"/>
                <w:right w:val="none" w:sz="0" w:space="0" w:color="auto"/>
              </w:divBdr>
              <w:divsChild>
                <w:div w:id="185682588">
                  <w:marLeft w:val="0"/>
                  <w:marRight w:val="0"/>
                  <w:marTop w:val="0"/>
                  <w:marBottom w:val="0"/>
                  <w:divBdr>
                    <w:top w:val="none" w:sz="0" w:space="0" w:color="auto"/>
                    <w:left w:val="none" w:sz="0" w:space="0" w:color="auto"/>
                    <w:bottom w:val="none" w:sz="0" w:space="0" w:color="auto"/>
                    <w:right w:val="none" w:sz="0" w:space="0" w:color="auto"/>
                  </w:divBdr>
                </w:div>
                <w:div w:id="453714005">
                  <w:marLeft w:val="0"/>
                  <w:marRight w:val="0"/>
                  <w:marTop w:val="0"/>
                  <w:marBottom w:val="0"/>
                  <w:divBdr>
                    <w:top w:val="none" w:sz="0" w:space="0" w:color="auto"/>
                    <w:left w:val="none" w:sz="0" w:space="0" w:color="auto"/>
                    <w:bottom w:val="none" w:sz="0" w:space="0" w:color="auto"/>
                    <w:right w:val="none" w:sz="0" w:space="0" w:color="auto"/>
                  </w:divBdr>
                </w:div>
                <w:div w:id="1215896810">
                  <w:marLeft w:val="0"/>
                  <w:marRight w:val="0"/>
                  <w:marTop w:val="0"/>
                  <w:marBottom w:val="0"/>
                  <w:divBdr>
                    <w:top w:val="none" w:sz="0" w:space="0" w:color="auto"/>
                    <w:left w:val="none" w:sz="0" w:space="0" w:color="auto"/>
                    <w:bottom w:val="none" w:sz="0" w:space="0" w:color="auto"/>
                    <w:right w:val="none" w:sz="0" w:space="0" w:color="auto"/>
                  </w:divBdr>
                </w:div>
                <w:div w:id="1579972086">
                  <w:marLeft w:val="0"/>
                  <w:marRight w:val="0"/>
                  <w:marTop w:val="0"/>
                  <w:marBottom w:val="0"/>
                  <w:divBdr>
                    <w:top w:val="none" w:sz="0" w:space="0" w:color="auto"/>
                    <w:left w:val="none" w:sz="0" w:space="0" w:color="auto"/>
                    <w:bottom w:val="none" w:sz="0" w:space="0" w:color="auto"/>
                    <w:right w:val="none" w:sz="0" w:space="0" w:color="auto"/>
                  </w:divBdr>
                </w:div>
                <w:div w:id="1687826037">
                  <w:marLeft w:val="0"/>
                  <w:marRight w:val="0"/>
                  <w:marTop w:val="0"/>
                  <w:marBottom w:val="0"/>
                  <w:divBdr>
                    <w:top w:val="none" w:sz="0" w:space="0" w:color="auto"/>
                    <w:left w:val="none" w:sz="0" w:space="0" w:color="auto"/>
                    <w:bottom w:val="none" w:sz="0" w:space="0" w:color="auto"/>
                    <w:right w:val="none" w:sz="0" w:space="0" w:color="auto"/>
                  </w:divBdr>
                </w:div>
                <w:div w:id="204100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842925">
          <w:marLeft w:val="0"/>
          <w:marRight w:val="0"/>
          <w:marTop w:val="0"/>
          <w:marBottom w:val="0"/>
          <w:divBdr>
            <w:top w:val="none" w:sz="0" w:space="0" w:color="auto"/>
            <w:left w:val="none" w:sz="0" w:space="0" w:color="auto"/>
            <w:bottom w:val="none" w:sz="0" w:space="0" w:color="auto"/>
            <w:right w:val="none" w:sz="0" w:space="0" w:color="auto"/>
          </w:divBdr>
          <w:divsChild>
            <w:div w:id="1798327199">
              <w:marLeft w:val="0"/>
              <w:marRight w:val="0"/>
              <w:marTop w:val="0"/>
              <w:marBottom w:val="0"/>
              <w:divBdr>
                <w:top w:val="none" w:sz="0" w:space="0" w:color="auto"/>
                <w:left w:val="none" w:sz="0" w:space="0" w:color="auto"/>
                <w:bottom w:val="none" w:sz="0" w:space="0" w:color="auto"/>
                <w:right w:val="none" w:sz="0" w:space="0" w:color="auto"/>
              </w:divBdr>
            </w:div>
          </w:divsChild>
        </w:div>
        <w:div w:id="1630167468">
          <w:marLeft w:val="0"/>
          <w:marRight w:val="0"/>
          <w:marTop w:val="0"/>
          <w:marBottom w:val="0"/>
          <w:divBdr>
            <w:top w:val="none" w:sz="0" w:space="0" w:color="auto"/>
            <w:left w:val="none" w:sz="0" w:space="0" w:color="auto"/>
            <w:bottom w:val="none" w:sz="0" w:space="0" w:color="auto"/>
            <w:right w:val="none" w:sz="0" w:space="0" w:color="auto"/>
          </w:divBdr>
          <w:divsChild>
            <w:div w:id="1782382711">
              <w:marLeft w:val="0"/>
              <w:marRight w:val="0"/>
              <w:marTop w:val="0"/>
              <w:marBottom w:val="0"/>
              <w:divBdr>
                <w:top w:val="none" w:sz="0" w:space="0" w:color="auto"/>
                <w:left w:val="none" w:sz="0" w:space="0" w:color="auto"/>
                <w:bottom w:val="none" w:sz="0" w:space="0" w:color="auto"/>
                <w:right w:val="none" w:sz="0" w:space="0" w:color="auto"/>
              </w:divBdr>
              <w:divsChild>
                <w:div w:id="211044191">
                  <w:marLeft w:val="0"/>
                  <w:marRight w:val="0"/>
                  <w:marTop w:val="0"/>
                  <w:marBottom w:val="0"/>
                  <w:divBdr>
                    <w:top w:val="none" w:sz="0" w:space="0" w:color="auto"/>
                    <w:left w:val="none" w:sz="0" w:space="0" w:color="auto"/>
                    <w:bottom w:val="none" w:sz="0" w:space="0" w:color="auto"/>
                    <w:right w:val="none" w:sz="0" w:space="0" w:color="auto"/>
                  </w:divBdr>
                </w:div>
                <w:div w:id="480662534">
                  <w:marLeft w:val="0"/>
                  <w:marRight w:val="0"/>
                  <w:marTop w:val="0"/>
                  <w:marBottom w:val="0"/>
                  <w:divBdr>
                    <w:top w:val="none" w:sz="0" w:space="0" w:color="auto"/>
                    <w:left w:val="none" w:sz="0" w:space="0" w:color="auto"/>
                    <w:bottom w:val="none" w:sz="0" w:space="0" w:color="auto"/>
                    <w:right w:val="none" w:sz="0" w:space="0" w:color="auto"/>
                  </w:divBdr>
                </w:div>
                <w:div w:id="554777903">
                  <w:marLeft w:val="0"/>
                  <w:marRight w:val="0"/>
                  <w:marTop w:val="0"/>
                  <w:marBottom w:val="0"/>
                  <w:divBdr>
                    <w:top w:val="none" w:sz="0" w:space="0" w:color="auto"/>
                    <w:left w:val="none" w:sz="0" w:space="0" w:color="auto"/>
                    <w:bottom w:val="none" w:sz="0" w:space="0" w:color="auto"/>
                    <w:right w:val="none" w:sz="0" w:space="0" w:color="auto"/>
                  </w:divBdr>
                </w:div>
                <w:div w:id="119631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559077">
      <w:bodyDiv w:val="1"/>
      <w:marLeft w:val="0"/>
      <w:marRight w:val="0"/>
      <w:marTop w:val="0"/>
      <w:marBottom w:val="0"/>
      <w:divBdr>
        <w:top w:val="none" w:sz="0" w:space="0" w:color="auto"/>
        <w:left w:val="none" w:sz="0" w:space="0" w:color="auto"/>
        <w:bottom w:val="none" w:sz="0" w:space="0" w:color="auto"/>
        <w:right w:val="none" w:sz="0" w:space="0" w:color="auto"/>
      </w:divBdr>
      <w:divsChild>
        <w:div w:id="1016924616">
          <w:marLeft w:val="0"/>
          <w:marRight w:val="0"/>
          <w:marTop w:val="0"/>
          <w:marBottom w:val="0"/>
          <w:divBdr>
            <w:top w:val="single" w:sz="6" w:space="0" w:color="A9AEB1"/>
            <w:left w:val="single" w:sz="6" w:space="0" w:color="A9AEB1"/>
            <w:bottom w:val="single" w:sz="6" w:space="0" w:color="A9AEB1"/>
            <w:right w:val="single" w:sz="6" w:space="0" w:color="A9AEB1"/>
          </w:divBdr>
          <w:divsChild>
            <w:div w:id="2026055397">
              <w:marLeft w:val="0"/>
              <w:marRight w:val="0"/>
              <w:marTop w:val="0"/>
              <w:marBottom w:val="0"/>
              <w:divBdr>
                <w:top w:val="none" w:sz="0" w:space="0" w:color="auto"/>
                <w:left w:val="none" w:sz="0" w:space="0" w:color="auto"/>
                <w:bottom w:val="none" w:sz="0" w:space="0" w:color="auto"/>
                <w:right w:val="none" w:sz="0" w:space="0" w:color="auto"/>
              </w:divBdr>
              <w:divsChild>
                <w:div w:id="154995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967944">
          <w:marLeft w:val="0"/>
          <w:marRight w:val="0"/>
          <w:marTop w:val="0"/>
          <w:marBottom w:val="0"/>
          <w:divBdr>
            <w:top w:val="single" w:sz="6" w:space="0" w:color="A9AEB1"/>
            <w:left w:val="single" w:sz="6" w:space="0" w:color="A9AEB1"/>
            <w:bottom w:val="single" w:sz="6" w:space="0" w:color="A9AEB1"/>
            <w:right w:val="single" w:sz="6" w:space="0" w:color="A9AEB1"/>
          </w:divBdr>
          <w:divsChild>
            <w:div w:id="795945915">
              <w:marLeft w:val="0"/>
              <w:marRight w:val="0"/>
              <w:marTop w:val="0"/>
              <w:marBottom w:val="0"/>
              <w:divBdr>
                <w:top w:val="none" w:sz="0" w:space="0" w:color="auto"/>
                <w:left w:val="none" w:sz="0" w:space="0" w:color="auto"/>
                <w:bottom w:val="none" w:sz="0" w:space="0" w:color="auto"/>
                <w:right w:val="none" w:sz="0" w:space="0" w:color="auto"/>
              </w:divBdr>
            </w:div>
          </w:divsChild>
        </w:div>
        <w:div w:id="2072800686">
          <w:marLeft w:val="0"/>
          <w:marRight w:val="0"/>
          <w:marTop w:val="0"/>
          <w:marBottom w:val="0"/>
          <w:divBdr>
            <w:top w:val="single" w:sz="6" w:space="0" w:color="A9AEB1"/>
            <w:left w:val="single" w:sz="6" w:space="0" w:color="A9AEB1"/>
            <w:bottom w:val="single" w:sz="6" w:space="0" w:color="A9AEB1"/>
            <w:right w:val="single" w:sz="6" w:space="0" w:color="A9AEB1"/>
          </w:divBdr>
          <w:divsChild>
            <w:div w:id="1644894133">
              <w:marLeft w:val="0"/>
              <w:marRight w:val="0"/>
              <w:marTop w:val="0"/>
              <w:marBottom w:val="0"/>
              <w:divBdr>
                <w:top w:val="none" w:sz="0" w:space="0" w:color="auto"/>
                <w:left w:val="none" w:sz="0" w:space="0" w:color="auto"/>
                <w:bottom w:val="none" w:sz="0" w:space="0" w:color="auto"/>
                <w:right w:val="none" w:sz="0" w:space="0" w:color="auto"/>
              </w:divBdr>
              <w:divsChild>
                <w:div w:id="1506939044">
                  <w:marLeft w:val="0"/>
                  <w:marRight w:val="0"/>
                  <w:marTop w:val="0"/>
                  <w:marBottom w:val="0"/>
                  <w:divBdr>
                    <w:top w:val="none" w:sz="0" w:space="0" w:color="auto"/>
                    <w:left w:val="none" w:sz="0" w:space="0" w:color="auto"/>
                    <w:bottom w:val="none" w:sz="0" w:space="0" w:color="auto"/>
                    <w:right w:val="none" w:sz="0" w:space="0" w:color="auto"/>
                  </w:divBdr>
                </w:div>
                <w:div w:id="1800567059">
                  <w:marLeft w:val="0"/>
                  <w:marRight w:val="0"/>
                  <w:marTop w:val="0"/>
                  <w:marBottom w:val="0"/>
                  <w:divBdr>
                    <w:top w:val="none" w:sz="0" w:space="0" w:color="auto"/>
                    <w:left w:val="none" w:sz="0" w:space="0" w:color="auto"/>
                    <w:bottom w:val="none" w:sz="0" w:space="0" w:color="auto"/>
                    <w:right w:val="none" w:sz="0" w:space="0" w:color="auto"/>
                  </w:divBdr>
                </w:div>
                <w:div w:id="204239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25085">
      <w:bodyDiv w:val="1"/>
      <w:marLeft w:val="0"/>
      <w:marRight w:val="0"/>
      <w:marTop w:val="0"/>
      <w:marBottom w:val="0"/>
      <w:divBdr>
        <w:top w:val="none" w:sz="0" w:space="0" w:color="auto"/>
        <w:left w:val="none" w:sz="0" w:space="0" w:color="auto"/>
        <w:bottom w:val="none" w:sz="0" w:space="0" w:color="auto"/>
        <w:right w:val="none" w:sz="0" w:space="0" w:color="auto"/>
      </w:divBdr>
      <w:divsChild>
        <w:div w:id="2053261503">
          <w:marLeft w:val="0"/>
          <w:marRight w:val="0"/>
          <w:marTop w:val="0"/>
          <w:marBottom w:val="0"/>
          <w:divBdr>
            <w:top w:val="none" w:sz="0" w:space="0" w:color="auto"/>
            <w:left w:val="none" w:sz="0" w:space="0" w:color="auto"/>
            <w:bottom w:val="none" w:sz="0" w:space="0" w:color="auto"/>
            <w:right w:val="none" w:sz="0" w:space="0" w:color="auto"/>
          </w:divBdr>
        </w:div>
        <w:div w:id="105079661">
          <w:marLeft w:val="0"/>
          <w:marRight w:val="0"/>
          <w:marTop w:val="0"/>
          <w:marBottom w:val="0"/>
          <w:divBdr>
            <w:top w:val="none" w:sz="0" w:space="0" w:color="auto"/>
            <w:left w:val="none" w:sz="0" w:space="0" w:color="auto"/>
            <w:bottom w:val="none" w:sz="0" w:space="0" w:color="auto"/>
            <w:right w:val="none" w:sz="0" w:space="0" w:color="auto"/>
          </w:divBdr>
          <w:divsChild>
            <w:div w:id="200523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063405">
      <w:bodyDiv w:val="1"/>
      <w:marLeft w:val="0"/>
      <w:marRight w:val="0"/>
      <w:marTop w:val="0"/>
      <w:marBottom w:val="0"/>
      <w:divBdr>
        <w:top w:val="none" w:sz="0" w:space="0" w:color="auto"/>
        <w:left w:val="none" w:sz="0" w:space="0" w:color="auto"/>
        <w:bottom w:val="none" w:sz="0" w:space="0" w:color="auto"/>
        <w:right w:val="none" w:sz="0" w:space="0" w:color="auto"/>
      </w:divBdr>
      <w:divsChild>
        <w:div w:id="230892516">
          <w:marLeft w:val="0"/>
          <w:marRight w:val="0"/>
          <w:marTop w:val="0"/>
          <w:marBottom w:val="0"/>
          <w:divBdr>
            <w:top w:val="single" w:sz="6" w:space="0" w:color="A9AEB1"/>
            <w:left w:val="single" w:sz="6" w:space="0" w:color="A9AEB1"/>
            <w:bottom w:val="single" w:sz="6" w:space="0" w:color="A9AEB1"/>
            <w:right w:val="single" w:sz="6" w:space="0" w:color="A9AEB1"/>
          </w:divBdr>
          <w:divsChild>
            <w:div w:id="1566723785">
              <w:marLeft w:val="0"/>
              <w:marRight w:val="0"/>
              <w:marTop w:val="0"/>
              <w:marBottom w:val="0"/>
              <w:divBdr>
                <w:top w:val="none" w:sz="0" w:space="0" w:color="auto"/>
                <w:left w:val="none" w:sz="0" w:space="0" w:color="auto"/>
                <w:bottom w:val="none" w:sz="0" w:space="0" w:color="auto"/>
                <w:right w:val="none" w:sz="0" w:space="0" w:color="auto"/>
              </w:divBdr>
            </w:div>
          </w:divsChild>
        </w:div>
        <w:div w:id="1183472335">
          <w:marLeft w:val="0"/>
          <w:marRight w:val="0"/>
          <w:marTop w:val="0"/>
          <w:marBottom w:val="0"/>
          <w:divBdr>
            <w:top w:val="single" w:sz="6" w:space="0" w:color="A9AEB1"/>
            <w:left w:val="single" w:sz="6" w:space="0" w:color="A9AEB1"/>
            <w:bottom w:val="single" w:sz="6" w:space="0" w:color="A9AEB1"/>
            <w:right w:val="single" w:sz="6" w:space="0" w:color="A9AEB1"/>
          </w:divBdr>
          <w:divsChild>
            <w:div w:id="1404403205">
              <w:marLeft w:val="0"/>
              <w:marRight w:val="0"/>
              <w:marTop w:val="0"/>
              <w:marBottom w:val="0"/>
              <w:divBdr>
                <w:top w:val="none" w:sz="0" w:space="0" w:color="auto"/>
                <w:left w:val="none" w:sz="0" w:space="0" w:color="auto"/>
                <w:bottom w:val="none" w:sz="0" w:space="0" w:color="auto"/>
                <w:right w:val="none" w:sz="0" w:space="0" w:color="auto"/>
              </w:divBdr>
              <w:divsChild>
                <w:div w:id="119031830">
                  <w:marLeft w:val="0"/>
                  <w:marRight w:val="0"/>
                  <w:marTop w:val="0"/>
                  <w:marBottom w:val="0"/>
                  <w:divBdr>
                    <w:top w:val="none" w:sz="0" w:space="0" w:color="auto"/>
                    <w:left w:val="none" w:sz="0" w:space="0" w:color="auto"/>
                    <w:bottom w:val="none" w:sz="0" w:space="0" w:color="auto"/>
                    <w:right w:val="none" w:sz="0" w:space="0" w:color="auto"/>
                  </w:divBdr>
                </w:div>
                <w:div w:id="31090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968200">
          <w:marLeft w:val="0"/>
          <w:marRight w:val="0"/>
          <w:marTop w:val="0"/>
          <w:marBottom w:val="0"/>
          <w:divBdr>
            <w:top w:val="single" w:sz="6" w:space="0" w:color="A9AEB1"/>
            <w:left w:val="single" w:sz="6" w:space="0" w:color="A9AEB1"/>
            <w:bottom w:val="single" w:sz="6" w:space="0" w:color="A9AEB1"/>
            <w:right w:val="single" w:sz="6" w:space="0" w:color="A9AEB1"/>
          </w:divBdr>
          <w:divsChild>
            <w:div w:id="1068461847">
              <w:marLeft w:val="0"/>
              <w:marRight w:val="0"/>
              <w:marTop w:val="0"/>
              <w:marBottom w:val="0"/>
              <w:divBdr>
                <w:top w:val="none" w:sz="0" w:space="0" w:color="auto"/>
                <w:left w:val="none" w:sz="0" w:space="0" w:color="auto"/>
                <w:bottom w:val="none" w:sz="0" w:space="0" w:color="auto"/>
                <w:right w:val="none" w:sz="0" w:space="0" w:color="auto"/>
              </w:divBdr>
              <w:divsChild>
                <w:div w:id="74522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09992086">
      <w:bodyDiv w:val="1"/>
      <w:marLeft w:val="0"/>
      <w:marRight w:val="0"/>
      <w:marTop w:val="0"/>
      <w:marBottom w:val="0"/>
      <w:divBdr>
        <w:top w:val="none" w:sz="0" w:space="0" w:color="auto"/>
        <w:left w:val="none" w:sz="0" w:space="0" w:color="auto"/>
        <w:bottom w:val="none" w:sz="0" w:space="0" w:color="auto"/>
        <w:right w:val="none" w:sz="0" w:space="0" w:color="auto"/>
      </w:divBdr>
      <w:divsChild>
        <w:div w:id="2106268134">
          <w:marLeft w:val="0"/>
          <w:marRight w:val="0"/>
          <w:marTop w:val="0"/>
          <w:marBottom w:val="0"/>
          <w:divBdr>
            <w:top w:val="single" w:sz="6" w:space="0" w:color="A9AEB1"/>
            <w:left w:val="single" w:sz="6" w:space="0" w:color="A9AEB1"/>
            <w:bottom w:val="single" w:sz="6" w:space="0" w:color="A9AEB1"/>
            <w:right w:val="single" w:sz="6" w:space="0" w:color="A9AEB1"/>
          </w:divBdr>
          <w:divsChild>
            <w:div w:id="629172134">
              <w:marLeft w:val="0"/>
              <w:marRight w:val="0"/>
              <w:marTop w:val="0"/>
              <w:marBottom w:val="0"/>
              <w:divBdr>
                <w:top w:val="none" w:sz="0" w:space="0" w:color="auto"/>
                <w:left w:val="none" w:sz="0" w:space="0" w:color="auto"/>
                <w:bottom w:val="none" w:sz="0" w:space="0" w:color="auto"/>
                <w:right w:val="none" w:sz="0" w:space="0" w:color="auto"/>
              </w:divBdr>
              <w:divsChild>
                <w:div w:id="93173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13149">
          <w:marLeft w:val="0"/>
          <w:marRight w:val="0"/>
          <w:marTop w:val="0"/>
          <w:marBottom w:val="0"/>
          <w:divBdr>
            <w:top w:val="single" w:sz="6" w:space="0" w:color="A9AEB1"/>
            <w:left w:val="single" w:sz="6" w:space="0" w:color="A9AEB1"/>
            <w:bottom w:val="single" w:sz="6" w:space="0" w:color="A9AEB1"/>
            <w:right w:val="single" w:sz="6" w:space="0" w:color="A9AEB1"/>
          </w:divBdr>
          <w:divsChild>
            <w:div w:id="1029528094">
              <w:marLeft w:val="0"/>
              <w:marRight w:val="0"/>
              <w:marTop w:val="0"/>
              <w:marBottom w:val="0"/>
              <w:divBdr>
                <w:top w:val="none" w:sz="0" w:space="0" w:color="auto"/>
                <w:left w:val="none" w:sz="0" w:space="0" w:color="auto"/>
                <w:bottom w:val="none" w:sz="0" w:space="0" w:color="auto"/>
                <w:right w:val="none" w:sz="0" w:space="0" w:color="auto"/>
              </w:divBdr>
            </w:div>
          </w:divsChild>
        </w:div>
        <w:div w:id="1838761344">
          <w:marLeft w:val="0"/>
          <w:marRight w:val="0"/>
          <w:marTop w:val="0"/>
          <w:marBottom w:val="0"/>
          <w:divBdr>
            <w:top w:val="single" w:sz="6" w:space="0" w:color="A9AEB1"/>
            <w:left w:val="single" w:sz="6" w:space="0" w:color="A9AEB1"/>
            <w:bottom w:val="single" w:sz="6" w:space="0" w:color="A9AEB1"/>
            <w:right w:val="single" w:sz="6" w:space="0" w:color="A9AEB1"/>
          </w:divBdr>
          <w:divsChild>
            <w:div w:id="138228425">
              <w:marLeft w:val="0"/>
              <w:marRight w:val="0"/>
              <w:marTop w:val="0"/>
              <w:marBottom w:val="0"/>
              <w:divBdr>
                <w:top w:val="none" w:sz="0" w:space="0" w:color="auto"/>
                <w:left w:val="none" w:sz="0" w:space="0" w:color="auto"/>
                <w:bottom w:val="none" w:sz="0" w:space="0" w:color="auto"/>
                <w:right w:val="none" w:sz="0" w:space="0" w:color="auto"/>
              </w:divBdr>
              <w:divsChild>
                <w:div w:id="2115978818">
                  <w:marLeft w:val="0"/>
                  <w:marRight w:val="0"/>
                  <w:marTop w:val="0"/>
                  <w:marBottom w:val="0"/>
                  <w:divBdr>
                    <w:top w:val="none" w:sz="0" w:space="0" w:color="auto"/>
                    <w:left w:val="none" w:sz="0" w:space="0" w:color="auto"/>
                    <w:bottom w:val="none" w:sz="0" w:space="0" w:color="auto"/>
                    <w:right w:val="none" w:sz="0" w:space="0" w:color="auto"/>
                  </w:divBdr>
                </w:div>
                <w:div w:id="210942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4621939">
      <w:bodyDiv w:val="1"/>
      <w:marLeft w:val="0"/>
      <w:marRight w:val="0"/>
      <w:marTop w:val="0"/>
      <w:marBottom w:val="0"/>
      <w:divBdr>
        <w:top w:val="none" w:sz="0" w:space="0" w:color="auto"/>
        <w:left w:val="none" w:sz="0" w:space="0" w:color="auto"/>
        <w:bottom w:val="none" w:sz="0" w:space="0" w:color="auto"/>
        <w:right w:val="none" w:sz="0" w:space="0" w:color="auto"/>
      </w:divBdr>
      <w:divsChild>
        <w:div w:id="481241722">
          <w:marLeft w:val="0"/>
          <w:marRight w:val="0"/>
          <w:marTop w:val="0"/>
          <w:marBottom w:val="0"/>
          <w:divBdr>
            <w:top w:val="none" w:sz="0" w:space="0" w:color="auto"/>
            <w:left w:val="none" w:sz="0" w:space="0" w:color="auto"/>
            <w:bottom w:val="none" w:sz="0" w:space="0" w:color="auto"/>
            <w:right w:val="none" w:sz="0" w:space="0" w:color="auto"/>
          </w:divBdr>
        </w:div>
        <w:div w:id="1118647602">
          <w:marLeft w:val="0"/>
          <w:marRight w:val="0"/>
          <w:marTop w:val="0"/>
          <w:marBottom w:val="0"/>
          <w:divBdr>
            <w:top w:val="none" w:sz="0" w:space="0" w:color="auto"/>
            <w:left w:val="none" w:sz="0" w:space="0" w:color="auto"/>
            <w:bottom w:val="none" w:sz="0" w:space="0" w:color="auto"/>
            <w:right w:val="none" w:sz="0" w:space="0" w:color="auto"/>
          </w:divBdr>
          <w:divsChild>
            <w:div w:id="75683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770335">
      <w:bodyDiv w:val="1"/>
      <w:marLeft w:val="0"/>
      <w:marRight w:val="0"/>
      <w:marTop w:val="0"/>
      <w:marBottom w:val="0"/>
      <w:divBdr>
        <w:top w:val="none" w:sz="0" w:space="0" w:color="auto"/>
        <w:left w:val="none" w:sz="0" w:space="0" w:color="auto"/>
        <w:bottom w:val="none" w:sz="0" w:space="0" w:color="auto"/>
        <w:right w:val="none" w:sz="0" w:space="0" w:color="auto"/>
      </w:divBdr>
    </w:div>
    <w:div w:id="1714887036">
      <w:bodyDiv w:val="1"/>
      <w:marLeft w:val="0"/>
      <w:marRight w:val="0"/>
      <w:marTop w:val="0"/>
      <w:marBottom w:val="0"/>
      <w:divBdr>
        <w:top w:val="none" w:sz="0" w:space="0" w:color="auto"/>
        <w:left w:val="none" w:sz="0" w:space="0" w:color="auto"/>
        <w:bottom w:val="none" w:sz="0" w:space="0" w:color="auto"/>
        <w:right w:val="none" w:sz="0" w:space="0" w:color="auto"/>
      </w:divBdr>
      <w:divsChild>
        <w:div w:id="168907018">
          <w:marLeft w:val="0"/>
          <w:marRight w:val="0"/>
          <w:marTop w:val="0"/>
          <w:marBottom w:val="0"/>
          <w:divBdr>
            <w:top w:val="single" w:sz="6" w:space="0" w:color="A9AEB1"/>
            <w:left w:val="single" w:sz="6" w:space="0" w:color="A9AEB1"/>
            <w:bottom w:val="single" w:sz="6" w:space="0" w:color="A9AEB1"/>
            <w:right w:val="single" w:sz="6" w:space="0" w:color="A9AEB1"/>
          </w:divBdr>
          <w:divsChild>
            <w:div w:id="2099518219">
              <w:marLeft w:val="0"/>
              <w:marRight w:val="0"/>
              <w:marTop w:val="0"/>
              <w:marBottom w:val="0"/>
              <w:divBdr>
                <w:top w:val="none" w:sz="0" w:space="0" w:color="auto"/>
                <w:left w:val="none" w:sz="0" w:space="0" w:color="auto"/>
                <w:bottom w:val="none" w:sz="0" w:space="0" w:color="auto"/>
                <w:right w:val="none" w:sz="0" w:space="0" w:color="auto"/>
              </w:divBdr>
              <w:divsChild>
                <w:div w:id="10565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164389">
          <w:marLeft w:val="0"/>
          <w:marRight w:val="0"/>
          <w:marTop w:val="0"/>
          <w:marBottom w:val="0"/>
          <w:divBdr>
            <w:top w:val="single" w:sz="6" w:space="0" w:color="A9AEB1"/>
            <w:left w:val="single" w:sz="6" w:space="0" w:color="A9AEB1"/>
            <w:bottom w:val="single" w:sz="6" w:space="0" w:color="A9AEB1"/>
            <w:right w:val="single" w:sz="6" w:space="0" w:color="A9AEB1"/>
          </w:divBdr>
          <w:divsChild>
            <w:div w:id="1631128104">
              <w:marLeft w:val="0"/>
              <w:marRight w:val="0"/>
              <w:marTop w:val="0"/>
              <w:marBottom w:val="0"/>
              <w:divBdr>
                <w:top w:val="none" w:sz="0" w:space="0" w:color="auto"/>
                <w:left w:val="none" w:sz="0" w:space="0" w:color="auto"/>
                <w:bottom w:val="none" w:sz="0" w:space="0" w:color="auto"/>
                <w:right w:val="none" w:sz="0" w:space="0" w:color="auto"/>
              </w:divBdr>
              <w:divsChild>
                <w:div w:id="830369050">
                  <w:marLeft w:val="0"/>
                  <w:marRight w:val="0"/>
                  <w:marTop w:val="0"/>
                  <w:marBottom w:val="0"/>
                  <w:divBdr>
                    <w:top w:val="none" w:sz="0" w:space="0" w:color="auto"/>
                    <w:left w:val="none" w:sz="0" w:space="0" w:color="auto"/>
                    <w:bottom w:val="none" w:sz="0" w:space="0" w:color="auto"/>
                    <w:right w:val="none" w:sz="0" w:space="0" w:color="auto"/>
                  </w:divBdr>
                </w:div>
                <w:div w:id="155943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637405">
          <w:marLeft w:val="0"/>
          <w:marRight w:val="0"/>
          <w:marTop w:val="0"/>
          <w:marBottom w:val="0"/>
          <w:divBdr>
            <w:top w:val="single" w:sz="6" w:space="0" w:color="A9AEB1"/>
            <w:left w:val="single" w:sz="6" w:space="0" w:color="A9AEB1"/>
            <w:bottom w:val="single" w:sz="6" w:space="0" w:color="A9AEB1"/>
            <w:right w:val="single" w:sz="6" w:space="0" w:color="A9AEB1"/>
          </w:divBdr>
          <w:divsChild>
            <w:div w:id="35003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275709">
      <w:bodyDiv w:val="1"/>
      <w:marLeft w:val="0"/>
      <w:marRight w:val="0"/>
      <w:marTop w:val="0"/>
      <w:marBottom w:val="0"/>
      <w:divBdr>
        <w:top w:val="none" w:sz="0" w:space="0" w:color="auto"/>
        <w:left w:val="none" w:sz="0" w:space="0" w:color="auto"/>
        <w:bottom w:val="none" w:sz="0" w:space="0" w:color="auto"/>
        <w:right w:val="none" w:sz="0" w:space="0" w:color="auto"/>
      </w:divBdr>
      <w:divsChild>
        <w:div w:id="414085010">
          <w:marLeft w:val="0"/>
          <w:marRight w:val="0"/>
          <w:marTop w:val="0"/>
          <w:marBottom w:val="0"/>
          <w:divBdr>
            <w:top w:val="single" w:sz="6" w:space="0" w:color="A9AEB1"/>
            <w:left w:val="single" w:sz="6" w:space="0" w:color="A9AEB1"/>
            <w:bottom w:val="single" w:sz="6" w:space="0" w:color="A9AEB1"/>
            <w:right w:val="single" w:sz="6" w:space="0" w:color="A9AEB1"/>
          </w:divBdr>
          <w:divsChild>
            <w:div w:id="1589387333">
              <w:marLeft w:val="0"/>
              <w:marRight w:val="0"/>
              <w:marTop w:val="0"/>
              <w:marBottom w:val="0"/>
              <w:divBdr>
                <w:top w:val="none" w:sz="0" w:space="0" w:color="auto"/>
                <w:left w:val="none" w:sz="0" w:space="0" w:color="auto"/>
                <w:bottom w:val="none" w:sz="0" w:space="0" w:color="auto"/>
                <w:right w:val="none" w:sz="0" w:space="0" w:color="auto"/>
              </w:divBdr>
              <w:divsChild>
                <w:div w:id="69022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50788">
          <w:marLeft w:val="0"/>
          <w:marRight w:val="0"/>
          <w:marTop w:val="0"/>
          <w:marBottom w:val="0"/>
          <w:divBdr>
            <w:top w:val="single" w:sz="6" w:space="0" w:color="A9AEB1"/>
            <w:left w:val="single" w:sz="6" w:space="0" w:color="A9AEB1"/>
            <w:bottom w:val="single" w:sz="6" w:space="0" w:color="A9AEB1"/>
            <w:right w:val="single" w:sz="6" w:space="0" w:color="A9AEB1"/>
          </w:divBdr>
          <w:divsChild>
            <w:div w:id="466703237">
              <w:marLeft w:val="0"/>
              <w:marRight w:val="0"/>
              <w:marTop w:val="0"/>
              <w:marBottom w:val="0"/>
              <w:divBdr>
                <w:top w:val="none" w:sz="0" w:space="0" w:color="auto"/>
                <w:left w:val="none" w:sz="0" w:space="0" w:color="auto"/>
                <w:bottom w:val="none" w:sz="0" w:space="0" w:color="auto"/>
                <w:right w:val="none" w:sz="0" w:space="0" w:color="auto"/>
              </w:divBdr>
            </w:div>
          </w:divsChild>
        </w:div>
        <w:div w:id="1207913363">
          <w:marLeft w:val="0"/>
          <w:marRight w:val="0"/>
          <w:marTop w:val="0"/>
          <w:marBottom w:val="0"/>
          <w:divBdr>
            <w:top w:val="single" w:sz="6" w:space="0" w:color="A9AEB1"/>
            <w:left w:val="single" w:sz="6" w:space="0" w:color="A9AEB1"/>
            <w:bottom w:val="single" w:sz="6" w:space="0" w:color="A9AEB1"/>
            <w:right w:val="single" w:sz="6" w:space="0" w:color="A9AEB1"/>
          </w:divBdr>
          <w:divsChild>
            <w:div w:id="1317302882">
              <w:marLeft w:val="0"/>
              <w:marRight w:val="0"/>
              <w:marTop w:val="0"/>
              <w:marBottom w:val="0"/>
              <w:divBdr>
                <w:top w:val="none" w:sz="0" w:space="0" w:color="auto"/>
                <w:left w:val="none" w:sz="0" w:space="0" w:color="auto"/>
                <w:bottom w:val="none" w:sz="0" w:space="0" w:color="auto"/>
                <w:right w:val="none" w:sz="0" w:space="0" w:color="auto"/>
              </w:divBdr>
              <w:divsChild>
                <w:div w:id="659191834">
                  <w:marLeft w:val="0"/>
                  <w:marRight w:val="0"/>
                  <w:marTop w:val="0"/>
                  <w:marBottom w:val="0"/>
                  <w:divBdr>
                    <w:top w:val="none" w:sz="0" w:space="0" w:color="auto"/>
                    <w:left w:val="none" w:sz="0" w:space="0" w:color="auto"/>
                    <w:bottom w:val="none" w:sz="0" w:space="0" w:color="auto"/>
                    <w:right w:val="none" w:sz="0" w:space="0" w:color="auto"/>
                  </w:divBdr>
                </w:div>
                <w:div w:id="91902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543905">
      <w:bodyDiv w:val="1"/>
      <w:marLeft w:val="0"/>
      <w:marRight w:val="0"/>
      <w:marTop w:val="0"/>
      <w:marBottom w:val="0"/>
      <w:divBdr>
        <w:top w:val="none" w:sz="0" w:space="0" w:color="auto"/>
        <w:left w:val="none" w:sz="0" w:space="0" w:color="auto"/>
        <w:bottom w:val="none" w:sz="0" w:space="0" w:color="auto"/>
        <w:right w:val="none" w:sz="0" w:space="0" w:color="auto"/>
      </w:divBdr>
      <w:divsChild>
        <w:div w:id="1513296302">
          <w:marLeft w:val="0"/>
          <w:marRight w:val="0"/>
          <w:marTop w:val="0"/>
          <w:marBottom w:val="0"/>
          <w:divBdr>
            <w:top w:val="single" w:sz="6" w:space="0" w:color="A9AEB1"/>
            <w:left w:val="single" w:sz="6" w:space="0" w:color="A9AEB1"/>
            <w:bottom w:val="single" w:sz="6" w:space="0" w:color="A9AEB1"/>
            <w:right w:val="single" w:sz="6" w:space="0" w:color="A9AEB1"/>
          </w:divBdr>
          <w:divsChild>
            <w:div w:id="785542050">
              <w:marLeft w:val="0"/>
              <w:marRight w:val="0"/>
              <w:marTop w:val="0"/>
              <w:marBottom w:val="0"/>
              <w:divBdr>
                <w:top w:val="none" w:sz="0" w:space="0" w:color="auto"/>
                <w:left w:val="none" w:sz="0" w:space="0" w:color="auto"/>
                <w:bottom w:val="none" w:sz="0" w:space="0" w:color="auto"/>
                <w:right w:val="none" w:sz="0" w:space="0" w:color="auto"/>
              </w:divBdr>
              <w:divsChild>
                <w:div w:id="131406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58482">
          <w:marLeft w:val="0"/>
          <w:marRight w:val="0"/>
          <w:marTop w:val="0"/>
          <w:marBottom w:val="0"/>
          <w:divBdr>
            <w:top w:val="single" w:sz="6" w:space="0" w:color="A9AEB1"/>
            <w:left w:val="single" w:sz="6" w:space="0" w:color="A9AEB1"/>
            <w:bottom w:val="single" w:sz="6" w:space="0" w:color="A9AEB1"/>
            <w:right w:val="single" w:sz="6" w:space="0" w:color="A9AEB1"/>
          </w:divBdr>
          <w:divsChild>
            <w:div w:id="1038161063">
              <w:marLeft w:val="0"/>
              <w:marRight w:val="0"/>
              <w:marTop w:val="0"/>
              <w:marBottom w:val="0"/>
              <w:divBdr>
                <w:top w:val="none" w:sz="0" w:space="0" w:color="auto"/>
                <w:left w:val="none" w:sz="0" w:space="0" w:color="auto"/>
                <w:bottom w:val="none" w:sz="0" w:space="0" w:color="auto"/>
                <w:right w:val="none" w:sz="0" w:space="0" w:color="auto"/>
              </w:divBdr>
            </w:div>
          </w:divsChild>
        </w:div>
        <w:div w:id="1066293954">
          <w:marLeft w:val="0"/>
          <w:marRight w:val="0"/>
          <w:marTop w:val="0"/>
          <w:marBottom w:val="0"/>
          <w:divBdr>
            <w:top w:val="single" w:sz="6" w:space="0" w:color="A9AEB1"/>
            <w:left w:val="single" w:sz="6" w:space="0" w:color="A9AEB1"/>
            <w:bottom w:val="single" w:sz="6" w:space="0" w:color="A9AEB1"/>
            <w:right w:val="single" w:sz="6" w:space="0" w:color="A9AEB1"/>
          </w:divBdr>
          <w:divsChild>
            <w:div w:id="1185897787">
              <w:marLeft w:val="0"/>
              <w:marRight w:val="0"/>
              <w:marTop w:val="0"/>
              <w:marBottom w:val="0"/>
              <w:divBdr>
                <w:top w:val="none" w:sz="0" w:space="0" w:color="auto"/>
                <w:left w:val="none" w:sz="0" w:space="0" w:color="auto"/>
                <w:bottom w:val="none" w:sz="0" w:space="0" w:color="auto"/>
                <w:right w:val="none" w:sz="0" w:space="0" w:color="auto"/>
              </w:divBdr>
              <w:divsChild>
                <w:div w:id="886642192">
                  <w:marLeft w:val="0"/>
                  <w:marRight w:val="0"/>
                  <w:marTop w:val="0"/>
                  <w:marBottom w:val="0"/>
                  <w:divBdr>
                    <w:top w:val="none" w:sz="0" w:space="0" w:color="auto"/>
                    <w:left w:val="none" w:sz="0" w:space="0" w:color="auto"/>
                    <w:bottom w:val="none" w:sz="0" w:space="0" w:color="auto"/>
                    <w:right w:val="none" w:sz="0" w:space="0" w:color="auto"/>
                  </w:divBdr>
                </w:div>
                <w:div w:id="182631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314484">
      <w:bodyDiv w:val="1"/>
      <w:marLeft w:val="0"/>
      <w:marRight w:val="0"/>
      <w:marTop w:val="0"/>
      <w:marBottom w:val="0"/>
      <w:divBdr>
        <w:top w:val="none" w:sz="0" w:space="0" w:color="auto"/>
        <w:left w:val="none" w:sz="0" w:space="0" w:color="auto"/>
        <w:bottom w:val="none" w:sz="0" w:space="0" w:color="auto"/>
        <w:right w:val="none" w:sz="0" w:space="0" w:color="auto"/>
      </w:divBdr>
      <w:divsChild>
        <w:div w:id="799567908">
          <w:marLeft w:val="0"/>
          <w:marRight w:val="0"/>
          <w:marTop w:val="0"/>
          <w:marBottom w:val="0"/>
          <w:divBdr>
            <w:top w:val="none" w:sz="0" w:space="0" w:color="auto"/>
            <w:left w:val="none" w:sz="0" w:space="0" w:color="auto"/>
            <w:bottom w:val="none" w:sz="0" w:space="0" w:color="auto"/>
            <w:right w:val="none" w:sz="0" w:space="0" w:color="auto"/>
          </w:divBdr>
          <w:divsChild>
            <w:div w:id="732313038">
              <w:marLeft w:val="0"/>
              <w:marRight w:val="0"/>
              <w:marTop w:val="0"/>
              <w:marBottom w:val="0"/>
              <w:divBdr>
                <w:top w:val="none" w:sz="0" w:space="0" w:color="auto"/>
                <w:left w:val="none" w:sz="0" w:space="0" w:color="auto"/>
                <w:bottom w:val="none" w:sz="0" w:space="0" w:color="auto"/>
                <w:right w:val="none" w:sz="0" w:space="0" w:color="auto"/>
              </w:divBdr>
              <w:divsChild>
                <w:div w:id="7452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51486">
          <w:marLeft w:val="0"/>
          <w:marRight w:val="0"/>
          <w:marTop w:val="0"/>
          <w:marBottom w:val="0"/>
          <w:divBdr>
            <w:top w:val="none" w:sz="0" w:space="0" w:color="auto"/>
            <w:left w:val="none" w:sz="0" w:space="0" w:color="auto"/>
            <w:bottom w:val="none" w:sz="0" w:space="0" w:color="auto"/>
            <w:right w:val="none" w:sz="0" w:space="0" w:color="auto"/>
          </w:divBdr>
          <w:divsChild>
            <w:div w:id="136459947">
              <w:marLeft w:val="0"/>
              <w:marRight w:val="0"/>
              <w:marTop w:val="0"/>
              <w:marBottom w:val="0"/>
              <w:divBdr>
                <w:top w:val="none" w:sz="0" w:space="0" w:color="auto"/>
                <w:left w:val="none" w:sz="0" w:space="0" w:color="auto"/>
                <w:bottom w:val="none" w:sz="0" w:space="0" w:color="auto"/>
                <w:right w:val="none" w:sz="0" w:space="0" w:color="auto"/>
              </w:divBdr>
            </w:div>
          </w:divsChild>
        </w:div>
        <w:div w:id="864367742">
          <w:marLeft w:val="0"/>
          <w:marRight w:val="0"/>
          <w:marTop w:val="0"/>
          <w:marBottom w:val="0"/>
          <w:divBdr>
            <w:top w:val="none" w:sz="0" w:space="0" w:color="auto"/>
            <w:left w:val="none" w:sz="0" w:space="0" w:color="auto"/>
            <w:bottom w:val="none" w:sz="0" w:space="0" w:color="auto"/>
            <w:right w:val="none" w:sz="0" w:space="0" w:color="auto"/>
          </w:divBdr>
          <w:divsChild>
            <w:div w:id="1295217630">
              <w:marLeft w:val="0"/>
              <w:marRight w:val="0"/>
              <w:marTop w:val="0"/>
              <w:marBottom w:val="0"/>
              <w:divBdr>
                <w:top w:val="none" w:sz="0" w:space="0" w:color="auto"/>
                <w:left w:val="none" w:sz="0" w:space="0" w:color="auto"/>
                <w:bottom w:val="none" w:sz="0" w:space="0" w:color="auto"/>
                <w:right w:val="none" w:sz="0" w:space="0" w:color="auto"/>
              </w:divBdr>
              <w:divsChild>
                <w:div w:id="1204710131">
                  <w:marLeft w:val="0"/>
                  <w:marRight w:val="0"/>
                  <w:marTop w:val="0"/>
                  <w:marBottom w:val="0"/>
                  <w:divBdr>
                    <w:top w:val="none" w:sz="0" w:space="0" w:color="auto"/>
                    <w:left w:val="none" w:sz="0" w:space="0" w:color="auto"/>
                    <w:bottom w:val="none" w:sz="0" w:space="0" w:color="auto"/>
                    <w:right w:val="none" w:sz="0" w:space="0" w:color="auto"/>
                  </w:divBdr>
                </w:div>
                <w:div w:id="14759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8889751">
      <w:bodyDiv w:val="1"/>
      <w:marLeft w:val="0"/>
      <w:marRight w:val="0"/>
      <w:marTop w:val="0"/>
      <w:marBottom w:val="0"/>
      <w:divBdr>
        <w:top w:val="none" w:sz="0" w:space="0" w:color="auto"/>
        <w:left w:val="none" w:sz="0" w:space="0" w:color="auto"/>
        <w:bottom w:val="none" w:sz="0" w:space="0" w:color="auto"/>
        <w:right w:val="none" w:sz="0" w:space="0" w:color="auto"/>
      </w:divBdr>
      <w:divsChild>
        <w:div w:id="2128112023">
          <w:marLeft w:val="0"/>
          <w:marRight w:val="0"/>
          <w:marTop w:val="0"/>
          <w:marBottom w:val="0"/>
          <w:divBdr>
            <w:top w:val="single" w:sz="6" w:space="0" w:color="A9AEB1"/>
            <w:left w:val="single" w:sz="6" w:space="0" w:color="A9AEB1"/>
            <w:bottom w:val="single" w:sz="6" w:space="0" w:color="A9AEB1"/>
            <w:right w:val="single" w:sz="6" w:space="0" w:color="A9AEB1"/>
          </w:divBdr>
          <w:divsChild>
            <w:div w:id="361786485">
              <w:marLeft w:val="0"/>
              <w:marRight w:val="0"/>
              <w:marTop w:val="0"/>
              <w:marBottom w:val="0"/>
              <w:divBdr>
                <w:top w:val="none" w:sz="0" w:space="0" w:color="auto"/>
                <w:left w:val="none" w:sz="0" w:space="0" w:color="auto"/>
                <w:bottom w:val="none" w:sz="0" w:space="0" w:color="auto"/>
                <w:right w:val="none" w:sz="0" w:space="0" w:color="auto"/>
              </w:divBdr>
              <w:divsChild>
                <w:div w:id="212307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955725">
          <w:marLeft w:val="0"/>
          <w:marRight w:val="0"/>
          <w:marTop w:val="0"/>
          <w:marBottom w:val="0"/>
          <w:divBdr>
            <w:top w:val="single" w:sz="6" w:space="0" w:color="A9AEB1"/>
            <w:left w:val="single" w:sz="6" w:space="0" w:color="A9AEB1"/>
            <w:bottom w:val="single" w:sz="6" w:space="0" w:color="A9AEB1"/>
            <w:right w:val="single" w:sz="6" w:space="0" w:color="A9AEB1"/>
          </w:divBdr>
          <w:divsChild>
            <w:div w:id="759911460">
              <w:marLeft w:val="0"/>
              <w:marRight w:val="0"/>
              <w:marTop w:val="0"/>
              <w:marBottom w:val="0"/>
              <w:divBdr>
                <w:top w:val="none" w:sz="0" w:space="0" w:color="auto"/>
                <w:left w:val="none" w:sz="0" w:space="0" w:color="auto"/>
                <w:bottom w:val="none" w:sz="0" w:space="0" w:color="auto"/>
                <w:right w:val="none" w:sz="0" w:space="0" w:color="auto"/>
              </w:divBdr>
            </w:div>
          </w:divsChild>
        </w:div>
        <w:div w:id="1170028817">
          <w:marLeft w:val="0"/>
          <w:marRight w:val="0"/>
          <w:marTop w:val="0"/>
          <w:marBottom w:val="0"/>
          <w:divBdr>
            <w:top w:val="single" w:sz="6" w:space="0" w:color="A9AEB1"/>
            <w:left w:val="single" w:sz="6" w:space="0" w:color="A9AEB1"/>
            <w:bottom w:val="single" w:sz="6" w:space="0" w:color="A9AEB1"/>
            <w:right w:val="single" w:sz="6" w:space="0" w:color="A9AEB1"/>
          </w:divBdr>
          <w:divsChild>
            <w:div w:id="873159244">
              <w:marLeft w:val="0"/>
              <w:marRight w:val="0"/>
              <w:marTop w:val="0"/>
              <w:marBottom w:val="0"/>
              <w:divBdr>
                <w:top w:val="none" w:sz="0" w:space="0" w:color="auto"/>
                <w:left w:val="none" w:sz="0" w:space="0" w:color="auto"/>
                <w:bottom w:val="none" w:sz="0" w:space="0" w:color="auto"/>
                <w:right w:val="none" w:sz="0" w:space="0" w:color="auto"/>
              </w:divBdr>
              <w:divsChild>
                <w:div w:id="726955372">
                  <w:marLeft w:val="0"/>
                  <w:marRight w:val="0"/>
                  <w:marTop w:val="0"/>
                  <w:marBottom w:val="0"/>
                  <w:divBdr>
                    <w:top w:val="none" w:sz="0" w:space="0" w:color="auto"/>
                    <w:left w:val="none" w:sz="0" w:space="0" w:color="auto"/>
                    <w:bottom w:val="none" w:sz="0" w:space="0" w:color="auto"/>
                    <w:right w:val="none" w:sz="0" w:space="0" w:color="auto"/>
                  </w:divBdr>
                </w:div>
                <w:div w:id="144980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0398390">
      <w:bodyDiv w:val="1"/>
      <w:marLeft w:val="0"/>
      <w:marRight w:val="0"/>
      <w:marTop w:val="0"/>
      <w:marBottom w:val="0"/>
      <w:divBdr>
        <w:top w:val="none" w:sz="0" w:space="0" w:color="auto"/>
        <w:left w:val="none" w:sz="0" w:space="0" w:color="auto"/>
        <w:bottom w:val="none" w:sz="0" w:space="0" w:color="auto"/>
        <w:right w:val="none" w:sz="0" w:space="0" w:color="auto"/>
      </w:divBdr>
      <w:divsChild>
        <w:div w:id="846678889">
          <w:marLeft w:val="0"/>
          <w:marRight w:val="0"/>
          <w:marTop w:val="0"/>
          <w:marBottom w:val="0"/>
          <w:divBdr>
            <w:top w:val="none" w:sz="0" w:space="0" w:color="auto"/>
            <w:left w:val="none" w:sz="0" w:space="0" w:color="auto"/>
            <w:bottom w:val="none" w:sz="0" w:space="0" w:color="auto"/>
            <w:right w:val="none" w:sz="0" w:space="0" w:color="auto"/>
          </w:divBdr>
          <w:divsChild>
            <w:div w:id="2128547789">
              <w:marLeft w:val="0"/>
              <w:marRight w:val="0"/>
              <w:marTop w:val="0"/>
              <w:marBottom w:val="0"/>
              <w:divBdr>
                <w:top w:val="none" w:sz="0" w:space="0" w:color="auto"/>
                <w:left w:val="none" w:sz="0" w:space="0" w:color="auto"/>
                <w:bottom w:val="none" w:sz="0" w:space="0" w:color="auto"/>
                <w:right w:val="none" w:sz="0" w:space="0" w:color="auto"/>
              </w:divBdr>
              <w:divsChild>
                <w:div w:id="152347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626709">
          <w:marLeft w:val="0"/>
          <w:marRight w:val="0"/>
          <w:marTop w:val="0"/>
          <w:marBottom w:val="0"/>
          <w:divBdr>
            <w:top w:val="none" w:sz="0" w:space="0" w:color="auto"/>
            <w:left w:val="none" w:sz="0" w:space="0" w:color="auto"/>
            <w:bottom w:val="none" w:sz="0" w:space="0" w:color="auto"/>
            <w:right w:val="none" w:sz="0" w:space="0" w:color="auto"/>
          </w:divBdr>
          <w:divsChild>
            <w:div w:id="1322124878">
              <w:marLeft w:val="0"/>
              <w:marRight w:val="0"/>
              <w:marTop w:val="0"/>
              <w:marBottom w:val="0"/>
              <w:divBdr>
                <w:top w:val="none" w:sz="0" w:space="0" w:color="auto"/>
                <w:left w:val="none" w:sz="0" w:space="0" w:color="auto"/>
                <w:bottom w:val="none" w:sz="0" w:space="0" w:color="auto"/>
                <w:right w:val="none" w:sz="0" w:space="0" w:color="auto"/>
              </w:divBdr>
            </w:div>
          </w:divsChild>
        </w:div>
        <w:div w:id="728530305">
          <w:marLeft w:val="0"/>
          <w:marRight w:val="0"/>
          <w:marTop w:val="0"/>
          <w:marBottom w:val="0"/>
          <w:divBdr>
            <w:top w:val="none" w:sz="0" w:space="0" w:color="auto"/>
            <w:left w:val="none" w:sz="0" w:space="0" w:color="auto"/>
            <w:bottom w:val="none" w:sz="0" w:space="0" w:color="auto"/>
            <w:right w:val="none" w:sz="0" w:space="0" w:color="auto"/>
          </w:divBdr>
          <w:divsChild>
            <w:div w:id="1446340870">
              <w:marLeft w:val="0"/>
              <w:marRight w:val="0"/>
              <w:marTop w:val="0"/>
              <w:marBottom w:val="0"/>
              <w:divBdr>
                <w:top w:val="none" w:sz="0" w:space="0" w:color="auto"/>
                <w:left w:val="none" w:sz="0" w:space="0" w:color="auto"/>
                <w:bottom w:val="none" w:sz="0" w:space="0" w:color="auto"/>
                <w:right w:val="none" w:sz="0" w:space="0" w:color="auto"/>
              </w:divBdr>
              <w:divsChild>
                <w:div w:id="156696837">
                  <w:marLeft w:val="0"/>
                  <w:marRight w:val="0"/>
                  <w:marTop w:val="0"/>
                  <w:marBottom w:val="0"/>
                  <w:divBdr>
                    <w:top w:val="none" w:sz="0" w:space="0" w:color="auto"/>
                    <w:left w:val="none" w:sz="0" w:space="0" w:color="auto"/>
                    <w:bottom w:val="none" w:sz="0" w:space="0" w:color="auto"/>
                    <w:right w:val="none" w:sz="0" w:space="0" w:color="auto"/>
                  </w:divBdr>
                </w:div>
                <w:div w:id="67673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745882">
      <w:bodyDiv w:val="1"/>
      <w:marLeft w:val="0"/>
      <w:marRight w:val="0"/>
      <w:marTop w:val="0"/>
      <w:marBottom w:val="0"/>
      <w:divBdr>
        <w:top w:val="none" w:sz="0" w:space="0" w:color="auto"/>
        <w:left w:val="none" w:sz="0" w:space="0" w:color="auto"/>
        <w:bottom w:val="none" w:sz="0" w:space="0" w:color="auto"/>
        <w:right w:val="none" w:sz="0" w:space="0" w:color="auto"/>
      </w:divBdr>
    </w:div>
    <w:div w:id="1720933105">
      <w:bodyDiv w:val="1"/>
      <w:marLeft w:val="0"/>
      <w:marRight w:val="0"/>
      <w:marTop w:val="0"/>
      <w:marBottom w:val="0"/>
      <w:divBdr>
        <w:top w:val="none" w:sz="0" w:space="0" w:color="auto"/>
        <w:left w:val="none" w:sz="0" w:space="0" w:color="auto"/>
        <w:bottom w:val="none" w:sz="0" w:space="0" w:color="auto"/>
        <w:right w:val="none" w:sz="0" w:space="0" w:color="auto"/>
      </w:divBdr>
      <w:divsChild>
        <w:div w:id="544752152">
          <w:marLeft w:val="0"/>
          <w:marRight w:val="0"/>
          <w:marTop w:val="0"/>
          <w:marBottom w:val="0"/>
          <w:divBdr>
            <w:top w:val="single" w:sz="6" w:space="0" w:color="A9AEB1"/>
            <w:left w:val="single" w:sz="6" w:space="0" w:color="A9AEB1"/>
            <w:bottom w:val="single" w:sz="6" w:space="0" w:color="A9AEB1"/>
            <w:right w:val="single" w:sz="6" w:space="0" w:color="A9AEB1"/>
          </w:divBdr>
          <w:divsChild>
            <w:div w:id="202523630">
              <w:marLeft w:val="0"/>
              <w:marRight w:val="0"/>
              <w:marTop w:val="0"/>
              <w:marBottom w:val="0"/>
              <w:divBdr>
                <w:top w:val="none" w:sz="0" w:space="0" w:color="auto"/>
                <w:left w:val="none" w:sz="0" w:space="0" w:color="auto"/>
                <w:bottom w:val="none" w:sz="0" w:space="0" w:color="auto"/>
                <w:right w:val="none" w:sz="0" w:space="0" w:color="auto"/>
              </w:divBdr>
            </w:div>
          </w:divsChild>
        </w:div>
        <w:div w:id="1313370674">
          <w:marLeft w:val="0"/>
          <w:marRight w:val="0"/>
          <w:marTop w:val="0"/>
          <w:marBottom w:val="0"/>
          <w:divBdr>
            <w:top w:val="single" w:sz="6" w:space="0" w:color="A9AEB1"/>
            <w:left w:val="single" w:sz="6" w:space="0" w:color="A9AEB1"/>
            <w:bottom w:val="single" w:sz="6" w:space="0" w:color="A9AEB1"/>
            <w:right w:val="single" w:sz="6" w:space="0" w:color="A9AEB1"/>
          </w:divBdr>
          <w:divsChild>
            <w:div w:id="1201555970">
              <w:marLeft w:val="0"/>
              <w:marRight w:val="0"/>
              <w:marTop w:val="0"/>
              <w:marBottom w:val="0"/>
              <w:divBdr>
                <w:top w:val="none" w:sz="0" w:space="0" w:color="auto"/>
                <w:left w:val="none" w:sz="0" w:space="0" w:color="auto"/>
                <w:bottom w:val="none" w:sz="0" w:space="0" w:color="auto"/>
                <w:right w:val="none" w:sz="0" w:space="0" w:color="auto"/>
              </w:divBdr>
              <w:divsChild>
                <w:div w:id="14318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2633">
          <w:marLeft w:val="0"/>
          <w:marRight w:val="0"/>
          <w:marTop w:val="0"/>
          <w:marBottom w:val="0"/>
          <w:divBdr>
            <w:top w:val="single" w:sz="6" w:space="0" w:color="A9AEB1"/>
            <w:left w:val="single" w:sz="6" w:space="0" w:color="A9AEB1"/>
            <w:bottom w:val="single" w:sz="6" w:space="0" w:color="A9AEB1"/>
            <w:right w:val="single" w:sz="6" w:space="0" w:color="A9AEB1"/>
          </w:divBdr>
          <w:divsChild>
            <w:div w:id="1295138903">
              <w:marLeft w:val="0"/>
              <w:marRight w:val="0"/>
              <w:marTop w:val="0"/>
              <w:marBottom w:val="0"/>
              <w:divBdr>
                <w:top w:val="none" w:sz="0" w:space="0" w:color="auto"/>
                <w:left w:val="none" w:sz="0" w:space="0" w:color="auto"/>
                <w:bottom w:val="none" w:sz="0" w:space="0" w:color="auto"/>
                <w:right w:val="none" w:sz="0" w:space="0" w:color="auto"/>
              </w:divBdr>
              <w:divsChild>
                <w:div w:id="471557792">
                  <w:marLeft w:val="0"/>
                  <w:marRight w:val="0"/>
                  <w:marTop w:val="0"/>
                  <w:marBottom w:val="0"/>
                  <w:divBdr>
                    <w:top w:val="none" w:sz="0" w:space="0" w:color="auto"/>
                    <w:left w:val="none" w:sz="0" w:space="0" w:color="auto"/>
                    <w:bottom w:val="none" w:sz="0" w:space="0" w:color="auto"/>
                    <w:right w:val="none" w:sz="0" w:space="0" w:color="auto"/>
                  </w:divBdr>
                </w:div>
                <w:div w:id="78277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2244572">
      <w:bodyDiv w:val="1"/>
      <w:marLeft w:val="0"/>
      <w:marRight w:val="0"/>
      <w:marTop w:val="0"/>
      <w:marBottom w:val="0"/>
      <w:divBdr>
        <w:top w:val="none" w:sz="0" w:space="0" w:color="auto"/>
        <w:left w:val="none" w:sz="0" w:space="0" w:color="auto"/>
        <w:bottom w:val="none" w:sz="0" w:space="0" w:color="auto"/>
        <w:right w:val="none" w:sz="0" w:space="0" w:color="auto"/>
      </w:divBdr>
      <w:divsChild>
        <w:div w:id="460392244">
          <w:marLeft w:val="0"/>
          <w:marRight w:val="0"/>
          <w:marTop w:val="0"/>
          <w:marBottom w:val="0"/>
          <w:divBdr>
            <w:top w:val="none" w:sz="0" w:space="0" w:color="auto"/>
            <w:left w:val="none" w:sz="0" w:space="0" w:color="auto"/>
            <w:bottom w:val="none" w:sz="0" w:space="0" w:color="auto"/>
            <w:right w:val="none" w:sz="0" w:space="0" w:color="auto"/>
          </w:divBdr>
          <w:divsChild>
            <w:div w:id="149104026">
              <w:marLeft w:val="0"/>
              <w:marRight w:val="0"/>
              <w:marTop w:val="0"/>
              <w:marBottom w:val="0"/>
              <w:divBdr>
                <w:top w:val="none" w:sz="0" w:space="0" w:color="auto"/>
                <w:left w:val="none" w:sz="0" w:space="0" w:color="auto"/>
                <w:bottom w:val="none" w:sz="0" w:space="0" w:color="auto"/>
                <w:right w:val="none" w:sz="0" w:space="0" w:color="auto"/>
              </w:divBdr>
              <w:divsChild>
                <w:div w:id="99881582">
                  <w:marLeft w:val="0"/>
                  <w:marRight w:val="0"/>
                  <w:marTop w:val="0"/>
                  <w:marBottom w:val="0"/>
                  <w:divBdr>
                    <w:top w:val="none" w:sz="0" w:space="0" w:color="auto"/>
                    <w:left w:val="none" w:sz="0" w:space="0" w:color="auto"/>
                    <w:bottom w:val="none" w:sz="0" w:space="0" w:color="auto"/>
                    <w:right w:val="none" w:sz="0" w:space="0" w:color="auto"/>
                  </w:divBdr>
                  <w:divsChild>
                    <w:div w:id="891959870">
                      <w:marLeft w:val="0"/>
                      <w:marRight w:val="0"/>
                      <w:marTop w:val="0"/>
                      <w:marBottom w:val="0"/>
                      <w:divBdr>
                        <w:top w:val="none" w:sz="0" w:space="0" w:color="auto"/>
                        <w:left w:val="none" w:sz="0" w:space="0" w:color="auto"/>
                        <w:bottom w:val="none" w:sz="0" w:space="0" w:color="auto"/>
                        <w:right w:val="none" w:sz="0" w:space="0" w:color="auto"/>
                      </w:divBdr>
                      <w:divsChild>
                        <w:div w:id="685981141">
                          <w:marLeft w:val="0"/>
                          <w:marRight w:val="0"/>
                          <w:marTop w:val="0"/>
                          <w:marBottom w:val="0"/>
                          <w:divBdr>
                            <w:top w:val="none" w:sz="0" w:space="0" w:color="auto"/>
                            <w:left w:val="none" w:sz="0" w:space="0" w:color="auto"/>
                            <w:bottom w:val="none" w:sz="0" w:space="0" w:color="auto"/>
                            <w:right w:val="none" w:sz="0" w:space="0" w:color="auto"/>
                          </w:divBdr>
                          <w:divsChild>
                            <w:div w:id="1011448715">
                              <w:marLeft w:val="0"/>
                              <w:marRight w:val="0"/>
                              <w:marTop w:val="0"/>
                              <w:marBottom w:val="0"/>
                              <w:divBdr>
                                <w:top w:val="none" w:sz="0" w:space="0" w:color="auto"/>
                                <w:left w:val="none" w:sz="0" w:space="0" w:color="auto"/>
                                <w:bottom w:val="none" w:sz="0" w:space="0" w:color="auto"/>
                                <w:right w:val="none" w:sz="0" w:space="0" w:color="auto"/>
                              </w:divBdr>
                              <w:divsChild>
                                <w:div w:id="194002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2001511">
          <w:marLeft w:val="0"/>
          <w:marRight w:val="0"/>
          <w:marTop w:val="0"/>
          <w:marBottom w:val="0"/>
          <w:divBdr>
            <w:top w:val="none" w:sz="0" w:space="0" w:color="auto"/>
            <w:left w:val="none" w:sz="0" w:space="0" w:color="auto"/>
            <w:bottom w:val="none" w:sz="0" w:space="0" w:color="auto"/>
            <w:right w:val="none" w:sz="0" w:space="0" w:color="auto"/>
          </w:divBdr>
          <w:divsChild>
            <w:div w:id="1657103212">
              <w:marLeft w:val="0"/>
              <w:marRight w:val="0"/>
              <w:marTop w:val="0"/>
              <w:marBottom w:val="0"/>
              <w:divBdr>
                <w:top w:val="none" w:sz="0" w:space="0" w:color="auto"/>
                <w:left w:val="none" w:sz="0" w:space="0" w:color="auto"/>
                <w:bottom w:val="none" w:sz="0" w:space="0" w:color="auto"/>
                <w:right w:val="none" w:sz="0" w:space="0" w:color="auto"/>
              </w:divBdr>
              <w:divsChild>
                <w:div w:id="1568612083">
                  <w:marLeft w:val="0"/>
                  <w:marRight w:val="0"/>
                  <w:marTop w:val="0"/>
                  <w:marBottom w:val="0"/>
                  <w:divBdr>
                    <w:top w:val="single" w:sz="12" w:space="0" w:color="DFE1E2"/>
                    <w:left w:val="none" w:sz="0" w:space="0" w:color="auto"/>
                    <w:bottom w:val="none" w:sz="0" w:space="0" w:color="auto"/>
                    <w:right w:val="none" w:sz="0" w:space="0" w:color="auto"/>
                  </w:divBdr>
                  <w:divsChild>
                    <w:div w:id="593517530">
                      <w:marLeft w:val="0"/>
                      <w:marRight w:val="0"/>
                      <w:marTop w:val="0"/>
                      <w:marBottom w:val="0"/>
                      <w:divBdr>
                        <w:top w:val="none" w:sz="0" w:space="0" w:color="auto"/>
                        <w:left w:val="none" w:sz="0" w:space="0" w:color="auto"/>
                        <w:bottom w:val="none" w:sz="0" w:space="0" w:color="auto"/>
                        <w:right w:val="none" w:sz="0" w:space="0" w:color="auto"/>
                      </w:divBdr>
                      <w:divsChild>
                        <w:div w:id="2129464408">
                          <w:marLeft w:val="0"/>
                          <w:marRight w:val="0"/>
                          <w:marTop w:val="0"/>
                          <w:marBottom w:val="0"/>
                          <w:divBdr>
                            <w:top w:val="none" w:sz="0" w:space="0" w:color="auto"/>
                            <w:left w:val="none" w:sz="0" w:space="0" w:color="auto"/>
                            <w:bottom w:val="none" w:sz="0" w:space="0" w:color="auto"/>
                            <w:right w:val="none" w:sz="0" w:space="0" w:color="auto"/>
                          </w:divBdr>
                          <w:divsChild>
                            <w:div w:id="1836453505">
                              <w:marLeft w:val="0"/>
                              <w:marRight w:val="0"/>
                              <w:marTop w:val="0"/>
                              <w:marBottom w:val="0"/>
                              <w:divBdr>
                                <w:top w:val="none" w:sz="0" w:space="0" w:color="auto"/>
                                <w:left w:val="none" w:sz="0" w:space="0" w:color="auto"/>
                                <w:bottom w:val="none" w:sz="0" w:space="0" w:color="auto"/>
                                <w:right w:val="none" w:sz="0" w:space="0" w:color="auto"/>
                              </w:divBdr>
                              <w:divsChild>
                                <w:div w:id="218054253">
                                  <w:marLeft w:val="0"/>
                                  <w:marRight w:val="0"/>
                                  <w:marTop w:val="0"/>
                                  <w:marBottom w:val="0"/>
                                  <w:divBdr>
                                    <w:top w:val="none" w:sz="0" w:space="0" w:color="auto"/>
                                    <w:left w:val="none" w:sz="0" w:space="0" w:color="auto"/>
                                    <w:bottom w:val="none" w:sz="0" w:space="0" w:color="auto"/>
                                    <w:right w:val="none" w:sz="0" w:space="0" w:color="auto"/>
                                  </w:divBdr>
                                  <w:divsChild>
                                    <w:div w:id="834758160">
                                      <w:marLeft w:val="0"/>
                                      <w:marRight w:val="0"/>
                                      <w:marTop w:val="0"/>
                                      <w:marBottom w:val="0"/>
                                      <w:divBdr>
                                        <w:top w:val="none" w:sz="0" w:space="0" w:color="auto"/>
                                        <w:left w:val="none" w:sz="0" w:space="0" w:color="auto"/>
                                        <w:bottom w:val="none" w:sz="0" w:space="0" w:color="auto"/>
                                        <w:right w:val="none" w:sz="0" w:space="0" w:color="auto"/>
                                      </w:divBdr>
                                      <w:divsChild>
                                        <w:div w:id="168513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84153">
      <w:bodyDiv w:val="1"/>
      <w:marLeft w:val="0"/>
      <w:marRight w:val="0"/>
      <w:marTop w:val="0"/>
      <w:marBottom w:val="0"/>
      <w:divBdr>
        <w:top w:val="none" w:sz="0" w:space="0" w:color="auto"/>
        <w:left w:val="none" w:sz="0" w:space="0" w:color="auto"/>
        <w:bottom w:val="none" w:sz="0" w:space="0" w:color="auto"/>
        <w:right w:val="none" w:sz="0" w:space="0" w:color="auto"/>
      </w:divBdr>
      <w:divsChild>
        <w:div w:id="321129001">
          <w:marLeft w:val="0"/>
          <w:marRight w:val="0"/>
          <w:marTop w:val="0"/>
          <w:marBottom w:val="0"/>
          <w:divBdr>
            <w:top w:val="single" w:sz="6" w:space="0" w:color="A9AEB1"/>
            <w:left w:val="single" w:sz="6" w:space="0" w:color="A9AEB1"/>
            <w:bottom w:val="single" w:sz="6" w:space="0" w:color="A9AEB1"/>
            <w:right w:val="single" w:sz="6" w:space="0" w:color="A9AEB1"/>
          </w:divBdr>
          <w:divsChild>
            <w:div w:id="835918056">
              <w:marLeft w:val="0"/>
              <w:marRight w:val="0"/>
              <w:marTop w:val="0"/>
              <w:marBottom w:val="0"/>
              <w:divBdr>
                <w:top w:val="none" w:sz="0" w:space="0" w:color="auto"/>
                <w:left w:val="none" w:sz="0" w:space="0" w:color="auto"/>
                <w:bottom w:val="none" w:sz="0" w:space="0" w:color="auto"/>
                <w:right w:val="none" w:sz="0" w:space="0" w:color="auto"/>
              </w:divBdr>
              <w:divsChild>
                <w:div w:id="100775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96190">
          <w:marLeft w:val="0"/>
          <w:marRight w:val="0"/>
          <w:marTop w:val="0"/>
          <w:marBottom w:val="0"/>
          <w:divBdr>
            <w:top w:val="single" w:sz="6" w:space="0" w:color="A9AEB1"/>
            <w:left w:val="single" w:sz="6" w:space="0" w:color="A9AEB1"/>
            <w:bottom w:val="single" w:sz="6" w:space="0" w:color="A9AEB1"/>
            <w:right w:val="single" w:sz="6" w:space="0" w:color="A9AEB1"/>
          </w:divBdr>
          <w:divsChild>
            <w:div w:id="669790299">
              <w:marLeft w:val="0"/>
              <w:marRight w:val="0"/>
              <w:marTop w:val="0"/>
              <w:marBottom w:val="0"/>
              <w:divBdr>
                <w:top w:val="none" w:sz="0" w:space="0" w:color="auto"/>
                <w:left w:val="none" w:sz="0" w:space="0" w:color="auto"/>
                <w:bottom w:val="none" w:sz="0" w:space="0" w:color="auto"/>
                <w:right w:val="none" w:sz="0" w:space="0" w:color="auto"/>
              </w:divBdr>
              <w:divsChild>
                <w:div w:id="1358583846">
                  <w:marLeft w:val="0"/>
                  <w:marRight w:val="0"/>
                  <w:marTop w:val="0"/>
                  <w:marBottom w:val="0"/>
                  <w:divBdr>
                    <w:top w:val="none" w:sz="0" w:space="0" w:color="auto"/>
                    <w:left w:val="none" w:sz="0" w:space="0" w:color="auto"/>
                    <w:bottom w:val="none" w:sz="0" w:space="0" w:color="auto"/>
                    <w:right w:val="none" w:sz="0" w:space="0" w:color="auto"/>
                  </w:divBdr>
                </w:div>
                <w:div w:id="152262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504185">
          <w:marLeft w:val="0"/>
          <w:marRight w:val="0"/>
          <w:marTop w:val="0"/>
          <w:marBottom w:val="0"/>
          <w:divBdr>
            <w:top w:val="single" w:sz="6" w:space="0" w:color="A9AEB1"/>
            <w:left w:val="single" w:sz="6" w:space="0" w:color="A9AEB1"/>
            <w:bottom w:val="single" w:sz="6" w:space="0" w:color="A9AEB1"/>
            <w:right w:val="single" w:sz="6" w:space="0" w:color="A9AEB1"/>
          </w:divBdr>
          <w:divsChild>
            <w:div w:id="59837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5981729">
      <w:bodyDiv w:val="1"/>
      <w:marLeft w:val="0"/>
      <w:marRight w:val="0"/>
      <w:marTop w:val="0"/>
      <w:marBottom w:val="0"/>
      <w:divBdr>
        <w:top w:val="none" w:sz="0" w:space="0" w:color="auto"/>
        <w:left w:val="none" w:sz="0" w:space="0" w:color="auto"/>
        <w:bottom w:val="none" w:sz="0" w:space="0" w:color="auto"/>
        <w:right w:val="none" w:sz="0" w:space="0" w:color="auto"/>
      </w:divBdr>
      <w:divsChild>
        <w:div w:id="982468859">
          <w:marLeft w:val="0"/>
          <w:marRight w:val="0"/>
          <w:marTop w:val="0"/>
          <w:marBottom w:val="0"/>
          <w:divBdr>
            <w:top w:val="single" w:sz="6" w:space="0" w:color="A9AEB1"/>
            <w:left w:val="single" w:sz="6" w:space="0" w:color="A9AEB1"/>
            <w:bottom w:val="single" w:sz="6" w:space="0" w:color="A9AEB1"/>
            <w:right w:val="single" w:sz="6" w:space="0" w:color="A9AEB1"/>
          </w:divBdr>
          <w:divsChild>
            <w:div w:id="60712215">
              <w:marLeft w:val="0"/>
              <w:marRight w:val="0"/>
              <w:marTop w:val="0"/>
              <w:marBottom w:val="0"/>
              <w:divBdr>
                <w:top w:val="none" w:sz="0" w:space="0" w:color="auto"/>
                <w:left w:val="none" w:sz="0" w:space="0" w:color="auto"/>
                <w:bottom w:val="none" w:sz="0" w:space="0" w:color="auto"/>
                <w:right w:val="none" w:sz="0" w:space="0" w:color="auto"/>
              </w:divBdr>
            </w:div>
          </w:divsChild>
        </w:div>
        <w:div w:id="1067148365">
          <w:marLeft w:val="0"/>
          <w:marRight w:val="0"/>
          <w:marTop w:val="0"/>
          <w:marBottom w:val="0"/>
          <w:divBdr>
            <w:top w:val="single" w:sz="6" w:space="0" w:color="A9AEB1"/>
            <w:left w:val="single" w:sz="6" w:space="0" w:color="A9AEB1"/>
            <w:bottom w:val="single" w:sz="6" w:space="0" w:color="A9AEB1"/>
            <w:right w:val="single" w:sz="6" w:space="0" w:color="A9AEB1"/>
          </w:divBdr>
          <w:divsChild>
            <w:div w:id="629634672">
              <w:marLeft w:val="0"/>
              <w:marRight w:val="0"/>
              <w:marTop w:val="0"/>
              <w:marBottom w:val="0"/>
              <w:divBdr>
                <w:top w:val="none" w:sz="0" w:space="0" w:color="auto"/>
                <w:left w:val="none" w:sz="0" w:space="0" w:color="auto"/>
                <w:bottom w:val="none" w:sz="0" w:space="0" w:color="auto"/>
                <w:right w:val="none" w:sz="0" w:space="0" w:color="auto"/>
              </w:divBdr>
              <w:divsChild>
                <w:div w:id="76049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3713">
          <w:marLeft w:val="0"/>
          <w:marRight w:val="0"/>
          <w:marTop w:val="0"/>
          <w:marBottom w:val="0"/>
          <w:divBdr>
            <w:top w:val="single" w:sz="6" w:space="0" w:color="A9AEB1"/>
            <w:left w:val="single" w:sz="6" w:space="0" w:color="A9AEB1"/>
            <w:bottom w:val="single" w:sz="6" w:space="0" w:color="A9AEB1"/>
            <w:right w:val="single" w:sz="6" w:space="0" w:color="A9AEB1"/>
          </w:divBdr>
          <w:divsChild>
            <w:div w:id="478689193">
              <w:marLeft w:val="0"/>
              <w:marRight w:val="0"/>
              <w:marTop w:val="0"/>
              <w:marBottom w:val="0"/>
              <w:divBdr>
                <w:top w:val="none" w:sz="0" w:space="0" w:color="auto"/>
                <w:left w:val="none" w:sz="0" w:space="0" w:color="auto"/>
                <w:bottom w:val="none" w:sz="0" w:space="0" w:color="auto"/>
                <w:right w:val="none" w:sz="0" w:space="0" w:color="auto"/>
              </w:divBdr>
              <w:divsChild>
                <w:div w:id="284190708">
                  <w:marLeft w:val="0"/>
                  <w:marRight w:val="0"/>
                  <w:marTop w:val="0"/>
                  <w:marBottom w:val="0"/>
                  <w:divBdr>
                    <w:top w:val="none" w:sz="0" w:space="0" w:color="auto"/>
                    <w:left w:val="none" w:sz="0" w:space="0" w:color="auto"/>
                    <w:bottom w:val="none" w:sz="0" w:space="0" w:color="auto"/>
                    <w:right w:val="none" w:sz="0" w:space="0" w:color="auto"/>
                  </w:divBdr>
                </w:div>
                <w:div w:id="163028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298299">
      <w:bodyDiv w:val="1"/>
      <w:marLeft w:val="0"/>
      <w:marRight w:val="0"/>
      <w:marTop w:val="0"/>
      <w:marBottom w:val="0"/>
      <w:divBdr>
        <w:top w:val="none" w:sz="0" w:space="0" w:color="auto"/>
        <w:left w:val="none" w:sz="0" w:space="0" w:color="auto"/>
        <w:bottom w:val="none" w:sz="0" w:space="0" w:color="auto"/>
        <w:right w:val="none" w:sz="0" w:space="0" w:color="auto"/>
      </w:divBdr>
      <w:divsChild>
        <w:div w:id="823085243">
          <w:marLeft w:val="0"/>
          <w:marRight w:val="0"/>
          <w:marTop w:val="0"/>
          <w:marBottom w:val="0"/>
          <w:divBdr>
            <w:top w:val="single" w:sz="6" w:space="0" w:color="A9AEB1"/>
            <w:left w:val="single" w:sz="6" w:space="0" w:color="A9AEB1"/>
            <w:bottom w:val="single" w:sz="6" w:space="0" w:color="A9AEB1"/>
            <w:right w:val="single" w:sz="6" w:space="0" w:color="A9AEB1"/>
          </w:divBdr>
          <w:divsChild>
            <w:div w:id="497577052">
              <w:marLeft w:val="0"/>
              <w:marRight w:val="0"/>
              <w:marTop w:val="0"/>
              <w:marBottom w:val="0"/>
              <w:divBdr>
                <w:top w:val="none" w:sz="0" w:space="0" w:color="auto"/>
                <w:left w:val="none" w:sz="0" w:space="0" w:color="auto"/>
                <w:bottom w:val="none" w:sz="0" w:space="0" w:color="auto"/>
                <w:right w:val="none" w:sz="0" w:space="0" w:color="auto"/>
              </w:divBdr>
            </w:div>
          </w:divsChild>
        </w:div>
        <w:div w:id="1250579298">
          <w:marLeft w:val="0"/>
          <w:marRight w:val="0"/>
          <w:marTop w:val="0"/>
          <w:marBottom w:val="0"/>
          <w:divBdr>
            <w:top w:val="single" w:sz="6" w:space="0" w:color="A9AEB1"/>
            <w:left w:val="single" w:sz="6" w:space="0" w:color="A9AEB1"/>
            <w:bottom w:val="single" w:sz="6" w:space="0" w:color="A9AEB1"/>
            <w:right w:val="single" w:sz="6" w:space="0" w:color="A9AEB1"/>
          </w:divBdr>
          <w:divsChild>
            <w:div w:id="1066993636">
              <w:marLeft w:val="0"/>
              <w:marRight w:val="0"/>
              <w:marTop w:val="0"/>
              <w:marBottom w:val="0"/>
              <w:divBdr>
                <w:top w:val="none" w:sz="0" w:space="0" w:color="auto"/>
                <w:left w:val="none" w:sz="0" w:space="0" w:color="auto"/>
                <w:bottom w:val="none" w:sz="0" w:space="0" w:color="auto"/>
                <w:right w:val="none" w:sz="0" w:space="0" w:color="auto"/>
              </w:divBdr>
              <w:divsChild>
                <w:div w:id="1412314696">
                  <w:marLeft w:val="0"/>
                  <w:marRight w:val="0"/>
                  <w:marTop w:val="0"/>
                  <w:marBottom w:val="0"/>
                  <w:divBdr>
                    <w:top w:val="none" w:sz="0" w:space="0" w:color="auto"/>
                    <w:left w:val="none" w:sz="0" w:space="0" w:color="auto"/>
                    <w:bottom w:val="none" w:sz="0" w:space="0" w:color="auto"/>
                    <w:right w:val="none" w:sz="0" w:space="0" w:color="auto"/>
                  </w:divBdr>
                </w:div>
                <w:div w:id="188744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744090">
          <w:marLeft w:val="0"/>
          <w:marRight w:val="0"/>
          <w:marTop w:val="0"/>
          <w:marBottom w:val="0"/>
          <w:divBdr>
            <w:top w:val="single" w:sz="6" w:space="0" w:color="A9AEB1"/>
            <w:left w:val="single" w:sz="6" w:space="0" w:color="A9AEB1"/>
            <w:bottom w:val="single" w:sz="6" w:space="0" w:color="A9AEB1"/>
            <w:right w:val="single" w:sz="6" w:space="0" w:color="A9AEB1"/>
          </w:divBdr>
          <w:divsChild>
            <w:div w:id="395279969">
              <w:marLeft w:val="0"/>
              <w:marRight w:val="0"/>
              <w:marTop w:val="0"/>
              <w:marBottom w:val="0"/>
              <w:divBdr>
                <w:top w:val="none" w:sz="0" w:space="0" w:color="auto"/>
                <w:left w:val="none" w:sz="0" w:space="0" w:color="auto"/>
                <w:bottom w:val="none" w:sz="0" w:space="0" w:color="auto"/>
                <w:right w:val="none" w:sz="0" w:space="0" w:color="auto"/>
              </w:divBdr>
              <w:divsChild>
                <w:div w:id="197297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142645">
      <w:bodyDiv w:val="1"/>
      <w:marLeft w:val="0"/>
      <w:marRight w:val="0"/>
      <w:marTop w:val="0"/>
      <w:marBottom w:val="0"/>
      <w:divBdr>
        <w:top w:val="none" w:sz="0" w:space="0" w:color="auto"/>
        <w:left w:val="none" w:sz="0" w:space="0" w:color="auto"/>
        <w:bottom w:val="none" w:sz="0" w:space="0" w:color="auto"/>
        <w:right w:val="none" w:sz="0" w:space="0" w:color="auto"/>
      </w:divBdr>
      <w:divsChild>
        <w:div w:id="1039356488">
          <w:marLeft w:val="0"/>
          <w:marRight w:val="0"/>
          <w:marTop w:val="0"/>
          <w:marBottom w:val="0"/>
          <w:divBdr>
            <w:top w:val="none" w:sz="0" w:space="0" w:color="auto"/>
            <w:left w:val="none" w:sz="0" w:space="0" w:color="auto"/>
            <w:bottom w:val="none" w:sz="0" w:space="0" w:color="auto"/>
            <w:right w:val="none" w:sz="0" w:space="0" w:color="auto"/>
          </w:divBdr>
        </w:div>
        <w:div w:id="628825062">
          <w:marLeft w:val="0"/>
          <w:marRight w:val="0"/>
          <w:marTop w:val="0"/>
          <w:marBottom w:val="0"/>
          <w:divBdr>
            <w:top w:val="none" w:sz="0" w:space="0" w:color="auto"/>
            <w:left w:val="none" w:sz="0" w:space="0" w:color="auto"/>
            <w:bottom w:val="none" w:sz="0" w:space="0" w:color="auto"/>
            <w:right w:val="none" w:sz="0" w:space="0" w:color="auto"/>
          </w:divBdr>
        </w:div>
      </w:divsChild>
    </w:div>
    <w:div w:id="1727222057">
      <w:bodyDiv w:val="1"/>
      <w:marLeft w:val="0"/>
      <w:marRight w:val="0"/>
      <w:marTop w:val="0"/>
      <w:marBottom w:val="0"/>
      <w:divBdr>
        <w:top w:val="none" w:sz="0" w:space="0" w:color="auto"/>
        <w:left w:val="none" w:sz="0" w:space="0" w:color="auto"/>
        <w:bottom w:val="none" w:sz="0" w:space="0" w:color="auto"/>
        <w:right w:val="none" w:sz="0" w:space="0" w:color="auto"/>
      </w:divBdr>
      <w:divsChild>
        <w:div w:id="79371852">
          <w:marLeft w:val="0"/>
          <w:marRight w:val="0"/>
          <w:marTop w:val="0"/>
          <w:marBottom w:val="0"/>
          <w:divBdr>
            <w:top w:val="single" w:sz="6" w:space="0" w:color="A9AEB1"/>
            <w:left w:val="single" w:sz="6" w:space="0" w:color="A9AEB1"/>
            <w:bottom w:val="single" w:sz="6" w:space="0" w:color="A9AEB1"/>
            <w:right w:val="single" w:sz="6" w:space="0" w:color="A9AEB1"/>
          </w:divBdr>
          <w:divsChild>
            <w:div w:id="1855991221">
              <w:marLeft w:val="0"/>
              <w:marRight w:val="0"/>
              <w:marTop w:val="0"/>
              <w:marBottom w:val="0"/>
              <w:divBdr>
                <w:top w:val="none" w:sz="0" w:space="0" w:color="auto"/>
                <w:left w:val="none" w:sz="0" w:space="0" w:color="auto"/>
                <w:bottom w:val="none" w:sz="0" w:space="0" w:color="auto"/>
                <w:right w:val="none" w:sz="0" w:space="0" w:color="auto"/>
              </w:divBdr>
              <w:divsChild>
                <w:div w:id="1322582981">
                  <w:marLeft w:val="0"/>
                  <w:marRight w:val="0"/>
                  <w:marTop w:val="0"/>
                  <w:marBottom w:val="0"/>
                  <w:divBdr>
                    <w:top w:val="none" w:sz="0" w:space="0" w:color="auto"/>
                    <w:left w:val="none" w:sz="0" w:space="0" w:color="auto"/>
                    <w:bottom w:val="none" w:sz="0" w:space="0" w:color="auto"/>
                    <w:right w:val="none" w:sz="0" w:space="0" w:color="auto"/>
                  </w:divBdr>
                </w:div>
                <w:div w:id="180607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122407">
          <w:marLeft w:val="0"/>
          <w:marRight w:val="0"/>
          <w:marTop w:val="0"/>
          <w:marBottom w:val="0"/>
          <w:divBdr>
            <w:top w:val="single" w:sz="6" w:space="0" w:color="A9AEB1"/>
            <w:left w:val="single" w:sz="6" w:space="0" w:color="A9AEB1"/>
            <w:bottom w:val="single" w:sz="6" w:space="0" w:color="A9AEB1"/>
            <w:right w:val="single" w:sz="6" w:space="0" w:color="A9AEB1"/>
          </w:divBdr>
          <w:divsChild>
            <w:div w:id="1433239443">
              <w:marLeft w:val="0"/>
              <w:marRight w:val="0"/>
              <w:marTop w:val="0"/>
              <w:marBottom w:val="0"/>
              <w:divBdr>
                <w:top w:val="none" w:sz="0" w:space="0" w:color="auto"/>
                <w:left w:val="none" w:sz="0" w:space="0" w:color="auto"/>
                <w:bottom w:val="none" w:sz="0" w:space="0" w:color="auto"/>
                <w:right w:val="none" w:sz="0" w:space="0" w:color="auto"/>
              </w:divBdr>
              <w:divsChild>
                <w:div w:id="13777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410512">
          <w:marLeft w:val="0"/>
          <w:marRight w:val="0"/>
          <w:marTop w:val="0"/>
          <w:marBottom w:val="0"/>
          <w:divBdr>
            <w:top w:val="single" w:sz="6" w:space="0" w:color="A9AEB1"/>
            <w:left w:val="single" w:sz="6" w:space="0" w:color="A9AEB1"/>
            <w:bottom w:val="single" w:sz="6" w:space="0" w:color="A9AEB1"/>
            <w:right w:val="single" w:sz="6" w:space="0" w:color="A9AEB1"/>
          </w:divBdr>
          <w:divsChild>
            <w:div w:id="25266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7726661">
      <w:bodyDiv w:val="1"/>
      <w:marLeft w:val="0"/>
      <w:marRight w:val="0"/>
      <w:marTop w:val="0"/>
      <w:marBottom w:val="0"/>
      <w:divBdr>
        <w:top w:val="none" w:sz="0" w:space="0" w:color="auto"/>
        <w:left w:val="none" w:sz="0" w:space="0" w:color="auto"/>
        <w:bottom w:val="none" w:sz="0" w:space="0" w:color="auto"/>
        <w:right w:val="none" w:sz="0" w:space="0" w:color="auto"/>
      </w:divBdr>
      <w:divsChild>
        <w:div w:id="142588456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8995845">
      <w:bodyDiv w:val="1"/>
      <w:marLeft w:val="0"/>
      <w:marRight w:val="0"/>
      <w:marTop w:val="0"/>
      <w:marBottom w:val="0"/>
      <w:divBdr>
        <w:top w:val="none" w:sz="0" w:space="0" w:color="auto"/>
        <w:left w:val="none" w:sz="0" w:space="0" w:color="auto"/>
        <w:bottom w:val="none" w:sz="0" w:space="0" w:color="auto"/>
        <w:right w:val="none" w:sz="0" w:space="0" w:color="auto"/>
      </w:divBdr>
      <w:divsChild>
        <w:div w:id="2083873059">
          <w:marLeft w:val="0"/>
          <w:marRight w:val="0"/>
          <w:marTop w:val="0"/>
          <w:marBottom w:val="0"/>
          <w:divBdr>
            <w:top w:val="none" w:sz="0" w:space="0" w:color="auto"/>
            <w:left w:val="none" w:sz="0" w:space="0" w:color="auto"/>
            <w:bottom w:val="none" w:sz="0" w:space="0" w:color="auto"/>
            <w:right w:val="none" w:sz="0" w:space="0" w:color="auto"/>
          </w:divBdr>
          <w:divsChild>
            <w:div w:id="1362242463">
              <w:marLeft w:val="0"/>
              <w:marRight w:val="0"/>
              <w:marTop w:val="0"/>
              <w:marBottom w:val="0"/>
              <w:divBdr>
                <w:top w:val="none" w:sz="0" w:space="0" w:color="auto"/>
                <w:left w:val="none" w:sz="0" w:space="0" w:color="auto"/>
                <w:bottom w:val="none" w:sz="0" w:space="0" w:color="auto"/>
                <w:right w:val="none" w:sz="0" w:space="0" w:color="auto"/>
              </w:divBdr>
              <w:divsChild>
                <w:div w:id="1471367205">
                  <w:marLeft w:val="0"/>
                  <w:marRight w:val="0"/>
                  <w:marTop w:val="0"/>
                  <w:marBottom w:val="0"/>
                  <w:divBdr>
                    <w:top w:val="none" w:sz="0" w:space="0" w:color="auto"/>
                    <w:left w:val="none" w:sz="0" w:space="0" w:color="auto"/>
                    <w:bottom w:val="none" w:sz="0" w:space="0" w:color="auto"/>
                    <w:right w:val="none" w:sz="0" w:space="0" w:color="auto"/>
                  </w:divBdr>
                  <w:divsChild>
                    <w:div w:id="646250521">
                      <w:marLeft w:val="0"/>
                      <w:marRight w:val="0"/>
                      <w:marTop w:val="0"/>
                      <w:marBottom w:val="0"/>
                      <w:divBdr>
                        <w:top w:val="none" w:sz="0" w:space="0" w:color="auto"/>
                        <w:left w:val="none" w:sz="0" w:space="0" w:color="auto"/>
                        <w:bottom w:val="none" w:sz="0" w:space="0" w:color="auto"/>
                        <w:right w:val="none" w:sz="0" w:space="0" w:color="auto"/>
                      </w:divBdr>
                      <w:divsChild>
                        <w:div w:id="1012226722">
                          <w:marLeft w:val="0"/>
                          <w:marRight w:val="0"/>
                          <w:marTop w:val="0"/>
                          <w:marBottom w:val="0"/>
                          <w:divBdr>
                            <w:top w:val="none" w:sz="0" w:space="0" w:color="auto"/>
                            <w:left w:val="none" w:sz="0" w:space="0" w:color="auto"/>
                            <w:bottom w:val="none" w:sz="0" w:space="0" w:color="auto"/>
                            <w:right w:val="none" w:sz="0" w:space="0" w:color="auto"/>
                          </w:divBdr>
                          <w:divsChild>
                            <w:div w:id="26380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323511">
          <w:marLeft w:val="0"/>
          <w:marRight w:val="0"/>
          <w:marTop w:val="0"/>
          <w:marBottom w:val="0"/>
          <w:divBdr>
            <w:top w:val="none" w:sz="0" w:space="0" w:color="auto"/>
            <w:left w:val="none" w:sz="0" w:space="0" w:color="auto"/>
            <w:bottom w:val="none" w:sz="0" w:space="0" w:color="auto"/>
            <w:right w:val="none" w:sz="0" w:space="0" w:color="auto"/>
          </w:divBdr>
          <w:divsChild>
            <w:div w:id="1506629501">
              <w:marLeft w:val="0"/>
              <w:marRight w:val="0"/>
              <w:marTop w:val="0"/>
              <w:marBottom w:val="0"/>
              <w:divBdr>
                <w:top w:val="none" w:sz="0" w:space="0" w:color="auto"/>
                <w:left w:val="none" w:sz="0" w:space="0" w:color="auto"/>
                <w:bottom w:val="none" w:sz="0" w:space="0" w:color="auto"/>
                <w:right w:val="none" w:sz="0" w:space="0" w:color="auto"/>
              </w:divBdr>
              <w:divsChild>
                <w:div w:id="1522433352">
                  <w:marLeft w:val="0"/>
                  <w:marRight w:val="0"/>
                  <w:marTop w:val="0"/>
                  <w:marBottom w:val="0"/>
                  <w:divBdr>
                    <w:top w:val="none" w:sz="0" w:space="0" w:color="auto"/>
                    <w:left w:val="none" w:sz="0" w:space="0" w:color="auto"/>
                    <w:bottom w:val="none" w:sz="0" w:space="0" w:color="auto"/>
                    <w:right w:val="none" w:sz="0" w:space="0" w:color="auto"/>
                  </w:divBdr>
                  <w:divsChild>
                    <w:div w:id="712466508">
                      <w:marLeft w:val="0"/>
                      <w:marRight w:val="0"/>
                      <w:marTop w:val="0"/>
                      <w:marBottom w:val="0"/>
                      <w:divBdr>
                        <w:top w:val="none" w:sz="0" w:space="0" w:color="auto"/>
                        <w:left w:val="none" w:sz="0" w:space="0" w:color="auto"/>
                        <w:bottom w:val="none" w:sz="0" w:space="0" w:color="auto"/>
                        <w:right w:val="none" w:sz="0" w:space="0" w:color="auto"/>
                      </w:divBdr>
                      <w:divsChild>
                        <w:div w:id="232592393">
                          <w:marLeft w:val="0"/>
                          <w:marRight w:val="0"/>
                          <w:marTop w:val="0"/>
                          <w:marBottom w:val="0"/>
                          <w:divBdr>
                            <w:top w:val="none" w:sz="0" w:space="0" w:color="auto"/>
                            <w:left w:val="none" w:sz="0" w:space="0" w:color="auto"/>
                            <w:bottom w:val="none" w:sz="0" w:space="0" w:color="auto"/>
                            <w:right w:val="none" w:sz="0" w:space="0" w:color="auto"/>
                          </w:divBdr>
                          <w:divsChild>
                            <w:div w:id="208714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6727139">
          <w:marLeft w:val="0"/>
          <w:marRight w:val="0"/>
          <w:marTop w:val="0"/>
          <w:marBottom w:val="0"/>
          <w:divBdr>
            <w:top w:val="none" w:sz="0" w:space="0" w:color="auto"/>
            <w:left w:val="none" w:sz="0" w:space="0" w:color="auto"/>
            <w:bottom w:val="none" w:sz="0" w:space="0" w:color="auto"/>
            <w:right w:val="none" w:sz="0" w:space="0" w:color="auto"/>
          </w:divBdr>
          <w:divsChild>
            <w:div w:id="1021206631">
              <w:marLeft w:val="0"/>
              <w:marRight w:val="0"/>
              <w:marTop w:val="0"/>
              <w:marBottom w:val="0"/>
              <w:divBdr>
                <w:top w:val="none" w:sz="0" w:space="0" w:color="auto"/>
                <w:left w:val="none" w:sz="0" w:space="0" w:color="auto"/>
                <w:bottom w:val="none" w:sz="0" w:space="0" w:color="auto"/>
                <w:right w:val="none" w:sz="0" w:space="0" w:color="auto"/>
              </w:divBdr>
              <w:divsChild>
                <w:div w:id="1238905614">
                  <w:marLeft w:val="0"/>
                  <w:marRight w:val="0"/>
                  <w:marTop w:val="0"/>
                  <w:marBottom w:val="0"/>
                  <w:divBdr>
                    <w:top w:val="none" w:sz="0" w:space="0" w:color="auto"/>
                    <w:left w:val="none" w:sz="0" w:space="0" w:color="auto"/>
                    <w:bottom w:val="none" w:sz="0" w:space="0" w:color="auto"/>
                    <w:right w:val="none" w:sz="0" w:space="0" w:color="auto"/>
                  </w:divBdr>
                  <w:divsChild>
                    <w:div w:id="60450281">
                      <w:marLeft w:val="0"/>
                      <w:marRight w:val="0"/>
                      <w:marTop w:val="0"/>
                      <w:marBottom w:val="0"/>
                      <w:divBdr>
                        <w:top w:val="none" w:sz="0" w:space="0" w:color="auto"/>
                        <w:left w:val="none" w:sz="0" w:space="0" w:color="auto"/>
                        <w:bottom w:val="none" w:sz="0" w:space="0" w:color="auto"/>
                        <w:right w:val="none" w:sz="0" w:space="0" w:color="auto"/>
                      </w:divBdr>
                      <w:divsChild>
                        <w:div w:id="437799851">
                          <w:marLeft w:val="0"/>
                          <w:marRight w:val="0"/>
                          <w:marTop w:val="0"/>
                          <w:marBottom w:val="0"/>
                          <w:divBdr>
                            <w:top w:val="none" w:sz="0" w:space="0" w:color="auto"/>
                            <w:left w:val="none" w:sz="0" w:space="0" w:color="auto"/>
                            <w:bottom w:val="none" w:sz="0" w:space="0" w:color="auto"/>
                            <w:right w:val="none" w:sz="0" w:space="0" w:color="auto"/>
                          </w:divBdr>
                          <w:divsChild>
                            <w:div w:id="4769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3745445">
          <w:marLeft w:val="0"/>
          <w:marRight w:val="0"/>
          <w:marTop w:val="0"/>
          <w:marBottom w:val="0"/>
          <w:divBdr>
            <w:top w:val="none" w:sz="0" w:space="0" w:color="auto"/>
            <w:left w:val="none" w:sz="0" w:space="0" w:color="auto"/>
            <w:bottom w:val="none" w:sz="0" w:space="0" w:color="auto"/>
            <w:right w:val="none" w:sz="0" w:space="0" w:color="auto"/>
          </w:divBdr>
          <w:divsChild>
            <w:div w:id="1392188693">
              <w:marLeft w:val="0"/>
              <w:marRight w:val="0"/>
              <w:marTop w:val="0"/>
              <w:marBottom w:val="0"/>
              <w:divBdr>
                <w:top w:val="none" w:sz="0" w:space="0" w:color="auto"/>
                <w:left w:val="none" w:sz="0" w:space="0" w:color="auto"/>
                <w:bottom w:val="none" w:sz="0" w:space="0" w:color="auto"/>
                <w:right w:val="none" w:sz="0" w:space="0" w:color="auto"/>
              </w:divBdr>
              <w:divsChild>
                <w:div w:id="1657105668">
                  <w:marLeft w:val="0"/>
                  <w:marRight w:val="0"/>
                  <w:marTop w:val="0"/>
                  <w:marBottom w:val="0"/>
                  <w:divBdr>
                    <w:top w:val="none" w:sz="0" w:space="0" w:color="auto"/>
                    <w:left w:val="none" w:sz="0" w:space="0" w:color="auto"/>
                    <w:bottom w:val="none" w:sz="0" w:space="0" w:color="auto"/>
                    <w:right w:val="none" w:sz="0" w:space="0" w:color="auto"/>
                  </w:divBdr>
                  <w:divsChild>
                    <w:div w:id="1895309263">
                      <w:marLeft w:val="0"/>
                      <w:marRight w:val="0"/>
                      <w:marTop w:val="0"/>
                      <w:marBottom w:val="0"/>
                      <w:divBdr>
                        <w:top w:val="none" w:sz="0" w:space="0" w:color="auto"/>
                        <w:left w:val="none" w:sz="0" w:space="0" w:color="auto"/>
                        <w:bottom w:val="none" w:sz="0" w:space="0" w:color="auto"/>
                        <w:right w:val="none" w:sz="0" w:space="0" w:color="auto"/>
                      </w:divBdr>
                      <w:divsChild>
                        <w:div w:id="675033007">
                          <w:marLeft w:val="0"/>
                          <w:marRight w:val="0"/>
                          <w:marTop w:val="0"/>
                          <w:marBottom w:val="0"/>
                          <w:divBdr>
                            <w:top w:val="none" w:sz="0" w:space="0" w:color="auto"/>
                            <w:left w:val="none" w:sz="0" w:space="0" w:color="auto"/>
                            <w:bottom w:val="none" w:sz="0" w:space="0" w:color="auto"/>
                            <w:right w:val="none" w:sz="0" w:space="0" w:color="auto"/>
                          </w:divBdr>
                          <w:divsChild>
                            <w:div w:id="148539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094339">
          <w:marLeft w:val="0"/>
          <w:marRight w:val="0"/>
          <w:marTop w:val="0"/>
          <w:marBottom w:val="0"/>
          <w:divBdr>
            <w:top w:val="none" w:sz="0" w:space="0" w:color="auto"/>
            <w:left w:val="none" w:sz="0" w:space="0" w:color="auto"/>
            <w:bottom w:val="none" w:sz="0" w:space="0" w:color="auto"/>
            <w:right w:val="none" w:sz="0" w:space="0" w:color="auto"/>
          </w:divBdr>
          <w:divsChild>
            <w:div w:id="2095392212">
              <w:marLeft w:val="0"/>
              <w:marRight w:val="0"/>
              <w:marTop w:val="0"/>
              <w:marBottom w:val="0"/>
              <w:divBdr>
                <w:top w:val="none" w:sz="0" w:space="0" w:color="auto"/>
                <w:left w:val="none" w:sz="0" w:space="0" w:color="auto"/>
                <w:bottom w:val="none" w:sz="0" w:space="0" w:color="auto"/>
                <w:right w:val="none" w:sz="0" w:space="0" w:color="auto"/>
              </w:divBdr>
              <w:divsChild>
                <w:div w:id="1665468693">
                  <w:marLeft w:val="0"/>
                  <w:marRight w:val="0"/>
                  <w:marTop w:val="0"/>
                  <w:marBottom w:val="0"/>
                  <w:divBdr>
                    <w:top w:val="none" w:sz="0" w:space="0" w:color="auto"/>
                    <w:left w:val="none" w:sz="0" w:space="0" w:color="auto"/>
                    <w:bottom w:val="none" w:sz="0" w:space="0" w:color="auto"/>
                    <w:right w:val="none" w:sz="0" w:space="0" w:color="auto"/>
                  </w:divBdr>
                  <w:divsChild>
                    <w:div w:id="1724065407">
                      <w:marLeft w:val="0"/>
                      <w:marRight w:val="0"/>
                      <w:marTop w:val="0"/>
                      <w:marBottom w:val="0"/>
                      <w:divBdr>
                        <w:top w:val="none" w:sz="0" w:space="0" w:color="auto"/>
                        <w:left w:val="none" w:sz="0" w:space="0" w:color="auto"/>
                        <w:bottom w:val="none" w:sz="0" w:space="0" w:color="auto"/>
                        <w:right w:val="none" w:sz="0" w:space="0" w:color="auto"/>
                      </w:divBdr>
                      <w:divsChild>
                        <w:div w:id="2062709754">
                          <w:marLeft w:val="0"/>
                          <w:marRight w:val="0"/>
                          <w:marTop w:val="0"/>
                          <w:marBottom w:val="0"/>
                          <w:divBdr>
                            <w:top w:val="none" w:sz="0" w:space="0" w:color="auto"/>
                            <w:left w:val="none" w:sz="0" w:space="0" w:color="auto"/>
                            <w:bottom w:val="none" w:sz="0" w:space="0" w:color="auto"/>
                            <w:right w:val="none" w:sz="0" w:space="0" w:color="auto"/>
                          </w:divBdr>
                          <w:divsChild>
                            <w:div w:id="3276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8197076">
          <w:marLeft w:val="0"/>
          <w:marRight w:val="0"/>
          <w:marTop w:val="0"/>
          <w:marBottom w:val="0"/>
          <w:divBdr>
            <w:top w:val="none" w:sz="0" w:space="0" w:color="auto"/>
            <w:left w:val="none" w:sz="0" w:space="0" w:color="auto"/>
            <w:bottom w:val="none" w:sz="0" w:space="0" w:color="auto"/>
            <w:right w:val="none" w:sz="0" w:space="0" w:color="auto"/>
          </w:divBdr>
          <w:divsChild>
            <w:div w:id="1371953597">
              <w:marLeft w:val="0"/>
              <w:marRight w:val="0"/>
              <w:marTop w:val="0"/>
              <w:marBottom w:val="0"/>
              <w:divBdr>
                <w:top w:val="none" w:sz="0" w:space="0" w:color="auto"/>
                <w:left w:val="none" w:sz="0" w:space="0" w:color="auto"/>
                <w:bottom w:val="none" w:sz="0" w:space="0" w:color="auto"/>
                <w:right w:val="none" w:sz="0" w:space="0" w:color="auto"/>
              </w:divBdr>
              <w:divsChild>
                <w:div w:id="1647975658">
                  <w:marLeft w:val="0"/>
                  <w:marRight w:val="0"/>
                  <w:marTop w:val="0"/>
                  <w:marBottom w:val="0"/>
                  <w:divBdr>
                    <w:top w:val="none" w:sz="0" w:space="0" w:color="auto"/>
                    <w:left w:val="none" w:sz="0" w:space="0" w:color="auto"/>
                    <w:bottom w:val="none" w:sz="0" w:space="0" w:color="auto"/>
                    <w:right w:val="none" w:sz="0" w:space="0" w:color="auto"/>
                  </w:divBdr>
                  <w:divsChild>
                    <w:div w:id="892277640">
                      <w:marLeft w:val="0"/>
                      <w:marRight w:val="0"/>
                      <w:marTop w:val="0"/>
                      <w:marBottom w:val="0"/>
                      <w:divBdr>
                        <w:top w:val="none" w:sz="0" w:space="0" w:color="auto"/>
                        <w:left w:val="none" w:sz="0" w:space="0" w:color="auto"/>
                        <w:bottom w:val="none" w:sz="0" w:space="0" w:color="auto"/>
                        <w:right w:val="none" w:sz="0" w:space="0" w:color="auto"/>
                      </w:divBdr>
                      <w:divsChild>
                        <w:div w:id="35133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532807">
              <w:marLeft w:val="0"/>
              <w:marRight w:val="0"/>
              <w:marTop w:val="0"/>
              <w:marBottom w:val="0"/>
              <w:divBdr>
                <w:top w:val="none" w:sz="0" w:space="0" w:color="auto"/>
                <w:left w:val="none" w:sz="0" w:space="0" w:color="auto"/>
                <w:bottom w:val="none" w:sz="0" w:space="0" w:color="auto"/>
                <w:right w:val="none" w:sz="0" w:space="0" w:color="auto"/>
              </w:divBdr>
              <w:divsChild>
                <w:div w:id="338241518">
                  <w:marLeft w:val="0"/>
                  <w:marRight w:val="0"/>
                  <w:marTop w:val="0"/>
                  <w:marBottom w:val="0"/>
                  <w:divBdr>
                    <w:top w:val="none" w:sz="0" w:space="0" w:color="auto"/>
                    <w:left w:val="none" w:sz="0" w:space="0" w:color="auto"/>
                    <w:bottom w:val="none" w:sz="0" w:space="0" w:color="auto"/>
                    <w:right w:val="none" w:sz="0" w:space="0" w:color="auto"/>
                  </w:divBdr>
                  <w:divsChild>
                    <w:div w:id="1211768621">
                      <w:marLeft w:val="0"/>
                      <w:marRight w:val="0"/>
                      <w:marTop w:val="0"/>
                      <w:marBottom w:val="0"/>
                      <w:divBdr>
                        <w:top w:val="none" w:sz="0" w:space="0" w:color="auto"/>
                        <w:left w:val="none" w:sz="0" w:space="0" w:color="auto"/>
                        <w:bottom w:val="none" w:sz="0" w:space="0" w:color="auto"/>
                        <w:right w:val="none" w:sz="0" w:space="0" w:color="auto"/>
                      </w:divBdr>
                      <w:divsChild>
                        <w:div w:id="159857840">
                          <w:marLeft w:val="0"/>
                          <w:marRight w:val="0"/>
                          <w:marTop w:val="0"/>
                          <w:marBottom w:val="0"/>
                          <w:divBdr>
                            <w:top w:val="none" w:sz="0" w:space="0" w:color="auto"/>
                            <w:left w:val="none" w:sz="0" w:space="0" w:color="auto"/>
                            <w:bottom w:val="none" w:sz="0" w:space="0" w:color="auto"/>
                            <w:right w:val="none" w:sz="0" w:space="0" w:color="auto"/>
                          </w:divBdr>
                          <w:divsChild>
                            <w:div w:id="136324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104863">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 w:id="2110540561">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0610012">
      <w:bodyDiv w:val="1"/>
      <w:marLeft w:val="0"/>
      <w:marRight w:val="0"/>
      <w:marTop w:val="0"/>
      <w:marBottom w:val="0"/>
      <w:divBdr>
        <w:top w:val="none" w:sz="0" w:space="0" w:color="auto"/>
        <w:left w:val="none" w:sz="0" w:space="0" w:color="auto"/>
        <w:bottom w:val="none" w:sz="0" w:space="0" w:color="auto"/>
        <w:right w:val="none" w:sz="0" w:space="0" w:color="auto"/>
      </w:divBdr>
      <w:divsChild>
        <w:div w:id="144516102">
          <w:marLeft w:val="0"/>
          <w:marRight w:val="0"/>
          <w:marTop w:val="0"/>
          <w:marBottom w:val="0"/>
          <w:divBdr>
            <w:top w:val="single" w:sz="6" w:space="0" w:color="A9AEB1"/>
            <w:left w:val="single" w:sz="6" w:space="0" w:color="A9AEB1"/>
            <w:bottom w:val="single" w:sz="6" w:space="0" w:color="A9AEB1"/>
            <w:right w:val="single" w:sz="6" w:space="0" w:color="A9AEB1"/>
          </w:divBdr>
          <w:divsChild>
            <w:div w:id="154273212">
              <w:marLeft w:val="0"/>
              <w:marRight w:val="0"/>
              <w:marTop w:val="0"/>
              <w:marBottom w:val="0"/>
              <w:divBdr>
                <w:top w:val="none" w:sz="0" w:space="0" w:color="auto"/>
                <w:left w:val="none" w:sz="0" w:space="0" w:color="auto"/>
                <w:bottom w:val="none" w:sz="0" w:space="0" w:color="auto"/>
                <w:right w:val="none" w:sz="0" w:space="0" w:color="auto"/>
              </w:divBdr>
            </w:div>
          </w:divsChild>
        </w:div>
        <w:div w:id="1241520119">
          <w:marLeft w:val="0"/>
          <w:marRight w:val="0"/>
          <w:marTop w:val="0"/>
          <w:marBottom w:val="0"/>
          <w:divBdr>
            <w:top w:val="single" w:sz="6" w:space="0" w:color="A9AEB1"/>
            <w:left w:val="single" w:sz="6" w:space="0" w:color="A9AEB1"/>
            <w:bottom w:val="single" w:sz="6" w:space="0" w:color="A9AEB1"/>
            <w:right w:val="single" w:sz="6" w:space="0" w:color="A9AEB1"/>
          </w:divBdr>
          <w:divsChild>
            <w:div w:id="585843298">
              <w:marLeft w:val="0"/>
              <w:marRight w:val="0"/>
              <w:marTop w:val="0"/>
              <w:marBottom w:val="0"/>
              <w:divBdr>
                <w:top w:val="none" w:sz="0" w:space="0" w:color="auto"/>
                <w:left w:val="none" w:sz="0" w:space="0" w:color="auto"/>
                <w:bottom w:val="none" w:sz="0" w:space="0" w:color="auto"/>
                <w:right w:val="none" w:sz="0" w:space="0" w:color="auto"/>
              </w:divBdr>
              <w:divsChild>
                <w:div w:id="118111828">
                  <w:marLeft w:val="0"/>
                  <w:marRight w:val="0"/>
                  <w:marTop w:val="0"/>
                  <w:marBottom w:val="0"/>
                  <w:divBdr>
                    <w:top w:val="none" w:sz="0" w:space="0" w:color="auto"/>
                    <w:left w:val="none" w:sz="0" w:space="0" w:color="auto"/>
                    <w:bottom w:val="none" w:sz="0" w:space="0" w:color="auto"/>
                    <w:right w:val="none" w:sz="0" w:space="0" w:color="auto"/>
                  </w:divBdr>
                </w:div>
                <w:div w:id="719937479">
                  <w:marLeft w:val="0"/>
                  <w:marRight w:val="0"/>
                  <w:marTop w:val="0"/>
                  <w:marBottom w:val="0"/>
                  <w:divBdr>
                    <w:top w:val="none" w:sz="0" w:space="0" w:color="auto"/>
                    <w:left w:val="none" w:sz="0" w:space="0" w:color="auto"/>
                    <w:bottom w:val="none" w:sz="0" w:space="0" w:color="auto"/>
                    <w:right w:val="none" w:sz="0" w:space="0" w:color="auto"/>
                  </w:divBdr>
                </w:div>
                <w:div w:id="196792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86168">
          <w:marLeft w:val="0"/>
          <w:marRight w:val="0"/>
          <w:marTop w:val="0"/>
          <w:marBottom w:val="0"/>
          <w:divBdr>
            <w:top w:val="single" w:sz="6" w:space="0" w:color="A9AEB1"/>
            <w:left w:val="single" w:sz="6" w:space="0" w:color="A9AEB1"/>
            <w:bottom w:val="single" w:sz="6" w:space="0" w:color="A9AEB1"/>
            <w:right w:val="single" w:sz="6" w:space="0" w:color="A9AEB1"/>
          </w:divBdr>
          <w:divsChild>
            <w:div w:id="630746119">
              <w:marLeft w:val="0"/>
              <w:marRight w:val="0"/>
              <w:marTop w:val="0"/>
              <w:marBottom w:val="0"/>
              <w:divBdr>
                <w:top w:val="none" w:sz="0" w:space="0" w:color="auto"/>
                <w:left w:val="none" w:sz="0" w:space="0" w:color="auto"/>
                <w:bottom w:val="none" w:sz="0" w:space="0" w:color="auto"/>
                <w:right w:val="none" w:sz="0" w:space="0" w:color="auto"/>
              </w:divBdr>
              <w:divsChild>
                <w:div w:id="188201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5782668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71619837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363437">
      <w:bodyDiv w:val="1"/>
      <w:marLeft w:val="0"/>
      <w:marRight w:val="0"/>
      <w:marTop w:val="0"/>
      <w:marBottom w:val="0"/>
      <w:divBdr>
        <w:top w:val="none" w:sz="0" w:space="0" w:color="auto"/>
        <w:left w:val="none" w:sz="0" w:space="0" w:color="auto"/>
        <w:bottom w:val="none" w:sz="0" w:space="0" w:color="auto"/>
        <w:right w:val="none" w:sz="0" w:space="0" w:color="auto"/>
      </w:divBdr>
      <w:divsChild>
        <w:div w:id="833833813">
          <w:marLeft w:val="0"/>
          <w:marRight w:val="0"/>
          <w:marTop w:val="0"/>
          <w:marBottom w:val="0"/>
          <w:divBdr>
            <w:top w:val="single" w:sz="6" w:space="0" w:color="A9AEB1"/>
            <w:left w:val="single" w:sz="6" w:space="0" w:color="A9AEB1"/>
            <w:bottom w:val="single" w:sz="6" w:space="0" w:color="A9AEB1"/>
            <w:right w:val="single" w:sz="6" w:space="0" w:color="A9AEB1"/>
          </w:divBdr>
          <w:divsChild>
            <w:div w:id="144930165">
              <w:marLeft w:val="0"/>
              <w:marRight w:val="0"/>
              <w:marTop w:val="0"/>
              <w:marBottom w:val="0"/>
              <w:divBdr>
                <w:top w:val="none" w:sz="0" w:space="0" w:color="auto"/>
                <w:left w:val="none" w:sz="0" w:space="0" w:color="auto"/>
                <w:bottom w:val="none" w:sz="0" w:space="0" w:color="auto"/>
                <w:right w:val="none" w:sz="0" w:space="0" w:color="auto"/>
              </w:divBdr>
              <w:divsChild>
                <w:div w:id="126610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7594">
          <w:marLeft w:val="0"/>
          <w:marRight w:val="0"/>
          <w:marTop w:val="0"/>
          <w:marBottom w:val="0"/>
          <w:divBdr>
            <w:top w:val="single" w:sz="6" w:space="0" w:color="A9AEB1"/>
            <w:left w:val="single" w:sz="6" w:space="0" w:color="A9AEB1"/>
            <w:bottom w:val="single" w:sz="6" w:space="0" w:color="A9AEB1"/>
            <w:right w:val="single" w:sz="6" w:space="0" w:color="A9AEB1"/>
          </w:divBdr>
          <w:divsChild>
            <w:div w:id="1140810486">
              <w:marLeft w:val="0"/>
              <w:marRight w:val="0"/>
              <w:marTop w:val="0"/>
              <w:marBottom w:val="0"/>
              <w:divBdr>
                <w:top w:val="none" w:sz="0" w:space="0" w:color="auto"/>
                <w:left w:val="none" w:sz="0" w:space="0" w:color="auto"/>
                <w:bottom w:val="none" w:sz="0" w:space="0" w:color="auto"/>
                <w:right w:val="none" w:sz="0" w:space="0" w:color="auto"/>
              </w:divBdr>
            </w:div>
          </w:divsChild>
        </w:div>
        <w:div w:id="775830244">
          <w:marLeft w:val="0"/>
          <w:marRight w:val="0"/>
          <w:marTop w:val="0"/>
          <w:marBottom w:val="0"/>
          <w:divBdr>
            <w:top w:val="single" w:sz="6" w:space="0" w:color="A9AEB1"/>
            <w:left w:val="single" w:sz="6" w:space="0" w:color="A9AEB1"/>
            <w:bottom w:val="single" w:sz="6" w:space="0" w:color="A9AEB1"/>
            <w:right w:val="single" w:sz="6" w:space="0" w:color="A9AEB1"/>
          </w:divBdr>
          <w:divsChild>
            <w:div w:id="1821464356">
              <w:marLeft w:val="0"/>
              <w:marRight w:val="0"/>
              <w:marTop w:val="0"/>
              <w:marBottom w:val="0"/>
              <w:divBdr>
                <w:top w:val="none" w:sz="0" w:space="0" w:color="auto"/>
                <w:left w:val="none" w:sz="0" w:space="0" w:color="auto"/>
                <w:bottom w:val="none" w:sz="0" w:space="0" w:color="auto"/>
                <w:right w:val="none" w:sz="0" w:space="0" w:color="auto"/>
              </w:divBdr>
              <w:divsChild>
                <w:div w:id="453522347">
                  <w:marLeft w:val="0"/>
                  <w:marRight w:val="0"/>
                  <w:marTop w:val="0"/>
                  <w:marBottom w:val="0"/>
                  <w:divBdr>
                    <w:top w:val="none" w:sz="0" w:space="0" w:color="auto"/>
                    <w:left w:val="none" w:sz="0" w:space="0" w:color="auto"/>
                    <w:bottom w:val="none" w:sz="0" w:space="0" w:color="auto"/>
                    <w:right w:val="none" w:sz="0" w:space="0" w:color="auto"/>
                  </w:divBdr>
                </w:div>
                <w:div w:id="129251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7849586">
      <w:bodyDiv w:val="1"/>
      <w:marLeft w:val="0"/>
      <w:marRight w:val="0"/>
      <w:marTop w:val="0"/>
      <w:marBottom w:val="0"/>
      <w:divBdr>
        <w:top w:val="none" w:sz="0" w:space="0" w:color="auto"/>
        <w:left w:val="none" w:sz="0" w:space="0" w:color="auto"/>
        <w:bottom w:val="none" w:sz="0" w:space="0" w:color="auto"/>
        <w:right w:val="none" w:sz="0" w:space="0" w:color="auto"/>
      </w:divBdr>
      <w:divsChild>
        <w:div w:id="852451107">
          <w:marLeft w:val="0"/>
          <w:marRight w:val="0"/>
          <w:marTop w:val="0"/>
          <w:marBottom w:val="0"/>
          <w:divBdr>
            <w:top w:val="single" w:sz="6" w:space="0" w:color="A9AEB1"/>
            <w:left w:val="single" w:sz="6" w:space="0" w:color="A9AEB1"/>
            <w:bottom w:val="single" w:sz="6" w:space="0" w:color="A9AEB1"/>
            <w:right w:val="single" w:sz="6" w:space="0" w:color="A9AEB1"/>
          </w:divBdr>
          <w:divsChild>
            <w:div w:id="1887521291">
              <w:marLeft w:val="0"/>
              <w:marRight w:val="0"/>
              <w:marTop w:val="0"/>
              <w:marBottom w:val="0"/>
              <w:divBdr>
                <w:top w:val="none" w:sz="0" w:space="0" w:color="auto"/>
                <w:left w:val="none" w:sz="0" w:space="0" w:color="auto"/>
                <w:bottom w:val="none" w:sz="0" w:space="0" w:color="auto"/>
                <w:right w:val="none" w:sz="0" w:space="0" w:color="auto"/>
              </w:divBdr>
              <w:divsChild>
                <w:div w:id="1151210843">
                  <w:marLeft w:val="0"/>
                  <w:marRight w:val="0"/>
                  <w:marTop w:val="0"/>
                  <w:marBottom w:val="0"/>
                  <w:divBdr>
                    <w:top w:val="none" w:sz="0" w:space="0" w:color="auto"/>
                    <w:left w:val="none" w:sz="0" w:space="0" w:color="auto"/>
                    <w:bottom w:val="none" w:sz="0" w:space="0" w:color="auto"/>
                    <w:right w:val="none" w:sz="0" w:space="0" w:color="auto"/>
                  </w:divBdr>
                </w:div>
                <w:div w:id="195856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097669">
          <w:marLeft w:val="0"/>
          <w:marRight w:val="0"/>
          <w:marTop w:val="0"/>
          <w:marBottom w:val="0"/>
          <w:divBdr>
            <w:top w:val="single" w:sz="6" w:space="0" w:color="A9AEB1"/>
            <w:left w:val="single" w:sz="6" w:space="0" w:color="A9AEB1"/>
            <w:bottom w:val="single" w:sz="6" w:space="0" w:color="A9AEB1"/>
            <w:right w:val="single" w:sz="6" w:space="0" w:color="A9AEB1"/>
          </w:divBdr>
          <w:divsChild>
            <w:div w:id="1647470664">
              <w:marLeft w:val="0"/>
              <w:marRight w:val="0"/>
              <w:marTop w:val="0"/>
              <w:marBottom w:val="0"/>
              <w:divBdr>
                <w:top w:val="none" w:sz="0" w:space="0" w:color="auto"/>
                <w:left w:val="none" w:sz="0" w:space="0" w:color="auto"/>
                <w:bottom w:val="none" w:sz="0" w:space="0" w:color="auto"/>
                <w:right w:val="none" w:sz="0" w:space="0" w:color="auto"/>
              </w:divBdr>
            </w:div>
          </w:divsChild>
        </w:div>
        <w:div w:id="1381830894">
          <w:marLeft w:val="0"/>
          <w:marRight w:val="0"/>
          <w:marTop w:val="0"/>
          <w:marBottom w:val="0"/>
          <w:divBdr>
            <w:top w:val="single" w:sz="6" w:space="0" w:color="A9AEB1"/>
            <w:left w:val="single" w:sz="6" w:space="0" w:color="A9AEB1"/>
            <w:bottom w:val="single" w:sz="6" w:space="0" w:color="A9AEB1"/>
            <w:right w:val="single" w:sz="6" w:space="0" w:color="A9AEB1"/>
          </w:divBdr>
          <w:divsChild>
            <w:div w:id="476193416">
              <w:marLeft w:val="0"/>
              <w:marRight w:val="0"/>
              <w:marTop w:val="0"/>
              <w:marBottom w:val="0"/>
              <w:divBdr>
                <w:top w:val="none" w:sz="0" w:space="0" w:color="auto"/>
                <w:left w:val="none" w:sz="0" w:space="0" w:color="auto"/>
                <w:bottom w:val="none" w:sz="0" w:space="0" w:color="auto"/>
                <w:right w:val="none" w:sz="0" w:space="0" w:color="auto"/>
              </w:divBdr>
              <w:divsChild>
                <w:div w:id="62346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 w:id="1467695406">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289549">
      <w:bodyDiv w:val="1"/>
      <w:marLeft w:val="0"/>
      <w:marRight w:val="0"/>
      <w:marTop w:val="0"/>
      <w:marBottom w:val="0"/>
      <w:divBdr>
        <w:top w:val="none" w:sz="0" w:space="0" w:color="auto"/>
        <w:left w:val="none" w:sz="0" w:space="0" w:color="auto"/>
        <w:bottom w:val="none" w:sz="0" w:space="0" w:color="auto"/>
        <w:right w:val="none" w:sz="0" w:space="0" w:color="auto"/>
      </w:divBdr>
      <w:divsChild>
        <w:div w:id="512455220">
          <w:marLeft w:val="0"/>
          <w:marRight w:val="0"/>
          <w:marTop w:val="0"/>
          <w:marBottom w:val="0"/>
          <w:divBdr>
            <w:top w:val="single" w:sz="6" w:space="0" w:color="A9AEB1"/>
            <w:left w:val="single" w:sz="6" w:space="0" w:color="A9AEB1"/>
            <w:bottom w:val="single" w:sz="6" w:space="0" w:color="A9AEB1"/>
            <w:right w:val="single" w:sz="6" w:space="0" w:color="A9AEB1"/>
          </w:divBdr>
          <w:divsChild>
            <w:div w:id="964047976">
              <w:marLeft w:val="0"/>
              <w:marRight w:val="0"/>
              <w:marTop w:val="0"/>
              <w:marBottom w:val="0"/>
              <w:divBdr>
                <w:top w:val="none" w:sz="0" w:space="0" w:color="auto"/>
                <w:left w:val="none" w:sz="0" w:space="0" w:color="auto"/>
                <w:bottom w:val="none" w:sz="0" w:space="0" w:color="auto"/>
                <w:right w:val="none" w:sz="0" w:space="0" w:color="auto"/>
              </w:divBdr>
              <w:divsChild>
                <w:div w:id="97617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779833">
          <w:marLeft w:val="0"/>
          <w:marRight w:val="0"/>
          <w:marTop w:val="0"/>
          <w:marBottom w:val="0"/>
          <w:divBdr>
            <w:top w:val="single" w:sz="6" w:space="0" w:color="A9AEB1"/>
            <w:left w:val="single" w:sz="6" w:space="0" w:color="A9AEB1"/>
            <w:bottom w:val="single" w:sz="6" w:space="0" w:color="A9AEB1"/>
            <w:right w:val="single" w:sz="6" w:space="0" w:color="A9AEB1"/>
          </w:divBdr>
          <w:divsChild>
            <w:div w:id="988677649">
              <w:marLeft w:val="0"/>
              <w:marRight w:val="0"/>
              <w:marTop w:val="0"/>
              <w:marBottom w:val="0"/>
              <w:divBdr>
                <w:top w:val="none" w:sz="0" w:space="0" w:color="auto"/>
                <w:left w:val="none" w:sz="0" w:space="0" w:color="auto"/>
                <w:bottom w:val="none" w:sz="0" w:space="0" w:color="auto"/>
                <w:right w:val="none" w:sz="0" w:space="0" w:color="auto"/>
              </w:divBdr>
            </w:div>
          </w:divsChild>
        </w:div>
        <w:div w:id="712533615">
          <w:marLeft w:val="0"/>
          <w:marRight w:val="0"/>
          <w:marTop w:val="0"/>
          <w:marBottom w:val="0"/>
          <w:divBdr>
            <w:top w:val="single" w:sz="6" w:space="0" w:color="A9AEB1"/>
            <w:left w:val="single" w:sz="6" w:space="0" w:color="A9AEB1"/>
            <w:bottom w:val="single" w:sz="6" w:space="0" w:color="A9AEB1"/>
            <w:right w:val="single" w:sz="6" w:space="0" w:color="A9AEB1"/>
          </w:divBdr>
          <w:divsChild>
            <w:div w:id="1811903847">
              <w:marLeft w:val="0"/>
              <w:marRight w:val="0"/>
              <w:marTop w:val="0"/>
              <w:marBottom w:val="0"/>
              <w:divBdr>
                <w:top w:val="none" w:sz="0" w:space="0" w:color="auto"/>
                <w:left w:val="none" w:sz="0" w:space="0" w:color="auto"/>
                <w:bottom w:val="none" w:sz="0" w:space="0" w:color="auto"/>
                <w:right w:val="none" w:sz="0" w:space="0" w:color="auto"/>
              </w:divBdr>
              <w:divsChild>
                <w:div w:id="1181777446">
                  <w:marLeft w:val="0"/>
                  <w:marRight w:val="0"/>
                  <w:marTop w:val="0"/>
                  <w:marBottom w:val="0"/>
                  <w:divBdr>
                    <w:top w:val="none" w:sz="0" w:space="0" w:color="auto"/>
                    <w:left w:val="none" w:sz="0" w:space="0" w:color="auto"/>
                    <w:bottom w:val="none" w:sz="0" w:space="0" w:color="auto"/>
                    <w:right w:val="none" w:sz="0" w:space="0" w:color="auto"/>
                  </w:divBdr>
                </w:div>
                <w:div w:id="8723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7680514">
      <w:bodyDiv w:val="1"/>
      <w:marLeft w:val="0"/>
      <w:marRight w:val="0"/>
      <w:marTop w:val="0"/>
      <w:marBottom w:val="0"/>
      <w:divBdr>
        <w:top w:val="none" w:sz="0" w:space="0" w:color="auto"/>
        <w:left w:val="none" w:sz="0" w:space="0" w:color="auto"/>
        <w:bottom w:val="none" w:sz="0" w:space="0" w:color="auto"/>
        <w:right w:val="none" w:sz="0" w:space="0" w:color="auto"/>
      </w:divBdr>
      <w:divsChild>
        <w:div w:id="209148897">
          <w:marLeft w:val="0"/>
          <w:marRight w:val="0"/>
          <w:marTop w:val="0"/>
          <w:marBottom w:val="0"/>
          <w:divBdr>
            <w:top w:val="none" w:sz="0" w:space="0" w:color="auto"/>
            <w:left w:val="none" w:sz="0" w:space="0" w:color="auto"/>
            <w:bottom w:val="none" w:sz="0" w:space="0" w:color="auto"/>
            <w:right w:val="none" w:sz="0" w:space="0" w:color="auto"/>
          </w:divBdr>
          <w:divsChild>
            <w:div w:id="976378079">
              <w:marLeft w:val="0"/>
              <w:marRight w:val="0"/>
              <w:marTop w:val="0"/>
              <w:marBottom w:val="0"/>
              <w:divBdr>
                <w:top w:val="none" w:sz="0" w:space="0" w:color="auto"/>
                <w:left w:val="none" w:sz="0" w:space="0" w:color="auto"/>
                <w:bottom w:val="none" w:sz="0" w:space="0" w:color="auto"/>
                <w:right w:val="none" w:sz="0" w:space="0" w:color="auto"/>
              </w:divBdr>
              <w:divsChild>
                <w:div w:id="551619379">
                  <w:marLeft w:val="0"/>
                  <w:marRight w:val="0"/>
                  <w:marTop w:val="0"/>
                  <w:marBottom w:val="0"/>
                  <w:divBdr>
                    <w:top w:val="none" w:sz="0" w:space="0" w:color="auto"/>
                    <w:left w:val="none" w:sz="0" w:space="0" w:color="auto"/>
                    <w:bottom w:val="none" w:sz="0" w:space="0" w:color="auto"/>
                    <w:right w:val="none" w:sz="0" w:space="0" w:color="auto"/>
                  </w:divBdr>
                  <w:divsChild>
                    <w:div w:id="1670133888">
                      <w:marLeft w:val="0"/>
                      <w:marRight w:val="0"/>
                      <w:marTop w:val="0"/>
                      <w:marBottom w:val="0"/>
                      <w:divBdr>
                        <w:top w:val="none" w:sz="0" w:space="0" w:color="auto"/>
                        <w:left w:val="none" w:sz="0" w:space="0" w:color="auto"/>
                        <w:bottom w:val="none" w:sz="0" w:space="0" w:color="auto"/>
                        <w:right w:val="none" w:sz="0" w:space="0" w:color="auto"/>
                      </w:divBdr>
                    </w:div>
                  </w:divsChild>
                </w:div>
                <w:div w:id="951864414">
                  <w:marLeft w:val="0"/>
                  <w:marRight w:val="0"/>
                  <w:marTop w:val="0"/>
                  <w:marBottom w:val="0"/>
                  <w:divBdr>
                    <w:top w:val="none" w:sz="0" w:space="0" w:color="auto"/>
                    <w:left w:val="none" w:sz="0" w:space="0" w:color="auto"/>
                    <w:bottom w:val="none" w:sz="0" w:space="0" w:color="auto"/>
                    <w:right w:val="none" w:sz="0" w:space="0" w:color="auto"/>
                  </w:divBdr>
                  <w:divsChild>
                    <w:div w:id="861282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013688">
          <w:marLeft w:val="0"/>
          <w:marRight w:val="0"/>
          <w:marTop w:val="0"/>
          <w:marBottom w:val="0"/>
          <w:divBdr>
            <w:top w:val="none" w:sz="0" w:space="0" w:color="auto"/>
            <w:left w:val="none" w:sz="0" w:space="0" w:color="auto"/>
            <w:bottom w:val="none" w:sz="0" w:space="0" w:color="auto"/>
            <w:right w:val="none" w:sz="0" w:space="0" w:color="auto"/>
          </w:divBdr>
        </w:div>
        <w:div w:id="2070228376">
          <w:marLeft w:val="0"/>
          <w:marRight w:val="0"/>
          <w:marTop w:val="0"/>
          <w:marBottom w:val="0"/>
          <w:divBdr>
            <w:top w:val="none" w:sz="0" w:space="0" w:color="auto"/>
            <w:left w:val="none" w:sz="0" w:space="0" w:color="auto"/>
            <w:bottom w:val="none" w:sz="0" w:space="0" w:color="auto"/>
            <w:right w:val="none" w:sz="0" w:space="0" w:color="auto"/>
          </w:divBdr>
          <w:divsChild>
            <w:div w:id="68683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8847484">
      <w:bodyDiv w:val="1"/>
      <w:marLeft w:val="0"/>
      <w:marRight w:val="0"/>
      <w:marTop w:val="0"/>
      <w:marBottom w:val="0"/>
      <w:divBdr>
        <w:top w:val="none" w:sz="0" w:space="0" w:color="auto"/>
        <w:left w:val="none" w:sz="0" w:space="0" w:color="auto"/>
        <w:bottom w:val="none" w:sz="0" w:space="0" w:color="auto"/>
        <w:right w:val="none" w:sz="0" w:space="0" w:color="auto"/>
      </w:divBdr>
      <w:divsChild>
        <w:div w:id="1749763566">
          <w:marLeft w:val="0"/>
          <w:marRight w:val="0"/>
          <w:marTop w:val="0"/>
          <w:marBottom w:val="0"/>
          <w:divBdr>
            <w:top w:val="single" w:sz="6" w:space="0" w:color="A9AEB1"/>
            <w:left w:val="single" w:sz="6" w:space="0" w:color="A9AEB1"/>
            <w:bottom w:val="single" w:sz="6" w:space="0" w:color="A9AEB1"/>
            <w:right w:val="single" w:sz="6" w:space="0" w:color="A9AEB1"/>
          </w:divBdr>
          <w:divsChild>
            <w:div w:id="401098970">
              <w:marLeft w:val="0"/>
              <w:marRight w:val="0"/>
              <w:marTop w:val="0"/>
              <w:marBottom w:val="0"/>
              <w:divBdr>
                <w:top w:val="none" w:sz="0" w:space="0" w:color="auto"/>
                <w:left w:val="none" w:sz="0" w:space="0" w:color="auto"/>
                <w:bottom w:val="none" w:sz="0" w:space="0" w:color="auto"/>
                <w:right w:val="none" w:sz="0" w:space="0" w:color="auto"/>
              </w:divBdr>
              <w:divsChild>
                <w:div w:id="58183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939422">
          <w:marLeft w:val="0"/>
          <w:marRight w:val="0"/>
          <w:marTop w:val="0"/>
          <w:marBottom w:val="0"/>
          <w:divBdr>
            <w:top w:val="single" w:sz="6" w:space="0" w:color="A9AEB1"/>
            <w:left w:val="single" w:sz="6" w:space="0" w:color="A9AEB1"/>
            <w:bottom w:val="single" w:sz="6" w:space="0" w:color="A9AEB1"/>
            <w:right w:val="single" w:sz="6" w:space="0" w:color="A9AEB1"/>
          </w:divBdr>
          <w:divsChild>
            <w:div w:id="5443421">
              <w:marLeft w:val="0"/>
              <w:marRight w:val="0"/>
              <w:marTop w:val="0"/>
              <w:marBottom w:val="0"/>
              <w:divBdr>
                <w:top w:val="none" w:sz="0" w:space="0" w:color="auto"/>
                <w:left w:val="none" w:sz="0" w:space="0" w:color="auto"/>
                <w:bottom w:val="none" w:sz="0" w:space="0" w:color="auto"/>
                <w:right w:val="none" w:sz="0" w:space="0" w:color="auto"/>
              </w:divBdr>
            </w:div>
          </w:divsChild>
        </w:div>
        <w:div w:id="670261581">
          <w:marLeft w:val="0"/>
          <w:marRight w:val="0"/>
          <w:marTop w:val="0"/>
          <w:marBottom w:val="0"/>
          <w:divBdr>
            <w:top w:val="single" w:sz="6" w:space="0" w:color="A9AEB1"/>
            <w:left w:val="single" w:sz="6" w:space="0" w:color="A9AEB1"/>
            <w:bottom w:val="single" w:sz="6" w:space="0" w:color="A9AEB1"/>
            <w:right w:val="single" w:sz="6" w:space="0" w:color="A9AEB1"/>
          </w:divBdr>
          <w:divsChild>
            <w:div w:id="1470049721">
              <w:marLeft w:val="0"/>
              <w:marRight w:val="0"/>
              <w:marTop w:val="0"/>
              <w:marBottom w:val="0"/>
              <w:divBdr>
                <w:top w:val="none" w:sz="0" w:space="0" w:color="auto"/>
                <w:left w:val="none" w:sz="0" w:space="0" w:color="auto"/>
                <w:bottom w:val="none" w:sz="0" w:space="0" w:color="auto"/>
                <w:right w:val="none" w:sz="0" w:space="0" w:color="auto"/>
              </w:divBdr>
              <w:divsChild>
                <w:div w:id="1873375327">
                  <w:marLeft w:val="0"/>
                  <w:marRight w:val="0"/>
                  <w:marTop w:val="0"/>
                  <w:marBottom w:val="0"/>
                  <w:divBdr>
                    <w:top w:val="none" w:sz="0" w:space="0" w:color="auto"/>
                    <w:left w:val="none" w:sz="0" w:space="0" w:color="auto"/>
                    <w:bottom w:val="none" w:sz="0" w:space="0" w:color="auto"/>
                    <w:right w:val="none" w:sz="0" w:space="0" w:color="auto"/>
                  </w:divBdr>
                </w:div>
                <w:div w:id="38785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49499578">
      <w:bodyDiv w:val="1"/>
      <w:marLeft w:val="0"/>
      <w:marRight w:val="0"/>
      <w:marTop w:val="0"/>
      <w:marBottom w:val="0"/>
      <w:divBdr>
        <w:top w:val="none" w:sz="0" w:space="0" w:color="auto"/>
        <w:left w:val="none" w:sz="0" w:space="0" w:color="auto"/>
        <w:bottom w:val="none" w:sz="0" w:space="0" w:color="auto"/>
        <w:right w:val="none" w:sz="0" w:space="0" w:color="auto"/>
      </w:divBdr>
    </w:div>
    <w:div w:id="1749814264">
      <w:bodyDiv w:val="1"/>
      <w:marLeft w:val="0"/>
      <w:marRight w:val="0"/>
      <w:marTop w:val="0"/>
      <w:marBottom w:val="0"/>
      <w:divBdr>
        <w:top w:val="none" w:sz="0" w:space="0" w:color="auto"/>
        <w:left w:val="none" w:sz="0" w:space="0" w:color="auto"/>
        <w:bottom w:val="none" w:sz="0" w:space="0" w:color="auto"/>
        <w:right w:val="none" w:sz="0" w:space="0" w:color="auto"/>
      </w:divBdr>
      <w:divsChild>
        <w:div w:id="934242364">
          <w:marLeft w:val="0"/>
          <w:marRight w:val="0"/>
          <w:marTop w:val="0"/>
          <w:marBottom w:val="0"/>
          <w:divBdr>
            <w:top w:val="single" w:sz="6" w:space="0" w:color="A9AEB1"/>
            <w:left w:val="single" w:sz="6" w:space="0" w:color="A9AEB1"/>
            <w:bottom w:val="single" w:sz="6" w:space="0" w:color="A9AEB1"/>
            <w:right w:val="single" w:sz="6" w:space="0" w:color="A9AEB1"/>
          </w:divBdr>
          <w:divsChild>
            <w:div w:id="895628523">
              <w:marLeft w:val="0"/>
              <w:marRight w:val="0"/>
              <w:marTop w:val="0"/>
              <w:marBottom w:val="0"/>
              <w:divBdr>
                <w:top w:val="none" w:sz="0" w:space="0" w:color="auto"/>
                <w:left w:val="none" w:sz="0" w:space="0" w:color="auto"/>
                <w:bottom w:val="none" w:sz="0" w:space="0" w:color="auto"/>
                <w:right w:val="none" w:sz="0" w:space="0" w:color="auto"/>
              </w:divBdr>
            </w:div>
          </w:divsChild>
        </w:div>
        <w:div w:id="1362777313">
          <w:marLeft w:val="0"/>
          <w:marRight w:val="0"/>
          <w:marTop w:val="0"/>
          <w:marBottom w:val="0"/>
          <w:divBdr>
            <w:top w:val="single" w:sz="6" w:space="0" w:color="A9AEB1"/>
            <w:left w:val="single" w:sz="6" w:space="0" w:color="A9AEB1"/>
            <w:bottom w:val="single" w:sz="6" w:space="0" w:color="A9AEB1"/>
            <w:right w:val="single" w:sz="6" w:space="0" w:color="A9AEB1"/>
          </w:divBdr>
          <w:divsChild>
            <w:div w:id="1588877497">
              <w:marLeft w:val="0"/>
              <w:marRight w:val="0"/>
              <w:marTop w:val="0"/>
              <w:marBottom w:val="0"/>
              <w:divBdr>
                <w:top w:val="none" w:sz="0" w:space="0" w:color="auto"/>
                <w:left w:val="none" w:sz="0" w:space="0" w:color="auto"/>
                <w:bottom w:val="none" w:sz="0" w:space="0" w:color="auto"/>
                <w:right w:val="none" w:sz="0" w:space="0" w:color="auto"/>
              </w:divBdr>
              <w:divsChild>
                <w:div w:id="17417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952744">
          <w:marLeft w:val="0"/>
          <w:marRight w:val="0"/>
          <w:marTop w:val="0"/>
          <w:marBottom w:val="0"/>
          <w:divBdr>
            <w:top w:val="single" w:sz="6" w:space="0" w:color="A9AEB1"/>
            <w:left w:val="single" w:sz="6" w:space="0" w:color="A9AEB1"/>
            <w:bottom w:val="single" w:sz="6" w:space="0" w:color="A9AEB1"/>
            <w:right w:val="single" w:sz="6" w:space="0" w:color="A9AEB1"/>
          </w:divBdr>
          <w:divsChild>
            <w:div w:id="736172383">
              <w:marLeft w:val="0"/>
              <w:marRight w:val="0"/>
              <w:marTop w:val="0"/>
              <w:marBottom w:val="0"/>
              <w:divBdr>
                <w:top w:val="none" w:sz="0" w:space="0" w:color="auto"/>
                <w:left w:val="none" w:sz="0" w:space="0" w:color="auto"/>
                <w:bottom w:val="none" w:sz="0" w:space="0" w:color="auto"/>
                <w:right w:val="none" w:sz="0" w:space="0" w:color="auto"/>
              </w:divBdr>
              <w:divsChild>
                <w:div w:id="1430275168">
                  <w:marLeft w:val="0"/>
                  <w:marRight w:val="0"/>
                  <w:marTop w:val="0"/>
                  <w:marBottom w:val="0"/>
                  <w:divBdr>
                    <w:top w:val="none" w:sz="0" w:space="0" w:color="auto"/>
                    <w:left w:val="none" w:sz="0" w:space="0" w:color="auto"/>
                    <w:bottom w:val="none" w:sz="0" w:space="0" w:color="auto"/>
                    <w:right w:val="none" w:sz="0" w:space="0" w:color="auto"/>
                  </w:divBdr>
                </w:div>
                <w:div w:id="171117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1343239">
      <w:bodyDiv w:val="1"/>
      <w:marLeft w:val="0"/>
      <w:marRight w:val="0"/>
      <w:marTop w:val="0"/>
      <w:marBottom w:val="0"/>
      <w:divBdr>
        <w:top w:val="none" w:sz="0" w:space="0" w:color="auto"/>
        <w:left w:val="none" w:sz="0" w:space="0" w:color="auto"/>
        <w:bottom w:val="none" w:sz="0" w:space="0" w:color="auto"/>
        <w:right w:val="none" w:sz="0" w:space="0" w:color="auto"/>
      </w:divBdr>
      <w:divsChild>
        <w:div w:id="1028602605">
          <w:marLeft w:val="0"/>
          <w:marRight w:val="0"/>
          <w:marTop w:val="0"/>
          <w:marBottom w:val="0"/>
          <w:divBdr>
            <w:top w:val="none" w:sz="0" w:space="0" w:color="auto"/>
            <w:left w:val="none" w:sz="0" w:space="0" w:color="auto"/>
            <w:bottom w:val="none" w:sz="0" w:space="0" w:color="auto"/>
            <w:right w:val="none" w:sz="0" w:space="0" w:color="auto"/>
          </w:divBdr>
        </w:div>
        <w:div w:id="592394874">
          <w:marLeft w:val="0"/>
          <w:marRight w:val="0"/>
          <w:marTop w:val="0"/>
          <w:marBottom w:val="0"/>
          <w:divBdr>
            <w:top w:val="none" w:sz="0" w:space="0" w:color="auto"/>
            <w:left w:val="none" w:sz="0" w:space="0" w:color="auto"/>
            <w:bottom w:val="none" w:sz="0" w:space="0" w:color="auto"/>
            <w:right w:val="none" w:sz="0" w:space="0" w:color="auto"/>
          </w:divBdr>
        </w:div>
        <w:div w:id="1899435349">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277572306">
          <w:marLeft w:val="0"/>
          <w:marRight w:val="0"/>
          <w:marTop w:val="0"/>
          <w:marBottom w:val="0"/>
          <w:divBdr>
            <w:top w:val="none" w:sz="0" w:space="0" w:color="auto"/>
            <w:left w:val="none" w:sz="0" w:space="0" w:color="auto"/>
            <w:bottom w:val="none" w:sz="0" w:space="0" w:color="auto"/>
            <w:right w:val="none" w:sz="0" w:space="0" w:color="auto"/>
          </w:divBdr>
        </w:div>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432740">
      <w:bodyDiv w:val="1"/>
      <w:marLeft w:val="0"/>
      <w:marRight w:val="0"/>
      <w:marTop w:val="0"/>
      <w:marBottom w:val="0"/>
      <w:divBdr>
        <w:top w:val="none" w:sz="0" w:space="0" w:color="auto"/>
        <w:left w:val="none" w:sz="0" w:space="0" w:color="auto"/>
        <w:bottom w:val="none" w:sz="0" w:space="0" w:color="auto"/>
        <w:right w:val="none" w:sz="0" w:space="0" w:color="auto"/>
      </w:divBdr>
      <w:divsChild>
        <w:div w:id="628128922">
          <w:marLeft w:val="0"/>
          <w:marRight w:val="0"/>
          <w:marTop w:val="0"/>
          <w:marBottom w:val="0"/>
          <w:divBdr>
            <w:top w:val="single" w:sz="6" w:space="0" w:color="A9AEB1"/>
            <w:left w:val="single" w:sz="6" w:space="0" w:color="A9AEB1"/>
            <w:bottom w:val="single" w:sz="6" w:space="0" w:color="A9AEB1"/>
            <w:right w:val="single" w:sz="6" w:space="0" w:color="A9AEB1"/>
          </w:divBdr>
          <w:divsChild>
            <w:div w:id="113836376">
              <w:marLeft w:val="0"/>
              <w:marRight w:val="0"/>
              <w:marTop w:val="0"/>
              <w:marBottom w:val="0"/>
              <w:divBdr>
                <w:top w:val="none" w:sz="0" w:space="0" w:color="auto"/>
                <w:left w:val="none" w:sz="0" w:space="0" w:color="auto"/>
                <w:bottom w:val="none" w:sz="0" w:space="0" w:color="auto"/>
                <w:right w:val="none" w:sz="0" w:space="0" w:color="auto"/>
              </w:divBdr>
            </w:div>
          </w:divsChild>
        </w:div>
        <w:div w:id="1120950801">
          <w:marLeft w:val="0"/>
          <w:marRight w:val="0"/>
          <w:marTop w:val="0"/>
          <w:marBottom w:val="0"/>
          <w:divBdr>
            <w:top w:val="single" w:sz="6" w:space="0" w:color="A9AEB1"/>
            <w:left w:val="single" w:sz="6" w:space="0" w:color="A9AEB1"/>
            <w:bottom w:val="single" w:sz="6" w:space="0" w:color="A9AEB1"/>
            <w:right w:val="single" w:sz="6" w:space="0" w:color="A9AEB1"/>
          </w:divBdr>
          <w:divsChild>
            <w:div w:id="1563521414">
              <w:marLeft w:val="0"/>
              <w:marRight w:val="0"/>
              <w:marTop w:val="0"/>
              <w:marBottom w:val="0"/>
              <w:divBdr>
                <w:top w:val="none" w:sz="0" w:space="0" w:color="auto"/>
                <w:left w:val="none" w:sz="0" w:space="0" w:color="auto"/>
                <w:bottom w:val="none" w:sz="0" w:space="0" w:color="auto"/>
                <w:right w:val="none" w:sz="0" w:space="0" w:color="auto"/>
              </w:divBdr>
              <w:divsChild>
                <w:div w:id="180338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750544">
          <w:marLeft w:val="0"/>
          <w:marRight w:val="0"/>
          <w:marTop w:val="0"/>
          <w:marBottom w:val="0"/>
          <w:divBdr>
            <w:top w:val="single" w:sz="6" w:space="0" w:color="A9AEB1"/>
            <w:left w:val="single" w:sz="6" w:space="0" w:color="A9AEB1"/>
            <w:bottom w:val="single" w:sz="6" w:space="0" w:color="A9AEB1"/>
            <w:right w:val="single" w:sz="6" w:space="0" w:color="A9AEB1"/>
          </w:divBdr>
          <w:divsChild>
            <w:div w:id="692151416">
              <w:marLeft w:val="0"/>
              <w:marRight w:val="0"/>
              <w:marTop w:val="0"/>
              <w:marBottom w:val="0"/>
              <w:divBdr>
                <w:top w:val="none" w:sz="0" w:space="0" w:color="auto"/>
                <w:left w:val="none" w:sz="0" w:space="0" w:color="auto"/>
                <w:bottom w:val="none" w:sz="0" w:space="0" w:color="auto"/>
                <w:right w:val="none" w:sz="0" w:space="0" w:color="auto"/>
              </w:divBdr>
              <w:divsChild>
                <w:div w:id="362902032">
                  <w:marLeft w:val="0"/>
                  <w:marRight w:val="0"/>
                  <w:marTop w:val="0"/>
                  <w:marBottom w:val="0"/>
                  <w:divBdr>
                    <w:top w:val="none" w:sz="0" w:space="0" w:color="auto"/>
                    <w:left w:val="none" w:sz="0" w:space="0" w:color="auto"/>
                    <w:bottom w:val="none" w:sz="0" w:space="0" w:color="auto"/>
                    <w:right w:val="none" w:sz="0" w:space="0" w:color="auto"/>
                  </w:divBdr>
                </w:div>
                <w:div w:id="152209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5668322">
      <w:bodyDiv w:val="1"/>
      <w:marLeft w:val="0"/>
      <w:marRight w:val="0"/>
      <w:marTop w:val="0"/>
      <w:marBottom w:val="0"/>
      <w:divBdr>
        <w:top w:val="none" w:sz="0" w:space="0" w:color="auto"/>
        <w:left w:val="none" w:sz="0" w:space="0" w:color="auto"/>
        <w:bottom w:val="none" w:sz="0" w:space="0" w:color="auto"/>
        <w:right w:val="none" w:sz="0" w:space="0" w:color="auto"/>
      </w:divBdr>
      <w:divsChild>
        <w:div w:id="1430735788">
          <w:marLeft w:val="0"/>
          <w:marRight w:val="0"/>
          <w:marTop w:val="0"/>
          <w:marBottom w:val="0"/>
          <w:divBdr>
            <w:top w:val="single" w:sz="6" w:space="0" w:color="A9AEB1"/>
            <w:left w:val="single" w:sz="6" w:space="0" w:color="A9AEB1"/>
            <w:bottom w:val="single" w:sz="6" w:space="0" w:color="A9AEB1"/>
            <w:right w:val="single" w:sz="6" w:space="0" w:color="A9AEB1"/>
          </w:divBdr>
          <w:divsChild>
            <w:div w:id="913050043">
              <w:marLeft w:val="0"/>
              <w:marRight w:val="0"/>
              <w:marTop w:val="0"/>
              <w:marBottom w:val="0"/>
              <w:divBdr>
                <w:top w:val="none" w:sz="0" w:space="0" w:color="auto"/>
                <w:left w:val="none" w:sz="0" w:space="0" w:color="auto"/>
                <w:bottom w:val="none" w:sz="0" w:space="0" w:color="auto"/>
                <w:right w:val="none" w:sz="0" w:space="0" w:color="auto"/>
              </w:divBdr>
              <w:divsChild>
                <w:div w:id="50856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746242">
          <w:marLeft w:val="0"/>
          <w:marRight w:val="0"/>
          <w:marTop w:val="0"/>
          <w:marBottom w:val="0"/>
          <w:divBdr>
            <w:top w:val="single" w:sz="6" w:space="0" w:color="A9AEB1"/>
            <w:left w:val="single" w:sz="6" w:space="0" w:color="A9AEB1"/>
            <w:bottom w:val="single" w:sz="6" w:space="0" w:color="A9AEB1"/>
            <w:right w:val="single" w:sz="6" w:space="0" w:color="A9AEB1"/>
          </w:divBdr>
          <w:divsChild>
            <w:div w:id="1794791312">
              <w:marLeft w:val="0"/>
              <w:marRight w:val="0"/>
              <w:marTop w:val="0"/>
              <w:marBottom w:val="0"/>
              <w:divBdr>
                <w:top w:val="none" w:sz="0" w:space="0" w:color="auto"/>
                <w:left w:val="none" w:sz="0" w:space="0" w:color="auto"/>
                <w:bottom w:val="none" w:sz="0" w:space="0" w:color="auto"/>
                <w:right w:val="none" w:sz="0" w:space="0" w:color="auto"/>
              </w:divBdr>
            </w:div>
          </w:divsChild>
        </w:div>
        <w:div w:id="714934232">
          <w:marLeft w:val="0"/>
          <w:marRight w:val="0"/>
          <w:marTop w:val="0"/>
          <w:marBottom w:val="0"/>
          <w:divBdr>
            <w:top w:val="single" w:sz="6" w:space="0" w:color="A9AEB1"/>
            <w:left w:val="single" w:sz="6" w:space="0" w:color="A9AEB1"/>
            <w:bottom w:val="single" w:sz="6" w:space="0" w:color="A9AEB1"/>
            <w:right w:val="single" w:sz="6" w:space="0" w:color="A9AEB1"/>
          </w:divBdr>
          <w:divsChild>
            <w:div w:id="772673018">
              <w:marLeft w:val="0"/>
              <w:marRight w:val="0"/>
              <w:marTop w:val="0"/>
              <w:marBottom w:val="0"/>
              <w:divBdr>
                <w:top w:val="none" w:sz="0" w:space="0" w:color="auto"/>
                <w:left w:val="none" w:sz="0" w:space="0" w:color="auto"/>
                <w:bottom w:val="none" w:sz="0" w:space="0" w:color="auto"/>
                <w:right w:val="none" w:sz="0" w:space="0" w:color="auto"/>
              </w:divBdr>
              <w:divsChild>
                <w:div w:id="63648973">
                  <w:marLeft w:val="0"/>
                  <w:marRight w:val="0"/>
                  <w:marTop w:val="0"/>
                  <w:marBottom w:val="0"/>
                  <w:divBdr>
                    <w:top w:val="none" w:sz="0" w:space="0" w:color="auto"/>
                    <w:left w:val="none" w:sz="0" w:space="0" w:color="auto"/>
                    <w:bottom w:val="none" w:sz="0" w:space="0" w:color="auto"/>
                    <w:right w:val="none" w:sz="0" w:space="0" w:color="auto"/>
                  </w:divBdr>
                </w:div>
                <w:div w:id="57659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706280">
      <w:bodyDiv w:val="1"/>
      <w:marLeft w:val="0"/>
      <w:marRight w:val="0"/>
      <w:marTop w:val="0"/>
      <w:marBottom w:val="0"/>
      <w:divBdr>
        <w:top w:val="none" w:sz="0" w:space="0" w:color="auto"/>
        <w:left w:val="none" w:sz="0" w:space="0" w:color="auto"/>
        <w:bottom w:val="none" w:sz="0" w:space="0" w:color="auto"/>
        <w:right w:val="none" w:sz="0" w:space="0" w:color="auto"/>
      </w:divBdr>
      <w:divsChild>
        <w:div w:id="809129182">
          <w:marLeft w:val="0"/>
          <w:marRight w:val="0"/>
          <w:marTop w:val="0"/>
          <w:marBottom w:val="0"/>
          <w:divBdr>
            <w:top w:val="single" w:sz="6" w:space="0" w:color="A9AEB1"/>
            <w:left w:val="single" w:sz="6" w:space="0" w:color="A9AEB1"/>
            <w:bottom w:val="single" w:sz="6" w:space="0" w:color="A9AEB1"/>
            <w:right w:val="single" w:sz="6" w:space="0" w:color="A9AEB1"/>
          </w:divBdr>
          <w:divsChild>
            <w:div w:id="214001983">
              <w:marLeft w:val="0"/>
              <w:marRight w:val="0"/>
              <w:marTop w:val="0"/>
              <w:marBottom w:val="0"/>
              <w:divBdr>
                <w:top w:val="none" w:sz="0" w:space="0" w:color="auto"/>
                <w:left w:val="none" w:sz="0" w:space="0" w:color="auto"/>
                <w:bottom w:val="none" w:sz="0" w:space="0" w:color="auto"/>
                <w:right w:val="none" w:sz="0" w:space="0" w:color="auto"/>
              </w:divBdr>
              <w:divsChild>
                <w:div w:id="790975193">
                  <w:marLeft w:val="0"/>
                  <w:marRight w:val="0"/>
                  <w:marTop w:val="0"/>
                  <w:marBottom w:val="0"/>
                  <w:divBdr>
                    <w:top w:val="none" w:sz="0" w:space="0" w:color="auto"/>
                    <w:left w:val="none" w:sz="0" w:space="0" w:color="auto"/>
                    <w:bottom w:val="none" w:sz="0" w:space="0" w:color="auto"/>
                    <w:right w:val="none" w:sz="0" w:space="0" w:color="auto"/>
                  </w:divBdr>
                </w:div>
                <w:div w:id="189269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02984">
          <w:marLeft w:val="0"/>
          <w:marRight w:val="0"/>
          <w:marTop w:val="0"/>
          <w:marBottom w:val="0"/>
          <w:divBdr>
            <w:top w:val="single" w:sz="6" w:space="0" w:color="A9AEB1"/>
            <w:left w:val="single" w:sz="6" w:space="0" w:color="A9AEB1"/>
            <w:bottom w:val="single" w:sz="6" w:space="0" w:color="A9AEB1"/>
            <w:right w:val="single" w:sz="6" w:space="0" w:color="A9AEB1"/>
          </w:divBdr>
          <w:divsChild>
            <w:div w:id="2064979574">
              <w:marLeft w:val="0"/>
              <w:marRight w:val="0"/>
              <w:marTop w:val="0"/>
              <w:marBottom w:val="0"/>
              <w:divBdr>
                <w:top w:val="none" w:sz="0" w:space="0" w:color="auto"/>
                <w:left w:val="none" w:sz="0" w:space="0" w:color="auto"/>
                <w:bottom w:val="none" w:sz="0" w:space="0" w:color="auto"/>
                <w:right w:val="none" w:sz="0" w:space="0" w:color="auto"/>
              </w:divBdr>
              <w:divsChild>
                <w:div w:id="104880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18979">
          <w:marLeft w:val="0"/>
          <w:marRight w:val="0"/>
          <w:marTop w:val="0"/>
          <w:marBottom w:val="0"/>
          <w:divBdr>
            <w:top w:val="single" w:sz="6" w:space="0" w:color="A9AEB1"/>
            <w:left w:val="single" w:sz="6" w:space="0" w:color="A9AEB1"/>
            <w:bottom w:val="single" w:sz="6" w:space="0" w:color="A9AEB1"/>
            <w:right w:val="single" w:sz="6" w:space="0" w:color="A9AEB1"/>
          </w:divBdr>
          <w:divsChild>
            <w:div w:id="197205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8405857">
      <w:bodyDiv w:val="1"/>
      <w:marLeft w:val="0"/>
      <w:marRight w:val="0"/>
      <w:marTop w:val="0"/>
      <w:marBottom w:val="0"/>
      <w:divBdr>
        <w:top w:val="none" w:sz="0" w:space="0" w:color="auto"/>
        <w:left w:val="none" w:sz="0" w:space="0" w:color="auto"/>
        <w:bottom w:val="none" w:sz="0" w:space="0" w:color="auto"/>
        <w:right w:val="none" w:sz="0" w:space="0" w:color="auto"/>
      </w:divBdr>
      <w:divsChild>
        <w:div w:id="417867965">
          <w:marLeft w:val="0"/>
          <w:marRight w:val="0"/>
          <w:marTop w:val="0"/>
          <w:marBottom w:val="0"/>
          <w:divBdr>
            <w:top w:val="single" w:sz="6" w:space="0" w:color="A9AEB1"/>
            <w:left w:val="single" w:sz="6" w:space="0" w:color="A9AEB1"/>
            <w:bottom w:val="single" w:sz="6" w:space="0" w:color="A9AEB1"/>
            <w:right w:val="single" w:sz="6" w:space="0" w:color="A9AEB1"/>
          </w:divBdr>
          <w:divsChild>
            <w:div w:id="1983928840">
              <w:marLeft w:val="0"/>
              <w:marRight w:val="0"/>
              <w:marTop w:val="0"/>
              <w:marBottom w:val="0"/>
              <w:divBdr>
                <w:top w:val="none" w:sz="0" w:space="0" w:color="auto"/>
                <w:left w:val="none" w:sz="0" w:space="0" w:color="auto"/>
                <w:bottom w:val="none" w:sz="0" w:space="0" w:color="auto"/>
                <w:right w:val="none" w:sz="0" w:space="0" w:color="auto"/>
              </w:divBdr>
              <w:divsChild>
                <w:div w:id="172340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81973">
          <w:marLeft w:val="0"/>
          <w:marRight w:val="0"/>
          <w:marTop w:val="0"/>
          <w:marBottom w:val="0"/>
          <w:divBdr>
            <w:top w:val="single" w:sz="6" w:space="0" w:color="A9AEB1"/>
            <w:left w:val="single" w:sz="6" w:space="0" w:color="A9AEB1"/>
            <w:bottom w:val="single" w:sz="6" w:space="0" w:color="A9AEB1"/>
            <w:right w:val="single" w:sz="6" w:space="0" w:color="A9AEB1"/>
          </w:divBdr>
          <w:divsChild>
            <w:div w:id="237374189">
              <w:marLeft w:val="0"/>
              <w:marRight w:val="0"/>
              <w:marTop w:val="0"/>
              <w:marBottom w:val="0"/>
              <w:divBdr>
                <w:top w:val="none" w:sz="0" w:space="0" w:color="auto"/>
                <w:left w:val="none" w:sz="0" w:space="0" w:color="auto"/>
                <w:bottom w:val="none" w:sz="0" w:space="0" w:color="auto"/>
                <w:right w:val="none" w:sz="0" w:space="0" w:color="auto"/>
              </w:divBdr>
              <w:divsChild>
                <w:div w:id="73360648">
                  <w:marLeft w:val="0"/>
                  <w:marRight w:val="0"/>
                  <w:marTop w:val="0"/>
                  <w:marBottom w:val="0"/>
                  <w:divBdr>
                    <w:top w:val="none" w:sz="0" w:space="0" w:color="auto"/>
                    <w:left w:val="none" w:sz="0" w:space="0" w:color="auto"/>
                    <w:bottom w:val="none" w:sz="0" w:space="0" w:color="auto"/>
                    <w:right w:val="none" w:sz="0" w:space="0" w:color="auto"/>
                  </w:divBdr>
                </w:div>
                <w:div w:id="2463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442243">
          <w:marLeft w:val="0"/>
          <w:marRight w:val="0"/>
          <w:marTop w:val="0"/>
          <w:marBottom w:val="0"/>
          <w:divBdr>
            <w:top w:val="single" w:sz="6" w:space="0" w:color="A9AEB1"/>
            <w:left w:val="single" w:sz="6" w:space="0" w:color="A9AEB1"/>
            <w:bottom w:val="single" w:sz="6" w:space="0" w:color="A9AEB1"/>
            <w:right w:val="single" w:sz="6" w:space="0" w:color="A9AEB1"/>
          </w:divBdr>
          <w:divsChild>
            <w:div w:id="156325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5154055">
      <w:bodyDiv w:val="1"/>
      <w:marLeft w:val="0"/>
      <w:marRight w:val="0"/>
      <w:marTop w:val="0"/>
      <w:marBottom w:val="0"/>
      <w:divBdr>
        <w:top w:val="none" w:sz="0" w:space="0" w:color="auto"/>
        <w:left w:val="none" w:sz="0" w:space="0" w:color="auto"/>
        <w:bottom w:val="none" w:sz="0" w:space="0" w:color="auto"/>
        <w:right w:val="none" w:sz="0" w:space="0" w:color="auto"/>
      </w:divBdr>
      <w:divsChild>
        <w:div w:id="1749493327">
          <w:marLeft w:val="0"/>
          <w:marRight w:val="0"/>
          <w:marTop w:val="0"/>
          <w:marBottom w:val="240"/>
          <w:divBdr>
            <w:top w:val="none" w:sz="0" w:space="0" w:color="auto"/>
            <w:left w:val="none" w:sz="0" w:space="0" w:color="auto"/>
            <w:bottom w:val="single" w:sz="6" w:space="12" w:color="E2E2E2"/>
            <w:right w:val="none" w:sz="0" w:space="0" w:color="auto"/>
          </w:divBdr>
          <w:divsChild>
            <w:div w:id="1659841352">
              <w:marLeft w:val="0"/>
              <w:marRight w:val="0"/>
              <w:marTop w:val="0"/>
              <w:marBottom w:val="0"/>
              <w:divBdr>
                <w:top w:val="none" w:sz="0" w:space="0" w:color="auto"/>
                <w:left w:val="none" w:sz="0" w:space="0" w:color="auto"/>
                <w:bottom w:val="none" w:sz="0" w:space="0" w:color="auto"/>
                <w:right w:val="none" w:sz="0" w:space="0" w:color="auto"/>
              </w:divBdr>
            </w:div>
            <w:div w:id="703749026">
              <w:marLeft w:val="0"/>
              <w:marRight w:val="0"/>
              <w:marTop w:val="0"/>
              <w:marBottom w:val="0"/>
              <w:divBdr>
                <w:top w:val="none" w:sz="0" w:space="0" w:color="auto"/>
                <w:left w:val="none" w:sz="0" w:space="0" w:color="auto"/>
                <w:bottom w:val="none" w:sz="0" w:space="0" w:color="auto"/>
                <w:right w:val="none" w:sz="0" w:space="0" w:color="auto"/>
              </w:divBdr>
              <w:divsChild>
                <w:div w:id="20710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721810">
          <w:marLeft w:val="0"/>
          <w:marRight w:val="0"/>
          <w:marTop w:val="0"/>
          <w:marBottom w:val="240"/>
          <w:divBdr>
            <w:top w:val="none" w:sz="0" w:space="0" w:color="auto"/>
            <w:left w:val="none" w:sz="0" w:space="0" w:color="auto"/>
            <w:bottom w:val="single" w:sz="6" w:space="12" w:color="E2E2E2"/>
            <w:right w:val="none" w:sz="0" w:space="0" w:color="auto"/>
          </w:divBdr>
          <w:divsChild>
            <w:div w:id="1034041493">
              <w:marLeft w:val="0"/>
              <w:marRight w:val="0"/>
              <w:marTop w:val="0"/>
              <w:marBottom w:val="0"/>
              <w:divBdr>
                <w:top w:val="none" w:sz="0" w:space="0" w:color="auto"/>
                <w:left w:val="none" w:sz="0" w:space="0" w:color="auto"/>
                <w:bottom w:val="none" w:sz="0" w:space="0" w:color="auto"/>
                <w:right w:val="none" w:sz="0" w:space="0" w:color="auto"/>
              </w:divBdr>
            </w:div>
            <w:div w:id="1812163971">
              <w:marLeft w:val="0"/>
              <w:marRight w:val="0"/>
              <w:marTop w:val="0"/>
              <w:marBottom w:val="0"/>
              <w:divBdr>
                <w:top w:val="none" w:sz="0" w:space="0" w:color="auto"/>
                <w:left w:val="none" w:sz="0" w:space="0" w:color="auto"/>
                <w:bottom w:val="none" w:sz="0" w:space="0" w:color="auto"/>
                <w:right w:val="none" w:sz="0" w:space="0" w:color="auto"/>
              </w:divBdr>
              <w:divsChild>
                <w:div w:id="90279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591602">
          <w:marLeft w:val="0"/>
          <w:marRight w:val="0"/>
          <w:marTop w:val="0"/>
          <w:marBottom w:val="240"/>
          <w:divBdr>
            <w:top w:val="none" w:sz="0" w:space="0" w:color="auto"/>
            <w:left w:val="none" w:sz="0" w:space="0" w:color="auto"/>
            <w:bottom w:val="single" w:sz="6" w:space="12" w:color="E2E2E2"/>
            <w:right w:val="none" w:sz="0" w:space="0" w:color="auto"/>
          </w:divBdr>
          <w:divsChild>
            <w:div w:id="1241210478">
              <w:marLeft w:val="0"/>
              <w:marRight w:val="0"/>
              <w:marTop w:val="0"/>
              <w:marBottom w:val="0"/>
              <w:divBdr>
                <w:top w:val="none" w:sz="0" w:space="0" w:color="auto"/>
                <w:left w:val="none" w:sz="0" w:space="0" w:color="auto"/>
                <w:bottom w:val="none" w:sz="0" w:space="0" w:color="auto"/>
                <w:right w:val="none" w:sz="0" w:space="0" w:color="auto"/>
              </w:divBdr>
            </w:div>
            <w:div w:id="1959137296">
              <w:marLeft w:val="0"/>
              <w:marRight w:val="0"/>
              <w:marTop w:val="0"/>
              <w:marBottom w:val="0"/>
              <w:divBdr>
                <w:top w:val="none" w:sz="0" w:space="0" w:color="auto"/>
                <w:left w:val="none" w:sz="0" w:space="0" w:color="auto"/>
                <w:bottom w:val="none" w:sz="0" w:space="0" w:color="auto"/>
                <w:right w:val="none" w:sz="0" w:space="0" w:color="auto"/>
              </w:divBdr>
              <w:divsChild>
                <w:div w:id="106476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874583">
          <w:marLeft w:val="0"/>
          <w:marRight w:val="0"/>
          <w:marTop w:val="0"/>
          <w:marBottom w:val="240"/>
          <w:divBdr>
            <w:top w:val="none" w:sz="0" w:space="0" w:color="auto"/>
            <w:left w:val="none" w:sz="0" w:space="0" w:color="auto"/>
            <w:bottom w:val="single" w:sz="6" w:space="12" w:color="E2E2E2"/>
            <w:right w:val="none" w:sz="0" w:space="0" w:color="auto"/>
          </w:divBdr>
          <w:divsChild>
            <w:div w:id="212691829">
              <w:marLeft w:val="0"/>
              <w:marRight w:val="0"/>
              <w:marTop w:val="0"/>
              <w:marBottom w:val="0"/>
              <w:divBdr>
                <w:top w:val="none" w:sz="0" w:space="0" w:color="auto"/>
                <w:left w:val="none" w:sz="0" w:space="0" w:color="auto"/>
                <w:bottom w:val="none" w:sz="0" w:space="0" w:color="auto"/>
                <w:right w:val="none" w:sz="0" w:space="0" w:color="auto"/>
              </w:divBdr>
            </w:div>
            <w:div w:id="106395912">
              <w:marLeft w:val="0"/>
              <w:marRight w:val="0"/>
              <w:marTop w:val="0"/>
              <w:marBottom w:val="0"/>
              <w:divBdr>
                <w:top w:val="none" w:sz="0" w:space="0" w:color="auto"/>
                <w:left w:val="none" w:sz="0" w:space="0" w:color="auto"/>
                <w:bottom w:val="none" w:sz="0" w:space="0" w:color="auto"/>
                <w:right w:val="none" w:sz="0" w:space="0" w:color="auto"/>
              </w:divBdr>
              <w:divsChild>
                <w:div w:id="41694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425110">
          <w:marLeft w:val="0"/>
          <w:marRight w:val="0"/>
          <w:marTop w:val="0"/>
          <w:marBottom w:val="240"/>
          <w:divBdr>
            <w:top w:val="none" w:sz="0" w:space="0" w:color="auto"/>
            <w:left w:val="none" w:sz="0" w:space="0" w:color="auto"/>
            <w:bottom w:val="single" w:sz="6" w:space="12" w:color="E2E2E2"/>
            <w:right w:val="none" w:sz="0" w:space="0" w:color="auto"/>
          </w:divBdr>
          <w:divsChild>
            <w:div w:id="523591696">
              <w:marLeft w:val="0"/>
              <w:marRight w:val="0"/>
              <w:marTop w:val="0"/>
              <w:marBottom w:val="0"/>
              <w:divBdr>
                <w:top w:val="none" w:sz="0" w:space="0" w:color="auto"/>
                <w:left w:val="none" w:sz="0" w:space="0" w:color="auto"/>
                <w:bottom w:val="none" w:sz="0" w:space="0" w:color="auto"/>
                <w:right w:val="none" w:sz="0" w:space="0" w:color="auto"/>
              </w:divBdr>
            </w:div>
            <w:div w:id="787820963">
              <w:marLeft w:val="0"/>
              <w:marRight w:val="0"/>
              <w:marTop w:val="0"/>
              <w:marBottom w:val="0"/>
              <w:divBdr>
                <w:top w:val="none" w:sz="0" w:space="0" w:color="auto"/>
                <w:left w:val="none" w:sz="0" w:space="0" w:color="auto"/>
                <w:bottom w:val="none" w:sz="0" w:space="0" w:color="auto"/>
                <w:right w:val="none" w:sz="0" w:space="0" w:color="auto"/>
              </w:divBdr>
              <w:divsChild>
                <w:div w:id="192440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209038">
          <w:marLeft w:val="0"/>
          <w:marRight w:val="0"/>
          <w:marTop w:val="0"/>
          <w:marBottom w:val="240"/>
          <w:divBdr>
            <w:top w:val="none" w:sz="0" w:space="0" w:color="auto"/>
            <w:left w:val="none" w:sz="0" w:space="0" w:color="auto"/>
            <w:bottom w:val="single" w:sz="6" w:space="12" w:color="E2E2E2"/>
            <w:right w:val="none" w:sz="0" w:space="0" w:color="auto"/>
          </w:divBdr>
          <w:divsChild>
            <w:div w:id="14771168">
              <w:marLeft w:val="0"/>
              <w:marRight w:val="0"/>
              <w:marTop w:val="0"/>
              <w:marBottom w:val="0"/>
              <w:divBdr>
                <w:top w:val="none" w:sz="0" w:space="0" w:color="auto"/>
                <w:left w:val="none" w:sz="0" w:space="0" w:color="auto"/>
                <w:bottom w:val="none" w:sz="0" w:space="0" w:color="auto"/>
                <w:right w:val="none" w:sz="0" w:space="0" w:color="auto"/>
              </w:divBdr>
            </w:div>
            <w:div w:id="315913784">
              <w:marLeft w:val="0"/>
              <w:marRight w:val="0"/>
              <w:marTop w:val="0"/>
              <w:marBottom w:val="0"/>
              <w:divBdr>
                <w:top w:val="none" w:sz="0" w:space="0" w:color="auto"/>
                <w:left w:val="none" w:sz="0" w:space="0" w:color="auto"/>
                <w:bottom w:val="none" w:sz="0" w:space="0" w:color="auto"/>
                <w:right w:val="none" w:sz="0" w:space="0" w:color="auto"/>
              </w:divBdr>
              <w:divsChild>
                <w:div w:id="5505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27321">
          <w:marLeft w:val="0"/>
          <w:marRight w:val="0"/>
          <w:marTop w:val="0"/>
          <w:marBottom w:val="240"/>
          <w:divBdr>
            <w:top w:val="none" w:sz="0" w:space="0" w:color="auto"/>
            <w:left w:val="none" w:sz="0" w:space="0" w:color="auto"/>
            <w:bottom w:val="single" w:sz="6" w:space="12" w:color="E2E2E2"/>
            <w:right w:val="none" w:sz="0" w:space="0" w:color="auto"/>
          </w:divBdr>
          <w:divsChild>
            <w:div w:id="1230581724">
              <w:marLeft w:val="0"/>
              <w:marRight w:val="0"/>
              <w:marTop w:val="0"/>
              <w:marBottom w:val="0"/>
              <w:divBdr>
                <w:top w:val="none" w:sz="0" w:space="0" w:color="auto"/>
                <w:left w:val="none" w:sz="0" w:space="0" w:color="auto"/>
                <w:bottom w:val="none" w:sz="0" w:space="0" w:color="auto"/>
                <w:right w:val="none" w:sz="0" w:space="0" w:color="auto"/>
              </w:divBdr>
            </w:div>
            <w:div w:id="259995454">
              <w:marLeft w:val="0"/>
              <w:marRight w:val="0"/>
              <w:marTop w:val="0"/>
              <w:marBottom w:val="0"/>
              <w:divBdr>
                <w:top w:val="none" w:sz="0" w:space="0" w:color="auto"/>
                <w:left w:val="none" w:sz="0" w:space="0" w:color="auto"/>
                <w:bottom w:val="none" w:sz="0" w:space="0" w:color="auto"/>
                <w:right w:val="none" w:sz="0" w:space="0" w:color="auto"/>
              </w:divBdr>
              <w:divsChild>
                <w:div w:id="82655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406366">
          <w:marLeft w:val="0"/>
          <w:marRight w:val="0"/>
          <w:marTop w:val="0"/>
          <w:marBottom w:val="240"/>
          <w:divBdr>
            <w:top w:val="none" w:sz="0" w:space="0" w:color="auto"/>
            <w:left w:val="none" w:sz="0" w:space="0" w:color="auto"/>
            <w:bottom w:val="single" w:sz="6" w:space="12" w:color="E2E2E2"/>
            <w:right w:val="none" w:sz="0" w:space="0" w:color="auto"/>
          </w:divBdr>
          <w:divsChild>
            <w:div w:id="810563570">
              <w:marLeft w:val="0"/>
              <w:marRight w:val="0"/>
              <w:marTop w:val="0"/>
              <w:marBottom w:val="0"/>
              <w:divBdr>
                <w:top w:val="none" w:sz="0" w:space="0" w:color="auto"/>
                <w:left w:val="none" w:sz="0" w:space="0" w:color="auto"/>
                <w:bottom w:val="none" w:sz="0" w:space="0" w:color="auto"/>
                <w:right w:val="none" w:sz="0" w:space="0" w:color="auto"/>
              </w:divBdr>
            </w:div>
            <w:div w:id="1085344623">
              <w:marLeft w:val="0"/>
              <w:marRight w:val="0"/>
              <w:marTop w:val="0"/>
              <w:marBottom w:val="0"/>
              <w:divBdr>
                <w:top w:val="none" w:sz="0" w:space="0" w:color="auto"/>
                <w:left w:val="none" w:sz="0" w:space="0" w:color="auto"/>
                <w:bottom w:val="none" w:sz="0" w:space="0" w:color="auto"/>
                <w:right w:val="none" w:sz="0" w:space="0" w:color="auto"/>
              </w:divBdr>
              <w:divsChild>
                <w:div w:id="167079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11618">
          <w:marLeft w:val="0"/>
          <w:marRight w:val="0"/>
          <w:marTop w:val="0"/>
          <w:marBottom w:val="240"/>
          <w:divBdr>
            <w:top w:val="none" w:sz="0" w:space="0" w:color="auto"/>
            <w:left w:val="none" w:sz="0" w:space="0" w:color="auto"/>
            <w:bottom w:val="single" w:sz="6" w:space="12" w:color="E2E2E2"/>
            <w:right w:val="none" w:sz="0" w:space="0" w:color="auto"/>
          </w:divBdr>
          <w:divsChild>
            <w:div w:id="1624001258">
              <w:marLeft w:val="0"/>
              <w:marRight w:val="0"/>
              <w:marTop w:val="0"/>
              <w:marBottom w:val="0"/>
              <w:divBdr>
                <w:top w:val="none" w:sz="0" w:space="0" w:color="auto"/>
                <w:left w:val="none" w:sz="0" w:space="0" w:color="auto"/>
                <w:bottom w:val="none" w:sz="0" w:space="0" w:color="auto"/>
                <w:right w:val="none" w:sz="0" w:space="0" w:color="auto"/>
              </w:divBdr>
            </w:div>
            <w:div w:id="1031108293">
              <w:marLeft w:val="0"/>
              <w:marRight w:val="0"/>
              <w:marTop w:val="0"/>
              <w:marBottom w:val="0"/>
              <w:divBdr>
                <w:top w:val="none" w:sz="0" w:space="0" w:color="auto"/>
                <w:left w:val="none" w:sz="0" w:space="0" w:color="auto"/>
                <w:bottom w:val="none" w:sz="0" w:space="0" w:color="auto"/>
                <w:right w:val="none" w:sz="0" w:space="0" w:color="auto"/>
              </w:divBdr>
              <w:divsChild>
                <w:div w:id="59258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82189">
          <w:marLeft w:val="0"/>
          <w:marRight w:val="0"/>
          <w:marTop w:val="0"/>
          <w:marBottom w:val="240"/>
          <w:divBdr>
            <w:top w:val="none" w:sz="0" w:space="0" w:color="auto"/>
            <w:left w:val="none" w:sz="0" w:space="0" w:color="auto"/>
            <w:bottom w:val="single" w:sz="6" w:space="12" w:color="E2E2E2"/>
            <w:right w:val="none" w:sz="0" w:space="0" w:color="auto"/>
          </w:divBdr>
          <w:divsChild>
            <w:div w:id="571502856">
              <w:marLeft w:val="0"/>
              <w:marRight w:val="0"/>
              <w:marTop w:val="0"/>
              <w:marBottom w:val="0"/>
              <w:divBdr>
                <w:top w:val="none" w:sz="0" w:space="0" w:color="auto"/>
                <w:left w:val="none" w:sz="0" w:space="0" w:color="auto"/>
                <w:bottom w:val="none" w:sz="0" w:space="0" w:color="auto"/>
                <w:right w:val="none" w:sz="0" w:space="0" w:color="auto"/>
              </w:divBdr>
            </w:div>
            <w:div w:id="1663585726">
              <w:marLeft w:val="0"/>
              <w:marRight w:val="0"/>
              <w:marTop w:val="0"/>
              <w:marBottom w:val="0"/>
              <w:divBdr>
                <w:top w:val="none" w:sz="0" w:space="0" w:color="auto"/>
                <w:left w:val="none" w:sz="0" w:space="0" w:color="auto"/>
                <w:bottom w:val="none" w:sz="0" w:space="0" w:color="auto"/>
                <w:right w:val="none" w:sz="0" w:space="0" w:color="auto"/>
              </w:divBdr>
              <w:divsChild>
                <w:div w:id="179713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95910">
          <w:marLeft w:val="0"/>
          <w:marRight w:val="0"/>
          <w:marTop w:val="0"/>
          <w:marBottom w:val="240"/>
          <w:divBdr>
            <w:top w:val="none" w:sz="0" w:space="0" w:color="auto"/>
            <w:left w:val="none" w:sz="0" w:space="0" w:color="auto"/>
            <w:bottom w:val="single" w:sz="6" w:space="12" w:color="E2E2E2"/>
            <w:right w:val="none" w:sz="0" w:space="0" w:color="auto"/>
          </w:divBdr>
          <w:divsChild>
            <w:div w:id="946236014">
              <w:marLeft w:val="0"/>
              <w:marRight w:val="0"/>
              <w:marTop w:val="0"/>
              <w:marBottom w:val="0"/>
              <w:divBdr>
                <w:top w:val="none" w:sz="0" w:space="0" w:color="auto"/>
                <w:left w:val="none" w:sz="0" w:space="0" w:color="auto"/>
                <w:bottom w:val="none" w:sz="0" w:space="0" w:color="auto"/>
                <w:right w:val="none" w:sz="0" w:space="0" w:color="auto"/>
              </w:divBdr>
            </w:div>
            <w:div w:id="1283070656">
              <w:marLeft w:val="0"/>
              <w:marRight w:val="0"/>
              <w:marTop w:val="0"/>
              <w:marBottom w:val="0"/>
              <w:divBdr>
                <w:top w:val="none" w:sz="0" w:space="0" w:color="auto"/>
                <w:left w:val="none" w:sz="0" w:space="0" w:color="auto"/>
                <w:bottom w:val="none" w:sz="0" w:space="0" w:color="auto"/>
                <w:right w:val="none" w:sz="0" w:space="0" w:color="auto"/>
              </w:divBdr>
              <w:divsChild>
                <w:div w:id="64042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415166">
      <w:bodyDiv w:val="1"/>
      <w:marLeft w:val="0"/>
      <w:marRight w:val="0"/>
      <w:marTop w:val="0"/>
      <w:marBottom w:val="0"/>
      <w:divBdr>
        <w:top w:val="none" w:sz="0" w:space="0" w:color="auto"/>
        <w:left w:val="none" w:sz="0" w:space="0" w:color="auto"/>
        <w:bottom w:val="none" w:sz="0" w:space="0" w:color="auto"/>
        <w:right w:val="none" w:sz="0" w:space="0" w:color="auto"/>
      </w:divBdr>
      <w:divsChild>
        <w:div w:id="179051396">
          <w:marLeft w:val="0"/>
          <w:marRight w:val="0"/>
          <w:marTop w:val="0"/>
          <w:marBottom w:val="0"/>
          <w:divBdr>
            <w:top w:val="single" w:sz="6" w:space="0" w:color="A9AEB1"/>
            <w:left w:val="single" w:sz="6" w:space="0" w:color="A9AEB1"/>
            <w:bottom w:val="single" w:sz="6" w:space="0" w:color="A9AEB1"/>
            <w:right w:val="single" w:sz="6" w:space="0" w:color="A9AEB1"/>
          </w:divBdr>
          <w:divsChild>
            <w:div w:id="20280392">
              <w:marLeft w:val="0"/>
              <w:marRight w:val="0"/>
              <w:marTop w:val="0"/>
              <w:marBottom w:val="0"/>
              <w:divBdr>
                <w:top w:val="none" w:sz="0" w:space="0" w:color="auto"/>
                <w:left w:val="none" w:sz="0" w:space="0" w:color="auto"/>
                <w:bottom w:val="none" w:sz="0" w:space="0" w:color="auto"/>
                <w:right w:val="none" w:sz="0" w:space="0" w:color="auto"/>
              </w:divBdr>
              <w:divsChild>
                <w:div w:id="196118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462384">
          <w:marLeft w:val="0"/>
          <w:marRight w:val="0"/>
          <w:marTop w:val="0"/>
          <w:marBottom w:val="0"/>
          <w:divBdr>
            <w:top w:val="single" w:sz="6" w:space="0" w:color="A9AEB1"/>
            <w:left w:val="single" w:sz="6" w:space="0" w:color="A9AEB1"/>
            <w:bottom w:val="single" w:sz="6" w:space="0" w:color="A9AEB1"/>
            <w:right w:val="single" w:sz="6" w:space="0" w:color="A9AEB1"/>
          </w:divBdr>
          <w:divsChild>
            <w:div w:id="1469588084">
              <w:marLeft w:val="0"/>
              <w:marRight w:val="0"/>
              <w:marTop w:val="0"/>
              <w:marBottom w:val="0"/>
              <w:divBdr>
                <w:top w:val="none" w:sz="0" w:space="0" w:color="auto"/>
                <w:left w:val="none" w:sz="0" w:space="0" w:color="auto"/>
                <w:bottom w:val="none" w:sz="0" w:space="0" w:color="auto"/>
                <w:right w:val="none" w:sz="0" w:space="0" w:color="auto"/>
              </w:divBdr>
            </w:div>
          </w:divsChild>
        </w:div>
        <w:div w:id="1224216680">
          <w:marLeft w:val="0"/>
          <w:marRight w:val="0"/>
          <w:marTop w:val="0"/>
          <w:marBottom w:val="0"/>
          <w:divBdr>
            <w:top w:val="single" w:sz="6" w:space="0" w:color="A9AEB1"/>
            <w:left w:val="single" w:sz="6" w:space="0" w:color="A9AEB1"/>
            <w:bottom w:val="single" w:sz="6" w:space="0" w:color="A9AEB1"/>
            <w:right w:val="single" w:sz="6" w:space="0" w:color="A9AEB1"/>
          </w:divBdr>
          <w:divsChild>
            <w:div w:id="399671260">
              <w:marLeft w:val="0"/>
              <w:marRight w:val="0"/>
              <w:marTop w:val="0"/>
              <w:marBottom w:val="0"/>
              <w:divBdr>
                <w:top w:val="none" w:sz="0" w:space="0" w:color="auto"/>
                <w:left w:val="none" w:sz="0" w:space="0" w:color="auto"/>
                <w:bottom w:val="none" w:sz="0" w:space="0" w:color="auto"/>
                <w:right w:val="none" w:sz="0" w:space="0" w:color="auto"/>
              </w:divBdr>
              <w:divsChild>
                <w:div w:id="158739446">
                  <w:marLeft w:val="0"/>
                  <w:marRight w:val="0"/>
                  <w:marTop w:val="0"/>
                  <w:marBottom w:val="0"/>
                  <w:divBdr>
                    <w:top w:val="none" w:sz="0" w:space="0" w:color="auto"/>
                    <w:left w:val="none" w:sz="0" w:space="0" w:color="auto"/>
                    <w:bottom w:val="none" w:sz="0" w:space="0" w:color="auto"/>
                    <w:right w:val="none" w:sz="0" w:space="0" w:color="auto"/>
                  </w:divBdr>
                </w:div>
                <w:div w:id="100508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136532716">
          <w:marLeft w:val="0"/>
          <w:marRight w:val="0"/>
          <w:marTop w:val="0"/>
          <w:marBottom w:val="0"/>
          <w:divBdr>
            <w:top w:val="none" w:sz="0" w:space="0" w:color="auto"/>
            <w:left w:val="none" w:sz="0" w:space="0" w:color="auto"/>
            <w:bottom w:val="none" w:sz="0" w:space="0" w:color="auto"/>
            <w:right w:val="none" w:sz="0" w:space="0" w:color="auto"/>
          </w:divBdr>
        </w:div>
        <w:div w:id="338198276">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625227">
      <w:bodyDiv w:val="1"/>
      <w:marLeft w:val="0"/>
      <w:marRight w:val="0"/>
      <w:marTop w:val="0"/>
      <w:marBottom w:val="0"/>
      <w:divBdr>
        <w:top w:val="none" w:sz="0" w:space="0" w:color="auto"/>
        <w:left w:val="none" w:sz="0" w:space="0" w:color="auto"/>
        <w:bottom w:val="none" w:sz="0" w:space="0" w:color="auto"/>
        <w:right w:val="none" w:sz="0" w:space="0" w:color="auto"/>
      </w:divBdr>
      <w:divsChild>
        <w:div w:id="828138883">
          <w:marLeft w:val="0"/>
          <w:marRight w:val="0"/>
          <w:marTop w:val="0"/>
          <w:marBottom w:val="0"/>
          <w:divBdr>
            <w:top w:val="single" w:sz="6" w:space="0" w:color="A9AEB1"/>
            <w:left w:val="single" w:sz="6" w:space="0" w:color="A9AEB1"/>
            <w:bottom w:val="single" w:sz="6" w:space="0" w:color="A9AEB1"/>
            <w:right w:val="single" w:sz="6" w:space="0" w:color="A9AEB1"/>
          </w:divBdr>
          <w:divsChild>
            <w:div w:id="470295652">
              <w:marLeft w:val="0"/>
              <w:marRight w:val="0"/>
              <w:marTop w:val="0"/>
              <w:marBottom w:val="0"/>
              <w:divBdr>
                <w:top w:val="none" w:sz="0" w:space="0" w:color="auto"/>
                <w:left w:val="none" w:sz="0" w:space="0" w:color="auto"/>
                <w:bottom w:val="none" w:sz="0" w:space="0" w:color="auto"/>
                <w:right w:val="none" w:sz="0" w:space="0" w:color="auto"/>
              </w:divBdr>
              <w:divsChild>
                <w:div w:id="122038965">
                  <w:marLeft w:val="0"/>
                  <w:marRight w:val="0"/>
                  <w:marTop w:val="0"/>
                  <w:marBottom w:val="0"/>
                  <w:divBdr>
                    <w:top w:val="none" w:sz="0" w:space="0" w:color="auto"/>
                    <w:left w:val="none" w:sz="0" w:space="0" w:color="auto"/>
                    <w:bottom w:val="none" w:sz="0" w:space="0" w:color="auto"/>
                    <w:right w:val="none" w:sz="0" w:space="0" w:color="auto"/>
                  </w:divBdr>
                </w:div>
                <w:div w:id="186667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139392">
          <w:marLeft w:val="0"/>
          <w:marRight w:val="0"/>
          <w:marTop w:val="0"/>
          <w:marBottom w:val="0"/>
          <w:divBdr>
            <w:top w:val="single" w:sz="6" w:space="0" w:color="A9AEB1"/>
            <w:left w:val="single" w:sz="6" w:space="0" w:color="A9AEB1"/>
            <w:bottom w:val="single" w:sz="6" w:space="0" w:color="A9AEB1"/>
            <w:right w:val="single" w:sz="6" w:space="0" w:color="A9AEB1"/>
          </w:divBdr>
          <w:divsChild>
            <w:div w:id="1932345">
              <w:marLeft w:val="0"/>
              <w:marRight w:val="0"/>
              <w:marTop w:val="0"/>
              <w:marBottom w:val="0"/>
              <w:divBdr>
                <w:top w:val="none" w:sz="0" w:space="0" w:color="auto"/>
                <w:left w:val="none" w:sz="0" w:space="0" w:color="auto"/>
                <w:bottom w:val="none" w:sz="0" w:space="0" w:color="auto"/>
                <w:right w:val="none" w:sz="0" w:space="0" w:color="auto"/>
              </w:divBdr>
              <w:divsChild>
                <w:div w:id="22271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253007">
          <w:marLeft w:val="0"/>
          <w:marRight w:val="0"/>
          <w:marTop w:val="0"/>
          <w:marBottom w:val="0"/>
          <w:divBdr>
            <w:top w:val="single" w:sz="6" w:space="0" w:color="A9AEB1"/>
            <w:left w:val="single" w:sz="6" w:space="0" w:color="A9AEB1"/>
            <w:bottom w:val="single" w:sz="6" w:space="0" w:color="A9AEB1"/>
            <w:right w:val="single" w:sz="6" w:space="0" w:color="A9AEB1"/>
          </w:divBdr>
          <w:divsChild>
            <w:div w:id="30836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742477">
      <w:bodyDiv w:val="1"/>
      <w:marLeft w:val="0"/>
      <w:marRight w:val="0"/>
      <w:marTop w:val="0"/>
      <w:marBottom w:val="0"/>
      <w:divBdr>
        <w:top w:val="none" w:sz="0" w:space="0" w:color="auto"/>
        <w:left w:val="none" w:sz="0" w:space="0" w:color="auto"/>
        <w:bottom w:val="none" w:sz="0" w:space="0" w:color="auto"/>
        <w:right w:val="none" w:sz="0" w:space="0" w:color="auto"/>
      </w:divBdr>
      <w:divsChild>
        <w:div w:id="80956277">
          <w:marLeft w:val="0"/>
          <w:marRight w:val="0"/>
          <w:marTop w:val="0"/>
          <w:marBottom w:val="0"/>
          <w:divBdr>
            <w:top w:val="single" w:sz="6" w:space="0" w:color="A9AEB1"/>
            <w:left w:val="single" w:sz="6" w:space="0" w:color="A9AEB1"/>
            <w:bottom w:val="single" w:sz="6" w:space="0" w:color="A9AEB1"/>
            <w:right w:val="single" w:sz="6" w:space="0" w:color="A9AEB1"/>
          </w:divBdr>
          <w:divsChild>
            <w:div w:id="572738142">
              <w:marLeft w:val="0"/>
              <w:marRight w:val="0"/>
              <w:marTop w:val="0"/>
              <w:marBottom w:val="0"/>
              <w:divBdr>
                <w:top w:val="none" w:sz="0" w:space="0" w:color="auto"/>
                <w:left w:val="none" w:sz="0" w:space="0" w:color="auto"/>
                <w:bottom w:val="none" w:sz="0" w:space="0" w:color="auto"/>
                <w:right w:val="none" w:sz="0" w:space="0" w:color="auto"/>
              </w:divBdr>
              <w:divsChild>
                <w:div w:id="1416244944">
                  <w:marLeft w:val="0"/>
                  <w:marRight w:val="0"/>
                  <w:marTop w:val="0"/>
                  <w:marBottom w:val="0"/>
                  <w:divBdr>
                    <w:top w:val="none" w:sz="0" w:space="0" w:color="auto"/>
                    <w:left w:val="none" w:sz="0" w:space="0" w:color="auto"/>
                    <w:bottom w:val="none" w:sz="0" w:space="0" w:color="auto"/>
                    <w:right w:val="none" w:sz="0" w:space="0" w:color="auto"/>
                  </w:divBdr>
                </w:div>
                <w:div w:id="206944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52234">
          <w:marLeft w:val="0"/>
          <w:marRight w:val="0"/>
          <w:marTop w:val="0"/>
          <w:marBottom w:val="0"/>
          <w:divBdr>
            <w:top w:val="single" w:sz="6" w:space="0" w:color="A9AEB1"/>
            <w:left w:val="single" w:sz="6" w:space="0" w:color="A9AEB1"/>
            <w:bottom w:val="single" w:sz="6" w:space="0" w:color="A9AEB1"/>
            <w:right w:val="single" w:sz="6" w:space="0" w:color="A9AEB1"/>
          </w:divBdr>
          <w:divsChild>
            <w:div w:id="878935720">
              <w:marLeft w:val="0"/>
              <w:marRight w:val="0"/>
              <w:marTop w:val="0"/>
              <w:marBottom w:val="0"/>
              <w:divBdr>
                <w:top w:val="none" w:sz="0" w:space="0" w:color="auto"/>
                <w:left w:val="none" w:sz="0" w:space="0" w:color="auto"/>
                <w:bottom w:val="none" w:sz="0" w:space="0" w:color="auto"/>
                <w:right w:val="none" w:sz="0" w:space="0" w:color="auto"/>
              </w:divBdr>
            </w:div>
          </w:divsChild>
        </w:div>
        <w:div w:id="1899583274">
          <w:marLeft w:val="0"/>
          <w:marRight w:val="0"/>
          <w:marTop w:val="0"/>
          <w:marBottom w:val="0"/>
          <w:divBdr>
            <w:top w:val="single" w:sz="6" w:space="0" w:color="A9AEB1"/>
            <w:left w:val="single" w:sz="6" w:space="0" w:color="A9AEB1"/>
            <w:bottom w:val="single" w:sz="6" w:space="0" w:color="A9AEB1"/>
            <w:right w:val="single" w:sz="6" w:space="0" w:color="A9AEB1"/>
          </w:divBdr>
          <w:divsChild>
            <w:div w:id="444038192">
              <w:marLeft w:val="0"/>
              <w:marRight w:val="0"/>
              <w:marTop w:val="0"/>
              <w:marBottom w:val="0"/>
              <w:divBdr>
                <w:top w:val="none" w:sz="0" w:space="0" w:color="auto"/>
                <w:left w:val="none" w:sz="0" w:space="0" w:color="auto"/>
                <w:bottom w:val="none" w:sz="0" w:space="0" w:color="auto"/>
                <w:right w:val="none" w:sz="0" w:space="0" w:color="auto"/>
              </w:divBdr>
              <w:divsChild>
                <w:div w:id="23312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01612">
      <w:bodyDiv w:val="1"/>
      <w:marLeft w:val="0"/>
      <w:marRight w:val="0"/>
      <w:marTop w:val="0"/>
      <w:marBottom w:val="0"/>
      <w:divBdr>
        <w:top w:val="none" w:sz="0" w:space="0" w:color="auto"/>
        <w:left w:val="none" w:sz="0" w:space="0" w:color="auto"/>
        <w:bottom w:val="none" w:sz="0" w:space="0" w:color="auto"/>
        <w:right w:val="none" w:sz="0" w:space="0" w:color="auto"/>
      </w:divBdr>
      <w:divsChild>
        <w:div w:id="684140513">
          <w:marLeft w:val="0"/>
          <w:marRight w:val="0"/>
          <w:marTop w:val="0"/>
          <w:marBottom w:val="0"/>
          <w:divBdr>
            <w:top w:val="single" w:sz="6" w:space="0" w:color="A9AEB1"/>
            <w:left w:val="single" w:sz="6" w:space="0" w:color="A9AEB1"/>
            <w:bottom w:val="single" w:sz="6" w:space="0" w:color="A9AEB1"/>
            <w:right w:val="single" w:sz="6" w:space="0" w:color="A9AEB1"/>
          </w:divBdr>
          <w:divsChild>
            <w:div w:id="618806454">
              <w:marLeft w:val="0"/>
              <w:marRight w:val="0"/>
              <w:marTop w:val="0"/>
              <w:marBottom w:val="0"/>
              <w:divBdr>
                <w:top w:val="none" w:sz="0" w:space="0" w:color="auto"/>
                <w:left w:val="none" w:sz="0" w:space="0" w:color="auto"/>
                <w:bottom w:val="none" w:sz="0" w:space="0" w:color="auto"/>
                <w:right w:val="none" w:sz="0" w:space="0" w:color="auto"/>
              </w:divBdr>
              <w:divsChild>
                <w:div w:id="32846365">
                  <w:marLeft w:val="0"/>
                  <w:marRight w:val="0"/>
                  <w:marTop w:val="0"/>
                  <w:marBottom w:val="0"/>
                  <w:divBdr>
                    <w:top w:val="none" w:sz="0" w:space="0" w:color="auto"/>
                    <w:left w:val="none" w:sz="0" w:space="0" w:color="auto"/>
                    <w:bottom w:val="none" w:sz="0" w:space="0" w:color="auto"/>
                    <w:right w:val="none" w:sz="0" w:space="0" w:color="auto"/>
                  </w:divBdr>
                </w:div>
                <w:div w:id="166658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527743">
          <w:marLeft w:val="0"/>
          <w:marRight w:val="0"/>
          <w:marTop w:val="0"/>
          <w:marBottom w:val="0"/>
          <w:divBdr>
            <w:top w:val="single" w:sz="6" w:space="0" w:color="A9AEB1"/>
            <w:left w:val="single" w:sz="6" w:space="0" w:color="A9AEB1"/>
            <w:bottom w:val="single" w:sz="6" w:space="0" w:color="A9AEB1"/>
            <w:right w:val="single" w:sz="6" w:space="0" w:color="A9AEB1"/>
          </w:divBdr>
          <w:divsChild>
            <w:div w:id="1846482036">
              <w:marLeft w:val="0"/>
              <w:marRight w:val="0"/>
              <w:marTop w:val="0"/>
              <w:marBottom w:val="0"/>
              <w:divBdr>
                <w:top w:val="none" w:sz="0" w:space="0" w:color="auto"/>
                <w:left w:val="none" w:sz="0" w:space="0" w:color="auto"/>
                <w:bottom w:val="none" w:sz="0" w:space="0" w:color="auto"/>
                <w:right w:val="none" w:sz="0" w:space="0" w:color="auto"/>
              </w:divBdr>
            </w:div>
          </w:divsChild>
        </w:div>
        <w:div w:id="1542395796">
          <w:marLeft w:val="0"/>
          <w:marRight w:val="0"/>
          <w:marTop w:val="0"/>
          <w:marBottom w:val="0"/>
          <w:divBdr>
            <w:top w:val="single" w:sz="6" w:space="0" w:color="A9AEB1"/>
            <w:left w:val="single" w:sz="6" w:space="0" w:color="A9AEB1"/>
            <w:bottom w:val="single" w:sz="6" w:space="0" w:color="A9AEB1"/>
            <w:right w:val="single" w:sz="6" w:space="0" w:color="A9AEB1"/>
          </w:divBdr>
          <w:divsChild>
            <w:div w:id="931888219">
              <w:marLeft w:val="0"/>
              <w:marRight w:val="0"/>
              <w:marTop w:val="0"/>
              <w:marBottom w:val="0"/>
              <w:divBdr>
                <w:top w:val="none" w:sz="0" w:space="0" w:color="auto"/>
                <w:left w:val="none" w:sz="0" w:space="0" w:color="auto"/>
                <w:bottom w:val="none" w:sz="0" w:space="0" w:color="auto"/>
                <w:right w:val="none" w:sz="0" w:space="0" w:color="auto"/>
              </w:divBdr>
              <w:divsChild>
                <w:div w:id="135437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898127102">
                  <w:marLeft w:val="0"/>
                  <w:marRight w:val="0"/>
                  <w:marTop w:val="0"/>
                  <w:marBottom w:val="0"/>
                  <w:divBdr>
                    <w:top w:val="none" w:sz="0" w:space="0" w:color="auto"/>
                    <w:left w:val="none" w:sz="0" w:space="0" w:color="auto"/>
                    <w:bottom w:val="none" w:sz="0" w:space="0" w:color="auto"/>
                    <w:right w:val="none" w:sz="0" w:space="0" w:color="auto"/>
                  </w:divBdr>
                </w:div>
                <w:div w:id="20123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03787">
      <w:bodyDiv w:val="1"/>
      <w:marLeft w:val="0"/>
      <w:marRight w:val="0"/>
      <w:marTop w:val="0"/>
      <w:marBottom w:val="0"/>
      <w:divBdr>
        <w:top w:val="none" w:sz="0" w:space="0" w:color="auto"/>
        <w:left w:val="none" w:sz="0" w:space="0" w:color="auto"/>
        <w:bottom w:val="none" w:sz="0" w:space="0" w:color="auto"/>
        <w:right w:val="none" w:sz="0" w:space="0" w:color="auto"/>
      </w:divBdr>
      <w:divsChild>
        <w:div w:id="36853988">
          <w:marLeft w:val="0"/>
          <w:marRight w:val="0"/>
          <w:marTop w:val="0"/>
          <w:marBottom w:val="0"/>
          <w:divBdr>
            <w:top w:val="single" w:sz="6" w:space="0" w:color="A9AEB1"/>
            <w:left w:val="single" w:sz="6" w:space="0" w:color="A9AEB1"/>
            <w:bottom w:val="single" w:sz="6" w:space="0" w:color="A9AEB1"/>
            <w:right w:val="single" w:sz="6" w:space="0" w:color="A9AEB1"/>
          </w:divBdr>
          <w:divsChild>
            <w:div w:id="196428401">
              <w:marLeft w:val="0"/>
              <w:marRight w:val="0"/>
              <w:marTop w:val="0"/>
              <w:marBottom w:val="0"/>
              <w:divBdr>
                <w:top w:val="none" w:sz="0" w:space="0" w:color="auto"/>
                <w:left w:val="none" w:sz="0" w:space="0" w:color="auto"/>
                <w:bottom w:val="none" w:sz="0" w:space="0" w:color="auto"/>
                <w:right w:val="none" w:sz="0" w:space="0" w:color="auto"/>
              </w:divBdr>
            </w:div>
          </w:divsChild>
        </w:div>
        <w:div w:id="551818134">
          <w:marLeft w:val="0"/>
          <w:marRight w:val="0"/>
          <w:marTop w:val="0"/>
          <w:marBottom w:val="0"/>
          <w:divBdr>
            <w:top w:val="single" w:sz="6" w:space="0" w:color="A9AEB1"/>
            <w:left w:val="single" w:sz="6" w:space="0" w:color="A9AEB1"/>
            <w:bottom w:val="single" w:sz="6" w:space="0" w:color="A9AEB1"/>
            <w:right w:val="single" w:sz="6" w:space="0" w:color="A9AEB1"/>
          </w:divBdr>
          <w:divsChild>
            <w:div w:id="1426537841">
              <w:marLeft w:val="0"/>
              <w:marRight w:val="0"/>
              <w:marTop w:val="0"/>
              <w:marBottom w:val="0"/>
              <w:divBdr>
                <w:top w:val="none" w:sz="0" w:space="0" w:color="auto"/>
                <w:left w:val="none" w:sz="0" w:space="0" w:color="auto"/>
                <w:bottom w:val="none" w:sz="0" w:space="0" w:color="auto"/>
                <w:right w:val="none" w:sz="0" w:space="0" w:color="auto"/>
              </w:divBdr>
              <w:divsChild>
                <w:div w:id="625544931">
                  <w:marLeft w:val="0"/>
                  <w:marRight w:val="0"/>
                  <w:marTop w:val="0"/>
                  <w:marBottom w:val="0"/>
                  <w:divBdr>
                    <w:top w:val="none" w:sz="0" w:space="0" w:color="auto"/>
                    <w:left w:val="none" w:sz="0" w:space="0" w:color="auto"/>
                    <w:bottom w:val="none" w:sz="0" w:space="0" w:color="auto"/>
                    <w:right w:val="none" w:sz="0" w:space="0" w:color="auto"/>
                  </w:divBdr>
                </w:div>
                <w:div w:id="129113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981818">
          <w:marLeft w:val="0"/>
          <w:marRight w:val="0"/>
          <w:marTop w:val="0"/>
          <w:marBottom w:val="0"/>
          <w:divBdr>
            <w:top w:val="single" w:sz="6" w:space="0" w:color="A9AEB1"/>
            <w:left w:val="single" w:sz="6" w:space="0" w:color="A9AEB1"/>
            <w:bottom w:val="single" w:sz="6" w:space="0" w:color="A9AEB1"/>
            <w:right w:val="single" w:sz="6" w:space="0" w:color="A9AEB1"/>
          </w:divBdr>
          <w:divsChild>
            <w:div w:id="1977953732">
              <w:marLeft w:val="0"/>
              <w:marRight w:val="0"/>
              <w:marTop w:val="0"/>
              <w:marBottom w:val="0"/>
              <w:divBdr>
                <w:top w:val="none" w:sz="0" w:space="0" w:color="auto"/>
                <w:left w:val="none" w:sz="0" w:space="0" w:color="auto"/>
                <w:bottom w:val="none" w:sz="0" w:space="0" w:color="auto"/>
                <w:right w:val="none" w:sz="0" w:space="0" w:color="auto"/>
              </w:divBdr>
              <w:divsChild>
                <w:div w:id="160599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8236560">
      <w:bodyDiv w:val="1"/>
      <w:marLeft w:val="0"/>
      <w:marRight w:val="0"/>
      <w:marTop w:val="0"/>
      <w:marBottom w:val="0"/>
      <w:divBdr>
        <w:top w:val="none" w:sz="0" w:space="0" w:color="auto"/>
        <w:left w:val="none" w:sz="0" w:space="0" w:color="auto"/>
        <w:bottom w:val="none" w:sz="0" w:space="0" w:color="auto"/>
        <w:right w:val="none" w:sz="0" w:space="0" w:color="auto"/>
      </w:divBdr>
      <w:divsChild>
        <w:div w:id="622155725">
          <w:marLeft w:val="0"/>
          <w:marRight w:val="0"/>
          <w:marTop w:val="0"/>
          <w:marBottom w:val="0"/>
          <w:divBdr>
            <w:top w:val="none" w:sz="0" w:space="0" w:color="auto"/>
            <w:left w:val="none" w:sz="0" w:space="0" w:color="auto"/>
            <w:bottom w:val="none" w:sz="0" w:space="0" w:color="auto"/>
            <w:right w:val="none" w:sz="0" w:space="0" w:color="auto"/>
          </w:divBdr>
          <w:divsChild>
            <w:div w:id="13310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783175">
      <w:bodyDiv w:val="1"/>
      <w:marLeft w:val="0"/>
      <w:marRight w:val="0"/>
      <w:marTop w:val="0"/>
      <w:marBottom w:val="0"/>
      <w:divBdr>
        <w:top w:val="none" w:sz="0" w:space="0" w:color="auto"/>
        <w:left w:val="none" w:sz="0" w:space="0" w:color="auto"/>
        <w:bottom w:val="none" w:sz="0" w:space="0" w:color="auto"/>
        <w:right w:val="none" w:sz="0" w:space="0" w:color="auto"/>
      </w:divBdr>
      <w:divsChild>
        <w:div w:id="861556402">
          <w:marLeft w:val="0"/>
          <w:marRight w:val="0"/>
          <w:marTop w:val="0"/>
          <w:marBottom w:val="0"/>
          <w:divBdr>
            <w:top w:val="single" w:sz="6" w:space="0" w:color="A9AEB1"/>
            <w:left w:val="single" w:sz="6" w:space="0" w:color="A9AEB1"/>
            <w:bottom w:val="single" w:sz="6" w:space="0" w:color="A9AEB1"/>
            <w:right w:val="single" w:sz="6" w:space="0" w:color="A9AEB1"/>
          </w:divBdr>
          <w:divsChild>
            <w:div w:id="2101372583">
              <w:marLeft w:val="0"/>
              <w:marRight w:val="0"/>
              <w:marTop w:val="0"/>
              <w:marBottom w:val="0"/>
              <w:divBdr>
                <w:top w:val="none" w:sz="0" w:space="0" w:color="auto"/>
                <w:left w:val="none" w:sz="0" w:space="0" w:color="auto"/>
                <w:bottom w:val="none" w:sz="0" w:space="0" w:color="auto"/>
                <w:right w:val="none" w:sz="0" w:space="0" w:color="auto"/>
              </w:divBdr>
            </w:div>
          </w:divsChild>
        </w:div>
        <w:div w:id="1116405906">
          <w:marLeft w:val="0"/>
          <w:marRight w:val="0"/>
          <w:marTop w:val="0"/>
          <w:marBottom w:val="0"/>
          <w:divBdr>
            <w:top w:val="single" w:sz="6" w:space="0" w:color="A9AEB1"/>
            <w:left w:val="single" w:sz="6" w:space="0" w:color="A9AEB1"/>
            <w:bottom w:val="single" w:sz="6" w:space="0" w:color="A9AEB1"/>
            <w:right w:val="single" w:sz="6" w:space="0" w:color="A9AEB1"/>
          </w:divBdr>
          <w:divsChild>
            <w:div w:id="1818034658">
              <w:marLeft w:val="0"/>
              <w:marRight w:val="0"/>
              <w:marTop w:val="0"/>
              <w:marBottom w:val="0"/>
              <w:divBdr>
                <w:top w:val="none" w:sz="0" w:space="0" w:color="auto"/>
                <w:left w:val="none" w:sz="0" w:space="0" w:color="auto"/>
                <w:bottom w:val="none" w:sz="0" w:space="0" w:color="auto"/>
                <w:right w:val="none" w:sz="0" w:space="0" w:color="auto"/>
              </w:divBdr>
              <w:divsChild>
                <w:div w:id="203695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236417">
          <w:marLeft w:val="0"/>
          <w:marRight w:val="0"/>
          <w:marTop w:val="0"/>
          <w:marBottom w:val="0"/>
          <w:divBdr>
            <w:top w:val="single" w:sz="6" w:space="0" w:color="A9AEB1"/>
            <w:left w:val="single" w:sz="6" w:space="0" w:color="A9AEB1"/>
            <w:bottom w:val="single" w:sz="6" w:space="0" w:color="A9AEB1"/>
            <w:right w:val="single" w:sz="6" w:space="0" w:color="A9AEB1"/>
          </w:divBdr>
          <w:divsChild>
            <w:div w:id="1745446525">
              <w:marLeft w:val="0"/>
              <w:marRight w:val="0"/>
              <w:marTop w:val="0"/>
              <w:marBottom w:val="0"/>
              <w:divBdr>
                <w:top w:val="none" w:sz="0" w:space="0" w:color="auto"/>
                <w:left w:val="none" w:sz="0" w:space="0" w:color="auto"/>
                <w:bottom w:val="none" w:sz="0" w:space="0" w:color="auto"/>
                <w:right w:val="none" w:sz="0" w:space="0" w:color="auto"/>
              </w:divBdr>
              <w:divsChild>
                <w:div w:id="139657580">
                  <w:marLeft w:val="0"/>
                  <w:marRight w:val="0"/>
                  <w:marTop w:val="0"/>
                  <w:marBottom w:val="0"/>
                  <w:divBdr>
                    <w:top w:val="none" w:sz="0" w:space="0" w:color="auto"/>
                    <w:left w:val="none" w:sz="0" w:space="0" w:color="auto"/>
                    <w:bottom w:val="none" w:sz="0" w:space="0" w:color="auto"/>
                    <w:right w:val="none" w:sz="0" w:space="0" w:color="auto"/>
                  </w:divBdr>
                </w:div>
                <w:div w:id="51781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2435402">
      <w:bodyDiv w:val="1"/>
      <w:marLeft w:val="0"/>
      <w:marRight w:val="0"/>
      <w:marTop w:val="0"/>
      <w:marBottom w:val="0"/>
      <w:divBdr>
        <w:top w:val="none" w:sz="0" w:space="0" w:color="auto"/>
        <w:left w:val="none" w:sz="0" w:space="0" w:color="auto"/>
        <w:bottom w:val="none" w:sz="0" w:space="0" w:color="auto"/>
        <w:right w:val="none" w:sz="0" w:space="0" w:color="auto"/>
      </w:divBdr>
      <w:divsChild>
        <w:div w:id="443690724">
          <w:marLeft w:val="0"/>
          <w:marRight w:val="0"/>
          <w:marTop w:val="0"/>
          <w:marBottom w:val="0"/>
          <w:divBdr>
            <w:top w:val="single" w:sz="6" w:space="0" w:color="A9AEB1"/>
            <w:left w:val="single" w:sz="6" w:space="0" w:color="A9AEB1"/>
            <w:bottom w:val="single" w:sz="6" w:space="0" w:color="A9AEB1"/>
            <w:right w:val="single" w:sz="6" w:space="0" w:color="A9AEB1"/>
          </w:divBdr>
          <w:divsChild>
            <w:div w:id="1760905388">
              <w:marLeft w:val="0"/>
              <w:marRight w:val="0"/>
              <w:marTop w:val="0"/>
              <w:marBottom w:val="0"/>
              <w:divBdr>
                <w:top w:val="none" w:sz="0" w:space="0" w:color="auto"/>
                <w:left w:val="none" w:sz="0" w:space="0" w:color="auto"/>
                <w:bottom w:val="none" w:sz="0" w:space="0" w:color="auto"/>
                <w:right w:val="none" w:sz="0" w:space="0" w:color="auto"/>
              </w:divBdr>
              <w:divsChild>
                <w:div w:id="129178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75070">
          <w:marLeft w:val="0"/>
          <w:marRight w:val="0"/>
          <w:marTop w:val="0"/>
          <w:marBottom w:val="0"/>
          <w:divBdr>
            <w:top w:val="single" w:sz="6" w:space="0" w:color="A9AEB1"/>
            <w:left w:val="single" w:sz="6" w:space="0" w:color="A9AEB1"/>
            <w:bottom w:val="single" w:sz="6" w:space="0" w:color="A9AEB1"/>
            <w:right w:val="single" w:sz="6" w:space="0" w:color="A9AEB1"/>
          </w:divBdr>
          <w:divsChild>
            <w:div w:id="2100716682">
              <w:marLeft w:val="0"/>
              <w:marRight w:val="0"/>
              <w:marTop w:val="0"/>
              <w:marBottom w:val="0"/>
              <w:divBdr>
                <w:top w:val="none" w:sz="0" w:space="0" w:color="auto"/>
                <w:left w:val="none" w:sz="0" w:space="0" w:color="auto"/>
                <w:bottom w:val="none" w:sz="0" w:space="0" w:color="auto"/>
                <w:right w:val="none" w:sz="0" w:space="0" w:color="auto"/>
              </w:divBdr>
            </w:div>
          </w:divsChild>
        </w:div>
        <w:div w:id="1694452714">
          <w:marLeft w:val="0"/>
          <w:marRight w:val="0"/>
          <w:marTop w:val="0"/>
          <w:marBottom w:val="0"/>
          <w:divBdr>
            <w:top w:val="single" w:sz="6" w:space="0" w:color="A9AEB1"/>
            <w:left w:val="single" w:sz="6" w:space="0" w:color="A9AEB1"/>
            <w:bottom w:val="single" w:sz="6" w:space="0" w:color="A9AEB1"/>
            <w:right w:val="single" w:sz="6" w:space="0" w:color="A9AEB1"/>
          </w:divBdr>
          <w:divsChild>
            <w:div w:id="1600605068">
              <w:marLeft w:val="0"/>
              <w:marRight w:val="0"/>
              <w:marTop w:val="0"/>
              <w:marBottom w:val="0"/>
              <w:divBdr>
                <w:top w:val="none" w:sz="0" w:space="0" w:color="auto"/>
                <w:left w:val="none" w:sz="0" w:space="0" w:color="auto"/>
                <w:bottom w:val="none" w:sz="0" w:space="0" w:color="auto"/>
                <w:right w:val="none" w:sz="0" w:space="0" w:color="auto"/>
              </w:divBdr>
              <w:divsChild>
                <w:div w:id="701637786">
                  <w:marLeft w:val="0"/>
                  <w:marRight w:val="0"/>
                  <w:marTop w:val="0"/>
                  <w:marBottom w:val="0"/>
                  <w:divBdr>
                    <w:top w:val="none" w:sz="0" w:space="0" w:color="auto"/>
                    <w:left w:val="none" w:sz="0" w:space="0" w:color="auto"/>
                    <w:bottom w:val="none" w:sz="0" w:space="0" w:color="auto"/>
                    <w:right w:val="none" w:sz="0" w:space="0" w:color="auto"/>
                  </w:divBdr>
                </w:div>
                <w:div w:id="152347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3471764">
      <w:bodyDiv w:val="1"/>
      <w:marLeft w:val="0"/>
      <w:marRight w:val="0"/>
      <w:marTop w:val="0"/>
      <w:marBottom w:val="0"/>
      <w:divBdr>
        <w:top w:val="none" w:sz="0" w:space="0" w:color="auto"/>
        <w:left w:val="none" w:sz="0" w:space="0" w:color="auto"/>
        <w:bottom w:val="none" w:sz="0" w:space="0" w:color="auto"/>
        <w:right w:val="none" w:sz="0" w:space="0" w:color="auto"/>
      </w:divBdr>
      <w:divsChild>
        <w:div w:id="1212494490">
          <w:marLeft w:val="0"/>
          <w:marRight w:val="0"/>
          <w:marTop w:val="0"/>
          <w:marBottom w:val="0"/>
          <w:divBdr>
            <w:top w:val="single" w:sz="6" w:space="0" w:color="A9AEB1"/>
            <w:left w:val="single" w:sz="6" w:space="0" w:color="A9AEB1"/>
            <w:bottom w:val="single" w:sz="6" w:space="0" w:color="A9AEB1"/>
            <w:right w:val="single" w:sz="6" w:space="0" w:color="A9AEB1"/>
          </w:divBdr>
          <w:divsChild>
            <w:div w:id="697119749">
              <w:marLeft w:val="0"/>
              <w:marRight w:val="0"/>
              <w:marTop w:val="0"/>
              <w:marBottom w:val="0"/>
              <w:divBdr>
                <w:top w:val="none" w:sz="0" w:space="0" w:color="auto"/>
                <w:left w:val="none" w:sz="0" w:space="0" w:color="auto"/>
                <w:bottom w:val="none" w:sz="0" w:space="0" w:color="auto"/>
                <w:right w:val="none" w:sz="0" w:space="0" w:color="auto"/>
              </w:divBdr>
            </w:div>
          </w:divsChild>
        </w:div>
        <w:div w:id="1565140393">
          <w:marLeft w:val="0"/>
          <w:marRight w:val="0"/>
          <w:marTop w:val="0"/>
          <w:marBottom w:val="0"/>
          <w:divBdr>
            <w:top w:val="single" w:sz="6" w:space="0" w:color="A9AEB1"/>
            <w:left w:val="single" w:sz="6" w:space="0" w:color="A9AEB1"/>
            <w:bottom w:val="single" w:sz="6" w:space="0" w:color="A9AEB1"/>
            <w:right w:val="single" w:sz="6" w:space="0" w:color="A9AEB1"/>
          </w:divBdr>
          <w:divsChild>
            <w:div w:id="61803466">
              <w:marLeft w:val="0"/>
              <w:marRight w:val="0"/>
              <w:marTop w:val="0"/>
              <w:marBottom w:val="0"/>
              <w:divBdr>
                <w:top w:val="none" w:sz="0" w:space="0" w:color="auto"/>
                <w:left w:val="none" w:sz="0" w:space="0" w:color="auto"/>
                <w:bottom w:val="none" w:sz="0" w:space="0" w:color="auto"/>
                <w:right w:val="none" w:sz="0" w:space="0" w:color="auto"/>
              </w:divBdr>
              <w:divsChild>
                <w:div w:id="126098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3495">
          <w:marLeft w:val="0"/>
          <w:marRight w:val="0"/>
          <w:marTop w:val="0"/>
          <w:marBottom w:val="0"/>
          <w:divBdr>
            <w:top w:val="single" w:sz="6" w:space="0" w:color="A9AEB1"/>
            <w:left w:val="single" w:sz="6" w:space="0" w:color="A9AEB1"/>
            <w:bottom w:val="single" w:sz="6" w:space="0" w:color="A9AEB1"/>
            <w:right w:val="single" w:sz="6" w:space="0" w:color="A9AEB1"/>
          </w:divBdr>
          <w:divsChild>
            <w:div w:id="341398446">
              <w:marLeft w:val="0"/>
              <w:marRight w:val="0"/>
              <w:marTop w:val="0"/>
              <w:marBottom w:val="0"/>
              <w:divBdr>
                <w:top w:val="none" w:sz="0" w:space="0" w:color="auto"/>
                <w:left w:val="none" w:sz="0" w:space="0" w:color="auto"/>
                <w:bottom w:val="none" w:sz="0" w:space="0" w:color="auto"/>
                <w:right w:val="none" w:sz="0" w:space="0" w:color="auto"/>
              </w:divBdr>
              <w:divsChild>
                <w:div w:id="304891725">
                  <w:marLeft w:val="0"/>
                  <w:marRight w:val="0"/>
                  <w:marTop w:val="0"/>
                  <w:marBottom w:val="0"/>
                  <w:divBdr>
                    <w:top w:val="none" w:sz="0" w:space="0" w:color="auto"/>
                    <w:left w:val="none" w:sz="0" w:space="0" w:color="auto"/>
                    <w:bottom w:val="none" w:sz="0" w:space="0" w:color="auto"/>
                    <w:right w:val="none" w:sz="0" w:space="0" w:color="auto"/>
                  </w:divBdr>
                </w:div>
                <w:div w:id="159963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010316">
      <w:bodyDiv w:val="1"/>
      <w:marLeft w:val="0"/>
      <w:marRight w:val="0"/>
      <w:marTop w:val="0"/>
      <w:marBottom w:val="0"/>
      <w:divBdr>
        <w:top w:val="none" w:sz="0" w:space="0" w:color="auto"/>
        <w:left w:val="none" w:sz="0" w:space="0" w:color="auto"/>
        <w:bottom w:val="none" w:sz="0" w:space="0" w:color="auto"/>
        <w:right w:val="none" w:sz="0" w:space="0" w:color="auto"/>
      </w:divBdr>
      <w:divsChild>
        <w:div w:id="669450985">
          <w:marLeft w:val="0"/>
          <w:marRight w:val="0"/>
          <w:marTop w:val="0"/>
          <w:marBottom w:val="0"/>
          <w:divBdr>
            <w:top w:val="single" w:sz="6" w:space="0" w:color="A9AEB1"/>
            <w:left w:val="single" w:sz="6" w:space="0" w:color="A9AEB1"/>
            <w:bottom w:val="single" w:sz="6" w:space="0" w:color="A9AEB1"/>
            <w:right w:val="single" w:sz="6" w:space="0" w:color="A9AEB1"/>
          </w:divBdr>
          <w:divsChild>
            <w:div w:id="203367327">
              <w:marLeft w:val="0"/>
              <w:marRight w:val="0"/>
              <w:marTop w:val="0"/>
              <w:marBottom w:val="0"/>
              <w:divBdr>
                <w:top w:val="none" w:sz="0" w:space="0" w:color="auto"/>
                <w:left w:val="none" w:sz="0" w:space="0" w:color="auto"/>
                <w:bottom w:val="none" w:sz="0" w:space="0" w:color="auto"/>
                <w:right w:val="none" w:sz="0" w:space="0" w:color="auto"/>
              </w:divBdr>
              <w:divsChild>
                <w:div w:id="12007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977435">
          <w:marLeft w:val="0"/>
          <w:marRight w:val="0"/>
          <w:marTop w:val="0"/>
          <w:marBottom w:val="0"/>
          <w:divBdr>
            <w:top w:val="single" w:sz="6" w:space="0" w:color="A9AEB1"/>
            <w:left w:val="single" w:sz="6" w:space="0" w:color="A9AEB1"/>
            <w:bottom w:val="single" w:sz="6" w:space="0" w:color="A9AEB1"/>
            <w:right w:val="single" w:sz="6" w:space="0" w:color="A9AEB1"/>
          </w:divBdr>
          <w:divsChild>
            <w:div w:id="2112702467">
              <w:marLeft w:val="0"/>
              <w:marRight w:val="0"/>
              <w:marTop w:val="0"/>
              <w:marBottom w:val="0"/>
              <w:divBdr>
                <w:top w:val="none" w:sz="0" w:space="0" w:color="auto"/>
                <w:left w:val="none" w:sz="0" w:space="0" w:color="auto"/>
                <w:bottom w:val="none" w:sz="0" w:space="0" w:color="auto"/>
                <w:right w:val="none" w:sz="0" w:space="0" w:color="auto"/>
              </w:divBdr>
            </w:div>
          </w:divsChild>
        </w:div>
        <w:div w:id="2122458094">
          <w:marLeft w:val="0"/>
          <w:marRight w:val="0"/>
          <w:marTop w:val="0"/>
          <w:marBottom w:val="0"/>
          <w:divBdr>
            <w:top w:val="single" w:sz="6" w:space="0" w:color="A9AEB1"/>
            <w:left w:val="single" w:sz="6" w:space="0" w:color="A9AEB1"/>
            <w:bottom w:val="single" w:sz="6" w:space="0" w:color="A9AEB1"/>
            <w:right w:val="single" w:sz="6" w:space="0" w:color="A9AEB1"/>
          </w:divBdr>
          <w:divsChild>
            <w:div w:id="113329637">
              <w:marLeft w:val="0"/>
              <w:marRight w:val="0"/>
              <w:marTop w:val="0"/>
              <w:marBottom w:val="0"/>
              <w:divBdr>
                <w:top w:val="none" w:sz="0" w:space="0" w:color="auto"/>
                <w:left w:val="none" w:sz="0" w:space="0" w:color="auto"/>
                <w:bottom w:val="none" w:sz="0" w:space="0" w:color="auto"/>
                <w:right w:val="none" w:sz="0" w:space="0" w:color="auto"/>
              </w:divBdr>
              <w:divsChild>
                <w:div w:id="1415276496">
                  <w:marLeft w:val="0"/>
                  <w:marRight w:val="0"/>
                  <w:marTop w:val="0"/>
                  <w:marBottom w:val="0"/>
                  <w:divBdr>
                    <w:top w:val="none" w:sz="0" w:space="0" w:color="auto"/>
                    <w:left w:val="none" w:sz="0" w:space="0" w:color="auto"/>
                    <w:bottom w:val="none" w:sz="0" w:space="0" w:color="auto"/>
                    <w:right w:val="none" w:sz="0" w:space="0" w:color="auto"/>
                  </w:divBdr>
                </w:div>
                <w:div w:id="79502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589466">
      <w:bodyDiv w:val="1"/>
      <w:marLeft w:val="0"/>
      <w:marRight w:val="0"/>
      <w:marTop w:val="0"/>
      <w:marBottom w:val="0"/>
      <w:divBdr>
        <w:top w:val="none" w:sz="0" w:space="0" w:color="auto"/>
        <w:left w:val="none" w:sz="0" w:space="0" w:color="auto"/>
        <w:bottom w:val="none" w:sz="0" w:space="0" w:color="auto"/>
        <w:right w:val="none" w:sz="0" w:space="0" w:color="auto"/>
      </w:divBdr>
      <w:divsChild>
        <w:div w:id="1594977359">
          <w:marLeft w:val="0"/>
          <w:marRight w:val="0"/>
          <w:marTop w:val="0"/>
          <w:marBottom w:val="0"/>
          <w:divBdr>
            <w:top w:val="single" w:sz="6" w:space="0" w:color="A9AEB1"/>
            <w:left w:val="single" w:sz="6" w:space="0" w:color="A9AEB1"/>
            <w:bottom w:val="single" w:sz="6" w:space="0" w:color="A9AEB1"/>
            <w:right w:val="single" w:sz="6" w:space="0" w:color="A9AEB1"/>
          </w:divBdr>
          <w:divsChild>
            <w:div w:id="1217935950">
              <w:marLeft w:val="0"/>
              <w:marRight w:val="0"/>
              <w:marTop w:val="0"/>
              <w:marBottom w:val="0"/>
              <w:divBdr>
                <w:top w:val="none" w:sz="0" w:space="0" w:color="auto"/>
                <w:left w:val="none" w:sz="0" w:space="0" w:color="auto"/>
                <w:bottom w:val="none" w:sz="0" w:space="0" w:color="auto"/>
                <w:right w:val="none" w:sz="0" w:space="0" w:color="auto"/>
              </w:divBdr>
              <w:divsChild>
                <w:div w:id="125331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454430">
          <w:marLeft w:val="0"/>
          <w:marRight w:val="0"/>
          <w:marTop w:val="0"/>
          <w:marBottom w:val="0"/>
          <w:divBdr>
            <w:top w:val="single" w:sz="6" w:space="0" w:color="A9AEB1"/>
            <w:left w:val="single" w:sz="6" w:space="0" w:color="A9AEB1"/>
            <w:bottom w:val="single" w:sz="6" w:space="0" w:color="A9AEB1"/>
            <w:right w:val="single" w:sz="6" w:space="0" w:color="A9AEB1"/>
          </w:divBdr>
          <w:divsChild>
            <w:div w:id="288169741">
              <w:marLeft w:val="0"/>
              <w:marRight w:val="0"/>
              <w:marTop w:val="0"/>
              <w:marBottom w:val="0"/>
              <w:divBdr>
                <w:top w:val="none" w:sz="0" w:space="0" w:color="auto"/>
                <w:left w:val="none" w:sz="0" w:space="0" w:color="auto"/>
                <w:bottom w:val="none" w:sz="0" w:space="0" w:color="auto"/>
                <w:right w:val="none" w:sz="0" w:space="0" w:color="auto"/>
              </w:divBdr>
            </w:div>
          </w:divsChild>
        </w:div>
        <w:div w:id="1996567441">
          <w:marLeft w:val="0"/>
          <w:marRight w:val="0"/>
          <w:marTop w:val="0"/>
          <w:marBottom w:val="0"/>
          <w:divBdr>
            <w:top w:val="single" w:sz="6" w:space="0" w:color="A9AEB1"/>
            <w:left w:val="single" w:sz="6" w:space="0" w:color="A9AEB1"/>
            <w:bottom w:val="single" w:sz="6" w:space="0" w:color="A9AEB1"/>
            <w:right w:val="single" w:sz="6" w:space="0" w:color="A9AEB1"/>
          </w:divBdr>
          <w:divsChild>
            <w:div w:id="1153328762">
              <w:marLeft w:val="0"/>
              <w:marRight w:val="0"/>
              <w:marTop w:val="0"/>
              <w:marBottom w:val="0"/>
              <w:divBdr>
                <w:top w:val="none" w:sz="0" w:space="0" w:color="auto"/>
                <w:left w:val="none" w:sz="0" w:space="0" w:color="auto"/>
                <w:bottom w:val="none" w:sz="0" w:space="0" w:color="auto"/>
                <w:right w:val="none" w:sz="0" w:space="0" w:color="auto"/>
              </w:divBdr>
              <w:divsChild>
                <w:div w:id="558520402">
                  <w:marLeft w:val="0"/>
                  <w:marRight w:val="0"/>
                  <w:marTop w:val="0"/>
                  <w:marBottom w:val="0"/>
                  <w:divBdr>
                    <w:top w:val="none" w:sz="0" w:space="0" w:color="auto"/>
                    <w:left w:val="none" w:sz="0" w:space="0" w:color="auto"/>
                    <w:bottom w:val="none" w:sz="0" w:space="0" w:color="auto"/>
                    <w:right w:val="none" w:sz="0" w:space="0" w:color="auto"/>
                  </w:divBdr>
                </w:div>
                <w:div w:id="14832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439703">
      <w:bodyDiv w:val="1"/>
      <w:marLeft w:val="0"/>
      <w:marRight w:val="0"/>
      <w:marTop w:val="0"/>
      <w:marBottom w:val="0"/>
      <w:divBdr>
        <w:top w:val="none" w:sz="0" w:space="0" w:color="auto"/>
        <w:left w:val="none" w:sz="0" w:space="0" w:color="auto"/>
        <w:bottom w:val="none" w:sz="0" w:space="0" w:color="auto"/>
        <w:right w:val="none" w:sz="0" w:space="0" w:color="auto"/>
      </w:divBdr>
      <w:divsChild>
        <w:div w:id="99224164">
          <w:marLeft w:val="0"/>
          <w:marRight w:val="0"/>
          <w:marTop w:val="0"/>
          <w:marBottom w:val="0"/>
          <w:divBdr>
            <w:top w:val="single" w:sz="6" w:space="0" w:color="A9AEB1"/>
            <w:left w:val="single" w:sz="6" w:space="0" w:color="A9AEB1"/>
            <w:bottom w:val="single" w:sz="6" w:space="0" w:color="A9AEB1"/>
            <w:right w:val="single" w:sz="6" w:space="0" w:color="A9AEB1"/>
          </w:divBdr>
          <w:divsChild>
            <w:div w:id="275406131">
              <w:marLeft w:val="0"/>
              <w:marRight w:val="0"/>
              <w:marTop w:val="0"/>
              <w:marBottom w:val="0"/>
              <w:divBdr>
                <w:top w:val="none" w:sz="0" w:space="0" w:color="auto"/>
                <w:left w:val="none" w:sz="0" w:space="0" w:color="auto"/>
                <w:bottom w:val="none" w:sz="0" w:space="0" w:color="auto"/>
                <w:right w:val="none" w:sz="0" w:space="0" w:color="auto"/>
              </w:divBdr>
              <w:divsChild>
                <w:div w:id="1141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914719">
          <w:marLeft w:val="0"/>
          <w:marRight w:val="0"/>
          <w:marTop w:val="0"/>
          <w:marBottom w:val="0"/>
          <w:divBdr>
            <w:top w:val="single" w:sz="6" w:space="0" w:color="A9AEB1"/>
            <w:left w:val="single" w:sz="6" w:space="0" w:color="A9AEB1"/>
            <w:bottom w:val="single" w:sz="6" w:space="0" w:color="A9AEB1"/>
            <w:right w:val="single" w:sz="6" w:space="0" w:color="A9AEB1"/>
          </w:divBdr>
          <w:divsChild>
            <w:div w:id="799886863">
              <w:marLeft w:val="0"/>
              <w:marRight w:val="0"/>
              <w:marTop w:val="0"/>
              <w:marBottom w:val="0"/>
              <w:divBdr>
                <w:top w:val="none" w:sz="0" w:space="0" w:color="auto"/>
                <w:left w:val="none" w:sz="0" w:space="0" w:color="auto"/>
                <w:bottom w:val="none" w:sz="0" w:space="0" w:color="auto"/>
                <w:right w:val="none" w:sz="0" w:space="0" w:color="auto"/>
              </w:divBdr>
              <w:divsChild>
                <w:div w:id="1604531410">
                  <w:marLeft w:val="0"/>
                  <w:marRight w:val="0"/>
                  <w:marTop w:val="0"/>
                  <w:marBottom w:val="0"/>
                  <w:divBdr>
                    <w:top w:val="none" w:sz="0" w:space="0" w:color="auto"/>
                    <w:left w:val="none" w:sz="0" w:space="0" w:color="auto"/>
                    <w:bottom w:val="none" w:sz="0" w:space="0" w:color="auto"/>
                    <w:right w:val="none" w:sz="0" w:space="0" w:color="auto"/>
                  </w:divBdr>
                </w:div>
                <w:div w:id="196503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644128">
          <w:marLeft w:val="0"/>
          <w:marRight w:val="0"/>
          <w:marTop w:val="0"/>
          <w:marBottom w:val="0"/>
          <w:divBdr>
            <w:top w:val="single" w:sz="6" w:space="0" w:color="A9AEB1"/>
            <w:left w:val="single" w:sz="6" w:space="0" w:color="A9AEB1"/>
            <w:bottom w:val="single" w:sz="6" w:space="0" w:color="A9AEB1"/>
            <w:right w:val="single" w:sz="6" w:space="0" w:color="A9AEB1"/>
          </w:divBdr>
          <w:divsChild>
            <w:div w:id="188902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6210946">
      <w:bodyDiv w:val="1"/>
      <w:marLeft w:val="0"/>
      <w:marRight w:val="0"/>
      <w:marTop w:val="0"/>
      <w:marBottom w:val="0"/>
      <w:divBdr>
        <w:top w:val="none" w:sz="0" w:space="0" w:color="auto"/>
        <w:left w:val="none" w:sz="0" w:space="0" w:color="auto"/>
        <w:bottom w:val="none" w:sz="0" w:space="0" w:color="auto"/>
        <w:right w:val="none" w:sz="0" w:space="0" w:color="auto"/>
      </w:divBdr>
    </w:div>
    <w:div w:id="1796677684">
      <w:bodyDiv w:val="1"/>
      <w:marLeft w:val="0"/>
      <w:marRight w:val="0"/>
      <w:marTop w:val="0"/>
      <w:marBottom w:val="0"/>
      <w:divBdr>
        <w:top w:val="none" w:sz="0" w:space="0" w:color="auto"/>
        <w:left w:val="none" w:sz="0" w:space="0" w:color="auto"/>
        <w:bottom w:val="none" w:sz="0" w:space="0" w:color="auto"/>
        <w:right w:val="none" w:sz="0" w:space="0" w:color="auto"/>
      </w:divBdr>
      <w:divsChild>
        <w:div w:id="379717441">
          <w:marLeft w:val="0"/>
          <w:marRight w:val="0"/>
          <w:marTop w:val="0"/>
          <w:marBottom w:val="0"/>
          <w:divBdr>
            <w:top w:val="single" w:sz="6" w:space="0" w:color="A9AEB1"/>
            <w:left w:val="single" w:sz="6" w:space="0" w:color="A9AEB1"/>
            <w:bottom w:val="single" w:sz="6" w:space="0" w:color="A9AEB1"/>
            <w:right w:val="single" w:sz="6" w:space="0" w:color="A9AEB1"/>
          </w:divBdr>
          <w:divsChild>
            <w:div w:id="243225830">
              <w:marLeft w:val="0"/>
              <w:marRight w:val="0"/>
              <w:marTop w:val="0"/>
              <w:marBottom w:val="0"/>
              <w:divBdr>
                <w:top w:val="none" w:sz="0" w:space="0" w:color="auto"/>
                <w:left w:val="none" w:sz="0" w:space="0" w:color="auto"/>
                <w:bottom w:val="none" w:sz="0" w:space="0" w:color="auto"/>
                <w:right w:val="none" w:sz="0" w:space="0" w:color="auto"/>
              </w:divBdr>
            </w:div>
          </w:divsChild>
        </w:div>
        <w:div w:id="449126625">
          <w:marLeft w:val="0"/>
          <w:marRight w:val="0"/>
          <w:marTop w:val="0"/>
          <w:marBottom w:val="0"/>
          <w:divBdr>
            <w:top w:val="single" w:sz="6" w:space="0" w:color="A9AEB1"/>
            <w:left w:val="single" w:sz="6" w:space="0" w:color="A9AEB1"/>
            <w:bottom w:val="single" w:sz="6" w:space="0" w:color="A9AEB1"/>
            <w:right w:val="single" w:sz="6" w:space="0" w:color="A9AEB1"/>
          </w:divBdr>
          <w:divsChild>
            <w:div w:id="2142337864">
              <w:marLeft w:val="0"/>
              <w:marRight w:val="0"/>
              <w:marTop w:val="0"/>
              <w:marBottom w:val="0"/>
              <w:divBdr>
                <w:top w:val="none" w:sz="0" w:space="0" w:color="auto"/>
                <w:left w:val="none" w:sz="0" w:space="0" w:color="auto"/>
                <w:bottom w:val="none" w:sz="0" w:space="0" w:color="auto"/>
                <w:right w:val="none" w:sz="0" w:space="0" w:color="auto"/>
              </w:divBdr>
              <w:divsChild>
                <w:div w:id="1357002111">
                  <w:marLeft w:val="0"/>
                  <w:marRight w:val="0"/>
                  <w:marTop w:val="0"/>
                  <w:marBottom w:val="0"/>
                  <w:divBdr>
                    <w:top w:val="none" w:sz="0" w:space="0" w:color="auto"/>
                    <w:left w:val="none" w:sz="0" w:space="0" w:color="auto"/>
                    <w:bottom w:val="none" w:sz="0" w:space="0" w:color="auto"/>
                    <w:right w:val="none" w:sz="0" w:space="0" w:color="auto"/>
                  </w:divBdr>
                </w:div>
                <w:div w:id="148989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417141">
          <w:marLeft w:val="0"/>
          <w:marRight w:val="0"/>
          <w:marTop w:val="0"/>
          <w:marBottom w:val="0"/>
          <w:divBdr>
            <w:top w:val="single" w:sz="6" w:space="0" w:color="A9AEB1"/>
            <w:left w:val="single" w:sz="6" w:space="0" w:color="A9AEB1"/>
            <w:bottom w:val="single" w:sz="6" w:space="0" w:color="A9AEB1"/>
            <w:right w:val="single" w:sz="6" w:space="0" w:color="A9AEB1"/>
          </w:divBdr>
          <w:divsChild>
            <w:div w:id="1834031472">
              <w:marLeft w:val="0"/>
              <w:marRight w:val="0"/>
              <w:marTop w:val="0"/>
              <w:marBottom w:val="0"/>
              <w:divBdr>
                <w:top w:val="none" w:sz="0" w:space="0" w:color="auto"/>
                <w:left w:val="none" w:sz="0" w:space="0" w:color="auto"/>
                <w:bottom w:val="none" w:sz="0" w:space="0" w:color="auto"/>
                <w:right w:val="none" w:sz="0" w:space="0" w:color="auto"/>
              </w:divBdr>
              <w:divsChild>
                <w:div w:id="161035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875031">
      <w:bodyDiv w:val="1"/>
      <w:marLeft w:val="0"/>
      <w:marRight w:val="0"/>
      <w:marTop w:val="0"/>
      <w:marBottom w:val="0"/>
      <w:divBdr>
        <w:top w:val="none" w:sz="0" w:space="0" w:color="auto"/>
        <w:left w:val="none" w:sz="0" w:space="0" w:color="auto"/>
        <w:bottom w:val="none" w:sz="0" w:space="0" w:color="auto"/>
        <w:right w:val="none" w:sz="0" w:space="0" w:color="auto"/>
      </w:divBdr>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799496750">
      <w:bodyDiv w:val="1"/>
      <w:marLeft w:val="0"/>
      <w:marRight w:val="0"/>
      <w:marTop w:val="0"/>
      <w:marBottom w:val="0"/>
      <w:divBdr>
        <w:top w:val="none" w:sz="0" w:space="0" w:color="auto"/>
        <w:left w:val="none" w:sz="0" w:space="0" w:color="auto"/>
        <w:bottom w:val="none" w:sz="0" w:space="0" w:color="auto"/>
        <w:right w:val="none" w:sz="0" w:space="0" w:color="auto"/>
      </w:divBdr>
      <w:divsChild>
        <w:div w:id="471756090">
          <w:marLeft w:val="0"/>
          <w:marRight w:val="0"/>
          <w:marTop w:val="0"/>
          <w:marBottom w:val="0"/>
          <w:divBdr>
            <w:top w:val="single" w:sz="6" w:space="0" w:color="A9AEB1"/>
            <w:left w:val="single" w:sz="6" w:space="0" w:color="A9AEB1"/>
            <w:bottom w:val="single" w:sz="6" w:space="0" w:color="A9AEB1"/>
            <w:right w:val="single" w:sz="6" w:space="0" w:color="A9AEB1"/>
          </w:divBdr>
          <w:divsChild>
            <w:div w:id="2030913772">
              <w:marLeft w:val="0"/>
              <w:marRight w:val="0"/>
              <w:marTop w:val="0"/>
              <w:marBottom w:val="0"/>
              <w:divBdr>
                <w:top w:val="none" w:sz="0" w:space="0" w:color="auto"/>
                <w:left w:val="none" w:sz="0" w:space="0" w:color="auto"/>
                <w:bottom w:val="none" w:sz="0" w:space="0" w:color="auto"/>
                <w:right w:val="none" w:sz="0" w:space="0" w:color="auto"/>
              </w:divBdr>
              <w:divsChild>
                <w:div w:id="107166786">
                  <w:marLeft w:val="0"/>
                  <w:marRight w:val="0"/>
                  <w:marTop w:val="0"/>
                  <w:marBottom w:val="0"/>
                  <w:divBdr>
                    <w:top w:val="none" w:sz="0" w:space="0" w:color="auto"/>
                    <w:left w:val="none" w:sz="0" w:space="0" w:color="auto"/>
                    <w:bottom w:val="none" w:sz="0" w:space="0" w:color="auto"/>
                    <w:right w:val="none" w:sz="0" w:space="0" w:color="auto"/>
                  </w:divBdr>
                </w:div>
                <w:div w:id="107481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69293">
          <w:marLeft w:val="0"/>
          <w:marRight w:val="0"/>
          <w:marTop w:val="0"/>
          <w:marBottom w:val="0"/>
          <w:divBdr>
            <w:top w:val="single" w:sz="6" w:space="0" w:color="A9AEB1"/>
            <w:left w:val="single" w:sz="6" w:space="0" w:color="A9AEB1"/>
            <w:bottom w:val="single" w:sz="6" w:space="0" w:color="A9AEB1"/>
            <w:right w:val="single" w:sz="6" w:space="0" w:color="A9AEB1"/>
          </w:divBdr>
          <w:divsChild>
            <w:div w:id="324866491">
              <w:marLeft w:val="0"/>
              <w:marRight w:val="0"/>
              <w:marTop w:val="0"/>
              <w:marBottom w:val="0"/>
              <w:divBdr>
                <w:top w:val="none" w:sz="0" w:space="0" w:color="auto"/>
                <w:left w:val="none" w:sz="0" w:space="0" w:color="auto"/>
                <w:bottom w:val="none" w:sz="0" w:space="0" w:color="auto"/>
                <w:right w:val="none" w:sz="0" w:space="0" w:color="auto"/>
              </w:divBdr>
              <w:divsChild>
                <w:div w:id="39177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934134">
          <w:marLeft w:val="0"/>
          <w:marRight w:val="0"/>
          <w:marTop w:val="0"/>
          <w:marBottom w:val="0"/>
          <w:divBdr>
            <w:top w:val="single" w:sz="6" w:space="0" w:color="A9AEB1"/>
            <w:left w:val="single" w:sz="6" w:space="0" w:color="A9AEB1"/>
            <w:bottom w:val="single" w:sz="6" w:space="0" w:color="A9AEB1"/>
            <w:right w:val="single" w:sz="6" w:space="0" w:color="A9AEB1"/>
          </w:divBdr>
          <w:divsChild>
            <w:div w:id="9505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489854">
      <w:bodyDiv w:val="1"/>
      <w:marLeft w:val="0"/>
      <w:marRight w:val="0"/>
      <w:marTop w:val="0"/>
      <w:marBottom w:val="0"/>
      <w:divBdr>
        <w:top w:val="none" w:sz="0" w:space="0" w:color="auto"/>
        <w:left w:val="none" w:sz="0" w:space="0" w:color="auto"/>
        <w:bottom w:val="none" w:sz="0" w:space="0" w:color="auto"/>
        <w:right w:val="none" w:sz="0" w:space="0" w:color="auto"/>
      </w:divBdr>
      <w:divsChild>
        <w:div w:id="442380417">
          <w:marLeft w:val="0"/>
          <w:marRight w:val="0"/>
          <w:marTop w:val="0"/>
          <w:marBottom w:val="0"/>
          <w:divBdr>
            <w:top w:val="single" w:sz="6" w:space="0" w:color="A9AEB1"/>
            <w:left w:val="single" w:sz="6" w:space="0" w:color="A9AEB1"/>
            <w:bottom w:val="single" w:sz="6" w:space="0" w:color="A9AEB1"/>
            <w:right w:val="single" w:sz="6" w:space="0" w:color="A9AEB1"/>
          </w:divBdr>
          <w:divsChild>
            <w:div w:id="263389872">
              <w:marLeft w:val="0"/>
              <w:marRight w:val="0"/>
              <w:marTop w:val="0"/>
              <w:marBottom w:val="0"/>
              <w:divBdr>
                <w:top w:val="none" w:sz="0" w:space="0" w:color="auto"/>
                <w:left w:val="none" w:sz="0" w:space="0" w:color="auto"/>
                <w:bottom w:val="none" w:sz="0" w:space="0" w:color="auto"/>
                <w:right w:val="none" w:sz="0" w:space="0" w:color="auto"/>
              </w:divBdr>
              <w:divsChild>
                <w:div w:id="533690503">
                  <w:marLeft w:val="0"/>
                  <w:marRight w:val="0"/>
                  <w:marTop w:val="0"/>
                  <w:marBottom w:val="0"/>
                  <w:divBdr>
                    <w:top w:val="none" w:sz="0" w:space="0" w:color="auto"/>
                    <w:left w:val="none" w:sz="0" w:space="0" w:color="auto"/>
                    <w:bottom w:val="none" w:sz="0" w:space="0" w:color="auto"/>
                    <w:right w:val="none" w:sz="0" w:space="0" w:color="auto"/>
                  </w:divBdr>
                </w:div>
                <w:div w:id="84497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991820">
          <w:marLeft w:val="0"/>
          <w:marRight w:val="0"/>
          <w:marTop w:val="0"/>
          <w:marBottom w:val="0"/>
          <w:divBdr>
            <w:top w:val="single" w:sz="6" w:space="0" w:color="A9AEB1"/>
            <w:left w:val="single" w:sz="6" w:space="0" w:color="A9AEB1"/>
            <w:bottom w:val="single" w:sz="6" w:space="0" w:color="A9AEB1"/>
            <w:right w:val="single" w:sz="6" w:space="0" w:color="A9AEB1"/>
          </w:divBdr>
          <w:divsChild>
            <w:div w:id="526212928">
              <w:marLeft w:val="0"/>
              <w:marRight w:val="0"/>
              <w:marTop w:val="0"/>
              <w:marBottom w:val="0"/>
              <w:divBdr>
                <w:top w:val="none" w:sz="0" w:space="0" w:color="auto"/>
                <w:left w:val="none" w:sz="0" w:space="0" w:color="auto"/>
                <w:bottom w:val="none" w:sz="0" w:space="0" w:color="auto"/>
                <w:right w:val="none" w:sz="0" w:space="0" w:color="auto"/>
              </w:divBdr>
            </w:div>
          </w:divsChild>
        </w:div>
        <w:div w:id="2097358870">
          <w:marLeft w:val="0"/>
          <w:marRight w:val="0"/>
          <w:marTop w:val="0"/>
          <w:marBottom w:val="0"/>
          <w:divBdr>
            <w:top w:val="single" w:sz="6" w:space="0" w:color="A9AEB1"/>
            <w:left w:val="single" w:sz="6" w:space="0" w:color="A9AEB1"/>
            <w:bottom w:val="single" w:sz="6" w:space="0" w:color="A9AEB1"/>
            <w:right w:val="single" w:sz="6" w:space="0" w:color="A9AEB1"/>
          </w:divBdr>
          <w:divsChild>
            <w:div w:id="1352878815">
              <w:marLeft w:val="0"/>
              <w:marRight w:val="0"/>
              <w:marTop w:val="0"/>
              <w:marBottom w:val="0"/>
              <w:divBdr>
                <w:top w:val="none" w:sz="0" w:space="0" w:color="auto"/>
                <w:left w:val="none" w:sz="0" w:space="0" w:color="auto"/>
                <w:bottom w:val="none" w:sz="0" w:space="0" w:color="auto"/>
                <w:right w:val="none" w:sz="0" w:space="0" w:color="auto"/>
              </w:divBdr>
              <w:divsChild>
                <w:div w:id="162800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072751">
      <w:bodyDiv w:val="1"/>
      <w:marLeft w:val="0"/>
      <w:marRight w:val="0"/>
      <w:marTop w:val="0"/>
      <w:marBottom w:val="0"/>
      <w:divBdr>
        <w:top w:val="none" w:sz="0" w:space="0" w:color="auto"/>
        <w:left w:val="none" w:sz="0" w:space="0" w:color="auto"/>
        <w:bottom w:val="none" w:sz="0" w:space="0" w:color="auto"/>
        <w:right w:val="none" w:sz="0" w:space="0" w:color="auto"/>
      </w:divBdr>
      <w:divsChild>
        <w:div w:id="173885828">
          <w:marLeft w:val="0"/>
          <w:marRight w:val="0"/>
          <w:marTop w:val="0"/>
          <w:marBottom w:val="0"/>
          <w:divBdr>
            <w:top w:val="single" w:sz="6" w:space="0" w:color="A9AEB1"/>
            <w:left w:val="single" w:sz="6" w:space="0" w:color="A9AEB1"/>
            <w:bottom w:val="single" w:sz="6" w:space="0" w:color="A9AEB1"/>
            <w:right w:val="single" w:sz="6" w:space="0" w:color="A9AEB1"/>
          </w:divBdr>
          <w:divsChild>
            <w:div w:id="1936671532">
              <w:marLeft w:val="0"/>
              <w:marRight w:val="0"/>
              <w:marTop w:val="0"/>
              <w:marBottom w:val="0"/>
              <w:divBdr>
                <w:top w:val="none" w:sz="0" w:space="0" w:color="auto"/>
                <w:left w:val="none" w:sz="0" w:space="0" w:color="auto"/>
                <w:bottom w:val="none" w:sz="0" w:space="0" w:color="auto"/>
                <w:right w:val="none" w:sz="0" w:space="0" w:color="auto"/>
              </w:divBdr>
              <w:divsChild>
                <w:div w:id="549539593">
                  <w:marLeft w:val="0"/>
                  <w:marRight w:val="0"/>
                  <w:marTop w:val="0"/>
                  <w:marBottom w:val="0"/>
                  <w:divBdr>
                    <w:top w:val="none" w:sz="0" w:space="0" w:color="auto"/>
                    <w:left w:val="none" w:sz="0" w:space="0" w:color="auto"/>
                    <w:bottom w:val="none" w:sz="0" w:space="0" w:color="auto"/>
                    <w:right w:val="none" w:sz="0" w:space="0" w:color="auto"/>
                  </w:divBdr>
                </w:div>
                <w:div w:id="9751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0869">
          <w:marLeft w:val="0"/>
          <w:marRight w:val="0"/>
          <w:marTop w:val="0"/>
          <w:marBottom w:val="0"/>
          <w:divBdr>
            <w:top w:val="single" w:sz="6" w:space="0" w:color="A9AEB1"/>
            <w:left w:val="single" w:sz="6" w:space="0" w:color="A9AEB1"/>
            <w:bottom w:val="single" w:sz="6" w:space="0" w:color="A9AEB1"/>
            <w:right w:val="single" w:sz="6" w:space="0" w:color="A9AEB1"/>
          </w:divBdr>
          <w:divsChild>
            <w:div w:id="3484072">
              <w:marLeft w:val="0"/>
              <w:marRight w:val="0"/>
              <w:marTop w:val="0"/>
              <w:marBottom w:val="0"/>
              <w:divBdr>
                <w:top w:val="none" w:sz="0" w:space="0" w:color="auto"/>
                <w:left w:val="none" w:sz="0" w:space="0" w:color="auto"/>
                <w:bottom w:val="none" w:sz="0" w:space="0" w:color="auto"/>
                <w:right w:val="none" w:sz="0" w:space="0" w:color="auto"/>
              </w:divBdr>
              <w:divsChild>
                <w:div w:id="97113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79874">
          <w:marLeft w:val="0"/>
          <w:marRight w:val="0"/>
          <w:marTop w:val="0"/>
          <w:marBottom w:val="0"/>
          <w:divBdr>
            <w:top w:val="single" w:sz="6" w:space="0" w:color="A9AEB1"/>
            <w:left w:val="single" w:sz="6" w:space="0" w:color="A9AEB1"/>
            <w:bottom w:val="single" w:sz="6" w:space="0" w:color="A9AEB1"/>
            <w:right w:val="single" w:sz="6" w:space="0" w:color="A9AEB1"/>
          </w:divBdr>
          <w:divsChild>
            <w:div w:id="149907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116724">
      <w:bodyDiv w:val="1"/>
      <w:marLeft w:val="0"/>
      <w:marRight w:val="0"/>
      <w:marTop w:val="0"/>
      <w:marBottom w:val="0"/>
      <w:divBdr>
        <w:top w:val="none" w:sz="0" w:space="0" w:color="auto"/>
        <w:left w:val="none" w:sz="0" w:space="0" w:color="auto"/>
        <w:bottom w:val="none" w:sz="0" w:space="0" w:color="auto"/>
        <w:right w:val="none" w:sz="0" w:space="0" w:color="auto"/>
      </w:divBdr>
      <w:divsChild>
        <w:div w:id="1183126079">
          <w:marLeft w:val="0"/>
          <w:marRight w:val="0"/>
          <w:marTop w:val="0"/>
          <w:marBottom w:val="0"/>
          <w:divBdr>
            <w:top w:val="single" w:sz="6" w:space="0" w:color="A9AEB1"/>
            <w:left w:val="single" w:sz="6" w:space="0" w:color="A9AEB1"/>
            <w:bottom w:val="single" w:sz="6" w:space="0" w:color="A9AEB1"/>
            <w:right w:val="single" w:sz="6" w:space="0" w:color="A9AEB1"/>
          </w:divBdr>
          <w:divsChild>
            <w:div w:id="543833728">
              <w:marLeft w:val="0"/>
              <w:marRight w:val="0"/>
              <w:marTop w:val="0"/>
              <w:marBottom w:val="0"/>
              <w:divBdr>
                <w:top w:val="none" w:sz="0" w:space="0" w:color="auto"/>
                <w:left w:val="none" w:sz="0" w:space="0" w:color="auto"/>
                <w:bottom w:val="none" w:sz="0" w:space="0" w:color="auto"/>
                <w:right w:val="none" w:sz="0" w:space="0" w:color="auto"/>
              </w:divBdr>
              <w:divsChild>
                <w:div w:id="39100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574629">
          <w:marLeft w:val="0"/>
          <w:marRight w:val="0"/>
          <w:marTop w:val="0"/>
          <w:marBottom w:val="0"/>
          <w:divBdr>
            <w:top w:val="single" w:sz="6" w:space="0" w:color="A9AEB1"/>
            <w:left w:val="single" w:sz="6" w:space="0" w:color="A9AEB1"/>
            <w:bottom w:val="single" w:sz="6" w:space="0" w:color="A9AEB1"/>
            <w:right w:val="single" w:sz="6" w:space="0" w:color="A9AEB1"/>
          </w:divBdr>
          <w:divsChild>
            <w:div w:id="736786329">
              <w:marLeft w:val="0"/>
              <w:marRight w:val="0"/>
              <w:marTop w:val="0"/>
              <w:marBottom w:val="0"/>
              <w:divBdr>
                <w:top w:val="none" w:sz="0" w:space="0" w:color="auto"/>
                <w:left w:val="none" w:sz="0" w:space="0" w:color="auto"/>
                <w:bottom w:val="none" w:sz="0" w:space="0" w:color="auto"/>
                <w:right w:val="none" w:sz="0" w:space="0" w:color="auto"/>
              </w:divBdr>
            </w:div>
          </w:divsChild>
        </w:div>
        <w:div w:id="1763839230">
          <w:marLeft w:val="0"/>
          <w:marRight w:val="0"/>
          <w:marTop w:val="0"/>
          <w:marBottom w:val="0"/>
          <w:divBdr>
            <w:top w:val="single" w:sz="6" w:space="0" w:color="A9AEB1"/>
            <w:left w:val="single" w:sz="6" w:space="0" w:color="A9AEB1"/>
            <w:bottom w:val="single" w:sz="6" w:space="0" w:color="A9AEB1"/>
            <w:right w:val="single" w:sz="6" w:space="0" w:color="A9AEB1"/>
          </w:divBdr>
          <w:divsChild>
            <w:div w:id="1705667961">
              <w:marLeft w:val="0"/>
              <w:marRight w:val="0"/>
              <w:marTop w:val="0"/>
              <w:marBottom w:val="0"/>
              <w:divBdr>
                <w:top w:val="none" w:sz="0" w:space="0" w:color="auto"/>
                <w:left w:val="none" w:sz="0" w:space="0" w:color="auto"/>
                <w:bottom w:val="none" w:sz="0" w:space="0" w:color="auto"/>
                <w:right w:val="none" w:sz="0" w:space="0" w:color="auto"/>
              </w:divBdr>
              <w:divsChild>
                <w:div w:id="366222785">
                  <w:marLeft w:val="0"/>
                  <w:marRight w:val="0"/>
                  <w:marTop w:val="0"/>
                  <w:marBottom w:val="0"/>
                  <w:divBdr>
                    <w:top w:val="none" w:sz="0" w:space="0" w:color="auto"/>
                    <w:left w:val="none" w:sz="0" w:space="0" w:color="auto"/>
                    <w:bottom w:val="none" w:sz="0" w:space="0" w:color="auto"/>
                    <w:right w:val="none" w:sz="0" w:space="0" w:color="auto"/>
                  </w:divBdr>
                </w:div>
                <w:div w:id="5485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4225198">
      <w:bodyDiv w:val="1"/>
      <w:marLeft w:val="0"/>
      <w:marRight w:val="0"/>
      <w:marTop w:val="0"/>
      <w:marBottom w:val="0"/>
      <w:divBdr>
        <w:top w:val="none" w:sz="0" w:space="0" w:color="auto"/>
        <w:left w:val="none" w:sz="0" w:space="0" w:color="auto"/>
        <w:bottom w:val="none" w:sz="0" w:space="0" w:color="auto"/>
        <w:right w:val="none" w:sz="0" w:space="0" w:color="auto"/>
      </w:divBdr>
    </w:div>
    <w:div w:id="1804299981">
      <w:bodyDiv w:val="1"/>
      <w:marLeft w:val="0"/>
      <w:marRight w:val="0"/>
      <w:marTop w:val="0"/>
      <w:marBottom w:val="0"/>
      <w:divBdr>
        <w:top w:val="none" w:sz="0" w:space="0" w:color="auto"/>
        <w:left w:val="none" w:sz="0" w:space="0" w:color="auto"/>
        <w:bottom w:val="none" w:sz="0" w:space="0" w:color="auto"/>
        <w:right w:val="none" w:sz="0" w:space="0" w:color="auto"/>
      </w:divBdr>
      <w:divsChild>
        <w:div w:id="237984605">
          <w:marLeft w:val="0"/>
          <w:marRight w:val="0"/>
          <w:marTop w:val="0"/>
          <w:marBottom w:val="240"/>
          <w:divBdr>
            <w:top w:val="none" w:sz="0" w:space="0" w:color="auto"/>
            <w:left w:val="none" w:sz="0" w:space="0" w:color="auto"/>
            <w:bottom w:val="single" w:sz="6" w:space="12" w:color="E2E2E2"/>
            <w:right w:val="none" w:sz="0" w:space="0" w:color="auto"/>
          </w:divBdr>
          <w:divsChild>
            <w:div w:id="1660037759">
              <w:marLeft w:val="0"/>
              <w:marRight w:val="0"/>
              <w:marTop w:val="0"/>
              <w:marBottom w:val="0"/>
              <w:divBdr>
                <w:top w:val="none" w:sz="0" w:space="0" w:color="auto"/>
                <w:left w:val="none" w:sz="0" w:space="0" w:color="auto"/>
                <w:bottom w:val="none" w:sz="0" w:space="0" w:color="auto"/>
                <w:right w:val="none" w:sz="0" w:space="0" w:color="auto"/>
              </w:divBdr>
            </w:div>
            <w:div w:id="402798236">
              <w:marLeft w:val="0"/>
              <w:marRight w:val="0"/>
              <w:marTop w:val="0"/>
              <w:marBottom w:val="0"/>
              <w:divBdr>
                <w:top w:val="none" w:sz="0" w:space="0" w:color="auto"/>
                <w:left w:val="none" w:sz="0" w:space="0" w:color="auto"/>
                <w:bottom w:val="none" w:sz="0" w:space="0" w:color="auto"/>
                <w:right w:val="none" w:sz="0" w:space="0" w:color="auto"/>
              </w:divBdr>
              <w:divsChild>
                <w:div w:id="168421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247684">
          <w:marLeft w:val="0"/>
          <w:marRight w:val="0"/>
          <w:marTop w:val="0"/>
          <w:marBottom w:val="240"/>
          <w:divBdr>
            <w:top w:val="none" w:sz="0" w:space="0" w:color="auto"/>
            <w:left w:val="none" w:sz="0" w:space="0" w:color="auto"/>
            <w:bottom w:val="single" w:sz="6" w:space="12" w:color="E2E2E2"/>
            <w:right w:val="none" w:sz="0" w:space="0" w:color="auto"/>
          </w:divBdr>
          <w:divsChild>
            <w:div w:id="464082246">
              <w:marLeft w:val="0"/>
              <w:marRight w:val="0"/>
              <w:marTop w:val="0"/>
              <w:marBottom w:val="0"/>
              <w:divBdr>
                <w:top w:val="none" w:sz="0" w:space="0" w:color="auto"/>
                <w:left w:val="none" w:sz="0" w:space="0" w:color="auto"/>
                <w:bottom w:val="none" w:sz="0" w:space="0" w:color="auto"/>
                <w:right w:val="none" w:sz="0" w:space="0" w:color="auto"/>
              </w:divBdr>
            </w:div>
            <w:div w:id="1442841470">
              <w:marLeft w:val="0"/>
              <w:marRight w:val="0"/>
              <w:marTop w:val="0"/>
              <w:marBottom w:val="0"/>
              <w:divBdr>
                <w:top w:val="none" w:sz="0" w:space="0" w:color="auto"/>
                <w:left w:val="none" w:sz="0" w:space="0" w:color="auto"/>
                <w:bottom w:val="none" w:sz="0" w:space="0" w:color="auto"/>
                <w:right w:val="none" w:sz="0" w:space="0" w:color="auto"/>
              </w:divBdr>
              <w:divsChild>
                <w:div w:id="21300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3146">
          <w:marLeft w:val="0"/>
          <w:marRight w:val="0"/>
          <w:marTop w:val="0"/>
          <w:marBottom w:val="240"/>
          <w:divBdr>
            <w:top w:val="none" w:sz="0" w:space="0" w:color="auto"/>
            <w:left w:val="none" w:sz="0" w:space="0" w:color="auto"/>
            <w:bottom w:val="single" w:sz="6" w:space="12" w:color="E2E2E2"/>
            <w:right w:val="none" w:sz="0" w:space="0" w:color="auto"/>
          </w:divBdr>
          <w:divsChild>
            <w:div w:id="291713087">
              <w:marLeft w:val="0"/>
              <w:marRight w:val="0"/>
              <w:marTop w:val="0"/>
              <w:marBottom w:val="0"/>
              <w:divBdr>
                <w:top w:val="none" w:sz="0" w:space="0" w:color="auto"/>
                <w:left w:val="none" w:sz="0" w:space="0" w:color="auto"/>
                <w:bottom w:val="none" w:sz="0" w:space="0" w:color="auto"/>
                <w:right w:val="none" w:sz="0" w:space="0" w:color="auto"/>
              </w:divBdr>
            </w:div>
            <w:div w:id="1369986164">
              <w:marLeft w:val="0"/>
              <w:marRight w:val="0"/>
              <w:marTop w:val="0"/>
              <w:marBottom w:val="0"/>
              <w:divBdr>
                <w:top w:val="none" w:sz="0" w:space="0" w:color="auto"/>
                <w:left w:val="none" w:sz="0" w:space="0" w:color="auto"/>
                <w:bottom w:val="none" w:sz="0" w:space="0" w:color="auto"/>
                <w:right w:val="none" w:sz="0" w:space="0" w:color="auto"/>
              </w:divBdr>
              <w:divsChild>
                <w:div w:id="4256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258671">
          <w:marLeft w:val="0"/>
          <w:marRight w:val="0"/>
          <w:marTop w:val="0"/>
          <w:marBottom w:val="240"/>
          <w:divBdr>
            <w:top w:val="none" w:sz="0" w:space="0" w:color="auto"/>
            <w:left w:val="none" w:sz="0" w:space="0" w:color="auto"/>
            <w:bottom w:val="single" w:sz="6" w:space="12" w:color="E2E2E2"/>
            <w:right w:val="none" w:sz="0" w:space="0" w:color="auto"/>
          </w:divBdr>
          <w:divsChild>
            <w:div w:id="1647779821">
              <w:marLeft w:val="0"/>
              <w:marRight w:val="0"/>
              <w:marTop w:val="0"/>
              <w:marBottom w:val="0"/>
              <w:divBdr>
                <w:top w:val="none" w:sz="0" w:space="0" w:color="auto"/>
                <w:left w:val="none" w:sz="0" w:space="0" w:color="auto"/>
                <w:bottom w:val="none" w:sz="0" w:space="0" w:color="auto"/>
                <w:right w:val="none" w:sz="0" w:space="0" w:color="auto"/>
              </w:divBdr>
            </w:div>
            <w:div w:id="1671177745">
              <w:marLeft w:val="0"/>
              <w:marRight w:val="0"/>
              <w:marTop w:val="0"/>
              <w:marBottom w:val="0"/>
              <w:divBdr>
                <w:top w:val="none" w:sz="0" w:space="0" w:color="auto"/>
                <w:left w:val="none" w:sz="0" w:space="0" w:color="auto"/>
                <w:bottom w:val="none" w:sz="0" w:space="0" w:color="auto"/>
                <w:right w:val="none" w:sz="0" w:space="0" w:color="auto"/>
              </w:divBdr>
              <w:divsChild>
                <w:div w:id="14299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151608">
          <w:marLeft w:val="0"/>
          <w:marRight w:val="0"/>
          <w:marTop w:val="0"/>
          <w:marBottom w:val="240"/>
          <w:divBdr>
            <w:top w:val="none" w:sz="0" w:space="0" w:color="auto"/>
            <w:left w:val="none" w:sz="0" w:space="0" w:color="auto"/>
            <w:bottom w:val="single" w:sz="6" w:space="12" w:color="E2E2E2"/>
            <w:right w:val="none" w:sz="0" w:space="0" w:color="auto"/>
          </w:divBdr>
          <w:divsChild>
            <w:div w:id="1263227729">
              <w:marLeft w:val="0"/>
              <w:marRight w:val="0"/>
              <w:marTop w:val="0"/>
              <w:marBottom w:val="0"/>
              <w:divBdr>
                <w:top w:val="none" w:sz="0" w:space="0" w:color="auto"/>
                <w:left w:val="none" w:sz="0" w:space="0" w:color="auto"/>
                <w:bottom w:val="none" w:sz="0" w:space="0" w:color="auto"/>
                <w:right w:val="none" w:sz="0" w:space="0" w:color="auto"/>
              </w:divBdr>
            </w:div>
            <w:div w:id="166790145">
              <w:marLeft w:val="0"/>
              <w:marRight w:val="0"/>
              <w:marTop w:val="0"/>
              <w:marBottom w:val="0"/>
              <w:divBdr>
                <w:top w:val="none" w:sz="0" w:space="0" w:color="auto"/>
                <w:left w:val="none" w:sz="0" w:space="0" w:color="auto"/>
                <w:bottom w:val="none" w:sz="0" w:space="0" w:color="auto"/>
                <w:right w:val="none" w:sz="0" w:space="0" w:color="auto"/>
              </w:divBdr>
              <w:divsChild>
                <w:div w:id="179872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73254">
          <w:marLeft w:val="0"/>
          <w:marRight w:val="0"/>
          <w:marTop w:val="0"/>
          <w:marBottom w:val="240"/>
          <w:divBdr>
            <w:top w:val="none" w:sz="0" w:space="0" w:color="auto"/>
            <w:left w:val="none" w:sz="0" w:space="0" w:color="auto"/>
            <w:bottom w:val="single" w:sz="6" w:space="12" w:color="E2E2E2"/>
            <w:right w:val="none" w:sz="0" w:space="0" w:color="auto"/>
          </w:divBdr>
          <w:divsChild>
            <w:div w:id="480082666">
              <w:marLeft w:val="0"/>
              <w:marRight w:val="0"/>
              <w:marTop w:val="0"/>
              <w:marBottom w:val="0"/>
              <w:divBdr>
                <w:top w:val="none" w:sz="0" w:space="0" w:color="auto"/>
                <w:left w:val="none" w:sz="0" w:space="0" w:color="auto"/>
                <w:bottom w:val="none" w:sz="0" w:space="0" w:color="auto"/>
                <w:right w:val="none" w:sz="0" w:space="0" w:color="auto"/>
              </w:divBdr>
            </w:div>
            <w:div w:id="1277910468">
              <w:marLeft w:val="0"/>
              <w:marRight w:val="0"/>
              <w:marTop w:val="0"/>
              <w:marBottom w:val="0"/>
              <w:divBdr>
                <w:top w:val="none" w:sz="0" w:space="0" w:color="auto"/>
                <w:left w:val="none" w:sz="0" w:space="0" w:color="auto"/>
                <w:bottom w:val="none" w:sz="0" w:space="0" w:color="auto"/>
                <w:right w:val="none" w:sz="0" w:space="0" w:color="auto"/>
              </w:divBdr>
              <w:divsChild>
                <w:div w:id="20233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19909">
          <w:marLeft w:val="0"/>
          <w:marRight w:val="0"/>
          <w:marTop w:val="0"/>
          <w:marBottom w:val="240"/>
          <w:divBdr>
            <w:top w:val="none" w:sz="0" w:space="0" w:color="auto"/>
            <w:left w:val="none" w:sz="0" w:space="0" w:color="auto"/>
            <w:bottom w:val="single" w:sz="6" w:space="12" w:color="E2E2E2"/>
            <w:right w:val="none" w:sz="0" w:space="0" w:color="auto"/>
          </w:divBdr>
          <w:divsChild>
            <w:div w:id="1028793265">
              <w:marLeft w:val="0"/>
              <w:marRight w:val="0"/>
              <w:marTop w:val="0"/>
              <w:marBottom w:val="0"/>
              <w:divBdr>
                <w:top w:val="none" w:sz="0" w:space="0" w:color="auto"/>
                <w:left w:val="none" w:sz="0" w:space="0" w:color="auto"/>
                <w:bottom w:val="none" w:sz="0" w:space="0" w:color="auto"/>
                <w:right w:val="none" w:sz="0" w:space="0" w:color="auto"/>
              </w:divBdr>
            </w:div>
            <w:div w:id="1499148615">
              <w:marLeft w:val="0"/>
              <w:marRight w:val="0"/>
              <w:marTop w:val="0"/>
              <w:marBottom w:val="0"/>
              <w:divBdr>
                <w:top w:val="none" w:sz="0" w:space="0" w:color="auto"/>
                <w:left w:val="none" w:sz="0" w:space="0" w:color="auto"/>
                <w:bottom w:val="none" w:sz="0" w:space="0" w:color="auto"/>
                <w:right w:val="none" w:sz="0" w:space="0" w:color="auto"/>
              </w:divBdr>
              <w:divsChild>
                <w:div w:id="110291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12131">
          <w:marLeft w:val="0"/>
          <w:marRight w:val="0"/>
          <w:marTop w:val="0"/>
          <w:marBottom w:val="240"/>
          <w:divBdr>
            <w:top w:val="none" w:sz="0" w:space="0" w:color="auto"/>
            <w:left w:val="none" w:sz="0" w:space="0" w:color="auto"/>
            <w:bottom w:val="single" w:sz="6" w:space="12" w:color="E2E2E2"/>
            <w:right w:val="none" w:sz="0" w:space="0" w:color="auto"/>
          </w:divBdr>
          <w:divsChild>
            <w:div w:id="1058628254">
              <w:marLeft w:val="0"/>
              <w:marRight w:val="0"/>
              <w:marTop w:val="0"/>
              <w:marBottom w:val="0"/>
              <w:divBdr>
                <w:top w:val="none" w:sz="0" w:space="0" w:color="auto"/>
                <w:left w:val="none" w:sz="0" w:space="0" w:color="auto"/>
                <w:bottom w:val="none" w:sz="0" w:space="0" w:color="auto"/>
                <w:right w:val="none" w:sz="0" w:space="0" w:color="auto"/>
              </w:divBdr>
            </w:div>
            <w:div w:id="266695288">
              <w:marLeft w:val="0"/>
              <w:marRight w:val="0"/>
              <w:marTop w:val="0"/>
              <w:marBottom w:val="0"/>
              <w:divBdr>
                <w:top w:val="none" w:sz="0" w:space="0" w:color="auto"/>
                <w:left w:val="none" w:sz="0" w:space="0" w:color="auto"/>
                <w:bottom w:val="none" w:sz="0" w:space="0" w:color="auto"/>
                <w:right w:val="none" w:sz="0" w:space="0" w:color="auto"/>
              </w:divBdr>
              <w:divsChild>
                <w:div w:id="155307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287069">
          <w:marLeft w:val="0"/>
          <w:marRight w:val="0"/>
          <w:marTop w:val="0"/>
          <w:marBottom w:val="240"/>
          <w:divBdr>
            <w:top w:val="none" w:sz="0" w:space="0" w:color="auto"/>
            <w:left w:val="none" w:sz="0" w:space="0" w:color="auto"/>
            <w:bottom w:val="single" w:sz="6" w:space="12" w:color="E2E2E2"/>
            <w:right w:val="none" w:sz="0" w:space="0" w:color="auto"/>
          </w:divBdr>
          <w:divsChild>
            <w:div w:id="868568807">
              <w:marLeft w:val="0"/>
              <w:marRight w:val="0"/>
              <w:marTop w:val="0"/>
              <w:marBottom w:val="0"/>
              <w:divBdr>
                <w:top w:val="none" w:sz="0" w:space="0" w:color="auto"/>
                <w:left w:val="none" w:sz="0" w:space="0" w:color="auto"/>
                <w:bottom w:val="none" w:sz="0" w:space="0" w:color="auto"/>
                <w:right w:val="none" w:sz="0" w:space="0" w:color="auto"/>
              </w:divBdr>
            </w:div>
            <w:div w:id="336546162">
              <w:marLeft w:val="0"/>
              <w:marRight w:val="0"/>
              <w:marTop w:val="0"/>
              <w:marBottom w:val="0"/>
              <w:divBdr>
                <w:top w:val="none" w:sz="0" w:space="0" w:color="auto"/>
                <w:left w:val="none" w:sz="0" w:space="0" w:color="auto"/>
                <w:bottom w:val="none" w:sz="0" w:space="0" w:color="auto"/>
                <w:right w:val="none" w:sz="0" w:space="0" w:color="auto"/>
              </w:divBdr>
              <w:divsChild>
                <w:div w:id="9910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840558">
          <w:marLeft w:val="0"/>
          <w:marRight w:val="0"/>
          <w:marTop w:val="0"/>
          <w:marBottom w:val="240"/>
          <w:divBdr>
            <w:top w:val="none" w:sz="0" w:space="0" w:color="auto"/>
            <w:left w:val="none" w:sz="0" w:space="0" w:color="auto"/>
            <w:bottom w:val="single" w:sz="6" w:space="12" w:color="E2E2E2"/>
            <w:right w:val="none" w:sz="0" w:space="0" w:color="auto"/>
          </w:divBdr>
          <w:divsChild>
            <w:div w:id="2042318604">
              <w:marLeft w:val="0"/>
              <w:marRight w:val="0"/>
              <w:marTop w:val="0"/>
              <w:marBottom w:val="0"/>
              <w:divBdr>
                <w:top w:val="none" w:sz="0" w:space="0" w:color="auto"/>
                <w:left w:val="none" w:sz="0" w:space="0" w:color="auto"/>
                <w:bottom w:val="none" w:sz="0" w:space="0" w:color="auto"/>
                <w:right w:val="none" w:sz="0" w:space="0" w:color="auto"/>
              </w:divBdr>
            </w:div>
            <w:div w:id="1044329920">
              <w:marLeft w:val="0"/>
              <w:marRight w:val="0"/>
              <w:marTop w:val="0"/>
              <w:marBottom w:val="0"/>
              <w:divBdr>
                <w:top w:val="none" w:sz="0" w:space="0" w:color="auto"/>
                <w:left w:val="none" w:sz="0" w:space="0" w:color="auto"/>
                <w:bottom w:val="none" w:sz="0" w:space="0" w:color="auto"/>
                <w:right w:val="none" w:sz="0" w:space="0" w:color="auto"/>
              </w:divBdr>
              <w:divsChild>
                <w:div w:id="59015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108338">
          <w:marLeft w:val="0"/>
          <w:marRight w:val="0"/>
          <w:marTop w:val="0"/>
          <w:marBottom w:val="240"/>
          <w:divBdr>
            <w:top w:val="none" w:sz="0" w:space="0" w:color="auto"/>
            <w:left w:val="none" w:sz="0" w:space="0" w:color="auto"/>
            <w:bottom w:val="single" w:sz="6" w:space="12" w:color="E2E2E2"/>
            <w:right w:val="none" w:sz="0" w:space="0" w:color="auto"/>
          </w:divBdr>
          <w:divsChild>
            <w:div w:id="542641170">
              <w:marLeft w:val="0"/>
              <w:marRight w:val="0"/>
              <w:marTop w:val="0"/>
              <w:marBottom w:val="0"/>
              <w:divBdr>
                <w:top w:val="none" w:sz="0" w:space="0" w:color="auto"/>
                <w:left w:val="none" w:sz="0" w:space="0" w:color="auto"/>
                <w:bottom w:val="none" w:sz="0" w:space="0" w:color="auto"/>
                <w:right w:val="none" w:sz="0" w:space="0" w:color="auto"/>
              </w:divBdr>
            </w:div>
            <w:div w:id="2082605013">
              <w:marLeft w:val="0"/>
              <w:marRight w:val="0"/>
              <w:marTop w:val="0"/>
              <w:marBottom w:val="0"/>
              <w:divBdr>
                <w:top w:val="none" w:sz="0" w:space="0" w:color="auto"/>
                <w:left w:val="none" w:sz="0" w:space="0" w:color="auto"/>
                <w:bottom w:val="none" w:sz="0" w:space="0" w:color="auto"/>
                <w:right w:val="none" w:sz="0" w:space="0" w:color="auto"/>
              </w:divBdr>
              <w:divsChild>
                <w:div w:id="59448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97656">
      <w:bodyDiv w:val="1"/>
      <w:marLeft w:val="0"/>
      <w:marRight w:val="0"/>
      <w:marTop w:val="0"/>
      <w:marBottom w:val="0"/>
      <w:divBdr>
        <w:top w:val="none" w:sz="0" w:space="0" w:color="auto"/>
        <w:left w:val="none" w:sz="0" w:space="0" w:color="auto"/>
        <w:bottom w:val="none" w:sz="0" w:space="0" w:color="auto"/>
        <w:right w:val="none" w:sz="0" w:space="0" w:color="auto"/>
      </w:divBdr>
      <w:divsChild>
        <w:div w:id="1794015116">
          <w:marLeft w:val="0"/>
          <w:marRight w:val="0"/>
          <w:marTop w:val="0"/>
          <w:marBottom w:val="0"/>
          <w:divBdr>
            <w:top w:val="single" w:sz="6" w:space="0" w:color="A9AEB1"/>
            <w:left w:val="single" w:sz="6" w:space="0" w:color="A9AEB1"/>
            <w:bottom w:val="single" w:sz="6" w:space="0" w:color="A9AEB1"/>
            <w:right w:val="single" w:sz="6" w:space="0" w:color="A9AEB1"/>
          </w:divBdr>
          <w:divsChild>
            <w:div w:id="1616327016">
              <w:marLeft w:val="0"/>
              <w:marRight w:val="0"/>
              <w:marTop w:val="0"/>
              <w:marBottom w:val="0"/>
              <w:divBdr>
                <w:top w:val="none" w:sz="0" w:space="0" w:color="auto"/>
                <w:left w:val="none" w:sz="0" w:space="0" w:color="auto"/>
                <w:bottom w:val="none" w:sz="0" w:space="0" w:color="auto"/>
                <w:right w:val="none" w:sz="0" w:space="0" w:color="auto"/>
              </w:divBdr>
              <w:divsChild>
                <w:div w:id="119657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778530">
          <w:marLeft w:val="0"/>
          <w:marRight w:val="0"/>
          <w:marTop w:val="0"/>
          <w:marBottom w:val="0"/>
          <w:divBdr>
            <w:top w:val="single" w:sz="6" w:space="0" w:color="A9AEB1"/>
            <w:left w:val="single" w:sz="6" w:space="0" w:color="A9AEB1"/>
            <w:bottom w:val="single" w:sz="6" w:space="0" w:color="A9AEB1"/>
            <w:right w:val="single" w:sz="6" w:space="0" w:color="A9AEB1"/>
          </w:divBdr>
          <w:divsChild>
            <w:div w:id="1219442576">
              <w:marLeft w:val="0"/>
              <w:marRight w:val="0"/>
              <w:marTop w:val="0"/>
              <w:marBottom w:val="0"/>
              <w:divBdr>
                <w:top w:val="none" w:sz="0" w:space="0" w:color="auto"/>
                <w:left w:val="none" w:sz="0" w:space="0" w:color="auto"/>
                <w:bottom w:val="none" w:sz="0" w:space="0" w:color="auto"/>
                <w:right w:val="none" w:sz="0" w:space="0" w:color="auto"/>
              </w:divBdr>
            </w:div>
          </w:divsChild>
        </w:div>
        <w:div w:id="690572606">
          <w:marLeft w:val="0"/>
          <w:marRight w:val="0"/>
          <w:marTop w:val="0"/>
          <w:marBottom w:val="0"/>
          <w:divBdr>
            <w:top w:val="single" w:sz="6" w:space="0" w:color="A9AEB1"/>
            <w:left w:val="single" w:sz="6" w:space="0" w:color="A9AEB1"/>
            <w:bottom w:val="single" w:sz="6" w:space="0" w:color="A9AEB1"/>
            <w:right w:val="single" w:sz="6" w:space="0" w:color="A9AEB1"/>
          </w:divBdr>
          <w:divsChild>
            <w:div w:id="1523202090">
              <w:marLeft w:val="0"/>
              <w:marRight w:val="0"/>
              <w:marTop w:val="0"/>
              <w:marBottom w:val="0"/>
              <w:divBdr>
                <w:top w:val="none" w:sz="0" w:space="0" w:color="auto"/>
                <w:left w:val="none" w:sz="0" w:space="0" w:color="auto"/>
                <w:bottom w:val="none" w:sz="0" w:space="0" w:color="auto"/>
                <w:right w:val="none" w:sz="0" w:space="0" w:color="auto"/>
              </w:divBdr>
              <w:divsChild>
                <w:div w:id="2143304355">
                  <w:marLeft w:val="0"/>
                  <w:marRight w:val="0"/>
                  <w:marTop w:val="0"/>
                  <w:marBottom w:val="0"/>
                  <w:divBdr>
                    <w:top w:val="none" w:sz="0" w:space="0" w:color="auto"/>
                    <w:left w:val="none" w:sz="0" w:space="0" w:color="auto"/>
                    <w:bottom w:val="none" w:sz="0" w:space="0" w:color="auto"/>
                    <w:right w:val="none" w:sz="0" w:space="0" w:color="auto"/>
                  </w:divBdr>
                </w:div>
                <w:div w:id="54895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291249063">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1913813339">
          <w:marLeft w:val="0"/>
          <w:marRight w:val="0"/>
          <w:marTop w:val="0"/>
          <w:marBottom w:val="0"/>
          <w:divBdr>
            <w:top w:val="none" w:sz="0" w:space="0" w:color="auto"/>
            <w:left w:val="none" w:sz="0" w:space="0" w:color="auto"/>
            <w:bottom w:val="none" w:sz="0" w:space="0" w:color="auto"/>
            <w:right w:val="none" w:sz="0" w:space="0" w:color="auto"/>
          </w:divBdr>
        </w:div>
      </w:divsChild>
    </w:div>
    <w:div w:id="1806389486">
      <w:bodyDiv w:val="1"/>
      <w:marLeft w:val="0"/>
      <w:marRight w:val="0"/>
      <w:marTop w:val="0"/>
      <w:marBottom w:val="0"/>
      <w:divBdr>
        <w:top w:val="none" w:sz="0" w:space="0" w:color="auto"/>
        <w:left w:val="none" w:sz="0" w:space="0" w:color="auto"/>
        <w:bottom w:val="none" w:sz="0" w:space="0" w:color="auto"/>
        <w:right w:val="none" w:sz="0" w:space="0" w:color="auto"/>
      </w:divBdr>
      <w:divsChild>
        <w:div w:id="1007174046">
          <w:marLeft w:val="0"/>
          <w:marRight w:val="0"/>
          <w:marTop w:val="0"/>
          <w:marBottom w:val="0"/>
          <w:divBdr>
            <w:top w:val="single" w:sz="6" w:space="0" w:color="A9AEB1"/>
            <w:left w:val="single" w:sz="6" w:space="0" w:color="A9AEB1"/>
            <w:bottom w:val="single" w:sz="6" w:space="0" w:color="A9AEB1"/>
            <w:right w:val="single" w:sz="6" w:space="0" w:color="A9AEB1"/>
          </w:divBdr>
          <w:divsChild>
            <w:div w:id="402601112">
              <w:marLeft w:val="0"/>
              <w:marRight w:val="0"/>
              <w:marTop w:val="0"/>
              <w:marBottom w:val="0"/>
              <w:divBdr>
                <w:top w:val="none" w:sz="0" w:space="0" w:color="auto"/>
                <w:left w:val="none" w:sz="0" w:space="0" w:color="auto"/>
                <w:bottom w:val="none" w:sz="0" w:space="0" w:color="auto"/>
                <w:right w:val="none" w:sz="0" w:space="0" w:color="auto"/>
              </w:divBdr>
              <w:divsChild>
                <w:div w:id="6324039">
                  <w:marLeft w:val="0"/>
                  <w:marRight w:val="0"/>
                  <w:marTop w:val="0"/>
                  <w:marBottom w:val="0"/>
                  <w:divBdr>
                    <w:top w:val="none" w:sz="0" w:space="0" w:color="auto"/>
                    <w:left w:val="none" w:sz="0" w:space="0" w:color="auto"/>
                    <w:bottom w:val="none" w:sz="0" w:space="0" w:color="auto"/>
                    <w:right w:val="none" w:sz="0" w:space="0" w:color="auto"/>
                  </w:divBdr>
                </w:div>
                <w:div w:id="67654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130543">
          <w:marLeft w:val="0"/>
          <w:marRight w:val="0"/>
          <w:marTop w:val="0"/>
          <w:marBottom w:val="0"/>
          <w:divBdr>
            <w:top w:val="single" w:sz="6" w:space="0" w:color="A9AEB1"/>
            <w:left w:val="single" w:sz="6" w:space="0" w:color="A9AEB1"/>
            <w:bottom w:val="single" w:sz="6" w:space="0" w:color="A9AEB1"/>
            <w:right w:val="single" w:sz="6" w:space="0" w:color="A9AEB1"/>
          </w:divBdr>
          <w:divsChild>
            <w:div w:id="1655720428">
              <w:marLeft w:val="0"/>
              <w:marRight w:val="0"/>
              <w:marTop w:val="0"/>
              <w:marBottom w:val="0"/>
              <w:divBdr>
                <w:top w:val="none" w:sz="0" w:space="0" w:color="auto"/>
                <w:left w:val="none" w:sz="0" w:space="0" w:color="auto"/>
                <w:bottom w:val="none" w:sz="0" w:space="0" w:color="auto"/>
                <w:right w:val="none" w:sz="0" w:space="0" w:color="auto"/>
              </w:divBdr>
              <w:divsChild>
                <w:div w:id="15383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446187">
          <w:marLeft w:val="0"/>
          <w:marRight w:val="0"/>
          <w:marTop w:val="0"/>
          <w:marBottom w:val="0"/>
          <w:divBdr>
            <w:top w:val="single" w:sz="6" w:space="0" w:color="A9AEB1"/>
            <w:left w:val="single" w:sz="6" w:space="0" w:color="A9AEB1"/>
            <w:bottom w:val="single" w:sz="6" w:space="0" w:color="A9AEB1"/>
            <w:right w:val="single" w:sz="6" w:space="0" w:color="A9AEB1"/>
          </w:divBdr>
          <w:divsChild>
            <w:div w:id="104459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13341">
      <w:bodyDiv w:val="1"/>
      <w:marLeft w:val="0"/>
      <w:marRight w:val="0"/>
      <w:marTop w:val="0"/>
      <w:marBottom w:val="0"/>
      <w:divBdr>
        <w:top w:val="none" w:sz="0" w:space="0" w:color="auto"/>
        <w:left w:val="none" w:sz="0" w:space="0" w:color="auto"/>
        <w:bottom w:val="none" w:sz="0" w:space="0" w:color="auto"/>
        <w:right w:val="none" w:sz="0" w:space="0" w:color="auto"/>
      </w:divBdr>
      <w:divsChild>
        <w:div w:id="1880241312">
          <w:marLeft w:val="0"/>
          <w:marRight w:val="0"/>
          <w:marTop w:val="0"/>
          <w:marBottom w:val="0"/>
          <w:divBdr>
            <w:top w:val="none" w:sz="0" w:space="0" w:color="auto"/>
            <w:left w:val="none" w:sz="0" w:space="0" w:color="auto"/>
            <w:bottom w:val="none" w:sz="0" w:space="0" w:color="auto"/>
            <w:right w:val="none" w:sz="0" w:space="0" w:color="auto"/>
          </w:divBdr>
          <w:divsChild>
            <w:div w:id="1470707769">
              <w:marLeft w:val="0"/>
              <w:marRight w:val="0"/>
              <w:marTop w:val="0"/>
              <w:marBottom w:val="0"/>
              <w:divBdr>
                <w:top w:val="none" w:sz="0" w:space="0" w:color="auto"/>
                <w:left w:val="none" w:sz="0" w:space="0" w:color="auto"/>
                <w:bottom w:val="none" w:sz="0" w:space="0" w:color="auto"/>
                <w:right w:val="none" w:sz="0" w:space="0" w:color="auto"/>
              </w:divBdr>
              <w:divsChild>
                <w:div w:id="1650747033">
                  <w:marLeft w:val="0"/>
                  <w:marRight w:val="0"/>
                  <w:marTop w:val="0"/>
                  <w:marBottom w:val="0"/>
                  <w:divBdr>
                    <w:top w:val="none" w:sz="0" w:space="0" w:color="auto"/>
                    <w:left w:val="none" w:sz="0" w:space="0" w:color="auto"/>
                    <w:bottom w:val="none" w:sz="0" w:space="0" w:color="auto"/>
                    <w:right w:val="none" w:sz="0" w:space="0" w:color="auto"/>
                  </w:divBdr>
                  <w:divsChild>
                    <w:div w:id="369300319">
                      <w:marLeft w:val="0"/>
                      <w:marRight w:val="0"/>
                      <w:marTop w:val="0"/>
                      <w:marBottom w:val="0"/>
                      <w:divBdr>
                        <w:top w:val="none" w:sz="0" w:space="0" w:color="auto"/>
                        <w:left w:val="none" w:sz="0" w:space="0" w:color="auto"/>
                        <w:bottom w:val="none" w:sz="0" w:space="0" w:color="auto"/>
                        <w:right w:val="none" w:sz="0" w:space="0" w:color="auto"/>
                      </w:divBdr>
                    </w:div>
                    <w:div w:id="462040142">
                      <w:marLeft w:val="0"/>
                      <w:marRight w:val="0"/>
                      <w:marTop w:val="0"/>
                      <w:marBottom w:val="0"/>
                      <w:divBdr>
                        <w:top w:val="none" w:sz="0" w:space="0" w:color="auto"/>
                        <w:left w:val="none" w:sz="0" w:space="0" w:color="auto"/>
                        <w:bottom w:val="none" w:sz="0" w:space="0" w:color="auto"/>
                        <w:right w:val="none" w:sz="0" w:space="0" w:color="auto"/>
                      </w:divBdr>
                      <w:divsChild>
                        <w:div w:id="369496523">
                          <w:marLeft w:val="0"/>
                          <w:marRight w:val="0"/>
                          <w:marTop w:val="0"/>
                          <w:marBottom w:val="120"/>
                          <w:divBdr>
                            <w:top w:val="none" w:sz="0" w:space="0" w:color="auto"/>
                            <w:left w:val="none" w:sz="0" w:space="0" w:color="auto"/>
                            <w:bottom w:val="none" w:sz="0" w:space="0" w:color="auto"/>
                            <w:right w:val="none" w:sz="0" w:space="0" w:color="auto"/>
                          </w:divBdr>
                        </w:div>
                      </w:divsChild>
                    </w:div>
                    <w:div w:id="907611369">
                      <w:marLeft w:val="0"/>
                      <w:marRight w:val="0"/>
                      <w:marTop w:val="0"/>
                      <w:marBottom w:val="0"/>
                      <w:divBdr>
                        <w:top w:val="none" w:sz="0" w:space="0" w:color="auto"/>
                        <w:left w:val="none" w:sz="0" w:space="0" w:color="auto"/>
                        <w:bottom w:val="none" w:sz="0" w:space="0" w:color="auto"/>
                        <w:right w:val="none" w:sz="0" w:space="0" w:color="auto"/>
                      </w:divBdr>
                      <w:divsChild>
                        <w:div w:id="1982341941">
                          <w:marLeft w:val="0"/>
                          <w:marRight w:val="0"/>
                          <w:marTop w:val="0"/>
                          <w:marBottom w:val="120"/>
                          <w:divBdr>
                            <w:top w:val="none" w:sz="0" w:space="0" w:color="auto"/>
                            <w:left w:val="none" w:sz="0" w:space="0" w:color="auto"/>
                            <w:bottom w:val="none" w:sz="0" w:space="0" w:color="auto"/>
                            <w:right w:val="none" w:sz="0" w:space="0" w:color="auto"/>
                          </w:divBdr>
                        </w:div>
                      </w:divsChild>
                    </w:div>
                    <w:div w:id="1243560534">
                      <w:marLeft w:val="0"/>
                      <w:marRight w:val="0"/>
                      <w:marTop w:val="0"/>
                      <w:marBottom w:val="0"/>
                      <w:divBdr>
                        <w:top w:val="none" w:sz="0" w:space="0" w:color="auto"/>
                        <w:left w:val="none" w:sz="0" w:space="0" w:color="auto"/>
                        <w:bottom w:val="none" w:sz="0" w:space="0" w:color="auto"/>
                        <w:right w:val="none" w:sz="0" w:space="0" w:color="auto"/>
                      </w:divBdr>
                      <w:divsChild>
                        <w:div w:id="1114060302">
                          <w:marLeft w:val="0"/>
                          <w:marRight w:val="0"/>
                          <w:marTop w:val="0"/>
                          <w:marBottom w:val="120"/>
                          <w:divBdr>
                            <w:top w:val="none" w:sz="0" w:space="0" w:color="auto"/>
                            <w:left w:val="none" w:sz="0" w:space="0" w:color="auto"/>
                            <w:bottom w:val="none" w:sz="0" w:space="0" w:color="auto"/>
                            <w:right w:val="none" w:sz="0" w:space="0" w:color="auto"/>
                          </w:divBdr>
                        </w:div>
                      </w:divsChild>
                    </w:div>
                    <w:div w:id="1471053402">
                      <w:marLeft w:val="0"/>
                      <w:marRight w:val="0"/>
                      <w:marTop w:val="0"/>
                      <w:marBottom w:val="0"/>
                      <w:divBdr>
                        <w:top w:val="none" w:sz="0" w:space="0" w:color="auto"/>
                        <w:left w:val="none" w:sz="0" w:space="0" w:color="auto"/>
                        <w:bottom w:val="none" w:sz="0" w:space="0" w:color="auto"/>
                        <w:right w:val="none" w:sz="0" w:space="0" w:color="auto"/>
                      </w:divBdr>
                      <w:divsChild>
                        <w:div w:id="1937597489">
                          <w:marLeft w:val="0"/>
                          <w:marRight w:val="0"/>
                          <w:marTop w:val="0"/>
                          <w:marBottom w:val="120"/>
                          <w:divBdr>
                            <w:top w:val="none" w:sz="0" w:space="0" w:color="auto"/>
                            <w:left w:val="none" w:sz="0" w:space="0" w:color="auto"/>
                            <w:bottom w:val="none" w:sz="0" w:space="0" w:color="auto"/>
                            <w:right w:val="none" w:sz="0" w:space="0" w:color="auto"/>
                          </w:divBdr>
                        </w:div>
                      </w:divsChild>
                    </w:div>
                    <w:div w:id="1801460501">
                      <w:marLeft w:val="0"/>
                      <w:marRight w:val="0"/>
                      <w:marTop w:val="0"/>
                      <w:marBottom w:val="0"/>
                      <w:divBdr>
                        <w:top w:val="none" w:sz="0" w:space="0" w:color="auto"/>
                        <w:left w:val="none" w:sz="0" w:space="0" w:color="auto"/>
                        <w:bottom w:val="none" w:sz="0" w:space="0" w:color="auto"/>
                        <w:right w:val="none" w:sz="0" w:space="0" w:color="auto"/>
                      </w:divBdr>
                      <w:divsChild>
                        <w:div w:id="88456705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201241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94990">
          <w:marLeft w:val="0"/>
          <w:marRight w:val="0"/>
          <w:marTop w:val="0"/>
          <w:marBottom w:val="0"/>
          <w:divBdr>
            <w:top w:val="none" w:sz="0" w:space="0" w:color="auto"/>
            <w:left w:val="none" w:sz="0" w:space="0" w:color="auto"/>
            <w:bottom w:val="none" w:sz="0" w:space="0" w:color="auto"/>
            <w:right w:val="none" w:sz="0" w:space="0" w:color="auto"/>
          </w:divBdr>
        </w:div>
      </w:divsChild>
    </w:div>
    <w:div w:id="1807963341">
      <w:bodyDiv w:val="1"/>
      <w:marLeft w:val="0"/>
      <w:marRight w:val="0"/>
      <w:marTop w:val="0"/>
      <w:marBottom w:val="0"/>
      <w:divBdr>
        <w:top w:val="none" w:sz="0" w:space="0" w:color="auto"/>
        <w:left w:val="none" w:sz="0" w:space="0" w:color="auto"/>
        <w:bottom w:val="none" w:sz="0" w:space="0" w:color="auto"/>
        <w:right w:val="none" w:sz="0" w:space="0" w:color="auto"/>
      </w:divBdr>
      <w:divsChild>
        <w:div w:id="728189414">
          <w:marLeft w:val="0"/>
          <w:marRight w:val="0"/>
          <w:marTop w:val="0"/>
          <w:marBottom w:val="0"/>
          <w:divBdr>
            <w:top w:val="single" w:sz="6" w:space="0" w:color="A9AEB1"/>
            <w:left w:val="single" w:sz="6" w:space="0" w:color="A9AEB1"/>
            <w:bottom w:val="single" w:sz="6" w:space="0" w:color="A9AEB1"/>
            <w:right w:val="single" w:sz="6" w:space="0" w:color="A9AEB1"/>
          </w:divBdr>
          <w:divsChild>
            <w:div w:id="292370497">
              <w:marLeft w:val="0"/>
              <w:marRight w:val="0"/>
              <w:marTop w:val="0"/>
              <w:marBottom w:val="0"/>
              <w:divBdr>
                <w:top w:val="none" w:sz="0" w:space="0" w:color="auto"/>
                <w:left w:val="none" w:sz="0" w:space="0" w:color="auto"/>
                <w:bottom w:val="none" w:sz="0" w:space="0" w:color="auto"/>
                <w:right w:val="none" w:sz="0" w:space="0" w:color="auto"/>
              </w:divBdr>
              <w:divsChild>
                <w:div w:id="113117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591371">
          <w:marLeft w:val="0"/>
          <w:marRight w:val="0"/>
          <w:marTop w:val="0"/>
          <w:marBottom w:val="0"/>
          <w:divBdr>
            <w:top w:val="single" w:sz="6" w:space="0" w:color="A9AEB1"/>
            <w:left w:val="single" w:sz="6" w:space="0" w:color="A9AEB1"/>
            <w:bottom w:val="single" w:sz="6" w:space="0" w:color="A9AEB1"/>
            <w:right w:val="single" w:sz="6" w:space="0" w:color="A9AEB1"/>
          </w:divBdr>
          <w:divsChild>
            <w:div w:id="39673638">
              <w:marLeft w:val="0"/>
              <w:marRight w:val="0"/>
              <w:marTop w:val="0"/>
              <w:marBottom w:val="0"/>
              <w:divBdr>
                <w:top w:val="none" w:sz="0" w:space="0" w:color="auto"/>
                <w:left w:val="none" w:sz="0" w:space="0" w:color="auto"/>
                <w:bottom w:val="none" w:sz="0" w:space="0" w:color="auto"/>
                <w:right w:val="none" w:sz="0" w:space="0" w:color="auto"/>
              </w:divBdr>
            </w:div>
          </w:divsChild>
        </w:div>
        <w:div w:id="1002006244">
          <w:marLeft w:val="0"/>
          <w:marRight w:val="0"/>
          <w:marTop w:val="0"/>
          <w:marBottom w:val="0"/>
          <w:divBdr>
            <w:top w:val="single" w:sz="6" w:space="0" w:color="A9AEB1"/>
            <w:left w:val="single" w:sz="6" w:space="0" w:color="A9AEB1"/>
            <w:bottom w:val="single" w:sz="6" w:space="0" w:color="A9AEB1"/>
            <w:right w:val="single" w:sz="6" w:space="0" w:color="A9AEB1"/>
          </w:divBdr>
          <w:divsChild>
            <w:div w:id="1346903781">
              <w:marLeft w:val="0"/>
              <w:marRight w:val="0"/>
              <w:marTop w:val="0"/>
              <w:marBottom w:val="0"/>
              <w:divBdr>
                <w:top w:val="none" w:sz="0" w:space="0" w:color="auto"/>
                <w:left w:val="none" w:sz="0" w:space="0" w:color="auto"/>
                <w:bottom w:val="none" w:sz="0" w:space="0" w:color="auto"/>
                <w:right w:val="none" w:sz="0" w:space="0" w:color="auto"/>
              </w:divBdr>
              <w:divsChild>
                <w:div w:id="1394697711">
                  <w:marLeft w:val="0"/>
                  <w:marRight w:val="0"/>
                  <w:marTop w:val="0"/>
                  <w:marBottom w:val="0"/>
                  <w:divBdr>
                    <w:top w:val="none" w:sz="0" w:space="0" w:color="auto"/>
                    <w:left w:val="none" w:sz="0" w:space="0" w:color="auto"/>
                    <w:bottom w:val="none" w:sz="0" w:space="0" w:color="auto"/>
                    <w:right w:val="none" w:sz="0" w:space="0" w:color="auto"/>
                  </w:divBdr>
                </w:div>
                <w:div w:id="38144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0439141">
      <w:bodyDiv w:val="1"/>
      <w:marLeft w:val="0"/>
      <w:marRight w:val="0"/>
      <w:marTop w:val="0"/>
      <w:marBottom w:val="0"/>
      <w:divBdr>
        <w:top w:val="none" w:sz="0" w:space="0" w:color="auto"/>
        <w:left w:val="none" w:sz="0" w:space="0" w:color="auto"/>
        <w:bottom w:val="none" w:sz="0" w:space="0" w:color="auto"/>
        <w:right w:val="none" w:sz="0" w:space="0" w:color="auto"/>
      </w:divBdr>
      <w:divsChild>
        <w:div w:id="354579918">
          <w:marLeft w:val="0"/>
          <w:marRight w:val="0"/>
          <w:marTop w:val="0"/>
          <w:marBottom w:val="0"/>
          <w:divBdr>
            <w:top w:val="single" w:sz="6" w:space="0" w:color="A9AEB1"/>
            <w:left w:val="single" w:sz="6" w:space="0" w:color="A9AEB1"/>
            <w:bottom w:val="single" w:sz="6" w:space="0" w:color="A9AEB1"/>
            <w:right w:val="single" w:sz="6" w:space="0" w:color="A9AEB1"/>
          </w:divBdr>
          <w:divsChild>
            <w:div w:id="1019819149">
              <w:marLeft w:val="0"/>
              <w:marRight w:val="0"/>
              <w:marTop w:val="0"/>
              <w:marBottom w:val="0"/>
              <w:divBdr>
                <w:top w:val="none" w:sz="0" w:space="0" w:color="auto"/>
                <w:left w:val="none" w:sz="0" w:space="0" w:color="auto"/>
                <w:bottom w:val="none" w:sz="0" w:space="0" w:color="auto"/>
                <w:right w:val="none" w:sz="0" w:space="0" w:color="auto"/>
              </w:divBdr>
            </w:div>
          </w:divsChild>
        </w:div>
        <w:div w:id="890921690">
          <w:marLeft w:val="0"/>
          <w:marRight w:val="0"/>
          <w:marTop w:val="0"/>
          <w:marBottom w:val="0"/>
          <w:divBdr>
            <w:top w:val="single" w:sz="6" w:space="0" w:color="A9AEB1"/>
            <w:left w:val="single" w:sz="6" w:space="0" w:color="A9AEB1"/>
            <w:bottom w:val="single" w:sz="6" w:space="0" w:color="A9AEB1"/>
            <w:right w:val="single" w:sz="6" w:space="0" w:color="A9AEB1"/>
          </w:divBdr>
          <w:divsChild>
            <w:div w:id="2093040362">
              <w:marLeft w:val="0"/>
              <w:marRight w:val="0"/>
              <w:marTop w:val="0"/>
              <w:marBottom w:val="0"/>
              <w:divBdr>
                <w:top w:val="none" w:sz="0" w:space="0" w:color="auto"/>
                <w:left w:val="none" w:sz="0" w:space="0" w:color="auto"/>
                <w:bottom w:val="none" w:sz="0" w:space="0" w:color="auto"/>
                <w:right w:val="none" w:sz="0" w:space="0" w:color="auto"/>
              </w:divBdr>
              <w:divsChild>
                <w:div w:id="9916136">
                  <w:marLeft w:val="0"/>
                  <w:marRight w:val="0"/>
                  <w:marTop w:val="0"/>
                  <w:marBottom w:val="0"/>
                  <w:divBdr>
                    <w:top w:val="none" w:sz="0" w:space="0" w:color="auto"/>
                    <w:left w:val="none" w:sz="0" w:space="0" w:color="auto"/>
                    <w:bottom w:val="none" w:sz="0" w:space="0" w:color="auto"/>
                    <w:right w:val="none" w:sz="0" w:space="0" w:color="auto"/>
                  </w:divBdr>
                </w:div>
                <w:div w:id="93023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071468">
          <w:marLeft w:val="0"/>
          <w:marRight w:val="0"/>
          <w:marTop w:val="0"/>
          <w:marBottom w:val="0"/>
          <w:divBdr>
            <w:top w:val="single" w:sz="6" w:space="0" w:color="A9AEB1"/>
            <w:left w:val="single" w:sz="6" w:space="0" w:color="A9AEB1"/>
            <w:bottom w:val="single" w:sz="6" w:space="0" w:color="A9AEB1"/>
            <w:right w:val="single" w:sz="6" w:space="0" w:color="A9AEB1"/>
          </w:divBdr>
          <w:divsChild>
            <w:div w:id="1934892664">
              <w:marLeft w:val="0"/>
              <w:marRight w:val="0"/>
              <w:marTop w:val="0"/>
              <w:marBottom w:val="0"/>
              <w:divBdr>
                <w:top w:val="none" w:sz="0" w:space="0" w:color="auto"/>
                <w:left w:val="none" w:sz="0" w:space="0" w:color="auto"/>
                <w:bottom w:val="none" w:sz="0" w:space="0" w:color="auto"/>
                <w:right w:val="none" w:sz="0" w:space="0" w:color="auto"/>
              </w:divBdr>
              <w:divsChild>
                <w:div w:id="13461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4808">
      <w:bodyDiv w:val="1"/>
      <w:marLeft w:val="0"/>
      <w:marRight w:val="0"/>
      <w:marTop w:val="0"/>
      <w:marBottom w:val="0"/>
      <w:divBdr>
        <w:top w:val="none" w:sz="0" w:space="0" w:color="auto"/>
        <w:left w:val="none" w:sz="0" w:space="0" w:color="auto"/>
        <w:bottom w:val="none" w:sz="0" w:space="0" w:color="auto"/>
        <w:right w:val="none" w:sz="0" w:space="0" w:color="auto"/>
      </w:divBdr>
      <w:divsChild>
        <w:div w:id="1391727513">
          <w:marLeft w:val="0"/>
          <w:marRight w:val="0"/>
          <w:marTop w:val="0"/>
          <w:marBottom w:val="0"/>
          <w:divBdr>
            <w:top w:val="none" w:sz="0" w:space="0" w:color="auto"/>
            <w:left w:val="none" w:sz="0" w:space="0" w:color="auto"/>
            <w:bottom w:val="none" w:sz="0" w:space="0" w:color="auto"/>
            <w:right w:val="none" w:sz="0" w:space="0" w:color="auto"/>
          </w:divBdr>
        </w:div>
        <w:div w:id="2901402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013323">
      <w:bodyDiv w:val="1"/>
      <w:marLeft w:val="0"/>
      <w:marRight w:val="0"/>
      <w:marTop w:val="0"/>
      <w:marBottom w:val="0"/>
      <w:divBdr>
        <w:top w:val="none" w:sz="0" w:space="0" w:color="auto"/>
        <w:left w:val="none" w:sz="0" w:space="0" w:color="auto"/>
        <w:bottom w:val="none" w:sz="0" w:space="0" w:color="auto"/>
        <w:right w:val="none" w:sz="0" w:space="0" w:color="auto"/>
      </w:divBdr>
    </w:div>
    <w:div w:id="1813017202">
      <w:bodyDiv w:val="1"/>
      <w:marLeft w:val="0"/>
      <w:marRight w:val="0"/>
      <w:marTop w:val="0"/>
      <w:marBottom w:val="0"/>
      <w:divBdr>
        <w:top w:val="none" w:sz="0" w:space="0" w:color="auto"/>
        <w:left w:val="none" w:sz="0" w:space="0" w:color="auto"/>
        <w:bottom w:val="none" w:sz="0" w:space="0" w:color="auto"/>
        <w:right w:val="none" w:sz="0" w:space="0" w:color="auto"/>
      </w:divBdr>
      <w:divsChild>
        <w:div w:id="2126733775">
          <w:marLeft w:val="0"/>
          <w:marRight w:val="0"/>
          <w:marTop w:val="0"/>
          <w:marBottom w:val="0"/>
          <w:divBdr>
            <w:top w:val="none" w:sz="0" w:space="0" w:color="auto"/>
            <w:left w:val="none" w:sz="0" w:space="0" w:color="auto"/>
            <w:bottom w:val="none" w:sz="0" w:space="0" w:color="auto"/>
            <w:right w:val="none" w:sz="0" w:space="0" w:color="auto"/>
          </w:divBdr>
          <w:divsChild>
            <w:div w:id="786125523">
              <w:marLeft w:val="0"/>
              <w:marRight w:val="0"/>
              <w:marTop w:val="210"/>
              <w:marBottom w:val="210"/>
              <w:divBdr>
                <w:top w:val="none" w:sz="0" w:space="0" w:color="auto"/>
                <w:left w:val="none" w:sz="0" w:space="0" w:color="auto"/>
                <w:bottom w:val="none" w:sz="0" w:space="0" w:color="auto"/>
                <w:right w:val="none" w:sz="0" w:space="0" w:color="auto"/>
              </w:divBdr>
              <w:divsChild>
                <w:div w:id="219639136">
                  <w:marLeft w:val="0"/>
                  <w:marRight w:val="0"/>
                  <w:marTop w:val="0"/>
                  <w:marBottom w:val="0"/>
                  <w:divBdr>
                    <w:top w:val="none" w:sz="0" w:space="0" w:color="auto"/>
                    <w:left w:val="none" w:sz="0" w:space="0" w:color="auto"/>
                    <w:bottom w:val="none" w:sz="0" w:space="0" w:color="auto"/>
                    <w:right w:val="none" w:sz="0" w:space="0" w:color="auto"/>
                  </w:divBdr>
                  <w:divsChild>
                    <w:div w:id="67897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4978181">
      <w:bodyDiv w:val="1"/>
      <w:marLeft w:val="0"/>
      <w:marRight w:val="0"/>
      <w:marTop w:val="0"/>
      <w:marBottom w:val="0"/>
      <w:divBdr>
        <w:top w:val="none" w:sz="0" w:space="0" w:color="auto"/>
        <w:left w:val="none" w:sz="0" w:space="0" w:color="auto"/>
        <w:bottom w:val="none" w:sz="0" w:space="0" w:color="auto"/>
        <w:right w:val="none" w:sz="0" w:space="0" w:color="auto"/>
      </w:divBdr>
      <w:divsChild>
        <w:div w:id="484127980">
          <w:marLeft w:val="0"/>
          <w:marRight w:val="0"/>
          <w:marTop w:val="0"/>
          <w:marBottom w:val="0"/>
          <w:divBdr>
            <w:top w:val="single" w:sz="6" w:space="0" w:color="A9AEB1"/>
            <w:left w:val="single" w:sz="6" w:space="0" w:color="A9AEB1"/>
            <w:bottom w:val="single" w:sz="6" w:space="0" w:color="A9AEB1"/>
            <w:right w:val="single" w:sz="6" w:space="0" w:color="A9AEB1"/>
          </w:divBdr>
          <w:divsChild>
            <w:div w:id="121776919">
              <w:marLeft w:val="0"/>
              <w:marRight w:val="0"/>
              <w:marTop w:val="0"/>
              <w:marBottom w:val="0"/>
              <w:divBdr>
                <w:top w:val="none" w:sz="0" w:space="0" w:color="auto"/>
                <w:left w:val="none" w:sz="0" w:space="0" w:color="auto"/>
                <w:bottom w:val="none" w:sz="0" w:space="0" w:color="auto"/>
                <w:right w:val="none" w:sz="0" w:space="0" w:color="auto"/>
              </w:divBdr>
              <w:divsChild>
                <w:div w:id="31997977">
                  <w:marLeft w:val="0"/>
                  <w:marRight w:val="0"/>
                  <w:marTop w:val="0"/>
                  <w:marBottom w:val="0"/>
                  <w:divBdr>
                    <w:top w:val="none" w:sz="0" w:space="0" w:color="auto"/>
                    <w:left w:val="none" w:sz="0" w:space="0" w:color="auto"/>
                    <w:bottom w:val="none" w:sz="0" w:space="0" w:color="auto"/>
                    <w:right w:val="none" w:sz="0" w:space="0" w:color="auto"/>
                  </w:divBdr>
                </w:div>
                <w:div w:id="42241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04142">
          <w:marLeft w:val="0"/>
          <w:marRight w:val="0"/>
          <w:marTop w:val="0"/>
          <w:marBottom w:val="0"/>
          <w:divBdr>
            <w:top w:val="single" w:sz="6" w:space="0" w:color="A9AEB1"/>
            <w:left w:val="single" w:sz="6" w:space="0" w:color="A9AEB1"/>
            <w:bottom w:val="single" w:sz="6" w:space="0" w:color="A9AEB1"/>
            <w:right w:val="single" w:sz="6" w:space="0" w:color="A9AEB1"/>
          </w:divBdr>
          <w:divsChild>
            <w:div w:id="900020924">
              <w:marLeft w:val="0"/>
              <w:marRight w:val="0"/>
              <w:marTop w:val="0"/>
              <w:marBottom w:val="0"/>
              <w:divBdr>
                <w:top w:val="none" w:sz="0" w:space="0" w:color="auto"/>
                <w:left w:val="none" w:sz="0" w:space="0" w:color="auto"/>
                <w:bottom w:val="none" w:sz="0" w:space="0" w:color="auto"/>
                <w:right w:val="none" w:sz="0" w:space="0" w:color="auto"/>
              </w:divBdr>
              <w:divsChild>
                <w:div w:id="71843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830999">
          <w:marLeft w:val="0"/>
          <w:marRight w:val="0"/>
          <w:marTop w:val="0"/>
          <w:marBottom w:val="0"/>
          <w:divBdr>
            <w:top w:val="single" w:sz="6" w:space="0" w:color="A9AEB1"/>
            <w:left w:val="single" w:sz="6" w:space="0" w:color="A9AEB1"/>
            <w:bottom w:val="single" w:sz="6" w:space="0" w:color="A9AEB1"/>
            <w:right w:val="single" w:sz="6" w:space="0" w:color="A9AEB1"/>
          </w:divBdr>
          <w:divsChild>
            <w:div w:id="18898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333658">
      <w:bodyDiv w:val="1"/>
      <w:marLeft w:val="0"/>
      <w:marRight w:val="0"/>
      <w:marTop w:val="0"/>
      <w:marBottom w:val="0"/>
      <w:divBdr>
        <w:top w:val="none" w:sz="0" w:space="0" w:color="auto"/>
        <w:left w:val="none" w:sz="0" w:space="0" w:color="auto"/>
        <w:bottom w:val="none" w:sz="0" w:space="0" w:color="auto"/>
        <w:right w:val="none" w:sz="0" w:space="0" w:color="auto"/>
      </w:divBdr>
      <w:divsChild>
        <w:div w:id="294262555">
          <w:marLeft w:val="0"/>
          <w:marRight w:val="0"/>
          <w:marTop w:val="0"/>
          <w:marBottom w:val="0"/>
          <w:divBdr>
            <w:top w:val="none" w:sz="0" w:space="0" w:color="auto"/>
            <w:left w:val="none" w:sz="0" w:space="0" w:color="auto"/>
            <w:bottom w:val="none" w:sz="0" w:space="0" w:color="auto"/>
            <w:right w:val="none" w:sz="0" w:space="0" w:color="auto"/>
          </w:divBdr>
          <w:divsChild>
            <w:div w:id="1107507575">
              <w:marLeft w:val="0"/>
              <w:marRight w:val="0"/>
              <w:marTop w:val="0"/>
              <w:marBottom w:val="0"/>
              <w:divBdr>
                <w:top w:val="none" w:sz="0" w:space="0" w:color="auto"/>
                <w:left w:val="none" w:sz="0" w:space="0" w:color="auto"/>
                <w:bottom w:val="none" w:sz="0" w:space="0" w:color="auto"/>
                <w:right w:val="none" w:sz="0" w:space="0" w:color="auto"/>
              </w:divBdr>
              <w:divsChild>
                <w:div w:id="1334335436">
                  <w:marLeft w:val="0"/>
                  <w:marRight w:val="0"/>
                  <w:marTop w:val="0"/>
                  <w:marBottom w:val="0"/>
                  <w:divBdr>
                    <w:top w:val="none" w:sz="0" w:space="0" w:color="auto"/>
                    <w:left w:val="none" w:sz="0" w:space="0" w:color="auto"/>
                    <w:bottom w:val="none" w:sz="0" w:space="0" w:color="auto"/>
                    <w:right w:val="none" w:sz="0" w:space="0" w:color="auto"/>
                  </w:divBdr>
                  <w:divsChild>
                    <w:div w:id="97676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338950">
      <w:bodyDiv w:val="1"/>
      <w:marLeft w:val="0"/>
      <w:marRight w:val="0"/>
      <w:marTop w:val="0"/>
      <w:marBottom w:val="0"/>
      <w:divBdr>
        <w:top w:val="none" w:sz="0" w:space="0" w:color="auto"/>
        <w:left w:val="none" w:sz="0" w:space="0" w:color="auto"/>
        <w:bottom w:val="none" w:sz="0" w:space="0" w:color="auto"/>
        <w:right w:val="none" w:sz="0" w:space="0" w:color="auto"/>
      </w:divBdr>
      <w:divsChild>
        <w:div w:id="1116407287">
          <w:marLeft w:val="0"/>
          <w:marRight w:val="0"/>
          <w:marTop w:val="0"/>
          <w:marBottom w:val="0"/>
          <w:divBdr>
            <w:top w:val="single" w:sz="6" w:space="0" w:color="A9AEB1"/>
            <w:left w:val="single" w:sz="6" w:space="0" w:color="A9AEB1"/>
            <w:bottom w:val="single" w:sz="6" w:space="0" w:color="A9AEB1"/>
            <w:right w:val="single" w:sz="6" w:space="0" w:color="A9AEB1"/>
          </w:divBdr>
          <w:divsChild>
            <w:div w:id="673410921">
              <w:marLeft w:val="0"/>
              <w:marRight w:val="0"/>
              <w:marTop w:val="0"/>
              <w:marBottom w:val="0"/>
              <w:divBdr>
                <w:top w:val="none" w:sz="0" w:space="0" w:color="auto"/>
                <w:left w:val="none" w:sz="0" w:space="0" w:color="auto"/>
                <w:bottom w:val="none" w:sz="0" w:space="0" w:color="auto"/>
                <w:right w:val="none" w:sz="0" w:space="0" w:color="auto"/>
              </w:divBdr>
              <w:divsChild>
                <w:div w:id="38503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241878">
          <w:marLeft w:val="0"/>
          <w:marRight w:val="0"/>
          <w:marTop w:val="0"/>
          <w:marBottom w:val="0"/>
          <w:divBdr>
            <w:top w:val="single" w:sz="6" w:space="0" w:color="A9AEB1"/>
            <w:left w:val="single" w:sz="6" w:space="0" w:color="A9AEB1"/>
            <w:bottom w:val="single" w:sz="6" w:space="0" w:color="A9AEB1"/>
            <w:right w:val="single" w:sz="6" w:space="0" w:color="A9AEB1"/>
          </w:divBdr>
          <w:divsChild>
            <w:div w:id="778572828">
              <w:marLeft w:val="0"/>
              <w:marRight w:val="0"/>
              <w:marTop w:val="0"/>
              <w:marBottom w:val="0"/>
              <w:divBdr>
                <w:top w:val="none" w:sz="0" w:space="0" w:color="auto"/>
                <w:left w:val="none" w:sz="0" w:space="0" w:color="auto"/>
                <w:bottom w:val="none" w:sz="0" w:space="0" w:color="auto"/>
                <w:right w:val="none" w:sz="0" w:space="0" w:color="auto"/>
              </w:divBdr>
            </w:div>
          </w:divsChild>
        </w:div>
        <w:div w:id="2050913885">
          <w:marLeft w:val="0"/>
          <w:marRight w:val="0"/>
          <w:marTop w:val="0"/>
          <w:marBottom w:val="0"/>
          <w:divBdr>
            <w:top w:val="single" w:sz="6" w:space="0" w:color="A9AEB1"/>
            <w:left w:val="single" w:sz="6" w:space="0" w:color="A9AEB1"/>
            <w:bottom w:val="single" w:sz="6" w:space="0" w:color="A9AEB1"/>
            <w:right w:val="single" w:sz="6" w:space="0" w:color="A9AEB1"/>
          </w:divBdr>
          <w:divsChild>
            <w:div w:id="168371309">
              <w:marLeft w:val="0"/>
              <w:marRight w:val="0"/>
              <w:marTop w:val="0"/>
              <w:marBottom w:val="0"/>
              <w:divBdr>
                <w:top w:val="none" w:sz="0" w:space="0" w:color="auto"/>
                <w:left w:val="none" w:sz="0" w:space="0" w:color="auto"/>
                <w:bottom w:val="none" w:sz="0" w:space="0" w:color="auto"/>
                <w:right w:val="none" w:sz="0" w:space="0" w:color="auto"/>
              </w:divBdr>
              <w:divsChild>
                <w:div w:id="240989759">
                  <w:marLeft w:val="0"/>
                  <w:marRight w:val="0"/>
                  <w:marTop w:val="0"/>
                  <w:marBottom w:val="0"/>
                  <w:divBdr>
                    <w:top w:val="none" w:sz="0" w:space="0" w:color="auto"/>
                    <w:left w:val="none" w:sz="0" w:space="0" w:color="auto"/>
                    <w:bottom w:val="none" w:sz="0" w:space="0" w:color="auto"/>
                    <w:right w:val="none" w:sz="0" w:space="0" w:color="auto"/>
                  </w:divBdr>
                </w:div>
                <w:div w:id="83014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378015790">
              <w:marLeft w:val="0"/>
              <w:marRight w:val="0"/>
              <w:marTop w:val="0"/>
              <w:marBottom w:val="0"/>
              <w:divBdr>
                <w:top w:val="none" w:sz="0" w:space="0" w:color="auto"/>
                <w:left w:val="none" w:sz="0" w:space="0" w:color="auto"/>
                <w:bottom w:val="none" w:sz="0" w:space="0" w:color="auto"/>
                <w:right w:val="none" w:sz="0" w:space="0" w:color="auto"/>
              </w:divBdr>
            </w:div>
            <w:div w:id="1907640602">
              <w:marLeft w:val="0"/>
              <w:marRight w:val="75"/>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720607">
      <w:bodyDiv w:val="1"/>
      <w:marLeft w:val="0"/>
      <w:marRight w:val="0"/>
      <w:marTop w:val="0"/>
      <w:marBottom w:val="0"/>
      <w:divBdr>
        <w:top w:val="none" w:sz="0" w:space="0" w:color="auto"/>
        <w:left w:val="none" w:sz="0" w:space="0" w:color="auto"/>
        <w:bottom w:val="none" w:sz="0" w:space="0" w:color="auto"/>
        <w:right w:val="none" w:sz="0" w:space="0" w:color="auto"/>
      </w:divBdr>
      <w:divsChild>
        <w:div w:id="717097140">
          <w:marLeft w:val="0"/>
          <w:marRight w:val="0"/>
          <w:marTop w:val="0"/>
          <w:marBottom w:val="0"/>
          <w:divBdr>
            <w:top w:val="single" w:sz="6" w:space="0" w:color="A9AEB1"/>
            <w:left w:val="single" w:sz="6" w:space="0" w:color="A9AEB1"/>
            <w:bottom w:val="single" w:sz="6" w:space="0" w:color="A9AEB1"/>
            <w:right w:val="single" w:sz="6" w:space="0" w:color="A9AEB1"/>
          </w:divBdr>
          <w:divsChild>
            <w:div w:id="1864972997">
              <w:marLeft w:val="0"/>
              <w:marRight w:val="0"/>
              <w:marTop w:val="0"/>
              <w:marBottom w:val="0"/>
              <w:divBdr>
                <w:top w:val="none" w:sz="0" w:space="0" w:color="auto"/>
                <w:left w:val="none" w:sz="0" w:space="0" w:color="auto"/>
                <w:bottom w:val="none" w:sz="0" w:space="0" w:color="auto"/>
                <w:right w:val="none" w:sz="0" w:space="0" w:color="auto"/>
              </w:divBdr>
              <w:divsChild>
                <w:div w:id="13566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844076">
          <w:marLeft w:val="0"/>
          <w:marRight w:val="0"/>
          <w:marTop w:val="0"/>
          <w:marBottom w:val="0"/>
          <w:divBdr>
            <w:top w:val="single" w:sz="6" w:space="0" w:color="A9AEB1"/>
            <w:left w:val="single" w:sz="6" w:space="0" w:color="A9AEB1"/>
            <w:bottom w:val="single" w:sz="6" w:space="0" w:color="A9AEB1"/>
            <w:right w:val="single" w:sz="6" w:space="0" w:color="A9AEB1"/>
          </w:divBdr>
          <w:divsChild>
            <w:div w:id="1431464211">
              <w:marLeft w:val="0"/>
              <w:marRight w:val="0"/>
              <w:marTop w:val="0"/>
              <w:marBottom w:val="0"/>
              <w:divBdr>
                <w:top w:val="none" w:sz="0" w:space="0" w:color="auto"/>
                <w:left w:val="none" w:sz="0" w:space="0" w:color="auto"/>
                <w:bottom w:val="none" w:sz="0" w:space="0" w:color="auto"/>
                <w:right w:val="none" w:sz="0" w:space="0" w:color="auto"/>
              </w:divBdr>
            </w:div>
          </w:divsChild>
        </w:div>
        <w:div w:id="1986541311">
          <w:marLeft w:val="0"/>
          <w:marRight w:val="0"/>
          <w:marTop w:val="0"/>
          <w:marBottom w:val="0"/>
          <w:divBdr>
            <w:top w:val="single" w:sz="6" w:space="0" w:color="A9AEB1"/>
            <w:left w:val="single" w:sz="6" w:space="0" w:color="A9AEB1"/>
            <w:bottom w:val="single" w:sz="6" w:space="0" w:color="A9AEB1"/>
            <w:right w:val="single" w:sz="6" w:space="0" w:color="A9AEB1"/>
          </w:divBdr>
          <w:divsChild>
            <w:div w:id="277568668">
              <w:marLeft w:val="0"/>
              <w:marRight w:val="0"/>
              <w:marTop w:val="0"/>
              <w:marBottom w:val="0"/>
              <w:divBdr>
                <w:top w:val="none" w:sz="0" w:space="0" w:color="auto"/>
                <w:left w:val="none" w:sz="0" w:space="0" w:color="auto"/>
                <w:bottom w:val="none" w:sz="0" w:space="0" w:color="auto"/>
                <w:right w:val="none" w:sz="0" w:space="0" w:color="auto"/>
              </w:divBdr>
              <w:divsChild>
                <w:div w:id="1041709783">
                  <w:marLeft w:val="0"/>
                  <w:marRight w:val="0"/>
                  <w:marTop w:val="0"/>
                  <w:marBottom w:val="0"/>
                  <w:divBdr>
                    <w:top w:val="none" w:sz="0" w:space="0" w:color="auto"/>
                    <w:left w:val="none" w:sz="0" w:space="0" w:color="auto"/>
                    <w:bottom w:val="none" w:sz="0" w:space="0" w:color="auto"/>
                    <w:right w:val="none" w:sz="0" w:space="0" w:color="auto"/>
                  </w:divBdr>
                </w:div>
                <w:div w:id="163849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178412">
      <w:bodyDiv w:val="1"/>
      <w:marLeft w:val="0"/>
      <w:marRight w:val="0"/>
      <w:marTop w:val="0"/>
      <w:marBottom w:val="0"/>
      <w:divBdr>
        <w:top w:val="none" w:sz="0" w:space="0" w:color="auto"/>
        <w:left w:val="none" w:sz="0" w:space="0" w:color="auto"/>
        <w:bottom w:val="none" w:sz="0" w:space="0" w:color="auto"/>
        <w:right w:val="none" w:sz="0" w:space="0" w:color="auto"/>
      </w:divBdr>
      <w:divsChild>
        <w:div w:id="671373539">
          <w:marLeft w:val="0"/>
          <w:marRight w:val="0"/>
          <w:marTop w:val="0"/>
          <w:marBottom w:val="0"/>
          <w:divBdr>
            <w:top w:val="single" w:sz="6" w:space="0" w:color="A9AEB1"/>
            <w:left w:val="single" w:sz="6" w:space="0" w:color="A9AEB1"/>
            <w:bottom w:val="single" w:sz="6" w:space="0" w:color="A9AEB1"/>
            <w:right w:val="single" w:sz="6" w:space="0" w:color="A9AEB1"/>
          </w:divBdr>
          <w:divsChild>
            <w:div w:id="65803263">
              <w:marLeft w:val="0"/>
              <w:marRight w:val="0"/>
              <w:marTop w:val="0"/>
              <w:marBottom w:val="0"/>
              <w:divBdr>
                <w:top w:val="none" w:sz="0" w:space="0" w:color="auto"/>
                <w:left w:val="none" w:sz="0" w:space="0" w:color="auto"/>
                <w:bottom w:val="none" w:sz="0" w:space="0" w:color="auto"/>
                <w:right w:val="none" w:sz="0" w:space="0" w:color="auto"/>
              </w:divBdr>
            </w:div>
          </w:divsChild>
        </w:div>
        <w:div w:id="1371145585">
          <w:marLeft w:val="0"/>
          <w:marRight w:val="0"/>
          <w:marTop w:val="0"/>
          <w:marBottom w:val="0"/>
          <w:divBdr>
            <w:top w:val="single" w:sz="6" w:space="0" w:color="A9AEB1"/>
            <w:left w:val="single" w:sz="6" w:space="0" w:color="A9AEB1"/>
            <w:bottom w:val="single" w:sz="6" w:space="0" w:color="A9AEB1"/>
            <w:right w:val="single" w:sz="6" w:space="0" w:color="A9AEB1"/>
          </w:divBdr>
          <w:divsChild>
            <w:div w:id="1950776417">
              <w:marLeft w:val="0"/>
              <w:marRight w:val="0"/>
              <w:marTop w:val="0"/>
              <w:marBottom w:val="0"/>
              <w:divBdr>
                <w:top w:val="none" w:sz="0" w:space="0" w:color="auto"/>
                <w:left w:val="none" w:sz="0" w:space="0" w:color="auto"/>
                <w:bottom w:val="none" w:sz="0" w:space="0" w:color="auto"/>
                <w:right w:val="none" w:sz="0" w:space="0" w:color="auto"/>
              </w:divBdr>
              <w:divsChild>
                <w:div w:id="205522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1575">
          <w:marLeft w:val="0"/>
          <w:marRight w:val="0"/>
          <w:marTop w:val="0"/>
          <w:marBottom w:val="0"/>
          <w:divBdr>
            <w:top w:val="single" w:sz="6" w:space="0" w:color="A9AEB1"/>
            <w:left w:val="single" w:sz="6" w:space="0" w:color="A9AEB1"/>
            <w:bottom w:val="single" w:sz="6" w:space="0" w:color="A9AEB1"/>
            <w:right w:val="single" w:sz="6" w:space="0" w:color="A9AEB1"/>
          </w:divBdr>
          <w:divsChild>
            <w:div w:id="1498419811">
              <w:marLeft w:val="0"/>
              <w:marRight w:val="0"/>
              <w:marTop w:val="0"/>
              <w:marBottom w:val="0"/>
              <w:divBdr>
                <w:top w:val="none" w:sz="0" w:space="0" w:color="auto"/>
                <w:left w:val="none" w:sz="0" w:space="0" w:color="auto"/>
                <w:bottom w:val="none" w:sz="0" w:space="0" w:color="auto"/>
                <w:right w:val="none" w:sz="0" w:space="0" w:color="auto"/>
              </w:divBdr>
              <w:divsChild>
                <w:div w:id="722019013">
                  <w:marLeft w:val="0"/>
                  <w:marRight w:val="0"/>
                  <w:marTop w:val="0"/>
                  <w:marBottom w:val="0"/>
                  <w:divBdr>
                    <w:top w:val="none" w:sz="0" w:space="0" w:color="auto"/>
                    <w:left w:val="none" w:sz="0" w:space="0" w:color="auto"/>
                    <w:bottom w:val="none" w:sz="0" w:space="0" w:color="auto"/>
                    <w:right w:val="none" w:sz="0" w:space="0" w:color="auto"/>
                  </w:divBdr>
                </w:div>
                <w:div w:id="173161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0875672">
      <w:bodyDiv w:val="1"/>
      <w:marLeft w:val="0"/>
      <w:marRight w:val="0"/>
      <w:marTop w:val="0"/>
      <w:marBottom w:val="0"/>
      <w:divBdr>
        <w:top w:val="none" w:sz="0" w:space="0" w:color="auto"/>
        <w:left w:val="none" w:sz="0" w:space="0" w:color="auto"/>
        <w:bottom w:val="none" w:sz="0" w:space="0" w:color="auto"/>
        <w:right w:val="none" w:sz="0" w:space="0" w:color="auto"/>
      </w:divBdr>
      <w:divsChild>
        <w:div w:id="409087612">
          <w:marLeft w:val="0"/>
          <w:marRight w:val="0"/>
          <w:marTop w:val="0"/>
          <w:marBottom w:val="0"/>
          <w:divBdr>
            <w:top w:val="single" w:sz="6" w:space="0" w:color="A9AEB1"/>
            <w:left w:val="single" w:sz="6" w:space="0" w:color="A9AEB1"/>
            <w:bottom w:val="single" w:sz="6" w:space="0" w:color="A9AEB1"/>
            <w:right w:val="single" w:sz="6" w:space="0" w:color="A9AEB1"/>
          </w:divBdr>
          <w:divsChild>
            <w:div w:id="966395248">
              <w:marLeft w:val="0"/>
              <w:marRight w:val="0"/>
              <w:marTop w:val="0"/>
              <w:marBottom w:val="0"/>
              <w:divBdr>
                <w:top w:val="none" w:sz="0" w:space="0" w:color="auto"/>
                <w:left w:val="none" w:sz="0" w:space="0" w:color="auto"/>
                <w:bottom w:val="none" w:sz="0" w:space="0" w:color="auto"/>
                <w:right w:val="none" w:sz="0" w:space="0" w:color="auto"/>
              </w:divBdr>
              <w:divsChild>
                <w:div w:id="185337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85298">
          <w:marLeft w:val="0"/>
          <w:marRight w:val="0"/>
          <w:marTop w:val="0"/>
          <w:marBottom w:val="0"/>
          <w:divBdr>
            <w:top w:val="single" w:sz="6" w:space="0" w:color="A9AEB1"/>
            <w:left w:val="single" w:sz="6" w:space="0" w:color="A9AEB1"/>
            <w:bottom w:val="single" w:sz="6" w:space="0" w:color="A9AEB1"/>
            <w:right w:val="single" w:sz="6" w:space="0" w:color="A9AEB1"/>
          </w:divBdr>
          <w:divsChild>
            <w:div w:id="2001232207">
              <w:marLeft w:val="0"/>
              <w:marRight w:val="0"/>
              <w:marTop w:val="0"/>
              <w:marBottom w:val="0"/>
              <w:divBdr>
                <w:top w:val="none" w:sz="0" w:space="0" w:color="auto"/>
                <w:left w:val="none" w:sz="0" w:space="0" w:color="auto"/>
                <w:bottom w:val="none" w:sz="0" w:space="0" w:color="auto"/>
                <w:right w:val="none" w:sz="0" w:space="0" w:color="auto"/>
              </w:divBdr>
            </w:div>
          </w:divsChild>
        </w:div>
        <w:div w:id="285048083">
          <w:marLeft w:val="0"/>
          <w:marRight w:val="0"/>
          <w:marTop w:val="0"/>
          <w:marBottom w:val="0"/>
          <w:divBdr>
            <w:top w:val="single" w:sz="6" w:space="0" w:color="A9AEB1"/>
            <w:left w:val="single" w:sz="6" w:space="0" w:color="A9AEB1"/>
            <w:bottom w:val="single" w:sz="6" w:space="0" w:color="A9AEB1"/>
            <w:right w:val="single" w:sz="6" w:space="0" w:color="A9AEB1"/>
          </w:divBdr>
          <w:divsChild>
            <w:div w:id="300500137">
              <w:marLeft w:val="0"/>
              <w:marRight w:val="0"/>
              <w:marTop w:val="0"/>
              <w:marBottom w:val="0"/>
              <w:divBdr>
                <w:top w:val="none" w:sz="0" w:space="0" w:color="auto"/>
                <w:left w:val="none" w:sz="0" w:space="0" w:color="auto"/>
                <w:bottom w:val="none" w:sz="0" w:space="0" w:color="auto"/>
                <w:right w:val="none" w:sz="0" w:space="0" w:color="auto"/>
              </w:divBdr>
              <w:divsChild>
                <w:div w:id="427896084">
                  <w:marLeft w:val="0"/>
                  <w:marRight w:val="0"/>
                  <w:marTop w:val="0"/>
                  <w:marBottom w:val="0"/>
                  <w:divBdr>
                    <w:top w:val="none" w:sz="0" w:space="0" w:color="auto"/>
                    <w:left w:val="none" w:sz="0" w:space="0" w:color="auto"/>
                    <w:bottom w:val="none" w:sz="0" w:space="0" w:color="auto"/>
                    <w:right w:val="none" w:sz="0" w:space="0" w:color="auto"/>
                  </w:divBdr>
                </w:div>
                <w:div w:id="185789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245">
      <w:bodyDiv w:val="1"/>
      <w:marLeft w:val="0"/>
      <w:marRight w:val="0"/>
      <w:marTop w:val="0"/>
      <w:marBottom w:val="0"/>
      <w:divBdr>
        <w:top w:val="none" w:sz="0" w:space="0" w:color="auto"/>
        <w:left w:val="none" w:sz="0" w:space="0" w:color="auto"/>
        <w:bottom w:val="none" w:sz="0" w:space="0" w:color="auto"/>
        <w:right w:val="none" w:sz="0" w:space="0" w:color="auto"/>
      </w:divBdr>
      <w:divsChild>
        <w:div w:id="1345983816">
          <w:marLeft w:val="0"/>
          <w:marRight w:val="0"/>
          <w:marTop w:val="0"/>
          <w:marBottom w:val="0"/>
          <w:divBdr>
            <w:top w:val="none" w:sz="0" w:space="0" w:color="auto"/>
            <w:left w:val="none" w:sz="0" w:space="0" w:color="auto"/>
            <w:bottom w:val="none" w:sz="0" w:space="0" w:color="auto"/>
            <w:right w:val="none" w:sz="0" w:space="0" w:color="auto"/>
          </w:divBdr>
          <w:divsChild>
            <w:div w:id="1378773715">
              <w:marLeft w:val="0"/>
              <w:marRight w:val="0"/>
              <w:marTop w:val="0"/>
              <w:marBottom w:val="0"/>
              <w:divBdr>
                <w:top w:val="none" w:sz="0" w:space="0" w:color="auto"/>
                <w:left w:val="none" w:sz="0" w:space="0" w:color="auto"/>
                <w:bottom w:val="none" w:sz="0" w:space="0" w:color="auto"/>
                <w:right w:val="none" w:sz="0" w:space="0" w:color="auto"/>
              </w:divBdr>
              <w:divsChild>
                <w:div w:id="41721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037546">
          <w:marLeft w:val="0"/>
          <w:marRight w:val="0"/>
          <w:marTop w:val="0"/>
          <w:marBottom w:val="0"/>
          <w:divBdr>
            <w:top w:val="none" w:sz="0" w:space="0" w:color="auto"/>
            <w:left w:val="none" w:sz="0" w:space="0" w:color="auto"/>
            <w:bottom w:val="none" w:sz="0" w:space="0" w:color="auto"/>
            <w:right w:val="none" w:sz="0" w:space="0" w:color="auto"/>
          </w:divBdr>
          <w:divsChild>
            <w:div w:id="56516305">
              <w:marLeft w:val="0"/>
              <w:marRight w:val="0"/>
              <w:marTop w:val="0"/>
              <w:marBottom w:val="0"/>
              <w:divBdr>
                <w:top w:val="none" w:sz="0" w:space="0" w:color="auto"/>
                <w:left w:val="none" w:sz="0" w:space="0" w:color="auto"/>
                <w:bottom w:val="none" w:sz="0" w:space="0" w:color="auto"/>
                <w:right w:val="none" w:sz="0" w:space="0" w:color="auto"/>
              </w:divBdr>
            </w:div>
          </w:divsChild>
        </w:div>
        <w:div w:id="658122821">
          <w:marLeft w:val="0"/>
          <w:marRight w:val="0"/>
          <w:marTop w:val="0"/>
          <w:marBottom w:val="0"/>
          <w:divBdr>
            <w:top w:val="none" w:sz="0" w:space="0" w:color="auto"/>
            <w:left w:val="none" w:sz="0" w:space="0" w:color="auto"/>
            <w:bottom w:val="none" w:sz="0" w:space="0" w:color="auto"/>
            <w:right w:val="none" w:sz="0" w:space="0" w:color="auto"/>
          </w:divBdr>
          <w:divsChild>
            <w:div w:id="376124651">
              <w:marLeft w:val="0"/>
              <w:marRight w:val="0"/>
              <w:marTop w:val="0"/>
              <w:marBottom w:val="0"/>
              <w:divBdr>
                <w:top w:val="none" w:sz="0" w:space="0" w:color="auto"/>
                <w:left w:val="none" w:sz="0" w:space="0" w:color="auto"/>
                <w:bottom w:val="none" w:sz="0" w:space="0" w:color="auto"/>
                <w:right w:val="none" w:sz="0" w:space="0" w:color="auto"/>
              </w:divBdr>
              <w:divsChild>
                <w:div w:id="1394965724">
                  <w:marLeft w:val="0"/>
                  <w:marRight w:val="0"/>
                  <w:marTop w:val="0"/>
                  <w:marBottom w:val="0"/>
                  <w:divBdr>
                    <w:top w:val="none" w:sz="0" w:space="0" w:color="auto"/>
                    <w:left w:val="none" w:sz="0" w:space="0" w:color="auto"/>
                    <w:bottom w:val="none" w:sz="0" w:space="0" w:color="auto"/>
                    <w:right w:val="none" w:sz="0" w:space="0" w:color="auto"/>
                  </w:divBdr>
                </w:div>
                <w:div w:id="82208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7429908">
      <w:bodyDiv w:val="1"/>
      <w:marLeft w:val="0"/>
      <w:marRight w:val="0"/>
      <w:marTop w:val="0"/>
      <w:marBottom w:val="0"/>
      <w:divBdr>
        <w:top w:val="none" w:sz="0" w:space="0" w:color="auto"/>
        <w:left w:val="none" w:sz="0" w:space="0" w:color="auto"/>
        <w:bottom w:val="none" w:sz="0" w:space="0" w:color="auto"/>
        <w:right w:val="none" w:sz="0" w:space="0" w:color="auto"/>
      </w:divBdr>
      <w:divsChild>
        <w:div w:id="477845357">
          <w:marLeft w:val="0"/>
          <w:marRight w:val="0"/>
          <w:marTop w:val="0"/>
          <w:marBottom w:val="0"/>
          <w:divBdr>
            <w:top w:val="single" w:sz="6" w:space="0" w:color="A9AEB1"/>
            <w:left w:val="single" w:sz="6" w:space="0" w:color="A9AEB1"/>
            <w:bottom w:val="single" w:sz="6" w:space="0" w:color="A9AEB1"/>
            <w:right w:val="single" w:sz="6" w:space="0" w:color="A9AEB1"/>
          </w:divBdr>
          <w:divsChild>
            <w:div w:id="259677905">
              <w:marLeft w:val="0"/>
              <w:marRight w:val="0"/>
              <w:marTop w:val="0"/>
              <w:marBottom w:val="0"/>
              <w:divBdr>
                <w:top w:val="none" w:sz="0" w:space="0" w:color="auto"/>
                <w:left w:val="none" w:sz="0" w:space="0" w:color="auto"/>
                <w:bottom w:val="none" w:sz="0" w:space="0" w:color="auto"/>
                <w:right w:val="none" w:sz="0" w:space="0" w:color="auto"/>
              </w:divBdr>
              <w:divsChild>
                <w:div w:id="34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395588">
          <w:marLeft w:val="0"/>
          <w:marRight w:val="0"/>
          <w:marTop w:val="0"/>
          <w:marBottom w:val="0"/>
          <w:divBdr>
            <w:top w:val="single" w:sz="6" w:space="0" w:color="A9AEB1"/>
            <w:left w:val="single" w:sz="6" w:space="0" w:color="A9AEB1"/>
            <w:bottom w:val="single" w:sz="6" w:space="0" w:color="A9AEB1"/>
            <w:right w:val="single" w:sz="6" w:space="0" w:color="A9AEB1"/>
          </w:divBdr>
          <w:divsChild>
            <w:div w:id="730038209">
              <w:marLeft w:val="0"/>
              <w:marRight w:val="0"/>
              <w:marTop w:val="0"/>
              <w:marBottom w:val="0"/>
              <w:divBdr>
                <w:top w:val="none" w:sz="0" w:space="0" w:color="auto"/>
                <w:left w:val="none" w:sz="0" w:space="0" w:color="auto"/>
                <w:bottom w:val="none" w:sz="0" w:space="0" w:color="auto"/>
                <w:right w:val="none" w:sz="0" w:space="0" w:color="auto"/>
              </w:divBdr>
              <w:divsChild>
                <w:div w:id="313341975">
                  <w:marLeft w:val="0"/>
                  <w:marRight w:val="0"/>
                  <w:marTop w:val="0"/>
                  <w:marBottom w:val="0"/>
                  <w:divBdr>
                    <w:top w:val="none" w:sz="0" w:space="0" w:color="auto"/>
                    <w:left w:val="none" w:sz="0" w:space="0" w:color="auto"/>
                    <w:bottom w:val="none" w:sz="0" w:space="0" w:color="auto"/>
                    <w:right w:val="none" w:sz="0" w:space="0" w:color="auto"/>
                  </w:divBdr>
                </w:div>
                <w:div w:id="137064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665550">
          <w:marLeft w:val="0"/>
          <w:marRight w:val="0"/>
          <w:marTop w:val="0"/>
          <w:marBottom w:val="0"/>
          <w:divBdr>
            <w:top w:val="single" w:sz="6" w:space="0" w:color="A9AEB1"/>
            <w:left w:val="single" w:sz="6" w:space="0" w:color="A9AEB1"/>
            <w:bottom w:val="single" w:sz="6" w:space="0" w:color="A9AEB1"/>
            <w:right w:val="single" w:sz="6" w:space="0" w:color="A9AEB1"/>
          </w:divBdr>
          <w:divsChild>
            <w:div w:id="206668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28739011">
      <w:bodyDiv w:val="1"/>
      <w:marLeft w:val="0"/>
      <w:marRight w:val="0"/>
      <w:marTop w:val="0"/>
      <w:marBottom w:val="0"/>
      <w:divBdr>
        <w:top w:val="none" w:sz="0" w:space="0" w:color="auto"/>
        <w:left w:val="none" w:sz="0" w:space="0" w:color="auto"/>
        <w:bottom w:val="none" w:sz="0" w:space="0" w:color="auto"/>
        <w:right w:val="none" w:sz="0" w:space="0" w:color="auto"/>
      </w:divBdr>
      <w:divsChild>
        <w:div w:id="896867026">
          <w:marLeft w:val="0"/>
          <w:marRight w:val="0"/>
          <w:marTop w:val="0"/>
          <w:marBottom w:val="0"/>
          <w:divBdr>
            <w:top w:val="single" w:sz="6" w:space="0" w:color="A9AEB1"/>
            <w:left w:val="single" w:sz="6" w:space="0" w:color="A9AEB1"/>
            <w:bottom w:val="single" w:sz="6" w:space="0" w:color="A9AEB1"/>
            <w:right w:val="single" w:sz="6" w:space="0" w:color="A9AEB1"/>
          </w:divBdr>
          <w:divsChild>
            <w:div w:id="1083986237">
              <w:marLeft w:val="0"/>
              <w:marRight w:val="0"/>
              <w:marTop w:val="0"/>
              <w:marBottom w:val="0"/>
              <w:divBdr>
                <w:top w:val="none" w:sz="0" w:space="0" w:color="auto"/>
                <w:left w:val="none" w:sz="0" w:space="0" w:color="auto"/>
                <w:bottom w:val="none" w:sz="0" w:space="0" w:color="auto"/>
                <w:right w:val="none" w:sz="0" w:space="0" w:color="auto"/>
              </w:divBdr>
              <w:divsChild>
                <w:div w:id="2004121675">
                  <w:marLeft w:val="0"/>
                  <w:marRight w:val="0"/>
                  <w:marTop w:val="0"/>
                  <w:marBottom w:val="0"/>
                  <w:divBdr>
                    <w:top w:val="none" w:sz="0" w:space="0" w:color="auto"/>
                    <w:left w:val="none" w:sz="0" w:space="0" w:color="auto"/>
                    <w:bottom w:val="none" w:sz="0" w:space="0" w:color="auto"/>
                    <w:right w:val="none" w:sz="0" w:space="0" w:color="auto"/>
                  </w:divBdr>
                </w:div>
                <w:div w:id="211054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786954">
          <w:marLeft w:val="0"/>
          <w:marRight w:val="0"/>
          <w:marTop w:val="0"/>
          <w:marBottom w:val="0"/>
          <w:divBdr>
            <w:top w:val="single" w:sz="6" w:space="0" w:color="A9AEB1"/>
            <w:left w:val="single" w:sz="6" w:space="0" w:color="A9AEB1"/>
            <w:bottom w:val="single" w:sz="6" w:space="0" w:color="A9AEB1"/>
            <w:right w:val="single" w:sz="6" w:space="0" w:color="A9AEB1"/>
          </w:divBdr>
          <w:divsChild>
            <w:div w:id="720597111">
              <w:marLeft w:val="0"/>
              <w:marRight w:val="0"/>
              <w:marTop w:val="0"/>
              <w:marBottom w:val="0"/>
              <w:divBdr>
                <w:top w:val="none" w:sz="0" w:space="0" w:color="auto"/>
                <w:left w:val="none" w:sz="0" w:space="0" w:color="auto"/>
                <w:bottom w:val="none" w:sz="0" w:space="0" w:color="auto"/>
                <w:right w:val="none" w:sz="0" w:space="0" w:color="auto"/>
              </w:divBdr>
            </w:div>
          </w:divsChild>
        </w:div>
        <w:div w:id="1378774439">
          <w:marLeft w:val="0"/>
          <w:marRight w:val="0"/>
          <w:marTop w:val="0"/>
          <w:marBottom w:val="0"/>
          <w:divBdr>
            <w:top w:val="single" w:sz="6" w:space="0" w:color="A9AEB1"/>
            <w:left w:val="single" w:sz="6" w:space="0" w:color="A9AEB1"/>
            <w:bottom w:val="single" w:sz="6" w:space="0" w:color="A9AEB1"/>
            <w:right w:val="single" w:sz="6" w:space="0" w:color="A9AEB1"/>
          </w:divBdr>
          <w:divsChild>
            <w:div w:id="1360668560">
              <w:marLeft w:val="0"/>
              <w:marRight w:val="0"/>
              <w:marTop w:val="0"/>
              <w:marBottom w:val="0"/>
              <w:divBdr>
                <w:top w:val="none" w:sz="0" w:space="0" w:color="auto"/>
                <w:left w:val="none" w:sz="0" w:space="0" w:color="auto"/>
                <w:bottom w:val="none" w:sz="0" w:space="0" w:color="auto"/>
                <w:right w:val="none" w:sz="0" w:space="0" w:color="auto"/>
              </w:divBdr>
              <w:divsChild>
                <w:div w:id="85172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99927">
      <w:bodyDiv w:val="1"/>
      <w:marLeft w:val="0"/>
      <w:marRight w:val="0"/>
      <w:marTop w:val="0"/>
      <w:marBottom w:val="0"/>
      <w:divBdr>
        <w:top w:val="none" w:sz="0" w:space="0" w:color="auto"/>
        <w:left w:val="none" w:sz="0" w:space="0" w:color="auto"/>
        <w:bottom w:val="none" w:sz="0" w:space="0" w:color="auto"/>
        <w:right w:val="none" w:sz="0" w:space="0" w:color="auto"/>
      </w:divBdr>
      <w:divsChild>
        <w:div w:id="1574315625">
          <w:marLeft w:val="0"/>
          <w:marRight w:val="0"/>
          <w:marTop w:val="0"/>
          <w:marBottom w:val="0"/>
          <w:divBdr>
            <w:top w:val="single" w:sz="6" w:space="0" w:color="A9AEB1"/>
            <w:left w:val="single" w:sz="6" w:space="0" w:color="A9AEB1"/>
            <w:bottom w:val="single" w:sz="6" w:space="0" w:color="A9AEB1"/>
            <w:right w:val="single" w:sz="6" w:space="0" w:color="A9AEB1"/>
          </w:divBdr>
          <w:divsChild>
            <w:div w:id="1084571274">
              <w:marLeft w:val="0"/>
              <w:marRight w:val="0"/>
              <w:marTop w:val="0"/>
              <w:marBottom w:val="0"/>
              <w:divBdr>
                <w:top w:val="none" w:sz="0" w:space="0" w:color="auto"/>
                <w:left w:val="none" w:sz="0" w:space="0" w:color="auto"/>
                <w:bottom w:val="none" w:sz="0" w:space="0" w:color="auto"/>
                <w:right w:val="none" w:sz="0" w:space="0" w:color="auto"/>
              </w:divBdr>
              <w:divsChild>
                <w:div w:id="55771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777470">
          <w:marLeft w:val="0"/>
          <w:marRight w:val="0"/>
          <w:marTop w:val="0"/>
          <w:marBottom w:val="0"/>
          <w:divBdr>
            <w:top w:val="single" w:sz="6" w:space="0" w:color="A9AEB1"/>
            <w:left w:val="single" w:sz="6" w:space="0" w:color="A9AEB1"/>
            <w:bottom w:val="single" w:sz="6" w:space="0" w:color="A9AEB1"/>
            <w:right w:val="single" w:sz="6" w:space="0" w:color="A9AEB1"/>
          </w:divBdr>
          <w:divsChild>
            <w:div w:id="874462771">
              <w:marLeft w:val="0"/>
              <w:marRight w:val="0"/>
              <w:marTop w:val="0"/>
              <w:marBottom w:val="0"/>
              <w:divBdr>
                <w:top w:val="none" w:sz="0" w:space="0" w:color="auto"/>
                <w:left w:val="none" w:sz="0" w:space="0" w:color="auto"/>
                <w:bottom w:val="none" w:sz="0" w:space="0" w:color="auto"/>
                <w:right w:val="none" w:sz="0" w:space="0" w:color="auto"/>
              </w:divBdr>
            </w:div>
          </w:divsChild>
        </w:div>
        <w:div w:id="799806388">
          <w:marLeft w:val="0"/>
          <w:marRight w:val="0"/>
          <w:marTop w:val="0"/>
          <w:marBottom w:val="0"/>
          <w:divBdr>
            <w:top w:val="single" w:sz="6" w:space="0" w:color="A9AEB1"/>
            <w:left w:val="single" w:sz="6" w:space="0" w:color="A9AEB1"/>
            <w:bottom w:val="single" w:sz="6" w:space="0" w:color="A9AEB1"/>
            <w:right w:val="single" w:sz="6" w:space="0" w:color="A9AEB1"/>
          </w:divBdr>
          <w:divsChild>
            <w:div w:id="1405300083">
              <w:marLeft w:val="0"/>
              <w:marRight w:val="0"/>
              <w:marTop w:val="0"/>
              <w:marBottom w:val="0"/>
              <w:divBdr>
                <w:top w:val="none" w:sz="0" w:space="0" w:color="auto"/>
                <w:left w:val="none" w:sz="0" w:space="0" w:color="auto"/>
                <w:bottom w:val="none" w:sz="0" w:space="0" w:color="auto"/>
                <w:right w:val="none" w:sz="0" w:space="0" w:color="auto"/>
              </w:divBdr>
              <w:divsChild>
                <w:div w:id="856501891">
                  <w:marLeft w:val="0"/>
                  <w:marRight w:val="0"/>
                  <w:marTop w:val="0"/>
                  <w:marBottom w:val="0"/>
                  <w:divBdr>
                    <w:top w:val="none" w:sz="0" w:space="0" w:color="auto"/>
                    <w:left w:val="none" w:sz="0" w:space="0" w:color="auto"/>
                    <w:bottom w:val="none" w:sz="0" w:space="0" w:color="auto"/>
                    <w:right w:val="none" w:sz="0" w:space="0" w:color="auto"/>
                  </w:divBdr>
                </w:div>
                <w:div w:id="158584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095375">
      <w:bodyDiv w:val="1"/>
      <w:marLeft w:val="0"/>
      <w:marRight w:val="0"/>
      <w:marTop w:val="0"/>
      <w:marBottom w:val="0"/>
      <w:divBdr>
        <w:top w:val="none" w:sz="0" w:space="0" w:color="auto"/>
        <w:left w:val="none" w:sz="0" w:space="0" w:color="auto"/>
        <w:bottom w:val="none" w:sz="0" w:space="0" w:color="auto"/>
        <w:right w:val="none" w:sz="0" w:space="0" w:color="auto"/>
      </w:divBdr>
      <w:divsChild>
        <w:div w:id="1954089527">
          <w:marLeft w:val="0"/>
          <w:marRight w:val="0"/>
          <w:marTop w:val="0"/>
          <w:marBottom w:val="0"/>
          <w:divBdr>
            <w:top w:val="none" w:sz="0" w:space="0" w:color="auto"/>
            <w:left w:val="none" w:sz="0" w:space="0" w:color="auto"/>
            <w:bottom w:val="none" w:sz="0" w:space="0" w:color="auto"/>
            <w:right w:val="none" w:sz="0" w:space="0" w:color="auto"/>
          </w:divBdr>
          <w:divsChild>
            <w:div w:id="1662150366">
              <w:marLeft w:val="0"/>
              <w:marRight w:val="0"/>
              <w:marTop w:val="0"/>
              <w:marBottom w:val="0"/>
              <w:divBdr>
                <w:top w:val="none" w:sz="0" w:space="0" w:color="auto"/>
                <w:left w:val="none" w:sz="0" w:space="0" w:color="auto"/>
                <w:bottom w:val="none" w:sz="0" w:space="0" w:color="auto"/>
                <w:right w:val="none" w:sz="0" w:space="0" w:color="auto"/>
              </w:divBdr>
              <w:divsChild>
                <w:div w:id="1474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256313">
          <w:marLeft w:val="0"/>
          <w:marRight w:val="0"/>
          <w:marTop w:val="0"/>
          <w:marBottom w:val="0"/>
          <w:divBdr>
            <w:top w:val="none" w:sz="0" w:space="0" w:color="auto"/>
            <w:left w:val="none" w:sz="0" w:space="0" w:color="auto"/>
            <w:bottom w:val="none" w:sz="0" w:space="0" w:color="auto"/>
            <w:right w:val="none" w:sz="0" w:space="0" w:color="auto"/>
          </w:divBdr>
          <w:divsChild>
            <w:div w:id="1320772045">
              <w:marLeft w:val="0"/>
              <w:marRight w:val="0"/>
              <w:marTop w:val="0"/>
              <w:marBottom w:val="0"/>
              <w:divBdr>
                <w:top w:val="none" w:sz="0" w:space="0" w:color="auto"/>
                <w:left w:val="none" w:sz="0" w:space="0" w:color="auto"/>
                <w:bottom w:val="none" w:sz="0" w:space="0" w:color="auto"/>
                <w:right w:val="none" w:sz="0" w:space="0" w:color="auto"/>
              </w:divBdr>
            </w:div>
          </w:divsChild>
        </w:div>
        <w:div w:id="711420031">
          <w:marLeft w:val="0"/>
          <w:marRight w:val="0"/>
          <w:marTop w:val="0"/>
          <w:marBottom w:val="0"/>
          <w:divBdr>
            <w:top w:val="none" w:sz="0" w:space="0" w:color="auto"/>
            <w:left w:val="none" w:sz="0" w:space="0" w:color="auto"/>
            <w:bottom w:val="none" w:sz="0" w:space="0" w:color="auto"/>
            <w:right w:val="none" w:sz="0" w:space="0" w:color="auto"/>
          </w:divBdr>
          <w:divsChild>
            <w:div w:id="1012300116">
              <w:marLeft w:val="0"/>
              <w:marRight w:val="0"/>
              <w:marTop w:val="0"/>
              <w:marBottom w:val="0"/>
              <w:divBdr>
                <w:top w:val="none" w:sz="0" w:space="0" w:color="auto"/>
                <w:left w:val="none" w:sz="0" w:space="0" w:color="auto"/>
                <w:bottom w:val="none" w:sz="0" w:space="0" w:color="auto"/>
                <w:right w:val="none" w:sz="0" w:space="0" w:color="auto"/>
              </w:divBdr>
              <w:divsChild>
                <w:div w:id="1038319337">
                  <w:marLeft w:val="0"/>
                  <w:marRight w:val="0"/>
                  <w:marTop w:val="0"/>
                  <w:marBottom w:val="0"/>
                  <w:divBdr>
                    <w:top w:val="none" w:sz="0" w:space="0" w:color="auto"/>
                    <w:left w:val="none" w:sz="0" w:space="0" w:color="auto"/>
                    <w:bottom w:val="none" w:sz="0" w:space="0" w:color="auto"/>
                    <w:right w:val="none" w:sz="0" w:space="0" w:color="auto"/>
                  </w:divBdr>
                </w:div>
                <w:div w:id="163212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4637292">
      <w:bodyDiv w:val="1"/>
      <w:marLeft w:val="0"/>
      <w:marRight w:val="0"/>
      <w:marTop w:val="0"/>
      <w:marBottom w:val="0"/>
      <w:divBdr>
        <w:top w:val="none" w:sz="0" w:space="0" w:color="auto"/>
        <w:left w:val="none" w:sz="0" w:space="0" w:color="auto"/>
        <w:bottom w:val="none" w:sz="0" w:space="0" w:color="auto"/>
        <w:right w:val="none" w:sz="0" w:space="0" w:color="auto"/>
      </w:divBdr>
      <w:divsChild>
        <w:div w:id="1983076985">
          <w:marLeft w:val="0"/>
          <w:marRight w:val="0"/>
          <w:marTop w:val="0"/>
          <w:marBottom w:val="0"/>
          <w:divBdr>
            <w:top w:val="none" w:sz="0" w:space="0" w:color="auto"/>
            <w:left w:val="none" w:sz="0" w:space="0" w:color="auto"/>
            <w:bottom w:val="none" w:sz="0" w:space="0" w:color="auto"/>
            <w:right w:val="none" w:sz="0" w:space="0" w:color="auto"/>
          </w:divBdr>
          <w:divsChild>
            <w:div w:id="657270196">
              <w:marLeft w:val="0"/>
              <w:marRight w:val="0"/>
              <w:marTop w:val="0"/>
              <w:marBottom w:val="0"/>
              <w:divBdr>
                <w:top w:val="none" w:sz="0" w:space="0" w:color="auto"/>
                <w:left w:val="none" w:sz="0" w:space="0" w:color="auto"/>
                <w:bottom w:val="none" w:sz="0" w:space="0" w:color="auto"/>
                <w:right w:val="none" w:sz="0" w:space="0" w:color="auto"/>
              </w:divBdr>
              <w:divsChild>
                <w:div w:id="138872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77169">
      <w:bodyDiv w:val="1"/>
      <w:marLeft w:val="0"/>
      <w:marRight w:val="0"/>
      <w:marTop w:val="0"/>
      <w:marBottom w:val="0"/>
      <w:divBdr>
        <w:top w:val="none" w:sz="0" w:space="0" w:color="auto"/>
        <w:left w:val="none" w:sz="0" w:space="0" w:color="auto"/>
        <w:bottom w:val="none" w:sz="0" w:space="0" w:color="auto"/>
        <w:right w:val="none" w:sz="0" w:space="0" w:color="auto"/>
      </w:divBdr>
      <w:divsChild>
        <w:div w:id="1266841531">
          <w:marLeft w:val="0"/>
          <w:marRight w:val="0"/>
          <w:marTop w:val="0"/>
          <w:marBottom w:val="0"/>
          <w:divBdr>
            <w:top w:val="none" w:sz="0" w:space="0" w:color="auto"/>
            <w:left w:val="none" w:sz="0" w:space="0" w:color="auto"/>
            <w:bottom w:val="none" w:sz="0" w:space="0" w:color="auto"/>
            <w:right w:val="none" w:sz="0" w:space="0" w:color="auto"/>
          </w:divBdr>
          <w:divsChild>
            <w:div w:id="276640713">
              <w:marLeft w:val="0"/>
              <w:marRight w:val="0"/>
              <w:marTop w:val="0"/>
              <w:marBottom w:val="0"/>
              <w:divBdr>
                <w:top w:val="none" w:sz="0" w:space="0" w:color="auto"/>
                <w:left w:val="none" w:sz="0" w:space="0" w:color="auto"/>
                <w:bottom w:val="none" w:sz="0" w:space="0" w:color="auto"/>
                <w:right w:val="none" w:sz="0" w:space="0" w:color="auto"/>
              </w:divBdr>
              <w:divsChild>
                <w:div w:id="45569464">
                  <w:marLeft w:val="3116"/>
                  <w:marRight w:val="0"/>
                  <w:marTop w:val="0"/>
                  <w:marBottom w:val="0"/>
                  <w:divBdr>
                    <w:top w:val="none" w:sz="0" w:space="0" w:color="auto"/>
                    <w:left w:val="none" w:sz="0" w:space="0" w:color="auto"/>
                    <w:bottom w:val="none" w:sz="0" w:space="0" w:color="auto"/>
                    <w:right w:val="none" w:sz="0" w:space="0" w:color="auto"/>
                  </w:divBdr>
                </w:div>
              </w:divsChild>
            </w:div>
            <w:div w:id="697662245">
              <w:marLeft w:val="0"/>
              <w:marRight w:val="0"/>
              <w:marTop w:val="0"/>
              <w:marBottom w:val="0"/>
              <w:divBdr>
                <w:top w:val="none" w:sz="0" w:space="0" w:color="auto"/>
                <w:left w:val="none" w:sz="0" w:space="0" w:color="auto"/>
                <w:bottom w:val="none" w:sz="0" w:space="0" w:color="auto"/>
                <w:right w:val="none" w:sz="0" w:space="0" w:color="auto"/>
              </w:divBdr>
              <w:divsChild>
                <w:div w:id="1981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220149">
      <w:bodyDiv w:val="1"/>
      <w:marLeft w:val="0"/>
      <w:marRight w:val="0"/>
      <w:marTop w:val="0"/>
      <w:marBottom w:val="0"/>
      <w:divBdr>
        <w:top w:val="none" w:sz="0" w:space="0" w:color="auto"/>
        <w:left w:val="none" w:sz="0" w:space="0" w:color="auto"/>
        <w:bottom w:val="none" w:sz="0" w:space="0" w:color="auto"/>
        <w:right w:val="none" w:sz="0" w:space="0" w:color="auto"/>
      </w:divBdr>
      <w:divsChild>
        <w:div w:id="1553928820">
          <w:marLeft w:val="0"/>
          <w:marRight w:val="0"/>
          <w:marTop w:val="0"/>
          <w:marBottom w:val="0"/>
          <w:divBdr>
            <w:top w:val="single" w:sz="6" w:space="0" w:color="A9AEB1"/>
            <w:left w:val="single" w:sz="6" w:space="0" w:color="A9AEB1"/>
            <w:bottom w:val="single" w:sz="6" w:space="0" w:color="A9AEB1"/>
            <w:right w:val="single" w:sz="6" w:space="0" w:color="A9AEB1"/>
          </w:divBdr>
          <w:divsChild>
            <w:div w:id="1098134597">
              <w:marLeft w:val="0"/>
              <w:marRight w:val="0"/>
              <w:marTop w:val="0"/>
              <w:marBottom w:val="0"/>
              <w:divBdr>
                <w:top w:val="none" w:sz="0" w:space="0" w:color="auto"/>
                <w:left w:val="none" w:sz="0" w:space="0" w:color="auto"/>
                <w:bottom w:val="none" w:sz="0" w:space="0" w:color="auto"/>
                <w:right w:val="none" w:sz="0" w:space="0" w:color="auto"/>
              </w:divBdr>
              <w:divsChild>
                <w:div w:id="259683318">
                  <w:marLeft w:val="0"/>
                  <w:marRight w:val="0"/>
                  <w:marTop w:val="0"/>
                  <w:marBottom w:val="0"/>
                  <w:divBdr>
                    <w:top w:val="none" w:sz="0" w:space="0" w:color="auto"/>
                    <w:left w:val="none" w:sz="0" w:space="0" w:color="auto"/>
                    <w:bottom w:val="none" w:sz="0" w:space="0" w:color="auto"/>
                    <w:right w:val="none" w:sz="0" w:space="0" w:color="auto"/>
                  </w:divBdr>
                </w:div>
                <w:div w:id="130542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990092">
          <w:marLeft w:val="0"/>
          <w:marRight w:val="0"/>
          <w:marTop w:val="0"/>
          <w:marBottom w:val="0"/>
          <w:divBdr>
            <w:top w:val="single" w:sz="6" w:space="0" w:color="A9AEB1"/>
            <w:left w:val="single" w:sz="6" w:space="0" w:color="A9AEB1"/>
            <w:bottom w:val="single" w:sz="6" w:space="0" w:color="A9AEB1"/>
            <w:right w:val="single" w:sz="6" w:space="0" w:color="A9AEB1"/>
          </w:divBdr>
          <w:divsChild>
            <w:div w:id="1730181445">
              <w:marLeft w:val="0"/>
              <w:marRight w:val="0"/>
              <w:marTop w:val="0"/>
              <w:marBottom w:val="0"/>
              <w:divBdr>
                <w:top w:val="none" w:sz="0" w:space="0" w:color="auto"/>
                <w:left w:val="none" w:sz="0" w:space="0" w:color="auto"/>
                <w:bottom w:val="none" w:sz="0" w:space="0" w:color="auto"/>
                <w:right w:val="none" w:sz="0" w:space="0" w:color="auto"/>
              </w:divBdr>
            </w:div>
          </w:divsChild>
        </w:div>
        <w:div w:id="2027713314">
          <w:marLeft w:val="0"/>
          <w:marRight w:val="0"/>
          <w:marTop w:val="0"/>
          <w:marBottom w:val="0"/>
          <w:divBdr>
            <w:top w:val="single" w:sz="6" w:space="0" w:color="A9AEB1"/>
            <w:left w:val="single" w:sz="6" w:space="0" w:color="A9AEB1"/>
            <w:bottom w:val="single" w:sz="6" w:space="0" w:color="A9AEB1"/>
            <w:right w:val="single" w:sz="6" w:space="0" w:color="A9AEB1"/>
          </w:divBdr>
          <w:divsChild>
            <w:div w:id="326250145">
              <w:marLeft w:val="0"/>
              <w:marRight w:val="0"/>
              <w:marTop w:val="0"/>
              <w:marBottom w:val="0"/>
              <w:divBdr>
                <w:top w:val="none" w:sz="0" w:space="0" w:color="auto"/>
                <w:left w:val="none" w:sz="0" w:space="0" w:color="auto"/>
                <w:bottom w:val="none" w:sz="0" w:space="0" w:color="auto"/>
                <w:right w:val="none" w:sz="0" w:space="0" w:color="auto"/>
              </w:divBdr>
              <w:divsChild>
                <w:div w:id="120574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568526">
      <w:bodyDiv w:val="1"/>
      <w:marLeft w:val="0"/>
      <w:marRight w:val="0"/>
      <w:marTop w:val="0"/>
      <w:marBottom w:val="0"/>
      <w:divBdr>
        <w:top w:val="none" w:sz="0" w:space="0" w:color="auto"/>
        <w:left w:val="none" w:sz="0" w:space="0" w:color="auto"/>
        <w:bottom w:val="none" w:sz="0" w:space="0" w:color="auto"/>
        <w:right w:val="none" w:sz="0" w:space="0" w:color="auto"/>
      </w:divBdr>
      <w:divsChild>
        <w:div w:id="1175262982">
          <w:marLeft w:val="0"/>
          <w:marRight w:val="0"/>
          <w:marTop w:val="0"/>
          <w:marBottom w:val="0"/>
          <w:divBdr>
            <w:top w:val="single" w:sz="6" w:space="0" w:color="A9AEB1"/>
            <w:left w:val="single" w:sz="6" w:space="0" w:color="A9AEB1"/>
            <w:bottom w:val="single" w:sz="6" w:space="0" w:color="A9AEB1"/>
            <w:right w:val="single" w:sz="6" w:space="0" w:color="A9AEB1"/>
          </w:divBdr>
          <w:divsChild>
            <w:div w:id="139349883">
              <w:marLeft w:val="0"/>
              <w:marRight w:val="0"/>
              <w:marTop w:val="0"/>
              <w:marBottom w:val="0"/>
              <w:divBdr>
                <w:top w:val="none" w:sz="0" w:space="0" w:color="auto"/>
                <w:left w:val="none" w:sz="0" w:space="0" w:color="auto"/>
                <w:bottom w:val="none" w:sz="0" w:space="0" w:color="auto"/>
                <w:right w:val="none" w:sz="0" w:space="0" w:color="auto"/>
              </w:divBdr>
              <w:divsChild>
                <w:div w:id="20092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480323">
          <w:marLeft w:val="0"/>
          <w:marRight w:val="0"/>
          <w:marTop w:val="0"/>
          <w:marBottom w:val="0"/>
          <w:divBdr>
            <w:top w:val="single" w:sz="6" w:space="0" w:color="A9AEB1"/>
            <w:left w:val="single" w:sz="6" w:space="0" w:color="A9AEB1"/>
            <w:bottom w:val="single" w:sz="6" w:space="0" w:color="A9AEB1"/>
            <w:right w:val="single" w:sz="6" w:space="0" w:color="A9AEB1"/>
          </w:divBdr>
          <w:divsChild>
            <w:div w:id="1574270669">
              <w:marLeft w:val="0"/>
              <w:marRight w:val="0"/>
              <w:marTop w:val="0"/>
              <w:marBottom w:val="0"/>
              <w:divBdr>
                <w:top w:val="none" w:sz="0" w:space="0" w:color="auto"/>
                <w:left w:val="none" w:sz="0" w:space="0" w:color="auto"/>
                <w:bottom w:val="none" w:sz="0" w:space="0" w:color="auto"/>
                <w:right w:val="none" w:sz="0" w:space="0" w:color="auto"/>
              </w:divBdr>
            </w:div>
          </w:divsChild>
        </w:div>
        <w:div w:id="2109227773">
          <w:marLeft w:val="0"/>
          <w:marRight w:val="0"/>
          <w:marTop w:val="0"/>
          <w:marBottom w:val="0"/>
          <w:divBdr>
            <w:top w:val="single" w:sz="6" w:space="0" w:color="A9AEB1"/>
            <w:left w:val="single" w:sz="6" w:space="0" w:color="A9AEB1"/>
            <w:bottom w:val="single" w:sz="6" w:space="0" w:color="A9AEB1"/>
            <w:right w:val="single" w:sz="6" w:space="0" w:color="A9AEB1"/>
          </w:divBdr>
          <w:divsChild>
            <w:div w:id="2003776155">
              <w:marLeft w:val="0"/>
              <w:marRight w:val="0"/>
              <w:marTop w:val="0"/>
              <w:marBottom w:val="0"/>
              <w:divBdr>
                <w:top w:val="none" w:sz="0" w:space="0" w:color="auto"/>
                <w:left w:val="none" w:sz="0" w:space="0" w:color="auto"/>
                <w:bottom w:val="none" w:sz="0" w:space="0" w:color="auto"/>
                <w:right w:val="none" w:sz="0" w:space="0" w:color="auto"/>
              </w:divBdr>
              <w:divsChild>
                <w:div w:id="2062433426">
                  <w:marLeft w:val="0"/>
                  <w:marRight w:val="0"/>
                  <w:marTop w:val="0"/>
                  <w:marBottom w:val="0"/>
                  <w:divBdr>
                    <w:top w:val="none" w:sz="0" w:space="0" w:color="auto"/>
                    <w:left w:val="none" w:sz="0" w:space="0" w:color="auto"/>
                    <w:bottom w:val="none" w:sz="0" w:space="0" w:color="auto"/>
                    <w:right w:val="none" w:sz="0" w:space="0" w:color="auto"/>
                  </w:divBdr>
                </w:div>
                <w:div w:id="96358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352812">
      <w:bodyDiv w:val="1"/>
      <w:marLeft w:val="0"/>
      <w:marRight w:val="0"/>
      <w:marTop w:val="0"/>
      <w:marBottom w:val="0"/>
      <w:divBdr>
        <w:top w:val="none" w:sz="0" w:space="0" w:color="auto"/>
        <w:left w:val="none" w:sz="0" w:space="0" w:color="auto"/>
        <w:bottom w:val="none" w:sz="0" w:space="0" w:color="auto"/>
        <w:right w:val="none" w:sz="0" w:space="0" w:color="auto"/>
      </w:divBdr>
      <w:divsChild>
        <w:div w:id="737287366">
          <w:marLeft w:val="0"/>
          <w:marRight w:val="0"/>
          <w:marTop w:val="0"/>
          <w:marBottom w:val="0"/>
          <w:divBdr>
            <w:top w:val="single" w:sz="6" w:space="0" w:color="A9AEB1"/>
            <w:left w:val="single" w:sz="6" w:space="0" w:color="A9AEB1"/>
            <w:bottom w:val="single" w:sz="6" w:space="0" w:color="A9AEB1"/>
            <w:right w:val="single" w:sz="6" w:space="0" w:color="A9AEB1"/>
          </w:divBdr>
          <w:divsChild>
            <w:div w:id="1014264401">
              <w:marLeft w:val="0"/>
              <w:marRight w:val="0"/>
              <w:marTop w:val="0"/>
              <w:marBottom w:val="0"/>
              <w:divBdr>
                <w:top w:val="none" w:sz="0" w:space="0" w:color="auto"/>
                <w:left w:val="none" w:sz="0" w:space="0" w:color="auto"/>
                <w:bottom w:val="none" w:sz="0" w:space="0" w:color="auto"/>
                <w:right w:val="none" w:sz="0" w:space="0" w:color="auto"/>
              </w:divBdr>
              <w:divsChild>
                <w:div w:id="57620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497218">
          <w:marLeft w:val="0"/>
          <w:marRight w:val="0"/>
          <w:marTop w:val="0"/>
          <w:marBottom w:val="0"/>
          <w:divBdr>
            <w:top w:val="single" w:sz="6" w:space="0" w:color="A9AEB1"/>
            <w:left w:val="single" w:sz="6" w:space="0" w:color="A9AEB1"/>
            <w:bottom w:val="single" w:sz="6" w:space="0" w:color="A9AEB1"/>
            <w:right w:val="single" w:sz="6" w:space="0" w:color="A9AEB1"/>
          </w:divBdr>
          <w:divsChild>
            <w:div w:id="1131020440">
              <w:marLeft w:val="0"/>
              <w:marRight w:val="0"/>
              <w:marTop w:val="0"/>
              <w:marBottom w:val="0"/>
              <w:divBdr>
                <w:top w:val="none" w:sz="0" w:space="0" w:color="auto"/>
                <w:left w:val="none" w:sz="0" w:space="0" w:color="auto"/>
                <w:bottom w:val="none" w:sz="0" w:space="0" w:color="auto"/>
                <w:right w:val="none" w:sz="0" w:space="0" w:color="auto"/>
              </w:divBdr>
            </w:div>
          </w:divsChild>
        </w:div>
        <w:div w:id="2117291907">
          <w:marLeft w:val="0"/>
          <w:marRight w:val="0"/>
          <w:marTop w:val="0"/>
          <w:marBottom w:val="0"/>
          <w:divBdr>
            <w:top w:val="single" w:sz="6" w:space="0" w:color="A9AEB1"/>
            <w:left w:val="single" w:sz="6" w:space="0" w:color="A9AEB1"/>
            <w:bottom w:val="single" w:sz="6" w:space="0" w:color="A9AEB1"/>
            <w:right w:val="single" w:sz="6" w:space="0" w:color="A9AEB1"/>
          </w:divBdr>
          <w:divsChild>
            <w:div w:id="232544599">
              <w:marLeft w:val="0"/>
              <w:marRight w:val="0"/>
              <w:marTop w:val="0"/>
              <w:marBottom w:val="0"/>
              <w:divBdr>
                <w:top w:val="none" w:sz="0" w:space="0" w:color="auto"/>
                <w:left w:val="none" w:sz="0" w:space="0" w:color="auto"/>
                <w:bottom w:val="none" w:sz="0" w:space="0" w:color="auto"/>
                <w:right w:val="none" w:sz="0" w:space="0" w:color="auto"/>
              </w:divBdr>
              <w:divsChild>
                <w:div w:id="1642033485">
                  <w:marLeft w:val="0"/>
                  <w:marRight w:val="0"/>
                  <w:marTop w:val="0"/>
                  <w:marBottom w:val="0"/>
                  <w:divBdr>
                    <w:top w:val="none" w:sz="0" w:space="0" w:color="auto"/>
                    <w:left w:val="none" w:sz="0" w:space="0" w:color="auto"/>
                    <w:bottom w:val="none" w:sz="0" w:space="0" w:color="auto"/>
                    <w:right w:val="none" w:sz="0" w:space="0" w:color="auto"/>
                  </w:divBdr>
                </w:div>
                <w:div w:id="187237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475075">
      <w:bodyDiv w:val="1"/>
      <w:marLeft w:val="0"/>
      <w:marRight w:val="0"/>
      <w:marTop w:val="0"/>
      <w:marBottom w:val="0"/>
      <w:divBdr>
        <w:top w:val="none" w:sz="0" w:space="0" w:color="auto"/>
        <w:left w:val="none" w:sz="0" w:space="0" w:color="auto"/>
        <w:bottom w:val="none" w:sz="0" w:space="0" w:color="auto"/>
        <w:right w:val="none" w:sz="0" w:space="0" w:color="auto"/>
      </w:divBdr>
      <w:divsChild>
        <w:div w:id="1823886752">
          <w:marLeft w:val="0"/>
          <w:marRight w:val="0"/>
          <w:marTop w:val="0"/>
          <w:marBottom w:val="0"/>
          <w:divBdr>
            <w:top w:val="single" w:sz="6" w:space="0" w:color="A9AEB1"/>
            <w:left w:val="single" w:sz="6" w:space="0" w:color="A9AEB1"/>
            <w:bottom w:val="single" w:sz="6" w:space="0" w:color="A9AEB1"/>
            <w:right w:val="single" w:sz="6" w:space="0" w:color="A9AEB1"/>
          </w:divBdr>
          <w:divsChild>
            <w:div w:id="1350108663">
              <w:marLeft w:val="0"/>
              <w:marRight w:val="0"/>
              <w:marTop w:val="0"/>
              <w:marBottom w:val="0"/>
              <w:divBdr>
                <w:top w:val="none" w:sz="0" w:space="0" w:color="auto"/>
                <w:left w:val="none" w:sz="0" w:space="0" w:color="auto"/>
                <w:bottom w:val="none" w:sz="0" w:space="0" w:color="auto"/>
                <w:right w:val="none" w:sz="0" w:space="0" w:color="auto"/>
              </w:divBdr>
              <w:divsChild>
                <w:div w:id="118236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278046">
          <w:marLeft w:val="0"/>
          <w:marRight w:val="0"/>
          <w:marTop w:val="0"/>
          <w:marBottom w:val="0"/>
          <w:divBdr>
            <w:top w:val="single" w:sz="6" w:space="0" w:color="A9AEB1"/>
            <w:left w:val="single" w:sz="6" w:space="0" w:color="A9AEB1"/>
            <w:bottom w:val="single" w:sz="6" w:space="0" w:color="A9AEB1"/>
            <w:right w:val="single" w:sz="6" w:space="0" w:color="A9AEB1"/>
          </w:divBdr>
          <w:divsChild>
            <w:div w:id="120078945">
              <w:marLeft w:val="0"/>
              <w:marRight w:val="0"/>
              <w:marTop w:val="0"/>
              <w:marBottom w:val="0"/>
              <w:divBdr>
                <w:top w:val="none" w:sz="0" w:space="0" w:color="auto"/>
                <w:left w:val="none" w:sz="0" w:space="0" w:color="auto"/>
                <w:bottom w:val="none" w:sz="0" w:space="0" w:color="auto"/>
                <w:right w:val="none" w:sz="0" w:space="0" w:color="auto"/>
              </w:divBdr>
            </w:div>
          </w:divsChild>
        </w:div>
        <w:div w:id="40634765">
          <w:marLeft w:val="0"/>
          <w:marRight w:val="0"/>
          <w:marTop w:val="0"/>
          <w:marBottom w:val="0"/>
          <w:divBdr>
            <w:top w:val="single" w:sz="6" w:space="0" w:color="A9AEB1"/>
            <w:left w:val="single" w:sz="6" w:space="0" w:color="A9AEB1"/>
            <w:bottom w:val="single" w:sz="6" w:space="0" w:color="A9AEB1"/>
            <w:right w:val="single" w:sz="6" w:space="0" w:color="A9AEB1"/>
          </w:divBdr>
          <w:divsChild>
            <w:div w:id="172187695">
              <w:marLeft w:val="0"/>
              <w:marRight w:val="0"/>
              <w:marTop w:val="0"/>
              <w:marBottom w:val="0"/>
              <w:divBdr>
                <w:top w:val="none" w:sz="0" w:space="0" w:color="auto"/>
                <w:left w:val="none" w:sz="0" w:space="0" w:color="auto"/>
                <w:bottom w:val="none" w:sz="0" w:space="0" w:color="auto"/>
                <w:right w:val="none" w:sz="0" w:space="0" w:color="auto"/>
              </w:divBdr>
              <w:divsChild>
                <w:div w:id="1711764919">
                  <w:marLeft w:val="0"/>
                  <w:marRight w:val="0"/>
                  <w:marTop w:val="0"/>
                  <w:marBottom w:val="0"/>
                  <w:divBdr>
                    <w:top w:val="none" w:sz="0" w:space="0" w:color="auto"/>
                    <w:left w:val="none" w:sz="0" w:space="0" w:color="auto"/>
                    <w:bottom w:val="none" w:sz="0" w:space="0" w:color="auto"/>
                    <w:right w:val="none" w:sz="0" w:space="0" w:color="auto"/>
                  </w:divBdr>
                </w:div>
                <w:div w:id="44315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3857120">
      <w:bodyDiv w:val="1"/>
      <w:marLeft w:val="0"/>
      <w:marRight w:val="0"/>
      <w:marTop w:val="0"/>
      <w:marBottom w:val="0"/>
      <w:divBdr>
        <w:top w:val="none" w:sz="0" w:space="0" w:color="auto"/>
        <w:left w:val="none" w:sz="0" w:space="0" w:color="auto"/>
        <w:bottom w:val="none" w:sz="0" w:space="0" w:color="auto"/>
        <w:right w:val="none" w:sz="0" w:space="0" w:color="auto"/>
      </w:divBdr>
      <w:divsChild>
        <w:div w:id="361784189">
          <w:marLeft w:val="0"/>
          <w:marRight w:val="0"/>
          <w:marTop w:val="0"/>
          <w:marBottom w:val="0"/>
          <w:divBdr>
            <w:top w:val="single" w:sz="6" w:space="0" w:color="A9AEB1"/>
            <w:left w:val="single" w:sz="6" w:space="0" w:color="A9AEB1"/>
            <w:bottom w:val="single" w:sz="6" w:space="0" w:color="A9AEB1"/>
            <w:right w:val="single" w:sz="6" w:space="0" w:color="A9AEB1"/>
          </w:divBdr>
          <w:divsChild>
            <w:div w:id="1155875485">
              <w:marLeft w:val="0"/>
              <w:marRight w:val="0"/>
              <w:marTop w:val="0"/>
              <w:marBottom w:val="0"/>
              <w:divBdr>
                <w:top w:val="none" w:sz="0" w:space="0" w:color="auto"/>
                <w:left w:val="none" w:sz="0" w:space="0" w:color="auto"/>
                <w:bottom w:val="none" w:sz="0" w:space="0" w:color="auto"/>
                <w:right w:val="none" w:sz="0" w:space="0" w:color="auto"/>
              </w:divBdr>
            </w:div>
          </w:divsChild>
        </w:div>
        <w:div w:id="736318149">
          <w:marLeft w:val="0"/>
          <w:marRight w:val="0"/>
          <w:marTop w:val="0"/>
          <w:marBottom w:val="0"/>
          <w:divBdr>
            <w:top w:val="single" w:sz="6" w:space="0" w:color="A9AEB1"/>
            <w:left w:val="single" w:sz="6" w:space="0" w:color="A9AEB1"/>
            <w:bottom w:val="single" w:sz="6" w:space="0" w:color="A9AEB1"/>
            <w:right w:val="single" w:sz="6" w:space="0" w:color="A9AEB1"/>
          </w:divBdr>
          <w:divsChild>
            <w:div w:id="2136100734">
              <w:marLeft w:val="0"/>
              <w:marRight w:val="0"/>
              <w:marTop w:val="0"/>
              <w:marBottom w:val="0"/>
              <w:divBdr>
                <w:top w:val="none" w:sz="0" w:space="0" w:color="auto"/>
                <w:left w:val="none" w:sz="0" w:space="0" w:color="auto"/>
                <w:bottom w:val="none" w:sz="0" w:space="0" w:color="auto"/>
                <w:right w:val="none" w:sz="0" w:space="0" w:color="auto"/>
              </w:divBdr>
              <w:divsChild>
                <w:div w:id="130805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930683">
          <w:marLeft w:val="0"/>
          <w:marRight w:val="0"/>
          <w:marTop w:val="0"/>
          <w:marBottom w:val="0"/>
          <w:divBdr>
            <w:top w:val="single" w:sz="6" w:space="0" w:color="A9AEB1"/>
            <w:left w:val="single" w:sz="6" w:space="0" w:color="A9AEB1"/>
            <w:bottom w:val="single" w:sz="6" w:space="0" w:color="A9AEB1"/>
            <w:right w:val="single" w:sz="6" w:space="0" w:color="A9AEB1"/>
          </w:divBdr>
          <w:divsChild>
            <w:div w:id="1439714732">
              <w:marLeft w:val="0"/>
              <w:marRight w:val="0"/>
              <w:marTop w:val="0"/>
              <w:marBottom w:val="0"/>
              <w:divBdr>
                <w:top w:val="none" w:sz="0" w:space="0" w:color="auto"/>
                <w:left w:val="none" w:sz="0" w:space="0" w:color="auto"/>
                <w:bottom w:val="none" w:sz="0" w:space="0" w:color="auto"/>
                <w:right w:val="none" w:sz="0" w:space="0" w:color="auto"/>
              </w:divBdr>
              <w:divsChild>
                <w:div w:id="1244602759">
                  <w:marLeft w:val="0"/>
                  <w:marRight w:val="0"/>
                  <w:marTop w:val="0"/>
                  <w:marBottom w:val="0"/>
                  <w:divBdr>
                    <w:top w:val="none" w:sz="0" w:space="0" w:color="auto"/>
                    <w:left w:val="none" w:sz="0" w:space="0" w:color="auto"/>
                    <w:bottom w:val="none" w:sz="0" w:space="0" w:color="auto"/>
                    <w:right w:val="none" w:sz="0" w:space="0" w:color="auto"/>
                  </w:divBdr>
                </w:div>
                <w:div w:id="144554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932449">
      <w:bodyDiv w:val="1"/>
      <w:marLeft w:val="0"/>
      <w:marRight w:val="0"/>
      <w:marTop w:val="0"/>
      <w:marBottom w:val="0"/>
      <w:divBdr>
        <w:top w:val="none" w:sz="0" w:space="0" w:color="auto"/>
        <w:left w:val="none" w:sz="0" w:space="0" w:color="auto"/>
        <w:bottom w:val="none" w:sz="0" w:space="0" w:color="auto"/>
        <w:right w:val="none" w:sz="0" w:space="0" w:color="auto"/>
      </w:divBdr>
      <w:divsChild>
        <w:div w:id="1084957676">
          <w:marLeft w:val="0"/>
          <w:marRight w:val="0"/>
          <w:marTop w:val="0"/>
          <w:marBottom w:val="0"/>
          <w:divBdr>
            <w:top w:val="single" w:sz="6" w:space="0" w:color="A9AEB1"/>
            <w:left w:val="single" w:sz="6" w:space="0" w:color="A9AEB1"/>
            <w:bottom w:val="single" w:sz="6" w:space="0" w:color="A9AEB1"/>
            <w:right w:val="single" w:sz="6" w:space="0" w:color="A9AEB1"/>
          </w:divBdr>
          <w:divsChild>
            <w:div w:id="1395472383">
              <w:marLeft w:val="0"/>
              <w:marRight w:val="0"/>
              <w:marTop w:val="0"/>
              <w:marBottom w:val="0"/>
              <w:divBdr>
                <w:top w:val="none" w:sz="0" w:space="0" w:color="auto"/>
                <w:left w:val="none" w:sz="0" w:space="0" w:color="auto"/>
                <w:bottom w:val="none" w:sz="0" w:space="0" w:color="auto"/>
                <w:right w:val="none" w:sz="0" w:space="0" w:color="auto"/>
              </w:divBdr>
              <w:divsChild>
                <w:div w:id="186837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7765">
          <w:marLeft w:val="0"/>
          <w:marRight w:val="0"/>
          <w:marTop w:val="0"/>
          <w:marBottom w:val="0"/>
          <w:divBdr>
            <w:top w:val="single" w:sz="6" w:space="0" w:color="A9AEB1"/>
            <w:left w:val="single" w:sz="6" w:space="0" w:color="A9AEB1"/>
            <w:bottom w:val="single" w:sz="6" w:space="0" w:color="A9AEB1"/>
            <w:right w:val="single" w:sz="6" w:space="0" w:color="A9AEB1"/>
          </w:divBdr>
          <w:divsChild>
            <w:div w:id="725226057">
              <w:marLeft w:val="0"/>
              <w:marRight w:val="0"/>
              <w:marTop w:val="0"/>
              <w:marBottom w:val="0"/>
              <w:divBdr>
                <w:top w:val="none" w:sz="0" w:space="0" w:color="auto"/>
                <w:left w:val="none" w:sz="0" w:space="0" w:color="auto"/>
                <w:bottom w:val="none" w:sz="0" w:space="0" w:color="auto"/>
                <w:right w:val="none" w:sz="0" w:space="0" w:color="auto"/>
              </w:divBdr>
            </w:div>
          </w:divsChild>
        </w:div>
        <w:div w:id="996226878">
          <w:marLeft w:val="0"/>
          <w:marRight w:val="0"/>
          <w:marTop w:val="0"/>
          <w:marBottom w:val="0"/>
          <w:divBdr>
            <w:top w:val="single" w:sz="6" w:space="0" w:color="A9AEB1"/>
            <w:left w:val="single" w:sz="6" w:space="0" w:color="A9AEB1"/>
            <w:bottom w:val="single" w:sz="6" w:space="0" w:color="A9AEB1"/>
            <w:right w:val="single" w:sz="6" w:space="0" w:color="A9AEB1"/>
          </w:divBdr>
          <w:divsChild>
            <w:div w:id="934942249">
              <w:marLeft w:val="0"/>
              <w:marRight w:val="0"/>
              <w:marTop w:val="0"/>
              <w:marBottom w:val="0"/>
              <w:divBdr>
                <w:top w:val="none" w:sz="0" w:space="0" w:color="auto"/>
                <w:left w:val="none" w:sz="0" w:space="0" w:color="auto"/>
                <w:bottom w:val="none" w:sz="0" w:space="0" w:color="auto"/>
                <w:right w:val="none" w:sz="0" w:space="0" w:color="auto"/>
              </w:divBdr>
              <w:divsChild>
                <w:div w:id="573003653">
                  <w:marLeft w:val="0"/>
                  <w:marRight w:val="0"/>
                  <w:marTop w:val="0"/>
                  <w:marBottom w:val="0"/>
                  <w:divBdr>
                    <w:top w:val="none" w:sz="0" w:space="0" w:color="auto"/>
                    <w:left w:val="none" w:sz="0" w:space="0" w:color="auto"/>
                    <w:bottom w:val="none" w:sz="0" w:space="0" w:color="auto"/>
                    <w:right w:val="none" w:sz="0" w:space="0" w:color="auto"/>
                  </w:divBdr>
                </w:div>
                <w:div w:id="53277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632378">
      <w:bodyDiv w:val="1"/>
      <w:marLeft w:val="0"/>
      <w:marRight w:val="0"/>
      <w:marTop w:val="0"/>
      <w:marBottom w:val="0"/>
      <w:divBdr>
        <w:top w:val="none" w:sz="0" w:space="0" w:color="auto"/>
        <w:left w:val="none" w:sz="0" w:space="0" w:color="auto"/>
        <w:bottom w:val="none" w:sz="0" w:space="0" w:color="auto"/>
        <w:right w:val="none" w:sz="0" w:space="0" w:color="auto"/>
      </w:divBdr>
      <w:divsChild>
        <w:div w:id="97793844">
          <w:marLeft w:val="0"/>
          <w:marRight w:val="0"/>
          <w:marTop w:val="0"/>
          <w:marBottom w:val="0"/>
          <w:divBdr>
            <w:top w:val="single" w:sz="6" w:space="0" w:color="A9AEB1"/>
            <w:left w:val="single" w:sz="6" w:space="0" w:color="A9AEB1"/>
            <w:bottom w:val="single" w:sz="6" w:space="0" w:color="A9AEB1"/>
            <w:right w:val="single" w:sz="6" w:space="0" w:color="A9AEB1"/>
          </w:divBdr>
          <w:divsChild>
            <w:div w:id="452794256">
              <w:marLeft w:val="0"/>
              <w:marRight w:val="0"/>
              <w:marTop w:val="0"/>
              <w:marBottom w:val="0"/>
              <w:divBdr>
                <w:top w:val="none" w:sz="0" w:space="0" w:color="auto"/>
                <w:left w:val="none" w:sz="0" w:space="0" w:color="auto"/>
                <w:bottom w:val="none" w:sz="0" w:space="0" w:color="auto"/>
                <w:right w:val="none" w:sz="0" w:space="0" w:color="auto"/>
              </w:divBdr>
              <w:divsChild>
                <w:div w:id="397091378">
                  <w:marLeft w:val="0"/>
                  <w:marRight w:val="0"/>
                  <w:marTop w:val="0"/>
                  <w:marBottom w:val="0"/>
                  <w:divBdr>
                    <w:top w:val="none" w:sz="0" w:space="0" w:color="auto"/>
                    <w:left w:val="none" w:sz="0" w:space="0" w:color="auto"/>
                    <w:bottom w:val="none" w:sz="0" w:space="0" w:color="auto"/>
                    <w:right w:val="none" w:sz="0" w:space="0" w:color="auto"/>
                  </w:divBdr>
                </w:div>
                <w:div w:id="160002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922942">
          <w:marLeft w:val="0"/>
          <w:marRight w:val="0"/>
          <w:marTop w:val="0"/>
          <w:marBottom w:val="0"/>
          <w:divBdr>
            <w:top w:val="single" w:sz="6" w:space="0" w:color="A9AEB1"/>
            <w:left w:val="single" w:sz="6" w:space="0" w:color="A9AEB1"/>
            <w:bottom w:val="single" w:sz="6" w:space="0" w:color="A9AEB1"/>
            <w:right w:val="single" w:sz="6" w:space="0" w:color="A9AEB1"/>
          </w:divBdr>
          <w:divsChild>
            <w:div w:id="291401541">
              <w:marLeft w:val="0"/>
              <w:marRight w:val="0"/>
              <w:marTop w:val="0"/>
              <w:marBottom w:val="0"/>
              <w:divBdr>
                <w:top w:val="none" w:sz="0" w:space="0" w:color="auto"/>
                <w:left w:val="none" w:sz="0" w:space="0" w:color="auto"/>
                <w:bottom w:val="none" w:sz="0" w:space="0" w:color="auto"/>
                <w:right w:val="none" w:sz="0" w:space="0" w:color="auto"/>
              </w:divBdr>
            </w:div>
          </w:divsChild>
        </w:div>
        <w:div w:id="1857622291">
          <w:marLeft w:val="0"/>
          <w:marRight w:val="0"/>
          <w:marTop w:val="0"/>
          <w:marBottom w:val="0"/>
          <w:divBdr>
            <w:top w:val="single" w:sz="6" w:space="0" w:color="A9AEB1"/>
            <w:left w:val="single" w:sz="6" w:space="0" w:color="A9AEB1"/>
            <w:bottom w:val="single" w:sz="6" w:space="0" w:color="A9AEB1"/>
            <w:right w:val="single" w:sz="6" w:space="0" w:color="A9AEB1"/>
          </w:divBdr>
          <w:divsChild>
            <w:div w:id="525825772">
              <w:marLeft w:val="0"/>
              <w:marRight w:val="0"/>
              <w:marTop w:val="0"/>
              <w:marBottom w:val="0"/>
              <w:divBdr>
                <w:top w:val="none" w:sz="0" w:space="0" w:color="auto"/>
                <w:left w:val="none" w:sz="0" w:space="0" w:color="auto"/>
                <w:bottom w:val="none" w:sz="0" w:space="0" w:color="auto"/>
                <w:right w:val="none" w:sz="0" w:space="0" w:color="auto"/>
              </w:divBdr>
              <w:divsChild>
                <w:div w:id="193856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48668848">
      <w:bodyDiv w:val="1"/>
      <w:marLeft w:val="0"/>
      <w:marRight w:val="0"/>
      <w:marTop w:val="0"/>
      <w:marBottom w:val="0"/>
      <w:divBdr>
        <w:top w:val="none" w:sz="0" w:space="0" w:color="auto"/>
        <w:left w:val="none" w:sz="0" w:space="0" w:color="auto"/>
        <w:bottom w:val="none" w:sz="0" w:space="0" w:color="auto"/>
        <w:right w:val="none" w:sz="0" w:space="0" w:color="auto"/>
      </w:divBdr>
      <w:divsChild>
        <w:div w:id="1132673885">
          <w:marLeft w:val="0"/>
          <w:marRight w:val="0"/>
          <w:marTop w:val="0"/>
          <w:marBottom w:val="0"/>
          <w:divBdr>
            <w:top w:val="single" w:sz="6" w:space="0" w:color="A9AEB1"/>
            <w:left w:val="single" w:sz="6" w:space="0" w:color="A9AEB1"/>
            <w:bottom w:val="single" w:sz="6" w:space="0" w:color="A9AEB1"/>
            <w:right w:val="single" w:sz="6" w:space="0" w:color="A9AEB1"/>
          </w:divBdr>
          <w:divsChild>
            <w:div w:id="64185813">
              <w:marLeft w:val="0"/>
              <w:marRight w:val="0"/>
              <w:marTop w:val="0"/>
              <w:marBottom w:val="0"/>
              <w:divBdr>
                <w:top w:val="none" w:sz="0" w:space="0" w:color="auto"/>
                <w:left w:val="none" w:sz="0" w:space="0" w:color="auto"/>
                <w:bottom w:val="none" w:sz="0" w:space="0" w:color="auto"/>
                <w:right w:val="none" w:sz="0" w:space="0" w:color="auto"/>
              </w:divBdr>
              <w:divsChild>
                <w:div w:id="87824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278736">
          <w:marLeft w:val="0"/>
          <w:marRight w:val="0"/>
          <w:marTop w:val="0"/>
          <w:marBottom w:val="0"/>
          <w:divBdr>
            <w:top w:val="single" w:sz="6" w:space="0" w:color="A9AEB1"/>
            <w:left w:val="single" w:sz="6" w:space="0" w:color="A9AEB1"/>
            <w:bottom w:val="single" w:sz="6" w:space="0" w:color="A9AEB1"/>
            <w:right w:val="single" w:sz="6" w:space="0" w:color="A9AEB1"/>
          </w:divBdr>
          <w:divsChild>
            <w:div w:id="1411580035">
              <w:marLeft w:val="0"/>
              <w:marRight w:val="0"/>
              <w:marTop w:val="0"/>
              <w:marBottom w:val="0"/>
              <w:divBdr>
                <w:top w:val="none" w:sz="0" w:space="0" w:color="auto"/>
                <w:left w:val="none" w:sz="0" w:space="0" w:color="auto"/>
                <w:bottom w:val="none" w:sz="0" w:space="0" w:color="auto"/>
                <w:right w:val="none" w:sz="0" w:space="0" w:color="auto"/>
              </w:divBdr>
            </w:div>
          </w:divsChild>
        </w:div>
        <w:div w:id="622268069">
          <w:marLeft w:val="0"/>
          <w:marRight w:val="0"/>
          <w:marTop w:val="0"/>
          <w:marBottom w:val="0"/>
          <w:divBdr>
            <w:top w:val="single" w:sz="6" w:space="0" w:color="A9AEB1"/>
            <w:left w:val="single" w:sz="6" w:space="0" w:color="A9AEB1"/>
            <w:bottom w:val="single" w:sz="6" w:space="0" w:color="A9AEB1"/>
            <w:right w:val="single" w:sz="6" w:space="0" w:color="A9AEB1"/>
          </w:divBdr>
          <w:divsChild>
            <w:div w:id="1078282149">
              <w:marLeft w:val="0"/>
              <w:marRight w:val="0"/>
              <w:marTop w:val="0"/>
              <w:marBottom w:val="0"/>
              <w:divBdr>
                <w:top w:val="none" w:sz="0" w:space="0" w:color="auto"/>
                <w:left w:val="none" w:sz="0" w:space="0" w:color="auto"/>
                <w:bottom w:val="none" w:sz="0" w:space="0" w:color="auto"/>
                <w:right w:val="none" w:sz="0" w:space="0" w:color="auto"/>
              </w:divBdr>
              <w:divsChild>
                <w:div w:id="1227495621">
                  <w:marLeft w:val="0"/>
                  <w:marRight w:val="0"/>
                  <w:marTop w:val="0"/>
                  <w:marBottom w:val="0"/>
                  <w:divBdr>
                    <w:top w:val="none" w:sz="0" w:space="0" w:color="auto"/>
                    <w:left w:val="none" w:sz="0" w:space="0" w:color="auto"/>
                    <w:bottom w:val="none" w:sz="0" w:space="0" w:color="auto"/>
                    <w:right w:val="none" w:sz="0" w:space="0" w:color="auto"/>
                  </w:divBdr>
                </w:div>
                <w:div w:id="159798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0219368">
      <w:bodyDiv w:val="1"/>
      <w:marLeft w:val="0"/>
      <w:marRight w:val="0"/>
      <w:marTop w:val="0"/>
      <w:marBottom w:val="0"/>
      <w:divBdr>
        <w:top w:val="none" w:sz="0" w:space="0" w:color="auto"/>
        <w:left w:val="none" w:sz="0" w:space="0" w:color="auto"/>
        <w:bottom w:val="none" w:sz="0" w:space="0" w:color="auto"/>
        <w:right w:val="none" w:sz="0" w:space="0" w:color="auto"/>
      </w:divBdr>
      <w:divsChild>
        <w:div w:id="304745269">
          <w:marLeft w:val="0"/>
          <w:marRight w:val="0"/>
          <w:marTop w:val="0"/>
          <w:marBottom w:val="0"/>
          <w:divBdr>
            <w:top w:val="single" w:sz="6" w:space="0" w:color="A9AEB1"/>
            <w:left w:val="single" w:sz="6" w:space="0" w:color="A9AEB1"/>
            <w:bottom w:val="single" w:sz="6" w:space="0" w:color="A9AEB1"/>
            <w:right w:val="single" w:sz="6" w:space="0" w:color="A9AEB1"/>
          </w:divBdr>
          <w:divsChild>
            <w:div w:id="656109733">
              <w:marLeft w:val="0"/>
              <w:marRight w:val="0"/>
              <w:marTop w:val="0"/>
              <w:marBottom w:val="0"/>
              <w:divBdr>
                <w:top w:val="none" w:sz="0" w:space="0" w:color="auto"/>
                <w:left w:val="none" w:sz="0" w:space="0" w:color="auto"/>
                <w:bottom w:val="none" w:sz="0" w:space="0" w:color="auto"/>
                <w:right w:val="none" w:sz="0" w:space="0" w:color="auto"/>
              </w:divBdr>
              <w:divsChild>
                <w:div w:id="208432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247378">
          <w:marLeft w:val="0"/>
          <w:marRight w:val="0"/>
          <w:marTop w:val="0"/>
          <w:marBottom w:val="0"/>
          <w:divBdr>
            <w:top w:val="single" w:sz="6" w:space="0" w:color="A9AEB1"/>
            <w:left w:val="single" w:sz="6" w:space="0" w:color="A9AEB1"/>
            <w:bottom w:val="single" w:sz="6" w:space="0" w:color="A9AEB1"/>
            <w:right w:val="single" w:sz="6" w:space="0" w:color="A9AEB1"/>
          </w:divBdr>
          <w:divsChild>
            <w:div w:id="1428502219">
              <w:marLeft w:val="0"/>
              <w:marRight w:val="0"/>
              <w:marTop w:val="0"/>
              <w:marBottom w:val="0"/>
              <w:divBdr>
                <w:top w:val="none" w:sz="0" w:space="0" w:color="auto"/>
                <w:left w:val="none" w:sz="0" w:space="0" w:color="auto"/>
                <w:bottom w:val="none" w:sz="0" w:space="0" w:color="auto"/>
                <w:right w:val="none" w:sz="0" w:space="0" w:color="auto"/>
              </w:divBdr>
            </w:div>
          </w:divsChild>
        </w:div>
        <w:div w:id="2046905085">
          <w:marLeft w:val="0"/>
          <w:marRight w:val="0"/>
          <w:marTop w:val="0"/>
          <w:marBottom w:val="0"/>
          <w:divBdr>
            <w:top w:val="single" w:sz="6" w:space="0" w:color="A9AEB1"/>
            <w:left w:val="single" w:sz="6" w:space="0" w:color="A9AEB1"/>
            <w:bottom w:val="single" w:sz="6" w:space="0" w:color="A9AEB1"/>
            <w:right w:val="single" w:sz="6" w:space="0" w:color="A9AEB1"/>
          </w:divBdr>
          <w:divsChild>
            <w:div w:id="2047217828">
              <w:marLeft w:val="0"/>
              <w:marRight w:val="0"/>
              <w:marTop w:val="0"/>
              <w:marBottom w:val="0"/>
              <w:divBdr>
                <w:top w:val="none" w:sz="0" w:space="0" w:color="auto"/>
                <w:left w:val="none" w:sz="0" w:space="0" w:color="auto"/>
                <w:bottom w:val="none" w:sz="0" w:space="0" w:color="auto"/>
                <w:right w:val="none" w:sz="0" w:space="0" w:color="auto"/>
              </w:divBdr>
              <w:divsChild>
                <w:div w:id="20208698">
                  <w:marLeft w:val="0"/>
                  <w:marRight w:val="0"/>
                  <w:marTop w:val="0"/>
                  <w:marBottom w:val="0"/>
                  <w:divBdr>
                    <w:top w:val="none" w:sz="0" w:space="0" w:color="auto"/>
                    <w:left w:val="none" w:sz="0" w:space="0" w:color="auto"/>
                    <w:bottom w:val="none" w:sz="0" w:space="0" w:color="auto"/>
                    <w:right w:val="none" w:sz="0" w:space="0" w:color="auto"/>
                  </w:divBdr>
                </w:div>
                <w:div w:id="11379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330339">
      <w:bodyDiv w:val="1"/>
      <w:marLeft w:val="0"/>
      <w:marRight w:val="0"/>
      <w:marTop w:val="0"/>
      <w:marBottom w:val="0"/>
      <w:divBdr>
        <w:top w:val="none" w:sz="0" w:space="0" w:color="auto"/>
        <w:left w:val="none" w:sz="0" w:space="0" w:color="auto"/>
        <w:bottom w:val="none" w:sz="0" w:space="0" w:color="auto"/>
        <w:right w:val="none" w:sz="0" w:space="0" w:color="auto"/>
      </w:divBdr>
      <w:divsChild>
        <w:div w:id="172300827">
          <w:marLeft w:val="0"/>
          <w:marRight w:val="0"/>
          <w:marTop w:val="0"/>
          <w:marBottom w:val="0"/>
          <w:divBdr>
            <w:top w:val="single" w:sz="6" w:space="0" w:color="A9AEB1"/>
            <w:left w:val="single" w:sz="6" w:space="0" w:color="A9AEB1"/>
            <w:bottom w:val="single" w:sz="6" w:space="0" w:color="A9AEB1"/>
            <w:right w:val="single" w:sz="6" w:space="0" w:color="A9AEB1"/>
          </w:divBdr>
          <w:divsChild>
            <w:div w:id="1935900131">
              <w:marLeft w:val="0"/>
              <w:marRight w:val="0"/>
              <w:marTop w:val="0"/>
              <w:marBottom w:val="0"/>
              <w:divBdr>
                <w:top w:val="none" w:sz="0" w:space="0" w:color="auto"/>
                <w:left w:val="none" w:sz="0" w:space="0" w:color="auto"/>
                <w:bottom w:val="none" w:sz="0" w:space="0" w:color="auto"/>
                <w:right w:val="none" w:sz="0" w:space="0" w:color="auto"/>
              </w:divBdr>
              <w:divsChild>
                <w:div w:id="184249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506581">
          <w:marLeft w:val="0"/>
          <w:marRight w:val="0"/>
          <w:marTop w:val="0"/>
          <w:marBottom w:val="0"/>
          <w:divBdr>
            <w:top w:val="single" w:sz="6" w:space="0" w:color="A9AEB1"/>
            <w:left w:val="single" w:sz="6" w:space="0" w:color="A9AEB1"/>
            <w:bottom w:val="single" w:sz="6" w:space="0" w:color="A9AEB1"/>
            <w:right w:val="single" w:sz="6" w:space="0" w:color="A9AEB1"/>
          </w:divBdr>
          <w:divsChild>
            <w:div w:id="1127817550">
              <w:marLeft w:val="0"/>
              <w:marRight w:val="0"/>
              <w:marTop w:val="0"/>
              <w:marBottom w:val="0"/>
              <w:divBdr>
                <w:top w:val="none" w:sz="0" w:space="0" w:color="auto"/>
                <w:left w:val="none" w:sz="0" w:space="0" w:color="auto"/>
                <w:bottom w:val="none" w:sz="0" w:space="0" w:color="auto"/>
                <w:right w:val="none" w:sz="0" w:space="0" w:color="auto"/>
              </w:divBdr>
            </w:div>
          </w:divsChild>
        </w:div>
        <w:div w:id="1667827231">
          <w:marLeft w:val="0"/>
          <w:marRight w:val="0"/>
          <w:marTop w:val="0"/>
          <w:marBottom w:val="0"/>
          <w:divBdr>
            <w:top w:val="single" w:sz="6" w:space="0" w:color="A9AEB1"/>
            <w:left w:val="single" w:sz="6" w:space="0" w:color="A9AEB1"/>
            <w:bottom w:val="single" w:sz="6" w:space="0" w:color="A9AEB1"/>
            <w:right w:val="single" w:sz="6" w:space="0" w:color="A9AEB1"/>
          </w:divBdr>
          <w:divsChild>
            <w:div w:id="610668387">
              <w:marLeft w:val="0"/>
              <w:marRight w:val="0"/>
              <w:marTop w:val="0"/>
              <w:marBottom w:val="0"/>
              <w:divBdr>
                <w:top w:val="none" w:sz="0" w:space="0" w:color="auto"/>
                <w:left w:val="none" w:sz="0" w:space="0" w:color="auto"/>
                <w:bottom w:val="none" w:sz="0" w:space="0" w:color="auto"/>
                <w:right w:val="none" w:sz="0" w:space="0" w:color="auto"/>
              </w:divBdr>
              <w:divsChild>
                <w:div w:id="12846002">
                  <w:marLeft w:val="0"/>
                  <w:marRight w:val="0"/>
                  <w:marTop w:val="0"/>
                  <w:marBottom w:val="0"/>
                  <w:divBdr>
                    <w:top w:val="none" w:sz="0" w:space="0" w:color="auto"/>
                    <w:left w:val="none" w:sz="0" w:space="0" w:color="auto"/>
                    <w:bottom w:val="none" w:sz="0" w:space="0" w:color="auto"/>
                    <w:right w:val="none" w:sz="0" w:space="0" w:color="auto"/>
                  </w:divBdr>
                  <w:divsChild>
                    <w:div w:id="1095439047">
                      <w:marLeft w:val="0"/>
                      <w:marRight w:val="0"/>
                      <w:marTop w:val="0"/>
                      <w:marBottom w:val="0"/>
                      <w:divBdr>
                        <w:top w:val="single" w:sz="6" w:space="0" w:color="A9AEB1"/>
                        <w:left w:val="single" w:sz="6" w:space="0" w:color="A9AEB1"/>
                        <w:bottom w:val="single" w:sz="6" w:space="0" w:color="A9AEB1"/>
                        <w:right w:val="single" w:sz="6" w:space="0" w:color="A9AEB1"/>
                      </w:divBdr>
                      <w:divsChild>
                        <w:div w:id="2089307069">
                          <w:marLeft w:val="0"/>
                          <w:marRight w:val="0"/>
                          <w:marTop w:val="0"/>
                          <w:marBottom w:val="0"/>
                          <w:divBdr>
                            <w:top w:val="none" w:sz="0" w:space="0" w:color="auto"/>
                            <w:left w:val="none" w:sz="0" w:space="0" w:color="auto"/>
                            <w:bottom w:val="none" w:sz="0" w:space="0" w:color="auto"/>
                            <w:right w:val="none" w:sz="0" w:space="0" w:color="auto"/>
                          </w:divBdr>
                          <w:divsChild>
                            <w:div w:id="183737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323491">
                      <w:marLeft w:val="0"/>
                      <w:marRight w:val="0"/>
                      <w:marTop w:val="0"/>
                      <w:marBottom w:val="0"/>
                      <w:divBdr>
                        <w:top w:val="single" w:sz="6" w:space="0" w:color="A9AEB1"/>
                        <w:left w:val="single" w:sz="6" w:space="0" w:color="A9AEB1"/>
                        <w:bottom w:val="single" w:sz="6" w:space="0" w:color="A9AEB1"/>
                        <w:right w:val="single" w:sz="6" w:space="0" w:color="A9AEB1"/>
                      </w:divBdr>
                      <w:divsChild>
                        <w:div w:id="72175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602181">
      <w:bodyDiv w:val="1"/>
      <w:marLeft w:val="0"/>
      <w:marRight w:val="0"/>
      <w:marTop w:val="0"/>
      <w:marBottom w:val="0"/>
      <w:divBdr>
        <w:top w:val="none" w:sz="0" w:space="0" w:color="auto"/>
        <w:left w:val="none" w:sz="0" w:space="0" w:color="auto"/>
        <w:bottom w:val="none" w:sz="0" w:space="0" w:color="auto"/>
        <w:right w:val="none" w:sz="0" w:space="0" w:color="auto"/>
      </w:divBdr>
      <w:divsChild>
        <w:div w:id="501551379">
          <w:marLeft w:val="0"/>
          <w:marRight w:val="0"/>
          <w:marTop w:val="0"/>
          <w:marBottom w:val="0"/>
          <w:divBdr>
            <w:top w:val="single" w:sz="6" w:space="0" w:color="A9AEB1"/>
            <w:left w:val="single" w:sz="6" w:space="0" w:color="A9AEB1"/>
            <w:bottom w:val="single" w:sz="6" w:space="0" w:color="A9AEB1"/>
            <w:right w:val="single" w:sz="6" w:space="0" w:color="A9AEB1"/>
          </w:divBdr>
          <w:divsChild>
            <w:div w:id="902059578">
              <w:marLeft w:val="0"/>
              <w:marRight w:val="0"/>
              <w:marTop w:val="0"/>
              <w:marBottom w:val="0"/>
              <w:divBdr>
                <w:top w:val="none" w:sz="0" w:space="0" w:color="auto"/>
                <w:left w:val="none" w:sz="0" w:space="0" w:color="auto"/>
                <w:bottom w:val="none" w:sz="0" w:space="0" w:color="auto"/>
                <w:right w:val="none" w:sz="0" w:space="0" w:color="auto"/>
              </w:divBdr>
              <w:divsChild>
                <w:div w:id="41327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34144">
          <w:marLeft w:val="0"/>
          <w:marRight w:val="0"/>
          <w:marTop w:val="0"/>
          <w:marBottom w:val="0"/>
          <w:divBdr>
            <w:top w:val="single" w:sz="6" w:space="0" w:color="A9AEB1"/>
            <w:left w:val="single" w:sz="6" w:space="0" w:color="A9AEB1"/>
            <w:bottom w:val="single" w:sz="6" w:space="0" w:color="A9AEB1"/>
            <w:right w:val="single" w:sz="6" w:space="0" w:color="A9AEB1"/>
          </w:divBdr>
          <w:divsChild>
            <w:div w:id="1270309459">
              <w:marLeft w:val="0"/>
              <w:marRight w:val="0"/>
              <w:marTop w:val="0"/>
              <w:marBottom w:val="0"/>
              <w:divBdr>
                <w:top w:val="none" w:sz="0" w:space="0" w:color="auto"/>
                <w:left w:val="none" w:sz="0" w:space="0" w:color="auto"/>
                <w:bottom w:val="none" w:sz="0" w:space="0" w:color="auto"/>
                <w:right w:val="none" w:sz="0" w:space="0" w:color="auto"/>
              </w:divBdr>
            </w:div>
          </w:divsChild>
        </w:div>
        <w:div w:id="408699715">
          <w:marLeft w:val="0"/>
          <w:marRight w:val="0"/>
          <w:marTop w:val="0"/>
          <w:marBottom w:val="0"/>
          <w:divBdr>
            <w:top w:val="single" w:sz="6" w:space="0" w:color="A9AEB1"/>
            <w:left w:val="single" w:sz="6" w:space="0" w:color="A9AEB1"/>
            <w:bottom w:val="single" w:sz="6" w:space="0" w:color="A9AEB1"/>
            <w:right w:val="single" w:sz="6" w:space="0" w:color="A9AEB1"/>
          </w:divBdr>
          <w:divsChild>
            <w:div w:id="942344757">
              <w:marLeft w:val="0"/>
              <w:marRight w:val="0"/>
              <w:marTop w:val="0"/>
              <w:marBottom w:val="0"/>
              <w:divBdr>
                <w:top w:val="none" w:sz="0" w:space="0" w:color="auto"/>
                <w:left w:val="none" w:sz="0" w:space="0" w:color="auto"/>
                <w:bottom w:val="none" w:sz="0" w:space="0" w:color="auto"/>
                <w:right w:val="none" w:sz="0" w:space="0" w:color="auto"/>
              </w:divBdr>
              <w:divsChild>
                <w:div w:id="1634090911">
                  <w:marLeft w:val="0"/>
                  <w:marRight w:val="0"/>
                  <w:marTop w:val="0"/>
                  <w:marBottom w:val="0"/>
                  <w:divBdr>
                    <w:top w:val="none" w:sz="0" w:space="0" w:color="auto"/>
                    <w:left w:val="none" w:sz="0" w:space="0" w:color="auto"/>
                    <w:bottom w:val="none" w:sz="0" w:space="0" w:color="auto"/>
                    <w:right w:val="none" w:sz="0" w:space="0" w:color="auto"/>
                  </w:divBdr>
                </w:div>
                <w:div w:id="1480003170">
                  <w:marLeft w:val="0"/>
                  <w:marRight w:val="0"/>
                  <w:marTop w:val="0"/>
                  <w:marBottom w:val="0"/>
                  <w:divBdr>
                    <w:top w:val="none" w:sz="0" w:space="0" w:color="auto"/>
                    <w:left w:val="none" w:sz="0" w:space="0" w:color="auto"/>
                    <w:bottom w:val="none" w:sz="0" w:space="0" w:color="auto"/>
                    <w:right w:val="none" w:sz="0" w:space="0" w:color="auto"/>
                  </w:divBdr>
                </w:div>
                <w:div w:id="118478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3295945">
      <w:bodyDiv w:val="1"/>
      <w:marLeft w:val="0"/>
      <w:marRight w:val="0"/>
      <w:marTop w:val="0"/>
      <w:marBottom w:val="0"/>
      <w:divBdr>
        <w:top w:val="none" w:sz="0" w:space="0" w:color="auto"/>
        <w:left w:val="none" w:sz="0" w:space="0" w:color="auto"/>
        <w:bottom w:val="none" w:sz="0" w:space="0" w:color="auto"/>
        <w:right w:val="none" w:sz="0" w:space="0" w:color="auto"/>
      </w:divBdr>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4763360">
      <w:bodyDiv w:val="1"/>
      <w:marLeft w:val="0"/>
      <w:marRight w:val="0"/>
      <w:marTop w:val="0"/>
      <w:marBottom w:val="0"/>
      <w:divBdr>
        <w:top w:val="none" w:sz="0" w:space="0" w:color="auto"/>
        <w:left w:val="none" w:sz="0" w:space="0" w:color="auto"/>
        <w:bottom w:val="none" w:sz="0" w:space="0" w:color="auto"/>
        <w:right w:val="none" w:sz="0" w:space="0" w:color="auto"/>
      </w:divBdr>
      <w:divsChild>
        <w:div w:id="261187439">
          <w:marLeft w:val="0"/>
          <w:marRight w:val="0"/>
          <w:marTop w:val="0"/>
          <w:marBottom w:val="0"/>
          <w:divBdr>
            <w:top w:val="none" w:sz="0" w:space="0" w:color="auto"/>
            <w:left w:val="none" w:sz="0" w:space="0" w:color="auto"/>
            <w:bottom w:val="none" w:sz="0" w:space="0" w:color="auto"/>
            <w:right w:val="none" w:sz="0" w:space="0" w:color="auto"/>
          </w:divBdr>
          <w:divsChild>
            <w:div w:id="102459840">
              <w:marLeft w:val="0"/>
              <w:marRight w:val="0"/>
              <w:marTop w:val="0"/>
              <w:marBottom w:val="0"/>
              <w:divBdr>
                <w:top w:val="none" w:sz="0" w:space="0" w:color="auto"/>
                <w:left w:val="none" w:sz="0" w:space="0" w:color="auto"/>
                <w:bottom w:val="none" w:sz="0" w:space="0" w:color="auto"/>
                <w:right w:val="none" w:sz="0" w:space="0" w:color="auto"/>
              </w:divBdr>
              <w:divsChild>
                <w:div w:id="383061810">
                  <w:marLeft w:val="0"/>
                  <w:marRight w:val="0"/>
                  <w:marTop w:val="0"/>
                  <w:marBottom w:val="300"/>
                  <w:divBdr>
                    <w:top w:val="none" w:sz="0" w:space="0" w:color="auto"/>
                    <w:left w:val="none" w:sz="0" w:space="0" w:color="auto"/>
                    <w:bottom w:val="none" w:sz="0" w:space="0" w:color="auto"/>
                    <w:right w:val="none" w:sz="0" w:space="0" w:color="auto"/>
                  </w:divBdr>
                  <w:divsChild>
                    <w:div w:id="968584667">
                      <w:marLeft w:val="0"/>
                      <w:marRight w:val="0"/>
                      <w:marTop w:val="0"/>
                      <w:marBottom w:val="0"/>
                      <w:divBdr>
                        <w:top w:val="none" w:sz="0" w:space="0" w:color="auto"/>
                        <w:left w:val="none" w:sz="0" w:space="0" w:color="auto"/>
                        <w:bottom w:val="none" w:sz="0" w:space="0" w:color="auto"/>
                        <w:right w:val="none" w:sz="0" w:space="0" w:color="auto"/>
                      </w:divBdr>
                      <w:divsChild>
                        <w:div w:id="1722094528">
                          <w:marLeft w:val="0"/>
                          <w:marRight w:val="0"/>
                          <w:marTop w:val="0"/>
                          <w:marBottom w:val="0"/>
                          <w:divBdr>
                            <w:top w:val="none" w:sz="0" w:space="0" w:color="auto"/>
                            <w:left w:val="none" w:sz="0" w:space="0" w:color="auto"/>
                            <w:bottom w:val="none" w:sz="0" w:space="0" w:color="auto"/>
                            <w:right w:val="none" w:sz="0" w:space="0" w:color="auto"/>
                          </w:divBdr>
                          <w:divsChild>
                            <w:div w:id="204146762">
                              <w:marLeft w:val="0"/>
                              <w:marRight w:val="0"/>
                              <w:marTop w:val="0"/>
                              <w:marBottom w:val="0"/>
                              <w:divBdr>
                                <w:top w:val="none" w:sz="0" w:space="0" w:color="auto"/>
                                <w:left w:val="none" w:sz="0" w:space="0" w:color="auto"/>
                                <w:bottom w:val="none" w:sz="0" w:space="0" w:color="auto"/>
                                <w:right w:val="none" w:sz="0" w:space="0" w:color="auto"/>
                              </w:divBdr>
                              <w:divsChild>
                                <w:div w:id="48647827">
                                  <w:marLeft w:val="0"/>
                                  <w:marRight w:val="0"/>
                                  <w:marTop w:val="0"/>
                                  <w:marBottom w:val="0"/>
                                  <w:divBdr>
                                    <w:top w:val="none" w:sz="0" w:space="0" w:color="auto"/>
                                    <w:left w:val="none" w:sz="0" w:space="0" w:color="auto"/>
                                    <w:bottom w:val="none" w:sz="0" w:space="0" w:color="auto"/>
                                    <w:right w:val="none" w:sz="0" w:space="0" w:color="auto"/>
                                  </w:divBdr>
                                  <w:divsChild>
                                    <w:div w:id="730887186">
                                      <w:marLeft w:val="0"/>
                                      <w:marRight w:val="0"/>
                                      <w:marTop w:val="0"/>
                                      <w:marBottom w:val="0"/>
                                      <w:divBdr>
                                        <w:top w:val="none" w:sz="0" w:space="0" w:color="auto"/>
                                        <w:left w:val="none" w:sz="0" w:space="0" w:color="auto"/>
                                        <w:bottom w:val="none" w:sz="0" w:space="0" w:color="auto"/>
                                        <w:right w:val="none" w:sz="0" w:space="0" w:color="auto"/>
                                      </w:divBdr>
                                      <w:divsChild>
                                        <w:div w:id="40311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09744">
                                  <w:marLeft w:val="0"/>
                                  <w:marRight w:val="0"/>
                                  <w:marTop w:val="0"/>
                                  <w:marBottom w:val="0"/>
                                  <w:divBdr>
                                    <w:top w:val="none" w:sz="0" w:space="0" w:color="auto"/>
                                    <w:left w:val="none" w:sz="0" w:space="0" w:color="auto"/>
                                    <w:bottom w:val="none" w:sz="0" w:space="0" w:color="auto"/>
                                    <w:right w:val="none" w:sz="0" w:space="0" w:color="auto"/>
                                  </w:divBdr>
                                </w:div>
                              </w:divsChild>
                            </w:div>
                            <w:div w:id="417948581">
                              <w:marLeft w:val="0"/>
                              <w:marRight w:val="0"/>
                              <w:marTop w:val="0"/>
                              <w:marBottom w:val="0"/>
                              <w:divBdr>
                                <w:top w:val="none" w:sz="0" w:space="0" w:color="auto"/>
                                <w:left w:val="none" w:sz="0" w:space="0" w:color="auto"/>
                                <w:bottom w:val="none" w:sz="0" w:space="0" w:color="auto"/>
                                <w:right w:val="none" w:sz="0" w:space="0" w:color="auto"/>
                              </w:divBdr>
                              <w:divsChild>
                                <w:div w:id="1092705834">
                                  <w:marLeft w:val="0"/>
                                  <w:marRight w:val="0"/>
                                  <w:marTop w:val="0"/>
                                  <w:marBottom w:val="0"/>
                                  <w:divBdr>
                                    <w:top w:val="none" w:sz="0" w:space="0" w:color="auto"/>
                                    <w:left w:val="none" w:sz="0" w:space="0" w:color="auto"/>
                                    <w:bottom w:val="none" w:sz="0" w:space="0" w:color="auto"/>
                                    <w:right w:val="none" w:sz="0" w:space="0" w:color="auto"/>
                                  </w:divBdr>
                                  <w:divsChild>
                                    <w:div w:id="1317539729">
                                      <w:marLeft w:val="0"/>
                                      <w:marRight w:val="0"/>
                                      <w:marTop w:val="0"/>
                                      <w:marBottom w:val="0"/>
                                      <w:divBdr>
                                        <w:top w:val="none" w:sz="0" w:space="0" w:color="auto"/>
                                        <w:left w:val="none" w:sz="0" w:space="0" w:color="auto"/>
                                        <w:bottom w:val="none" w:sz="0" w:space="0" w:color="auto"/>
                                        <w:right w:val="none" w:sz="0" w:space="0" w:color="auto"/>
                                      </w:divBdr>
                                      <w:divsChild>
                                        <w:div w:id="683434920">
                                          <w:marLeft w:val="0"/>
                                          <w:marRight w:val="0"/>
                                          <w:marTop w:val="0"/>
                                          <w:marBottom w:val="0"/>
                                          <w:divBdr>
                                            <w:top w:val="none" w:sz="0" w:space="0" w:color="auto"/>
                                            <w:left w:val="none" w:sz="0" w:space="0" w:color="auto"/>
                                            <w:bottom w:val="none" w:sz="0" w:space="0" w:color="auto"/>
                                            <w:right w:val="none" w:sz="0" w:space="0" w:color="auto"/>
                                          </w:divBdr>
                                          <w:divsChild>
                                            <w:div w:id="784733036">
                                              <w:marLeft w:val="0"/>
                                              <w:marRight w:val="0"/>
                                              <w:marTop w:val="0"/>
                                              <w:marBottom w:val="0"/>
                                              <w:divBdr>
                                                <w:top w:val="none" w:sz="0" w:space="0" w:color="auto"/>
                                                <w:left w:val="none" w:sz="0" w:space="0" w:color="auto"/>
                                                <w:bottom w:val="none" w:sz="0" w:space="0" w:color="auto"/>
                                                <w:right w:val="none" w:sz="0" w:space="0" w:color="auto"/>
                                              </w:divBdr>
                                              <w:divsChild>
                                                <w:div w:id="180342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159681">
                              <w:marLeft w:val="0"/>
                              <w:marRight w:val="0"/>
                              <w:marTop w:val="0"/>
                              <w:marBottom w:val="0"/>
                              <w:divBdr>
                                <w:top w:val="none" w:sz="0" w:space="0" w:color="auto"/>
                                <w:left w:val="none" w:sz="0" w:space="0" w:color="auto"/>
                                <w:bottom w:val="none" w:sz="0" w:space="0" w:color="auto"/>
                                <w:right w:val="none" w:sz="0" w:space="0" w:color="auto"/>
                              </w:divBdr>
                              <w:divsChild>
                                <w:div w:id="1226407532">
                                  <w:marLeft w:val="0"/>
                                  <w:marRight w:val="0"/>
                                  <w:marTop w:val="0"/>
                                  <w:marBottom w:val="0"/>
                                  <w:divBdr>
                                    <w:top w:val="none" w:sz="0" w:space="0" w:color="auto"/>
                                    <w:left w:val="none" w:sz="0" w:space="0" w:color="auto"/>
                                    <w:bottom w:val="none" w:sz="0" w:space="0" w:color="auto"/>
                                    <w:right w:val="none" w:sz="0" w:space="0" w:color="auto"/>
                                  </w:divBdr>
                                  <w:divsChild>
                                    <w:div w:id="410543193">
                                      <w:marLeft w:val="0"/>
                                      <w:marRight w:val="0"/>
                                      <w:marTop w:val="0"/>
                                      <w:marBottom w:val="0"/>
                                      <w:divBdr>
                                        <w:top w:val="none" w:sz="0" w:space="0" w:color="auto"/>
                                        <w:left w:val="none" w:sz="0" w:space="0" w:color="auto"/>
                                        <w:bottom w:val="none" w:sz="0" w:space="0" w:color="auto"/>
                                        <w:right w:val="none" w:sz="0" w:space="0" w:color="auto"/>
                                      </w:divBdr>
                                      <w:divsChild>
                                        <w:div w:id="1677608198">
                                          <w:marLeft w:val="0"/>
                                          <w:marRight w:val="0"/>
                                          <w:marTop w:val="0"/>
                                          <w:marBottom w:val="0"/>
                                          <w:divBdr>
                                            <w:top w:val="none" w:sz="0" w:space="0" w:color="auto"/>
                                            <w:left w:val="none" w:sz="0" w:space="0" w:color="auto"/>
                                            <w:bottom w:val="none" w:sz="0" w:space="0" w:color="auto"/>
                                            <w:right w:val="none" w:sz="0" w:space="0" w:color="auto"/>
                                          </w:divBdr>
                                          <w:divsChild>
                                            <w:div w:id="557396758">
                                              <w:marLeft w:val="0"/>
                                              <w:marRight w:val="0"/>
                                              <w:marTop w:val="0"/>
                                              <w:marBottom w:val="0"/>
                                              <w:divBdr>
                                                <w:top w:val="none" w:sz="0" w:space="0" w:color="auto"/>
                                                <w:left w:val="none" w:sz="0" w:space="0" w:color="auto"/>
                                                <w:bottom w:val="none" w:sz="0" w:space="0" w:color="auto"/>
                                                <w:right w:val="none" w:sz="0" w:space="0" w:color="auto"/>
                                              </w:divBdr>
                                              <w:divsChild>
                                                <w:div w:id="1211647272">
                                                  <w:marLeft w:val="0"/>
                                                  <w:marRight w:val="0"/>
                                                  <w:marTop w:val="0"/>
                                                  <w:marBottom w:val="0"/>
                                                  <w:divBdr>
                                                    <w:top w:val="none" w:sz="0" w:space="0" w:color="auto"/>
                                                    <w:left w:val="none" w:sz="0" w:space="0" w:color="auto"/>
                                                    <w:bottom w:val="none" w:sz="0" w:space="0" w:color="auto"/>
                                                    <w:right w:val="none" w:sz="0" w:space="0" w:color="auto"/>
                                                  </w:divBdr>
                                                  <w:divsChild>
                                                    <w:div w:id="1436900437">
                                                      <w:marLeft w:val="0"/>
                                                      <w:marRight w:val="0"/>
                                                      <w:marTop w:val="0"/>
                                                      <w:marBottom w:val="0"/>
                                                      <w:divBdr>
                                                        <w:top w:val="none" w:sz="0" w:space="0" w:color="auto"/>
                                                        <w:left w:val="none" w:sz="0" w:space="0" w:color="auto"/>
                                                        <w:bottom w:val="none" w:sz="0" w:space="0" w:color="auto"/>
                                                        <w:right w:val="none" w:sz="0" w:space="0" w:color="auto"/>
                                                      </w:divBdr>
                                                      <w:divsChild>
                                                        <w:div w:id="465927589">
                                                          <w:marLeft w:val="0"/>
                                                          <w:marRight w:val="0"/>
                                                          <w:marTop w:val="0"/>
                                                          <w:marBottom w:val="0"/>
                                                          <w:divBdr>
                                                            <w:top w:val="none" w:sz="0" w:space="0" w:color="auto"/>
                                                            <w:left w:val="none" w:sz="0" w:space="0" w:color="auto"/>
                                                            <w:bottom w:val="none" w:sz="0" w:space="0" w:color="auto"/>
                                                            <w:right w:val="none" w:sz="0" w:space="0" w:color="auto"/>
                                                          </w:divBdr>
                                                          <w:divsChild>
                                                            <w:div w:id="1397781676">
                                                              <w:marLeft w:val="0"/>
                                                              <w:marRight w:val="0"/>
                                                              <w:marTop w:val="0"/>
                                                              <w:marBottom w:val="0"/>
                                                              <w:divBdr>
                                                                <w:top w:val="none" w:sz="0" w:space="0" w:color="auto"/>
                                                                <w:left w:val="none" w:sz="0" w:space="0" w:color="auto"/>
                                                                <w:bottom w:val="none" w:sz="0" w:space="0" w:color="auto"/>
                                                                <w:right w:val="none" w:sz="0" w:space="0" w:color="auto"/>
                                                              </w:divBdr>
                                                              <w:divsChild>
                                                                <w:div w:id="3107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3624256">
                              <w:marLeft w:val="0"/>
                              <w:marRight w:val="0"/>
                              <w:marTop w:val="0"/>
                              <w:marBottom w:val="0"/>
                              <w:divBdr>
                                <w:top w:val="none" w:sz="0" w:space="0" w:color="auto"/>
                                <w:left w:val="none" w:sz="0" w:space="0" w:color="auto"/>
                                <w:bottom w:val="none" w:sz="0" w:space="0" w:color="auto"/>
                                <w:right w:val="none" w:sz="0" w:space="0" w:color="auto"/>
                              </w:divBdr>
                              <w:divsChild>
                                <w:div w:id="883716886">
                                  <w:marLeft w:val="0"/>
                                  <w:marRight w:val="0"/>
                                  <w:marTop w:val="0"/>
                                  <w:marBottom w:val="0"/>
                                  <w:divBdr>
                                    <w:top w:val="none" w:sz="0" w:space="0" w:color="auto"/>
                                    <w:left w:val="none" w:sz="0" w:space="0" w:color="auto"/>
                                    <w:bottom w:val="none" w:sz="0" w:space="0" w:color="auto"/>
                                    <w:right w:val="none" w:sz="0" w:space="0" w:color="auto"/>
                                  </w:divBdr>
                                  <w:divsChild>
                                    <w:div w:id="1502743334">
                                      <w:marLeft w:val="0"/>
                                      <w:marRight w:val="0"/>
                                      <w:marTop w:val="0"/>
                                      <w:marBottom w:val="0"/>
                                      <w:divBdr>
                                        <w:top w:val="none" w:sz="0" w:space="0" w:color="auto"/>
                                        <w:left w:val="none" w:sz="0" w:space="0" w:color="auto"/>
                                        <w:bottom w:val="none" w:sz="0" w:space="0" w:color="auto"/>
                                        <w:right w:val="none" w:sz="0" w:space="0" w:color="auto"/>
                                      </w:divBdr>
                                      <w:divsChild>
                                        <w:div w:id="291599440">
                                          <w:marLeft w:val="0"/>
                                          <w:marRight w:val="0"/>
                                          <w:marTop w:val="0"/>
                                          <w:marBottom w:val="0"/>
                                          <w:divBdr>
                                            <w:top w:val="none" w:sz="0" w:space="0" w:color="auto"/>
                                            <w:left w:val="none" w:sz="0" w:space="0" w:color="auto"/>
                                            <w:bottom w:val="none" w:sz="0" w:space="0" w:color="auto"/>
                                            <w:right w:val="none" w:sz="0" w:space="0" w:color="auto"/>
                                          </w:divBdr>
                                          <w:divsChild>
                                            <w:div w:id="2044554955">
                                              <w:marLeft w:val="0"/>
                                              <w:marRight w:val="0"/>
                                              <w:marTop w:val="0"/>
                                              <w:marBottom w:val="0"/>
                                              <w:divBdr>
                                                <w:top w:val="none" w:sz="0" w:space="0" w:color="auto"/>
                                                <w:left w:val="none" w:sz="0" w:space="0" w:color="auto"/>
                                                <w:bottom w:val="none" w:sz="0" w:space="0" w:color="auto"/>
                                                <w:right w:val="none" w:sz="0" w:space="0" w:color="auto"/>
                                              </w:divBdr>
                                              <w:divsChild>
                                                <w:div w:id="165756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9646697">
                              <w:marLeft w:val="0"/>
                              <w:marRight w:val="0"/>
                              <w:marTop w:val="0"/>
                              <w:marBottom w:val="0"/>
                              <w:divBdr>
                                <w:top w:val="none" w:sz="0" w:space="0" w:color="auto"/>
                                <w:left w:val="none" w:sz="0" w:space="0" w:color="auto"/>
                                <w:bottom w:val="none" w:sz="0" w:space="0" w:color="auto"/>
                                <w:right w:val="none" w:sz="0" w:space="0" w:color="auto"/>
                              </w:divBdr>
                              <w:divsChild>
                                <w:div w:id="518204357">
                                  <w:marLeft w:val="0"/>
                                  <w:marRight w:val="0"/>
                                  <w:marTop w:val="0"/>
                                  <w:marBottom w:val="0"/>
                                  <w:divBdr>
                                    <w:top w:val="none" w:sz="0" w:space="0" w:color="auto"/>
                                    <w:left w:val="none" w:sz="0" w:space="0" w:color="auto"/>
                                    <w:bottom w:val="none" w:sz="0" w:space="0" w:color="auto"/>
                                    <w:right w:val="none" w:sz="0" w:space="0" w:color="auto"/>
                                  </w:divBdr>
                                  <w:divsChild>
                                    <w:div w:id="961233992">
                                      <w:marLeft w:val="0"/>
                                      <w:marRight w:val="0"/>
                                      <w:marTop w:val="0"/>
                                      <w:marBottom w:val="0"/>
                                      <w:divBdr>
                                        <w:top w:val="none" w:sz="0" w:space="0" w:color="auto"/>
                                        <w:left w:val="none" w:sz="0" w:space="0" w:color="auto"/>
                                        <w:bottom w:val="none" w:sz="0" w:space="0" w:color="auto"/>
                                        <w:right w:val="none" w:sz="0" w:space="0" w:color="auto"/>
                                      </w:divBdr>
                                      <w:divsChild>
                                        <w:div w:id="1574970152">
                                          <w:marLeft w:val="0"/>
                                          <w:marRight w:val="0"/>
                                          <w:marTop w:val="0"/>
                                          <w:marBottom w:val="0"/>
                                          <w:divBdr>
                                            <w:top w:val="none" w:sz="0" w:space="0" w:color="auto"/>
                                            <w:left w:val="none" w:sz="0" w:space="0" w:color="auto"/>
                                            <w:bottom w:val="none" w:sz="0" w:space="0" w:color="auto"/>
                                            <w:right w:val="none" w:sz="0" w:space="0" w:color="auto"/>
                                          </w:divBdr>
                                          <w:divsChild>
                                            <w:div w:id="202377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5875">
                                  <w:marLeft w:val="0"/>
                                  <w:marRight w:val="0"/>
                                  <w:marTop w:val="0"/>
                                  <w:marBottom w:val="0"/>
                                  <w:divBdr>
                                    <w:top w:val="none" w:sz="0" w:space="0" w:color="auto"/>
                                    <w:left w:val="none" w:sz="0" w:space="0" w:color="auto"/>
                                    <w:bottom w:val="none" w:sz="0" w:space="0" w:color="auto"/>
                                    <w:right w:val="none" w:sz="0" w:space="0" w:color="auto"/>
                                  </w:divBdr>
                                  <w:divsChild>
                                    <w:div w:id="1765687593">
                                      <w:marLeft w:val="0"/>
                                      <w:marRight w:val="0"/>
                                      <w:marTop w:val="0"/>
                                      <w:marBottom w:val="0"/>
                                      <w:divBdr>
                                        <w:top w:val="none" w:sz="0" w:space="0" w:color="auto"/>
                                        <w:left w:val="none" w:sz="0" w:space="0" w:color="auto"/>
                                        <w:bottom w:val="none" w:sz="0" w:space="0" w:color="auto"/>
                                        <w:right w:val="none" w:sz="0" w:space="0" w:color="auto"/>
                                      </w:divBdr>
                                      <w:divsChild>
                                        <w:div w:id="1939866810">
                                          <w:marLeft w:val="0"/>
                                          <w:marRight w:val="0"/>
                                          <w:marTop w:val="0"/>
                                          <w:marBottom w:val="0"/>
                                          <w:divBdr>
                                            <w:top w:val="none" w:sz="0" w:space="0" w:color="auto"/>
                                            <w:left w:val="none" w:sz="0" w:space="0" w:color="auto"/>
                                            <w:bottom w:val="none" w:sz="0" w:space="0" w:color="auto"/>
                                            <w:right w:val="none" w:sz="0" w:space="0" w:color="auto"/>
                                          </w:divBdr>
                                          <w:divsChild>
                                            <w:div w:id="2019499767">
                                              <w:marLeft w:val="0"/>
                                              <w:marRight w:val="0"/>
                                              <w:marTop w:val="0"/>
                                              <w:marBottom w:val="0"/>
                                              <w:divBdr>
                                                <w:top w:val="none" w:sz="0" w:space="0" w:color="auto"/>
                                                <w:left w:val="none" w:sz="0" w:space="0" w:color="auto"/>
                                                <w:bottom w:val="none" w:sz="0" w:space="0" w:color="auto"/>
                                                <w:right w:val="none" w:sz="0" w:space="0" w:color="auto"/>
                                              </w:divBdr>
                                              <w:divsChild>
                                                <w:div w:id="196977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353415">
          <w:marLeft w:val="0"/>
          <w:marRight w:val="0"/>
          <w:marTop w:val="0"/>
          <w:marBottom w:val="0"/>
          <w:divBdr>
            <w:top w:val="none" w:sz="0" w:space="0" w:color="auto"/>
            <w:left w:val="dotted" w:sz="6" w:space="0" w:color="A4ABB3"/>
            <w:bottom w:val="none" w:sz="0" w:space="0" w:color="auto"/>
            <w:right w:val="dotted" w:sz="6" w:space="0" w:color="A4ABB3"/>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228732">
      <w:bodyDiv w:val="1"/>
      <w:marLeft w:val="0"/>
      <w:marRight w:val="0"/>
      <w:marTop w:val="0"/>
      <w:marBottom w:val="0"/>
      <w:divBdr>
        <w:top w:val="none" w:sz="0" w:space="0" w:color="auto"/>
        <w:left w:val="none" w:sz="0" w:space="0" w:color="auto"/>
        <w:bottom w:val="none" w:sz="0" w:space="0" w:color="auto"/>
        <w:right w:val="none" w:sz="0" w:space="0" w:color="auto"/>
      </w:divBdr>
      <w:divsChild>
        <w:div w:id="287057121">
          <w:marLeft w:val="0"/>
          <w:marRight w:val="0"/>
          <w:marTop w:val="0"/>
          <w:marBottom w:val="0"/>
          <w:divBdr>
            <w:top w:val="none" w:sz="0" w:space="0" w:color="auto"/>
            <w:left w:val="none" w:sz="0" w:space="0" w:color="auto"/>
            <w:bottom w:val="none" w:sz="0" w:space="0" w:color="auto"/>
            <w:right w:val="none" w:sz="0" w:space="0" w:color="auto"/>
          </w:divBdr>
          <w:divsChild>
            <w:div w:id="573008867">
              <w:marLeft w:val="0"/>
              <w:marRight w:val="0"/>
              <w:marTop w:val="0"/>
              <w:marBottom w:val="0"/>
              <w:divBdr>
                <w:top w:val="none" w:sz="0" w:space="0" w:color="auto"/>
                <w:left w:val="none" w:sz="0" w:space="0" w:color="auto"/>
                <w:bottom w:val="none" w:sz="0" w:space="0" w:color="auto"/>
                <w:right w:val="none" w:sz="0" w:space="0" w:color="auto"/>
              </w:divBdr>
              <w:divsChild>
                <w:div w:id="1709991166">
                  <w:marLeft w:val="0"/>
                  <w:marRight w:val="0"/>
                  <w:marTop w:val="0"/>
                  <w:marBottom w:val="0"/>
                  <w:divBdr>
                    <w:top w:val="none" w:sz="0" w:space="0" w:color="auto"/>
                    <w:left w:val="none" w:sz="0" w:space="0" w:color="auto"/>
                    <w:bottom w:val="none" w:sz="0" w:space="0" w:color="auto"/>
                    <w:right w:val="none" w:sz="0" w:space="0" w:color="auto"/>
                  </w:divBdr>
                </w:div>
                <w:div w:id="214553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574299">
      <w:bodyDiv w:val="1"/>
      <w:marLeft w:val="0"/>
      <w:marRight w:val="0"/>
      <w:marTop w:val="0"/>
      <w:marBottom w:val="0"/>
      <w:divBdr>
        <w:top w:val="none" w:sz="0" w:space="0" w:color="auto"/>
        <w:left w:val="none" w:sz="0" w:space="0" w:color="auto"/>
        <w:bottom w:val="none" w:sz="0" w:space="0" w:color="auto"/>
        <w:right w:val="none" w:sz="0" w:space="0" w:color="auto"/>
      </w:divBdr>
      <w:divsChild>
        <w:div w:id="1953397488">
          <w:marLeft w:val="0"/>
          <w:marRight w:val="0"/>
          <w:marTop w:val="0"/>
          <w:marBottom w:val="0"/>
          <w:divBdr>
            <w:top w:val="none" w:sz="0" w:space="0" w:color="auto"/>
            <w:left w:val="none" w:sz="0" w:space="0" w:color="auto"/>
            <w:bottom w:val="none" w:sz="0" w:space="0" w:color="auto"/>
            <w:right w:val="none" w:sz="0" w:space="0" w:color="auto"/>
          </w:divBdr>
          <w:divsChild>
            <w:div w:id="1618296739">
              <w:marLeft w:val="0"/>
              <w:marRight w:val="0"/>
              <w:marTop w:val="0"/>
              <w:marBottom w:val="0"/>
              <w:divBdr>
                <w:top w:val="none" w:sz="0" w:space="0" w:color="auto"/>
                <w:left w:val="none" w:sz="0" w:space="0" w:color="auto"/>
                <w:bottom w:val="none" w:sz="0" w:space="0" w:color="auto"/>
                <w:right w:val="none" w:sz="0" w:space="0" w:color="auto"/>
              </w:divBdr>
              <w:divsChild>
                <w:div w:id="18579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007349">
          <w:marLeft w:val="0"/>
          <w:marRight w:val="0"/>
          <w:marTop w:val="0"/>
          <w:marBottom w:val="0"/>
          <w:divBdr>
            <w:top w:val="none" w:sz="0" w:space="0" w:color="auto"/>
            <w:left w:val="none" w:sz="0" w:space="0" w:color="auto"/>
            <w:bottom w:val="none" w:sz="0" w:space="0" w:color="auto"/>
            <w:right w:val="none" w:sz="0" w:space="0" w:color="auto"/>
          </w:divBdr>
          <w:divsChild>
            <w:div w:id="299917898">
              <w:marLeft w:val="0"/>
              <w:marRight w:val="0"/>
              <w:marTop w:val="0"/>
              <w:marBottom w:val="0"/>
              <w:divBdr>
                <w:top w:val="none" w:sz="0" w:space="0" w:color="auto"/>
                <w:left w:val="none" w:sz="0" w:space="0" w:color="auto"/>
                <w:bottom w:val="none" w:sz="0" w:space="0" w:color="auto"/>
                <w:right w:val="none" w:sz="0" w:space="0" w:color="auto"/>
              </w:divBdr>
            </w:div>
          </w:divsChild>
        </w:div>
        <w:div w:id="163475540">
          <w:marLeft w:val="0"/>
          <w:marRight w:val="0"/>
          <w:marTop w:val="0"/>
          <w:marBottom w:val="0"/>
          <w:divBdr>
            <w:top w:val="none" w:sz="0" w:space="0" w:color="auto"/>
            <w:left w:val="none" w:sz="0" w:space="0" w:color="auto"/>
            <w:bottom w:val="none" w:sz="0" w:space="0" w:color="auto"/>
            <w:right w:val="none" w:sz="0" w:space="0" w:color="auto"/>
          </w:divBdr>
          <w:divsChild>
            <w:div w:id="308485813">
              <w:marLeft w:val="0"/>
              <w:marRight w:val="0"/>
              <w:marTop w:val="0"/>
              <w:marBottom w:val="0"/>
              <w:divBdr>
                <w:top w:val="none" w:sz="0" w:space="0" w:color="auto"/>
                <w:left w:val="none" w:sz="0" w:space="0" w:color="auto"/>
                <w:bottom w:val="none" w:sz="0" w:space="0" w:color="auto"/>
                <w:right w:val="none" w:sz="0" w:space="0" w:color="auto"/>
              </w:divBdr>
              <w:divsChild>
                <w:div w:id="1356729859">
                  <w:marLeft w:val="0"/>
                  <w:marRight w:val="0"/>
                  <w:marTop w:val="0"/>
                  <w:marBottom w:val="0"/>
                  <w:divBdr>
                    <w:top w:val="none" w:sz="0" w:space="0" w:color="auto"/>
                    <w:left w:val="none" w:sz="0" w:space="0" w:color="auto"/>
                    <w:bottom w:val="none" w:sz="0" w:space="0" w:color="auto"/>
                    <w:right w:val="none" w:sz="0" w:space="0" w:color="auto"/>
                  </w:divBdr>
                </w:div>
                <w:div w:id="54093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840964">
      <w:bodyDiv w:val="1"/>
      <w:marLeft w:val="0"/>
      <w:marRight w:val="0"/>
      <w:marTop w:val="0"/>
      <w:marBottom w:val="0"/>
      <w:divBdr>
        <w:top w:val="none" w:sz="0" w:space="0" w:color="auto"/>
        <w:left w:val="none" w:sz="0" w:space="0" w:color="auto"/>
        <w:bottom w:val="none" w:sz="0" w:space="0" w:color="auto"/>
        <w:right w:val="none" w:sz="0" w:space="0" w:color="auto"/>
      </w:divBdr>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156916">
      <w:bodyDiv w:val="1"/>
      <w:marLeft w:val="0"/>
      <w:marRight w:val="0"/>
      <w:marTop w:val="0"/>
      <w:marBottom w:val="0"/>
      <w:divBdr>
        <w:top w:val="none" w:sz="0" w:space="0" w:color="auto"/>
        <w:left w:val="none" w:sz="0" w:space="0" w:color="auto"/>
        <w:bottom w:val="none" w:sz="0" w:space="0" w:color="auto"/>
        <w:right w:val="none" w:sz="0" w:space="0" w:color="auto"/>
      </w:divBdr>
      <w:divsChild>
        <w:div w:id="616914927">
          <w:marLeft w:val="0"/>
          <w:marRight w:val="0"/>
          <w:marTop w:val="0"/>
          <w:marBottom w:val="0"/>
          <w:divBdr>
            <w:top w:val="single" w:sz="6" w:space="0" w:color="A9AEB1"/>
            <w:left w:val="single" w:sz="6" w:space="0" w:color="A9AEB1"/>
            <w:bottom w:val="single" w:sz="6" w:space="0" w:color="A9AEB1"/>
            <w:right w:val="single" w:sz="6" w:space="0" w:color="A9AEB1"/>
          </w:divBdr>
          <w:divsChild>
            <w:div w:id="1568761434">
              <w:marLeft w:val="0"/>
              <w:marRight w:val="0"/>
              <w:marTop w:val="0"/>
              <w:marBottom w:val="0"/>
              <w:divBdr>
                <w:top w:val="none" w:sz="0" w:space="0" w:color="auto"/>
                <w:left w:val="none" w:sz="0" w:space="0" w:color="auto"/>
                <w:bottom w:val="none" w:sz="0" w:space="0" w:color="auto"/>
                <w:right w:val="none" w:sz="0" w:space="0" w:color="auto"/>
              </w:divBdr>
            </w:div>
          </w:divsChild>
        </w:div>
        <w:div w:id="923419739">
          <w:marLeft w:val="0"/>
          <w:marRight w:val="0"/>
          <w:marTop w:val="0"/>
          <w:marBottom w:val="0"/>
          <w:divBdr>
            <w:top w:val="single" w:sz="6" w:space="0" w:color="A9AEB1"/>
            <w:left w:val="single" w:sz="6" w:space="0" w:color="A9AEB1"/>
            <w:bottom w:val="single" w:sz="6" w:space="0" w:color="A9AEB1"/>
            <w:right w:val="single" w:sz="6" w:space="0" w:color="A9AEB1"/>
          </w:divBdr>
          <w:divsChild>
            <w:div w:id="705906437">
              <w:marLeft w:val="0"/>
              <w:marRight w:val="0"/>
              <w:marTop w:val="0"/>
              <w:marBottom w:val="0"/>
              <w:divBdr>
                <w:top w:val="none" w:sz="0" w:space="0" w:color="auto"/>
                <w:left w:val="none" w:sz="0" w:space="0" w:color="auto"/>
                <w:bottom w:val="none" w:sz="0" w:space="0" w:color="auto"/>
                <w:right w:val="none" w:sz="0" w:space="0" w:color="auto"/>
              </w:divBdr>
              <w:divsChild>
                <w:div w:id="345791273">
                  <w:marLeft w:val="0"/>
                  <w:marRight w:val="0"/>
                  <w:marTop w:val="0"/>
                  <w:marBottom w:val="0"/>
                  <w:divBdr>
                    <w:top w:val="none" w:sz="0" w:space="0" w:color="auto"/>
                    <w:left w:val="none" w:sz="0" w:space="0" w:color="auto"/>
                    <w:bottom w:val="none" w:sz="0" w:space="0" w:color="auto"/>
                    <w:right w:val="none" w:sz="0" w:space="0" w:color="auto"/>
                  </w:divBdr>
                </w:div>
                <w:div w:id="113695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062903">
          <w:marLeft w:val="0"/>
          <w:marRight w:val="0"/>
          <w:marTop w:val="0"/>
          <w:marBottom w:val="0"/>
          <w:divBdr>
            <w:top w:val="single" w:sz="6" w:space="0" w:color="A9AEB1"/>
            <w:left w:val="single" w:sz="6" w:space="0" w:color="A9AEB1"/>
            <w:bottom w:val="single" w:sz="6" w:space="0" w:color="A9AEB1"/>
            <w:right w:val="single" w:sz="6" w:space="0" w:color="A9AEB1"/>
          </w:divBdr>
          <w:divsChild>
            <w:div w:id="1178236185">
              <w:marLeft w:val="0"/>
              <w:marRight w:val="0"/>
              <w:marTop w:val="0"/>
              <w:marBottom w:val="0"/>
              <w:divBdr>
                <w:top w:val="none" w:sz="0" w:space="0" w:color="auto"/>
                <w:left w:val="none" w:sz="0" w:space="0" w:color="auto"/>
                <w:bottom w:val="none" w:sz="0" w:space="0" w:color="auto"/>
                <w:right w:val="none" w:sz="0" w:space="0" w:color="auto"/>
              </w:divBdr>
              <w:divsChild>
                <w:div w:id="90210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1122050">
      <w:bodyDiv w:val="1"/>
      <w:marLeft w:val="0"/>
      <w:marRight w:val="0"/>
      <w:marTop w:val="0"/>
      <w:marBottom w:val="0"/>
      <w:divBdr>
        <w:top w:val="none" w:sz="0" w:space="0" w:color="auto"/>
        <w:left w:val="none" w:sz="0" w:space="0" w:color="auto"/>
        <w:bottom w:val="none" w:sz="0" w:space="0" w:color="auto"/>
        <w:right w:val="none" w:sz="0" w:space="0" w:color="auto"/>
      </w:divBdr>
      <w:divsChild>
        <w:div w:id="1571883381">
          <w:marLeft w:val="0"/>
          <w:marRight w:val="0"/>
          <w:marTop w:val="0"/>
          <w:marBottom w:val="0"/>
          <w:divBdr>
            <w:top w:val="single" w:sz="6" w:space="0" w:color="A9AEB1"/>
            <w:left w:val="single" w:sz="6" w:space="0" w:color="A9AEB1"/>
            <w:bottom w:val="single" w:sz="6" w:space="0" w:color="A9AEB1"/>
            <w:right w:val="single" w:sz="6" w:space="0" w:color="A9AEB1"/>
          </w:divBdr>
          <w:divsChild>
            <w:div w:id="311299422">
              <w:marLeft w:val="0"/>
              <w:marRight w:val="0"/>
              <w:marTop w:val="0"/>
              <w:marBottom w:val="0"/>
              <w:divBdr>
                <w:top w:val="none" w:sz="0" w:space="0" w:color="auto"/>
                <w:left w:val="none" w:sz="0" w:space="0" w:color="auto"/>
                <w:bottom w:val="none" w:sz="0" w:space="0" w:color="auto"/>
                <w:right w:val="none" w:sz="0" w:space="0" w:color="auto"/>
              </w:divBdr>
              <w:divsChild>
                <w:div w:id="208190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8302">
          <w:marLeft w:val="0"/>
          <w:marRight w:val="0"/>
          <w:marTop w:val="0"/>
          <w:marBottom w:val="0"/>
          <w:divBdr>
            <w:top w:val="single" w:sz="6" w:space="0" w:color="A9AEB1"/>
            <w:left w:val="single" w:sz="6" w:space="0" w:color="A9AEB1"/>
            <w:bottom w:val="single" w:sz="6" w:space="0" w:color="A9AEB1"/>
            <w:right w:val="single" w:sz="6" w:space="0" w:color="A9AEB1"/>
          </w:divBdr>
          <w:divsChild>
            <w:div w:id="52390585">
              <w:marLeft w:val="0"/>
              <w:marRight w:val="0"/>
              <w:marTop w:val="0"/>
              <w:marBottom w:val="0"/>
              <w:divBdr>
                <w:top w:val="none" w:sz="0" w:space="0" w:color="auto"/>
                <w:left w:val="none" w:sz="0" w:space="0" w:color="auto"/>
                <w:bottom w:val="none" w:sz="0" w:space="0" w:color="auto"/>
                <w:right w:val="none" w:sz="0" w:space="0" w:color="auto"/>
              </w:divBdr>
            </w:div>
          </w:divsChild>
        </w:div>
        <w:div w:id="146751038">
          <w:marLeft w:val="0"/>
          <w:marRight w:val="0"/>
          <w:marTop w:val="0"/>
          <w:marBottom w:val="0"/>
          <w:divBdr>
            <w:top w:val="single" w:sz="6" w:space="0" w:color="A9AEB1"/>
            <w:left w:val="single" w:sz="6" w:space="0" w:color="A9AEB1"/>
            <w:bottom w:val="single" w:sz="6" w:space="0" w:color="A9AEB1"/>
            <w:right w:val="single" w:sz="6" w:space="0" w:color="A9AEB1"/>
          </w:divBdr>
          <w:divsChild>
            <w:div w:id="305202970">
              <w:marLeft w:val="0"/>
              <w:marRight w:val="0"/>
              <w:marTop w:val="0"/>
              <w:marBottom w:val="0"/>
              <w:divBdr>
                <w:top w:val="none" w:sz="0" w:space="0" w:color="auto"/>
                <w:left w:val="none" w:sz="0" w:space="0" w:color="auto"/>
                <w:bottom w:val="none" w:sz="0" w:space="0" w:color="auto"/>
                <w:right w:val="none" w:sz="0" w:space="0" w:color="auto"/>
              </w:divBdr>
              <w:divsChild>
                <w:div w:id="1403941270">
                  <w:marLeft w:val="0"/>
                  <w:marRight w:val="0"/>
                  <w:marTop w:val="0"/>
                  <w:marBottom w:val="0"/>
                  <w:divBdr>
                    <w:top w:val="none" w:sz="0" w:space="0" w:color="auto"/>
                    <w:left w:val="none" w:sz="0" w:space="0" w:color="auto"/>
                    <w:bottom w:val="none" w:sz="0" w:space="0" w:color="auto"/>
                    <w:right w:val="none" w:sz="0" w:space="0" w:color="auto"/>
                  </w:divBdr>
                </w:div>
                <w:div w:id="74384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2813642">
      <w:bodyDiv w:val="1"/>
      <w:marLeft w:val="0"/>
      <w:marRight w:val="0"/>
      <w:marTop w:val="0"/>
      <w:marBottom w:val="0"/>
      <w:divBdr>
        <w:top w:val="none" w:sz="0" w:space="0" w:color="auto"/>
        <w:left w:val="none" w:sz="0" w:space="0" w:color="auto"/>
        <w:bottom w:val="none" w:sz="0" w:space="0" w:color="auto"/>
        <w:right w:val="none" w:sz="0" w:space="0" w:color="auto"/>
      </w:divBdr>
      <w:divsChild>
        <w:div w:id="294650264">
          <w:marLeft w:val="0"/>
          <w:marRight w:val="0"/>
          <w:marTop w:val="0"/>
          <w:marBottom w:val="0"/>
          <w:divBdr>
            <w:top w:val="single" w:sz="6" w:space="0" w:color="A9AEB1"/>
            <w:left w:val="single" w:sz="6" w:space="0" w:color="A9AEB1"/>
            <w:bottom w:val="single" w:sz="6" w:space="0" w:color="A9AEB1"/>
            <w:right w:val="single" w:sz="6" w:space="0" w:color="A9AEB1"/>
          </w:divBdr>
          <w:divsChild>
            <w:div w:id="1476608378">
              <w:marLeft w:val="0"/>
              <w:marRight w:val="0"/>
              <w:marTop w:val="0"/>
              <w:marBottom w:val="0"/>
              <w:divBdr>
                <w:top w:val="none" w:sz="0" w:space="0" w:color="auto"/>
                <w:left w:val="none" w:sz="0" w:space="0" w:color="auto"/>
                <w:bottom w:val="none" w:sz="0" w:space="0" w:color="auto"/>
                <w:right w:val="none" w:sz="0" w:space="0" w:color="auto"/>
              </w:divBdr>
              <w:divsChild>
                <w:div w:id="140314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542216">
          <w:marLeft w:val="0"/>
          <w:marRight w:val="0"/>
          <w:marTop w:val="0"/>
          <w:marBottom w:val="0"/>
          <w:divBdr>
            <w:top w:val="single" w:sz="6" w:space="0" w:color="A9AEB1"/>
            <w:left w:val="single" w:sz="6" w:space="0" w:color="A9AEB1"/>
            <w:bottom w:val="single" w:sz="6" w:space="0" w:color="A9AEB1"/>
            <w:right w:val="single" w:sz="6" w:space="0" w:color="A9AEB1"/>
          </w:divBdr>
          <w:divsChild>
            <w:div w:id="186137998">
              <w:marLeft w:val="0"/>
              <w:marRight w:val="0"/>
              <w:marTop w:val="0"/>
              <w:marBottom w:val="0"/>
              <w:divBdr>
                <w:top w:val="none" w:sz="0" w:space="0" w:color="auto"/>
                <w:left w:val="none" w:sz="0" w:space="0" w:color="auto"/>
                <w:bottom w:val="none" w:sz="0" w:space="0" w:color="auto"/>
                <w:right w:val="none" w:sz="0" w:space="0" w:color="auto"/>
              </w:divBdr>
            </w:div>
          </w:divsChild>
        </w:div>
        <w:div w:id="1176576245">
          <w:marLeft w:val="0"/>
          <w:marRight w:val="0"/>
          <w:marTop w:val="0"/>
          <w:marBottom w:val="0"/>
          <w:divBdr>
            <w:top w:val="single" w:sz="6" w:space="0" w:color="A9AEB1"/>
            <w:left w:val="single" w:sz="6" w:space="0" w:color="A9AEB1"/>
            <w:bottom w:val="single" w:sz="6" w:space="0" w:color="A9AEB1"/>
            <w:right w:val="single" w:sz="6" w:space="0" w:color="A9AEB1"/>
          </w:divBdr>
          <w:divsChild>
            <w:div w:id="620765929">
              <w:marLeft w:val="0"/>
              <w:marRight w:val="0"/>
              <w:marTop w:val="0"/>
              <w:marBottom w:val="0"/>
              <w:divBdr>
                <w:top w:val="none" w:sz="0" w:space="0" w:color="auto"/>
                <w:left w:val="none" w:sz="0" w:space="0" w:color="auto"/>
                <w:bottom w:val="none" w:sz="0" w:space="0" w:color="auto"/>
                <w:right w:val="none" w:sz="0" w:space="0" w:color="auto"/>
              </w:divBdr>
              <w:divsChild>
                <w:div w:id="657466933">
                  <w:marLeft w:val="0"/>
                  <w:marRight w:val="0"/>
                  <w:marTop w:val="0"/>
                  <w:marBottom w:val="0"/>
                  <w:divBdr>
                    <w:top w:val="none" w:sz="0" w:space="0" w:color="auto"/>
                    <w:left w:val="none" w:sz="0" w:space="0" w:color="auto"/>
                    <w:bottom w:val="none" w:sz="0" w:space="0" w:color="auto"/>
                    <w:right w:val="none" w:sz="0" w:space="0" w:color="auto"/>
                  </w:divBdr>
                </w:div>
                <w:div w:id="156934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4439964">
      <w:bodyDiv w:val="1"/>
      <w:marLeft w:val="0"/>
      <w:marRight w:val="0"/>
      <w:marTop w:val="0"/>
      <w:marBottom w:val="0"/>
      <w:divBdr>
        <w:top w:val="none" w:sz="0" w:space="0" w:color="auto"/>
        <w:left w:val="none" w:sz="0" w:space="0" w:color="auto"/>
        <w:bottom w:val="none" w:sz="0" w:space="0" w:color="auto"/>
        <w:right w:val="none" w:sz="0" w:space="0" w:color="auto"/>
      </w:divBdr>
      <w:divsChild>
        <w:div w:id="480124713">
          <w:marLeft w:val="0"/>
          <w:marRight w:val="0"/>
          <w:marTop w:val="0"/>
          <w:marBottom w:val="0"/>
          <w:divBdr>
            <w:top w:val="single" w:sz="6" w:space="0" w:color="A9AEB1"/>
            <w:left w:val="single" w:sz="6" w:space="0" w:color="A9AEB1"/>
            <w:bottom w:val="single" w:sz="6" w:space="0" w:color="A9AEB1"/>
            <w:right w:val="single" w:sz="6" w:space="0" w:color="A9AEB1"/>
          </w:divBdr>
          <w:divsChild>
            <w:div w:id="1548951485">
              <w:marLeft w:val="0"/>
              <w:marRight w:val="0"/>
              <w:marTop w:val="0"/>
              <w:marBottom w:val="0"/>
              <w:divBdr>
                <w:top w:val="none" w:sz="0" w:space="0" w:color="auto"/>
                <w:left w:val="none" w:sz="0" w:space="0" w:color="auto"/>
                <w:bottom w:val="none" w:sz="0" w:space="0" w:color="auto"/>
                <w:right w:val="none" w:sz="0" w:space="0" w:color="auto"/>
              </w:divBdr>
              <w:divsChild>
                <w:div w:id="14169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585450">
          <w:marLeft w:val="0"/>
          <w:marRight w:val="0"/>
          <w:marTop w:val="0"/>
          <w:marBottom w:val="0"/>
          <w:divBdr>
            <w:top w:val="single" w:sz="6" w:space="0" w:color="A9AEB1"/>
            <w:left w:val="single" w:sz="6" w:space="0" w:color="A9AEB1"/>
            <w:bottom w:val="single" w:sz="6" w:space="0" w:color="A9AEB1"/>
            <w:right w:val="single" w:sz="6" w:space="0" w:color="A9AEB1"/>
          </w:divBdr>
          <w:divsChild>
            <w:div w:id="1534078286">
              <w:marLeft w:val="0"/>
              <w:marRight w:val="0"/>
              <w:marTop w:val="0"/>
              <w:marBottom w:val="0"/>
              <w:divBdr>
                <w:top w:val="none" w:sz="0" w:space="0" w:color="auto"/>
                <w:left w:val="none" w:sz="0" w:space="0" w:color="auto"/>
                <w:bottom w:val="none" w:sz="0" w:space="0" w:color="auto"/>
                <w:right w:val="none" w:sz="0" w:space="0" w:color="auto"/>
              </w:divBdr>
            </w:div>
          </w:divsChild>
        </w:div>
        <w:div w:id="1165627990">
          <w:marLeft w:val="0"/>
          <w:marRight w:val="0"/>
          <w:marTop w:val="0"/>
          <w:marBottom w:val="0"/>
          <w:divBdr>
            <w:top w:val="single" w:sz="6" w:space="0" w:color="A9AEB1"/>
            <w:left w:val="single" w:sz="6" w:space="0" w:color="A9AEB1"/>
            <w:bottom w:val="single" w:sz="6" w:space="0" w:color="A9AEB1"/>
            <w:right w:val="single" w:sz="6" w:space="0" w:color="A9AEB1"/>
          </w:divBdr>
          <w:divsChild>
            <w:div w:id="533463802">
              <w:marLeft w:val="0"/>
              <w:marRight w:val="0"/>
              <w:marTop w:val="0"/>
              <w:marBottom w:val="0"/>
              <w:divBdr>
                <w:top w:val="none" w:sz="0" w:space="0" w:color="auto"/>
                <w:left w:val="none" w:sz="0" w:space="0" w:color="auto"/>
                <w:bottom w:val="none" w:sz="0" w:space="0" w:color="auto"/>
                <w:right w:val="none" w:sz="0" w:space="0" w:color="auto"/>
              </w:divBdr>
              <w:divsChild>
                <w:div w:id="330834841">
                  <w:marLeft w:val="0"/>
                  <w:marRight w:val="0"/>
                  <w:marTop w:val="0"/>
                  <w:marBottom w:val="0"/>
                  <w:divBdr>
                    <w:top w:val="none" w:sz="0" w:space="0" w:color="auto"/>
                    <w:left w:val="none" w:sz="0" w:space="0" w:color="auto"/>
                    <w:bottom w:val="none" w:sz="0" w:space="0" w:color="auto"/>
                    <w:right w:val="none" w:sz="0" w:space="0" w:color="auto"/>
                  </w:divBdr>
                </w:div>
                <w:div w:id="75085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174022">
      <w:bodyDiv w:val="1"/>
      <w:marLeft w:val="0"/>
      <w:marRight w:val="0"/>
      <w:marTop w:val="0"/>
      <w:marBottom w:val="0"/>
      <w:divBdr>
        <w:top w:val="none" w:sz="0" w:space="0" w:color="auto"/>
        <w:left w:val="none" w:sz="0" w:space="0" w:color="auto"/>
        <w:bottom w:val="none" w:sz="0" w:space="0" w:color="auto"/>
        <w:right w:val="none" w:sz="0" w:space="0" w:color="auto"/>
      </w:divBdr>
      <w:divsChild>
        <w:div w:id="1483155387">
          <w:marLeft w:val="0"/>
          <w:marRight w:val="0"/>
          <w:marTop w:val="0"/>
          <w:marBottom w:val="0"/>
          <w:divBdr>
            <w:top w:val="none" w:sz="0" w:space="0" w:color="auto"/>
            <w:left w:val="none" w:sz="0" w:space="0" w:color="auto"/>
            <w:bottom w:val="none" w:sz="0" w:space="0" w:color="auto"/>
            <w:right w:val="none" w:sz="0" w:space="0" w:color="auto"/>
          </w:divBdr>
        </w:div>
        <w:div w:id="1038093858">
          <w:marLeft w:val="0"/>
          <w:marRight w:val="0"/>
          <w:marTop w:val="0"/>
          <w:marBottom w:val="0"/>
          <w:divBdr>
            <w:top w:val="none" w:sz="0" w:space="0" w:color="auto"/>
            <w:left w:val="none" w:sz="0" w:space="0" w:color="auto"/>
            <w:bottom w:val="none" w:sz="0" w:space="0" w:color="auto"/>
            <w:right w:val="none" w:sz="0" w:space="0" w:color="auto"/>
          </w:divBdr>
        </w:div>
        <w:div w:id="897932521">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090927">
      <w:bodyDiv w:val="1"/>
      <w:marLeft w:val="0"/>
      <w:marRight w:val="0"/>
      <w:marTop w:val="0"/>
      <w:marBottom w:val="0"/>
      <w:divBdr>
        <w:top w:val="none" w:sz="0" w:space="0" w:color="auto"/>
        <w:left w:val="none" w:sz="0" w:space="0" w:color="auto"/>
        <w:bottom w:val="none" w:sz="0" w:space="0" w:color="auto"/>
        <w:right w:val="none" w:sz="0" w:space="0" w:color="auto"/>
      </w:divBdr>
      <w:divsChild>
        <w:div w:id="152181834">
          <w:marLeft w:val="0"/>
          <w:marRight w:val="0"/>
          <w:marTop w:val="0"/>
          <w:marBottom w:val="0"/>
          <w:divBdr>
            <w:top w:val="single" w:sz="6" w:space="0" w:color="A9AEB1"/>
            <w:left w:val="single" w:sz="6" w:space="0" w:color="A9AEB1"/>
            <w:bottom w:val="single" w:sz="6" w:space="0" w:color="A9AEB1"/>
            <w:right w:val="single" w:sz="6" w:space="0" w:color="A9AEB1"/>
          </w:divBdr>
          <w:divsChild>
            <w:div w:id="1014040803">
              <w:marLeft w:val="0"/>
              <w:marRight w:val="0"/>
              <w:marTop w:val="0"/>
              <w:marBottom w:val="0"/>
              <w:divBdr>
                <w:top w:val="none" w:sz="0" w:space="0" w:color="auto"/>
                <w:left w:val="none" w:sz="0" w:space="0" w:color="auto"/>
                <w:bottom w:val="none" w:sz="0" w:space="0" w:color="auto"/>
                <w:right w:val="none" w:sz="0" w:space="0" w:color="auto"/>
              </w:divBdr>
              <w:divsChild>
                <w:div w:id="53347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935625">
          <w:marLeft w:val="0"/>
          <w:marRight w:val="0"/>
          <w:marTop w:val="0"/>
          <w:marBottom w:val="0"/>
          <w:divBdr>
            <w:top w:val="single" w:sz="6" w:space="0" w:color="A9AEB1"/>
            <w:left w:val="single" w:sz="6" w:space="0" w:color="A9AEB1"/>
            <w:bottom w:val="single" w:sz="6" w:space="0" w:color="A9AEB1"/>
            <w:right w:val="single" w:sz="6" w:space="0" w:color="A9AEB1"/>
          </w:divBdr>
          <w:divsChild>
            <w:div w:id="1685354275">
              <w:marLeft w:val="0"/>
              <w:marRight w:val="0"/>
              <w:marTop w:val="0"/>
              <w:marBottom w:val="0"/>
              <w:divBdr>
                <w:top w:val="none" w:sz="0" w:space="0" w:color="auto"/>
                <w:left w:val="none" w:sz="0" w:space="0" w:color="auto"/>
                <w:bottom w:val="none" w:sz="0" w:space="0" w:color="auto"/>
                <w:right w:val="none" w:sz="0" w:space="0" w:color="auto"/>
              </w:divBdr>
              <w:divsChild>
                <w:div w:id="845678968">
                  <w:marLeft w:val="0"/>
                  <w:marRight w:val="0"/>
                  <w:marTop w:val="0"/>
                  <w:marBottom w:val="0"/>
                  <w:divBdr>
                    <w:top w:val="none" w:sz="0" w:space="0" w:color="auto"/>
                    <w:left w:val="none" w:sz="0" w:space="0" w:color="auto"/>
                    <w:bottom w:val="none" w:sz="0" w:space="0" w:color="auto"/>
                    <w:right w:val="none" w:sz="0" w:space="0" w:color="auto"/>
                  </w:divBdr>
                </w:div>
                <w:div w:id="95691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86243">
          <w:marLeft w:val="0"/>
          <w:marRight w:val="0"/>
          <w:marTop w:val="0"/>
          <w:marBottom w:val="0"/>
          <w:divBdr>
            <w:top w:val="single" w:sz="6" w:space="0" w:color="A9AEB1"/>
            <w:left w:val="single" w:sz="6" w:space="0" w:color="A9AEB1"/>
            <w:bottom w:val="single" w:sz="6" w:space="0" w:color="A9AEB1"/>
            <w:right w:val="single" w:sz="6" w:space="0" w:color="A9AEB1"/>
          </w:divBdr>
          <w:divsChild>
            <w:div w:id="189072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375325">
      <w:bodyDiv w:val="1"/>
      <w:marLeft w:val="0"/>
      <w:marRight w:val="0"/>
      <w:marTop w:val="0"/>
      <w:marBottom w:val="0"/>
      <w:divBdr>
        <w:top w:val="none" w:sz="0" w:space="0" w:color="auto"/>
        <w:left w:val="none" w:sz="0" w:space="0" w:color="auto"/>
        <w:bottom w:val="none" w:sz="0" w:space="0" w:color="auto"/>
        <w:right w:val="none" w:sz="0" w:space="0" w:color="auto"/>
      </w:divBdr>
      <w:divsChild>
        <w:div w:id="757210330">
          <w:marLeft w:val="0"/>
          <w:marRight w:val="0"/>
          <w:marTop w:val="0"/>
          <w:marBottom w:val="0"/>
          <w:divBdr>
            <w:top w:val="single" w:sz="6" w:space="0" w:color="A9AEB1"/>
            <w:left w:val="single" w:sz="6" w:space="0" w:color="A9AEB1"/>
            <w:bottom w:val="single" w:sz="6" w:space="0" w:color="A9AEB1"/>
            <w:right w:val="single" w:sz="6" w:space="0" w:color="A9AEB1"/>
          </w:divBdr>
          <w:divsChild>
            <w:div w:id="210045493">
              <w:marLeft w:val="0"/>
              <w:marRight w:val="0"/>
              <w:marTop w:val="0"/>
              <w:marBottom w:val="0"/>
              <w:divBdr>
                <w:top w:val="none" w:sz="0" w:space="0" w:color="auto"/>
                <w:left w:val="none" w:sz="0" w:space="0" w:color="auto"/>
                <w:bottom w:val="none" w:sz="0" w:space="0" w:color="auto"/>
                <w:right w:val="none" w:sz="0" w:space="0" w:color="auto"/>
              </w:divBdr>
              <w:divsChild>
                <w:div w:id="178619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749822">
          <w:marLeft w:val="0"/>
          <w:marRight w:val="0"/>
          <w:marTop w:val="0"/>
          <w:marBottom w:val="0"/>
          <w:divBdr>
            <w:top w:val="single" w:sz="6" w:space="0" w:color="A9AEB1"/>
            <w:left w:val="single" w:sz="6" w:space="0" w:color="A9AEB1"/>
            <w:bottom w:val="single" w:sz="6" w:space="0" w:color="A9AEB1"/>
            <w:right w:val="single" w:sz="6" w:space="0" w:color="A9AEB1"/>
          </w:divBdr>
          <w:divsChild>
            <w:div w:id="642274864">
              <w:marLeft w:val="0"/>
              <w:marRight w:val="0"/>
              <w:marTop w:val="0"/>
              <w:marBottom w:val="0"/>
              <w:divBdr>
                <w:top w:val="none" w:sz="0" w:space="0" w:color="auto"/>
                <w:left w:val="none" w:sz="0" w:space="0" w:color="auto"/>
                <w:bottom w:val="none" w:sz="0" w:space="0" w:color="auto"/>
                <w:right w:val="none" w:sz="0" w:space="0" w:color="auto"/>
              </w:divBdr>
            </w:div>
          </w:divsChild>
        </w:div>
        <w:div w:id="1526560616">
          <w:marLeft w:val="0"/>
          <w:marRight w:val="0"/>
          <w:marTop w:val="0"/>
          <w:marBottom w:val="0"/>
          <w:divBdr>
            <w:top w:val="single" w:sz="6" w:space="0" w:color="A9AEB1"/>
            <w:left w:val="single" w:sz="6" w:space="0" w:color="A9AEB1"/>
            <w:bottom w:val="single" w:sz="6" w:space="0" w:color="A9AEB1"/>
            <w:right w:val="single" w:sz="6" w:space="0" w:color="A9AEB1"/>
          </w:divBdr>
          <w:divsChild>
            <w:div w:id="714935806">
              <w:marLeft w:val="0"/>
              <w:marRight w:val="0"/>
              <w:marTop w:val="0"/>
              <w:marBottom w:val="0"/>
              <w:divBdr>
                <w:top w:val="none" w:sz="0" w:space="0" w:color="auto"/>
                <w:left w:val="none" w:sz="0" w:space="0" w:color="auto"/>
                <w:bottom w:val="none" w:sz="0" w:space="0" w:color="auto"/>
                <w:right w:val="none" w:sz="0" w:space="0" w:color="auto"/>
              </w:divBdr>
              <w:divsChild>
                <w:div w:id="329842809">
                  <w:marLeft w:val="0"/>
                  <w:marRight w:val="0"/>
                  <w:marTop w:val="0"/>
                  <w:marBottom w:val="0"/>
                  <w:divBdr>
                    <w:top w:val="none" w:sz="0" w:space="0" w:color="auto"/>
                    <w:left w:val="none" w:sz="0" w:space="0" w:color="auto"/>
                    <w:bottom w:val="none" w:sz="0" w:space="0" w:color="auto"/>
                    <w:right w:val="none" w:sz="0" w:space="0" w:color="auto"/>
                  </w:divBdr>
                </w:div>
                <w:div w:id="79949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4659415">
      <w:bodyDiv w:val="1"/>
      <w:marLeft w:val="0"/>
      <w:marRight w:val="0"/>
      <w:marTop w:val="0"/>
      <w:marBottom w:val="0"/>
      <w:divBdr>
        <w:top w:val="none" w:sz="0" w:space="0" w:color="auto"/>
        <w:left w:val="none" w:sz="0" w:space="0" w:color="auto"/>
        <w:bottom w:val="none" w:sz="0" w:space="0" w:color="auto"/>
        <w:right w:val="none" w:sz="0" w:space="0" w:color="auto"/>
      </w:divBdr>
      <w:divsChild>
        <w:div w:id="1522623091">
          <w:marLeft w:val="0"/>
          <w:marRight w:val="0"/>
          <w:marTop w:val="0"/>
          <w:marBottom w:val="0"/>
          <w:divBdr>
            <w:top w:val="single" w:sz="2" w:space="0" w:color="EDEDEC"/>
            <w:left w:val="single" w:sz="2" w:space="0" w:color="EDEDEC"/>
            <w:bottom w:val="single" w:sz="2" w:space="0" w:color="EDEDEC"/>
            <w:right w:val="single" w:sz="2" w:space="0" w:color="EDEDEC"/>
          </w:divBdr>
          <w:divsChild>
            <w:div w:id="600263643">
              <w:marLeft w:val="0"/>
              <w:marRight w:val="0"/>
              <w:marTop w:val="0"/>
              <w:marBottom w:val="0"/>
              <w:divBdr>
                <w:top w:val="none" w:sz="0" w:space="0" w:color="auto"/>
                <w:left w:val="none" w:sz="0" w:space="0" w:color="auto"/>
                <w:bottom w:val="none" w:sz="0" w:space="0" w:color="auto"/>
                <w:right w:val="none" w:sz="0" w:space="0" w:color="auto"/>
              </w:divBdr>
              <w:divsChild>
                <w:div w:id="232854463">
                  <w:marLeft w:val="0"/>
                  <w:marRight w:val="0"/>
                  <w:marTop w:val="0"/>
                  <w:marBottom w:val="0"/>
                  <w:divBdr>
                    <w:top w:val="none" w:sz="0" w:space="0" w:color="auto"/>
                    <w:left w:val="none" w:sz="0" w:space="0" w:color="auto"/>
                    <w:bottom w:val="none" w:sz="0" w:space="0" w:color="auto"/>
                    <w:right w:val="none" w:sz="0" w:space="0" w:color="auto"/>
                  </w:divBdr>
                  <w:divsChild>
                    <w:div w:id="5528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253773">
              <w:marLeft w:val="0"/>
              <w:marRight w:val="0"/>
              <w:marTop w:val="0"/>
              <w:marBottom w:val="0"/>
              <w:divBdr>
                <w:top w:val="none" w:sz="0" w:space="0" w:color="auto"/>
                <w:left w:val="none" w:sz="0" w:space="0" w:color="auto"/>
                <w:bottom w:val="none" w:sz="0" w:space="0" w:color="auto"/>
                <w:right w:val="none" w:sz="0" w:space="0" w:color="auto"/>
              </w:divBdr>
            </w:div>
            <w:div w:id="50162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922711">
      <w:bodyDiv w:val="1"/>
      <w:marLeft w:val="0"/>
      <w:marRight w:val="0"/>
      <w:marTop w:val="0"/>
      <w:marBottom w:val="0"/>
      <w:divBdr>
        <w:top w:val="none" w:sz="0" w:space="0" w:color="auto"/>
        <w:left w:val="none" w:sz="0" w:space="0" w:color="auto"/>
        <w:bottom w:val="none" w:sz="0" w:space="0" w:color="auto"/>
        <w:right w:val="none" w:sz="0" w:space="0" w:color="auto"/>
      </w:divBdr>
      <w:divsChild>
        <w:div w:id="1250652118">
          <w:marLeft w:val="0"/>
          <w:marRight w:val="0"/>
          <w:marTop w:val="0"/>
          <w:marBottom w:val="0"/>
          <w:divBdr>
            <w:top w:val="single" w:sz="6" w:space="0" w:color="A9AEB1"/>
            <w:left w:val="single" w:sz="6" w:space="0" w:color="A9AEB1"/>
            <w:bottom w:val="single" w:sz="6" w:space="0" w:color="A9AEB1"/>
            <w:right w:val="single" w:sz="6" w:space="0" w:color="A9AEB1"/>
          </w:divBdr>
          <w:divsChild>
            <w:div w:id="1491873887">
              <w:marLeft w:val="0"/>
              <w:marRight w:val="0"/>
              <w:marTop w:val="0"/>
              <w:marBottom w:val="0"/>
              <w:divBdr>
                <w:top w:val="none" w:sz="0" w:space="0" w:color="auto"/>
                <w:left w:val="none" w:sz="0" w:space="0" w:color="auto"/>
                <w:bottom w:val="none" w:sz="0" w:space="0" w:color="auto"/>
                <w:right w:val="none" w:sz="0" w:space="0" w:color="auto"/>
              </w:divBdr>
              <w:divsChild>
                <w:div w:id="200589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921180">
          <w:marLeft w:val="0"/>
          <w:marRight w:val="0"/>
          <w:marTop w:val="0"/>
          <w:marBottom w:val="0"/>
          <w:divBdr>
            <w:top w:val="single" w:sz="6" w:space="0" w:color="A9AEB1"/>
            <w:left w:val="single" w:sz="6" w:space="0" w:color="A9AEB1"/>
            <w:bottom w:val="single" w:sz="6" w:space="0" w:color="A9AEB1"/>
            <w:right w:val="single" w:sz="6" w:space="0" w:color="A9AEB1"/>
          </w:divBdr>
          <w:divsChild>
            <w:div w:id="315762754">
              <w:marLeft w:val="0"/>
              <w:marRight w:val="0"/>
              <w:marTop w:val="0"/>
              <w:marBottom w:val="0"/>
              <w:divBdr>
                <w:top w:val="none" w:sz="0" w:space="0" w:color="auto"/>
                <w:left w:val="none" w:sz="0" w:space="0" w:color="auto"/>
                <w:bottom w:val="none" w:sz="0" w:space="0" w:color="auto"/>
                <w:right w:val="none" w:sz="0" w:space="0" w:color="auto"/>
              </w:divBdr>
            </w:div>
          </w:divsChild>
        </w:div>
        <w:div w:id="1292975038">
          <w:marLeft w:val="0"/>
          <w:marRight w:val="0"/>
          <w:marTop w:val="0"/>
          <w:marBottom w:val="0"/>
          <w:divBdr>
            <w:top w:val="single" w:sz="6" w:space="0" w:color="A9AEB1"/>
            <w:left w:val="single" w:sz="6" w:space="0" w:color="A9AEB1"/>
            <w:bottom w:val="single" w:sz="6" w:space="0" w:color="A9AEB1"/>
            <w:right w:val="single" w:sz="6" w:space="0" w:color="A9AEB1"/>
          </w:divBdr>
          <w:divsChild>
            <w:div w:id="1415125803">
              <w:marLeft w:val="0"/>
              <w:marRight w:val="0"/>
              <w:marTop w:val="0"/>
              <w:marBottom w:val="0"/>
              <w:divBdr>
                <w:top w:val="none" w:sz="0" w:space="0" w:color="auto"/>
                <w:left w:val="none" w:sz="0" w:space="0" w:color="auto"/>
                <w:bottom w:val="none" w:sz="0" w:space="0" w:color="auto"/>
                <w:right w:val="none" w:sz="0" w:space="0" w:color="auto"/>
              </w:divBdr>
              <w:divsChild>
                <w:div w:id="924345251">
                  <w:marLeft w:val="0"/>
                  <w:marRight w:val="0"/>
                  <w:marTop w:val="0"/>
                  <w:marBottom w:val="0"/>
                  <w:divBdr>
                    <w:top w:val="none" w:sz="0" w:space="0" w:color="auto"/>
                    <w:left w:val="none" w:sz="0" w:space="0" w:color="auto"/>
                    <w:bottom w:val="none" w:sz="0" w:space="0" w:color="auto"/>
                    <w:right w:val="none" w:sz="0" w:space="0" w:color="auto"/>
                  </w:divBdr>
                </w:div>
                <w:div w:id="144862766">
                  <w:marLeft w:val="0"/>
                  <w:marRight w:val="0"/>
                  <w:marTop w:val="0"/>
                  <w:marBottom w:val="0"/>
                  <w:divBdr>
                    <w:top w:val="none" w:sz="0" w:space="0" w:color="auto"/>
                    <w:left w:val="none" w:sz="0" w:space="0" w:color="auto"/>
                    <w:bottom w:val="none" w:sz="0" w:space="0" w:color="auto"/>
                    <w:right w:val="none" w:sz="0" w:space="0" w:color="auto"/>
                  </w:divBdr>
                </w:div>
                <w:div w:id="17827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600603698">
          <w:marLeft w:val="0"/>
          <w:marRight w:val="0"/>
          <w:marTop w:val="0"/>
          <w:marBottom w:val="0"/>
          <w:divBdr>
            <w:top w:val="none" w:sz="0" w:space="0" w:color="auto"/>
            <w:left w:val="none" w:sz="0" w:space="0" w:color="auto"/>
            <w:bottom w:val="none" w:sz="0" w:space="0" w:color="auto"/>
            <w:right w:val="none" w:sz="0" w:space="0" w:color="auto"/>
          </w:divBdr>
        </w:div>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307606">
      <w:bodyDiv w:val="1"/>
      <w:marLeft w:val="0"/>
      <w:marRight w:val="0"/>
      <w:marTop w:val="0"/>
      <w:marBottom w:val="0"/>
      <w:divBdr>
        <w:top w:val="none" w:sz="0" w:space="0" w:color="auto"/>
        <w:left w:val="none" w:sz="0" w:space="0" w:color="auto"/>
        <w:bottom w:val="none" w:sz="0" w:space="0" w:color="auto"/>
        <w:right w:val="none" w:sz="0" w:space="0" w:color="auto"/>
      </w:divBdr>
      <w:divsChild>
        <w:div w:id="1429960694">
          <w:marLeft w:val="0"/>
          <w:marRight w:val="0"/>
          <w:marTop w:val="0"/>
          <w:marBottom w:val="0"/>
          <w:divBdr>
            <w:top w:val="single" w:sz="6" w:space="0" w:color="A9AEB1"/>
            <w:left w:val="single" w:sz="6" w:space="0" w:color="A9AEB1"/>
            <w:bottom w:val="single" w:sz="6" w:space="0" w:color="A9AEB1"/>
            <w:right w:val="single" w:sz="6" w:space="0" w:color="A9AEB1"/>
          </w:divBdr>
          <w:divsChild>
            <w:div w:id="2094281430">
              <w:marLeft w:val="0"/>
              <w:marRight w:val="0"/>
              <w:marTop w:val="0"/>
              <w:marBottom w:val="0"/>
              <w:divBdr>
                <w:top w:val="none" w:sz="0" w:space="0" w:color="auto"/>
                <w:left w:val="none" w:sz="0" w:space="0" w:color="auto"/>
                <w:bottom w:val="none" w:sz="0" w:space="0" w:color="auto"/>
                <w:right w:val="none" w:sz="0" w:space="0" w:color="auto"/>
              </w:divBdr>
              <w:divsChild>
                <w:div w:id="180572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758520">
          <w:marLeft w:val="0"/>
          <w:marRight w:val="0"/>
          <w:marTop w:val="0"/>
          <w:marBottom w:val="0"/>
          <w:divBdr>
            <w:top w:val="single" w:sz="6" w:space="0" w:color="A9AEB1"/>
            <w:left w:val="single" w:sz="6" w:space="0" w:color="A9AEB1"/>
            <w:bottom w:val="single" w:sz="6" w:space="0" w:color="A9AEB1"/>
            <w:right w:val="single" w:sz="6" w:space="0" w:color="A9AEB1"/>
          </w:divBdr>
          <w:divsChild>
            <w:div w:id="65803741">
              <w:marLeft w:val="0"/>
              <w:marRight w:val="0"/>
              <w:marTop w:val="0"/>
              <w:marBottom w:val="0"/>
              <w:divBdr>
                <w:top w:val="none" w:sz="0" w:space="0" w:color="auto"/>
                <w:left w:val="none" w:sz="0" w:space="0" w:color="auto"/>
                <w:bottom w:val="none" w:sz="0" w:space="0" w:color="auto"/>
                <w:right w:val="none" w:sz="0" w:space="0" w:color="auto"/>
              </w:divBdr>
            </w:div>
          </w:divsChild>
        </w:div>
        <w:div w:id="18431650">
          <w:marLeft w:val="0"/>
          <w:marRight w:val="0"/>
          <w:marTop w:val="0"/>
          <w:marBottom w:val="0"/>
          <w:divBdr>
            <w:top w:val="single" w:sz="6" w:space="0" w:color="A9AEB1"/>
            <w:left w:val="single" w:sz="6" w:space="0" w:color="A9AEB1"/>
            <w:bottom w:val="single" w:sz="6" w:space="0" w:color="A9AEB1"/>
            <w:right w:val="single" w:sz="6" w:space="0" w:color="A9AEB1"/>
          </w:divBdr>
          <w:divsChild>
            <w:div w:id="494878658">
              <w:marLeft w:val="0"/>
              <w:marRight w:val="0"/>
              <w:marTop w:val="0"/>
              <w:marBottom w:val="0"/>
              <w:divBdr>
                <w:top w:val="none" w:sz="0" w:space="0" w:color="auto"/>
                <w:left w:val="none" w:sz="0" w:space="0" w:color="auto"/>
                <w:bottom w:val="none" w:sz="0" w:space="0" w:color="auto"/>
                <w:right w:val="none" w:sz="0" w:space="0" w:color="auto"/>
              </w:divBdr>
              <w:divsChild>
                <w:div w:id="603727581">
                  <w:marLeft w:val="0"/>
                  <w:marRight w:val="0"/>
                  <w:marTop w:val="0"/>
                  <w:marBottom w:val="0"/>
                  <w:divBdr>
                    <w:top w:val="none" w:sz="0" w:space="0" w:color="auto"/>
                    <w:left w:val="none" w:sz="0" w:space="0" w:color="auto"/>
                    <w:bottom w:val="none" w:sz="0" w:space="0" w:color="auto"/>
                    <w:right w:val="none" w:sz="0" w:space="0" w:color="auto"/>
                  </w:divBdr>
                </w:div>
                <w:div w:id="19749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312003">
      <w:bodyDiv w:val="1"/>
      <w:marLeft w:val="0"/>
      <w:marRight w:val="0"/>
      <w:marTop w:val="0"/>
      <w:marBottom w:val="0"/>
      <w:divBdr>
        <w:top w:val="none" w:sz="0" w:space="0" w:color="auto"/>
        <w:left w:val="none" w:sz="0" w:space="0" w:color="auto"/>
        <w:bottom w:val="none" w:sz="0" w:space="0" w:color="auto"/>
        <w:right w:val="none" w:sz="0" w:space="0" w:color="auto"/>
      </w:divBdr>
      <w:divsChild>
        <w:div w:id="427232988">
          <w:marLeft w:val="0"/>
          <w:marRight w:val="0"/>
          <w:marTop w:val="0"/>
          <w:marBottom w:val="0"/>
          <w:divBdr>
            <w:top w:val="single" w:sz="6" w:space="0" w:color="A9AEB1"/>
            <w:left w:val="single" w:sz="6" w:space="0" w:color="A9AEB1"/>
            <w:bottom w:val="single" w:sz="6" w:space="0" w:color="A9AEB1"/>
            <w:right w:val="single" w:sz="6" w:space="0" w:color="A9AEB1"/>
          </w:divBdr>
          <w:divsChild>
            <w:div w:id="1498574863">
              <w:marLeft w:val="0"/>
              <w:marRight w:val="0"/>
              <w:marTop w:val="0"/>
              <w:marBottom w:val="0"/>
              <w:divBdr>
                <w:top w:val="none" w:sz="0" w:space="0" w:color="auto"/>
                <w:left w:val="none" w:sz="0" w:space="0" w:color="auto"/>
                <w:bottom w:val="none" w:sz="0" w:space="0" w:color="auto"/>
                <w:right w:val="none" w:sz="0" w:space="0" w:color="auto"/>
              </w:divBdr>
              <w:divsChild>
                <w:div w:id="94438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841363">
          <w:marLeft w:val="0"/>
          <w:marRight w:val="0"/>
          <w:marTop w:val="0"/>
          <w:marBottom w:val="0"/>
          <w:divBdr>
            <w:top w:val="single" w:sz="6" w:space="0" w:color="A9AEB1"/>
            <w:left w:val="single" w:sz="6" w:space="0" w:color="A9AEB1"/>
            <w:bottom w:val="single" w:sz="6" w:space="0" w:color="A9AEB1"/>
            <w:right w:val="single" w:sz="6" w:space="0" w:color="A9AEB1"/>
          </w:divBdr>
          <w:divsChild>
            <w:div w:id="624579857">
              <w:marLeft w:val="0"/>
              <w:marRight w:val="0"/>
              <w:marTop w:val="0"/>
              <w:marBottom w:val="0"/>
              <w:divBdr>
                <w:top w:val="none" w:sz="0" w:space="0" w:color="auto"/>
                <w:left w:val="none" w:sz="0" w:space="0" w:color="auto"/>
                <w:bottom w:val="none" w:sz="0" w:space="0" w:color="auto"/>
                <w:right w:val="none" w:sz="0" w:space="0" w:color="auto"/>
              </w:divBdr>
            </w:div>
          </w:divsChild>
        </w:div>
        <w:div w:id="439687189">
          <w:marLeft w:val="0"/>
          <w:marRight w:val="0"/>
          <w:marTop w:val="0"/>
          <w:marBottom w:val="0"/>
          <w:divBdr>
            <w:top w:val="single" w:sz="6" w:space="0" w:color="A9AEB1"/>
            <w:left w:val="single" w:sz="6" w:space="0" w:color="A9AEB1"/>
            <w:bottom w:val="single" w:sz="6" w:space="0" w:color="A9AEB1"/>
            <w:right w:val="single" w:sz="6" w:space="0" w:color="A9AEB1"/>
          </w:divBdr>
          <w:divsChild>
            <w:div w:id="154615940">
              <w:marLeft w:val="0"/>
              <w:marRight w:val="0"/>
              <w:marTop w:val="0"/>
              <w:marBottom w:val="0"/>
              <w:divBdr>
                <w:top w:val="none" w:sz="0" w:space="0" w:color="auto"/>
                <w:left w:val="none" w:sz="0" w:space="0" w:color="auto"/>
                <w:bottom w:val="none" w:sz="0" w:space="0" w:color="auto"/>
                <w:right w:val="none" w:sz="0" w:space="0" w:color="auto"/>
              </w:divBdr>
              <w:divsChild>
                <w:div w:id="804852088">
                  <w:marLeft w:val="0"/>
                  <w:marRight w:val="0"/>
                  <w:marTop w:val="0"/>
                  <w:marBottom w:val="0"/>
                  <w:divBdr>
                    <w:top w:val="none" w:sz="0" w:space="0" w:color="auto"/>
                    <w:left w:val="none" w:sz="0" w:space="0" w:color="auto"/>
                    <w:bottom w:val="none" w:sz="0" w:space="0" w:color="auto"/>
                    <w:right w:val="none" w:sz="0" w:space="0" w:color="auto"/>
                  </w:divBdr>
                </w:div>
                <w:div w:id="114886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6945">
      <w:bodyDiv w:val="1"/>
      <w:marLeft w:val="0"/>
      <w:marRight w:val="0"/>
      <w:marTop w:val="0"/>
      <w:marBottom w:val="0"/>
      <w:divBdr>
        <w:top w:val="none" w:sz="0" w:space="0" w:color="auto"/>
        <w:left w:val="none" w:sz="0" w:space="0" w:color="auto"/>
        <w:bottom w:val="none" w:sz="0" w:space="0" w:color="auto"/>
        <w:right w:val="none" w:sz="0" w:space="0" w:color="auto"/>
      </w:divBdr>
      <w:divsChild>
        <w:div w:id="1383794592">
          <w:marLeft w:val="0"/>
          <w:marRight w:val="0"/>
          <w:marTop w:val="0"/>
          <w:marBottom w:val="0"/>
          <w:divBdr>
            <w:top w:val="single" w:sz="6" w:space="0" w:color="A9AEB1"/>
            <w:left w:val="single" w:sz="6" w:space="0" w:color="A9AEB1"/>
            <w:bottom w:val="single" w:sz="6" w:space="0" w:color="A9AEB1"/>
            <w:right w:val="single" w:sz="6" w:space="0" w:color="A9AEB1"/>
          </w:divBdr>
          <w:divsChild>
            <w:div w:id="1376157383">
              <w:marLeft w:val="0"/>
              <w:marRight w:val="0"/>
              <w:marTop w:val="0"/>
              <w:marBottom w:val="0"/>
              <w:divBdr>
                <w:top w:val="none" w:sz="0" w:space="0" w:color="auto"/>
                <w:left w:val="none" w:sz="0" w:space="0" w:color="auto"/>
                <w:bottom w:val="none" w:sz="0" w:space="0" w:color="auto"/>
                <w:right w:val="none" w:sz="0" w:space="0" w:color="auto"/>
              </w:divBdr>
              <w:divsChild>
                <w:div w:id="70884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940811">
          <w:marLeft w:val="0"/>
          <w:marRight w:val="0"/>
          <w:marTop w:val="0"/>
          <w:marBottom w:val="0"/>
          <w:divBdr>
            <w:top w:val="single" w:sz="6" w:space="0" w:color="A9AEB1"/>
            <w:left w:val="single" w:sz="6" w:space="0" w:color="A9AEB1"/>
            <w:bottom w:val="single" w:sz="6" w:space="0" w:color="A9AEB1"/>
            <w:right w:val="single" w:sz="6" w:space="0" w:color="A9AEB1"/>
          </w:divBdr>
          <w:divsChild>
            <w:div w:id="303582201">
              <w:marLeft w:val="0"/>
              <w:marRight w:val="0"/>
              <w:marTop w:val="0"/>
              <w:marBottom w:val="0"/>
              <w:divBdr>
                <w:top w:val="none" w:sz="0" w:space="0" w:color="auto"/>
                <w:left w:val="none" w:sz="0" w:space="0" w:color="auto"/>
                <w:bottom w:val="none" w:sz="0" w:space="0" w:color="auto"/>
                <w:right w:val="none" w:sz="0" w:space="0" w:color="auto"/>
              </w:divBdr>
            </w:div>
          </w:divsChild>
        </w:div>
        <w:div w:id="941688205">
          <w:marLeft w:val="0"/>
          <w:marRight w:val="0"/>
          <w:marTop w:val="0"/>
          <w:marBottom w:val="0"/>
          <w:divBdr>
            <w:top w:val="single" w:sz="6" w:space="0" w:color="A9AEB1"/>
            <w:left w:val="single" w:sz="6" w:space="0" w:color="A9AEB1"/>
            <w:bottom w:val="single" w:sz="6" w:space="0" w:color="A9AEB1"/>
            <w:right w:val="single" w:sz="6" w:space="0" w:color="A9AEB1"/>
          </w:divBdr>
          <w:divsChild>
            <w:div w:id="316954531">
              <w:marLeft w:val="0"/>
              <w:marRight w:val="0"/>
              <w:marTop w:val="0"/>
              <w:marBottom w:val="0"/>
              <w:divBdr>
                <w:top w:val="none" w:sz="0" w:space="0" w:color="auto"/>
                <w:left w:val="none" w:sz="0" w:space="0" w:color="auto"/>
                <w:bottom w:val="none" w:sz="0" w:space="0" w:color="auto"/>
                <w:right w:val="none" w:sz="0" w:space="0" w:color="auto"/>
              </w:divBdr>
              <w:divsChild>
                <w:div w:id="1868134964">
                  <w:marLeft w:val="0"/>
                  <w:marRight w:val="0"/>
                  <w:marTop w:val="0"/>
                  <w:marBottom w:val="0"/>
                  <w:divBdr>
                    <w:top w:val="none" w:sz="0" w:space="0" w:color="auto"/>
                    <w:left w:val="none" w:sz="0" w:space="0" w:color="auto"/>
                    <w:bottom w:val="none" w:sz="0" w:space="0" w:color="auto"/>
                    <w:right w:val="none" w:sz="0" w:space="0" w:color="auto"/>
                  </w:divBdr>
                </w:div>
                <w:div w:id="102782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68642935">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168253">
      <w:bodyDiv w:val="1"/>
      <w:marLeft w:val="0"/>
      <w:marRight w:val="0"/>
      <w:marTop w:val="0"/>
      <w:marBottom w:val="0"/>
      <w:divBdr>
        <w:top w:val="none" w:sz="0" w:space="0" w:color="auto"/>
        <w:left w:val="none" w:sz="0" w:space="0" w:color="auto"/>
        <w:bottom w:val="none" w:sz="0" w:space="0" w:color="auto"/>
        <w:right w:val="none" w:sz="0" w:space="0" w:color="auto"/>
      </w:divBdr>
      <w:divsChild>
        <w:div w:id="493952213">
          <w:marLeft w:val="0"/>
          <w:marRight w:val="0"/>
          <w:marTop w:val="0"/>
          <w:marBottom w:val="0"/>
          <w:divBdr>
            <w:top w:val="none" w:sz="0" w:space="0" w:color="auto"/>
            <w:left w:val="none" w:sz="0" w:space="0" w:color="auto"/>
            <w:bottom w:val="none" w:sz="0" w:space="0" w:color="auto"/>
            <w:right w:val="none" w:sz="0" w:space="0" w:color="auto"/>
          </w:divBdr>
          <w:divsChild>
            <w:div w:id="1822651564">
              <w:marLeft w:val="0"/>
              <w:marRight w:val="0"/>
              <w:marTop w:val="0"/>
              <w:marBottom w:val="0"/>
              <w:divBdr>
                <w:top w:val="none" w:sz="0" w:space="0" w:color="auto"/>
                <w:left w:val="none" w:sz="0" w:space="0" w:color="auto"/>
                <w:bottom w:val="none" w:sz="0" w:space="0" w:color="auto"/>
                <w:right w:val="none" w:sz="0" w:space="0" w:color="auto"/>
              </w:divBdr>
              <w:divsChild>
                <w:div w:id="65032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97423">
          <w:marLeft w:val="0"/>
          <w:marRight w:val="0"/>
          <w:marTop w:val="0"/>
          <w:marBottom w:val="0"/>
          <w:divBdr>
            <w:top w:val="none" w:sz="0" w:space="0" w:color="auto"/>
            <w:left w:val="none" w:sz="0" w:space="0" w:color="auto"/>
            <w:bottom w:val="none" w:sz="0" w:space="0" w:color="auto"/>
            <w:right w:val="none" w:sz="0" w:space="0" w:color="auto"/>
          </w:divBdr>
          <w:divsChild>
            <w:div w:id="369427000">
              <w:marLeft w:val="0"/>
              <w:marRight w:val="0"/>
              <w:marTop w:val="0"/>
              <w:marBottom w:val="0"/>
              <w:divBdr>
                <w:top w:val="none" w:sz="0" w:space="0" w:color="auto"/>
                <w:left w:val="none" w:sz="0" w:space="0" w:color="auto"/>
                <w:bottom w:val="none" w:sz="0" w:space="0" w:color="auto"/>
                <w:right w:val="none" w:sz="0" w:space="0" w:color="auto"/>
              </w:divBdr>
              <w:divsChild>
                <w:div w:id="1460493372">
                  <w:marLeft w:val="0"/>
                  <w:marRight w:val="0"/>
                  <w:marTop w:val="0"/>
                  <w:marBottom w:val="0"/>
                  <w:divBdr>
                    <w:top w:val="none" w:sz="0" w:space="0" w:color="auto"/>
                    <w:left w:val="none" w:sz="0" w:space="0" w:color="auto"/>
                    <w:bottom w:val="none" w:sz="0" w:space="0" w:color="auto"/>
                    <w:right w:val="none" w:sz="0" w:space="0" w:color="auto"/>
                  </w:divBdr>
                  <w:divsChild>
                    <w:div w:id="618608262">
                      <w:marLeft w:val="0"/>
                      <w:marRight w:val="0"/>
                      <w:marTop w:val="0"/>
                      <w:marBottom w:val="0"/>
                      <w:divBdr>
                        <w:top w:val="none" w:sz="0" w:space="0" w:color="auto"/>
                        <w:left w:val="none" w:sz="0" w:space="0" w:color="auto"/>
                        <w:bottom w:val="none" w:sz="0" w:space="0" w:color="auto"/>
                        <w:right w:val="none" w:sz="0" w:space="0" w:color="auto"/>
                      </w:divBdr>
                      <w:divsChild>
                        <w:div w:id="1461151445">
                          <w:marLeft w:val="0"/>
                          <w:marRight w:val="0"/>
                          <w:marTop w:val="0"/>
                          <w:marBottom w:val="0"/>
                          <w:divBdr>
                            <w:top w:val="single" w:sz="12" w:space="0" w:color="DFE1E2"/>
                            <w:left w:val="single" w:sz="12" w:space="0" w:color="DFE1E2"/>
                            <w:bottom w:val="single" w:sz="12" w:space="0" w:color="DFE1E2"/>
                            <w:right w:val="single" w:sz="12" w:space="0" w:color="DFE1E2"/>
                          </w:divBdr>
                          <w:divsChild>
                            <w:div w:id="528448509">
                              <w:marLeft w:val="0"/>
                              <w:marRight w:val="0"/>
                              <w:marTop w:val="0"/>
                              <w:marBottom w:val="0"/>
                              <w:divBdr>
                                <w:top w:val="none" w:sz="0" w:space="0" w:color="auto"/>
                                <w:left w:val="none" w:sz="0" w:space="0" w:color="auto"/>
                                <w:bottom w:val="none" w:sz="0" w:space="0" w:color="auto"/>
                                <w:right w:val="none" w:sz="0" w:space="0" w:color="auto"/>
                              </w:divBdr>
                              <w:divsChild>
                                <w:div w:id="2133548259">
                                  <w:marLeft w:val="0"/>
                                  <w:marRight w:val="0"/>
                                  <w:marTop w:val="0"/>
                                  <w:marBottom w:val="0"/>
                                  <w:divBdr>
                                    <w:top w:val="none" w:sz="0" w:space="0" w:color="auto"/>
                                    <w:left w:val="none" w:sz="0" w:space="0" w:color="auto"/>
                                    <w:bottom w:val="none" w:sz="0" w:space="0" w:color="auto"/>
                                    <w:right w:val="none" w:sz="0" w:space="0" w:color="auto"/>
                                  </w:divBdr>
                                  <w:divsChild>
                                    <w:div w:id="128474902">
                                      <w:marLeft w:val="0"/>
                                      <w:marRight w:val="0"/>
                                      <w:marTop w:val="0"/>
                                      <w:marBottom w:val="0"/>
                                      <w:divBdr>
                                        <w:top w:val="none" w:sz="0" w:space="0" w:color="auto"/>
                                        <w:left w:val="none" w:sz="0" w:space="0" w:color="auto"/>
                                        <w:bottom w:val="none" w:sz="0" w:space="0" w:color="auto"/>
                                        <w:right w:val="none" w:sz="0" w:space="0" w:color="auto"/>
                                      </w:divBdr>
                                      <w:divsChild>
                                        <w:div w:id="73597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754677">
                      <w:marLeft w:val="0"/>
                      <w:marRight w:val="0"/>
                      <w:marTop w:val="0"/>
                      <w:marBottom w:val="0"/>
                      <w:divBdr>
                        <w:top w:val="none" w:sz="0" w:space="0" w:color="auto"/>
                        <w:left w:val="none" w:sz="0" w:space="0" w:color="auto"/>
                        <w:bottom w:val="none" w:sz="0" w:space="0" w:color="auto"/>
                        <w:right w:val="none" w:sz="0" w:space="0" w:color="auto"/>
                      </w:divBdr>
                      <w:divsChild>
                        <w:div w:id="582565757">
                          <w:marLeft w:val="0"/>
                          <w:marRight w:val="0"/>
                          <w:marTop w:val="0"/>
                          <w:marBottom w:val="0"/>
                          <w:divBdr>
                            <w:top w:val="single" w:sz="12" w:space="0" w:color="DFE1E2"/>
                            <w:left w:val="single" w:sz="12" w:space="0" w:color="DFE1E2"/>
                            <w:bottom w:val="single" w:sz="12" w:space="0" w:color="DFE1E2"/>
                            <w:right w:val="single" w:sz="12" w:space="0" w:color="DFE1E2"/>
                          </w:divBdr>
                          <w:divsChild>
                            <w:div w:id="970132995">
                              <w:marLeft w:val="0"/>
                              <w:marRight w:val="0"/>
                              <w:marTop w:val="0"/>
                              <w:marBottom w:val="0"/>
                              <w:divBdr>
                                <w:top w:val="none" w:sz="0" w:space="0" w:color="auto"/>
                                <w:left w:val="none" w:sz="0" w:space="0" w:color="auto"/>
                                <w:bottom w:val="none" w:sz="0" w:space="0" w:color="auto"/>
                                <w:right w:val="none" w:sz="0" w:space="0" w:color="auto"/>
                              </w:divBdr>
                              <w:divsChild>
                                <w:div w:id="1404258497">
                                  <w:marLeft w:val="0"/>
                                  <w:marRight w:val="0"/>
                                  <w:marTop w:val="0"/>
                                  <w:marBottom w:val="0"/>
                                  <w:divBdr>
                                    <w:top w:val="none" w:sz="0" w:space="0" w:color="auto"/>
                                    <w:left w:val="none" w:sz="0" w:space="0" w:color="auto"/>
                                    <w:bottom w:val="none" w:sz="0" w:space="0" w:color="auto"/>
                                    <w:right w:val="none" w:sz="0" w:space="0" w:color="auto"/>
                                  </w:divBdr>
                                  <w:divsChild>
                                    <w:div w:id="2109153701">
                                      <w:marLeft w:val="0"/>
                                      <w:marRight w:val="0"/>
                                      <w:marTop w:val="0"/>
                                      <w:marBottom w:val="0"/>
                                      <w:divBdr>
                                        <w:top w:val="none" w:sz="0" w:space="0" w:color="auto"/>
                                        <w:left w:val="none" w:sz="0" w:space="0" w:color="auto"/>
                                        <w:bottom w:val="none" w:sz="0" w:space="0" w:color="auto"/>
                                        <w:right w:val="none" w:sz="0" w:space="0" w:color="auto"/>
                                      </w:divBdr>
                                      <w:divsChild>
                                        <w:div w:id="73925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1147489">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098328">
      <w:bodyDiv w:val="1"/>
      <w:marLeft w:val="0"/>
      <w:marRight w:val="0"/>
      <w:marTop w:val="0"/>
      <w:marBottom w:val="0"/>
      <w:divBdr>
        <w:top w:val="none" w:sz="0" w:space="0" w:color="auto"/>
        <w:left w:val="none" w:sz="0" w:space="0" w:color="auto"/>
        <w:bottom w:val="none" w:sz="0" w:space="0" w:color="auto"/>
        <w:right w:val="none" w:sz="0" w:space="0" w:color="auto"/>
      </w:divBdr>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213469041">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1261141862">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5561198">
      <w:bodyDiv w:val="1"/>
      <w:marLeft w:val="0"/>
      <w:marRight w:val="0"/>
      <w:marTop w:val="0"/>
      <w:marBottom w:val="0"/>
      <w:divBdr>
        <w:top w:val="none" w:sz="0" w:space="0" w:color="auto"/>
        <w:left w:val="none" w:sz="0" w:space="0" w:color="auto"/>
        <w:bottom w:val="none" w:sz="0" w:space="0" w:color="auto"/>
        <w:right w:val="none" w:sz="0" w:space="0" w:color="auto"/>
      </w:divBdr>
      <w:divsChild>
        <w:div w:id="1535197231">
          <w:marLeft w:val="0"/>
          <w:marRight w:val="0"/>
          <w:marTop w:val="0"/>
          <w:marBottom w:val="0"/>
          <w:divBdr>
            <w:top w:val="single" w:sz="6" w:space="0" w:color="A9AEB1"/>
            <w:left w:val="single" w:sz="6" w:space="0" w:color="A9AEB1"/>
            <w:bottom w:val="single" w:sz="6" w:space="0" w:color="A9AEB1"/>
            <w:right w:val="single" w:sz="6" w:space="0" w:color="A9AEB1"/>
          </w:divBdr>
          <w:divsChild>
            <w:div w:id="2041515778">
              <w:marLeft w:val="0"/>
              <w:marRight w:val="0"/>
              <w:marTop w:val="0"/>
              <w:marBottom w:val="0"/>
              <w:divBdr>
                <w:top w:val="none" w:sz="0" w:space="0" w:color="auto"/>
                <w:left w:val="none" w:sz="0" w:space="0" w:color="auto"/>
                <w:bottom w:val="none" w:sz="0" w:space="0" w:color="auto"/>
                <w:right w:val="none" w:sz="0" w:space="0" w:color="auto"/>
              </w:divBdr>
              <w:divsChild>
                <w:div w:id="187303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841666">
          <w:marLeft w:val="0"/>
          <w:marRight w:val="0"/>
          <w:marTop w:val="0"/>
          <w:marBottom w:val="0"/>
          <w:divBdr>
            <w:top w:val="single" w:sz="6" w:space="0" w:color="A9AEB1"/>
            <w:left w:val="single" w:sz="6" w:space="0" w:color="A9AEB1"/>
            <w:bottom w:val="single" w:sz="6" w:space="0" w:color="A9AEB1"/>
            <w:right w:val="single" w:sz="6" w:space="0" w:color="A9AEB1"/>
          </w:divBdr>
          <w:divsChild>
            <w:div w:id="555359991">
              <w:marLeft w:val="0"/>
              <w:marRight w:val="0"/>
              <w:marTop w:val="0"/>
              <w:marBottom w:val="0"/>
              <w:divBdr>
                <w:top w:val="none" w:sz="0" w:space="0" w:color="auto"/>
                <w:left w:val="none" w:sz="0" w:space="0" w:color="auto"/>
                <w:bottom w:val="none" w:sz="0" w:space="0" w:color="auto"/>
                <w:right w:val="none" w:sz="0" w:space="0" w:color="auto"/>
              </w:divBdr>
            </w:div>
          </w:divsChild>
        </w:div>
        <w:div w:id="1128090162">
          <w:marLeft w:val="0"/>
          <w:marRight w:val="0"/>
          <w:marTop w:val="0"/>
          <w:marBottom w:val="0"/>
          <w:divBdr>
            <w:top w:val="single" w:sz="6" w:space="0" w:color="A9AEB1"/>
            <w:left w:val="single" w:sz="6" w:space="0" w:color="A9AEB1"/>
            <w:bottom w:val="single" w:sz="6" w:space="0" w:color="A9AEB1"/>
            <w:right w:val="single" w:sz="6" w:space="0" w:color="A9AEB1"/>
          </w:divBdr>
          <w:divsChild>
            <w:div w:id="2071027590">
              <w:marLeft w:val="0"/>
              <w:marRight w:val="0"/>
              <w:marTop w:val="0"/>
              <w:marBottom w:val="0"/>
              <w:divBdr>
                <w:top w:val="none" w:sz="0" w:space="0" w:color="auto"/>
                <w:left w:val="none" w:sz="0" w:space="0" w:color="auto"/>
                <w:bottom w:val="none" w:sz="0" w:space="0" w:color="auto"/>
                <w:right w:val="none" w:sz="0" w:space="0" w:color="auto"/>
              </w:divBdr>
              <w:divsChild>
                <w:div w:id="110440428">
                  <w:marLeft w:val="0"/>
                  <w:marRight w:val="0"/>
                  <w:marTop w:val="0"/>
                  <w:marBottom w:val="0"/>
                  <w:divBdr>
                    <w:top w:val="none" w:sz="0" w:space="0" w:color="auto"/>
                    <w:left w:val="none" w:sz="0" w:space="0" w:color="auto"/>
                    <w:bottom w:val="none" w:sz="0" w:space="0" w:color="auto"/>
                    <w:right w:val="none" w:sz="0" w:space="0" w:color="auto"/>
                  </w:divBdr>
                </w:div>
                <w:div w:id="207823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7135412">
      <w:bodyDiv w:val="1"/>
      <w:marLeft w:val="0"/>
      <w:marRight w:val="0"/>
      <w:marTop w:val="0"/>
      <w:marBottom w:val="0"/>
      <w:divBdr>
        <w:top w:val="none" w:sz="0" w:space="0" w:color="auto"/>
        <w:left w:val="none" w:sz="0" w:space="0" w:color="auto"/>
        <w:bottom w:val="none" w:sz="0" w:space="0" w:color="auto"/>
        <w:right w:val="none" w:sz="0" w:space="0" w:color="auto"/>
      </w:divBdr>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89490461">
      <w:bodyDiv w:val="1"/>
      <w:marLeft w:val="0"/>
      <w:marRight w:val="0"/>
      <w:marTop w:val="0"/>
      <w:marBottom w:val="0"/>
      <w:divBdr>
        <w:top w:val="none" w:sz="0" w:space="0" w:color="auto"/>
        <w:left w:val="none" w:sz="0" w:space="0" w:color="auto"/>
        <w:bottom w:val="none" w:sz="0" w:space="0" w:color="auto"/>
        <w:right w:val="none" w:sz="0" w:space="0" w:color="auto"/>
      </w:divBdr>
      <w:divsChild>
        <w:div w:id="835807591">
          <w:marLeft w:val="0"/>
          <w:marRight w:val="0"/>
          <w:marTop w:val="0"/>
          <w:marBottom w:val="0"/>
          <w:divBdr>
            <w:top w:val="single" w:sz="6" w:space="0" w:color="A9AEB1"/>
            <w:left w:val="single" w:sz="6" w:space="0" w:color="A9AEB1"/>
            <w:bottom w:val="single" w:sz="6" w:space="0" w:color="A9AEB1"/>
            <w:right w:val="single" w:sz="6" w:space="0" w:color="A9AEB1"/>
          </w:divBdr>
          <w:divsChild>
            <w:div w:id="674039379">
              <w:marLeft w:val="0"/>
              <w:marRight w:val="0"/>
              <w:marTop w:val="0"/>
              <w:marBottom w:val="0"/>
              <w:divBdr>
                <w:top w:val="none" w:sz="0" w:space="0" w:color="auto"/>
                <w:left w:val="none" w:sz="0" w:space="0" w:color="auto"/>
                <w:bottom w:val="none" w:sz="0" w:space="0" w:color="auto"/>
                <w:right w:val="none" w:sz="0" w:space="0" w:color="auto"/>
              </w:divBdr>
              <w:divsChild>
                <w:div w:id="207061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774484">
          <w:marLeft w:val="0"/>
          <w:marRight w:val="0"/>
          <w:marTop w:val="0"/>
          <w:marBottom w:val="0"/>
          <w:divBdr>
            <w:top w:val="single" w:sz="6" w:space="0" w:color="A9AEB1"/>
            <w:left w:val="single" w:sz="6" w:space="0" w:color="A9AEB1"/>
            <w:bottom w:val="single" w:sz="6" w:space="0" w:color="A9AEB1"/>
            <w:right w:val="single" w:sz="6" w:space="0" w:color="A9AEB1"/>
          </w:divBdr>
          <w:divsChild>
            <w:div w:id="1712606924">
              <w:marLeft w:val="0"/>
              <w:marRight w:val="0"/>
              <w:marTop w:val="0"/>
              <w:marBottom w:val="0"/>
              <w:divBdr>
                <w:top w:val="none" w:sz="0" w:space="0" w:color="auto"/>
                <w:left w:val="none" w:sz="0" w:space="0" w:color="auto"/>
                <w:bottom w:val="none" w:sz="0" w:space="0" w:color="auto"/>
                <w:right w:val="none" w:sz="0" w:space="0" w:color="auto"/>
              </w:divBdr>
            </w:div>
          </w:divsChild>
        </w:div>
        <w:div w:id="1817914174">
          <w:marLeft w:val="0"/>
          <w:marRight w:val="0"/>
          <w:marTop w:val="0"/>
          <w:marBottom w:val="0"/>
          <w:divBdr>
            <w:top w:val="single" w:sz="6" w:space="0" w:color="A9AEB1"/>
            <w:left w:val="single" w:sz="6" w:space="0" w:color="A9AEB1"/>
            <w:bottom w:val="single" w:sz="6" w:space="0" w:color="A9AEB1"/>
            <w:right w:val="single" w:sz="6" w:space="0" w:color="A9AEB1"/>
          </w:divBdr>
          <w:divsChild>
            <w:div w:id="1144812551">
              <w:marLeft w:val="0"/>
              <w:marRight w:val="0"/>
              <w:marTop w:val="0"/>
              <w:marBottom w:val="0"/>
              <w:divBdr>
                <w:top w:val="none" w:sz="0" w:space="0" w:color="auto"/>
                <w:left w:val="none" w:sz="0" w:space="0" w:color="auto"/>
                <w:bottom w:val="none" w:sz="0" w:space="0" w:color="auto"/>
                <w:right w:val="none" w:sz="0" w:space="0" w:color="auto"/>
              </w:divBdr>
              <w:divsChild>
                <w:div w:id="2090342706">
                  <w:marLeft w:val="0"/>
                  <w:marRight w:val="0"/>
                  <w:marTop w:val="0"/>
                  <w:marBottom w:val="0"/>
                  <w:divBdr>
                    <w:top w:val="none" w:sz="0" w:space="0" w:color="auto"/>
                    <w:left w:val="none" w:sz="0" w:space="0" w:color="auto"/>
                    <w:bottom w:val="none" w:sz="0" w:space="0" w:color="auto"/>
                    <w:right w:val="none" w:sz="0" w:space="0" w:color="auto"/>
                  </w:divBdr>
                </w:div>
                <w:div w:id="627513868">
                  <w:marLeft w:val="0"/>
                  <w:marRight w:val="0"/>
                  <w:marTop w:val="0"/>
                  <w:marBottom w:val="0"/>
                  <w:divBdr>
                    <w:top w:val="none" w:sz="0" w:space="0" w:color="auto"/>
                    <w:left w:val="none" w:sz="0" w:space="0" w:color="auto"/>
                    <w:bottom w:val="none" w:sz="0" w:space="0" w:color="auto"/>
                    <w:right w:val="none" w:sz="0" w:space="0" w:color="auto"/>
                  </w:divBdr>
                </w:div>
                <w:div w:id="107053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069433">
      <w:bodyDiv w:val="1"/>
      <w:marLeft w:val="0"/>
      <w:marRight w:val="0"/>
      <w:marTop w:val="0"/>
      <w:marBottom w:val="0"/>
      <w:divBdr>
        <w:top w:val="none" w:sz="0" w:space="0" w:color="auto"/>
        <w:left w:val="none" w:sz="0" w:space="0" w:color="auto"/>
        <w:bottom w:val="none" w:sz="0" w:space="0" w:color="auto"/>
        <w:right w:val="none" w:sz="0" w:space="0" w:color="auto"/>
      </w:divBdr>
      <w:divsChild>
        <w:div w:id="174423925">
          <w:marLeft w:val="0"/>
          <w:marRight w:val="0"/>
          <w:marTop w:val="0"/>
          <w:marBottom w:val="0"/>
          <w:divBdr>
            <w:top w:val="single" w:sz="6" w:space="0" w:color="A9AEB1"/>
            <w:left w:val="single" w:sz="6" w:space="0" w:color="A9AEB1"/>
            <w:bottom w:val="single" w:sz="6" w:space="0" w:color="A9AEB1"/>
            <w:right w:val="single" w:sz="6" w:space="0" w:color="A9AEB1"/>
          </w:divBdr>
          <w:divsChild>
            <w:div w:id="1199975661">
              <w:marLeft w:val="0"/>
              <w:marRight w:val="0"/>
              <w:marTop w:val="0"/>
              <w:marBottom w:val="0"/>
              <w:divBdr>
                <w:top w:val="none" w:sz="0" w:space="0" w:color="auto"/>
                <w:left w:val="none" w:sz="0" w:space="0" w:color="auto"/>
                <w:bottom w:val="none" w:sz="0" w:space="0" w:color="auto"/>
                <w:right w:val="none" w:sz="0" w:space="0" w:color="auto"/>
              </w:divBdr>
              <w:divsChild>
                <w:div w:id="27040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403098">
          <w:marLeft w:val="0"/>
          <w:marRight w:val="0"/>
          <w:marTop w:val="0"/>
          <w:marBottom w:val="0"/>
          <w:divBdr>
            <w:top w:val="single" w:sz="6" w:space="0" w:color="A9AEB1"/>
            <w:left w:val="single" w:sz="6" w:space="0" w:color="A9AEB1"/>
            <w:bottom w:val="single" w:sz="6" w:space="0" w:color="A9AEB1"/>
            <w:right w:val="single" w:sz="6" w:space="0" w:color="A9AEB1"/>
          </w:divBdr>
          <w:divsChild>
            <w:div w:id="647630266">
              <w:marLeft w:val="0"/>
              <w:marRight w:val="0"/>
              <w:marTop w:val="0"/>
              <w:marBottom w:val="0"/>
              <w:divBdr>
                <w:top w:val="none" w:sz="0" w:space="0" w:color="auto"/>
                <w:left w:val="none" w:sz="0" w:space="0" w:color="auto"/>
                <w:bottom w:val="none" w:sz="0" w:space="0" w:color="auto"/>
                <w:right w:val="none" w:sz="0" w:space="0" w:color="auto"/>
              </w:divBdr>
              <w:divsChild>
                <w:div w:id="2115440085">
                  <w:marLeft w:val="0"/>
                  <w:marRight w:val="0"/>
                  <w:marTop w:val="0"/>
                  <w:marBottom w:val="0"/>
                  <w:divBdr>
                    <w:top w:val="none" w:sz="0" w:space="0" w:color="auto"/>
                    <w:left w:val="none" w:sz="0" w:space="0" w:color="auto"/>
                    <w:bottom w:val="none" w:sz="0" w:space="0" w:color="auto"/>
                    <w:right w:val="none" w:sz="0" w:space="0" w:color="auto"/>
                  </w:divBdr>
                </w:div>
                <w:div w:id="214080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85576">
          <w:marLeft w:val="0"/>
          <w:marRight w:val="0"/>
          <w:marTop w:val="0"/>
          <w:marBottom w:val="0"/>
          <w:divBdr>
            <w:top w:val="single" w:sz="6" w:space="0" w:color="A9AEB1"/>
            <w:left w:val="single" w:sz="6" w:space="0" w:color="A9AEB1"/>
            <w:bottom w:val="single" w:sz="6" w:space="0" w:color="A9AEB1"/>
            <w:right w:val="single" w:sz="6" w:space="0" w:color="A9AEB1"/>
          </w:divBdr>
          <w:divsChild>
            <w:div w:id="106098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5894619">
      <w:bodyDiv w:val="1"/>
      <w:marLeft w:val="0"/>
      <w:marRight w:val="0"/>
      <w:marTop w:val="0"/>
      <w:marBottom w:val="0"/>
      <w:divBdr>
        <w:top w:val="none" w:sz="0" w:space="0" w:color="auto"/>
        <w:left w:val="none" w:sz="0" w:space="0" w:color="auto"/>
        <w:bottom w:val="none" w:sz="0" w:space="0" w:color="auto"/>
        <w:right w:val="none" w:sz="0" w:space="0" w:color="auto"/>
      </w:divBdr>
      <w:divsChild>
        <w:div w:id="1125122101">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92">
              <w:marLeft w:val="0"/>
              <w:marRight w:val="0"/>
              <w:marTop w:val="0"/>
              <w:marBottom w:val="0"/>
              <w:divBdr>
                <w:top w:val="none" w:sz="0" w:space="0" w:color="auto"/>
                <w:left w:val="none" w:sz="0" w:space="0" w:color="auto"/>
                <w:bottom w:val="none" w:sz="0" w:space="0" w:color="auto"/>
                <w:right w:val="none" w:sz="0" w:space="0" w:color="auto"/>
              </w:divBdr>
              <w:divsChild>
                <w:div w:id="95579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83178">
          <w:marLeft w:val="0"/>
          <w:marRight w:val="0"/>
          <w:marTop w:val="0"/>
          <w:marBottom w:val="0"/>
          <w:divBdr>
            <w:top w:val="single" w:sz="6" w:space="0" w:color="A9AEB1"/>
            <w:left w:val="single" w:sz="6" w:space="0" w:color="A9AEB1"/>
            <w:bottom w:val="single" w:sz="6" w:space="0" w:color="A9AEB1"/>
            <w:right w:val="single" w:sz="6" w:space="0" w:color="A9AEB1"/>
          </w:divBdr>
          <w:divsChild>
            <w:div w:id="470564561">
              <w:marLeft w:val="0"/>
              <w:marRight w:val="0"/>
              <w:marTop w:val="0"/>
              <w:marBottom w:val="0"/>
              <w:divBdr>
                <w:top w:val="none" w:sz="0" w:space="0" w:color="auto"/>
                <w:left w:val="none" w:sz="0" w:space="0" w:color="auto"/>
                <w:bottom w:val="none" w:sz="0" w:space="0" w:color="auto"/>
                <w:right w:val="none" w:sz="0" w:space="0" w:color="auto"/>
              </w:divBdr>
            </w:div>
          </w:divsChild>
        </w:div>
        <w:div w:id="1727220444">
          <w:marLeft w:val="0"/>
          <w:marRight w:val="0"/>
          <w:marTop w:val="0"/>
          <w:marBottom w:val="0"/>
          <w:divBdr>
            <w:top w:val="single" w:sz="6" w:space="0" w:color="A9AEB1"/>
            <w:left w:val="single" w:sz="6" w:space="0" w:color="A9AEB1"/>
            <w:bottom w:val="single" w:sz="6" w:space="0" w:color="A9AEB1"/>
            <w:right w:val="single" w:sz="6" w:space="0" w:color="A9AEB1"/>
          </w:divBdr>
          <w:divsChild>
            <w:div w:id="1972590661">
              <w:marLeft w:val="0"/>
              <w:marRight w:val="0"/>
              <w:marTop w:val="0"/>
              <w:marBottom w:val="0"/>
              <w:divBdr>
                <w:top w:val="none" w:sz="0" w:space="0" w:color="auto"/>
                <w:left w:val="none" w:sz="0" w:space="0" w:color="auto"/>
                <w:bottom w:val="none" w:sz="0" w:space="0" w:color="auto"/>
                <w:right w:val="none" w:sz="0" w:space="0" w:color="auto"/>
              </w:divBdr>
              <w:divsChild>
                <w:div w:id="1839810126">
                  <w:marLeft w:val="0"/>
                  <w:marRight w:val="0"/>
                  <w:marTop w:val="0"/>
                  <w:marBottom w:val="0"/>
                  <w:divBdr>
                    <w:top w:val="none" w:sz="0" w:space="0" w:color="auto"/>
                    <w:left w:val="none" w:sz="0" w:space="0" w:color="auto"/>
                    <w:bottom w:val="none" w:sz="0" w:space="0" w:color="auto"/>
                    <w:right w:val="none" w:sz="0" w:space="0" w:color="auto"/>
                  </w:divBdr>
                </w:div>
                <w:div w:id="109209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275942">
      <w:bodyDiv w:val="1"/>
      <w:marLeft w:val="0"/>
      <w:marRight w:val="0"/>
      <w:marTop w:val="0"/>
      <w:marBottom w:val="0"/>
      <w:divBdr>
        <w:top w:val="none" w:sz="0" w:space="0" w:color="auto"/>
        <w:left w:val="none" w:sz="0" w:space="0" w:color="auto"/>
        <w:bottom w:val="none" w:sz="0" w:space="0" w:color="auto"/>
        <w:right w:val="none" w:sz="0" w:space="0" w:color="auto"/>
      </w:divBdr>
      <w:divsChild>
        <w:div w:id="1487434310">
          <w:marLeft w:val="0"/>
          <w:marRight w:val="0"/>
          <w:marTop w:val="0"/>
          <w:marBottom w:val="0"/>
          <w:divBdr>
            <w:top w:val="single" w:sz="6" w:space="0" w:color="A9AEB1"/>
            <w:left w:val="single" w:sz="6" w:space="0" w:color="A9AEB1"/>
            <w:bottom w:val="single" w:sz="6" w:space="0" w:color="A9AEB1"/>
            <w:right w:val="single" w:sz="6" w:space="0" w:color="A9AEB1"/>
          </w:divBdr>
          <w:divsChild>
            <w:div w:id="660045301">
              <w:marLeft w:val="0"/>
              <w:marRight w:val="0"/>
              <w:marTop w:val="0"/>
              <w:marBottom w:val="0"/>
              <w:divBdr>
                <w:top w:val="none" w:sz="0" w:space="0" w:color="auto"/>
                <w:left w:val="none" w:sz="0" w:space="0" w:color="auto"/>
                <w:bottom w:val="none" w:sz="0" w:space="0" w:color="auto"/>
                <w:right w:val="none" w:sz="0" w:space="0" w:color="auto"/>
              </w:divBdr>
              <w:divsChild>
                <w:div w:id="166940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6704">
          <w:marLeft w:val="0"/>
          <w:marRight w:val="0"/>
          <w:marTop w:val="0"/>
          <w:marBottom w:val="0"/>
          <w:divBdr>
            <w:top w:val="single" w:sz="6" w:space="0" w:color="A9AEB1"/>
            <w:left w:val="single" w:sz="6" w:space="0" w:color="A9AEB1"/>
            <w:bottom w:val="single" w:sz="6" w:space="0" w:color="A9AEB1"/>
            <w:right w:val="single" w:sz="6" w:space="0" w:color="A9AEB1"/>
          </w:divBdr>
          <w:divsChild>
            <w:div w:id="880022048">
              <w:marLeft w:val="0"/>
              <w:marRight w:val="0"/>
              <w:marTop w:val="0"/>
              <w:marBottom w:val="0"/>
              <w:divBdr>
                <w:top w:val="none" w:sz="0" w:space="0" w:color="auto"/>
                <w:left w:val="none" w:sz="0" w:space="0" w:color="auto"/>
                <w:bottom w:val="none" w:sz="0" w:space="0" w:color="auto"/>
                <w:right w:val="none" w:sz="0" w:space="0" w:color="auto"/>
              </w:divBdr>
            </w:div>
          </w:divsChild>
        </w:div>
        <w:div w:id="388694412">
          <w:marLeft w:val="0"/>
          <w:marRight w:val="0"/>
          <w:marTop w:val="0"/>
          <w:marBottom w:val="0"/>
          <w:divBdr>
            <w:top w:val="single" w:sz="6" w:space="0" w:color="A9AEB1"/>
            <w:left w:val="single" w:sz="6" w:space="0" w:color="A9AEB1"/>
            <w:bottom w:val="single" w:sz="6" w:space="0" w:color="A9AEB1"/>
            <w:right w:val="single" w:sz="6" w:space="0" w:color="A9AEB1"/>
          </w:divBdr>
          <w:divsChild>
            <w:div w:id="1008364272">
              <w:marLeft w:val="0"/>
              <w:marRight w:val="0"/>
              <w:marTop w:val="0"/>
              <w:marBottom w:val="0"/>
              <w:divBdr>
                <w:top w:val="none" w:sz="0" w:space="0" w:color="auto"/>
                <w:left w:val="none" w:sz="0" w:space="0" w:color="auto"/>
                <w:bottom w:val="none" w:sz="0" w:space="0" w:color="auto"/>
                <w:right w:val="none" w:sz="0" w:space="0" w:color="auto"/>
              </w:divBdr>
              <w:divsChild>
                <w:div w:id="262340725">
                  <w:marLeft w:val="0"/>
                  <w:marRight w:val="0"/>
                  <w:marTop w:val="0"/>
                  <w:marBottom w:val="0"/>
                  <w:divBdr>
                    <w:top w:val="none" w:sz="0" w:space="0" w:color="auto"/>
                    <w:left w:val="none" w:sz="0" w:space="0" w:color="auto"/>
                    <w:bottom w:val="none" w:sz="0" w:space="0" w:color="auto"/>
                    <w:right w:val="none" w:sz="0" w:space="0" w:color="auto"/>
                  </w:divBdr>
                </w:div>
                <w:div w:id="41805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512695">
      <w:bodyDiv w:val="1"/>
      <w:marLeft w:val="0"/>
      <w:marRight w:val="0"/>
      <w:marTop w:val="0"/>
      <w:marBottom w:val="0"/>
      <w:divBdr>
        <w:top w:val="none" w:sz="0" w:space="0" w:color="auto"/>
        <w:left w:val="none" w:sz="0" w:space="0" w:color="auto"/>
        <w:bottom w:val="none" w:sz="0" w:space="0" w:color="auto"/>
        <w:right w:val="none" w:sz="0" w:space="0" w:color="auto"/>
      </w:divBdr>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8978137">
      <w:bodyDiv w:val="1"/>
      <w:marLeft w:val="0"/>
      <w:marRight w:val="0"/>
      <w:marTop w:val="0"/>
      <w:marBottom w:val="0"/>
      <w:divBdr>
        <w:top w:val="none" w:sz="0" w:space="0" w:color="auto"/>
        <w:left w:val="none" w:sz="0" w:space="0" w:color="auto"/>
        <w:bottom w:val="none" w:sz="0" w:space="0" w:color="auto"/>
        <w:right w:val="none" w:sz="0" w:space="0" w:color="auto"/>
      </w:divBdr>
      <w:divsChild>
        <w:div w:id="190386162">
          <w:marLeft w:val="0"/>
          <w:marRight w:val="0"/>
          <w:marTop w:val="0"/>
          <w:marBottom w:val="0"/>
          <w:divBdr>
            <w:top w:val="single" w:sz="6" w:space="0" w:color="A9AEB1"/>
            <w:left w:val="single" w:sz="6" w:space="0" w:color="A9AEB1"/>
            <w:bottom w:val="single" w:sz="6" w:space="0" w:color="A9AEB1"/>
            <w:right w:val="single" w:sz="6" w:space="0" w:color="A9AEB1"/>
          </w:divBdr>
          <w:divsChild>
            <w:div w:id="1611205506">
              <w:marLeft w:val="0"/>
              <w:marRight w:val="0"/>
              <w:marTop w:val="0"/>
              <w:marBottom w:val="0"/>
              <w:divBdr>
                <w:top w:val="none" w:sz="0" w:space="0" w:color="auto"/>
                <w:left w:val="none" w:sz="0" w:space="0" w:color="auto"/>
                <w:bottom w:val="none" w:sz="0" w:space="0" w:color="auto"/>
                <w:right w:val="none" w:sz="0" w:space="0" w:color="auto"/>
              </w:divBdr>
              <w:divsChild>
                <w:div w:id="28824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071866">
          <w:marLeft w:val="0"/>
          <w:marRight w:val="0"/>
          <w:marTop w:val="0"/>
          <w:marBottom w:val="0"/>
          <w:divBdr>
            <w:top w:val="single" w:sz="6" w:space="0" w:color="A9AEB1"/>
            <w:left w:val="single" w:sz="6" w:space="0" w:color="A9AEB1"/>
            <w:bottom w:val="single" w:sz="6" w:space="0" w:color="A9AEB1"/>
            <w:right w:val="single" w:sz="6" w:space="0" w:color="A9AEB1"/>
          </w:divBdr>
          <w:divsChild>
            <w:div w:id="135925187">
              <w:marLeft w:val="0"/>
              <w:marRight w:val="0"/>
              <w:marTop w:val="0"/>
              <w:marBottom w:val="0"/>
              <w:divBdr>
                <w:top w:val="none" w:sz="0" w:space="0" w:color="auto"/>
                <w:left w:val="none" w:sz="0" w:space="0" w:color="auto"/>
                <w:bottom w:val="none" w:sz="0" w:space="0" w:color="auto"/>
                <w:right w:val="none" w:sz="0" w:space="0" w:color="auto"/>
              </w:divBdr>
            </w:div>
          </w:divsChild>
        </w:div>
        <w:div w:id="816382605">
          <w:marLeft w:val="0"/>
          <w:marRight w:val="0"/>
          <w:marTop w:val="0"/>
          <w:marBottom w:val="0"/>
          <w:divBdr>
            <w:top w:val="single" w:sz="6" w:space="0" w:color="A9AEB1"/>
            <w:left w:val="single" w:sz="6" w:space="0" w:color="A9AEB1"/>
            <w:bottom w:val="single" w:sz="6" w:space="0" w:color="A9AEB1"/>
            <w:right w:val="single" w:sz="6" w:space="0" w:color="A9AEB1"/>
          </w:divBdr>
          <w:divsChild>
            <w:div w:id="533277380">
              <w:marLeft w:val="0"/>
              <w:marRight w:val="0"/>
              <w:marTop w:val="0"/>
              <w:marBottom w:val="0"/>
              <w:divBdr>
                <w:top w:val="none" w:sz="0" w:space="0" w:color="auto"/>
                <w:left w:val="none" w:sz="0" w:space="0" w:color="auto"/>
                <w:bottom w:val="none" w:sz="0" w:space="0" w:color="auto"/>
                <w:right w:val="none" w:sz="0" w:space="0" w:color="auto"/>
              </w:divBdr>
              <w:divsChild>
                <w:div w:id="1000961206">
                  <w:marLeft w:val="0"/>
                  <w:marRight w:val="0"/>
                  <w:marTop w:val="0"/>
                  <w:marBottom w:val="0"/>
                  <w:divBdr>
                    <w:top w:val="none" w:sz="0" w:space="0" w:color="auto"/>
                    <w:left w:val="none" w:sz="0" w:space="0" w:color="auto"/>
                    <w:bottom w:val="none" w:sz="0" w:space="0" w:color="auto"/>
                    <w:right w:val="none" w:sz="0" w:space="0" w:color="auto"/>
                  </w:divBdr>
                </w:div>
                <w:div w:id="35153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319774188">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 w:id="1259750732">
              <w:marLeft w:val="0"/>
              <w:marRight w:val="0"/>
              <w:marTop w:val="0"/>
              <w:marBottom w:val="0"/>
              <w:divBdr>
                <w:top w:val="none" w:sz="0" w:space="0" w:color="auto"/>
                <w:left w:val="none" w:sz="0" w:space="0" w:color="auto"/>
                <w:bottom w:val="none" w:sz="0" w:space="0" w:color="auto"/>
                <w:right w:val="none" w:sz="0" w:space="0" w:color="auto"/>
              </w:divBdr>
            </w:div>
            <w:div w:id="1535728939">
              <w:marLeft w:val="0"/>
              <w:marRight w:val="0"/>
              <w:marTop w:val="0"/>
              <w:marBottom w:val="0"/>
              <w:divBdr>
                <w:top w:val="none" w:sz="0" w:space="0" w:color="auto"/>
                <w:left w:val="none" w:sz="0" w:space="0" w:color="auto"/>
                <w:bottom w:val="none" w:sz="0" w:space="0" w:color="auto"/>
                <w:right w:val="none" w:sz="0" w:space="0" w:color="auto"/>
              </w:divBdr>
            </w:div>
            <w:div w:id="193470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0701258">
      <w:bodyDiv w:val="1"/>
      <w:marLeft w:val="0"/>
      <w:marRight w:val="0"/>
      <w:marTop w:val="0"/>
      <w:marBottom w:val="0"/>
      <w:divBdr>
        <w:top w:val="none" w:sz="0" w:space="0" w:color="auto"/>
        <w:left w:val="none" w:sz="0" w:space="0" w:color="auto"/>
        <w:bottom w:val="none" w:sz="0" w:space="0" w:color="auto"/>
        <w:right w:val="none" w:sz="0" w:space="0" w:color="auto"/>
      </w:divBdr>
      <w:divsChild>
        <w:div w:id="337582202">
          <w:marLeft w:val="0"/>
          <w:marRight w:val="0"/>
          <w:marTop w:val="0"/>
          <w:marBottom w:val="0"/>
          <w:divBdr>
            <w:top w:val="single" w:sz="6" w:space="0" w:color="A9AEB1"/>
            <w:left w:val="single" w:sz="6" w:space="0" w:color="A9AEB1"/>
            <w:bottom w:val="single" w:sz="6" w:space="0" w:color="A9AEB1"/>
            <w:right w:val="single" w:sz="6" w:space="0" w:color="A9AEB1"/>
          </w:divBdr>
          <w:divsChild>
            <w:div w:id="297491646">
              <w:marLeft w:val="0"/>
              <w:marRight w:val="0"/>
              <w:marTop w:val="0"/>
              <w:marBottom w:val="0"/>
              <w:divBdr>
                <w:top w:val="none" w:sz="0" w:space="0" w:color="auto"/>
                <w:left w:val="none" w:sz="0" w:space="0" w:color="auto"/>
                <w:bottom w:val="none" w:sz="0" w:space="0" w:color="auto"/>
                <w:right w:val="none" w:sz="0" w:space="0" w:color="auto"/>
              </w:divBdr>
              <w:divsChild>
                <w:div w:id="56291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085925">
          <w:marLeft w:val="0"/>
          <w:marRight w:val="0"/>
          <w:marTop w:val="0"/>
          <w:marBottom w:val="0"/>
          <w:divBdr>
            <w:top w:val="single" w:sz="6" w:space="0" w:color="A9AEB1"/>
            <w:left w:val="single" w:sz="6" w:space="0" w:color="A9AEB1"/>
            <w:bottom w:val="single" w:sz="6" w:space="0" w:color="A9AEB1"/>
            <w:right w:val="single" w:sz="6" w:space="0" w:color="A9AEB1"/>
          </w:divBdr>
          <w:divsChild>
            <w:div w:id="1727994793">
              <w:marLeft w:val="0"/>
              <w:marRight w:val="0"/>
              <w:marTop w:val="0"/>
              <w:marBottom w:val="0"/>
              <w:divBdr>
                <w:top w:val="none" w:sz="0" w:space="0" w:color="auto"/>
                <w:left w:val="none" w:sz="0" w:space="0" w:color="auto"/>
                <w:bottom w:val="none" w:sz="0" w:space="0" w:color="auto"/>
                <w:right w:val="none" w:sz="0" w:space="0" w:color="auto"/>
              </w:divBdr>
            </w:div>
          </w:divsChild>
        </w:div>
        <w:div w:id="1766026077">
          <w:marLeft w:val="0"/>
          <w:marRight w:val="0"/>
          <w:marTop w:val="0"/>
          <w:marBottom w:val="0"/>
          <w:divBdr>
            <w:top w:val="single" w:sz="6" w:space="0" w:color="A9AEB1"/>
            <w:left w:val="single" w:sz="6" w:space="0" w:color="A9AEB1"/>
            <w:bottom w:val="single" w:sz="6" w:space="0" w:color="A9AEB1"/>
            <w:right w:val="single" w:sz="6" w:space="0" w:color="A9AEB1"/>
          </w:divBdr>
          <w:divsChild>
            <w:div w:id="853223459">
              <w:marLeft w:val="0"/>
              <w:marRight w:val="0"/>
              <w:marTop w:val="0"/>
              <w:marBottom w:val="0"/>
              <w:divBdr>
                <w:top w:val="none" w:sz="0" w:space="0" w:color="auto"/>
                <w:left w:val="none" w:sz="0" w:space="0" w:color="auto"/>
                <w:bottom w:val="none" w:sz="0" w:space="0" w:color="auto"/>
                <w:right w:val="none" w:sz="0" w:space="0" w:color="auto"/>
              </w:divBdr>
              <w:divsChild>
                <w:div w:id="1668552745">
                  <w:marLeft w:val="0"/>
                  <w:marRight w:val="0"/>
                  <w:marTop w:val="0"/>
                  <w:marBottom w:val="0"/>
                  <w:divBdr>
                    <w:top w:val="none" w:sz="0" w:space="0" w:color="auto"/>
                    <w:left w:val="none" w:sz="0" w:space="0" w:color="auto"/>
                    <w:bottom w:val="none" w:sz="0" w:space="0" w:color="auto"/>
                    <w:right w:val="none" w:sz="0" w:space="0" w:color="auto"/>
                  </w:divBdr>
                </w:div>
                <w:div w:id="2007703012">
                  <w:marLeft w:val="0"/>
                  <w:marRight w:val="0"/>
                  <w:marTop w:val="0"/>
                  <w:marBottom w:val="0"/>
                  <w:divBdr>
                    <w:top w:val="none" w:sz="0" w:space="0" w:color="auto"/>
                    <w:left w:val="none" w:sz="0" w:space="0" w:color="auto"/>
                    <w:bottom w:val="none" w:sz="0" w:space="0" w:color="auto"/>
                    <w:right w:val="none" w:sz="0" w:space="0" w:color="auto"/>
                  </w:divBdr>
                </w:div>
                <w:div w:id="124067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826379">
      <w:bodyDiv w:val="1"/>
      <w:marLeft w:val="0"/>
      <w:marRight w:val="0"/>
      <w:marTop w:val="0"/>
      <w:marBottom w:val="0"/>
      <w:divBdr>
        <w:top w:val="none" w:sz="0" w:space="0" w:color="auto"/>
        <w:left w:val="none" w:sz="0" w:space="0" w:color="auto"/>
        <w:bottom w:val="none" w:sz="0" w:space="0" w:color="auto"/>
        <w:right w:val="none" w:sz="0" w:space="0" w:color="auto"/>
      </w:divBdr>
      <w:divsChild>
        <w:div w:id="1139033168">
          <w:marLeft w:val="0"/>
          <w:marRight w:val="0"/>
          <w:marTop w:val="0"/>
          <w:marBottom w:val="0"/>
          <w:divBdr>
            <w:top w:val="single" w:sz="6" w:space="0" w:color="A9AEB1"/>
            <w:left w:val="single" w:sz="6" w:space="0" w:color="A9AEB1"/>
            <w:bottom w:val="single" w:sz="6" w:space="0" w:color="A9AEB1"/>
            <w:right w:val="single" w:sz="6" w:space="0" w:color="A9AEB1"/>
          </w:divBdr>
          <w:divsChild>
            <w:div w:id="1922062074">
              <w:marLeft w:val="0"/>
              <w:marRight w:val="0"/>
              <w:marTop w:val="0"/>
              <w:marBottom w:val="0"/>
              <w:divBdr>
                <w:top w:val="none" w:sz="0" w:space="0" w:color="auto"/>
                <w:left w:val="none" w:sz="0" w:space="0" w:color="auto"/>
                <w:bottom w:val="none" w:sz="0" w:space="0" w:color="auto"/>
                <w:right w:val="none" w:sz="0" w:space="0" w:color="auto"/>
              </w:divBdr>
              <w:divsChild>
                <w:div w:id="56710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13111">
          <w:marLeft w:val="0"/>
          <w:marRight w:val="0"/>
          <w:marTop w:val="0"/>
          <w:marBottom w:val="0"/>
          <w:divBdr>
            <w:top w:val="single" w:sz="6" w:space="0" w:color="A9AEB1"/>
            <w:left w:val="single" w:sz="6" w:space="0" w:color="A9AEB1"/>
            <w:bottom w:val="single" w:sz="6" w:space="0" w:color="A9AEB1"/>
            <w:right w:val="single" w:sz="6" w:space="0" w:color="A9AEB1"/>
          </w:divBdr>
          <w:divsChild>
            <w:div w:id="1142845940">
              <w:marLeft w:val="0"/>
              <w:marRight w:val="0"/>
              <w:marTop w:val="0"/>
              <w:marBottom w:val="0"/>
              <w:divBdr>
                <w:top w:val="none" w:sz="0" w:space="0" w:color="auto"/>
                <w:left w:val="none" w:sz="0" w:space="0" w:color="auto"/>
                <w:bottom w:val="none" w:sz="0" w:space="0" w:color="auto"/>
                <w:right w:val="none" w:sz="0" w:space="0" w:color="auto"/>
              </w:divBdr>
            </w:div>
          </w:divsChild>
        </w:div>
        <w:div w:id="776758902">
          <w:marLeft w:val="0"/>
          <w:marRight w:val="0"/>
          <w:marTop w:val="0"/>
          <w:marBottom w:val="0"/>
          <w:divBdr>
            <w:top w:val="single" w:sz="6" w:space="0" w:color="A9AEB1"/>
            <w:left w:val="single" w:sz="6" w:space="0" w:color="A9AEB1"/>
            <w:bottom w:val="single" w:sz="6" w:space="0" w:color="A9AEB1"/>
            <w:right w:val="single" w:sz="6" w:space="0" w:color="A9AEB1"/>
          </w:divBdr>
          <w:divsChild>
            <w:div w:id="1999074166">
              <w:marLeft w:val="0"/>
              <w:marRight w:val="0"/>
              <w:marTop w:val="0"/>
              <w:marBottom w:val="0"/>
              <w:divBdr>
                <w:top w:val="none" w:sz="0" w:space="0" w:color="auto"/>
                <w:left w:val="none" w:sz="0" w:space="0" w:color="auto"/>
                <w:bottom w:val="none" w:sz="0" w:space="0" w:color="auto"/>
                <w:right w:val="none" w:sz="0" w:space="0" w:color="auto"/>
              </w:divBdr>
              <w:divsChild>
                <w:div w:id="645402838">
                  <w:marLeft w:val="0"/>
                  <w:marRight w:val="0"/>
                  <w:marTop w:val="0"/>
                  <w:marBottom w:val="0"/>
                  <w:divBdr>
                    <w:top w:val="none" w:sz="0" w:space="0" w:color="auto"/>
                    <w:left w:val="none" w:sz="0" w:space="0" w:color="auto"/>
                    <w:bottom w:val="none" w:sz="0" w:space="0" w:color="auto"/>
                    <w:right w:val="none" w:sz="0" w:space="0" w:color="auto"/>
                  </w:divBdr>
                </w:div>
                <w:div w:id="165710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282674">
      <w:bodyDiv w:val="1"/>
      <w:marLeft w:val="0"/>
      <w:marRight w:val="0"/>
      <w:marTop w:val="0"/>
      <w:marBottom w:val="0"/>
      <w:divBdr>
        <w:top w:val="none" w:sz="0" w:space="0" w:color="auto"/>
        <w:left w:val="none" w:sz="0" w:space="0" w:color="auto"/>
        <w:bottom w:val="none" w:sz="0" w:space="0" w:color="auto"/>
        <w:right w:val="none" w:sz="0" w:space="0" w:color="auto"/>
      </w:divBdr>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251631">
      <w:bodyDiv w:val="1"/>
      <w:marLeft w:val="0"/>
      <w:marRight w:val="0"/>
      <w:marTop w:val="0"/>
      <w:marBottom w:val="0"/>
      <w:divBdr>
        <w:top w:val="none" w:sz="0" w:space="0" w:color="auto"/>
        <w:left w:val="none" w:sz="0" w:space="0" w:color="auto"/>
        <w:bottom w:val="none" w:sz="0" w:space="0" w:color="auto"/>
        <w:right w:val="none" w:sz="0" w:space="0" w:color="auto"/>
      </w:divBdr>
      <w:divsChild>
        <w:div w:id="952711398">
          <w:marLeft w:val="0"/>
          <w:marRight w:val="0"/>
          <w:marTop w:val="0"/>
          <w:marBottom w:val="0"/>
          <w:divBdr>
            <w:top w:val="none" w:sz="0" w:space="0" w:color="auto"/>
            <w:left w:val="none" w:sz="0" w:space="0" w:color="auto"/>
            <w:bottom w:val="none" w:sz="0" w:space="0" w:color="auto"/>
            <w:right w:val="none" w:sz="0" w:space="0" w:color="auto"/>
          </w:divBdr>
          <w:divsChild>
            <w:div w:id="997538057">
              <w:marLeft w:val="0"/>
              <w:marRight w:val="0"/>
              <w:marTop w:val="0"/>
              <w:marBottom w:val="0"/>
              <w:divBdr>
                <w:top w:val="none" w:sz="0" w:space="0" w:color="auto"/>
                <w:left w:val="none" w:sz="0" w:space="0" w:color="auto"/>
                <w:bottom w:val="none" w:sz="0" w:space="0" w:color="auto"/>
                <w:right w:val="none" w:sz="0" w:space="0" w:color="auto"/>
              </w:divBdr>
              <w:divsChild>
                <w:div w:id="136552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15979">
          <w:marLeft w:val="0"/>
          <w:marRight w:val="0"/>
          <w:marTop w:val="0"/>
          <w:marBottom w:val="0"/>
          <w:divBdr>
            <w:top w:val="none" w:sz="0" w:space="0" w:color="auto"/>
            <w:left w:val="none" w:sz="0" w:space="0" w:color="auto"/>
            <w:bottom w:val="none" w:sz="0" w:space="0" w:color="auto"/>
            <w:right w:val="none" w:sz="0" w:space="0" w:color="auto"/>
          </w:divBdr>
          <w:divsChild>
            <w:div w:id="1465537688">
              <w:marLeft w:val="0"/>
              <w:marRight w:val="0"/>
              <w:marTop w:val="0"/>
              <w:marBottom w:val="0"/>
              <w:divBdr>
                <w:top w:val="none" w:sz="0" w:space="0" w:color="auto"/>
                <w:left w:val="none" w:sz="0" w:space="0" w:color="auto"/>
                <w:bottom w:val="none" w:sz="0" w:space="0" w:color="auto"/>
                <w:right w:val="none" w:sz="0" w:space="0" w:color="auto"/>
              </w:divBdr>
            </w:div>
          </w:divsChild>
        </w:div>
        <w:div w:id="1908688463">
          <w:marLeft w:val="0"/>
          <w:marRight w:val="0"/>
          <w:marTop w:val="0"/>
          <w:marBottom w:val="0"/>
          <w:divBdr>
            <w:top w:val="none" w:sz="0" w:space="0" w:color="auto"/>
            <w:left w:val="none" w:sz="0" w:space="0" w:color="auto"/>
            <w:bottom w:val="none" w:sz="0" w:space="0" w:color="auto"/>
            <w:right w:val="none" w:sz="0" w:space="0" w:color="auto"/>
          </w:divBdr>
          <w:divsChild>
            <w:div w:id="1472553467">
              <w:marLeft w:val="0"/>
              <w:marRight w:val="0"/>
              <w:marTop w:val="0"/>
              <w:marBottom w:val="0"/>
              <w:divBdr>
                <w:top w:val="none" w:sz="0" w:space="0" w:color="auto"/>
                <w:left w:val="none" w:sz="0" w:space="0" w:color="auto"/>
                <w:bottom w:val="none" w:sz="0" w:space="0" w:color="auto"/>
                <w:right w:val="none" w:sz="0" w:space="0" w:color="auto"/>
              </w:divBdr>
              <w:divsChild>
                <w:div w:id="23681693">
                  <w:marLeft w:val="0"/>
                  <w:marRight w:val="0"/>
                  <w:marTop w:val="0"/>
                  <w:marBottom w:val="0"/>
                  <w:divBdr>
                    <w:top w:val="none" w:sz="0" w:space="0" w:color="auto"/>
                    <w:left w:val="none" w:sz="0" w:space="0" w:color="auto"/>
                    <w:bottom w:val="none" w:sz="0" w:space="0" w:color="auto"/>
                    <w:right w:val="none" w:sz="0" w:space="0" w:color="auto"/>
                  </w:divBdr>
                </w:div>
                <w:div w:id="161960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324450">
      <w:bodyDiv w:val="1"/>
      <w:marLeft w:val="0"/>
      <w:marRight w:val="0"/>
      <w:marTop w:val="0"/>
      <w:marBottom w:val="0"/>
      <w:divBdr>
        <w:top w:val="none" w:sz="0" w:space="0" w:color="auto"/>
        <w:left w:val="none" w:sz="0" w:space="0" w:color="auto"/>
        <w:bottom w:val="none" w:sz="0" w:space="0" w:color="auto"/>
        <w:right w:val="none" w:sz="0" w:space="0" w:color="auto"/>
      </w:divBdr>
      <w:divsChild>
        <w:div w:id="1364020712">
          <w:marLeft w:val="0"/>
          <w:marRight w:val="0"/>
          <w:marTop w:val="0"/>
          <w:marBottom w:val="0"/>
          <w:divBdr>
            <w:top w:val="single" w:sz="6" w:space="0" w:color="A9AEB1"/>
            <w:left w:val="single" w:sz="6" w:space="0" w:color="A9AEB1"/>
            <w:bottom w:val="single" w:sz="6" w:space="0" w:color="A9AEB1"/>
            <w:right w:val="single" w:sz="6" w:space="0" w:color="A9AEB1"/>
          </w:divBdr>
          <w:divsChild>
            <w:div w:id="2131389556">
              <w:marLeft w:val="0"/>
              <w:marRight w:val="0"/>
              <w:marTop w:val="0"/>
              <w:marBottom w:val="0"/>
              <w:divBdr>
                <w:top w:val="none" w:sz="0" w:space="0" w:color="auto"/>
                <w:left w:val="none" w:sz="0" w:space="0" w:color="auto"/>
                <w:bottom w:val="none" w:sz="0" w:space="0" w:color="auto"/>
                <w:right w:val="none" w:sz="0" w:space="0" w:color="auto"/>
              </w:divBdr>
              <w:divsChild>
                <w:div w:id="191103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255954">
          <w:marLeft w:val="0"/>
          <w:marRight w:val="0"/>
          <w:marTop w:val="0"/>
          <w:marBottom w:val="0"/>
          <w:divBdr>
            <w:top w:val="single" w:sz="6" w:space="0" w:color="A9AEB1"/>
            <w:left w:val="single" w:sz="6" w:space="0" w:color="A9AEB1"/>
            <w:bottom w:val="single" w:sz="6" w:space="0" w:color="A9AEB1"/>
            <w:right w:val="single" w:sz="6" w:space="0" w:color="A9AEB1"/>
          </w:divBdr>
          <w:divsChild>
            <w:div w:id="1806046605">
              <w:marLeft w:val="0"/>
              <w:marRight w:val="0"/>
              <w:marTop w:val="0"/>
              <w:marBottom w:val="0"/>
              <w:divBdr>
                <w:top w:val="none" w:sz="0" w:space="0" w:color="auto"/>
                <w:left w:val="none" w:sz="0" w:space="0" w:color="auto"/>
                <w:bottom w:val="none" w:sz="0" w:space="0" w:color="auto"/>
                <w:right w:val="none" w:sz="0" w:space="0" w:color="auto"/>
              </w:divBdr>
            </w:div>
          </w:divsChild>
        </w:div>
        <w:div w:id="1714501742">
          <w:marLeft w:val="0"/>
          <w:marRight w:val="0"/>
          <w:marTop w:val="0"/>
          <w:marBottom w:val="0"/>
          <w:divBdr>
            <w:top w:val="single" w:sz="6" w:space="0" w:color="A9AEB1"/>
            <w:left w:val="single" w:sz="6" w:space="0" w:color="A9AEB1"/>
            <w:bottom w:val="single" w:sz="6" w:space="0" w:color="A9AEB1"/>
            <w:right w:val="single" w:sz="6" w:space="0" w:color="A9AEB1"/>
          </w:divBdr>
          <w:divsChild>
            <w:div w:id="86856229">
              <w:marLeft w:val="0"/>
              <w:marRight w:val="0"/>
              <w:marTop w:val="0"/>
              <w:marBottom w:val="0"/>
              <w:divBdr>
                <w:top w:val="none" w:sz="0" w:space="0" w:color="auto"/>
                <w:left w:val="none" w:sz="0" w:space="0" w:color="auto"/>
                <w:bottom w:val="none" w:sz="0" w:space="0" w:color="auto"/>
                <w:right w:val="none" w:sz="0" w:space="0" w:color="auto"/>
              </w:divBdr>
              <w:divsChild>
                <w:div w:id="1785608428">
                  <w:marLeft w:val="0"/>
                  <w:marRight w:val="0"/>
                  <w:marTop w:val="0"/>
                  <w:marBottom w:val="0"/>
                  <w:divBdr>
                    <w:top w:val="none" w:sz="0" w:space="0" w:color="auto"/>
                    <w:left w:val="none" w:sz="0" w:space="0" w:color="auto"/>
                    <w:bottom w:val="none" w:sz="0" w:space="0" w:color="auto"/>
                    <w:right w:val="none" w:sz="0" w:space="0" w:color="auto"/>
                  </w:divBdr>
                </w:div>
                <w:div w:id="134462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528480">
      <w:bodyDiv w:val="1"/>
      <w:marLeft w:val="0"/>
      <w:marRight w:val="0"/>
      <w:marTop w:val="0"/>
      <w:marBottom w:val="0"/>
      <w:divBdr>
        <w:top w:val="none" w:sz="0" w:space="0" w:color="auto"/>
        <w:left w:val="none" w:sz="0" w:space="0" w:color="auto"/>
        <w:bottom w:val="none" w:sz="0" w:space="0" w:color="auto"/>
        <w:right w:val="none" w:sz="0" w:space="0" w:color="auto"/>
      </w:divBdr>
      <w:divsChild>
        <w:div w:id="624238457">
          <w:marLeft w:val="0"/>
          <w:marRight w:val="0"/>
          <w:marTop w:val="0"/>
          <w:marBottom w:val="0"/>
          <w:divBdr>
            <w:top w:val="none" w:sz="0" w:space="0" w:color="auto"/>
            <w:left w:val="none" w:sz="0" w:space="0" w:color="auto"/>
            <w:bottom w:val="none" w:sz="0" w:space="0" w:color="auto"/>
            <w:right w:val="none" w:sz="0" w:space="0" w:color="auto"/>
          </w:divBdr>
          <w:divsChild>
            <w:div w:id="1438451236">
              <w:marLeft w:val="0"/>
              <w:marRight w:val="0"/>
              <w:marTop w:val="0"/>
              <w:marBottom w:val="0"/>
              <w:divBdr>
                <w:top w:val="none" w:sz="0" w:space="0" w:color="auto"/>
                <w:left w:val="none" w:sz="0" w:space="0" w:color="auto"/>
                <w:bottom w:val="none" w:sz="0" w:space="0" w:color="auto"/>
                <w:right w:val="none" w:sz="0" w:space="0" w:color="auto"/>
              </w:divBdr>
              <w:divsChild>
                <w:div w:id="1507743701">
                  <w:marLeft w:val="0"/>
                  <w:marRight w:val="0"/>
                  <w:marTop w:val="0"/>
                  <w:marBottom w:val="0"/>
                  <w:divBdr>
                    <w:top w:val="none" w:sz="0" w:space="0" w:color="auto"/>
                    <w:left w:val="none" w:sz="0" w:space="0" w:color="auto"/>
                    <w:bottom w:val="none" w:sz="0" w:space="0" w:color="auto"/>
                    <w:right w:val="none" w:sz="0" w:space="0" w:color="auto"/>
                  </w:divBdr>
                  <w:divsChild>
                    <w:div w:id="6490145">
                      <w:marLeft w:val="0"/>
                      <w:marRight w:val="0"/>
                      <w:marTop w:val="0"/>
                      <w:marBottom w:val="0"/>
                      <w:divBdr>
                        <w:top w:val="none" w:sz="0" w:space="0" w:color="auto"/>
                        <w:left w:val="none" w:sz="0" w:space="0" w:color="auto"/>
                        <w:bottom w:val="none" w:sz="0" w:space="0" w:color="auto"/>
                        <w:right w:val="none" w:sz="0" w:space="0" w:color="auto"/>
                      </w:divBdr>
                      <w:divsChild>
                        <w:div w:id="1053425974">
                          <w:marLeft w:val="0"/>
                          <w:marRight w:val="0"/>
                          <w:marTop w:val="0"/>
                          <w:marBottom w:val="0"/>
                          <w:divBdr>
                            <w:top w:val="none" w:sz="0" w:space="0" w:color="auto"/>
                            <w:left w:val="none" w:sz="0" w:space="0" w:color="auto"/>
                            <w:bottom w:val="none" w:sz="0" w:space="0" w:color="auto"/>
                            <w:right w:val="none" w:sz="0" w:space="0" w:color="auto"/>
                          </w:divBdr>
                          <w:divsChild>
                            <w:div w:id="334649922">
                              <w:marLeft w:val="0"/>
                              <w:marRight w:val="0"/>
                              <w:marTop w:val="0"/>
                              <w:marBottom w:val="150"/>
                              <w:divBdr>
                                <w:top w:val="single" w:sz="6" w:space="11" w:color="CCCCCC"/>
                                <w:left w:val="single" w:sz="6" w:space="11" w:color="CCCCCC"/>
                                <w:bottom w:val="single" w:sz="6" w:space="11" w:color="CCCCCC"/>
                                <w:right w:val="single" w:sz="6" w:space="11" w:color="CCCCCC"/>
                              </w:divBdr>
                              <w:divsChild>
                                <w:div w:id="131159895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3348203">
                  <w:marLeft w:val="0"/>
                  <w:marRight w:val="0"/>
                  <w:marTop w:val="0"/>
                  <w:marBottom w:val="0"/>
                  <w:divBdr>
                    <w:top w:val="none" w:sz="0" w:space="0" w:color="auto"/>
                    <w:left w:val="none" w:sz="0" w:space="0" w:color="auto"/>
                    <w:bottom w:val="none" w:sz="0" w:space="0" w:color="auto"/>
                    <w:right w:val="none" w:sz="0" w:space="0" w:color="auto"/>
                  </w:divBdr>
                  <w:divsChild>
                    <w:div w:id="527136890">
                      <w:marLeft w:val="0"/>
                      <w:marRight w:val="0"/>
                      <w:marTop w:val="0"/>
                      <w:marBottom w:val="0"/>
                      <w:divBdr>
                        <w:top w:val="none" w:sz="0" w:space="0" w:color="auto"/>
                        <w:left w:val="none" w:sz="0" w:space="0" w:color="auto"/>
                        <w:bottom w:val="none" w:sz="0" w:space="0" w:color="auto"/>
                        <w:right w:val="none" w:sz="0" w:space="0" w:color="auto"/>
                      </w:divBdr>
                      <w:divsChild>
                        <w:div w:id="699818745">
                          <w:marLeft w:val="0"/>
                          <w:marRight w:val="0"/>
                          <w:marTop w:val="0"/>
                          <w:marBottom w:val="0"/>
                          <w:divBdr>
                            <w:top w:val="none" w:sz="0" w:space="0" w:color="auto"/>
                            <w:left w:val="none" w:sz="0" w:space="0" w:color="auto"/>
                            <w:bottom w:val="none" w:sz="0" w:space="0" w:color="auto"/>
                            <w:right w:val="none" w:sz="0" w:space="0" w:color="auto"/>
                          </w:divBdr>
                          <w:divsChild>
                            <w:div w:id="995257766">
                              <w:marLeft w:val="0"/>
                              <w:marRight w:val="0"/>
                              <w:marTop w:val="0"/>
                              <w:marBottom w:val="150"/>
                              <w:divBdr>
                                <w:top w:val="single" w:sz="6" w:space="11" w:color="CCCCCC"/>
                                <w:left w:val="single" w:sz="6" w:space="11" w:color="CCCCCC"/>
                                <w:bottom w:val="single" w:sz="6" w:space="11" w:color="CCCCCC"/>
                                <w:right w:val="single" w:sz="6" w:space="11" w:color="CCCCCC"/>
                              </w:divBdr>
                              <w:divsChild>
                                <w:div w:id="38248521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74160875">
                  <w:marLeft w:val="0"/>
                  <w:marRight w:val="0"/>
                  <w:marTop w:val="0"/>
                  <w:marBottom w:val="0"/>
                  <w:divBdr>
                    <w:top w:val="none" w:sz="0" w:space="0" w:color="auto"/>
                    <w:left w:val="none" w:sz="0" w:space="0" w:color="auto"/>
                    <w:bottom w:val="none" w:sz="0" w:space="0" w:color="auto"/>
                    <w:right w:val="none" w:sz="0" w:space="0" w:color="auto"/>
                  </w:divBdr>
                  <w:divsChild>
                    <w:div w:id="321737587">
                      <w:marLeft w:val="0"/>
                      <w:marRight w:val="0"/>
                      <w:marTop w:val="0"/>
                      <w:marBottom w:val="0"/>
                      <w:divBdr>
                        <w:top w:val="none" w:sz="0" w:space="0" w:color="auto"/>
                        <w:left w:val="none" w:sz="0" w:space="0" w:color="auto"/>
                        <w:bottom w:val="none" w:sz="0" w:space="0" w:color="auto"/>
                        <w:right w:val="none" w:sz="0" w:space="0" w:color="auto"/>
                      </w:divBdr>
                      <w:divsChild>
                        <w:div w:id="561450599">
                          <w:marLeft w:val="0"/>
                          <w:marRight w:val="0"/>
                          <w:marTop w:val="0"/>
                          <w:marBottom w:val="0"/>
                          <w:divBdr>
                            <w:top w:val="none" w:sz="0" w:space="0" w:color="auto"/>
                            <w:left w:val="none" w:sz="0" w:space="0" w:color="auto"/>
                            <w:bottom w:val="none" w:sz="0" w:space="0" w:color="auto"/>
                            <w:right w:val="none" w:sz="0" w:space="0" w:color="auto"/>
                          </w:divBdr>
                          <w:divsChild>
                            <w:div w:id="85813937">
                              <w:marLeft w:val="0"/>
                              <w:marRight w:val="0"/>
                              <w:marTop w:val="0"/>
                              <w:marBottom w:val="150"/>
                              <w:divBdr>
                                <w:top w:val="single" w:sz="6" w:space="11" w:color="CCCCCC"/>
                                <w:left w:val="single" w:sz="6" w:space="11" w:color="CCCCCC"/>
                                <w:bottom w:val="single" w:sz="6" w:space="11" w:color="CCCCCC"/>
                                <w:right w:val="single" w:sz="6" w:space="11" w:color="CCCCCC"/>
                              </w:divBdr>
                              <w:divsChild>
                                <w:div w:id="80689579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044666707">
                  <w:marLeft w:val="0"/>
                  <w:marRight w:val="0"/>
                  <w:marTop w:val="0"/>
                  <w:marBottom w:val="0"/>
                  <w:divBdr>
                    <w:top w:val="none" w:sz="0" w:space="0" w:color="auto"/>
                    <w:left w:val="none" w:sz="0" w:space="0" w:color="auto"/>
                    <w:bottom w:val="none" w:sz="0" w:space="0" w:color="auto"/>
                    <w:right w:val="none" w:sz="0" w:space="0" w:color="auto"/>
                  </w:divBdr>
                  <w:divsChild>
                    <w:div w:id="1561669895">
                      <w:marLeft w:val="0"/>
                      <w:marRight w:val="0"/>
                      <w:marTop w:val="0"/>
                      <w:marBottom w:val="0"/>
                      <w:divBdr>
                        <w:top w:val="none" w:sz="0" w:space="0" w:color="auto"/>
                        <w:left w:val="none" w:sz="0" w:space="0" w:color="auto"/>
                        <w:bottom w:val="none" w:sz="0" w:space="0" w:color="auto"/>
                        <w:right w:val="none" w:sz="0" w:space="0" w:color="auto"/>
                      </w:divBdr>
                      <w:divsChild>
                        <w:div w:id="2137721148">
                          <w:marLeft w:val="0"/>
                          <w:marRight w:val="0"/>
                          <w:marTop w:val="0"/>
                          <w:marBottom w:val="0"/>
                          <w:divBdr>
                            <w:top w:val="none" w:sz="0" w:space="0" w:color="auto"/>
                            <w:left w:val="none" w:sz="0" w:space="0" w:color="auto"/>
                            <w:bottom w:val="none" w:sz="0" w:space="0" w:color="auto"/>
                            <w:right w:val="none" w:sz="0" w:space="0" w:color="auto"/>
                          </w:divBdr>
                          <w:divsChild>
                            <w:div w:id="113646407">
                              <w:marLeft w:val="0"/>
                              <w:marRight w:val="0"/>
                              <w:marTop w:val="0"/>
                              <w:marBottom w:val="150"/>
                              <w:divBdr>
                                <w:top w:val="single" w:sz="6" w:space="11" w:color="CCCCCC"/>
                                <w:left w:val="single" w:sz="6" w:space="11" w:color="CCCCCC"/>
                                <w:bottom w:val="single" w:sz="6" w:space="11" w:color="CCCCCC"/>
                                <w:right w:val="single" w:sz="6" w:space="11" w:color="CCCCCC"/>
                              </w:divBdr>
                              <w:divsChild>
                                <w:div w:id="97472212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403527252">
                  <w:marLeft w:val="0"/>
                  <w:marRight w:val="0"/>
                  <w:marTop w:val="0"/>
                  <w:marBottom w:val="0"/>
                  <w:divBdr>
                    <w:top w:val="none" w:sz="0" w:space="0" w:color="auto"/>
                    <w:left w:val="none" w:sz="0" w:space="0" w:color="auto"/>
                    <w:bottom w:val="none" w:sz="0" w:space="0" w:color="auto"/>
                    <w:right w:val="none" w:sz="0" w:space="0" w:color="auto"/>
                  </w:divBdr>
                  <w:divsChild>
                    <w:div w:id="1390571735">
                      <w:marLeft w:val="0"/>
                      <w:marRight w:val="0"/>
                      <w:marTop w:val="0"/>
                      <w:marBottom w:val="0"/>
                      <w:divBdr>
                        <w:top w:val="none" w:sz="0" w:space="0" w:color="auto"/>
                        <w:left w:val="none" w:sz="0" w:space="0" w:color="auto"/>
                        <w:bottom w:val="none" w:sz="0" w:space="0" w:color="auto"/>
                        <w:right w:val="none" w:sz="0" w:space="0" w:color="auto"/>
                      </w:divBdr>
                      <w:divsChild>
                        <w:div w:id="436563294">
                          <w:marLeft w:val="0"/>
                          <w:marRight w:val="0"/>
                          <w:marTop w:val="0"/>
                          <w:marBottom w:val="0"/>
                          <w:divBdr>
                            <w:top w:val="none" w:sz="0" w:space="0" w:color="auto"/>
                            <w:left w:val="none" w:sz="0" w:space="0" w:color="auto"/>
                            <w:bottom w:val="none" w:sz="0" w:space="0" w:color="auto"/>
                            <w:right w:val="none" w:sz="0" w:space="0" w:color="auto"/>
                          </w:divBdr>
                          <w:divsChild>
                            <w:div w:id="1670475721">
                              <w:marLeft w:val="0"/>
                              <w:marRight w:val="0"/>
                              <w:marTop w:val="0"/>
                              <w:marBottom w:val="150"/>
                              <w:divBdr>
                                <w:top w:val="single" w:sz="6" w:space="11" w:color="CCCCCC"/>
                                <w:left w:val="single" w:sz="6" w:space="11" w:color="CCCCCC"/>
                                <w:bottom w:val="single" w:sz="6" w:space="11" w:color="CCCCCC"/>
                                <w:right w:val="single" w:sz="6" w:space="11" w:color="CCCCCC"/>
                              </w:divBdr>
                              <w:divsChild>
                                <w:div w:id="21616326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42131968">
                  <w:marLeft w:val="0"/>
                  <w:marRight w:val="0"/>
                  <w:marTop w:val="0"/>
                  <w:marBottom w:val="0"/>
                  <w:divBdr>
                    <w:top w:val="none" w:sz="0" w:space="0" w:color="auto"/>
                    <w:left w:val="none" w:sz="0" w:space="0" w:color="auto"/>
                    <w:bottom w:val="none" w:sz="0" w:space="0" w:color="auto"/>
                    <w:right w:val="none" w:sz="0" w:space="0" w:color="auto"/>
                  </w:divBdr>
                  <w:divsChild>
                    <w:div w:id="1477644945">
                      <w:marLeft w:val="0"/>
                      <w:marRight w:val="0"/>
                      <w:marTop w:val="0"/>
                      <w:marBottom w:val="0"/>
                      <w:divBdr>
                        <w:top w:val="none" w:sz="0" w:space="0" w:color="auto"/>
                        <w:left w:val="none" w:sz="0" w:space="0" w:color="auto"/>
                        <w:bottom w:val="none" w:sz="0" w:space="0" w:color="auto"/>
                        <w:right w:val="none" w:sz="0" w:space="0" w:color="auto"/>
                      </w:divBdr>
                      <w:divsChild>
                        <w:div w:id="1725104297">
                          <w:marLeft w:val="0"/>
                          <w:marRight w:val="0"/>
                          <w:marTop w:val="0"/>
                          <w:marBottom w:val="0"/>
                          <w:divBdr>
                            <w:top w:val="none" w:sz="0" w:space="0" w:color="auto"/>
                            <w:left w:val="none" w:sz="0" w:space="0" w:color="auto"/>
                            <w:bottom w:val="none" w:sz="0" w:space="0" w:color="auto"/>
                            <w:right w:val="none" w:sz="0" w:space="0" w:color="auto"/>
                          </w:divBdr>
                          <w:divsChild>
                            <w:div w:id="1644193291">
                              <w:marLeft w:val="0"/>
                              <w:marRight w:val="0"/>
                              <w:marTop w:val="0"/>
                              <w:marBottom w:val="150"/>
                              <w:divBdr>
                                <w:top w:val="single" w:sz="6" w:space="11" w:color="CCCCCC"/>
                                <w:left w:val="single" w:sz="6" w:space="11" w:color="CCCCCC"/>
                                <w:bottom w:val="single" w:sz="6" w:space="11" w:color="CCCCCC"/>
                                <w:right w:val="single" w:sz="6" w:space="11" w:color="CCCCCC"/>
                              </w:divBdr>
                              <w:divsChild>
                                <w:div w:id="105967031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91046770">
                  <w:marLeft w:val="0"/>
                  <w:marRight w:val="0"/>
                  <w:marTop w:val="0"/>
                  <w:marBottom w:val="0"/>
                  <w:divBdr>
                    <w:top w:val="none" w:sz="0" w:space="0" w:color="auto"/>
                    <w:left w:val="none" w:sz="0" w:space="0" w:color="auto"/>
                    <w:bottom w:val="none" w:sz="0" w:space="0" w:color="auto"/>
                    <w:right w:val="none" w:sz="0" w:space="0" w:color="auto"/>
                  </w:divBdr>
                  <w:divsChild>
                    <w:div w:id="445541385">
                      <w:marLeft w:val="0"/>
                      <w:marRight w:val="0"/>
                      <w:marTop w:val="0"/>
                      <w:marBottom w:val="0"/>
                      <w:divBdr>
                        <w:top w:val="none" w:sz="0" w:space="0" w:color="auto"/>
                        <w:left w:val="none" w:sz="0" w:space="0" w:color="auto"/>
                        <w:bottom w:val="none" w:sz="0" w:space="0" w:color="auto"/>
                        <w:right w:val="none" w:sz="0" w:space="0" w:color="auto"/>
                      </w:divBdr>
                      <w:divsChild>
                        <w:div w:id="1333944688">
                          <w:marLeft w:val="0"/>
                          <w:marRight w:val="0"/>
                          <w:marTop w:val="0"/>
                          <w:marBottom w:val="0"/>
                          <w:divBdr>
                            <w:top w:val="none" w:sz="0" w:space="0" w:color="auto"/>
                            <w:left w:val="none" w:sz="0" w:space="0" w:color="auto"/>
                            <w:bottom w:val="none" w:sz="0" w:space="0" w:color="auto"/>
                            <w:right w:val="none" w:sz="0" w:space="0" w:color="auto"/>
                          </w:divBdr>
                          <w:divsChild>
                            <w:div w:id="1247417918">
                              <w:marLeft w:val="0"/>
                              <w:marRight w:val="0"/>
                              <w:marTop w:val="0"/>
                              <w:marBottom w:val="150"/>
                              <w:divBdr>
                                <w:top w:val="single" w:sz="6" w:space="11" w:color="CCCCCC"/>
                                <w:left w:val="single" w:sz="6" w:space="11" w:color="CCCCCC"/>
                                <w:bottom w:val="single" w:sz="6" w:space="11" w:color="CCCCCC"/>
                                <w:right w:val="single" w:sz="6" w:space="11" w:color="CCCCCC"/>
                              </w:divBdr>
                              <w:divsChild>
                                <w:div w:id="23698674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382751939">
                  <w:marLeft w:val="0"/>
                  <w:marRight w:val="0"/>
                  <w:marTop w:val="0"/>
                  <w:marBottom w:val="0"/>
                  <w:divBdr>
                    <w:top w:val="none" w:sz="0" w:space="0" w:color="auto"/>
                    <w:left w:val="none" w:sz="0" w:space="0" w:color="auto"/>
                    <w:bottom w:val="none" w:sz="0" w:space="0" w:color="auto"/>
                    <w:right w:val="none" w:sz="0" w:space="0" w:color="auto"/>
                  </w:divBdr>
                  <w:divsChild>
                    <w:div w:id="1155073131">
                      <w:marLeft w:val="0"/>
                      <w:marRight w:val="0"/>
                      <w:marTop w:val="0"/>
                      <w:marBottom w:val="0"/>
                      <w:divBdr>
                        <w:top w:val="none" w:sz="0" w:space="0" w:color="auto"/>
                        <w:left w:val="none" w:sz="0" w:space="0" w:color="auto"/>
                        <w:bottom w:val="none" w:sz="0" w:space="0" w:color="auto"/>
                        <w:right w:val="none" w:sz="0" w:space="0" w:color="auto"/>
                      </w:divBdr>
                      <w:divsChild>
                        <w:div w:id="1124082902">
                          <w:marLeft w:val="0"/>
                          <w:marRight w:val="0"/>
                          <w:marTop w:val="0"/>
                          <w:marBottom w:val="0"/>
                          <w:divBdr>
                            <w:top w:val="none" w:sz="0" w:space="0" w:color="auto"/>
                            <w:left w:val="none" w:sz="0" w:space="0" w:color="auto"/>
                            <w:bottom w:val="none" w:sz="0" w:space="0" w:color="auto"/>
                            <w:right w:val="none" w:sz="0" w:space="0" w:color="auto"/>
                          </w:divBdr>
                          <w:divsChild>
                            <w:div w:id="168523996">
                              <w:marLeft w:val="0"/>
                              <w:marRight w:val="0"/>
                              <w:marTop w:val="0"/>
                              <w:marBottom w:val="150"/>
                              <w:divBdr>
                                <w:top w:val="single" w:sz="6" w:space="11" w:color="CCCCCC"/>
                                <w:left w:val="single" w:sz="6" w:space="11" w:color="CCCCCC"/>
                                <w:bottom w:val="single" w:sz="6" w:space="11" w:color="CCCCCC"/>
                                <w:right w:val="single" w:sz="6" w:space="11" w:color="CCCCCC"/>
                              </w:divBdr>
                              <w:divsChild>
                                <w:div w:id="147464323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6089">
      <w:bodyDiv w:val="1"/>
      <w:marLeft w:val="0"/>
      <w:marRight w:val="0"/>
      <w:marTop w:val="0"/>
      <w:marBottom w:val="0"/>
      <w:divBdr>
        <w:top w:val="none" w:sz="0" w:space="0" w:color="auto"/>
        <w:left w:val="none" w:sz="0" w:space="0" w:color="auto"/>
        <w:bottom w:val="none" w:sz="0" w:space="0" w:color="auto"/>
        <w:right w:val="none" w:sz="0" w:space="0" w:color="auto"/>
      </w:divBdr>
      <w:divsChild>
        <w:div w:id="321079376">
          <w:marLeft w:val="0"/>
          <w:marRight w:val="0"/>
          <w:marTop w:val="0"/>
          <w:marBottom w:val="0"/>
          <w:divBdr>
            <w:top w:val="single" w:sz="6" w:space="0" w:color="A9AEB1"/>
            <w:left w:val="single" w:sz="6" w:space="0" w:color="A9AEB1"/>
            <w:bottom w:val="single" w:sz="6" w:space="0" w:color="A9AEB1"/>
            <w:right w:val="single" w:sz="6" w:space="0" w:color="A9AEB1"/>
          </w:divBdr>
          <w:divsChild>
            <w:div w:id="274288192">
              <w:marLeft w:val="0"/>
              <w:marRight w:val="0"/>
              <w:marTop w:val="0"/>
              <w:marBottom w:val="0"/>
              <w:divBdr>
                <w:top w:val="none" w:sz="0" w:space="0" w:color="auto"/>
                <w:left w:val="none" w:sz="0" w:space="0" w:color="auto"/>
                <w:bottom w:val="none" w:sz="0" w:space="0" w:color="auto"/>
                <w:right w:val="none" w:sz="0" w:space="0" w:color="auto"/>
              </w:divBdr>
              <w:divsChild>
                <w:div w:id="174603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7114">
          <w:marLeft w:val="0"/>
          <w:marRight w:val="0"/>
          <w:marTop w:val="0"/>
          <w:marBottom w:val="0"/>
          <w:divBdr>
            <w:top w:val="single" w:sz="6" w:space="0" w:color="A9AEB1"/>
            <w:left w:val="single" w:sz="6" w:space="0" w:color="A9AEB1"/>
            <w:bottom w:val="single" w:sz="6" w:space="0" w:color="A9AEB1"/>
            <w:right w:val="single" w:sz="6" w:space="0" w:color="A9AEB1"/>
          </w:divBdr>
          <w:divsChild>
            <w:div w:id="376928867">
              <w:marLeft w:val="0"/>
              <w:marRight w:val="0"/>
              <w:marTop w:val="0"/>
              <w:marBottom w:val="0"/>
              <w:divBdr>
                <w:top w:val="none" w:sz="0" w:space="0" w:color="auto"/>
                <w:left w:val="none" w:sz="0" w:space="0" w:color="auto"/>
                <w:bottom w:val="none" w:sz="0" w:space="0" w:color="auto"/>
                <w:right w:val="none" w:sz="0" w:space="0" w:color="auto"/>
              </w:divBdr>
            </w:div>
          </w:divsChild>
        </w:div>
        <w:div w:id="2127847207">
          <w:marLeft w:val="0"/>
          <w:marRight w:val="0"/>
          <w:marTop w:val="0"/>
          <w:marBottom w:val="0"/>
          <w:divBdr>
            <w:top w:val="single" w:sz="6" w:space="0" w:color="A9AEB1"/>
            <w:left w:val="single" w:sz="6" w:space="0" w:color="A9AEB1"/>
            <w:bottom w:val="single" w:sz="6" w:space="0" w:color="A9AEB1"/>
            <w:right w:val="single" w:sz="6" w:space="0" w:color="A9AEB1"/>
          </w:divBdr>
          <w:divsChild>
            <w:div w:id="1428572151">
              <w:marLeft w:val="0"/>
              <w:marRight w:val="0"/>
              <w:marTop w:val="0"/>
              <w:marBottom w:val="0"/>
              <w:divBdr>
                <w:top w:val="none" w:sz="0" w:space="0" w:color="auto"/>
                <w:left w:val="none" w:sz="0" w:space="0" w:color="auto"/>
                <w:bottom w:val="none" w:sz="0" w:space="0" w:color="auto"/>
                <w:right w:val="none" w:sz="0" w:space="0" w:color="auto"/>
              </w:divBdr>
              <w:divsChild>
                <w:div w:id="451291584">
                  <w:marLeft w:val="0"/>
                  <w:marRight w:val="0"/>
                  <w:marTop w:val="0"/>
                  <w:marBottom w:val="0"/>
                  <w:divBdr>
                    <w:top w:val="none" w:sz="0" w:space="0" w:color="auto"/>
                    <w:left w:val="none" w:sz="0" w:space="0" w:color="auto"/>
                    <w:bottom w:val="none" w:sz="0" w:space="0" w:color="auto"/>
                    <w:right w:val="none" w:sz="0" w:space="0" w:color="auto"/>
                  </w:divBdr>
                </w:div>
                <w:div w:id="1313216854">
                  <w:marLeft w:val="0"/>
                  <w:marRight w:val="0"/>
                  <w:marTop w:val="0"/>
                  <w:marBottom w:val="0"/>
                  <w:divBdr>
                    <w:top w:val="none" w:sz="0" w:space="0" w:color="auto"/>
                    <w:left w:val="none" w:sz="0" w:space="0" w:color="auto"/>
                    <w:bottom w:val="none" w:sz="0" w:space="0" w:color="auto"/>
                    <w:right w:val="none" w:sz="0" w:space="0" w:color="auto"/>
                  </w:divBdr>
                </w:div>
                <w:div w:id="19919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03632">
      <w:bodyDiv w:val="1"/>
      <w:marLeft w:val="0"/>
      <w:marRight w:val="0"/>
      <w:marTop w:val="0"/>
      <w:marBottom w:val="0"/>
      <w:divBdr>
        <w:top w:val="none" w:sz="0" w:space="0" w:color="auto"/>
        <w:left w:val="none" w:sz="0" w:space="0" w:color="auto"/>
        <w:bottom w:val="none" w:sz="0" w:space="0" w:color="auto"/>
        <w:right w:val="none" w:sz="0" w:space="0" w:color="auto"/>
      </w:divBdr>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1394737525">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2036269468">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09724721">
      <w:bodyDiv w:val="1"/>
      <w:marLeft w:val="0"/>
      <w:marRight w:val="0"/>
      <w:marTop w:val="0"/>
      <w:marBottom w:val="0"/>
      <w:divBdr>
        <w:top w:val="none" w:sz="0" w:space="0" w:color="auto"/>
        <w:left w:val="none" w:sz="0" w:space="0" w:color="auto"/>
        <w:bottom w:val="none" w:sz="0" w:space="0" w:color="auto"/>
        <w:right w:val="none" w:sz="0" w:space="0" w:color="auto"/>
      </w:divBdr>
      <w:divsChild>
        <w:div w:id="807627243">
          <w:marLeft w:val="0"/>
          <w:marRight w:val="0"/>
          <w:marTop w:val="0"/>
          <w:marBottom w:val="0"/>
          <w:divBdr>
            <w:top w:val="none" w:sz="0" w:space="0" w:color="auto"/>
            <w:left w:val="none" w:sz="0" w:space="0" w:color="auto"/>
            <w:bottom w:val="none" w:sz="0" w:space="0" w:color="auto"/>
            <w:right w:val="none" w:sz="0" w:space="0" w:color="auto"/>
          </w:divBdr>
          <w:divsChild>
            <w:div w:id="1222134410">
              <w:marLeft w:val="0"/>
              <w:marRight w:val="0"/>
              <w:marTop w:val="0"/>
              <w:marBottom w:val="0"/>
              <w:divBdr>
                <w:top w:val="none" w:sz="0" w:space="0" w:color="auto"/>
                <w:left w:val="none" w:sz="0" w:space="0" w:color="auto"/>
                <w:bottom w:val="none" w:sz="0" w:space="0" w:color="auto"/>
                <w:right w:val="none" w:sz="0" w:space="0" w:color="auto"/>
              </w:divBdr>
              <w:divsChild>
                <w:div w:id="1111709729">
                  <w:marLeft w:val="0"/>
                  <w:marRight w:val="0"/>
                  <w:marTop w:val="0"/>
                  <w:marBottom w:val="0"/>
                  <w:divBdr>
                    <w:top w:val="none" w:sz="0" w:space="0" w:color="auto"/>
                    <w:left w:val="none" w:sz="0" w:space="0" w:color="auto"/>
                    <w:bottom w:val="none" w:sz="0" w:space="0" w:color="auto"/>
                    <w:right w:val="none" w:sz="0" w:space="0" w:color="auto"/>
                  </w:divBdr>
                </w:div>
                <w:div w:id="336150833">
                  <w:marLeft w:val="0"/>
                  <w:marRight w:val="0"/>
                  <w:marTop w:val="0"/>
                  <w:marBottom w:val="0"/>
                  <w:divBdr>
                    <w:top w:val="none" w:sz="0" w:space="0" w:color="auto"/>
                    <w:left w:val="none" w:sz="0" w:space="0" w:color="auto"/>
                    <w:bottom w:val="none" w:sz="0" w:space="0" w:color="auto"/>
                    <w:right w:val="none" w:sz="0" w:space="0" w:color="auto"/>
                  </w:divBdr>
                </w:div>
                <w:div w:id="1485004375">
                  <w:marLeft w:val="0"/>
                  <w:marRight w:val="0"/>
                  <w:marTop w:val="0"/>
                  <w:marBottom w:val="0"/>
                  <w:divBdr>
                    <w:top w:val="none" w:sz="0" w:space="0" w:color="auto"/>
                    <w:left w:val="none" w:sz="0" w:space="0" w:color="auto"/>
                    <w:bottom w:val="none" w:sz="0" w:space="0" w:color="auto"/>
                    <w:right w:val="none" w:sz="0" w:space="0" w:color="auto"/>
                  </w:divBdr>
                  <w:divsChild>
                    <w:div w:id="1495099361">
                      <w:marLeft w:val="0"/>
                      <w:marRight w:val="0"/>
                      <w:marTop w:val="0"/>
                      <w:marBottom w:val="0"/>
                      <w:divBdr>
                        <w:top w:val="none" w:sz="0" w:space="0" w:color="auto"/>
                        <w:left w:val="none" w:sz="0" w:space="0" w:color="auto"/>
                        <w:bottom w:val="none" w:sz="0" w:space="0" w:color="auto"/>
                        <w:right w:val="none" w:sz="0" w:space="0" w:color="auto"/>
                      </w:divBdr>
                      <w:divsChild>
                        <w:div w:id="370572376">
                          <w:marLeft w:val="0"/>
                          <w:marRight w:val="0"/>
                          <w:marTop w:val="0"/>
                          <w:marBottom w:val="0"/>
                          <w:divBdr>
                            <w:top w:val="none" w:sz="0" w:space="0" w:color="auto"/>
                            <w:left w:val="none" w:sz="0" w:space="0" w:color="auto"/>
                            <w:bottom w:val="none" w:sz="0" w:space="0" w:color="auto"/>
                            <w:right w:val="none" w:sz="0" w:space="0" w:color="auto"/>
                          </w:divBdr>
                          <w:divsChild>
                            <w:div w:id="19940068">
                              <w:marLeft w:val="0"/>
                              <w:marRight w:val="0"/>
                              <w:marTop w:val="0"/>
                              <w:marBottom w:val="0"/>
                              <w:divBdr>
                                <w:top w:val="none" w:sz="0" w:space="0" w:color="auto"/>
                                <w:left w:val="none" w:sz="0" w:space="0" w:color="auto"/>
                                <w:bottom w:val="none" w:sz="0" w:space="0" w:color="auto"/>
                                <w:right w:val="none" w:sz="0" w:space="0" w:color="auto"/>
                              </w:divBdr>
                            </w:div>
                            <w:div w:id="1834564533">
                              <w:marLeft w:val="0"/>
                              <w:marRight w:val="0"/>
                              <w:marTop w:val="0"/>
                              <w:marBottom w:val="0"/>
                              <w:divBdr>
                                <w:top w:val="none" w:sz="0" w:space="0" w:color="auto"/>
                                <w:left w:val="none" w:sz="0" w:space="0" w:color="auto"/>
                                <w:bottom w:val="none" w:sz="0" w:space="0" w:color="auto"/>
                                <w:right w:val="none" w:sz="0" w:space="0" w:color="auto"/>
                              </w:divBdr>
                              <w:divsChild>
                                <w:div w:id="114015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9585">
                          <w:marLeft w:val="0"/>
                          <w:marRight w:val="0"/>
                          <w:marTop w:val="0"/>
                          <w:marBottom w:val="0"/>
                          <w:divBdr>
                            <w:top w:val="none" w:sz="0" w:space="0" w:color="auto"/>
                            <w:left w:val="none" w:sz="0" w:space="0" w:color="auto"/>
                            <w:bottom w:val="none" w:sz="0" w:space="0" w:color="auto"/>
                            <w:right w:val="none" w:sz="0" w:space="0" w:color="auto"/>
                          </w:divBdr>
                          <w:divsChild>
                            <w:div w:id="1549296773">
                              <w:marLeft w:val="0"/>
                              <w:marRight w:val="0"/>
                              <w:marTop w:val="0"/>
                              <w:marBottom w:val="0"/>
                              <w:divBdr>
                                <w:top w:val="none" w:sz="0" w:space="0" w:color="auto"/>
                                <w:left w:val="none" w:sz="0" w:space="0" w:color="auto"/>
                                <w:bottom w:val="none" w:sz="0" w:space="0" w:color="auto"/>
                                <w:right w:val="none" w:sz="0" w:space="0" w:color="auto"/>
                              </w:divBdr>
                            </w:div>
                            <w:div w:id="1722751295">
                              <w:marLeft w:val="0"/>
                              <w:marRight w:val="0"/>
                              <w:marTop w:val="0"/>
                              <w:marBottom w:val="0"/>
                              <w:divBdr>
                                <w:top w:val="none" w:sz="0" w:space="0" w:color="auto"/>
                                <w:left w:val="none" w:sz="0" w:space="0" w:color="auto"/>
                                <w:bottom w:val="none" w:sz="0" w:space="0" w:color="auto"/>
                                <w:right w:val="none" w:sz="0" w:space="0" w:color="auto"/>
                              </w:divBdr>
                              <w:divsChild>
                                <w:div w:id="191033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89460">
                          <w:marLeft w:val="0"/>
                          <w:marRight w:val="0"/>
                          <w:marTop w:val="0"/>
                          <w:marBottom w:val="0"/>
                          <w:divBdr>
                            <w:top w:val="none" w:sz="0" w:space="0" w:color="auto"/>
                            <w:left w:val="none" w:sz="0" w:space="0" w:color="auto"/>
                            <w:bottom w:val="none" w:sz="0" w:space="0" w:color="auto"/>
                            <w:right w:val="none" w:sz="0" w:space="0" w:color="auto"/>
                          </w:divBdr>
                          <w:divsChild>
                            <w:div w:id="80567353">
                              <w:marLeft w:val="0"/>
                              <w:marRight w:val="0"/>
                              <w:marTop w:val="0"/>
                              <w:marBottom w:val="0"/>
                              <w:divBdr>
                                <w:top w:val="none" w:sz="0" w:space="0" w:color="auto"/>
                                <w:left w:val="none" w:sz="0" w:space="0" w:color="auto"/>
                                <w:bottom w:val="none" w:sz="0" w:space="0" w:color="auto"/>
                                <w:right w:val="none" w:sz="0" w:space="0" w:color="auto"/>
                              </w:divBdr>
                            </w:div>
                            <w:div w:id="134838937">
                              <w:marLeft w:val="0"/>
                              <w:marRight w:val="0"/>
                              <w:marTop w:val="0"/>
                              <w:marBottom w:val="0"/>
                              <w:divBdr>
                                <w:top w:val="none" w:sz="0" w:space="0" w:color="auto"/>
                                <w:left w:val="none" w:sz="0" w:space="0" w:color="auto"/>
                                <w:bottom w:val="none" w:sz="0" w:space="0" w:color="auto"/>
                                <w:right w:val="none" w:sz="0" w:space="0" w:color="auto"/>
                              </w:divBdr>
                              <w:divsChild>
                                <w:div w:id="58788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0457334">
      <w:bodyDiv w:val="1"/>
      <w:marLeft w:val="0"/>
      <w:marRight w:val="0"/>
      <w:marTop w:val="0"/>
      <w:marBottom w:val="0"/>
      <w:divBdr>
        <w:top w:val="none" w:sz="0" w:space="0" w:color="auto"/>
        <w:left w:val="none" w:sz="0" w:space="0" w:color="auto"/>
        <w:bottom w:val="none" w:sz="0" w:space="0" w:color="auto"/>
        <w:right w:val="none" w:sz="0" w:space="0" w:color="auto"/>
      </w:divBdr>
      <w:divsChild>
        <w:div w:id="740719316">
          <w:marLeft w:val="0"/>
          <w:marRight w:val="0"/>
          <w:marTop w:val="0"/>
          <w:marBottom w:val="0"/>
          <w:divBdr>
            <w:top w:val="single" w:sz="6" w:space="0" w:color="A9AEB1"/>
            <w:left w:val="single" w:sz="6" w:space="0" w:color="A9AEB1"/>
            <w:bottom w:val="single" w:sz="6" w:space="0" w:color="A9AEB1"/>
            <w:right w:val="single" w:sz="6" w:space="0" w:color="A9AEB1"/>
          </w:divBdr>
          <w:divsChild>
            <w:div w:id="2118063223">
              <w:marLeft w:val="0"/>
              <w:marRight w:val="0"/>
              <w:marTop w:val="0"/>
              <w:marBottom w:val="0"/>
              <w:divBdr>
                <w:top w:val="none" w:sz="0" w:space="0" w:color="auto"/>
                <w:left w:val="none" w:sz="0" w:space="0" w:color="auto"/>
                <w:bottom w:val="none" w:sz="0" w:space="0" w:color="auto"/>
                <w:right w:val="none" w:sz="0" w:space="0" w:color="auto"/>
              </w:divBdr>
              <w:divsChild>
                <w:div w:id="129645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57452">
          <w:marLeft w:val="0"/>
          <w:marRight w:val="0"/>
          <w:marTop w:val="0"/>
          <w:marBottom w:val="0"/>
          <w:divBdr>
            <w:top w:val="single" w:sz="6" w:space="0" w:color="A9AEB1"/>
            <w:left w:val="single" w:sz="6" w:space="0" w:color="A9AEB1"/>
            <w:bottom w:val="single" w:sz="6" w:space="0" w:color="A9AEB1"/>
            <w:right w:val="single" w:sz="6" w:space="0" w:color="A9AEB1"/>
          </w:divBdr>
          <w:divsChild>
            <w:div w:id="446969419">
              <w:marLeft w:val="0"/>
              <w:marRight w:val="0"/>
              <w:marTop w:val="0"/>
              <w:marBottom w:val="0"/>
              <w:divBdr>
                <w:top w:val="none" w:sz="0" w:space="0" w:color="auto"/>
                <w:left w:val="none" w:sz="0" w:space="0" w:color="auto"/>
                <w:bottom w:val="none" w:sz="0" w:space="0" w:color="auto"/>
                <w:right w:val="none" w:sz="0" w:space="0" w:color="auto"/>
              </w:divBdr>
            </w:div>
          </w:divsChild>
        </w:div>
        <w:div w:id="1516918112">
          <w:marLeft w:val="0"/>
          <w:marRight w:val="0"/>
          <w:marTop w:val="0"/>
          <w:marBottom w:val="0"/>
          <w:divBdr>
            <w:top w:val="single" w:sz="6" w:space="0" w:color="A9AEB1"/>
            <w:left w:val="single" w:sz="6" w:space="0" w:color="A9AEB1"/>
            <w:bottom w:val="single" w:sz="6" w:space="0" w:color="A9AEB1"/>
            <w:right w:val="single" w:sz="6" w:space="0" w:color="A9AEB1"/>
          </w:divBdr>
          <w:divsChild>
            <w:div w:id="130680785">
              <w:marLeft w:val="0"/>
              <w:marRight w:val="0"/>
              <w:marTop w:val="0"/>
              <w:marBottom w:val="0"/>
              <w:divBdr>
                <w:top w:val="none" w:sz="0" w:space="0" w:color="auto"/>
                <w:left w:val="none" w:sz="0" w:space="0" w:color="auto"/>
                <w:bottom w:val="none" w:sz="0" w:space="0" w:color="auto"/>
                <w:right w:val="none" w:sz="0" w:space="0" w:color="auto"/>
              </w:divBdr>
              <w:divsChild>
                <w:div w:id="420218318">
                  <w:marLeft w:val="0"/>
                  <w:marRight w:val="0"/>
                  <w:marTop w:val="0"/>
                  <w:marBottom w:val="0"/>
                  <w:divBdr>
                    <w:top w:val="none" w:sz="0" w:space="0" w:color="auto"/>
                    <w:left w:val="none" w:sz="0" w:space="0" w:color="auto"/>
                    <w:bottom w:val="none" w:sz="0" w:space="0" w:color="auto"/>
                    <w:right w:val="none" w:sz="0" w:space="0" w:color="auto"/>
                  </w:divBdr>
                </w:div>
                <w:div w:id="81888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992889">
      <w:bodyDiv w:val="1"/>
      <w:marLeft w:val="0"/>
      <w:marRight w:val="0"/>
      <w:marTop w:val="0"/>
      <w:marBottom w:val="0"/>
      <w:divBdr>
        <w:top w:val="none" w:sz="0" w:space="0" w:color="auto"/>
        <w:left w:val="none" w:sz="0" w:space="0" w:color="auto"/>
        <w:bottom w:val="none" w:sz="0" w:space="0" w:color="auto"/>
        <w:right w:val="none" w:sz="0" w:space="0" w:color="auto"/>
      </w:divBdr>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4848638">
      <w:bodyDiv w:val="1"/>
      <w:marLeft w:val="0"/>
      <w:marRight w:val="0"/>
      <w:marTop w:val="0"/>
      <w:marBottom w:val="0"/>
      <w:divBdr>
        <w:top w:val="none" w:sz="0" w:space="0" w:color="auto"/>
        <w:left w:val="none" w:sz="0" w:space="0" w:color="auto"/>
        <w:bottom w:val="none" w:sz="0" w:space="0" w:color="auto"/>
        <w:right w:val="none" w:sz="0" w:space="0" w:color="auto"/>
      </w:divBdr>
      <w:divsChild>
        <w:div w:id="663118">
          <w:marLeft w:val="0"/>
          <w:marRight w:val="0"/>
          <w:marTop w:val="0"/>
          <w:marBottom w:val="0"/>
          <w:divBdr>
            <w:top w:val="single" w:sz="6" w:space="0" w:color="A9AEB1"/>
            <w:left w:val="single" w:sz="6" w:space="0" w:color="A9AEB1"/>
            <w:bottom w:val="single" w:sz="6" w:space="0" w:color="A9AEB1"/>
            <w:right w:val="single" w:sz="6" w:space="0" w:color="A9AEB1"/>
          </w:divBdr>
          <w:divsChild>
            <w:div w:id="12540581">
              <w:marLeft w:val="0"/>
              <w:marRight w:val="0"/>
              <w:marTop w:val="0"/>
              <w:marBottom w:val="0"/>
              <w:divBdr>
                <w:top w:val="none" w:sz="0" w:space="0" w:color="auto"/>
                <w:left w:val="none" w:sz="0" w:space="0" w:color="auto"/>
                <w:bottom w:val="none" w:sz="0" w:space="0" w:color="auto"/>
                <w:right w:val="none" w:sz="0" w:space="0" w:color="auto"/>
              </w:divBdr>
            </w:div>
          </w:divsChild>
        </w:div>
        <w:div w:id="736130907">
          <w:marLeft w:val="0"/>
          <w:marRight w:val="0"/>
          <w:marTop w:val="0"/>
          <w:marBottom w:val="0"/>
          <w:divBdr>
            <w:top w:val="single" w:sz="6" w:space="0" w:color="A9AEB1"/>
            <w:left w:val="single" w:sz="6" w:space="0" w:color="A9AEB1"/>
            <w:bottom w:val="single" w:sz="6" w:space="0" w:color="A9AEB1"/>
            <w:right w:val="single" w:sz="6" w:space="0" w:color="A9AEB1"/>
          </w:divBdr>
          <w:divsChild>
            <w:div w:id="1964114855">
              <w:marLeft w:val="0"/>
              <w:marRight w:val="0"/>
              <w:marTop w:val="0"/>
              <w:marBottom w:val="0"/>
              <w:divBdr>
                <w:top w:val="none" w:sz="0" w:space="0" w:color="auto"/>
                <w:left w:val="none" w:sz="0" w:space="0" w:color="auto"/>
                <w:bottom w:val="none" w:sz="0" w:space="0" w:color="auto"/>
                <w:right w:val="none" w:sz="0" w:space="0" w:color="auto"/>
              </w:divBdr>
              <w:divsChild>
                <w:div w:id="105901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591437">
          <w:marLeft w:val="0"/>
          <w:marRight w:val="0"/>
          <w:marTop w:val="0"/>
          <w:marBottom w:val="0"/>
          <w:divBdr>
            <w:top w:val="single" w:sz="6" w:space="0" w:color="A9AEB1"/>
            <w:left w:val="single" w:sz="6" w:space="0" w:color="A9AEB1"/>
            <w:bottom w:val="single" w:sz="6" w:space="0" w:color="A9AEB1"/>
            <w:right w:val="single" w:sz="6" w:space="0" w:color="A9AEB1"/>
          </w:divBdr>
          <w:divsChild>
            <w:div w:id="108670157">
              <w:marLeft w:val="0"/>
              <w:marRight w:val="0"/>
              <w:marTop w:val="0"/>
              <w:marBottom w:val="0"/>
              <w:divBdr>
                <w:top w:val="none" w:sz="0" w:space="0" w:color="auto"/>
                <w:left w:val="none" w:sz="0" w:space="0" w:color="auto"/>
                <w:bottom w:val="none" w:sz="0" w:space="0" w:color="auto"/>
                <w:right w:val="none" w:sz="0" w:space="0" w:color="auto"/>
              </w:divBdr>
              <w:divsChild>
                <w:div w:id="436944432">
                  <w:marLeft w:val="0"/>
                  <w:marRight w:val="0"/>
                  <w:marTop w:val="0"/>
                  <w:marBottom w:val="0"/>
                  <w:divBdr>
                    <w:top w:val="none" w:sz="0" w:space="0" w:color="auto"/>
                    <w:left w:val="none" w:sz="0" w:space="0" w:color="auto"/>
                    <w:bottom w:val="none" w:sz="0" w:space="0" w:color="auto"/>
                    <w:right w:val="none" w:sz="0" w:space="0" w:color="auto"/>
                  </w:divBdr>
                </w:div>
                <w:div w:id="168180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889471">
      <w:bodyDiv w:val="1"/>
      <w:marLeft w:val="0"/>
      <w:marRight w:val="0"/>
      <w:marTop w:val="0"/>
      <w:marBottom w:val="0"/>
      <w:divBdr>
        <w:top w:val="none" w:sz="0" w:space="0" w:color="auto"/>
        <w:left w:val="none" w:sz="0" w:space="0" w:color="auto"/>
        <w:bottom w:val="none" w:sz="0" w:space="0" w:color="auto"/>
        <w:right w:val="none" w:sz="0" w:space="0" w:color="auto"/>
      </w:divBdr>
      <w:divsChild>
        <w:div w:id="396980809">
          <w:marLeft w:val="0"/>
          <w:marRight w:val="0"/>
          <w:marTop w:val="0"/>
          <w:marBottom w:val="0"/>
          <w:divBdr>
            <w:top w:val="single" w:sz="6" w:space="0" w:color="A9AEB1"/>
            <w:left w:val="single" w:sz="6" w:space="0" w:color="A9AEB1"/>
            <w:bottom w:val="single" w:sz="6" w:space="0" w:color="A9AEB1"/>
            <w:right w:val="single" w:sz="6" w:space="0" w:color="A9AEB1"/>
          </w:divBdr>
          <w:divsChild>
            <w:div w:id="1186478124">
              <w:marLeft w:val="0"/>
              <w:marRight w:val="0"/>
              <w:marTop w:val="0"/>
              <w:marBottom w:val="0"/>
              <w:divBdr>
                <w:top w:val="none" w:sz="0" w:space="0" w:color="auto"/>
                <w:left w:val="none" w:sz="0" w:space="0" w:color="auto"/>
                <w:bottom w:val="none" w:sz="0" w:space="0" w:color="auto"/>
                <w:right w:val="none" w:sz="0" w:space="0" w:color="auto"/>
              </w:divBdr>
              <w:divsChild>
                <w:div w:id="107879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600594">
          <w:marLeft w:val="0"/>
          <w:marRight w:val="0"/>
          <w:marTop w:val="0"/>
          <w:marBottom w:val="0"/>
          <w:divBdr>
            <w:top w:val="single" w:sz="6" w:space="0" w:color="A9AEB1"/>
            <w:left w:val="single" w:sz="6" w:space="0" w:color="A9AEB1"/>
            <w:bottom w:val="single" w:sz="6" w:space="0" w:color="A9AEB1"/>
            <w:right w:val="single" w:sz="6" w:space="0" w:color="A9AEB1"/>
          </w:divBdr>
          <w:divsChild>
            <w:div w:id="890119309">
              <w:marLeft w:val="0"/>
              <w:marRight w:val="0"/>
              <w:marTop w:val="0"/>
              <w:marBottom w:val="0"/>
              <w:divBdr>
                <w:top w:val="none" w:sz="0" w:space="0" w:color="auto"/>
                <w:left w:val="none" w:sz="0" w:space="0" w:color="auto"/>
                <w:bottom w:val="none" w:sz="0" w:space="0" w:color="auto"/>
                <w:right w:val="none" w:sz="0" w:space="0" w:color="auto"/>
              </w:divBdr>
            </w:div>
          </w:divsChild>
        </w:div>
        <w:div w:id="1628469947">
          <w:marLeft w:val="0"/>
          <w:marRight w:val="0"/>
          <w:marTop w:val="0"/>
          <w:marBottom w:val="0"/>
          <w:divBdr>
            <w:top w:val="single" w:sz="6" w:space="0" w:color="A9AEB1"/>
            <w:left w:val="single" w:sz="6" w:space="0" w:color="A9AEB1"/>
            <w:bottom w:val="single" w:sz="6" w:space="0" w:color="A9AEB1"/>
            <w:right w:val="single" w:sz="6" w:space="0" w:color="A9AEB1"/>
          </w:divBdr>
          <w:divsChild>
            <w:div w:id="1194341786">
              <w:marLeft w:val="0"/>
              <w:marRight w:val="0"/>
              <w:marTop w:val="0"/>
              <w:marBottom w:val="0"/>
              <w:divBdr>
                <w:top w:val="none" w:sz="0" w:space="0" w:color="auto"/>
                <w:left w:val="none" w:sz="0" w:space="0" w:color="auto"/>
                <w:bottom w:val="none" w:sz="0" w:space="0" w:color="auto"/>
                <w:right w:val="none" w:sz="0" w:space="0" w:color="auto"/>
              </w:divBdr>
              <w:divsChild>
                <w:div w:id="1625188971">
                  <w:marLeft w:val="0"/>
                  <w:marRight w:val="0"/>
                  <w:marTop w:val="0"/>
                  <w:marBottom w:val="0"/>
                  <w:divBdr>
                    <w:top w:val="none" w:sz="0" w:space="0" w:color="auto"/>
                    <w:left w:val="none" w:sz="0" w:space="0" w:color="auto"/>
                    <w:bottom w:val="none" w:sz="0" w:space="0" w:color="auto"/>
                    <w:right w:val="none" w:sz="0" w:space="0" w:color="auto"/>
                  </w:divBdr>
                </w:div>
                <w:div w:id="805586930">
                  <w:marLeft w:val="0"/>
                  <w:marRight w:val="0"/>
                  <w:marTop w:val="0"/>
                  <w:marBottom w:val="0"/>
                  <w:divBdr>
                    <w:top w:val="none" w:sz="0" w:space="0" w:color="auto"/>
                    <w:left w:val="none" w:sz="0" w:space="0" w:color="auto"/>
                    <w:bottom w:val="none" w:sz="0" w:space="0" w:color="auto"/>
                    <w:right w:val="none" w:sz="0" w:space="0" w:color="auto"/>
                  </w:divBdr>
                </w:div>
                <w:div w:id="65348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6816156">
      <w:bodyDiv w:val="1"/>
      <w:marLeft w:val="0"/>
      <w:marRight w:val="0"/>
      <w:marTop w:val="0"/>
      <w:marBottom w:val="0"/>
      <w:divBdr>
        <w:top w:val="none" w:sz="0" w:space="0" w:color="auto"/>
        <w:left w:val="none" w:sz="0" w:space="0" w:color="auto"/>
        <w:bottom w:val="none" w:sz="0" w:space="0" w:color="auto"/>
        <w:right w:val="none" w:sz="0" w:space="0" w:color="auto"/>
      </w:divBdr>
      <w:divsChild>
        <w:div w:id="61872854">
          <w:marLeft w:val="0"/>
          <w:marRight w:val="0"/>
          <w:marTop w:val="0"/>
          <w:marBottom w:val="0"/>
          <w:divBdr>
            <w:top w:val="single" w:sz="6" w:space="0" w:color="A9AEB1"/>
            <w:left w:val="single" w:sz="6" w:space="0" w:color="A9AEB1"/>
            <w:bottom w:val="single" w:sz="6" w:space="0" w:color="A9AEB1"/>
            <w:right w:val="single" w:sz="6" w:space="0" w:color="A9AEB1"/>
          </w:divBdr>
          <w:divsChild>
            <w:div w:id="965235621">
              <w:marLeft w:val="0"/>
              <w:marRight w:val="0"/>
              <w:marTop w:val="0"/>
              <w:marBottom w:val="0"/>
              <w:divBdr>
                <w:top w:val="none" w:sz="0" w:space="0" w:color="auto"/>
                <w:left w:val="none" w:sz="0" w:space="0" w:color="auto"/>
                <w:bottom w:val="none" w:sz="0" w:space="0" w:color="auto"/>
                <w:right w:val="none" w:sz="0" w:space="0" w:color="auto"/>
              </w:divBdr>
              <w:divsChild>
                <w:div w:id="147653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701222">
          <w:marLeft w:val="0"/>
          <w:marRight w:val="0"/>
          <w:marTop w:val="0"/>
          <w:marBottom w:val="0"/>
          <w:divBdr>
            <w:top w:val="single" w:sz="6" w:space="0" w:color="A9AEB1"/>
            <w:left w:val="single" w:sz="6" w:space="0" w:color="A9AEB1"/>
            <w:bottom w:val="single" w:sz="6" w:space="0" w:color="A9AEB1"/>
            <w:right w:val="single" w:sz="6" w:space="0" w:color="A9AEB1"/>
          </w:divBdr>
          <w:divsChild>
            <w:div w:id="46414977">
              <w:marLeft w:val="0"/>
              <w:marRight w:val="0"/>
              <w:marTop w:val="0"/>
              <w:marBottom w:val="0"/>
              <w:divBdr>
                <w:top w:val="none" w:sz="0" w:space="0" w:color="auto"/>
                <w:left w:val="none" w:sz="0" w:space="0" w:color="auto"/>
                <w:bottom w:val="none" w:sz="0" w:space="0" w:color="auto"/>
                <w:right w:val="none" w:sz="0" w:space="0" w:color="auto"/>
              </w:divBdr>
            </w:div>
          </w:divsChild>
        </w:div>
        <w:div w:id="2094666129">
          <w:marLeft w:val="0"/>
          <w:marRight w:val="0"/>
          <w:marTop w:val="0"/>
          <w:marBottom w:val="0"/>
          <w:divBdr>
            <w:top w:val="single" w:sz="6" w:space="0" w:color="A9AEB1"/>
            <w:left w:val="single" w:sz="6" w:space="0" w:color="A9AEB1"/>
            <w:bottom w:val="single" w:sz="6" w:space="0" w:color="A9AEB1"/>
            <w:right w:val="single" w:sz="6" w:space="0" w:color="A9AEB1"/>
          </w:divBdr>
          <w:divsChild>
            <w:div w:id="2007856950">
              <w:marLeft w:val="0"/>
              <w:marRight w:val="0"/>
              <w:marTop w:val="0"/>
              <w:marBottom w:val="0"/>
              <w:divBdr>
                <w:top w:val="none" w:sz="0" w:space="0" w:color="auto"/>
                <w:left w:val="none" w:sz="0" w:space="0" w:color="auto"/>
                <w:bottom w:val="none" w:sz="0" w:space="0" w:color="auto"/>
                <w:right w:val="none" w:sz="0" w:space="0" w:color="auto"/>
              </w:divBdr>
              <w:divsChild>
                <w:div w:id="109322528">
                  <w:marLeft w:val="0"/>
                  <w:marRight w:val="0"/>
                  <w:marTop w:val="0"/>
                  <w:marBottom w:val="0"/>
                  <w:divBdr>
                    <w:top w:val="none" w:sz="0" w:space="0" w:color="auto"/>
                    <w:left w:val="none" w:sz="0" w:space="0" w:color="auto"/>
                    <w:bottom w:val="none" w:sz="0" w:space="0" w:color="auto"/>
                    <w:right w:val="none" w:sz="0" w:space="0" w:color="auto"/>
                  </w:divBdr>
                </w:div>
                <w:div w:id="144673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938734">
      <w:bodyDiv w:val="1"/>
      <w:marLeft w:val="0"/>
      <w:marRight w:val="0"/>
      <w:marTop w:val="0"/>
      <w:marBottom w:val="0"/>
      <w:divBdr>
        <w:top w:val="none" w:sz="0" w:space="0" w:color="auto"/>
        <w:left w:val="none" w:sz="0" w:space="0" w:color="auto"/>
        <w:bottom w:val="none" w:sz="0" w:space="0" w:color="auto"/>
        <w:right w:val="none" w:sz="0" w:space="0" w:color="auto"/>
      </w:divBdr>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5887">
      <w:bodyDiv w:val="1"/>
      <w:marLeft w:val="0"/>
      <w:marRight w:val="0"/>
      <w:marTop w:val="0"/>
      <w:marBottom w:val="0"/>
      <w:divBdr>
        <w:top w:val="none" w:sz="0" w:space="0" w:color="auto"/>
        <w:left w:val="none" w:sz="0" w:space="0" w:color="auto"/>
        <w:bottom w:val="none" w:sz="0" w:space="0" w:color="auto"/>
        <w:right w:val="none" w:sz="0" w:space="0" w:color="auto"/>
      </w:divBdr>
      <w:divsChild>
        <w:div w:id="21638724">
          <w:marLeft w:val="0"/>
          <w:marRight w:val="0"/>
          <w:marTop w:val="0"/>
          <w:marBottom w:val="0"/>
          <w:divBdr>
            <w:top w:val="single" w:sz="6" w:space="0" w:color="A9AEB1"/>
            <w:left w:val="single" w:sz="6" w:space="0" w:color="A9AEB1"/>
            <w:bottom w:val="single" w:sz="6" w:space="0" w:color="A9AEB1"/>
            <w:right w:val="single" w:sz="6" w:space="0" w:color="A9AEB1"/>
          </w:divBdr>
          <w:divsChild>
            <w:div w:id="226379707">
              <w:marLeft w:val="0"/>
              <w:marRight w:val="0"/>
              <w:marTop w:val="0"/>
              <w:marBottom w:val="0"/>
              <w:divBdr>
                <w:top w:val="none" w:sz="0" w:space="0" w:color="auto"/>
                <w:left w:val="none" w:sz="0" w:space="0" w:color="auto"/>
                <w:bottom w:val="none" w:sz="0" w:space="0" w:color="auto"/>
                <w:right w:val="none" w:sz="0" w:space="0" w:color="auto"/>
              </w:divBdr>
              <w:divsChild>
                <w:div w:id="167984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441412">
          <w:marLeft w:val="0"/>
          <w:marRight w:val="0"/>
          <w:marTop w:val="0"/>
          <w:marBottom w:val="0"/>
          <w:divBdr>
            <w:top w:val="single" w:sz="6" w:space="0" w:color="A9AEB1"/>
            <w:left w:val="single" w:sz="6" w:space="0" w:color="A9AEB1"/>
            <w:bottom w:val="single" w:sz="6" w:space="0" w:color="A9AEB1"/>
            <w:right w:val="single" w:sz="6" w:space="0" w:color="A9AEB1"/>
          </w:divBdr>
          <w:divsChild>
            <w:div w:id="32198327">
              <w:marLeft w:val="0"/>
              <w:marRight w:val="0"/>
              <w:marTop w:val="0"/>
              <w:marBottom w:val="0"/>
              <w:divBdr>
                <w:top w:val="none" w:sz="0" w:space="0" w:color="auto"/>
                <w:left w:val="none" w:sz="0" w:space="0" w:color="auto"/>
                <w:bottom w:val="none" w:sz="0" w:space="0" w:color="auto"/>
                <w:right w:val="none" w:sz="0" w:space="0" w:color="auto"/>
              </w:divBdr>
              <w:divsChild>
                <w:div w:id="81993872">
                  <w:marLeft w:val="0"/>
                  <w:marRight w:val="0"/>
                  <w:marTop w:val="0"/>
                  <w:marBottom w:val="0"/>
                  <w:divBdr>
                    <w:top w:val="none" w:sz="0" w:space="0" w:color="auto"/>
                    <w:left w:val="none" w:sz="0" w:space="0" w:color="auto"/>
                    <w:bottom w:val="none" w:sz="0" w:space="0" w:color="auto"/>
                    <w:right w:val="none" w:sz="0" w:space="0" w:color="auto"/>
                  </w:divBdr>
                </w:div>
                <w:div w:id="128256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753404">
          <w:marLeft w:val="0"/>
          <w:marRight w:val="0"/>
          <w:marTop w:val="0"/>
          <w:marBottom w:val="0"/>
          <w:divBdr>
            <w:top w:val="single" w:sz="6" w:space="0" w:color="A9AEB1"/>
            <w:left w:val="single" w:sz="6" w:space="0" w:color="A9AEB1"/>
            <w:bottom w:val="single" w:sz="6" w:space="0" w:color="A9AEB1"/>
            <w:right w:val="single" w:sz="6" w:space="0" w:color="A9AEB1"/>
          </w:divBdr>
          <w:divsChild>
            <w:div w:id="80681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823975">
      <w:bodyDiv w:val="1"/>
      <w:marLeft w:val="0"/>
      <w:marRight w:val="0"/>
      <w:marTop w:val="0"/>
      <w:marBottom w:val="0"/>
      <w:divBdr>
        <w:top w:val="none" w:sz="0" w:space="0" w:color="auto"/>
        <w:left w:val="none" w:sz="0" w:space="0" w:color="auto"/>
        <w:bottom w:val="none" w:sz="0" w:space="0" w:color="auto"/>
        <w:right w:val="none" w:sz="0" w:space="0" w:color="auto"/>
      </w:divBdr>
      <w:divsChild>
        <w:div w:id="1747193210">
          <w:marLeft w:val="0"/>
          <w:marRight w:val="0"/>
          <w:marTop w:val="0"/>
          <w:marBottom w:val="0"/>
          <w:divBdr>
            <w:top w:val="none" w:sz="0" w:space="0" w:color="auto"/>
            <w:left w:val="none" w:sz="0" w:space="0" w:color="auto"/>
            <w:bottom w:val="none" w:sz="0" w:space="0" w:color="auto"/>
            <w:right w:val="none" w:sz="0" w:space="0" w:color="auto"/>
          </w:divBdr>
        </w:div>
        <w:div w:id="1644196343">
          <w:marLeft w:val="0"/>
          <w:marRight w:val="0"/>
          <w:marTop w:val="0"/>
          <w:marBottom w:val="0"/>
          <w:divBdr>
            <w:top w:val="none" w:sz="0" w:space="0" w:color="auto"/>
            <w:left w:val="none" w:sz="0" w:space="0" w:color="auto"/>
            <w:bottom w:val="none" w:sz="0" w:space="0" w:color="auto"/>
            <w:right w:val="none" w:sz="0" w:space="0" w:color="auto"/>
          </w:divBdr>
        </w:div>
        <w:div w:id="1221088455">
          <w:marLeft w:val="0"/>
          <w:marRight w:val="0"/>
          <w:marTop w:val="0"/>
          <w:marBottom w:val="0"/>
          <w:divBdr>
            <w:top w:val="none" w:sz="0" w:space="0" w:color="auto"/>
            <w:left w:val="none" w:sz="0" w:space="0" w:color="auto"/>
            <w:bottom w:val="none" w:sz="0" w:space="0" w:color="auto"/>
            <w:right w:val="none" w:sz="0" w:space="0" w:color="auto"/>
          </w:divBdr>
        </w:div>
        <w:div w:id="1573664922">
          <w:marLeft w:val="0"/>
          <w:marRight w:val="0"/>
          <w:marTop w:val="0"/>
          <w:marBottom w:val="0"/>
          <w:divBdr>
            <w:top w:val="none" w:sz="0" w:space="0" w:color="auto"/>
            <w:left w:val="none" w:sz="0" w:space="0" w:color="auto"/>
            <w:bottom w:val="none" w:sz="0" w:space="0" w:color="auto"/>
            <w:right w:val="none" w:sz="0" w:space="0" w:color="auto"/>
          </w:divBdr>
        </w:div>
        <w:div w:id="2022507170">
          <w:marLeft w:val="0"/>
          <w:marRight w:val="0"/>
          <w:marTop w:val="0"/>
          <w:marBottom w:val="0"/>
          <w:divBdr>
            <w:top w:val="none" w:sz="0" w:space="0" w:color="auto"/>
            <w:left w:val="none" w:sz="0" w:space="0" w:color="auto"/>
            <w:bottom w:val="none" w:sz="0" w:space="0" w:color="auto"/>
            <w:right w:val="none" w:sz="0" w:space="0" w:color="auto"/>
          </w:divBdr>
        </w:div>
        <w:div w:id="1255744415">
          <w:marLeft w:val="0"/>
          <w:marRight w:val="0"/>
          <w:marTop w:val="0"/>
          <w:marBottom w:val="0"/>
          <w:divBdr>
            <w:top w:val="none" w:sz="0" w:space="0" w:color="auto"/>
            <w:left w:val="none" w:sz="0" w:space="0" w:color="auto"/>
            <w:bottom w:val="none" w:sz="0" w:space="0" w:color="auto"/>
            <w:right w:val="none" w:sz="0" w:space="0" w:color="auto"/>
          </w:divBdr>
        </w:div>
        <w:div w:id="592932301">
          <w:marLeft w:val="0"/>
          <w:marRight w:val="0"/>
          <w:marTop w:val="0"/>
          <w:marBottom w:val="0"/>
          <w:divBdr>
            <w:top w:val="none" w:sz="0" w:space="0" w:color="auto"/>
            <w:left w:val="none" w:sz="0" w:space="0" w:color="auto"/>
            <w:bottom w:val="none" w:sz="0" w:space="0" w:color="auto"/>
            <w:right w:val="none" w:sz="0" w:space="0" w:color="auto"/>
          </w:divBdr>
        </w:div>
        <w:div w:id="1727602710">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483624">
      <w:bodyDiv w:val="1"/>
      <w:marLeft w:val="0"/>
      <w:marRight w:val="0"/>
      <w:marTop w:val="0"/>
      <w:marBottom w:val="0"/>
      <w:divBdr>
        <w:top w:val="none" w:sz="0" w:space="0" w:color="auto"/>
        <w:left w:val="none" w:sz="0" w:space="0" w:color="auto"/>
        <w:bottom w:val="none" w:sz="0" w:space="0" w:color="auto"/>
        <w:right w:val="none" w:sz="0" w:space="0" w:color="auto"/>
      </w:divBdr>
      <w:divsChild>
        <w:div w:id="1887443878">
          <w:marLeft w:val="0"/>
          <w:marRight w:val="0"/>
          <w:marTop w:val="0"/>
          <w:marBottom w:val="0"/>
          <w:divBdr>
            <w:top w:val="single" w:sz="6" w:space="0" w:color="A9AEB1"/>
            <w:left w:val="single" w:sz="6" w:space="0" w:color="A9AEB1"/>
            <w:bottom w:val="single" w:sz="6" w:space="0" w:color="A9AEB1"/>
            <w:right w:val="single" w:sz="6" w:space="0" w:color="A9AEB1"/>
          </w:divBdr>
          <w:divsChild>
            <w:div w:id="745960896">
              <w:marLeft w:val="0"/>
              <w:marRight w:val="0"/>
              <w:marTop w:val="0"/>
              <w:marBottom w:val="0"/>
              <w:divBdr>
                <w:top w:val="none" w:sz="0" w:space="0" w:color="auto"/>
                <w:left w:val="none" w:sz="0" w:space="0" w:color="auto"/>
                <w:bottom w:val="none" w:sz="0" w:space="0" w:color="auto"/>
                <w:right w:val="none" w:sz="0" w:space="0" w:color="auto"/>
              </w:divBdr>
              <w:divsChild>
                <w:div w:id="145702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850533">
          <w:marLeft w:val="0"/>
          <w:marRight w:val="0"/>
          <w:marTop w:val="0"/>
          <w:marBottom w:val="0"/>
          <w:divBdr>
            <w:top w:val="single" w:sz="6" w:space="0" w:color="A9AEB1"/>
            <w:left w:val="single" w:sz="6" w:space="0" w:color="A9AEB1"/>
            <w:bottom w:val="single" w:sz="6" w:space="0" w:color="A9AEB1"/>
            <w:right w:val="single" w:sz="6" w:space="0" w:color="A9AEB1"/>
          </w:divBdr>
          <w:divsChild>
            <w:div w:id="1981762219">
              <w:marLeft w:val="0"/>
              <w:marRight w:val="0"/>
              <w:marTop w:val="0"/>
              <w:marBottom w:val="0"/>
              <w:divBdr>
                <w:top w:val="none" w:sz="0" w:space="0" w:color="auto"/>
                <w:left w:val="none" w:sz="0" w:space="0" w:color="auto"/>
                <w:bottom w:val="none" w:sz="0" w:space="0" w:color="auto"/>
                <w:right w:val="none" w:sz="0" w:space="0" w:color="auto"/>
              </w:divBdr>
            </w:div>
          </w:divsChild>
        </w:div>
        <w:div w:id="10955258">
          <w:marLeft w:val="0"/>
          <w:marRight w:val="0"/>
          <w:marTop w:val="0"/>
          <w:marBottom w:val="0"/>
          <w:divBdr>
            <w:top w:val="single" w:sz="6" w:space="0" w:color="A9AEB1"/>
            <w:left w:val="single" w:sz="6" w:space="0" w:color="A9AEB1"/>
            <w:bottom w:val="single" w:sz="6" w:space="0" w:color="A9AEB1"/>
            <w:right w:val="single" w:sz="6" w:space="0" w:color="A9AEB1"/>
          </w:divBdr>
          <w:divsChild>
            <w:div w:id="1883517515">
              <w:marLeft w:val="0"/>
              <w:marRight w:val="0"/>
              <w:marTop w:val="0"/>
              <w:marBottom w:val="0"/>
              <w:divBdr>
                <w:top w:val="none" w:sz="0" w:space="0" w:color="auto"/>
                <w:left w:val="none" w:sz="0" w:space="0" w:color="auto"/>
                <w:bottom w:val="none" w:sz="0" w:space="0" w:color="auto"/>
                <w:right w:val="none" w:sz="0" w:space="0" w:color="auto"/>
              </w:divBdr>
              <w:divsChild>
                <w:div w:id="1813060057">
                  <w:marLeft w:val="0"/>
                  <w:marRight w:val="0"/>
                  <w:marTop w:val="0"/>
                  <w:marBottom w:val="0"/>
                  <w:divBdr>
                    <w:top w:val="none" w:sz="0" w:space="0" w:color="auto"/>
                    <w:left w:val="none" w:sz="0" w:space="0" w:color="auto"/>
                    <w:bottom w:val="none" w:sz="0" w:space="0" w:color="auto"/>
                    <w:right w:val="none" w:sz="0" w:space="0" w:color="auto"/>
                  </w:divBdr>
                </w:div>
                <w:div w:id="63421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 w:id="1541046154">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179652">
      <w:bodyDiv w:val="1"/>
      <w:marLeft w:val="0"/>
      <w:marRight w:val="0"/>
      <w:marTop w:val="0"/>
      <w:marBottom w:val="0"/>
      <w:divBdr>
        <w:top w:val="none" w:sz="0" w:space="0" w:color="auto"/>
        <w:left w:val="none" w:sz="0" w:space="0" w:color="auto"/>
        <w:bottom w:val="none" w:sz="0" w:space="0" w:color="auto"/>
        <w:right w:val="none" w:sz="0" w:space="0" w:color="auto"/>
      </w:divBdr>
      <w:divsChild>
        <w:div w:id="639118222">
          <w:marLeft w:val="0"/>
          <w:marRight w:val="0"/>
          <w:marTop w:val="300"/>
          <w:marBottom w:val="300"/>
          <w:divBdr>
            <w:top w:val="none" w:sz="0" w:space="0" w:color="auto"/>
            <w:left w:val="none" w:sz="0" w:space="0" w:color="auto"/>
            <w:bottom w:val="none" w:sz="0" w:space="0" w:color="auto"/>
            <w:right w:val="none" w:sz="0" w:space="0" w:color="auto"/>
          </w:divBdr>
          <w:divsChild>
            <w:div w:id="419761100">
              <w:marLeft w:val="225"/>
              <w:marRight w:val="225"/>
              <w:marTop w:val="225"/>
              <w:marBottom w:val="225"/>
              <w:divBdr>
                <w:top w:val="none" w:sz="0" w:space="0" w:color="auto"/>
                <w:left w:val="none" w:sz="0" w:space="0" w:color="auto"/>
                <w:bottom w:val="none" w:sz="0" w:space="0" w:color="auto"/>
                <w:right w:val="none" w:sz="0" w:space="0" w:color="auto"/>
              </w:divBdr>
              <w:divsChild>
                <w:div w:id="982778887">
                  <w:marLeft w:val="0"/>
                  <w:marRight w:val="0"/>
                  <w:marTop w:val="0"/>
                  <w:marBottom w:val="0"/>
                  <w:divBdr>
                    <w:top w:val="none" w:sz="0" w:space="0" w:color="auto"/>
                    <w:left w:val="none" w:sz="0" w:space="0" w:color="auto"/>
                    <w:bottom w:val="none" w:sz="0" w:space="0" w:color="auto"/>
                    <w:right w:val="none" w:sz="0" w:space="0" w:color="auto"/>
                  </w:divBdr>
                  <w:divsChild>
                    <w:div w:id="1132283131">
                      <w:marLeft w:val="0"/>
                      <w:marRight w:val="0"/>
                      <w:marTop w:val="0"/>
                      <w:marBottom w:val="0"/>
                      <w:divBdr>
                        <w:top w:val="none" w:sz="0" w:space="0" w:color="auto"/>
                        <w:left w:val="none" w:sz="0" w:space="0" w:color="auto"/>
                        <w:bottom w:val="none" w:sz="0" w:space="0" w:color="auto"/>
                        <w:right w:val="none" w:sz="0" w:space="0" w:color="auto"/>
                      </w:divBdr>
                    </w:div>
                    <w:div w:id="155924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229986">
              <w:marLeft w:val="0"/>
              <w:marRight w:val="0"/>
              <w:marTop w:val="0"/>
              <w:marBottom w:val="0"/>
              <w:divBdr>
                <w:top w:val="none" w:sz="0" w:space="0" w:color="auto"/>
                <w:left w:val="none" w:sz="0" w:space="0" w:color="auto"/>
                <w:bottom w:val="none" w:sz="0" w:space="0" w:color="auto"/>
                <w:right w:val="none" w:sz="0" w:space="0" w:color="auto"/>
              </w:divBdr>
              <w:divsChild>
                <w:div w:id="52351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639214">
      <w:bodyDiv w:val="1"/>
      <w:marLeft w:val="0"/>
      <w:marRight w:val="0"/>
      <w:marTop w:val="0"/>
      <w:marBottom w:val="0"/>
      <w:divBdr>
        <w:top w:val="none" w:sz="0" w:space="0" w:color="auto"/>
        <w:left w:val="none" w:sz="0" w:space="0" w:color="auto"/>
        <w:bottom w:val="none" w:sz="0" w:space="0" w:color="auto"/>
        <w:right w:val="none" w:sz="0" w:space="0" w:color="auto"/>
      </w:divBdr>
      <w:divsChild>
        <w:div w:id="5406582">
          <w:marLeft w:val="0"/>
          <w:marRight w:val="0"/>
          <w:marTop w:val="0"/>
          <w:marBottom w:val="0"/>
          <w:divBdr>
            <w:top w:val="single" w:sz="6" w:space="0" w:color="A9AEB1"/>
            <w:left w:val="single" w:sz="6" w:space="0" w:color="A9AEB1"/>
            <w:bottom w:val="single" w:sz="6" w:space="0" w:color="A9AEB1"/>
            <w:right w:val="single" w:sz="6" w:space="0" w:color="A9AEB1"/>
          </w:divBdr>
          <w:divsChild>
            <w:div w:id="266624176">
              <w:marLeft w:val="0"/>
              <w:marRight w:val="0"/>
              <w:marTop w:val="0"/>
              <w:marBottom w:val="0"/>
              <w:divBdr>
                <w:top w:val="none" w:sz="0" w:space="0" w:color="auto"/>
                <w:left w:val="none" w:sz="0" w:space="0" w:color="auto"/>
                <w:bottom w:val="none" w:sz="0" w:space="0" w:color="auto"/>
                <w:right w:val="none" w:sz="0" w:space="0" w:color="auto"/>
              </w:divBdr>
              <w:divsChild>
                <w:div w:id="668866435">
                  <w:marLeft w:val="0"/>
                  <w:marRight w:val="0"/>
                  <w:marTop w:val="0"/>
                  <w:marBottom w:val="0"/>
                  <w:divBdr>
                    <w:top w:val="none" w:sz="0" w:space="0" w:color="auto"/>
                    <w:left w:val="none" w:sz="0" w:space="0" w:color="auto"/>
                    <w:bottom w:val="none" w:sz="0" w:space="0" w:color="auto"/>
                    <w:right w:val="none" w:sz="0" w:space="0" w:color="auto"/>
                  </w:divBdr>
                </w:div>
                <w:div w:id="86980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83350">
          <w:marLeft w:val="0"/>
          <w:marRight w:val="0"/>
          <w:marTop w:val="0"/>
          <w:marBottom w:val="0"/>
          <w:divBdr>
            <w:top w:val="single" w:sz="6" w:space="0" w:color="A9AEB1"/>
            <w:left w:val="single" w:sz="6" w:space="0" w:color="A9AEB1"/>
            <w:bottom w:val="single" w:sz="6" w:space="0" w:color="A9AEB1"/>
            <w:right w:val="single" w:sz="6" w:space="0" w:color="A9AEB1"/>
          </w:divBdr>
          <w:divsChild>
            <w:div w:id="261840926">
              <w:marLeft w:val="0"/>
              <w:marRight w:val="0"/>
              <w:marTop w:val="0"/>
              <w:marBottom w:val="0"/>
              <w:divBdr>
                <w:top w:val="none" w:sz="0" w:space="0" w:color="auto"/>
                <w:left w:val="none" w:sz="0" w:space="0" w:color="auto"/>
                <w:bottom w:val="none" w:sz="0" w:space="0" w:color="auto"/>
                <w:right w:val="none" w:sz="0" w:space="0" w:color="auto"/>
              </w:divBdr>
              <w:divsChild>
                <w:div w:id="11090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960750">
          <w:marLeft w:val="0"/>
          <w:marRight w:val="0"/>
          <w:marTop w:val="0"/>
          <w:marBottom w:val="0"/>
          <w:divBdr>
            <w:top w:val="single" w:sz="6" w:space="0" w:color="A9AEB1"/>
            <w:left w:val="single" w:sz="6" w:space="0" w:color="A9AEB1"/>
            <w:bottom w:val="single" w:sz="6" w:space="0" w:color="A9AEB1"/>
            <w:right w:val="single" w:sz="6" w:space="0" w:color="A9AEB1"/>
          </w:divBdr>
          <w:divsChild>
            <w:div w:id="129212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4797375">
      <w:bodyDiv w:val="1"/>
      <w:marLeft w:val="0"/>
      <w:marRight w:val="0"/>
      <w:marTop w:val="0"/>
      <w:marBottom w:val="0"/>
      <w:divBdr>
        <w:top w:val="none" w:sz="0" w:space="0" w:color="auto"/>
        <w:left w:val="none" w:sz="0" w:space="0" w:color="auto"/>
        <w:bottom w:val="none" w:sz="0" w:space="0" w:color="auto"/>
        <w:right w:val="none" w:sz="0" w:space="0" w:color="auto"/>
      </w:divBdr>
      <w:divsChild>
        <w:div w:id="1462962315">
          <w:marLeft w:val="0"/>
          <w:marRight w:val="0"/>
          <w:marTop w:val="0"/>
          <w:marBottom w:val="0"/>
          <w:divBdr>
            <w:top w:val="single" w:sz="6" w:space="0" w:color="A9AEB1"/>
            <w:left w:val="single" w:sz="6" w:space="0" w:color="A9AEB1"/>
            <w:bottom w:val="single" w:sz="6" w:space="0" w:color="A9AEB1"/>
            <w:right w:val="single" w:sz="6" w:space="0" w:color="A9AEB1"/>
          </w:divBdr>
          <w:divsChild>
            <w:div w:id="1147740254">
              <w:marLeft w:val="0"/>
              <w:marRight w:val="0"/>
              <w:marTop w:val="0"/>
              <w:marBottom w:val="0"/>
              <w:divBdr>
                <w:top w:val="none" w:sz="0" w:space="0" w:color="auto"/>
                <w:left w:val="none" w:sz="0" w:space="0" w:color="auto"/>
                <w:bottom w:val="none" w:sz="0" w:space="0" w:color="auto"/>
                <w:right w:val="none" w:sz="0" w:space="0" w:color="auto"/>
              </w:divBdr>
              <w:divsChild>
                <w:div w:id="42869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745229">
          <w:marLeft w:val="0"/>
          <w:marRight w:val="0"/>
          <w:marTop w:val="0"/>
          <w:marBottom w:val="0"/>
          <w:divBdr>
            <w:top w:val="single" w:sz="6" w:space="0" w:color="A9AEB1"/>
            <w:left w:val="single" w:sz="6" w:space="0" w:color="A9AEB1"/>
            <w:bottom w:val="single" w:sz="6" w:space="0" w:color="A9AEB1"/>
            <w:right w:val="single" w:sz="6" w:space="0" w:color="A9AEB1"/>
          </w:divBdr>
          <w:divsChild>
            <w:div w:id="387996736">
              <w:marLeft w:val="0"/>
              <w:marRight w:val="0"/>
              <w:marTop w:val="0"/>
              <w:marBottom w:val="0"/>
              <w:divBdr>
                <w:top w:val="none" w:sz="0" w:space="0" w:color="auto"/>
                <w:left w:val="none" w:sz="0" w:space="0" w:color="auto"/>
                <w:bottom w:val="none" w:sz="0" w:space="0" w:color="auto"/>
                <w:right w:val="none" w:sz="0" w:space="0" w:color="auto"/>
              </w:divBdr>
            </w:div>
          </w:divsChild>
        </w:div>
        <w:div w:id="499777866">
          <w:marLeft w:val="0"/>
          <w:marRight w:val="0"/>
          <w:marTop w:val="0"/>
          <w:marBottom w:val="0"/>
          <w:divBdr>
            <w:top w:val="single" w:sz="6" w:space="0" w:color="A9AEB1"/>
            <w:left w:val="single" w:sz="6" w:space="0" w:color="A9AEB1"/>
            <w:bottom w:val="single" w:sz="6" w:space="0" w:color="A9AEB1"/>
            <w:right w:val="single" w:sz="6" w:space="0" w:color="A9AEB1"/>
          </w:divBdr>
          <w:divsChild>
            <w:div w:id="502358861">
              <w:marLeft w:val="0"/>
              <w:marRight w:val="0"/>
              <w:marTop w:val="0"/>
              <w:marBottom w:val="0"/>
              <w:divBdr>
                <w:top w:val="none" w:sz="0" w:space="0" w:color="auto"/>
                <w:left w:val="none" w:sz="0" w:space="0" w:color="auto"/>
                <w:bottom w:val="none" w:sz="0" w:space="0" w:color="auto"/>
                <w:right w:val="none" w:sz="0" w:space="0" w:color="auto"/>
              </w:divBdr>
              <w:divsChild>
                <w:div w:id="380447564">
                  <w:marLeft w:val="0"/>
                  <w:marRight w:val="0"/>
                  <w:marTop w:val="0"/>
                  <w:marBottom w:val="0"/>
                  <w:divBdr>
                    <w:top w:val="none" w:sz="0" w:space="0" w:color="auto"/>
                    <w:left w:val="none" w:sz="0" w:space="0" w:color="auto"/>
                    <w:bottom w:val="none" w:sz="0" w:space="0" w:color="auto"/>
                    <w:right w:val="none" w:sz="0" w:space="0" w:color="auto"/>
                  </w:divBdr>
                </w:div>
                <w:div w:id="86733367">
                  <w:marLeft w:val="0"/>
                  <w:marRight w:val="0"/>
                  <w:marTop w:val="0"/>
                  <w:marBottom w:val="0"/>
                  <w:divBdr>
                    <w:top w:val="none" w:sz="0" w:space="0" w:color="auto"/>
                    <w:left w:val="none" w:sz="0" w:space="0" w:color="auto"/>
                    <w:bottom w:val="none" w:sz="0" w:space="0" w:color="auto"/>
                    <w:right w:val="none" w:sz="0" w:space="0" w:color="auto"/>
                  </w:divBdr>
                </w:div>
                <w:div w:id="164207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146369">
      <w:bodyDiv w:val="1"/>
      <w:marLeft w:val="0"/>
      <w:marRight w:val="0"/>
      <w:marTop w:val="0"/>
      <w:marBottom w:val="0"/>
      <w:divBdr>
        <w:top w:val="none" w:sz="0" w:space="0" w:color="auto"/>
        <w:left w:val="none" w:sz="0" w:space="0" w:color="auto"/>
        <w:bottom w:val="none" w:sz="0" w:space="0" w:color="auto"/>
        <w:right w:val="none" w:sz="0" w:space="0" w:color="auto"/>
      </w:divBdr>
      <w:divsChild>
        <w:div w:id="113444213">
          <w:marLeft w:val="0"/>
          <w:marRight w:val="0"/>
          <w:marTop w:val="0"/>
          <w:marBottom w:val="0"/>
          <w:divBdr>
            <w:top w:val="none" w:sz="0" w:space="0" w:color="auto"/>
            <w:left w:val="none" w:sz="0" w:space="0" w:color="auto"/>
            <w:bottom w:val="none" w:sz="0" w:space="0" w:color="auto"/>
            <w:right w:val="none" w:sz="0" w:space="0" w:color="auto"/>
          </w:divBdr>
          <w:divsChild>
            <w:div w:id="2073842317">
              <w:marLeft w:val="0"/>
              <w:marRight w:val="0"/>
              <w:marTop w:val="0"/>
              <w:marBottom w:val="0"/>
              <w:divBdr>
                <w:top w:val="none" w:sz="0" w:space="0" w:color="auto"/>
                <w:left w:val="none" w:sz="0" w:space="0" w:color="auto"/>
                <w:bottom w:val="none" w:sz="0" w:space="0" w:color="auto"/>
                <w:right w:val="none" w:sz="0" w:space="0" w:color="auto"/>
              </w:divBdr>
              <w:divsChild>
                <w:div w:id="1103039442">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5450029">
      <w:bodyDiv w:val="1"/>
      <w:marLeft w:val="0"/>
      <w:marRight w:val="0"/>
      <w:marTop w:val="0"/>
      <w:marBottom w:val="0"/>
      <w:divBdr>
        <w:top w:val="none" w:sz="0" w:space="0" w:color="auto"/>
        <w:left w:val="none" w:sz="0" w:space="0" w:color="auto"/>
        <w:bottom w:val="none" w:sz="0" w:space="0" w:color="auto"/>
        <w:right w:val="none" w:sz="0" w:space="0" w:color="auto"/>
      </w:divBdr>
      <w:divsChild>
        <w:div w:id="461118766">
          <w:marLeft w:val="0"/>
          <w:marRight w:val="0"/>
          <w:marTop w:val="0"/>
          <w:marBottom w:val="0"/>
          <w:divBdr>
            <w:top w:val="single" w:sz="6" w:space="0" w:color="A9AEB1"/>
            <w:left w:val="single" w:sz="6" w:space="0" w:color="A9AEB1"/>
            <w:bottom w:val="single" w:sz="6" w:space="0" w:color="A9AEB1"/>
            <w:right w:val="single" w:sz="6" w:space="0" w:color="A9AEB1"/>
          </w:divBdr>
          <w:divsChild>
            <w:div w:id="1603028891">
              <w:marLeft w:val="0"/>
              <w:marRight w:val="0"/>
              <w:marTop w:val="0"/>
              <w:marBottom w:val="0"/>
              <w:divBdr>
                <w:top w:val="none" w:sz="0" w:space="0" w:color="auto"/>
                <w:left w:val="none" w:sz="0" w:space="0" w:color="auto"/>
                <w:bottom w:val="none" w:sz="0" w:space="0" w:color="auto"/>
                <w:right w:val="none" w:sz="0" w:space="0" w:color="auto"/>
              </w:divBdr>
              <w:divsChild>
                <w:div w:id="681779510">
                  <w:marLeft w:val="0"/>
                  <w:marRight w:val="0"/>
                  <w:marTop w:val="0"/>
                  <w:marBottom w:val="0"/>
                  <w:divBdr>
                    <w:top w:val="none" w:sz="0" w:space="0" w:color="auto"/>
                    <w:left w:val="none" w:sz="0" w:space="0" w:color="auto"/>
                    <w:bottom w:val="none" w:sz="0" w:space="0" w:color="auto"/>
                    <w:right w:val="none" w:sz="0" w:space="0" w:color="auto"/>
                  </w:divBdr>
                </w:div>
                <w:div w:id="147170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909237">
          <w:marLeft w:val="0"/>
          <w:marRight w:val="0"/>
          <w:marTop w:val="0"/>
          <w:marBottom w:val="0"/>
          <w:divBdr>
            <w:top w:val="single" w:sz="6" w:space="0" w:color="A9AEB1"/>
            <w:left w:val="single" w:sz="6" w:space="0" w:color="A9AEB1"/>
            <w:bottom w:val="single" w:sz="6" w:space="0" w:color="A9AEB1"/>
            <w:right w:val="single" w:sz="6" w:space="0" w:color="A9AEB1"/>
          </w:divBdr>
          <w:divsChild>
            <w:div w:id="1394113899">
              <w:marLeft w:val="0"/>
              <w:marRight w:val="0"/>
              <w:marTop w:val="0"/>
              <w:marBottom w:val="0"/>
              <w:divBdr>
                <w:top w:val="none" w:sz="0" w:space="0" w:color="auto"/>
                <w:left w:val="none" w:sz="0" w:space="0" w:color="auto"/>
                <w:bottom w:val="none" w:sz="0" w:space="0" w:color="auto"/>
                <w:right w:val="none" w:sz="0" w:space="0" w:color="auto"/>
              </w:divBdr>
            </w:div>
          </w:divsChild>
        </w:div>
        <w:div w:id="2012948878">
          <w:marLeft w:val="0"/>
          <w:marRight w:val="0"/>
          <w:marTop w:val="0"/>
          <w:marBottom w:val="0"/>
          <w:divBdr>
            <w:top w:val="single" w:sz="6" w:space="0" w:color="A9AEB1"/>
            <w:left w:val="single" w:sz="6" w:space="0" w:color="A9AEB1"/>
            <w:bottom w:val="single" w:sz="6" w:space="0" w:color="A9AEB1"/>
            <w:right w:val="single" w:sz="6" w:space="0" w:color="A9AEB1"/>
          </w:divBdr>
          <w:divsChild>
            <w:div w:id="827601636">
              <w:marLeft w:val="0"/>
              <w:marRight w:val="0"/>
              <w:marTop w:val="0"/>
              <w:marBottom w:val="0"/>
              <w:divBdr>
                <w:top w:val="none" w:sz="0" w:space="0" w:color="auto"/>
                <w:left w:val="none" w:sz="0" w:space="0" w:color="auto"/>
                <w:bottom w:val="none" w:sz="0" w:space="0" w:color="auto"/>
                <w:right w:val="none" w:sz="0" w:space="0" w:color="auto"/>
              </w:divBdr>
              <w:divsChild>
                <w:div w:id="87380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0428978">
      <w:bodyDiv w:val="1"/>
      <w:marLeft w:val="0"/>
      <w:marRight w:val="0"/>
      <w:marTop w:val="0"/>
      <w:marBottom w:val="0"/>
      <w:divBdr>
        <w:top w:val="none" w:sz="0" w:space="0" w:color="auto"/>
        <w:left w:val="none" w:sz="0" w:space="0" w:color="auto"/>
        <w:bottom w:val="none" w:sz="0" w:space="0" w:color="auto"/>
        <w:right w:val="none" w:sz="0" w:space="0" w:color="auto"/>
      </w:divBdr>
      <w:divsChild>
        <w:div w:id="663167761">
          <w:marLeft w:val="0"/>
          <w:marRight w:val="0"/>
          <w:marTop w:val="0"/>
          <w:marBottom w:val="0"/>
          <w:divBdr>
            <w:top w:val="single" w:sz="6" w:space="0" w:color="A9AEB1"/>
            <w:left w:val="single" w:sz="6" w:space="0" w:color="A9AEB1"/>
            <w:bottom w:val="single" w:sz="6" w:space="0" w:color="A9AEB1"/>
            <w:right w:val="single" w:sz="6" w:space="0" w:color="A9AEB1"/>
          </w:divBdr>
          <w:divsChild>
            <w:div w:id="16588286">
              <w:marLeft w:val="0"/>
              <w:marRight w:val="0"/>
              <w:marTop w:val="0"/>
              <w:marBottom w:val="0"/>
              <w:divBdr>
                <w:top w:val="none" w:sz="0" w:space="0" w:color="auto"/>
                <w:left w:val="none" w:sz="0" w:space="0" w:color="auto"/>
                <w:bottom w:val="none" w:sz="0" w:space="0" w:color="auto"/>
                <w:right w:val="none" w:sz="0" w:space="0" w:color="auto"/>
              </w:divBdr>
              <w:divsChild>
                <w:div w:id="17084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719714">
          <w:marLeft w:val="0"/>
          <w:marRight w:val="0"/>
          <w:marTop w:val="0"/>
          <w:marBottom w:val="0"/>
          <w:divBdr>
            <w:top w:val="single" w:sz="6" w:space="0" w:color="A9AEB1"/>
            <w:left w:val="single" w:sz="6" w:space="0" w:color="A9AEB1"/>
            <w:bottom w:val="single" w:sz="6" w:space="0" w:color="A9AEB1"/>
            <w:right w:val="single" w:sz="6" w:space="0" w:color="A9AEB1"/>
          </w:divBdr>
          <w:divsChild>
            <w:div w:id="324747107">
              <w:marLeft w:val="0"/>
              <w:marRight w:val="0"/>
              <w:marTop w:val="0"/>
              <w:marBottom w:val="0"/>
              <w:divBdr>
                <w:top w:val="none" w:sz="0" w:space="0" w:color="auto"/>
                <w:left w:val="none" w:sz="0" w:space="0" w:color="auto"/>
                <w:bottom w:val="none" w:sz="0" w:space="0" w:color="auto"/>
                <w:right w:val="none" w:sz="0" w:space="0" w:color="auto"/>
              </w:divBdr>
            </w:div>
          </w:divsChild>
        </w:div>
        <w:div w:id="866680187">
          <w:marLeft w:val="0"/>
          <w:marRight w:val="0"/>
          <w:marTop w:val="0"/>
          <w:marBottom w:val="0"/>
          <w:divBdr>
            <w:top w:val="single" w:sz="6" w:space="0" w:color="A9AEB1"/>
            <w:left w:val="single" w:sz="6" w:space="0" w:color="A9AEB1"/>
            <w:bottom w:val="single" w:sz="6" w:space="0" w:color="A9AEB1"/>
            <w:right w:val="single" w:sz="6" w:space="0" w:color="A9AEB1"/>
          </w:divBdr>
          <w:divsChild>
            <w:div w:id="1000472944">
              <w:marLeft w:val="0"/>
              <w:marRight w:val="0"/>
              <w:marTop w:val="0"/>
              <w:marBottom w:val="0"/>
              <w:divBdr>
                <w:top w:val="none" w:sz="0" w:space="0" w:color="auto"/>
                <w:left w:val="none" w:sz="0" w:space="0" w:color="auto"/>
                <w:bottom w:val="none" w:sz="0" w:space="0" w:color="auto"/>
                <w:right w:val="none" w:sz="0" w:space="0" w:color="auto"/>
              </w:divBdr>
              <w:divsChild>
                <w:div w:id="1971590483">
                  <w:marLeft w:val="0"/>
                  <w:marRight w:val="0"/>
                  <w:marTop w:val="0"/>
                  <w:marBottom w:val="0"/>
                  <w:divBdr>
                    <w:top w:val="none" w:sz="0" w:space="0" w:color="auto"/>
                    <w:left w:val="none" w:sz="0" w:space="0" w:color="auto"/>
                    <w:bottom w:val="none" w:sz="0" w:space="0" w:color="auto"/>
                    <w:right w:val="none" w:sz="0" w:space="0" w:color="auto"/>
                  </w:divBdr>
                </w:div>
                <w:div w:id="76299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56267">
      <w:bodyDiv w:val="1"/>
      <w:marLeft w:val="0"/>
      <w:marRight w:val="0"/>
      <w:marTop w:val="0"/>
      <w:marBottom w:val="0"/>
      <w:divBdr>
        <w:top w:val="none" w:sz="0" w:space="0" w:color="auto"/>
        <w:left w:val="none" w:sz="0" w:space="0" w:color="auto"/>
        <w:bottom w:val="none" w:sz="0" w:space="0" w:color="auto"/>
        <w:right w:val="none" w:sz="0" w:space="0" w:color="auto"/>
      </w:divBdr>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 w:id="131290352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4851025">
      <w:bodyDiv w:val="1"/>
      <w:marLeft w:val="0"/>
      <w:marRight w:val="0"/>
      <w:marTop w:val="0"/>
      <w:marBottom w:val="0"/>
      <w:divBdr>
        <w:top w:val="none" w:sz="0" w:space="0" w:color="auto"/>
        <w:left w:val="none" w:sz="0" w:space="0" w:color="auto"/>
        <w:bottom w:val="none" w:sz="0" w:space="0" w:color="auto"/>
        <w:right w:val="none" w:sz="0" w:space="0" w:color="auto"/>
      </w:divBdr>
      <w:divsChild>
        <w:div w:id="966006801">
          <w:marLeft w:val="0"/>
          <w:marRight w:val="0"/>
          <w:marTop w:val="0"/>
          <w:marBottom w:val="0"/>
          <w:divBdr>
            <w:top w:val="single" w:sz="6" w:space="0" w:color="A9AEB1"/>
            <w:left w:val="single" w:sz="6" w:space="0" w:color="A9AEB1"/>
            <w:bottom w:val="single" w:sz="6" w:space="0" w:color="A9AEB1"/>
            <w:right w:val="single" w:sz="6" w:space="0" w:color="A9AEB1"/>
          </w:divBdr>
          <w:divsChild>
            <w:div w:id="247883401">
              <w:marLeft w:val="0"/>
              <w:marRight w:val="0"/>
              <w:marTop w:val="0"/>
              <w:marBottom w:val="0"/>
              <w:divBdr>
                <w:top w:val="none" w:sz="0" w:space="0" w:color="auto"/>
                <w:left w:val="none" w:sz="0" w:space="0" w:color="auto"/>
                <w:bottom w:val="none" w:sz="0" w:space="0" w:color="auto"/>
                <w:right w:val="none" w:sz="0" w:space="0" w:color="auto"/>
              </w:divBdr>
              <w:divsChild>
                <w:div w:id="5368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573846">
          <w:marLeft w:val="0"/>
          <w:marRight w:val="0"/>
          <w:marTop w:val="0"/>
          <w:marBottom w:val="0"/>
          <w:divBdr>
            <w:top w:val="single" w:sz="6" w:space="0" w:color="A9AEB1"/>
            <w:left w:val="single" w:sz="6" w:space="0" w:color="A9AEB1"/>
            <w:bottom w:val="single" w:sz="6" w:space="0" w:color="A9AEB1"/>
            <w:right w:val="single" w:sz="6" w:space="0" w:color="A9AEB1"/>
          </w:divBdr>
          <w:divsChild>
            <w:div w:id="663363232">
              <w:marLeft w:val="0"/>
              <w:marRight w:val="0"/>
              <w:marTop w:val="0"/>
              <w:marBottom w:val="0"/>
              <w:divBdr>
                <w:top w:val="none" w:sz="0" w:space="0" w:color="auto"/>
                <w:left w:val="none" w:sz="0" w:space="0" w:color="auto"/>
                <w:bottom w:val="none" w:sz="0" w:space="0" w:color="auto"/>
                <w:right w:val="none" w:sz="0" w:space="0" w:color="auto"/>
              </w:divBdr>
            </w:div>
          </w:divsChild>
        </w:div>
        <w:div w:id="1987006529">
          <w:marLeft w:val="0"/>
          <w:marRight w:val="0"/>
          <w:marTop w:val="0"/>
          <w:marBottom w:val="0"/>
          <w:divBdr>
            <w:top w:val="single" w:sz="6" w:space="0" w:color="A9AEB1"/>
            <w:left w:val="single" w:sz="6" w:space="0" w:color="A9AEB1"/>
            <w:bottom w:val="single" w:sz="6" w:space="0" w:color="A9AEB1"/>
            <w:right w:val="single" w:sz="6" w:space="0" w:color="A9AEB1"/>
          </w:divBdr>
          <w:divsChild>
            <w:div w:id="945621439">
              <w:marLeft w:val="0"/>
              <w:marRight w:val="0"/>
              <w:marTop w:val="0"/>
              <w:marBottom w:val="0"/>
              <w:divBdr>
                <w:top w:val="none" w:sz="0" w:space="0" w:color="auto"/>
                <w:left w:val="none" w:sz="0" w:space="0" w:color="auto"/>
                <w:bottom w:val="none" w:sz="0" w:space="0" w:color="auto"/>
                <w:right w:val="none" w:sz="0" w:space="0" w:color="auto"/>
              </w:divBdr>
              <w:divsChild>
                <w:div w:id="363481063">
                  <w:marLeft w:val="0"/>
                  <w:marRight w:val="0"/>
                  <w:marTop w:val="0"/>
                  <w:marBottom w:val="0"/>
                  <w:divBdr>
                    <w:top w:val="none" w:sz="0" w:space="0" w:color="auto"/>
                    <w:left w:val="none" w:sz="0" w:space="0" w:color="auto"/>
                    <w:bottom w:val="none" w:sz="0" w:space="0" w:color="auto"/>
                    <w:right w:val="none" w:sz="0" w:space="0" w:color="auto"/>
                  </w:divBdr>
                </w:div>
                <w:div w:id="90637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18466">
      <w:bodyDiv w:val="1"/>
      <w:marLeft w:val="0"/>
      <w:marRight w:val="0"/>
      <w:marTop w:val="0"/>
      <w:marBottom w:val="0"/>
      <w:divBdr>
        <w:top w:val="none" w:sz="0" w:space="0" w:color="auto"/>
        <w:left w:val="none" w:sz="0" w:space="0" w:color="auto"/>
        <w:bottom w:val="none" w:sz="0" w:space="0" w:color="auto"/>
        <w:right w:val="none" w:sz="0" w:space="0" w:color="auto"/>
      </w:divBdr>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285721">
      <w:bodyDiv w:val="1"/>
      <w:marLeft w:val="0"/>
      <w:marRight w:val="0"/>
      <w:marTop w:val="0"/>
      <w:marBottom w:val="0"/>
      <w:divBdr>
        <w:top w:val="none" w:sz="0" w:space="0" w:color="auto"/>
        <w:left w:val="none" w:sz="0" w:space="0" w:color="auto"/>
        <w:bottom w:val="none" w:sz="0" w:space="0" w:color="auto"/>
        <w:right w:val="none" w:sz="0" w:space="0" w:color="auto"/>
      </w:divBdr>
      <w:divsChild>
        <w:div w:id="692994421">
          <w:marLeft w:val="0"/>
          <w:marRight w:val="0"/>
          <w:marTop w:val="0"/>
          <w:marBottom w:val="0"/>
          <w:divBdr>
            <w:top w:val="single" w:sz="6" w:space="0" w:color="A9AEB1"/>
            <w:left w:val="single" w:sz="6" w:space="0" w:color="A9AEB1"/>
            <w:bottom w:val="single" w:sz="6" w:space="0" w:color="A9AEB1"/>
            <w:right w:val="single" w:sz="6" w:space="0" w:color="A9AEB1"/>
          </w:divBdr>
          <w:divsChild>
            <w:div w:id="277641082">
              <w:marLeft w:val="0"/>
              <w:marRight w:val="0"/>
              <w:marTop w:val="0"/>
              <w:marBottom w:val="0"/>
              <w:divBdr>
                <w:top w:val="none" w:sz="0" w:space="0" w:color="auto"/>
                <w:left w:val="none" w:sz="0" w:space="0" w:color="auto"/>
                <w:bottom w:val="none" w:sz="0" w:space="0" w:color="auto"/>
                <w:right w:val="none" w:sz="0" w:space="0" w:color="auto"/>
              </w:divBdr>
              <w:divsChild>
                <w:div w:id="12007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235886">
          <w:marLeft w:val="0"/>
          <w:marRight w:val="0"/>
          <w:marTop w:val="0"/>
          <w:marBottom w:val="0"/>
          <w:divBdr>
            <w:top w:val="single" w:sz="6" w:space="0" w:color="A9AEB1"/>
            <w:left w:val="single" w:sz="6" w:space="0" w:color="A9AEB1"/>
            <w:bottom w:val="single" w:sz="6" w:space="0" w:color="A9AEB1"/>
            <w:right w:val="single" w:sz="6" w:space="0" w:color="A9AEB1"/>
          </w:divBdr>
          <w:divsChild>
            <w:div w:id="1548761641">
              <w:marLeft w:val="0"/>
              <w:marRight w:val="0"/>
              <w:marTop w:val="0"/>
              <w:marBottom w:val="0"/>
              <w:divBdr>
                <w:top w:val="none" w:sz="0" w:space="0" w:color="auto"/>
                <w:left w:val="none" w:sz="0" w:space="0" w:color="auto"/>
                <w:bottom w:val="none" w:sz="0" w:space="0" w:color="auto"/>
                <w:right w:val="none" w:sz="0" w:space="0" w:color="auto"/>
              </w:divBdr>
            </w:div>
          </w:divsChild>
        </w:div>
        <w:div w:id="1722972138">
          <w:marLeft w:val="0"/>
          <w:marRight w:val="0"/>
          <w:marTop w:val="0"/>
          <w:marBottom w:val="0"/>
          <w:divBdr>
            <w:top w:val="single" w:sz="6" w:space="0" w:color="A9AEB1"/>
            <w:left w:val="single" w:sz="6" w:space="0" w:color="A9AEB1"/>
            <w:bottom w:val="single" w:sz="6" w:space="0" w:color="A9AEB1"/>
            <w:right w:val="single" w:sz="6" w:space="0" w:color="A9AEB1"/>
          </w:divBdr>
          <w:divsChild>
            <w:div w:id="2129428321">
              <w:marLeft w:val="0"/>
              <w:marRight w:val="0"/>
              <w:marTop w:val="0"/>
              <w:marBottom w:val="0"/>
              <w:divBdr>
                <w:top w:val="none" w:sz="0" w:space="0" w:color="auto"/>
                <w:left w:val="none" w:sz="0" w:space="0" w:color="auto"/>
                <w:bottom w:val="none" w:sz="0" w:space="0" w:color="auto"/>
                <w:right w:val="none" w:sz="0" w:space="0" w:color="auto"/>
              </w:divBdr>
              <w:divsChild>
                <w:div w:id="1113210158">
                  <w:marLeft w:val="0"/>
                  <w:marRight w:val="0"/>
                  <w:marTop w:val="0"/>
                  <w:marBottom w:val="0"/>
                  <w:divBdr>
                    <w:top w:val="none" w:sz="0" w:space="0" w:color="auto"/>
                    <w:left w:val="none" w:sz="0" w:space="0" w:color="auto"/>
                    <w:bottom w:val="none" w:sz="0" w:space="0" w:color="auto"/>
                    <w:right w:val="none" w:sz="0" w:space="0" w:color="auto"/>
                  </w:divBdr>
                </w:div>
                <w:div w:id="42789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397952">
      <w:bodyDiv w:val="1"/>
      <w:marLeft w:val="0"/>
      <w:marRight w:val="0"/>
      <w:marTop w:val="0"/>
      <w:marBottom w:val="0"/>
      <w:divBdr>
        <w:top w:val="none" w:sz="0" w:space="0" w:color="auto"/>
        <w:left w:val="none" w:sz="0" w:space="0" w:color="auto"/>
        <w:bottom w:val="none" w:sz="0" w:space="0" w:color="auto"/>
        <w:right w:val="none" w:sz="0" w:space="0" w:color="auto"/>
      </w:divBdr>
      <w:divsChild>
        <w:div w:id="90711248">
          <w:marLeft w:val="0"/>
          <w:marRight w:val="0"/>
          <w:marTop w:val="0"/>
          <w:marBottom w:val="0"/>
          <w:divBdr>
            <w:top w:val="single" w:sz="6" w:space="0" w:color="A9AEB1"/>
            <w:left w:val="single" w:sz="6" w:space="0" w:color="A9AEB1"/>
            <w:bottom w:val="single" w:sz="6" w:space="0" w:color="A9AEB1"/>
            <w:right w:val="single" w:sz="6" w:space="0" w:color="A9AEB1"/>
          </w:divBdr>
          <w:divsChild>
            <w:div w:id="939289441">
              <w:marLeft w:val="0"/>
              <w:marRight w:val="0"/>
              <w:marTop w:val="0"/>
              <w:marBottom w:val="0"/>
              <w:divBdr>
                <w:top w:val="none" w:sz="0" w:space="0" w:color="auto"/>
                <w:left w:val="none" w:sz="0" w:space="0" w:color="auto"/>
                <w:bottom w:val="none" w:sz="0" w:space="0" w:color="auto"/>
                <w:right w:val="none" w:sz="0" w:space="0" w:color="auto"/>
              </w:divBdr>
            </w:div>
          </w:divsChild>
        </w:div>
        <w:div w:id="1511289066">
          <w:marLeft w:val="0"/>
          <w:marRight w:val="0"/>
          <w:marTop w:val="0"/>
          <w:marBottom w:val="0"/>
          <w:divBdr>
            <w:top w:val="single" w:sz="6" w:space="0" w:color="A9AEB1"/>
            <w:left w:val="single" w:sz="6" w:space="0" w:color="A9AEB1"/>
            <w:bottom w:val="single" w:sz="6" w:space="0" w:color="A9AEB1"/>
            <w:right w:val="single" w:sz="6" w:space="0" w:color="A9AEB1"/>
          </w:divBdr>
          <w:divsChild>
            <w:div w:id="853811098">
              <w:marLeft w:val="0"/>
              <w:marRight w:val="0"/>
              <w:marTop w:val="0"/>
              <w:marBottom w:val="0"/>
              <w:divBdr>
                <w:top w:val="none" w:sz="0" w:space="0" w:color="auto"/>
                <w:left w:val="none" w:sz="0" w:space="0" w:color="auto"/>
                <w:bottom w:val="none" w:sz="0" w:space="0" w:color="auto"/>
                <w:right w:val="none" w:sz="0" w:space="0" w:color="auto"/>
              </w:divBdr>
              <w:divsChild>
                <w:div w:id="1391422554">
                  <w:marLeft w:val="0"/>
                  <w:marRight w:val="0"/>
                  <w:marTop w:val="0"/>
                  <w:marBottom w:val="0"/>
                  <w:divBdr>
                    <w:top w:val="none" w:sz="0" w:space="0" w:color="auto"/>
                    <w:left w:val="none" w:sz="0" w:space="0" w:color="auto"/>
                    <w:bottom w:val="none" w:sz="0" w:space="0" w:color="auto"/>
                    <w:right w:val="none" w:sz="0" w:space="0" w:color="auto"/>
                  </w:divBdr>
                </w:div>
                <w:div w:id="194795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294432">
          <w:marLeft w:val="0"/>
          <w:marRight w:val="0"/>
          <w:marTop w:val="0"/>
          <w:marBottom w:val="0"/>
          <w:divBdr>
            <w:top w:val="single" w:sz="6" w:space="0" w:color="A9AEB1"/>
            <w:left w:val="single" w:sz="6" w:space="0" w:color="A9AEB1"/>
            <w:bottom w:val="single" w:sz="6" w:space="0" w:color="A9AEB1"/>
            <w:right w:val="single" w:sz="6" w:space="0" w:color="A9AEB1"/>
          </w:divBdr>
          <w:divsChild>
            <w:div w:id="1232887881">
              <w:marLeft w:val="0"/>
              <w:marRight w:val="0"/>
              <w:marTop w:val="0"/>
              <w:marBottom w:val="0"/>
              <w:divBdr>
                <w:top w:val="none" w:sz="0" w:space="0" w:color="auto"/>
                <w:left w:val="none" w:sz="0" w:space="0" w:color="auto"/>
                <w:bottom w:val="none" w:sz="0" w:space="0" w:color="auto"/>
                <w:right w:val="none" w:sz="0" w:space="0" w:color="auto"/>
              </w:divBdr>
              <w:divsChild>
                <w:div w:id="2105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830101">
      <w:bodyDiv w:val="1"/>
      <w:marLeft w:val="0"/>
      <w:marRight w:val="0"/>
      <w:marTop w:val="0"/>
      <w:marBottom w:val="0"/>
      <w:divBdr>
        <w:top w:val="none" w:sz="0" w:space="0" w:color="auto"/>
        <w:left w:val="none" w:sz="0" w:space="0" w:color="auto"/>
        <w:bottom w:val="none" w:sz="0" w:space="0" w:color="auto"/>
        <w:right w:val="none" w:sz="0" w:space="0" w:color="auto"/>
      </w:divBdr>
      <w:divsChild>
        <w:div w:id="128087940">
          <w:marLeft w:val="0"/>
          <w:marRight w:val="0"/>
          <w:marTop w:val="0"/>
          <w:marBottom w:val="0"/>
          <w:divBdr>
            <w:top w:val="single" w:sz="6" w:space="0" w:color="A9AEB1"/>
            <w:left w:val="single" w:sz="6" w:space="0" w:color="A9AEB1"/>
            <w:bottom w:val="single" w:sz="6" w:space="0" w:color="A9AEB1"/>
            <w:right w:val="single" w:sz="6" w:space="0" w:color="A9AEB1"/>
          </w:divBdr>
          <w:divsChild>
            <w:div w:id="416369105">
              <w:marLeft w:val="0"/>
              <w:marRight w:val="0"/>
              <w:marTop w:val="0"/>
              <w:marBottom w:val="0"/>
              <w:divBdr>
                <w:top w:val="none" w:sz="0" w:space="0" w:color="auto"/>
                <w:left w:val="none" w:sz="0" w:space="0" w:color="auto"/>
                <w:bottom w:val="none" w:sz="0" w:space="0" w:color="auto"/>
                <w:right w:val="none" w:sz="0" w:space="0" w:color="auto"/>
              </w:divBdr>
              <w:divsChild>
                <w:div w:id="53905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371479">
          <w:marLeft w:val="0"/>
          <w:marRight w:val="0"/>
          <w:marTop w:val="0"/>
          <w:marBottom w:val="0"/>
          <w:divBdr>
            <w:top w:val="single" w:sz="6" w:space="0" w:color="A9AEB1"/>
            <w:left w:val="single" w:sz="6" w:space="0" w:color="A9AEB1"/>
            <w:bottom w:val="single" w:sz="6" w:space="0" w:color="A9AEB1"/>
            <w:right w:val="single" w:sz="6" w:space="0" w:color="A9AEB1"/>
          </w:divBdr>
          <w:divsChild>
            <w:div w:id="231619639">
              <w:marLeft w:val="0"/>
              <w:marRight w:val="0"/>
              <w:marTop w:val="0"/>
              <w:marBottom w:val="0"/>
              <w:divBdr>
                <w:top w:val="none" w:sz="0" w:space="0" w:color="auto"/>
                <w:left w:val="none" w:sz="0" w:space="0" w:color="auto"/>
                <w:bottom w:val="none" w:sz="0" w:space="0" w:color="auto"/>
                <w:right w:val="none" w:sz="0" w:space="0" w:color="auto"/>
              </w:divBdr>
            </w:div>
          </w:divsChild>
        </w:div>
        <w:div w:id="760027057">
          <w:marLeft w:val="0"/>
          <w:marRight w:val="0"/>
          <w:marTop w:val="0"/>
          <w:marBottom w:val="0"/>
          <w:divBdr>
            <w:top w:val="single" w:sz="6" w:space="0" w:color="A9AEB1"/>
            <w:left w:val="single" w:sz="6" w:space="0" w:color="A9AEB1"/>
            <w:bottom w:val="single" w:sz="6" w:space="0" w:color="A9AEB1"/>
            <w:right w:val="single" w:sz="6" w:space="0" w:color="A9AEB1"/>
          </w:divBdr>
          <w:divsChild>
            <w:div w:id="1066336834">
              <w:marLeft w:val="0"/>
              <w:marRight w:val="0"/>
              <w:marTop w:val="0"/>
              <w:marBottom w:val="0"/>
              <w:divBdr>
                <w:top w:val="none" w:sz="0" w:space="0" w:color="auto"/>
                <w:left w:val="none" w:sz="0" w:space="0" w:color="auto"/>
                <w:bottom w:val="none" w:sz="0" w:space="0" w:color="auto"/>
                <w:right w:val="none" w:sz="0" w:space="0" w:color="auto"/>
              </w:divBdr>
              <w:divsChild>
                <w:div w:id="123238970">
                  <w:marLeft w:val="0"/>
                  <w:marRight w:val="0"/>
                  <w:marTop w:val="0"/>
                  <w:marBottom w:val="0"/>
                  <w:divBdr>
                    <w:top w:val="none" w:sz="0" w:space="0" w:color="auto"/>
                    <w:left w:val="none" w:sz="0" w:space="0" w:color="auto"/>
                    <w:bottom w:val="none" w:sz="0" w:space="0" w:color="auto"/>
                    <w:right w:val="none" w:sz="0" w:space="0" w:color="auto"/>
                  </w:divBdr>
                </w:div>
                <w:div w:id="81803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1908292">
      <w:bodyDiv w:val="1"/>
      <w:marLeft w:val="0"/>
      <w:marRight w:val="0"/>
      <w:marTop w:val="0"/>
      <w:marBottom w:val="0"/>
      <w:divBdr>
        <w:top w:val="none" w:sz="0" w:space="0" w:color="auto"/>
        <w:left w:val="none" w:sz="0" w:space="0" w:color="auto"/>
        <w:bottom w:val="none" w:sz="0" w:space="0" w:color="auto"/>
        <w:right w:val="none" w:sz="0" w:space="0" w:color="auto"/>
      </w:divBdr>
    </w:div>
    <w:div w:id="1941910504">
      <w:bodyDiv w:val="1"/>
      <w:marLeft w:val="0"/>
      <w:marRight w:val="0"/>
      <w:marTop w:val="0"/>
      <w:marBottom w:val="0"/>
      <w:divBdr>
        <w:top w:val="none" w:sz="0" w:space="0" w:color="auto"/>
        <w:left w:val="none" w:sz="0" w:space="0" w:color="auto"/>
        <w:bottom w:val="none" w:sz="0" w:space="0" w:color="auto"/>
        <w:right w:val="none" w:sz="0" w:space="0" w:color="auto"/>
      </w:divBdr>
      <w:divsChild>
        <w:div w:id="1952543223">
          <w:marLeft w:val="0"/>
          <w:marRight w:val="0"/>
          <w:marTop w:val="0"/>
          <w:marBottom w:val="0"/>
          <w:divBdr>
            <w:top w:val="none" w:sz="0" w:space="0" w:color="auto"/>
            <w:left w:val="none" w:sz="0" w:space="0" w:color="auto"/>
            <w:bottom w:val="none" w:sz="0" w:space="0" w:color="auto"/>
            <w:right w:val="none" w:sz="0" w:space="0" w:color="auto"/>
          </w:divBdr>
          <w:divsChild>
            <w:div w:id="1960603678">
              <w:marLeft w:val="0"/>
              <w:marRight w:val="0"/>
              <w:marTop w:val="0"/>
              <w:marBottom w:val="0"/>
              <w:divBdr>
                <w:top w:val="none" w:sz="0" w:space="0" w:color="auto"/>
                <w:left w:val="none" w:sz="0" w:space="0" w:color="auto"/>
                <w:bottom w:val="none" w:sz="0" w:space="0" w:color="auto"/>
                <w:right w:val="none" w:sz="0" w:space="0" w:color="auto"/>
              </w:divBdr>
            </w:div>
            <w:div w:id="1527400443">
              <w:marLeft w:val="0"/>
              <w:marRight w:val="0"/>
              <w:marTop w:val="0"/>
              <w:marBottom w:val="0"/>
              <w:divBdr>
                <w:top w:val="none" w:sz="0" w:space="0" w:color="auto"/>
                <w:left w:val="none" w:sz="0" w:space="0" w:color="auto"/>
                <w:bottom w:val="none" w:sz="0" w:space="0" w:color="auto"/>
                <w:right w:val="none" w:sz="0" w:space="0" w:color="auto"/>
              </w:divBdr>
              <w:divsChild>
                <w:div w:id="1489638961">
                  <w:marLeft w:val="0"/>
                  <w:marRight w:val="0"/>
                  <w:marTop w:val="0"/>
                  <w:marBottom w:val="0"/>
                  <w:divBdr>
                    <w:top w:val="none" w:sz="0" w:space="0" w:color="auto"/>
                    <w:left w:val="none" w:sz="0" w:space="0" w:color="auto"/>
                    <w:bottom w:val="none" w:sz="0" w:space="0" w:color="auto"/>
                    <w:right w:val="none" w:sz="0" w:space="0" w:color="auto"/>
                  </w:divBdr>
                </w:div>
                <w:div w:id="459962396">
                  <w:marLeft w:val="0"/>
                  <w:marRight w:val="0"/>
                  <w:marTop w:val="0"/>
                  <w:marBottom w:val="0"/>
                  <w:divBdr>
                    <w:top w:val="none" w:sz="0" w:space="0" w:color="auto"/>
                    <w:left w:val="none" w:sz="0" w:space="0" w:color="auto"/>
                    <w:bottom w:val="none" w:sz="0" w:space="0" w:color="auto"/>
                    <w:right w:val="none" w:sz="0" w:space="0" w:color="auto"/>
                  </w:divBdr>
                </w:div>
                <w:div w:id="2054427570">
                  <w:marLeft w:val="0"/>
                  <w:marRight w:val="0"/>
                  <w:marTop w:val="0"/>
                  <w:marBottom w:val="0"/>
                  <w:divBdr>
                    <w:top w:val="none" w:sz="0" w:space="0" w:color="auto"/>
                    <w:left w:val="none" w:sz="0" w:space="0" w:color="auto"/>
                    <w:bottom w:val="none" w:sz="0" w:space="0" w:color="auto"/>
                    <w:right w:val="none" w:sz="0" w:space="0" w:color="auto"/>
                  </w:divBdr>
                </w:div>
                <w:div w:id="540049194">
                  <w:marLeft w:val="0"/>
                  <w:marRight w:val="0"/>
                  <w:marTop w:val="0"/>
                  <w:marBottom w:val="0"/>
                  <w:divBdr>
                    <w:top w:val="none" w:sz="0" w:space="0" w:color="auto"/>
                    <w:left w:val="none" w:sz="0" w:space="0" w:color="auto"/>
                    <w:bottom w:val="none" w:sz="0" w:space="0" w:color="auto"/>
                    <w:right w:val="none" w:sz="0" w:space="0" w:color="auto"/>
                  </w:divBdr>
                </w:div>
                <w:div w:id="179516781">
                  <w:marLeft w:val="0"/>
                  <w:marRight w:val="0"/>
                  <w:marTop w:val="0"/>
                  <w:marBottom w:val="0"/>
                  <w:divBdr>
                    <w:top w:val="none" w:sz="0" w:space="0" w:color="auto"/>
                    <w:left w:val="none" w:sz="0" w:space="0" w:color="auto"/>
                    <w:bottom w:val="none" w:sz="0" w:space="0" w:color="auto"/>
                    <w:right w:val="none" w:sz="0" w:space="0" w:color="auto"/>
                  </w:divBdr>
                </w:div>
                <w:div w:id="806092904">
                  <w:marLeft w:val="0"/>
                  <w:marRight w:val="0"/>
                  <w:marTop w:val="0"/>
                  <w:marBottom w:val="0"/>
                  <w:divBdr>
                    <w:top w:val="none" w:sz="0" w:space="0" w:color="auto"/>
                    <w:left w:val="none" w:sz="0" w:space="0" w:color="auto"/>
                    <w:bottom w:val="none" w:sz="0" w:space="0" w:color="auto"/>
                    <w:right w:val="none" w:sz="0" w:space="0" w:color="auto"/>
                  </w:divBdr>
                </w:div>
                <w:div w:id="289291345">
                  <w:marLeft w:val="0"/>
                  <w:marRight w:val="0"/>
                  <w:marTop w:val="0"/>
                  <w:marBottom w:val="0"/>
                  <w:divBdr>
                    <w:top w:val="none" w:sz="0" w:space="0" w:color="auto"/>
                    <w:left w:val="none" w:sz="0" w:space="0" w:color="auto"/>
                    <w:bottom w:val="none" w:sz="0" w:space="0" w:color="auto"/>
                    <w:right w:val="none" w:sz="0" w:space="0" w:color="auto"/>
                  </w:divBdr>
                </w:div>
                <w:div w:id="572011540">
                  <w:marLeft w:val="0"/>
                  <w:marRight w:val="0"/>
                  <w:marTop w:val="0"/>
                  <w:marBottom w:val="0"/>
                  <w:divBdr>
                    <w:top w:val="none" w:sz="0" w:space="0" w:color="auto"/>
                    <w:left w:val="none" w:sz="0" w:space="0" w:color="auto"/>
                    <w:bottom w:val="none" w:sz="0" w:space="0" w:color="auto"/>
                    <w:right w:val="none" w:sz="0" w:space="0" w:color="auto"/>
                  </w:divBdr>
                </w:div>
                <w:div w:id="203083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20525">
          <w:marLeft w:val="0"/>
          <w:marRight w:val="0"/>
          <w:marTop w:val="0"/>
          <w:marBottom w:val="0"/>
          <w:divBdr>
            <w:top w:val="single" w:sz="24" w:space="0" w:color="01406E"/>
            <w:left w:val="none" w:sz="0" w:space="0" w:color="01406E"/>
            <w:bottom w:val="none" w:sz="0" w:space="0" w:color="01406E"/>
            <w:right w:val="none" w:sz="0" w:space="0" w:color="01406E"/>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107248">
      <w:bodyDiv w:val="1"/>
      <w:marLeft w:val="0"/>
      <w:marRight w:val="0"/>
      <w:marTop w:val="0"/>
      <w:marBottom w:val="0"/>
      <w:divBdr>
        <w:top w:val="none" w:sz="0" w:space="0" w:color="auto"/>
        <w:left w:val="none" w:sz="0" w:space="0" w:color="auto"/>
        <w:bottom w:val="none" w:sz="0" w:space="0" w:color="auto"/>
        <w:right w:val="none" w:sz="0" w:space="0" w:color="auto"/>
      </w:divBdr>
      <w:divsChild>
        <w:div w:id="1682467609">
          <w:marLeft w:val="0"/>
          <w:marRight w:val="0"/>
          <w:marTop w:val="0"/>
          <w:marBottom w:val="0"/>
          <w:divBdr>
            <w:top w:val="single" w:sz="6" w:space="0" w:color="A9AEB1"/>
            <w:left w:val="single" w:sz="6" w:space="0" w:color="A9AEB1"/>
            <w:bottom w:val="single" w:sz="6" w:space="0" w:color="A9AEB1"/>
            <w:right w:val="single" w:sz="6" w:space="0" w:color="A9AEB1"/>
          </w:divBdr>
          <w:divsChild>
            <w:div w:id="339088745">
              <w:marLeft w:val="0"/>
              <w:marRight w:val="0"/>
              <w:marTop w:val="0"/>
              <w:marBottom w:val="0"/>
              <w:divBdr>
                <w:top w:val="none" w:sz="0" w:space="0" w:color="auto"/>
                <w:left w:val="none" w:sz="0" w:space="0" w:color="auto"/>
                <w:bottom w:val="none" w:sz="0" w:space="0" w:color="auto"/>
                <w:right w:val="none" w:sz="0" w:space="0" w:color="auto"/>
              </w:divBdr>
              <w:divsChild>
                <w:div w:id="70629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454812">
          <w:marLeft w:val="0"/>
          <w:marRight w:val="0"/>
          <w:marTop w:val="0"/>
          <w:marBottom w:val="0"/>
          <w:divBdr>
            <w:top w:val="single" w:sz="6" w:space="0" w:color="A9AEB1"/>
            <w:left w:val="single" w:sz="6" w:space="0" w:color="A9AEB1"/>
            <w:bottom w:val="single" w:sz="6" w:space="0" w:color="A9AEB1"/>
            <w:right w:val="single" w:sz="6" w:space="0" w:color="A9AEB1"/>
          </w:divBdr>
          <w:divsChild>
            <w:div w:id="1730424093">
              <w:marLeft w:val="0"/>
              <w:marRight w:val="0"/>
              <w:marTop w:val="0"/>
              <w:marBottom w:val="0"/>
              <w:divBdr>
                <w:top w:val="none" w:sz="0" w:space="0" w:color="auto"/>
                <w:left w:val="none" w:sz="0" w:space="0" w:color="auto"/>
                <w:bottom w:val="none" w:sz="0" w:space="0" w:color="auto"/>
                <w:right w:val="none" w:sz="0" w:space="0" w:color="auto"/>
              </w:divBdr>
            </w:div>
          </w:divsChild>
        </w:div>
        <w:div w:id="339085999">
          <w:marLeft w:val="0"/>
          <w:marRight w:val="0"/>
          <w:marTop w:val="0"/>
          <w:marBottom w:val="0"/>
          <w:divBdr>
            <w:top w:val="single" w:sz="6" w:space="0" w:color="A9AEB1"/>
            <w:left w:val="single" w:sz="6" w:space="0" w:color="A9AEB1"/>
            <w:bottom w:val="single" w:sz="6" w:space="0" w:color="A9AEB1"/>
            <w:right w:val="single" w:sz="6" w:space="0" w:color="A9AEB1"/>
          </w:divBdr>
          <w:divsChild>
            <w:div w:id="1396927616">
              <w:marLeft w:val="0"/>
              <w:marRight w:val="0"/>
              <w:marTop w:val="0"/>
              <w:marBottom w:val="0"/>
              <w:divBdr>
                <w:top w:val="none" w:sz="0" w:space="0" w:color="auto"/>
                <w:left w:val="none" w:sz="0" w:space="0" w:color="auto"/>
                <w:bottom w:val="none" w:sz="0" w:space="0" w:color="auto"/>
                <w:right w:val="none" w:sz="0" w:space="0" w:color="auto"/>
              </w:divBdr>
              <w:divsChild>
                <w:div w:id="685836061">
                  <w:marLeft w:val="0"/>
                  <w:marRight w:val="0"/>
                  <w:marTop w:val="0"/>
                  <w:marBottom w:val="0"/>
                  <w:divBdr>
                    <w:top w:val="none" w:sz="0" w:space="0" w:color="auto"/>
                    <w:left w:val="none" w:sz="0" w:space="0" w:color="auto"/>
                    <w:bottom w:val="none" w:sz="0" w:space="0" w:color="auto"/>
                    <w:right w:val="none" w:sz="0" w:space="0" w:color="auto"/>
                  </w:divBdr>
                </w:div>
                <w:div w:id="185063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6038282">
      <w:bodyDiv w:val="1"/>
      <w:marLeft w:val="0"/>
      <w:marRight w:val="0"/>
      <w:marTop w:val="0"/>
      <w:marBottom w:val="0"/>
      <w:divBdr>
        <w:top w:val="none" w:sz="0" w:space="0" w:color="auto"/>
        <w:left w:val="none" w:sz="0" w:space="0" w:color="auto"/>
        <w:bottom w:val="none" w:sz="0" w:space="0" w:color="auto"/>
        <w:right w:val="none" w:sz="0" w:space="0" w:color="auto"/>
      </w:divBdr>
      <w:divsChild>
        <w:div w:id="2097970236">
          <w:marLeft w:val="0"/>
          <w:marRight w:val="0"/>
          <w:marTop w:val="0"/>
          <w:marBottom w:val="0"/>
          <w:divBdr>
            <w:top w:val="single" w:sz="6" w:space="0" w:color="A9AEB1"/>
            <w:left w:val="single" w:sz="6" w:space="0" w:color="A9AEB1"/>
            <w:bottom w:val="single" w:sz="6" w:space="0" w:color="A9AEB1"/>
            <w:right w:val="single" w:sz="6" w:space="0" w:color="A9AEB1"/>
          </w:divBdr>
          <w:divsChild>
            <w:div w:id="1207764278">
              <w:marLeft w:val="0"/>
              <w:marRight w:val="0"/>
              <w:marTop w:val="0"/>
              <w:marBottom w:val="0"/>
              <w:divBdr>
                <w:top w:val="none" w:sz="0" w:space="0" w:color="auto"/>
                <w:left w:val="none" w:sz="0" w:space="0" w:color="auto"/>
                <w:bottom w:val="none" w:sz="0" w:space="0" w:color="auto"/>
                <w:right w:val="none" w:sz="0" w:space="0" w:color="auto"/>
              </w:divBdr>
              <w:divsChild>
                <w:div w:id="5937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607027">
          <w:marLeft w:val="0"/>
          <w:marRight w:val="0"/>
          <w:marTop w:val="0"/>
          <w:marBottom w:val="0"/>
          <w:divBdr>
            <w:top w:val="single" w:sz="6" w:space="0" w:color="A9AEB1"/>
            <w:left w:val="single" w:sz="6" w:space="0" w:color="A9AEB1"/>
            <w:bottom w:val="single" w:sz="6" w:space="0" w:color="A9AEB1"/>
            <w:right w:val="single" w:sz="6" w:space="0" w:color="A9AEB1"/>
          </w:divBdr>
          <w:divsChild>
            <w:div w:id="859858748">
              <w:marLeft w:val="0"/>
              <w:marRight w:val="0"/>
              <w:marTop w:val="0"/>
              <w:marBottom w:val="0"/>
              <w:divBdr>
                <w:top w:val="none" w:sz="0" w:space="0" w:color="auto"/>
                <w:left w:val="none" w:sz="0" w:space="0" w:color="auto"/>
                <w:bottom w:val="none" w:sz="0" w:space="0" w:color="auto"/>
                <w:right w:val="none" w:sz="0" w:space="0" w:color="auto"/>
              </w:divBdr>
            </w:div>
          </w:divsChild>
        </w:div>
        <w:div w:id="747119895">
          <w:marLeft w:val="0"/>
          <w:marRight w:val="0"/>
          <w:marTop w:val="0"/>
          <w:marBottom w:val="0"/>
          <w:divBdr>
            <w:top w:val="single" w:sz="6" w:space="0" w:color="A9AEB1"/>
            <w:left w:val="single" w:sz="6" w:space="0" w:color="A9AEB1"/>
            <w:bottom w:val="single" w:sz="6" w:space="0" w:color="A9AEB1"/>
            <w:right w:val="single" w:sz="6" w:space="0" w:color="A9AEB1"/>
          </w:divBdr>
          <w:divsChild>
            <w:div w:id="1761484760">
              <w:marLeft w:val="0"/>
              <w:marRight w:val="0"/>
              <w:marTop w:val="0"/>
              <w:marBottom w:val="0"/>
              <w:divBdr>
                <w:top w:val="none" w:sz="0" w:space="0" w:color="auto"/>
                <w:left w:val="none" w:sz="0" w:space="0" w:color="auto"/>
                <w:bottom w:val="none" w:sz="0" w:space="0" w:color="auto"/>
                <w:right w:val="none" w:sz="0" w:space="0" w:color="auto"/>
              </w:divBdr>
              <w:divsChild>
                <w:div w:id="1030691906">
                  <w:marLeft w:val="0"/>
                  <w:marRight w:val="0"/>
                  <w:marTop w:val="0"/>
                  <w:marBottom w:val="0"/>
                  <w:divBdr>
                    <w:top w:val="none" w:sz="0" w:space="0" w:color="auto"/>
                    <w:left w:val="none" w:sz="0" w:space="0" w:color="auto"/>
                    <w:bottom w:val="none" w:sz="0" w:space="0" w:color="auto"/>
                    <w:right w:val="none" w:sz="0" w:space="0" w:color="auto"/>
                  </w:divBdr>
                </w:div>
                <w:div w:id="67692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49461880">
      <w:bodyDiv w:val="1"/>
      <w:marLeft w:val="0"/>
      <w:marRight w:val="0"/>
      <w:marTop w:val="0"/>
      <w:marBottom w:val="0"/>
      <w:divBdr>
        <w:top w:val="none" w:sz="0" w:space="0" w:color="auto"/>
        <w:left w:val="none" w:sz="0" w:space="0" w:color="auto"/>
        <w:bottom w:val="none" w:sz="0" w:space="0" w:color="auto"/>
        <w:right w:val="none" w:sz="0" w:space="0" w:color="auto"/>
      </w:divBdr>
      <w:divsChild>
        <w:div w:id="864250360">
          <w:marLeft w:val="0"/>
          <w:marRight w:val="0"/>
          <w:marTop w:val="0"/>
          <w:marBottom w:val="510"/>
          <w:divBdr>
            <w:top w:val="none" w:sz="0" w:space="0" w:color="auto"/>
            <w:left w:val="none" w:sz="0" w:space="0" w:color="auto"/>
            <w:bottom w:val="none" w:sz="0" w:space="0" w:color="auto"/>
            <w:right w:val="none" w:sz="0" w:space="0" w:color="auto"/>
          </w:divBdr>
          <w:divsChild>
            <w:div w:id="2097820453">
              <w:marLeft w:val="0"/>
              <w:marRight w:val="0"/>
              <w:marTop w:val="0"/>
              <w:marBottom w:val="0"/>
              <w:divBdr>
                <w:top w:val="none" w:sz="0" w:space="0" w:color="auto"/>
                <w:left w:val="none" w:sz="0" w:space="0" w:color="auto"/>
                <w:bottom w:val="none" w:sz="0" w:space="0" w:color="auto"/>
                <w:right w:val="none" w:sz="0" w:space="0" w:color="auto"/>
              </w:divBdr>
            </w:div>
          </w:divsChild>
        </w:div>
        <w:div w:id="1361203712">
          <w:marLeft w:val="0"/>
          <w:marRight w:val="0"/>
          <w:marTop w:val="0"/>
          <w:marBottom w:val="510"/>
          <w:divBdr>
            <w:top w:val="none" w:sz="0" w:space="0" w:color="auto"/>
            <w:left w:val="none" w:sz="0" w:space="0" w:color="auto"/>
            <w:bottom w:val="none" w:sz="0" w:space="0" w:color="auto"/>
            <w:right w:val="none" w:sz="0" w:space="0" w:color="auto"/>
          </w:divBdr>
          <w:divsChild>
            <w:div w:id="1864172026">
              <w:marLeft w:val="0"/>
              <w:marRight w:val="0"/>
              <w:marTop w:val="0"/>
              <w:marBottom w:val="0"/>
              <w:divBdr>
                <w:top w:val="none" w:sz="0" w:space="0" w:color="auto"/>
                <w:left w:val="none" w:sz="0" w:space="0" w:color="auto"/>
                <w:bottom w:val="none" w:sz="0" w:space="0" w:color="auto"/>
                <w:right w:val="none" w:sz="0" w:space="0" w:color="auto"/>
              </w:divBdr>
            </w:div>
          </w:divsChild>
        </w:div>
        <w:div w:id="815879389">
          <w:marLeft w:val="0"/>
          <w:marRight w:val="0"/>
          <w:marTop w:val="0"/>
          <w:marBottom w:val="510"/>
          <w:divBdr>
            <w:top w:val="none" w:sz="0" w:space="0" w:color="auto"/>
            <w:left w:val="none" w:sz="0" w:space="0" w:color="auto"/>
            <w:bottom w:val="none" w:sz="0" w:space="0" w:color="auto"/>
            <w:right w:val="none" w:sz="0" w:space="0" w:color="auto"/>
          </w:divBdr>
          <w:divsChild>
            <w:div w:id="1620526283">
              <w:marLeft w:val="0"/>
              <w:marRight w:val="0"/>
              <w:marTop w:val="0"/>
              <w:marBottom w:val="0"/>
              <w:divBdr>
                <w:top w:val="none" w:sz="0" w:space="0" w:color="auto"/>
                <w:left w:val="none" w:sz="0" w:space="0" w:color="auto"/>
                <w:bottom w:val="none" w:sz="0" w:space="0" w:color="auto"/>
                <w:right w:val="none" w:sz="0" w:space="0" w:color="auto"/>
              </w:divBdr>
            </w:div>
          </w:divsChild>
        </w:div>
        <w:div w:id="105194776">
          <w:marLeft w:val="0"/>
          <w:marRight w:val="0"/>
          <w:marTop w:val="0"/>
          <w:marBottom w:val="510"/>
          <w:divBdr>
            <w:top w:val="none" w:sz="0" w:space="0" w:color="auto"/>
            <w:left w:val="none" w:sz="0" w:space="0" w:color="auto"/>
            <w:bottom w:val="none" w:sz="0" w:space="0" w:color="auto"/>
            <w:right w:val="none" w:sz="0" w:space="0" w:color="auto"/>
          </w:divBdr>
          <w:divsChild>
            <w:div w:id="1121994103">
              <w:marLeft w:val="0"/>
              <w:marRight w:val="0"/>
              <w:marTop w:val="0"/>
              <w:marBottom w:val="0"/>
              <w:divBdr>
                <w:top w:val="none" w:sz="0" w:space="0" w:color="auto"/>
                <w:left w:val="none" w:sz="0" w:space="0" w:color="auto"/>
                <w:bottom w:val="none" w:sz="0" w:space="0" w:color="auto"/>
                <w:right w:val="none" w:sz="0" w:space="0" w:color="auto"/>
              </w:divBdr>
            </w:div>
          </w:divsChild>
        </w:div>
        <w:div w:id="796991724">
          <w:marLeft w:val="0"/>
          <w:marRight w:val="0"/>
          <w:marTop w:val="0"/>
          <w:marBottom w:val="510"/>
          <w:divBdr>
            <w:top w:val="none" w:sz="0" w:space="0" w:color="auto"/>
            <w:left w:val="none" w:sz="0" w:space="0" w:color="auto"/>
            <w:bottom w:val="none" w:sz="0" w:space="0" w:color="auto"/>
            <w:right w:val="none" w:sz="0" w:space="0" w:color="auto"/>
          </w:divBdr>
          <w:divsChild>
            <w:div w:id="242304133">
              <w:marLeft w:val="0"/>
              <w:marRight w:val="0"/>
              <w:marTop w:val="0"/>
              <w:marBottom w:val="0"/>
              <w:divBdr>
                <w:top w:val="none" w:sz="0" w:space="0" w:color="auto"/>
                <w:left w:val="none" w:sz="0" w:space="0" w:color="auto"/>
                <w:bottom w:val="none" w:sz="0" w:space="0" w:color="auto"/>
                <w:right w:val="none" w:sz="0" w:space="0" w:color="auto"/>
              </w:divBdr>
            </w:div>
          </w:divsChild>
        </w:div>
        <w:div w:id="1972705401">
          <w:marLeft w:val="0"/>
          <w:marRight w:val="0"/>
          <w:marTop w:val="0"/>
          <w:marBottom w:val="510"/>
          <w:divBdr>
            <w:top w:val="none" w:sz="0" w:space="0" w:color="auto"/>
            <w:left w:val="none" w:sz="0" w:space="0" w:color="auto"/>
            <w:bottom w:val="none" w:sz="0" w:space="0" w:color="auto"/>
            <w:right w:val="none" w:sz="0" w:space="0" w:color="auto"/>
          </w:divBdr>
          <w:divsChild>
            <w:div w:id="5878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432425">
      <w:bodyDiv w:val="1"/>
      <w:marLeft w:val="0"/>
      <w:marRight w:val="0"/>
      <w:marTop w:val="0"/>
      <w:marBottom w:val="0"/>
      <w:divBdr>
        <w:top w:val="none" w:sz="0" w:space="0" w:color="auto"/>
        <w:left w:val="none" w:sz="0" w:space="0" w:color="auto"/>
        <w:bottom w:val="none" w:sz="0" w:space="0" w:color="auto"/>
        <w:right w:val="none" w:sz="0" w:space="0" w:color="auto"/>
      </w:divBdr>
      <w:divsChild>
        <w:div w:id="1748725943">
          <w:marLeft w:val="0"/>
          <w:marRight w:val="0"/>
          <w:marTop w:val="0"/>
          <w:marBottom w:val="0"/>
          <w:divBdr>
            <w:top w:val="single" w:sz="6" w:space="0" w:color="A9AEB1"/>
            <w:left w:val="single" w:sz="6" w:space="0" w:color="A9AEB1"/>
            <w:bottom w:val="single" w:sz="6" w:space="0" w:color="A9AEB1"/>
            <w:right w:val="single" w:sz="6" w:space="0" w:color="A9AEB1"/>
          </w:divBdr>
          <w:divsChild>
            <w:div w:id="348025556">
              <w:marLeft w:val="0"/>
              <w:marRight w:val="0"/>
              <w:marTop w:val="0"/>
              <w:marBottom w:val="0"/>
              <w:divBdr>
                <w:top w:val="none" w:sz="0" w:space="0" w:color="auto"/>
                <w:left w:val="none" w:sz="0" w:space="0" w:color="auto"/>
                <w:bottom w:val="none" w:sz="0" w:space="0" w:color="auto"/>
                <w:right w:val="none" w:sz="0" w:space="0" w:color="auto"/>
              </w:divBdr>
              <w:divsChild>
                <w:div w:id="25004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453569">
          <w:marLeft w:val="0"/>
          <w:marRight w:val="0"/>
          <w:marTop w:val="0"/>
          <w:marBottom w:val="0"/>
          <w:divBdr>
            <w:top w:val="single" w:sz="6" w:space="0" w:color="A9AEB1"/>
            <w:left w:val="single" w:sz="6" w:space="0" w:color="A9AEB1"/>
            <w:bottom w:val="single" w:sz="6" w:space="0" w:color="A9AEB1"/>
            <w:right w:val="single" w:sz="6" w:space="0" w:color="A9AEB1"/>
          </w:divBdr>
          <w:divsChild>
            <w:div w:id="2007391551">
              <w:marLeft w:val="0"/>
              <w:marRight w:val="0"/>
              <w:marTop w:val="0"/>
              <w:marBottom w:val="0"/>
              <w:divBdr>
                <w:top w:val="none" w:sz="0" w:space="0" w:color="auto"/>
                <w:left w:val="none" w:sz="0" w:space="0" w:color="auto"/>
                <w:bottom w:val="none" w:sz="0" w:space="0" w:color="auto"/>
                <w:right w:val="none" w:sz="0" w:space="0" w:color="auto"/>
              </w:divBdr>
            </w:div>
          </w:divsChild>
        </w:div>
        <w:div w:id="500967266">
          <w:marLeft w:val="0"/>
          <w:marRight w:val="0"/>
          <w:marTop w:val="0"/>
          <w:marBottom w:val="0"/>
          <w:divBdr>
            <w:top w:val="single" w:sz="6" w:space="0" w:color="A9AEB1"/>
            <w:left w:val="single" w:sz="6" w:space="0" w:color="A9AEB1"/>
            <w:bottom w:val="single" w:sz="6" w:space="0" w:color="A9AEB1"/>
            <w:right w:val="single" w:sz="6" w:space="0" w:color="A9AEB1"/>
          </w:divBdr>
          <w:divsChild>
            <w:div w:id="359670150">
              <w:marLeft w:val="0"/>
              <w:marRight w:val="0"/>
              <w:marTop w:val="0"/>
              <w:marBottom w:val="0"/>
              <w:divBdr>
                <w:top w:val="none" w:sz="0" w:space="0" w:color="auto"/>
                <w:left w:val="none" w:sz="0" w:space="0" w:color="auto"/>
                <w:bottom w:val="none" w:sz="0" w:space="0" w:color="auto"/>
                <w:right w:val="none" w:sz="0" w:space="0" w:color="auto"/>
              </w:divBdr>
              <w:divsChild>
                <w:div w:id="796483690">
                  <w:marLeft w:val="0"/>
                  <w:marRight w:val="0"/>
                  <w:marTop w:val="0"/>
                  <w:marBottom w:val="0"/>
                  <w:divBdr>
                    <w:top w:val="none" w:sz="0" w:space="0" w:color="auto"/>
                    <w:left w:val="none" w:sz="0" w:space="0" w:color="auto"/>
                    <w:bottom w:val="none" w:sz="0" w:space="0" w:color="auto"/>
                    <w:right w:val="none" w:sz="0" w:space="0" w:color="auto"/>
                  </w:divBdr>
                </w:div>
                <w:div w:id="142287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0695109">
      <w:bodyDiv w:val="1"/>
      <w:marLeft w:val="0"/>
      <w:marRight w:val="0"/>
      <w:marTop w:val="0"/>
      <w:marBottom w:val="0"/>
      <w:divBdr>
        <w:top w:val="none" w:sz="0" w:space="0" w:color="auto"/>
        <w:left w:val="none" w:sz="0" w:space="0" w:color="auto"/>
        <w:bottom w:val="none" w:sz="0" w:space="0" w:color="auto"/>
        <w:right w:val="none" w:sz="0" w:space="0" w:color="auto"/>
      </w:divBdr>
      <w:divsChild>
        <w:div w:id="2117826972">
          <w:marLeft w:val="0"/>
          <w:marRight w:val="0"/>
          <w:marTop w:val="0"/>
          <w:marBottom w:val="0"/>
          <w:divBdr>
            <w:top w:val="none" w:sz="0" w:space="0" w:color="auto"/>
            <w:left w:val="none" w:sz="0" w:space="0" w:color="auto"/>
            <w:bottom w:val="none" w:sz="0" w:space="0" w:color="auto"/>
            <w:right w:val="none" w:sz="0" w:space="0" w:color="auto"/>
          </w:divBdr>
          <w:divsChild>
            <w:div w:id="815029114">
              <w:marLeft w:val="0"/>
              <w:marRight w:val="0"/>
              <w:marTop w:val="0"/>
              <w:marBottom w:val="0"/>
              <w:divBdr>
                <w:top w:val="none" w:sz="0" w:space="0" w:color="auto"/>
                <w:left w:val="none" w:sz="0" w:space="0" w:color="auto"/>
                <w:bottom w:val="none" w:sz="0" w:space="0" w:color="auto"/>
                <w:right w:val="none" w:sz="0" w:space="0" w:color="auto"/>
              </w:divBdr>
              <w:divsChild>
                <w:div w:id="7699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913603">
          <w:marLeft w:val="0"/>
          <w:marRight w:val="0"/>
          <w:marTop w:val="0"/>
          <w:marBottom w:val="0"/>
          <w:divBdr>
            <w:top w:val="none" w:sz="0" w:space="0" w:color="auto"/>
            <w:left w:val="none" w:sz="0" w:space="0" w:color="auto"/>
            <w:bottom w:val="none" w:sz="0" w:space="0" w:color="auto"/>
            <w:right w:val="none" w:sz="0" w:space="0" w:color="auto"/>
          </w:divBdr>
          <w:divsChild>
            <w:div w:id="718865039">
              <w:marLeft w:val="0"/>
              <w:marRight w:val="0"/>
              <w:marTop w:val="0"/>
              <w:marBottom w:val="0"/>
              <w:divBdr>
                <w:top w:val="none" w:sz="0" w:space="0" w:color="auto"/>
                <w:left w:val="none" w:sz="0" w:space="0" w:color="auto"/>
                <w:bottom w:val="none" w:sz="0" w:space="0" w:color="auto"/>
                <w:right w:val="none" w:sz="0" w:space="0" w:color="auto"/>
              </w:divBdr>
            </w:div>
          </w:divsChild>
        </w:div>
        <w:div w:id="2123841914">
          <w:marLeft w:val="0"/>
          <w:marRight w:val="0"/>
          <w:marTop w:val="0"/>
          <w:marBottom w:val="0"/>
          <w:divBdr>
            <w:top w:val="none" w:sz="0" w:space="0" w:color="auto"/>
            <w:left w:val="none" w:sz="0" w:space="0" w:color="auto"/>
            <w:bottom w:val="none" w:sz="0" w:space="0" w:color="auto"/>
            <w:right w:val="none" w:sz="0" w:space="0" w:color="auto"/>
          </w:divBdr>
          <w:divsChild>
            <w:div w:id="568926494">
              <w:marLeft w:val="0"/>
              <w:marRight w:val="0"/>
              <w:marTop w:val="0"/>
              <w:marBottom w:val="0"/>
              <w:divBdr>
                <w:top w:val="none" w:sz="0" w:space="0" w:color="auto"/>
                <w:left w:val="none" w:sz="0" w:space="0" w:color="auto"/>
                <w:bottom w:val="none" w:sz="0" w:space="0" w:color="auto"/>
                <w:right w:val="none" w:sz="0" w:space="0" w:color="auto"/>
              </w:divBdr>
              <w:divsChild>
                <w:div w:id="1222836492">
                  <w:marLeft w:val="0"/>
                  <w:marRight w:val="0"/>
                  <w:marTop w:val="0"/>
                  <w:marBottom w:val="0"/>
                  <w:divBdr>
                    <w:top w:val="none" w:sz="0" w:space="0" w:color="auto"/>
                    <w:left w:val="none" w:sz="0" w:space="0" w:color="auto"/>
                    <w:bottom w:val="none" w:sz="0" w:space="0" w:color="auto"/>
                    <w:right w:val="none" w:sz="0" w:space="0" w:color="auto"/>
                  </w:divBdr>
                </w:div>
                <w:div w:id="68139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818684">
      <w:bodyDiv w:val="1"/>
      <w:marLeft w:val="0"/>
      <w:marRight w:val="0"/>
      <w:marTop w:val="0"/>
      <w:marBottom w:val="0"/>
      <w:divBdr>
        <w:top w:val="none" w:sz="0" w:space="0" w:color="auto"/>
        <w:left w:val="none" w:sz="0" w:space="0" w:color="auto"/>
        <w:bottom w:val="none" w:sz="0" w:space="0" w:color="auto"/>
        <w:right w:val="none" w:sz="0" w:space="0" w:color="auto"/>
      </w:divBdr>
      <w:divsChild>
        <w:div w:id="390156458">
          <w:marLeft w:val="0"/>
          <w:marRight w:val="0"/>
          <w:marTop w:val="0"/>
          <w:marBottom w:val="0"/>
          <w:divBdr>
            <w:top w:val="none" w:sz="0" w:space="0" w:color="auto"/>
            <w:left w:val="none" w:sz="0" w:space="0" w:color="auto"/>
            <w:bottom w:val="none" w:sz="0" w:space="0" w:color="auto"/>
            <w:right w:val="none" w:sz="0" w:space="0" w:color="auto"/>
          </w:divBdr>
          <w:divsChild>
            <w:div w:id="1542470901">
              <w:marLeft w:val="0"/>
              <w:marRight w:val="0"/>
              <w:marTop w:val="0"/>
              <w:marBottom w:val="225"/>
              <w:divBdr>
                <w:top w:val="none" w:sz="0" w:space="0" w:color="auto"/>
                <w:left w:val="none" w:sz="0" w:space="0" w:color="auto"/>
                <w:bottom w:val="none" w:sz="0" w:space="0" w:color="auto"/>
                <w:right w:val="none" w:sz="0" w:space="0" w:color="auto"/>
              </w:divBdr>
              <w:divsChild>
                <w:div w:id="1511026198">
                  <w:marLeft w:val="0"/>
                  <w:marRight w:val="0"/>
                  <w:marTop w:val="0"/>
                  <w:marBottom w:val="0"/>
                  <w:divBdr>
                    <w:top w:val="none" w:sz="0" w:space="0" w:color="auto"/>
                    <w:left w:val="none" w:sz="0" w:space="0" w:color="auto"/>
                    <w:bottom w:val="none" w:sz="0" w:space="0" w:color="auto"/>
                    <w:right w:val="none" w:sz="0" w:space="0" w:color="auto"/>
                  </w:divBdr>
                  <w:divsChild>
                    <w:div w:id="1484547071">
                      <w:marLeft w:val="0"/>
                      <w:marRight w:val="0"/>
                      <w:marTop w:val="0"/>
                      <w:marBottom w:val="0"/>
                      <w:divBdr>
                        <w:top w:val="none" w:sz="0" w:space="0" w:color="auto"/>
                        <w:left w:val="none" w:sz="0" w:space="0" w:color="auto"/>
                        <w:bottom w:val="none" w:sz="0" w:space="0" w:color="auto"/>
                        <w:right w:val="none" w:sz="0" w:space="0" w:color="auto"/>
                      </w:divBdr>
                      <w:divsChild>
                        <w:div w:id="1478105572">
                          <w:marLeft w:val="0"/>
                          <w:marRight w:val="0"/>
                          <w:marTop w:val="0"/>
                          <w:marBottom w:val="0"/>
                          <w:divBdr>
                            <w:top w:val="none" w:sz="0" w:space="0" w:color="auto"/>
                            <w:left w:val="none" w:sz="0" w:space="0" w:color="auto"/>
                            <w:bottom w:val="none" w:sz="0" w:space="0" w:color="auto"/>
                            <w:right w:val="none" w:sz="0" w:space="0" w:color="auto"/>
                          </w:divBdr>
                          <w:divsChild>
                            <w:div w:id="1517111373">
                              <w:marLeft w:val="0"/>
                              <w:marRight w:val="0"/>
                              <w:marTop w:val="0"/>
                              <w:marBottom w:val="0"/>
                              <w:divBdr>
                                <w:top w:val="none" w:sz="0" w:space="0" w:color="auto"/>
                                <w:left w:val="none" w:sz="0" w:space="0" w:color="auto"/>
                                <w:bottom w:val="none" w:sz="0" w:space="0" w:color="auto"/>
                                <w:right w:val="none" w:sz="0" w:space="0" w:color="auto"/>
                              </w:divBdr>
                              <w:divsChild>
                                <w:div w:id="523254641">
                                  <w:marLeft w:val="0"/>
                                  <w:marRight w:val="0"/>
                                  <w:marTop w:val="0"/>
                                  <w:marBottom w:val="0"/>
                                  <w:divBdr>
                                    <w:top w:val="none" w:sz="0" w:space="0" w:color="auto"/>
                                    <w:left w:val="none" w:sz="0" w:space="0" w:color="auto"/>
                                    <w:bottom w:val="none" w:sz="0" w:space="0" w:color="auto"/>
                                    <w:right w:val="none" w:sz="0" w:space="0" w:color="auto"/>
                                  </w:divBdr>
                                  <w:divsChild>
                                    <w:div w:id="450513799">
                                      <w:marLeft w:val="0"/>
                                      <w:marRight w:val="0"/>
                                      <w:marTop w:val="0"/>
                                      <w:marBottom w:val="0"/>
                                      <w:divBdr>
                                        <w:top w:val="none" w:sz="0" w:space="0" w:color="auto"/>
                                        <w:left w:val="none" w:sz="0" w:space="0" w:color="auto"/>
                                        <w:bottom w:val="none" w:sz="0" w:space="0" w:color="auto"/>
                                        <w:right w:val="none" w:sz="0" w:space="0" w:color="auto"/>
                                      </w:divBdr>
                                    </w:div>
                                  </w:divsChild>
                                </w:div>
                                <w:div w:id="564069447">
                                  <w:marLeft w:val="0"/>
                                  <w:marRight w:val="0"/>
                                  <w:marTop w:val="0"/>
                                  <w:marBottom w:val="0"/>
                                  <w:divBdr>
                                    <w:top w:val="none" w:sz="0" w:space="0" w:color="auto"/>
                                    <w:left w:val="none" w:sz="0" w:space="0" w:color="auto"/>
                                    <w:bottom w:val="none" w:sz="0" w:space="0" w:color="auto"/>
                                    <w:right w:val="none" w:sz="0" w:space="0" w:color="auto"/>
                                  </w:divBdr>
                                  <w:divsChild>
                                    <w:div w:id="485172084">
                                      <w:marLeft w:val="0"/>
                                      <w:marRight w:val="0"/>
                                      <w:marTop w:val="0"/>
                                      <w:marBottom w:val="0"/>
                                      <w:divBdr>
                                        <w:top w:val="none" w:sz="0" w:space="0" w:color="auto"/>
                                        <w:left w:val="none" w:sz="0" w:space="0" w:color="auto"/>
                                        <w:bottom w:val="none" w:sz="0" w:space="0" w:color="auto"/>
                                        <w:right w:val="none" w:sz="0" w:space="0" w:color="auto"/>
                                      </w:divBdr>
                                    </w:div>
                                  </w:divsChild>
                                </w:div>
                                <w:div w:id="592275101">
                                  <w:marLeft w:val="0"/>
                                  <w:marRight w:val="0"/>
                                  <w:marTop w:val="0"/>
                                  <w:marBottom w:val="0"/>
                                  <w:divBdr>
                                    <w:top w:val="none" w:sz="0" w:space="0" w:color="auto"/>
                                    <w:left w:val="none" w:sz="0" w:space="0" w:color="auto"/>
                                    <w:bottom w:val="none" w:sz="0" w:space="0" w:color="auto"/>
                                    <w:right w:val="none" w:sz="0" w:space="0" w:color="auto"/>
                                  </w:divBdr>
                                  <w:divsChild>
                                    <w:div w:id="1903053053">
                                      <w:marLeft w:val="0"/>
                                      <w:marRight w:val="0"/>
                                      <w:marTop w:val="0"/>
                                      <w:marBottom w:val="0"/>
                                      <w:divBdr>
                                        <w:top w:val="none" w:sz="0" w:space="0" w:color="auto"/>
                                        <w:left w:val="none" w:sz="0" w:space="0" w:color="auto"/>
                                        <w:bottom w:val="none" w:sz="0" w:space="0" w:color="auto"/>
                                        <w:right w:val="none" w:sz="0" w:space="0" w:color="auto"/>
                                      </w:divBdr>
                                    </w:div>
                                  </w:divsChild>
                                </w:div>
                                <w:div w:id="598375106">
                                  <w:marLeft w:val="0"/>
                                  <w:marRight w:val="0"/>
                                  <w:marTop w:val="0"/>
                                  <w:marBottom w:val="0"/>
                                  <w:divBdr>
                                    <w:top w:val="none" w:sz="0" w:space="0" w:color="auto"/>
                                    <w:left w:val="none" w:sz="0" w:space="0" w:color="auto"/>
                                    <w:bottom w:val="none" w:sz="0" w:space="0" w:color="auto"/>
                                    <w:right w:val="none" w:sz="0" w:space="0" w:color="auto"/>
                                  </w:divBdr>
                                  <w:divsChild>
                                    <w:div w:id="805512449">
                                      <w:marLeft w:val="0"/>
                                      <w:marRight w:val="0"/>
                                      <w:marTop w:val="0"/>
                                      <w:marBottom w:val="0"/>
                                      <w:divBdr>
                                        <w:top w:val="none" w:sz="0" w:space="0" w:color="auto"/>
                                        <w:left w:val="none" w:sz="0" w:space="0" w:color="auto"/>
                                        <w:bottom w:val="none" w:sz="0" w:space="0" w:color="auto"/>
                                        <w:right w:val="none" w:sz="0" w:space="0" w:color="auto"/>
                                      </w:divBdr>
                                    </w:div>
                                  </w:divsChild>
                                </w:div>
                                <w:div w:id="623849917">
                                  <w:marLeft w:val="0"/>
                                  <w:marRight w:val="0"/>
                                  <w:marTop w:val="0"/>
                                  <w:marBottom w:val="0"/>
                                  <w:divBdr>
                                    <w:top w:val="none" w:sz="0" w:space="0" w:color="auto"/>
                                    <w:left w:val="none" w:sz="0" w:space="0" w:color="auto"/>
                                    <w:bottom w:val="none" w:sz="0" w:space="0" w:color="auto"/>
                                    <w:right w:val="none" w:sz="0" w:space="0" w:color="auto"/>
                                  </w:divBdr>
                                </w:div>
                                <w:div w:id="1229922127">
                                  <w:marLeft w:val="0"/>
                                  <w:marRight w:val="0"/>
                                  <w:marTop w:val="0"/>
                                  <w:marBottom w:val="0"/>
                                  <w:divBdr>
                                    <w:top w:val="none" w:sz="0" w:space="0" w:color="auto"/>
                                    <w:left w:val="none" w:sz="0" w:space="0" w:color="auto"/>
                                    <w:bottom w:val="none" w:sz="0" w:space="0" w:color="auto"/>
                                    <w:right w:val="none" w:sz="0" w:space="0" w:color="auto"/>
                                  </w:divBdr>
                                  <w:divsChild>
                                    <w:div w:id="1143159387">
                                      <w:marLeft w:val="0"/>
                                      <w:marRight w:val="0"/>
                                      <w:marTop w:val="0"/>
                                      <w:marBottom w:val="0"/>
                                      <w:divBdr>
                                        <w:top w:val="none" w:sz="0" w:space="0" w:color="auto"/>
                                        <w:left w:val="none" w:sz="0" w:space="0" w:color="auto"/>
                                        <w:bottom w:val="none" w:sz="0" w:space="0" w:color="auto"/>
                                        <w:right w:val="none" w:sz="0" w:space="0" w:color="auto"/>
                                      </w:divBdr>
                                    </w:div>
                                  </w:divsChild>
                                </w:div>
                                <w:div w:id="1533496717">
                                  <w:marLeft w:val="0"/>
                                  <w:marRight w:val="0"/>
                                  <w:marTop w:val="0"/>
                                  <w:marBottom w:val="0"/>
                                  <w:divBdr>
                                    <w:top w:val="none" w:sz="0" w:space="0" w:color="auto"/>
                                    <w:left w:val="none" w:sz="0" w:space="0" w:color="auto"/>
                                    <w:bottom w:val="none" w:sz="0" w:space="0" w:color="auto"/>
                                    <w:right w:val="none" w:sz="0" w:space="0" w:color="auto"/>
                                  </w:divBdr>
                                  <w:divsChild>
                                    <w:div w:id="399719477">
                                      <w:marLeft w:val="0"/>
                                      <w:marRight w:val="0"/>
                                      <w:marTop w:val="0"/>
                                      <w:marBottom w:val="0"/>
                                      <w:divBdr>
                                        <w:top w:val="none" w:sz="0" w:space="0" w:color="auto"/>
                                        <w:left w:val="none" w:sz="0" w:space="0" w:color="auto"/>
                                        <w:bottom w:val="none" w:sz="0" w:space="0" w:color="auto"/>
                                        <w:right w:val="none" w:sz="0" w:space="0" w:color="auto"/>
                                      </w:divBdr>
                                    </w:div>
                                  </w:divsChild>
                                </w:div>
                                <w:div w:id="1804420954">
                                  <w:marLeft w:val="0"/>
                                  <w:marRight w:val="0"/>
                                  <w:marTop w:val="0"/>
                                  <w:marBottom w:val="0"/>
                                  <w:divBdr>
                                    <w:top w:val="none" w:sz="0" w:space="0" w:color="auto"/>
                                    <w:left w:val="none" w:sz="0" w:space="0" w:color="auto"/>
                                    <w:bottom w:val="none" w:sz="0" w:space="0" w:color="auto"/>
                                    <w:right w:val="none" w:sz="0" w:space="0" w:color="auto"/>
                                  </w:divBdr>
                                  <w:divsChild>
                                    <w:div w:id="1895580049">
                                      <w:marLeft w:val="0"/>
                                      <w:marRight w:val="0"/>
                                      <w:marTop w:val="0"/>
                                      <w:marBottom w:val="0"/>
                                      <w:divBdr>
                                        <w:top w:val="none" w:sz="0" w:space="0" w:color="auto"/>
                                        <w:left w:val="none" w:sz="0" w:space="0" w:color="auto"/>
                                        <w:bottom w:val="none" w:sz="0" w:space="0" w:color="auto"/>
                                        <w:right w:val="none" w:sz="0" w:space="0" w:color="auto"/>
                                      </w:divBdr>
                                    </w:div>
                                  </w:divsChild>
                                </w:div>
                                <w:div w:id="1829858478">
                                  <w:marLeft w:val="0"/>
                                  <w:marRight w:val="0"/>
                                  <w:marTop w:val="0"/>
                                  <w:marBottom w:val="0"/>
                                  <w:divBdr>
                                    <w:top w:val="none" w:sz="0" w:space="0" w:color="auto"/>
                                    <w:left w:val="none" w:sz="0" w:space="0" w:color="auto"/>
                                    <w:bottom w:val="none" w:sz="0" w:space="0" w:color="auto"/>
                                    <w:right w:val="none" w:sz="0" w:space="0" w:color="auto"/>
                                  </w:divBdr>
                                  <w:divsChild>
                                    <w:div w:id="154692078">
                                      <w:marLeft w:val="0"/>
                                      <w:marRight w:val="0"/>
                                      <w:marTop w:val="0"/>
                                      <w:marBottom w:val="0"/>
                                      <w:divBdr>
                                        <w:top w:val="none" w:sz="0" w:space="0" w:color="auto"/>
                                        <w:left w:val="none" w:sz="0" w:space="0" w:color="auto"/>
                                        <w:bottom w:val="none" w:sz="0" w:space="0" w:color="auto"/>
                                        <w:right w:val="none" w:sz="0" w:space="0" w:color="auto"/>
                                      </w:divBdr>
                                      <w:divsChild>
                                        <w:div w:id="172845829">
                                          <w:marLeft w:val="0"/>
                                          <w:marRight w:val="0"/>
                                          <w:marTop w:val="0"/>
                                          <w:marBottom w:val="0"/>
                                          <w:divBdr>
                                            <w:top w:val="none" w:sz="0" w:space="0" w:color="auto"/>
                                            <w:left w:val="none" w:sz="0" w:space="0" w:color="auto"/>
                                            <w:bottom w:val="none" w:sz="0" w:space="0" w:color="auto"/>
                                            <w:right w:val="none" w:sz="0" w:space="0" w:color="auto"/>
                                          </w:divBdr>
                                          <w:divsChild>
                                            <w:div w:id="465585786">
                                              <w:marLeft w:val="0"/>
                                              <w:marRight w:val="0"/>
                                              <w:marTop w:val="0"/>
                                              <w:marBottom w:val="150"/>
                                              <w:divBdr>
                                                <w:top w:val="none" w:sz="0" w:space="0" w:color="auto"/>
                                                <w:left w:val="none" w:sz="0" w:space="0" w:color="auto"/>
                                                <w:bottom w:val="none" w:sz="0" w:space="0" w:color="auto"/>
                                                <w:right w:val="none" w:sz="0" w:space="0" w:color="auto"/>
                                              </w:divBdr>
                                            </w:div>
                                            <w:div w:id="1706754976">
                                              <w:marLeft w:val="0"/>
                                              <w:marRight w:val="0"/>
                                              <w:marTop w:val="0"/>
                                              <w:marBottom w:val="150"/>
                                              <w:divBdr>
                                                <w:top w:val="none" w:sz="0" w:space="0" w:color="auto"/>
                                                <w:left w:val="none" w:sz="0" w:space="0" w:color="auto"/>
                                                <w:bottom w:val="none" w:sz="0" w:space="0" w:color="auto"/>
                                                <w:right w:val="none" w:sz="0" w:space="0" w:color="auto"/>
                                              </w:divBdr>
                                            </w:div>
                                          </w:divsChild>
                                        </w:div>
                                        <w:div w:id="1099370180">
                                          <w:marLeft w:val="0"/>
                                          <w:marRight w:val="0"/>
                                          <w:marTop w:val="0"/>
                                          <w:marBottom w:val="0"/>
                                          <w:divBdr>
                                            <w:top w:val="none" w:sz="0" w:space="0" w:color="auto"/>
                                            <w:left w:val="none" w:sz="0" w:space="0" w:color="auto"/>
                                            <w:bottom w:val="none" w:sz="0" w:space="0" w:color="auto"/>
                                            <w:right w:val="none" w:sz="0" w:space="0" w:color="auto"/>
                                          </w:divBdr>
                                        </w:div>
                                      </w:divsChild>
                                    </w:div>
                                    <w:div w:id="54475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124223">
          <w:marLeft w:val="0"/>
          <w:marRight w:val="0"/>
          <w:marTop w:val="0"/>
          <w:marBottom w:val="0"/>
          <w:divBdr>
            <w:top w:val="none" w:sz="0" w:space="0" w:color="auto"/>
            <w:left w:val="none" w:sz="0" w:space="0" w:color="auto"/>
            <w:bottom w:val="none" w:sz="0" w:space="0" w:color="auto"/>
            <w:right w:val="none" w:sz="0" w:space="0" w:color="auto"/>
          </w:divBdr>
          <w:divsChild>
            <w:div w:id="606352773">
              <w:marLeft w:val="0"/>
              <w:marRight w:val="0"/>
              <w:marTop w:val="0"/>
              <w:marBottom w:val="225"/>
              <w:divBdr>
                <w:top w:val="none" w:sz="0" w:space="0" w:color="auto"/>
                <w:left w:val="none" w:sz="0" w:space="0" w:color="auto"/>
                <w:bottom w:val="none" w:sz="0" w:space="0" w:color="auto"/>
                <w:right w:val="none" w:sz="0" w:space="0" w:color="auto"/>
              </w:divBdr>
              <w:divsChild>
                <w:div w:id="2034961943">
                  <w:marLeft w:val="0"/>
                  <w:marRight w:val="0"/>
                  <w:marTop w:val="0"/>
                  <w:marBottom w:val="0"/>
                  <w:divBdr>
                    <w:top w:val="none" w:sz="0" w:space="0" w:color="auto"/>
                    <w:left w:val="none" w:sz="0" w:space="0" w:color="auto"/>
                    <w:bottom w:val="none" w:sz="0" w:space="0" w:color="auto"/>
                    <w:right w:val="none" w:sz="0" w:space="0" w:color="auto"/>
                  </w:divBdr>
                  <w:divsChild>
                    <w:div w:id="1296716178">
                      <w:marLeft w:val="0"/>
                      <w:marRight w:val="0"/>
                      <w:marTop w:val="0"/>
                      <w:marBottom w:val="0"/>
                      <w:divBdr>
                        <w:top w:val="none" w:sz="0" w:space="0" w:color="auto"/>
                        <w:left w:val="none" w:sz="0" w:space="0" w:color="auto"/>
                        <w:bottom w:val="none" w:sz="0" w:space="0" w:color="auto"/>
                        <w:right w:val="none" w:sz="0" w:space="0" w:color="auto"/>
                      </w:divBdr>
                      <w:divsChild>
                        <w:div w:id="212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842923">
          <w:marLeft w:val="0"/>
          <w:marRight w:val="0"/>
          <w:marTop w:val="0"/>
          <w:marBottom w:val="0"/>
          <w:divBdr>
            <w:top w:val="none" w:sz="0" w:space="0" w:color="auto"/>
            <w:left w:val="none" w:sz="0" w:space="0" w:color="auto"/>
            <w:bottom w:val="none" w:sz="0" w:space="0" w:color="auto"/>
            <w:right w:val="none" w:sz="0" w:space="0" w:color="auto"/>
          </w:divBdr>
          <w:divsChild>
            <w:div w:id="324090846">
              <w:marLeft w:val="0"/>
              <w:marRight w:val="0"/>
              <w:marTop w:val="0"/>
              <w:marBottom w:val="225"/>
              <w:divBdr>
                <w:top w:val="none" w:sz="0" w:space="0" w:color="auto"/>
                <w:left w:val="none" w:sz="0" w:space="0" w:color="auto"/>
                <w:bottom w:val="none" w:sz="0" w:space="0" w:color="auto"/>
                <w:right w:val="none" w:sz="0" w:space="0" w:color="auto"/>
              </w:divBdr>
              <w:divsChild>
                <w:div w:id="1288468402">
                  <w:marLeft w:val="0"/>
                  <w:marRight w:val="0"/>
                  <w:marTop w:val="0"/>
                  <w:marBottom w:val="0"/>
                  <w:divBdr>
                    <w:top w:val="none" w:sz="0" w:space="0" w:color="auto"/>
                    <w:left w:val="none" w:sz="0" w:space="0" w:color="auto"/>
                    <w:bottom w:val="none" w:sz="0" w:space="0" w:color="auto"/>
                    <w:right w:val="none" w:sz="0" w:space="0" w:color="auto"/>
                  </w:divBdr>
                  <w:divsChild>
                    <w:div w:id="930622349">
                      <w:marLeft w:val="0"/>
                      <w:marRight w:val="0"/>
                      <w:marTop w:val="0"/>
                      <w:marBottom w:val="0"/>
                      <w:divBdr>
                        <w:top w:val="none" w:sz="0" w:space="0" w:color="auto"/>
                        <w:left w:val="none" w:sz="0" w:space="0" w:color="auto"/>
                        <w:bottom w:val="none" w:sz="0" w:space="0" w:color="auto"/>
                        <w:right w:val="none" w:sz="0" w:space="0" w:color="auto"/>
                      </w:divBdr>
                      <w:divsChild>
                        <w:div w:id="86907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2400101">
      <w:bodyDiv w:val="1"/>
      <w:marLeft w:val="0"/>
      <w:marRight w:val="0"/>
      <w:marTop w:val="0"/>
      <w:marBottom w:val="0"/>
      <w:divBdr>
        <w:top w:val="none" w:sz="0" w:space="0" w:color="auto"/>
        <w:left w:val="none" w:sz="0" w:space="0" w:color="auto"/>
        <w:bottom w:val="none" w:sz="0" w:space="0" w:color="auto"/>
        <w:right w:val="none" w:sz="0" w:space="0" w:color="auto"/>
      </w:divBdr>
      <w:divsChild>
        <w:div w:id="1948273477">
          <w:marLeft w:val="0"/>
          <w:marRight w:val="0"/>
          <w:marTop w:val="0"/>
          <w:marBottom w:val="0"/>
          <w:divBdr>
            <w:top w:val="single" w:sz="6" w:space="0" w:color="A9AEB1"/>
            <w:left w:val="single" w:sz="6" w:space="0" w:color="A9AEB1"/>
            <w:bottom w:val="single" w:sz="6" w:space="0" w:color="A9AEB1"/>
            <w:right w:val="single" w:sz="6" w:space="0" w:color="A9AEB1"/>
          </w:divBdr>
          <w:divsChild>
            <w:div w:id="196159597">
              <w:marLeft w:val="0"/>
              <w:marRight w:val="0"/>
              <w:marTop w:val="0"/>
              <w:marBottom w:val="0"/>
              <w:divBdr>
                <w:top w:val="none" w:sz="0" w:space="0" w:color="auto"/>
                <w:left w:val="none" w:sz="0" w:space="0" w:color="auto"/>
                <w:bottom w:val="none" w:sz="0" w:space="0" w:color="auto"/>
                <w:right w:val="none" w:sz="0" w:space="0" w:color="auto"/>
              </w:divBdr>
              <w:divsChild>
                <w:div w:id="113660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731722">
          <w:marLeft w:val="0"/>
          <w:marRight w:val="0"/>
          <w:marTop w:val="0"/>
          <w:marBottom w:val="0"/>
          <w:divBdr>
            <w:top w:val="single" w:sz="6" w:space="0" w:color="A9AEB1"/>
            <w:left w:val="single" w:sz="6" w:space="0" w:color="A9AEB1"/>
            <w:bottom w:val="single" w:sz="6" w:space="0" w:color="A9AEB1"/>
            <w:right w:val="single" w:sz="6" w:space="0" w:color="A9AEB1"/>
          </w:divBdr>
          <w:divsChild>
            <w:div w:id="152795205">
              <w:marLeft w:val="0"/>
              <w:marRight w:val="0"/>
              <w:marTop w:val="0"/>
              <w:marBottom w:val="0"/>
              <w:divBdr>
                <w:top w:val="none" w:sz="0" w:space="0" w:color="auto"/>
                <w:left w:val="none" w:sz="0" w:space="0" w:color="auto"/>
                <w:bottom w:val="none" w:sz="0" w:space="0" w:color="auto"/>
                <w:right w:val="none" w:sz="0" w:space="0" w:color="auto"/>
              </w:divBdr>
            </w:div>
          </w:divsChild>
        </w:div>
        <w:div w:id="1484856385">
          <w:marLeft w:val="0"/>
          <w:marRight w:val="0"/>
          <w:marTop w:val="0"/>
          <w:marBottom w:val="0"/>
          <w:divBdr>
            <w:top w:val="single" w:sz="6" w:space="0" w:color="A9AEB1"/>
            <w:left w:val="single" w:sz="6" w:space="0" w:color="A9AEB1"/>
            <w:bottom w:val="single" w:sz="6" w:space="0" w:color="A9AEB1"/>
            <w:right w:val="single" w:sz="6" w:space="0" w:color="A9AEB1"/>
          </w:divBdr>
          <w:divsChild>
            <w:div w:id="91053869">
              <w:marLeft w:val="0"/>
              <w:marRight w:val="0"/>
              <w:marTop w:val="0"/>
              <w:marBottom w:val="0"/>
              <w:divBdr>
                <w:top w:val="none" w:sz="0" w:space="0" w:color="auto"/>
                <w:left w:val="none" w:sz="0" w:space="0" w:color="auto"/>
                <w:bottom w:val="none" w:sz="0" w:space="0" w:color="auto"/>
                <w:right w:val="none" w:sz="0" w:space="0" w:color="auto"/>
              </w:divBdr>
              <w:divsChild>
                <w:div w:id="98764618">
                  <w:marLeft w:val="0"/>
                  <w:marRight w:val="0"/>
                  <w:marTop w:val="0"/>
                  <w:marBottom w:val="0"/>
                  <w:divBdr>
                    <w:top w:val="none" w:sz="0" w:space="0" w:color="auto"/>
                    <w:left w:val="none" w:sz="0" w:space="0" w:color="auto"/>
                    <w:bottom w:val="none" w:sz="0" w:space="0" w:color="auto"/>
                    <w:right w:val="none" w:sz="0" w:space="0" w:color="auto"/>
                  </w:divBdr>
                </w:div>
                <w:div w:id="4832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662891">
      <w:bodyDiv w:val="1"/>
      <w:marLeft w:val="0"/>
      <w:marRight w:val="0"/>
      <w:marTop w:val="0"/>
      <w:marBottom w:val="0"/>
      <w:divBdr>
        <w:top w:val="none" w:sz="0" w:space="0" w:color="auto"/>
        <w:left w:val="none" w:sz="0" w:space="0" w:color="auto"/>
        <w:bottom w:val="none" w:sz="0" w:space="0" w:color="auto"/>
        <w:right w:val="none" w:sz="0" w:space="0" w:color="auto"/>
      </w:divBdr>
      <w:divsChild>
        <w:div w:id="1109736880">
          <w:marLeft w:val="0"/>
          <w:marRight w:val="0"/>
          <w:marTop w:val="0"/>
          <w:marBottom w:val="0"/>
          <w:divBdr>
            <w:top w:val="single" w:sz="6" w:space="0" w:color="A9AEB1"/>
            <w:left w:val="single" w:sz="6" w:space="0" w:color="A9AEB1"/>
            <w:bottom w:val="single" w:sz="6" w:space="0" w:color="A9AEB1"/>
            <w:right w:val="single" w:sz="6" w:space="0" w:color="A9AEB1"/>
          </w:divBdr>
          <w:divsChild>
            <w:div w:id="591819542">
              <w:marLeft w:val="0"/>
              <w:marRight w:val="0"/>
              <w:marTop w:val="0"/>
              <w:marBottom w:val="0"/>
              <w:divBdr>
                <w:top w:val="none" w:sz="0" w:space="0" w:color="auto"/>
                <w:left w:val="none" w:sz="0" w:space="0" w:color="auto"/>
                <w:bottom w:val="none" w:sz="0" w:space="0" w:color="auto"/>
                <w:right w:val="none" w:sz="0" w:space="0" w:color="auto"/>
              </w:divBdr>
              <w:divsChild>
                <w:div w:id="79784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104549">
          <w:marLeft w:val="0"/>
          <w:marRight w:val="0"/>
          <w:marTop w:val="0"/>
          <w:marBottom w:val="0"/>
          <w:divBdr>
            <w:top w:val="single" w:sz="6" w:space="0" w:color="A9AEB1"/>
            <w:left w:val="single" w:sz="6" w:space="0" w:color="A9AEB1"/>
            <w:bottom w:val="single" w:sz="6" w:space="0" w:color="A9AEB1"/>
            <w:right w:val="single" w:sz="6" w:space="0" w:color="A9AEB1"/>
          </w:divBdr>
          <w:divsChild>
            <w:div w:id="40785590">
              <w:marLeft w:val="0"/>
              <w:marRight w:val="0"/>
              <w:marTop w:val="0"/>
              <w:marBottom w:val="0"/>
              <w:divBdr>
                <w:top w:val="none" w:sz="0" w:space="0" w:color="auto"/>
                <w:left w:val="none" w:sz="0" w:space="0" w:color="auto"/>
                <w:bottom w:val="none" w:sz="0" w:space="0" w:color="auto"/>
                <w:right w:val="none" w:sz="0" w:space="0" w:color="auto"/>
              </w:divBdr>
            </w:div>
          </w:divsChild>
        </w:div>
        <w:div w:id="1306937635">
          <w:marLeft w:val="0"/>
          <w:marRight w:val="0"/>
          <w:marTop w:val="0"/>
          <w:marBottom w:val="0"/>
          <w:divBdr>
            <w:top w:val="single" w:sz="6" w:space="0" w:color="A9AEB1"/>
            <w:left w:val="single" w:sz="6" w:space="0" w:color="A9AEB1"/>
            <w:bottom w:val="single" w:sz="6" w:space="0" w:color="A9AEB1"/>
            <w:right w:val="single" w:sz="6" w:space="0" w:color="A9AEB1"/>
          </w:divBdr>
          <w:divsChild>
            <w:div w:id="84229887">
              <w:marLeft w:val="0"/>
              <w:marRight w:val="0"/>
              <w:marTop w:val="0"/>
              <w:marBottom w:val="0"/>
              <w:divBdr>
                <w:top w:val="none" w:sz="0" w:space="0" w:color="auto"/>
                <w:left w:val="none" w:sz="0" w:space="0" w:color="auto"/>
                <w:bottom w:val="none" w:sz="0" w:space="0" w:color="auto"/>
                <w:right w:val="none" w:sz="0" w:space="0" w:color="auto"/>
              </w:divBdr>
              <w:divsChild>
                <w:div w:id="1650597271">
                  <w:marLeft w:val="0"/>
                  <w:marRight w:val="0"/>
                  <w:marTop w:val="0"/>
                  <w:marBottom w:val="0"/>
                  <w:divBdr>
                    <w:top w:val="none" w:sz="0" w:space="0" w:color="auto"/>
                    <w:left w:val="none" w:sz="0" w:space="0" w:color="auto"/>
                    <w:bottom w:val="none" w:sz="0" w:space="0" w:color="auto"/>
                    <w:right w:val="none" w:sz="0" w:space="0" w:color="auto"/>
                  </w:divBdr>
                </w:div>
                <w:div w:id="119029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4941292">
      <w:bodyDiv w:val="1"/>
      <w:marLeft w:val="0"/>
      <w:marRight w:val="0"/>
      <w:marTop w:val="0"/>
      <w:marBottom w:val="0"/>
      <w:divBdr>
        <w:top w:val="none" w:sz="0" w:space="0" w:color="auto"/>
        <w:left w:val="none" w:sz="0" w:space="0" w:color="auto"/>
        <w:bottom w:val="none" w:sz="0" w:space="0" w:color="auto"/>
        <w:right w:val="none" w:sz="0" w:space="0" w:color="auto"/>
      </w:divBdr>
      <w:divsChild>
        <w:div w:id="286162543">
          <w:marLeft w:val="0"/>
          <w:marRight w:val="0"/>
          <w:marTop w:val="0"/>
          <w:marBottom w:val="0"/>
          <w:divBdr>
            <w:top w:val="single" w:sz="6" w:space="0" w:color="A9AEB1"/>
            <w:left w:val="single" w:sz="6" w:space="0" w:color="A9AEB1"/>
            <w:bottom w:val="single" w:sz="6" w:space="0" w:color="A9AEB1"/>
            <w:right w:val="single" w:sz="6" w:space="0" w:color="A9AEB1"/>
          </w:divBdr>
          <w:divsChild>
            <w:div w:id="208298388">
              <w:marLeft w:val="0"/>
              <w:marRight w:val="0"/>
              <w:marTop w:val="0"/>
              <w:marBottom w:val="0"/>
              <w:divBdr>
                <w:top w:val="none" w:sz="0" w:space="0" w:color="auto"/>
                <w:left w:val="none" w:sz="0" w:space="0" w:color="auto"/>
                <w:bottom w:val="none" w:sz="0" w:space="0" w:color="auto"/>
                <w:right w:val="none" w:sz="0" w:space="0" w:color="auto"/>
              </w:divBdr>
            </w:div>
          </w:divsChild>
        </w:div>
        <w:div w:id="449472090">
          <w:marLeft w:val="0"/>
          <w:marRight w:val="0"/>
          <w:marTop w:val="0"/>
          <w:marBottom w:val="0"/>
          <w:divBdr>
            <w:top w:val="single" w:sz="6" w:space="0" w:color="A9AEB1"/>
            <w:left w:val="single" w:sz="6" w:space="0" w:color="A9AEB1"/>
            <w:bottom w:val="single" w:sz="6" w:space="0" w:color="A9AEB1"/>
            <w:right w:val="single" w:sz="6" w:space="0" w:color="A9AEB1"/>
          </w:divBdr>
          <w:divsChild>
            <w:div w:id="1573851968">
              <w:marLeft w:val="0"/>
              <w:marRight w:val="0"/>
              <w:marTop w:val="0"/>
              <w:marBottom w:val="0"/>
              <w:divBdr>
                <w:top w:val="none" w:sz="0" w:space="0" w:color="auto"/>
                <w:left w:val="none" w:sz="0" w:space="0" w:color="auto"/>
                <w:bottom w:val="none" w:sz="0" w:space="0" w:color="auto"/>
                <w:right w:val="none" w:sz="0" w:space="0" w:color="auto"/>
              </w:divBdr>
              <w:divsChild>
                <w:div w:id="183109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854227">
          <w:marLeft w:val="0"/>
          <w:marRight w:val="0"/>
          <w:marTop w:val="0"/>
          <w:marBottom w:val="0"/>
          <w:divBdr>
            <w:top w:val="single" w:sz="6" w:space="0" w:color="A9AEB1"/>
            <w:left w:val="single" w:sz="6" w:space="0" w:color="A9AEB1"/>
            <w:bottom w:val="single" w:sz="6" w:space="0" w:color="A9AEB1"/>
            <w:right w:val="single" w:sz="6" w:space="0" w:color="A9AEB1"/>
          </w:divBdr>
          <w:divsChild>
            <w:div w:id="1268778053">
              <w:marLeft w:val="0"/>
              <w:marRight w:val="0"/>
              <w:marTop w:val="0"/>
              <w:marBottom w:val="0"/>
              <w:divBdr>
                <w:top w:val="none" w:sz="0" w:space="0" w:color="auto"/>
                <w:left w:val="none" w:sz="0" w:space="0" w:color="auto"/>
                <w:bottom w:val="none" w:sz="0" w:space="0" w:color="auto"/>
                <w:right w:val="none" w:sz="0" w:space="0" w:color="auto"/>
              </w:divBdr>
              <w:divsChild>
                <w:div w:id="607589667">
                  <w:marLeft w:val="0"/>
                  <w:marRight w:val="0"/>
                  <w:marTop w:val="0"/>
                  <w:marBottom w:val="0"/>
                  <w:divBdr>
                    <w:top w:val="none" w:sz="0" w:space="0" w:color="auto"/>
                    <w:left w:val="none" w:sz="0" w:space="0" w:color="auto"/>
                    <w:bottom w:val="none" w:sz="0" w:space="0" w:color="auto"/>
                    <w:right w:val="none" w:sz="0" w:space="0" w:color="auto"/>
                  </w:divBdr>
                </w:div>
                <w:div w:id="165171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 w:id="1830289804">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10933">
      <w:bodyDiv w:val="1"/>
      <w:marLeft w:val="0"/>
      <w:marRight w:val="0"/>
      <w:marTop w:val="0"/>
      <w:marBottom w:val="0"/>
      <w:divBdr>
        <w:top w:val="none" w:sz="0" w:space="0" w:color="auto"/>
        <w:left w:val="none" w:sz="0" w:space="0" w:color="auto"/>
        <w:bottom w:val="none" w:sz="0" w:space="0" w:color="auto"/>
        <w:right w:val="none" w:sz="0" w:space="0" w:color="auto"/>
      </w:divBdr>
      <w:divsChild>
        <w:div w:id="67308426">
          <w:marLeft w:val="0"/>
          <w:marRight w:val="0"/>
          <w:marTop w:val="0"/>
          <w:marBottom w:val="0"/>
          <w:divBdr>
            <w:top w:val="none" w:sz="0" w:space="0" w:color="auto"/>
            <w:left w:val="none" w:sz="0" w:space="0" w:color="auto"/>
            <w:bottom w:val="none" w:sz="0" w:space="0" w:color="auto"/>
            <w:right w:val="none" w:sz="0" w:space="0" w:color="auto"/>
          </w:divBdr>
        </w:div>
        <w:div w:id="381681900">
          <w:marLeft w:val="0"/>
          <w:marRight w:val="0"/>
          <w:marTop w:val="0"/>
          <w:marBottom w:val="0"/>
          <w:divBdr>
            <w:top w:val="none" w:sz="0" w:space="0" w:color="auto"/>
            <w:left w:val="none" w:sz="0" w:space="0" w:color="auto"/>
            <w:bottom w:val="none" w:sz="0" w:space="0" w:color="auto"/>
            <w:right w:val="none" w:sz="0" w:space="0" w:color="auto"/>
          </w:divBdr>
          <w:divsChild>
            <w:div w:id="858007139">
              <w:marLeft w:val="0"/>
              <w:marRight w:val="0"/>
              <w:marTop w:val="0"/>
              <w:marBottom w:val="0"/>
              <w:divBdr>
                <w:top w:val="none" w:sz="0" w:space="0" w:color="auto"/>
                <w:left w:val="none" w:sz="0" w:space="0" w:color="auto"/>
                <w:bottom w:val="none" w:sz="0" w:space="0" w:color="auto"/>
                <w:right w:val="none" w:sz="0" w:space="0" w:color="auto"/>
              </w:divBdr>
            </w:div>
            <w:div w:id="90808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526302">
      <w:bodyDiv w:val="1"/>
      <w:marLeft w:val="0"/>
      <w:marRight w:val="0"/>
      <w:marTop w:val="0"/>
      <w:marBottom w:val="0"/>
      <w:divBdr>
        <w:top w:val="none" w:sz="0" w:space="0" w:color="auto"/>
        <w:left w:val="none" w:sz="0" w:space="0" w:color="auto"/>
        <w:bottom w:val="none" w:sz="0" w:space="0" w:color="auto"/>
        <w:right w:val="none" w:sz="0" w:space="0" w:color="auto"/>
      </w:divBdr>
      <w:divsChild>
        <w:div w:id="1801609966">
          <w:marLeft w:val="0"/>
          <w:marRight w:val="0"/>
          <w:marTop w:val="0"/>
          <w:marBottom w:val="0"/>
          <w:divBdr>
            <w:top w:val="single" w:sz="6" w:space="0" w:color="A9AEB1"/>
            <w:left w:val="single" w:sz="6" w:space="0" w:color="A9AEB1"/>
            <w:bottom w:val="single" w:sz="6" w:space="0" w:color="A9AEB1"/>
            <w:right w:val="single" w:sz="6" w:space="0" w:color="A9AEB1"/>
          </w:divBdr>
          <w:divsChild>
            <w:div w:id="1917548725">
              <w:marLeft w:val="0"/>
              <w:marRight w:val="0"/>
              <w:marTop w:val="0"/>
              <w:marBottom w:val="0"/>
              <w:divBdr>
                <w:top w:val="none" w:sz="0" w:space="0" w:color="auto"/>
                <w:left w:val="none" w:sz="0" w:space="0" w:color="auto"/>
                <w:bottom w:val="none" w:sz="0" w:space="0" w:color="auto"/>
                <w:right w:val="none" w:sz="0" w:space="0" w:color="auto"/>
              </w:divBdr>
              <w:divsChild>
                <w:div w:id="133460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3172">
          <w:marLeft w:val="0"/>
          <w:marRight w:val="0"/>
          <w:marTop w:val="0"/>
          <w:marBottom w:val="0"/>
          <w:divBdr>
            <w:top w:val="single" w:sz="6" w:space="0" w:color="A9AEB1"/>
            <w:left w:val="single" w:sz="6" w:space="0" w:color="A9AEB1"/>
            <w:bottom w:val="single" w:sz="6" w:space="0" w:color="A9AEB1"/>
            <w:right w:val="single" w:sz="6" w:space="0" w:color="A9AEB1"/>
          </w:divBdr>
          <w:divsChild>
            <w:div w:id="1420787010">
              <w:marLeft w:val="0"/>
              <w:marRight w:val="0"/>
              <w:marTop w:val="0"/>
              <w:marBottom w:val="0"/>
              <w:divBdr>
                <w:top w:val="none" w:sz="0" w:space="0" w:color="auto"/>
                <w:left w:val="none" w:sz="0" w:space="0" w:color="auto"/>
                <w:bottom w:val="none" w:sz="0" w:space="0" w:color="auto"/>
                <w:right w:val="none" w:sz="0" w:space="0" w:color="auto"/>
              </w:divBdr>
            </w:div>
          </w:divsChild>
        </w:div>
        <w:div w:id="1112826686">
          <w:marLeft w:val="0"/>
          <w:marRight w:val="0"/>
          <w:marTop w:val="0"/>
          <w:marBottom w:val="0"/>
          <w:divBdr>
            <w:top w:val="single" w:sz="6" w:space="0" w:color="A9AEB1"/>
            <w:left w:val="single" w:sz="6" w:space="0" w:color="A9AEB1"/>
            <w:bottom w:val="single" w:sz="6" w:space="0" w:color="A9AEB1"/>
            <w:right w:val="single" w:sz="6" w:space="0" w:color="A9AEB1"/>
          </w:divBdr>
          <w:divsChild>
            <w:div w:id="476000778">
              <w:marLeft w:val="0"/>
              <w:marRight w:val="0"/>
              <w:marTop w:val="0"/>
              <w:marBottom w:val="0"/>
              <w:divBdr>
                <w:top w:val="none" w:sz="0" w:space="0" w:color="auto"/>
                <w:left w:val="none" w:sz="0" w:space="0" w:color="auto"/>
                <w:bottom w:val="none" w:sz="0" w:space="0" w:color="auto"/>
                <w:right w:val="none" w:sz="0" w:space="0" w:color="auto"/>
              </w:divBdr>
              <w:divsChild>
                <w:div w:id="1278681912">
                  <w:marLeft w:val="0"/>
                  <w:marRight w:val="0"/>
                  <w:marTop w:val="0"/>
                  <w:marBottom w:val="0"/>
                  <w:divBdr>
                    <w:top w:val="none" w:sz="0" w:space="0" w:color="auto"/>
                    <w:left w:val="none" w:sz="0" w:space="0" w:color="auto"/>
                    <w:bottom w:val="none" w:sz="0" w:space="0" w:color="auto"/>
                    <w:right w:val="none" w:sz="0" w:space="0" w:color="auto"/>
                  </w:divBdr>
                </w:div>
                <w:div w:id="7147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760376">
      <w:bodyDiv w:val="1"/>
      <w:marLeft w:val="0"/>
      <w:marRight w:val="0"/>
      <w:marTop w:val="0"/>
      <w:marBottom w:val="0"/>
      <w:divBdr>
        <w:top w:val="none" w:sz="0" w:space="0" w:color="auto"/>
        <w:left w:val="none" w:sz="0" w:space="0" w:color="auto"/>
        <w:bottom w:val="none" w:sz="0" w:space="0" w:color="auto"/>
        <w:right w:val="none" w:sz="0" w:space="0" w:color="auto"/>
      </w:divBdr>
      <w:divsChild>
        <w:div w:id="567302345">
          <w:marLeft w:val="0"/>
          <w:marRight w:val="0"/>
          <w:marTop w:val="0"/>
          <w:marBottom w:val="0"/>
          <w:divBdr>
            <w:top w:val="single" w:sz="6" w:space="0" w:color="A9AEB1"/>
            <w:left w:val="single" w:sz="6" w:space="0" w:color="A9AEB1"/>
            <w:bottom w:val="single" w:sz="6" w:space="0" w:color="A9AEB1"/>
            <w:right w:val="single" w:sz="6" w:space="0" w:color="A9AEB1"/>
          </w:divBdr>
          <w:divsChild>
            <w:div w:id="1744445183">
              <w:marLeft w:val="0"/>
              <w:marRight w:val="0"/>
              <w:marTop w:val="0"/>
              <w:marBottom w:val="0"/>
              <w:divBdr>
                <w:top w:val="none" w:sz="0" w:space="0" w:color="auto"/>
                <w:left w:val="none" w:sz="0" w:space="0" w:color="auto"/>
                <w:bottom w:val="none" w:sz="0" w:space="0" w:color="auto"/>
                <w:right w:val="none" w:sz="0" w:space="0" w:color="auto"/>
              </w:divBdr>
              <w:divsChild>
                <w:div w:id="98836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278932">
          <w:marLeft w:val="0"/>
          <w:marRight w:val="0"/>
          <w:marTop w:val="0"/>
          <w:marBottom w:val="0"/>
          <w:divBdr>
            <w:top w:val="single" w:sz="6" w:space="0" w:color="A9AEB1"/>
            <w:left w:val="single" w:sz="6" w:space="0" w:color="A9AEB1"/>
            <w:bottom w:val="single" w:sz="6" w:space="0" w:color="A9AEB1"/>
            <w:right w:val="single" w:sz="6" w:space="0" w:color="A9AEB1"/>
          </w:divBdr>
          <w:divsChild>
            <w:div w:id="1800680542">
              <w:marLeft w:val="0"/>
              <w:marRight w:val="0"/>
              <w:marTop w:val="0"/>
              <w:marBottom w:val="0"/>
              <w:divBdr>
                <w:top w:val="none" w:sz="0" w:space="0" w:color="auto"/>
                <w:left w:val="none" w:sz="0" w:space="0" w:color="auto"/>
                <w:bottom w:val="none" w:sz="0" w:space="0" w:color="auto"/>
                <w:right w:val="none" w:sz="0" w:space="0" w:color="auto"/>
              </w:divBdr>
            </w:div>
          </w:divsChild>
        </w:div>
        <w:div w:id="1394623392">
          <w:marLeft w:val="0"/>
          <w:marRight w:val="0"/>
          <w:marTop w:val="0"/>
          <w:marBottom w:val="0"/>
          <w:divBdr>
            <w:top w:val="single" w:sz="6" w:space="0" w:color="A9AEB1"/>
            <w:left w:val="single" w:sz="6" w:space="0" w:color="A9AEB1"/>
            <w:bottom w:val="single" w:sz="6" w:space="0" w:color="A9AEB1"/>
            <w:right w:val="single" w:sz="6" w:space="0" w:color="A9AEB1"/>
          </w:divBdr>
          <w:divsChild>
            <w:div w:id="1787656619">
              <w:marLeft w:val="0"/>
              <w:marRight w:val="0"/>
              <w:marTop w:val="0"/>
              <w:marBottom w:val="0"/>
              <w:divBdr>
                <w:top w:val="none" w:sz="0" w:space="0" w:color="auto"/>
                <w:left w:val="none" w:sz="0" w:space="0" w:color="auto"/>
                <w:bottom w:val="none" w:sz="0" w:space="0" w:color="auto"/>
                <w:right w:val="none" w:sz="0" w:space="0" w:color="auto"/>
              </w:divBdr>
              <w:divsChild>
                <w:div w:id="785541274">
                  <w:marLeft w:val="0"/>
                  <w:marRight w:val="0"/>
                  <w:marTop w:val="0"/>
                  <w:marBottom w:val="0"/>
                  <w:divBdr>
                    <w:top w:val="none" w:sz="0" w:space="0" w:color="auto"/>
                    <w:left w:val="none" w:sz="0" w:space="0" w:color="auto"/>
                    <w:bottom w:val="none" w:sz="0" w:space="0" w:color="auto"/>
                    <w:right w:val="none" w:sz="0" w:space="0" w:color="auto"/>
                  </w:divBdr>
                </w:div>
                <w:div w:id="794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23807">
      <w:bodyDiv w:val="1"/>
      <w:marLeft w:val="0"/>
      <w:marRight w:val="0"/>
      <w:marTop w:val="0"/>
      <w:marBottom w:val="0"/>
      <w:divBdr>
        <w:top w:val="none" w:sz="0" w:space="0" w:color="auto"/>
        <w:left w:val="none" w:sz="0" w:space="0" w:color="auto"/>
        <w:bottom w:val="none" w:sz="0" w:space="0" w:color="auto"/>
        <w:right w:val="none" w:sz="0" w:space="0" w:color="auto"/>
      </w:divBdr>
      <w:divsChild>
        <w:div w:id="988443774">
          <w:marLeft w:val="0"/>
          <w:marRight w:val="0"/>
          <w:marTop w:val="0"/>
          <w:marBottom w:val="0"/>
          <w:divBdr>
            <w:top w:val="single" w:sz="6" w:space="0" w:color="A9AEB1"/>
            <w:left w:val="single" w:sz="6" w:space="0" w:color="A9AEB1"/>
            <w:bottom w:val="single" w:sz="6" w:space="0" w:color="A9AEB1"/>
            <w:right w:val="single" w:sz="6" w:space="0" w:color="A9AEB1"/>
          </w:divBdr>
          <w:divsChild>
            <w:div w:id="120392706">
              <w:marLeft w:val="0"/>
              <w:marRight w:val="0"/>
              <w:marTop w:val="0"/>
              <w:marBottom w:val="0"/>
              <w:divBdr>
                <w:top w:val="none" w:sz="0" w:space="0" w:color="auto"/>
                <w:left w:val="none" w:sz="0" w:space="0" w:color="auto"/>
                <w:bottom w:val="none" w:sz="0" w:space="0" w:color="auto"/>
                <w:right w:val="none" w:sz="0" w:space="0" w:color="auto"/>
              </w:divBdr>
            </w:div>
          </w:divsChild>
        </w:div>
        <w:div w:id="1924558517">
          <w:marLeft w:val="0"/>
          <w:marRight w:val="0"/>
          <w:marTop w:val="0"/>
          <w:marBottom w:val="0"/>
          <w:divBdr>
            <w:top w:val="single" w:sz="6" w:space="0" w:color="A9AEB1"/>
            <w:left w:val="single" w:sz="6" w:space="0" w:color="A9AEB1"/>
            <w:bottom w:val="single" w:sz="6" w:space="0" w:color="A9AEB1"/>
            <w:right w:val="single" w:sz="6" w:space="0" w:color="A9AEB1"/>
          </w:divBdr>
          <w:divsChild>
            <w:div w:id="56393393">
              <w:marLeft w:val="0"/>
              <w:marRight w:val="0"/>
              <w:marTop w:val="0"/>
              <w:marBottom w:val="0"/>
              <w:divBdr>
                <w:top w:val="none" w:sz="0" w:space="0" w:color="auto"/>
                <w:left w:val="none" w:sz="0" w:space="0" w:color="auto"/>
                <w:bottom w:val="none" w:sz="0" w:space="0" w:color="auto"/>
                <w:right w:val="none" w:sz="0" w:space="0" w:color="auto"/>
              </w:divBdr>
              <w:divsChild>
                <w:div w:id="125200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365286">
          <w:marLeft w:val="0"/>
          <w:marRight w:val="0"/>
          <w:marTop w:val="0"/>
          <w:marBottom w:val="0"/>
          <w:divBdr>
            <w:top w:val="single" w:sz="6" w:space="0" w:color="A9AEB1"/>
            <w:left w:val="single" w:sz="6" w:space="0" w:color="A9AEB1"/>
            <w:bottom w:val="single" w:sz="6" w:space="0" w:color="A9AEB1"/>
            <w:right w:val="single" w:sz="6" w:space="0" w:color="A9AEB1"/>
          </w:divBdr>
          <w:divsChild>
            <w:div w:id="215165504">
              <w:marLeft w:val="0"/>
              <w:marRight w:val="0"/>
              <w:marTop w:val="0"/>
              <w:marBottom w:val="0"/>
              <w:divBdr>
                <w:top w:val="none" w:sz="0" w:space="0" w:color="auto"/>
                <w:left w:val="none" w:sz="0" w:space="0" w:color="auto"/>
                <w:bottom w:val="none" w:sz="0" w:space="0" w:color="auto"/>
                <w:right w:val="none" w:sz="0" w:space="0" w:color="auto"/>
              </w:divBdr>
              <w:divsChild>
                <w:div w:id="597175348">
                  <w:marLeft w:val="0"/>
                  <w:marRight w:val="0"/>
                  <w:marTop w:val="0"/>
                  <w:marBottom w:val="0"/>
                  <w:divBdr>
                    <w:top w:val="none" w:sz="0" w:space="0" w:color="auto"/>
                    <w:left w:val="none" w:sz="0" w:space="0" w:color="auto"/>
                    <w:bottom w:val="none" w:sz="0" w:space="0" w:color="auto"/>
                    <w:right w:val="none" w:sz="0" w:space="0" w:color="auto"/>
                  </w:divBdr>
                </w:div>
                <w:div w:id="126048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4580294">
      <w:bodyDiv w:val="1"/>
      <w:marLeft w:val="0"/>
      <w:marRight w:val="0"/>
      <w:marTop w:val="0"/>
      <w:marBottom w:val="0"/>
      <w:divBdr>
        <w:top w:val="none" w:sz="0" w:space="0" w:color="auto"/>
        <w:left w:val="none" w:sz="0" w:space="0" w:color="auto"/>
        <w:bottom w:val="none" w:sz="0" w:space="0" w:color="auto"/>
        <w:right w:val="none" w:sz="0" w:space="0" w:color="auto"/>
      </w:divBdr>
      <w:divsChild>
        <w:div w:id="1300499800">
          <w:marLeft w:val="0"/>
          <w:marRight w:val="0"/>
          <w:marTop w:val="0"/>
          <w:marBottom w:val="0"/>
          <w:divBdr>
            <w:top w:val="single" w:sz="6" w:space="0" w:color="A9AEB1"/>
            <w:left w:val="single" w:sz="6" w:space="0" w:color="A9AEB1"/>
            <w:bottom w:val="single" w:sz="6" w:space="0" w:color="A9AEB1"/>
            <w:right w:val="single" w:sz="6" w:space="0" w:color="A9AEB1"/>
          </w:divBdr>
          <w:divsChild>
            <w:div w:id="354380963">
              <w:marLeft w:val="0"/>
              <w:marRight w:val="0"/>
              <w:marTop w:val="0"/>
              <w:marBottom w:val="0"/>
              <w:divBdr>
                <w:top w:val="none" w:sz="0" w:space="0" w:color="auto"/>
                <w:left w:val="none" w:sz="0" w:space="0" w:color="auto"/>
                <w:bottom w:val="none" w:sz="0" w:space="0" w:color="auto"/>
                <w:right w:val="none" w:sz="0" w:space="0" w:color="auto"/>
              </w:divBdr>
            </w:div>
          </w:divsChild>
        </w:div>
        <w:div w:id="1377898922">
          <w:marLeft w:val="0"/>
          <w:marRight w:val="0"/>
          <w:marTop w:val="0"/>
          <w:marBottom w:val="0"/>
          <w:divBdr>
            <w:top w:val="single" w:sz="6" w:space="0" w:color="A9AEB1"/>
            <w:left w:val="single" w:sz="6" w:space="0" w:color="A9AEB1"/>
            <w:bottom w:val="single" w:sz="6" w:space="0" w:color="A9AEB1"/>
            <w:right w:val="single" w:sz="6" w:space="0" w:color="A9AEB1"/>
          </w:divBdr>
          <w:divsChild>
            <w:div w:id="523979296">
              <w:marLeft w:val="0"/>
              <w:marRight w:val="0"/>
              <w:marTop w:val="0"/>
              <w:marBottom w:val="0"/>
              <w:divBdr>
                <w:top w:val="none" w:sz="0" w:space="0" w:color="auto"/>
                <w:left w:val="none" w:sz="0" w:space="0" w:color="auto"/>
                <w:bottom w:val="none" w:sz="0" w:space="0" w:color="auto"/>
                <w:right w:val="none" w:sz="0" w:space="0" w:color="auto"/>
              </w:divBdr>
            </w:div>
          </w:divsChild>
        </w:div>
        <w:div w:id="1459060187">
          <w:marLeft w:val="0"/>
          <w:marRight w:val="0"/>
          <w:marTop w:val="0"/>
          <w:marBottom w:val="0"/>
          <w:divBdr>
            <w:top w:val="single" w:sz="6" w:space="0" w:color="A9AEB1"/>
            <w:left w:val="single" w:sz="6" w:space="0" w:color="A9AEB1"/>
            <w:bottom w:val="single" w:sz="6" w:space="0" w:color="A9AEB1"/>
            <w:right w:val="single" w:sz="6" w:space="0" w:color="A9AEB1"/>
          </w:divBdr>
          <w:divsChild>
            <w:div w:id="1701124800">
              <w:marLeft w:val="0"/>
              <w:marRight w:val="0"/>
              <w:marTop w:val="0"/>
              <w:marBottom w:val="0"/>
              <w:divBdr>
                <w:top w:val="none" w:sz="0" w:space="0" w:color="auto"/>
                <w:left w:val="none" w:sz="0" w:space="0" w:color="auto"/>
                <w:bottom w:val="none" w:sz="0" w:space="0" w:color="auto"/>
                <w:right w:val="none" w:sz="0" w:space="0" w:color="auto"/>
              </w:divBdr>
              <w:divsChild>
                <w:div w:id="210661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428348">
      <w:bodyDiv w:val="1"/>
      <w:marLeft w:val="0"/>
      <w:marRight w:val="0"/>
      <w:marTop w:val="0"/>
      <w:marBottom w:val="0"/>
      <w:divBdr>
        <w:top w:val="none" w:sz="0" w:space="0" w:color="auto"/>
        <w:left w:val="none" w:sz="0" w:space="0" w:color="auto"/>
        <w:bottom w:val="none" w:sz="0" w:space="0" w:color="auto"/>
        <w:right w:val="none" w:sz="0" w:space="0" w:color="auto"/>
      </w:divBdr>
      <w:divsChild>
        <w:div w:id="2126532937">
          <w:marLeft w:val="0"/>
          <w:marRight w:val="0"/>
          <w:marTop w:val="0"/>
          <w:marBottom w:val="0"/>
          <w:divBdr>
            <w:top w:val="single" w:sz="6" w:space="0" w:color="A9AEB1"/>
            <w:left w:val="single" w:sz="6" w:space="0" w:color="A9AEB1"/>
            <w:bottom w:val="single" w:sz="6" w:space="0" w:color="A9AEB1"/>
            <w:right w:val="single" w:sz="6" w:space="0" w:color="A9AEB1"/>
          </w:divBdr>
          <w:divsChild>
            <w:div w:id="1145661944">
              <w:marLeft w:val="0"/>
              <w:marRight w:val="0"/>
              <w:marTop w:val="0"/>
              <w:marBottom w:val="0"/>
              <w:divBdr>
                <w:top w:val="none" w:sz="0" w:space="0" w:color="auto"/>
                <w:left w:val="none" w:sz="0" w:space="0" w:color="auto"/>
                <w:bottom w:val="none" w:sz="0" w:space="0" w:color="auto"/>
                <w:right w:val="none" w:sz="0" w:space="0" w:color="auto"/>
              </w:divBdr>
              <w:divsChild>
                <w:div w:id="171484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550313">
          <w:marLeft w:val="0"/>
          <w:marRight w:val="0"/>
          <w:marTop w:val="0"/>
          <w:marBottom w:val="0"/>
          <w:divBdr>
            <w:top w:val="single" w:sz="6" w:space="0" w:color="A9AEB1"/>
            <w:left w:val="single" w:sz="6" w:space="0" w:color="A9AEB1"/>
            <w:bottom w:val="single" w:sz="6" w:space="0" w:color="A9AEB1"/>
            <w:right w:val="single" w:sz="6" w:space="0" w:color="A9AEB1"/>
          </w:divBdr>
          <w:divsChild>
            <w:div w:id="1058016625">
              <w:marLeft w:val="0"/>
              <w:marRight w:val="0"/>
              <w:marTop w:val="0"/>
              <w:marBottom w:val="0"/>
              <w:divBdr>
                <w:top w:val="none" w:sz="0" w:space="0" w:color="auto"/>
                <w:left w:val="none" w:sz="0" w:space="0" w:color="auto"/>
                <w:bottom w:val="none" w:sz="0" w:space="0" w:color="auto"/>
                <w:right w:val="none" w:sz="0" w:space="0" w:color="auto"/>
              </w:divBdr>
            </w:div>
          </w:divsChild>
        </w:div>
        <w:div w:id="609052405">
          <w:marLeft w:val="0"/>
          <w:marRight w:val="0"/>
          <w:marTop w:val="0"/>
          <w:marBottom w:val="0"/>
          <w:divBdr>
            <w:top w:val="single" w:sz="6" w:space="0" w:color="A9AEB1"/>
            <w:left w:val="single" w:sz="6" w:space="0" w:color="A9AEB1"/>
            <w:bottom w:val="single" w:sz="6" w:space="0" w:color="A9AEB1"/>
            <w:right w:val="single" w:sz="6" w:space="0" w:color="A9AEB1"/>
          </w:divBdr>
          <w:divsChild>
            <w:div w:id="545028062">
              <w:marLeft w:val="0"/>
              <w:marRight w:val="0"/>
              <w:marTop w:val="0"/>
              <w:marBottom w:val="0"/>
              <w:divBdr>
                <w:top w:val="none" w:sz="0" w:space="0" w:color="auto"/>
                <w:left w:val="none" w:sz="0" w:space="0" w:color="auto"/>
                <w:bottom w:val="none" w:sz="0" w:space="0" w:color="auto"/>
                <w:right w:val="none" w:sz="0" w:space="0" w:color="auto"/>
              </w:divBdr>
              <w:divsChild>
                <w:div w:id="1542088349">
                  <w:marLeft w:val="0"/>
                  <w:marRight w:val="0"/>
                  <w:marTop w:val="0"/>
                  <w:marBottom w:val="0"/>
                  <w:divBdr>
                    <w:top w:val="none" w:sz="0" w:space="0" w:color="auto"/>
                    <w:left w:val="none" w:sz="0" w:space="0" w:color="auto"/>
                    <w:bottom w:val="none" w:sz="0" w:space="0" w:color="auto"/>
                    <w:right w:val="none" w:sz="0" w:space="0" w:color="auto"/>
                  </w:divBdr>
                </w:div>
                <w:div w:id="108792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7730918">
      <w:bodyDiv w:val="1"/>
      <w:marLeft w:val="0"/>
      <w:marRight w:val="0"/>
      <w:marTop w:val="0"/>
      <w:marBottom w:val="0"/>
      <w:divBdr>
        <w:top w:val="none" w:sz="0" w:space="0" w:color="auto"/>
        <w:left w:val="none" w:sz="0" w:space="0" w:color="auto"/>
        <w:bottom w:val="none" w:sz="0" w:space="0" w:color="auto"/>
        <w:right w:val="none" w:sz="0" w:space="0" w:color="auto"/>
      </w:divBdr>
      <w:divsChild>
        <w:div w:id="1962569919">
          <w:marLeft w:val="0"/>
          <w:marRight w:val="0"/>
          <w:marTop w:val="0"/>
          <w:marBottom w:val="0"/>
          <w:divBdr>
            <w:top w:val="single" w:sz="6" w:space="0" w:color="A9AEB1"/>
            <w:left w:val="single" w:sz="6" w:space="0" w:color="A9AEB1"/>
            <w:bottom w:val="single" w:sz="6" w:space="0" w:color="A9AEB1"/>
            <w:right w:val="single" w:sz="6" w:space="0" w:color="A9AEB1"/>
          </w:divBdr>
          <w:divsChild>
            <w:div w:id="382221823">
              <w:marLeft w:val="0"/>
              <w:marRight w:val="0"/>
              <w:marTop w:val="0"/>
              <w:marBottom w:val="0"/>
              <w:divBdr>
                <w:top w:val="none" w:sz="0" w:space="0" w:color="auto"/>
                <w:left w:val="none" w:sz="0" w:space="0" w:color="auto"/>
                <w:bottom w:val="none" w:sz="0" w:space="0" w:color="auto"/>
                <w:right w:val="none" w:sz="0" w:space="0" w:color="auto"/>
              </w:divBdr>
              <w:divsChild>
                <w:div w:id="139022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302086">
          <w:marLeft w:val="0"/>
          <w:marRight w:val="0"/>
          <w:marTop w:val="0"/>
          <w:marBottom w:val="0"/>
          <w:divBdr>
            <w:top w:val="single" w:sz="6" w:space="0" w:color="A9AEB1"/>
            <w:left w:val="single" w:sz="6" w:space="0" w:color="A9AEB1"/>
            <w:bottom w:val="single" w:sz="6" w:space="0" w:color="A9AEB1"/>
            <w:right w:val="single" w:sz="6" w:space="0" w:color="A9AEB1"/>
          </w:divBdr>
          <w:divsChild>
            <w:div w:id="701826611">
              <w:marLeft w:val="0"/>
              <w:marRight w:val="0"/>
              <w:marTop w:val="0"/>
              <w:marBottom w:val="0"/>
              <w:divBdr>
                <w:top w:val="none" w:sz="0" w:space="0" w:color="auto"/>
                <w:left w:val="none" w:sz="0" w:space="0" w:color="auto"/>
                <w:bottom w:val="none" w:sz="0" w:space="0" w:color="auto"/>
                <w:right w:val="none" w:sz="0" w:space="0" w:color="auto"/>
              </w:divBdr>
            </w:div>
          </w:divsChild>
        </w:div>
        <w:div w:id="1187216145">
          <w:marLeft w:val="0"/>
          <w:marRight w:val="0"/>
          <w:marTop w:val="0"/>
          <w:marBottom w:val="0"/>
          <w:divBdr>
            <w:top w:val="single" w:sz="6" w:space="0" w:color="A9AEB1"/>
            <w:left w:val="single" w:sz="6" w:space="0" w:color="A9AEB1"/>
            <w:bottom w:val="single" w:sz="6" w:space="0" w:color="A9AEB1"/>
            <w:right w:val="single" w:sz="6" w:space="0" w:color="A9AEB1"/>
          </w:divBdr>
          <w:divsChild>
            <w:div w:id="1970359383">
              <w:marLeft w:val="0"/>
              <w:marRight w:val="0"/>
              <w:marTop w:val="0"/>
              <w:marBottom w:val="0"/>
              <w:divBdr>
                <w:top w:val="none" w:sz="0" w:space="0" w:color="auto"/>
                <w:left w:val="none" w:sz="0" w:space="0" w:color="auto"/>
                <w:bottom w:val="none" w:sz="0" w:space="0" w:color="auto"/>
                <w:right w:val="none" w:sz="0" w:space="0" w:color="auto"/>
              </w:divBdr>
              <w:divsChild>
                <w:div w:id="606353222">
                  <w:marLeft w:val="0"/>
                  <w:marRight w:val="0"/>
                  <w:marTop w:val="0"/>
                  <w:marBottom w:val="0"/>
                  <w:divBdr>
                    <w:top w:val="none" w:sz="0" w:space="0" w:color="auto"/>
                    <w:left w:val="none" w:sz="0" w:space="0" w:color="auto"/>
                    <w:bottom w:val="none" w:sz="0" w:space="0" w:color="auto"/>
                    <w:right w:val="none" w:sz="0" w:space="0" w:color="auto"/>
                  </w:divBdr>
                </w:div>
                <w:div w:id="50339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391846">
      <w:bodyDiv w:val="1"/>
      <w:marLeft w:val="0"/>
      <w:marRight w:val="0"/>
      <w:marTop w:val="0"/>
      <w:marBottom w:val="0"/>
      <w:divBdr>
        <w:top w:val="none" w:sz="0" w:space="0" w:color="auto"/>
        <w:left w:val="none" w:sz="0" w:space="0" w:color="auto"/>
        <w:bottom w:val="none" w:sz="0" w:space="0" w:color="auto"/>
        <w:right w:val="none" w:sz="0" w:space="0" w:color="auto"/>
      </w:divBdr>
      <w:divsChild>
        <w:div w:id="427431290">
          <w:marLeft w:val="0"/>
          <w:marRight w:val="0"/>
          <w:marTop w:val="0"/>
          <w:marBottom w:val="0"/>
          <w:divBdr>
            <w:top w:val="single" w:sz="6" w:space="0" w:color="A9AEB1"/>
            <w:left w:val="single" w:sz="6" w:space="0" w:color="A9AEB1"/>
            <w:bottom w:val="single" w:sz="6" w:space="0" w:color="A9AEB1"/>
            <w:right w:val="single" w:sz="6" w:space="0" w:color="A9AEB1"/>
          </w:divBdr>
          <w:divsChild>
            <w:div w:id="2110272636">
              <w:marLeft w:val="0"/>
              <w:marRight w:val="0"/>
              <w:marTop w:val="0"/>
              <w:marBottom w:val="0"/>
              <w:divBdr>
                <w:top w:val="none" w:sz="0" w:space="0" w:color="auto"/>
                <w:left w:val="none" w:sz="0" w:space="0" w:color="auto"/>
                <w:bottom w:val="none" w:sz="0" w:space="0" w:color="auto"/>
                <w:right w:val="none" w:sz="0" w:space="0" w:color="auto"/>
              </w:divBdr>
              <w:divsChild>
                <w:div w:id="959342300">
                  <w:marLeft w:val="0"/>
                  <w:marRight w:val="0"/>
                  <w:marTop w:val="0"/>
                  <w:marBottom w:val="0"/>
                  <w:divBdr>
                    <w:top w:val="none" w:sz="0" w:space="0" w:color="auto"/>
                    <w:left w:val="none" w:sz="0" w:space="0" w:color="auto"/>
                    <w:bottom w:val="none" w:sz="0" w:space="0" w:color="auto"/>
                    <w:right w:val="none" w:sz="0" w:space="0" w:color="auto"/>
                  </w:divBdr>
                </w:div>
                <w:div w:id="9772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11671">
          <w:marLeft w:val="0"/>
          <w:marRight w:val="0"/>
          <w:marTop w:val="0"/>
          <w:marBottom w:val="0"/>
          <w:divBdr>
            <w:top w:val="single" w:sz="6" w:space="0" w:color="A9AEB1"/>
            <w:left w:val="single" w:sz="6" w:space="0" w:color="A9AEB1"/>
            <w:bottom w:val="single" w:sz="6" w:space="0" w:color="A9AEB1"/>
            <w:right w:val="single" w:sz="6" w:space="0" w:color="A9AEB1"/>
          </w:divBdr>
          <w:divsChild>
            <w:div w:id="1380133073">
              <w:marLeft w:val="0"/>
              <w:marRight w:val="0"/>
              <w:marTop w:val="0"/>
              <w:marBottom w:val="0"/>
              <w:divBdr>
                <w:top w:val="none" w:sz="0" w:space="0" w:color="auto"/>
                <w:left w:val="none" w:sz="0" w:space="0" w:color="auto"/>
                <w:bottom w:val="none" w:sz="0" w:space="0" w:color="auto"/>
                <w:right w:val="none" w:sz="0" w:space="0" w:color="auto"/>
              </w:divBdr>
            </w:div>
          </w:divsChild>
        </w:div>
        <w:div w:id="2021810956">
          <w:marLeft w:val="0"/>
          <w:marRight w:val="0"/>
          <w:marTop w:val="0"/>
          <w:marBottom w:val="0"/>
          <w:divBdr>
            <w:top w:val="single" w:sz="6" w:space="0" w:color="A9AEB1"/>
            <w:left w:val="single" w:sz="6" w:space="0" w:color="A9AEB1"/>
            <w:bottom w:val="single" w:sz="6" w:space="0" w:color="A9AEB1"/>
            <w:right w:val="single" w:sz="6" w:space="0" w:color="A9AEB1"/>
          </w:divBdr>
          <w:divsChild>
            <w:div w:id="846405834">
              <w:marLeft w:val="0"/>
              <w:marRight w:val="0"/>
              <w:marTop w:val="0"/>
              <w:marBottom w:val="0"/>
              <w:divBdr>
                <w:top w:val="none" w:sz="0" w:space="0" w:color="auto"/>
                <w:left w:val="none" w:sz="0" w:space="0" w:color="auto"/>
                <w:bottom w:val="none" w:sz="0" w:space="0" w:color="auto"/>
                <w:right w:val="none" w:sz="0" w:space="0" w:color="auto"/>
              </w:divBdr>
              <w:divsChild>
                <w:div w:id="2981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0162373">
      <w:bodyDiv w:val="1"/>
      <w:marLeft w:val="0"/>
      <w:marRight w:val="0"/>
      <w:marTop w:val="0"/>
      <w:marBottom w:val="0"/>
      <w:divBdr>
        <w:top w:val="none" w:sz="0" w:space="0" w:color="auto"/>
        <w:left w:val="none" w:sz="0" w:space="0" w:color="auto"/>
        <w:bottom w:val="none" w:sz="0" w:space="0" w:color="auto"/>
        <w:right w:val="none" w:sz="0" w:space="0" w:color="auto"/>
      </w:divBdr>
      <w:divsChild>
        <w:div w:id="674652807">
          <w:marLeft w:val="0"/>
          <w:marRight w:val="0"/>
          <w:marTop w:val="0"/>
          <w:marBottom w:val="0"/>
          <w:divBdr>
            <w:top w:val="single" w:sz="6" w:space="0" w:color="A9AEB1"/>
            <w:left w:val="single" w:sz="6" w:space="0" w:color="A9AEB1"/>
            <w:bottom w:val="single" w:sz="6" w:space="0" w:color="A9AEB1"/>
            <w:right w:val="single" w:sz="6" w:space="0" w:color="A9AEB1"/>
          </w:divBdr>
          <w:divsChild>
            <w:div w:id="488330147">
              <w:marLeft w:val="0"/>
              <w:marRight w:val="0"/>
              <w:marTop w:val="0"/>
              <w:marBottom w:val="0"/>
              <w:divBdr>
                <w:top w:val="none" w:sz="0" w:space="0" w:color="auto"/>
                <w:left w:val="none" w:sz="0" w:space="0" w:color="auto"/>
                <w:bottom w:val="none" w:sz="0" w:space="0" w:color="auto"/>
                <w:right w:val="none" w:sz="0" w:space="0" w:color="auto"/>
              </w:divBdr>
              <w:divsChild>
                <w:div w:id="203885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343166">
          <w:marLeft w:val="0"/>
          <w:marRight w:val="0"/>
          <w:marTop w:val="0"/>
          <w:marBottom w:val="0"/>
          <w:divBdr>
            <w:top w:val="single" w:sz="6" w:space="0" w:color="A9AEB1"/>
            <w:left w:val="single" w:sz="6" w:space="0" w:color="A9AEB1"/>
            <w:bottom w:val="single" w:sz="6" w:space="0" w:color="A9AEB1"/>
            <w:right w:val="single" w:sz="6" w:space="0" w:color="A9AEB1"/>
          </w:divBdr>
          <w:divsChild>
            <w:div w:id="82607489">
              <w:marLeft w:val="0"/>
              <w:marRight w:val="0"/>
              <w:marTop w:val="0"/>
              <w:marBottom w:val="0"/>
              <w:divBdr>
                <w:top w:val="none" w:sz="0" w:space="0" w:color="auto"/>
                <w:left w:val="none" w:sz="0" w:space="0" w:color="auto"/>
                <w:bottom w:val="none" w:sz="0" w:space="0" w:color="auto"/>
                <w:right w:val="none" w:sz="0" w:space="0" w:color="auto"/>
              </w:divBdr>
            </w:div>
          </w:divsChild>
        </w:div>
        <w:div w:id="145128339">
          <w:marLeft w:val="0"/>
          <w:marRight w:val="0"/>
          <w:marTop w:val="0"/>
          <w:marBottom w:val="0"/>
          <w:divBdr>
            <w:top w:val="single" w:sz="6" w:space="0" w:color="A9AEB1"/>
            <w:left w:val="single" w:sz="6" w:space="0" w:color="A9AEB1"/>
            <w:bottom w:val="single" w:sz="6" w:space="0" w:color="A9AEB1"/>
            <w:right w:val="single" w:sz="6" w:space="0" w:color="A9AEB1"/>
          </w:divBdr>
          <w:divsChild>
            <w:div w:id="1855880698">
              <w:marLeft w:val="0"/>
              <w:marRight w:val="0"/>
              <w:marTop w:val="0"/>
              <w:marBottom w:val="0"/>
              <w:divBdr>
                <w:top w:val="none" w:sz="0" w:space="0" w:color="auto"/>
                <w:left w:val="none" w:sz="0" w:space="0" w:color="auto"/>
                <w:bottom w:val="none" w:sz="0" w:space="0" w:color="auto"/>
                <w:right w:val="none" w:sz="0" w:space="0" w:color="auto"/>
              </w:divBdr>
              <w:divsChild>
                <w:div w:id="1388529146">
                  <w:marLeft w:val="0"/>
                  <w:marRight w:val="0"/>
                  <w:marTop w:val="0"/>
                  <w:marBottom w:val="0"/>
                  <w:divBdr>
                    <w:top w:val="none" w:sz="0" w:space="0" w:color="auto"/>
                    <w:left w:val="none" w:sz="0" w:space="0" w:color="auto"/>
                    <w:bottom w:val="none" w:sz="0" w:space="0" w:color="auto"/>
                    <w:right w:val="none" w:sz="0" w:space="0" w:color="auto"/>
                  </w:divBdr>
                </w:div>
                <w:div w:id="653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5125">
      <w:bodyDiv w:val="1"/>
      <w:marLeft w:val="0"/>
      <w:marRight w:val="0"/>
      <w:marTop w:val="0"/>
      <w:marBottom w:val="0"/>
      <w:divBdr>
        <w:top w:val="none" w:sz="0" w:space="0" w:color="auto"/>
        <w:left w:val="none" w:sz="0" w:space="0" w:color="auto"/>
        <w:bottom w:val="none" w:sz="0" w:space="0" w:color="auto"/>
        <w:right w:val="none" w:sz="0" w:space="0" w:color="auto"/>
      </w:divBdr>
      <w:divsChild>
        <w:div w:id="871923158">
          <w:marLeft w:val="0"/>
          <w:marRight w:val="0"/>
          <w:marTop w:val="0"/>
          <w:marBottom w:val="0"/>
          <w:divBdr>
            <w:top w:val="single" w:sz="6" w:space="0" w:color="A9AEB1"/>
            <w:left w:val="single" w:sz="6" w:space="0" w:color="A9AEB1"/>
            <w:bottom w:val="single" w:sz="6" w:space="0" w:color="A9AEB1"/>
            <w:right w:val="single" w:sz="6" w:space="0" w:color="A9AEB1"/>
          </w:divBdr>
          <w:divsChild>
            <w:div w:id="1108232118">
              <w:marLeft w:val="0"/>
              <w:marRight w:val="0"/>
              <w:marTop w:val="0"/>
              <w:marBottom w:val="0"/>
              <w:divBdr>
                <w:top w:val="none" w:sz="0" w:space="0" w:color="auto"/>
                <w:left w:val="none" w:sz="0" w:space="0" w:color="auto"/>
                <w:bottom w:val="none" w:sz="0" w:space="0" w:color="auto"/>
                <w:right w:val="none" w:sz="0" w:space="0" w:color="auto"/>
              </w:divBdr>
              <w:divsChild>
                <w:div w:id="46146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122506">
          <w:marLeft w:val="0"/>
          <w:marRight w:val="0"/>
          <w:marTop w:val="0"/>
          <w:marBottom w:val="0"/>
          <w:divBdr>
            <w:top w:val="single" w:sz="6" w:space="0" w:color="A9AEB1"/>
            <w:left w:val="single" w:sz="6" w:space="0" w:color="A9AEB1"/>
            <w:bottom w:val="single" w:sz="6" w:space="0" w:color="A9AEB1"/>
            <w:right w:val="single" w:sz="6" w:space="0" w:color="A9AEB1"/>
          </w:divBdr>
          <w:divsChild>
            <w:div w:id="442457832">
              <w:marLeft w:val="0"/>
              <w:marRight w:val="0"/>
              <w:marTop w:val="0"/>
              <w:marBottom w:val="0"/>
              <w:divBdr>
                <w:top w:val="none" w:sz="0" w:space="0" w:color="auto"/>
                <w:left w:val="none" w:sz="0" w:space="0" w:color="auto"/>
                <w:bottom w:val="none" w:sz="0" w:space="0" w:color="auto"/>
                <w:right w:val="none" w:sz="0" w:space="0" w:color="auto"/>
              </w:divBdr>
            </w:div>
          </w:divsChild>
        </w:div>
        <w:div w:id="177240663">
          <w:marLeft w:val="0"/>
          <w:marRight w:val="0"/>
          <w:marTop w:val="0"/>
          <w:marBottom w:val="0"/>
          <w:divBdr>
            <w:top w:val="single" w:sz="6" w:space="0" w:color="A9AEB1"/>
            <w:left w:val="single" w:sz="6" w:space="0" w:color="A9AEB1"/>
            <w:bottom w:val="single" w:sz="6" w:space="0" w:color="A9AEB1"/>
            <w:right w:val="single" w:sz="6" w:space="0" w:color="A9AEB1"/>
          </w:divBdr>
          <w:divsChild>
            <w:div w:id="1412660053">
              <w:marLeft w:val="0"/>
              <w:marRight w:val="0"/>
              <w:marTop w:val="0"/>
              <w:marBottom w:val="0"/>
              <w:divBdr>
                <w:top w:val="none" w:sz="0" w:space="0" w:color="auto"/>
                <w:left w:val="none" w:sz="0" w:space="0" w:color="auto"/>
                <w:bottom w:val="none" w:sz="0" w:space="0" w:color="auto"/>
                <w:right w:val="none" w:sz="0" w:space="0" w:color="auto"/>
              </w:divBdr>
              <w:divsChild>
                <w:div w:id="1258560610">
                  <w:marLeft w:val="0"/>
                  <w:marRight w:val="0"/>
                  <w:marTop w:val="0"/>
                  <w:marBottom w:val="0"/>
                  <w:divBdr>
                    <w:top w:val="none" w:sz="0" w:space="0" w:color="auto"/>
                    <w:left w:val="none" w:sz="0" w:space="0" w:color="auto"/>
                    <w:bottom w:val="none" w:sz="0" w:space="0" w:color="auto"/>
                    <w:right w:val="none" w:sz="0" w:space="0" w:color="auto"/>
                  </w:divBdr>
                </w:div>
                <w:div w:id="175736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4288888">
      <w:bodyDiv w:val="1"/>
      <w:marLeft w:val="0"/>
      <w:marRight w:val="0"/>
      <w:marTop w:val="0"/>
      <w:marBottom w:val="0"/>
      <w:divBdr>
        <w:top w:val="none" w:sz="0" w:space="0" w:color="auto"/>
        <w:left w:val="none" w:sz="0" w:space="0" w:color="auto"/>
        <w:bottom w:val="none" w:sz="0" w:space="0" w:color="auto"/>
        <w:right w:val="none" w:sz="0" w:space="0" w:color="auto"/>
      </w:divBdr>
      <w:divsChild>
        <w:div w:id="1579552826">
          <w:marLeft w:val="0"/>
          <w:marRight w:val="0"/>
          <w:marTop w:val="0"/>
          <w:marBottom w:val="0"/>
          <w:divBdr>
            <w:top w:val="single" w:sz="6" w:space="0" w:color="A9AEB1"/>
            <w:left w:val="single" w:sz="6" w:space="0" w:color="A9AEB1"/>
            <w:bottom w:val="single" w:sz="6" w:space="0" w:color="A9AEB1"/>
            <w:right w:val="single" w:sz="6" w:space="0" w:color="A9AEB1"/>
          </w:divBdr>
          <w:divsChild>
            <w:div w:id="733701046">
              <w:marLeft w:val="0"/>
              <w:marRight w:val="0"/>
              <w:marTop w:val="0"/>
              <w:marBottom w:val="0"/>
              <w:divBdr>
                <w:top w:val="none" w:sz="0" w:space="0" w:color="auto"/>
                <w:left w:val="none" w:sz="0" w:space="0" w:color="auto"/>
                <w:bottom w:val="none" w:sz="0" w:space="0" w:color="auto"/>
                <w:right w:val="none" w:sz="0" w:space="0" w:color="auto"/>
              </w:divBdr>
              <w:divsChild>
                <w:div w:id="180993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6438">
          <w:marLeft w:val="0"/>
          <w:marRight w:val="0"/>
          <w:marTop w:val="0"/>
          <w:marBottom w:val="0"/>
          <w:divBdr>
            <w:top w:val="single" w:sz="6" w:space="0" w:color="A9AEB1"/>
            <w:left w:val="single" w:sz="6" w:space="0" w:color="A9AEB1"/>
            <w:bottom w:val="single" w:sz="6" w:space="0" w:color="A9AEB1"/>
            <w:right w:val="single" w:sz="6" w:space="0" w:color="A9AEB1"/>
          </w:divBdr>
          <w:divsChild>
            <w:div w:id="2079863167">
              <w:marLeft w:val="0"/>
              <w:marRight w:val="0"/>
              <w:marTop w:val="0"/>
              <w:marBottom w:val="0"/>
              <w:divBdr>
                <w:top w:val="none" w:sz="0" w:space="0" w:color="auto"/>
                <w:left w:val="none" w:sz="0" w:space="0" w:color="auto"/>
                <w:bottom w:val="none" w:sz="0" w:space="0" w:color="auto"/>
                <w:right w:val="none" w:sz="0" w:space="0" w:color="auto"/>
              </w:divBdr>
            </w:div>
          </w:divsChild>
        </w:div>
        <w:div w:id="1440758331">
          <w:marLeft w:val="0"/>
          <w:marRight w:val="0"/>
          <w:marTop w:val="0"/>
          <w:marBottom w:val="0"/>
          <w:divBdr>
            <w:top w:val="single" w:sz="6" w:space="0" w:color="A9AEB1"/>
            <w:left w:val="single" w:sz="6" w:space="0" w:color="A9AEB1"/>
            <w:bottom w:val="single" w:sz="6" w:space="0" w:color="A9AEB1"/>
            <w:right w:val="single" w:sz="6" w:space="0" w:color="A9AEB1"/>
          </w:divBdr>
          <w:divsChild>
            <w:div w:id="527832821">
              <w:marLeft w:val="0"/>
              <w:marRight w:val="0"/>
              <w:marTop w:val="0"/>
              <w:marBottom w:val="0"/>
              <w:divBdr>
                <w:top w:val="none" w:sz="0" w:space="0" w:color="auto"/>
                <w:left w:val="none" w:sz="0" w:space="0" w:color="auto"/>
                <w:bottom w:val="none" w:sz="0" w:space="0" w:color="auto"/>
                <w:right w:val="none" w:sz="0" w:space="0" w:color="auto"/>
              </w:divBdr>
              <w:divsChild>
                <w:div w:id="1117334071">
                  <w:marLeft w:val="0"/>
                  <w:marRight w:val="0"/>
                  <w:marTop w:val="0"/>
                  <w:marBottom w:val="0"/>
                  <w:divBdr>
                    <w:top w:val="none" w:sz="0" w:space="0" w:color="auto"/>
                    <w:left w:val="none" w:sz="0" w:space="0" w:color="auto"/>
                    <w:bottom w:val="none" w:sz="0" w:space="0" w:color="auto"/>
                    <w:right w:val="none" w:sz="0" w:space="0" w:color="auto"/>
                  </w:divBdr>
                </w:div>
                <w:div w:id="6056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5216516">
      <w:bodyDiv w:val="1"/>
      <w:marLeft w:val="0"/>
      <w:marRight w:val="0"/>
      <w:marTop w:val="0"/>
      <w:marBottom w:val="0"/>
      <w:divBdr>
        <w:top w:val="none" w:sz="0" w:space="0" w:color="auto"/>
        <w:left w:val="none" w:sz="0" w:space="0" w:color="auto"/>
        <w:bottom w:val="none" w:sz="0" w:space="0" w:color="auto"/>
        <w:right w:val="none" w:sz="0" w:space="0" w:color="auto"/>
      </w:divBdr>
      <w:divsChild>
        <w:div w:id="593781265">
          <w:marLeft w:val="0"/>
          <w:marRight w:val="0"/>
          <w:marTop w:val="0"/>
          <w:marBottom w:val="0"/>
          <w:divBdr>
            <w:top w:val="single" w:sz="6" w:space="0" w:color="A9AEB1"/>
            <w:left w:val="single" w:sz="6" w:space="0" w:color="A9AEB1"/>
            <w:bottom w:val="single" w:sz="6" w:space="0" w:color="A9AEB1"/>
            <w:right w:val="single" w:sz="6" w:space="0" w:color="A9AEB1"/>
          </w:divBdr>
          <w:divsChild>
            <w:div w:id="993334948">
              <w:marLeft w:val="0"/>
              <w:marRight w:val="0"/>
              <w:marTop w:val="0"/>
              <w:marBottom w:val="0"/>
              <w:divBdr>
                <w:top w:val="none" w:sz="0" w:space="0" w:color="auto"/>
                <w:left w:val="none" w:sz="0" w:space="0" w:color="auto"/>
                <w:bottom w:val="none" w:sz="0" w:space="0" w:color="auto"/>
                <w:right w:val="none" w:sz="0" w:space="0" w:color="auto"/>
              </w:divBdr>
              <w:divsChild>
                <w:div w:id="148250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921124">
          <w:marLeft w:val="0"/>
          <w:marRight w:val="0"/>
          <w:marTop w:val="0"/>
          <w:marBottom w:val="0"/>
          <w:divBdr>
            <w:top w:val="single" w:sz="6" w:space="0" w:color="A9AEB1"/>
            <w:left w:val="single" w:sz="6" w:space="0" w:color="A9AEB1"/>
            <w:bottom w:val="single" w:sz="6" w:space="0" w:color="A9AEB1"/>
            <w:right w:val="single" w:sz="6" w:space="0" w:color="A9AEB1"/>
          </w:divBdr>
          <w:divsChild>
            <w:div w:id="688915849">
              <w:marLeft w:val="0"/>
              <w:marRight w:val="0"/>
              <w:marTop w:val="0"/>
              <w:marBottom w:val="0"/>
              <w:divBdr>
                <w:top w:val="none" w:sz="0" w:space="0" w:color="auto"/>
                <w:left w:val="none" w:sz="0" w:space="0" w:color="auto"/>
                <w:bottom w:val="none" w:sz="0" w:space="0" w:color="auto"/>
                <w:right w:val="none" w:sz="0" w:space="0" w:color="auto"/>
              </w:divBdr>
            </w:div>
          </w:divsChild>
        </w:div>
        <w:div w:id="166941475">
          <w:marLeft w:val="0"/>
          <w:marRight w:val="0"/>
          <w:marTop w:val="0"/>
          <w:marBottom w:val="0"/>
          <w:divBdr>
            <w:top w:val="single" w:sz="6" w:space="0" w:color="A9AEB1"/>
            <w:left w:val="single" w:sz="6" w:space="0" w:color="A9AEB1"/>
            <w:bottom w:val="single" w:sz="6" w:space="0" w:color="A9AEB1"/>
            <w:right w:val="single" w:sz="6" w:space="0" w:color="A9AEB1"/>
          </w:divBdr>
          <w:divsChild>
            <w:div w:id="427776533">
              <w:marLeft w:val="0"/>
              <w:marRight w:val="0"/>
              <w:marTop w:val="0"/>
              <w:marBottom w:val="0"/>
              <w:divBdr>
                <w:top w:val="none" w:sz="0" w:space="0" w:color="auto"/>
                <w:left w:val="none" w:sz="0" w:space="0" w:color="auto"/>
                <w:bottom w:val="none" w:sz="0" w:space="0" w:color="auto"/>
                <w:right w:val="none" w:sz="0" w:space="0" w:color="auto"/>
              </w:divBdr>
              <w:divsChild>
                <w:div w:id="681013699">
                  <w:marLeft w:val="0"/>
                  <w:marRight w:val="0"/>
                  <w:marTop w:val="0"/>
                  <w:marBottom w:val="0"/>
                  <w:divBdr>
                    <w:top w:val="none" w:sz="0" w:space="0" w:color="auto"/>
                    <w:left w:val="none" w:sz="0" w:space="0" w:color="auto"/>
                    <w:bottom w:val="none" w:sz="0" w:space="0" w:color="auto"/>
                    <w:right w:val="none" w:sz="0" w:space="0" w:color="auto"/>
                  </w:divBdr>
                </w:div>
                <w:div w:id="167170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78951546">
      <w:bodyDiv w:val="1"/>
      <w:marLeft w:val="0"/>
      <w:marRight w:val="0"/>
      <w:marTop w:val="0"/>
      <w:marBottom w:val="0"/>
      <w:divBdr>
        <w:top w:val="none" w:sz="0" w:space="0" w:color="auto"/>
        <w:left w:val="none" w:sz="0" w:space="0" w:color="auto"/>
        <w:bottom w:val="none" w:sz="0" w:space="0" w:color="auto"/>
        <w:right w:val="none" w:sz="0" w:space="0" w:color="auto"/>
      </w:divBdr>
      <w:divsChild>
        <w:div w:id="1643147256">
          <w:marLeft w:val="0"/>
          <w:marRight w:val="0"/>
          <w:marTop w:val="0"/>
          <w:marBottom w:val="0"/>
          <w:divBdr>
            <w:top w:val="single" w:sz="6" w:space="0" w:color="A9AEB1"/>
            <w:left w:val="single" w:sz="6" w:space="0" w:color="A9AEB1"/>
            <w:bottom w:val="single" w:sz="6" w:space="0" w:color="A9AEB1"/>
            <w:right w:val="single" w:sz="6" w:space="0" w:color="A9AEB1"/>
          </w:divBdr>
          <w:divsChild>
            <w:div w:id="167984645">
              <w:marLeft w:val="0"/>
              <w:marRight w:val="0"/>
              <w:marTop w:val="0"/>
              <w:marBottom w:val="0"/>
              <w:divBdr>
                <w:top w:val="none" w:sz="0" w:space="0" w:color="auto"/>
                <w:left w:val="none" w:sz="0" w:space="0" w:color="auto"/>
                <w:bottom w:val="none" w:sz="0" w:space="0" w:color="auto"/>
                <w:right w:val="none" w:sz="0" w:space="0" w:color="auto"/>
              </w:divBdr>
              <w:divsChild>
                <w:div w:id="506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342562">
          <w:marLeft w:val="0"/>
          <w:marRight w:val="0"/>
          <w:marTop w:val="0"/>
          <w:marBottom w:val="0"/>
          <w:divBdr>
            <w:top w:val="single" w:sz="6" w:space="0" w:color="A9AEB1"/>
            <w:left w:val="single" w:sz="6" w:space="0" w:color="A9AEB1"/>
            <w:bottom w:val="single" w:sz="6" w:space="0" w:color="A9AEB1"/>
            <w:right w:val="single" w:sz="6" w:space="0" w:color="A9AEB1"/>
          </w:divBdr>
          <w:divsChild>
            <w:div w:id="1967660593">
              <w:marLeft w:val="0"/>
              <w:marRight w:val="0"/>
              <w:marTop w:val="0"/>
              <w:marBottom w:val="0"/>
              <w:divBdr>
                <w:top w:val="none" w:sz="0" w:space="0" w:color="auto"/>
                <w:left w:val="none" w:sz="0" w:space="0" w:color="auto"/>
                <w:bottom w:val="none" w:sz="0" w:space="0" w:color="auto"/>
                <w:right w:val="none" w:sz="0" w:space="0" w:color="auto"/>
              </w:divBdr>
            </w:div>
          </w:divsChild>
        </w:div>
        <w:div w:id="1051660559">
          <w:marLeft w:val="0"/>
          <w:marRight w:val="0"/>
          <w:marTop w:val="0"/>
          <w:marBottom w:val="0"/>
          <w:divBdr>
            <w:top w:val="single" w:sz="6" w:space="0" w:color="A9AEB1"/>
            <w:left w:val="single" w:sz="6" w:space="0" w:color="A9AEB1"/>
            <w:bottom w:val="single" w:sz="6" w:space="0" w:color="A9AEB1"/>
            <w:right w:val="single" w:sz="6" w:space="0" w:color="A9AEB1"/>
          </w:divBdr>
          <w:divsChild>
            <w:div w:id="1889877291">
              <w:marLeft w:val="0"/>
              <w:marRight w:val="0"/>
              <w:marTop w:val="0"/>
              <w:marBottom w:val="0"/>
              <w:divBdr>
                <w:top w:val="none" w:sz="0" w:space="0" w:color="auto"/>
                <w:left w:val="none" w:sz="0" w:space="0" w:color="auto"/>
                <w:bottom w:val="none" w:sz="0" w:space="0" w:color="auto"/>
                <w:right w:val="none" w:sz="0" w:space="0" w:color="auto"/>
              </w:divBdr>
              <w:divsChild>
                <w:div w:id="234702189">
                  <w:marLeft w:val="0"/>
                  <w:marRight w:val="0"/>
                  <w:marTop w:val="0"/>
                  <w:marBottom w:val="0"/>
                  <w:divBdr>
                    <w:top w:val="none" w:sz="0" w:space="0" w:color="auto"/>
                    <w:left w:val="none" w:sz="0" w:space="0" w:color="auto"/>
                    <w:bottom w:val="none" w:sz="0" w:space="0" w:color="auto"/>
                    <w:right w:val="none" w:sz="0" w:space="0" w:color="auto"/>
                  </w:divBdr>
                </w:div>
                <w:div w:id="201838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763693">
      <w:bodyDiv w:val="1"/>
      <w:marLeft w:val="0"/>
      <w:marRight w:val="0"/>
      <w:marTop w:val="0"/>
      <w:marBottom w:val="0"/>
      <w:divBdr>
        <w:top w:val="none" w:sz="0" w:space="0" w:color="auto"/>
        <w:left w:val="none" w:sz="0" w:space="0" w:color="auto"/>
        <w:bottom w:val="none" w:sz="0" w:space="0" w:color="auto"/>
        <w:right w:val="none" w:sz="0" w:space="0" w:color="auto"/>
      </w:divBdr>
      <w:divsChild>
        <w:div w:id="1963806633">
          <w:marLeft w:val="0"/>
          <w:marRight w:val="0"/>
          <w:marTop w:val="0"/>
          <w:marBottom w:val="0"/>
          <w:divBdr>
            <w:top w:val="none" w:sz="0" w:space="0" w:color="auto"/>
            <w:left w:val="none" w:sz="0" w:space="0" w:color="auto"/>
            <w:bottom w:val="none" w:sz="0" w:space="0" w:color="auto"/>
            <w:right w:val="none" w:sz="0" w:space="0" w:color="auto"/>
          </w:divBdr>
          <w:divsChild>
            <w:div w:id="1990472350">
              <w:marLeft w:val="0"/>
              <w:marRight w:val="0"/>
              <w:marTop w:val="0"/>
              <w:marBottom w:val="0"/>
              <w:divBdr>
                <w:top w:val="none" w:sz="0" w:space="0" w:color="auto"/>
                <w:left w:val="none" w:sz="0" w:space="0" w:color="auto"/>
                <w:bottom w:val="none" w:sz="0" w:space="0" w:color="auto"/>
                <w:right w:val="none" w:sz="0" w:space="0" w:color="auto"/>
              </w:divBdr>
              <w:divsChild>
                <w:div w:id="76508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385311">
          <w:marLeft w:val="0"/>
          <w:marRight w:val="0"/>
          <w:marTop w:val="0"/>
          <w:marBottom w:val="0"/>
          <w:divBdr>
            <w:top w:val="none" w:sz="0" w:space="0" w:color="auto"/>
            <w:left w:val="none" w:sz="0" w:space="0" w:color="auto"/>
            <w:bottom w:val="none" w:sz="0" w:space="0" w:color="auto"/>
            <w:right w:val="none" w:sz="0" w:space="0" w:color="auto"/>
          </w:divBdr>
          <w:divsChild>
            <w:div w:id="1753888417">
              <w:marLeft w:val="0"/>
              <w:marRight w:val="0"/>
              <w:marTop w:val="0"/>
              <w:marBottom w:val="0"/>
              <w:divBdr>
                <w:top w:val="none" w:sz="0" w:space="0" w:color="auto"/>
                <w:left w:val="none" w:sz="0" w:space="0" w:color="auto"/>
                <w:bottom w:val="none" w:sz="0" w:space="0" w:color="auto"/>
                <w:right w:val="none" w:sz="0" w:space="0" w:color="auto"/>
              </w:divBdr>
            </w:div>
          </w:divsChild>
        </w:div>
        <w:div w:id="1651127886">
          <w:marLeft w:val="0"/>
          <w:marRight w:val="0"/>
          <w:marTop w:val="0"/>
          <w:marBottom w:val="0"/>
          <w:divBdr>
            <w:top w:val="none" w:sz="0" w:space="0" w:color="auto"/>
            <w:left w:val="none" w:sz="0" w:space="0" w:color="auto"/>
            <w:bottom w:val="none" w:sz="0" w:space="0" w:color="auto"/>
            <w:right w:val="none" w:sz="0" w:space="0" w:color="auto"/>
          </w:divBdr>
          <w:divsChild>
            <w:div w:id="1533034720">
              <w:marLeft w:val="0"/>
              <w:marRight w:val="0"/>
              <w:marTop w:val="0"/>
              <w:marBottom w:val="0"/>
              <w:divBdr>
                <w:top w:val="none" w:sz="0" w:space="0" w:color="auto"/>
                <w:left w:val="none" w:sz="0" w:space="0" w:color="auto"/>
                <w:bottom w:val="none" w:sz="0" w:space="0" w:color="auto"/>
                <w:right w:val="none" w:sz="0" w:space="0" w:color="auto"/>
              </w:divBdr>
              <w:divsChild>
                <w:div w:id="2002466270">
                  <w:marLeft w:val="0"/>
                  <w:marRight w:val="0"/>
                  <w:marTop w:val="0"/>
                  <w:marBottom w:val="0"/>
                  <w:divBdr>
                    <w:top w:val="none" w:sz="0" w:space="0" w:color="auto"/>
                    <w:left w:val="none" w:sz="0" w:space="0" w:color="auto"/>
                    <w:bottom w:val="none" w:sz="0" w:space="0" w:color="auto"/>
                    <w:right w:val="none" w:sz="0" w:space="0" w:color="auto"/>
                  </w:divBdr>
                </w:div>
                <w:div w:id="20587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3729772">
      <w:bodyDiv w:val="1"/>
      <w:marLeft w:val="0"/>
      <w:marRight w:val="0"/>
      <w:marTop w:val="0"/>
      <w:marBottom w:val="0"/>
      <w:divBdr>
        <w:top w:val="none" w:sz="0" w:space="0" w:color="auto"/>
        <w:left w:val="none" w:sz="0" w:space="0" w:color="auto"/>
        <w:bottom w:val="none" w:sz="0" w:space="0" w:color="auto"/>
        <w:right w:val="none" w:sz="0" w:space="0" w:color="auto"/>
      </w:divBdr>
      <w:divsChild>
        <w:div w:id="356736360">
          <w:marLeft w:val="0"/>
          <w:marRight w:val="0"/>
          <w:marTop w:val="0"/>
          <w:marBottom w:val="0"/>
          <w:divBdr>
            <w:top w:val="single" w:sz="6" w:space="0" w:color="A9AEB1"/>
            <w:left w:val="single" w:sz="6" w:space="0" w:color="A9AEB1"/>
            <w:bottom w:val="single" w:sz="6" w:space="0" w:color="A9AEB1"/>
            <w:right w:val="single" w:sz="6" w:space="0" w:color="A9AEB1"/>
          </w:divBdr>
          <w:divsChild>
            <w:div w:id="1163546847">
              <w:marLeft w:val="0"/>
              <w:marRight w:val="0"/>
              <w:marTop w:val="0"/>
              <w:marBottom w:val="0"/>
              <w:divBdr>
                <w:top w:val="none" w:sz="0" w:space="0" w:color="auto"/>
                <w:left w:val="none" w:sz="0" w:space="0" w:color="auto"/>
                <w:bottom w:val="none" w:sz="0" w:space="0" w:color="auto"/>
                <w:right w:val="none" w:sz="0" w:space="0" w:color="auto"/>
              </w:divBdr>
              <w:divsChild>
                <w:div w:id="1160385244">
                  <w:marLeft w:val="0"/>
                  <w:marRight w:val="0"/>
                  <w:marTop w:val="0"/>
                  <w:marBottom w:val="0"/>
                  <w:divBdr>
                    <w:top w:val="none" w:sz="0" w:space="0" w:color="auto"/>
                    <w:left w:val="none" w:sz="0" w:space="0" w:color="auto"/>
                    <w:bottom w:val="none" w:sz="0" w:space="0" w:color="auto"/>
                    <w:right w:val="none" w:sz="0" w:space="0" w:color="auto"/>
                  </w:divBdr>
                </w:div>
                <w:div w:id="214619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13534">
          <w:marLeft w:val="0"/>
          <w:marRight w:val="0"/>
          <w:marTop w:val="0"/>
          <w:marBottom w:val="0"/>
          <w:divBdr>
            <w:top w:val="single" w:sz="6" w:space="0" w:color="A9AEB1"/>
            <w:left w:val="single" w:sz="6" w:space="0" w:color="A9AEB1"/>
            <w:bottom w:val="single" w:sz="6" w:space="0" w:color="A9AEB1"/>
            <w:right w:val="single" w:sz="6" w:space="0" w:color="A9AEB1"/>
          </w:divBdr>
          <w:divsChild>
            <w:div w:id="1471631084">
              <w:marLeft w:val="0"/>
              <w:marRight w:val="0"/>
              <w:marTop w:val="0"/>
              <w:marBottom w:val="0"/>
              <w:divBdr>
                <w:top w:val="none" w:sz="0" w:space="0" w:color="auto"/>
                <w:left w:val="none" w:sz="0" w:space="0" w:color="auto"/>
                <w:bottom w:val="none" w:sz="0" w:space="0" w:color="auto"/>
                <w:right w:val="none" w:sz="0" w:space="0" w:color="auto"/>
              </w:divBdr>
              <w:divsChild>
                <w:div w:id="59614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499815">
          <w:marLeft w:val="0"/>
          <w:marRight w:val="0"/>
          <w:marTop w:val="0"/>
          <w:marBottom w:val="0"/>
          <w:divBdr>
            <w:top w:val="single" w:sz="6" w:space="0" w:color="A9AEB1"/>
            <w:left w:val="single" w:sz="6" w:space="0" w:color="A9AEB1"/>
            <w:bottom w:val="single" w:sz="6" w:space="0" w:color="A9AEB1"/>
            <w:right w:val="single" w:sz="6" w:space="0" w:color="A9AEB1"/>
          </w:divBdr>
          <w:divsChild>
            <w:div w:id="9912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350080">
      <w:bodyDiv w:val="1"/>
      <w:marLeft w:val="0"/>
      <w:marRight w:val="0"/>
      <w:marTop w:val="0"/>
      <w:marBottom w:val="0"/>
      <w:divBdr>
        <w:top w:val="none" w:sz="0" w:space="0" w:color="auto"/>
        <w:left w:val="none" w:sz="0" w:space="0" w:color="auto"/>
        <w:bottom w:val="none" w:sz="0" w:space="0" w:color="auto"/>
        <w:right w:val="none" w:sz="0" w:space="0" w:color="auto"/>
      </w:divBdr>
      <w:divsChild>
        <w:div w:id="200869441">
          <w:marLeft w:val="0"/>
          <w:marRight w:val="0"/>
          <w:marTop w:val="0"/>
          <w:marBottom w:val="0"/>
          <w:divBdr>
            <w:top w:val="single" w:sz="6" w:space="0" w:color="A9AEB1"/>
            <w:left w:val="single" w:sz="6" w:space="0" w:color="A9AEB1"/>
            <w:bottom w:val="single" w:sz="6" w:space="0" w:color="A9AEB1"/>
            <w:right w:val="single" w:sz="6" w:space="0" w:color="A9AEB1"/>
          </w:divBdr>
          <w:divsChild>
            <w:div w:id="621612734">
              <w:marLeft w:val="0"/>
              <w:marRight w:val="0"/>
              <w:marTop w:val="0"/>
              <w:marBottom w:val="0"/>
              <w:divBdr>
                <w:top w:val="none" w:sz="0" w:space="0" w:color="auto"/>
                <w:left w:val="none" w:sz="0" w:space="0" w:color="auto"/>
                <w:bottom w:val="none" w:sz="0" w:space="0" w:color="auto"/>
                <w:right w:val="none" w:sz="0" w:space="0" w:color="auto"/>
              </w:divBdr>
            </w:div>
          </w:divsChild>
        </w:div>
        <w:div w:id="688260736">
          <w:marLeft w:val="0"/>
          <w:marRight w:val="0"/>
          <w:marTop w:val="0"/>
          <w:marBottom w:val="0"/>
          <w:divBdr>
            <w:top w:val="single" w:sz="6" w:space="0" w:color="A9AEB1"/>
            <w:left w:val="single" w:sz="6" w:space="0" w:color="A9AEB1"/>
            <w:bottom w:val="single" w:sz="6" w:space="0" w:color="A9AEB1"/>
            <w:right w:val="single" w:sz="6" w:space="0" w:color="A9AEB1"/>
          </w:divBdr>
          <w:divsChild>
            <w:div w:id="988939058">
              <w:marLeft w:val="0"/>
              <w:marRight w:val="0"/>
              <w:marTop w:val="0"/>
              <w:marBottom w:val="0"/>
              <w:divBdr>
                <w:top w:val="none" w:sz="0" w:space="0" w:color="auto"/>
                <w:left w:val="none" w:sz="0" w:space="0" w:color="auto"/>
                <w:bottom w:val="none" w:sz="0" w:space="0" w:color="auto"/>
                <w:right w:val="none" w:sz="0" w:space="0" w:color="auto"/>
              </w:divBdr>
              <w:divsChild>
                <w:div w:id="1590507681">
                  <w:marLeft w:val="0"/>
                  <w:marRight w:val="0"/>
                  <w:marTop w:val="0"/>
                  <w:marBottom w:val="0"/>
                  <w:divBdr>
                    <w:top w:val="none" w:sz="0" w:space="0" w:color="auto"/>
                    <w:left w:val="none" w:sz="0" w:space="0" w:color="auto"/>
                    <w:bottom w:val="none" w:sz="0" w:space="0" w:color="auto"/>
                    <w:right w:val="none" w:sz="0" w:space="0" w:color="auto"/>
                  </w:divBdr>
                </w:div>
                <w:div w:id="202397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70061">
          <w:marLeft w:val="0"/>
          <w:marRight w:val="0"/>
          <w:marTop w:val="0"/>
          <w:marBottom w:val="0"/>
          <w:divBdr>
            <w:top w:val="single" w:sz="6" w:space="0" w:color="A9AEB1"/>
            <w:left w:val="single" w:sz="6" w:space="0" w:color="A9AEB1"/>
            <w:bottom w:val="single" w:sz="6" w:space="0" w:color="A9AEB1"/>
            <w:right w:val="single" w:sz="6" w:space="0" w:color="A9AEB1"/>
          </w:divBdr>
          <w:divsChild>
            <w:div w:id="891841380">
              <w:marLeft w:val="0"/>
              <w:marRight w:val="0"/>
              <w:marTop w:val="0"/>
              <w:marBottom w:val="0"/>
              <w:divBdr>
                <w:top w:val="none" w:sz="0" w:space="0" w:color="auto"/>
                <w:left w:val="none" w:sz="0" w:space="0" w:color="auto"/>
                <w:bottom w:val="none" w:sz="0" w:space="0" w:color="auto"/>
                <w:right w:val="none" w:sz="0" w:space="0" w:color="auto"/>
              </w:divBdr>
              <w:divsChild>
                <w:div w:id="186084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24179">
      <w:bodyDiv w:val="1"/>
      <w:marLeft w:val="0"/>
      <w:marRight w:val="0"/>
      <w:marTop w:val="0"/>
      <w:marBottom w:val="0"/>
      <w:divBdr>
        <w:top w:val="none" w:sz="0" w:space="0" w:color="auto"/>
        <w:left w:val="none" w:sz="0" w:space="0" w:color="auto"/>
        <w:bottom w:val="none" w:sz="0" w:space="0" w:color="auto"/>
        <w:right w:val="none" w:sz="0" w:space="0" w:color="auto"/>
      </w:divBdr>
      <w:divsChild>
        <w:div w:id="1384251815">
          <w:marLeft w:val="0"/>
          <w:marRight w:val="0"/>
          <w:marTop w:val="0"/>
          <w:marBottom w:val="0"/>
          <w:divBdr>
            <w:top w:val="single" w:sz="6" w:space="0" w:color="A9AEB1"/>
            <w:left w:val="single" w:sz="6" w:space="0" w:color="A9AEB1"/>
            <w:bottom w:val="single" w:sz="6" w:space="0" w:color="A9AEB1"/>
            <w:right w:val="single" w:sz="6" w:space="0" w:color="A9AEB1"/>
          </w:divBdr>
          <w:divsChild>
            <w:div w:id="1266696522">
              <w:marLeft w:val="0"/>
              <w:marRight w:val="0"/>
              <w:marTop w:val="0"/>
              <w:marBottom w:val="0"/>
              <w:divBdr>
                <w:top w:val="none" w:sz="0" w:space="0" w:color="auto"/>
                <w:left w:val="none" w:sz="0" w:space="0" w:color="auto"/>
                <w:bottom w:val="none" w:sz="0" w:space="0" w:color="auto"/>
                <w:right w:val="none" w:sz="0" w:space="0" w:color="auto"/>
              </w:divBdr>
              <w:divsChild>
                <w:div w:id="90302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058423">
          <w:marLeft w:val="0"/>
          <w:marRight w:val="0"/>
          <w:marTop w:val="0"/>
          <w:marBottom w:val="0"/>
          <w:divBdr>
            <w:top w:val="single" w:sz="6" w:space="0" w:color="A9AEB1"/>
            <w:left w:val="single" w:sz="6" w:space="0" w:color="A9AEB1"/>
            <w:bottom w:val="single" w:sz="6" w:space="0" w:color="A9AEB1"/>
            <w:right w:val="single" w:sz="6" w:space="0" w:color="A9AEB1"/>
          </w:divBdr>
          <w:divsChild>
            <w:div w:id="480999095">
              <w:marLeft w:val="0"/>
              <w:marRight w:val="0"/>
              <w:marTop w:val="0"/>
              <w:marBottom w:val="0"/>
              <w:divBdr>
                <w:top w:val="none" w:sz="0" w:space="0" w:color="auto"/>
                <w:left w:val="none" w:sz="0" w:space="0" w:color="auto"/>
                <w:bottom w:val="none" w:sz="0" w:space="0" w:color="auto"/>
                <w:right w:val="none" w:sz="0" w:space="0" w:color="auto"/>
              </w:divBdr>
            </w:div>
          </w:divsChild>
        </w:div>
        <w:div w:id="606350983">
          <w:marLeft w:val="0"/>
          <w:marRight w:val="0"/>
          <w:marTop w:val="0"/>
          <w:marBottom w:val="0"/>
          <w:divBdr>
            <w:top w:val="single" w:sz="6" w:space="0" w:color="A9AEB1"/>
            <w:left w:val="single" w:sz="6" w:space="0" w:color="A9AEB1"/>
            <w:bottom w:val="single" w:sz="6" w:space="0" w:color="A9AEB1"/>
            <w:right w:val="single" w:sz="6" w:space="0" w:color="A9AEB1"/>
          </w:divBdr>
          <w:divsChild>
            <w:div w:id="134296127">
              <w:marLeft w:val="0"/>
              <w:marRight w:val="0"/>
              <w:marTop w:val="0"/>
              <w:marBottom w:val="0"/>
              <w:divBdr>
                <w:top w:val="none" w:sz="0" w:space="0" w:color="auto"/>
                <w:left w:val="none" w:sz="0" w:space="0" w:color="auto"/>
                <w:bottom w:val="none" w:sz="0" w:space="0" w:color="auto"/>
                <w:right w:val="none" w:sz="0" w:space="0" w:color="auto"/>
              </w:divBdr>
              <w:divsChild>
                <w:div w:id="1349716846">
                  <w:marLeft w:val="0"/>
                  <w:marRight w:val="0"/>
                  <w:marTop w:val="0"/>
                  <w:marBottom w:val="0"/>
                  <w:divBdr>
                    <w:top w:val="none" w:sz="0" w:space="0" w:color="auto"/>
                    <w:left w:val="none" w:sz="0" w:space="0" w:color="auto"/>
                    <w:bottom w:val="none" w:sz="0" w:space="0" w:color="auto"/>
                    <w:right w:val="none" w:sz="0" w:space="0" w:color="auto"/>
                  </w:divBdr>
                </w:div>
                <w:div w:id="21032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7470320">
      <w:bodyDiv w:val="1"/>
      <w:marLeft w:val="0"/>
      <w:marRight w:val="0"/>
      <w:marTop w:val="0"/>
      <w:marBottom w:val="0"/>
      <w:divBdr>
        <w:top w:val="none" w:sz="0" w:space="0" w:color="auto"/>
        <w:left w:val="none" w:sz="0" w:space="0" w:color="auto"/>
        <w:bottom w:val="none" w:sz="0" w:space="0" w:color="auto"/>
        <w:right w:val="none" w:sz="0" w:space="0" w:color="auto"/>
      </w:divBdr>
      <w:divsChild>
        <w:div w:id="21060266">
          <w:marLeft w:val="0"/>
          <w:marRight w:val="0"/>
          <w:marTop w:val="0"/>
          <w:marBottom w:val="0"/>
          <w:divBdr>
            <w:top w:val="single" w:sz="6" w:space="0" w:color="A9AEB1"/>
            <w:left w:val="single" w:sz="6" w:space="0" w:color="A9AEB1"/>
            <w:bottom w:val="single" w:sz="6" w:space="0" w:color="A9AEB1"/>
            <w:right w:val="single" w:sz="6" w:space="0" w:color="A9AEB1"/>
          </w:divBdr>
          <w:divsChild>
            <w:div w:id="886186356">
              <w:marLeft w:val="0"/>
              <w:marRight w:val="0"/>
              <w:marTop w:val="0"/>
              <w:marBottom w:val="0"/>
              <w:divBdr>
                <w:top w:val="none" w:sz="0" w:space="0" w:color="auto"/>
                <w:left w:val="none" w:sz="0" w:space="0" w:color="auto"/>
                <w:bottom w:val="none" w:sz="0" w:space="0" w:color="auto"/>
                <w:right w:val="none" w:sz="0" w:space="0" w:color="auto"/>
              </w:divBdr>
              <w:divsChild>
                <w:div w:id="14513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60707">
          <w:marLeft w:val="0"/>
          <w:marRight w:val="0"/>
          <w:marTop w:val="0"/>
          <w:marBottom w:val="0"/>
          <w:divBdr>
            <w:top w:val="single" w:sz="6" w:space="0" w:color="A9AEB1"/>
            <w:left w:val="single" w:sz="6" w:space="0" w:color="A9AEB1"/>
            <w:bottom w:val="single" w:sz="6" w:space="0" w:color="A9AEB1"/>
            <w:right w:val="single" w:sz="6" w:space="0" w:color="A9AEB1"/>
          </w:divBdr>
          <w:divsChild>
            <w:div w:id="2134397129">
              <w:marLeft w:val="0"/>
              <w:marRight w:val="0"/>
              <w:marTop w:val="0"/>
              <w:marBottom w:val="0"/>
              <w:divBdr>
                <w:top w:val="none" w:sz="0" w:space="0" w:color="auto"/>
                <w:left w:val="none" w:sz="0" w:space="0" w:color="auto"/>
                <w:bottom w:val="none" w:sz="0" w:space="0" w:color="auto"/>
                <w:right w:val="none" w:sz="0" w:space="0" w:color="auto"/>
              </w:divBdr>
              <w:divsChild>
                <w:div w:id="944966892">
                  <w:marLeft w:val="0"/>
                  <w:marRight w:val="0"/>
                  <w:marTop w:val="0"/>
                  <w:marBottom w:val="0"/>
                  <w:divBdr>
                    <w:top w:val="none" w:sz="0" w:space="0" w:color="auto"/>
                    <w:left w:val="none" w:sz="0" w:space="0" w:color="auto"/>
                    <w:bottom w:val="none" w:sz="0" w:space="0" w:color="auto"/>
                    <w:right w:val="none" w:sz="0" w:space="0" w:color="auto"/>
                  </w:divBdr>
                </w:div>
                <w:div w:id="99217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052425">
          <w:marLeft w:val="0"/>
          <w:marRight w:val="0"/>
          <w:marTop w:val="0"/>
          <w:marBottom w:val="0"/>
          <w:divBdr>
            <w:top w:val="single" w:sz="6" w:space="0" w:color="A9AEB1"/>
            <w:left w:val="single" w:sz="6" w:space="0" w:color="A9AEB1"/>
            <w:bottom w:val="single" w:sz="6" w:space="0" w:color="A9AEB1"/>
            <w:right w:val="single" w:sz="6" w:space="0" w:color="A9AEB1"/>
          </w:divBdr>
          <w:divsChild>
            <w:div w:id="78338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89624791">
      <w:bodyDiv w:val="1"/>
      <w:marLeft w:val="0"/>
      <w:marRight w:val="0"/>
      <w:marTop w:val="0"/>
      <w:marBottom w:val="0"/>
      <w:divBdr>
        <w:top w:val="none" w:sz="0" w:space="0" w:color="auto"/>
        <w:left w:val="none" w:sz="0" w:space="0" w:color="auto"/>
        <w:bottom w:val="none" w:sz="0" w:space="0" w:color="auto"/>
        <w:right w:val="none" w:sz="0" w:space="0" w:color="auto"/>
      </w:divBdr>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632585">
      <w:bodyDiv w:val="1"/>
      <w:marLeft w:val="0"/>
      <w:marRight w:val="0"/>
      <w:marTop w:val="0"/>
      <w:marBottom w:val="0"/>
      <w:divBdr>
        <w:top w:val="none" w:sz="0" w:space="0" w:color="auto"/>
        <w:left w:val="none" w:sz="0" w:space="0" w:color="auto"/>
        <w:bottom w:val="none" w:sz="0" w:space="0" w:color="auto"/>
        <w:right w:val="none" w:sz="0" w:space="0" w:color="auto"/>
      </w:divBdr>
      <w:divsChild>
        <w:div w:id="889725322">
          <w:marLeft w:val="0"/>
          <w:marRight w:val="0"/>
          <w:marTop w:val="0"/>
          <w:marBottom w:val="0"/>
          <w:divBdr>
            <w:top w:val="none" w:sz="0" w:space="0" w:color="auto"/>
            <w:left w:val="none" w:sz="0" w:space="0" w:color="auto"/>
            <w:bottom w:val="none" w:sz="0" w:space="0" w:color="auto"/>
            <w:right w:val="none" w:sz="0" w:space="0" w:color="auto"/>
          </w:divBdr>
          <w:divsChild>
            <w:div w:id="348946352">
              <w:marLeft w:val="0"/>
              <w:marRight w:val="0"/>
              <w:marTop w:val="0"/>
              <w:marBottom w:val="0"/>
              <w:divBdr>
                <w:top w:val="none" w:sz="0" w:space="0" w:color="auto"/>
                <w:left w:val="none" w:sz="0" w:space="0" w:color="auto"/>
                <w:bottom w:val="none" w:sz="0" w:space="0" w:color="auto"/>
                <w:right w:val="none" w:sz="0" w:space="0" w:color="auto"/>
              </w:divBdr>
              <w:divsChild>
                <w:div w:id="1993366836">
                  <w:marLeft w:val="0"/>
                  <w:marRight w:val="0"/>
                  <w:marTop w:val="0"/>
                  <w:marBottom w:val="0"/>
                  <w:divBdr>
                    <w:top w:val="none" w:sz="0" w:space="0" w:color="auto"/>
                    <w:left w:val="none" w:sz="0" w:space="0" w:color="auto"/>
                    <w:bottom w:val="none" w:sz="0" w:space="0" w:color="auto"/>
                    <w:right w:val="none" w:sz="0" w:space="0" w:color="auto"/>
                  </w:divBdr>
                </w:div>
                <w:div w:id="449278387">
                  <w:marLeft w:val="0"/>
                  <w:marRight w:val="0"/>
                  <w:marTop w:val="0"/>
                  <w:marBottom w:val="0"/>
                  <w:divBdr>
                    <w:top w:val="none" w:sz="0" w:space="0" w:color="auto"/>
                    <w:left w:val="none" w:sz="0" w:space="0" w:color="auto"/>
                    <w:bottom w:val="none" w:sz="0" w:space="0" w:color="auto"/>
                    <w:right w:val="none" w:sz="0" w:space="0" w:color="auto"/>
                  </w:divBdr>
                  <w:divsChild>
                    <w:div w:id="77741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368793">
              <w:marLeft w:val="0"/>
              <w:marRight w:val="0"/>
              <w:marTop w:val="0"/>
              <w:marBottom w:val="0"/>
              <w:divBdr>
                <w:top w:val="none" w:sz="0" w:space="0" w:color="auto"/>
                <w:left w:val="none" w:sz="0" w:space="0" w:color="auto"/>
                <w:bottom w:val="none" w:sz="0" w:space="0" w:color="auto"/>
                <w:right w:val="none" w:sz="0" w:space="0" w:color="auto"/>
              </w:divBdr>
              <w:divsChild>
                <w:div w:id="828981617">
                  <w:marLeft w:val="0"/>
                  <w:marRight w:val="0"/>
                  <w:marTop w:val="0"/>
                  <w:marBottom w:val="0"/>
                  <w:divBdr>
                    <w:top w:val="none" w:sz="0" w:space="0" w:color="auto"/>
                    <w:left w:val="none" w:sz="0" w:space="0" w:color="auto"/>
                    <w:bottom w:val="none" w:sz="0" w:space="0" w:color="auto"/>
                    <w:right w:val="none" w:sz="0" w:space="0" w:color="auto"/>
                  </w:divBdr>
                </w:div>
                <w:div w:id="182284829">
                  <w:marLeft w:val="0"/>
                  <w:marRight w:val="0"/>
                  <w:marTop w:val="0"/>
                  <w:marBottom w:val="0"/>
                  <w:divBdr>
                    <w:top w:val="none" w:sz="0" w:space="0" w:color="auto"/>
                    <w:left w:val="none" w:sz="0" w:space="0" w:color="auto"/>
                    <w:bottom w:val="none" w:sz="0" w:space="0" w:color="auto"/>
                    <w:right w:val="none" w:sz="0" w:space="0" w:color="auto"/>
                  </w:divBdr>
                  <w:divsChild>
                    <w:div w:id="83187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885686">
              <w:marLeft w:val="0"/>
              <w:marRight w:val="0"/>
              <w:marTop w:val="0"/>
              <w:marBottom w:val="0"/>
              <w:divBdr>
                <w:top w:val="none" w:sz="0" w:space="0" w:color="auto"/>
                <w:left w:val="none" w:sz="0" w:space="0" w:color="auto"/>
                <w:bottom w:val="none" w:sz="0" w:space="0" w:color="auto"/>
                <w:right w:val="none" w:sz="0" w:space="0" w:color="auto"/>
              </w:divBdr>
              <w:divsChild>
                <w:div w:id="1038117967">
                  <w:marLeft w:val="0"/>
                  <w:marRight w:val="0"/>
                  <w:marTop w:val="0"/>
                  <w:marBottom w:val="0"/>
                  <w:divBdr>
                    <w:top w:val="none" w:sz="0" w:space="0" w:color="auto"/>
                    <w:left w:val="none" w:sz="0" w:space="0" w:color="auto"/>
                    <w:bottom w:val="none" w:sz="0" w:space="0" w:color="auto"/>
                    <w:right w:val="none" w:sz="0" w:space="0" w:color="auto"/>
                  </w:divBdr>
                </w:div>
                <w:div w:id="992639610">
                  <w:marLeft w:val="0"/>
                  <w:marRight w:val="0"/>
                  <w:marTop w:val="0"/>
                  <w:marBottom w:val="0"/>
                  <w:divBdr>
                    <w:top w:val="none" w:sz="0" w:space="0" w:color="auto"/>
                    <w:left w:val="none" w:sz="0" w:space="0" w:color="auto"/>
                    <w:bottom w:val="none" w:sz="0" w:space="0" w:color="auto"/>
                    <w:right w:val="none" w:sz="0" w:space="0" w:color="auto"/>
                  </w:divBdr>
                  <w:divsChild>
                    <w:div w:id="100047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322591">
              <w:marLeft w:val="0"/>
              <w:marRight w:val="0"/>
              <w:marTop w:val="0"/>
              <w:marBottom w:val="0"/>
              <w:divBdr>
                <w:top w:val="none" w:sz="0" w:space="0" w:color="auto"/>
                <w:left w:val="none" w:sz="0" w:space="0" w:color="auto"/>
                <w:bottom w:val="none" w:sz="0" w:space="0" w:color="auto"/>
                <w:right w:val="none" w:sz="0" w:space="0" w:color="auto"/>
              </w:divBdr>
              <w:divsChild>
                <w:div w:id="1713844354">
                  <w:marLeft w:val="0"/>
                  <w:marRight w:val="0"/>
                  <w:marTop w:val="0"/>
                  <w:marBottom w:val="0"/>
                  <w:divBdr>
                    <w:top w:val="none" w:sz="0" w:space="0" w:color="auto"/>
                    <w:left w:val="none" w:sz="0" w:space="0" w:color="auto"/>
                    <w:bottom w:val="none" w:sz="0" w:space="0" w:color="auto"/>
                    <w:right w:val="none" w:sz="0" w:space="0" w:color="auto"/>
                  </w:divBdr>
                </w:div>
                <w:div w:id="692463391">
                  <w:marLeft w:val="0"/>
                  <w:marRight w:val="0"/>
                  <w:marTop w:val="0"/>
                  <w:marBottom w:val="0"/>
                  <w:divBdr>
                    <w:top w:val="none" w:sz="0" w:space="0" w:color="auto"/>
                    <w:left w:val="none" w:sz="0" w:space="0" w:color="auto"/>
                    <w:bottom w:val="none" w:sz="0" w:space="0" w:color="auto"/>
                    <w:right w:val="none" w:sz="0" w:space="0" w:color="auto"/>
                  </w:divBdr>
                  <w:divsChild>
                    <w:div w:id="27086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260750">
              <w:marLeft w:val="0"/>
              <w:marRight w:val="0"/>
              <w:marTop w:val="0"/>
              <w:marBottom w:val="0"/>
              <w:divBdr>
                <w:top w:val="none" w:sz="0" w:space="0" w:color="auto"/>
                <w:left w:val="none" w:sz="0" w:space="0" w:color="auto"/>
                <w:bottom w:val="none" w:sz="0" w:space="0" w:color="auto"/>
                <w:right w:val="none" w:sz="0" w:space="0" w:color="auto"/>
              </w:divBdr>
              <w:divsChild>
                <w:div w:id="1809399766">
                  <w:marLeft w:val="0"/>
                  <w:marRight w:val="0"/>
                  <w:marTop w:val="0"/>
                  <w:marBottom w:val="0"/>
                  <w:divBdr>
                    <w:top w:val="none" w:sz="0" w:space="0" w:color="auto"/>
                    <w:left w:val="none" w:sz="0" w:space="0" w:color="auto"/>
                    <w:bottom w:val="none" w:sz="0" w:space="0" w:color="auto"/>
                    <w:right w:val="none" w:sz="0" w:space="0" w:color="auto"/>
                  </w:divBdr>
                </w:div>
                <w:div w:id="735054436">
                  <w:marLeft w:val="0"/>
                  <w:marRight w:val="0"/>
                  <w:marTop w:val="0"/>
                  <w:marBottom w:val="0"/>
                  <w:divBdr>
                    <w:top w:val="none" w:sz="0" w:space="0" w:color="auto"/>
                    <w:left w:val="none" w:sz="0" w:space="0" w:color="auto"/>
                    <w:bottom w:val="none" w:sz="0" w:space="0" w:color="auto"/>
                    <w:right w:val="none" w:sz="0" w:space="0" w:color="auto"/>
                  </w:divBdr>
                  <w:divsChild>
                    <w:div w:id="16791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560648">
              <w:marLeft w:val="0"/>
              <w:marRight w:val="0"/>
              <w:marTop w:val="0"/>
              <w:marBottom w:val="0"/>
              <w:divBdr>
                <w:top w:val="none" w:sz="0" w:space="0" w:color="auto"/>
                <w:left w:val="none" w:sz="0" w:space="0" w:color="auto"/>
                <w:bottom w:val="none" w:sz="0" w:space="0" w:color="auto"/>
                <w:right w:val="none" w:sz="0" w:space="0" w:color="auto"/>
              </w:divBdr>
              <w:divsChild>
                <w:div w:id="2127962515">
                  <w:marLeft w:val="0"/>
                  <w:marRight w:val="0"/>
                  <w:marTop w:val="0"/>
                  <w:marBottom w:val="0"/>
                  <w:divBdr>
                    <w:top w:val="none" w:sz="0" w:space="0" w:color="auto"/>
                    <w:left w:val="none" w:sz="0" w:space="0" w:color="auto"/>
                    <w:bottom w:val="none" w:sz="0" w:space="0" w:color="auto"/>
                    <w:right w:val="none" w:sz="0" w:space="0" w:color="auto"/>
                  </w:divBdr>
                </w:div>
                <w:div w:id="230698936">
                  <w:marLeft w:val="0"/>
                  <w:marRight w:val="0"/>
                  <w:marTop w:val="0"/>
                  <w:marBottom w:val="0"/>
                  <w:divBdr>
                    <w:top w:val="none" w:sz="0" w:space="0" w:color="auto"/>
                    <w:left w:val="none" w:sz="0" w:space="0" w:color="auto"/>
                    <w:bottom w:val="none" w:sz="0" w:space="0" w:color="auto"/>
                    <w:right w:val="none" w:sz="0" w:space="0" w:color="auto"/>
                  </w:divBdr>
                  <w:divsChild>
                    <w:div w:id="21077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265425">
              <w:marLeft w:val="0"/>
              <w:marRight w:val="0"/>
              <w:marTop w:val="0"/>
              <w:marBottom w:val="0"/>
              <w:divBdr>
                <w:top w:val="none" w:sz="0" w:space="0" w:color="auto"/>
                <w:left w:val="none" w:sz="0" w:space="0" w:color="auto"/>
                <w:bottom w:val="none" w:sz="0" w:space="0" w:color="auto"/>
                <w:right w:val="none" w:sz="0" w:space="0" w:color="auto"/>
              </w:divBdr>
              <w:divsChild>
                <w:div w:id="1812551936">
                  <w:marLeft w:val="0"/>
                  <w:marRight w:val="0"/>
                  <w:marTop w:val="0"/>
                  <w:marBottom w:val="0"/>
                  <w:divBdr>
                    <w:top w:val="none" w:sz="0" w:space="0" w:color="auto"/>
                    <w:left w:val="none" w:sz="0" w:space="0" w:color="auto"/>
                    <w:bottom w:val="none" w:sz="0" w:space="0" w:color="auto"/>
                    <w:right w:val="none" w:sz="0" w:space="0" w:color="auto"/>
                  </w:divBdr>
                </w:div>
                <w:div w:id="381759286">
                  <w:marLeft w:val="0"/>
                  <w:marRight w:val="0"/>
                  <w:marTop w:val="0"/>
                  <w:marBottom w:val="0"/>
                  <w:divBdr>
                    <w:top w:val="none" w:sz="0" w:space="0" w:color="auto"/>
                    <w:left w:val="none" w:sz="0" w:space="0" w:color="auto"/>
                    <w:bottom w:val="none" w:sz="0" w:space="0" w:color="auto"/>
                    <w:right w:val="none" w:sz="0" w:space="0" w:color="auto"/>
                  </w:divBdr>
                  <w:divsChild>
                    <w:div w:id="180442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955506">
              <w:marLeft w:val="0"/>
              <w:marRight w:val="0"/>
              <w:marTop w:val="0"/>
              <w:marBottom w:val="0"/>
              <w:divBdr>
                <w:top w:val="none" w:sz="0" w:space="0" w:color="auto"/>
                <w:left w:val="none" w:sz="0" w:space="0" w:color="auto"/>
                <w:bottom w:val="none" w:sz="0" w:space="0" w:color="auto"/>
                <w:right w:val="none" w:sz="0" w:space="0" w:color="auto"/>
              </w:divBdr>
              <w:divsChild>
                <w:div w:id="1796942814">
                  <w:marLeft w:val="0"/>
                  <w:marRight w:val="0"/>
                  <w:marTop w:val="0"/>
                  <w:marBottom w:val="0"/>
                  <w:divBdr>
                    <w:top w:val="none" w:sz="0" w:space="0" w:color="auto"/>
                    <w:left w:val="none" w:sz="0" w:space="0" w:color="auto"/>
                    <w:bottom w:val="none" w:sz="0" w:space="0" w:color="auto"/>
                    <w:right w:val="none" w:sz="0" w:space="0" w:color="auto"/>
                  </w:divBdr>
                </w:div>
                <w:div w:id="50079245">
                  <w:marLeft w:val="0"/>
                  <w:marRight w:val="0"/>
                  <w:marTop w:val="0"/>
                  <w:marBottom w:val="0"/>
                  <w:divBdr>
                    <w:top w:val="none" w:sz="0" w:space="0" w:color="auto"/>
                    <w:left w:val="none" w:sz="0" w:space="0" w:color="auto"/>
                    <w:bottom w:val="none" w:sz="0" w:space="0" w:color="auto"/>
                    <w:right w:val="none" w:sz="0" w:space="0" w:color="auto"/>
                  </w:divBdr>
                  <w:divsChild>
                    <w:div w:id="2056853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949208">
              <w:marLeft w:val="0"/>
              <w:marRight w:val="0"/>
              <w:marTop w:val="0"/>
              <w:marBottom w:val="0"/>
              <w:divBdr>
                <w:top w:val="none" w:sz="0" w:space="0" w:color="auto"/>
                <w:left w:val="none" w:sz="0" w:space="0" w:color="auto"/>
                <w:bottom w:val="none" w:sz="0" w:space="0" w:color="auto"/>
                <w:right w:val="none" w:sz="0" w:space="0" w:color="auto"/>
              </w:divBdr>
              <w:divsChild>
                <w:div w:id="1340813475">
                  <w:marLeft w:val="0"/>
                  <w:marRight w:val="0"/>
                  <w:marTop w:val="0"/>
                  <w:marBottom w:val="0"/>
                  <w:divBdr>
                    <w:top w:val="none" w:sz="0" w:space="0" w:color="auto"/>
                    <w:left w:val="none" w:sz="0" w:space="0" w:color="auto"/>
                    <w:bottom w:val="none" w:sz="0" w:space="0" w:color="auto"/>
                    <w:right w:val="none" w:sz="0" w:space="0" w:color="auto"/>
                  </w:divBdr>
                </w:div>
                <w:div w:id="2047291869">
                  <w:marLeft w:val="0"/>
                  <w:marRight w:val="0"/>
                  <w:marTop w:val="0"/>
                  <w:marBottom w:val="0"/>
                  <w:divBdr>
                    <w:top w:val="none" w:sz="0" w:space="0" w:color="auto"/>
                    <w:left w:val="none" w:sz="0" w:space="0" w:color="auto"/>
                    <w:bottom w:val="none" w:sz="0" w:space="0" w:color="auto"/>
                    <w:right w:val="none" w:sz="0" w:space="0" w:color="auto"/>
                  </w:divBdr>
                  <w:divsChild>
                    <w:div w:id="165048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70556">
              <w:marLeft w:val="0"/>
              <w:marRight w:val="0"/>
              <w:marTop w:val="0"/>
              <w:marBottom w:val="0"/>
              <w:divBdr>
                <w:top w:val="none" w:sz="0" w:space="0" w:color="auto"/>
                <w:left w:val="none" w:sz="0" w:space="0" w:color="auto"/>
                <w:bottom w:val="none" w:sz="0" w:space="0" w:color="auto"/>
                <w:right w:val="none" w:sz="0" w:space="0" w:color="auto"/>
              </w:divBdr>
              <w:divsChild>
                <w:div w:id="1437478471">
                  <w:marLeft w:val="0"/>
                  <w:marRight w:val="0"/>
                  <w:marTop w:val="0"/>
                  <w:marBottom w:val="0"/>
                  <w:divBdr>
                    <w:top w:val="none" w:sz="0" w:space="0" w:color="auto"/>
                    <w:left w:val="none" w:sz="0" w:space="0" w:color="auto"/>
                    <w:bottom w:val="none" w:sz="0" w:space="0" w:color="auto"/>
                    <w:right w:val="none" w:sz="0" w:space="0" w:color="auto"/>
                  </w:divBdr>
                </w:div>
                <w:div w:id="616061561">
                  <w:marLeft w:val="0"/>
                  <w:marRight w:val="0"/>
                  <w:marTop w:val="0"/>
                  <w:marBottom w:val="0"/>
                  <w:divBdr>
                    <w:top w:val="none" w:sz="0" w:space="0" w:color="auto"/>
                    <w:left w:val="none" w:sz="0" w:space="0" w:color="auto"/>
                    <w:bottom w:val="none" w:sz="0" w:space="0" w:color="auto"/>
                    <w:right w:val="none" w:sz="0" w:space="0" w:color="auto"/>
                  </w:divBdr>
                  <w:divsChild>
                    <w:div w:id="168501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074905">
              <w:marLeft w:val="0"/>
              <w:marRight w:val="0"/>
              <w:marTop w:val="0"/>
              <w:marBottom w:val="0"/>
              <w:divBdr>
                <w:top w:val="none" w:sz="0" w:space="0" w:color="auto"/>
                <w:left w:val="none" w:sz="0" w:space="0" w:color="auto"/>
                <w:bottom w:val="none" w:sz="0" w:space="0" w:color="auto"/>
                <w:right w:val="none" w:sz="0" w:space="0" w:color="auto"/>
              </w:divBdr>
              <w:divsChild>
                <w:div w:id="1411732415">
                  <w:marLeft w:val="0"/>
                  <w:marRight w:val="0"/>
                  <w:marTop w:val="0"/>
                  <w:marBottom w:val="0"/>
                  <w:divBdr>
                    <w:top w:val="none" w:sz="0" w:space="0" w:color="auto"/>
                    <w:left w:val="none" w:sz="0" w:space="0" w:color="auto"/>
                    <w:bottom w:val="none" w:sz="0" w:space="0" w:color="auto"/>
                    <w:right w:val="none" w:sz="0" w:space="0" w:color="auto"/>
                  </w:divBdr>
                </w:div>
                <w:div w:id="295834874">
                  <w:marLeft w:val="0"/>
                  <w:marRight w:val="0"/>
                  <w:marTop w:val="0"/>
                  <w:marBottom w:val="0"/>
                  <w:divBdr>
                    <w:top w:val="none" w:sz="0" w:space="0" w:color="auto"/>
                    <w:left w:val="none" w:sz="0" w:space="0" w:color="auto"/>
                    <w:bottom w:val="none" w:sz="0" w:space="0" w:color="auto"/>
                    <w:right w:val="none" w:sz="0" w:space="0" w:color="auto"/>
                  </w:divBdr>
                  <w:divsChild>
                    <w:div w:id="165074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512160">
              <w:marLeft w:val="0"/>
              <w:marRight w:val="0"/>
              <w:marTop w:val="0"/>
              <w:marBottom w:val="0"/>
              <w:divBdr>
                <w:top w:val="none" w:sz="0" w:space="0" w:color="auto"/>
                <w:left w:val="none" w:sz="0" w:space="0" w:color="auto"/>
                <w:bottom w:val="none" w:sz="0" w:space="0" w:color="auto"/>
                <w:right w:val="none" w:sz="0" w:space="0" w:color="auto"/>
              </w:divBdr>
              <w:divsChild>
                <w:div w:id="1171214201">
                  <w:marLeft w:val="0"/>
                  <w:marRight w:val="0"/>
                  <w:marTop w:val="0"/>
                  <w:marBottom w:val="0"/>
                  <w:divBdr>
                    <w:top w:val="none" w:sz="0" w:space="0" w:color="auto"/>
                    <w:left w:val="none" w:sz="0" w:space="0" w:color="auto"/>
                    <w:bottom w:val="none" w:sz="0" w:space="0" w:color="auto"/>
                    <w:right w:val="none" w:sz="0" w:space="0" w:color="auto"/>
                  </w:divBdr>
                </w:div>
                <w:div w:id="230307983">
                  <w:marLeft w:val="0"/>
                  <w:marRight w:val="0"/>
                  <w:marTop w:val="0"/>
                  <w:marBottom w:val="0"/>
                  <w:divBdr>
                    <w:top w:val="none" w:sz="0" w:space="0" w:color="auto"/>
                    <w:left w:val="none" w:sz="0" w:space="0" w:color="auto"/>
                    <w:bottom w:val="none" w:sz="0" w:space="0" w:color="auto"/>
                    <w:right w:val="none" w:sz="0" w:space="0" w:color="auto"/>
                  </w:divBdr>
                  <w:divsChild>
                    <w:div w:id="172798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9470">
              <w:marLeft w:val="0"/>
              <w:marRight w:val="0"/>
              <w:marTop w:val="0"/>
              <w:marBottom w:val="0"/>
              <w:divBdr>
                <w:top w:val="none" w:sz="0" w:space="0" w:color="auto"/>
                <w:left w:val="none" w:sz="0" w:space="0" w:color="auto"/>
                <w:bottom w:val="none" w:sz="0" w:space="0" w:color="auto"/>
                <w:right w:val="none" w:sz="0" w:space="0" w:color="auto"/>
              </w:divBdr>
              <w:divsChild>
                <w:div w:id="794103634">
                  <w:marLeft w:val="0"/>
                  <w:marRight w:val="0"/>
                  <w:marTop w:val="0"/>
                  <w:marBottom w:val="0"/>
                  <w:divBdr>
                    <w:top w:val="none" w:sz="0" w:space="0" w:color="auto"/>
                    <w:left w:val="none" w:sz="0" w:space="0" w:color="auto"/>
                    <w:bottom w:val="none" w:sz="0" w:space="0" w:color="auto"/>
                    <w:right w:val="none" w:sz="0" w:space="0" w:color="auto"/>
                  </w:divBdr>
                </w:div>
                <w:div w:id="1823425074">
                  <w:marLeft w:val="0"/>
                  <w:marRight w:val="0"/>
                  <w:marTop w:val="0"/>
                  <w:marBottom w:val="0"/>
                  <w:divBdr>
                    <w:top w:val="none" w:sz="0" w:space="0" w:color="auto"/>
                    <w:left w:val="none" w:sz="0" w:space="0" w:color="auto"/>
                    <w:bottom w:val="none" w:sz="0" w:space="0" w:color="auto"/>
                    <w:right w:val="none" w:sz="0" w:space="0" w:color="auto"/>
                  </w:divBdr>
                  <w:divsChild>
                    <w:div w:id="148153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352192">
              <w:marLeft w:val="0"/>
              <w:marRight w:val="0"/>
              <w:marTop w:val="0"/>
              <w:marBottom w:val="0"/>
              <w:divBdr>
                <w:top w:val="none" w:sz="0" w:space="0" w:color="auto"/>
                <w:left w:val="none" w:sz="0" w:space="0" w:color="auto"/>
                <w:bottom w:val="none" w:sz="0" w:space="0" w:color="auto"/>
                <w:right w:val="none" w:sz="0" w:space="0" w:color="auto"/>
              </w:divBdr>
              <w:divsChild>
                <w:div w:id="932202611">
                  <w:marLeft w:val="0"/>
                  <w:marRight w:val="0"/>
                  <w:marTop w:val="0"/>
                  <w:marBottom w:val="0"/>
                  <w:divBdr>
                    <w:top w:val="none" w:sz="0" w:space="0" w:color="auto"/>
                    <w:left w:val="none" w:sz="0" w:space="0" w:color="auto"/>
                    <w:bottom w:val="none" w:sz="0" w:space="0" w:color="auto"/>
                    <w:right w:val="none" w:sz="0" w:space="0" w:color="auto"/>
                  </w:divBdr>
                </w:div>
                <w:div w:id="347559887">
                  <w:marLeft w:val="0"/>
                  <w:marRight w:val="0"/>
                  <w:marTop w:val="0"/>
                  <w:marBottom w:val="0"/>
                  <w:divBdr>
                    <w:top w:val="none" w:sz="0" w:space="0" w:color="auto"/>
                    <w:left w:val="none" w:sz="0" w:space="0" w:color="auto"/>
                    <w:bottom w:val="none" w:sz="0" w:space="0" w:color="auto"/>
                    <w:right w:val="none" w:sz="0" w:space="0" w:color="auto"/>
                  </w:divBdr>
                  <w:divsChild>
                    <w:div w:id="205835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149954">
              <w:marLeft w:val="0"/>
              <w:marRight w:val="0"/>
              <w:marTop w:val="0"/>
              <w:marBottom w:val="0"/>
              <w:divBdr>
                <w:top w:val="none" w:sz="0" w:space="0" w:color="auto"/>
                <w:left w:val="none" w:sz="0" w:space="0" w:color="auto"/>
                <w:bottom w:val="none" w:sz="0" w:space="0" w:color="auto"/>
                <w:right w:val="none" w:sz="0" w:space="0" w:color="auto"/>
              </w:divBdr>
              <w:divsChild>
                <w:div w:id="957302355">
                  <w:marLeft w:val="0"/>
                  <w:marRight w:val="0"/>
                  <w:marTop w:val="0"/>
                  <w:marBottom w:val="0"/>
                  <w:divBdr>
                    <w:top w:val="none" w:sz="0" w:space="0" w:color="auto"/>
                    <w:left w:val="none" w:sz="0" w:space="0" w:color="auto"/>
                    <w:bottom w:val="none" w:sz="0" w:space="0" w:color="auto"/>
                    <w:right w:val="none" w:sz="0" w:space="0" w:color="auto"/>
                  </w:divBdr>
                </w:div>
                <w:div w:id="2135974504">
                  <w:marLeft w:val="0"/>
                  <w:marRight w:val="0"/>
                  <w:marTop w:val="0"/>
                  <w:marBottom w:val="0"/>
                  <w:divBdr>
                    <w:top w:val="none" w:sz="0" w:space="0" w:color="auto"/>
                    <w:left w:val="none" w:sz="0" w:space="0" w:color="auto"/>
                    <w:bottom w:val="none" w:sz="0" w:space="0" w:color="auto"/>
                    <w:right w:val="none" w:sz="0" w:space="0" w:color="auto"/>
                  </w:divBdr>
                  <w:divsChild>
                    <w:div w:id="201637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49333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3830351">
      <w:bodyDiv w:val="1"/>
      <w:marLeft w:val="0"/>
      <w:marRight w:val="0"/>
      <w:marTop w:val="0"/>
      <w:marBottom w:val="0"/>
      <w:divBdr>
        <w:top w:val="none" w:sz="0" w:space="0" w:color="auto"/>
        <w:left w:val="none" w:sz="0" w:space="0" w:color="auto"/>
        <w:bottom w:val="none" w:sz="0" w:space="0" w:color="auto"/>
        <w:right w:val="none" w:sz="0" w:space="0" w:color="auto"/>
      </w:divBdr>
    </w:div>
    <w:div w:id="1994092690">
      <w:bodyDiv w:val="1"/>
      <w:marLeft w:val="0"/>
      <w:marRight w:val="0"/>
      <w:marTop w:val="0"/>
      <w:marBottom w:val="0"/>
      <w:divBdr>
        <w:top w:val="none" w:sz="0" w:space="0" w:color="auto"/>
        <w:left w:val="none" w:sz="0" w:space="0" w:color="auto"/>
        <w:bottom w:val="none" w:sz="0" w:space="0" w:color="auto"/>
        <w:right w:val="none" w:sz="0" w:space="0" w:color="auto"/>
      </w:divBdr>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4603069">
      <w:bodyDiv w:val="1"/>
      <w:marLeft w:val="0"/>
      <w:marRight w:val="0"/>
      <w:marTop w:val="0"/>
      <w:marBottom w:val="0"/>
      <w:divBdr>
        <w:top w:val="none" w:sz="0" w:space="0" w:color="auto"/>
        <w:left w:val="none" w:sz="0" w:space="0" w:color="auto"/>
        <w:bottom w:val="none" w:sz="0" w:space="0" w:color="auto"/>
        <w:right w:val="none" w:sz="0" w:space="0" w:color="auto"/>
      </w:divBdr>
      <w:divsChild>
        <w:div w:id="349642229">
          <w:marLeft w:val="0"/>
          <w:marRight w:val="0"/>
          <w:marTop w:val="0"/>
          <w:marBottom w:val="510"/>
          <w:divBdr>
            <w:top w:val="none" w:sz="0" w:space="0" w:color="auto"/>
            <w:left w:val="none" w:sz="0" w:space="0" w:color="auto"/>
            <w:bottom w:val="none" w:sz="0" w:space="0" w:color="auto"/>
            <w:right w:val="none" w:sz="0" w:space="0" w:color="auto"/>
          </w:divBdr>
          <w:divsChild>
            <w:div w:id="1834491429">
              <w:marLeft w:val="0"/>
              <w:marRight w:val="0"/>
              <w:marTop w:val="0"/>
              <w:marBottom w:val="0"/>
              <w:divBdr>
                <w:top w:val="none" w:sz="0" w:space="0" w:color="auto"/>
                <w:left w:val="none" w:sz="0" w:space="0" w:color="auto"/>
                <w:bottom w:val="none" w:sz="0" w:space="0" w:color="auto"/>
                <w:right w:val="none" w:sz="0" w:space="0" w:color="auto"/>
              </w:divBdr>
            </w:div>
          </w:divsChild>
        </w:div>
        <w:div w:id="1601714710">
          <w:marLeft w:val="0"/>
          <w:marRight w:val="0"/>
          <w:marTop w:val="0"/>
          <w:marBottom w:val="510"/>
          <w:divBdr>
            <w:top w:val="none" w:sz="0" w:space="0" w:color="auto"/>
            <w:left w:val="none" w:sz="0" w:space="0" w:color="auto"/>
            <w:bottom w:val="none" w:sz="0" w:space="0" w:color="auto"/>
            <w:right w:val="none" w:sz="0" w:space="0" w:color="auto"/>
          </w:divBdr>
          <w:divsChild>
            <w:div w:id="1595091636">
              <w:marLeft w:val="0"/>
              <w:marRight w:val="0"/>
              <w:marTop w:val="0"/>
              <w:marBottom w:val="0"/>
              <w:divBdr>
                <w:top w:val="none" w:sz="0" w:space="0" w:color="auto"/>
                <w:left w:val="none" w:sz="0" w:space="0" w:color="auto"/>
                <w:bottom w:val="none" w:sz="0" w:space="0" w:color="auto"/>
                <w:right w:val="none" w:sz="0" w:space="0" w:color="auto"/>
              </w:divBdr>
            </w:div>
          </w:divsChild>
        </w:div>
        <w:div w:id="2072147365">
          <w:marLeft w:val="0"/>
          <w:marRight w:val="0"/>
          <w:marTop w:val="0"/>
          <w:marBottom w:val="510"/>
          <w:divBdr>
            <w:top w:val="none" w:sz="0" w:space="0" w:color="auto"/>
            <w:left w:val="none" w:sz="0" w:space="0" w:color="auto"/>
            <w:bottom w:val="none" w:sz="0" w:space="0" w:color="auto"/>
            <w:right w:val="none" w:sz="0" w:space="0" w:color="auto"/>
          </w:divBdr>
          <w:divsChild>
            <w:div w:id="2113161591">
              <w:marLeft w:val="0"/>
              <w:marRight w:val="0"/>
              <w:marTop w:val="0"/>
              <w:marBottom w:val="0"/>
              <w:divBdr>
                <w:top w:val="none" w:sz="0" w:space="0" w:color="auto"/>
                <w:left w:val="none" w:sz="0" w:space="0" w:color="auto"/>
                <w:bottom w:val="none" w:sz="0" w:space="0" w:color="auto"/>
                <w:right w:val="none" w:sz="0" w:space="0" w:color="auto"/>
              </w:divBdr>
            </w:div>
          </w:divsChild>
        </w:div>
        <w:div w:id="1389572436">
          <w:marLeft w:val="0"/>
          <w:marRight w:val="0"/>
          <w:marTop w:val="0"/>
          <w:marBottom w:val="510"/>
          <w:divBdr>
            <w:top w:val="none" w:sz="0" w:space="0" w:color="auto"/>
            <w:left w:val="none" w:sz="0" w:space="0" w:color="auto"/>
            <w:bottom w:val="none" w:sz="0" w:space="0" w:color="auto"/>
            <w:right w:val="none" w:sz="0" w:space="0" w:color="auto"/>
          </w:divBdr>
          <w:divsChild>
            <w:div w:id="173238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029897">
      <w:bodyDiv w:val="1"/>
      <w:marLeft w:val="0"/>
      <w:marRight w:val="0"/>
      <w:marTop w:val="0"/>
      <w:marBottom w:val="0"/>
      <w:divBdr>
        <w:top w:val="none" w:sz="0" w:space="0" w:color="auto"/>
        <w:left w:val="none" w:sz="0" w:space="0" w:color="auto"/>
        <w:bottom w:val="none" w:sz="0" w:space="0" w:color="auto"/>
        <w:right w:val="none" w:sz="0" w:space="0" w:color="auto"/>
      </w:divBdr>
      <w:divsChild>
        <w:div w:id="1778021701">
          <w:marLeft w:val="0"/>
          <w:marRight w:val="0"/>
          <w:marTop w:val="0"/>
          <w:marBottom w:val="0"/>
          <w:divBdr>
            <w:top w:val="single" w:sz="6" w:space="0" w:color="A9AEB1"/>
            <w:left w:val="single" w:sz="6" w:space="0" w:color="A9AEB1"/>
            <w:bottom w:val="single" w:sz="6" w:space="0" w:color="A9AEB1"/>
            <w:right w:val="single" w:sz="6" w:space="0" w:color="A9AEB1"/>
          </w:divBdr>
          <w:divsChild>
            <w:div w:id="29041599">
              <w:marLeft w:val="0"/>
              <w:marRight w:val="0"/>
              <w:marTop w:val="0"/>
              <w:marBottom w:val="0"/>
              <w:divBdr>
                <w:top w:val="none" w:sz="0" w:space="0" w:color="auto"/>
                <w:left w:val="none" w:sz="0" w:space="0" w:color="auto"/>
                <w:bottom w:val="none" w:sz="0" w:space="0" w:color="auto"/>
                <w:right w:val="none" w:sz="0" w:space="0" w:color="auto"/>
              </w:divBdr>
              <w:divsChild>
                <w:div w:id="195100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682652">
          <w:marLeft w:val="0"/>
          <w:marRight w:val="0"/>
          <w:marTop w:val="0"/>
          <w:marBottom w:val="0"/>
          <w:divBdr>
            <w:top w:val="single" w:sz="6" w:space="0" w:color="A9AEB1"/>
            <w:left w:val="single" w:sz="6" w:space="0" w:color="A9AEB1"/>
            <w:bottom w:val="single" w:sz="6" w:space="0" w:color="A9AEB1"/>
            <w:right w:val="single" w:sz="6" w:space="0" w:color="A9AEB1"/>
          </w:divBdr>
          <w:divsChild>
            <w:div w:id="669137630">
              <w:marLeft w:val="0"/>
              <w:marRight w:val="0"/>
              <w:marTop w:val="0"/>
              <w:marBottom w:val="0"/>
              <w:divBdr>
                <w:top w:val="none" w:sz="0" w:space="0" w:color="auto"/>
                <w:left w:val="none" w:sz="0" w:space="0" w:color="auto"/>
                <w:bottom w:val="none" w:sz="0" w:space="0" w:color="auto"/>
                <w:right w:val="none" w:sz="0" w:space="0" w:color="auto"/>
              </w:divBdr>
            </w:div>
          </w:divsChild>
        </w:div>
        <w:div w:id="2012682091">
          <w:marLeft w:val="0"/>
          <w:marRight w:val="0"/>
          <w:marTop w:val="0"/>
          <w:marBottom w:val="0"/>
          <w:divBdr>
            <w:top w:val="single" w:sz="6" w:space="0" w:color="A9AEB1"/>
            <w:left w:val="single" w:sz="6" w:space="0" w:color="A9AEB1"/>
            <w:bottom w:val="single" w:sz="6" w:space="0" w:color="A9AEB1"/>
            <w:right w:val="single" w:sz="6" w:space="0" w:color="A9AEB1"/>
          </w:divBdr>
          <w:divsChild>
            <w:div w:id="373114097">
              <w:marLeft w:val="0"/>
              <w:marRight w:val="0"/>
              <w:marTop w:val="0"/>
              <w:marBottom w:val="0"/>
              <w:divBdr>
                <w:top w:val="none" w:sz="0" w:space="0" w:color="auto"/>
                <w:left w:val="none" w:sz="0" w:space="0" w:color="auto"/>
                <w:bottom w:val="none" w:sz="0" w:space="0" w:color="auto"/>
                <w:right w:val="none" w:sz="0" w:space="0" w:color="auto"/>
              </w:divBdr>
              <w:divsChild>
                <w:div w:id="224873754">
                  <w:marLeft w:val="0"/>
                  <w:marRight w:val="0"/>
                  <w:marTop w:val="0"/>
                  <w:marBottom w:val="0"/>
                  <w:divBdr>
                    <w:top w:val="none" w:sz="0" w:space="0" w:color="auto"/>
                    <w:left w:val="none" w:sz="0" w:space="0" w:color="auto"/>
                    <w:bottom w:val="none" w:sz="0" w:space="0" w:color="auto"/>
                    <w:right w:val="none" w:sz="0" w:space="0" w:color="auto"/>
                  </w:divBdr>
                </w:div>
                <w:div w:id="1259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07613">
      <w:bodyDiv w:val="1"/>
      <w:marLeft w:val="0"/>
      <w:marRight w:val="0"/>
      <w:marTop w:val="0"/>
      <w:marBottom w:val="0"/>
      <w:divBdr>
        <w:top w:val="none" w:sz="0" w:space="0" w:color="auto"/>
        <w:left w:val="none" w:sz="0" w:space="0" w:color="auto"/>
        <w:bottom w:val="none" w:sz="0" w:space="0" w:color="auto"/>
        <w:right w:val="none" w:sz="0" w:space="0" w:color="auto"/>
      </w:divBdr>
      <w:divsChild>
        <w:div w:id="189805821">
          <w:marLeft w:val="0"/>
          <w:marRight w:val="0"/>
          <w:marTop w:val="0"/>
          <w:marBottom w:val="0"/>
          <w:divBdr>
            <w:top w:val="single" w:sz="6" w:space="0" w:color="A9AEB1"/>
            <w:left w:val="single" w:sz="6" w:space="0" w:color="A9AEB1"/>
            <w:bottom w:val="single" w:sz="6" w:space="0" w:color="A9AEB1"/>
            <w:right w:val="single" w:sz="6" w:space="0" w:color="A9AEB1"/>
          </w:divBdr>
          <w:divsChild>
            <w:div w:id="986130949">
              <w:marLeft w:val="0"/>
              <w:marRight w:val="0"/>
              <w:marTop w:val="0"/>
              <w:marBottom w:val="0"/>
              <w:divBdr>
                <w:top w:val="none" w:sz="0" w:space="0" w:color="auto"/>
                <w:left w:val="none" w:sz="0" w:space="0" w:color="auto"/>
                <w:bottom w:val="none" w:sz="0" w:space="0" w:color="auto"/>
                <w:right w:val="none" w:sz="0" w:space="0" w:color="auto"/>
              </w:divBdr>
              <w:divsChild>
                <w:div w:id="168081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47979">
          <w:marLeft w:val="0"/>
          <w:marRight w:val="0"/>
          <w:marTop w:val="0"/>
          <w:marBottom w:val="0"/>
          <w:divBdr>
            <w:top w:val="single" w:sz="6" w:space="0" w:color="A9AEB1"/>
            <w:left w:val="single" w:sz="6" w:space="0" w:color="A9AEB1"/>
            <w:bottom w:val="single" w:sz="6" w:space="0" w:color="A9AEB1"/>
            <w:right w:val="single" w:sz="6" w:space="0" w:color="A9AEB1"/>
          </w:divBdr>
          <w:divsChild>
            <w:div w:id="1205167872">
              <w:marLeft w:val="0"/>
              <w:marRight w:val="0"/>
              <w:marTop w:val="0"/>
              <w:marBottom w:val="0"/>
              <w:divBdr>
                <w:top w:val="none" w:sz="0" w:space="0" w:color="auto"/>
                <w:left w:val="none" w:sz="0" w:space="0" w:color="auto"/>
                <w:bottom w:val="none" w:sz="0" w:space="0" w:color="auto"/>
                <w:right w:val="none" w:sz="0" w:space="0" w:color="auto"/>
              </w:divBdr>
            </w:div>
          </w:divsChild>
        </w:div>
        <w:div w:id="1238973667">
          <w:marLeft w:val="0"/>
          <w:marRight w:val="0"/>
          <w:marTop w:val="0"/>
          <w:marBottom w:val="0"/>
          <w:divBdr>
            <w:top w:val="single" w:sz="6" w:space="0" w:color="A9AEB1"/>
            <w:left w:val="single" w:sz="6" w:space="0" w:color="A9AEB1"/>
            <w:bottom w:val="single" w:sz="6" w:space="0" w:color="A9AEB1"/>
            <w:right w:val="single" w:sz="6" w:space="0" w:color="A9AEB1"/>
          </w:divBdr>
          <w:divsChild>
            <w:div w:id="892691929">
              <w:marLeft w:val="0"/>
              <w:marRight w:val="0"/>
              <w:marTop w:val="0"/>
              <w:marBottom w:val="0"/>
              <w:divBdr>
                <w:top w:val="none" w:sz="0" w:space="0" w:color="auto"/>
                <w:left w:val="none" w:sz="0" w:space="0" w:color="auto"/>
                <w:bottom w:val="none" w:sz="0" w:space="0" w:color="auto"/>
                <w:right w:val="none" w:sz="0" w:space="0" w:color="auto"/>
              </w:divBdr>
              <w:divsChild>
                <w:div w:id="551385805">
                  <w:marLeft w:val="0"/>
                  <w:marRight w:val="0"/>
                  <w:marTop w:val="0"/>
                  <w:marBottom w:val="0"/>
                  <w:divBdr>
                    <w:top w:val="none" w:sz="0" w:space="0" w:color="auto"/>
                    <w:left w:val="none" w:sz="0" w:space="0" w:color="auto"/>
                    <w:bottom w:val="none" w:sz="0" w:space="0" w:color="auto"/>
                    <w:right w:val="none" w:sz="0" w:space="0" w:color="auto"/>
                  </w:divBdr>
                </w:div>
                <w:div w:id="107153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12590">
      <w:bodyDiv w:val="1"/>
      <w:marLeft w:val="0"/>
      <w:marRight w:val="0"/>
      <w:marTop w:val="0"/>
      <w:marBottom w:val="0"/>
      <w:divBdr>
        <w:top w:val="none" w:sz="0" w:space="0" w:color="auto"/>
        <w:left w:val="none" w:sz="0" w:space="0" w:color="auto"/>
        <w:bottom w:val="none" w:sz="0" w:space="0" w:color="auto"/>
        <w:right w:val="none" w:sz="0" w:space="0" w:color="auto"/>
      </w:divBdr>
      <w:divsChild>
        <w:div w:id="2102286944">
          <w:marLeft w:val="0"/>
          <w:marRight w:val="0"/>
          <w:marTop w:val="0"/>
          <w:marBottom w:val="0"/>
          <w:divBdr>
            <w:top w:val="single" w:sz="6" w:space="0" w:color="A9AEB1"/>
            <w:left w:val="single" w:sz="6" w:space="0" w:color="A9AEB1"/>
            <w:bottom w:val="single" w:sz="6" w:space="0" w:color="A9AEB1"/>
            <w:right w:val="single" w:sz="6" w:space="0" w:color="A9AEB1"/>
          </w:divBdr>
          <w:divsChild>
            <w:div w:id="2089615894">
              <w:marLeft w:val="0"/>
              <w:marRight w:val="0"/>
              <w:marTop w:val="0"/>
              <w:marBottom w:val="0"/>
              <w:divBdr>
                <w:top w:val="none" w:sz="0" w:space="0" w:color="auto"/>
                <w:left w:val="none" w:sz="0" w:space="0" w:color="auto"/>
                <w:bottom w:val="none" w:sz="0" w:space="0" w:color="auto"/>
                <w:right w:val="none" w:sz="0" w:space="0" w:color="auto"/>
              </w:divBdr>
              <w:divsChild>
                <w:div w:id="19196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654784">
          <w:marLeft w:val="0"/>
          <w:marRight w:val="0"/>
          <w:marTop w:val="0"/>
          <w:marBottom w:val="0"/>
          <w:divBdr>
            <w:top w:val="single" w:sz="6" w:space="0" w:color="A9AEB1"/>
            <w:left w:val="single" w:sz="6" w:space="0" w:color="A9AEB1"/>
            <w:bottom w:val="single" w:sz="6" w:space="0" w:color="A9AEB1"/>
            <w:right w:val="single" w:sz="6" w:space="0" w:color="A9AEB1"/>
          </w:divBdr>
          <w:divsChild>
            <w:div w:id="1818106436">
              <w:marLeft w:val="0"/>
              <w:marRight w:val="0"/>
              <w:marTop w:val="0"/>
              <w:marBottom w:val="0"/>
              <w:divBdr>
                <w:top w:val="none" w:sz="0" w:space="0" w:color="auto"/>
                <w:left w:val="none" w:sz="0" w:space="0" w:color="auto"/>
                <w:bottom w:val="none" w:sz="0" w:space="0" w:color="auto"/>
                <w:right w:val="none" w:sz="0" w:space="0" w:color="auto"/>
              </w:divBdr>
            </w:div>
          </w:divsChild>
        </w:div>
        <w:div w:id="30230773">
          <w:marLeft w:val="0"/>
          <w:marRight w:val="0"/>
          <w:marTop w:val="0"/>
          <w:marBottom w:val="0"/>
          <w:divBdr>
            <w:top w:val="single" w:sz="6" w:space="0" w:color="A9AEB1"/>
            <w:left w:val="single" w:sz="6" w:space="0" w:color="A9AEB1"/>
            <w:bottom w:val="single" w:sz="6" w:space="0" w:color="A9AEB1"/>
            <w:right w:val="single" w:sz="6" w:space="0" w:color="A9AEB1"/>
          </w:divBdr>
          <w:divsChild>
            <w:div w:id="390928702">
              <w:marLeft w:val="0"/>
              <w:marRight w:val="0"/>
              <w:marTop w:val="0"/>
              <w:marBottom w:val="0"/>
              <w:divBdr>
                <w:top w:val="none" w:sz="0" w:space="0" w:color="auto"/>
                <w:left w:val="none" w:sz="0" w:space="0" w:color="auto"/>
                <w:bottom w:val="none" w:sz="0" w:space="0" w:color="auto"/>
                <w:right w:val="none" w:sz="0" w:space="0" w:color="auto"/>
              </w:divBdr>
              <w:divsChild>
                <w:div w:id="1960794957">
                  <w:marLeft w:val="0"/>
                  <w:marRight w:val="0"/>
                  <w:marTop w:val="0"/>
                  <w:marBottom w:val="0"/>
                  <w:divBdr>
                    <w:top w:val="none" w:sz="0" w:space="0" w:color="auto"/>
                    <w:left w:val="none" w:sz="0" w:space="0" w:color="auto"/>
                    <w:bottom w:val="none" w:sz="0" w:space="0" w:color="auto"/>
                    <w:right w:val="none" w:sz="0" w:space="0" w:color="auto"/>
                  </w:divBdr>
                </w:div>
                <w:div w:id="113653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996992">
      <w:bodyDiv w:val="1"/>
      <w:marLeft w:val="0"/>
      <w:marRight w:val="0"/>
      <w:marTop w:val="0"/>
      <w:marBottom w:val="0"/>
      <w:divBdr>
        <w:top w:val="none" w:sz="0" w:space="0" w:color="auto"/>
        <w:left w:val="none" w:sz="0" w:space="0" w:color="auto"/>
        <w:bottom w:val="none" w:sz="0" w:space="0" w:color="auto"/>
        <w:right w:val="none" w:sz="0" w:space="0" w:color="auto"/>
      </w:divBdr>
      <w:divsChild>
        <w:div w:id="620112219">
          <w:marLeft w:val="0"/>
          <w:marRight w:val="0"/>
          <w:marTop w:val="0"/>
          <w:marBottom w:val="0"/>
          <w:divBdr>
            <w:top w:val="single" w:sz="6" w:space="0" w:color="A9AEB1"/>
            <w:left w:val="single" w:sz="6" w:space="0" w:color="A9AEB1"/>
            <w:bottom w:val="single" w:sz="6" w:space="0" w:color="A9AEB1"/>
            <w:right w:val="single" w:sz="6" w:space="0" w:color="A9AEB1"/>
          </w:divBdr>
          <w:divsChild>
            <w:div w:id="993340643">
              <w:marLeft w:val="0"/>
              <w:marRight w:val="0"/>
              <w:marTop w:val="0"/>
              <w:marBottom w:val="0"/>
              <w:divBdr>
                <w:top w:val="none" w:sz="0" w:space="0" w:color="auto"/>
                <w:left w:val="none" w:sz="0" w:space="0" w:color="auto"/>
                <w:bottom w:val="none" w:sz="0" w:space="0" w:color="auto"/>
                <w:right w:val="none" w:sz="0" w:space="0" w:color="auto"/>
              </w:divBdr>
              <w:divsChild>
                <w:div w:id="26785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41198">
          <w:marLeft w:val="0"/>
          <w:marRight w:val="0"/>
          <w:marTop w:val="0"/>
          <w:marBottom w:val="0"/>
          <w:divBdr>
            <w:top w:val="single" w:sz="6" w:space="0" w:color="A9AEB1"/>
            <w:left w:val="single" w:sz="6" w:space="0" w:color="A9AEB1"/>
            <w:bottom w:val="single" w:sz="6" w:space="0" w:color="A9AEB1"/>
            <w:right w:val="single" w:sz="6" w:space="0" w:color="A9AEB1"/>
          </w:divBdr>
          <w:divsChild>
            <w:div w:id="1465929731">
              <w:marLeft w:val="0"/>
              <w:marRight w:val="0"/>
              <w:marTop w:val="0"/>
              <w:marBottom w:val="0"/>
              <w:divBdr>
                <w:top w:val="none" w:sz="0" w:space="0" w:color="auto"/>
                <w:left w:val="none" w:sz="0" w:space="0" w:color="auto"/>
                <w:bottom w:val="none" w:sz="0" w:space="0" w:color="auto"/>
                <w:right w:val="none" w:sz="0" w:space="0" w:color="auto"/>
              </w:divBdr>
            </w:div>
          </w:divsChild>
        </w:div>
        <w:div w:id="1506049853">
          <w:marLeft w:val="0"/>
          <w:marRight w:val="0"/>
          <w:marTop w:val="0"/>
          <w:marBottom w:val="0"/>
          <w:divBdr>
            <w:top w:val="single" w:sz="6" w:space="0" w:color="A9AEB1"/>
            <w:left w:val="single" w:sz="6" w:space="0" w:color="A9AEB1"/>
            <w:bottom w:val="single" w:sz="6" w:space="0" w:color="A9AEB1"/>
            <w:right w:val="single" w:sz="6" w:space="0" w:color="A9AEB1"/>
          </w:divBdr>
          <w:divsChild>
            <w:div w:id="1774209742">
              <w:marLeft w:val="0"/>
              <w:marRight w:val="0"/>
              <w:marTop w:val="0"/>
              <w:marBottom w:val="0"/>
              <w:divBdr>
                <w:top w:val="none" w:sz="0" w:space="0" w:color="auto"/>
                <w:left w:val="none" w:sz="0" w:space="0" w:color="auto"/>
                <w:bottom w:val="none" w:sz="0" w:space="0" w:color="auto"/>
                <w:right w:val="none" w:sz="0" w:space="0" w:color="auto"/>
              </w:divBdr>
              <w:divsChild>
                <w:div w:id="256524520">
                  <w:marLeft w:val="0"/>
                  <w:marRight w:val="0"/>
                  <w:marTop w:val="0"/>
                  <w:marBottom w:val="0"/>
                  <w:divBdr>
                    <w:top w:val="none" w:sz="0" w:space="0" w:color="auto"/>
                    <w:left w:val="none" w:sz="0" w:space="0" w:color="auto"/>
                    <w:bottom w:val="none" w:sz="0" w:space="0" w:color="auto"/>
                    <w:right w:val="none" w:sz="0" w:space="0" w:color="auto"/>
                  </w:divBdr>
                </w:div>
                <w:div w:id="82054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8804924">
      <w:bodyDiv w:val="1"/>
      <w:marLeft w:val="0"/>
      <w:marRight w:val="0"/>
      <w:marTop w:val="0"/>
      <w:marBottom w:val="0"/>
      <w:divBdr>
        <w:top w:val="none" w:sz="0" w:space="0" w:color="auto"/>
        <w:left w:val="none" w:sz="0" w:space="0" w:color="auto"/>
        <w:bottom w:val="none" w:sz="0" w:space="0" w:color="auto"/>
        <w:right w:val="none" w:sz="0" w:space="0" w:color="auto"/>
      </w:divBdr>
      <w:divsChild>
        <w:div w:id="696810154">
          <w:marLeft w:val="0"/>
          <w:marRight w:val="0"/>
          <w:marTop w:val="0"/>
          <w:marBottom w:val="0"/>
          <w:divBdr>
            <w:top w:val="single" w:sz="6" w:space="0" w:color="A9AEB1"/>
            <w:left w:val="single" w:sz="6" w:space="0" w:color="A9AEB1"/>
            <w:bottom w:val="single" w:sz="6" w:space="0" w:color="A9AEB1"/>
            <w:right w:val="single" w:sz="6" w:space="0" w:color="A9AEB1"/>
          </w:divBdr>
          <w:divsChild>
            <w:div w:id="426582273">
              <w:marLeft w:val="0"/>
              <w:marRight w:val="0"/>
              <w:marTop w:val="0"/>
              <w:marBottom w:val="0"/>
              <w:divBdr>
                <w:top w:val="none" w:sz="0" w:space="0" w:color="auto"/>
                <w:left w:val="none" w:sz="0" w:space="0" w:color="auto"/>
                <w:bottom w:val="none" w:sz="0" w:space="0" w:color="auto"/>
                <w:right w:val="none" w:sz="0" w:space="0" w:color="auto"/>
              </w:divBdr>
            </w:div>
          </w:divsChild>
        </w:div>
        <w:div w:id="1288469633">
          <w:marLeft w:val="0"/>
          <w:marRight w:val="0"/>
          <w:marTop w:val="0"/>
          <w:marBottom w:val="0"/>
          <w:divBdr>
            <w:top w:val="single" w:sz="6" w:space="0" w:color="A9AEB1"/>
            <w:left w:val="single" w:sz="6" w:space="0" w:color="A9AEB1"/>
            <w:bottom w:val="single" w:sz="6" w:space="0" w:color="A9AEB1"/>
            <w:right w:val="single" w:sz="6" w:space="0" w:color="A9AEB1"/>
          </w:divBdr>
          <w:divsChild>
            <w:div w:id="1449163096">
              <w:marLeft w:val="0"/>
              <w:marRight w:val="0"/>
              <w:marTop w:val="0"/>
              <w:marBottom w:val="0"/>
              <w:divBdr>
                <w:top w:val="none" w:sz="0" w:space="0" w:color="auto"/>
                <w:left w:val="none" w:sz="0" w:space="0" w:color="auto"/>
                <w:bottom w:val="none" w:sz="0" w:space="0" w:color="auto"/>
                <w:right w:val="none" w:sz="0" w:space="0" w:color="auto"/>
              </w:divBdr>
              <w:divsChild>
                <w:div w:id="34151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17974">
          <w:marLeft w:val="0"/>
          <w:marRight w:val="0"/>
          <w:marTop w:val="0"/>
          <w:marBottom w:val="0"/>
          <w:divBdr>
            <w:top w:val="single" w:sz="6" w:space="0" w:color="A9AEB1"/>
            <w:left w:val="single" w:sz="6" w:space="0" w:color="A9AEB1"/>
            <w:bottom w:val="single" w:sz="6" w:space="0" w:color="A9AEB1"/>
            <w:right w:val="single" w:sz="6" w:space="0" w:color="A9AEB1"/>
          </w:divBdr>
          <w:divsChild>
            <w:div w:id="759062280">
              <w:marLeft w:val="0"/>
              <w:marRight w:val="0"/>
              <w:marTop w:val="0"/>
              <w:marBottom w:val="0"/>
              <w:divBdr>
                <w:top w:val="none" w:sz="0" w:space="0" w:color="auto"/>
                <w:left w:val="none" w:sz="0" w:space="0" w:color="auto"/>
                <w:bottom w:val="none" w:sz="0" w:space="0" w:color="auto"/>
                <w:right w:val="none" w:sz="0" w:space="0" w:color="auto"/>
              </w:divBdr>
              <w:divsChild>
                <w:div w:id="1446852296">
                  <w:marLeft w:val="0"/>
                  <w:marRight w:val="0"/>
                  <w:marTop w:val="0"/>
                  <w:marBottom w:val="0"/>
                  <w:divBdr>
                    <w:top w:val="none" w:sz="0" w:space="0" w:color="auto"/>
                    <w:left w:val="none" w:sz="0" w:space="0" w:color="auto"/>
                    <w:bottom w:val="none" w:sz="0" w:space="0" w:color="auto"/>
                    <w:right w:val="none" w:sz="0" w:space="0" w:color="auto"/>
                  </w:divBdr>
                </w:div>
                <w:div w:id="206244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0618714">
      <w:bodyDiv w:val="1"/>
      <w:marLeft w:val="0"/>
      <w:marRight w:val="0"/>
      <w:marTop w:val="0"/>
      <w:marBottom w:val="0"/>
      <w:divBdr>
        <w:top w:val="none" w:sz="0" w:space="0" w:color="auto"/>
        <w:left w:val="none" w:sz="0" w:space="0" w:color="auto"/>
        <w:bottom w:val="none" w:sz="0" w:space="0" w:color="auto"/>
        <w:right w:val="none" w:sz="0" w:space="0" w:color="auto"/>
      </w:divBdr>
      <w:divsChild>
        <w:div w:id="1152336070">
          <w:marLeft w:val="0"/>
          <w:marRight w:val="0"/>
          <w:marTop w:val="0"/>
          <w:marBottom w:val="0"/>
          <w:divBdr>
            <w:top w:val="single" w:sz="6" w:space="0" w:color="A9AEB1"/>
            <w:left w:val="single" w:sz="6" w:space="0" w:color="A9AEB1"/>
            <w:bottom w:val="single" w:sz="6" w:space="0" w:color="A9AEB1"/>
            <w:right w:val="single" w:sz="6" w:space="0" w:color="A9AEB1"/>
          </w:divBdr>
          <w:divsChild>
            <w:div w:id="684477210">
              <w:marLeft w:val="0"/>
              <w:marRight w:val="0"/>
              <w:marTop w:val="0"/>
              <w:marBottom w:val="0"/>
              <w:divBdr>
                <w:top w:val="none" w:sz="0" w:space="0" w:color="auto"/>
                <w:left w:val="none" w:sz="0" w:space="0" w:color="auto"/>
                <w:bottom w:val="none" w:sz="0" w:space="0" w:color="auto"/>
                <w:right w:val="none" w:sz="0" w:space="0" w:color="auto"/>
              </w:divBdr>
              <w:divsChild>
                <w:div w:id="372966714">
                  <w:marLeft w:val="0"/>
                  <w:marRight w:val="0"/>
                  <w:marTop w:val="0"/>
                  <w:marBottom w:val="0"/>
                  <w:divBdr>
                    <w:top w:val="none" w:sz="0" w:space="0" w:color="auto"/>
                    <w:left w:val="none" w:sz="0" w:space="0" w:color="auto"/>
                    <w:bottom w:val="none" w:sz="0" w:space="0" w:color="auto"/>
                    <w:right w:val="none" w:sz="0" w:space="0" w:color="auto"/>
                  </w:divBdr>
                </w:div>
                <w:div w:id="69901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274207">
          <w:marLeft w:val="0"/>
          <w:marRight w:val="0"/>
          <w:marTop w:val="0"/>
          <w:marBottom w:val="0"/>
          <w:divBdr>
            <w:top w:val="single" w:sz="6" w:space="0" w:color="A9AEB1"/>
            <w:left w:val="single" w:sz="6" w:space="0" w:color="A9AEB1"/>
            <w:bottom w:val="single" w:sz="6" w:space="0" w:color="A9AEB1"/>
            <w:right w:val="single" w:sz="6" w:space="0" w:color="A9AEB1"/>
          </w:divBdr>
          <w:divsChild>
            <w:div w:id="1614248684">
              <w:marLeft w:val="0"/>
              <w:marRight w:val="0"/>
              <w:marTop w:val="0"/>
              <w:marBottom w:val="0"/>
              <w:divBdr>
                <w:top w:val="none" w:sz="0" w:space="0" w:color="auto"/>
                <w:left w:val="none" w:sz="0" w:space="0" w:color="auto"/>
                <w:bottom w:val="none" w:sz="0" w:space="0" w:color="auto"/>
                <w:right w:val="none" w:sz="0" w:space="0" w:color="auto"/>
              </w:divBdr>
              <w:divsChild>
                <w:div w:id="135476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700440">
          <w:marLeft w:val="0"/>
          <w:marRight w:val="0"/>
          <w:marTop w:val="0"/>
          <w:marBottom w:val="0"/>
          <w:divBdr>
            <w:top w:val="single" w:sz="6" w:space="0" w:color="A9AEB1"/>
            <w:left w:val="single" w:sz="6" w:space="0" w:color="A9AEB1"/>
            <w:bottom w:val="single" w:sz="6" w:space="0" w:color="A9AEB1"/>
            <w:right w:val="single" w:sz="6" w:space="0" w:color="A9AEB1"/>
          </w:divBdr>
          <w:divsChild>
            <w:div w:id="163637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6541">
      <w:bodyDiv w:val="1"/>
      <w:marLeft w:val="0"/>
      <w:marRight w:val="0"/>
      <w:marTop w:val="0"/>
      <w:marBottom w:val="0"/>
      <w:divBdr>
        <w:top w:val="none" w:sz="0" w:space="0" w:color="auto"/>
        <w:left w:val="none" w:sz="0" w:space="0" w:color="auto"/>
        <w:bottom w:val="none" w:sz="0" w:space="0" w:color="auto"/>
        <w:right w:val="none" w:sz="0" w:space="0" w:color="auto"/>
      </w:divBdr>
      <w:divsChild>
        <w:div w:id="197931705">
          <w:marLeft w:val="0"/>
          <w:marRight w:val="0"/>
          <w:marTop w:val="0"/>
          <w:marBottom w:val="0"/>
          <w:divBdr>
            <w:top w:val="single" w:sz="6" w:space="0" w:color="A9AEB1"/>
            <w:left w:val="single" w:sz="6" w:space="0" w:color="A9AEB1"/>
            <w:bottom w:val="single" w:sz="6" w:space="0" w:color="A9AEB1"/>
            <w:right w:val="single" w:sz="6" w:space="0" w:color="A9AEB1"/>
          </w:divBdr>
          <w:divsChild>
            <w:div w:id="1556695202">
              <w:marLeft w:val="0"/>
              <w:marRight w:val="0"/>
              <w:marTop w:val="0"/>
              <w:marBottom w:val="0"/>
              <w:divBdr>
                <w:top w:val="none" w:sz="0" w:space="0" w:color="auto"/>
                <w:left w:val="none" w:sz="0" w:space="0" w:color="auto"/>
                <w:bottom w:val="none" w:sz="0" w:space="0" w:color="auto"/>
                <w:right w:val="none" w:sz="0" w:space="0" w:color="auto"/>
              </w:divBdr>
              <w:divsChild>
                <w:div w:id="2320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62635">
          <w:marLeft w:val="0"/>
          <w:marRight w:val="0"/>
          <w:marTop w:val="0"/>
          <w:marBottom w:val="0"/>
          <w:divBdr>
            <w:top w:val="single" w:sz="6" w:space="0" w:color="A9AEB1"/>
            <w:left w:val="single" w:sz="6" w:space="0" w:color="A9AEB1"/>
            <w:bottom w:val="single" w:sz="6" w:space="0" w:color="A9AEB1"/>
            <w:right w:val="single" w:sz="6" w:space="0" w:color="A9AEB1"/>
          </w:divBdr>
          <w:divsChild>
            <w:div w:id="697194279">
              <w:marLeft w:val="0"/>
              <w:marRight w:val="0"/>
              <w:marTop w:val="0"/>
              <w:marBottom w:val="0"/>
              <w:divBdr>
                <w:top w:val="none" w:sz="0" w:space="0" w:color="auto"/>
                <w:left w:val="none" w:sz="0" w:space="0" w:color="auto"/>
                <w:bottom w:val="none" w:sz="0" w:space="0" w:color="auto"/>
                <w:right w:val="none" w:sz="0" w:space="0" w:color="auto"/>
              </w:divBdr>
            </w:div>
          </w:divsChild>
        </w:div>
        <w:div w:id="772634235">
          <w:marLeft w:val="0"/>
          <w:marRight w:val="0"/>
          <w:marTop w:val="0"/>
          <w:marBottom w:val="0"/>
          <w:divBdr>
            <w:top w:val="single" w:sz="6" w:space="0" w:color="A9AEB1"/>
            <w:left w:val="single" w:sz="6" w:space="0" w:color="A9AEB1"/>
            <w:bottom w:val="single" w:sz="6" w:space="0" w:color="A9AEB1"/>
            <w:right w:val="single" w:sz="6" w:space="0" w:color="A9AEB1"/>
          </w:divBdr>
          <w:divsChild>
            <w:div w:id="573659830">
              <w:marLeft w:val="0"/>
              <w:marRight w:val="0"/>
              <w:marTop w:val="0"/>
              <w:marBottom w:val="0"/>
              <w:divBdr>
                <w:top w:val="none" w:sz="0" w:space="0" w:color="auto"/>
                <w:left w:val="none" w:sz="0" w:space="0" w:color="auto"/>
                <w:bottom w:val="none" w:sz="0" w:space="0" w:color="auto"/>
                <w:right w:val="none" w:sz="0" w:space="0" w:color="auto"/>
              </w:divBdr>
              <w:divsChild>
                <w:div w:id="862673796">
                  <w:marLeft w:val="0"/>
                  <w:marRight w:val="0"/>
                  <w:marTop w:val="0"/>
                  <w:marBottom w:val="0"/>
                  <w:divBdr>
                    <w:top w:val="none" w:sz="0" w:space="0" w:color="auto"/>
                    <w:left w:val="none" w:sz="0" w:space="0" w:color="auto"/>
                    <w:bottom w:val="none" w:sz="0" w:space="0" w:color="auto"/>
                    <w:right w:val="none" w:sz="0" w:space="0" w:color="auto"/>
                  </w:divBdr>
                </w:div>
                <w:div w:id="19169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096789">
      <w:bodyDiv w:val="1"/>
      <w:marLeft w:val="0"/>
      <w:marRight w:val="0"/>
      <w:marTop w:val="0"/>
      <w:marBottom w:val="0"/>
      <w:divBdr>
        <w:top w:val="none" w:sz="0" w:space="0" w:color="auto"/>
        <w:left w:val="none" w:sz="0" w:space="0" w:color="auto"/>
        <w:bottom w:val="none" w:sz="0" w:space="0" w:color="auto"/>
        <w:right w:val="none" w:sz="0" w:space="0" w:color="auto"/>
      </w:divBdr>
      <w:divsChild>
        <w:div w:id="88503605">
          <w:marLeft w:val="0"/>
          <w:marRight w:val="0"/>
          <w:marTop w:val="0"/>
          <w:marBottom w:val="0"/>
          <w:divBdr>
            <w:top w:val="single" w:sz="6" w:space="0" w:color="A9AEB1"/>
            <w:left w:val="single" w:sz="6" w:space="0" w:color="A9AEB1"/>
            <w:bottom w:val="single" w:sz="6" w:space="0" w:color="A9AEB1"/>
            <w:right w:val="single" w:sz="6" w:space="0" w:color="A9AEB1"/>
          </w:divBdr>
          <w:divsChild>
            <w:div w:id="1847984802">
              <w:marLeft w:val="0"/>
              <w:marRight w:val="0"/>
              <w:marTop w:val="0"/>
              <w:marBottom w:val="0"/>
              <w:divBdr>
                <w:top w:val="none" w:sz="0" w:space="0" w:color="auto"/>
                <w:left w:val="none" w:sz="0" w:space="0" w:color="auto"/>
                <w:bottom w:val="none" w:sz="0" w:space="0" w:color="auto"/>
                <w:right w:val="none" w:sz="0" w:space="0" w:color="auto"/>
              </w:divBdr>
              <w:divsChild>
                <w:div w:id="27606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267608">
          <w:marLeft w:val="0"/>
          <w:marRight w:val="0"/>
          <w:marTop w:val="0"/>
          <w:marBottom w:val="0"/>
          <w:divBdr>
            <w:top w:val="single" w:sz="6" w:space="0" w:color="A9AEB1"/>
            <w:left w:val="single" w:sz="6" w:space="0" w:color="A9AEB1"/>
            <w:bottom w:val="single" w:sz="6" w:space="0" w:color="A9AEB1"/>
            <w:right w:val="single" w:sz="6" w:space="0" w:color="A9AEB1"/>
          </w:divBdr>
          <w:divsChild>
            <w:div w:id="80381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46014">
      <w:bodyDiv w:val="1"/>
      <w:marLeft w:val="0"/>
      <w:marRight w:val="0"/>
      <w:marTop w:val="0"/>
      <w:marBottom w:val="0"/>
      <w:divBdr>
        <w:top w:val="none" w:sz="0" w:space="0" w:color="auto"/>
        <w:left w:val="none" w:sz="0" w:space="0" w:color="auto"/>
        <w:bottom w:val="none" w:sz="0" w:space="0" w:color="auto"/>
        <w:right w:val="none" w:sz="0" w:space="0" w:color="auto"/>
      </w:divBdr>
      <w:divsChild>
        <w:div w:id="392627618">
          <w:marLeft w:val="0"/>
          <w:marRight w:val="0"/>
          <w:marTop w:val="0"/>
          <w:marBottom w:val="264"/>
          <w:divBdr>
            <w:top w:val="none" w:sz="0" w:space="0" w:color="auto"/>
            <w:left w:val="none" w:sz="0" w:space="0" w:color="auto"/>
            <w:bottom w:val="none" w:sz="0" w:space="0" w:color="auto"/>
            <w:right w:val="none" w:sz="0" w:space="0" w:color="auto"/>
          </w:divBdr>
          <w:divsChild>
            <w:div w:id="1263950324">
              <w:marLeft w:val="0"/>
              <w:marRight w:val="0"/>
              <w:marTop w:val="0"/>
              <w:marBottom w:val="0"/>
              <w:divBdr>
                <w:top w:val="none" w:sz="0" w:space="0" w:color="auto"/>
                <w:left w:val="none" w:sz="0" w:space="0" w:color="auto"/>
                <w:bottom w:val="none" w:sz="0" w:space="0" w:color="auto"/>
                <w:right w:val="none" w:sz="0" w:space="0" w:color="auto"/>
              </w:divBdr>
            </w:div>
          </w:divsChild>
        </w:div>
        <w:div w:id="834149741">
          <w:marLeft w:val="0"/>
          <w:marRight w:val="0"/>
          <w:marTop w:val="0"/>
          <w:marBottom w:val="326"/>
          <w:divBdr>
            <w:top w:val="none" w:sz="0" w:space="0" w:color="auto"/>
            <w:left w:val="none" w:sz="0" w:space="0" w:color="auto"/>
            <w:bottom w:val="none" w:sz="0" w:space="0" w:color="auto"/>
            <w:right w:val="none" w:sz="0" w:space="0" w:color="auto"/>
          </w:divBdr>
          <w:divsChild>
            <w:div w:id="1347093465">
              <w:marLeft w:val="0"/>
              <w:marRight w:val="0"/>
              <w:marTop w:val="0"/>
              <w:marBottom w:val="0"/>
              <w:divBdr>
                <w:top w:val="none" w:sz="0" w:space="0" w:color="auto"/>
                <w:left w:val="none" w:sz="0" w:space="0" w:color="auto"/>
                <w:bottom w:val="none" w:sz="0" w:space="0" w:color="auto"/>
                <w:right w:val="none" w:sz="0" w:space="0" w:color="auto"/>
              </w:divBdr>
              <w:divsChild>
                <w:div w:id="1656298997">
                  <w:marLeft w:val="0"/>
                  <w:marRight w:val="0"/>
                  <w:marTop w:val="0"/>
                  <w:marBottom w:val="0"/>
                  <w:divBdr>
                    <w:top w:val="none" w:sz="0" w:space="0" w:color="auto"/>
                    <w:left w:val="none" w:sz="0" w:space="0" w:color="auto"/>
                    <w:bottom w:val="none" w:sz="0" w:space="0" w:color="auto"/>
                    <w:right w:val="none" w:sz="0" w:space="0" w:color="auto"/>
                  </w:divBdr>
                  <w:divsChild>
                    <w:div w:id="1258905799">
                      <w:marLeft w:val="0"/>
                      <w:marRight w:val="0"/>
                      <w:marTop w:val="0"/>
                      <w:marBottom w:val="0"/>
                      <w:divBdr>
                        <w:top w:val="none" w:sz="0" w:space="0" w:color="auto"/>
                        <w:left w:val="none" w:sz="0" w:space="0" w:color="auto"/>
                        <w:bottom w:val="none" w:sz="0" w:space="0" w:color="auto"/>
                        <w:right w:val="none" w:sz="0" w:space="0" w:color="auto"/>
                      </w:divBdr>
                      <w:divsChild>
                        <w:div w:id="867064710">
                          <w:marLeft w:val="0"/>
                          <w:marRight w:val="0"/>
                          <w:marTop w:val="0"/>
                          <w:marBottom w:val="0"/>
                          <w:divBdr>
                            <w:top w:val="none" w:sz="0" w:space="0" w:color="auto"/>
                            <w:left w:val="none" w:sz="0" w:space="0" w:color="auto"/>
                            <w:bottom w:val="none" w:sz="0" w:space="0" w:color="auto"/>
                            <w:right w:val="none" w:sz="0" w:space="0" w:color="auto"/>
                          </w:divBdr>
                          <w:divsChild>
                            <w:div w:id="357854796">
                              <w:marLeft w:val="0"/>
                              <w:marRight w:val="0"/>
                              <w:marTop w:val="0"/>
                              <w:marBottom w:val="0"/>
                              <w:divBdr>
                                <w:top w:val="none" w:sz="0" w:space="0" w:color="auto"/>
                                <w:left w:val="none" w:sz="0" w:space="0" w:color="auto"/>
                                <w:bottom w:val="none" w:sz="0" w:space="0" w:color="auto"/>
                                <w:right w:val="none" w:sz="0" w:space="0" w:color="auto"/>
                              </w:divBdr>
                            </w:div>
                            <w:div w:id="598875022">
                              <w:marLeft w:val="0"/>
                              <w:marRight w:val="0"/>
                              <w:marTop w:val="0"/>
                              <w:marBottom w:val="0"/>
                              <w:divBdr>
                                <w:top w:val="none" w:sz="0" w:space="0" w:color="auto"/>
                                <w:left w:val="none" w:sz="0" w:space="0" w:color="auto"/>
                                <w:bottom w:val="none" w:sz="0" w:space="0" w:color="auto"/>
                                <w:right w:val="none" w:sz="0" w:space="0" w:color="auto"/>
                              </w:divBdr>
                              <w:divsChild>
                                <w:div w:id="782727517">
                                  <w:marLeft w:val="0"/>
                                  <w:marRight w:val="0"/>
                                  <w:marTop w:val="0"/>
                                  <w:marBottom w:val="0"/>
                                  <w:divBdr>
                                    <w:top w:val="none" w:sz="0" w:space="0" w:color="auto"/>
                                    <w:left w:val="none" w:sz="0" w:space="0" w:color="auto"/>
                                    <w:bottom w:val="none" w:sz="0" w:space="0" w:color="auto"/>
                                    <w:right w:val="none" w:sz="0" w:space="0" w:color="auto"/>
                                  </w:divBdr>
                                  <w:divsChild>
                                    <w:div w:id="21243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12671739">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 w:id="1915159990">
          <w:marLeft w:val="0"/>
          <w:marRight w:val="0"/>
          <w:marTop w:val="0"/>
          <w:marBottom w:val="0"/>
          <w:divBdr>
            <w:top w:val="none" w:sz="0" w:space="0" w:color="auto"/>
            <w:left w:val="none" w:sz="0" w:space="0" w:color="auto"/>
            <w:bottom w:val="none" w:sz="0" w:space="0" w:color="auto"/>
            <w:right w:val="none" w:sz="0" w:space="0" w:color="auto"/>
          </w:divBdr>
        </w:div>
      </w:divsChild>
    </w:div>
    <w:div w:id="2008946439">
      <w:bodyDiv w:val="1"/>
      <w:marLeft w:val="0"/>
      <w:marRight w:val="0"/>
      <w:marTop w:val="0"/>
      <w:marBottom w:val="0"/>
      <w:divBdr>
        <w:top w:val="none" w:sz="0" w:space="0" w:color="auto"/>
        <w:left w:val="none" w:sz="0" w:space="0" w:color="auto"/>
        <w:bottom w:val="none" w:sz="0" w:space="0" w:color="auto"/>
        <w:right w:val="none" w:sz="0" w:space="0" w:color="auto"/>
      </w:divBdr>
      <w:divsChild>
        <w:div w:id="224686289">
          <w:marLeft w:val="0"/>
          <w:marRight w:val="0"/>
          <w:marTop w:val="0"/>
          <w:marBottom w:val="0"/>
          <w:divBdr>
            <w:top w:val="none" w:sz="0" w:space="0" w:color="auto"/>
            <w:left w:val="none" w:sz="0" w:space="0" w:color="auto"/>
            <w:bottom w:val="none" w:sz="0" w:space="0" w:color="auto"/>
            <w:right w:val="none" w:sz="0" w:space="0" w:color="auto"/>
          </w:divBdr>
        </w:div>
        <w:div w:id="764151545">
          <w:marLeft w:val="0"/>
          <w:marRight w:val="0"/>
          <w:marTop w:val="0"/>
          <w:marBottom w:val="0"/>
          <w:divBdr>
            <w:top w:val="none" w:sz="0" w:space="0" w:color="auto"/>
            <w:left w:val="none" w:sz="0" w:space="0" w:color="auto"/>
            <w:bottom w:val="none" w:sz="0" w:space="0" w:color="auto"/>
            <w:right w:val="none" w:sz="0" w:space="0" w:color="auto"/>
          </w:divBdr>
          <w:divsChild>
            <w:div w:id="302735021">
              <w:marLeft w:val="0"/>
              <w:marRight w:val="0"/>
              <w:marTop w:val="0"/>
              <w:marBottom w:val="0"/>
              <w:divBdr>
                <w:top w:val="none" w:sz="0" w:space="0" w:color="auto"/>
                <w:left w:val="none" w:sz="0" w:space="0" w:color="auto"/>
                <w:bottom w:val="none" w:sz="0" w:space="0" w:color="auto"/>
                <w:right w:val="none" w:sz="0" w:space="0" w:color="auto"/>
              </w:divBdr>
              <w:divsChild>
                <w:div w:id="631056521">
                  <w:marLeft w:val="0"/>
                  <w:marRight w:val="0"/>
                  <w:marTop w:val="0"/>
                  <w:marBottom w:val="0"/>
                  <w:divBdr>
                    <w:top w:val="none" w:sz="0" w:space="0" w:color="auto"/>
                    <w:left w:val="none" w:sz="0" w:space="0" w:color="auto"/>
                    <w:bottom w:val="none" w:sz="0" w:space="0" w:color="auto"/>
                    <w:right w:val="none" w:sz="0" w:space="0" w:color="auto"/>
                  </w:divBdr>
                </w:div>
                <w:div w:id="1454443478">
                  <w:marLeft w:val="0"/>
                  <w:marRight w:val="0"/>
                  <w:marTop w:val="0"/>
                  <w:marBottom w:val="0"/>
                  <w:divBdr>
                    <w:top w:val="none" w:sz="0" w:space="0" w:color="auto"/>
                    <w:left w:val="none" w:sz="0" w:space="0" w:color="auto"/>
                    <w:bottom w:val="none" w:sz="0" w:space="0" w:color="auto"/>
                    <w:right w:val="none" w:sz="0" w:space="0" w:color="auto"/>
                  </w:divBdr>
                  <w:divsChild>
                    <w:div w:id="780953822">
                      <w:marLeft w:val="0"/>
                      <w:marRight w:val="0"/>
                      <w:marTop w:val="0"/>
                      <w:marBottom w:val="0"/>
                      <w:divBdr>
                        <w:top w:val="none" w:sz="0" w:space="0" w:color="auto"/>
                        <w:left w:val="none" w:sz="0" w:space="0" w:color="auto"/>
                        <w:bottom w:val="none" w:sz="0" w:space="0" w:color="auto"/>
                        <w:right w:val="none" w:sz="0" w:space="0" w:color="auto"/>
                      </w:divBdr>
                    </w:div>
                    <w:div w:id="531263928">
                      <w:marLeft w:val="0"/>
                      <w:marRight w:val="0"/>
                      <w:marTop w:val="0"/>
                      <w:marBottom w:val="0"/>
                      <w:divBdr>
                        <w:top w:val="none" w:sz="0" w:space="0" w:color="auto"/>
                        <w:left w:val="none" w:sz="0" w:space="0" w:color="auto"/>
                        <w:bottom w:val="none" w:sz="0" w:space="0" w:color="auto"/>
                        <w:right w:val="none" w:sz="0" w:space="0" w:color="auto"/>
                      </w:divBdr>
                      <w:divsChild>
                        <w:div w:id="2105765213">
                          <w:marLeft w:val="0"/>
                          <w:marRight w:val="0"/>
                          <w:marTop w:val="0"/>
                          <w:marBottom w:val="120"/>
                          <w:divBdr>
                            <w:top w:val="none" w:sz="0" w:space="0" w:color="auto"/>
                            <w:left w:val="none" w:sz="0" w:space="0" w:color="auto"/>
                            <w:bottom w:val="none" w:sz="0" w:space="0" w:color="auto"/>
                            <w:right w:val="none" w:sz="0" w:space="0" w:color="auto"/>
                          </w:divBdr>
                          <w:divsChild>
                            <w:div w:id="773594371">
                              <w:marLeft w:val="0"/>
                              <w:marRight w:val="0"/>
                              <w:marTop w:val="0"/>
                              <w:marBottom w:val="0"/>
                              <w:divBdr>
                                <w:top w:val="none" w:sz="0" w:space="0" w:color="auto"/>
                                <w:left w:val="none" w:sz="0" w:space="0" w:color="auto"/>
                                <w:bottom w:val="none" w:sz="0" w:space="0" w:color="auto"/>
                                <w:right w:val="none" w:sz="0" w:space="0" w:color="auto"/>
                              </w:divBdr>
                              <w:divsChild>
                                <w:div w:id="2047101681">
                                  <w:marLeft w:val="0"/>
                                  <w:marRight w:val="0"/>
                                  <w:marTop w:val="0"/>
                                  <w:marBottom w:val="0"/>
                                  <w:divBdr>
                                    <w:top w:val="none" w:sz="0" w:space="0" w:color="auto"/>
                                    <w:left w:val="none" w:sz="0" w:space="0" w:color="auto"/>
                                    <w:bottom w:val="none" w:sz="0" w:space="0" w:color="auto"/>
                                    <w:right w:val="none" w:sz="0" w:space="0" w:color="auto"/>
                                  </w:divBdr>
                                  <w:divsChild>
                                    <w:div w:id="2120491207">
                                      <w:marLeft w:val="0"/>
                                      <w:marRight w:val="0"/>
                                      <w:marTop w:val="0"/>
                                      <w:marBottom w:val="0"/>
                                      <w:divBdr>
                                        <w:top w:val="none" w:sz="0" w:space="0" w:color="auto"/>
                                        <w:left w:val="none" w:sz="0" w:space="0" w:color="auto"/>
                                        <w:bottom w:val="none" w:sz="0" w:space="0" w:color="auto"/>
                                        <w:right w:val="none" w:sz="0" w:space="0" w:color="auto"/>
                                      </w:divBdr>
                                      <w:divsChild>
                                        <w:div w:id="27419228">
                                          <w:marLeft w:val="0"/>
                                          <w:marRight w:val="0"/>
                                          <w:marTop w:val="0"/>
                                          <w:marBottom w:val="0"/>
                                          <w:divBdr>
                                            <w:top w:val="none" w:sz="0" w:space="0" w:color="auto"/>
                                            <w:left w:val="none" w:sz="0" w:space="0" w:color="auto"/>
                                            <w:bottom w:val="none" w:sz="0" w:space="0" w:color="auto"/>
                                            <w:right w:val="none" w:sz="0" w:space="0" w:color="auto"/>
                                          </w:divBdr>
                                          <w:divsChild>
                                            <w:div w:id="1819372371">
                                              <w:marLeft w:val="0"/>
                                              <w:marRight w:val="0"/>
                                              <w:marTop w:val="0"/>
                                              <w:marBottom w:val="0"/>
                                              <w:divBdr>
                                                <w:top w:val="none" w:sz="0" w:space="0" w:color="auto"/>
                                                <w:left w:val="none" w:sz="0" w:space="0" w:color="auto"/>
                                                <w:bottom w:val="none" w:sz="0" w:space="0" w:color="auto"/>
                                                <w:right w:val="none" w:sz="0" w:space="0" w:color="auto"/>
                                              </w:divBdr>
                                              <w:divsChild>
                                                <w:div w:id="458692312">
                                                  <w:marLeft w:val="0"/>
                                                  <w:marRight w:val="0"/>
                                                  <w:marTop w:val="0"/>
                                                  <w:marBottom w:val="0"/>
                                                  <w:divBdr>
                                                    <w:top w:val="none" w:sz="0" w:space="0" w:color="auto"/>
                                                    <w:left w:val="none" w:sz="0" w:space="0" w:color="auto"/>
                                                    <w:bottom w:val="none" w:sz="0" w:space="0" w:color="auto"/>
                                                    <w:right w:val="none" w:sz="0" w:space="0" w:color="auto"/>
                                                  </w:divBdr>
                                                  <w:divsChild>
                                                    <w:div w:id="198647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2791990">
                      <w:marLeft w:val="0"/>
                      <w:marRight w:val="0"/>
                      <w:marTop w:val="0"/>
                      <w:marBottom w:val="0"/>
                      <w:divBdr>
                        <w:top w:val="none" w:sz="0" w:space="0" w:color="auto"/>
                        <w:left w:val="none" w:sz="0" w:space="0" w:color="auto"/>
                        <w:bottom w:val="none" w:sz="0" w:space="0" w:color="auto"/>
                        <w:right w:val="none" w:sz="0" w:space="0" w:color="auto"/>
                      </w:divBdr>
                      <w:divsChild>
                        <w:div w:id="1195966543">
                          <w:marLeft w:val="0"/>
                          <w:marRight w:val="0"/>
                          <w:marTop w:val="0"/>
                          <w:marBottom w:val="120"/>
                          <w:divBdr>
                            <w:top w:val="none" w:sz="0" w:space="0" w:color="auto"/>
                            <w:left w:val="none" w:sz="0" w:space="0" w:color="auto"/>
                            <w:bottom w:val="none" w:sz="0" w:space="0" w:color="auto"/>
                            <w:right w:val="none" w:sz="0" w:space="0" w:color="auto"/>
                          </w:divBdr>
                          <w:divsChild>
                            <w:div w:id="1015501361">
                              <w:marLeft w:val="0"/>
                              <w:marRight w:val="0"/>
                              <w:marTop w:val="0"/>
                              <w:marBottom w:val="0"/>
                              <w:divBdr>
                                <w:top w:val="none" w:sz="0" w:space="0" w:color="auto"/>
                                <w:left w:val="none" w:sz="0" w:space="0" w:color="auto"/>
                                <w:bottom w:val="none" w:sz="0" w:space="0" w:color="auto"/>
                                <w:right w:val="none" w:sz="0" w:space="0" w:color="auto"/>
                              </w:divBdr>
                              <w:divsChild>
                                <w:div w:id="2037582787">
                                  <w:marLeft w:val="0"/>
                                  <w:marRight w:val="0"/>
                                  <w:marTop w:val="0"/>
                                  <w:marBottom w:val="0"/>
                                  <w:divBdr>
                                    <w:top w:val="none" w:sz="0" w:space="0" w:color="auto"/>
                                    <w:left w:val="none" w:sz="0" w:space="0" w:color="auto"/>
                                    <w:bottom w:val="none" w:sz="0" w:space="0" w:color="auto"/>
                                    <w:right w:val="none" w:sz="0" w:space="0" w:color="auto"/>
                                  </w:divBdr>
                                  <w:divsChild>
                                    <w:div w:id="467893950">
                                      <w:marLeft w:val="0"/>
                                      <w:marRight w:val="0"/>
                                      <w:marTop w:val="0"/>
                                      <w:marBottom w:val="0"/>
                                      <w:divBdr>
                                        <w:top w:val="none" w:sz="0" w:space="0" w:color="auto"/>
                                        <w:left w:val="none" w:sz="0" w:space="0" w:color="auto"/>
                                        <w:bottom w:val="none" w:sz="0" w:space="0" w:color="auto"/>
                                        <w:right w:val="none" w:sz="0" w:space="0" w:color="auto"/>
                                      </w:divBdr>
                                      <w:divsChild>
                                        <w:div w:id="348679376">
                                          <w:marLeft w:val="0"/>
                                          <w:marRight w:val="0"/>
                                          <w:marTop w:val="0"/>
                                          <w:marBottom w:val="0"/>
                                          <w:divBdr>
                                            <w:top w:val="none" w:sz="0" w:space="0" w:color="auto"/>
                                            <w:left w:val="none" w:sz="0" w:space="0" w:color="auto"/>
                                            <w:bottom w:val="none" w:sz="0" w:space="0" w:color="auto"/>
                                            <w:right w:val="none" w:sz="0" w:space="0" w:color="auto"/>
                                          </w:divBdr>
                                          <w:divsChild>
                                            <w:div w:id="1589387850">
                                              <w:marLeft w:val="0"/>
                                              <w:marRight w:val="0"/>
                                              <w:marTop w:val="0"/>
                                              <w:marBottom w:val="0"/>
                                              <w:divBdr>
                                                <w:top w:val="none" w:sz="0" w:space="0" w:color="auto"/>
                                                <w:left w:val="none" w:sz="0" w:space="0" w:color="auto"/>
                                                <w:bottom w:val="none" w:sz="0" w:space="0" w:color="auto"/>
                                                <w:right w:val="none" w:sz="0" w:space="0" w:color="auto"/>
                                              </w:divBdr>
                                              <w:divsChild>
                                                <w:div w:id="203517432">
                                                  <w:marLeft w:val="0"/>
                                                  <w:marRight w:val="0"/>
                                                  <w:marTop w:val="0"/>
                                                  <w:marBottom w:val="0"/>
                                                  <w:divBdr>
                                                    <w:top w:val="none" w:sz="0" w:space="0" w:color="auto"/>
                                                    <w:left w:val="none" w:sz="0" w:space="0" w:color="auto"/>
                                                    <w:bottom w:val="none" w:sz="0" w:space="0" w:color="auto"/>
                                                    <w:right w:val="none" w:sz="0" w:space="0" w:color="auto"/>
                                                  </w:divBdr>
                                                  <w:divsChild>
                                                    <w:div w:id="150956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7339660">
                      <w:marLeft w:val="0"/>
                      <w:marRight w:val="0"/>
                      <w:marTop w:val="0"/>
                      <w:marBottom w:val="0"/>
                      <w:divBdr>
                        <w:top w:val="none" w:sz="0" w:space="0" w:color="auto"/>
                        <w:left w:val="none" w:sz="0" w:space="0" w:color="auto"/>
                        <w:bottom w:val="none" w:sz="0" w:space="0" w:color="auto"/>
                        <w:right w:val="none" w:sz="0" w:space="0" w:color="auto"/>
                      </w:divBdr>
                      <w:divsChild>
                        <w:div w:id="11808970">
                          <w:marLeft w:val="0"/>
                          <w:marRight w:val="0"/>
                          <w:marTop w:val="0"/>
                          <w:marBottom w:val="120"/>
                          <w:divBdr>
                            <w:top w:val="none" w:sz="0" w:space="0" w:color="auto"/>
                            <w:left w:val="none" w:sz="0" w:space="0" w:color="auto"/>
                            <w:bottom w:val="none" w:sz="0" w:space="0" w:color="auto"/>
                            <w:right w:val="none" w:sz="0" w:space="0" w:color="auto"/>
                          </w:divBdr>
                          <w:divsChild>
                            <w:div w:id="1832524101">
                              <w:marLeft w:val="0"/>
                              <w:marRight w:val="0"/>
                              <w:marTop w:val="0"/>
                              <w:marBottom w:val="0"/>
                              <w:divBdr>
                                <w:top w:val="none" w:sz="0" w:space="0" w:color="auto"/>
                                <w:left w:val="none" w:sz="0" w:space="0" w:color="auto"/>
                                <w:bottom w:val="none" w:sz="0" w:space="0" w:color="auto"/>
                                <w:right w:val="none" w:sz="0" w:space="0" w:color="auto"/>
                              </w:divBdr>
                              <w:divsChild>
                                <w:div w:id="1948124039">
                                  <w:marLeft w:val="0"/>
                                  <w:marRight w:val="0"/>
                                  <w:marTop w:val="0"/>
                                  <w:marBottom w:val="0"/>
                                  <w:divBdr>
                                    <w:top w:val="none" w:sz="0" w:space="0" w:color="auto"/>
                                    <w:left w:val="none" w:sz="0" w:space="0" w:color="auto"/>
                                    <w:bottom w:val="none" w:sz="0" w:space="0" w:color="auto"/>
                                    <w:right w:val="none" w:sz="0" w:space="0" w:color="auto"/>
                                  </w:divBdr>
                                  <w:divsChild>
                                    <w:div w:id="941686824">
                                      <w:marLeft w:val="0"/>
                                      <w:marRight w:val="0"/>
                                      <w:marTop w:val="0"/>
                                      <w:marBottom w:val="0"/>
                                      <w:divBdr>
                                        <w:top w:val="none" w:sz="0" w:space="0" w:color="auto"/>
                                        <w:left w:val="none" w:sz="0" w:space="0" w:color="auto"/>
                                        <w:bottom w:val="none" w:sz="0" w:space="0" w:color="auto"/>
                                        <w:right w:val="none" w:sz="0" w:space="0" w:color="auto"/>
                                      </w:divBdr>
                                      <w:divsChild>
                                        <w:div w:id="2119064374">
                                          <w:marLeft w:val="0"/>
                                          <w:marRight w:val="0"/>
                                          <w:marTop w:val="0"/>
                                          <w:marBottom w:val="0"/>
                                          <w:divBdr>
                                            <w:top w:val="none" w:sz="0" w:space="0" w:color="auto"/>
                                            <w:left w:val="none" w:sz="0" w:space="0" w:color="auto"/>
                                            <w:bottom w:val="none" w:sz="0" w:space="0" w:color="auto"/>
                                            <w:right w:val="none" w:sz="0" w:space="0" w:color="auto"/>
                                          </w:divBdr>
                                          <w:divsChild>
                                            <w:div w:id="663898307">
                                              <w:marLeft w:val="0"/>
                                              <w:marRight w:val="0"/>
                                              <w:marTop w:val="0"/>
                                              <w:marBottom w:val="0"/>
                                              <w:divBdr>
                                                <w:top w:val="none" w:sz="0" w:space="0" w:color="auto"/>
                                                <w:left w:val="none" w:sz="0" w:space="0" w:color="auto"/>
                                                <w:bottom w:val="none" w:sz="0" w:space="0" w:color="auto"/>
                                                <w:right w:val="none" w:sz="0" w:space="0" w:color="auto"/>
                                              </w:divBdr>
                                              <w:divsChild>
                                                <w:div w:id="2108189811">
                                                  <w:marLeft w:val="0"/>
                                                  <w:marRight w:val="0"/>
                                                  <w:marTop w:val="0"/>
                                                  <w:marBottom w:val="0"/>
                                                  <w:divBdr>
                                                    <w:top w:val="none" w:sz="0" w:space="0" w:color="auto"/>
                                                    <w:left w:val="none" w:sz="0" w:space="0" w:color="auto"/>
                                                    <w:bottom w:val="none" w:sz="0" w:space="0" w:color="auto"/>
                                                    <w:right w:val="none" w:sz="0" w:space="0" w:color="auto"/>
                                                  </w:divBdr>
                                                  <w:divsChild>
                                                    <w:div w:id="213883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4890428">
                      <w:marLeft w:val="0"/>
                      <w:marRight w:val="0"/>
                      <w:marTop w:val="0"/>
                      <w:marBottom w:val="0"/>
                      <w:divBdr>
                        <w:top w:val="none" w:sz="0" w:space="0" w:color="auto"/>
                        <w:left w:val="none" w:sz="0" w:space="0" w:color="auto"/>
                        <w:bottom w:val="none" w:sz="0" w:space="0" w:color="auto"/>
                        <w:right w:val="none" w:sz="0" w:space="0" w:color="auto"/>
                      </w:divBdr>
                      <w:divsChild>
                        <w:div w:id="536822285">
                          <w:marLeft w:val="0"/>
                          <w:marRight w:val="0"/>
                          <w:marTop w:val="0"/>
                          <w:marBottom w:val="120"/>
                          <w:divBdr>
                            <w:top w:val="none" w:sz="0" w:space="0" w:color="auto"/>
                            <w:left w:val="none" w:sz="0" w:space="0" w:color="auto"/>
                            <w:bottom w:val="none" w:sz="0" w:space="0" w:color="auto"/>
                            <w:right w:val="none" w:sz="0" w:space="0" w:color="auto"/>
                          </w:divBdr>
                          <w:divsChild>
                            <w:div w:id="757680758">
                              <w:marLeft w:val="0"/>
                              <w:marRight w:val="0"/>
                              <w:marTop w:val="0"/>
                              <w:marBottom w:val="0"/>
                              <w:divBdr>
                                <w:top w:val="none" w:sz="0" w:space="0" w:color="auto"/>
                                <w:left w:val="none" w:sz="0" w:space="0" w:color="auto"/>
                                <w:bottom w:val="none" w:sz="0" w:space="0" w:color="auto"/>
                                <w:right w:val="none" w:sz="0" w:space="0" w:color="auto"/>
                              </w:divBdr>
                              <w:divsChild>
                                <w:div w:id="1863937510">
                                  <w:marLeft w:val="0"/>
                                  <w:marRight w:val="0"/>
                                  <w:marTop w:val="0"/>
                                  <w:marBottom w:val="0"/>
                                  <w:divBdr>
                                    <w:top w:val="none" w:sz="0" w:space="0" w:color="auto"/>
                                    <w:left w:val="none" w:sz="0" w:space="0" w:color="auto"/>
                                    <w:bottom w:val="none" w:sz="0" w:space="0" w:color="auto"/>
                                    <w:right w:val="none" w:sz="0" w:space="0" w:color="auto"/>
                                  </w:divBdr>
                                  <w:divsChild>
                                    <w:div w:id="1671912053">
                                      <w:marLeft w:val="0"/>
                                      <w:marRight w:val="0"/>
                                      <w:marTop w:val="0"/>
                                      <w:marBottom w:val="0"/>
                                      <w:divBdr>
                                        <w:top w:val="none" w:sz="0" w:space="0" w:color="auto"/>
                                        <w:left w:val="none" w:sz="0" w:space="0" w:color="auto"/>
                                        <w:bottom w:val="none" w:sz="0" w:space="0" w:color="auto"/>
                                        <w:right w:val="none" w:sz="0" w:space="0" w:color="auto"/>
                                      </w:divBdr>
                                      <w:divsChild>
                                        <w:div w:id="1747417883">
                                          <w:marLeft w:val="0"/>
                                          <w:marRight w:val="0"/>
                                          <w:marTop w:val="0"/>
                                          <w:marBottom w:val="0"/>
                                          <w:divBdr>
                                            <w:top w:val="none" w:sz="0" w:space="0" w:color="auto"/>
                                            <w:left w:val="none" w:sz="0" w:space="0" w:color="auto"/>
                                            <w:bottom w:val="none" w:sz="0" w:space="0" w:color="auto"/>
                                            <w:right w:val="none" w:sz="0" w:space="0" w:color="auto"/>
                                          </w:divBdr>
                                          <w:divsChild>
                                            <w:div w:id="865144469">
                                              <w:marLeft w:val="0"/>
                                              <w:marRight w:val="0"/>
                                              <w:marTop w:val="0"/>
                                              <w:marBottom w:val="0"/>
                                              <w:divBdr>
                                                <w:top w:val="none" w:sz="0" w:space="0" w:color="auto"/>
                                                <w:left w:val="none" w:sz="0" w:space="0" w:color="auto"/>
                                                <w:bottom w:val="none" w:sz="0" w:space="0" w:color="auto"/>
                                                <w:right w:val="none" w:sz="0" w:space="0" w:color="auto"/>
                                              </w:divBdr>
                                              <w:divsChild>
                                                <w:div w:id="553539158">
                                                  <w:marLeft w:val="0"/>
                                                  <w:marRight w:val="0"/>
                                                  <w:marTop w:val="0"/>
                                                  <w:marBottom w:val="0"/>
                                                  <w:divBdr>
                                                    <w:top w:val="none" w:sz="0" w:space="0" w:color="auto"/>
                                                    <w:left w:val="none" w:sz="0" w:space="0" w:color="auto"/>
                                                    <w:bottom w:val="none" w:sz="0" w:space="0" w:color="auto"/>
                                                    <w:right w:val="none" w:sz="0" w:space="0" w:color="auto"/>
                                                  </w:divBdr>
                                                  <w:divsChild>
                                                    <w:div w:id="198628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1122">
      <w:bodyDiv w:val="1"/>
      <w:marLeft w:val="0"/>
      <w:marRight w:val="0"/>
      <w:marTop w:val="0"/>
      <w:marBottom w:val="0"/>
      <w:divBdr>
        <w:top w:val="none" w:sz="0" w:space="0" w:color="auto"/>
        <w:left w:val="none" w:sz="0" w:space="0" w:color="auto"/>
        <w:bottom w:val="none" w:sz="0" w:space="0" w:color="auto"/>
        <w:right w:val="none" w:sz="0" w:space="0" w:color="auto"/>
      </w:divBdr>
      <w:divsChild>
        <w:div w:id="76296309">
          <w:marLeft w:val="0"/>
          <w:marRight w:val="0"/>
          <w:marTop w:val="0"/>
          <w:marBottom w:val="0"/>
          <w:divBdr>
            <w:top w:val="none" w:sz="0" w:space="0" w:color="auto"/>
            <w:left w:val="none" w:sz="0" w:space="0" w:color="auto"/>
            <w:bottom w:val="none" w:sz="0" w:space="0" w:color="auto"/>
            <w:right w:val="none" w:sz="0" w:space="0" w:color="auto"/>
          </w:divBdr>
          <w:divsChild>
            <w:div w:id="1308045966">
              <w:marLeft w:val="0"/>
              <w:marRight w:val="0"/>
              <w:marTop w:val="0"/>
              <w:marBottom w:val="0"/>
              <w:divBdr>
                <w:top w:val="none" w:sz="0" w:space="0" w:color="auto"/>
                <w:left w:val="none" w:sz="0" w:space="0" w:color="auto"/>
                <w:bottom w:val="none" w:sz="0" w:space="0" w:color="auto"/>
                <w:right w:val="none" w:sz="0" w:space="0" w:color="auto"/>
              </w:divBdr>
              <w:divsChild>
                <w:div w:id="59672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276632">
          <w:marLeft w:val="0"/>
          <w:marRight w:val="0"/>
          <w:marTop w:val="0"/>
          <w:marBottom w:val="0"/>
          <w:divBdr>
            <w:top w:val="none" w:sz="0" w:space="0" w:color="auto"/>
            <w:left w:val="none" w:sz="0" w:space="0" w:color="auto"/>
            <w:bottom w:val="none" w:sz="0" w:space="0" w:color="auto"/>
            <w:right w:val="none" w:sz="0" w:space="0" w:color="auto"/>
          </w:divBdr>
          <w:divsChild>
            <w:div w:id="355884661">
              <w:marLeft w:val="0"/>
              <w:marRight w:val="0"/>
              <w:marTop w:val="0"/>
              <w:marBottom w:val="0"/>
              <w:divBdr>
                <w:top w:val="none" w:sz="0" w:space="0" w:color="auto"/>
                <w:left w:val="none" w:sz="0" w:space="0" w:color="auto"/>
                <w:bottom w:val="none" w:sz="0" w:space="0" w:color="auto"/>
                <w:right w:val="none" w:sz="0" w:space="0" w:color="auto"/>
              </w:divBdr>
            </w:div>
          </w:divsChild>
        </w:div>
        <w:div w:id="2031056620">
          <w:marLeft w:val="0"/>
          <w:marRight w:val="0"/>
          <w:marTop w:val="0"/>
          <w:marBottom w:val="0"/>
          <w:divBdr>
            <w:top w:val="none" w:sz="0" w:space="0" w:color="auto"/>
            <w:left w:val="none" w:sz="0" w:space="0" w:color="auto"/>
            <w:bottom w:val="none" w:sz="0" w:space="0" w:color="auto"/>
            <w:right w:val="none" w:sz="0" w:space="0" w:color="auto"/>
          </w:divBdr>
          <w:divsChild>
            <w:div w:id="877544966">
              <w:marLeft w:val="0"/>
              <w:marRight w:val="0"/>
              <w:marTop w:val="0"/>
              <w:marBottom w:val="0"/>
              <w:divBdr>
                <w:top w:val="none" w:sz="0" w:space="0" w:color="auto"/>
                <w:left w:val="none" w:sz="0" w:space="0" w:color="auto"/>
                <w:bottom w:val="none" w:sz="0" w:space="0" w:color="auto"/>
                <w:right w:val="none" w:sz="0" w:space="0" w:color="auto"/>
              </w:divBdr>
              <w:divsChild>
                <w:div w:id="1990359153">
                  <w:marLeft w:val="0"/>
                  <w:marRight w:val="0"/>
                  <w:marTop w:val="0"/>
                  <w:marBottom w:val="0"/>
                  <w:divBdr>
                    <w:top w:val="none" w:sz="0" w:space="0" w:color="auto"/>
                    <w:left w:val="none" w:sz="0" w:space="0" w:color="auto"/>
                    <w:bottom w:val="none" w:sz="0" w:space="0" w:color="auto"/>
                    <w:right w:val="none" w:sz="0" w:space="0" w:color="auto"/>
                  </w:divBdr>
                </w:div>
                <w:div w:id="78670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0210026">
      <w:bodyDiv w:val="1"/>
      <w:marLeft w:val="0"/>
      <w:marRight w:val="0"/>
      <w:marTop w:val="0"/>
      <w:marBottom w:val="0"/>
      <w:divBdr>
        <w:top w:val="none" w:sz="0" w:space="0" w:color="auto"/>
        <w:left w:val="none" w:sz="0" w:space="0" w:color="auto"/>
        <w:bottom w:val="none" w:sz="0" w:space="0" w:color="auto"/>
        <w:right w:val="none" w:sz="0" w:space="0" w:color="auto"/>
      </w:divBdr>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3950280">
      <w:bodyDiv w:val="1"/>
      <w:marLeft w:val="0"/>
      <w:marRight w:val="0"/>
      <w:marTop w:val="0"/>
      <w:marBottom w:val="0"/>
      <w:divBdr>
        <w:top w:val="none" w:sz="0" w:space="0" w:color="auto"/>
        <w:left w:val="none" w:sz="0" w:space="0" w:color="auto"/>
        <w:bottom w:val="none" w:sz="0" w:space="0" w:color="auto"/>
        <w:right w:val="none" w:sz="0" w:space="0" w:color="auto"/>
      </w:divBdr>
      <w:divsChild>
        <w:div w:id="48309801">
          <w:marLeft w:val="0"/>
          <w:marRight w:val="0"/>
          <w:marTop w:val="0"/>
          <w:marBottom w:val="0"/>
          <w:divBdr>
            <w:top w:val="single" w:sz="6" w:space="0" w:color="A9AEB1"/>
            <w:left w:val="single" w:sz="6" w:space="0" w:color="A9AEB1"/>
            <w:bottom w:val="single" w:sz="6" w:space="0" w:color="A9AEB1"/>
            <w:right w:val="single" w:sz="6" w:space="0" w:color="A9AEB1"/>
          </w:divBdr>
          <w:divsChild>
            <w:div w:id="1418986586">
              <w:marLeft w:val="0"/>
              <w:marRight w:val="0"/>
              <w:marTop w:val="0"/>
              <w:marBottom w:val="0"/>
              <w:divBdr>
                <w:top w:val="none" w:sz="0" w:space="0" w:color="auto"/>
                <w:left w:val="none" w:sz="0" w:space="0" w:color="auto"/>
                <w:bottom w:val="none" w:sz="0" w:space="0" w:color="auto"/>
                <w:right w:val="none" w:sz="0" w:space="0" w:color="auto"/>
              </w:divBdr>
            </w:div>
          </w:divsChild>
        </w:div>
        <w:div w:id="181601100">
          <w:marLeft w:val="0"/>
          <w:marRight w:val="0"/>
          <w:marTop w:val="0"/>
          <w:marBottom w:val="0"/>
          <w:divBdr>
            <w:top w:val="single" w:sz="6" w:space="0" w:color="A9AEB1"/>
            <w:left w:val="single" w:sz="6" w:space="0" w:color="A9AEB1"/>
            <w:bottom w:val="single" w:sz="6" w:space="0" w:color="A9AEB1"/>
            <w:right w:val="single" w:sz="6" w:space="0" w:color="A9AEB1"/>
          </w:divBdr>
          <w:divsChild>
            <w:div w:id="1977636657">
              <w:marLeft w:val="0"/>
              <w:marRight w:val="0"/>
              <w:marTop w:val="0"/>
              <w:marBottom w:val="0"/>
              <w:divBdr>
                <w:top w:val="none" w:sz="0" w:space="0" w:color="auto"/>
                <w:left w:val="none" w:sz="0" w:space="0" w:color="auto"/>
                <w:bottom w:val="none" w:sz="0" w:space="0" w:color="auto"/>
                <w:right w:val="none" w:sz="0" w:space="0" w:color="auto"/>
              </w:divBdr>
              <w:divsChild>
                <w:div w:id="60716790">
                  <w:marLeft w:val="0"/>
                  <w:marRight w:val="0"/>
                  <w:marTop w:val="0"/>
                  <w:marBottom w:val="0"/>
                  <w:divBdr>
                    <w:top w:val="none" w:sz="0" w:space="0" w:color="auto"/>
                    <w:left w:val="none" w:sz="0" w:space="0" w:color="auto"/>
                    <w:bottom w:val="none" w:sz="0" w:space="0" w:color="auto"/>
                    <w:right w:val="none" w:sz="0" w:space="0" w:color="auto"/>
                  </w:divBdr>
                </w:div>
                <w:div w:id="156344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763478">
          <w:marLeft w:val="0"/>
          <w:marRight w:val="0"/>
          <w:marTop w:val="0"/>
          <w:marBottom w:val="0"/>
          <w:divBdr>
            <w:top w:val="single" w:sz="6" w:space="0" w:color="A9AEB1"/>
            <w:left w:val="single" w:sz="6" w:space="0" w:color="A9AEB1"/>
            <w:bottom w:val="single" w:sz="6" w:space="0" w:color="A9AEB1"/>
            <w:right w:val="single" w:sz="6" w:space="0" w:color="A9AEB1"/>
          </w:divBdr>
          <w:divsChild>
            <w:div w:id="1043747103">
              <w:marLeft w:val="0"/>
              <w:marRight w:val="0"/>
              <w:marTop w:val="0"/>
              <w:marBottom w:val="0"/>
              <w:divBdr>
                <w:top w:val="none" w:sz="0" w:space="0" w:color="auto"/>
                <w:left w:val="none" w:sz="0" w:space="0" w:color="auto"/>
                <w:bottom w:val="none" w:sz="0" w:space="0" w:color="auto"/>
                <w:right w:val="none" w:sz="0" w:space="0" w:color="auto"/>
              </w:divBdr>
              <w:divsChild>
                <w:div w:id="8015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069397">
      <w:bodyDiv w:val="1"/>
      <w:marLeft w:val="0"/>
      <w:marRight w:val="0"/>
      <w:marTop w:val="0"/>
      <w:marBottom w:val="0"/>
      <w:divBdr>
        <w:top w:val="none" w:sz="0" w:space="0" w:color="auto"/>
        <w:left w:val="none" w:sz="0" w:space="0" w:color="auto"/>
        <w:bottom w:val="none" w:sz="0" w:space="0" w:color="auto"/>
        <w:right w:val="none" w:sz="0" w:space="0" w:color="auto"/>
      </w:divBdr>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357315328">
                  <w:marLeft w:val="0"/>
                  <w:marRight w:val="0"/>
                  <w:marTop w:val="0"/>
                  <w:marBottom w:val="0"/>
                  <w:divBdr>
                    <w:top w:val="none" w:sz="0" w:space="0" w:color="auto"/>
                    <w:left w:val="none" w:sz="0" w:space="0" w:color="auto"/>
                    <w:bottom w:val="none" w:sz="0" w:space="0" w:color="auto"/>
                    <w:right w:val="none" w:sz="0" w:space="0" w:color="auto"/>
                  </w:divBdr>
                </w:div>
                <w:div w:id="8446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882061">
      <w:bodyDiv w:val="1"/>
      <w:marLeft w:val="0"/>
      <w:marRight w:val="0"/>
      <w:marTop w:val="0"/>
      <w:marBottom w:val="0"/>
      <w:divBdr>
        <w:top w:val="none" w:sz="0" w:space="0" w:color="auto"/>
        <w:left w:val="none" w:sz="0" w:space="0" w:color="auto"/>
        <w:bottom w:val="none" w:sz="0" w:space="0" w:color="auto"/>
        <w:right w:val="none" w:sz="0" w:space="0" w:color="auto"/>
      </w:divBdr>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337808">
      <w:bodyDiv w:val="1"/>
      <w:marLeft w:val="0"/>
      <w:marRight w:val="0"/>
      <w:marTop w:val="0"/>
      <w:marBottom w:val="0"/>
      <w:divBdr>
        <w:top w:val="none" w:sz="0" w:space="0" w:color="auto"/>
        <w:left w:val="none" w:sz="0" w:space="0" w:color="auto"/>
        <w:bottom w:val="none" w:sz="0" w:space="0" w:color="auto"/>
        <w:right w:val="none" w:sz="0" w:space="0" w:color="auto"/>
      </w:divBdr>
      <w:divsChild>
        <w:div w:id="1582986901">
          <w:marLeft w:val="0"/>
          <w:marRight w:val="0"/>
          <w:marTop w:val="0"/>
          <w:marBottom w:val="0"/>
          <w:divBdr>
            <w:top w:val="none" w:sz="0" w:space="0" w:color="auto"/>
            <w:left w:val="none" w:sz="0" w:space="0" w:color="auto"/>
            <w:bottom w:val="none" w:sz="0" w:space="0" w:color="auto"/>
            <w:right w:val="none" w:sz="0" w:space="0" w:color="auto"/>
          </w:divBdr>
        </w:div>
        <w:div w:id="1348407868">
          <w:marLeft w:val="0"/>
          <w:marRight w:val="0"/>
          <w:marTop w:val="0"/>
          <w:marBottom w:val="0"/>
          <w:divBdr>
            <w:top w:val="none" w:sz="0" w:space="0" w:color="auto"/>
            <w:left w:val="none" w:sz="0" w:space="0" w:color="auto"/>
            <w:bottom w:val="none" w:sz="0" w:space="0" w:color="auto"/>
            <w:right w:val="none" w:sz="0" w:space="0" w:color="auto"/>
          </w:divBdr>
        </w:div>
        <w:div w:id="298347315">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19699387">
      <w:bodyDiv w:val="1"/>
      <w:marLeft w:val="0"/>
      <w:marRight w:val="0"/>
      <w:marTop w:val="0"/>
      <w:marBottom w:val="0"/>
      <w:divBdr>
        <w:top w:val="none" w:sz="0" w:space="0" w:color="auto"/>
        <w:left w:val="none" w:sz="0" w:space="0" w:color="auto"/>
        <w:bottom w:val="none" w:sz="0" w:space="0" w:color="auto"/>
        <w:right w:val="none" w:sz="0" w:space="0" w:color="auto"/>
      </w:divBdr>
      <w:divsChild>
        <w:div w:id="808131630">
          <w:marLeft w:val="0"/>
          <w:marRight w:val="0"/>
          <w:marTop w:val="0"/>
          <w:marBottom w:val="0"/>
          <w:divBdr>
            <w:top w:val="single" w:sz="6" w:space="0" w:color="A9AEB1"/>
            <w:left w:val="single" w:sz="6" w:space="0" w:color="A9AEB1"/>
            <w:bottom w:val="single" w:sz="6" w:space="0" w:color="A9AEB1"/>
            <w:right w:val="single" w:sz="6" w:space="0" w:color="A9AEB1"/>
          </w:divBdr>
          <w:divsChild>
            <w:div w:id="807212472">
              <w:marLeft w:val="0"/>
              <w:marRight w:val="0"/>
              <w:marTop w:val="0"/>
              <w:marBottom w:val="0"/>
              <w:divBdr>
                <w:top w:val="none" w:sz="0" w:space="0" w:color="auto"/>
                <w:left w:val="none" w:sz="0" w:space="0" w:color="auto"/>
                <w:bottom w:val="none" w:sz="0" w:space="0" w:color="auto"/>
                <w:right w:val="none" w:sz="0" w:space="0" w:color="auto"/>
              </w:divBdr>
              <w:divsChild>
                <w:div w:id="26138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011376">
          <w:marLeft w:val="0"/>
          <w:marRight w:val="0"/>
          <w:marTop w:val="0"/>
          <w:marBottom w:val="0"/>
          <w:divBdr>
            <w:top w:val="single" w:sz="6" w:space="0" w:color="A9AEB1"/>
            <w:left w:val="single" w:sz="6" w:space="0" w:color="A9AEB1"/>
            <w:bottom w:val="single" w:sz="6" w:space="0" w:color="A9AEB1"/>
            <w:right w:val="single" w:sz="6" w:space="0" w:color="A9AEB1"/>
          </w:divBdr>
          <w:divsChild>
            <w:div w:id="943998598">
              <w:marLeft w:val="0"/>
              <w:marRight w:val="0"/>
              <w:marTop w:val="0"/>
              <w:marBottom w:val="0"/>
              <w:divBdr>
                <w:top w:val="none" w:sz="0" w:space="0" w:color="auto"/>
                <w:left w:val="none" w:sz="0" w:space="0" w:color="auto"/>
                <w:bottom w:val="none" w:sz="0" w:space="0" w:color="auto"/>
                <w:right w:val="none" w:sz="0" w:space="0" w:color="auto"/>
              </w:divBdr>
            </w:div>
          </w:divsChild>
        </w:div>
        <w:div w:id="1917785283">
          <w:marLeft w:val="0"/>
          <w:marRight w:val="0"/>
          <w:marTop w:val="0"/>
          <w:marBottom w:val="0"/>
          <w:divBdr>
            <w:top w:val="single" w:sz="6" w:space="0" w:color="A9AEB1"/>
            <w:left w:val="single" w:sz="6" w:space="0" w:color="A9AEB1"/>
            <w:bottom w:val="single" w:sz="6" w:space="0" w:color="A9AEB1"/>
            <w:right w:val="single" w:sz="6" w:space="0" w:color="A9AEB1"/>
          </w:divBdr>
          <w:divsChild>
            <w:div w:id="339503094">
              <w:marLeft w:val="0"/>
              <w:marRight w:val="0"/>
              <w:marTop w:val="0"/>
              <w:marBottom w:val="0"/>
              <w:divBdr>
                <w:top w:val="none" w:sz="0" w:space="0" w:color="auto"/>
                <w:left w:val="none" w:sz="0" w:space="0" w:color="auto"/>
                <w:bottom w:val="none" w:sz="0" w:space="0" w:color="auto"/>
                <w:right w:val="none" w:sz="0" w:space="0" w:color="auto"/>
              </w:divBdr>
              <w:divsChild>
                <w:div w:id="1154951137">
                  <w:marLeft w:val="0"/>
                  <w:marRight w:val="0"/>
                  <w:marTop w:val="0"/>
                  <w:marBottom w:val="0"/>
                  <w:divBdr>
                    <w:top w:val="none" w:sz="0" w:space="0" w:color="auto"/>
                    <w:left w:val="none" w:sz="0" w:space="0" w:color="auto"/>
                    <w:bottom w:val="none" w:sz="0" w:space="0" w:color="auto"/>
                    <w:right w:val="none" w:sz="0" w:space="0" w:color="auto"/>
                  </w:divBdr>
                </w:div>
                <w:div w:id="14628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470416">
      <w:bodyDiv w:val="1"/>
      <w:marLeft w:val="0"/>
      <w:marRight w:val="0"/>
      <w:marTop w:val="0"/>
      <w:marBottom w:val="0"/>
      <w:divBdr>
        <w:top w:val="none" w:sz="0" w:space="0" w:color="auto"/>
        <w:left w:val="none" w:sz="0" w:space="0" w:color="auto"/>
        <w:bottom w:val="none" w:sz="0" w:space="0" w:color="auto"/>
        <w:right w:val="none" w:sz="0" w:space="0" w:color="auto"/>
      </w:divBdr>
      <w:divsChild>
        <w:div w:id="1068184288">
          <w:marLeft w:val="0"/>
          <w:marRight w:val="0"/>
          <w:marTop w:val="0"/>
          <w:marBottom w:val="0"/>
          <w:divBdr>
            <w:top w:val="single" w:sz="6" w:space="0" w:color="A9AEB1"/>
            <w:left w:val="single" w:sz="6" w:space="0" w:color="A9AEB1"/>
            <w:bottom w:val="single" w:sz="6" w:space="0" w:color="A9AEB1"/>
            <w:right w:val="single" w:sz="6" w:space="0" w:color="A9AEB1"/>
          </w:divBdr>
          <w:divsChild>
            <w:div w:id="405416444">
              <w:marLeft w:val="0"/>
              <w:marRight w:val="0"/>
              <w:marTop w:val="0"/>
              <w:marBottom w:val="0"/>
              <w:divBdr>
                <w:top w:val="none" w:sz="0" w:space="0" w:color="auto"/>
                <w:left w:val="none" w:sz="0" w:space="0" w:color="auto"/>
                <w:bottom w:val="none" w:sz="0" w:space="0" w:color="auto"/>
                <w:right w:val="none" w:sz="0" w:space="0" w:color="auto"/>
              </w:divBdr>
            </w:div>
          </w:divsChild>
        </w:div>
        <w:div w:id="1138230369">
          <w:marLeft w:val="0"/>
          <w:marRight w:val="0"/>
          <w:marTop w:val="0"/>
          <w:marBottom w:val="0"/>
          <w:divBdr>
            <w:top w:val="single" w:sz="6" w:space="0" w:color="A9AEB1"/>
            <w:left w:val="single" w:sz="6" w:space="0" w:color="A9AEB1"/>
            <w:bottom w:val="single" w:sz="6" w:space="0" w:color="A9AEB1"/>
            <w:right w:val="single" w:sz="6" w:space="0" w:color="A9AEB1"/>
          </w:divBdr>
          <w:divsChild>
            <w:div w:id="1441799128">
              <w:marLeft w:val="0"/>
              <w:marRight w:val="0"/>
              <w:marTop w:val="0"/>
              <w:marBottom w:val="0"/>
              <w:divBdr>
                <w:top w:val="none" w:sz="0" w:space="0" w:color="auto"/>
                <w:left w:val="none" w:sz="0" w:space="0" w:color="auto"/>
                <w:bottom w:val="none" w:sz="0" w:space="0" w:color="auto"/>
                <w:right w:val="none" w:sz="0" w:space="0" w:color="auto"/>
              </w:divBdr>
              <w:divsChild>
                <w:div w:id="130103909">
                  <w:marLeft w:val="0"/>
                  <w:marRight w:val="0"/>
                  <w:marTop w:val="0"/>
                  <w:marBottom w:val="0"/>
                  <w:divBdr>
                    <w:top w:val="none" w:sz="0" w:space="0" w:color="auto"/>
                    <w:left w:val="none" w:sz="0" w:space="0" w:color="auto"/>
                    <w:bottom w:val="none" w:sz="0" w:space="0" w:color="auto"/>
                    <w:right w:val="none" w:sz="0" w:space="0" w:color="auto"/>
                  </w:divBdr>
                </w:div>
                <w:div w:id="10687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9212">
          <w:marLeft w:val="0"/>
          <w:marRight w:val="0"/>
          <w:marTop w:val="0"/>
          <w:marBottom w:val="0"/>
          <w:divBdr>
            <w:top w:val="single" w:sz="6" w:space="0" w:color="A9AEB1"/>
            <w:left w:val="single" w:sz="6" w:space="0" w:color="A9AEB1"/>
            <w:bottom w:val="single" w:sz="6" w:space="0" w:color="A9AEB1"/>
            <w:right w:val="single" w:sz="6" w:space="0" w:color="A9AEB1"/>
          </w:divBdr>
          <w:divsChild>
            <w:div w:id="196235071">
              <w:marLeft w:val="0"/>
              <w:marRight w:val="0"/>
              <w:marTop w:val="0"/>
              <w:marBottom w:val="0"/>
              <w:divBdr>
                <w:top w:val="none" w:sz="0" w:space="0" w:color="auto"/>
                <w:left w:val="none" w:sz="0" w:space="0" w:color="auto"/>
                <w:bottom w:val="none" w:sz="0" w:space="0" w:color="auto"/>
                <w:right w:val="none" w:sz="0" w:space="0" w:color="auto"/>
              </w:divBdr>
              <w:divsChild>
                <w:div w:id="198288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811358">
      <w:bodyDiv w:val="1"/>
      <w:marLeft w:val="0"/>
      <w:marRight w:val="0"/>
      <w:marTop w:val="0"/>
      <w:marBottom w:val="0"/>
      <w:divBdr>
        <w:top w:val="none" w:sz="0" w:space="0" w:color="auto"/>
        <w:left w:val="none" w:sz="0" w:space="0" w:color="auto"/>
        <w:bottom w:val="none" w:sz="0" w:space="0" w:color="auto"/>
        <w:right w:val="none" w:sz="0" w:space="0" w:color="auto"/>
      </w:divBdr>
      <w:divsChild>
        <w:div w:id="513805798">
          <w:marLeft w:val="0"/>
          <w:marRight w:val="0"/>
          <w:marTop w:val="0"/>
          <w:marBottom w:val="0"/>
          <w:divBdr>
            <w:top w:val="single" w:sz="6" w:space="0" w:color="A9AEB1"/>
            <w:left w:val="single" w:sz="6" w:space="0" w:color="A9AEB1"/>
            <w:bottom w:val="single" w:sz="6" w:space="0" w:color="A9AEB1"/>
            <w:right w:val="single" w:sz="6" w:space="0" w:color="A9AEB1"/>
          </w:divBdr>
          <w:divsChild>
            <w:div w:id="1394349121">
              <w:marLeft w:val="0"/>
              <w:marRight w:val="0"/>
              <w:marTop w:val="0"/>
              <w:marBottom w:val="0"/>
              <w:divBdr>
                <w:top w:val="none" w:sz="0" w:space="0" w:color="auto"/>
                <w:left w:val="none" w:sz="0" w:space="0" w:color="auto"/>
                <w:bottom w:val="none" w:sz="0" w:space="0" w:color="auto"/>
                <w:right w:val="none" w:sz="0" w:space="0" w:color="auto"/>
              </w:divBdr>
              <w:divsChild>
                <w:div w:id="138105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83972">
          <w:marLeft w:val="0"/>
          <w:marRight w:val="0"/>
          <w:marTop w:val="0"/>
          <w:marBottom w:val="0"/>
          <w:divBdr>
            <w:top w:val="single" w:sz="6" w:space="0" w:color="A9AEB1"/>
            <w:left w:val="single" w:sz="6" w:space="0" w:color="A9AEB1"/>
            <w:bottom w:val="single" w:sz="6" w:space="0" w:color="A9AEB1"/>
            <w:right w:val="single" w:sz="6" w:space="0" w:color="A9AEB1"/>
          </w:divBdr>
          <w:divsChild>
            <w:div w:id="1380934563">
              <w:marLeft w:val="0"/>
              <w:marRight w:val="0"/>
              <w:marTop w:val="0"/>
              <w:marBottom w:val="0"/>
              <w:divBdr>
                <w:top w:val="none" w:sz="0" w:space="0" w:color="auto"/>
                <w:left w:val="none" w:sz="0" w:space="0" w:color="auto"/>
                <w:bottom w:val="none" w:sz="0" w:space="0" w:color="auto"/>
                <w:right w:val="none" w:sz="0" w:space="0" w:color="auto"/>
              </w:divBdr>
            </w:div>
          </w:divsChild>
        </w:div>
        <w:div w:id="1624072098">
          <w:marLeft w:val="0"/>
          <w:marRight w:val="0"/>
          <w:marTop w:val="0"/>
          <w:marBottom w:val="0"/>
          <w:divBdr>
            <w:top w:val="single" w:sz="6" w:space="0" w:color="A9AEB1"/>
            <w:left w:val="single" w:sz="6" w:space="0" w:color="A9AEB1"/>
            <w:bottom w:val="single" w:sz="6" w:space="0" w:color="A9AEB1"/>
            <w:right w:val="single" w:sz="6" w:space="0" w:color="A9AEB1"/>
          </w:divBdr>
          <w:divsChild>
            <w:div w:id="1807237454">
              <w:marLeft w:val="0"/>
              <w:marRight w:val="0"/>
              <w:marTop w:val="0"/>
              <w:marBottom w:val="0"/>
              <w:divBdr>
                <w:top w:val="none" w:sz="0" w:space="0" w:color="auto"/>
                <w:left w:val="none" w:sz="0" w:space="0" w:color="auto"/>
                <w:bottom w:val="none" w:sz="0" w:space="0" w:color="auto"/>
                <w:right w:val="none" w:sz="0" w:space="0" w:color="auto"/>
              </w:divBdr>
              <w:divsChild>
                <w:div w:id="626277379">
                  <w:marLeft w:val="0"/>
                  <w:marRight w:val="0"/>
                  <w:marTop w:val="0"/>
                  <w:marBottom w:val="0"/>
                  <w:divBdr>
                    <w:top w:val="none" w:sz="0" w:space="0" w:color="auto"/>
                    <w:left w:val="none" w:sz="0" w:space="0" w:color="auto"/>
                    <w:bottom w:val="none" w:sz="0" w:space="0" w:color="auto"/>
                    <w:right w:val="none" w:sz="0" w:space="0" w:color="auto"/>
                  </w:divBdr>
                </w:div>
                <w:div w:id="146643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512205">
      <w:bodyDiv w:val="1"/>
      <w:marLeft w:val="0"/>
      <w:marRight w:val="0"/>
      <w:marTop w:val="0"/>
      <w:marBottom w:val="0"/>
      <w:divBdr>
        <w:top w:val="none" w:sz="0" w:space="0" w:color="auto"/>
        <w:left w:val="none" w:sz="0" w:space="0" w:color="auto"/>
        <w:bottom w:val="none" w:sz="0" w:space="0" w:color="auto"/>
        <w:right w:val="none" w:sz="0" w:space="0" w:color="auto"/>
      </w:divBdr>
      <w:divsChild>
        <w:div w:id="818769887">
          <w:marLeft w:val="0"/>
          <w:marRight w:val="0"/>
          <w:marTop w:val="0"/>
          <w:marBottom w:val="0"/>
          <w:divBdr>
            <w:top w:val="single" w:sz="6" w:space="0" w:color="A9AEB1"/>
            <w:left w:val="single" w:sz="6" w:space="0" w:color="A9AEB1"/>
            <w:bottom w:val="single" w:sz="6" w:space="0" w:color="A9AEB1"/>
            <w:right w:val="single" w:sz="6" w:space="0" w:color="A9AEB1"/>
          </w:divBdr>
          <w:divsChild>
            <w:div w:id="1446804603">
              <w:marLeft w:val="0"/>
              <w:marRight w:val="0"/>
              <w:marTop w:val="0"/>
              <w:marBottom w:val="0"/>
              <w:divBdr>
                <w:top w:val="none" w:sz="0" w:space="0" w:color="auto"/>
                <w:left w:val="none" w:sz="0" w:space="0" w:color="auto"/>
                <w:bottom w:val="none" w:sz="0" w:space="0" w:color="auto"/>
                <w:right w:val="none" w:sz="0" w:space="0" w:color="auto"/>
              </w:divBdr>
              <w:divsChild>
                <w:div w:id="1368798792">
                  <w:marLeft w:val="0"/>
                  <w:marRight w:val="0"/>
                  <w:marTop w:val="0"/>
                  <w:marBottom w:val="0"/>
                  <w:divBdr>
                    <w:top w:val="none" w:sz="0" w:space="0" w:color="auto"/>
                    <w:left w:val="none" w:sz="0" w:space="0" w:color="auto"/>
                    <w:bottom w:val="none" w:sz="0" w:space="0" w:color="auto"/>
                    <w:right w:val="none" w:sz="0" w:space="0" w:color="auto"/>
                  </w:divBdr>
                </w:div>
                <w:div w:id="207142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154059">
          <w:marLeft w:val="0"/>
          <w:marRight w:val="0"/>
          <w:marTop w:val="0"/>
          <w:marBottom w:val="0"/>
          <w:divBdr>
            <w:top w:val="single" w:sz="6" w:space="0" w:color="A9AEB1"/>
            <w:left w:val="single" w:sz="6" w:space="0" w:color="A9AEB1"/>
            <w:bottom w:val="single" w:sz="6" w:space="0" w:color="A9AEB1"/>
            <w:right w:val="single" w:sz="6" w:space="0" w:color="A9AEB1"/>
          </w:divBdr>
          <w:divsChild>
            <w:div w:id="468667866">
              <w:marLeft w:val="0"/>
              <w:marRight w:val="0"/>
              <w:marTop w:val="0"/>
              <w:marBottom w:val="0"/>
              <w:divBdr>
                <w:top w:val="none" w:sz="0" w:space="0" w:color="auto"/>
                <w:left w:val="none" w:sz="0" w:space="0" w:color="auto"/>
                <w:bottom w:val="none" w:sz="0" w:space="0" w:color="auto"/>
                <w:right w:val="none" w:sz="0" w:space="0" w:color="auto"/>
              </w:divBdr>
              <w:divsChild>
                <w:div w:id="155053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915889">
          <w:marLeft w:val="0"/>
          <w:marRight w:val="0"/>
          <w:marTop w:val="0"/>
          <w:marBottom w:val="0"/>
          <w:divBdr>
            <w:top w:val="single" w:sz="6" w:space="0" w:color="A9AEB1"/>
            <w:left w:val="single" w:sz="6" w:space="0" w:color="A9AEB1"/>
            <w:bottom w:val="single" w:sz="6" w:space="0" w:color="A9AEB1"/>
            <w:right w:val="single" w:sz="6" w:space="0" w:color="A9AEB1"/>
          </w:divBdr>
          <w:divsChild>
            <w:div w:id="99761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1658">
      <w:bodyDiv w:val="1"/>
      <w:marLeft w:val="0"/>
      <w:marRight w:val="0"/>
      <w:marTop w:val="0"/>
      <w:marBottom w:val="0"/>
      <w:divBdr>
        <w:top w:val="none" w:sz="0" w:space="0" w:color="auto"/>
        <w:left w:val="none" w:sz="0" w:space="0" w:color="auto"/>
        <w:bottom w:val="none" w:sz="0" w:space="0" w:color="auto"/>
        <w:right w:val="none" w:sz="0" w:space="0" w:color="auto"/>
      </w:divBdr>
      <w:divsChild>
        <w:div w:id="360938315">
          <w:marLeft w:val="0"/>
          <w:marRight w:val="0"/>
          <w:marTop w:val="0"/>
          <w:marBottom w:val="0"/>
          <w:divBdr>
            <w:top w:val="single" w:sz="6" w:space="0" w:color="A9AEB1"/>
            <w:left w:val="single" w:sz="6" w:space="0" w:color="A9AEB1"/>
            <w:bottom w:val="single" w:sz="6" w:space="0" w:color="A9AEB1"/>
            <w:right w:val="single" w:sz="6" w:space="0" w:color="A9AEB1"/>
          </w:divBdr>
          <w:divsChild>
            <w:div w:id="1780182111">
              <w:marLeft w:val="0"/>
              <w:marRight w:val="0"/>
              <w:marTop w:val="0"/>
              <w:marBottom w:val="0"/>
              <w:divBdr>
                <w:top w:val="none" w:sz="0" w:space="0" w:color="auto"/>
                <w:left w:val="none" w:sz="0" w:space="0" w:color="auto"/>
                <w:bottom w:val="none" w:sz="0" w:space="0" w:color="auto"/>
                <w:right w:val="none" w:sz="0" w:space="0" w:color="auto"/>
              </w:divBdr>
              <w:divsChild>
                <w:div w:id="87912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62329">
          <w:marLeft w:val="0"/>
          <w:marRight w:val="0"/>
          <w:marTop w:val="0"/>
          <w:marBottom w:val="0"/>
          <w:divBdr>
            <w:top w:val="single" w:sz="6" w:space="0" w:color="A9AEB1"/>
            <w:left w:val="single" w:sz="6" w:space="0" w:color="A9AEB1"/>
            <w:bottom w:val="single" w:sz="6" w:space="0" w:color="A9AEB1"/>
            <w:right w:val="single" w:sz="6" w:space="0" w:color="A9AEB1"/>
          </w:divBdr>
          <w:divsChild>
            <w:div w:id="1164315602">
              <w:marLeft w:val="0"/>
              <w:marRight w:val="0"/>
              <w:marTop w:val="0"/>
              <w:marBottom w:val="0"/>
              <w:divBdr>
                <w:top w:val="none" w:sz="0" w:space="0" w:color="auto"/>
                <w:left w:val="none" w:sz="0" w:space="0" w:color="auto"/>
                <w:bottom w:val="none" w:sz="0" w:space="0" w:color="auto"/>
                <w:right w:val="none" w:sz="0" w:space="0" w:color="auto"/>
              </w:divBdr>
            </w:div>
          </w:divsChild>
        </w:div>
        <w:div w:id="1211841126">
          <w:marLeft w:val="0"/>
          <w:marRight w:val="0"/>
          <w:marTop w:val="0"/>
          <w:marBottom w:val="0"/>
          <w:divBdr>
            <w:top w:val="single" w:sz="6" w:space="0" w:color="A9AEB1"/>
            <w:left w:val="single" w:sz="6" w:space="0" w:color="A9AEB1"/>
            <w:bottom w:val="single" w:sz="6" w:space="0" w:color="A9AEB1"/>
            <w:right w:val="single" w:sz="6" w:space="0" w:color="A9AEB1"/>
          </w:divBdr>
          <w:divsChild>
            <w:div w:id="26876815">
              <w:marLeft w:val="0"/>
              <w:marRight w:val="0"/>
              <w:marTop w:val="0"/>
              <w:marBottom w:val="0"/>
              <w:divBdr>
                <w:top w:val="none" w:sz="0" w:space="0" w:color="auto"/>
                <w:left w:val="none" w:sz="0" w:space="0" w:color="auto"/>
                <w:bottom w:val="none" w:sz="0" w:space="0" w:color="auto"/>
                <w:right w:val="none" w:sz="0" w:space="0" w:color="auto"/>
              </w:divBdr>
              <w:divsChild>
                <w:div w:id="15934057">
                  <w:marLeft w:val="0"/>
                  <w:marRight w:val="0"/>
                  <w:marTop w:val="0"/>
                  <w:marBottom w:val="0"/>
                  <w:divBdr>
                    <w:top w:val="none" w:sz="0" w:space="0" w:color="auto"/>
                    <w:left w:val="none" w:sz="0" w:space="0" w:color="auto"/>
                    <w:bottom w:val="none" w:sz="0" w:space="0" w:color="auto"/>
                    <w:right w:val="none" w:sz="0" w:space="0" w:color="auto"/>
                  </w:divBdr>
                </w:div>
                <w:div w:id="68872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3892739">
      <w:bodyDiv w:val="1"/>
      <w:marLeft w:val="0"/>
      <w:marRight w:val="0"/>
      <w:marTop w:val="0"/>
      <w:marBottom w:val="0"/>
      <w:divBdr>
        <w:top w:val="none" w:sz="0" w:space="0" w:color="auto"/>
        <w:left w:val="none" w:sz="0" w:space="0" w:color="auto"/>
        <w:bottom w:val="none" w:sz="0" w:space="0" w:color="auto"/>
        <w:right w:val="none" w:sz="0" w:space="0" w:color="auto"/>
      </w:divBdr>
    </w:div>
    <w:div w:id="2024240784">
      <w:bodyDiv w:val="1"/>
      <w:marLeft w:val="0"/>
      <w:marRight w:val="0"/>
      <w:marTop w:val="0"/>
      <w:marBottom w:val="0"/>
      <w:divBdr>
        <w:top w:val="none" w:sz="0" w:space="0" w:color="auto"/>
        <w:left w:val="none" w:sz="0" w:space="0" w:color="auto"/>
        <w:bottom w:val="none" w:sz="0" w:space="0" w:color="auto"/>
        <w:right w:val="none" w:sz="0" w:space="0" w:color="auto"/>
      </w:divBdr>
      <w:divsChild>
        <w:div w:id="1615404344">
          <w:marLeft w:val="0"/>
          <w:marRight w:val="0"/>
          <w:marTop w:val="0"/>
          <w:marBottom w:val="0"/>
          <w:divBdr>
            <w:top w:val="single" w:sz="6" w:space="0" w:color="A9AEB1"/>
            <w:left w:val="single" w:sz="6" w:space="0" w:color="A9AEB1"/>
            <w:bottom w:val="single" w:sz="6" w:space="0" w:color="A9AEB1"/>
            <w:right w:val="single" w:sz="6" w:space="0" w:color="A9AEB1"/>
          </w:divBdr>
          <w:divsChild>
            <w:div w:id="1655066268">
              <w:marLeft w:val="0"/>
              <w:marRight w:val="0"/>
              <w:marTop w:val="0"/>
              <w:marBottom w:val="0"/>
              <w:divBdr>
                <w:top w:val="none" w:sz="0" w:space="0" w:color="auto"/>
                <w:left w:val="none" w:sz="0" w:space="0" w:color="auto"/>
                <w:bottom w:val="none" w:sz="0" w:space="0" w:color="auto"/>
                <w:right w:val="none" w:sz="0" w:space="0" w:color="auto"/>
              </w:divBdr>
              <w:divsChild>
                <w:div w:id="164076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52988">
          <w:marLeft w:val="0"/>
          <w:marRight w:val="0"/>
          <w:marTop w:val="0"/>
          <w:marBottom w:val="0"/>
          <w:divBdr>
            <w:top w:val="single" w:sz="6" w:space="0" w:color="A9AEB1"/>
            <w:left w:val="single" w:sz="6" w:space="0" w:color="A9AEB1"/>
            <w:bottom w:val="single" w:sz="6" w:space="0" w:color="A9AEB1"/>
            <w:right w:val="single" w:sz="6" w:space="0" w:color="A9AEB1"/>
          </w:divBdr>
          <w:divsChild>
            <w:div w:id="244917883">
              <w:marLeft w:val="0"/>
              <w:marRight w:val="0"/>
              <w:marTop w:val="0"/>
              <w:marBottom w:val="0"/>
              <w:divBdr>
                <w:top w:val="none" w:sz="0" w:space="0" w:color="auto"/>
                <w:left w:val="none" w:sz="0" w:space="0" w:color="auto"/>
                <w:bottom w:val="none" w:sz="0" w:space="0" w:color="auto"/>
                <w:right w:val="none" w:sz="0" w:space="0" w:color="auto"/>
              </w:divBdr>
            </w:div>
          </w:divsChild>
        </w:div>
        <w:div w:id="334456642">
          <w:marLeft w:val="0"/>
          <w:marRight w:val="0"/>
          <w:marTop w:val="0"/>
          <w:marBottom w:val="0"/>
          <w:divBdr>
            <w:top w:val="single" w:sz="6" w:space="0" w:color="A9AEB1"/>
            <w:left w:val="single" w:sz="6" w:space="0" w:color="A9AEB1"/>
            <w:bottom w:val="single" w:sz="6" w:space="0" w:color="A9AEB1"/>
            <w:right w:val="single" w:sz="6" w:space="0" w:color="A9AEB1"/>
          </w:divBdr>
          <w:divsChild>
            <w:div w:id="1299533686">
              <w:marLeft w:val="0"/>
              <w:marRight w:val="0"/>
              <w:marTop w:val="0"/>
              <w:marBottom w:val="0"/>
              <w:divBdr>
                <w:top w:val="none" w:sz="0" w:space="0" w:color="auto"/>
                <w:left w:val="none" w:sz="0" w:space="0" w:color="auto"/>
                <w:bottom w:val="none" w:sz="0" w:space="0" w:color="auto"/>
                <w:right w:val="none" w:sz="0" w:space="0" w:color="auto"/>
              </w:divBdr>
              <w:divsChild>
                <w:div w:id="266885032">
                  <w:marLeft w:val="0"/>
                  <w:marRight w:val="0"/>
                  <w:marTop w:val="0"/>
                  <w:marBottom w:val="0"/>
                  <w:divBdr>
                    <w:top w:val="none" w:sz="0" w:space="0" w:color="auto"/>
                    <w:left w:val="none" w:sz="0" w:space="0" w:color="auto"/>
                    <w:bottom w:val="none" w:sz="0" w:space="0" w:color="auto"/>
                    <w:right w:val="none" w:sz="0" w:space="0" w:color="auto"/>
                  </w:divBdr>
                </w:div>
                <w:div w:id="182754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554976567">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936088802">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478267">
      <w:bodyDiv w:val="1"/>
      <w:marLeft w:val="0"/>
      <w:marRight w:val="0"/>
      <w:marTop w:val="0"/>
      <w:marBottom w:val="0"/>
      <w:divBdr>
        <w:top w:val="none" w:sz="0" w:space="0" w:color="auto"/>
        <w:left w:val="none" w:sz="0" w:space="0" w:color="auto"/>
        <w:bottom w:val="none" w:sz="0" w:space="0" w:color="auto"/>
        <w:right w:val="none" w:sz="0" w:space="0" w:color="auto"/>
      </w:divBdr>
      <w:divsChild>
        <w:div w:id="279000459">
          <w:marLeft w:val="0"/>
          <w:marRight w:val="0"/>
          <w:marTop w:val="0"/>
          <w:marBottom w:val="0"/>
          <w:divBdr>
            <w:top w:val="single" w:sz="6" w:space="0" w:color="A9AEB1"/>
            <w:left w:val="single" w:sz="6" w:space="0" w:color="A9AEB1"/>
            <w:bottom w:val="single" w:sz="6" w:space="0" w:color="A9AEB1"/>
            <w:right w:val="single" w:sz="6" w:space="0" w:color="A9AEB1"/>
          </w:divBdr>
          <w:divsChild>
            <w:div w:id="1314413331">
              <w:marLeft w:val="0"/>
              <w:marRight w:val="0"/>
              <w:marTop w:val="0"/>
              <w:marBottom w:val="0"/>
              <w:divBdr>
                <w:top w:val="none" w:sz="0" w:space="0" w:color="auto"/>
                <w:left w:val="none" w:sz="0" w:space="0" w:color="auto"/>
                <w:bottom w:val="none" w:sz="0" w:space="0" w:color="auto"/>
                <w:right w:val="none" w:sz="0" w:space="0" w:color="auto"/>
              </w:divBdr>
              <w:divsChild>
                <w:div w:id="17288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23610">
          <w:marLeft w:val="0"/>
          <w:marRight w:val="0"/>
          <w:marTop w:val="0"/>
          <w:marBottom w:val="0"/>
          <w:divBdr>
            <w:top w:val="single" w:sz="6" w:space="0" w:color="A9AEB1"/>
            <w:left w:val="single" w:sz="6" w:space="0" w:color="A9AEB1"/>
            <w:bottom w:val="single" w:sz="6" w:space="0" w:color="A9AEB1"/>
            <w:right w:val="single" w:sz="6" w:space="0" w:color="A9AEB1"/>
          </w:divBdr>
          <w:divsChild>
            <w:div w:id="204293861">
              <w:marLeft w:val="0"/>
              <w:marRight w:val="0"/>
              <w:marTop w:val="0"/>
              <w:marBottom w:val="0"/>
              <w:divBdr>
                <w:top w:val="none" w:sz="0" w:space="0" w:color="auto"/>
                <w:left w:val="none" w:sz="0" w:space="0" w:color="auto"/>
                <w:bottom w:val="none" w:sz="0" w:space="0" w:color="auto"/>
                <w:right w:val="none" w:sz="0" w:space="0" w:color="auto"/>
              </w:divBdr>
            </w:div>
          </w:divsChild>
        </w:div>
        <w:div w:id="1942637236">
          <w:marLeft w:val="0"/>
          <w:marRight w:val="0"/>
          <w:marTop w:val="0"/>
          <w:marBottom w:val="0"/>
          <w:divBdr>
            <w:top w:val="single" w:sz="6" w:space="0" w:color="A9AEB1"/>
            <w:left w:val="single" w:sz="6" w:space="0" w:color="A9AEB1"/>
            <w:bottom w:val="single" w:sz="6" w:space="0" w:color="A9AEB1"/>
            <w:right w:val="single" w:sz="6" w:space="0" w:color="A9AEB1"/>
          </w:divBdr>
          <w:divsChild>
            <w:div w:id="2048215482">
              <w:marLeft w:val="0"/>
              <w:marRight w:val="0"/>
              <w:marTop w:val="0"/>
              <w:marBottom w:val="0"/>
              <w:divBdr>
                <w:top w:val="none" w:sz="0" w:space="0" w:color="auto"/>
                <w:left w:val="none" w:sz="0" w:space="0" w:color="auto"/>
                <w:bottom w:val="none" w:sz="0" w:space="0" w:color="auto"/>
                <w:right w:val="none" w:sz="0" w:space="0" w:color="auto"/>
              </w:divBdr>
              <w:divsChild>
                <w:div w:id="419915615">
                  <w:marLeft w:val="0"/>
                  <w:marRight w:val="0"/>
                  <w:marTop w:val="0"/>
                  <w:marBottom w:val="0"/>
                  <w:divBdr>
                    <w:top w:val="none" w:sz="0" w:space="0" w:color="auto"/>
                    <w:left w:val="none" w:sz="0" w:space="0" w:color="auto"/>
                    <w:bottom w:val="none" w:sz="0" w:space="0" w:color="auto"/>
                    <w:right w:val="none" w:sz="0" w:space="0" w:color="auto"/>
                  </w:divBdr>
                </w:div>
                <w:div w:id="113162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719403">
      <w:bodyDiv w:val="1"/>
      <w:marLeft w:val="0"/>
      <w:marRight w:val="0"/>
      <w:marTop w:val="0"/>
      <w:marBottom w:val="0"/>
      <w:divBdr>
        <w:top w:val="none" w:sz="0" w:space="0" w:color="auto"/>
        <w:left w:val="none" w:sz="0" w:space="0" w:color="auto"/>
        <w:bottom w:val="none" w:sz="0" w:space="0" w:color="auto"/>
        <w:right w:val="none" w:sz="0" w:space="0" w:color="auto"/>
      </w:divBdr>
      <w:divsChild>
        <w:div w:id="1631474011">
          <w:marLeft w:val="-600"/>
          <w:marRight w:val="-600"/>
          <w:marTop w:val="0"/>
          <w:marBottom w:val="0"/>
          <w:divBdr>
            <w:top w:val="none" w:sz="0" w:space="0" w:color="auto"/>
            <w:left w:val="none" w:sz="0" w:space="0" w:color="auto"/>
            <w:bottom w:val="none" w:sz="0" w:space="0" w:color="auto"/>
            <w:right w:val="none" w:sz="0" w:space="0" w:color="auto"/>
          </w:divBdr>
          <w:divsChild>
            <w:div w:id="1283655660">
              <w:marLeft w:val="-225"/>
              <w:marRight w:val="-225"/>
              <w:marTop w:val="0"/>
              <w:marBottom w:val="0"/>
              <w:divBdr>
                <w:top w:val="none" w:sz="0" w:space="0" w:color="auto"/>
                <w:left w:val="none" w:sz="0" w:space="0" w:color="auto"/>
                <w:bottom w:val="none" w:sz="0" w:space="0" w:color="auto"/>
                <w:right w:val="none" w:sz="0" w:space="0" w:color="auto"/>
              </w:divBdr>
            </w:div>
          </w:divsChild>
        </w:div>
        <w:div w:id="1513687561">
          <w:marLeft w:val="-600"/>
          <w:marRight w:val="-600"/>
          <w:marTop w:val="0"/>
          <w:marBottom w:val="0"/>
          <w:divBdr>
            <w:top w:val="none" w:sz="0" w:space="0" w:color="auto"/>
            <w:left w:val="none" w:sz="0" w:space="0" w:color="auto"/>
            <w:bottom w:val="none" w:sz="0" w:space="0" w:color="auto"/>
            <w:right w:val="none" w:sz="0" w:space="0" w:color="auto"/>
          </w:divBdr>
          <w:divsChild>
            <w:div w:id="948006045">
              <w:marLeft w:val="-225"/>
              <w:marRight w:val="-225"/>
              <w:marTop w:val="0"/>
              <w:marBottom w:val="0"/>
              <w:divBdr>
                <w:top w:val="none" w:sz="0" w:space="0" w:color="auto"/>
                <w:left w:val="none" w:sz="0" w:space="0" w:color="auto"/>
                <w:bottom w:val="none" w:sz="0" w:space="0" w:color="auto"/>
                <w:right w:val="none" w:sz="0" w:space="0" w:color="auto"/>
              </w:divBdr>
              <w:divsChild>
                <w:div w:id="1008674914">
                  <w:marLeft w:val="0"/>
                  <w:marRight w:val="0"/>
                  <w:marTop w:val="0"/>
                  <w:marBottom w:val="0"/>
                  <w:divBdr>
                    <w:top w:val="none" w:sz="0" w:space="0" w:color="auto"/>
                    <w:left w:val="none" w:sz="0" w:space="0" w:color="auto"/>
                    <w:bottom w:val="none" w:sz="0" w:space="0" w:color="auto"/>
                    <w:right w:val="none" w:sz="0" w:space="0" w:color="auto"/>
                  </w:divBdr>
                  <w:divsChild>
                    <w:div w:id="1946574796">
                      <w:marLeft w:val="0"/>
                      <w:marRight w:val="0"/>
                      <w:marTop w:val="0"/>
                      <w:marBottom w:val="300"/>
                      <w:divBdr>
                        <w:top w:val="none" w:sz="0" w:space="0" w:color="auto"/>
                        <w:left w:val="none" w:sz="0" w:space="0" w:color="auto"/>
                        <w:bottom w:val="none" w:sz="0" w:space="0" w:color="auto"/>
                        <w:right w:val="none" w:sz="0" w:space="0" w:color="auto"/>
                      </w:divBdr>
                      <w:divsChild>
                        <w:div w:id="629091307">
                          <w:marLeft w:val="0"/>
                          <w:marRight w:val="75"/>
                          <w:marTop w:val="0"/>
                          <w:marBottom w:val="0"/>
                          <w:divBdr>
                            <w:top w:val="single" w:sz="6" w:space="8" w:color="CCCCCC"/>
                            <w:left w:val="single" w:sz="6" w:space="15" w:color="CCCCCC"/>
                            <w:bottom w:val="single" w:sz="6" w:space="8" w:color="CCCCCC"/>
                            <w:right w:val="single" w:sz="6" w:space="15" w:color="CCCCCC"/>
                          </w:divBdr>
                        </w:div>
                        <w:div w:id="1975287036">
                          <w:marLeft w:val="0"/>
                          <w:marRight w:val="75"/>
                          <w:marTop w:val="0"/>
                          <w:marBottom w:val="0"/>
                          <w:divBdr>
                            <w:top w:val="single" w:sz="6" w:space="8" w:color="CCCCCC"/>
                            <w:left w:val="single" w:sz="6" w:space="15" w:color="CCCCCC"/>
                            <w:bottom w:val="single" w:sz="6" w:space="8" w:color="CCCCCC"/>
                            <w:right w:val="single" w:sz="6" w:space="15" w:color="CCCCCC"/>
                          </w:divBdr>
                        </w:div>
                      </w:divsChild>
                    </w:div>
                    <w:div w:id="107485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249846">
      <w:bodyDiv w:val="1"/>
      <w:marLeft w:val="0"/>
      <w:marRight w:val="0"/>
      <w:marTop w:val="0"/>
      <w:marBottom w:val="0"/>
      <w:divBdr>
        <w:top w:val="none" w:sz="0" w:space="0" w:color="auto"/>
        <w:left w:val="none" w:sz="0" w:space="0" w:color="auto"/>
        <w:bottom w:val="none" w:sz="0" w:space="0" w:color="auto"/>
        <w:right w:val="none" w:sz="0" w:space="0" w:color="auto"/>
      </w:divBdr>
      <w:divsChild>
        <w:div w:id="1847016811">
          <w:marLeft w:val="0"/>
          <w:marRight w:val="0"/>
          <w:marTop w:val="0"/>
          <w:marBottom w:val="0"/>
          <w:divBdr>
            <w:top w:val="single" w:sz="6" w:space="0" w:color="A9AEB1"/>
            <w:left w:val="single" w:sz="6" w:space="0" w:color="A9AEB1"/>
            <w:bottom w:val="single" w:sz="6" w:space="0" w:color="A9AEB1"/>
            <w:right w:val="single" w:sz="6" w:space="0" w:color="A9AEB1"/>
          </w:divBdr>
          <w:divsChild>
            <w:div w:id="173151486">
              <w:marLeft w:val="0"/>
              <w:marRight w:val="0"/>
              <w:marTop w:val="0"/>
              <w:marBottom w:val="0"/>
              <w:divBdr>
                <w:top w:val="none" w:sz="0" w:space="0" w:color="auto"/>
                <w:left w:val="none" w:sz="0" w:space="0" w:color="auto"/>
                <w:bottom w:val="none" w:sz="0" w:space="0" w:color="auto"/>
                <w:right w:val="none" w:sz="0" w:space="0" w:color="auto"/>
              </w:divBdr>
              <w:divsChild>
                <w:div w:id="60739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671873">
          <w:marLeft w:val="0"/>
          <w:marRight w:val="0"/>
          <w:marTop w:val="0"/>
          <w:marBottom w:val="0"/>
          <w:divBdr>
            <w:top w:val="single" w:sz="6" w:space="0" w:color="A9AEB1"/>
            <w:left w:val="single" w:sz="6" w:space="0" w:color="A9AEB1"/>
            <w:bottom w:val="single" w:sz="6" w:space="0" w:color="A9AEB1"/>
            <w:right w:val="single" w:sz="6" w:space="0" w:color="A9AEB1"/>
          </w:divBdr>
          <w:divsChild>
            <w:div w:id="845286866">
              <w:marLeft w:val="0"/>
              <w:marRight w:val="0"/>
              <w:marTop w:val="0"/>
              <w:marBottom w:val="0"/>
              <w:divBdr>
                <w:top w:val="none" w:sz="0" w:space="0" w:color="auto"/>
                <w:left w:val="none" w:sz="0" w:space="0" w:color="auto"/>
                <w:bottom w:val="none" w:sz="0" w:space="0" w:color="auto"/>
                <w:right w:val="none" w:sz="0" w:space="0" w:color="auto"/>
              </w:divBdr>
            </w:div>
          </w:divsChild>
        </w:div>
        <w:div w:id="1059939848">
          <w:marLeft w:val="0"/>
          <w:marRight w:val="0"/>
          <w:marTop w:val="0"/>
          <w:marBottom w:val="0"/>
          <w:divBdr>
            <w:top w:val="single" w:sz="6" w:space="0" w:color="A9AEB1"/>
            <w:left w:val="single" w:sz="6" w:space="0" w:color="A9AEB1"/>
            <w:bottom w:val="single" w:sz="6" w:space="0" w:color="A9AEB1"/>
            <w:right w:val="single" w:sz="6" w:space="0" w:color="A9AEB1"/>
          </w:divBdr>
          <w:divsChild>
            <w:div w:id="195699212">
              <w:marLeft w:val="0"/>
              <w:marRight w:val="0"/>
              <w:marTop w:val="0"/>
              <w:marBottom w:val="0"/>
              <w:divBdr>
                <w:top w:val="none" w:sz="0" w:space="0" w:color="auto"/>
                <w:left w:val="none" w:sz="0" w:space="0" w:color="auto"/>
                <w:bottom w:val="none" w:sz="0" w:space="0" w:color="auto"/>
                <w:right w:val="none" w:sz="0" w:space="0" w:color="auto"/>
              </w:divBdr>
              <w:divsChild>
                <w:div w:id="300617419">
                  <w:marLeft w:val="0"/>
                  <w:marRight w:val="0"/>
                  <w:marTop w:val="0"/>
                  <w:marBottom w:val="0"/>
                  <w:divBdr>
                    <w:top w:val="none" w:sz="0" w:space="0" w:color="auto"/>
                    <w:left w:val="none" w:sz="0" w:space="0" w:color="auto"/>
                    <w:bottom w:val="none" w:sz="0" w:space="0" w:color="auto"/>
                    <w:right w:val="none" w:sz="0" w:space="0" w:color="auto"/>
                  </w:divBdr>
                </w:div>
                <w:div w:id="528566515">
                  <w:marLeft w:val="0"/>
                  <w:marRight w:val="0"/>
                  <w:marTop w:val="0"/>
                  <w:marBottom w:val="0"/>
                  <w:divBdr>
                    <w:top w:val="none" w:sz="0" w:space="0" w:color="auto"/>
                    <w:left w:val="none" w:sz="0" w:space="0" w:color="auto"/>
                    <w:bottom w:val="none" w:sz="0" w:space="0" w:color="auto"/>
                    <w:right w:val="none" w:sz="0" w:space="0" w:color="auto"/>
                  </w:divBdr>
                </w:div>
                <w:div w:id="108653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754129">
      <w:bodyDiv w:val="1"/>
      <w:marLeft w:val="0"/>
      <w:marRight w:val="0"/>
      <w:marTop w:val="0"/>
      <w:marBottom w:val="0"/>
      <w:divBdr>
        <w:top w:val="none" w:sz="0" w:space="0" w:color="auto"/>
        <w:left w:val="none" w:sz="0" w:space="0" w:color="auto"/>
        <w:bottom w:val="none" w:sz="0" w:space="0" w:color="auto"/>
        <w:right w:val="none" w:sz="0" w:space="0" w:color="auto"/>
      </w:divBdr>
      <w:divsChild>
        <w:div w:id="243300725">
          <w:marLeft w:val="0"/>
          <w:marRight w:val="0"/>
          <w:marTop w:val="0"/>
          <w:marBottom w:val="0"/>
          <w:divBdr>
            <w:top w:val="single" w:sz="6" w:space="0" w:color="A9AEB1"/>
            <w:left w:val="single" w:sz="6" w:space="0" w:color="A9AEB1"/>
            <w:bottom w:val="single" w:sz="6" w:space="0" w:color="A9AEB1"/>
            <w:right w:val="single" w:sz="6" w:space="0" w:color="A9AEB1"/>
          </w:divBdr>
          <w:divsChild>
            <w:div w:id="1078329905">
              <w:marLeft w:val="0"/>
              <w:marRight w:val="0"/>
              <w:marTop w:val="0"/>
              <w:marBottom w:val="0"/>
              <w:divBdr>
                <w:top w:val="none" w:sz="0" w:space="0" w:color="auto"/>
                <w:left w:val="none" w:sz="0" w:space="0" w:color="auto"/>
                <w:bottom w:val="none" w:sz="0" w:space="0" w:color="auto"/>
                <w:right w:val="none" w:sz="0" w:space="0" w:color="auto"/>
              </w:divBdr>
              <w:divsChild>
                <w:div w:id="208884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272245">
          <w:marLeft w:val="0"/>
          <w:marRight w:val="0"/>
          <w:marTop w:val="0"/>
          <w:marBottom w:val="0"/>
          <w:divBdr>
            <w:top w:val="single" w:sz="6" w:space="0" w:color="A9AEB1"/>
            <w:left w:val="single" w:sz="6" w:space="0" w:color="A9AEB1"/>
            <w:bottom w:val="single" w:sz="6" w:space="0" w:color="A9AEB1"/>
            <w:right w:val="single" w:sz="6" w:space="0" w:color="A9AEB1"/>
          </w:divBdr>
          <w:divsChild>
            <w:div w:id="693575549">
              <w:marLeft w:val="0"/>
              <w:marRight w:val="0"/>
              <w:marTop w:val="0"/>
              <w:marBottom w:val="0"/>
              <w:divBdr>
                <w:top w:val="none" w:sz="0" w:space="0" w:color="auto"/>
                <w:left w:val="none" w:sz="0" w:space="0" w:color="auto"/>
                <w:bottom w:val="none" w:sz="0" w:space="0" w:color="auto"/>
                <w:right w:val="none" w:sz="0" w:space="0" w:color="auto"/>
              </w:divBdr>
            </w:div>
          </w:divsChild>
        </w:div>
        <w:div w:id="744648284">
          <w:marLeft w:val="0"/>
          <w:marRight w:val="0"/>
          <w:marTop w:val="0"/>
          <w:marBottom w:val="0"/>
          <w:divBdr>
            <w:top w:val="single" w:sz="6" w:space="0" w:color="A9AEB1"/>
            <w:left w:val="single" w:sz="6" w:space="0" w:color="A9AEB1"/>
            <w:bottom w:val="single" w:sz="6" w:space="0" w:color="A9AEB1"/>
            <w:right w:val="single" w:sz="6" w:space="0" w:color="A9AEB1"/>
          </w:divBdr>
          <w:divsChild>
            <w:div w:id="931667167">
              <w:marLeft w:val="0"/>
              <w:marRight w:val="0"/>
              <w:marTop w:val="0"/>
              <w:marBottom w:val="0"/>
              <w:divBdr>
                <w:top w:val="none" w:sz="0" w:space="0" w:color="auto"/>
                <w:left w:val="none" w:sz="0" w:space="0" w:color="auto"/>
                <w:bottom w:val="none" w:sz="0" w:space="0" w:color="auto"/>
                <w:right w:val="none" w:sz="0" w:space="0" w:color="auto"/>
              </w:divBdr>
              <w:divsChild>
                <w:div w:id="262805721">
                  <w:marLeft w:val="0"/>
                  <w:marRight w:val="0"/>
                  <w:marTop w:val="0"/>
                  <w:marBottom w:val="0"/>
                  <w:divBdr>
                    <w:top w:val="none" w:sz="0" w:space="0" w:color="auto"/>
                    <w:left w:val="none" w:sz="0" w:space="0" w:color="auto"/>
                    <w:bottom w:val="none" w:sz="0" w:space="0" w:color="auto"/>
                    <w:right w:val="none" w:sz="0" w:space="0" w:color="auto"/>
                  </w:divBdr>
                </w:div>
                <w:div w:id="109951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181872">
      <w:bodyDiv w:val="1"/>
      <w:marLeft w:val="0"/>
      <w:marRight w:val="0"/>
      <w:marTop w:val="0"/>
      <w:marBottom w:val="0"/>
      <w:divBdr>
        <w:top w:val="none" w:sz="0" w:space="0" w:color="auto"/>
        <w:left w:val="none" w:sz="0" w:space="0" w:color="auto"/>
        <w:bottom w:val="none" w:sz="0" w:space="0" w:color="auto"/>
        <w:right w:val="none" w:sz="0" w:space="0" w:color="auto"/>
      </w:divBdr>
      <w:divsChild>
        <w:div w:id="911423926">
          <w:marLeft w:val="0"/>
          <w:marRight w:val="0"/>
          <w:marTop w:val="0"/>
          <w:marBottom w:val="0"/>
          <w:divBdr>
            <w:top w:val="single" w:sz="6" w:space="0" w:color="A9AEB1"/>
            <w:left w:val="single" w:sz="6" w:space="0" w:color="A9AEB1"/>
            <w:bottom w:val="single" w:sz="6" w:space="0" w:color="A9AEB1"/>
            <w:right w:val="single" w:sz="6" w:space="0" w:color="A9AEB1"/>
          </w:divBdr>
          <w:divsChild>
            <w:div w:id="404650594">
              <w:marLeft w:val="0"/>
              <w:marRight w:val="0"/>
              <w:marTop w:val="0"/>
              <w:marBottom w:val="0"/>
              <w:divBdr>
                <w:top w:val="none" w:sz="0" w:space="0" w:color="auto"/>
                <w:left w:val="none" w:sz="0" w:space="0" w:color="auto"/>
                <w:bottom w:val="none" w:sz="0" w:space="0" w:color="auto"/>
                <w:right w:val="none" w:sz="0" w:space="0" w:color="auto"/>
              </w:divBdr>
              <w:divsChild>
                <w:div w:id="5970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693415">
          <w:marLeft w:val="0"/>
          <w:marRight w:val="0"/>
          <w:marTop w:val="0"/>
          <w:marBottom w:val="0"/>
          <w:divBdr>
            <w:top w:val="single" w:sz="6" w:space="0" w:color="A9AEB1"/>
            <w:left w:val="single" w:sz="6" w:space="0" w:color="A9AEB1"/>
            <w:bottom w:val="single" w:sz="6" w:space="0" w:color="A9AEB1"/>
            <w:right w:val="single" w:sz="6" w:space="0" w:color="A9AEB1"/>
          </w:divBdr>
          <w:divsChild>
            <w:div w:id="1103382499">
              <w:marLeft w:val="0"/>
              <w:marRight w:val="0"/>
              <w:marTop w:val="0"/>
              <w:marBottom w:val="0"/>
              <w:divBdr>
                <w:top w:val="none" w:sz="0" w:space="0" w:color="auto"/>
                <w:left w:val="none" w:sz="0" w:space="0" w:color="auto"/>
                <w:bottom w:val="none" w:sz="0" w:space="0" w:color="auto"/>
                <w:right w:val="none" w:sz="0" w:space="0" w:color="auto"/>
              </w:divBdr>
            </w:div>
          </w:divsChild>
        </w:div>
        <w:div w:id="272372217">
          <w:marLeft w:val="0"/>
          <w:marRight w:val="0"/>
          <w:marTop w:val="0"/>
          <w:marBottom w:val="0"/>
          <w:divBdr>
            <w:top w:val="single" w:sz="6" w:space="0" w:color="A9AEB1"/>
            <w:left w:val="single" w:sz="6" w:space="0" w:color="A9AEB1"/>
            <w:bottom w:val="single" w:sz="6" w:space="0" w:color="A9AEB1"/>
            <w:right w:val="single" w:sz="6" w:space="0" w:color="A9AEB1"/>
          </w:divBdr>
          <w:divsChild>
            <w:div w:id="1775049450">
              <w:marLeft w:val="0"/>
              <w:marRight w:val="0"/>
              <w:marTop w:val="0"/>
              <w:marBottom w:val="0"/>
              <w:divBdr>
                <w:top w:val="none" w:sz="0" w:space="0" w:color="auto"/>
                <w:left w:val="none" w:sz="0" w:space="0" w:color="auto"/>
                <w:bottom w:val="none" w:sz="0" w:space="0" w:color="auto"/>
                <w:right w:val="none" w:sz="0" w:space="0" w:color="auto"/>
              </w:divBdr>
              <w:divsChild>
                <w:div w:id="1282225368">
                  <w:marLeft w:val="0"/>
                  <w:marRight w:val="0"/>
                  <w:marTop w:val="0"/>
                  <w:marBottom w:val="0"/>
                  <w:divBdr>
                    <w:top w:val="none" w:sz="0" w:space="0" w:color="auto"/>
                    <w:left w:val="none" w:sz="0" w:space="0" w:color="auto"/>
                    <w:bottom w:val="none" w:sz="0" w:space="0" w:color="auto"/>
                    <w:right w:val="none" w:sz="0" w:space="0" w:color="auto"/>
                  </w:divBdr>
                </w:div>
                <w:div w:id="126091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59647">
      <w:bodyDiv w:val="1"/>
      <w:marLeft w:val="0"/>
      <w:marRight w:val="0"/>
      <w:marTop w:val="0"/>
      <w:marBottom w:val="0"/>
      <w:divBdr>
        <w:top w:val="none" w:sz="0" w:space="0" w:color="auto"/>
        <w:left w:val="none" w:sz="0" w:space="0" w:color="auto"/>
        <w:bottom w:val="none" w:sz="0" w:space="0" w:color="auto"/>
        <w:right w:val="none" w:sz="0" w:space="0" w:color="auto"/>
      </w:divBdr>
      <w:divsChild>
        <w:div w:id="103768394">
          <w:marLeft w:val="0"/>
          <w:marRight w:val="0"/>
          <w:marTop w:val="0"/>
          <w:marBottom w:val="0"/>
          <w:divBdr>
            <w:top w:val="none" w:sz="0" w:space="0" w:color="auto"/>
            <w:left w:val="none" w:sz="0" w:space="0" w:color="auto"/>
            <w:bottom w:val="none" w:sz="0" w:space="0" w:color="auto"/>
            <w:right w:val="none" w:sz="0" w:space="0" w:color="auto"/>
          </w:divBdr>
          <w:divsChild>
            <w:div w:id="1030371599">
              <w:marLeft w:val="0"/>
              <w:marRight w:val="0"/>
              <w:marTop w:val="0"/>
              <w:marBottom w:val="0"/>
              <w:divBdr>
                <w:top w:val="none" w:sz="0" w:space="0" w:color="auto"/>
                <w:left w:val="none" w:sz="0" w:space="0" w:color="auto"/>
                <w:bottom w:val="none" w:sz="0" w:space="0" w:color="auto"/>
                <w:right w:val="none" w:sz="0" w:space="0" w:color="auto"/>
              </w:divBdr>
              <w:divsChild>
                <w:div w:id="1805466119">
                  <w:marLeft w:val="0"/>
                  <w:marRight w:val="0"/>
                  <w:marTop w:val="0"/>
                  <w:marBottom w:val="428"/>
                  <w:divBdr>
                    <w:top w:val="none" w:sz="0" w:space="0" w:color="auto"/>
                    <w:left w:val="none" w:sz="0" w:space="0" w:color="auto"/>
                    <w:bottom w:val="none" w:sz="0" w:space="0" w:color="auto"/>
                    <w:right w:val="none" w:sz="0" w:space="0" w:color="auto"/>
                  </w:divBdr>
                  <w:divsChild>
                    <w:div w:id="1925646973">
                      <w:marLeft w:val="0"/>
                      <w:marRight w:val="0"/>
                      <w:marTop w:val="0"/>
                      <w:marBottom w:val="0"/>
                      <w:divBdr>
                        <w:top w:val="none" w:sz="0" w:space="0" w:color="auto"/>
                        <w:left w:val="none" w:sz="0" w:space="0" w:color="auto"/>
                        <w:bottom w:val="none" w:sz="0" w:space="0" w:color="auto"/>
                        <w:right w:val="none" w:sz="0" w:space="0" w:color="auto"/>
                      </w:divBdr>
                      <w:divsChild>
                        <w:div w:id="141717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569765">
      <w:bodyDiv w:val="1"/>
      <w:marLeft w:val="0"/>
      <w:marRight w:val="0"/>
      <w:marTop w:val="0"/>
      <w:marBottom w:val="0"/>
      <w:divBdr>
        <w:top w:val="none" w:sz="0" w:space="0" w:color="auto"/>
        <w:left w:val="none" w:sz="0" w:space="0" w:color="auto"/>
        <w:bottom w:val="none" w:sz="0" w:space="0" w:color="auto"/>
        <w:right w:val="none" w:sz="0" w:space="0" w:color="auto"/>
      </w:divBdr>
      <w:divsChild>
        <w:div w:id="1445925696">
          <w:marLeft w:val="0"/>
          <w:marRight w:val="0"/>
          <w:marTop w:val="0"/>
          <w:marBottom w:val="0"/>
          <w:divBdr>
            <w:top w:val="single" w:sz="6" w:space="0" w:color="A9AEB1"/>
            <w:left w:val="single" w:sz="6" w:space="0" w:color="A9AEB1"/>
            <w:bottom w:val="single" w:sz="6" w:space="0" w:color="A9AEB1"/>
            <w:right w:val="single" w:sz="6" w:space="0" w:color="A9AEB1"/>
          </w:divBdr>
          <w:divsChild>
            <w:div w:id="297222978">
              <w:marLeft w:val="0"/>
              <w:marRight w:val="0"/>
              <w:marTop w:val="0"/>
              <w:marBottom w:val="0"/>
              <w:divBdr>
                <w:top w:val="none" w:sz="0" w:space="0" w:color="auto"/>
                <w:left w:val="none" w:sz="0" w:space="0" w:color="auto"/>
                <w:bottom w:val="none" w:sz="0" w:space="0" w:color="auto"/>
                <w:right w:val="none" w:sz="0" w:space="0" w:color="auto"/>
              </w:divBdr>
              <w:divsChild>
                <w:div w:id="183332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09860">
          <w:marLeft w:val="0"/>
          <w:marRight w:val="0"/>
          <w:marTop w:val="0"/>
          <w:marBottom w:val="0"/>
          <w:divBdr>
            <w:top w:val="single" w:sz="6" w:space="0" w:color="A9AEB1"/>
            <w:left w:val="single" w:sz="6" w:space="0" w:color="A9AEB1"/>
            <w:bottom w:val="single" w:sz="6" w:space="0" w:color="A9AEB1"/>
            <w:right w:val="single" w:sz="6" w:space="0" w:color="A9AEB1"/>
          </w:divBdr>
          <w:divsChild>
            <w:div w:id="1019549759">
              <w:marLeft w:val="0"/>
              <w:marRight w:val="0"/>
              <w:marTop w:val="0"/>
              <w:marBottom w:val="0"/>
              <w:divBdr>
                <w:top w:val="none" w:sz="0" w:space="0" w:color="auto"/>
                <w:left w:val="none" w:sz="0" w:space="0" w:color="auto"/>
                <w:bottom w:val="none" w:sz="0" w:space="0" w:color="auto"/>
                <w:right w:val="none" w:sz="0" w:space="0" w:color="auto"/>
              </w:divBdr>
            </w:div>
          </w:divsChild>
        </w:div>
        <w:div w:id="1933468959">
          <w:marLeft w:val="0"/>
          <w:marRight w:val="0"/>
          <w:marTop w:val="0"/>
          <w:marBottom w:val="0"/>
          <w:divBdr>
            <w:top w:val="single" w:sz="6" w:space="0" w:color="A9AEB1"/>
            <w:left w:val="single" w:sz="6" w:space="0" w:color="A9AEB1"/>
            <w:bottom w:val="single" w:sz="6" w:space="0" w:color="A9AEB1"/>
            <w:right w:val="single" w:sz="6" w:space="0" w:color="A9AEB1"/>
          </w:divBdr>
          <w:divsChild>
            <w:div w:id="2026057257">
              <w:marLeft w:val="0"/>
              <w:marRight w:val="0"/>
              <w:marTop w:val="0"/>
              <w:marBottom w:val="0"/>
              <w:divBdr>
                <w:top w:val="none" w:sz="0" w:space="0" w:color="auto"/>
                <w:left w:val="none" w:sz="0" w:space="0" w:color="auto"/>
                <w:bottom w:val="none" w:sz="0" w:space="0" w:color="auto"/>
                <w:right w:val="none" w:sz="0" w:space="0" w:color="auto"/>
              </w:divBdr>
              <w:divsChild>
                <w:div w:id="1769041406">
                  <w:marLeft w:val="0"/>
                  <w:marRight w:val="0"/>
                  <w:marTop w:val="0"/>
                  <w:marBottom w:val="0"/>
                  <w:divBdr>
                    <w:top w:val="none" w:sz="0" w:space="0" w:color="auto"/>
                    <w:left w:val="none" w:sz="0" w:space="0" w:color="auto"/>
                    <w:bottom w:val="none" w:sz="0" w:space="0" w:color="auto"/>
                    <w:right w:val="none" w:sz="0" w:space="0" w:color="auto"/>
                  </w:divBdr>
                </w:div>
                <w:div w:id="121519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4839614">
      <w:bodyDiv w:val="1"/>
      <w:marLeft w:val="0"/>
      <w:marRight w:val="0"/>
      <w:marTop w:val="0"/>
      <w:marBottom w:val="0"/>
      <w:divBdr>
        <w:top w:val="none" w:sz="0" w:space="0" w:color="auto"/>
        <w:left w:val="none" w:sz="0" w:space="0" w:color="auto"/>
        <w:bottom w:val="none" w:sz="0" w:space="0" w:color="auto"/>
        <w:right w:val="none" w:sz="0" w:space="0" w:color="auto"/>
      </w:divBdr>
      <w:divsChild>
        <w:div w:id="1078331232">
          <w:marLeft w:val="0"/>
          <w:marRight w:val="0"/>
          <w:marTop w:val="0"/>
          <w:marBottom w:val="0"/>
          <w:divBdr>
            <w:top w:val="none" w:sz="0" w:space="0" w:color="auto"/>
            <w:left w:val="none" w:sz="0" w:space="0" w:color="auto"/>
            <w:bottom w:val="none" w:sz="0" w:space="0" w:color="auto"/>
            <w:right w:val="none" w:sz="0" w:space="0" w:color="auto"/>
          </w:divBdr>
          <w:divsChild>
            <w:div w:id="922760180">
              <w:marLeft w:val="0"/>
              <w:marRight w:val="0"/>
              <w:marTop w:val="0"/>
              <w:marBottom w:val="0"/>
              <w:divBdr>
                <w:top w:val="none" w:sz="0" w:space="0" w:color="auto"/>
                <w:left w:val="none" w:sz="0" w:space="0" w:color="auto"/>
                <w:bottom w:val="none" w:sz="0" w:space="0" w:color="auto"/>
                <w:right w:val="none" w:sz="0" w:space="0" w:color="auto"/>
              </w:divBdr>
              <w:divsChild>
                <w:div w:id="1915552971">
                  <w:marLeft w:val="0"/>
                  <w:marRight w:val="0"/>
                  <w:marTop w:val="0"/>
                  <w:marBottom w:val="0"/>
                  <w:divBdr>
                    <w:top w:val="none" w:sz="0" w:space="0" w:color="auto"/>
                    <w:left w:val="none" w:sz="0" w:space="0" w:color="auto"/>
                    <w:bottom w:val="none" w:sz="0" w:space="0" w:color="auto"/>
                    <w:right w:val="none" w:sz="0" w:space="0" w:color="auto"/>
                  </w:divBdr>
                  <w:divsChild>
                    <w:div w:id="1772317490">
                      <w:marLeft w:val="0"/>
                      <w:marRight w:val="0"/>
                      <w:marTop w:val="0"/>
                      <w:marBottom w:val="0"/>
                      <w:divBdr>
                        <w:top w:val="none" w:sz="0" w:space="0" w:color="auto"/>
                        <w:left w:val="none" w:sz="0" w:space="0" w:color="auto"/>
                        <w:bottom w:val="none" w:sz="0" w:space="0" w:color="auto"/>
                        <w:right w:val="none" w:sz="0" w:space="0" w:color="auto"/>
                      </w:divBdr>
                    </w:div>
                  </w:divsChild>
                </w:div>
                <w:div w:id="1733389634">
                  <w:blockQuote w:val="1"/>
                  <w:marLeft w:val="720"/>
                  <w:marRight w:val="720"/>
                  <w:marTop w:val="100"/>
                  <w:marBottom w:val="100"/>
                  <w:divBdr>
                    <w:top w:val="none" w:sz="0" w:space="0" w:color="auto"/>
                    <w:left w:val="single" w:sz="24" w:space="0" w:color="00BDE3"/>
                    <w:bottom w:val="none" w:sz="0" w:space="0" w:color="auto"/>
                    <w:right w:val="none" w:sz="0" w:space="0" w:color="auto"/>
                  </w:divBdr>
                </w:div>
                <w:div w:id="709458799">
                  <w:marLeft w:val="0"/>
                  <w:marRight w:val="0"/>
                  <w:marTop w:val="0"/>
                  <w:marBottom w:val="0"/>
                  <w:divBdr>
                    <w:top w:val="none" w:sz="0" w:space="0" w:color="auto"/>
                    <w:left w:val="none" w:sz="0" w:space="0" w:color="auto"/>
                    <w:bottom w:val="none" w:sz="0" w:space="0" w:color="auto"/>
                    <w:right w:val="none" w:sz="0" w:space="0" w:color="auto"/>
                  </w:divBdr>
                </w:div>
                <w:div w:id="373694476">
                  <w:marLeft w:val="0"/>
                  <w:marRight w:val="0"/>
                  <w:marTop w:val="0"/>
                  <w:marBottom w:val="0"/>
                  <w:divBdr>
                    <w:top w:val="none" w:sz="0" w:space="0" w:color="auto"/>
                    <w:left w:val="none" w:sz="0" w:space="0" w:color="auto"/>
                    <w:bottom w:val="none" w:sz="0" w:space="0" w:color="auto"/>
                    <w:right w:val="none" w:sz="0" w:space="0" w:color="auto"/>
                  </w:divBdr>
                </w:div>
                <w:div w:id="1357542534">
                  <w:marLeft w:val="0"/>
                  <w:marRight w:val="0"/>
                  <w:marTop w:val="0"/>
                  <w:marBottom w:val="0"/>
                  <w:divBdr>
                    <w:top w:val="none" w:sz="0" w:space="0" w:color="auto"/>
                    <w:left w:val="none" w:sz="0" w:space="0" w:color="auto"/>
                    <w:bottom w:val="none" w:sz="0" w:space="0" w:color="auto"/>
                    <w:right w:val="none" w:sz="0" w:space="0" w:color="auto"/>
                  </w:divBdr>
                </w:div>
                <w:div w:id="411581621">
                  <w:marLeft w:val="0"/>
                  <w:marRight w:val="0"/>
                  <w:marTop w:val="0"/>
                  <w:marBottom w:val="0"/>
                  <w:divBdr>
                    <w:top w:val="none" w:sz="0" w:space="0" w:color="auto"/>
                    <w:left w:val="none" w:sz="0" w:space="0" w:color="auto"/>
                    <w:bottom w:val="none" w:sz="0" w:space="0" w:color="auto"/>
                    <w:right w:val="none" w:sz="0" w:space="0" w:color="auto"/>
                  </w:divBdr>
                </w:div>
                <w:div w:id="1102336201">
                  <w:marLeft w:val="0"/>
                  <w:marRight w:val="0"/>
                  <w:marTop w:val="0"/>
                  <w:marBottom w:val="0"/>
                  <w:divBdr>
                    <w:top w:val="none" w:sz="0" w:space="0" w:color="auto"/>
                    <w:left w:val="none" w:sz="0" w:space="0" w:color="auto"/>
                    <w:bottom w:val="none" w:sz="0" w:space="0" w:color="auto"/>
                    <w:right w:val="none" w:sz="0" w:space="0" w:color="auto"/>
                  </w:divBdr>
                </w:div>
                <w:div w:id="44847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59839490">
          <w:marLeft w:val="0"/>
          <w:marRight w:val="0"/>
          <w:marTop w:val="0"/>
          <w:marBottom w:val="0"/>
          <w:divBdr>
            <w:top w:val="none" w:sz="0" w:space="0" w:color="auto"/>
            <w:left w:val="none" w:sz="0" w:space="0" w:color="auto"/>
            <w:bottom w:val="none" w:sz="0" w:space="0" w:color="auto"/>
            <w:right w:val="none" w:sz="0" w:space="0" w:color="auto"/>
          </w:divBdr>
        </w:div>
        <w:div w:id="206111441">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6611364">
      <w:bodyDiv w:val="1"/>
      <w:marLeft w:val="0"/>
      <w:marRight w:val="0"/>
      <w:marTop w:val="0"/>
      <w:marBottom w:val="0"/>
      <w:divBdr>
        <w:top w:val="none" w:sz="0" w:space="0" w:color="auto"/>
        <w:left w:val="none" w:sz="0" w:space="0" w:color="auto"/>
        <w:bottom w:val="none" w:sz="0" w:space="0" w:color="auto"/>
        <w:right w:val="none" w:sz="0" w:space="0" w:color="auto"/>
      </w:divBdr>
      <w:divsChild>
        <w:div w:id="558130663">
          <w:marLeft w:val="0"/>
          <w:marRight w:val="0"/>
          <w:marTop w:val="0"/>
          <w:marBottom w:val="0"/>
          <w:divBdr>
            <w:top w:val="single" w:sz="6" w:space="0" w:color="A9AEB1"/>
            <w:left w:val="single" w:sz="6" w:space="0" w:color="A9AEB1"/>
            <w:bottom w:val="single" w:sz="6" w:space="0" w:color="A9AEB1"/>
            <w:right w:val="single" w:sz="6" w:space="0" w:color="A9AEB1"/>
          </w:divBdr>
          <w:divsChild>
            <w:div w:id="1517620379">
              <w:marLeft w:val="0"/>
              <w:marRight w:val="0"/>
              <w:marTop w:val="0"/>
              <w:marBottom w:val="0"/>
              <w:divBdr>
                <w:top w:val="none" w:sz="0" w:space="0" w:color="auto"/>
                <w:left w:val="none" w:sz="0" w:space="0" w:color="auto"/>
                <w:bottom w:val="none" w:sz="0" w:space="0" w:color="auto"/>
                <w:right w:val="none" w:sz="0" w:space="0" w:color="auto"/>
              </w:divBdr>
              <w:divsChild>
                <w:div w:id="1412391192">
                  <w:marLeft w:val="0"/>
                  <w:marRight w:val="0"/>
                  <w:marTop w:val="0"/>
                  <w:marBottom w:val="0"/>
                  <w:divBdr>
                    <w:top w:val="none" w:sz="0" w:space="0" w:color="auto"/>
                    <w:left w:val="none" w:sz="0" w:space="0" w:color="auto"/>
                    <w:bottom w:val="none" w:sz="0" w:space="0" w:color="auto"/>
                    <w:right w:val="none" w:sz="0" w:space="0" w:color="auto"/>
                  </w:divBdr>
                </w:div>
                <w:div w:id="199691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289479">
          <w:marLeft w:val="0"/>
          <w:marRight w:val="0"/>
          <w:marTop w:val="0"/>
          <w:marBottom w:val="0"/>
          <w:divBdr>
            <w:top w:val="single" w:sz="6" w:space="0" w:color="A9AEB1"/>
            <w:left w:val="single" w:sz="6" w:space="0" w:color="A9AEB1"/>
            <w:bottom w:val="single" w:sz="6" w:space="0" w:color="A9AEB1"/>
            <w:right w:val="single" w:sz="6" w:space="0" w:color="A9AEB1"/>
          </w:divBdr>
          <w:divsChild>
            <w:div w:id="1412972069">
              <w:marLeft w:val="0"/>
              <w:marRight w:val="0"/>
              <w:marTop w:val="0"/>
              <w:marBottom w:val="0"/>
              <w:divBdr>
                <w:top w:val="none" w:sz="0" w:space="0" w:color="auto"/>
                <w:left w:val="none" w:sz="0" w:space="0" w:color="auto"/>
                <w:bottom w:val="none" w:sz="0" w:space="0" w:color="auto"/>
                <w:right w:val="none" w:sz="0" w:space="0" w:color="auto"/>
              </w:divBdr>
            </w:div>
          </w:divsChild>
        </w:div>
        <w:div w:id="1395085763">
          <w:marLeft w:val="0"/>
          <w:marRight w:val="0"/>
          <w:marTop w:val="0"/>
          <w:marBottom w:val="0"/>
          <w:divBdr>
            <w:top w:val="single" w:sz="6" w:space="0" w:color="A9AEB1"/>
            <w:left w:val="single" w:sz="6" w:space="0" w:color="A9AEB1"/>
            <w:bottom w:val="single" w:sz="6" w:space="0" w:color="A9AEB1"/>
            <w:right w:val="single" w:sz="6" w:space="0" w:color="A9AEB1"/>
          </w:divBdr>
          <w:divsChild>
            <w:div w:id="1704287791">
              <w:marLeft w:val="0"/>
              <w:marRight w:val="0"/>
              <w:marTop w:val="0"/>
              <w:marBottom w:val="0"/>
              <w:divBdr>
                <w:top w:val="none" w:sz="0" w:space="0" w:color="auto"/>
                <w:left w:val="none" w:sz="0" w:space="0" w:color="auto"/>
                <w:bottom w:val="none" w:sz="0" w:space="0" w:color="auto"/>
                <w:right w:val="none" w:sz="0" w:space="0" w:color="auto"/>
              </w:divBdr>
              <w:divsChild>
                <w:div w:id="96882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53189">
      <w:bodyDiv w:val="1"/>
      <w:marLeft w:val="0"/>
      <w:marRight w:val="0"/>
      <w:marTop w:val="0"/>
      <w:marBottom w:val="0"/>
      <w:divBdr>
        <w:top w:val="none" w:sz="0" w:space="0" w:color="auto"/>
        <w:left w:val="none" w:sz="0" w:space="0" w:color="auto"/>
        <w:bottom w:val="none" w:sz="0" w:space="0" w:color="auto"/>
        <w:right w:val="none" w:sz="0" w:space="0" w:color="auto"/>
      </w:divBdr>
      <w:divsChild>
        <w:div w:id="1442991535">
          <w:marLeft w:val="0"/>
          <w:marRight w:val="0"/>
          <w:marTop w:val="0"/>
          <w:marBottom w:val="0"/>
          <w:divBdr>
            <w:top w:val="single" w:sz="6" w:space="0" w:color="A9AEB1"/>
            <w:left w:val="single" w:sz="6" w:space="0" w:color="A9AEB1"/>
            <w:bottom w:val="single" w:sz="6" w:space="0" w:color="A9AEB1"/>
            <w:right w:val="single" w:sz="6" w:space="0" w:color="A9AEB1"/>
          </w:divBdr>
          <w:divsChild>
            <w:div w:id="603924321">
              <w:marLeft w:val="0"/>
              <w:marRight w:val="0"/>
              <w:marTop w:val="0"/>
              <w:marBottom w:val="0"/>
              <w:divBdr>
                <w:top w:val="none" w:sz="0" w:space="0" w:color="auto"/>
                <w:left w:val="none" w:sz="0" w:space="0" w:color="auto"/>
                <w:bottom w:val="none" w:sz="0" w:space="0" w:color="auto"/>
                <w:right w:val="none" w:sz="0" w:space="0" w:color="auto"/>
              </w:divBdr>
              <w:divsChild>
                <w:div w:id="19091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869348">
          <w:marLeft w:val="0"/>
          <w:marRight w:val="0"/>
          <w:marTop w:val="0"/>
          <w:marBottom w:val="0"/>
          <w:divBdr>
            <w:top w:val="single" w:sz="6" w:space="0" w:color="A9AEB1"/>
            <w:left w:val="single" w:sz="6" w:space="0" w:color="A9AEB1"/>
            <w:bottom w:val="single" w:sz="6" w:space="0" w:color="A9AEB1"/>
            <w:right w:val="single" w:sz="6" w:space="0" w:color="A9AEB1"/>
          </w:divBdr>
          <w:divsChild>
            <w:div w:id="1190030684">
              <w:marLeft w:val="0"/>
              <w:marRight w:val="0"/>
              <w:marTop w:val="0"/>
              <w:marBottom w:val="0"/>
              <w:divBdr>
                <w:top w:val="none" w:sz="0" w:space="0" w:color="auto"/>
                <w:left w:val="none" w:sz="0" w:space="0" w:color="auto"/>
                <w:bottom w:val="none" w:sz="0" w:space="0" w:color="auto"/>
                <w:right w:val="none" w:sz="0" w:space="0" w:color="auto"/>
              </w:divBdr>
            </w:div>
          </w:divsChild>
        </w:div>
        <w:div w:id="890924890">
          <w:marLeft w:val="0"/>
          <w:marRight w:val="0"/>
          <w:marTop w:val="0"/>
          <w:marBottom w:val="0"/>
          <w:divBdr>
            <w:top w:val="single" w:sz="6" w:space="0" w:color="A9AEB1"/>
            <w:left w:val="single" w:sz="6" w:space="0" w:color="A9AEB1"/>
            <w:bottom w:val="single" w:sz="6" w:space="0" w:color="A9AEB1"/>
            <w:right w:val="single" w:sz="6" w:space="0" w:color="A9AEB1"/>
          </w:divBdr>
          <w:divsChild>
            <w:div w:id="62652671">
              <w:marLeft w:val="0"/>
              <w:marRight w:val="0"/>
              <w:marTop w:val="0"/>
              <w:marBottom w:val="0"/>
              <w:divBdr>
                <w:top w:val="none" w:sz="0" w:space="0" w:color="auto"/>
                <w:left w:val="none" w:sz="0" w:space="0" w:color="auto"/>
                <w:bottom w:val="none" w:sz="0" w:space="0" w:color="auto"/>
                <w:right w:val="none" w:sz="0" w:space="0" w:color="auto"/>
              </w:divBdr>
              <w:divsChild>
                <w:div w:id="1852639310">
                  <w:marLeft w:val="0"/>
                  <w:marRight w:val="0"/>
                  <w:marTop w:val="0"/>
                  <w:marBottom w:val="0"/>
                  <w:divBdr>
                    <w:top w:val="none" w:sz="0" w:space="0" w:color="auto"/>
                    <w:left w:val="none" w:sz="0" w:space="0" w:color="auto"/>
                    <w:bottom w:val="none" w:sz="0" w:space="0" w:color="auto"/>
                    <w:right w:val="none" w:sz="0" w:space="0" w:color="auto"/>
                  </w:divBdr>
                </w:div>
                <w:div w:id="45707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045262">
      <w:bodyDiv w:val="1"/>
      <w:marLeft w:val="0"/>
      <w:marRight w:val="0"/>
      <w:marTop w:val="0"/>
      <w:marBottom w:val="0"/>
      <w:divBdr>
        <w:top w:val="none" w:sz="0" w:space="0" w:color="auto"/>
        <w:left w:val="none" w:sz="0" w:space="0" w:color="auto"/>
        <w:bottom w:val="none" w:sz="0" w:space="0" w:color="auto"/>
        <w:right w:val="none" w:sz="0" w:space="0" w:color="auto"/>
      </w:divBdr>
      <w:divsChild>
        <w:div w:id="239212971">
          <w:marLeft w:val="0"/>
          <w:marRight w:val="0"/>
          <w:marTop w:val="0"/>
          <w:marBottom w:val="0"/>
          <w:divBdr>
            <w:top w:val="single" w:sz="6" w:space="0" w:color="A9AEB1"/>
            <w:left w:val="single" w:sz="6" w:space="0" w:color="A9AEB1"/>
            <w:bottom w:val="single" w:sz="6" w:space="0" w:color="A9AEB1"/>
            <w:right w:val="single" w:sz="6" w:space="0" w:color="A9AEB1"/>
          </w:divBdr>
          <w:divsChild>
            <w:div w:id="385421767">
              <w:marLeft w:val="0"/>
              <w:marRight w:val="0"/>
              <w:marTop w:val="0"/>
              <w:marBottom w:val="0"/>
              <w:divBdr>
                <w:top w:val="none" w:sz="0" w:space="0" w:color="auto"/>
                <w:left w:val="none" w:sz="0" w:space="0" w:color="auto"/>
                <w:bottom w:val="none" w:sz="0" w:space="0" w:color="auto"/>
                <w:right w:val="none" w:sz="0" w:space="0" w:color="auto"/>
              </w:divBdr>
            </w:div>
          </w:divsChild>
        </w:div>
        <w:div w:id="283196413">
          <w:marLeft w:val="0"/>
          <w:marRight w:val="0"/>
          <w:marTop w:val="0"/>
          <w:marBottom w:val="0"/>
          <w:divBdr>
            <w:top w:val="single" w:sz="6" w:space="0" w:color="A9AEB1"/>
            <w:left w:val="single" w:sz="6" w:space="0" w:color="A9AEB1"/>
            <w:bottom w:val="single" w:sz="6" w:space="0" w:color="A9AEB1"/>
            <w:right w:val="single" w:sz="6" w:space="0" w:color="A9AEB1"/>
          </w:divBdr>
          <w:divsChild>
            <w:div w:id="2063168614">
              <w:marLeft w:val="0"/>
              <w:marRight w:val="0"/>
              <w:marTop w:val="0"/>
              <w:marBottom w:val="0"/>
              <w:divBdr>
                <w:top w:val="none" w:sz="0" w:space="0" w:color="auto"/>
                <w:left w:val="none" w:sz="0" w:space="0" w:color="auto"/>
                <w:bottom w:val="none" w:sz="0" w:space="0" w:color="auto"/>
                <w:right w:val="none" w:sz="0" w:space="0" w:color="auto"/>
              </w:divBdr>
              <w:divsChild>
                <w:div w:id="212934864">
                  <w:marLeft w:val="0"/>
                  <w:marRight w:val="0"/>
                  <w:marTop w:val="0"/>
                  <w:marBottom w:val="0"/>
                  <w:divBdr>
                    <w:top w:val="none" w:sz="0" w:space="0" w:color="auto"/>
                    <w:left w:val="none" w:sz="0" w:space="0" w:color="auto"/>
                    <w:bottom w:val="none" w:sz="0" w:space="0" w:color="auto"/>
                    <w:right w:val="none" w:sz="0" w:space="0" w:color="auto"/>
                  </w:divBdr>
                </w:div>
                <w:div w:id="102879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446279">
          <w:marLeft w:val="0"/>
          <w:marRight w:val="0"/>
          <w:marTop w:val="0"/>
          <w:marBottom w:val="0"/>
          <w:divBdr>
            <w:top w:val="single" w:sz="6" w:space="0" w:color="A9AEB1"/>
            <w:left w:val="single" w:sz="6" w:space="0" w:color="A9AEB1"/>
            <w:bottom w:val="single" w:sz="6" w:space="0" w:color="A9AEB1"/>
            <w:right w:val="single" w:sz="6" w:space="0" w:color="A9AEB1"/>
          </w:divBdr>
          <w:divsChild>
            <w:div w:id="1628970009">
              <w:marLeft w:val="0"/>
              <w:marRight w:val="0"/>
              <w:marTop w:val="0"/>
              <w:marBottom w:val="0"/>
              <w:divBdr>
                <w:top w:val="none" w:sz="0" w:space="0" w:color="auto"/>
                <w:left w:val="none" w:sz="0" w:space="0" w:color="auto"/>
                <w:bottom w:val="none" w:sz="0" w:space="0" w:color="auto"/>
                <w:right w:val="none" w:sz="0" w:space="0" w:color="auto"/>
              </w:divBdr>
              <w:divsChild>
                <w:div w:id="77833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 w:id="208490856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138377294">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2043745562">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398121">
      <w:bodyDiv w:val="1"/>
      <w:marLeft w:val="0"/>
      <w:marRight w:val="0"/>
      <w:marTop w:val="0"/>
      <w:marBottom w:val="0"/>
      <w:divBdr>
        <w:top w:val="none" w:sz="0" w:space="0" w:color="auto"/>
        <w:left w:val="none" w:sz="0" w:space="0" w:color="auto"/>
        <w:bottom w:val="none" w:sz="0" w:space="0" w:color="auto"/>
        <w:right w:val="none" w:sz="0" w:space="0" w:color="auto"/>
      </w:divBdr>
      <w:divsChild>
        <w:div w:id="639574532">
          <w:marLeft w:val="0"/>
          <w:marRight w:val="0"/>
          <w:marTop w:val="0"/>
          <w:marBottom w:val="240"/>
          <w:divBdr>
            <w:top w:val="none" w:sz="0" w:space="0" w:color="auto"/>
            <w:left w:val="none" w:sz="0" w:space="0" w:color="auto"/>
            <w:bottom w:val="single" w:sz="6" w:space="12" w:color="E2E2E2"/>
            <w:right w:val="none" w:sz="0" w:space="0" w:color="auto"/>
          </w:divBdr>
          <w:divsChild>
            <w:div w:id="183983343">
              <w:marLeft w:val="0"/>
              <w:marRight w:val="0"/>
              <w:marTop w:val="0"/>
              <w:marBottom w:val="0"/>
              <w:divBdr>
                <w:top w:val="none" w:sz="0" w:space="0" w:color="auto"/>
                <w:left w:val="none" w:sz="0" w:space="0" w:color="auto"/>
                <w:bottom w:val="none" w:sz="0" w:space="0" w:color="auto"/>
                <w:right w:val="none" w:sz="0" w:space="0" w:color="auto"/>
              </w:divBdr>
            </w:div>
            <w:div w:id="848327455">
              <w:marLeft w:val="0"/>
              <w:marRight w:val="0"/>
              <w:marTop w:val="0"/>
              <w:marBottom w:val="0"/>
              <w:divBdr>
                <w:top w:val="none" w:sz="0" w:space="0" w:color="auto"/>
                <w:left w:val="none" w:sz="0" w:space="0" w:color="auto"/>
                <w:bottom w:val="none" w:sz="0" w:space="0" w:color="auto"/>
                <w:right w:val="none" w:sz="0" w:space="0" w:color="auto"/>
              </w:divBdr>
              <w:divsChild>
                <w:div w:id="15126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187957">
          <w:marLeft w:val="0"/>
          <w:marRight w:val="0"/>
          <w:marTop w:val="0"/>
          <w:marBottom w:val="240"/>
          <w:divBdr>
            <w:top w:val="none" w:sz="0" w:space="0" w:color="auto"/>
            <w:left w:val="none" w:sz="0" w:space="0" w:color="auto"/>
            <w:bottom w:val="single" w:sz="6" w:space="12" w:color="E2E2E2"/>
            <w:right w:val="none" w:sz="0" w:space="0" w:color="auto"/>
          </w:divBdr>
          <w:divsChild>
            <w:div w:id="195899374">
              <w:marLeft w:val="0"/>
              <w:marRight w:val="0"/>
              <w:marTop w:val="0"/>
              <w:marBottom w:val="0"/>
              <w:divBdr>
                <w:top w:val="none" w:sz="0" w:space="0" w:color="auto"/>
                <w:left w:val="none" w:sz="0" w:space="0" w:color="auto"/>
                <w:bottom w:val="none" w:sz="0" w:space="0" w:color="auto"/>
                <w:right w:val="none" w:sz="0" w:space="0" w:color="auto"/>
              </w:divBdr>
            </w:div>
            <w:div w:id="517934384">
              <w:marLeft w:val="0"/>
              <w:marRight w:val="0"/>
              <w:marTop w:val="0"/>
              <w:marBottom w:val="0"/>
              <w:divBdr>
                <w:top w:val="none" w:sz="0" w:space="0" w:color="auto"/>
                <w:left w:val="none" w:sz="0" w:space="0" w:color="auto"/>
                <w:bottom w:val="none" w:sz="0" w:space="0" w:color="auto"/>
                <w:right w:val="none" w:sz="0" w:space="0" w:color="auto"/>
              </w:divBdr>
              <w:divsChild>
                <w:div w:id="165382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902888">
          <w:marLeft w:val="0"/>
          <w:marRight w:val="0"/>
          <w:marTop w:val="0"/>
          <w:marBottom w:val="240"/>
          <w:divBdr>
            <w:top w:val="none" w:sz="0" w:space="0" w:color="auto"/>
            <w:left w:val="none" w:sz="0" w:space="0" w:color="auto"/>
            <w:bottom w:val="single" w:sz="6" w:space="12" w:color="E2E2E2"/>
            <w:right w:val="none" w:sz="0" w:space="0" w:color="auto"/>
          </w:divBdr>
          <w:divsChild>
            <w:div w:id="708795770">
              <w:marLeft w:val="0"/>
              <w:marRight w:val="0"/>
              <w:marTop w:val="0"/>
              <w:marBottom w:val="0"/>
              <w:divBdr>
                <w:top w:val="none" w:sz="0" w:space="0" w:color="auto"/>
                <w:left w:val="none" w:sz="0" w:space="0" w:color="auto"/>
                <w:bottom w:val="none" w:sz="0" w:space="0" w:color="auto"/>
                <w:right w:val="none" w:sz="0" w:space="0" w:color="auto"/>
              </w:divBdr>
            </w:div>
            <w:div w:id="362630918">
              <w:marLeft w:val="0"/>
              <w:marRight w:val="0"/>
              <w:marTop w:val="0"/>
              <w:marBottom w:val="0"/>
              <w:divBdr>
                <w:top w:val="none" w:sz="0" w:space="0" w:color="auto"/>
                <w:left w:val="none" w:sz="0" w:space="0" w:color="auto"/>
                <w:bottom w:val="none" w:sz="0" w:space="0" w:color="auto"/>
                <w:right w:val="none" w:sz="0" w:space="0" w:color="auto"/>
              </w:divBdr>
              <w:divsChild>
                <w:div w:id="94997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484062">
          <w:marLeft w:val="0"/>
          <w:marRight w:val="0"/>
          <w:marTop w:val="0"/>
          <w:marBottom w:val="240"/>
          <w:divBdr>
            <w:top w:val="none" w:sz="0" w:space="0" w:color="auto"/>
            <w:left w:val="none" w:sz="0" w:space="0" w:color="auto"/>
            <w:bottom w:val="single" w:sz="6" w:space="12" w:color="E2E2E2"/>
            <w:right w:val="none" w:sz="0" w:space="0" w:color="auto"/>
          </w:divBdr>
          <w:divsChild>
            <w:div w:id="1492255048">
              <w:marLeft w:val="0"/>
              <w:marRight w:val="0"/>
              <w:marTop w:val="0"/>
              <w:marBottom w:val="0"/>
              <w:divBdr>
                <w:top w:val="none" w:sz="0" w:space="0" w:color="auto"/>
                <w:left w:val="none" w:sz="0" w:space="0" w:color="auto"/>
                <w:bottom w:val="none" w:sz="0" w:space="0" w:color="auto"/>
                <w:right w:val="none" w:sz="0" w:space="0" w:color="auto"/>
              </w:divBdr>
            </w:div>
            <w:div w:id="819686260">
              <w:marLeft w:val="0"/>
              <w:marRight w:val="0"/>
              <w:marTop w:val="0"/>
              <w:marBottom w:val="0"/>
              <w:divBdr>
                <w:top w:val="none" w:sz="0" w:space="0" w:color="auto"/>
                <w:left w:val="none" w:sz="0" w:space="0" w:color="auto"/>
                <w:bottom w:val="none" w:sz="0" w:space="0" w:color="auto"/>
                <w:right w:val="none" w:sz="0" w:space="0" w:color="auto"/>
              </w:divBdr>
              <w:divsChild>
                <w:div w:id="99040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4018087">
      <w:bodyDiv w:val="1"/>
      <w:marLeft w:val="0"/>
      <w:marRight w:val="0"/>
      <w:marTop w:val="0"/>
      <w:marBottom w:val="0"/>
      <w:divBdr>
        <w:top w:val="none" w:sz="0" w:space="0" w:color="auto"/>
        <w:left w:val="none" w:sz="0" w:space="0" w:color="auto"/>
        <w:bottom w:val="none" w:sz="0" w:space="0" w:color="auto"/>
        <w:right w:val="none" w:sz="0" w:space="0" w:color="auto"/>
      </w:divBdr>
      <w:divsChild>
        <w:div w:id="112213653">
          <w:marLeft w:val="0"/>
          <w:marRight w:val="0"/>
          <w:marTop w:val="0"/>
          <w:marBottom w:val="0"/>
          <w:divBdr>
            <w:top w:val="single" w:sz="6" w:space="0" w:color="A9AEB1"/>
            <w:left w:val="single" w:sz="6" w:space="0" w:color="A9AEB1"/>
            <w:bottom w:val="single" w:sz="6" w:space="0" w:color="A9AEB1"/>
            <w:right w:val="single" w:sz="6" w:space="0" w:color="A9AEB1"/>
          </w:divBdr>
          <w:divsChild>
            <w:div w:id="858666582">
              <w:marLeft w:val="0"/>
              <w:marRight w:val="0"/>
              <w:marTop w:val="0"/>
              <w:marBottom w:val="0"/>
              <w:divBdr>
                <w:top w:val="none" w:sz="0" w:space="0" w:color="auto"/>
                <w:left w:val="none" w:sz="0" w:space="0" w:color="auto"/>
                <w:bottom w:val="none" w:sz="0" w:space="0" w:color="auto"/>
                <w:right w:val="none" w:sz="0" w:space="0" w:color="auto"/>
              </w:divBdr>
              <w:divsChild>
                <w:div w:id="90055093">
                  <w:marLeft w:val="0"/>
                  <w:marRight w:val="0"/>
                  <w:marTop w:val="0"/>
                  <w:marBottom w:val="0"/>
                  <w:divBdr>
                    <w:top w:val="none" w:sz="0" w:space="0" w:color="auto"/>
                    <w:left w:val="none" w:sz="0" w:space="0" w:color="auto"/>
                    <w:bottom w:val="none" w:sz="0" w:space="0" w:color="auto"/>
                    <w:right w:val="none" w:sz="0" w:space="0" w:color="auto"/>
                  </w:divBdr>
                </w:div>
                <w:div w:id="81888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324083">
          <w:marLeft w:val="0"/>
          <w:marRight w:val="0"/>
          <w:marTop w:val="0"/>
          <w:marBottom w:val="0"/>
          <w:divBdr>
            <w:top w:val="single" w:sz="6" w:space="0" w:color="A9AEB1"/>
            <w:left w:val="single" w:sz="6" w:space="0" w:color="A9AEB1"/>
            <w:bottom w:val="single" w:sz="6" w:space="0" w:color="A9AEB1"/>
            <w:right w:val="single" w:sz="6" w:space="0" w:color="A9AEB1"/>
          </w:divBdr>
          <w:divsChild>
            <w:div w:id="205340247">
              <w:marLeft w:val="0"/>
              <w:marRight w:val="0"/>
              <w:marTop w:val="0"/>
              <w:marBottom w:val="0"/>
              <w:divBdr>
                <w:top w:val="none" w:sz="0" w:space="0" w:color="auto"/>
                <w:left w:val="none" w:sz="0" w:space="0" w:color="auto"/>
                <w:bottom w:val="none" w:sz="0" w:space="0" w:color="auto"/>
                <w:right w:val="none" w:sz="0" w:space="0" w:color="auto"/>
              </w:divBdr>
            </w:div>
          </w:divsChild>
        </w:div>
        <w:div w:id="1299071079">
          <w:marLeft w:val="0"/>
          <w:marRight w:val="0"/>
          <w:marTop w:val="0"/>
          <w:marBottom w:val="0"/>
          <w:divBdr>
            <w:top w:val="single" w:sz="6" w:space="0" w:color="A9AEB1"/>
            <w:left w:val="single" w:sz="6" w:space="0" w:color="A9AEB1"/>
            <w:bottom w:val="single" w:sz="6" w:space="0" w:color="A9AEB1"/>
            <w:right w:val="single" w:sz="6" w:space="0" w:color="A9AEB1"/>
          </w:divBdr>
          <w:divsChild>
            <w:div w:id="1738090167">
              <w:marLeft w:val="0"/>
              <w:marRight w:val="0"/>
              <w:marTop w:val="0"/>
              <w:marBottom w:val="0"/>
              <w:divBdr>
                <w:top w:val="none" w:sz="0" w:space="0" w:color="auto"/>
                <w:left w:val="none" w:sz="0" w:space="0" w:color="auto"/>
                <w:bottom w:val="none" w:sz="0" w:space="0" w:color="auto"/>
                <w:right w:val="none" w:sz="0" w:space="0" w:color="auto"/>
              </w:divBdr>
              <w:divsChild>
                <w:div w:id="52602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6173771">
      <w:bodyDiv w:val="1"/>
      <w:marLeft w:val="0"/>
      <w:marRight w:val="0"/>
      <w:marTop w:val="0"/>
      <w:marBottom w:val="0"/>
      <w:divBdr>
        <w:top w:val="none" w:sz="0" w:space="0" w:color="auto"/>
        <w:left w:val="none" w:sz="0" w:space="0" w:color="auto"/>
        <w:bottom w:val="none" w:sz="0" w:space="0" w:color="auto"/>
        <w:right w:val="none" w:sz="0" w:space="0" w:color="auto"/>
      </w:divBdr>
      <w:divsChild>
        <w:div w:id="108741369">
          <w:marLeft w:val="0"/>
          <w:marRight w:val="0"/>
          <w:marTop w:val="0"/>
          <w:marBottom w:val="0"/>
          <w:divBdr>
            <w:top w:val="single" w:sz="6" w:space="0" w:color="A9AEB1"/>
            <w:left w:val="single" w:sz="6" w:space="0" w:color="A9AEB1"/>
            <w:bottom w:val="single" w:sz="6" w:space="0" w:color="A9AEB1"/>
            <w:right w:val="single" w:sz="6" w:space="0" w:color="A9AEB1"/>
          </w:divBdr>
          <w:divsChild>
            <w:div w:id="1798259413">
              <w:marLeft w:val="0"/>
              <w:marRight w:val="0"/>
              <w:marTop w:val="0"/>
              <w:marBottom w:val="0"/>
              <w:divBdr>
                <w:top w:val="none" w:sz="0" w:space="0" w:color="auto"/>
                <w:left w:val="none" w:sz="0" w:space="0" w:color="auto"/>
                <w:bottom w:val="none" w:sz="0" w:space="0" w:color="auto"/>
                <w:right w:val="none" w:sz="0" w:space="0" w:color="auto"/>
              </w:divBdr>
            </w:div>
          </w:divsChild>
        </w:div>
        <w:div w:id="1222210511">
          <w:marLeft w:val="0"/>
          <w:marRight w:val="0"/>
          <w:marTop w:val="0"/>
          <w:marBottom w:val="0"/>
          <w:divBdr>
            <w:top w:val="single" w:sz="6" w:space="0" w:color="A9AEB1"/>
            <w:left w:val="single" w:sz="6" w:space="0" w:color="A9AEB1"/>
            <w:bottom w:val="single" w:sz="6" w:space="0" w:color="A9AEB1"/>
            <w:right w:val="single" w:sz="6" w:space="0" w:color="A9AEB1"/>
          </w:divBdr>
          <w:divsChild>
            <w:div w:id="1872107023">
              <w:marLeft w:val="0"/>
              <w:marRight w:val="0"/>
              <w:marTop w:val="0"/>
              <w:marBottom w:val="0"/>
              <w:divBdr>
                <w:top w:val="none" w:sz="0" w:space="0" w:color="auto"/>
                <w:left w:val="none" w:sz="0" w:space="0" w:color="auto"/>
                <w:bottom w:val="none" w:sz="0" w:space="0" w:color="auto"/>
                <w:right w:val="none" w:sz="0" w:space="0" w:color="auto"/>
              </w:divBdr>
              <w:divsChild>
                <w:div w:id="64188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479847">
          <w:marLeft w:val="0"/>
          <w:marRight w:val="0"/>
          <w:marTop w:val="0"/>
          <w:marBottom w:val="0"/>
          <w:divBdr>
            <w:top w:val="single" w:sz="6" w:space="0" w:color="A9AEB1"/>
            <w:left w:val="single" w:sz="6" w:space="0" w:color="A9AEB1"/>
            <w:bottom w:val="single" w:sz="6" w:space="0" w:color="A9AEB1"/>
            <w:right w:val="single" w:sz="6" w:space="0" w:color="A9AEB1"/>
          </w:divBdr>
          <w:divsChild>
            <w:div w:id="928585388">
              <w:marLeft w:val="0"/>
              <w:marRight w:val="0"/>
              <w:marTop w:val="0"/>
              <w:marBottom w:val="0"/>
              <w:divBdr>
                <w:top w:val="none" w:sz="0" w:space="0" w:color="auto"/>
                <w:left w:val="none" w:sz="0" w:space="0" w:color="auto"/>
                <w:bottom w:val="none" w:sz="0" w:space="0" w:color="auto"/>
                <w:right w:val="none" w:sz="0" w:space="0" w:color="auto"/>
              </w:divBdr>
              <w:divsChild>
                <w:div w:id="637033713">
                  <w:marLeft w:val="0"/>
                  <w:marRight w:val="0"/>
                  <w:marTop w:val="0"/>
                  <w:marBottom w:val="0"/>
                  <w:divBdr>
                    <w:top w:val="none" w:sz="0" w:space="0" w:color="auto"/>
                    <w:left w:val="none" w:sz="0" w:space="0" w:color="auto"/>
                    <w:bottom w:val="none" w:sz="0" w:space="0" w:color="auto"/>
                    <w:right w:val="none" w:sz="0" w:space="0" w:color="auto"/>
                  </w:divBdr>
                </w:div>
                <w:div w:id="1341619376">
                  <w:marLeft w:val="0"/>
                  <w:marRight w:val="0"/>
                  <w:marTop w:val="0"/>
                  <w:marBottom w:val="0"/>
                  <w:divBdr>
                    <w:top w:val="none" w:sz="0" w:space="0" w:color="auto"/>
                    <w:left w:val="none" w:sz="0" w:space="0" w:color="auto"/>
                    <w:bottom w:val="none" w:sz="0" w:space="0" w:color="auto"/>
                    <w:right w:val="none" w:sz="0" w:space="0" w:color="auto"/>
                  </w:divBdr>
                </w:div>
                <w:div w:id="140726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175009">
      <w:bodyDiv w:val="1"/>
      <w:marLeft w:val="0"/>
      <w:marRight w:val="0"/>
      <w:marTop w:val="0"/>
      <w:marBottom w:val="0"/>
      <w:divBdr>
        <w:top w:val="none" w:sz="0" w:space="0" w:color="auto"/>
        <w:left w:val="none" w:sz="0" w:space="0" w:color="auto"/>
        <w:bottom w:val="none" w:sz="0" w:space="0" w:color="auto"/>
        <w:right w:val="none" w:sz="0" w:space="0" w:color="auto"/>
      </w:divBdr>
      <w:divsChild>
        <w:div w:id="291978586">
          <w:marLeft w:val="0"/>
          <w:marRight w:val="0"/>
          <w:marTop w:val="0"/>
          <w:marBottom w:val="0"/>
          <w:divBdr>
            <w:top w:val="single" w:sz="6" w:space="0" w:color="A9AEB1"/>
            <w:left w:val="single" w:sz="6" w:space="0" w:color="A9AEB1"/>
            <w:bottom w:val="single" w:sz="6" w:space="0" w:color="A9AEB1"/>
            <w:right w:val="single" w:sz="6" w:space="0" w:color="A9AEB1"/>
          </w:divBdr>
          <w:divsChild>
            <w:div w:id="983238240">
              <w:marLeft w:val="0"/>
              <w:marRight w:val="0"/>
              <w:marTop w:val="0"/>
              <w:marBottom w:val="0"/>
              <w:divBdr>
                <w:top w:val="none" w:sz="0" w:space="0" w:color="auto"/>
                <w:left w:val="none" w:sz="0" w:space="0" w:color="auto"/>
                <w:bottom w:val="none" w:sz="0" w:space="0" w:color="auto"/>
                <w:right w:val="none" w:sz="0" w:space="0" w:color="auto"/>
              </w:divBdr>
            </w:div>
          </w:divsChild>
        </w:div>
        <w:div w:id="439616316">
          <w:marLeft w:val="0"/>
          <w:marRight w:val="0"/>
          <w:marTop w:val="0"/>
          <w:marBottom w:val="0"/>
          <w:divBdr>
            <w:top w:val="single" w:sz="6" w:space="0" w:color="A9AEB1"/>
            <w:left w:val="single" w:sz="6" w:space="0" w:color="A9AEB1"/>
            <w:bottom w:val="single" w:sz="6" w:space="0" w:color="A9AEB1"/>
            <w:right w:val="single" w:sz="6" w:space="0" w:color="A9AEB1"/>
          </w:divBdr>
          <w:divsChild>
            <w:div w:id="100999968">
              <w:marLeft w:val="0"/>
              <w:marRight w:val="0"/>
              <w:marTop w:val="0"/>
              <w:marBottom w:val="0"/>
              <w:divBdr>
                <w:top w:val="none" w:sz="0" w:space="0" w:color="auto"/>
                <w:left w:val="none" w:sz="0" w:space="0" w:color="auto"/>
                <w:bottom w:val="none" w:sz="0" w:space="0" w:color="auto"/>
                <w:right w:val="none" w:sz="0" w:space="0" w:color="auto"/>
              </w:divBdr>
              <w:divsChild>
                <w:div w:id="17418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983691">
          <w:marLeft w:val="0"/>
          <w:marRight w:val="0"/>
          <w:marTop w:val="0"/>
          <w:marBottom w:val="0"/>
          <w:divBdr>
            <w:top w:val="single" w:sz="6" w:space="0" w:color="A9AEB1"/>
            <w:left w:val="single" w:sz="6" w:space="0" w:color="A9AEB1"/>
            <w:bottom w:val="single" w:sz="6" w:space="0" w:color="A9AEB1"/>
            <w:right w:val="single" w:sz="6" w:space="0" w:color="A9AEB1"/>
          </w:divBdr>
          <w:divsChild>
            <w:div w:id="2094692810">
              <w:marLeft w:val="0"/>
              <w:marRight w:val="0"/>
              <w:marTop w:val="0"/>
              <w:marBottom w:val="0"/>
              <w:divBdr>
                <w:top w:val="none" w:sz="0" w:space="0" w:color="auto"/>
                <w:left w:val="none" w:sz="0" w:space="0" w:color="auto"/>
                <w:bottom w:val="none" w:sz="0" w:space="0" w:color="auto"/>
                <w:right w:val="none" w:sz="0" w:space="0" w:color="auto"/>
              </w:divBdr>
              <w:divsChild>
                <w:div w:id="386340854">
                  <w:marLeft w:val="0"/>
                  <w:marRight w:val="0"/>
                  <w:marTop w:val="0"/>
                  <w:marBottom w:val="0"/>
                  <w:divBdr>
                    <w:top w:val="none" w:sz="0" w:space="0" w:color="auto"/>
                    <w:left w:val="none" w:sz="0" w:space="0" w:color="auto"/>
                    <w:bottom w:val="none" w:sz="0" w:space="0" w:color="auto"/>
                    <w:right w:val="none" w:sz="0" w:space="0" w:color="auto"/>
                  </w:divBdr>
                </w:div>
                <w:div w:id="587036964">
                  <w:marLeft w:val="0"/>
                  <w:marRight w:val="0"/>
                  <w:marTop w:val="0"/>
                  <w:marBottom w:val="0"/>
                  <w:divBdr>
                    <w:top w:val="none" w:sz="0" w:space="0" w:color="auto"/>
                    <w:left w:val="none" w:sz="0" w:space="0" w:color="auto"/>
                    <w:bottom w:val="none" w:sz="0" w:space="0" w:color="auto"/>
                    <w:right w:val="none" w:sz="0" w:space="0" w:color="auto"/>
                  </w:divBdr>
                </w:div>
                <w:div w:id="123509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7482864">
      <w:bodyDiv w:val="1"/>
      <w:marLeft w:val="0"/>
      <w:marRight w:val="0"/>
      <w:marTop w:val="0"/>
      <w:marBottom w:val="0"/>
      <w:divBdr>
        <w:top w:val="none" w:sz="0" w:space="0" w:color="auto"/>
        <w:left w:val="none" w:sz="0" w:space="0" w:color="auto"/>
        <w:bottom w:val="none" w:sz="0" w:space="0" w:color="auto"/>
        <w:right w:val="none" w:sz="0" w:space="0" w:color="auto"/>
      </w:divBdr>
      <w:divsChild>
        <w:div w:id="242380477">
          <w:marLeft w:val="0"/>
          <w:marRight w:val="0"/>
          <w:marTop w:val="0"/>
          <w:marBottom w:val="0"/>
          <w:divBdr>
            <w:top w:val="single" w:sz="6" w:space="0" w:color="A9AEB1"/>
            <w:left w:val="single" w:sz="6" w:space="0" w:color="A9AEB1"/>
            <w:bottom w:val="single" w:sz="6" w:space="0" w:color="A9AEB1"/>
            <w:right w:val="single" w:sz="6" w:space="0" w:color="A9AEB1"/>
          </w:divBdr>
          <w:divsChild>
            <w:div w:id="649407198">
              <w:marLeft w:val="0"/>
              <w:marRight w:val="0"/>
              <w:marTop w:val="0"/>
              <w:marBottom w:val="0"/>
              <w:divBdr>
                <w:top w:val="none" w:sz="0" w:space="0" w:color="auto"/>
                <w:left w:val="none" w:sz="0" w:space="0" w:color="auto"/>
                <w:bottom w:val="none" w:sz="0" w:space="0" w:color="auto"/>
                <w:right w:val="none" w:sz="0" w:space="0" w:color="auto"/>
              </w:divBdr>
            </w:div>
          </w:divsChild>
        </w:div>
        <w:div w:id="502553134">
          <w:marLeft w:val="0"/>
          <w:marRight w:val="0"/>
          <w:marTop w:val="0"/>
          <w:marBottom w:val="0"/>
          <w:divBdr>
            <w:top w:val="single" w:sz="6" w:space="0" w:color="A9AEB1"/>
            <w:left w:val="single" w:sz="6" w:space="0" w:color="A9AEB1"/>
            <w:bottom w:val="single" w:sz="6" w:space="0" w:color="A9AEB1"/>
            <w:right w:val="single" w:sz="6" w:space="0" w:color="A9AEB1"/>
          </w:divBdr>
          <w:divsChild>
            <w:div w:id="614754452">
              <w:marLeft w:val="0"/>
              <w:marRight w:val="0"/>
              <w:marTop w:val="0"/>
              <w:marBottom w:val="0"/>
              <w:divBdr>
                <w:top w:val="none" w:sz="0" w:space="0" w:color="auto"/>
                <w:left w:val="none" w:sz="0" w:space="0" w:color="auto"/>
                <w:bottom w:val="none" w:sz="0" w:space="0" w:color="auto"/>
                <w:right w:val="none" w:sz="0" w:space="0" w:color="auto"/>
              </w:divBdr>
              <w:divsChild>
                <w:div w:id="26307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433280">
          <w:marLeft w:val="0"/>
          <w:marRight w:val="0"/>
          <w:marTop w:val="0"/>
          <w:marBottom w:val="0"/>
          <w:divBdr>
            <w:top w:val="single" w:sz="6" w:space="0" w:color="A9AEB1"/>
            <w:left w:val="single" w:sz="6" w:space="0" w:color="A9AEB1"/>
            <w:bottom w:val="single" w:sz="6" w:space="0" w:color="A9AEB1"/>
            <w:right w:val="single" w:sz="6" w:space="0" w:color="A9AEB1"/>
          </w:divBdr>
          <w:divsChild>
            <w:div w:id="1742101565">
              <w:marLeft w:val="0"/>
              <w:marRight w:val="0"/>
              <w:marTop w:val="0"/>
              <w:marBottom w:val="0"/>
              <w:divBdr>
                <w:top w:val="none" w:sz="0" w:space="0" w:color="auto"/>
                <w:left w:val="none" w:sz="0" w:space="0" w:color="auto"/>
                <w:bottom w:val="none" w:sz="0" w:space="0" w:color="auto"/>
                <w:right w:val="none" w:sz="0" w:space="0" w:color="auto"/>
              </w:divBdr>
              <w:divsChild>
                <w:div w:id="205877916">
                  <w:marLeft w:val="0"/>
                  <w:marRight w:val="0"/>
                  <w:marTop w:val="0"/>
                  <w:marBottom w:val="0"/>
                  <w:divBdr>
                    <w:top w:val="none" w:sz="0" w:space="0" w:color="auto"/>
                    <w:left w:val="none" w:sz="0" w:space="0" w:color="auto"/>
                    <w:bottom w:val="none" w:sz="0" w:space="0" w:color="auto"/>
                    <w:right w:val="none" w:sz="0" w:space="0" w:color="auto"/>
                  </w:divBdr>
                </w:div>
                <w:div w:id="1741560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5970">
      <w:bodyDiv w:val="1"/>
      <w:marLeft w:val="0"/>
      <w:marRight w:val="0"/>
      <w:marTop w:val="0"/>
      <w:marBottom w:val="0"/>
      <w:divBdr>
        <w:top w:val="none" w:sz="0" w:space="0" w:color="auto"/>
        <w:left w:val="none" w:sz="0" w:space="0" w:color="auto"/>
        <w:bottom w:val="none" w:sz="0" w:space="0" w:color="auto"/>
        <w:right w:val="none" w:sz="0" w:space="0" w:color="auto"/>
      </w:divBdr>
      <w:divsChild>
        <w:div w:id="1493370950">
          <w:marLeft w:val="0"/>
          <w:marRight w:val="0"/>
          <w:marTop w:val="0"/>
          <w:marBottom w:val="0"/>
          <w:divBdr>
            <w:top w:val="single" w:sz="6" w:space="0" w:color="A9AEB1"/>
            <w:left w:val="single" w:sz="6" w:space="0" w:color="A9AEB1"/>
            <w:bottom w:val="single" w:sz="6" w:space="0" w:color="A9AEB1"/>
            <w:right w:val="single" w:sz="6" w:space="0" w:color="A9AEB1"/>
          </w:divBdr>
          <w:divsChild>
            <w:div w:id="191378845">
              <w:marLeft w:val="0"/>
              <w:marRight w:val="0"/>
              <w:marTop w:val="0"/>
              <w:marBottom w:val="0"/>
              <w:divBdr>
                <w:top w:val="none" w:sz="0" w:space="0" w:color="auto"/>
                <w:left w:val="none" w:sz="0" w:space="0" w:color="auto"/>
                <w:bottom w:val="none" w:sz="0" w:space="0" w:color="auto"/>
                <w:right w:val="none" w:sz="0" w:space="0" w:color="auto"/>
              </w:divBdr>
              <w:divsChild>
                <w:div w:id="15580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74612">
          <w:marLeft w:val="0"/>
          <w:marRight w:val="0"/>
          <w:marTop w:val="0"/>
          <w:marBottom w:val="0"/>
          <w:divBdr>
            <w:top w:val="single" w:sz="6" w:space="0" w:color="A9AEB1"/>
            <w:left w:val="single" w:sz="6" w:space="0" w:color="A9AEB1"/>
            <w:bottom w:val="single" w:sz="6" w:space="0" w:color="A9AEB1"/>
            <w:right w:val="single" w:sz="6" w:space="0" w:color="A9AEB1"/>
          </w:divBdr>
          <w:divsChild>
            <w:div w:id="445394789">
              <w:marLeft w:val="0"/>
              <w:marRight w:val="0"/>
              <w:marTop w:val="0"/>
              <w:marBottom w:val="0"/>
              <w:divBdr>
                <w:top w:val="none" w:sz="0" w:space="0" w:color="auto"/>
                <w:left w:val="none" w:sz="0" w:space="0" w:color="auto"/>
                <w:bottom w:val="none" w:sz="0" w:space="0" w:color="auto"/>
                <w:right w:val="none" w:sz="0" w:space="0" w:color="auto"/>
              </w:divBdr>
            </w:div>
          </w:divsChild>
        </w:div>
        <w:div w:id="1650092333">
          <w:marLeft w:val="0"/>
          <w:marRight w:val="0"/>
          <w:marTop w:val="0"/>
          <w:marBottom w:val="0"/>
          <w:divBdr>
            <w:top w:val="single" w:sz="6" w:space="0" w:color="A9AEB1"/>
            <w:left w:val="single" w:sz="6" w:space="0" w:color="A9AEB1"/>
            <w:bottom w:val="single" w:sz="6" w:space="0" w:color="A9AEB1"/>
            <w:right w:val="single" w:sz="6" w:space="0" w:color="A9AEB1"/>
          </w:divBdr>
          <w:divsChild>
            <w:div w:id="665746139">
              <w:marLeft w:val="0"/>
              <w:marRight w:val="0"/>
              <w:marTop w:val="0"/>
              <w:marBottom w:val="0"/>
              <w:divBdr>
                <w:top w:val="none" w:sz="0" w:space="0" w:color="auto"/>
                <w:left w:val="none" w:sz="0" w:space="0" w:color="auto"/>
                <w:bottom w:val="none" w:sz="0" w:space="0" w:color="auto"/>
                <w:right w:val="none" w:sz="0" w:space="0" w:color="auto"/>
              </w:divBdr>
              <w:divsChild>
                <w:div w:id="92942590">
                  <w:marLeft w:val="0"/>
                  <w:marRight w:val="0"/>
                  <w:marTop w:val="0"/>
                  <w:marBottom w:val="0"/>
                  <w:divBdr>
                    <w:top w:val="none" w:sz="0" w:space="0" w:color="auto"/>
                    <w:left w:val="none" w:sz="0" w:space="0" w:color="auto"/>
                    <w:bottom w:val="none" w:sz="0" w:space="0" w:color="auto"/>
                    <w:right w:val="none" w:sz="0" w:space="0" w:color="auto"/>
                  </w:divBdr>
                </w:div>
                <w:div w:id="32448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49408034">
      <w:bodyDiv w:val="1"/>
      <w:marLeft w:val="0"/>
      <w:marRight w:val="0"/>
      <w:marTop w:val="0"/>
      <w:marBottom w:val="0"/>
      <w:divBdr>
        <w:top w:val="none" w:sz="0" w:space="0" w:color="auto"/>
        <w:left w:val="none" w:sz="0" w:space="0" w:color="auto"/>
        <w:bottom w:val="none" w:sz="0" w:space="0" w:color="auto"/>
        <w:right w:val="none" w:sz="0" w:space="0" w:color="auto"/>
      </w:divBdr>
      <w:divsChild>
        <w:div w:id="1867061064">
          <w:marLeft w:val="0"/>
          <w:marRight w:val="0"/>
          <w:marTop w:val="0"/>
          <w:marBottom w:val="0"/>
          <w:divBdr>
            <w:top w:val="single" w:sz="6" w:space="0" w:color="A9AEB1"/>
            <w:left w:val="single" w:sz="6" w:space="0" w:color="A9AEB1"/>
            <w:bottom w:val="single" w:sz="6" w:space="0" w:color="A9AEB1"/>
            <w:right w:val="single" w:sz="6" w:space="0" w:color="A9AEB1"/>
          </w:divBdr>
          <w:divsChild>
            <w:div w:id="1731229550">
              <w:marLeft w:val="0"/>
              <w:marRight w:val="0"/>
              <w:marTop w:val="0"/>
              <w:marBottom w:val="0"/>
              <w:divBdr>
                <w:top w:val="none" w:sz="0" w:space="0" w:color="auto"/>
                <w:left w:val="none" w:sz="0" w:space="0" w:color="auto"/>
                <w:bottom w:val="none" w:sz="0" w:space="0" w:color="auto"/>
                <w:right w:val="none" w:sz="0" w:space="0" w:color="auto"/>
              </w:divBdr>
              <w:divsChild>
                <w:div w:id="156422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977331">
          <w:marLeft w:val="0"/>
          <w:marRight w:val="0"/>
          <w:marTop w:val="0"/>
          <w:marBottom w:val="0"/>
          <w:divBdr>
            <w:top w:val="single" w:sz="6" w:space="0" w:color="A9AEB1"/>
            <w:left w:val="single" w:sz="6" w:space="0" w:color="A9AEB1"/>
            <w:bottom w:val="single" w:sz="6" w:space="0" w:color="A9AEB1"/>
            <w:right w:val="single" w:sz="6" w:space="0" w:color="A9AEB1"/>
          </w:divBdr>
          <w:divsChild>
            <w:div w:id="834955201">
              <w:marLeft w:val="0"/>
              <w:marRight w:val="0"/>
              <w:marTop w:val="0"/>
              <w:marBottom w:val="0"/>
              <w:divBdr>
                <w:top w:val="none" w:sz="0" w:space="0" w:color="auto"/>
                <w:left w:val="none" w:sz="0" w:space="0" w:color="auto"/>
                <w:bottom w:val="none" w:sz="0" w:space="0" w:color="auto"/>
                <w:right w:val="none" w:sz="0" w:space="0" w:color="auto"/>
              </w:divBdr>
            </w:div>
          </w:divsChild>
        </w:div>
        <w:div w:id="576936963">
          <w:marLeft w:val="0"/>
          <w:marRight w:val="0"/>
          <w:marTop w:val="0"/>
          <w:marBottom w:val="0"/>
          <w:divBdr>
            <w:top w:val="single" w:sz="6" w:space="0" w:color="A9AEB1"/>
            <w:left w:val="single" w:sz="6" w:space="0" w:color="A9AEB1"/>
            <w:bottom w:val="single" w:sz="6" w:space="0" w:color="A9AEB1"/>
            <w:right w:val="single" w:sz="6" w:space="0" w:color="A9AEB1"/>
          </w:divBdr>
          <w:divsChild>
            <w:div w:id="1321732491">
              <w:marLeft w:val="0"/>
              <w:marRight w:val="0"/>
              <w:marTop w:val="0"/>
              <w:marBottom w:val="0"/>
              <w:divBdr>
                <w:top w:val="none" w:sz="0" w:space="0" w:color="auto"/>
                <w:left w:val="none" w:sz="0" w:space="0" w:color="auto"/>
                <w:bottom w:val="none" w:sz="0" w:space="0" w:color="auto"/>
                <w:right w:val="none" w:sz="0" w:space="0" w:color="auto"/>
              </w:divBdr>
              <w:divsChild>
                <w:div w:id="1685665611">
                  <w:marLeft w:val="0"/>
                  <w:marRight w:val="0"/>
                  <w:marTop w:val="0"/>
                  <w:marBottom w:val="0"/>
                  <w:divBdr>
                    <w:top w:val="none" w:sz="0" w:space="0" w:color="auto"/>
                    <w:left w:val="none" w:sz="0" w:space="0" w:color="auto"/>
                    <w:bottom w:val="none" w:sz="0" w:space="0" w:color="auto"/>
                    <w:right w:val="none" w:sz="0" w:space="0" w:color="auto"/>
                  </w:divBdr>
                </w:div>
                <w:div w:id="1623002398">
                  <w:marLeft w:val="0"/>
                  <w:marRight w:val="0"/>
                  <w:marTop w:val="0"/>
                  <w:marBottom w:val="0"/>
                  <w:divBdr>
                    <w:top w:val="none" w:sz="0" w:space="0" w:color="auto"/>
                    <w:left w:val="none" w:sz="0" w:space="0" w:color="auto"/>
                    <w:bottom w:val="none" w:sz="0" w:space="0" w:color="auto"/>
                    <w:right w:val="none" w:sz="0" w:space="0" w:color="auto"/>
                  </w:divBdr>
                </w:div>
                <w:div w:id="130169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386345742">
                  <w:marLeft w:val="0"/>
                  <w:marRight w:val="0"/>
                  <w:marTop w:val="0"/>
                  <w:marBottom w:val="0"/>
                  <w:divBdr>
                    <w:top w:val="none" w:sz="0" w:space="0" w:color="auto"/>
                    <w:left w:val="none" w:sz="0" w:space="0" w:color="auto"/>
                    <w:bottom w:val="none" w:sz="0" w:space="0" w:color="auto"/>
                    <w:right w:val="none" w:sz="0" w:space="0" w:color="auto"/>
                  </w:divBdr>
                </w:div>
                <w:div w:id="9118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690060">
      <w:bodyDiv w:val="1"/>
      <w:marLeft w:val="0"/>
      <w:marRight w:val="0"/>
      <w:marTop w:val="0"/>
      <w:marBottom w:val="0"/>
      <w:divBdr>
        <w:top w:val="none" w:sz="0" w:space="0" w:color="auto"/>
        <w:left w:val="none" w:sz="0" w:space="0" w:color="auto"/>
        <w:bottom w:val="none" w:sz="0" w:space="0" w:color="auto"/>
        <w:right w:val="none" w:sz="0" w:space="0" w:color="auto"/>
      </w:divBdr>
      <w:divsChild>
        <w:div w:id="1670870475">
          <w:marLeft w:val="0"/>
          <w:marRight w:val="0"/>
          <w:marTop w:val="0"/>
          <w:marBottom w:val="0"/>
          <w:divBdr>
            <w:top w:val="none" w:sz="0" w:space="0" w:color="auto"/>
            <w:left w:val="none" w:sz="0" w:space="0" w:color="auto"/>
            <w:bottom w:val="none" w:sz="0" w:space="0" w:color="auto"/>
            <w:right w:val="none" w:sz="0" w:space="0" w:color="auto"/>
          </w:divBdr>
        </w:div>
        <w:div w:id="1058942447">
          <w:marLeft w:val="0"/>
          <w:marRight w:val="0"/>
          <w:marTop w:val="0"/>
          <w:marBottom w:val="0"/>
          <w:divBdr>
            <w:top w:val="none" w:sz="0" w:space="0" w:color="auto"/>
            <w:left w:val="none" w:sz="0" w:space="0" w:color="auto"/>
            <w:bottom w:val="none" w:sz="0" w:space="0" w:color="auto"/>
            <w:right w:val="none" w:sz="0" w:space="0" w:color="auto"/>
          </w:divBdr>
        </w:div>
        <w:div w:id="1797718701">
          <w:marLeft w:val="0"/>
          <w:marRight w:val="0"/>
          <w:marTop w:val="0"/>
          <w:marBottom w:val="0"/>
          <w:divBdr>
            <w:top w:val="none" w:sz="0" w:space="0" w:color="auto"/>
            <w:left w:val="none" w:sz="0" w:space="0" w:color="auto"/>
            <w:bottom w:val="none" w:sz="0" w:space="0" w:color="auto"/>
            <w:right w:val="none" w:sz="0" w:space="0" w:color="auto"/>
          </w:divBdr>
        </w:div>
        <w:div w:id="1646617365">
          <w:marLeft w:val="0"/>
          <w:marRight w:val="0"/>
          <w:marTop w:val="0"/>
          <w:marBottom w:val="0"/>
          <w:divBdr>
            <w:top w:val="none" w:sz="0" w:space="0" w:color="auto"/>
            <w:left w:val="none" w:sz="0" w:space="0" w:color="auto"/>
            <w:bottom w:val="none" w:sz="0" w:space="0" w:color="auto"/>
            <w:right w:val="none" w:sz="0" w:space="0" w:color="auto"/>
          </w:divBdr>
        </w:div>
        <w:div w:id="1312519237">
          <w:marLeft w:val="0"/>
          <w:marRight w:val="0"/>
          <w:marTop w:val="0"/>
          <w:marBottom w:val="0"/>
          <w:divBdr>
            <w:top w:val="none" w:sz="0" w:space="0" w:color="auto"/>
            <w:left w:val="none" w:sz="0" w:space="0" w:color="auto"/>
            <w:bottom w:val="none" w:sz="0" w:space="0" w:color="auto"/>
            <w:right w:val="none" w:sz="0" w:space="0" w:color="auto"/>
          </w:divBdr>
        </w:div>
        <w:div w:id="434522064">
          <w:marLeft w:val="0"/>
          <w:marRight w:val="0"/>
          <w:marTop w:val="0"/>
          <w:marBottom w:val="0"/>
          <w:divBdr>
            <w:top w:val="none" w:sz="0" w:space="0" w:color="auto"/>
            <w:left w:val="none" w:sz="0" w:space="0" w:color="auto"/>
            <w:bottom w:val="none" w:sz="0" w:space="0" w:color="auto"/>
            <w:right w:val="none" w:sz="0" w:space="0" w:color="auto"/>
          </w:divBdr>
        </w:div>
        <w:div w:id="933321816">
          <w:marLeft w:val="0"/>
          <w:marRight w:val="0"/>
          <w:marTop w:val="0"/>
          <w:marBottom w:val="0"/>
          <w:divBdr>
            <w:top w:val="none" w:sz="0" w:space="0" w:color="auto"/>
            <w:left w:val="none" w:sz="0" w:space="0" w:color="auto"/>
            <w:bottom w:val="none" w:sz="0" w:space="0" w:color="auto"/>
            <w:right w:val="none" w:sz="0" w:space="0" w:color="auto"/>
          </w:divBdr>
        </w:div>
        <w:div w:id="1168641565">
          <w:marLeft w:val="0"/>
          <w:marRight w:val="0"/>
          <w:marTop w:val="0"/>
          <w:marBottom w:val="0"/>
          <w:divBdr>
            <w:top w:val="none" w:sz="0" w:space="0" w:color="auto"/>
            <w:left w:val="none" w:sz="0" w:space="0" w:color="auto"/>
            <w:bottom w:val="none" w:sz="0" w:space="0" w:color="auto"/>
            <w:right w:val="none" w:sz="0" w:space="0" w:color="auto"/>
          </w:divBdr>
        </w:div>
      </w:divsChild>
    </w:div>
    <w:div w:id="2051833328">
      <w:bodyDiv w:val="1"/>
      <w:marLeft w:val="0"/>
      <w:marRight w:val="0"/>
      <w:marTop w:val="0"/>
      <w:marBottom w:val="0"/>
      <w:divBdr>
        <w:top w:val="none" w:sz="0" w:space="0" w:color="auto"/>
        <w:left w:val="none" w:sz="0" w:space="0" w:color="auto"/>
        <w:bottom w:val="none" w:sz="0" w:space="0" w:color="auto"/>
        <w:right w:val="none" w:sz="0" w:space="0" w:color="auto"/>
      </w:divBdr>
      <w:divsChild>
        <w:div w:id="1946182509">
          <w:marLeft w:val="0"/>
          <w:marRight w:val="0"/>
          <w:marTop w:val="0"/>
          <w:marBottom w:val="0"/>
          <w:divBdr>
            <w:top w:val="none" w:sz="0" w:space="0" w:color="auto"/>
            <w:left w:val="none" w:sz="0" w:space="0" w:color="auto"/>
            <w:bottom w:val="none" w:sz="0" w:space="0" w:color="auto"/>
            <w:right w:val="none" w:sz="0" w:space="0" w:color="auto"/>
          </w:divBdr>
          <w:divsChild>
            <w:div w:id="41684682">
              <w:marLeft w:val="0"/>
              <w:marRight w:val="0"/>
              <w:marTop w:val="0"/>
              <w:marBottom w:val="0"/>
              <w:divBdr>
                <w:top w:val="none" w:sz="0" w:space="0" w:color="auto"/>
                <w:left w:val="none" w:sz="0" w:space="0" w:color="auto"/>
                <w:bottom w:val="none" w:sz="0" w:space="0" w:color="auto"/>
                <w:right w:val="none" w:sz="0" w:space="0" w:color="auto"/>
              </w:divBdr>
              <w:divsChild>
                <w:div w:id="1513717395">
                  <w:marLeft w:val="-600"/>
                  <w:marRight w:val="-600"/>
                  <w:marTop w:val="0"/>
                  <w:marBottom w:val="0"/>
                  <w:divBdr>
                    <w:top w:val="none" w:sz="0" w:space="0" w:color="auto"/>
                    <w:left w:val="none" w:sz="0" w:space="0" w:color="auto"/>
                    <w:bottom w:val="none" w:sz="0" w:space="0" w:color="auto"/>
                    <w:right w:val="none" w:sz="0" w:space="0" w:color="auto"/>
                  </w:divBdr>
                  <w:divsChild>
                    <w:div w:id="265313489">
                      <w:marLeft w:val="-225"/>
                      <w:marRight w:val="-225"/>
                      <w:marTop w:val="0"/>
                      <w:marBottom w:val="0"/>
                      <w:divBdr>
                        <w:top w:val="none" w:sz="0" w:space="0" w:color="auto"/>
                        <w:left w:val="none" w:sz="0" w:space="0" w:color="auto"/>
                        <w:bottom w:val="none" w:sz="0" w:space="0" w:color="auto"/>
                        <w:right w:val="none" w:sz="0" w:space="0" w:color="auto"/>
                      </w:divBdr>
                    </w:div>
                  </w:divsChild>
                </w:div>
                <w:div w:id="1006830575">
                  <w:marLeft w:val="-600"/>
                  <w:marRight w:val="-600"/>
                  <w:marTop w:val="0"/>
                  <w:marBottom w:val="0"/>
                  <w:divBdr>
                    <w:top w:val="none" w:sz="0" w:space="0" w:color="auto"/>
                    <w:left w:val="none" w:sz="0" w:space="0" w:color="auto"/>
                    <w:bottom w:val="none" w:sz="0" w:space="0" w:color="auto"/>
                    <w:right w:val="none" w:sz="0" w:space="0" w:color="auto"/>
                  </w:divBdr>
                  <w:divsChild>
                    <w:div w:id="1495873314">
                      <w:marLeft w:val="-225"/>
                      <w:marRight w:val="-225"/>
                      <w:marTop w:val="0"/>
                      <w:marBottom w:val="0"/>
                      <w:divBdr>
                        <w:top w:val="none" w:sz="0" w:space="0" w:color="auto"/>
                        <w:left w:val="none" w:sz="0" w:space="0" w:color="auto"/>
                        <w:bottom w:val="none" w:sz="0" w:space="0" w:color="auto"/>
                        <w:right w:val="none" w:sz="0" w:space="0" w:color="auto"/>
                      </w:divBdr>
                      <w:divsChild>
                        <w:div w:id="843669119">
                          <w:marLeft w:val="0"/>
                          <w:marRight w:val="0"/>
                          <w:marTop w:val="0"/>
                          <w:marBottom w:val="0"/>
                          <w:divBdr>
                            <w:top w:val="none" w:sz="0" w:space="0" w:color="auto"/>
                            <w:left w:val="none" w:sz="0" w:space="0" w:color="auto"/>
                            <w:bottom w:val="none" w:sz="0" w:space="0" w:color="auto"/>
                            <w:right w:val="none" w:sz="0" w:space="0" w:color="auto"/>
                          </w:divBdr>
                          <w:divsChild>
                            <w:div w:id="1964337437">
                              <w:marLeft w:val="0"/>
                              <w:marRight w:val="0"/>
                              <w:marTop w:val="0"/>
                              <w:marBottom w:val="300"/>
                              <w:divBdr>
                                <w:top w:val="none" w:sz="0" w:space="0" w:color="auto"/>
                                <w:left w:val="none" w:sz="0" w:space="0" w:color="auto"/>
                                <w:bottom w:val="none" w:sz="0" w:space="0" w:color="auto"/>
                                <w:right w:val="none" w:sz="0" w:space="0" w:color="auto"/>
                              </w:divBdr>
                              <w:divsChild>
                                <w:div w:id="1450126006">
                                  <w:marLeft w:val="0"/>
                                  <w:marRight w:val="75"/>
                                  <w:marTop w:val="0"/>
                                  <w:marBottom w:val="0"/>
                                  <w:divBdr>
                                    <w:top w:val="single" w:sz="6" w:space="8" w:color="CCCCCC"/>
                                    <w:left w:val="single" w:sz="6" w:space="15" w:color="CCCCCC"/>
                                    <w:bottom w:val="single" w:sz="6" w:space="8" w:color="CCCCCC"/>
                                    <w:right w:val="single" w:sz="6" w:space="15" w:color="CCCCCC"/>
                                  </w:divBdr>
                                </w:div>
                                <w:div w:id="718431479">
                                  <w:marLeft w:val="0"/>
                                  <w:marRight w:val="75"/>
                                  <w:marTop w:val="0"/>
                                  <w:marBottom w:val="0"/>
                                  <w:divBdr>
                                    <w:top w:val="single" w:sz="6" w:space="8" w:color="CCCCCC"/>
                                    <w:left w:val="single" w:sz="6" w:space="15" w:color="CCCCCC"/>
                                    <w:bottom w:val="single" w:sz="6" w:space="8" w:color="CCCCCC"/>
                                    <w:right w:val="single" w:sz="6" w:space="15" w:color="CCCCCC"/>
                                  </w:divBdr>
                                </w:div>
                              </w:divsChild>
                            </w:div>
                            <w:div w:id="16050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3651510">
      <w:bodyDiv w:val="1"/>
      <w:marLeft w:val="0"/>
      <w:marRight w:val="0"/>
      <w:marTop w:val="0"/>
      <w:marBottom w:val="0"/>
      <w:divBdr>
        <w:top w:val="none" w:sz="0" w:space="0" w:color="auto"/>
        <w:left w:val="none" w:sz="0" w:space="0" w:color="auto"/>
        <w:bottom w:val="none" w:sz="0" w:space="0" w:color="auto"/>
        <w:right w:val="none" w:sz="0" w:space="0" w:color="auto"/>
      </w:divBdr>
      <w:divsChild>
        <w:div w:id="1887062185">
          <w:marLeft w:val="0"/>
          <w:marRight w:val="0"/>
          <w:marTop w:val="0"/>
          <w:marBottom w:val="0"/>
          <w:divBdr>
            <w:top w:val="single" w:sz="6" w:space="0" w:color="A9AEB1"/>
            <w:left w:val="single" w:sz="6" w:space="0" w:color="A9AEB1"/>
            <w:bottom w:val="single" w:sz="6" w:space="0" w:color="A9AEB1"/>
            <w:right w:val="single" w:sz="6" w:space="0" w:color="A9AEB1"/>
          </w:divBdr>
          <w:divsChild>
            <w:div w:id="155848144">
              <w:marLeft w:val="0"/>
              <w:marRight w:val="0"/>
              <w:marTop w:val="0"/>
              <w:marBottom w:val="0"/>
              <w:divBdr>
                <w:top w:val="none" w:sz="0" w:space="0" w:color="auto"/>
                <w:left w:val="none" w:sz="0" w:space="0" w:color="auto"/>
                <w:bottom w:val="none" w:sz="0" w:space="0" w:color="auto"/>
                <w:right w:val="none" w:sz="0" w:space="0" w:color="auto"/>
              </w:divBdr>
              <w:divsChild>
                <w:div w:id="147274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415155">
          <w:marLeft w:val="0"/>
          <w:marRight w:val="0"/>
          <w:marTop w:val="0"/>
          <w:marBottom w:val="0"/>
          <w:divBdr>
            <w:top w:val="single" w:sz="6" w:space="0" w:color="A9AEB1"/>
            <w:left w:val="single" w:sz="6" w:space="0" w:color="A9AEB1"/>
            <w:bottom w:val="single" w:sz="6" w:space="0" w:color="A9AEB1"/>
            <w:right w:val="single" w:sz="6" w:space="0" w:color="A9AEB1"/>
          </w:divBdr>
          <w:divsChild>
            <w:div w:id="2089887488">
              <w:marLeft w:val="0"/>
              <w:marRight w:val="0"/>
              <w:marTop w:val="0"/>
              <w:marBottom w:val="0"/>
              <w:divBdr>
                <w:top w:val="none" w:sz="0" w:space="0" w:color="auto"/>
                <w:left w:val="none" w:sz="0" w:space="0" w:color="auto"/>
                <w:bottom w:val="none" w:sz="0" w:space="0" w:color="auto"/>
                <w:right w:val="none" w:sz="0" w:space="0" w:color="auto"/>
              </w:divBdr>
            </w:div>
          </w:divsChild>
        </w:div>
        <w:div w:id="2123647698">
          <w:marLeft w:val="0"/>
          <w:marRight w:val="0"/>
          <w:marTop w:val="0"/>
          <w:marBottom w:val="0"/>
          <w:divBdr>
            <w:top w:val="single" w:sz="6" w:space="0" w:color="A9AEB1"/>
            <w:left w:val="single" w:sz="6" w:space="0" w:color="A9AEB1"/>
            <w:bottom w:val="single" w:sz="6" w:space="0" w:color="A9AEB1"/>
            <w:right w:val="single" w:sz="6" w:space="0" w:color="A9AEB1"/>
          </w:divBdr>
          <w:divsChild>
            <w:div w:id="1885555847">
              <w:marLeft w:val="0"/>
              <w:marRight w:val="0"/>
              <w:marTop w:val="0"/>
              <w:marBottom w:val="0"/>
              <w:divBdr>
                <w:top w:val="none" w:sz="0" w:space="0" w:color="auto"/>
                <w:left w:val="none" w:sz="0" w:space="0" w:color="auto"/>
                <w:bottom w:val="none" w:sz="0" w:space="0" w:color="auto"/>
                <w:right w:val="none" w:sz="0" w:space="0" w:color="auto"/>
              </w:divBdr>
              <w:divsChild>
                <w:div w:id="1084104831">
                  <w:marLeft w:val="0"/>
                  <w:marRight w:val="0"/>
                  <w:marTop w:val="0"/>
                  <w:marBottom w:val="0"/>
                  <w:divBdr>
                    <w:top w:val="none" w:sz="0" w:space="0" w:color="auto"/>
                    <w:left w:val="none" w:sz="0" w:space="0" w:color="auto"/>
                    <w:bottom w:val="none" w:sz="0" w:space="0" w:color="auto"/>
                    <w:right w:val="none" w:sz="0" w:space="0" w:color="auto"/>
                  </w:divBdr>
                </w:div>
                <w:div w:id="117691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15300">
      <w:bodyDiv w:val="1"/>
      <w:marLeft w:val="0"/>
      <w:marRight w:val="0"/>
      <w:marTop w:val="0"/>
      <w:marBottom w:val="0"/>
      <w:divBdr>
        <w:top w:val="none" w:sz="0" w:space="0" w:color="auto"/>
        <w:left w:val="none" w:sz="0" w:space="0" w:color="auto"/>
        <w:bottom w:val="none" w:sz="0" w:space="0" w:color="auto"/>
        <w:right w:val="none" w:sz="0" w:space="0" w:color="auto"/>
      </w:divBdr>
      <w:divsChild>
        <w:div w:id="394596220">
          <w:marLeft w:val="0"/>
          <w:marRight w:val="0"/>
          <w:marTop w:val="0"/>
          <w:marBottom w:val="0"/>
          <w:divBdr>
            <w:top w:val="single" w:sz="6" w:space="0" w:color="A9AEB1"/>
            <w:left w:val="single" w:sz="6" w:space="0" w:color="A9AEB1"/>
            <w:bottom w:val="single" w:sz="6" w:space="0" w:color="A9AEB1"/>
            <w:right w:val="single" w:sz="6" w:space="0" w:color="A9AEB1"/>
          </w:divBdr>
          <w:divsChild>
            <w:div w:id="166991200">
              <w:marLeft w:val="0"/>
              <w:marRight w:val="0"/>
              <w:marTop w:val="0"/>
              <w:marBottom w:val="0"/>
              <w:divBdr>
                <w:top w:val="none" w:sz="0" w:space="0" w:color="auto"/>
                <w:left w:val="none" w:sz="0" w:space="0" w:color="auto"/>
                <w:bottom w:val="none" w:sz="0" w:space="0" w:color="auto"/>
                <w:right w:val="none" w:sz="0" w:space="0" w:color="auto"/>
              </w:divBdr>
              <w:divsChild>
                <w:div w:id="2591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148087">
          <w:marLeft w:val="0"/>
          <w:marRight w:val="0"/>
          <w:marTop w:val="0"/>
          <w:marBottom w:val="0"/>
          <w:divBdr>
            <w:top w:val="single" w:sz="6" w:space="0" w:color="A9AEB1"/>
            <w:left w:val="single" w:sz="6" w:space="0" w:color="A9AEB1"/>
            <w:bottom w:val="single" w:sz="6" w:space="0" w:color="A9AEB1"/>
            <w:right w:val="single" w:sz="6" w:space="0" w:color="A9AEB1"/>
          </w:divBdr>
          <w:divsChild>
            <w:div w:id="484249246">
              <w:marLeft w:val="0"/>
              <w:marRight w:val="0"/>
              <w:marTop w:val="0"/>
              <w:marBottom w:val="0"/>
              <w:divBdr>
                <w:top w:val="none" w:sz="0" w:space="0" w:color="auto"/>
                <w:left w:val="none" w:sz="0" w:space="0" w:color="auto"/>
                <w:bottom w:val="none" w:sz="0" w:space="0" w:color="auto"/>
                <w:right w:val="none" w:sz="0" w:space="0" w:color="auto"/>
              </w:divBdr>
              <w:divsChild>
                <w:div w:id="990989345">
                  <w:marLeft w:val="0"/>
                  <w:marRight w:val="0"/>
                  <w:marTop w:val="0"/>
                  <w:marBottom w:val="0"/>
                  <w:divBdr>
                    <w:top w:val="none" w:sz="0" w:space="0" w:color="auto"/>
                    <w:left w:val="none" w:sz="0" w:space="0" w:color="auto"/>
                    <w:bottom w:val="none" w:sz="0" w:space="0" w:color="auto"/>
                    <w:right w:val="none" w:sz="0" w:space="0" w:color="auto"/>
                  </w:divBdr>
                </w:div>
                <w:div w:id="113236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28598">
          <w:marLeft w:val="0"/>
          <w:marRight w:val="0"/>
          <w:marTop w:val="0"/>
          <w:marBottom w:val="0"/>
          <w:divBdr>
            <w:top w:val="single" w:sz="6" w:space="0" w:color="A9AEB1"/>
            <w:left w:val="single" w:sz="6" w:space="0" w:color="A9AEB1"/>
            <w:bottom w:val="single" w:sz="6" w:space="0" w:color="A9AEB1"/>
            <w:right w:val="single" w:sz="6" w:space="0" w:color="A9AEB1"/>
          </w:divBdr>
          <w:divsChild>
            <w:div w:id="55099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845786">
      <w:bodyDiv w:val="1"/>
      <w:marLeft w:val="0"/>
      <w:marRight w:val="0"/>
      <w:marTop w:val="0"/>
      <w:marBottom w:val="0"/>
      <w:divBdr>
        <w:top w:val="none" w:sz="0" w:space="0" w:color="auto"/>
        <w:left w:val="none" w:sz="0" w:space="0" w:color="auto"/>
        <w:bottom w:val="none" w:sz="0" w:space="0" w:color="auto"/>
        <w:right w:val="none" w:sz="0" w:space="0" w:color="auto"/>
      </w:divBdr>
      <w:divsChild>
        <w:div w:id="977490270">
          <w:marLeft w:val="0"/>
          <w:marRight w:val="0"/>
          <w:marTop w:val="0"/>
          <w:marBottom w:val="0"/>
          <w:divBdr>
            <w:top w:val="single" w:sz="6" w:space="0" w:color="A9AEB1"/>
            <w:left w:val="single" w:sz="6" w:space="0" w:color="A9AEB1"/>
            <w:bottom w:val="single" w:sz="6" w:space="0" w:color="A9AEB1"/>
            <w:right w:val="single" w:sz="6" w:space="0" w:color="A9AEB1"/>
          </w:divBdr>
          <w:divsChild>
            <w:div w:id="1955674271">
              <w:marLeft w:val="0"/>
              <w:marRight w:val="0"/>
              <w:marTop w:val="0"/>
              <w:marBottom w:val="0"/>
              <w:divBdr>
                <w:top w:val="none" w:sz="0" w:space="0" w:color="auto"/>
                <w:left w:val="none" w:sz="0" w:space="0" w:color="auto"/>
                <w:bottom w:val="none" w:sz="0" w:space="0" w:color="auto"/>
                <w:right w:val="none" w:sz="0" w:space="0" w:color="auto"/>
              </w:divBdr>
              <w:divsChild>
                <w:div w:id="1209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959223">
          <w:marLeft w:val="0"/>
          <w:marRight w:val="0"/>
          <w:marTop w:val="0"/>
          <w:marBottom w:val="0"/>
          <w:divBdr>
            <w:top w:val="single" w:sz="6" w:space="0" w:color="A9AEB1"/>
            <w:left w:val="single" w:sz="6" w:space="0" w:color="A9AEB1"/>
            <w:bottom w:val="single" w:sz="6" w:space="0" w:color="A9AEB1"/>
            <w:right w:val="single" w:sz="6" w:space="0" w:color="A9AEB1"/>
          </w:divBdr>
          <w:divsChild>
            <w:div w:id="1693065491">
              <w:marLeft w:val="0"/>
              <w:marRight w:val="0"/>
              <w:marTop w:val="0"/>
              <w:marBottom w:val="0"/>
              <w:divBdr>
                <w:top w:val="none" w:sz="0" w:space="0" w:color="auto"/>
                <w:left w:val="none" w:sz="0" w:space="0" w:color="auto"/>
                <w:bottom w:val="none" w:sz="0" w:space="0" w:color="auto"/>
                <w:right w:val="none" w:sz="0" w:space="0" w:color="auto"/>
              </w:divBdr>
            </w:div>
          </w:divsChild>
        </w:div>
        <w:div w:id="1416315872">
          <w:marLeft w:val="0"/>
          <w:marRight w:val="0"/>
          <w:marTop w:val="0"/>
          <w:marBottom w:val="0"/>
          <w:divBdr>
            <w:top w:val="single" w:sz="6" w:space="0" w:color="A9AEB1"/>
            <w:left w:val="single" w:sz="6" w:space="0" w:color="A9AEB1"/>
            <w:bottom w:val="single" w:sz="6" w:space="0" w:color="A9AEB1"/>
            <w:right w:val="single" w:sz="6" w:space="0" w:color="A9AEB1"/>
          </w:divBdr>
          <w:divsChild>
            <w:div w:id="1553616563">
              <w:marLeft w:val="0"/>
              <w:marRight w:val="0"/>
              <w:marTop w:val="0"/>
              <w:marBottom w:val="0"/>
              <w:divBdr>
                <w:top w:val="none" w:sz="0" w:space="0" w:color="auto"/>
                <w:left w:val="none" w:sz="0" w:space="0" w:color="auto"/>
                <w:bottom w:val="none" w:sz="0" w:space="0" w:color="auto"/>
                <w:right w:val="none" w:sz="0" w:space="0" w:color="auto"/>
              </w:divBdr>
              <w:divsChild>
                <w:div w:id="1934781170">
                  <w:marLeft w:val="0"/>
                  <w:marRight w:val="0"/>
                  <w:marTop w:val="0"/>
                  <w:marBottom w:val="0"/>
                  <w:divBdr>
                    <w:top w:val="none" w:sz="0" w:space="0" w:color="auto"/>
                    <w:left w:val="none" w:sz="0" w:space="0" w:color="auto"/>
                    <w:bottom w:val="none" w:sz="0" w:space="0" w:color="auto"/>
                    <w:right w:val="none" w:sz="0" w:space="0" w:color="auto"/>
                  </w:divBdr>
                </w:div>
                <w:div w:id="181980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5884392">
      <w:bodyDiv w:val="1"/>
      <w:marLeft w:val="0"/>
      <w:marRight w:val="0"/>
      <w:marTop w:val="0"/>
      <w:marBottom w:val="0"/>
      <w:divBdr>
        <w:top w:val="none" w:sz="0" w:space="0" w:color="auto"/>
        <w:left w:val="none" w:sz="0" w:space="0" w:color="auto"/>
        <w:bottom w:val="none" w:sz="0" w:space="0" w:color="auto"/>
        <w:right w:val="none" w:sz="0" w:space="0" w:color="auto"/>
      </w:divBdr>
      <w:divsChild>
        <w:div w:id="614405122">
          <w:marLeft w:val="0"/>
          <w:marRight w:val="0"/>
          <w:marTop w:val="0"/>
          <w:marBottom w:val="0"/>
          <w:divBdr>
            <w:top w:val="none" w:sz="0" w:space="0" w:color="auto"/>
            <w:left w:val="none" w:sz="0" w:space="0" w:color="auto"/>
            <w:bottom w:val="none" w:sz="0" w:space="0" w:color="auto"/>
            <w:right w:val="none" w:sz="0" w:space="0" w:color="auto"/>
          </w:divBdr>
        </w:div>
        <w:div w:id="2103793314">
          <w:marLeft w:val="0"/>
          <w:marRight w:val="0"/>
          <w:marTop w:val="0"/>
          <w:marBottom w:val="0"/>
          <w:divBdr>
            <w:top w:val="none" w:sz="0" w:space="0" w:color="auto"/>
            <w:left w:val="none" w:sz="0" w:space="0" w:color="auto"/>
            <w:bottom w:val="none" w:sz="0" w:space="0" w:color="auto"/>
            <w:right w:val="none" w:sz="0" w:space="0" w:color="auto"/>
          </w:divBdr>
        </w:div>
      </w:divsChild>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076613">
      <w:bodyDiv w:val="1"/>
      <w:marLeft w:val="0"/>
      <w:marRight w:val="0"/>
      <w:marTop w:val="0"/>
      <w:marBottom w:val="0"/>
      <w:divBdr>
        <w:top w:val="none" w:sz="0" w:space="0" w:color="auto"/>
        <w:left w:val="none" w:sz="0" w:space="0" w:color="auto"/>
        <w:bottom w:val="none" w:sz="0" w:space="0" w:color="auto"/>
        <w:right w:val="none" w:sz="0" w:space="0" w:color="auto"/>
      </w:divBdr>
      <w:divsChild>
        <w:div w:id="1370110573">
          <w:marLeft w:val="0"/>
          <w:marRight w:val="0"/>
          <w:marTop w:val="0"/>
          <w:marBottom w:val="0"/>
          <w:divBdr>
            <w:top w:val="single" w:sz="6" w:space="0" w:color="A9AEB1"/>
            <w:left w:val="single" w:sz="6" w:space="0" w:color="A9AEB1"/>
            <w:bottom w:val="single" w:sz="6" w:space="0" w:color="A9AEB1"/>
            <w:right w:val="single" w:sz="6" w:space="0" w:color="A9AEB1"/>
          </w:divBdr>
          <w:divsChild>
            <w:div w:id="76362214">
              <w:marLeft w:val="0"/>
              <w:marRight w:val="0"/>
              <w:marTop w:val="0"/>
              <w:marBottom w:val="0"/>
              <w:divBdr>
                <w:top w:val="none" w:sz="0" w:space="0" w:color="auto"/>
                <w:left w:val="none" w:sz="0" w:space="0" w:color="auto"/>
                <w:bottom w:val="none" w:sz="0" w:space="0" w:color="auto"/>
                <w:right w:val="none" w:sz="0" w:space="0" w:color="auto"/>
              </w:divBdr>
              <w:divsChild>
                <w:div w:id="83017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86868">
          <w:marLeft w:val="0"/>
          <w:marRight w:val="0"/>
          <w:marTop w:val="0"/>
          <w:marBottom w:val="0"/>
          <w:divBdr>
            <w:top w:val="single" w:sz="6" w:space="0" w:color="A9AEB1"/>
            <w:left w:val="single" w:sz="6" w:space="0" w:color="A9AEB1"/>
            <w:bottom w:val="single" w:sz="6" w:space="0" w:color="A9AEB1"/>
            <w:right w:val="single" w:sz="6" w:space="0" w:color="A9AEB1"/>
          </w:divBdr>
          <w:divsChild>
            <w:div w:id="358504926">
              <w:marLeft w:val="0"/>
              <w:marRight w:val="0"/>
              <w:marTop w:val="0"/>
              <w:marBottom w:val="0"/>
              <w:divBdr>
                <w:top w:val="none" w:sz="0" w:space="0" w:color="auto"/>
                <w:left w:val="none" w:sz="0" w:space="0" w:color="auto"/>
                <w:bottom w:val="none" w:sz="0" w:space="0" w:color="auto"/>
                <w:right w:val="none" w:sz="0" w:space="0" w:color="auto"/>
              </w:divBdr>
            </w:div>
          </w:divsChild>
        </w:div>
        <w:div w:id="358162674">
          <w:marLeft w:val="0"/>
          <w:marRight w:val="0"/>
          <w:marTop w:val="0"/>
          <w:marBottom w:val="0"/>
          <w:divBdr>
            <w:top w:val="single" w:sz="6" w:space="0" w:color="A9AEB1"/>
            <w:left w:val="single" w:sz="6" w:space="0" w:color="A9AEB1"/>
            <w:bottom w:val="single" w:sz="6" w:space="0" w:color="A9AEB1"/>
            <w:right w:val="single" w:sz="6" w:space="0" w:color="A9AEB1"/>
          </w:divBdr>
          <w:divsChild>
            <w:div w:id="807743402">
              <w:marLeft w:val="0"/>
              <w:marRight w:val="0"/>
              <w:marTop w:val="0"/>
              <w:marBottom w:val="0"/>
              <w:divBdr>
                <w:top w:val="none" w:sz="0" w:space="0" w:color="auto"/>
                <w:left w:val="none" w:sz="0" w:space="0" w:color="auto"/>
                <w:bottom w:val="none" w:sz="0" w:space="0" w:color="auto"/>
                <w:right w:val="none" w:sz="0" w:space="0" w:color="auto"/>
              </w:divBdr>
              <w:divsChild>
                <w:div w:id="1492719621">
                  <w:marLeft w:val="0"/>
                  <w:marRight w:val="0"/>
                  <w:marTop w:val="0"/>
                  <w:marBottom w:val="0"/>
                  <w:divBdr>
                    <w:top w:val="none" w:sz="0" w:space="0" w:color="auto"/>
                    <w:left w:val="none" w:sz="0" w:space="0" w:color="auto"/>
                    <w:bottom w:val="none" w:sz="0" w:space="0" w:color="auto"/>
                    <w:right w:val="none" w:sz="0" w:space="0" w:color="auto"/>
                  </w:divBdr>
                </w:div>
                <w:div w:id="197043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7850795">
      <w:bodyDiv w:val="1"/>
      <w:marLeft w:val="0"/>
      <w:marRight w:val="0"/>
      <w:marTop w:val="0"/>
      <w:marBottom w:val="0"/>
      <w:divBdr>
        <w:top w:val="none" w:sz="0" w:space="0" w:color="auto"/>
        <w:left w:val="none" w:sz="0" w:space="0" w:color="auto"/>
        <w:bottom w:val="none" w:sz="0" w:space="0" w:color="auto"/>
        <w:right w:val="none" w:sz="0" w:space="0" w:color="auto"/>
      </w:divBdr>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173933">
      <w:bodyDiv w:val="1"/>
      <w:marLeft w:val="0"/>
      <w:marRight w:val="0"/>
      <w:marTop w:val="0"/>
      <w:marBottom w:val="0"/>
      <w:divBdr>
        <w:top w:val="none" w:sz="0" w:space="0" w:color="auto"/>
        <w:left w:val="none" w:sz="0" w:space="0" w:color="auto"/>
        <w:bottom w:val="none" w:sz="0" w:space="0" w:color="auto"/>
        <w:right w:val="none" w:sz="0" w:space="0" w:color="auto"/>
      </w:divBdr>
      <w:divsChild>
        <w:div w:id="1295212113">
          <w:marLeft w:val="0"/>
          <w:marRight w:val="0"/>
          <w:marTop w:val="0"/>
          <w:marBottom w:val="0"/>
          <w:divBdr>
            <w:top w:val="single" w:sz="6" w:space="0" w:color="A9AEB1"/>
            <w:left w:val="single" w:sz="6" w:space="0" w:color="A9AEB1"/>
            <w:bottom w:val="single" w:sz="6" w:space="0" w:color="A9AEB1"/>
            <w:right w:val="single" w:sz="6" w:space="0" w:color="A9AEB1"/>
          </w:divBdr>
          <w:divsChild>
            <w:div w:id="1852797054">
              <w:marLeft w:val="0"/>
              <w:marRight w:val="0"/>
              <w:marTop w:val="0"/>
              <w:marBottom w:val="0"/>
              <w:divBdr>
                <w:top w:val="none" w:sz="0" w:space="0" w:color="auto"/>
                <w:left w:val="none" w:sz="0" w:space="0" w:color="auto"/>
                <w:bottom w:val="none" w:sz="0" w:space="0" w:color="auto"/>
                <w:right w:val="none" w:sz="0" w:space="0" w:color="auto"/>
              </w:divBdr>
              <w:divsChild>
                <w:div w:id="42981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83756">
          <w:marLeft w:val="0"/>
          <w:marRight w:val="0"/>
          <w:marTop w:val="0"/>
          <w:marBottom w:val="0"/>
          <w:divBdr>
            <w:top w:val="single" w:sz="6" w:space="0" w:color="A9AEB1"/>
            <w:left w:val="single" w:sz="6" w:space="0" w:color="A9AEB1"/>
            <w:bottom w:val="single" w:sz="6" w:space="0" w:color="A9AEB1"/>
            <w:right w:val="single" w:sz="6" w:space="0" w:color="A9AEB1"/>
          </w:divBdr>
          <w:divsChild>
            <w:div w:id="2044358080">
              <w:marLeft w:val="0"/>
              <w:marRight w:val="0"/>
              <w:marTop w:val="0"/>
              <w:marBottom w:val="0"/>
              <w:divBdr>
                <w:top w:val="none" w:sz="0" w:space="0" w:color="auto"/>
                <w:left w:val="none" w:sz="0" w:space="0" w:color="auto"/>
                <w:bottom w:val="none" w:sz="0" w:space="0" w:color="auto"/>
                <w:right w:val="none" w:sz="0" w:space="0" w:color="auto"/>
              </w:divBdr>
            </w:div>
          </w:divsChild>
        </w:div>
        <w:div w:id="1842625637">
          <w:marLeft w:val="0"/>
          <w:marRight w:val="0"/>
          <w:marTop w:val="0"/>
          <w:marBottom w:val="0"/>
          <w:divBdr>
            <w:top w:val="single" w:sz="6" w:space="0" w:color="A9AEB1"/>
            <w:left w:val="single" w:sz="6" w:space="0" w:color="A9AEB1"/>
            <w:bottom w:val="single" w:sz="6" w:space="0" w:color="A9AEB1"/>
            <w:right w:val="single" w:sz="6" w:space="0" w:color="A9AEB1"/>
          </w:divBdr>
          <w:divsChild>
            <w:div w:id="34552185">
              <w:marLeft w:val="0"/>
              <w:marRight w:val="0"/>
              <w:marTop w:val="0"/>
              <w:marBottom w:val="0"/>
              <w:divBdr>
                <w:top w:val="none" w:sz="0" w:space="0" w:color="auto"/>
                <w:left w:val="none" w:sz="0" w:space="0" w:color="auto"/>
                <w:bottom w:val="none" w:sz="0" w:space="0" w:color="auto"/>
                <w:right w:val="none" w:sz="0" w:space="0" w:color="auto"/>
              </w:divBdr>
              <w:divsChild>
                <w:div w:id="69625623">
                  <w:marLeft w:val="0"/>
                  <w:marRight w:val="0"/>
                  <w:marTop w:val="0"/>
                  <w:marBottom w:val="0"/>
                  <w:divBdr>
                    <w:top w:val="none" w:sz="0" w:space="0" w:color="auto"/>
                    <w:left w:val="none" w:sz="0" w:space="0" w:color="auto"/>
                    <w:bottom w:val="none" w:sz="0" w:space="0" w:color="auto"/>
                    <w:right w:val="none" w:sz="0" w:space="0" w:color="auto"/>
                  </w:divBdr>
                </w:div>
                <w:div w:id="27918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3362403">
      <w:bodyDiv w:val="1"/>
      <w:marLeft w:val="0"/>
      <w:marRight w:val="0"/>
      <w:marTop w:val="0"/>
      <w:marBottom w:val="0"/>
      <w:divBdr>
        <w:top w:val="none" w:sz="0" w:space="0" w:color="auto"/>
        <w:left w:val="none" w:sz="0" w:space="0" w:color="auto"/>
        <w:bottom w:val="none" w:sz="0" w:space="0" w:color="auto"/>
        <w:right w:val="none" w:sz="0" w:space="0" w:color="auto"/>
      </w:divBdr>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4865426">
      <w:bodyDiv w:val="1"/>
      <w:marLeft w:val="0"/>
      <w:marRight w:val="0"/>
      <w:marTop w:val="0"/>
      <w:marBottom w:val="0"/>
      <w:divBdr>
        <w:top w:val="none" w:sz="0" w:space="0" w:color="auto"/>
        <w:left w:val="none" w:sz="0" w:space="0" w:color="auto"/>
        <w:bottom w:val="none" w:sz="0" w:space="0" w:color="auto"/>
        <w:right w:val="none" w:sz="0" w:space="0" w:color="auto"/>
      </w:divBdr>
      <w:divsChild>
        <w:div w:id="19866780">
          <w:marLeft w:val="0"/>
          <w:marRight w:val="0"/>
          <w:marTop w:val="0"/>
          <w:marBottom w:val="0"/>
          <w:divBdr>
            <w:top w:val="single" w:sz="6" w:space="0" w:color="A9AEB1"/>
            <w:left w:val="single" w:sz="6" w:space="0" w:color="A9AEB1"/>
            <w:bottom w:val="single" w:sz="6" w:space="0" w:color="A9AEB1"/>
            <w:right w:val="single" w:sz="6" w:space="0" w:color="A9AEB1"/>
          </w:divBdr>
          <w:divsChild>
            <w:div w:id="1653483279">
              <w:marLeft w:val="0"/>
              <w:marRight w:val="0"/>
              <w:marTop w:val="0"/>
              <w:marBottom w:val="0"/>
              <w:divBdr>
                <w:top w:val="none" w:sz="0" w:space="0" w:color="auto"/>
                <w:left w:val="none" w:sz="0" w:space="0" w:color="auto"/>
                <w:bottom w:val="none" w:sz="0" w:space="0" w:color="auto"/>
                <w:right w:val="none" w:sz="0" w:space="0" w:color="auto"/>
              </w:divBdr>
              <w:divsChild>
                <w:div w:id="65052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1434">
          <w:marLeft w:val="0"/>
          <w:marRight w:val="0"/>
          <w:marTop w:val="0"/>
          <w:marBottom w:val="0"/>
          <w:divBdr>
            <w:top w:val="single" w:sz="6" w:space="0" w:color="A9AEB1"/>
            <w:left w:val="single" w:sz="6" w:space="0" w:color="A9AEB1"/>
            <w:bottom w:val="single" w:sz="6" w:space="0" w:color="A9AEB1"/>
            <w:right w:val="single" w:sz="6" w:space="0" w:color="A9AEB1"/>
          </w:divBdr>
          <w:divsChild>
            <w:div w:id="195048715">
              <w:marLeft w:val="0"/>
              <w:marRight w:val="0"/>
              <w:marTop w:val="0"/>
              <w:marBottom w:val="0"/>
              <w:divBdr>
                <w:top w:val="none" w:sz="0" w:space="0" w:color="auto"/>
                <w:left w:val="none" w:sz="0" w:space="0" w:color="auto"/>
                <w:bottom w:val="none" w:sz="0" w:space="0" w:color="auto"/>
                <w:right w:val="none" w:sz="0" w:space="0" w:color="auto"/>
              </w:divBdr>
            </w:div>
          </w:divsChild>
        </w:div>
        <w:div w:id="351150282">
          <w:marLeft w:val="0"/>
          <w:marRight w:val="0"/>
          <w:marTop w:val="0"/>
          <w:marBottom w:val="0"/>
          <w:divBdr>
            <w:top w:val="single" w:sz="6" w:space="0" w:color="A9AEB1"/>
            <w:left w:val="single" w:sz="6" w:space="0" w:color="A9AEB1"/>
            <w:bottom w:val="single" w:sz="6" w:space="0" w:color="A9AEB1"/>
            <w:right w:val="single" w:sz="6" w:space="0" w:color="A9AEB1"/>
          </w:divBdr>
          <w:divsChild>
            <w:div w:id="114105613">
              <w:marLeft w:val="0"/>
              <w:marRight w:val="0"/>
              <w:marTop w:val="0"/>
              <w:marBottom w:val="0"/>
              <w:divBdr>
                <w:top w:val="none" w:sz="0" w:space="0" w:color="auto"/>
                <w:left w:val="none" w:sz="0" w:space="0" w:color="auto"/>
                <w:bottom w:val="none" w:sz="0" w:space="0" w:color="auto"/>
                <w:right w:val="none" w:sz="0" w:space="0" w:color="auto"/>
              </w:divBdr>
              <w:divsChild>
                <w:div w:id="1888879394">
                  <w:marLeft w:val="0"/>
                  <w:marRight w:val="0"/>
                  <w:marTop w:val="0"/>
                  <w:marBottom w:val="0"/>
                  <w:divBdr>
                    <w:top w:val="none" w:sz="0" w:space="0" w:color="auto"/>
                    <w:left w:val="none" w:sz="0" w:space="0" w:color="auto"/>
                    <w:bottom w:val="none" w:sz="0" w:space="0" w:color="auto"/>
                    <w:right w:val="none" w:sz="0" w:space="0" w:color="auto"/>
                  </w:divBdr>
                </w:div>
                <w:div w:id="124009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910020">
      <w:bodyDiv w:val="1"/>
      <w:marLeft w:val="0"/>
      <w:marRight w:val="0"/>
      <w:marTop w:val="0"/>
      <w:marBottom w:val="0"/>
      <w:divBdr>
        <w:top w:val="none" w:sz="0" w:space="0" w:color="auto"/>
        <w:left w:val="none" w:sz="0" w:space="0" w:color="auto"/>
        <w:bottom w:val="none" w:sz="0" w:space="0" w:color="auto"/>
        <w:right w:val="none" w:sz="0" w:space="0" w:color="auto"/>
      </w:divBdr>
      <w:divsChild>
        <w:div w:id="59865410">
          <w:marLeft w:val="0"/>
          <w:marRight w:val="0"/>
          <w:marTop w:val="0"/>
          <w:marBottom w:val="0"/>
          <w:divBdr>
            <w:top w:val="none" w:sz="0" w:space="0" w:color="auto"/>
            <w:left w:val="none" w:sz="0" w:space="0" w:color="auto"/>
            <w:bottom w:val="none" w:sz="0" w:space="0" w:color="auto"/>
            <w:right w:val="none" w:sz="0" w:space="0" w:color="auto"/>
          </w:divBdr>
          <w:divsChild>
            <w:div w:id="2125028168">
              <w:marLeft w:val="0"/>
              <w:marRight w:val="0"/>
              <w:marTop w:val="0"/>
              <w:marBottom w:val="0"/>
              <w:divBdr>
                <w:top w:val="none" w:sz="0" w:space="0" w:color="auto"/>
                <w:left w:val="none" w:sz="0" w:space="0" w:color="auto"/>
                <w:bottom w:val="none" w:sz="0" w:space="0" w:color="auto"/>
                <w:right w:val="none" w:sz="0" w:space="0" w:color="auto"/>
              </w:divBdr>
              <w:divsChild>
                <w:div w:id="1339389086">
                  <w:marLeft w:val="0"/>
                  <w:marRight w:val="0"/>
                  <w:marTop w:val="0"/>
                  <w:marBottom w:val="0"/>
                  <w:divBdr>
                    <w:top w:val="none" w:sz="0" w:space="0" w:color="auto"/>
                    <w:left w:val="none" w:sz="0" w:space="0" w:color="auto"/>
                    <w:bottom w:val="none" w:sz="0" w:space="0" w:color="auto"/>
                    <w:right w:val="none" w:sz="0" w:space="0" w:color="auto"/>
                  </w:divBdr>
                  <w:divsChild>
                    <w:div w:id="232933283">
                      <w:marLeft w:val="0"/>
                      <w:marRight w:val="0"/>
                      <w:marTop w:val="0"/>
                      <w:marBottom w:val="0"/>
                      <w:divBdr>
                        <w:top w:val="none" w:sz="0" w:space="0" w:color="auto"/>
                        <w:left w:val="none" w:sz="0" w:space="0" w:color="auto"/>
                        <w:bottom w:val="none" w:sz="0" w:space="0" w:color="auto"/>
                        <w:right w:val="none" w:sz="0" w:space="0" w:color="auto"/>
                      </w:divBdr>
                      <w:divsChild>
                        <w:div w:id="868107983">
                          <w:marLeft w:val="0"/>
                          <w:marRight w:val="0"/>
                          <w:marTop w:val="0"/>
                          <w:marBottom w:val="0"/>
                          <w:divBdr>
                            <w:top w:val="none" w:sz="0" w:space="0" w:color="auto"/>
                            <w:left w:val="none" w:sz="0" w:space="0" w:color="auto"/>
                            <w:bottom w:val="none" w:sz="0" w:space="0" w:color="auto"/>
                            <w:right w:val="none" w:sz="0" w:space="0" w:color="auto"/>
                          </w:divBdr>
                          <w:divsChild>
                            <w:div w:id="929461865">
                              <w:marLeft w:val="0"/>
                              <w:marRight w:val="0"/>
                              <w:marTop w:val="0"/>
                              <w:marBottom w:val="0"/>
                              <w:divBdr>
                                <w:top w:val="none" w:sz="0" w:space="0" w:color="auto"/>
                                <w:left w:val="none" w:sz="0" w:space="0" w:color="auto"/>
                                <w:bottom w:val="none" w:sz="0" w:space="0" w:color="auto"/>
                                <w:right w:val="none" w:sz="0" w:space="0" w:color="auto"/>
                              </w:divBdr>
                            </w:div>
                          </w:divsChild>
                        </w:div>
                        <w:div w:id="803238190">
                          <w:marLeft w:val="0"/>
                          <w:marRight w:val="0"/>
                          <w:marTop w:val="0"/>
                          <w:marBottom w:val="0"/>
                          <w:divBdr>
                            <w:top w:val="none" w:sz="0" w:space="0" w:color="auto"/>
                            <w:left w:val="none" w:sz="0" w:space="0" w:color="auto"/>
                            <w:bottom w:val="none" w:sz="0" w:space="0" w:color="auto"/>
                            <w:right w:val="none" w:sz="0" w:space="0" w:color="auto"/>
                          </w:divBdr>
                          <w:divsChild>
                            <w:div w:id="29730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6904049">
      <w:bodyDiv w:val="1"/>
      <w:marLeft w:val="0"/>
      <w:marRight w:val="0"/>
      <w:marTop w:val="0"/>
      <w:marBottom w:val="0"/>
      <w:divBdr>
        <w:top w:val="none" w:sz="0" w:space="0" w:color="auto"/>
        <w:left w:val="none" w:sz="0" w:space="0" w:color="auto"/>
        <w:bottom w:val="none" w:sz="0" w:space="0" w:color="auto"/>
        <w:right w:val="none" w:sz="0" w:space="0" w:color="auto"/>
      </w:divBdr>
      <w:divsChild>
        <w:div w:id="256518652">
          <w:marLeft w:val="0"/>
          <w:marRight w:val="0"/>
          <w:marTop w:val="0"/>
          <w:marBottom w:val="0"/>
          <w:divBdr>
            <w:top w:val="single" w:sz="6" w:space="0" w:color="A9AEB1"/>
            <w:left w:val="single" w:sz="6" w:space="0" w:color="A9AEB1"/>
            <w:bottom w:val="single" w:sz="6" w:space="0" w:color="A9AEB1"/>
            <w:right w:val="single" w:sz="6" w:space="0" w:color="A9AEB1"/>
          </w:divBdr>
          <w:divsChild>
            <w:div w:id="1143079826">
              <w:marLeft w:val="0"/>
              <w:marRight w:val="0"/>
              <w:marTop w:val="0"/>
              <w:marBottom w:val="0"/>
              <w:divBdr>
                <w:top w:val="none" w:sz="0" w:space="0" w:color="auto"/>
                <w:left w:val="none" w:sz="0" w:space="0" w:color="auto"/>
                <w:bottom w:val="none" w:sz="0" w:space="0" w:color="auto"/>
                <w:right w:val="none" w:sz="0" w:space="0" w:color="auto"/>
              </w:divBdr>
            </w:div>
          </w:divsChild>
        </w:div>
        <w:div w:id="837427018">
          <w:marLeft w:val="0"/>
          <w:marRight w:val="0"/>
          <w:marTop w:val="0"/>
          <w:marBottom w:val="0"/>
          <w:divBdr>
            <w:top w:val="single" w:sz="6" w:space="0" w:color="A9AEB1"/>
            <w:left w:val="single" w:sz="6" w:space="0" w:color="A9AEB1"/>
            <w:bottom w:val="single" w:sz="6" w:space="0" w:color="A9AEB1"/>
            <w:right w:val="single" w:sz="6" w:space="0" w:color="A9AEB1"/>
          </w:divBdr>
          <w:divsChild>
            <w:div w:id="1604805580">
              <w:marLeft w:val="0"/>
              <w:marRight w:val="0"/>
              <w:marTop w:val="0"/>
              <w:marBottom w:val="0"/>
              <w:divBdr>
                <w:top w:val="none" w:sz="0" w:space="0" w:color="auto"/>
                <w:left w:val="none" w:sz="0" w:space="0" w:color="auto"/>
                <w:bottom w:val="none" w:sz="0" w:space="0" w:color="auto"/>
                <w:right w:val="none" w:sz="0" w:space="0" w:color="auto"/>
              </w:divBdr>
              <w:divsChild>
                <w:div w:id="1072316816">
                  <w:marLeft w:val="0"/>
                  <w:marRight w:val="0"/>
                  <w:marTop w:val="0"/>
                  <w:marBottom w:val="0"/>
                  <w:divBdr>
                    <w:top w:val="none" w:sz="0" w:space="0" w:color="auto"/>
                    <w:left w:val="none" w:sz="0" w:space="0" w:color="auto"/>
                    <w:bottom w:val="none" w:sz="0" w:space="0" w:color="auto"/>
                    <w:right w:val="none" w:sz="0" w:space="0" w:color="auto"/>
                  </w:divBdr>
                </w:div>
                <w:div w:id="117122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150172">
          <w:marLeft w:val="0"/>
          <w:marRight w:val="0"/>
          <w:marTop w:val="0"/>
          <w:marBottom w:val="0"/>
          <w:divBdr>
            <w:top w:val="single" w:sz="6" w:space="0" w:color="A9AEB1"/>
            <w:left w:val="single" w:sz="6" w:space="0" w:color="A9AEB1"/>
            <w:bottom w:val="single" w:sz="6" w:space="0" w:color="A9AEB1"/>
            <w:right w:val="single" w:sz="6" w:space="0" w:color="A9AEB1"/>
          </w:divBdr>
          <w:divsChild>
            <w:div w:id="255401737">
              <w:marLeft w:val="0"/>
              <w:marRight w:val="0"/>
              <w:marTop w:val="0"/>
              <w:marBottom w:val="0"/>
              <w:divBdr>
                <w:top w:val="none" w:sz="0" w:space="0" w:color="auto"/>
                <w:left w:val="none" w:sz="0" w:space="0" w:color="auto"/>
                <w:bottom w:val="none" w:sz="0" w:space="0" w:color="auto"/>
                <w:right w:val="none" w:sz="0" w:space="0" w:color="auto"/>
              </w:divBdr>
              <w:divsChild>
                <w:div w:id="130600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0702">
      <w:bodyDiv w:val="1"/>
      <w:marLeft w:val="0"/>
      <w:marRight w:val="0"/>
      <w:marTop w:val="0"/>
      <w:marBottom w:val="0"/>
      <w:divBdr>
        <w:top w:val="none" w:sz="0" w:space="0" w:color="auto"/>
        <w:left w:val="none" w:sz="0" w:space="0" w:color="auto"/>
        <w:bottom w:val="none" w:sz="0" w:space="0" w:color="auto"/>
        <w:right w:val="none" w:sz="0" w:space="0" w:color="auto"/>
      </w:divBdr>
      <w:divsChild>
        <w:div w:id="1430850504">
          <w:marLeft w:val="0"/>
          <w:marRight w:val="0"/>
          <w:marTop w:val="0"/>
          <w:marBottom w:val="0"/>
          <w:divBdr>
            <w:top w:val="none" w:sz="0" w:space="0" w:color="auto"/>
            <w:left w:val="none" w:sz="0" w:space="0" w:color="auto"/>
            <w:bottom w:val="none" w:sz="0" w:space="0" w:color="auto"/>
            <w:right w:val="none" w:sz="0" w:space="0" w:color="auto"/>
          </w:divBdr>
        </w:div>
        <w:div w:id="1643996116">
          <w:marLeft w:val="0"/>
          <w:marRight w:val="0"/>
          <w:marTop w:val="0"/>
          <w:marBottom w:val="0"/>
          <w:divBdr>
            <w:top w:val="none" w:sz="0" w:space="0" w:color="auto"/>
            <w:left w:val="none" w:sz="0" w:space="0" w:color="auto"/>
            <w:bottom w:val="none" w:sz="0" w:space="0" w:color="auto"/>
            <w:right w:val="none" w:sz="0" w:space="0" w:color="auto"/>
          </w:divBdr>
          <w:divsChild>
            <w:div w:id="85423428">
              <w:marLeft w:val="0"/>
              <w:marRight w:val="0"/>
              <w:marTop w:val="0"/>
              <w:marBottom w:val="0"/>
              <w:divBdr>
                <w:top w:val="none" w:sz="0" w:space="0" w:color="auto"/>
                <w:left w:val="none" w:sz="0" w:space="0" w:color="auto"/>
                <w:bottom w:val="none" w:sz="0" w:space="0" w:color="auto"/>
                <w:right w:val="none" w:sz="0" w:space="0" w:color="auto"/>
              </w:divBdr>
              <w:divsChild>
                <w:div w:id="1523978234">
                  <w:marLeft w:val="-225"/>
                  <w:marRight w:val="-225"/>
                  <w:marTop w:val="0"/>
                  <w:marBottom w:val="0"/>
                  <w:divBdr>
                    <w:top w:val="none" w:sz="0" w:space="0" w:color="auto"/>
                    <w:left w:val="none" w:sz="0" w:space="0" w:color="auto"/>
                    <w:bottom w:val="none" w:sz="0" w:space="0" w:color="auto"/>
                    <w:right w:val="none" w:sz="0" w:space="0" w:color="auto"/>
                  </w:divBdr>
                  <w:divsChild>
                    <w:div w:id="814178700">
                      <w:marLeft w:val="0"/>
                      <w:marRight w:val="0"/>
                      <w:marTop w:val="0"/>
                      <w:marBottom w:val="0"/>
                      <w:divBdr>
                        <w:top w:val="none" w:sz="0" w:space="0" w:color="auto"/>
                        <w:left w:val="none" w:sz="0" w:space="0" w:color="auto"/>
                        <w:bottom w:val="none" w:sz="0" w:space="0" w:color="auto"/>
                        <w:right w:val="none" w:sz="0" w:space="0" w:color="auto"/>
                      </w:divBdr>
                      <w:divsChild>
                        <w:div w:id="1031610965">
                          <w:marLeft w:val="-225"/>
                          <w:marRight w:val="-225"/>
                          <w:marTop w:val="0"/>
                          <w:marBottom w:val="510"/>
                          <w:divBdr>
                            <w:top w:val="none" w:sz="0" w:space="0" w:color="auto"/>
                            <w:left w:val="none" w:sz="0" w:space="0" w:color="auto"/>
                            <w:bottom w:val="none" w:sz="0" w:space="0" w:color="auto"/>
                            <w:right w:val="none" w:sz="0" w:space="0" w:color="auto"/>
                          </w:divBdr>
                          <w:divsChild>
                            <w:div w:id="96221229">
                              <w:marLeft w:val="0"/>
                              <w:marRight w:val="0"/>
                              <w:marTop w:val="0"/>
                              <w:marBottom w:val="0"/>
                              <w:divBdr>
                                <w:top w:val="none" w:sz="0" w:space="0" w:color="auto"/>
                                <w:left w:val="none" w:sz="0" w:space="0" w:color="auto"/>
                                <w:bottom w:val="none" w:sz="0" w:space="0" w:color="auto"/>
                                <w:right w:val="none" w:sz="0" w:space="0" w:color="auto"/>
                              </w:divBdr>
                              <w:divsChild>
                                <w:div w:id="56375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946545">
                      <w:marLeft w:val="0"/>
                      <w:marRight w:val="0"/>
                      <w:marTop w:val="0"/>
                      <w:marBottom w:val="0"/>
                      <w:divBdr>
                        <w:top w:val="none" w:sz="0" w:space="0" w:color="auto"/>
                        <w:left w:val="none" w:sz="0" w:space="0" w:color="auto"/>
                        <w:bottom w:val="none" w:sz="0" w:space="0" w:color="auto"/>
                        <w:right w:val="none" w:sz="0" w:space="0" w:color="auto"/>
                      </w:divBdr>
                      <w:divsChild>
                        <w:div w:id="1463157572">
                          <w:marLeft w:val="-225"/>
                          <w:marRight w:val="-225"/>
                          <w:marTop w:val="0"/>
                          <w:marBottom w:val="510"/>
                          <w:divBdr>
                            <w:top w:val="none" w:sz="0" w:space="0" w:color="auto"/>
                            <w:left w:val="none" w:sz="0" w:space="0" w:color="auto"/>
                            <w:bottom w:val="none" w:sz="0" w:space="0" w:color="auto"/>
                            <w:right w:val="none" w:sz="0" w:space="0" w:color="auto"/>
                          </w:divBdr>
                          <w:divsChild>
                            <w:div w:id="542062174">
                              <w:marLeft w:val="0"/>
                              <w:marRight w:val="0"/>
                              <w:marTop w:val="0"/>
                              <w:marBottom w:val="0"/>
                              <w:divBdr>
                                <w:top w:val="none" w:sz="0" w:space="0" w:color="auto"/>
                                <w:left w:val="none" w:sz="0" w:space="0" w:color="auto"/>
                                <w:bottom w:val="none" w:sz="0" w:space="0" w:color="auto"/>
                                <w:right w:val="none" w:sz="0" w:space="0" w:color="auto"/>
                              </w:divBdr>
                              <w:divsChild>
                                <w:div w:id="179963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718314">
      <w:bodyDiv w:val="1"/>
      <w:marLeft w:val="0"/>
      <w:marRight w:val="0"/>
      <w:marTop w:val="0"/>
      <w:marBottom w:val="0"/>
      <w:divBdr>
        <w:top w:val="none" w:sz="0" w:space="0" w:color="auto"/>
        <w:left w:val="none" w:sz="0" w:space="0" w:color="auto"/>
        <w:bottom w:val="none" w:sz="0" w:space="0" w:color="auto"/>
        <w:right w:val="none" w:sz="0" w:space="0" w:color="auto"/>
      </w:divBdr>
      <w:divsChild>
        <w:div w:id="1878467104">
          <w:marLeft w:val="0"/>
          <w:marRight w:val="0"/>
          <w:marTop w:val="0"/>
          <w:marBottom w:val="0"/>
          <w:divBdr>
            <w:top w:val="single" w:sz="6" w:space="0" w:color="A9AEB1"/>
            <w:left w:val="single" w:sz="6" w:space="0" w:color="A9AEB1"/>
            <w:bottom w:val="single" w:sz="6" w:space="0" w:color="A9AEB1"/>
            <w:right w:val="single" w:sz="6" w:space="0" w:color="A9AEB1"/>
          </w:divBdr>
          <w:divsChild>
            <w:div w:id="1105928380">
              <w:marLeft w:val="0"/>
              <w:marRight w:val="0"/>
              <w:marTop w:val="0"/>
              <w:marBottom w:val="0"/>
              <w:divBdr>
                <w:top w:val="none" w:sz="0" w:space="0" w:color="auto"/>
                <w:left w:val="none" w:sz="0" w:space="0" w:color="auto"/>
                <w:bottom w:val="none" w:sz="0" w:space="0" w:color="auto"/>
                <w:right w:val="none" w:sz="0" w:space="0" w:color="auto"/>
              </w:divBdr>
              <w:divsChild>
                <w:div w:id="140903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888092">
          <w:marLeft w:val="0"/>
          <w:marRight w:val="0"/>
          <w:marTop w:val="0"/>
          <w:marBottom w:val="0"/>
          <w:divBdr>
            <w:top w:val="single" w:sz="6" w:space="0" w:color="A9AEB1"/>
            <w:left w:val="single" w:sz="6" w:space="0" w:color="A9AEB1"/>
            <w:bottom w:val="single" w:sz="6" w:space="0" w:color="A9AEB1"/>
            <w:right w:val="single" w:sz="6" w:space="0" w:color="A9AEB1"/>
          </w:divBdr>
          <w:divsChild>
            <w:div w:id="1032533619">
              <w:marLeft w:val="0"/>
              <w:marRight w:val="0"/>
              <w:marTop w:val="0"/>
              <w:marBottom w:val="0"/>
              <w:divBdr>
                <w:top w:val="none" w:sz="0" w:space="0" w:color="auto"/>
                <w:left w:val="none" w:sz="0" w:space="0" w:color="auto"/>
                <w:bottom w:val="none" w:sz="0" w:space="0" w:color="auto"/>
                <w:right w:val="none" w:sz="0" w:space="0" w:color="auto"/>
              </w:divBdr>
            </w:div>
          </w:divsChild>
        </w:div>
        <w:div w:id="1139104664">
          <w:marLeft w:val="0"/>
          <w:marRight w:val="0"/>
          <w:marTop w:val="0"/>
          <w:marBottom w:val="0"/>
          <w:divBdr>
            <w:top w:val="single" w:sz="6" w:space="0" w:color="A9AEB1"/>
            <w:left w:val="single" w:sz="6" w:space="0" w:color="A9AEB1"/>
            <w:bottom w:val="single" w:sz="6" w:space="0" w:color="A9AEB1"/>
            <w:right w:val="single" w:sz="6" w:space="0" w:color="A9AEB1"/>
          </w:divBdr>
          <w:divsChild>
            <w:div w:id="1774938948">
              <w:marLeft w:val="0"/>
              <w:marRight w:val="0"/>
              <w:marTop w:val="0"/>
              <w:marBottom w:val="0"/>
              <w:divBdr>
                <w:top w:val="none" w:sz="0" w:space="0" w:color="auto"/>
                <w:left w:val="none" w:sz="0" w:space="0" w:color="auto"/>
                <w:bottom w:val="none" w:sz="0" w:space="0" w:color="auto"/>
                <w:right w:val="none" w:sz="0" w:space="0" w:color="auto"/>
              </w:divBdr>
              <w:divsChild>
                <w:div w:id="1148671343">
                  <w:marLeft w:val="0"/>
                  <w:marRight w:val="0"/>
                  <w:marTop w:val="0"/>
                  <w:marBottom w:val="0"/>
                  <w:divBdr>
                    <w:top w:val="none" w:sz="0" w:space="0" w:color="auto"/>
                    <w:left w:val="none" w:sz="0" w:space="0" w:color="auto"/>
                    <w:bottom w:val="none" w:sz="0" w:space="0" w:color="auto"/>
                    <w:right w:val="none" w:sz="0" w:space="0" w:color="auto"/>
                  </w:divBdr>
                </w:div>
                <w:div w:id="84856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104448">
      <w:bodyDiv w:val="1"/>
      <w:marLeft w:val="0"/>
      <w:marRight w:val="0"/>
      <w:marTop w:val="0"/>
      <w:marBottom w:val="0"/>
      <w:divBdr>
        <w:top w:val="none" w:sz="0" w:space="0" w:color="auto"/>
        <w:left w:val="none" w:sz="0" w:space="0" w:color="auto"/>
        <w:bottom w:val="none" w:sz="0" w:space="0" w:color="auto"/>
        <w:right w:val="none" w:sz="0" w:space="0" w:color="auto"/>
      </w:divBdr>
      <w:divsChild>
        <w:div w:id="151682358">
          <w:marLeft w:val="0"/>
          <w:marRight w:val="0"/>
          <w:marTop w:val="0"/>
          <w:marBottom w:val="0"/>
          <w:divBdr>
            <w:top w:val="none" w:sz="0" w:space="0" w:color="auto"/>
            <w:left w:val="none" w:sz="0" w:space="0" w:color="auto"/>
            <w:bottom w:val="none" w:sz="0" w:space="0" w:color="auto"/>
            <w:right w:val="none" w:sz="0" w:space="0" w:color="auto"/>
          </w:divBdr>
        </w:div>
        <w:div w:id="704673466">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0956865">
      <w:bodyDiv w:val="1"/>
      <w:marLeft w:val="0"/>
      <w:marRight w:val="0"/>
      <w:marTop w:val="0"/>
      <w:marBottom w:val="0"/>
      <w:divBdr>
        <w:top w:val="none" w:sz="0" w:space="0" w:color="auto"/>
        <w:left w:val="none" w:sz="0" w:space="0" w:color="auto"/>
        <w:bottom w:val="none" w:sz="0" w:space="0" w:color="auto"/>
        <w:right w:val="none" w:sz="0" w:space="0" w:color="auto"/>
      </w:divBdr>
      <w:divsChild>
        <w:div w:id="156116743">
          <w:marLeft w:val="0"/>
          <w:marRight w:val="0"/>
          <w:marTop w:val="0"/>
          <w:marBottom w:val="0"/>
          <w:divBdr>
            <w:top w:val="single" w:sz="6" w:space="0" w:color="A9AEB1"/>
            <w:left w:val="single" w:sz="6" w:space="0" w:color="A9AEB1"/>
            <w:bottom w:val="single" w:sz="6" w:space="0" w:color="A9AEB1"/>
            <w:right w:val="single" w:sz="6" w:space="0" w:color="A9AEB1"/>
          </w:divBdr>
          <w:divsChild>
            <w:div w:id="841745812">
              <w:marLeft w:val="0"/>
              <w:marRight w:val="0"/>
              <w:marTop w:val="0"/>
              <w:marBottom w:val="0"/>
              <w:divBdr>
                <w:top w:val="none" w:sz="0" w:space="0" w:color="auto"/>
                <w:left w:val="none" w:sz="0" w:space="0" w:color="auto"/>
                <w:bottom w:val="none" w:sz="0" w:space="0" w:color="auto"/>
                <w:right w:val="none" w:sz="0" w:space="0" w:color="auto"/>
              </w:divBdr>
            </w:div>
          </w:divsChild>
        </w:div>
        <w:div w:id="399984421">
          <w:marLeft w:val="0"/>
          <w:marRight w:val="0"/>
          <w:marTop w:val="0"/>
          <w:marBottom w:val="0"/>
          <w:divBdr>
            <w:top w:val="single" w:sz="6" w:space="0" w:color="A9AEB1"/>
            <w:left w:val="single" w:sz="6" w:space="0" w:color="A9AEB1"/>
            <w:bottom w:val="single" w:sz="6" w:space="0" w:color="A9AEB1"/>
            <w:right w:val="single" w:sz="6" w:space="0" w:color="A9AEB1"/>
          </w:divBdr>
          <w:divsChild>
            <w:div w:id="1412003819">
              <w:marLeft w:val="0"/>
              <w:marRight w:val="0"/>
              <w:marTop w:val="0"/>
              <w:marBottom w:val="0"/>
              <w:divBdr>
                <w:top w:val="none" w:sz="0" w:space="0" w:color="auto"/>
                <w:left w:val="none" w:sz="0" w:space="0" w:color="auto"/>
                <w:bottom w:val="none" w:sz="0" w:space="0" w:color="auto"/>
                <w:right w:val="none" w:sz="0" w:space="0" w:color="auto"/>
              </w:divBdr>
              <w:divsChild>
                <w:div w:id="695276918">
                  <w:marLeft w:val="0"/>
                  <w:marRight w:val="0"/>
                  <w:marTop w:val="0"/>
                  <w:marBottom w:val="0"/>
                  <w:divBdr>
                    <w:top w:val="none" w:sz="0" w:space="0" w:color="auto"/>
                    <w:left w:val="none" w:sz="0" w:space="0" w:color="auto"/>
                    <w:bottom w:val="none" w:sz="0" w:space="0" w:color="auto"/>
                    <w:right w:val="none" w:sz="0" w:space="0" w:color="auto"/>
                  </w:divBdr>
                </w:div>
                <w:div w:id="130615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083473">
          <w:marLeft w:val="0"/>
          <w:marRight w:val="0"/>
          <w:marTop w:val="0"/>
          <w:marBottom w:val="0"/>
          <w:divBdr>
            <w:top w:val="single" w:sz="6" w:space="0" w:color="A9AEB1"/>
            <w:left w:val="single" w:sz="6" w:space="0" w:color="A9AEB1"/>
            <w:bottom w:val="single" w:sz="6" w:space="0" w:color="A9AEB1"/>
            <w:right w:val="single" w:sz="6" w:space="0" w:color="A9AEB1"/>
          </w:divBdr>
          <w:divsChild>
            <w:div w:id="1030882673">
              <w:marLeft w:val="0"/>
              <w:marRight w:val="0"/>
              <w:marTop w:val="0"/>
              <w:marBottom w:val="0"/>
              <w:divBdr>
                <w:top w:val="none" w:sz="0" w:space="0" w:color="auto"/>
                <w:left w:val="none" w:sz="0" w:space="0" w:color="auto"/>
                <w:bottom w:val="none" w:sz="0" w:space="0" w:color="auto"/>
                <w:right w:val="none" w:sz="0" w:space="0" w:color="auto"/>
              </w:divBdr>
              <w:divsChild>
                <w:div w:id="23763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1532777">
      <w:bodyDiv w:val="1"/>
      <w:marLeft w:val="0"/>
      <w:marRight w:val="0"/>
      <w:marTop w:val="0"/>
      <w:marBottom w:val="0"/>
      <w:divBdr>
        <w:top w:val="none" w:sz="0" w:space="0" w:color="auto"/>
        <w:left w:val="none" w:sz="0" w:space="0" w:color="auto"/>
        <w:bottom w:val="none" w:sz="0" w:space="0" w:color="auto"/>
        <w:right w:val="none" w:sz="0" w:space="0" w:color="auto"/>
      </w:divBdr>
    </w:div>
    <w:div w:id="2071804727">
      <w:bodyDiv w:val="1"/>
      <w:marLeft w:val="0"/>
      <w:marRight w:val="0"/>
      <w:marTop w:val="0"/>
      <w:marBottom w:val="0"/>
      <w:divBdr>
        <w:top w:val="none" w:sz="0" w:space="0" w:color="auto"/>
        <w:left w:val="none" w:sz="0" w:space="0" w:color="auto"/>
        <w:bottom w:val="none" w:sz="0" w:space="0" w:color="auto"/>
        <w:right w:val="none" w:sz="0" w:space="0" w:color="auto"/>
      </w:divBdr>
      <w:divsChild>
        <w:div w:id="1499735907">
          <w:marLeft w:val="0"/>
          <w:marRight w:val="0"/>
          <w:marTop w:val="0"/>
          <w:marBottom w:val="0"/>
          <w:divBdr>
            <w:top w:val="single" w:sz="6" w:space="0" w:color="A9AEB1"/>
            <w:left w:val="single" w:sz="6" w:space="0" w:color="A9AEB1"/>
            <w:bottom w:val="single" w:sz="6" w:space="0" w:color="A9AEB1"/>
            <w:right w:val="single" w:sz="6" w:space="0" w:color="A9AEB1"/>
          </w:divBdr>
          <w:divsChild>
            <w:div w:id="1238711783">
              <w:marLeft w:val="0"/>
              <w:marRight w:val="0"/>
              <w:marTop w:val="0"/>
              <w:marBottom w:val="0"/>
              <w:divBdr>
                <w:top w:val="none" w:sz="0" w:space="0" w:color="auto"/>
                <w:left w:val="none" w:sz="0" w:space="0" w:color="auto"/>
                <w:bottom w:val="none" w:sz="0" w:space="0" w:color="auto"/>
                <w:right w:val="none" w:sz="0" w:space="0" w:color="auto"/>
              </w:divBdr>
              <w:divsChild>
                <w:div w:id="53523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311814">
          <w:marLeft w:val="0"/>
          <w:marRight w:val="0"/>
          <w:marTop w:val="0"/>
          <w:marBottom w:val="0"/>
          <w:divBdr>
            <w:top w:val="single" w:sz="6" w:space="0" w:color="A9AEB1"/>
            <w:left w:val="single" w:sz="6" w:space="0" w:color="A9AEB1"/>
            <w:bottom w:val="single" w:sz="6" w:space="0" w:color="A9AEB1"/>
            <w:right w:val="single" w:sz="6" w:space="0" w:color="A9AEB1"/>
          </w:divBdr>
          <w:divsChild>
            <w:div w:id="1744524099">
              <w:marLeft w:val="0"/>
              <w:marRight w:val="0"/>
              <w:marTop w:val="0"/>
              <w:marBottom w:val="0"/>
              <w:divBdr>
                <w:top w:val="none" w:sz="0" w:space="0" w:color="auto"/>
                <w:left w:val="none" w:sz="0" w:space="0" w:color="auto"/>
                <w:bottom w:val="none" w:sz="0" w:space="0" w:color="auto"/>
                <w:right w:val="none" w:sz="0" w:space="0" w:color="auto"/>
              </w:divBdr>
            </w:div>
          </w:divsChild>
        </w:div>
        <w:div w:id="2133471535">
          <w:marLeft w:val="0"/>
          <w:marRight w:val="0"/>
          <w:marTop w:val="0"/>
          <w:marBottom w:val="0"/>
          <w:divBdr>
            <w:top w:val="single" w:sz="6" w:space="0" w:color="A9AEB1"/>
            <w:left w:val="single" w:sz="6" w:space="0" w:color="A9AEB1"/>
            <w:bottom w:val="single" w:sz="6" w:space="0" w:color="A9AEB1"/>
            <w:right w:val="single" w:sz="6" w:space="0" w:color="A9AEB1"/>
          </w:divBdr>
          <w:divsChild>
            <w:div w:id="678430644">
              <w:marLeft w:val="0"/>
              <w:marRight w:val="0"/>
              <w:marTop w:val="0"/>
              <w:marBottom w:val="0"/>
              <w:divBdr>
                <w:top w:val="none" w:sz="0" w:space="0" w:color="auto"/>
                <w:left w:val="none" w:sz="0" w:space="0" w:color="auto"/>
                <w:bottom w:val="none" w:sz="0" w:space="0" w:color="auto"/>
                <w:right w:val="none" w:sz="0" w:space="0" w:color="auto"/>
              </w:divBdr>
              <w:divsChild>
                <w:div w:id="1394426624">
                  <w:marLeft w:val="0"/>
                  <w:marRight w:val="0"/>
                  <w:marTop w:val="0"/>
                  <w:marBottom w:val="0"/>
                  <w:divBdr>
                    <w:top w:val="none" w:sz="0" w:space="0" w:color="auto"/>
                    <w:left w:val="none" w:sz="0" w:space="0" w:color="auto"/>
                    <w:bottom w:val="none" w:sz="0" w:space="0" w:color="auto"/>
                    <w:right w:val="none" w:sz="0" w:space="0" w:color="auto"/>
                  </w:divBdr>
                </w:div>
                <w:div w:id="210916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844526">
      <w:bodyDiv w:val="1"/>
      <w:marLeft w:val="0"/>
      <w:marRight w:val="0"/>
      <w:marTop w:val="0"/>
      <w:marBottom w:val="0"/>
      <w:divBdr>
        <w:top w:val="none" w:sz="0" w:space="0" w:color="auto"/>
        <w:left w:val="none" w:sz="0" w:space="0" w:color="auto"/>
        <w:bottom w:val="none" w:sz="0" w:space="0" w:color="auto"/>
        <w:right w:val="none" w:sz="0" w:space="0" w:color="auto"/>
      </w:divBdr>
      <w:divsChild>
        <w:div w:id="1220287823">
          <w:marLeft w:val="0"/>
          <w:marRight w:val="0"/>
          <w:marTop w:val="0"/>
          <w:marBottom w:val="0"/>
          <w:divBdr>
            <w:top w:val="none" w:sz="0" w:space="0" w:color="auto"/>
            <w:left w:val="none" w:sz="0" w:space="0" w:color="auto"/>
            <w:bottom w:val="none" w:sz="0" w:space="0" w:color="auto"/>
            <w:right w:val="none" w:sz="0" w:space="0" w:color="auto"/>
          </w:divBdr>
          <w:divsChild>
            <w:div w:id="21766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4766249">
      <w:bodyDiv w:val="1"/>
      <w:marLeft w:val="0"/>
      <w:marRight w:val="0"/>
      <w:marTop w:val="0"/>
      <w:marBottom w:val="0"/>
      <w:divBdr>
        <w:top w:val="none" w:sz="0" w:space="0" w:color="auto"/>
        <w:left w:val="none" w:sz="0" w:space="0" w:color="auto"/>
        <w:bottom w:val="none" w:sz="0" w:space="0" w:color="auto"/>
        <w:right w:val="none" w:sz="0" w:space="0" w:color="auto"/>
      </w:divBdr>
      <w:divsChild>
        <w:div w:id="637341958">
          <w:marLeft w:val="0"/>
          <w:marRight w:val="0"/>
          <w:marTop w:val="0"/>
          <w:marBottom w:val="0"/>
          <w:divBdr>
            <w:top w:val="single" w:sz="6" w:space="0" w:color="A9AEB1"/>
            <w:left w:val="single" w:sz="6" w:space="0" w:color="A9AEB1"/>
            <w:bottom w:val="single" w:sz="6" w:space="0" w:color="A9AEB1"/>
            <w:right w:val="single" w:sz="6" w:space="0" w:color="A9AEB1"/>
          </w:divBdr>
          <w:divsChild>
            <w:div w:id="1220171806">
              <w:marLeft w:val="0"/>
              <w:marRight w:val="0"/>
              <w:marTop w:val="0"/>
              <w:marBottom w:val="0"/>
              <w:divBdr>
                <w:top w:val="none" w:sz="0" w:space="0" w:color="auto"/>
                <w:left w:val="none" w:sz="0" w:space="0" w:color="auto"/>
                <w:bottom w:val="none" w:sz="0" w:space="0" w:color="auto"/>
                <w:right w:val="none" w:sz="0" w:space="0" w:color="auto"/>
              </w:divBdr>
              <w:divsChild>
                <w:div w:id="87524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937066">
          <w:marLeft w:val="0"/>
          <w:marRight w:val="0"/>
          <w:marTop w:val="0"/>
          <w:marBottom w:val="0"/>
          <w:divBdr>
            <w:top w:val="single" w:sz="6" w:space="0" w:color="A9AEB1"/>
            <w:left w:val="single" w:sz="6" w:space="0" w:color="A9AEB1"/>
            <w:bottom w:val="single" w:sz="6" w:space="0" w:color="A9AEB1"/>
            <w:right w:val="single" w:sz="6" w:space="0" w:color="A9AEB1"/>
          </w:divBdr>
          <w:divsChild>
            <w:div w:id="1946041167">
              <w:marLeft w:val="0"/>
              <w:marRight w:val="0"/>
              <w:marTop w:val="0"/>
              <w:marBottom w:val="0"/>
              <w:divBdr>
                <w:top w:val="none" w:sz="0" w:space="0" w:color="auto"/>
                <w:left w:val="none" w:sz="0" w:space="0" w:color="auto"/>
                <w:bottom w:val="none" w:sz="0" w:space="0" w:color="auto"/>
                <w:right w:val="none" w:sz="0" w:space="0" w:color="auto"/>
              </w:divBdr>
              <w:divsChild>
                <w:div w:id="242305613">
                  <w:marLeft w:val="0"/>
                  <w:marRight w:val="0"/>
                  <w:marTop w:val="0"/>
                  <w:marBottom w:val="0"/>
                  <w:divBdr>
                    <w:top w:val="none" w:sz="0" w:space="0" w:color="auto"/>
                    <w:left w:val="none" w:sz="0" w:space="0" w:color="auto"/>
                    <w:bottom w:val="none" w:sz="0" w:space="0" w:color="auto"/>
                    <w:right w:val="none" w:sz="0" w:space="0" w:color="auto"/>
                  </w:divBdr>
                </w:div>
                <w:div w:id="12174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611895">
          <w:marLeft w:val="0"/>
          <w:marRight w:val="0"/>
          <w:marTop w:val="0"/>
          <w:marBottom w:val="0"/>
          <w:divBdr>
            <w:top w:val="single" w:sz="6" w:space="0" w:color="A9AEB1"/>
            <w:left w:val="single" w:sz="6" w:space="0" w:color="A9AEB1"/>
            <w:bottom w:val="single" w:sz="6" w:space="0" w:color="A9AEB1"/>
            <w:right w:val="single" w:sz="6" w:space="0" w:color="A9AEB1"/>
          </w:divBdr>
          <w:divsChild>
            <w:div w:id="42889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6972232">
      <w:bodyDiv w:val="1"/>
      <w:marLeft w:val="0"/>
      <w:marRight w:val="0"/>
      <w:marTop w:val="0"/>
      <w:marBottom w:val="0"/>
      <w:divBdr>
        <w:top w:val="none" w:sz="0" w:space="0" w:color="auto"/>
        <w:left w:val="none" w:sz="0" w:space="0" w:color="auto"/>
        <w:bottom w:val="none" w:sz="0" w:space="0" w:color="auto"/>
        <w:right w:val="none" w:sz="0" w:space="0" w:color="auto"/>
      </w:divBdr>
      <w:divsChild>
        <w:div w:id="1972442526">
          <w:marLeft w:val="0"/>
          <w:marRight w:val="0"/>
          <w:marTop w:val="0"/>
          <w:marBottom w:val="0"/>
          <w:divBdr>
            <w:top w:val="single" w:sz="6" w:space="0" w:color="A9AEB1"/>
            <w:left w:val="single" w:sz="6" w:space="0" w:color="A9AEB1"/>
            <w:bottom w:val="single" w:sz="6" w:space="0" w:color="A9AEB1"/>
            <w:right w:val="single" w:sz="6" w:space="0" w:color="A9AEB1"/>
          </w:divBdr>
          <w:divsChild>
            <w:div w:id="1567496847">
              <w:marLeft w:val="0"/>
              <w:marRight w:val="0"/>
              <w:marTop w:val="0"/>
              <w:marBottom w:val="0"/>
              <w:divBdr>
                <w:top w:val="none" w:sz="0" w:space="0" w:color="auto"/>
                <w:left w:val="none" w:sz="0" w:space="0" w:color="auto"/>
                <w:bottom w:val="none" w:sz="0" w:space="0" w:color="auto"/>
                <w:right w:val="none" w:sz="0" w:space="0" w:color="auto"/>
              </w:divBdr>
              <w:divsChild>
                <w:div w:id="205469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9680">
          <w:marLeft w:val="0"/>
          <w:marRight w:val="0"/>
          <w:marTop w:val="0"/>
          <w:marBottom w:val="0"/>
          <w:divBdr>
            <w:top w:val="single" w:sz="6" w:space="0" w:color="A9AEB1"/>
            <w:left w:val="single" w:sz="6" w:space="0" w:color="A9AEB1"/>
            <w:bottom w:val="single" w:sz="6" w:space="0" w:color="A9AEB1"/>
            <w:right w:val="single" w:sz="6" w:space="0" w:color="A9AEB1"/>
          </w:divBdr>
          <w:divsChild>
            <w:div w:id="612136144">
              <w:marLeft w:val="0"/>
              <w:marRight w:val="0"/>
              <w:marTop w:val="0"/>
              <w:marBottom w:val="0"/>
              <w:divBdr>
                <w:top w:val="none" w:sz="0" w:space="0" w:color="auto"/>
                <w:left w:val="none" w:sz="0" w:space="0" w:color="auto"/>
                <w:bottom w:val="none" w:sz="0" w:space="0" w:color="auto"/>
                <w:right w:val="none" w:sz="0" w:space="0" w:color="auto"/>
              </w:divBdr>
            </w:div>
          </w:divsChild>
        </w:div>
        <w:div w:id="1385367455">
          <w:marLeft w:val="0"/>
          <w:marRight w:val="0"/>
          <w:marTop w:val="0"/>
          <w:marBottom w:val="0"/>
          <w:divBdr>
            <w:top w:val="single" w:sz="6" w:space="0" w:color="A9AEB1"/>
            <w:left w:val="single" w:sz="6" w:space="0" w:color="A9AEB1"/>
            <w:bottom w:val="single" w:sz="6" w:space="0" w:color="A9AEB1"/>
            <w:right w:val="single" w:sz="6" w:space="0" w:color="A9AEB1"/>
          </w:divBdr>
          <w:divsChild>
            <w:div w:id="1608125349">
              <w:marLeft w:val="0"/>
              <w:marRight w:val="0"/>
              <w:marTop w:val="0"/>
              <w:marBottom w:val="0"/>
              <w:divBdr>
                <w:top w:val="none" w:sz="0" w:space="0" w:color="auto"/>
                <w:left w:val="none" w:sz="0" w:space="0" w:color="auto"/>
                <w:bottom w:val="none" w:sz="0" w:space="0" w:color="auto"/>
                <w:right w:val="none" w:sz="0" w:space="0" w:color="auto"/>
              </w:divBdr>
              <w:divsChild>
                <w:div w:id="721977256">
                  <w:marLeft w:val="0"/>
                  <w:marRight w:val="0"/>
                  <w:marTop w:val="0"/>
                  <w:marBottom w:val="0"/>
                  <w:divBdr>
                    <w:top w:val="none" w:sz="0" w:space="0" w:color="auto"/>
                    <w:left w:val="none" w:sz="0" w:space="0" w:color="auto"/>
                    <w:bottom w:val="none" w:sz="0" w:space="0" w:color="auto"/>
                    <w:right w:val="none" w:sz="0" w:space="0" w:color="auto"/>
                  </w:divBdr>
                </w:div>
                <w:div w:id="136342058">
                  <w:marLeft w:val="0"/>
                  <w:marRight w:val="0"/>
                  <w:marTop w:val="0"/>
                  <w:marBottom w:val="0"/>
                  <w:divBdr>
                    <w:top w:val="none" w:sz="0" w:space="0" w:color="auto"/>
                    <w:left w:val="none" w:sz="0" w:space="0" w:color="auto"/>
                    <w:bottom w:val="none" w:sz="0" w:space="0" w:color="auto"/>
                    <w:right w:val="none" w:sz="0" w:space="0" w:color="auto"/>
                  </w:divBdr>
                </w:div>
                <w:div w:id="173450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360288">
      <w:bodyDiv w:val="1"/>
      <w:marLeft w:val="0"/>
      <w:marRight w:val="0"/>
      <w:marTop w:val="0"/>
      <w:marBottom w:val="0"/>
      <w:divBdr>
        <w:top w:val="none" w:sz="0" w:space="0" w:color="auto"/>
        <w:left w:val="none" w:sz="0" w:space="0" w:color="auto"/>
        <w:bottom w:val="none" w:sz="0" w:space="0" w:color="auto"/>
        <w:right w:val="none" w:sz="0" w:space="0" w:color="auto"/>
      </w:divBdr>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328101">
      <w:bodyDiv w:val="1"/>
      <w:marLeft w:val="0"/>
      <w:marRight w:val="0"/>
      <w:marTop w:val="0"/>
      <w:marBottom w:val="0"/>
      <w:divBdr>
        <w:top w:val="none" w:sz="0" w:space="0" w:color="auto"/>
        <w:left w:val="none" w:sz="0" w:space="0" w:color="auto"/>
        <w:bottom w:val="none" w:sz="0" w:space="0" w:color="auto"/>
        <w:right w:val="none" w:sz="0" w:space="0" w:color="auto"/>
      </w:divBdr>
      <w:divsChild>
        <w:div w:id="534536805">
          <w:marLeft w:val="0"/>
          <w:marRight w:val="0"/>
          <w:marTop w:val="0"/>
          <w:marBottom w:val="0"/>
          <w:divBdr>
            <w:top w:val="single" w:sz="6" w:space="0" w:color="A9AEB1"/>
            <w:left w:val="single" w:sz="6" w:space="0" w:color="A9AEB1"/>
            <w:bottom w:val="single" w:sz="6" w:space="0" w:color="A9AEB1"/>
            <w:right w:val="single" w:sz="6" w:space="0" w:color="A9AEB1"/>
          </w:divBdr>
          <w:divsChild>
            <w:div w:id="227305373">
              <w:marLeft w:val="0"/>
              <w:marRight w:val="0"/>
              <w:marTop w:val="0"/>
              <w:marBottom w:val="0"/>
              <w:divBdr>
                <w:top w:val="none" w:sz="0" w:space="0" w:color="auto"/>
                <w:left w:val="none" w:sz="0" w:space="0" w:color="auto"/>
                <w:bottom w:val="none" w:sz="0" w:space="0" w:color="auto"/>
                <w:right w:val="none" w:sz="0" w:space="0" w:color="auto"/>
              </w:divBdr>
            </w:div>
          </w:divsChild>
        </w:div>
        <w:div w:id="1325670986">
          <w:marLeft w:val="0"/>
          <w:marRight w:val="0"/>
          <w:marTop w:val="0"/>
          <w:marBottom w:val="0"/>
          <w:divBdr>
            <w:top w:val="single" w:sz="6" w:space="0" w:color="A9AEB1"/>
            <w:left w:val="single" w:sz="6" w:space="0" w:color="A9AEB1"/>
            <w:bottom w:val="single" w:sz="6" w:space="0" w:color="A9AEB1"/>
            <w:right w:val="single" w:sz="6" w:space="0" w:color="A9AEB1"/>
          </w:divBdr>
          <w:divsChild>
            <w:div w:id="751125824">
              <w:marLeft w:val="0"/>
              <w:marRight w:val="0"/>
              <w:marTop w:val="0"/>
              <w:marBottom w:val="0"/>
              <w:divBdr>
                <w:top w:val="none" w:sz="0" w:space="0" w:color="auto"/>
                <w:left w:val="none" w:sz="0" w:space="0" w:color="auto"/>
                <w:bottom w:val="none" w:sz="0" w:space="0" w:color="auto"/>
                <w:right w:val="none" w:sz="0" w:space="0" w:color="auto"/>
              </w:divBdr>
              <w:divsChild>
                <w:div w:id="1539663523">
                  <w:marLeft w:val="0"/>
                  <w:marRight w:val="0"/>
                  <w:marTop w:val="0"/>
                  <w:marBottom w:val="0"/>
                  <w:divBdr>
                    <w:top w:val="none" w:sz="0" w:space="0" w:color="auto"/>
                    <w:left w:val="none" w:sz="0" w:space="0" w:color="auto"/>
                    <w:bottom w:val="none" w:sz="0" w:space="0" w:color="auto"/>
                    <w:right w:val="none" w:sz="0" w:space="0" w:color="auto"/>
                  </w:divBdr>
                </w:div>
                <w:div w:id="166219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38694">
          <w:marLeft w:val="0"/>
          <w:marRight w:val="0"/>
          <w:marTop w:val="0"/>
          <w:marBottom w:val="0"/>
          <w:divBdr>
            <w:top w:val="single" w:sz="6" w:space="0" w:color="A9AEB1"/>
            <w:left w:val="single" w:sz="6" w:space="0" w:color="A9AEB1"/>
            <w:bottom w:val="single" w:sz="6" w:space="0" w:color="A9AEB1"/>
            <w:right w:val="single" w:sz="6" w:space="0" w:color="A9AEB1"/>
          </w:divBdr>
          <w:divsChild>
            <w:div w:id="2083330423">
              <w:marLeft w:val="0"/>
              <w:marRight w:val="0"/>
              <w:marTop w:val="0"/>
              <w:marBottom w:val="0"/>
              <w:divBdr>
                <w:top w:val="none" w:sz="0" w:space="0" w:color="auto"/>
                <w:left w:val="none" w:sz="0" w:space="0" w:color="auto"/>
                <w:bottom w:val="none" w:sz="0" w:space="0" w:color="auto"/>
                <w:right w:val="none" w:sz="0" w:space="0" w:color="auto"/>
              </w:divBdr>
              <w:divsChild>
                <w:div w:id="16743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0594908">
      <w:bodyDiv w:val="1"/>
      <w:marLeft w:val="0"/>
      <w:marRight w:val="0"/>
      <w:marTop w:val="0"/>
      <w:marBottom w:val="0"/>
      <w:divBdr>
        <w:top w:val="none" w:sz="0" w:space="0" w:color="auto"/>
        <w:left w:val="none" w:sz="0" w:space="0" w:color="auto"/>
        <w:bottom w:val="none" w:sz="0" w:space="0" w:color="auto"/>
        <w:right w:val="none" w:sz="0" w:space="0" w:color="auto"/>
      </w:divBdr>
      <w:divsChild>
        <w:div w:id="1215695137">
          <w:marLeft w:val="0"/>
          <w:marRight w:val="0"/>
          <w:marTop w:val="0"/>
          <w:marBottom w:val="0"/>
          <w:divBdr>
            <w:top w:val="single" w:sz="6" w:space="0" w:color="A9AEB1"/>
            <w:left w:val="single" w:sz="6" w:space="0" w:color="A9AEB1"/>
            <w:bottom w:val="single" w:sz="6" w:space="0" w:color="A9AEB1"/>
            <w:right w:val="single" w:sz="6" w:space="0" w:color="A9AEB1"/>
          </w:divBdr>
          <w:divsChild>
            <w:div w:id="1949892626">
              <w:marLeft w:val="0"/>
              <w:marRight w:val="0"/>
              <w:marTop w:val="0"/>
              <w:marBottom w:val="0"/>
              <w:divBdr>
                <w:top w:val="none" w:sz="0" w:space="0" w:color="auto"/>
                <w:left w:val="none" w:sz="0" w:space="0" w:color="auto"/>
                <w:bottom w:val="none" w:sz="0" w:space="0" w:color="auto"/>
                <w:right w:val="none" w:sz="0" w:space="0" w:color="auto"/>
              </w:divBdr>
              <w:divsChild>
                <w:div w:id="172479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966696">
          <w:marLeft w:val="0"/>
          <w:marRight w:val="0"/>
          <w:marTop w:val="0"/>
          <w:marBottom w:val="0"/>
          <w:divBdr>
            <w:top w:val="single" w:sz="6" w:space="0" w:color="A9AEB1"/>
            <w:left w:val="single" w:sz="6" w:space="0" w:color="A9AEB1"/>
            <w:bottom w:val="single" w:sz="6" w:space="0" w:color="A9AEB1"/>
            <w:right w:val="single" w:sz="6" w:space="0" w:color="A9AEB1"/>
          </w:divBdr>
          <w:divsChild>
            <w:div w:id="1330986380">
              <w:marLeft w:val="0"/>
              <w:marRight w:val="0"/>
              <w:marTop w:val="0"/>
              <w:marBottom w:val="0"/>
              <w:divBdr>
                <w:top w:val="none" w:sz="0" w:space="0" w:color="auto"/>
                <w:left w:val="none" w:sz="0" w:space="0" w:color="auto"/>
                <w:bottom w:val="none" w:sz="0" w:space="0" w:color="auto"/>
                <w:right w:val="none" w:sz="0" w:space="0" w:color="auto"/>
              </w:divBdr>
            </w:div>
          </w:divsChild>
        </w:div>
        <w:div w:id="1009791046">
          <w:marLeft w:val="0"/>
          <w:marRight w:val="0"/>
          <w:marTop w:val="0"/>
          <w:marBottom w:val="0"/>
          <w:divBdr>
            <w:top w:val="single" w:sz="6" w:space="0" w:color="A9AEB1"/>
            <w:left w:val="single" w:sz="6" w:space="0" w:color="A9AEB1"/>
            <w:bottom w:val="single" w:sz="6" w:space="0" w:color="A9AEB1"/>
            <w:right w:val="single" w:sz="6" w:space="0" w:color="A9AEB1"/>
          </w:divBdr>
          <w:divsChild>
            <w:div w:id="566964242">
              <w:marLeft w:val="0"/>
              <w:marRight w:val="0"/>
              <w:marTop w:val="0"/>
              <w:marBottom w:val="0"/>
              <w:divBdr>
                <w:top w:val="none" w:sz="0" w:space="0" w:color="auto"/>
                <w:left w:val="none" w:sz="0" w:space="0" w:color="auto"/>
                <w:bottom w:val="none" w:sz="0" w:space="0" w:color="auto"/>
                <w:right w:val="none" w:sz="0" w:space="0" w:color="auto"/>
              </w:divBdr>
              <w:divsChild>
                <w:div w:id="1632780689">
                  <w:marLeft w:val="0"/>
                  <w:marRight w:val="0"/>
                  <w:marTop w:val="0"/>
                  <w:marBottom w:val="0"/>
                  <w:divBdr>
                    <w:top w:val="none" w:sz="0" w:space="0" w:color="auto"/>
                    <w:left w:val="none" w:sz="0" w:space="0" w:color="auto"/>
                    <w:bottom w:val="none" w:sz="0" w:space="0" w:color="auto"/>
                    <w:right w:val="none" w:sz="0" w:space="0" w:color="auto"/>
                  </w:divBdr>
                </w:div>
                <w:div w:id="188922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711295">
      <w:bodyDiv w:val="1"/>
      <w:marLeft w:val="0"/>
      <w:marRight w:val="0"/>
      <w:marTop w:val="0"/>
      <w:marBottom w:val="0"/>
      <w:divBdr>
        <w:top w:val="none" w:sz="0" w:space="0" w:color="auto"/>
        <w:left w:val="none" w:sz="0" w:space="0" w:color="auto"/>
        <w:bottom w:val="none" w:sz="0" w:space="0" w:color="auto"/>
        <w:right w:val="none" w:sz="0" w:space="0" w:color="auto"/>
      </w:divBdr>
      <w:divsChild>
        <w:div w:id="442264449">
          <w:marLeft w:val="0"/>
          <w:marRight w:val="0"/>
          <w:marTop w:val="0"/>
          <w:marBottom w:val="0"/>
          <w:divBdr>
            <w:top w:val="single" w:sz="6" w:space="0" w:color="A9AEB1"/>
            <w:left w:val="single" w:sz="6" w:space="0" w:color="A9AEB1"/>
            <w:bottom w:val="single" w:sz="6" w:space="0" w:color="A9AEB1"/>
            <w:right w:val="single" w:sz="6" w:space="0" w:color="A9AEB1"/>
          </w:divBdr>
          <w:divsChild>
            <w:div w:id="240726197">
              <w:marLeft w:val="0"/>
              <w:marRight w:val="0"/>
              <w:marTop w:val="0"/>
              <w:marBottom w:val="0"/>
              <w:divBdr>
                <w:top w:val="none" w:sz="0" w:space="0" w:color="auto"/>
                <w:left w:val="none" w:sz="0" w:space="0" w:color="auto"/>
                <w:bottom w:val="none" w:sz="0" w:space="0" w:color="auto"/>
                <w:right w:val="none" w:sz="0" w:space="0" w:color="auto"/>
              </w:divBdr>
              <w:divsChild>
                <w:div w:id="68532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9921">
          <w:marLeft w:val="0"/>
          <w:marRight w:val="0"/>
          <w:marTop w:val="0"/>
          <w:marBottom w:val="0"/>
          <w:divBdr>
            <w:top w:val="single" w:sz="6" w:space="0" w:color="A9AEB1"/>
            <w:left w:val="single" w:sz="6" w:space="0" w:color="A9AEB1"/>
            <w:bottom w:val="single" w:sz="6" w:space="0" w:color="A9AEB1"/>
            <w:right w:val="single" w:sz="6" w:space="0" w:color="A9AEB1"/>
          </w:divBdr>
          <w:divsChild>
            <w:div w:id="2001034215">
              <w:marLeft w:val="0"/>
              <w:marRight w:val="0"/>
              <w:marTop w:val="0"/>
              <w:marBottom w:val="0"/>
              <w:divBdr>
                <w:top w:val="none" w:sz="0" w:space="0" w:color="auto"/>
                <w:left w:val="none" w:sz="0" w:space="0" w:color="auto"/>
                <w:bottom w:val="none" w:sz="0" w:space="0" w:color="auto"/>
                <w:right w:val="none" w:sz="0" w:space="0" w:color="auto"/>
              </w:divBdr>
            </w:div>
          </w:divsChild>
        </w:div>
        <w:div w:id="1495147939">
          <w:marLeft w:val="0"/>
          <w:marRight w:val="0"/>
          <w:marTop w:val="0"/>
          <w:marBottom w:val="0"/>
          <w:divBdr>
            <w:top w:val="single" w:sz="6" w:space="0" w:color="A9AEB1"/>
            <w:left w:val="single" w:sz="6" w:space="0" w:color="A9AEB1"/>
            <w:bottom w:val="single" w:sz="6" w:space="0" w:color="A9AEB1"/>
            <w:right w:val="single" w:sz="6" w:space="0" w:color="A9AEB1"/>
          </w:divBdr>
          <w:divsChild>
            <w:div w:id="1725444452">
              <w:marLeft w:val="0"/>
              <w:marRight w:val="0"/>
              <w:marTop w:val="0"/>
              <w:marBottom w:val="0"/>
              <w:divBdr>
                <w:top w:val="none" w:sz="0" w:space="0" w:color="auto"/>
                <w:left w:val="none" w:sz="0" w:space="0" w:color="auto"/>
                <w:bottom w:val="none" w:sz="0" w:space="0" w:color="auto"/>
                <w:right w:val="none" w:sz="0" w:space="0" w:color="auto"/>
              </w:divBdr>
              <w:divsChild>
                <w:div w:id="1193374638">
                  <w:marLeft w:val="0"/>
                  <w:marRight w:val="0"/>
                  <w:marTop w:val="0"/>
                  <w:marBottom w:val="0"/>
                  <w:divBdr>
                    <w:top w:val="none" w:sz="0" w:space="0" w:color="auto"/>
                    <w:left w:val="none" w:sz="0" w:space="0" w:color="auto"/>
                    <w:bottom w:val="none" w:sz="0" w:space="0" w:color="auto"/>
                    <w:right w:val="none" w:sz="0" w:space="0" w:color="auto"/>
                  </w:divBdr>
                </w:div>
                <w:div w:id="63529474">
                  <w:marLeft w:val="0"/>
                  <w:marRight w:val="0"/>
                  <w:marTop w:val="0"/>
                  <w:marBottom w:val="0"/>
                  <w:divBdr>
                    <w:top w:val="none" w:sz="0" w:space="0" w:color="auto"/>
                    <w:left w:val="none" w:sz="0" w:space="0" w:color="auto"/>
                    <w:bottom w:val="none" w:sz="0" w:space="0" w:color="auto"/>
                    <w:right w:val="none" w:sz="0" w:space="0" w:color="auto"/>
                  </w:divBdr>
                </w:div>
                <w:div w:id="25540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2868306">
      <w:bodyDiv w:val="1"/>
      <w:marLeft w:val="0"/>
      <w:marRight w:val="0"/>
      <w:marTop w:val="0"/>
      <w:marBottom w:val="0"/>
      <w:divBdr>
        <w:top w:val="none" w:sz="0" w:space="0" w:color="auto"/>
        <w:left w:val="none" w:sz="0" w:space="0" w:color="auto"/>
        <w:bottom w:val="none" w:sz="0" w:space="0" w:color="auto"/>
        <w:right w:val="none" w:sz="0" w:space="0" w:color="auto"/>
      </w:divBdr>
      <w:divsChild>
        <w:div w:id="1016884125">
          <w:marLeft w:val="0"/>
          <w:marRight w:val="0"/>
          <w:marTop w:val="0"/>
          <w:marBottom w:val="0"/>
          <w:divBdr>
            <w:top w:val="single" w:sz="6" w:space="0" w:color="A9AEB1"/>
            <w:left w:val="single" w:sz="6" w:space="0" w:color="A9AEB1"/>
            <w:bottom w:val="single" w:sz="6" w:space="0" w:color="A9AEB1"/>
            <w:right w:val="single" w:sz="6" w:space="0" w:color="A9AEB1"/>
          </w:divBdr>
          <w:divsChild>
            <w:div w:id="2097551246">
              <w:marLeft w:val="0"/>
              <w:marRight w:val="0"/>
              <w:marTop w:val="0"/>
              <w:marBottom w:val="0"/>
              <w:divBdr>
                <w:top w:val="none" w:sz="0" w:space="0" w:color="auto"/>
                <w:left w:val="none" w:sz="0" w:space="0" w:color="auto"/>
                <w:bottom w:val="none" w:sz="0" w:space="0" w:color="auto"/>
                <w:right w:val="none" w:sz="0" w:space="0" w:color="auto"/>
              </w:divBdr>
              <w:divsChild>
                <w:div w:id="187592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180561">
          <w:marLeft w:val="0"/>
          <w:marRight w:val="0"/>
          <w:marTop w:val="0"/>
          <w:marBottom w:val="0"/>
          <w:divBdr>
            <w:top w:val="single" w:sz="6" w:space="0" w:color="A9AEB1"/>
            <w:left w:val="single" w:sz="6" w:space="0" w:color="A9AEB1"/>
            <w:bottom w:val="single" w:sz="6" w:space="0" w:color="A9AEB1"/>
            <w:right w:val="single" w:sz="6" w:space="0" w:color="A9AEB1"/>
          </w:divBdr>
          <w:divsChild>
            <w:div w:id="787696341">
              <w:marLeft w:val="0"/>
              <w:marRight w:val="0"/>
              <w:marTop w:val="0"/>
              <w:marBottom w:val="0"/>
              <w:divBdr>
                <w:top w:val="none" w:sz="0" w:space="0" w:color="auto"/>
                <w:left w:val="none" w:sz="0" w:space="0" w:color="auto"/>
                <w:bottom w:val="none" w:sz="0" w:space="0" w:color="auto"/>
                <w:right w:val="none" w:sz="0" w:space="0" w:color="auto"/>
              </w:divBdr>
              <w:divsChild>
                <w:div w:id="117262312">
                  <w:marLeft w:val="0"/>
                  <w:marRight w:val="0"/>
                  <w:marTop w:val="0"/>
                  <w:marBottom w:val="0"/>
                  <w:divBdr>
                    <w:top w:val="none" w:sz="0" w:space="0" w:color="auto"/>
                    <w:left w:val="none" w:sz="0" w:space="0" w:color="auto"/>
                    <w:bottom w:val="none" w:sz="0" w:space="0" w:color="auto"/>
                    <w:right w:val="none" w:sz="0" w:space="0" w:color="auto"/>
                  </w:divBdr>
                </w:div>
                <w:div w:id="24033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324997">
          <w:marLeft w:val="0"/>
          <w:marRight w:val="0"/>
          <w:marTop w:val="0"/>
          <w:marBottom w:val="0"/>
          <w:divBdr>
            <w:top w:val="single" w:sz="6" w:space="0" w:color="A9AEB1"/>
            <w:left w:val="single" w:sz="6" w:space="0" w:color="A9AEB1"/>
            <w:bottom w:val="single" w:sz="6" w:space="0" w:color="A9AEB1"/>
            <w:right w:val="single" w:sz="6" w:space="0" w:color="A9AEB1"/>
          </w:divBdr>
          <w:divsChild>
            <w:div w:id="124252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519450">
      <w:bodyDiv w:val="1"/>
      <w:marLeft w:val="0"/>
      <w:marRight w:val="0"/>
      <w:marTop w:val="0"/>
      <w:marBottom w:val="0"/>
      <w:divBdr>
        <w:top w:val="none" w:sz="0" w:space="0" w:color="auto"/>
        <w:left w:val="none" w:sz="0" w:space="0" w:color="auto"/>
        <w:bottom w:val="none" w:sz="0" w:space="0" w:color="auto"/>
        <w:right w:val="none" w:sz="0" w:space="0" w:color="auto"/>
      </w:divBdr>
      <w:divsChild>
        <w:div w:id="2129156666">
          <w:marLeft w:val="0"/>
          <w:marRight w:val="0"/>
          <w:marTop w:val="0"/>
          <w:marBottom w:val="0"/>
          <w:divBdr>
            <w:top w:val="none" w:sz="0" w:space="0" w:color="auto"/>
            <w:left w:val="none" w:sz="0" w:space="0" w:color="auto"/>
            <w:bottom w:val="none" w:sz="0" w:space="0" w:color="auto"/>
            <w:right w:val="none" w:sz="0" w:space="0" w:color="auto"/>
          </w:divBdr>
          <w:divsChild>
            <w:div w:id="1710716069">
              <w:marLeft w:val="0"/>
              <w:marRight w:val="0"/>
              <w:marTop w:val="0"/>
              <w:marBottom w:val="0"/>
              <w:divBdr>
                <w:top w:val="none" w:sz="0" w:space="0" w:color="auto"/>
                <w:left w:val="none" w:sz="0" w:space="0" w:color="auto"/>
                <w:bottom w:val="none" w:sz="0" w:space="0" w:color="auto"/>
                <w:right w:val="none" w:sz="0" w:space="0" w:color="auto"/>
              </w:divBdr>
              <w:divsChild>
                <w:div w:id="1654068748">
                  <w:marLeft w:val="0"/>
                  <w:marRight w:val="0"/>
                  <w:marTop w:val="0"/>
                  <w:marBottom w:val="0"/>
                  <w:divBdr>
                    <w:top w:val="none" w:sz="0" w:space="0" w:color="auto"/>
                    <w:left w:val="none" w:sz="0" w:space="0" w:color="auto"/>
                    <w:bottom w:val="none" w:sz="0" w:space="0" w:color="auto"/>
                    <w:right w:val="none" w:sz="0" w:space="0" w:color="auto"/>
                  </w:divBdr>
                </w:div>
                <w:div w:id="138236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6947632">
      <w:bodyDiv w:val="1"/>
      <w:marLeft w:val="0"/>
      <w:marRight w:val="0"/>
      <w:marTop w:val="0"/>
      <w:marBottom w:val="0"/>
      <w:divBdr>
        <w:top w:val="none" w:sz="0" w:space="0" w:color="auto"/>
        <w:left w:val="none" w:sz="0" w:space="0" w:color="auto"/>
        <w:bottom w:val="none" w:sz="0" w:space="0" w:color="auto"/>
        <w:right w:val="none" w:sz="0" w:space="0" w:color="auto"/>
      </w:divBdr>
      <w:divsChild>
        <w:div w:id="176964915">
          <w:marLeft w:val="0"/>
          <w:marRight w:val="0"/>
          <w:marTop w:val="0"/>
          <w:marBottom w:val="0"/>
          <w:divBdr>
            <w:top w:val="single" w:sz="6" w:space="0" w:color="A9AEB1"/>
            <w:left w:val="single" w:sz="6" w:space="0" w:color="A9AEB1"/>
            <w:bottom w:val="single" w:sz="6" w:space="0" w:color="A9AEB1"/>
            <w:right w:val="single" w:sz="6" w:space="0" w:color="A9AEB1"/>
          </w:divBdr>
          <w:divsChild>
            <w:div w:id="1318993564">
              <w:marLeft w:val="0"/>
              <w:marRight w:val="0"/>
              <w:marTop w:val="0"/>
              <w:marBottom w:val="0"/>
              <w:divBdr>
                <w:top w:val="none" w:sz="0" w:space="0" w:color="auto"/>
                <w:left w:val="none" w:sz="0" w:space="0" w:color="auto"/>
                <w:bottom w:val="none" w:sz="0" w:space="0" w:color="auto"/>
                <w:right w:val="none" w:sz="0" w:space="0" w:color="auto"/>
              </w:divBdr>
            </w:div>
          </w:divsChild>
        </w:div>
        <w:div w:id="913853245">
          <w:marLeft w:val="0"/>
          <w:marRight w:val="0"/>
          <w:marTop w:val="0"/>
          <w:marBottom w:val="0"/>
          <w:divBdr>
            <w:top w:val="single" w:sz="6" w:space="0" w:color="A9AEB1"/>
            <w:left w:val="single" w:sz="6" w:space="0" w:color="A9AEB1"/>
            <w:bottom w:val="single" w:sz="6" w:space="0" w:color="A9AEB1"/>
            <w:right w:val="single" w:sz="6" w:space="0" w:color="A9AEB1"/>
          </w:divBdr>
          <w:divsChild>
            <w:div w:id="1138304357">
              <w:marLeft w:val="0"/>
              <w:marRight w:val="0"/>
              <w:marTop w:val="0"/>
              <w:marBottom w:val="0"/>
              <w:divBdr>
                <w:top w:val="none" w:sz="0" w:space="0" w:color="auto"/>
                <w:left w:val="none" w:sz="0" w:space="0" w:color="auto"/>
                <w:bottom w:val="none" w:sz="0" w:space="0" w:color="auto"/>
                <w:right w:val="none" w:sz="0" w:space="0" w:color="auto"/>
              </w:divBdr>
              <w:divsChild>
                <w:div w:id="473332952">
                  <w:marLeft w:val="0"/>
                  <w:marRight w:val="0"/>
                  <w:marTop w:val="0"/>
                  <w:marBottom w:val="0"/>
                  <w:divBdr>
                    <w:top w:val="none" w:sz="0" w:space="0" w:color="auto"/>
                    <w:left w:val="none" w:sz="0" w:space="0" w:color="auto"/>
                    <w:bottom w:val="none" w:sz="0" w:space="0" w:color="auto"/>
                    <w:right w:val="none" w:sz="0" w:space="0" w:color="auto"/>
                  </w:divBdr>
                </w:div>
                <w:div w:id="12659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145710">
          <w:marLeft w:val="0"/>
          <w:marRight w:val="0"/>
          <w:marTop w:val="0"/>
          <w:marBottom w:val="0"/>
          <w:divBdr>
            <w:top w:val="single" w:sz="6" w:space="0" w:color="A9AEB1"/>
            <w:left w:val="single" w:sz="6" w:space="0" w:color="A9AEB1"/>
            <w:bottom w:val="single" w:sz="6" w:space="0" w:color="A9AEB1"/>
            <w:right w:val="single" w:sz="6" w:space="0" w:color="A9AEB1"/>
          </w:divBdr>
          <w:divsChild>
            <w:div w:id="870269118">
              <w:marLeft w:val="0"/>
              <w:marRight w:val="0"/>
              <w:marTop w:val="0"/>
              <w:marBottom w:val="0"/>
              <w:divBdr>
                <w:top w:val="none" w:sz="0" w:space="0" w:color="auto"/>
                <w:left w:val="none" w:sz="0" w:space="0" w:color="auto"/>
                <w:bottom w:val="none" w:sz="0" w:space="0" w:color="auto"/>
                <w:right w:val="none" w:sz="0" w:space="0" w:color="auto"/>
              </w:divBdr>
              <w:divsChild>
                <w:div w:id="137988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307768">
      <w:bodyDiv w:val="1"/>
      <w:marLeft w:val="0"/>
      <w:marRight w:val="0"/>
      <w:marTop w:val="0"/>
      <w:marBottom w:val="0"/>
      <w:divBdr>
        <w:top w:val="none" w:sz="0" w:space="0" w:color="auto"/>
        <w:left w:val="none" w:sz="0" w:space="0" w:color="auto"/>
        <w:bottom w:val="none" w:sz="0" w:space="0" w:color="auto"/>
        <w:right w:val="none" w:sz="0" w:space="0" w:color="auto"/>
      </w:divBdr>
      <w:divsChild>
        <w:div w:id="74324009">
          <w:marLeft w:val="0"/>
          <w:marRight w:val="0"/>
          <w:marTop w:val="0"/>
          <w:marBottom w:val="0"/>
          <w:divBdr>
            <w:top w:val="none" w:sz="0" w:space="0" w:color="auto"/>
            <w:left w:val="none" w:sz="0" w:space="0" w:color="auto"/>
            <w:bottom w:val="none" w:sz="0" w:space="0" w:color="auto"/>
            <w:right w:val="none" w:sz="0" w:space="0" w:color="auto"/>
          </w:divBdr>
          <w:divsChild>
            <w:div w:id="891619555">
              <w:marLeft w:val="0"/>
              <w:marRight w:val="0"/>
              <w:marTop w:val="0"/>
              <w:marBottom w:val="0"/>
              <w:divBdr>
                <w:top w:val="none" w:sz="0" w:space="0" w:color="auto"/>
                <w:left w:val="none" w:sz="0" w:space="0" w:color="auto"/>
                <w:bottom w:val="none" w:sz="0" w:space="0" w:color="auto"/>
                <w:right w:val="none" w:sz="0" w:space="0" w:color="auto"/>
              </w:divBdr>
              <w:divsChild>
                <w:div w:id="59945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316547">
          <w:marLeft w:val="0"/>
          <w:marRight w:val="0"/>
          <w:marTop w:val="0"/>
          <w:marBottom w:val="0"/>
          <w:divBdr>
            <w:top w:val="none" w:sz="0" w:space="0" w:color="auto"/>
            <w:left w:val="none" w:sz="0" w:space="0" w:color="auto"/>
            <w:bottom w:val="none" w:sz="0" w:space="0" w:color="auto"/>
            <w:right w:val="none" w:sz="0" w:space="0" w:color="auto"/>
          </w:divBdr>
          <w:divsChild>
            <w:div w:id="1497265365">
              <w:marLeft w:val="0"/>
              <w:marRight w:val="0"/>
              <w:marTop w:val="0"/>
              <w:marBottom w:val="0"/>
              <w:divBdr>
                <w:top w:val="none" w:sz="0" w:space="0" w:color="auto"/>
                <w:left w:val="none" w:sz="0" w:space="0" w:color="auto"/>
                <w:bottom w:val="none" w:sz="0" w:space="0" w:color="auto"/>
                <w:right w:val="none" w:sz="0" w:space="0" w:color="auto"/>
              </w:divBdr>
            </w:div>
          </w:divsChild>
        </w:div>
        <w:div w:id="473566502">
          <w:marLeft w:val="0"/>
          <w:marRight w:val="0"/>
          <w:marTop w:val="0"/>
          <w:marBottom w:val="0"/>
          <w:divBdr>
            <w:top w:val="none" w:sz="0" w:space="0" w:color="auto"/>
            <w:left w:val="none" w:sz="0" w:space="0" w:color="auto"/>
            <w:bottom w:val="none" w:sz="0" w:space="0" w:color="auto"/>
            <w:right w:val="none" w:sz="0" w:space="0" w:color="auto"/>
          </w:divBdr>
          <w:divsChild>
            <w:div w:id="248007115">
              <w:marLeft w:val="0"/>
              <w:marRight w:val="0"/>
              <w:marTop w:val="0"/>
              <w:marBottom w:val="0"/>
              <w:divBdr>
                <w:top w:val="none" w:sz="0" w:space="0" w:color="auto"/>
                <w:left w:val="none" w:sz="0" w:space="0" w:color="auto"/>
                <w:bottom w:val="none" w:sz="0" w:space="0" w:color="auto"/>
                <w:right w:val="none" w:sz="0" w:space="0" w:color="auto"/>
              </w:divBdr>
              <w:divsChild>
                <w:div w:id="466357502">
                  <w:marLeft w:val="0"/>
                  <w:marRight w:val="0"/>
                  <w:marTop w:val="0"/>
                  <w:marBottom w:val="0"/>
                  <w:divBdr>
                    <w:top w:val="none" w:sz="0" w:space="0" w:color="auto"/>
                    <w:left w:val="none" w:sz="0" w:space="0" w:color="auto"/>
                    <w:bottom w:val="none" w:sz="0" w:space="0" w:color="auto"/>
                    <w:right w:val="none" w:sz="0" w:space="0" w:color="auto"/>
                  </w:divBdr>
                </w:div>
                <w:div w:id="208976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113923">
      <w:bodyDiv w:val="1"/>
      <w:marLeft w:val="0"/>
      <w:marRight w:val="0"/>
      <w:marTop w:val="0"/>
      <w:marBottom w:val="0"/>
      <w:divBdr>
        <w:top w:val="none" w:sz="0" w:space="0" w:color="auto"/>
        <w:left w:val="none" w:sz="0" w:space="0" w:color="auto"/>
        <w:bottom w:val="none" w:sz="0" w:space="0" w:color="auto"/>
        <w:right w:val="none" w:sz="0" w:space="0" w:color="auto"/>
      </w:divBdr>
      <w:divsChild>
        <w:div w:id="99840744">
          <w:marLeft w:val="0"/>
          <w:marRight w:val="0"/>
          <w:marTop w:val="0"/>
          <w:marBottom w:val="0"/>
          <w:divBdr>
            <w:top w:val="single" w:sz="6" w:space="0" w:color="A9AEB1"/>
            <w:left w:val="single" w:sz="6" w:space="0" w:color="A9AEB1"/>
            <w:bottom w:val="single" w:sz="6" w:space="0" w:color="A9AEB1"/>
            <w:right w:val="single" w:sz="6" w:space="0" w:color="A9AEB1"/>
          </w:divBdr>
          <w:divsChild>
            <w:div w:id="293877827">
              <w:marLeft w:val="0"/>
              <w:marRight w:val="0"/>
              <w:marTop w:val="0"/>
              <w:marBottom w:val="0"/>
              <w:divBdr>
                <w:top w:val="none" w:sz="0" w:space="0" w:color="auto"/>
                <w:left w:val="none" w:sz="0" w:space="0" w:color="auto"/>
                <w:bottom w:val="none" w:sz="0" w:space="0" w:color="auto"/>
                <w:right w:val="none" w:sz="0" w:space="0" w:color="auto"/>
              </w:divBdr>
              <w:divsChild>
                <w:div w:id="45868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931192">
          <w:marLeft w:val="0"/>
          <w:marRight w:val="0"/>
          <w:marTop w:val="0"/>
          <w:marBottom w:val="0"/>
          <w:divBdr>
            <w:top w:val="single" w:sz="6" w:space="0" w:color="A9AEB1"/>
            <w:left w:val="single" w:sz="6" w:space="0" w:color="A9AEB1"/>
            <w:bottom w:val="single" w:sz="6" w:space="0" w:color="A9AEB1"/>
            <w:right w:val="single" w:sz="6" w:space="0" w:color="A9AEB1"/>
          </w:divBdr>
          <w:divsChild>
            <w:div w:id="828012009">
              <w:marLeft w:val="0"/>
              <w:marRight w:val="0"/>
              <w:marTop w:val="0"/>
              <w:marBottom w:val="0"/>
              <w:divBdr>
                <w:top w:val="none" w:sz="0" w:space="0" w:color="auto"/>
                <w:left w:val="none" w:sz="0" w:space="0" w:color="auto"/>
                <w:bottom w:val="none" w:sz="0" w:space="0" w:color="auto"/>
                <w:right w:val="none" w:sz="0" w:space="0" w:color="auto"/>
              </w:divBdr>
              <w:divsChild>
                <w:div w:id="1097366749">
                  <w:marLeft w:val="0"/>
                  <w:marRight w:val="0"/>
                  <w:marTop w:val="0"/>
                  <w:marBottom w:val="0"/>
                  <w:divBdr>
                    <w:top w:val="none" w:sz="0" w:space="0" w:color="auto"/>
                    <w:left w:val="none" w:sz="0" w:space="0" w:color="auto"/>
                    <w:bottom w:val="none" w:sz="0" w:space="0" w:color="auto"/>
                    <w:right w:val="none" w:sz="0" w:space="0" w:color="auto"/>
                  </w:divBdr>
                </w:div>
                <w:div w:id="205889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130272">
          <w:marLeft w:val="0"/>
          <w:marRight w:val="0"/>
          <w:marTop w:val="0"/>
          <w:marBottom w:val="0"/>
          <w:divBdr>
            <w:top w:val="single" w:sz="6" w:space="0" w:color="A9AEB1"/>
            <w:left w:val="single" w:sz="6" w:space="0" w:color="A9AEB1"/>
            <w:bottom w:val="single" w:sz="6" w:space="0" w:color="A9AEB1"/>
            <w:right w:val="single" w:sz="6" w:space="0" w:color="A9AEB1"/>
          </w:divBdr>
          <w:divsChild>
            <w:div w:id="101391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763919">
      <w:bodyDiv w:val="1"/>
      <w:marLeft w:val="0"/>
      <w:marRight w:val="0"/>
      <w:marTop w:val="0"/>
      <w:marBottom w:val="0"/>
      <w:divBdr>
        <w:top w:val="none" w:sz="0" w:space="0" w:color="auto"/>
        <w:left w:val="none" w:sz="0" w:space="0" w:color="auto"/>
        <w:bottom w:val="none" w:sz="0" w:space="0" w:color="auto"/>
        <w:right w:val="none" w:sz="0" w:space="0" w:color="auto"/>
      </w:divBdr>
      <w:divsChild>
        <w:div w:id="2028436832">
          <w:marLeft w:val="0"/>
          <w:marRight w:val="0"/>
          <w:marTop w:val="0"/>
          <w:marBottom w:val="0"/>
          <w:divBdr>
            <w:top w:val="single" w:sz="6" w:space="0" w:color="A9AEB1"/>
            <w:left w:val="single" w:sz="6" w:space="0" w:color="A9AEB1"/>
            <w:bottom w:val="single" w:sz="6" w:space="0" w:color="A9AEB1"/>
            <w:right w:val="single" w:sz="6" w:space="0" w:color="A9AEB1"/>
          </w:divBdr>
          <w:divsChild>
            <w:div w:id="228537014">
              <w:marLeft w:val="0"/>
              <w:marRight w:val="0"/>
              <w:marTop w:val="0"/>
              <w:marBottom w:val="0"/>
              <w:divBdr>
                <w:top w:val="none" w:sz="0" w:space="0" w:color="auto"/>
                <w:left w:val="none" w:sz="0" w:space="0" w:color="auto"/>
                <w:bottom w:val="none" w:sz="0" w:space="0" w:color="auto"/>
                <w:right w:val="none" w:sz="0" w:space="0" w:color="auto"/>
              </w:divBdr>
              <w:divsChild>
                <w:div w:id="143012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6213">
          <w:marLeft w:val="0"/>
          <w:marRight w:val="0"/>
          <w:marTop w:val="0"/>
          <w:marBottom w:val="0"/>
          <w:divBdr>
            <w:top w:val="single" w:sz="6" w:space="0" w:color="A9AEB1"/>
            <w:left w:val="single" w:sz="6" w:space="0" w:color="A9AEB1"/>
            <w:bottom w:val="single" w:sz="6" w:space="0" w:color="A9AEB1"/>
            <w:right w:val="single" w:sz="6" w:space="0" w:color="A9AEB1"/>
          </w:divBdr>
          <w:divsChild>
            <w:div w:id="929236772">
              <w:marLeft w:val="0"/>
              <w:marRight w:val="0"/>
              <w:marTop w:val="0"/>
              <w:marBottom w:val="0"/>
              <w:divBdr>
                <w:top w:val="none" w:sz="0" w:space="0" w:color="auto"/>
                <w:left w:val="none" w:sz="0" w:space="0" w:color="auto"/>
                <w:bottom w:val="none" w:sz="0" w:space="0" w:color="auto"/>
                <w:right w:val="none" w:sz="0" w:space="0" w:color="auto"/>
              </w:divBdr>
            </w:div>
          </w:divsChild>
        </w:div>
        <w:div w:id="1362903978">
          <w:marLeft w:val="0"/>
          <w:marRight w:val="0"/>
          <w:marTop w:val="0"/>
          <w:marBottom w:val="0"/>
          <w:divBdr>
            <w:top w:val="single" w:sz="6" w:space="0" w:color="A9AEB1"/>
            <w:left w:val="single" w:sz="6" w:space="0" w:color="A9AEB1"/>
            <w:bottom w:val="single" w:sz="6" w:space="0" w:color="A9AEB1"/>
            <w:right w:val="single" w:sz="6" w:space="0" w:color="A9AEB1"/>
          </w:divBdr>
          <w:divsChild>
            <w:div w:id="1183742723">
              <w:marLeft w:val="0"/>
              <w:marRight w:val="0"/>
              <w:marTop w:val="0"/>
              <w:marBottom w:val="0"/>
              <w:divBdr>
                <w:top w:val="none" w:sz="0" w:space="0" w:color="auto"/>
                <w:left w:val="none" w:sz="0" w:space="0" w:color="auto"/>
                <w:bottom w:val="none" w:sz="0" w:space="0" w:color="auto"/>
                <w:right w:val="none" w:sz="0" w:space="0" w:color="auto"/>
              </w:divBdr>
              <w:divsChild>
                <w:div w:id="1012875209">
                  <w:marLeft w:val="0"/>
                  <w:marRight w:val="0"/>
                  <w:marTop w:val="0"/>
                  <w:marBottom w:val="0"/>
                  <w:divBdr>
                    <w:top w:val="none" w:sz="0" w:space="0" w:color="auto"/>
                    <w:left w:val="none" w:sz="0" w:space="0" w:color="auto"/>
                    <w:bottom w:val="none" w:sz="0" w:space="0" w:color="auto"/>
                    <w:right w:val="none" w:sz="0" w:space="0" w:color="auto"/>
                  </w:divBdr>
                </w:div>
                <w:div w:id="27617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764363">
      <w:bodyDiv w:val="1"/>
      <w:marLeft w:val="0"/>
      <w:marRight w:val="0"/>
      <w:marTop w:val="0"/>
      <w:marBottom w:val="0"/>
      <w:divBdr>
        <w:top w:val="none" w:sz="0" w:space="0" w:color="auto"/>
        <w:left w:val="none" w:sz="0" w:space="0" w:color="auto"/>
        <w:bottom w:val="none" w:sz="0" w:space="0" w:color="auto"/>
        <w:right w:val="none" w:sz="0" w:space="0" w:color="auto"/>
      </w:divBdr>
      <w:divsChild>
        <w:div w:id="1888493916">
          <w:marLeft w:val="0"/>
          <w:marRight w:val="0"/>
          <w:marTop w:val="0"/>
          <w:marBottom w:val="0"/>
          <w:divBdr>
            <w:top w:val="single" w:sz="6" w:space="0" w:color="A9AEB1"/>
            <w:left w:val="single" w:sz="6" w:space="0" w:color="A9AEB1"/>
            <w:bottom w:val="single" w:sz="6" w:space="0" w:color="A9AEB1"/>
            <w:right w:val="single" w:sz="6" w:space="0" w:color="A9AEB1"/>
          </w:divBdr>
          <w:divsChild>
            <w:div w:id="2025785864">
              <w:marLeft w:val="0"/>
              <w:marRight w:val="0"/>
              <w:marTop w:val="0"/>
              <w:marBottom w:val="0"/>
              <w:divBdr>
                <w:top w:val="none" w:sz="0" w:space="0" w:color="auto"/>
                <w:left w:val="none" w:sz="0" w:space="0" w:color="auto"/>
                <w:bottom w:val="none" w:sz="0" w:space="0" w:color="auto"/>
                <w:right w:val="none" w:sz="0" w:space="0" w:color="auto"/>
              </w:divBdr>
              <w:divsChild>
                <w:div w:id="192013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907798">
          <w:marLeft w:val="0"/>
          <w:marRight w:val="0"/>
          <w:marTop w:val="0"/>
          <w:marBottom w:val="0"/>
          <w:divBdr>
            <w:top w:val="single" w:sz="6" w:space="0" w:color="A9AEB1"/>
            <w:left w:val="single" w:sz="6" w:space="0" w:color="A9AEB1"/>
            <w:bottom w:val="single" w:sz="6" w:space="0" w:color="A9AEB1"/>
            <w:right w:val="single" w:sz="6" w:space="0" w:color="A9AEB1"/>
          </w:divBdr>
          <w:divsChild>
            <w:div w:id="1234044897">
              <w:marLeft w:val="0"/>
              <w:marRight w:val="0"/>
              <w:marTop w:val="0"/>
              <w:marBottom w:val="0"/>
              <w:divBdr>
                <w:top w:val="none" w:sz="0" w:space="0" w:color="auto"/>
                <w:left w:val="none" w:sz="0" w:space="0" w:color="auto"/>
                <w:bottom w:val="none" w:sz="0" w:space="0" w:color="auto"/>
                <w:right w:val="none" w:sz="0" w:space="0" w:color="auto"/>
              </w:divBdr>
            </w:div>
          </w:divsChild>
        </w:div>
        <w:div w:id="560487430">
          <w:marLeft w:val="0"/>
          <w:marRight w:val="0"/>
          <w:marTop w:val="0"/>
          <w:marBottom w:val="0"/>
          <w:divBdr>
            <w:top w:val="single" w:sz="6" w:space="0" w:color="A9AEB1"/>
            <w:left w:val="single" w:sz="6" w:space="0" w:color="A9AEB1"/>
            <w:bottom w:val="single" w:sz="6" w:space="0" w:color="A9AEB1"/>
            <w:right w:val="single" w:sz="6" w:space="0" w:color="A9AEB1"/>
          </w:divBdr>
          <w:divsChild>
            <w:div w:id="285696578">
              <w:marLeft w:val="0"/>
              <w:marRight w:val="0"/>
              <w:marTop w:val="0"/>
              <w:marBottom w:val="0"/>
              <w:divBdr>
                <w:top w:val="none" w:sz="0" w:space="0" w:color="auto"/>
                <w:left w:val="none" w:sz="0" w:space="0" w:color="auto"/>
                <w:bottom w:val="none" w:sz="0" w:space="0" w:color="auto"/>
                <w:right w:val="none" w:sz="0" w:space="0" w:color="auto"/>
              </w:divBdr>
              <w:divsChild>
                <w:div w:id="2020540441">
                  <w:marLeft w:val="0"/>
                  <w:marRight w:val="0"/>
                  <w:marTop w:val="0"/>
                  <w:marBottom w:val="0"/>
                  <w:divBdr>
                    <w:top w:val="none" w:sz="0" w:space="0" w:color="auto"/>
                    <w:left w:val="none" w:sz="0" w:space="0" w:color="auto"/>
                    <w:bottom w:val="none" w:sz="0" w:space="0" w:color="auto"/>
                    <w:right w:val="none" w:sz="0" w:space="0" w:color="auto"/>
                  </w:divBdr>
                </w:div>
                <w:div w:id="131499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156639">
      <w:bodyDiv w:val="1"/>
      <w:marLeft w:val="0"/>
      <w:marRight w:val="0"/>
      <w:marTop w:val="0"/>
      <w:marBottom w:val="0"/>
      <w:divBdr>
        <w:top w:val="none" w:sz="0" w:space="0" w:color="auto"/>
        <w:left w:val="none" w:sz="0" w:space="0" w:color="auto"/>
        <w:bottom w:val="none" w:sz="0" w:space="0" w:color="auto"/>
        <w:right w:val="none" w:sz="0" w:space="0" w:color="auto"/>
      </w:divBdr>
      <w:divsChild>
        <w:div w:id="630020362">
          <w:marLeft w:val="0"/>
          <w:marRight w:val="0"/>
          <w:marTop w:val="0"/>
          <w:marBottom w:val="0"/>
          <w:divBdr>
            <w:top w:val="single" w:sz="6" w:space="0" w:color="A9AEB1"/>
            <w:left w:val="single" w:sz="6" w:space="0" w:color="A9AEB1"/>
            <w:bottom w:val="single" w:sz="6" w:space="0" w:color="A9AEB1"/>
            <w:right w:val="single" w:sz="6" w:space="0" w:color="A9AEB1"/>
          </w:divBdr>
          <w:divsChild>
            <w:div w:id="1511220012">
              <w:marLeft w:val="0"/>
              <w:marRight w:val="0"/>
              <w:marTop w:val="0"/>
              <w:marBottom w:val="0"/>
              <w:divBdr>
                <w:top w:val="none" w:sz="0" w:space="0" w:color="auto"/>
                <w:left w:val="none" w:sz="0" w:space="0" w:color="auto"/>
                <w:bottom w:val="none" w:sz="0" w:space="0" w:color="auto"/>
                <w:right w:val="none" w:sz="0" w:space="0" w:color="auto"/>
              </w:divBdr>
              <w:divsChild>
                <w:div w:id="1476289172">
                  <w:marLeft w:val="0"/>
                  <w:marRight w:val="0"/>
                  <w:marTop w:val="0"/>
                  <w:marBottom w:val="0"/>
                  <w:divBdr>
                    <w:top w:val="none" w:sz="0" w:space="0" w:color="auto"/>
                    <w:left w:val="none" w:sz="0" w:space="0" w:color="auto"/>
                    <w:bottom w:val="none" w:sz="0" w:space="0" w:color="auto"/>
                    <w:right w:val="none" w:sz="0" w:space="0" w:color="auto"/>
                  </w:divBdr>
                </w:div>
                <w:div w:id="204270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481434">
          <w:marLeft w:val="0"/>
          <w:marRight w:val="0"/>
          <w:marTop w:val="0"/>
          <w:marBottom w:val="0"/>
          <w:divBdr>
            <w:top w:val="single" w:sz="6" w:space="0" w:color="A9AEB1"/>
            <w:left w:val="single" w:sz="6" w:space="0" w:color="A9AEB1"/>
            <w:bottom w:val="single" w:sz="6" w:space="0" w:color="A9AEB1"/>
            <w:right w:val="single" w:sz="6" w:space="0" w:color="A9AEB1"/>
          </w:divBdr>
          <w:divsChild>
            <w:div w:id="939795327">
              <w:marLeft w:val="0"/>
              <w:marRight w:val="0"/>
              <w:marTop w:val="0"/>
              <w:marBottom w:val="0"/>
              <w:divBdr>
                <w:top w:val="none" w:sz="0" w:space="0" w:color="auto"/>
                <w:left w:val="none" w:sz="0" w:space="0" w:color="auto"/>
                <w:bottom w:val="none" w:sz="0" w:space="0" w:color="auto"/>
                <w:right w:val="none" w:sz="0" w:space="0" w:color="auto"/>
              </w:divBdr>
              <w:divsChild>
                <w:div w:id="6587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056620">
          <w:marLeft w:val="0"/>
          <w:marRight w:val="0"/>
          <w:marTop w:val="0"/>
          <w:marBottom w:val="0"/>
          <w:divBdr>
            <w:top w:val="single" w:sz="6" w:space="0" w:color="A9AEB1"/>
            <w:left w:val="single" w:sz="6" w:space="0" w:color="A9AEB1"/>
            <w:bottom w:val="single" w:sz="6" w:space="0" w:color="A9AEB1"/>
            <w:right w:val="single" w:sz="6" w:space="0" w:color="A9AEB1"/>
          </w:divBdr>
          <w:divsChild>
            <w:div w:id="98081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300711">
      <w:bodyDiv w:val="1"/>
      <w:marLeft w:val="0"/>
      <w:marRight w:val="0"/>
      <w:marTop w:val="0"/>
      <w:marBottom w:val="0"/>
      <w:divBdr>
        <w:top w:val="none" w:sz="0" w:space="0" w:color="auto"/>
        <w:left w:val="none" w:sz="0" w:space="0" w:color="auto"/>
        <w:bottom w:val="none" w:sz="0" w:space="0" w:color="auto"/>
        <w:right w:val="none" w:sz="0" w:space="0" w:color="auto"/>
      </w:divBdr>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2917">
      <w:bodyDiv w:val="1"/>
      <w:marLeft w:val="0"/>
      <w:marRight w:val="0"/>
      <w:marTop w:val="0"/>
      <w:marBottom w:val="0"/>
      <w:divBdr>
        <w:top w:val="none" w:sz="0" w:space="0" w:color="auto"/>
        <w:left w:val="none" w:sz="0" w:space="0" w:color="auto"/>
        <w:bottom w:val="none" w:sz="0" w:space="0" w:color="auto"/>
        <w:right w:val="none" w:sz="0" w:space="0" w:color="auto"/>
      </w:divBdr>
      <w:divsChild>
        <w:div w:id="1227644611">
          <w:marLeft w:val="-225"/>
          <w:marRight w:val="-225"/>
          <w:marTop w:val="0"/>
          <w:marBottom w:val="0"/>
          <w:divBdr>
            <w:top w:val="none" w:sz="0" w:space="0" w:color="auto"/>
            <w:left w:val="none" w:sz="0" w:space="0" w:color="auto"/>
            <w:bottom w:val="none" w:sz="0" w:space="0" w:color="auto"/>
            <w:right w:val="none" w:sz="0" w:space="0" w:color="auto"/>
          </w:divBdr>
          <w:divsChild>
            <w:div w:id="85998196">
              <w:marLeft w:val="0"/>
              <w:marRight w:val="0"/>
              <w:marTop w:val="0"/>
              <w:marBottom w:val="0"/>
              <w:divBdr>
                <w:top w:val="none" w:sz="0" w:space="0" w:color="auto"/>
                <w:left w:val="none" w:sz="0" w:space="0" w:color="auto"/>
                <w:bottom w:val="none" w:sz="0" w:space="0" w:color="auto"/>
                <w:right w:val="none" w:sz="0" w:space="0" w:color="auto"/>
              </w:divBdr>
              <w:divsChild>
                <w:div w:id="24644732">
                  <w:marLeft w:val="0"/>
                  <w:marRight w:val="0"/>
                  <w:marTop w:val="0"/>
                  <w:marBottom w:val="0"/>
                  <w:divBdr>
                    <w:top w:val="none" w:sz="0" w:space="0" w:color="auto"/>
                    <w:left w:val="none" w:sz="0" w:space="0" w:color="auto"/>
                    <w:bottom w:val="none" w:sz="0" w:space="0" w:color="auto"/>
                    <w:right w:val="none" w:sz="0" w:space="0" w:color="auto"/>
                  </w:divBdr>
                </w:div>
                <w:div w:id="2126074697">
                  <w:marLeft w:val="0"/>
                  <w:marRight w:val="0"/>
                  <w:marTop w:val="0"/>
                  <w:marBottom w:val="0"/>
                  <w:divBdr>
                    <w:top w:val="none" w:sz="0" w:space="0" w:color="auto"/>
                    <w:left w:val="none" w:sz="0" w:space="0" w:color="auto"/>
                    <w:bottom w:val="none" w:sz="0" w:space="0" w:color="auto"/>
                    <w:right w:val="none" w:sz="0" w:space="0" w:color="auto"/>
                  </w:divBdr>
                </w:div>
              </w:divsChild>
            </w:div>
            <w:div w:id="169177935">
              <w:marLeft w:val="0"/>
              <w:marRight w:val="0"/>
              <w:marTop w:val="0"/>
              <w:marBottom w:val="0"/>
              <w:divBdr>
                <w:top w:val="none" w:sz="0" w:space="0" w:color="auto"/>
                <w:left w:val="none" w:sz="0" w:space="0" w:color="auto"/>
                <w:bottom w:val="none" w:sz="0" w:space="0" w:color="auto"/>
                <w:right w:val="none" w:sz="0" w:space="0" w:color="auto"/>
              </w:divBdr>
              <w:divsChild>
                <w:div w:id="1260410439">
                  <w:marLeft w:val="0"/>
                  <w:marRight w:val="0"/>
                  <w:marTop w:val="0"/>
                  <w:marBottom w:val="0"/>
                  <w:divBdr>
                    <w:top w:val="none" w:sz="0" w:space="0" w:color="auto"/>
                    <w:left w:val="none" w:sz="0" w:space="0" w:color="auto"/>
                    <w:bottom w:val="none" w:sz="0" w:space="0" w:color="auto"/>
                    <w:right w:val="none" w:sz="0" w:space="0" w:color="auto"/>
                  </w:divBdr>
                </w:div>
                <w:div w:id="1807702610">
                  <w:marLeft w:val="0"/>
                  <w:marRight w:val="0"/>
                  <w:marTop w:val="0"/>
                  <w:marBottom w:val="0"/>
                  <w:divBdr>
                    <w:top w:val="none" w:sz="0" w:space="0" w:color="auto"/>
                    <w:left w:val="none" w:sz="0" w:space="0" w:color="auto"/>
                    <w:bottom w:val="none" w:sz="0" w:space="0" w:color="auto"/>
                    <w:right w:val="none" w:sz="0" w:space="0" w:color="auto"/>
                  </w:divBdr>
                </w:div>
              </w:divsChild>
            </w:div>
            <w:div w:id="194974860">
              <w:marLeft w:val="0"/>
              <w:marRight w:val="0"/>
              <w:marTop w:val="0"/>
              <w:marBottom w:val="0"/>
              <w:divBdr>
                <w:top w:val="none" w:sz="0" w:space="0" w:color="auto"/>
                <w:left w:val="none" w:sz="0" w:space="0" w:color="auto"/>
                <w:bottom w:val="none" w:sz="0" w:space="0" w:color="auto"/>
                <w:right w:val="none" w:sz="0" w:space="0" w:color="auto"/>
              </w:divBdr>
              <w:divsChild>
                <w:div w:id="1561094859">
                  <w:marLeft w:val="0"/>
                  <w:marRight w:val="0"/>
                  <w:marTop w:val="0"/>
                  <w:marBottom w:val="0"/>
                  <w:divBdr>
                    <w:top w:val="none" w:sz="0" w:space="0" w:color="auto"/>
                    <w:left w:val="none" w:sz="0" w:space="0" w:color="auto"/>
                    <w:bottom w:val="none" w:sz="0" w:space="0" w:color="auto"/>
                    <w:right w:val="none" w:sz="0" w:space="0" w:color="auto"/>
                  </w:divBdr>
                </w:div>
                <w:div w:id="1974941826">
                  <w:marLeft w:val="0"/>
                  <w:marRight w:val="0"/>
                  <w:marTop w:val="0"/>
                  <w:marBottom w:val="0"/>
                  <w:divBdr>
                    <w:top w:val="none" w:sz="0" w:space="0" w:color="auto"/>
                    <w:left w:val="none" w:sz="0" w:space="0" w:color="auto"/>
                    <w:bottom w:val="none" w:sz="0" w:space="0" w:color="auto"/>
                    <w:right w:val="none" w:sz="0" w:space="0" w:color="auto"/>
                  </w:divBdr>
                </w:div>
              </w:divsChild>
            </w:div>
            <w:div w:id="231888224">
              <w:marLeft w:val="0"/>
              <w:marRight w:val="0"/>
              <w:marTop w:val="0"/>
              <w:marBottom w:val="0"/>
              <w:divBdr>
                <w:top w:val="none" w:sz="0" w:space="0" w:color="auto"/>
                <w:left w:val="none" w:sz="0" w:space="0" w:color="auto"/>
                <w:bottom w:val="none" w:sz="0" w:space="0" w:color="auto"/>
                <w:right w:val="none" w:sz="0" w:space="0" w:color="auto"/>
              </w:divBdr>
              <w:divsChild>
                <w:div w:id="448092184">
                  <w:marLeft w:val="0"/>
                  <w:marRight w:val="0"/>
                  <w:marTop w:val="0"/>
                  <w:marBottom w:val="0"/>
                  <w:divBdr>
                    <w:top w:val="none" w:sz="0" w:space="0" w:color="auto"/>
                    <w:left w:val="none" w:sz="0" w:space="0" w:color="auto"/>
                    <w:bottom w:val="none" w:sz="0" w:space="0" w:color="auto"/>
                    <w:right w:val="none" w:sz="0" w:space="0" w:color="auto"/>
                  </w:divBdr>
                </w:div>
                <w:div w:id="458958264">
                  <w:marLeft w:val="0"/>
                  <w:marRight w:val="0"/>
                  <w:marTop w:val="0"/>
                  <w:marBottom w:val="0"/>
                  <w:divBdr>
                    <w:top w:val="none" w:sz="0" w:space="0" w:color="auto"/>
                    <w:left w:val="none" w:sz="0" w:space="0" w:color="auto"/>
                    <w:bottom w:val="none" w:sz="0" w:space="0" w:color="auto"/>
                    <w:right w:val="none" w:sz="0" w:space="0" w:color="auto"/>
                  </w:divBdr>
                </w:div>
              </w:divsChild>
            </w:div>
            <w:div w:id="632827203">
              <w:marLeft w:val="0"/>
              <w:marRight w:val="0"/>
              <w:marTop w:val="0"/>
              <w:marBottom w:val="0"/>
              <w:divBdr>
                <w:top w:val="none" w:sz="0" w:space="0" w:color="auto"/>
                <w:left w:val="none" w:sz="0" w:space="0" w:color="auto"/>
                <w:bottom w:val="none" w:sz="0" w:space="0" w:color="auto"/>
                <w:right w:val="none" w:sz="0" w:space="0" w:color="auto"/>
              </w:divBdr>
              <w:divsChild>
                <w:div w:id="302273636">
                  <w:marLeft w:val="0"/>
                  <w:marRight w:val="0"/>
                  <w:marTop w:val="0"/>
                  <w:marBottom w:val="0"/>
                  <w:divBdr>
                    <w:top w:val="none" w:sz="0" w:space="0" w:color="auto"/>
                    <w:left w:val="none" w:sz="0" w:space="0" w:color="auto"/>
                    <w:bottom w:val="none" w:sz="0" w:space="0" w:color="auto"/>
                    <w:right w:val="none" w:sz="0" w:space="0" w:color="auto"/>
                  </w:divBdr>
                </w:div>
                <w:div w:id="2033216067">
                  <w:marLeft w:val="0"/>
                  <w:marRight w:val="0"/>
                  <w:marTop w:val="0"/>
                  <w:marBottom w:val="0"/>
                  <w:divBdr>
                    <w:top w:val="none" w:sz="0" w:space="0" w:color="auto"/>
                    <w:left w:val="none" w:sz="0" w:space="0" w:color="auto"/>
                    <w:bottom w:val="none" w:sz="0" w:space="0" w:color="auto"/>
                    <w:right w:val="none" w:sz="0" w:space="0" w:color="auto"/>
                  </w:divBdr>
                </w:div>
              </w:divsChild>
            </w:div>
            <w:div w:id="706443888">
              <w:marLeft w:val="0"/>
              <w:marRight w:val="0"/>
              <w:marTop w:val="0"/>
              <w:marBottom w:val="0"/>
              <w:divBdr>
                <w:top w:val="none" w:sz="0" w:space="0" w:color="auto"/>
                <w:left w:val="none" w:sz="0" w:space="0" w:color="auto"/>
                <w:bottom w:val="none" w:sz="0" w:space="0" w:color="auto"/>
                <w:right w:val="none" w:sz="0" w:space="0" w:color="auto"/>
              </w:divBdr>
              <w:divsChild>
                <w:div w:id="960527725">
                  <w:marLeft w:val="0"/>
                  <w:marRight w:val="0"/>
                  <w:marTop w:val="0"/>
                  <w:marBottom w:val="0"/>
                  <w:divBdr>
                    <w:top w:val="none" w:sz="0" w:space="0" w:color="auto"/>
                    <w:left w:val="none" w:sz="0" w:space="0" w:color="auto"/>
                    <w:bottom w:val="none" w:sz="0" w:space="0" w:color="auto"/>
                    <w:right w:val="none" w:sz="0" w:space="0" w:color="auto"/>
                  </w:divBdr>
                </w:div>
                <w:div w:id="1282343890">
                  <w:marLeft w:val="0"/>
                  <w:marRight w:val="0"/>
                  <w:marTop w:val="0"/>
                  <w:marBottom w:val="0"/>
                  <w:divBdr>
                    <w:top w:val="none" w:sz="0" w:space="0" w:color="auto"/>
                    <w:left w:val="none" w:sz="0" w:space="0" w:color="auto"/>
                    <w:bottom w:val="none" w:sz="0" w:space="0" w:color="auto"/>
                    <w:right w:val="none" w:sz="0" w:space="0" w:color="auto"/>
                  </w:divBdr>
                </w:div>
              </w:divsChild>
            </w:div>
            <w:div w:id="1176459330">
              <w:marLeft w:val="0"/>
              <w:marRight w:val="0"/>
              <w:marTop w:val="0"/>
              <w:marBottom w:val="0"/>
              <w:divBdr>
                <w:top w:val="none" w:sz="0" w:space="0" w:color="auto"/>
                <w:left w:val="none" w:sz="0" w:space="0" w:color="auto"/>
                <w:bottom w:val="none" w:sz="0" w:space="0" w:color="auto"/>
                <w:right w:val="none" w:sz="0" w:space="0" w:color="auto"/>
              </w:divBdr>
              <w:divsChild>
                <w:div w:id="798841502">
                  <w:marLeft w:val="0"/>
                  <w:marRight w:val="0"/>
                  <w:marTop w:val="0"/>
                  <w:marBottom w:val="0"/>
                  <w:divBdr>
                    <w:top w:val="none" w:sz="0" w:space="0" w:color="auto"/>
                    <w:left w:val="none" w:sz="0" w:space="0" w:color="auto"/>
                    <w:bottom w:val="none" w:sz="0" w:space="0" w:color="auto"/>
                    <w:right w:val="none" w:sz="0" w:space="0" w:color="auto"/>
                  </w:divBdr>
                </w:div>
                <w:div w:id="1676613562">
                  <w:marLeft w:val="0"/>
                  <w:marRight w:val="0"/>
                  <w:marTop w:val="0"/>
                  <w:marBottom w:val="0"/>
                  <w:divBdr>
                    <w:top w:val="none" w:sz="0" w:space="0" w:color="auto"/>
                    <w:left w:val="none" w:sz="0" w:space="0" w:color="auto"/>
                    <w:bottom w:val="none" w:sz="0" w:space="0" w:color="auto"/>
                    <w:right w:val="none" w:sz="0" w:space="0" w:color="auto"/>
                  </w:divBdr>
                </w:div>
              </w:divsChild>
            </w:div>
            <w:div w:id="1325813212">
              <w:marLeft w:val="0"/>
              <w:marRight w:val="0"/>
              <w:marTop w:val="0"/>
              <w:marBottom w:val="0"/>
              <w:divBdr>
                <w:top w:val="none" w:sz="0" w:space="0" w:color="auto"/>
                <w:left w:val="none" w:sz="0" w:space="0" w:color="auto"/>
                <w:bottom w:val="none" w:sz="0" w:space="0" w:color="auto"/>
                <w:right w:val="none" w:sz="0" w:space="0" w:color="auto"/>
              </w:divBdr>
              <w:divsChild>
                <w:div w:id="1596279685">
                  <w:marLeft w:val="0"/>
                  <w:marRight w:val="0"/>
                  <w:marTop w:val="0"/>
                  <w:marBottom w:val="0"/>
                  <w:divBdr>
                    <w:top w:val="none" w:sz="0" w:space="0" w:color="auto"/>
                    <w:left w:val="none" w:sz="0" w:space="0" w:color="auto"/>
                    <w:bottom w:val="none" w:sz="0" w:space="0" w:color="auto"/>
                    <w:right w:val="none" w:sz="0" w:space="0" w:color="auto"/>
                  </w:divBdr>
                </w:div>
                <w:div w:id="2066369174">
                  <w:marLeft w:val="0"/>
                  <w:marRight w:val="0"/>
                  <w:marTop w:val="0"/>
                  <w:marBottom w:val="0"/>
                  <w:divBdr>
                    <w:top w:val="none" w:sz="0" w:space="0" w:color="auto"/>
                    <w:left w:val="none" w:sz="0" w:space="0" w:color="auto"/>
                    <w:bottom w:val="none" w:sz="0" w:space="0" w:color="auto"/>
                    <w:right w:val="none" w:sz="0" w:space="0" w:color="auto"/>
                  </w:divBdr>
                </w:div>
              </w:divsChild>
            </w:div>
            <w:div w:id="1388457936">
              <w:marLeft w:val="0"/>
              <w:marRight w:val="0"/>
              <w:marTop w:val="0"/>
              <w:marBottom w:val="0"/>
              <w:divBdr>
                <w:top w:val="none" w:sz="0" w:space="0" w:color="auto"/>
                <w:left w:val="none" w:sz="0" w:space="0" w:color="auto"/>
                <w:bottom w:val="none" w:sz="0" w:space="0" w:color="auto"/>
                <w:right w:val="none" w:sz="0" w:space="0" w:color="auto"/>
              </w:divBdr>
              <w:divsChild>
                <w:div w:id="837961245">
                  <w:marLeft w:val="0"/>
                  <w:marRight w:val="0"/>
                  <w:marTop w:val="0"/>
                  <w:marBottom w:val="0"/>
                  <w:divBdr>
                    <w:top w:val="none" w:sz="0" w:space="0" w:color="auto"/>
                    <w:left w:val="none" w:sz="0" w:space="0" w:color="auto"/>
                    <w:bottom w:val="none" w:sz="0" w:space="0" w:color="auto"/>
                    <w:right w:val="none" w:sz="0" w:space="0" w:color="auto"/>
                  </w:divBdr>
                </w:div>
                <w:div w:id="1586911975">
                  <w:marLeft w:val="0"/>
                  <w:marRight w:val="0"/>
                  <w:marTop w:val="0"/>
                  <w:marBottom w:val="0"/>
                  <w:divBdr>
                    <w:top w:val="none" w:sz="0" w:space="0" w:color="auto"/>
                    <w:left w:val="none" w:sz="0" w:space="0" w:color="auto"/>
                    <w:bottom w:val="none" w:sz="0" w:space="0" w:color="auto"/>
                    <w:right w:val="none" w:sz="0" w:space="0" w:color="auto"/>
                  </w:divBdr>
                </w:div>
              </w:divsChild>
            </w:div>
            <w:div w:id="1420952015">
              <w:marLeft w:val="0"/>
              <w:marRight w:val="0"/>
              <w:marTop w:val="0"/>
              <w:marBottom w:val="0"/>
              <w:divBdr>
                <w:top w:val="none" w:sz="0" w:space="0" w:color="auto"/>
                <w:left w:val="none" w:sz="0" w:space="0" w:color="auto"/>
                <w:bottom w:val="none" w:sz="0" w:space="0" w:color="auto"/>
                <w:right w:val="none" w:sz="0" w:space="0" w:color="auto"/>
              </w:divBdr>
              <w:divsChild>
                <w:div w:id="2032683421">
                  <w:marLeft w:val="0"/>
                  <w:marRight w:val="0"/>
                  <w:marTop w:val="0"/>
                  <w:marBottom w:val="0"/>
                  <w:divBdr>
                    <w:top w:val="none" w:sz="0" w:space="0" w:color="auto"/>
                    <w:left w:val="none" w:sz="0" w:space="0" w:color="auto"/>
                    <w:bottom w:val="none" w:sz="0" w:space="0" w:color="auto"/>
                    <w:right w:val="none" w:sz="0" w:space="0" w:color="auto"/>
                  </w:divBdr>
                </w:div>
                <w:div w:id="2064868394">
                  <w:marLeft w:val="0"/>
                  <w:marRight w:val="0"/>
                  <w:marTop w:val="0"/>
                  <w:marBottom w:val="0"/>
                  <w:divBdr>
                    <w:top w:val="none" w:sz="0" w:space="0" w:color="auto"/>
                    <w:left w:val="none" w:sz="0" w:space="0" w:color="auto"/>
                    <w:bottom w:val="none" w:sz="0" w:space="0" w:color="auto"/>
                    <w:right w:val="none" w:sz="0" w:space="0" w:color="auto"/>
                  </w:divBdr>
                </w:div>
              </w:divsChild>
            </w:div>
            <w:div w:id="1525362882">
              <w:marLeft w:val="0"/>
              <w:marRight w:val="0"/>
              <w:marTop w:val="0"/>
              <w:marBottom w:val="0"/>
              <w:divBdr>
                <w:top w:val="none" w:sz="0" w:space="0" w:color="auto"/>
                <w:left w:val="none" w:sz="0" w:space="0" w:color="auto"/>
                <w:bottom w:val="none" w:sz="0" w:space="0" w:color="auto"/>
                <w:right w:val="none" w:sz="0" w:space="0" w:color="auto"/>
              </w:divBdr>
              <w:divsChild>
                <w:div w:id="975180160">
                  <w:marLeft w:val="0"/>
                  <w:marRight w:val="0"/>
                  <w:marTop w:val="0"/>
                  <w:marBottom w:val="0"/>
                  <w:divBdr>
                    <w:top w:val="none" w:sz="0" w:space="0" w:color="auto"/>
                    <w:left w:val="none" w:sz="0" w:space="0" w:color="auto"/>
                    <w:bottom w:val="none" w:sz="0" w:space="0" w:color="auto"/>
                    <w:right w:val="none" w:sz="0" w:space="0" w:color="auto"/>
                  </w:divBdr>
                </w:div>
                <w:div w:id="1573856352">
                  <w:marLeft w:val="0"/>
                  <w:marRight w:val="0"/>
                  <w:marTop w:val="0"/>
                  <w:marBottom w:val="0"/>
                  <w:divBdr>
                    <w:top w:val="none" w:sz="0" w:space="0" w:color="auto"/>
                    <w:left w:val="none" w:sz="0" w:space="0" w:color="auto"/>
                    <w:bottom w:val="none" w:sz="0" w:space="0" w:color="auto"/>
                    <w:right w:val="none" w:sz="0" w:space="0" w:color="auto"/>
                  </w:divBdr>
                </w:div>
              </w:divsChild>
            </w:div>
            <w:div w:id="1826045271">
              <w:marLeft w:val="0"/>
              <w:marRight w:val="0"/>
              <w:marTop w:val="0"/>
              <w:marBottom w:val="0"/>
              <w:divBdr>
                <w:top w:val="none" w:sz="0" w:space="0" w:color="auto"/>
                <w:left w:val="none" w:sz="0" w:space="0" w:color="auto"/>
                <w:bottom w:val="none" w:sz="0" w:space="0" w:color="auto"/>
                <w:right w:val="none" w:sz="0" w:space="0" w:color="auto"/>
              </w:divBdr>
              <w:divsChild>
                <w:div w:id="923033640">
                  <w:marLeft w:val="0"/>
                  <w:marRight w:val="0"/>
                  <w:marTop w:val="0"/>
                  <w:marBottom w:val="0"/>
                  <w:divBdr>
                    <w:top w:val="none" w:sz="0" w:space="0" w:color="auto"/>
                    <w:left w:val="none" w:sz="0" w:space="0" w:color="auto"/>
                    <w:bottom w:val="none" w:sz="0" w:space="0" w:color="auto"/>
                    <w:right w:val="none" w:sz="0" w:space="0" w:color="auto"/>
                  </w:divBdr>
                </w:div>
                <w:div w:id="2051874667">
                  <w:marLeft w:val="0"/>
                  <w:marRight w:val="0"/>
                  <w:marTop w:val="0"/>
                  <w:marBottom w:val="0"/>
                  <w:divBdr>
                    <w:top w:val="none" w:sz="0" w:space="0" w:color="auto"/>
                    <w:left w:val="none" w:sz="0" w:space="0" w:color="auto"/>
                    <w:bottom w:val="none" w:sz="0" w:space="0" w:color="auto"/>
                    <w:right w:val="none" w:sz="0" w:space="0" w:color="auto"/>
                  </w:divBdr>
                </w:div>
              </w:divsChild>
            </w:div>
            <w:div w:id="1879510940">
              <w:marLeft w:val="0"/>
              <w:marRight w:val="0"/>
              <w:marTop w:val="0"/>
              <w:marBottom w:val="0"/>
              <w:divBdr>
                <w:top w:val="none" w:sz="0" w:space="0" w:color="auto"/>
                <w:left w:val="none" w:sz="0" w:space="0" w:color="auto"/>
                <w:bottom w:val="none" w:sz="0" w:space="0" w:color="auto"/>
                <w:right w:val="none" w:sz="0" w:space="0" w:color="auto"/>
              </w:divBdr>
              <w:divsChild>
                <w:div w:id="1851598429">
                  <w:marLeft w:val="0"/>
                  <w:marRight w:val="0"/>
                  <w:marTop w:val="0"/>
                  <w:marBottom w:val="0"/>
                  <w:divBdr>
                    <w:top w:val="none" w:sz="0" w:space="0" w:color="auto"/>
                    <w:left w:val="none" w:sz="0" w:space="0" w:color="auto"/>
                    <w:bottom w:val="none" w:sz="0" w:space="0" w:color="auto"/>
                    <w:right w:val="none" w:sz="0" w:space="0" w:color="auto"/>
                  </w:divBdr>
                </w:div>
                <w:div w:id="2040662290">
                  <w:marLeft w:val="0"/>
                  <w:marRight w:val="0"/>
                  <w:marTop w:val="0"/>
                  <w:marBottom w:val="0"/>
                  <w:divBdr>
                    <w:top w:val="none" w:sz="0" w:space="0" w:color="auto"/>
                    <w:left w:val="none" w:sz="0" w:space="0" w:color="auto"/>
                    <w:bottom w:val="none" w:sz="0" w:space="0" w:color="auto"/>
                    <w:right w:val="none" w:sz="0" w:space="0" w:color="auto"/>
                  </w:divBdr>
                </w:div>
              </w:divsChild>
            </w:div>
            <w:div w:id="1935281385">
              <w:marLeft w:val="0"/>
              <w:marRight w:val="0"/>
              <w:marTop w:val="0"/>
              <w:marBottom w:val="0"/>
              <w:divBdr>
                <w:top w:val="none" w:sz="0" w:space="0" w:color="auto"/>
                <w:left w:val="none" w:sz="0" w:space="0" w:color="auto"/>
                <w:bottom w:val="none" w:sz="0" w:space="0" w:color="auto"/>
                <w:right w:val="none" w:sz="0" w:space="0" w:color="auto"/>
              </w:divBdr>
              <w:divsChild>
                <w:div w:id="1085498491">
                  <w:marLeft w:val="0"/>
                  <w:marRight w:val="0"/>
                  <w:marTop w:val="0"/>
                  <w:marBottom w:val="0"/>
                  <w:divBdr>
                    <w:top w:val="none" w:sz="0" w:space="0" w:color="auto"/>
                    <w:left w:val="none" w:sz="0" w:space="0" w:color="auto"/>
                    <w:bottom w:val="none" w:sz="0" w:space="0" w:color="auto"/>
                    <w:right w:val="none" w:sz="0" w:space="0" w:color="auto"/>
                  </w:divBdr>
                </w:div>
                <w:div w:id="201156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05352">
          <w:marLeft w:val="-225"/>
          <w:marRight w:val="-225"/>
          <w:marTop w:val="0"/>
          <w:marBottom w:val="0"/>
          <w:divBdr>
            <w:top w:val="none" w:sz="0" w:space="0" w:color="auto"/>
            <w:left w:val="none" w:sz="0" w:space="0" w:color="auto"/>
            <w:bottom w:val="none" w:sz="0" w:space="0" w:color="auto"/>
            <w:right w:val="none" w:sz="0" w:space="0" w:color="auto"/>
          </w:divBdr>
          <w:divsChild>
            <w:div w:id="347105070">
              <w:marLeft w:val="0"/>
              <w:marRight w:val="0"/>
              <w:marTop w:val="0"/>
              <w:marBottom w:val="0"/>
              <w:divBdr>
                <w:top w:val="none" w:sz="0" w:space="0" w:color="auto"/>
                <w:left w:val="none" w:sz="0" w:space="0" w:color="auto"/>
                <w:bottom w:val="none" w:sz="0" w:space="0" w:color="auto"/>
                <w:right w:val="none" w:sz="0" w:space="0" w:color="auto"/>
              </w:divBdr>
            </w:div>
            <w:div w:id="469438915">
              <w:marLeft w:val="0"/>
              <w:marRight w:val="0"/>
              <w:marTop w:val="0"/>
              <w:marBottom w:val="0"/>
              <w:divBdr>
                <w:top w:val="single" w:sz="6" w:space="0" w:color="DCDEE0"/>
                <w:left w:val="none" w:sz="0" w:space="0" w:color="auto"/>
                <w:bottom w:val="none" w:sz="0" w:space="0" w:color="auto"/>
                <w:right w:val="none" w:sz="0" w:space="0" w:color="auto"/>
              </w:divBdr>
            </w:div>
            <w:div w:id="882058502">
              <w:marLeft w:val="0"/>
              <w:marRight w:val="0"/>
              <w:marTop w:val="0"/>
              <w:marBottom w:val="0"/>
              <w:divBdr>
                <w:top w:val="single" w:sz="6" w:space="0" w:color="DCDEE0"/>
                <w:left w:val="none" w:sz="0" w:space="0" w:color="auto"/>
                <w:bottom w:val="none" w:sz="0" w:space="0" w:color="auto"/>
                <w:right w:val="none" w:sz="0" w:space="0" w:color="auto"/>
              </w:divBdr>
            </w:div>
            <w:div w:id="974868420">
              <w:marLeft w:val="0"/>
              <w:marRight w:val="0"/>
              <w:marTop w:val="0"/>
              <w:marBottom w:val="0"/>
              <w:divBdr>
                <w:top w:val="single" w:sz="6" w:space="0" w:color="DCDEE0"/>
                <w:left w:val="none" w:sz="0" w:space="0" w:color="auto"/>
                <w:bottom w:val="none" w:sz="0" w:space="0" w:color="auto"/>
                <w:right w:val="none" w:sz="0" w:space="0" w:color="auto"/>
              </w:divBdr>
            </w:div>
            <w:div w:id="1421491492">
              <w:marLeft w:val="0"/>
              <w:marRight w:val="0"/>
              <w:marTop w:val="0"/>
              <w:marBottom w:val="0"/>
              <w:divBdr>
                <w:top w:val="single" w:sz="6" w:space="0" w:color="DCDEE0"/>
                <w:left w:val="none" w:sz="0" w:space="0" w:color="auto"/>
                <w:bottom w:val="none" w:sz="0" w:space="0" w:color="auto"/>
                <w:right w:val="none" w:sz="0" w:space="0" w:color="auto"/>
              </w:divBdr>
            </w:div>
            <w:div w:id="1729724320">
              <w:marLeft w:val="0"/>
              <w:marRight w:val="0"/>
              <w:marTop w:val="0"/>
              <w:marBottom w:val="0"/>
              <w:divBdr>
                <w:top w:val="single" w:sz="6" w:space="0" w:color="DCDEE0"/>
                <w:left w:val="none" w:sz="0" w:space="0" w:color="auto"/>
                <w:bottom w:val="none" w:sz="0" w:space="0" w:color="auto"/>
                <w:right w:val="none" w:sz="0" w:space="0" w:color="auto"/>
              </w:divBdr>
            </w:div>
            <w:div w:id="1825664632">
              <w:marLeft w:val="0"/>
              <w:marRight w:val="0"/>
              <w:marTop w:val="0"/>
              <w:marBottom w:val="0"/>
              <w:divBdr>
                <w:top w:val="none" w:sz="0" w:space="0" w:color="auto"/>
                <w:left w:val="none" w:sz="0" w:space="0" w:color="auto"/>
                <w:bottom w:val="none" w:sz="0" w:space="0" w:color="auto"/>
                <w:right w:val="none" w:sz="0" w:space="0" w:color="auto"/>
              </w:divBdr>
              <w:divsChild>
                <w:div w:id="1992709215">
                  <w:marLeft w:val="0"/>
                  <w:marRight w:val="0"/>
                  <w:marTop w:val="0"/>
                  <w:marBottom w:val="0"/>
                  <w:divBdr>
                    <w:top w:val="none" w:sz="0" w:space="0" w:color="auto"/>
                    <w:left w:val="none" w:sz="0" w:space="0" w:color="auto"/>
                    <w:bottom w:val="none" w:sz="0" w:space="0" w:color="auto"/>
                    <w:right w:val="none" w:sz="0" w:space="0" w:color="auto"/>
                  </w:divBdr>
                </w:div>
              </w:divsChild>
            </w:div>
            <w:div w:id="1846625894">
              <w:marLeft w:val="0"/>
              <w:marRight w:val="0"/>
              <w:marTop w:val="0"/>
              <w:marBottom w:val="0"/>
              <w:divBdr>
                <w:top w:val="single" w:sz="6" w:space="0" w:color="DCDEE0"/>
                <w:left w:val="none" w:sz="0" w:space="0" w:color="auto"/>
                <w:bottom w:val="none" w:sz="0" w:space="0" w:color="auto"/>
                <w:right w:val="none" w:sz="0" w:space="0" w:color="auto"/>
              </w:divBdr>
            </w:div>
            <w:div w:id="1898199250">
              <w:marLeft w:val="0"/>
              <w:marRight w:val="0"/>
              <w:marTop w:val="0"/>
              <w:marBottom w:val="0"/>
              <w:divBdr>
                <w:top w:val="single" w:sz="6" w:space="0" w:color="DCDEE0"/>
                <w:left w:val="none" w:sz="0" w:space="0" w:color="auto"/>
                <w:bottom w:val="none" w:sz="0" w:space="0" w:color="auto"/>
                <w:right w:val="none" w:sz="0" w:space="0" w:color="auto"/>
              </w:divBdr>
            </w:div>
            <w:div w:id="1978991909">
              <w:marLeft w:val="0"/>
              <w:marRight w:val="0"/>
              <w:marTop w:val="0"/>
              <w:marBottom w:val="0"/>
              <w:divBdr>
                <w:top w:val="single" w:sz="6" w:space="0" w:color="DCDEE0"/>
                <w:left w:val="none" w:sz="0" w:space="0" w:color="auto"/>
                <w:bottom w:val="none" w:sz="0" w:space="0" w:color="auto"/>
                <w:right w:val="none" w:sz="0" w:space="0" w:color="auto"/>
              </w:divBdr>
            </w:div>
            <w:div w:id="2032611210">
              <w:marLeft w:val="0"/>
              <w:marRight w:val="0"/>
              <w:marTop w:val="0"/>
              <w:marBottom w:val="0"/>
              <w:divBdr>
                <w:top w:val="single" w:sz="6" w:space="0" w:color="DCDEE0"/>
                <w:left w:val="none" w:sz="0" w:space="0" w:color="auto"/>
                <w:bottom w:val="none" w:sz="0" w:space="0" w:color="auto"/>
                <w:right w:val="none" w:sz="0" w:space="0" w:color="auto"/>
              </w:divBdr>
            </w:div>
            <w:div w:id="2115056360">
              <w:marLeft w:val="0"/>
              <w:marRight w:val="0"/>
              <w:marTop w:val="0"/>
              <w:marBottom w:val="0"/>
              <w:divBdr>
                <w:top w:val="single" w:sz="6" w:space="0" w:color="DCDEE0"/>
                <w:left w:val="none" w:sz="0" w:space="0" w:color="auto"/>
                <w:bottom w:val="none" w:sz="0" w:space="0" w:color="auto"/>
                <w:right w:val="none" w:sz="0" w:space="0" w:color="auto"/>
              </w:divBdr>
              <w:divsChild>
                <w:div w:id="22179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927346254">
          <w:marLeft w:val="0"/>
          <w:marRight w:val="0"/>
          <w:marTop w:val="0"/>
          <w:marBottom w:val="0"/>
          <w:divBdr>
            <w:top w:val="none" w:sz="0" w:space="0" w:color="auto"/>
            <w:left w:val="none" w:sz="0" w:space="0" w:color="auto"/>
            <w:bottom w:val="none" w:sz="0" w:space="0" w:color="auto"/>
            <w:right w:val="none" w:sz="0" w:space="0" w:color="auto"/>
          </w:divBdr>
        </w:div>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245316">
      <w:bodyDiv w:val="1"/>
      <w:marLeft w:val="0"/>
      <w:marRight w:val="0"/>
      <w:marTop w:val="0"/>
      <w:marBottom w:val="0"/>
      <w:divBdr>
        <w:top w:val="none" w:sz="0" w:space="0" w:color="auto"/>
        <w:left w:val="none" w:sz="0" w:space="0" w:color="auto"/>
        <w:bottom w:val="none" w:sz="0" w:space="0" w:color="auto"/>
        <w:right w:val="none" w:sz="0" w:space="0" w:color="auto"/>
      </w:divBdr>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8358511">
      <w:bodyDiv w:val="1"/>
      <w:marLeft w:val="0"/>
      <w:marRight w:val="0"/>
      <w:marTop w:val="0"/>
      <w:marBottom w:val="0"/>
      <w:divBdr>
        <w:top w:val="none" w:sz="0" w:space="0" w:color="auto"/>
        <w:left w:val="none" w:sz="0" w:space="0" w:color="auto"/>
        <w:bottom w:val="none" w:sz="0" w:space="0" w:color="auto"/>
        <w:right w:val="none" w:sz="0" w:space="0" w:color="auto"/>
      </w:divBdr>
      <w:divsChild>
        <w:div w:id="449980600">
          <w:marLeft w:val="0"/>
          <w:marRight w:val="0"/>
          <w:marTop w:val="0"/>
          <w:marBottom w:val="0"/>
          <w:divBdr>
            <w:top w:val="none" w:sz="0" w:space="0" w:color="auto"/>
            <w:left w:val="none" w:sz="0" w:space="0" w:color="auto"/>
            <w:bottom w:val="none" w:sz="0" w:space="0" w:color="auto"/>
            <w:right w:val="none" w:sz="0" w:space="0" w:color="auto"/>
          </w:divBdr>
          <w:divsChild>
            <w:div w:id="815142350">
              <w:marLeft w:val="0"/>
              <w:marRight w:val="0"/>
              <w:marTop w:val="0"/>
              <w:marBottom w:val="0"/>
              <w:divBdr>
                <w:top w:val="none" w:sz="0" w:space="0" w:color="auto"/>
                <w:left w:val="none" w:sz="0" w:space="0" w:color="auto"/>
                <w:bottom w:val="none" w:sz="0" w:space="0" w:color="auto"/>
                <w:right w:val="none" w:sz="0" w:space="0" w:color="auto"/>
              </w:divBdr>
              <w:divsChild>
                <w:div w:id="196106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629474">
          <w:marLeft w:val="0"/>
          <w:marRight w:val="0"/>
          <w:marTop w:val="0"/>
          <w:marBottom w:val="0"/>
          <w:divBdr>
            <w:top w:val="none" w:sz="0" w:space="0" w:color="auto"/>
            <w:left w:val="none" w:sz="0" w:space="0" w:color="auto"/>
            <w:bottom w:val="none" w:sz="0" w:space="0" w:color="auto"/>
            <w:right w:val="none" w:sz="0" w:space="0" w:color="auto"/>
          </w:divBdr>
          <w:divsChild>
            <w:div w:id="318072104">
              <w:marLeft w:val="0"/>
              <w:marRight w:val="0"/>
              <w:marTop w:val="0"/>
              <w:marBottom w:val="0"/>
              <w:divBdr>
                <w:top w:val="none" w:sz="0" w:space="0" w:color="auto"/>
                <w:left w:val="none" w:sz="0" w:space="0" w:color="auto"/>
                <w:bottom w:val="none" w:sz="0" w:space="0" w:color="auto"/>
                <w:right w:val="none" w:sz="0" w:space="0" w:color="auto"/>
              </w:divBdr>
            </w:div>
          </w:divsChild>
        </w:div>
        <w:div w:id="1765959524">
          <w:marLeft w:val="0"/>
          <w:marRight w:val="0"/>
          <w:marTop w:val="0"/>
          <w:marBottom w:val="0"/>
          <w:divBdr>
            <w:top w:val="none" w:sz="0" w:space="0" w:color="auto"/>
            <w:left w:val="none" w:sz="0" w:space="0" w:color="auto"/>
            <w:bottom w:val="none" w:sz="0" w:space="0" w:color="auto"/>
            <w:right w:val="none" w:sz="0" w:space="0" w:color="auto"/>
          </w:divBdr>
          <w:divsChild>
            <w:div w:id="2084403071">
              <w:marLeft w:val="0"/>
              <w:marRight w:val="0"/>
              <w:marTop w:val="0"/>
              <w:marBottom w:val="0"/>
              <w:divBdr>
                <w:top w:val="none" w:sz="0" w:space="0" w:color="auto"/>
                <w:left w:val="none" w:sz="0" w:space="0" w:color="auto"/>
                <w:bottom w:val="none" w:sz="0" w:space="0" w:color="auto"/>
                <w:right w:val="none" w:sz="0" w:space="0" w:color="auto"/>
              </w:divBdr>
              <w:divsChild>
                <w:div w:id="1317344409">
                  <w:marLeft w:val="0"/>
                  <w:marRight w:val="0"/>
                  <w:marTop w:val="0"/>
                  <w:marBottom w:val="0"/>
                  <w:divBdr>
                    <w:top w:val="none" w:sz="0" w:space="0" w:color="auto"/>
                    <w:left w:val="none" w:sz="0" w:space="0" w:color="auto"/>
                    <w:bottom w:val="none" w:sz="0" w:space="0" w:color="auto"/>
                    <w:right w:val="none" w:sz="0" w:space="0" w:color="auto"/>
                  </w:divBdr>
                </w:div>
                <w:div w:id="11295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303922">
      <w:bodyDiv w:val="1"/>
      <w:marLeft w:val="0"/>
      <w:marRight w:val="0"/>
      <w:marTop w:val="0"/>
      <w:marBottom w:val="0"/>
      <w:divBdr>
        <w:top w:val="none" w:sz="0" w:space="0" w:color="auto"/>
        <w:left w:val="none" w:sz="0" w:space="0" w:color="auto"/>
        <w:bottom w:val="none" w:sz="0" w:space="0" w:color="auto"/>
        <w:right w:val="none" w:sz="0" w:space="0" w:color="auto"/>
      </w:divBdr>
      <w:divsChild>
        <w:div w:id="372000715">
          <w:marLeft w:val="0"/>
          <w:marRight w:val="0"/>
          <w:marTop w:val="0"/>
          <w:marBottom w:val="0"/>
          <w:divBdr>
            <w:top w:val="single" w:sz="6" w:space="0" w:color="A9AEB1"/>
            <w:left w:val="single" w:sz="6" w:space="0" w:color="A9AEB1"/>
            <w:bottom w:val="single" w:sz="6" w:space="0" w:color="A9AEB1"/>
            <w:right w:val="single" w:sz="6" w:space="0" w:color="A9AEB1"/>
          </w:divBdr>
          <w:divsChild>
            <w:div w:id="662271562">
              <w:marLeft w:val="0"/>
              <w:marRight w:val="0"/>
              <w:marTop w:val="0"/>
              <w:marBottom w:val="0"/>
              <w:divBdr>
                <w:top w:val="none" w:sz="0" w:space="0" w:color="auto"/>
                <w:left w:val="none" w:sz="0" w:space="0" w:color="auto"/>
                <w:bottom w:val="none" w:sz="0" w:space="0" w:color="auto"/>
                <w:right w:val="none" w:sz="0" w:space="0" w:color="auto"/>
              </w:divBdr>
              <w:divsChild>
                <w:div w:id="132600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504837">
          <w:marLeft w:val="0"/>
          <w:marRight w:val="0"/>
          <w:marTop w:val="0"/>
          <w:marBottom w:val="0"/>
          <w:divBdr>
            <w:top w:val="single" w:sz="6" w:space="0" w:color="A9AEB1"/>
            <w:left w:val="single" w:sz="6" w:space="0" w:color="A9AEB1"/>
            <w:bottom w:val="single" w:sz="6" w:space="0" w:color="A9AEB1"/>
            <w:right w:val="single" w:sz="6" w:space="0" w:color="A9AEB1"/>
          </w:divBdr>
          <w:divsChild>
            <w:div w:id="452479729">
              <w:marLeft w:val="0"/>
              <w:marRight w:val="0"/>
              <w:marTop w:val="0"/>
              <w:marBottom w:val="0"/>
              <w:divBdr>
                <w:top w:val="none" w:sz="0" w:space="0" w:color="auto"/>
                <w:left w:val="none" w:sz="0" w:space="0" w:color="auto"/>
                <w:bottom w:val="none" w:sz="0" w:space="0" w:color="auto"/>
                <w:right w:val="none" w:sz="0" w:space="0" w:color="auto"/>
              </w:divBdr>
            </w:div>
          </w:divsChild>
        </w:div>
        <w:div w:id="1339306187">
          <w:marLeft w:val="0"/>
          <w:marRight w:val="0"/>
          <w:marTop w:val="0"/>
          <w:marBottom w:val="0"/>
          <w:divBdr>
            <w:top w:val="single" w:sz="6" w:space="0" w:color="A9AEB1"/>
            <w:left w:val="single" w:sz="6" w:space="0" w:color="A9AEB1"/>
            <w:bottom w:val="single" w:sz="6" w:space="0" w:color="A9AEB1"/>
            <w:right w:val="single" w:sz="6" w:space="0" w:color="A9AEB1"/>
          </w:divBdr>
          <w:divsChild>
            <w:div w:id="2056078653">
              <w:marLeft w:val="0"/>
              <w:marRight w:val="0"/>
              <w:marTop w:val="0"/>
              <w:marBottom w:val="0"/>
              <w:divBdr>
                <w:top w:val="none" w:sz="0" w:space="0" w:color="auto"/>
                <w:left w:val="none" w:sz="0" w:space="0" w:color="auto"/>
                <w:bottom w:val="none" w:sz="0" w:space="0" w:color="auto"/>
                <w:right w:val="none" w:sz="0" w:space="0" w:color="auto"/>
              </w:divBdr>
              <w:divsChild>
                <w:div w:id="436951412">
                  <w:marLeft w:val="0"/>
                  <w:marRight w:val="0"/>
                  <w:marTop w:val="0"/>
                  <w:marBottom w:val="0"/>
                  <w:divBdr>
                    <w:top w:val="none" w:sz="0" w:space="0" w:color="auto"/>
                    <w:left w:val="none" w:sz="0" w:space="0" w:color="auto"/>
                    <w:bottom w:val="none" w:sz="0" w:space="0" w:color="auto"/>
                    <w:right w:val="none" w:sz="0" w:space="0" w:color="auto"/>
                  </w:divBdr>
                </w:div>
                <w:div w:id="171988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848128">
      <w:bodyDiv w:val="1"/>
      <w:marLeft w:val="0"/>
      <w:marRight w:val="0"/>
      <w:marTop w:val="0"/>
      <w:marBottom w:val="0"/>
      <w:divBdr>
        <w:top w:val="none" w:sz="0" w:space="0" w:color="auto"/>
        <w:left w:val="none" w:sz="0" w:space="0" w:color="auto"/>
        <w:bottom w:val="none" w:sz="0" w:space="0" w:color="auto"/>
        <w:right w:val="none" w:sz="0" w:space="0" w:color="auto"/>
      </w:divBdr>
      <w:divsChild>
        <w:div w:id="188033253">
          <w:marLeft w:val="0"/>
          <w:marRight w:val="0"/>
          <w:marTop w:val="0"/>
          <w:marBottom w:val="0"/>
          <w:divBdr>
            <w:top w:val="single" w:sz="6" w:space="0" w:color="A9AEB1"/>
            <w:left w:val="single" w:sz="6" w:space="0" w:color="A9AEB1"/>
            <w:bottom w:val="single" w:sz="6" w:space="0" w:color="A9AEB1"/>
            <w:right w:val="single" w:sz="6" w:space="0" w:color="A9AEB1"/>
          </w:divBdr>
          <w:divsChild>
            <w:div w:id="443966374">
              <w:marLeft w:val="0"/>
              <w:marRight w:val="0"/>
              <w:marTop w:val="0"/>
              <w:marBottom w:val="0"/>
              <w:divBdr>
                <w:top w:val="none" w:sz="0" w:space="0" w:color="auto"/>
                <w:left w:val="none" w:sz="0" w:space="0" w:color="auto"/>
                <w:bottom w:val="none" w:sz="0" w:space="0" w:color="auto"/>
                <w:right w:val="none" w:sz="0" w:space="0" w:color="auto"/>
              </w:divBdr>
            </w:div>
          </w:divsChild>
        </w:div>
        <w:div w:id="1194343418">
          <w:marLeft w:val="0"/>
          <w:marRight w:val="0"/>
          <w:marTop w:val="0"/>
          <w:marBottom w:val="0"/>
          <w:divBdr>
            <w:top w:val="single" w:sz="6" w:space="0" w:color="A9AEB1"/>
            <w:left w:val="single" w:sz="6" w:space="0" w:color="A9AEB1"/>
            <w:bottom w:val="single" w:sz="6" w:space="0" w:color="A9AEB1"/>
            <w:right w:val="single" w:sz="6" w:space="0" w:color="A9AEB1"/>
          </w:divBdr>
          <w:divsChild>
            <w:div w:id="1864828773">
              <w:marLeft w:val="0"/>
              <w:marRight w:val="0"/>
              <w:marTop w:val="0"/>
              <w:marBottom w:val="0"/>
              <w:divBdr>
                <w:top w:val="none" w:sz="0" w:space="0" w:color="auto"/>
                <w:left w:val="none" w:sz="0" w:space="0" w:color="auto"/>
                <w:bottom w:val="none" w:sz="0" w:space="0" w:color="auto"/>
                <w:right w:val="none" w:sz="0" w:space="0" w:color="auto"/>
              </w:divBdr>
              <w:divsChild>
                <w:div w:id="1418331944">
                  <w:marLeft w:val="0"/>
                  <w:marRight w:val="0"/>
                  <w:marTop w:val="0"/>
                  <w:marBottom w:val="0"/>
                  <w:divBdr>
                    <w:top w:val="none" w:sz="0" w:space="0" w:color="auto"/>
                    <w:left w:val="none" w:sz="0" w:space="0" w:color="auto"/>
                    <w:bottom w:val="none" w:sz="0" w:space="0" w:color="auto"/>
                    <w:right w:val="none" w:sz="0" w:space="0" w:color="auto"/>
                  </w:divBdr>
                </w:div>
                <w:div w:id="1494371092">
                  <w:marLeft w:val="0"/>
                  <w:marRight w:val="0"/>
                  <w:marTop w:val="0"/>
                  <w:marBottom w:val="0"/>
                  <w:divBdr>
                    <w:top w:val="none" w:sz="0" w:space="0" w:color="auto"/>
                    <w:left w:val="none" w:sz="0" w:space="0" w:color="auto"/>
                    <w:bottom w:val="none" w:sz="0" w:space="0" w:color="auto"/>
                    <w:right w:val="none" w:sz="0" w:space="0" w:color="auto"/>
                  </w:divBdr>
                </w:div>
                <w:div w:id="19497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692766">
          <w:marLeft w:val="0"/>
          <w:marRight w:val="0"/>
          <w:marTop w:val="0"/>
          <w:marBottom w:val="0"/>
          <w:divBdr>
            <w:top w:val="single" w:sz="6" w:space="0" w:color="A9AEB1"/>
            <w:left w:val="single" w:sz="6" w:space="0" w:color="A9AEB1"/>
            <w:bottom w:val="single" w:sz="6" w:space="0" w:color="A9AEB1"/>
            <w:right w:val="single" w:sz="6" w:space="0" w:color="A9AEB1"/>
          </w:divBdr>
          <w:divsChild>
            <w:div w:id="1122529007">
              <w:marLeft w:val="0"/>
              <w:marRight w:val="0"/>
              <w:marTop w:val="0"/>
              <w:marBottom w:val="0"/>
              <w:divBdr>
                <w:top w:val="none" w:sz="0" w:space="0" w:color="auto"/>
                <w:left w:val="none" w:sz="0" w:space="0" w:color="auto"/>
                <w:bottom w:val="none" w:sz="0" w:space="0" w:color="auto"/>
                <w:right w:val="none" w:sz="0" w:space="0" w:color="auto"/>
              </w:divBdr>
              <w:divsChild>
                <w:div w:id="16728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155949378">
                  <w:marLeft w:val="0"/>
                  <w:marRight w:val="0"/>
                  <w:marTop w:val="0"/>
                  <w:marBottom w:val="0"/>
                  <w:divBdr>
                    <w:top w:val="none" w:sz="0" w:space="0" w:color="auto"/>
                    <w:left w:val="none" w:sz="0" w:space="0" w:color="auto"/>
                    <w:bottom w:val="none" w:sz="0" w:space="0" w:color="auto"/>
                    <w:right w:val="none" w:sz="0" w:space="0" w:color="auto"/>
                  </w:divBdr>
                </w:div>
                <w:div w:id="134220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141582546">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71161111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5008037">
      <w:bodyDiv w:val="1"/>
      <w:marLeft w:val="0"/>
      <w:marRight w:val="0"/>
      <w:marTop w:val="0"/>
      <w:marBottom w:val="0"/>
      <w:divBdr>
        <w:top w:val="none" w:sz="0" w:space="0" w:color="auto"/>
        <w:left w:val="none" w:sz="0" w:space="0" w:color="auto"/>
        <w:bottom w:val="none" w:sz="0" w:space="0" w:color="auto"/>
        <w:right w:val="none" w:sz="0" w:space="0" w:color="auto"/>
      </w:divBdr>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8481279">
      <w:bodyDiv w:val="1"/>
      <w:marLeft w:val="0"/>
      <w:marRight w:val="0"/>
      <w:marTop w:val="0"/>
      <w:marBottom w:val="0"/>
      <w:divBdr>
        <w:top w:val="none" w:sz="0" w:space="0" w:color="auto"/>
        <w:left w:val="none" w:sz="0" w:space="0" w:color="auto"/>
        <w:bottom w:val="none" w:sz="0" w:space="0" w:color="auto"/>
        <w:right w:val="none" w:sz="0" w:space="0" w:color="auto"/>
      </w:divBdr>
      <w:divsChild>
        <w:div w:id="366223630">
          <w:marLeft w:val="0"/>
          <w:marRight w:val="0"/>
          <w:marTop w:val="0"/>
          <w:marBottom w:val="0"/>
          <w:divBdr>
            <w:top w:val="single" w:sz="6" w:space="0" w:color="A9AEB1"/>
            <w:left w:val="single" w:sz="6" w:space="0" w:color="A9AEB1"/>
            <w:bottom w:val="single" w:sz="6" w:space="0" w:color="A9AEB1"/>
            <w:right w:val="single" w:sz="6" w:space="0" w:color="A9AEB1"/>
          </w:divBdr>
          <w:divsChild>
            <w:div w:id="522089200">
              <w:marLeft w:val="0"/>
              <w:marRight w:val="0"/>
              <w:marTop w:val="0"/>
              <w:marBottom w:val="0"/>
              <w:divBdr>
                <w:top w:val="none" w:sz="0" w:space="0" w:color="auto"/>
                <w:left w:val="none" w:sz="0" w:space="0" w:color="auto"/>
                <w:bottom w:val="none" w:sz="0" w:space="0" w:color="auto"/>
                <w:right w:val="none" w:sz="0" w:space="0" w:color="auto"/>
              </w:divBdr>
              <w:divsChild>
                <w:div w:id="73578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007179">
          <w:marLeft w:val="0"/>
          <w:marRight w:val="0"/>
          <w:marTop w:val="0"/>
          <w:marBottom w:val="0"/>
          <w:divBdr>
            <w:top w:val="single" w:sz="6" w:space="0" w:color="A9AEB1"/>
            <w:left w:val="single" w:sz="6" w:space="0" w:color="A9AEB1"/>
            <w:bottom w:val="single" w:sz="6" w:space="0" w:color="A9AEB1"/>
            <w:right w:val="single" w:sz="6" w:space="0" w:color="A9AEB1"/>
          </w:divBdr>
          <w:divsChild>
            <w:div w:id="616107998">
              <w:marLeft w:val="0"/>
              <w:marRight w:val="0"/>
              <w:marTop w:val="0"/>
              <w:marBottom w:val="0"/>
              <w:divBdr>
                <w:top w:val="none" w:sz="0" w:space="0" w:color="auto"/>
                <w:left w:val="none" w:sz="0" w:space="0" w:color="auto"/>
                <w:bottom w:val="none" w:sz="0" w:space="0" w:color="auto"/>
                <w:right w:val="none" w:sz="0" w:space="0" w:color="auto"/>
              </w:divBdr>
            </w:div>
          </w:divsChild>
        </w:div>
        <w:div w:id="826020288">
          <w:marLeft w:val="0"/>
          <w:marRight w:val="0"/>
          <w:marTop w:val="0"/>
          <w:marBottom w:val="0"/>
          <w:divBdr>
            <w:top w:val="single" w:sz="6" w:space="0" w:color="A9AEB1"/>
            <w:left w:val="single" w:sz="6" w:space="0" w:color="A9AEB1"/>
            <w:bottom w:val="single" w:sz="6" w:space="0" w:color="A9AEB1"/>
            <w:right w:val="single" w:sz="6" w:space="0" w:color="A9AEB1"/>
          </w:divBdr>
          <w:divsChild>
            <w:div w:id="1501386776">
              <w:marLeft w:val="0"/>
              <w:marRight w:val="0"/>
              <w:marTop w:val="0"/>
              <w:marBottom w:val="0"/>
              <w:divBdr>
                <w:top w:val="none" w:sz="0" w:space="0" w:color="auto"/>
                <w:left w:val="none" w:sz="0" w:space="0" w:color="auto"/>
                <w:bottom w:val="none" w:sz="0" w:space="0" w:color="auto"/>
                <w:right w:val="none" w:sz="0" w:space="0" w:color="auto"/>
              </w:divBdr>
              <w:divsChild>
                <w:div w:id="164366385">
                  <w:marLeft w:val="0"/>
                  <w:marRight w:val="0"/>
                  <w:marTop w:val="0"/>
                  <w:marBottom w:val="0"/>
                  <w:divBdr>
                    <w:top w:val="none" w:sz="0" w:space="0" w:color="auto"/>
                    <w:left w:val="none" w:sz="0" w:space="0" w:color="auto"/>
                    <w:bottom w:val="none" w:sz="0" w:space="0" w:color="auto"/>
                    <w:right w:val="none" w:sz="0" w:space="0" w:color="auto"/>
                  </w:divBdr>
                </w:div>
                <w:div w:id="136039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519826">
      <w:bodyDiv w:val="1"/>
      <w:marLeft w:val="0"/>
      <w:marRight w:val="0"/>
      <w:marTop w:val="0"/>
      <w:marBottom w:val="0"/>
      <w:divBdr>
        <w:top w:val="none" w:sz="0" w:space="0" w:color="auto"/>
        <w:left w:val="none" w:sz="0" w:space="0" w:color="auto"/>
        <w:bottom w:val="none" w:sz="0" w:space="0" w:color="auto"/>
        <w:right w:val="none" w:sz="0" w:space="0" w:color="auto"/>
      </w:divBdr>
      <w:divsChild>
        <w:div w:id="404449009">
          <w:marLeft w:val="0"/>
          <w:marRight w:val="0"/>
          <w:marTop w:val="0"/>
          <w:marBottom w:val="0"/>
          <w:divBdr>
            <w:top w:val="single" w:sz="6" w:space="0" w:color="A9AEB1"/>
            <w:left w:val="single" w:sz="6" w:space="0" w:color="A9AEB1"/>
            <w:bottom w:val="single" w:sz="6" w:space="0" w:color="A9AEB1"/>
            <w:right w:val="single" w:sz="6" w:space="0" w:color="A9AEB1"/>
          </w:divBdr>
          <w:divsChild>
            <w:div w:id="1081491741">
              <w:marLeft w:val="0"/>
              <w:marRight w:val="0"/>
              <w:marTop w:val="0"/>
              <w:marBottom w:val="0"/>
              <w:divBdr>
                <w:top w:val="none" w:sz="0" w:space="0" w:color="auto"/>
                <w:left w:val="none" w:sz="0" w:space="0" w:color="auto"/>
                <w:bottom w:val="none" w:sz="0" w:space="0" w:color="auto"/>
                <w:right w:val="none" w:sz="0" w:space="0" w:color="auto"/>
              </w:divBdr>
              <w:divsChild>
                <w:div w:id="156895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193900">
          <w:marLeft w:val="0"/>
          <w:marRight w:val="0"/>
          <w:marTop w:val="0"/>
          <w:marBottom w:val="0"/>
          <w:divBdr>
            <w:top w:val="single" w:sz="6" w:space="0" w:color="A9AEB1"/>
            <w:left w:val="single" w:sz="6" w:space="0" w:color="A9AEB1"/>
            <w:bottom w:val="single" w:sz="6" w:space="0" w:color="A9AEB1"/>
            <w:right w:val="single" w:sz="6" w:space="0" w:color="A9AEB1"/>
          </w:divBdr>
          <w:divsChild>
            <w:div w:id="1895920262">
              <w:marLeft w:val="0"/>
              <w:marRight w:val="0"/>
              <w:marTop w:val="0"/>
              <w:marBottom w:val="0"/>
              <w:divBdr>
                <w:top w:val="none" w:sz="0" w:space="0" w:color="auto"/>
                <w:left w:val="none" w:sz="0" w:space="0" w:color="auto"/>
                <w:bottom w:val="none" w:sz="0" w:space="0" w:color="auto"/>
                <w:right w:val="none" w:sz="0" w:space="0" w:color="auto"/>
              </w:divBdr>
            </w:div>
          </w:divsChild>
        </w:div>
        <w:div w:id="1646352330">
          <w:marLeft w:val="0"/>
          <w:marRight w:val="0"/>
          <w:marTop w:val="0"/>
          <w:marBottom w:val="0"/>
          <w:divBdr>
            <w:top w:val="single" w:sz="6" w:space="0" w:color="A9AEB1"/>
            <w:left w:val="single" w:sz="6" w:space="0" w:color="A9AEB1"/>
            <w:bottom w:val="single" w:sz="6" w:space="0" w:color="A9AEB1"/>
            <w:right w:val="single" w:sz="6" w:space="0" w:color="A9AEB1"/>
          </w:divBdr>
          <w:divsChild>
            <w:div w:id="1308895664">
              <w:marLeft w:val="0"/>
              <w:marRight w:val="0"/>
              <w:marTop w:val="0"/>
              <w:marBottom w:val="0"/>
              <w:divBdr>
                <w:top w:val="none" w:sz="0" w:space="0" w:color="auto"/>
                <w:left w:val="none" w:sz="0" w:space="0" w:color="auto"/>
                <w:bottom w:val="none" w:sz="0" w:space="0" w:color="auto"/>
                <w:right w:val="none" w:sz="0" w:space="0" w:color="auto"/>
              </w:divBdr>
              <w:divsChild>
                <w:div w:id="1951817123">
                  <w:marLeft w:val="0"/>
                  <w:marRight w:val="0"/>
                  <w:marTop w:val="0"/>
                  <w:marBottom w:val="0"/>
                  <w:divBdr>
                    <w:top w:val="none" w:sz="0" w:space="0" w:color="auto"/>
                    <w:left w:val="none" w:sz="0" w:space="0" w:color="auto"/>
                    <w:bottom w:val="none" w:sz="0" w:space="0" w:color="auto"/>
                    <w:right w:val="none" w:sz="0" w:space="0" w:color="auto"/>
                  </w:divBdr>
                </w:div>
                <w:div w:id="1631663420">
                  <w:marLeft w:val="0"/>
                  <w:marRight w:val="0"/>
                  <w:marTop w:val="0"/>
                  <w:marBottom w:val="0"/>
                  <w:divBdr>
                    <w:top w:val="none" w:sz="0" w:space="0" w:color="auto"/>
                    <w:left w:val="none" w:sz="0" w:space="0" w:color="auto"/>
                    <w:bottom w:val="none" w:sz="0" w:space="0" w:color="auto"/>
                    <w:right w:val="none" w:sz="0" w:space="0" w:color="auto"/>
                  </w:divBdr>
                </w:div>
                <w:div w:id="114932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332641">
      <w:bodyDiv w:val="1"/>
      <w:marLeft w:val="0"/>
      <w:marRight w:val="0"/>
      <w:marTop w:val="0"/>
      <w:marBottom w:val="0"/>
      <w:divBdr>
        <w:top w:val="none" w:sz="0" w:space="0" w:color="auto"/>
        <w:left w:val="none" w:sz="0" w:space="0" w:color="auto"/>
        <w:bottom w:val="none" w:sz="0" w:space="0" w:color="auto"/>
        <w:right w:val="none" w:sz="0" w:space="0" w:color="auto"/>
      </w:divBdr>
      <w:divsChild>
        <w:div w:id="99227517">
          <w:marLeft w:val="0"/>
          <w:marRight w:val="0"/>
          <w:marTop w:val="0"/>
          <w:marBottom w:val="0"/>
          <w:divBdr>
            <w:top w:val="single" w:sz="6" w:space="0" w:color="A9AEB1"/>
            <w:left w:val="single" w:sz="6" w:space="0" w:color="A9AEB1"/>
            <w:bottom w:val="single" w:sz="6" w:space="0" w:color="A9AEB1"/>
            <w:right w:val="single" w:sz="6" w:space="0" w:color="A9AEB1"/>
          </w:divBdr>
          <w:divsChild>
            <w:div w:id="275717252">
              <w:marLeft w:val="0"/>
              <w:marRight w:val="0"/>
              <w:marTop w:val="0"/>
              <w:marBottom w:val="0"/>
              <w:divBdr>
                <w:top w:val="none" w:sz="0" w:space="0" w:color="auto"/>
                <w:left w:val="none" w:sz="0" w:space="0" w:color="auto"/>
                <w:bottom w:val="none" w:sz="0" w:space="0" w:color="auto"/>
                <w:right w:val="none" w:sz="0" w:space="0" w:color="auto"/>
              </w:divBdr>
            </w:div>
          </w:divsChild>
        </w:div>
        <w:div w:id="1048606451">
          <w:marLeft w:val="0"/>
          <w:marRight w:val="0"/>
          <w:marTop w:val="0"/>
          <w:marBottom w:val="0"/>
          <w:divBdr>
            <w:top w:val="single" w:sz="6" w:space="0" w:color="A9AEB1"/>
            <w:left w:val="single" w:sz="6" w:space="0" w:color="A9AEB1"/>
            <w:bottom w:val="single" w:sz="6" w:space="0" w:color="A9AEB1"/>
            <w:right w:val="single" w:sz="6" w:space="0" w:color="A9AEB1"/>
          </w:divBdr>
          <w:divsChild>
            <w:div w:id="1735735111">
              <w:marLeft w:val="0"/>
              <w:marRight w:val="0"/>
              <w:marTop w:val="0"/>
              <w:marBottom w:val="0"/>
              <w:divBdr>
                <w:top w:val="none" w:sz="0" w:space="0" w:color="auto"/>
                <w:left w:val="none" w:sz="0" w:space="0" w:color="auto"/>
                <w:bottom w:val="none" w:sz="0" w:space="0" w:color="auto"/>
                <w:right w:val="none" w:sz="0" w:space="0" w:color="auto"/>
              </w:divBdr>
              <w:divsChild>
                <w:div w:id="549804473">
                  <w:marLeft w:val="0"/>
                  <w:marRight w:val="0"/>
                  <w:marTop w:val="0"/>
                  <w:marBottom w:val="0"/>
                  <w:divBdr>
                    <w:top w:val="none" w:sz="0" w:space="0" w:color="auto"/>
                    <w:left w:val="none" w:sz="0" w:space="0" w:color="auto"/>
                    <w:bottom w:val="none" w:sz="0" w:space="0" w:color="auto"/>
                    <w:right w:val="none" w:sz="0" w:space="0" w:color="auto"/>
                  </w:divBdr>
                </w:div>
                <w:div w:id="79602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83653">
          <w:marLeft w:val="0"/>
          <w:marRight w:val="0"/>
          <w:marTop w:val="0"/>
          <w:marBottom w:val="0"/>
          <w:divBdr>
            <w:top w:val="single" w:sz="6" w:space="0" w:color="A9AEB1"/>
            <w:left w:val="single" w:sz="6" w:space="0" w:color="A9AEB1"/>
            <w:bottom w:val="single" w:sz="6" w:space="0" w:color="A9AEB1"/>
            <w:right w:val="single" w:sz="6" w:space="0" w:color="A9AEB1"/>
          </w:divBdr>
          <w:divsChild>
            <w:div w:id="805313653">
              <w:marLeft w:val="0"/>
              <w:marRight w:val="0"/>
              <w:marTop w:val="0"/>
              <w:marBottom w:val="0"/>
              <w:divBdr>
                <w:top w:val="none" w:sz="0" w:space="0" w:color="auto"/>
                <w:left w:val="none" w:sz="0" w:space="0" w:color="auto"/>
                <w:bottom w:val="none" w:sz="0" w:space="0" w:color="auto"/>
                <w:right w:val="none" w:sz="0" w:space="0" w:color="auto"/>
              </w:divBdr>
              <w:divsChild>
                <w:div w:id="2629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0099753">
      <w:bodyDiv w:val="1"/>
      <w:marLeft w:val="0"/>
      <w:marRight w:val="0"/>
      <w:marTop w:val="0"/>
      <w:marBottom w:val="0"/>
      <w:divBdr>
        <w:top w:val="none" w:sz="0" w:space="0" w:color="auto"/>
        <w:left w:val="none" w:sz="0" w:space="0" w:color="auto"/>
        <w:bottom w:val="none" w:sz="0" w:space="0" w:color="auto"/>
        <w:right w:val="none" w:sz="0" w:space="0" w:color="auto"/>
      </w:divBdr>
      <w:divsChild>
        <w:div w:id="1434744502">
          <w:marLeft w:val="0"/>
          <w:marRight w:val="0"/>
          <w:marTop w:val="0"/>
          <w:marBottom w:val="0"/>
          <w:divBdr>
            <w:top w:val="single" w:sz="6" w:space="0" w:color="A9AEB1"/>
            <w:left w:val="single" w:sz="6" w:space="0" w:color="A9AEB1"/>
            <w:bottom w:val="single" w:sz="6" w:space="0" w:color="A9AEB1"/>
            <w:right w:val="single" w:sz="6" w:space="0" w:color="A9AEB1"/>
          </w:divBdr>
          <w:divsChild>
            <w:div w:id="493960252">
              <w:marLeft w:val="0"/>
              <w:marRight w:val="0"/>
              <w:marTop w:val="0"/>
              <w:marBottom w:val="0"/>
              <w:divBdr>
                <w:top w:val="none" w:sz="0" w:space="0" w:color="auto"/>
                <w:left w:val="none" w:sz="0" w:space="0" w:color="auto"/>
                <w:bottom w:val="none" w:sz="0" w:space="0" w:color="auto"/>
                <w:right w:val="none" w:sz="0" w:space="0" w:color="auto"/>
              </w:divBdr>
              <w:divsChild>
                <w:div w:id="4577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24753">
          <w:marLeft w:val="0"/>
          <w:marRight w:val="0"/>
          <w:marTop w:val="0"/>
          <w:marBottom w:val="0"/>
          <w:divBdr>
            <w:top w:val="single" w:sz="6" w:space="0" w:color="A9AEB1"/>
            <w:left w:val="single" w:sz="6" w:space="0" w:color="A9AEB1"/>
            <w:bottom w:val="single" w:sz="6" w:space="0" w:color="A9AEB1"/>
            <w:right w:val="single" w:sz="6" w:space="0" w:color="A9AEB1"/>
          </w:divBdr>
          <w:divsChild>
            <w:div w:id="1302421732">
              <w:marLeft w:val="0"/>
              <w:marRight w:val="0"/>
              <w:marTop w:val="0"/>
              <w:marBottom w:val="0"/>
              <w:divBdr>
                <w:top w:val="none" w:sz="0" w:space="0" w:color="auto"/>
                <w:left w:val="none" w:sz="0" w:space="0" w:color="auto"/>
                <w:bottom w:val="none" w:sz="0" w:space="0" w:color="auto"/>
                <w:right w:val="none" w:sz="0" w:space="0" w:color="auto"/>
              </w:divBdr>
            </w:div>
          </w:divsChild>
        </w:div>
        <w:div w:id="335036143">
          <w:marLeft w:val="0"/>
          <w:marRight w:val="0"/>
          <w:marTop w:val="0"/>
          <w:marBottom w:val="0"/>
          <w:divBdr>
            <w:top w:val="single" w:sz="6" w:space="0" w:color="A9AEB1"/>
            <w:left w:val="single" w:sz="6" w:space="0" w:color="A9AEB1"/>
            <w:bottom w:val="single" w:sz="6" w:space="0" w:color="A9AEB1"/>
            <w:right w:val="single" w:sz="6" w:space="0" w:color="A9AEB1"/>
          </w:divBdr>
          <w:divsChild>
            <w:div w:id="124005049">
              <w:marLeft w:val="0"/>
              <w:marRight w:val="0"/>
              <w:marTop w:val="0"/>
              <w:marBottom w:val="0"/>
              <w:divBdr>
                <w:top w:val="none" w:sz="0" w:space="0" w:color="auto"/>
                <w:left w:val="none" w:sz="0" w:space="0" w:color="auto"/>
                <w:bottom w:val="none" w:sz="0" w:space="0" w:color="auto"/>
                <w:right w:val="none" w:sz="0" w:space="0" w:color="auto"/>
              </w:divBdr>
              <w:divsChild>
                <w:div w:id="902107529">
                  <w:marLeft w:val="0"/>
                  <w:marRight w:val="0"/>
                  <w:marTop w:val="0"/>
                  <w:marBottom w:val="0"/>
                  <w:divBdr>
                    <w:top w:val="none" w:sz="0" w:space="0" w:color="auto"/>
                    <w:left w:val="none" w:sz="0" w:space="0" w:color="auto"/>
                    <w:bottom w:val="none" w:sz="0" w:space="0" w:color="auto"/>
                    <w:right w:val="none" w:sz="0" w:space="0" w:color="auto"/>
                  </w:divBdr>
                </w:div>
                <w:div w:id="88440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224307">
      <w:bodyDiv w:val="1"/>
      <w:marLeft w:val="0"/>
      <w:marRight w:val="0"/>
      <w:marTop w:val="0"/>
      <w:marBottom w:val="0"/>
      <w:divBdr>
        <w:top w:val="none" w:sz="0" w:space="0" w:color="auto"/>
        <w:left w:val="none" w:sz="0" w:space="0" w:color="auto"/>
        <w:bottom w:val="none" w:sz="0" w:space="0" w:color="auto"/>
        <w:right w:val="none" w:sz="0" w:space="0" w:color="auto"/>
      </w:divBdr>
      <w:divsChild>
        <w:div w:id="1161770265">
          <w:marLeft w:val="0"/>
          <w:marRight w:val="0"/>
          <w:marTop w:val="0"/>
          <w:marBottom w:val="0"/>
          <w:divBdr>
            <w:top w:val="single" w:sz="6" w:space="0" w:color="A9AEB1"/>
            <w:left w:val="single" w:sz="6" w:space="0" w:color="A9AEB1"/>
            <w:bottom w:val="single" w:sz="6" w:space="0" w:color="A9AEB1"/>
            <w:right w:val="single" w:sz="6" w:space="0" w:color="A9AEB1"/>
          </w:divBdr>
          <w:divsChild>
            <w:div w:id="687177498">
              <w:marLeft w:val="0"/>
              <w:marRight w:val="0"/>
              <w:marTop w:val="0"/>
              <w:marBottom w:val="0"/>
              <w:divBdr>
                <w:top w:val="none" w:sz="0" w:space="0" w:color="auto"/>
                <w:left w:val="none" w:sz="0" w:space="0" w:color="auto"/>
                <w:bottom w:val="none" w:sz="0" w:space="0" w:color="auto"/>
                <w:right w:val="none" w:sz="0" w:space="0" w:color="auto"/>
              </w:divBdr>
              <w:divsChild>
                <w:div w:id="90271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640036">
          <w:marLeft w:val="0"/>
          <w:marRight w:val="0"/>
          <w:marTop w:val="0"/>
          <w:marBottom w:val="0"/>
          <w:divBdr>
            <w:top w:val="single" w:sz="6" w:space="0" w:color="A9AEB1"/>
            <w:left w:val="single" w:sz="6" w:space="0" w:color="A9AEB1"/>
            <w:bottom w:val="single" w:sz="6" w:space="0" w:color="A9AEB1"/>
            <w:right w:val="single" w:sz="6" w:space="0" w:color="A9AEB1"/>
          </w:divBdr>
          <w:divsChild>
            <w:div w:id="1220746727">
              <w:marLeft w:val="0"/>
              <w:marRight w:val="0"/>
              <w:marTop w:val="0"/>
              <w:marBottom w:val="0"/>
              <w:divBdr>
                <w:top w:val="none" w:sz="0" w:space="0" w:color="auto"/>
                <w:left w:val="none" w:sz="0" w:space="0" w:color="auto"/>
                <w:bottom w:val="none" w:sz="0" w:space="0" w:color="auto"/>
                <w:right w:val="none" w:sz="0" w:space="0" w:color="auto"/>
              </w:divBdr>
            </w:div>
          </w:divsChild>
        </w:div>
        <w:div w:id="1019165613">
          <w:marLeft w:val="0"/>
          <w:marRight w:val="0"/>
          <w:marTop w:val="0"/>
          <w:marBottom w:val="0"/>
          <w:divBdr>
            <w:top w:val="single" w:sz="6" w:space="0" w:color="A9AEB1"/>
            <w:left w:val="single" w:sz="6" w:space="0" w:color="A9AEB1"/>
            <w:bottom w:val="single" w:sz="6" w:space="0" w:color="A9AEB1"/>
            <w:right w:val="single" w:sz="6" w:space="0" w:color="A9AEB1"/>
          </w:divBdr>
          <w:divsChild>
            <w:div w:id="1623266037">
              <w:marLeft w:val="0"/>
              <w:marRight w:val="0"/>
              <w:marTop w:val="0"/>
              <w:marBottom w:val="0"/>
              <w:divBdr>
                <w:top w:val="none" w:sz="0" w:space="0" w:color="auto"/>
                <w:left w:val="none" w:sz="0" w:space="0" w:color="auto"/>
                <w:bottom w:val="none" w:sz="0" w:space="0" w:color="auto"/>
                <w:right w:val="none" w:sz="0" w:space="0" w:color="auto"/>
              </w:divBdr>
              <w:divsChild>
                <w:div w:id="1377896263">
                  <w:marLeft w:val="0"/>
                  <w:marRight w:val="0"/>
                  <w:marTop w:val="0"/>
                  <w:marBottom w:val="0"/>
                  <w:divBdr>
                    <w:top w:val="none" w:sz="0" w:space="0" w:color="auto"/>
                    <w:left w:val="none" w:sz="0" w:space="0" w:color="auto"/>
                    <w:bottom w:val="none" w:sz="0" w:space="0" w:color="auto"/>
                    <w:right w:val="none" w:sz="0" w:space="0" w:color="auto"/>
                  </w:divBdr>
                </w:div>
                <w:div w:id="10928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00954">
      <w:bodyDiv w:val="1"/>
      <w:marLeft w:val="0"/>
      <w:marRight w:val="0"/>
      <w:marTop w:val="0"/>
      <w:marBottom w:val="0"/>
      <w:divBdr>
        <w:top w:val="none" w:sz="0" w:space="0" w:color="auto"/>
        <w:left w:val="none" w:sz="0" w:space="0" w:color="auto"/>
        <w:bottom w:val="none" w:sz="0" w:space="0" w:color="auto"/>
        <w:right w:val="none" w:sz="0" w:space="0" w:color="auto"/>
      </w:divBdr>
      <w:divsChild>
        <w:div w:id="1481455713">
          <w:marLeft w:val="0"/>
          <w:marRight w:val="0"/>
          <w:marTop w:val="0"/>
          <w:marBottom w:val="0"/>
          <w:divBdr>
            <w:top w:val="single" w:sz="2" w:space="0" w:color="EDEDEC"/>
            <w:left w:val="single" w:sz="2" w:space="0" w:color="EDEDEC"/>
            <w:bottom w:val="single" w:sz="2" w:space="0" w:color="EDEDEC"/>
            <w:right w:val="single" w:sz="2" w:space="0" w:color="EDEDEC"/>
          </w:divBdr>
          <w:divsChild>
            <w:div w:id="1474635497">
              <w:marLeft w:val="0"/>
              <w:marRight w:val="0"/>
              <w:marTop w:val="0"/>
              <w:marBottom w:val="0"/>
              <w:divBdr>
                <w:top w:val="none" w:sz="0" w:space="0" w:color="auto"/>
                <w:left w:val="none" w:sz="0" w:space="0" w:color="auto"/>
                <w:bottom w:val="none" w:sz="0" w:space="0" w:color="auto"/>
                <w:right w:val="none" w:sz="0" w:space="0" w:color="auto"/>
              </w:divBdr>
              <w:divsChild>
                <w:div w:id="1532303357">
                  <w:marLeft w:val="0"/>
                  <w:marRight w:val="0"/>
                  <w:marTop w:val="0"/>
                  <w:marBottom w:val="0"/>
                  <w:divBdr>
                    <w:top w:val="none" w:sz="0" w:space="0" w:color="auto"/>
                    <w:left w:val="none" w:sz="0" w:space="0" w:color="auto"/>
                    <w:bottom w:val="none" w:sz="0" w:space="0" w:color="auto"/>
                    <w:right w:val="none" w:sz="0" w:space="0" w:color="auto"/>
                  </w:divBdr>
                  <w:divsChild>
                    <w:div w:id="80952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342672">
              <w:marLeft w:val="0"/>
              <w:marRight w:val="0"/>
              <w:marTop w:val="0"/>
              <w:marBottom w:val="0"/>
              <w:divBdr>
                <w:top w:val="none" w:sz="0" w:space="0" w:color="auto"/>
                <w:left w:val="none" w:sz="0" w:space="0" w:color="auto"/>
                <w:bottom w:val="none" w:sz="0" w:space="0" w:color="auto"/>
                <w:right w:val="none" w:sz="0" w:space="0" w:color="auto"/>
              </w:divBdr>
            </w:div>
            <w:div w:id="177335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2649519">
      <w:bodyDiv w:val="1"/>
      <w:marLeft w:val="0"/>
      <w:marRight w:val="0"/>
      <w:marTop w:val="0"/>
      <w:marBottom w:val="0"/>
      <w:divBdr>
        <w:top w:val="none" w:sz="0" w:space="0" w:color="auto"/>
        <w:left w:val="none" w:sz="0" w:space="0" w:color="auto"/>
        <w:bottom w:val="none" w:sz="0" w:space="0" w:color="auto"/>
        <w:right w:val="none" w:sz="0" w:space="0" w:color="auto"/>
      </w:divBdr>
      <w:divsChild>
        <w:div w:id="1483765392">
          <w:marLeft w:val="0"/>
          <w:marRight w:val="0"/>
          <w:marTop w:val="0"/>
          <w:marBottom w:val="0"/>
          <w:divBdr>
            <w:top w:val="single" w:sz="6" w:space="0" w:color="A9AEB1"/>
            <w:left w:val="single" w:sz="6" w:space="0" w:color="A9AEB1"/>
            <w:bottom w:val="single" w:sz="6" w:space="0" w:color="A9AEB1"/>
            <w:right w:val="single" w:sz="6" w:space="0" w:color="A9AEB1"/>
          </w:divBdr>
          <w:divsChild>
            <w:div w:id="354507094">
              <w:marLeft w:val="0"/>
              <w:marRight w:val="0"/>
              <w:marTop w:val="0"/>
              <w:marBottom w:val="0"/>
              <w:divBdr>
                <w:top w:val="none" w:sz="0" w:space="0" w:color="auto"/>
                <w:left w:val="none" w:sz="0" w:space="0" w:color="auto"/>
                <w:bottom w:val="none" w:sz="0" w:space="0" w:color="auto"/>
                <w:right w:val="none" w:sz="0" w:space="0" w:color="auto"/>
              </w:divBdr>
              <w:divsChild>
                <w:div w:id="133438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011694">
          <w:marLeft w:val="0"/>
          <w:marRight w:val="0"/>
          <w:marTop w:val="0"/>
          <w:marBottom w:val="0"/>
          <w:divBdr>
            <w:top w:val="single" w:sz="6" w:space="0" w:color="A9AEB1"/>
            <w:left w:val="single" w:sz="6" w:space="0" w:color="A9AEB1"/>
            <w:bottom w:val="single" w:sz="6" w:space="0" w:color="A9AEB1"/>
            <w:right w:val="single" w:sz="6" w:space="0" w:color="A9AEB1"/>
          </w:divBdr>
          <w:divsChild>
            <w:div w:id="867572385">
              <w:marLeft w:val="0"/>
              <w:marRight w:val="0"/>
              <w:marTop w:val="0"/>
              <w:marBottom w:val="0"/>
              <w:divBdr>
                <w:top w:val="none" w:sz="0" w:space="0" w:color="auto"/>
                <w:left w:val="none" w:sz="0" w:space="0" w:color="auto"/>
                <w:bottom w:val="none" w:sz="0" w:space="0" w:color="auto"/>
                <w:right w:val="none" w:sz="0" w:space="0" w:color="auto"/>
              </w:divBdr>
            </w:div>
          </w:divsChild>
        </w:div>
        <w:div w:id="955526330">
          <w:marLeft w:val="0"/>
          <w:marRight w:val="0"/>
          <w:marTop w:val="0"/>
          <w:marBottom w:val="0"/>
          <w:divBdr>
            <w:top w:val="single" w:sz="6" w:space="0" w:color="A9AEB1"/>
            <w:left w:val="single" w:sz="6" w:space="0" w:color="A9AEB1"/>
            <w:bottom w:val="single" w:sz="6" w:space="0" w:color="A9AEB1"/>
            <w:right w:val="single" w:sz="6" w:space="0" w:color="A9AEB1"/>
          </w:divBdr>
          <w:divsChild>
            <w:div w:id="1792898815">
              <w:marLeft w:val="0"/>
              <w:marRight w:val="0"/>
              <w:marTop w:val="0"/>
              <w:marBottom w:val="0"/>
              <w:divBdr>
                <w:top w:val="none" w:sz="0" w:space="0" w:color="auto"/>
                <w:left w:val="none" w:sz="0" w:space="0" w:color="auto"/>
                <w:bottom w:val="none" w:sz="0" w:space="0" w:color="auto"/>
                <w:right w:val="none" w:sz="0" w:space="0" w:color="auto"/>
              </w:divBdr>
              <w:divsChild>
                <w:div w:id="1014457070">
                  <w:marLeft w:val="0"/>
                  <w:marRight w:val="0"/>
                  <w:marTop w:val="0"/>
                  <w:marBottom w:val="0"/>
                  <w:divBdr>
                    <w:top w:val="none" w:sz="0" w:space="0" w:color="auto"/>
                    <w:left w:val="none" w:sz="0" w:space="0" w:color="auto"/>
                    <w:bottom w:val="none" w:sz="0" w:space="0" w:color="auto"/>
                    <w:right w:val="none" w:sz="0" w:space="0" w:color="auto"/>
                  </w:divBdr>
                </w:div>
                <w:div w:id="175134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6801232">
      <w:bodyDiv w:val="1"/>
      <w:marLeft w:val="0"/>
      <w:marRight w:val="0"/>
      <w:marTop w:val="0"/>
      <w:marBottom w:val="0"/>
      <w:divBdr>
        <w:top w:val="none" w:sz="0" w:space="0" w:color="auto"/>
        <w:left w:val="none" w:sz="0" w:space="0" w:color="auto"/>
        <w:bottom w:val="none" w:sz="0" w:space="0" w:color="auto"/>
        <w:right w:val="none" w:sz="0" w:space="0" w:color="auto"/>
      </w:divBdr>
      <w:divsChild>
        <w:div w:id="950748572">
          <w:marLeft w:val="0"/>
          <w:marRight w:val="0"/>
          <w:marTop w:val="0"/>
          <w:marBottom w:val="0"/>
          <w:divBdr>
            <w:top w:val="none" w:sz="0" w:space="0" w:color="auto"/>
            <w:left w:val="none" w:sz="0" w:space="0" w:color="auto"/>
            <w:bottom w:val="none" w:sz="0" w:space="0" w:color="auto"/>
            <w:right w:val="none" w:sz="0" w:space="0" w:color="auto"/>
          </w:divBdr>
          <w:divsChild>
            <w:div w:id="937907147">
              <w:marLeft w:val="0"/>
              <w:marRight w:val="0"/>
              <w:marTop w:val="0"/>
              <w:marBottom w:val="0"/>
              <w:divBdr>
                <w:top w:val="none" w:sz="0" w:space="0" w:color="auto"/>
                <w:left w:val="none" w:sz="0" w:space="0" w:color="auto"/>
                <w:bottom w:val="none" w:sz="0" w:space="0" w:color="auto"/>
                <w:right w:val="none" w:sz="0" w:space="0" w:color="auto"/>
              </w:divBdr>
              <w:divsChild>
                <w:div w:id="1164013325">
                  <w:marLeft w:val="0"/>
                  <w:marRight w:val="0"/>
                  <w:marTop w:val="0"/>
                  <w:marBottom w:val="0"/>
                  <w:divBdr>
                    <w:top w:val="none" w:sz="0" w:space="0" w:color="auto"/>
                    <w:left w:val="none" w:sz="0" w:space="0" w:color="auto"/>
                    <w:bottom w:val="none" w:sz="0" w:space="0" w:color="auto"/>
                    <w:right w:val="none" w:sz="0" w:space="0" w:color="auto"/>
                  </w:divBdr>
                  <w:divsChild>
                    <w:div w:id="634485143">
                      <w:marLeft w:val="0"/>
                      <w:marRight w:val="0"/>
                      <w:marTop w:val="0"/>
                      <w:marBottom w:val="0"/>
                      <w:divBdr>
                        <w:top w:val="none" w:sz="0" w:space="0" w:color="auto"/>
                        <w:left w:val="none" w:sz="0" w:space="0" w:color="auto"/>
                        <w:bottom w:val="none" w:sz="0" w:space="0" w:color="auto"/>
                        <w:right w:val="none" w:sz="0" w:space="0" w:color="auto"/>
                      </w:divBdr>
                      <w:divsChild>
                        <w:div w:id="1362826829">
                          <w:marLeft w:val="0"/>
                          <w:marRight w:val="0"/>
                          <w:marTop w:val="0"/>
                          <w:marBottom w:val="0"/>
                          <w:divBdr>
                            <w:top w:val="none" w:sz="0" w:space="0" w:color="auto"/>
                            <w:left w:val="none" w:sz="0" w:space="0" w:color="auto"/>
                            <w:bottom w:val="none" w:sz="0" w:space="0" w:color="auto"/>
                            <w:right w:val="none" w:sz="0" w:space="0" w:color="auto"/>
                          </w:divBdr>
                          <w:divsChild>
                            <w:div w:id="1940915055">
                              <w:marLeft w:val="0"/>
                              <w:marRight w:val="0"/>
                              <w:marTop w:val="0"/>
                              <w:marBottom w:val="0"/>
                              <w:divBdr>
                                <w:top w:val="none" w:sz="0" w:space="0" w:color="auto"/>
                                <w:left w:val="none" w:sz="0" w:space="0" w:color="auto"/>
                                <w:bottom w:val="none" w:sz="0" w:space="0" w:color="auto"/>
                                <w:right w:val="none" w:sz="0" w:space="0" w:color="auto"/>
                              </w:divBdr>
                              <w:divsChild>
                                <w:div w:id="1062947841">
                                  <w:marLeft w:val="0"/>
                                  <w:marRight w:val="0"/>
                                  <w:marTop w:val="0"/>
                                  <w:marBottom w:val="0"/>
                                  <w:divBdr>
                                    <w:top w:val="none" w:sz="0" w:space="0" w:color="auto"/>
                                    <w:left w:val="none" w:sz="0" w:space="0" w:color="auto"/>
                                    <w:bottom w:val="none" w:sz="0" w:space="0" w:color="auto"/>
                                    <w:right w:val="none" w:sz="0" w:space="0" w:color="auto"/>
                                  </w:divBdr>
                                  <w:divsChild>
                                    <w:div w:id="138872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6746961">
                  <w:marLeft w:val="0"/>
                  <w:marRight w:val="0"/>
                  <w:marTop w:val="0"/>
                  <w:marBottom w:val="0"/>
                  <w:divBdr>
                    <w:top w:val="none" w:sz="0" w:space="0" w:color="auto"/>
                    <w:left w:val="none" w:sz="0" w:space="0" w:color="auto"/>
                    <w:bottom w:val="none" w:sz="0" w:space="0" w:color="auto"/>
                    <w:right w:val="none" w:sz="0" w:space="0" w:color="auto"/>
                  </w:divBdr>
                  <w:divsChild>
                    <w:div w:id="1949123046">
                      <w:marLeft w:val="0"/>
                      <w:marRight w:val="0"/>
                      <w:marTop w:val="0"/>
                      <w:marBottom w:val="0"/>
                      <w:divBdr>
                        <w:top w:val="none" w:sz="0" w:space="0" w:color="auto"/>
                        <w:left w:val="none" w:sz="0" w:space="0" w:color="auto"/>
                        <w:bottom w:val="none" w:sz="0" w:space="0" w:color="auto"/>
                        <w:right w:val="none" w:sz="0" w:space="0" w:color="auto"/>
                      </w:divBdr>
                      <w:divsChild>
                        <w:div w:id="875315034">
                          <w:marLeft w:val="0"/>
                          <w:marRight w:val="0"/>
                          <w:marTop w:val="0"/>
                          <w:marBottom w:val="0"/>
                          <w:divBdr>
                            <w:top w:val="none" w:sz="0" w:space="0" w:color="auto"/>
                            <w:left w:val="none" w:sz="0" w:space="0" w:color="auto"/>
                            <w:bottom w:val="none" w:sz="0" w:space="0" w:color="auto"/>
                            <w:right w:val="none" w:sz="0" w:space="0" w:color="auto"/>
                          </w:divBdr>
                          <w:divsChild>
                            <w:div w:id="1901868174">
                              <w:marLeft w:val="0"/>
                              <w:marRight w:val="0"/>
                              <w:marTop w:val="0"/>
                              <w:marBottom w:val="0"/>
                              <w:divBdr>
                                <w:top w:val="none" w:sz="0" w:space="0" w:color="auto"/>
                                <w:left w:val="none" w:sz="0" w:space="0" w:color="auto"/>
                                <w:bottom w:val="none" w:sz="0" w:space="0" w:color="auto"/>
                                <w:right w:val="none" w:sz="0" w:space="0" w:color="auto"/>
                              </w:divBdr>
                              <w:divsChild>
                                <w:div w:id="2134327944">
                                  <w:marLeft w:val="0"/>
                                  <w:marRight w:val="0"/>
                                  <w:marTop w:val="0"/>
                                  <w:marBottom w:val="0"/>
                                  <w:divBdr>
                                    <w:top w:val="none" w:sz="0" w:space="0" w:color="auto"/>
                                    <w:left w:val="none" w:sz="0" w:space="0" w:color="auto"/>
                                    <w:bottom w:val="none" w:sz="0" w:space="0" w:color="auto"/>
                                    <w:right w:val="none" w:sz="0" w:space="0" w:color="auto"/>
                                  </w:divBdr>
                                  <w:divsChild>
                                    <w:div w:id="114897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104915">
                  <w:marLeft w:val="0"/>
                  <w:marRight w:val="0"/>
                  <w:marTop w:val="0"/>
                  <w:marBottom w:val="0"/>
                  <w:divBdr>
                    <w:top w:val="none" w:sz="0" w:space="0" w:color="auto"/>
                    <w:left w:val="none" w:sz="0" w:space="0" w:color="auto"/>
                    <w:bottom w:val="none" w:sz="0" w:space="0" w:color="auto"/>
                    <w:right w:val="none" w:sz="0" w:space="0" w:color="auto"/>
                  </w:divBdr>
                  <w:divsChild>
                    <w:div w:id="1478570806">
                      <w:marLeft w:val="0"/>
                      <w:marRight w:val="0"/>
                      <w:marTop w:val="0"/>
                      <w:marBottom w:val="0"/>
                      <w:divBdr>
                        <w:top w:val="none" w:sz="0" w:space="0" w:color="auto"/>
                        <w:left w:val="none" w:sz="0" w:space="0" w:color="auto"/>
                        <w:bottom w:val="none" w:sz="0" w:space="0" w:color="auto"/>
                        <w:right w:val="none" w:sz="0" w:space="0" w:color="auto"/>
                      </w:divBdr>
                      <w:divsChild>
                        <w:div w:id="53091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552072">
          <w:marLeft w:val="0"/>
          <w:marRight w:val="0"/>
          <w:marTop w:val="0"/>
          <w:marBottom w:val="0"/>
          <w:divBdr>
            <w:top w:val="none" w:sz="0" w:space="0" w:color="auto"/>
            <w:left w:val="none" w:sz="0" w:space="0" w:color="auto"/>
            <w:bottom w:val="none" w:sz="0" w:space="0" w:color="auto"/>
            <w:right w:val="none" w:sz="0" w:space="0" w:color="auto"/>
          </w:divBdr>
          <w:divsChild>
            <w:div w:id="258225313">
              <w:marLeft w:val="0"/>
              <w:marRight w:val="0"/>
              <w:marTop w:val="0"/>
              <w:marBottom w:val="0"/>
              <w:divBdr>
                <w:top w:val="none" w:sz="0" w:space="0" w:color="auto"/>
                <w:left w:val="none" w:sz="0" w:space="0" w:color="auto"/>
                <w:bottom w:val="none" w:sz="0" w:space="0" w:color="auto"/>
                <w:right w:val="none" w:sz="0" w:space="0" w:color="auto"/>
              </w:divBdr>
              <w:divsChild>
                <w:div w:id="17314853">
                  <w:marLeft w:val="0"/>
                  <w:marRight w:val="0"/>
                  <w:marTop w:val="0"/>
                  <w:marBottom w:val="0"/>
                  <w:divBdr>
                    <w:top w:val="none" w:sz="0" w:space="0" w:color="auto"/>
                    <w:left w:val="none" w:sz="0" w:space="0" w:color="auto"/>
                    <w:bottom w:val="none" w:sz="0" w:space="0" w:color="auto"/>
                    <w:right w:val="none" w:sz="0" w:space="0" w:color="auto"/>
                  </w:divBdr>
                  <w:divsChild>
                    <w:div w:id="202402156">
                      <w:marLeft w:val="0"/>
                      <w:marRight w:val="0"/>
                      <w:marTop w:val="0"/>
                      <w:marBottom w:val="0"/>
                      <w:divBdr>
                        <w:top w:val="none" w:sz="0" w:space="0" w:color="auto"/>
                        <w:left w:val="none" w:sz="0" w:space="0" w:color="auto"/>
                        <w:bottom w:val="none" w:sz="0" w:space="0" w:color="auto"/>
                        <w:right w:val="none" w:sz="0" w:space="0" w:color="auto"/>
                      </w:divBdr>
                      <w:divsChild>
                        <w:div w:id="1719813682">
                          <w:marLeft w:val="0"/>
                          <w:marRight w:val="0"/>
                          <w:marTop w:val="0"/>
                          <w:marBottom w:val="0"/>
                          <w:divBdr>
                            <w:top w:val="none" w:sz="0" w:space="0" w:color="auto"/>
                            <w:left w:val="none" w:sz="0" w:space="0" w:color="auto"/>
                            <w:bottom w:val="none" w:sz="0" w:space="0" w:color="auto"/>
                            <w:right w:val="none" w:sz="0" w:space="0" w:color="auto"/>
                          </w:divBdr>
                          <w:divsChild>
                            <w:div w:id="1499491798">
                              <w:marLeft w:val="0"/>
                              <w:marRight w:val="0"/>
                              <w:marTop w:val="0"/>
                              <w:marBottom w:val="0"/>
                              <w:divBdr>
                                <w:top w:val="none" w:sz="0" w:space="0" w:color="auto"/>
                                <w:left w:val="none" w:sz="0" w:space="0" w:color="auto"/>
                                <w:bottom w:val="none" w:sz="0" w:space="0" w:color="auto"/>
                                <w:right w:val="none" w:sz="0" w:space="0" w:color="auto"/>
                              </w:divBdr>
                              <w:divsChild>
                                <w:div w:id="14825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28771718">
      <w:bodyDiv w:val="1"/>
      <w:marLeft w:val="0"/>
      <w:marRight w:val="0"/>
      <w:marTop w:val="0"/>
      <w:marBottom w:val="0"/>
      <w:divBdr>
        <w:top w:val="none" w:sz="0" w:space="0" w:color="auto"/>
        <w:left w:val="none" w:sz="0" w:space="0" w:color="auto"/>
        <w:bottom w:val="none" w:sz="0" w:space="0" w:color="auto"/>
        <w:right w:val="none" w:sz="0" w:space="0" w:color="auto"/>
      </w:divBdr>
    </w:div>
    <w:div w:id="2128887581">
      <w:bodyDiv w:val="1"/>
      <w:marLeft w:val="0"/>
      <w:marRight w:val="0"/>
      <w:marTop w:val="0"/>
      <w:marBottom w:val="0"/>
      <w:divBdr>
        <w:top w:val="none" w:sz="0" w:space="0" w:color="auto"/>
        <w:left w:val="none" w:sz="0" w:space="0" w:color="auto"/>
        <w:bottom w:val="none" w:sz="0" w:space="0" w:color="auto"/>
        <w:right w:val="none" w:sz="0" w:space="0" w:color="auto"/>
      </w:divBdr>
      <w:divsChild>
        <w:div w:id="788621870">
          <w:marLeft w:val="0"/>
          <w:marRight w:val="0"/>
          <w:marTop w:val="0"/>
          <w:marBottom w:val="0"/>
          <w:divBdr>
            <w:top w:val="single" w:sz="6" w:space="0" w:color="A9AEB1"/>
            <w:left w:val="single" w:sz="6" w:space="0" w:color="A9AEB1"/>
            <w:bottom w:val="single" w:sz="6" w:space="0" w:color="A9AEB1"/>
            <w:right w:val="single" w:sz="6" w:space="0" w:color="A9AEB1"/>
          </w:divBdr>
          <w:divsChild>
            <w:div w:id="2118522789">
              <w:marLeft w:val="0"/>
              <w:marRight w:val="0"/>
              <w:marTop w:val="0"/>
              <w:marBottom w:val="0"/>
              <w:divBdr>
                <w:top w:val="none" w:sz="0" w:space="0" w:color="auto"/>
                <w:left w:val="none" w:sz="0" w:space="0" w:color="auto"/>
                <w:bottom w:val="none" w:sz="0" w:space="0" w:color="auto"/>
                <w:right w:val="none" w:sz="0" w:space="0" w:color="auto"/>
              </w:divBdr>
              <w:divsChild>
                <w:div w:id="18093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74276">
          <w:marLeft w:val="0"/>
          <w:marRight w:val="0"/>
          <w:marTop w:val="0"/>
          <w:marBottom w:val="0"/>
          <w:divBdr>
            <w:top w:val="single" w:sz="6" w:space="0" w:color="A9AEB1"/>
            <w:left w:val="single" w:sz="6" w:space="0" w:color="A9AEB1"/>
            <w:bottom w:val="single" w:sz="6" w:space="0" w:color="A9AEB1"/>
            <w:right w:val="single" w:sz="6" w:space="0" w:color="A9AEB1"/>
          </w:divBdr>
          <w:divsChild>
            <w:div w:id="1325163648">
              <w:marLeft w:val="0"/>
              <w:marRight w:val="0"/>
              <w:marTop w:val="0"/>
              <w:marBottom w:val="0"/>
              <w:divBdr>
                <w:top w:val="none" w:sz="0" w:space="0" w:color="auto"/>
                <w:left w:val="none" w:sz="0" w:space="0" w:color="auto"/>
                <w:bottom w:val="none" w:sz="0" w:space="0" w:color="auto"/>
                <w:right w:val="none" w:sz="0" w:space="0" w:color="auto"/>
              </w:divBdr>
            </w:div>
          </w:divsChild>
        </w:div>
        <w:div w:id="1694263417">
          <w:marLeft w:val="0"/>
          <w:marRight w:val="0"/>
          <w:marTop w:val="0"/>
          <w:marBottom w:val="0"/>
          <w:divBdr>
            <w:top w:val="single" w:sz="6" w:space="0" w:color="A9AEB1"/>
            <w:left w:val="single" w:sz="6" w:space="0" w:color="A9AEB1"/>
            <w:bottom w:val="single" w:sz="6" w:space="0" w:color="A9AEB1"/>
            <w:right w:val="single" w:sz="6" w:space="0" w:color="A9AEB1"/>
          </w:divBdr>
          <w:divsChild>
            <w:div w:id="717245515">
              <w:marLeft w:val="0"/>
              <w:marRight w:val="0"/>
              <w:marTop w:val="0"/>
              <w:marBottom w:val="0"/>
              <w:divBdr>
                <w:top w:val="none" w:sz="0" w:space="0" w:color="auto"/>
                <w:left w:val="none" w:sz="0" w:space="0" w:color="auto"/>
                <w:bottom w:val="none" w:sz="0" w:space="0" w:color="auto"/>
                <w:right w:val="none" w:sz="0" w:space="0" w:color="auto"/>
              </w:divBdr>
              <w:divsChild>
                <w:div w:id="848062451">
                  <w:marLeft w:val="0"/>
                  <w:marRight w:val="0"/>
                  <w:marTop w:val="0"/>
                  <w:marBottom w:val="0"/>
                  <w:divBdr>
                    <w:top w:val="none" w:sz="0" w:space="0" w:color="auto"/>
                    <w:left w:val="none" w:sz="0" w:space="0" w:color="auto"/>
                    <w:bottom w:val="none" w:sz="0" w:space="0" w:color="auto"/>
                    <w:right w:val="none" w:sz="0" w:space="0" w:color="auto"/>
                  </w:divBdr>
                </w:div>
                <w:div w:id="105454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549075">
      <w:bodyDiv w:val="1"/>
      <w:marLeft w:val="0"/>
      <w:marRight w:val="0"/>
      <w:marTop w:val="0"/>
      <w:marBottom w:val="0"/>
      <w:divBdr>
        <w:top w:val="none" w:sz="0" w:space="0" w:color="auto"/>
        <w:left w:val="none" w:sz="0" w:space="0" w:color="auto"/>
        <w:bottom w:val="none" w:sz="0" w:space="0" w:color="auto"/>
        <w:right w:val="none" w:sz="0" w:space="0" w:color="auto"/>
      </w:divBdr>
      <w:divsChild>
        <w:div w:id="536165785">
          <w:marLeft w:val="0"/>
          <w:marRight w:val="0"/>
          <w:marTop w:val="0"/>
          <w:marBottom w:val="0"/>
          <w:divBdr>
            <w:top w:val="single" w:sz="6" w:space="0" w:color="A9AEB1"/>
            <w:left w:val="single" w:sz="6" w:space="0" w:color="A9AEB1"/>
            <w:bottom w:val="single" w:sz="6" w:space="0" w:color="A9AEB1"/>
            <w:right w:val="single" w:sz="6" w:space="0" w:color="A9AEB1"/>
          </w:divBdr>
          <w:divsChild>
            <w:div w:id="2126001490">
              <w:marLeft w:val="0"/>
              <w:marRight w:val="0"/>
              <w:marTop w:val="0"/>
              <w:marBottom w:val="0"/>
              <w:divBdr>
                <w:top w:val="none" w:sz="0" w:space="0" w:color="auto"/>
                <w:left w:val="none" w:sz="0" w:space="0" w:color="auto"/>
                <w:bottom w:val="none" w:sz="0" w:space="0" w:color="auto"/>
                <w:right w:val="none" w:sz="0" w:space="0" w:color="auto"/>
              </w:divBdr>
              <w:divsChild>
                <w:div w:id="15029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955115">
          <w:marLeft w:val="0"/>
          <w:marRight w:val="0"/>
          <w:marTop w:val="0"/>
          <w:marBottom w:val="0"/>
          <w:divBdr>
            <w:top w:val="single" w:sz="6" w:space="0" w:color="A9AEB1"/>
            <w:left w:val="single" w:sz="6" w:space="0" w:color="A9AEB1"/>
            <w:bottom w:val="single" w:sz="6" w:space="0" w:color="A9AEB1"/>
            <w:right w:val="single" w:sz="6" w:space="0" w:color="A9AEB1"/>
          </w:divBdr>
          <w:divsChild>
            <w:div w:id="28727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663603">
      <w:bodyDiv w:val="1"/>
      <w:marLeft w:val="0"/>
      <w:marRight w:val="0"/>
      <w:marTop w:val="0"/>
      <w:marBottom w:val="0"/>
      <w:divBdr>
        <w:top w:val="none" w:sz="0" w:space="0" w:color="auto"/>
        <w:left w:val="none" w:sz="0" w:space="0" w:color="auto"/>
        <w:bottom w:val="none" w:sz="0" w:space="0" w:color="auto"/>
        <w:right w:val="none" w:sz="0" w:space="0" w:color="auto"/>
      </w:divBdr>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6752271">
      <w:bodyDiv w:val="1"/>
      <w:marLeft w:val="0"/>
      <w:marRight w:val="0"/>
      <w:marTop w:val="0"/>
      <w:marBottom w:val="0"/>
      <w:divBdr>
        <w:top w:val="none" w:sz="0" w:space="0" w:color="auto"/>
        <w:left w:val="none" w:sz="0" w:space="0" w:color="auto"/>
        <w:bottom w:val="none" w:sz="0" w:space="0" w:color="auto"/>
        <w:right w:val="none" w:sz="0" w:space="0" w:color="auto"/>
      </w:divBdr>
      <w:divsChild>
        <w:div w:id="1168907746">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7986026">
      <w:bodyDiv w:val="1"/>
      <w:marLeft w:val="0"/>
      <w:marRight w:val="0"/>
      <w:marTop w:val="0"/>
      <w:marBottom w:val="0"/>
      <w:divBdr>
        <w:top w:val="none" w:sz="0" w:space="0" w:color="auto"/>
        <w:left w:val="none" w:sz="0" w:space="0" w:color="auto"/>
        <w:bottom w:val="none" w:sz="0" w:space="0" w:color="auto"/>
        <w:right w:val="none" w:sz="0" w:space="0" w:color="auto"/>
      </w:divBdr>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39030494">
      <w:bodyDiv w:val="1"/>
      <w:marLeft w:val="0"/>
      <w:marRight w:val="0"/>
      <w:marTop w:val="0"/>
      <w:marBottom w:val="0"/>
      <w:divBdr>
        <w:top w:val="none" w:sz="0" w:space="0" w:color="auto"/>
        <w:left w:val="none" w:sz="0" w:space="0" w:color="auto"/>
        <w:bottom w:val="none" w:sz="0" w:space="0" w:color="auto"/>
        <w:right w:val="none" w:sz="0" w:space="0" w:color="auto"/>
      </w:divBdr>
      <w:divsChild>
        <w:div w:id="1690401943">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1878634">
      <w:bodyDiv w:val="1"/>
      <w:marLeft w:val="0"/>
      <w:marRight w:val="0"/>
      <w:marTop w:val="0"/>
      <w:marBottom w:val="0"/>
      <w:divBdr>
        <w:top w:val="none" w:sz="0" w:space="0" w:color="auto"/>
        <w:left w:val="none" w:sz="0" w:space="0" w:color="auto"/>
        <w:bottom w:val="none" w:sz="0" w:space="0" w:color="auto"/>
        <w:right w:val="none" w:sz="0" w:space="0" w:color="auto"/>
      </w:divBdr>
      <w:divsChild>
        <w:div w:id="339357542">
          <w:marLeft w:val="0"/>
          <w:marRight w:val="0"/>
          <w:marTop w:val="0"/>
          <w:marBottom w:val="0"/>
          <w:divBdr>
            <w:top w:val="single" w:sz="6" w:space="0" w:color="A9AEB1"/>
            <w:left w:val="single" w:sz="6" w:space="0" w:color="A9AEB1"/>
            <w:bottom w:val="single" w:sz="6" w:space="0" w:color="A9AEB1"/>
            <w:right w:val="single" w:sz="6" w:space="0" w:color="A9AEB1"/>
          </w:divBdr>
          <w:divsChild>
            <w:div w:id="537739589">
              <w:marLeft w:val="0"/>
              <w:marRight w:val="0"/>
              <w:marTop w:val="0"/>
              <w:marBottom w:val="0"/>
              <w:divBdr>
                <w:top w:val="none" w:sz="0" w:space="0" w:color="auto"/>
                <w:left w:val="none" w:sz="0" w:space="0" w:color="auto"/>
                <w:bottom w:val="none" w:sz="0" w:space="0" w:color="auto"/>
                <w:right w:val="none" w:sz="0" w:space="0" w:color="auto"/>
              </w:divBdr>
              <w:divsChild>
                <w:div w:id="46002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5181">
          <w:marLeft w:val="0"/>
          <w:marRight w:val="0"/>
          <w:marTop w:val="0"/>
          <w:marBottom w:val="0"/>
          <w:divBdr>
            <w:top w:val="single" w:sz="6" w:space="0" w:color="A9AEB1"/>
            <w:left w:val="single" w:sz="6" w:space="0" w:color="A9AEB1"/>
            <w:bottom w:val="single" w:sz="6" w:space="0" w:color="A9AEB1"/>
            <w:right w:val="single" w:sz="6" w:space="0" w:color="A9AEB1"/>
          </w:divBdr>
          <w:divsChild>
            <w:div w:id="194661429">
              <w:marLeft w:val="0"/>
              <w:marRight w:val="0"/>
              <w:marTop w:val="0"/>
              <w:marBottom w:val="0"/>
              <w:divBdr>
                <w:top w:val="none" w:sz="0" w:space="0" w:color="auto"/>
                <w:left w:val="none" w:sz="0" w:space="0" w:color="auto"/>
                <w:bottom w:val="none" w:sz="0" w:space="0" w:color="auto"/>
                <w:right w:val="none" w:sz="0" w:space="0" w:color="auto"/>
              </w:divBdr>
            </w:div>
          </w:divsChild>
        </w:div>
        <w:div w:id="1345857705">
          <w:marLeft w:val="0"/>
          <w:marRight w:val="0"/>
          <w:marTop w:val="0"/>
          <w:marBottom w:val="0"/>
          <w:divBdr>
            <w:top w:val="single" w:sz="6" w:space="0" w:color="A9AEB1"/>
            <w:left w:val="single" w:sz="6" w:space="0" w:color="A9AEB1"/>
            <w:bottom w:val="single" w:sz="6" w:space="0" w:color="A9AEB1"/>
            <w:right w:val="single" w:sz="6" w:space="0" w:color="A9AEB1"/>
          </w:divBdr>
          <w:divsChild>
            <w:div w:id="311834269">
              <w:marLeft w:val="0"/>
              <w:marRight w:val="0"/>
              <w:marTop w:val="0"/>
              <w:marBottom w:val="0"/>
              <w:divBdr>
                <w:top w:val="none" w:sz="0" w:space="0" w:color="auto"/>
                <w:left w:val="none" w:sz="0" w:space="0" w:color="auto"/>
                <w:bottom w:val="none" w:sz="0" w:space="0" w:color="auto"/>
                <w:right w:val="none" w:sz="0" w:space="0" w:color="auto"/>
              </w:divBdr>
              <w:divsChild>
                <w:div w:id="607733441">
                  <w:marLeft w:val="0"/>
                  <w:marRight w:val="0"/>
                  <w:marTop w:val="0"/>
                  <w:marBottom w:val="0"/>
                  <w:divBdr>
                    <w:top w:val="none" w:sz="0" w:space="0" w:color="auto"/>
                    <w:left w:val="none" w:sz="0" w:space="0" w:color="auto"/>
                    <w:bottom w:val="none" w:sz="0" w:space="0" w:color="auto"/>
                    <w:right w:val="none" w:sz="0" w:space="0" w:color="auto"/>
                  </w:divBdr>
                </w:div>
                <w:div w:id="122344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2191531">
      <w:bodyDiv w:val="1"/>
      <w:marLeft w:val="0"/>
      <w:marRight w:val="0"/>
      <w:marTop w:val="0"/>
      <w:marBottom w:val="0"/>
      <w:divBdr>
        <w:top w:val="none" w:sz="0" w:space="0" w:color="auto"/>
        <w:left w:val="none" w:sz="0" w:space="0" w:color="auto"/>
        <w:bottom w:val="none" w:sz="0" w:space="0" w:color="auto"/>
        <w:right w:val="none" w:sz="0" w:space="0" w:color="auto"/>
      </w:divBdr>
      <w:divsChild>
        <w:div w:id="226888857">
          <w:marLeft w:val="0"/>
          <w:marRight w:val="0"/>
          <w:marTop w:val="0"/>
          <w:marBottom w:val="0"/>
          <w:divBdr>
            <w:top w:val="single" w:sz="6" w:space="0" w:color="A9AEB1"/>
            <w:left w:val="single" w:sz="6" w:space="0" w:color="A9AEB1"/>
            <w:bottom w:val="single" w:sz="6" w:space="0" w:color="A9AEB1"/>
            <w:right w:val="single" w:sz="6" w:space="0" w:color="A9AEB1"/>
          </w:divBdr>
          <w:divsChild>
            <w:div w:id="1880777845">
              <w:marLeft w:val="0"/>
              <w:marRight w:val="0"/>
              <w:marTop w:val="0"/>
              <w:marBottom w:val="0"/>
              <w:divBdr>
                <w:top w:val="none" w:sz="0" w:space="0" w:color="auto"/>
                <w:left w:val="none" w:sz="0" w:space="0" w:color="auto"/>
                <w:bottom w:val="none" w:sz="0" w:space="0" w:color="auto"/>
                <w:right w:val="none" w:sz="0" w:space="0" w:color="auto"/>
              </w:divBdr>
            </w:div>
          </w:divsChild>
        </w:div>
        <w:div w:id="625047371">
          <w:marLeft w:val="0"/>
          <w:marRight w:val="0"/>
          <w:marTop w:val="0"/>
          <w:marBottom w:val="0"/>
          <w:divBdr>
            <w:top w:val="single" w:sz="6" w:space="0" w:color="A9AEB1"/>
            <w:left w:val="single" w:sz="6" w:space="0" w:color="A9AEB1"/>
            <w:bottom w:val="single" w:sz="6" w:space="0" w:color="A9AEB1"/>
            <w:right w:val="single" w:sz="6" w:space="0" w:color="A9AEB1"/>
          </w:divBdr>
          <w:divsChild>
            <w:div w:id="1942564208">
              <w:marLeft w:val="0"/>
              <w:marRight w:val="0"/>
              <w:marTop w:val="0"/>
              <w:marBottom w:val="0"/>
              <w:divBdr>
                <w:top w:val="none" w:sz="0" w:space="0" w:color="auto"/>
                <w:left w:val="none" w:sz="0" w:space="0" w:color="auto"/>
                <w:bottom w:val="none" w:sz="0" w:space="0" w:color="auto"/>
                <w:right w:val="none" w:sz="0" w:space="0" w:color="auto"/>
              </w:divBdr>
              <w:divsChild>
                <w:div w:id="180246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918978">
          <w:marLeft w:val="0"/>
          <w:marRight w:val="0"/>
          <w:marTop w:val="0"/>
          <w:marBottom w:val="0"/>
          <w:divBdr>
            <w:top w:val="single" w:sz="6" w:space="0" w:color="A9AEB1"/>
            <w:left w:val="single" w:sz="6" w:space="0" w:color="A9AEB1"/>
            <w:bottom w:val="single" w:sz="6" w:space="0" w:color="A9AEB1"/>
            <w:right w:val="single" w:sz="6" w:space="0" w:color="A9AEB1"/>
          </w:divBdr>
          <w:divsChild>
            <w:div w:id="406613041">
              <w:marLeft w:val="0"/>
              <w:marRight w:val="0"/>
              <w:marTop w:val="0"/>
              <w:marBottom w:val="0"/>
              <w:divBdr>
                <w:top w:val="none" w:sz="0" w:space="0" w:color="auto"/>
                <w:left w:val="none" w:sz="0" w:space="0" w:color="auto"/>
                <w:bottom w:val="none" w:sz="0" w:space="0" w:color="auto"/>
                <w:right w:val="none" w:sz="0" w:space="0" w:color="auto"/>
              </w:divBdr>
              <w:divsChild>
                <w:div w:id="1390419912">
                  <w:marLeft w:val="0"/>
                  <w:marRight w:val="0"/>
                  <w:marTop w:val="0"/>
                  <w:marBottom w:val="0"/>
                  <w:divBdr>
                    <w:top w:val="none" w:sz="0" w:space="0" w:color="auto"/>
                    <w:left w:val="none" w:sz="0" w:space="0" w:color="auto"/>
                    <w:bottom w:val="none" w:sz="0" w:space="0" w:color="auto"/>
                    <w:right w:val="none" w:sz="0" w:space="0" w:color="auto"/>
                  </w:divBdr>
                </w:div>
                <w:div w:id="168928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305649">
      <w:bodyDiv w:val="1"/>
      <w:marLeft w:val="0"/>
      <w:marRight w:val="0"/>
      <w:marTop w:val="0"/>
      <w:marBottom w:val="0"/>
      <w:divBdr>
        <w:top w:val="none" w:sz="0" w:space="0" w:color="auto"/>
        <w:left w:val="none" w:sz="0" w:space="0" w:color="auto"/>
        <w:bottom w:val="none" w:sz="0" w:space="0" w:color="auto"/>
        <w:right w:val="none" w:sz="0" w:space="0" w:color="auto"/>
      </w:divBdr>
      <w:divsChild>
        <w:div w:id="543635506">
          <w:marLeft w:val="0"/>
          <w:marRight w:val="0"/>
          <w:marTop w:val="0"/>
          <w:marBottom w:val="0"/>
          <w:divBdr>
            <w:top w:val="single" w:sz="6" w:space="0" w:color="A9AEB1"/>
            <w:left w:val="single" w:sz="6" w:space="0" w:color="A9AEB1"/>
            <w:bottom w:val="single" w:sz="6" w:space="0" w:color="A9AEB1"/>
            <w:right w:val="single" w:sz="6" w:space="0" w:color="A9AEB1"/>
          </w:divBdr>
          <w:divsChild>
            <w:div w:id="1735543063">
              <w:marLeft w:val="0"/>
              <w:marRight w:val="0"/>
              <w:marTop w:val="0"/>
              <w:marBottom w:val="0"/>
              <w:divBdr>
                <w:top w:val="none" w:sz="0" w:space="0" w:color="auto"/>
                <w:left w:val="none" w:sz="0" w:space="0" w:color="auto"/>
                <w:bottom w:val="none" w:sz="0" w:space="0" w:color="auto"/>
                <w:right w:val="none" w:sz="0" w:space="0" w:color="auto"/>
              </w:divBdr>
              <w:divsChild>
                <w:div w:id="108283421">
                  <w:marLeft w:val="0"/>
                  <w:marRight w:val="0"/>
                  <w:marTop w:val="0"/>
                  <w:marBottom w:val="0"/>
                  <w:divBdr>
                    <w:top w:val="none" w:sz="0" w:space="0" w:color="auto"/>
                    <w:left w:val="none" w:sz="0" w:space="0" w:color="auto"/>
                    <w:bottom w:val="none" w:sz="0" w:space="0" w:color="auto"/>
                    <w:right w:val="none" w:sz="0" w:space="0" w:color="auto"/>
                  </w:divBdr>
                </w:div>
                <w:div w:id="169464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2597">
          <w:marLeft w:val="0"/>
          <w:marRight w:val="0"/>
          <w:marTop w:val="0"/>
          <w:marBottom w:val="0"/>
          <w:divBdr>
            <w:top w:val="single" w:sz="6" w:space="0" w:color="A9AEB1"/>
            <w:left w:val="single" w:sz="6" w:space="0" w:color="A9AEB1"/>
            <w:bottom w:val="single" w:sz="6" w:space="0" w:color="A9AEB1"/>
            <w:right w:val="single" w:sz="6" w:space="0" w:color="A9AEB1"/>
          </w:divBdr>
          <w:divsChild>
            <w:div w:id="181207685">
              <w:marLeft w:val="0"/>
              <w:marRight w:val="0"/>
              <w:marTop w:val="0"/>
              <w:marBottom w:val="0"/>
              <w:divBdr>
                <w:top w:val="none" w:sz="0" w:space="0" w:color="auto"/>
                <w:left w:val="none" w:sz="0" w:space="0" w:color="auto"/>
                <w:bottom w:val="none" w:sz="0" w:space="0" w:color="auto"/>
                <w:right w:val="none" w:sz="0" w:space="0" w:color="auto"/>
              </w:divBdr>
              <w:divsChild>
                <w:div w:id="93771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816035">
          <w:marLeft w:val="0"/>
          <w:marRight w:val="0"/>
          <w:marTop w:val="0"/>
          <w:marBottom w:val="0"/>
          <w:divBdr>
            <w:top w:val="single" w:sz="6" w:space="0" w:color="A9AEB1"/>
            <w:left w:val="single" w:sz="6" w:space="0" w:color="A9AEB1"/>
            <w:bottom w:val="single" w:sz="6" w:space="0" w:color="A9AEB1"/>
            <w:right w:val="single" w:sz="6" w:space="0" w:color="A9AEB1"/>
          </w:divBdr>
          <w:divsChild>
            <w:div w:id="89111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384358">
      <w:bodyDiv w:val="1"/>
      <w:marLeft w:val="0"/>
      <w:marRight w:val="0"/>
      <w:marTop w:val="0"/>
      <w:marBottom w:val="0"/>
      <w:divBdr>
        <w:top w:val="none" w:sz="0" w:space="0" w:color="auto"/>
        <w:left w:val="none" w:sz="0" w:space="0" w:color="auto"/>
        <w:bottom w:val="none" w:sz="0" w:space="0" w:color="auto"/>
        <w:right w:val="none" w:sz="0" w:space="0" w:color="auto"/>
      </w:divBdr>
      <w:divsChild>
        <w:div w:id="1664353795">
          <w:marLeft w:val="0"/>
          <w:marRight w:val="0"/>
          <w:marTop w:val="0"/>
          <w:marBottom w:val="240"/>
          <w:divBdr>
            <w:top w:val="none" w:sz="0" w:space="0" w:color="auto"/>
            <w:left w:val="none" w:sz="0" w:space="0" w:color="auto"/>
            <w:bottom w:val="single" w:sz="6" w:space="12" w:color="E2E2E2"/>
            <w:right w:val="none" w:sz="0" w:space="0" w:color="auto"/>
          </w:divBdr>
          <w:divsChild>
            <w:div w:id="883757178">
              <w:marLeft w:val="0"/>
              <w:marRight w:val="0"/>
              <w:marTop w:val="0"/>
              <w:marBottom w:val="0"/>
              <w:divBdr>
                <w:top w:val="none" w:sz="0" w:space="0" w:color="auto"/>
                <w:left w:val="none" w:sz="0" w:space="0" w:color="auto"/>
                <w:bottom w:val="none" w:sz="0" w:space="0" w:color="auto"/>
                <w:right w:val="none" w:sz="0" w:space="0" w:color="auto"/>
              </w:divBdr>
            </w:div>
            <w:div w:id="1554734946">
              <w:marLeft w:val="0"/>
              <w:marRight w:val="0"/>
              <w:marTop w:val="0"/>
              <w:marBottom w:val="0"/>
              <w:divBdr>
                <w:top w:val="none" w:sz="0" w:space="0" w:color="auto"/>
                <w:left w:val="none" w:sz="0" w:space="0" w:color="auto"/>
                <w:bottom w:val="none" w:sz="0" w:space="0" w:color="auto"/>
                <w:right w:val="none" w:sz="0" w:space="0" w:color="auto"/>
              </w:divBdr>
              <w:divsChild>
                <w:div w:id="34132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871643">
          <w:marLeft w:val="0"/>
          <w:marRight w:val="0"/>
          <w:marTop w:val="0"/>
          <w:marBottom w:val="240"/>
          <w:divBdr>
            <w:top w:val="none" w:sz="0" w:space="0" w:color="auto"/>
            <w:left w:val="none" w:sz="0" w:space="0" w:color="auto"/>
            <w:bottom w:val="single" w:sz="6" w:space="12" w:color="E2E2E2"/>
            <w:right w:val="none" w:sz="0" w:space="0" w:color="auto"/>
          </w:divBdr>
          <w:divsChild>
            <w:div w:id="734813876">
              <w:marLeft w:val="0"/>
              <w:marRight w:val="0"/>
              <w:marTop w:val="0"/>
              <w:marBottom w:val="0"/>
              <w:divBdr>
                <w:top w:val="none" w:sz="0" w:space="0" w:color="auto"/>
                <w:left w:val="none" w:sz="0" w:space="0" w:color="auto"/>
                <w:bottom w:val="none" w:sz="0" w:space="0" w:color="auto"/>
                <w:right w:val="none" w:sz="0" w:space="0" w:color="auto"/>
              </w:divBdr>
            </w:div>
            <w:div w:id="2095932551">
              <w:marLeft w:val="0"/>
              <w:marRight w:val="0"/>
              <w:marTop w:val="0"/>
              <w:marBottom w:val="0"/>
              <w:divBdr>
                <w:top w:val="none" w:sz="0" w:space="0" w:color="auto"/>
                <w:left w:val="none" w:sz="0" w:space="0" w:color="auto"/>
                <w:bottom w:val="none" w:sz="0" w:space="0" w:color="auto"/>
                <w:right w:val="none" w:sz="0" w:space="0" w:color="auto"/>
              </w:divBdr>
              <w:divsChild>
                <w:div w:id="112076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896490">
          <w:marLeft w:val="0"/>
          <w:marRight w:val="0"/>
          <w:marTop w:val="0"/>
          <w:marBottom w:val="240"/>
          <w:divBdr>
            <w:top w:val="none" w:sz="0" w:space="0" w:color="auto"/>
            <w:left w:val="none" w:sz="0" w:space="0" w:color="auto"/>
            <w:bottom w:val="single" w:sz="6" w:space="12" w:color="E2E2E2"/>
            <w:right w:val="none" w:sz="0" w:space="0" w:color="auto"/>
          </w:divBdr>
          <w:divsChild>
            <w:div w:id="153374778">
              <w:marLeft w:val="0"/>
              <w:marRight w:val="0"/>
              <w:marTop w:val="0"/>
              <w:marBottom w:val="0"/>
              <w:divBdr>
                <w:top w:val="none" w:sz="0" w:space="0" w:color="auto"/>
                <w:left w:val="none" w:sz="0" w:space="0" w:color="auto"/>
                <w:bottom w:val="none" w:sz="0" w:space="0" w:color="auto"/>
                <w:right w:val="none" w:sz="0" w:space="0" w:color="auto"/>
              </w:divBdr>
            </w:div>
            <w:div w:id="1387727179">
              <w:marLeft w:val="0"/>
              <w:marRight w:val="0"/>
              <w:marTop w:val="0"/>
              <w:marBottom w:val="0"/>
              <w:divBdr>
                <w:top w:val="none" w:sz="0" w:space="0" w:color="auto"/>
                <w:left w:val="none" w:sz="0" w:space="0" w:color="auto"/>
                <w:bottom w:val="none" w:sz="0" w:space="0" w:color="auto"/>
                <w:right w:val="none" w:sz="0" w:space="0" w:color="auto"/>
              </w:divBdr>
              <w:divsChild>
                <w:div w:id="156336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294659">
          <w:marLeft w:val="0"/>
          <w:marRight w:val="0"/>
          <w:marTop w:val="0"/>
          <w:marBottom w:val="240"/>
          <w:divBdr>
            <w:top w:val="none" w:sz="0" w:space="0" w:color="auto"/>
            <w:left w:val="none" w:sz="0" w:space="0" w:color="auto"/>
            <w:bottom w:val="single" w:sz="6" w:space="12" w:color="E2E2E2"/>
            <w:right w:val="none" w:sz="0" w:space="0" w:color="auto"/>
          </w:divBdr>
          <w:divsChild>
            <w:div w:id="636103323">
              <w:marLeft w:val="0"/>
              <w:marRight w:val="0"/>
              <w:marTop w:val="0"/>
              <w:marBottom w:val="0"/>
              <w:divBdr>
                <w:top w:val="none" w:sz="0" w:space="0" w:color="auto"/>
                <w:left w:val="none" w:sz="0" w:space="0" w:color="auto"/>
                <w:bottom w:val="none" w:sz="0" w:space="0" w:color="auto"/>
                <w:right w:val="none" w:sz="0" w:space="0" w:color="auto"/>
              </w:divBdr>
            </w:div>
            <w:div w:id="1386299562">
              <w:marLeft w:val="0"/>
              <w:marRight w:val="0"/>
              <w:marTop w:val="0"/>
              <w:marBottom w:val="0"/>
              <w:divBdr>
                <w:top w:val="none" w:sz="0" w:space="0" w:color="auto"/>
                <w:left w:val="none" w:sz="0" w:space="0" w:color="auto"/>
                <w:bottom w:val="none" w:sz="0" w:space="0" w:color="auto"/>
                <w:right w:val="none" w:sz="0" w:space="0" w:color="auto"/>
              </w:divBdr>
              <w:divsChild>
                <w:div w:id="35639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682321">
          <w:marLeft w:val="0"/>
          <w:marRight w:val="0"/>
          <w:marTop w:val="0"/>
          <w:marBottom w:val="240"/>
          <w:divBdr>
            <w:top w:val="none" w:sz="0" w:space="0" w:color="auto"/>
            <w:left w:val="none" w:sz="0" w:space="0" w:color="auto"/>
            <w:bottom w:val="single" w:sz="6" w:space="12" w:color="E2E2E2"/>
            <w:right w:val="none" w:sz="0" w:space="0" w:color="auto"/>
          </w:divBdr>
          <w:divsChild>
            <w:div w:id="948465688">
              <w:marLeft w:val="0"/>
              <w:marRight w:val="0"/>
              <w:marTop w:val="0"/>
              <w:marBottom w:val="0"/>
              <w:divBdr>
                <w:top w:val="none" w:sz="0" w:space="0" w:color="auto"/>
                <w:left w:val="none" w:sz="0" w:space="0" w:color="auto"/>
                <w:bottom w:val="none" w:sz="0" w:space="0" w:color="auto"/>
                <w:right w:val="none" w:sz="0" w:space="0" w:color="auto"/>
              </w:divBdr>
            </w:div>
            <w:div w:id="545874628">
              <w:marLeft w:val="0"/>
              <w:marRight w:val="0"/>
              <w:marTop w:val="0"/>
              <w:marBottom w:val="0"/>
              <w:divBdr>
                <w:top w:val="none" w:sz="0" w:space="0" w:color="auto"/>
                <w:left w:val="none" w:sz="0" w:space="0" w:color="auto"/>
                <w:bottom w:val="none" w:sz="0" w:space="0" w:color="auto"/>
                <w:right w:val="none" w:sz="0" w:space="0" w:color="auto"/>
              </w:divBdr>
              <w:divsChild>
                <w:div w:id="184524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015803">
          <w:marLeft w:val="0"/>
          <w:marRight w:val="0"/>
          <w:marTop w:val="0"/>
          <w:marBottom w:val="240"/>
          <w:divBdr>
            <w:top w:val="none" w:sz="0" w:space="0" w:color="auto"/>
            <w:left w:val="none" w:sz="0" w:space="0" w:color="auto"/>
            <w:bottom w:val="single" w:sz="6" w:space="12" w:color="E2E2E2"/>
            <w:right w:val="none" w:sz="0" w:space="0" w:color="auto"/>
          </w:divBdr>
          <w:divsChild>
            <w:div w:id="937642789">
              <w:marLeft w:val="0"/>
              <w:marRight w:val="0"/>
              <w:marTop w:val="0"/>
              <w:marBottom w:val="0"/>
              <w:divBdr>
                <w:top w:val="none" w:sz="0" w:space="0" w:color="auto"/>
                <w:left w:val="none" w:sz="0" w:space="0" w:color="auto"/>
                <w:bottom w:val="none" w:sz="0" w:space="0" w:color="auto"/>
                <w:right w:val="none" w:sz="0" w:space="0" w:color="auto"/>
              </w:divBdr>
            </w:div>
            <w:div w:id="890077054">
              <w:marLeft w:val="0"/>
              <w:marRight w:val="0"/>
              <w:marTop w:val="0"/>
              <w:marBottom w:val="0"/>
              <w:divBdr>
                <w:top w:val="none" w:sz="0" w:space="0" w:color="auto"/>
                <w:left w:val="none" w:sz="0" w:space="0" w:color="auto"/>
                <w:bottom w:val="none" w:sz="0" w:space="0" w:color="auto"/>
                <w:right w:val="none" w:sz="0" w:space="0" w:color="auto"/>
              </w:divBdr>
              <w:divsChild>
                <w:div w:id="166987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94298">
          <w:marLeft w:val="0"/>
          <w:marRight w:val="0"/>
          <w:marTop w:val="0"/>
          <w:marBottom w:val="240"/>
          <w:divBdr>
            <w:top w:val="none" w:sz="0" w:space="0" w:color="auto"/>
            <w:left w:val="none" w:sz="0" w:space="0" w:color="auto"/>
            <w:bottom w:val="single" w:sz="6" w:space="12" w:color="E2E2E2"/>
            <w:right w:val="none" w:sz="0" w:space="0" w:color="auto"/>
          </w:divBdr>
          <w:divsChild>
            <w:div w:id="876085535">
              <w:marLeft w:val="0"/>
              <w:marRight w:val="0"/>
              <w:marTop w:val="0"/>
              <w:marBottom w:val="0"/>
              <w:divBdr>
                <w:top w:val="none" w:sz="0" w:space="0" w:color="auto"/>
                <w:left w:val="none" w:sz="0" w:space="0" w:color="auto"/>
                <w:bottom w:val="none" w:sz="0" w:space="0" w:color="auto"/>
                <w:right w:val="none" w:sz="0" w:space="0" w:color="auto"/>
              </w:divBdr>
            </w:div>
            <w:div w:id="601189101">
              <w:marLeft w:val="0"/>
              <w:marRight w:val="0"/>
              <w:marTop w:val="0"/>
              <w:marBottom w:val="0"/>
              <w:divBdr>
                <w:top w:val="none" w:sz="0" w:space="0" w:color="auto"/>
                <w:left w:val="none" w:sz="0" w:space="0" w:color="auto"/>
                <w:bottom w:val="none" w:sz="0" w:space="0" w:color="auto"/>
                <w:right w:val="none" w:sz="0" w:space="0" w:color="auto"/>
              </w:divBdr>
              <w:divsChild>
                <w:div w:id="11876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023344">
          <w:marLeft w:val="0"/>
          <w:marRight w:val="0"/>
          <w:marTop w:val="0"/>
          <w:marBottom w:val="240"/>
          <w:divBdr>
            <w:top w:val="none" w:sz="0" w:space="0" w:color="auto"/>
            <w:left w:val="none" w:sz="0" w:space="0" w:color="auto"/>
            <w:bottom w:val="single" w:sz="6" w:space="12" w:color="E2E2E2"/>
            <w:right w:val="none" w:sz="0" w:space="0" w:color="auto"/>
          </w:divBdr>
          <w:divsChild>
            <w:div w:id="1193226391">
              <w:marLeft w:val="0"/>
              <w:marRight w:val="0"/>
              <w:marTop w:val="0"/>
              <w:marBottom w:val="0"/>
              <w:divBdr>
                <w:top w:val="none" w:sz="0" w:space="0" w:color="auto"/>
                <w:left w:val="none" w:sz="0" w:space="0" w:color="auto"/>
                <w:bottom w:val="none" w:sz="0" w:space="0" w:color="auto"/>
                <w:right w:val="none" w:sz="0" w:space="0" w:color="auto"/>
              </w:divBdr>
            </w:div>
            <w:div w:id="502277570">
              <w:marLeft w:val="0"/>
              <w:marRight w:val="0"/>
              <w:marTop w:val="0"/>
              <w:marBottom w:val="0"/>
              <w:divBdr>
                <w:top w:val="none" w:sz="0" w:space="0" w:color="auto"/>
                <w:left w:val="none" w:sz="0" w:space="0" w:color="auto"/>
                <w:bottom w:val="none" w:sz="0" w:space="0" w:color="auto"/>
                <w:right w:val="none" w:sz="0" w:space="0" w:color="auto"/>
              </w:divBdr>
              <w:divsChild>
                <w:div w:id="46223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541950">
          <w:marLeft w:val="0"/>
          <w:marRight w:val="0"/>
          <w:marTop w:val="0"/>
          <w:marBottom w:val="240"/>
          <w:divBdr>
            <w:top w:val="none" w:sz="0" w:space="0" w:color="auto"/>
            <w:left w:val="none" w:sz="0" w:space="0" w:color="auto"/>
            <w:bottom w:val="single" w:sz="6" w:space="12" w:color="E2E2E2"/>
            <w:right w:val="none" w:sz="0" w:space="0" w:color="auto"/>
          </w:divBdr>
          <w:divsChild>
            <w:div w:id="661856875">
              <w:marLeft w:val="0"/>
              <w:marRight w:val="0"/>
              <w:marTop w:val="0"/>
              <w:marBottom w:val="0"/>
              <w:divBdr>
                <w:top w:val="none" w:sz="0" w:space="0" w:color="auto"/>
                <w:left w:val="none" w:sz="0" w:space="0" w:color="auto"/>
                <w:bottom w:val="none" w:sz="0" w:space="0" w:color="auto"/>
                <w:right w:val="none" w:sz="0" w:space="0" w:color="auto"/>
              </w:divBdr>
            </w:div>
            <w:div w:id="1515145595">
              <w:marLeft w:val="0"/>
              <w:marRight w:val="0"/>
              <w:marTop w:val="0"/>
              <w:marBottom w:val="0"/>
              <w:divBdr>
                <w:top w:val="none" w:sz="0" w:space="0" w:color="auto"/>
                <w:left w:val="none" w:sz="0" w:space="0" w:color="auto"/>
                <w:bottom w:val="none" w:sz="0" w:space="0" w:color="auto"/>
                <w:right w:val="none" w:sz="0" w:space="0" w:color="auto"/>
              </w:divBdr>
              <w:divsChild>
                <w:div w:id="197540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543756">
      <w:bodyDiv w:val="1"/>
      <w:marLeft w:val="0"/>
      <w:marRight w:val="0"/>
      <w:marTop w:val="0"/>
      <w:marBottom w:val="0"/>
      <w:divBdr>
        <w:top w:val="none" w:sz="0" w:space="0" w:color="auto"/>
        <w:left w:val="none" w:sz="0" w:space="0" w:color="auto"/>
        <w:bottom w:val="none" w:sz="0" w:space="0" w:color="auto"/>
        <w:right w:val="none" w:sz="0" w:space="0" w:color="auto"/>
      </w:divBdr>
      <w:divsChild>
        <w:div w:id="136001038">
          <w:marLeft w:val="0"/>
          <w:marRight w:val="0"/>
          <w:marTop w:val="0"/>
          <w:marBottom w:val="0"/>
          <w:divBdr>
            <w:top w:val="single" w:sz="6" w:space="0" w:color="A9AEB1"/>
            <w:left w:val="single" w:sz="6" w:space="0" w:color="A9AEB1"/>
            <w:bottom w:val="single" w:sz="6" w:space="0" w:color="A9AEB1"/>
            <w:right w:val="single" w:sz="6" w:space="0" w:color="A9AEB1"/>
          </w:divBdr>
          <w:divsChild>
            <w:div w:id="92871238">
              <w:marLeft w:val="0"/>
              <w:marRight w:val="0"/>
              <w:marTop w:val="0"/>
              <w:marBottom w:val="0"/>
              <w:divBdr>
                <w:top w:val="none" w:sz="0" w:space="0" w:color="auto"/>
                <w:left w:val="none" w:sz="0" w:space="0" w:color="auto"/>
                <w:bottom w:val="none" w:sz="0" w:space="0" w:color="auto"/>
                <w:right w:val="none" w:sz="0" w:space="0" w:color="auto"/>
              </w:divBdr>
              <w:divsChild>
                <w:div w:id="164851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40945">
          <w:marLeft w:val="0"/>
          <w:marRight w:val="0"/>
          <w:marTop w:val="0"/>
          <w:marBottom w:val="0"/>
          <w:divBdr>
            <w:top w:val="single" w:sz="6" w:space="0" w:color="A9AEB1"/>
            <w:left w:val="single" w:sz="6" w:space="0" w:color="A9AEB1"/>
            <w:bottom w:val="single" w:sz="6" w:space="0" w:color="A9AEB1"/>
            <w:right w:val="single" w:sz="6" w:space="0" w:color="A9AEB1"/>
          </w:divBdr>
          <w:divsChild>
            <w:div w:id="1058940384">
              <w:marLeft w:val="0"/>
              <w:marRight w:val="0"/>
              <w:marTop w:val="0"/>
              <w:marBottom w:val="0"/>
              <w:divBdr>
                <w:top w:val="none" w:sz="0" w:space="0" w:color="auto"/>
                <w:left w:val="none" w:sz="0" w:space="0" w:color="auto"/>
                <w:bottom w:val="none" w:sz="0" w:space="0" w:color="auto"/>
                <w:right w:val="none" w:sz="0" w:space="0" w:color="auto"/>
              </w:divBdr>
            </w:div>
          </w:divsChild>
        </w:div>
        <w:div w:id="923103477">
          <w:marLeft w:val="0"/>
          <w:marRight w:val="0"/>
          <w:marTop w:val="0"/>
          <w:marBottom w:val="0"/>
          <w:divBdr>
            <w:top w:val="single" w:sz="6" w:space="0" w:color="A9AEB1"/>
            <w:left w:val="single" w:sz="6" w:space="0" w:color="A9AEB1"/>
            <w:bottom w:val="single" w:sz="6" w:space="0" w:color="A9AEB1"/>
            <w:right w:val="single" w:sz="6" w:space="0" w:color="A9AEB1"/>
          </w:divBdr>
          <w:divsChild>
            <w:div w:id="340819658">
              <w:marLeft w:val="0"/>
              <w:marRight w:val="0"/>
              <w:marTop w:val="0"/>
              <w:marBottom w:val="0"/>
              <w:divBdr>
                <w:top w:val="none" w:sz="0" w:space="0" w:color="auto"/>
                <w:left w:val="none" w:sz="0" w:space="0" w:color="auto"/>
                <w:bottom w:val="none" w:sz="0" w:space="0" w:color="auto"/>
                <w:right w:val="none" w:sz="0" w:space="0" w:color="auto"/>
              </w:divBdr>
              <w:divsChild>
                <w:div w:id="899637048">
                  <w:marLeft w:val="0"/>
                  <w:marRight w:val="0"/>
                  <w:marTop w:val="0"/>
                  <w:marBottom w:val="0"/>
                  <w:divBdr>
                    <w:top w:val="none" w:sz="0" w:space="0" w:color="auto"/>
                    <w:left w:val="none" w:sz="0" w:space="0" w:color="auto"/>
                    <w:bottom w:val="none" w:sz="0" w:space="0" w:color="auto"/>
                    <w:right w:val="none" w:sz="0" w:space="0" w:color="auto"/>
                  </w:divBdr>
                </w:div>
                <w:div w:id="149155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3455">
      <w:bodyDiv w:val="1"/>
      <w:marLeft w:val="0"/>
      <w:marRight w:val="0"/>
      <w:marTop w:val="0"/>
      <w:marBottom w:val="0"/>
      <w:divBdr>
        <w:top w:val="none" w:sz="0" w:space="0" w:color="auto"/>
        <w:left w:val="none" w:sz="0" w:space="0" w:color="auto"/>
        <w:bottom w:val="none" w:sz="0" w:space="0" w:color="auto"/>
        <w:right w:val="none" w:sz="0" w:space="0" w:color="auto"/>
      </w:divBdr>
      <w:divsChild>
        <w:div w:id="1613323342">
          <w:marLeft w:val="0"/>
          <w:marRight w:val="0"/>
          <w:marTop w:val="0"/>
          <w:marBottom w:val="0"/>
          <w:divBdr>
            <w:top w:val="none" w:sz="0" w:space="0" w:color="auto"/>
            <w:left w:val="none" w:sz="0" w:space="0" w:color="auto"/>
            <w:bottom w:val="none" w:sz="0" w:space="0" w:color="auto"/>
            <w:right w:val="none" w:sz="0" w:space="0" w:color="auto"/>
          </w:divBdr>
          <w:divsChild>
            <w:div w:id="474836108">
              <w:marLeft w:val="0"/>
              <w:marRight w:val="0"/>
              <w:marTop w:val="0"/>
              <w:marBottom w:val="0"/>
              <w:divBdr>
                <w:top w:val="none" w:sz="0" w:space="0" w:color="auto"/>
                <w:left w:val="none" w:sz="0" w:space="0" w:color="auto"/>
                <w:bottom w:val="none" w:sz="0" w:space="0" w:color="auto"/>
                <w:right w:val="none" w:sz="0" w:space="0" w:color="auto"/>
              </w:divBdr>
              <w:divsChild>
                <w:div w:id="180604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292806">
          <w:marLeft w:val="0"/>
          <w:marRight w:val="0"/>
          <w:marTop w:val="0"/>
          <w:marBottom w:val="0"/>
          <w:divBdr>
            <w:top w:val="none" w:sz="0" w:space="0" w:color="auto"/>
            <w:left w:val="none" w:sz="0" w:space="0" w:color="auto"/>
            <w:bottom w:val="none" w:sz="0" w:space="0" w:color="auto"/>
            <w:right w:val="none" w:sz="0" w:space="0" w:color="auto"/>
          </w:divBdr>
          <w:divsChild>
            <w:div w:id="1223712977">
              <w:marLeft w:val="0"/>
              <w:marRight w:val="0"/>
              <w:marTop w:val="0"/>
              <w:marBottom w:val="0"/>
              <w:divBdr>
                <w:top w:val="none" w:sz="0" w:space="0" w:color="auto"/>
                <w:left w:val="none" w:sz="0" w:space="0" w:color="auto"/>
                <w:bottom w:val="none" w:sz="0" w:space="0" w:color="auto"/>
                <w:right w:val="none" w:sz="0" w:space="0" w:color="auto"/>
              </w:divBdr>
              <w:divsChild>
                <w:div w:id="98797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sam.gov/content/assistance-listings" TargetMode="External"/><Relationship Id="rId170" Type="http://schemas.openxmlformats.org/officeDocument/2006/relationships/hyperlink" Target="mailto:ROTA@samhsa.hhs.gov" TargetMode="External"/><Relationship Id="rId268" Type="http://schemas.openxmlformats.org/officeDocument/2006/relationships/hyperlink" Target="https://www.grants.gov/search-results-detail/358751" TargetMode="External"/><Relationship Id="rId475" Type="http://schemas.openxmlformats.org/officeDocument/2006/relationships/hyperlink" Target="https://seagrant.soest.hawaii.edu/about/opportunities/" TargetMode="External"/><Relationship Id="rId682" Type="http://schemas.openxmlformats.org/officeDocument/2006/relationships/hyperlink" Target="https://www.sam.gov/SAM/" TargetMode="External"/><Relationship Id="rId128" Type="http://schemas.openxmlformats.org/officeDocument/2006/relationships/hyperlink" Target="https://www.grants.gov/search-results-detail/358822" TargetMode="External"/><Relationship Id="rId335" Type="http://schemas.openxmlformats.org/officeDocument/2006/relationships/image" Target="media/image4.png"/><Relationship Id="rId542" Type="http://schemas.openxmlformats.org/officeDocument/2006/relationships/hyperlink" Target="https://www.ed.gov/grants-and-programs/apply-grant/grant-application-and-other-forms" TargetMode="External"/><Relationship Id="rId987" Type="http://schemas.openxmlformats.org/officeDocument/2006/relationships/hyperlink" Target="https://www.nsf.gov/updates-on-priorities" TargetMode="External"/><Relationship Id="rId1172" Type="http://schemas.openxmlformats.org/officeDocument/2006/relationships/hyperlink" Target="https://hmlsgrants-va.mod.udpaas.com/s_Login.jsp" TargetMode="External"/><Relationship Id="rId402" Type="http://schemas.openxmlformats.org/officeDocument/2006/relationships/hyperlink" Target="https://www.rd.usda.gov/programs-services/water-environmental-programs/solid-waste-management-grants/hi" TargetMode="External"/><Relationship Id="rId847" Type="http://schemas.openxmlformats.org/officeDocument/2006/relationships/hyperlink" Target="https://oig.justice.gov/about/contracting" TargetMode="External"/><Relationship Id="rId1032" Type="http://schemas.openxmlformats.org/officeDocument/2006/relationships/hyperlink" Target="https://www.sba.gov/local-assistance" TargetMode="External"/><Relationship Id="rId707" Type="http://schemas.openxmlformats.org/officeDocument/2006/relationships/hyperlink" Target="https://www.ecfr.gov/current/title-2/subtitle-A/chapter-II/part-200?toc=1" TargetMode="External"/><Relationship Id="rId914" Type="http://schemas.openxmlformats.org/officeDocument/2006/relationships/image" Target="media/image48.jpeg"/><Relationship Id="rId43" Type="http://schemas.openxmlformats.org/officeDocument/2006/relationships/hyperlink" Target="mailto:cindy.mason@usda.gov" TargetMode="External"/><Relationship Id="rId192" Type="http://schemas.openxmlformats.org/officeDocument/2006/relationships/hyperlink" Target="https://sam.gov/content/assistance-listings" TargetMode="External"/><Relationship Id="rId497" Type="http://schemas.openxmlformats.org/officeDocument/2006/relationships/image" Target="media/image19.png"/><Relationship Id="rId357" Type="http://schemas.openxmlformats.org/officeDocument/2006/relationships/hyperlink" Target="http://kipukadatabase.com/" TargetMode="External"/><Relationship Id="rId1194" Type="http://schemas.openxmlformats.org/officeDocument/2006/relationships/hyperlink" Target="http://www.grants.gov/" TargetMode="External"/><Relationship Id="rId217" Type="http://schemas.openxmlformats.org/officeDocument/2006/relationships/hyperlink" Target="https://www.justice.gov/ovw/media/1399211/dl?inline" TargetMode="External"/><Relationship Id="rId564" Type="http://schemas.openxmlformats.org/officeDocument/2006/relationships/hyperlink" Target="https://www2.ed.gov/fund/grant/find/edlite-forecast.html" TargetMode="External"/><Relationship Id="rId771" Type="http://schemas.openxmlformats.org/officeDocument/2006/relationships/hyperlink" Target="https://www.hud.gov/subscribe/signup?listname=HUD%20Funding%20Opportunities&amp;list=HUD-FUNDING-OPPORTUNITIES-L" TargetMode="External"/><Relationship Id="rId869" Type="http://schemas.openxmlformats.org/officeDocument/2006/relationships/hyperlink" Target="https://ovc.ojp.gov/subscribe/news-from-ovc" TargetMode="External"/><Relationship Id="rId424" Type="http://schemas.openxmlformats.org/officeDocument/2006/relationships/hyperlink" Target="https://www.eda.gov/archives/2021/coronavirus/" TargetMode="External"/><Relationship Id="rId631" Type="http://schemas.openxmlformats.org/officeDocument/2006/relationships/hyperlink" Target="https://www.epa.gov/grants/suspension-and-debarment-program" TargetMode="External"/><Relationship Id="rId729" Type="http://schemas.openxmlformats.org/officeDocument/2006/relationships/hyperlink" Target="https://twitter.com/forestservice" TargetMode="External"/><Relationship Id="rId1054" Type="http://schemas.openxmlformats.org/officeDocument/2006/relationships/image" Target="media/image65.gif"/><Relationship Id="rId1261" Type="http://schemas.openxmlformats.org/officeDocument/2006/relationships/hyperlink" Target="http://www.nsf.gov/eng/iip/sbir/" TargetMode="External"/><Relationship Id="rId936" Type="http://schemas.openxmlformats.org/officeDocument/2006/relationships/hyperlink" Target="https://www.msha.gov/training-education/training-programs-courses" TargetMode="External"/><Relationship Id="rId1121" Type="http://schemas.openxmlformats.org/officeDocument/2006/relationships/hyperlink" Target="https://sam.gov/fal/39e399e95ed14368befa607d562c27ee/view" TargetMode="External"/><Relationship Id="rId1219" Type="http://schemas.openxmlformats.org/officeDocument/2006/relationships/hyperlink" Target="https://maps.google.com?saddr=Current+Location&amp;daddr=459%20Patterson%20Road,%20Honolulu,%20HI%2096819-1522" TargetMode="External"/><Relationship Id="rId65" Type="http://schemas.openxmlformats.org/officeDocument/2006/relationships/hyperlink" Target="mailto:kadija.baffoeharding@noaa.gov" TargetMode="External"/><Relationship Id="rId281" Type="http://schemas.openxmlformats.org/officeDocument/2006/relationships/hyperlink" Target="https://www.grants.gov/search-results-detail/358708" TargetMode="External"/><Relationship Id="rId141" Type="http://schemas.openxmlformats.org/officeDocument/2006/relationships/hyperlink" Target="https://www.grants.gov/search-results-detail/358850" TargetMode="External"/><Relationship Id="rId379" Type="http://schemas.openxmlformats.org/officeDocument/2006/relationships/hyperlink" Target="https://www.rd.usda.gov/programs-services/energy-programs/rural-energy-america-technical-assistance-grant-program/hi" TargetMode="External"/><Relationship Id="rId586" Type="http://schemas.openxmlformats.org/officeDocument/2006/relationships/hyperlink" Target="https://www.epa.gov/P3" TargetMode="External"/><Relationship Id="rId793" Type="http://schemas.openxmlformats.org/officeDocument/2006/relationships/hyperlink" Target="https://www.hud.gov/program_offices/cfo/gmomgmt/grantsinfo/fundingopps/LHRCB" TargetMode="External"/><Relationship Id="rId7" Type="http://schemas.openxmlformats.org/officeDocument/2006/relationships/hyperlink" Target="mailto:tristan_harley@ibc.doi.gov" TargetMode="External"/><Relationship Id="rId239" Type="http://schemas.openxmlformats.org/officeDocument/2006/relationships/hyperlink" Target="https://www.grants.gov/search-results-detail/358487" TargetMode="External"/><Relationship Id="rId446" Type="http://schemas.openxmlformats.org/officeDocument/2006/relationships/hyperlink" Target="https://www.eda.gov/economic-development-directory" TargetMode="External"/><Relationship Id="rId653" Type="http://schemas.openxmlformats.org/officeDocument/2006/relationships/hyperlink" Target="https://www.epa.gov/grants/epa-grants-management-training-applicants-and-recipients" TargetMode="External"/><Relationship Id="rId1076" Type="http://schemas.openxmlformats.org/officeDocument/2006/relationships/hyperlink" Target="https://www.federalregister.gov/documents/search?conditions%5Bagencies%5D%5B%5D=transportation-department&amp;conditions%5Btype%5D%5B%5D=NOTICE" TargetMode="External"/><Relationship Id="rId306" Type="http://schemas.openxmlformats.org/officeDocument/2006/relationships/hyperlink" Target="https://www.va.gov/HOMELESS/GPD_ProviderWebsite.asp" TargetMode="External"/><Relationship Id="rId860" Type="http://schemas.openxmlformats.org/officeDocument/2006/relationships/hyperlink" Target="https://www.ojp.gov/funding/explore/current-funding-opportunities" TargetMode="External"/><Relationship Id="rId958" Type="http://schemas.openxmlformats.org/officeDocument/2006/relationships/hyperlink" Target="https://www.arts.gov/impact/state-profiles" TargetMode="External"/><Relationship Id="rId1143" Type="http://schemas.openxmlformats.org/officeDocument/2006/relationships/hyperlink" Target="https://department.va.gov/financial-policy-documents/" TargetMode="External"/><Relationship Id="rId87" Type="http://schemas.openxmlformats.org/officeDocument/2006/relationships/hyperlink" Target="https://www.grants.gov/search-results-detail/358729" TargetMode="External"/><Relationship Id="rId513" Type="http://schemas.openxmlformats.org/officeDocument/2006/relationships/hyperlink" Target="https://americorps.gov/sites/default/files/upload/state_profiles/pdf_2024/HI_Project.pdf" TargetMode="External"/><Relationship Id="rId720" Type="http://schemas.openxmlformats.org/officeDocument/2006/relationships/hyperlink" Target="https://twitter.com/fsnifc" TargetMode="External"/><Relationship Id="rId818" Type="http://schemas.openxmlformats.org/officeDocument/2006/relationships/hyperlink" Target="https://www.grants.gov/search-results-detail/353767" TargetMode="External"/><Relationship Id="rId1003" Type="http://schemas.openxmlformats.org/officeDocument/2006/relationships/hyperlink" Target="https://new.nsf.gov/funding/merit-review" TargetMode="External"/><Relationship Id="rId1210" Type="http://schemas.openxmlformats.org/officeDocument/2006/relationships/hyperlink" Target="http://www.justice.gov/atj/" TargetMode="External"/><Relationship Id="rId14" Type="http://schemas.openxmlformats.org/officeDocument/2006/relationships/hyperlink" Target="https://www.ams.usda.gov/services/grants/fmpp" TargetMode="External"/><Relationship Id="rId163" Type="http://schemas.openxmlformats.org/officeDocument/2006/relationships/hyperlink" Target="https://sam.gov/content/assistance-listings" TargetMode="External"/><Relationship Id="rId370" Type="http://schemas.openxmlformats.org/officeDocument/2006/relationships/hyperlink" Target="https://docs.google.com/document/d/1ZsJlTAf98GjCYIR4c9TjdttzOhfRocCTsSz38Zs51Fo/edit?tab=t.0" TargetMode="External"/><Relationship Id="rId230" Type="http://schemas.openxmlformats.org/officeDocument/2006/relationships/hyperlink" Target="mailto:OVW.TransitionalHousing@usdoj.gov" TargetMode="External"/><Relationship Id="rId468" Type="http://schemas.openxmlformats.org/officeDocument/2006/relationships/hyperlink" Target="https://seagrant.soest.hawaii.edu/about/opportunities/" TargetMode="External"/><Relationship Id="rId675" Type="http://schemas.openxmlformats.org/officeDocument/2006/relationships/hyperlink" Target="https://www.epa.gov/grants/forms/subscribe-epa-grants-update-listserv" TargetMode="External"/><Relationship Id="rId882" Type="http://schemas.openxmlformats.org/officeDocument/2006/relationships/hyperlink" Target="https://ag.hawaii.gov/cpja" TargetMode="External"/><Relationship Id="rId1098" Type="http://schemas.openxmlformats.org/officeDocument/2006/relationships/hyperlink" Target="https://sam.gov/fal/6a2f23b4215c4175a180f7c33f922d82/view" TargetMode="External"/><Relationship Id="rId328" Type="http://schemas.openxmlformats.org/officeDocument/2006/relationships/hyperlink" Target="https://www.sba.gov/offices/district/hi/honolulu" TargetMode="External"/><Relationship Id="rId535" Type="http://schemas.openxmlformats.org/officeDocument/2006/relationships/hyperlink" Target="https://www.edweek.org/policy-politics/linda-mcmahon-abruptly-tells-states-their-time-to-spend-covid-relief-has-passed/2025/03" TargetMode="External"/><Relationship Id="rId742" Type="http://schemas.openxmlformats.org/officeDocument/2006/relationships/image" Target="media/image40.png"/><Relationship Id="rId1165" Type="http://schemas.openxmlformats.org/officeDocument/2006/relationships/hyperlink" Target="https://www.va.gov/HOMELESS/docs/GPD/Award_list_GPD_Capital_Grant_ARP_03-16-2022.pdf" TargetMode="External"/><Relationship Id="rId602" Type="http://schemas.openxmlformats.org/officeDocument/2006/relationships/hyperlink" Target="https://www.epa.gov/grants/specific-epa-grant-programs" TargetMode="External"/><Relationship Id="rId1025" Type="http://schemas.openxmlformats.org/officeDocument/2006/relationships/image" Target="media/image59.png"/><Relationship Id="rId1232" Type="http://schemas.openxmlformats.org/officeDocument/2006/relationships/hyperlink" Target="https://www.va.gov/pacific-islands-health-care/contact-us" TargetMode="External"/><Relationship Id="rId907" Type="http://schemas.openxmlformats.org/officeDocument/2006/relationships/hyperlink" Target="https://ag.hawaii.gov/cpja/gp/" TargetMode="External"/><Relationship Id="rId36" Type="http://schemas.openxmlformats.org/officeDocument/2006/relationships/hyperlink" Target="mailto:curt.alt@usda.gov" TargetMode="External"/><Relationship Id="rId185" Type="http://schemas.openxmlformats.org/officeDocument/2006/relationships/hyperlink" Target="https://www.grants.gov/search-results-detail/358913" TargetMode="External"/><Relationship Id="rId392" Type="http://schemas.openxmlformats.org/officeDocument/2006/relationships/hyperlink" Target="https://www.rd.usda.gov/programs-services/single-family-housing-programs/single-family-housing-repair-loans-grants-22" TargetMode="External"/><Relationship Id="rId697" Type="http://schemas.openxmlformats.org/officeDocument/2006/relationships/hyperlink" Target="https://www.fema.gov/grants" TargetMode="External"/><Relationship Id="rId252" Type="http://schemas.openxmlformats.org/officeDocument/2006/relationships/hyperlink" Target="https://sam.gov/content/assistance-listings" TargetMode="External"/><Relationship Id="rId1187" Type="http://schemas.openxmlformats.org/officeDocument/2006/relationships/hyperlink" Target="https://www.va.gov/HOMELESS/docs/GPD/SF424_Instructions_508c.pdf" TargetMode="External"/><Relationship Id="rId112" Type="http://schemas.openxmlformats.org/officeDocument/2006/relationships/hyperlink" Target="https://www.grants.gov/" TargetMode="External"/><Relationship Id="rId557" Type="http://schemas.openxmlformats.org/officeDocument/2006/relationships/hyperlink" Target="https://www.ed.gov/fund/grant/about/requesting-reconsideration.html?src=grants-page" TargetMode="External"/><Relationship Id="rId764" Type="http://schemas.openxmlformats.org/officeDocument/2006/relationships/hyperlink" Target="https://www.hud.gov/hud-partners/grants-info-funding-opps" TargetMode="External"/><Relationship Id="rId971" Type="http://schemas.openxmlformats.org/officeDocument/2006/relationships/hyperlink" Target="https://www.documentcloud.org/documents/25935996-federal-judge-grants-tro-in-case-against-trump-administration-layoffs/" TargetMode="External"/><Relationship Id="rId417" Type="http://schemas.openxmlformats.org/officeDocument/2006/relationships/hyperlink" Target="https://www.ers.usda.gov/data-products/atlas-of-rural-and-small-town-america/" TargetMode="External"/><Relationship Id="rId624" Type="http://schemas.openxmlformats.org/officeDocument/2006/relationships/image" Target="media/image31.jpeg"/><Relationship Id="rId831" Type="http://schemas.openxmlformats.org/officeDocument/2006/relationships/image" Target="media/image43.png"/><Relationship Id="rId1047" Type="http://schemas.openxmlformats.org/officeDocument/2006/relationships/image" Target="media/image64.png"/><Relationship Id="rId1254" Type="http://schemas.openxmlformats.org/officeDocument/2006/relationships/hyperlink" Target="https://grantspace.org/training/introduction-to-proposal-writing/" TargetMode="External"/><Relationship Id="rId929" Type="http://schemas.openxmlformats.org/officeDocument/2006/relationships/hyperlink" Target="https://www.dol.gov/agencies/vets/serviceproviders/grants" TargetMode="External"/><Relationship Id="rId1114" Type="http://schemas.openxmlformats.org/officeDocument/2006/relationships/hyperlink" Target="https://www.va.gov/homeless/ssvf/" TargetMode="External"/><Relationship Id="rId58" Type="http://schemas.openxmlformats.org/officeDocument/2006/relationships/hyperlink" Target="mailto:nofo@nist.gov" TargetMode="External"/><Relationship Id="rId274" Type="http://schemas.openxmlformats.org/officeDocument/2006/relationships/hyperlink" Target="https://www.grants.gov/search-results-detail/358882" TargetMode="External"/><Relationship Id="rId481" Type="http://schemas.openxmlformats.org/officeDocument/2006/relationships/hyperlink" Target="https://seagrant.soest.hawaii.edu/about" TargetMode="External"/><Relationship Id="rId134" Type="http://schemas.openxmlformats.org/officeDocument/2006/relationships/hyperlink" Target="https://www.grants.gov/search-results-detail/358816" TargetMode="External"/><Relationship Id="rId579" Type="http://schemas.openxmlformats.org/officeDocument/2006/relationships/hyperlink" Target="https://www.energy.gov/ne/funding-opportunities" TargetMode="External"/><Relationship Id="rId786" Type="http://schemas.openxmlformats.org/officeDocument/2006/relationships/hyperlink" Target="https://www.grants.gov/search-results-detail/351476" TargetMode="External"/><Relationship Id="rId993" Type="http://schemas.openxmlformats.org/officeDocument/2006/relationships/hyperlink" Target="mailto:dgafinalcosts@nsf.gov" TargetMode="External"/><Relationship Id="rId341" Type="http://schemas.openxmlformats.org/officeDocument/2006/relationships/hyperlink" Target="https://www.doi.gov/hawaiian/programs" TargetMode="External"/><Relationship Id="rId439" Type="http://schemas.openxmlformats.org/officeDocument/2006/relationships/hyperlink" Target="https://www.sba.gov/contracting" TargetMode="External"/><Relationship Id="rId646" Type="http://schemas.openxmlformats.org/officeDocument/2006/relationships/image" Target="media/image32.png"/><Relationship Id="rId1069" Type="http://schemas.openxmlformats.org/officeDocument/2006/relationships/hyperlink" Target="https://www.transportation.gov/node/163691" TargetMode="External"/><Relationship Id="rId201" Type="http://schemas.openxmlformats.org/officeDocument/2006/relationships/hyperlink" Target="https://www.grants.gov/custom/viewOppDetails.jsp" TargetMode="External"/><Relationship Id="rId506" Type="http://schemas.openxmlformats.org/officeDocument/2006/relationships/hyperlink" Target="https://americorps.gov/partner/funding-opportunities/closed-funding-opportunities" TargetMode="External"/><Relationship Id="rId853" Type="http://schemas.openxmlformats.org/officeDocument/2006/relationships/hyperlink" Target="https://www.ncjrs.gov/fedgrant.html" TargetMode="External"/><Relationship Id="rId1136" Type="http://schemas.openxmlformats.org/officeDocument/2006/relationships/hyperlink" Target="https://www.grants.gov/forms" TargetMode="External"/><Relationship Id="rId713" Type="http://schemas.openxmlformats.org/officeDocument/2006/relationships/hyperlink" Target="https://www.dhs.gov/dhs-financial-assistance" TargetMode="External"/><Relationship Id="rId920" Type="http://schemas.openxmlformats.org/officeDocument/2006/relationships/hyperlink" Target="https://www.youtube.com/watch?v=MkgqTHpTT9Q" TargetMode="External"/><Relationship Id="rId1203" Type="http://schemas.openxmlformats.org/officeDocument/2006/relationships/hyperlink" Target="http://portal.hud.gov/portal/page/portal/HUD" TargetMode="External"/><Relationship Id="rId296" Type="http://schemas.openxmlformats.org/officeDocument/2006/relationships/hyperlink" Target="https://www.grants.gov/search-results-detail/358797" TargetMode="External"/><Relationship Id="rId156" Type="http://schemas.openxmlformats.org/officeDocument/2006/relationships/hyperlink" Target="https://www.grants.gov/search-results-detail/358915" TargetMode="External"/><Relationship Id="rId363" Type="http://schemas.openxmlformats.org/officeDocument/2006/relationships/hyperlink" Target="http://kipukadatabase.com/" TargetMode="External"/><Relationship Id="rId570" Type="http://schemas.openxmlformats.org/officeDocument/2006/relationships/hyperlink" Target="https://www2.ed.gov/fund/grant/find/edlite-forecast.html" TargetMode="External"/><Relationship Id="rId223" Type="http://schemas.openxmlformats.org/officeDocument/2006/relationships/hyperlink" Target="https://www.grants.gov/search-results-detail/358847" TargetMode="External"/><Relationship Id="rId430" Type="http://schemas.openxmlformats.org/officeDocument/2006/relationships/hyperlink" Target="https://coast.noaa.gov/funding/" TargetMode="External"/><Relationship Id="rId668" Type="http://schemas.openxmlformats.org/officeDocument/2006/relationships/hyperlink" Target="https://www.epa.gov/grants/recipient-training-opportunities" TargetMode="External"/><Relationship Id="rId875" Type="http://schemas.openxmlformats.org/officeDocument/2006/relationships/hyperlink" Target="https://bja.ojp.gov/media/video/46666" TargetMode="External"/><Relationship Id="rId1060" Type="http://schemas.openxmlformats.org/officeDocument/2006/relationships/hyperlink" Target="http://exchanges.state.gov/grants/index.html" TargetMode="External"/><Relationship Id="rId528" Type="http://schemas.openxmlformats.org/officeDocument/2006/relationships/hyperlink" Target="https://www.sba.gov/federal-contracting/contracting-assistance-programs/women-owned-small-business-federal-contract-program" TargetMode="External"/><Relationship Id="rId735" Type="http://schemas.openxmlformats.org/officeDocument/2006/relationships/hyperlink" Target="https://www.ready.gov/evacuation" TargetMode="External"/><Relationship Id="rId942" Type="http://schemas.openxmlformats.org/officeDocument/2006/relationships/hyperlink" Target="https://www.dol.gov/agencies/eta/grants/apply" TargetMode="External"/><Relationship Id="rId1158" Type="http://schemas.openxmlformats.org/officeDocument/2006/relationships/hyperlink" Target="https://blogs.va.gov/VAntage/104419/va-and-volunteers-of-america-help-veteran-robert-irvin-go-from-homeless-to-home/" TargetMode="External"/><Relationship Id="rId1018" Type="http://schemas.openxmlformats.org/officeDocument/2006/relationships/hyperlink" Target="https://www.sba.gov/funding-programs/loans/504-loans" TargetMode="External"/><Relationship Id="rId1225" Type="http://schemas.openxmlformats.org/officeDocument/2006/relationships/hyperlink" Target="https://mobile.va.gov/app/va-health-chat" TargetMode="External"/><Relationship Id="rId71" Type="http://schemas.openxmlformats.org/officeDocument/2006/relationships/hyperlink" Target="https://www.grants.gov/search-results-detail/356308" TargetMode="External"/><Relationship Id="rId802" Type="http://schemas.openxmlformats.org/officeDocument/2006/relationships/hyperlink" Target="https://www.grants.gov/search-results-detail/353460" TargetMode="External"/><Relationship Id="rId29" Type="http://schemas.openxmlformats.org/officeDocument/2006/relationships/hyperlink" Target="https://sam.gov/content/assistance-listings" TargetMode="External"/><Relationship Id="rId178" Type="http://schemas.openxmlformats.org/officeDocument/2006/relationships/hyperlink" Target="mailto:cynthia.m.dudzinski@uscg.mil" TargetMode="External"/><Relationship Id="rId385" Type="http://schemas.openxmlformats.org/officeDocument/2006/relationships/hyperlink" Target="https://www.rd.usda.gov/programs-services/business-programs/intermediary-relending-program/hi" TargetMode="External"/><Relationship Id="rId592" Type="http://schemas.openxmlformats.org/officeDocument/2006/relationships/hyperlink" Target="https://www.epa.gov/education/grants" TargetMode="External"/><Relationship Id="rId245" Type="http://schemas.openxmlformats.org/officeDocument/2006/relationships/hyperlink" Target="https://www.grants.gov/search-results-detail/358476" TargetMode="External"/><Relationship Id="rId452" Type="http://schemas.openxmlformats.org/officeDocument/2006/relationships/image" Target="media/image17.png"/><Relationship Id="rId897" Type="http://schemas.openxmlformats.org/officeDocument/2006/relationships/hyperlink" Target="mailto:memory.k.tanuvasa@hawaii.gov" TargetMode="External"/><Relationship Id="rId1082" Type="http://schemas.openxmlformats.org/officeDocument/2006/relationships/hyperlink" Target="https://www.transportation.gov/dot-navigator" TargetMode="External"/><Relationship Id="rId105" Type="http://schemas.openxmlformats.org/officeDocument/2006/relationships/hyperlink" Target="mailto:aal-baa@army.mil" TargetMode="External"/><Relationship Id="rId312" Type="http://schemas.openxmlformats.org/officeDocument/2006/relationships/hyperlink" Target="https://www.hud.gov/program_offices/public_indian_housing/ih/codetalk/onap/nh" TargetMode="External"/><Relationship Id="rId757" Type="http://schemas.openxmlformats.org/officeDocument/2006/relationships/hyperlink" Target="https://www.hud.gov/sites/documents/15-01sdn.pdf" TargetMode="External"/><Relationship Id="rId964" Type="http://schemas.openxmlformats.org/officeDocument/2006/relationships/hyperlink" Target="https://www.whitehouse.gov/presidential-actions/2025/01/ending-radical-and-wasteful-government-dei-programs-and-preferencing/" TargetMode="External"/><Relationship Id="rId93" Type="http://schemas.openxmlformats.org/officeDocument/2006/relationships/hyperlink" Target="https://cftste.experience.crmforce.mil/arlext/s/arl-opportunities" TargetMode="External"/><Relationship Id="rId617" Type="http://schemas.openxmlformats.org/officeDocument/2006/relationships/hyperlink" Target="https://www.epa.gov/grants/epa-financial-assistance-programs-subject-executive-order-12372-and-section-204" TargetMode="External"/><Relationship Id="rId824" Type="http://schemas.openxmlformats.org/officeDocument/2006/relationships/hyperlink" Target="https://www.hud.gov/program_offices/general_counsel/BABA" TargetMode="External"/><Relationship Id="rId1247" Type="http://schemas.openxmlformats.org/officeDocument/2006/relationships/hyperlink" Target="https://blog.grants.gov/2017/02/28/grant-writing-basics-look-for-the-little-details/" TargetMode="External"/><Relationship Id="rId1107" Type="http://schemas.openxmlformats.org/officeDocument/2006/relationships/hyperlink" Target="https://sam.gov/fal/fd95c1538077489da3d61e56caf9851c/view" TargetMode="External"/><Relationship Id="rId20" Type="http://schemas.openxmlformats.org/officeDocument/2006/relationships/hyperlink" Target="https://www.grants.gov/search-results-detail/358907" TargetMode="External"/><Relationship Id="rId267" Type="http://schemas.openxmlformats.org/officeDocument/2006/relationships/hyperlink" Target="https://www.grants.gov/search-results-detail/354839" TargetMode="External"/><Relationship Id="rId474" Type="http://schemas.openxmlformats.org/officeDocument/2006/relationships/hyperlink" Target="https://seagrant.soest.hawaii.edu/about/opportunities/" TargetMode="External"/><Relationship Id="rId1020" Type="http://schemas.openxmlformats.org/officeDocument/2006/relationships/hyperlink" Target="https://www.sba.gov/funding-programs/loans/microloans" TargetMode="External"/><Relationship Id="rId1118" Type="http://schemas.openxmlformats.org/officeDocument/2006/relationships/hyperlink" Target="https://www.cem.va.gov/grants/" TargetMode="External"/><Relationship Id="rId127" Type="http://schemas.openxmlformats.org/officeDocument/2006/relationships/hyperlink" Target="https://www.grants.gov/search-results-detail/358819" TargetMode="External"/><Relationship Id="rId681" Type="http://schemas.openxmlformats.org/officeDocument/2006/relationships/hyperlink" Target="https://www.grants.gov/" TargetMode="External"/><Relationship Id="rId779" Type="http://schemas.openxmlformats.org/officeDocument/2006/relationships/hyperlink" Target="https://www.grants.gov/search-results-detail/356475" TargetMode="External"/><Relationship Id="rId902" Type="http://schemas.openxmlformats.org/officeDocument/2006/relationships/hyperlink" Target="https://ag.hawaii.gov/cpja/files/2019/10/VOCA-Subrecipient-Monitoring-Training-3.23.18.ppt" TargetMode="External"/><Relationship Id="rId986" Type="http://schemas.openxmlformats.org/officeDocument/2006/relationships/hyperlink" Target="https://www.nsf.gov/updates-on-priorities" TargetMode="External"/><Relationship Id="rId31" Type="http://schemas.openxmlformats.org/officeDocument/2006/relationships/hyperlink" Target="https://www.grants.gov/search-results-detail/358614" TargetMode="External"/><Relationship Id="rId334" Type="http://schemas.openxmlformats.org/officeDocument/2006/relationships/hyperlink" Target="https://www.doi.gov/hawaiian/grants" TargetMode="External"/><Relationship Id="rId541" Type="http://schemas.openxmlformats.org/officeDocument/2006/relationships/hyperlink" Target="https://www.federalregister.gov/documents/search?conditions%5Bagencies%5D%5B%5D=education-department&amp;conditions%5Btype%5D%5B%5D=NOTICE" TargetMode="External"/><Relationship Id="rId639" Type="http://schemas.openxmlformats.org/officeDocument/2006/relationships/hyperlink" Target="https://www.epa.gov/grants/forms/subscribe-epa-grants-update-listserv" TargetMode="External"/><Relationship Id="rId1171" Type="http://schemas.openxmlformats.org/officeDocument/2006/relationships/hyperlink" Target="https://www.va.gov/HOMELESS/docs/GPD/FY_2026_Grant_Agreement_Renewal_CM_FINAL12202024.pdf" TargetMode="External"/><Relationship Id="rId180" Type="http://schemas.openxmlformats.org/officeDocument/2006/relationships/hyperlink" Target="https://www.hud.gov/program_offices/comm_planning/coc/competition" TargetMode="External"/><Relationship Id="rId278" Type="http://schemas.openxmlformats.org/officeDocument/2006/relationships/hyperlink" Target="https://www.grants.gov/search-results-detail/358791" TargetMode="External"/><Relationship Id="rId401" Type="http://schemas.openxmlformats.org/officeDocument/2006/relationships/hyperlink" Target="https://www.rd.usda.gov/programs-services/energy-programs/rural-energy-america-program-renewable-energy-systems-energy-efficiency-improvement-guaranteed-loans/hi" TargetMode="External"/><Relationship Id="rId846" Type="http://schemas.openxmlformats.org/officeDocument/2006/relationships/hyperlink" Target="https://www.justice.gov/jmd/procurement-services-staff" TargetMode="External"/><Relationship Id="rId1031" Type="http://schemas.openxmlformats.org/officeDocument/2006/relationships/hyperlink" Target="https://www.sba.gov/lendermatch" TargetMode="External"/><Relationship Id="rId1129" Type="http://schemas.openxmlformats.org/officeDocument/2006/relationships/hyperlink" Target="https://sam.gov/fal/514ec221e89747d6ae8c8d78bba1ac51/view" TargetMode="External"/><Relationship Id="rId485" Type="http://schemas.openxmlformats.org/officeDocument/2006/relationships/hyperlink" Target="http://www.seagrant.noaa.gov/" TargetMode="External"/><Relationship Id="rId692" Type="http://schemas.openxmlformats.org/officeDocument/2006/relationships/hyperlink" Target="https://www.hhs.gov/grants/grants/index.html" TargetMode="External"/><Relationship Id="rId706" Type="http://schemas.openxmlformats.org/officeDocument/2006/relationships/hyperlink" Target="https://www.dhs.gov/publication/dhs-standard-terms-and-conditions" TargetMode="External"/><Relationship Id="rId913" Type="http://schemas.openxmlformats.org/officeDocument/2006/relationships/hyperlink" Target="https://www.dol.gov/grants#apply" TargetMode="External"/><Relationship Id="rId42" Type="http://schemas.openxmlformats.org/officeDocument/2006/relationships/hyperlink" Target="https://www.govinfo.gov/content/pkg/FR-2024-11-21/pdf/2024-27264.pdf" TargetMode="External"/><Relationship Id="rId138" Type="http://schemas.openxmlformats.org/officeDocument/2006/relationships/hyperlink" Target="https://www.grants.gov/search-results-detail/358832" TargetMode="External"/><Relationship Id="rId345" Type="http://schemas.openxmlformats.org/officeDocument/2006/relationships/hyperlink" Target="https://www.doi.gov/hawaiian/about" TargetMode="External"/><Relationship Id="rId552" Type="http://schemas.openxmlformats.org/officeDocument/2006/relationships/hyperlink" Target="https://www.ed.gov/grants-and-programs/manage-your-grant/uniform-administrative-requirements-cost-principles-and-audit-requirements-for-federal-awards-us-department-of-education" TargetMode="External"/><Relationship Id="rId997" Type="http://schemas.openxmlformats.org/officeDocument/2006/relationships/hyperlink" Target="https://www.nsf.gov/updates-on-priorities" TargetMode="External"/><Relationship Id="rId1182" Type="http://schemas.openxmlformats.org/officeDocument/2006/relationships/hyperlink" Target="https://ecfr.federalregister.gov/current/title-38/chapter-I/part-61" TargetMode="External"/><Relationship Id="rId191" Type="http://schemas.openxmlformats.org/officeDocument/2006/relationships/hyperlink" Target="https://www.grants.gov/search-results-detail/358381" TargetMode="External"/><Relationship Id="rId205" Type="http://schemas.openxmlformats.org/officeDocument/2006/relationships/hyperlink" Target="https://cops.usdoj.gov/grants" TargetMode="External"/><Relationship Id="rId412" Type="http://schemas.openxmlformats.org/officeDocument/2006/relationships/image" Target="media/image11.jpeg"/><Relationship Id="rId857" Type="http://schemas.openxmlformats.org/officeDocument/2006/relationships/hyperlink" Target="https://www.ojp.gov/funding/ojpgrantawards" TargetMode="External"/><Relationship Id="rId1042" Type="http://schemas.openxmlformats.org/officeDocument/2006/relationships/hyperlink" Target="https://www.sba.gov/contact/contact_your_district_office?district=13" TargetMode="External"/><Relationship Id="rId289" Type="http://schemas.openxmlformats.org/officeDocument/2006/relationships/hyperlink" Target="https://usg.valideval.com/teams/usdot_ss4a_2025_implementation/signup" TargetMode="External"/><Relationship Id="rId496" Type="http://schemas.openxmlformats.org/officeDocument/2006/relationships/image" Target="media/image18.png"/><Relationship Id="rId717" Type="http://schemas.openxmlformats.org/officeDocument/2006/relationships/hyperlink" Target="http://www.fema.gov/assistance-firefighters-grants-documents" TargetMode="External"/><Relationship Id="rId924" Type="http://schemas.openxmlformats.org/officeDocument/2006/relationships/hyperlink" Target="https://d2leuf3vilid4d.cloudfront.net/MediaFiles/ws/REO/Folders/%7BE513CD3B-7D6F-487C-AC03-CAB19750B819%7D/637826047591783137/index.htm?rev=" TargetMode="External"/><Relationship Id="rId53" Type="http://schemas.openxmlformats.org/officeDocument/2006/relationships/hyperlink" Target="https://www.grants.gov/search-results-detail/353359" TargetMode="External"/><Relationship Id="rId149" Type="http://schemas.openxmlformats.org/officeDocument/2006/relationships/hyperlink" Target="https://www.grants.gov/search-results-detail/358870" TargetMode="External"/><Relationship Id="rId356" Type="http://schemas.openxmlformats.org/officeDocument/2006/relationships/hyperlink" Target="https://www.oha.org/resources/" TargetMode="External"/><Relationship Id="rId563" Type="http://schemas.openxmlformats.org/officeDocument/2006/relationships/hyperlink" Target="https://www2.ed.gov/fund/grant/apply/sam-faqs.html" TargetMode="External"/><Relationship Id="rId770" Type="http://schemas.openxmlformats.org/officeDocument/2006/relationships/hyperlink" Target="https://sam.gov" TargetMode="External"/><Relationship Id="rId1193" Type="http://schemas.openxmlformats.org/officeDocument/2006/relationships/image" Target="media/image72.jpeg"/><Relationship Id="rId1207" Type="http://schemas.openxmlformats.org/officeDocument/2006/relationships/hyperlink" Target="http://www.samhsa.gov/" TargetMode="External"/><Relationship Id="rId216" Type="http://schemas.openxmlformats.org/officeDocument/2006/relationships/hyperlink" Target="https://sam.gov/content/assistance-listings" TargetMode="External"/><Relationship Id="rId423" Type="http://schemas.openxmlformats.org/officeDocument/2006/relationships/hyperlink" Target="https://www.mbda.gov/grants" TargetMode="External"/><Relationship Id="rId868" Type="http://schemas.openxmlformats.org/officeDocument/2006/relationships/hyperlink" Target="https://ojp.gov/ovc/grants/index.html" TargetMode="External"/><Relationship Id="rId1053" Type="http://schemas.openxmlformats.org/officeDocument/2006/relationships/hyperlink" Target="https://www.eventbrite.com/e/1302061734699?aff=oddtdtcreator" TargetMode="External"/><Relationship Id="rId1260" Type="http://schemas.openxmlformats.org/officeDocument/2006/relationships/hyperlink" Target="http://sbir.gsfc.nasa.gov/SBIR/SBIR.html" TargetMode="External"/><Relationship Id="rId630" Type="http://schemas.openxmlformats.org/officeDocument/2006/relationships/hyperlink" Target="https://www.epa.gov/grants/implementation-quality-assurance-requirements-organizations-receiving-epa-financial" TargetMode="External"/><Relationship Id="rId728" Type="http://schemas.openxmlformats.org/officeDocument/2006/relationships/hyperlink" Target="https://www.fs.usda.gov/science-technology/fire" TargetMode="External"/><Relationship Id="rId935" Type="http://schemas.openxmlformats.org/officeDocument/2006/relationships/hyperlink" Target="https://www.osha.gov/harwoodgrants" TargetMode="External"/><Relationship Id="rId64" Type="http://schemas.openxmlformats.org/officeDocument/2006/relationships/hyperlink" Target="https://sam.gov/content/assistance-listings" TargetMode="External"/><Relationship Id="rId367" Type="http://schemas.openxmlformats.org/officeDocument/2006/relationships/hyperlink" Target="https://www.oha.org/research" TargetMode="External"/><Relationship Id="rId574" Type="http://schemas.openxmlformats.org/officeDocument/2006/relationships/hyperlink" Target="https://www.energy.gov/eere/funding/eere-funding-opportunities" TargetMode="External"/><Relationship Id="rId1120" Type="http://schemas.openxmlformats.org/officeDocument/2006/relationships/hyperlink" Target="https://www.cem.va.gov/legacy/" TargetMode="External"/><Relationship Id="rId1218" Type="http://schemas.openxmlformats.org/officeDocument/2006/relationships/hyperlink" Target="https://www.va.gov/pacific-islands-health-care/locations/spark-m-matsunaga-department-of-veterans-affairs-medical-center" TargetMode="External"/><Relationship Id="rId227" Type="http://schemas.openxmlformats.org/officeDocument/2006/relationships/hyperlink" Target="https://www.grants.gov/search-results-detail/358843" TargetMode="External"/><Relationship Id="rId781" Type="http://schemas.openxmlformats.org/officeDocument/2006/relationships/hyperlink" Target="https://www.grants.gov/search-results-detail/356476" TargetMode="External"/><Relationship Id="rId879" Type="http://schemas.openxmlformats.org/officeDocument/2006/relationships/hyperlink" Target="https://bja.ojp.gov/subscribe" TargetMode="External"/><Relationship Id="rId434" Type="http://schemas.openxmlformats.org/officeDocument/2006/relationships/hyperlink" Target="http://www.seagrant.noaa.gov/" TargetMode="External"/><Relationship Id="rId641" Type="http://schemas.openxmlformats.org/officeDocument/2006/relationships/hyperlink" Target="https://www.epa.gov/grants/whats-new-uniform-grants-guidance-2024-revision-2-cfr-200" TargetMode="External"/><Relationship Id="rId739" Type="http://schemas.openxmlformats.org/officeDocument/2006/relationships/hyperlink" Target="https://www.hud.gov/program_offices/spm/gmomgmt/grantsinfo/fundingopps" TargetMode="External"/><Relationship Id="rId1064" Type="http://schemas.openxmlformats.org/officeDocument/2006/relationships/hyperlink" Target="https://www.transportation.gov/node/471301" TargetMode="External"/><Relationship Id="rId280" Type="http://schemas.openxmlformats.org/officeDocument/2006/relationships/hyperlink" Target="https://www.grants.gov/search-results-detail/358808" TargetMode="External"/><Relationship Id="rId501" Type="http://schemas.openxmlformats.org/officeDocument/2006/relationships/hyperlink" Target="https://www.americorps.gov/funding-opportunity/americorps-nccc-traditional" TargetMode="External"/><Relationship Id="rId946" Type="http://schemas.openxmlformats.org/officeDocument/2006/relationships/image" Target="media/image50.png"/><Relationship Id="rId1131" Type="http://schemas.openxmlformats.org/officeDocument/2006/relationships/hyperlink" Target="https://sam.gov/content/home" TargetMode="External"/><Relationship Id="rId1229" Type="http://schemas.openxmlformats.org/officeDocument/2006/relationships/hyperlink" Target="https://www.va.gov/health/connect-to-va-care/index.asp" TargetMode="External"/><Relationship Id="rId75" Type="http://schemas.openxmlformats.org/officeDocument/2006/relationships/hyperlink" Target="https://www.grants.gov/search-results-detail/355705" TargetMode="External"/><Relationship Id="rId140" Type="http://schemas.openxmlformats.org/officeDocument/2006/relationships/hyperlink" Target="https://www.grants.gov/search-results-detail/358830" TargetMode="External"/><Relationship Id="rId378" Type="http://schemas.openxmlformats.org/officeDocument/2006/relationships/hyperlink" Target="https://www.rd.usda.gov/programs-services/business-programs/socially-disadvantaged-groups-grant/hi" TargetMode="External"/><Relationship Id="rId585" Type="http://schemas.openxmlformats.org/officeDocument/2006/relationships/hyperlink" Target="https://www.epa.gov/P3/learn-about-p3-program" TargetMode="External"/><Relationship Id="rId792" Type="http://schemas.openxmlformats.org/officeDocument/2006/relationships/hyperlink" Target="https://www.grants.gov/search-results-detail/355524" TargetMode="External"/><Relationship Id="rId806" Type="http://schemas.openxmlformats.org/officeDocument/2006/relationships/hyperlink" Target="https://www.grants.gov/search-results-detail/354625" TargetMode="External"/><Relationship Id="rId6" Type="http://schemas.openxmlformats.org/officeDocument/2006/relationships/hyperlink" Target="https://sam.gov/content/assistance-listings" TargetMode="External"/><Relationship Id="rId238" Type="http://schemas.openxmlformats.org/officeDocument/2006/relationships/hyperlink" Target="https://www.grants.gov/search-results-detail/358471" TargetMode="External"/><Relationship Id="rId445" Type="http://schemas.openxmlformats.org/officeDocument/2006/relationships/image" Target="media/image14.jpeg"/><Relationship Id="rId652" Type="http://schemas.openxmlformats.org/officeDocument/2006/relationships/hyperlink" Target="https://www.epa.gov/grants/epa-grants-policy-resources" TargetMode="External"/><Relationship Id="rId1075" Type="http://schemas.openxmlformats.org/officeDocument/2006/relationships/hyperlink" Target="https://www.transportation.gov/newsroom/press-releases" TargetMode="External"/><Relationship Id="rId291" Type="http://schemas.openxmlformats.org/officeDocument/2006/relationships/hyperlink" Target="mailto:ss4a@dot.gov" TargetMode="External"/><Relationship Id="rId305" Type="http://schemas.openxmlformats.org/officeDocument/2006/relationships/hyperlink" Target="https://www.va.gov/homeless/gpd.asp" TargetMode="External"/><Relationship Id="rId512" Type="http://schemas.openxmlformats.org/officeDocument/2006/relationships/hyperlink" Target="https://americorps.gov/sites/default/files/upload/state_profiles/pdf_2024/HI_Glance.pdf" TargetMode="External"/><Relationship Id="rId957" Type="http://schemas.openxmlformats.org/officeDocument/2006/relationships/hyperlink" Target="https://www.arts.gov/state-and-regional-arts-organizations" TargetMode="External"/><Relationship Id="rId1142" Type="http://schemas.openxmlformats.org/officeDocument/2006/relationships/hyperlink" Target="https://www.ecfr.gov/current/title-2/subtitle-A/chapter-II/part-200" TargetMode="External"/><Relationship Id="rId86" Type="http://schemas.openxmlformats.org/officeDocument/2006/relationships/hyperlink" Target="https://www.grants.gov/search-results-detail/358887" TargetMode="External"/><Relationship Id="rId151" Type="http://schemas.openxmlformats.org/officeDocument/2006/relationships/hyperlink" Target="https://www.grants.gov/search-results-detail/358852" TargetMode="External"/><Relationship Id="rId389" Type="http://schemas.openxmlformats.org/officeDocument/2006/relationships/hyperlink" Target="https://www.rd.usda.gov/programs-services/business-programs/rural-microentrepreneur-assistance-program/hi" TargetMode="External"/><Relationship Id="rId596" Type="http://schemas.openxmlformats.org/officeDocument/2006/relationships/hyperlink" Target="https://www.epa.gov/P3/learn-about-p3-program" TargetMode="External"/><Relationship Id="rId817" Type="http://schemas.openxmlformats.org/officeDocument/2006/relationships/hyperlink" Target="https://www.hud.gov/program_offices/cfo/gmomgmt/grantsinfo/fundingopps/HRHLBP_CapitalFundProgram" TargetMode="External"/><Relationship Id="rId1002" Type="http://schemas.openxmlformats.org/officeDocument/2006/relationships/hyperlink" Target="https://new.nsf.gov/funding/submitting-proposal" TargetMode="External"/><Relationship Id="rId249" Type="http://schemas.openxmlformats.org/officeDocument/2006/relationships/hyperlink" Target="https://www.archives.gov/nhprc/announcement/archival.html" TargetMode="External"/><Relationship Id="rId456" Type="http://schemas.openxmlformats.org/officeDocument/2006/relationships/hyperlink" Target="https://sites.usc.edu/wesrac/wtaac/" TargetMode="External"/><Relationship Id="rId663" Type="http://schemas.openxmlformats.org/officeDocument/2006/relationships/hyperlink" Target="https://www.epa.gov/grants/epa-grants-management-training-applicants-and-recipients" TargetMode="External"/><Relationship Id="rId870" Type="http://schemas.openxmlformats.org/officeDocument/2006/relationships/hyperlink" Target="https://ovc.ojp.gov/funding/current-funding-opportunities/how-to-apply-for-funding" TargetMode="External"/><Relationship Id="rId1086" Type="http://schemas.openxmlformats.org/officeDocument/2006/relationships/hyperlink" Target="https://www.cdfifund.gov/programs-training/programs" TargetMode="External"/><Relationship Id="rId13" Type="http://schemas.openxmlformats.org/officeDocument/2006/relationships/hyperlink" Target="https://sam.gov/content/assistance-listings" TargetMode="External"/><Relationship Id="rId109" Type="http://schemas.openxmlformats.org/officeDocument/2006/relationships/hyperlink" Target="https://sam.gov/" TargetMode="External"/><Relationship Id="rId316" Type="http://schemas.openxmlformats.org/officeDocument/2006/relationships/hyperlink" Target="https://www.fws.gov/pacificislands/" TargetMode="External"/><Relationship Id="rId523" Type="http://schemas.openxmlformats.org/officeDocument/2006/relationships/image" Target="media/image23.png"/><Relationship Id="rId968" Type="http://schemas.openxmlformats.org/officeDocument/2006/relationships/hyperlink" Target="https://www.neh.gov/news/update-neh-funding-priorities-and-agencys-recent-implementation-trump-administration-executive" TargetMode="External"/><Relationship Id="rId1153" Type="http://schemas.openxmlformats.org/officeDocument/2006/relationships/hyperlink" Target="mailto:GPDgrants@va.gov" TargetMode="External"/><Relationship Id="rId97" Type="http://schemas.openxmlformats.org/officeDocument/2006/relationships/hyperlink" Target="https://www.grants.gov/search-results-detail/358533" TargetMode="External"/><Relationship Id="rId730" Type="http://schemas.openxmlformats.org/officeDocument/2006/relationships/hyperlink" Target="https://www.usfa.fema.gov/training/" TargetMode="External"/><Relationship Id="rId828" Type="http://schemas.openxmlformats.org/officeDocument/2006/relationships/hyperlink" Target="https://www.imls.gov/about/learn-about-imls/legislation-and-budget" TargetMode="External"/><Relationship Id="rId1013" Type="http://schemas.openxmlformats.org/officeDocument/2006/relationships/hyperlink" Target="https://www.sba.gov/funding-programs/loans/make-payment-sba" TargetMode="External"/><Relationship Id="rId162" Type="http://schemas.openxmlformats.org/officeDocument/2006/relationships/hyperlink" Target="https://www.grants.gov/search-results-detail/358854" TargetMode="External"/><Relationship Id="rId467" Type="http://schemas.openxmlformats.org/officeDocument/2006/relationships/hyperlink" Target="https://seagrant.soest.hawaii.edu/about/opportunities/" TargetMode="External"/><Relationship Id="rId1097" Type="http://schemas.openxmlformats.org/officeDocument/2006/relationships/hyperlink" Target="https://department.va.gov/veteran-sports/grant-program/" TargetMode="External"/><Relationship Id="rId1220" Type="http://schemas.openxmlformats.org/officeDocument/2006/relationships/hyperlink" Target="tel:800-214-1306" TargetMode="External"/><Relationship Id="rId674" Type="http://schemas.openxmlformats.org/officeDocument/2006/relationships/hyperlink" Target="https://www.epa.gov/grants/epa-grants-community-library-frequently-asked-questions-faq" TargetMode="External"/><Relationship Id="rId881" Type="http://schemas.openxmlformats.org/officeDocument/2006/relationships/image" Target="media/image46.tiff"/><Relationship Id="rId979" Type="http://schemas.openxmlformats.org/officeDocument/2006/relationships/hyperlink" Target="https://www.nsf.gov/updates-on-priorities" TargetMode="External"/><Relationship Id="rId24" Type="http://schemas.openxmlformats.org/officeDocument/2006/relationships/hyperlink" Target="https://www.grants.gov/search-results-detail/358904" TargetMode="External"/><Relationship Id="rId327" Type="http://schemas.openxmlformats.org/officeDocument/2006/relationships/hyperlink" Target="https://www.noaa.gov/sites/default/files/2021-11/NIYSHI.pdf" TargetMode="External"/><Relationship Id="rId534" Type="http://schemas.openxmlformats.org/officeDocument/2006/relationships/hyperlink" Target="https://www.edweek.org/policy-politics/states-urge-mcmahon-to-restore-federal-funds-she-canceled-without-notice/2025/04" TargetMode="External"/><Relationship Id="rId741" Type="http://schemas.openxmlformats.org/officeDocument/2006/relationships/image" Target="media/image39.png"/><Relationship Id="rId839" Type="http://schemas.openxmlformats.org/officeDocument/2006/relationships/hyperlink" Target="http://www.doi.gov/businesses/working-with-interior.cfm" TargetMode="External"/><Relationship Id="rId1164" Type="http://schemas.openxmlformats.org/officeDocument/2006/relationships/hyperlink" Target="https://www.va.gov/HOMELESS/docs/GPD/GPD_Award_List_Case_Management.pdf" TargetMode="External"/><Relationship Id="rId173" Type="http://schemas.openxmlformats.org/officeDocument/2006/relationships/hyperlink" Target="https://acl.gov/grants/open-opportunities" TargetMode="External"/><Relationship Id="rId380" Type="http://schemas.openxmlformats.org/officeDocument/2006/relationships/hyperlink" Target="https://www.rd.usda.gov/programs-services/business-programs/business-industry-loan-guarantees/hi" TargetMode="External"/><Relationship Id="rId601" Type="http://schemas.openxmlformats.org/officeDocument/2006/relationships/hyperlink" Target="https://www.epa.gov/ground-water-and-drinking-water/drinking-water-grants" TargetMode="External"/><Relationship Id="rId1024" Type="http://schemas.openxmlformats.org/officeDocument/2006/relationships/image" Target="media/image58.png"/><Relationship Id="rId1231" Type="http://schemas.openxmlformats.org/officeDocument/2006/relationships/hyperlink" Target="https://www.va.gov/pacific-islands-health-care/medical-records-office" TargetMode="External"/><Relationship Id="rId240" Type="http://schemas.openxmlformats.org/officeDocument/2006/relationships/hyperlink" Target="https://www.grants.gov/search-results-detail/358475" TargetMode="External"/><Relationship Id="rId478" Type="http://schemas.openxmlformats.org/officeDocument/2006/relationships/hyperlink" Target="https://seagrant.soest.hawaii.edu/about/opportunities/" TargetMode="External"/><Relationship Id="rId685" Type="http://schemas.openxmlformats.org/officeDocument/2006/relationships/hyperlink" Target="https://www.epa.gov/grants/epa-grants-webinars" TargetMode="External"/><Relationship Id="rId892" Type="http://schemas.openxmlformats.org/officeDocument/2006/relationships/hyperlink" Target="https://ag.hawaii.gov" TargetMode="External"/><Relationship Id="rId906" Type="http://schemas.openxmlformats.org/officeDocument/2006/relationships/hyperlink" Target="https://maps.google.com/maps?q=235+South+Beretania+Street,+Suite+401,+Honolulu,+HI+96813&amp;ll=21.312045,-157.858000&amp;spn=0.015724,0.037100&amp;hl=en" TargetMode="External"/><Relationship Id="rId35" Type="http://schemas.openxmlformats.org/officeDocument/2006/relationships/hyperlink" Target="https://sam.gov/content/assistance-listings" TargetMode="External"/><Relationship Id="rId100" Type="http://schemas.openxmlformats.org/officeDocument/2006/relationships/hyperlink" Target="https://www.grants.gov/search-results-detail/358592" TargetMode="External"/><Relationship Id="rId338" Type="http://schemas.openxmlformats.org/officeDocument/2006/relationships/hyperlink" Target="https://www.doi.gov/hawaiian/programs" TargetMode="External"/><Relationship Id="rId545" Type="http://schemas.openxmlformats.org/officeDocument/2006/relationships/hyperlink" Target="https://www.ed.gov/programs/fpg/index.html" TargetMode="External"/><Relationship Id="rId752" Type="http://schemas.openxmlformats.org/officeDocument/2006/relationships/hyperlink" Target="https://www.grants.gov/web/grants/learn-grants.html" TargetMode="External"/><Relationship Id="rId1175" Type="http://schemas.openxmlformats.org/officeDocument/2006/relationships/hyperlink" Target="https://www.va.gov/HOMELESS/docs/GPD/UDPaaS_TutorialHowToUploadIDCR.pdf" TargetMode="External"/><Relationship Id="rId184" Type="http://schemas.openxmlformats.org/officeDocument/2006/relationships/hyperlink" Target="mailto:STLPG@nps.gov" TargetMode="External"/><Relationship Id="rId391" Type="http://schemas.openxmlformats.org/officeDocument/2006/relationships/hyperlink" Target="https://www.rd.usda.gov/programs-services/single-family-housing-programs/single-family-housing-direct-home-loans-24" TargetMode="External"/><Relationship Id="rId405" Type="http://schemas.openxmlformats.org/officeDocument/2006/relationships/hyperlink" Target="https://www.rd.usda.gov/programs-services/all-programs/hi?page=0" TargetMode="External"/><Relationship Id="rId612" Type="http://schemas.openxmlformats.org/officeDocument/2006/relationships/hyperlink" Target="https://www.epa.gov/grants/grant-terms-and-conditions" TargetMode="External"/><Relationship Id="rId1035" Type="http://schemas.openxmlformats.org/officeDocument/2006/relationships/hyperlink" Target="https://www.sbir.gov/" TargetMode="External"/><Relationship Id="rId1242" Type="http://schemas.openxmlformats.org/officeDocument/2006/relationships/hyperlink" Target="https://www.va.gov/pacific-islands-health-care/operating-status" TargetMode="External"/><Relationship Id="rId251" Type="http://schemas.openxmlformats.org/officeDocument/2006/relationships/hyperlink" Target="https://www.grants.gov/search-results-detail/358927" TargetMode="External"/><Relationship Id="rId489" Type="http://schemas.openxmlformats.org/officeDocument/2006/relationships/hyperlink" Target="http://www.osec.doc.gov/osdbu/" TargetMode="External"/><Relationship Id="rId696" Type="http://schemas.openxmlformats.org/officeDocument/2006/relationships/hyperlink" Target="https://www.cisa.gov/" TargetMode="External"/><Relationship Id="rId917" Type="http://schemas.openxmlformats.org/officeDocument/2006/relationships/hyperlink" Target="https://www.dol.gov/grants#action" TargetMode="External"/><Relationship Id="rId1102" Type="http://schemas.openxmlformats.org/officeDocument/2006/relationships/hyperlink" Target="https://www.va.gov/geriatrics/" TargetMode="External"/><Relationship Id="rId46" Type="http://schemas.openxmlformats.org/officeDocument/2006/relationships/hyperlink" Target="https://sam.gov/content/assistance-listings" TargetMode="External"/><Relationship Id="rId349" Type="http://schemas.openxmlformats.org/officeDocument/2006/relationships/hyperlink" Target="https://www.doi.gov/hawaiian/climate-resilience" TargetMode="External"/><Relationship Id="rId556" Type="http://schemas.openxmlformats.org/officeDocument/2006/relationships/hyperlink" Target="https://www.federalregister.gov/documents/2024/04/19/2024-08341/peer-review-opportunities-with-the-us-department-of-educations-office-of-elementary-and-secondary" TargetMode="External"/><Relationship Id="rId763" Type="http://schemas.openxmlformats.org/officeDocument/2006/relationships/hyperlink" Target="https://www.hud.gov/hud-partners" TargetMode="External"/><Relationship Id="rId1186" Type="http://schemas.openxmlformats.org/officeDocument/2006/relationships/hyperlink" Target="https://www.va.gov/HOMELESS/docs/GPD/FiscalResources/SF424.pdf" TargetMode="External"/><Relationship Id="rId111" Type="http://schemas.openxmlformats.org/officeDocument/2006/relationships/hyperlink" Target="https://sam.gov/" TargetMode="External"/><Relationship Id="rId195" Type="http://schemas.openxmlformats.org/officeDocument/2006/relationships/hyperlink" Target="https://sam.gov/content/assistance-listings" TargetMode="External"/><Relationship Id="rId209" Type="http://schemas.openxmlformats.org/officeDocument/2006/relationships/hyperlink" Target="https://cops.usdoj.gov/grants" TargetMode="External"/><Relationship Id="rId416" Type="http://schemas.openxmlformats.org/officeDocument/2006/relationships/hyperlink" Target="https://www.usda.gov/tribalrelations" TargetMode="External"/><Relationship Id="rId970" Type="http://schemas.openxmlformats.org/officeDocument/2006/relationships/image" Target="media/image51.gif"/><Relationship Id="rId1046" Type="http://schemas.openxmlformats.org/officeDocument/2006/relationships/hyperlink" Target="https://www.sba.gov/hawaii-wildfires" TargetMode="External"/><Relationship Id="rId1253" Type="http://schemas.openxmlformats.org/officeDocument/2006/relationships/image" Target="media/image76.png"/><Relationship Id="rId623" Type="http://schemas.openxmlformats.org/officeDocument/2006/relationships/hyperlink" Target="https://www.epa.gov/grants/forms/subscribe-epa-grants-update-listserv" TargetMode="External"/><Relationship Id="rId830" Type="http://schemas.openxmlformats.org/officeDocument/2006/relationships/hyperlink" Target="https://www.imls.gov/grants/apply-grant/available-grants" TargetMode="External"/><Relationship Id="rId928" Type="http://schemas.openxmlformats.org/officeDocument/2006/relationships/hyperlink" Target="https://www.dol.gov/agencies/eta/grants" TargetMode="External"/><Relationship Id="rId57" Type="http://schemas.openxmlformats.org/officeDocument/2006/relationships/hyperlink" Target="https://sam.gov/content/assistance-listings" TargetMode="External"/><Relationship Id="rId262" Type="http://schemas.openxmlformats.org/officeDocument/2006/relationships/hyperlink" Target="mailto:statues@neh.gov" TargetMode="External"/><Relationship Id="rId567" Type="http://schemas.openxmlformats.org/officeDocument/2006/relationships/hyperlink" Target="https://www2.ed.gov/fund/grant/find/edlite-forecast.html" TargetMode="External"/><Relationship Id="rId1113" Type="http://schemas.openxmlformats.org/officeDocument/2006/relationships/hyperlink" Target="https://sam.gov/fal/bbc6010b0f474d36ba98238cb7062e55/view" TargetMode="External"/><Relationship Id="rId1197" Type="http://schemas.openxmlformats.org/officeDocument/2006/relationships/hyperlink" Target="https://www.va.gov/HOMELESS/GPD_ProviderWebsite.asp" TargetMode="External"/><Relationship Id="rId122" Type="http://schemas.openxmlformats.org/officeDocument/2006/relationships/hyperlink" Target="https://www.grants.gov/web/grants/view-opportunity.html?oppId=344592" TargetMode="External"/><Relationship Id="rId774" Type="http://schemas.openxmlformats.org/officeDocument/2006/relationships/hyperlink" Target="https://www.hud.gov/program_offices/cfo/gmomgmt/grantsinfo/fundingopps/FY23_FY24_RCB" TargetMode="External"/><Relationship Id="rId981" Type="http://schemas.openxmlformats.org/officeDocument/2006/relationships/hyperlink" Target="https://www.nsf.gov/updates-on-priorities" TargetMode="External"/><Relationship Id="rId1057" Type="http://schemas.openxmlformats.org/officeDocument/2006/relationships/hyperlink" Target="http://exchanges.state.gov/grants/index.html" TargetMode="External"/><Relationship Id="rId427" Type="http://schemas.openxmlformats.org/officeDocument/2006/relationships/hyperlink" Target="https://www.ntia.doc.gov/category/grants" TargetMode="External"/><Relationship Id="rId634" Type="http://schemas.openxmlformats.org/officeDocument/2006/relationships/hyperlink" Target="https://www.epa.gov/grants/epa-debarment-and-suspension-contested-case-determinations" TargetMode="External"/><Relationship Id="rId841" Type="http://schemas.openxmlformats.org/officeDocument/2006/relationships/hyperlink" Target="https://www.atf.gov/content/contact-us/business-opportunities" TargetMode="External"/><Relationship Id="rId273" Type="http://schemas.openxmlformats.org/officeDocument/2006/relationships/hyperlink" Target="https://www.grants.gov/search-results-detail/358703" TargetMode="External"/><Relationship Id="rId480" Type="http://schemas.openxmlformats.org/officeDocument/2006/relationships/hyperlink" Target="https://seagrant.soest.hawaii.edu/about/opportunities/" TargetMode="External"/><Relationship Id="rId701" Type="http://schemas.openxmlformats.org/officeDocument/2006/relationships/hyperlink" Target="https://www.ice.gov/" TargetMode="External"/><Relationship Id="rId939" Type="http://schemas.openxmlformats.org/officeDocument/2006/relationships/hyperlink" Target="https://www.dol.gov/agencies/wb/topics/apprenticeships" TargetMode="External"/><Relationship Id="rId1124" Type="http://schemas.openxmlformats.org/officeDocument/2006/relationships/hyperlink" Target="https://www.va.gov/geriatrics/pages/State_Veterans_Home_Program_per_diem.asp" TargetMode="External"/><Relationship Id="rId68" Type="http://schemas.openxmlformats.org/officeDocument/2006/relationships/hyperlink" Target="https://www.corporateservices.noaa.gov/public/lineoffices.html" TargetMode="External"/><Relationship Id="rId133" Type="http://schemas.openxmlformats.org/officeDocument/2006/relationships/hyperlink" Target="https://www.grants.gov/search-results-detail/358828" TargetMode="External"/><Relationship Id="rId340" Type="http://schemas.openxmlformats.org/officeDocument/2006/relationships/hyperlink" Target="https://www.doi.gov/hawaiian/programs" TargetMode="External"/><Relationship Id="rId578" Type="http://schemas.openxmlformats.org/officeDocument/2006/relationships/hyperlink" Target="https://arpa-e-foa.energy.gov/" TargetMode="External"/><Relationship Id="rId785" Type="http://schemas.openxmlformats.org/officeDocument/2006/relationships/hyperlink" Target="https://www.hud.gov/program_offices/cfo/gmomgmt/grantsinfo/fundingopps/FHIP_Education_Outreach_Test_Coordinator_Training" TargetMode="External"/><Relationship Id="rId992" Type="http://schemas.openxmlformats.org/officeDocument/2006/relationships/hyperlink" Target="https://www.whitehouse.gov/presidential-actions/2025/01/restoring-freedom-of-speech-and-ending-federal-censorship/" TargetMode="External"/><Relationship Id="rId200" Type="http://schemas.openxmlformats.org/officeDocument/2006/relationships/hyperlink" Target="https://www.grants.gov/search-results-detail/358088" TargetMode="External"/><Relationship Id="rId438" Type="http://schemas.openxmlformats.org/officeDocument/2006/relationships/hyperlink" Target="https://www.commerce.gov/osdbu" TargetMode="External"/><Relationship Id="rId645" Type="http://schemas.openxmlformats.org/officeDocument/2006/relationships/hyperlink" Target="https://www.epa.gov/grants/whats-new-uniform-grants-guidance-2024-revision-2-cfr-200" TargetMode="External"/><Relationship Id="rId852" Type="http://schemas.openxmlformats.org/officeDocument/2006/relationships/hyperlink" Target="https://bjs.gov/index.cfm?ty=fun" TargetMode="External"/><Relationship Id="rId1068" Type="http://schemas.openxmlformats.org/officeDocument/2006/relationships/image" Target="media/image68.png"/><Relationship Id="rId284" Type="http://schemas.openxmlformats.org/officeDocument/2006/relationships/hyperlink" Target="https://sam.gov/content/assistance-listings" TargetMode="External"/><Relationship Id="rId49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505" Type="http://schemas.openxmlformats.org/officeDocument/2006/relationships/hyperlink" Target="https://www.americorps.gov/funding-opportunity/americorps-nccc-fema-corps" TargetMode="External"/><Relationship Id="rId712" Type="http://schemas.openxmlformats.org/officeDocument/2006/relationships/hyperlink" Target="https://www.dhs.gov/publication/transparency-grants-actions-reduce-spending" TargetMode="External"/><Relationship Id="rId1135" Type="http://schemas.openxmlformats.org/officeDocument/2006/relationships/hyperlink" Target="https://www.grants.gov/search-grants" TargetMode="External"/><Relationship Id="rId79" Type="http://schemas.openxmlformats.org/officeDocument/2006/relationships/hyperlink" Target="https://www.grants.gov/search-results-detail/358674" TargetMode="External"/><Relationship Id="rId144" Type="http://schemas.openxmlformats.org/officeDocument/2006/relationships/hyperlink" Target="https://www.grants.gov/search-results-detail/358933" TargetMode="External"/><Relationship Id="rId589" Type="http://schemas.openxmlformats.org/officeDocument/2006/relationships/hyperlink" Target="https://www.epa.gov/careers/research-fellowships-and-scholarships" TargetMode="External"/><Relationship Id="rId796" Type="http://schemas.openxmlformats.org/officeDocument/2006/relationships/hyperlink" Target="https://www.grants.gov/search-results-detail/355128" TargetMode="External"/><Relationship Id="rId1202" Type="http://schemas.openxmlformats.org/officeDocument/2006/relationships/hyperlink" Target="http://www.hhs.gov/" TargetMode="External"/><Relationship Id="rId351" Type="http://schemas.openxmlformats.org/officeDocument/2006/relationships/hyperlink" Target="https://www.grants.gov/" TargetMode="External"/><Relationship Id="rId449" Type="http://schemas.openxmlformats.org/officeDocument/2006/relationships/image" Target="media/image16.jpeg"/><Relationship Id="rId656" Type="http://schemas.openxmlformats.org/officeDocument/2006/relationships/hyperlink" Target="https://www.ecfr.gov/" TargetMode="External"/><Relationship Id="rId863" Type="http://schemas.openxmlformats.org/officeDocument/2006/relationships/hyperlink" Target="https://www.ojp.gov/funding/apply/overview" TargetMode="External"/><Relationship Id="rId1079" Type="http://schemas.openxmlformats.org/officeDocument/2006/relationships/hyperlink" Target="https://www.whitehouse.gov/wp-content/uploads/2022/01/BUILDING-A-BETTER-AMERICA_FINAL.pdf" TargetMode="External"/><Relationship Id="rId211" Type="http://schemas.openxmlformats.org/officeDocument/2006/relationships/hyperlink" Target="https://www.grants.gov/search-results-detail/358757" TargetMode="External"/><Relationship Id="rId295" Type="http://schemas.openxmlformats.org/officeDocument/2006/relationships/hyperlink" Target="mailto:grant.program.office@irs.gov" TargetMode="External"/><Relationship Id="rId309" Type="http://schemas.openxmlformats.org/officeDocument/2006/relationships/hyperlink" Target="https://www.grants.gov/search-results-detail/356629" TargetMode="External"/><Relationship Id="rId516" Type="http://schemas.openxmlformats.org/officeDocument/2006/relationships/hyperlink" Target="https://americorps.gov/national-service-report/hi" TargetMode="External"/><Relationship Id="rId1146" Type="http://schemas.openxmlformats.org/officeDocument/2006/relationships/hyperlink" Target="https://www.dol.gov/agencies/eta" TargetMode="External"/><Relationship Id="rId723" Type="http://schemas.openxmlformats.org/officeDocument/2006/relationships/hyperlink" Target="https://www.doi.gov/wildlandfire" TargetMode="External"/><Relationship Id="rId930" Type="http://schemas.openxmlformats.org/officeDocument/2006/relationships/hyperlink" Target="http://www.dol.gov/vets/grants/grants/main.htm" TargetMode="External"/><Relationship Id="rId1006" Type="http://schemas.openxmlformats.org/officeDocument/2006/relationships/hyperlink" Target="https://new.nsf.gov/funding/opportunities" TargetMode="External"/><Relationship Id="rId155" Type="http://schemas.openxmlformats.org/officeDocument/2006/relationships/hyperlink" Target="https://www.grants.gov/search-results-detail/358874" TargetMode="External"/><Relationship Id="rId362" Type="http://schemas.openxmlformats.org/officeDocument/2006/relationships/hyperlink" Target="http://kamakakoi.com/" TargetMode="External"/><Relationship Id="rId1213" Type="http://schemas.openxmlformats.org/officeDocument/2006/relationships/hyperlink" Target="https://www.va.gov/homeless/gpd.asp" TargetMode="External"/><Relationship Id="rId222" Type="http://schemas.openxmlformats.org/officeDocument/2006/relationships/hyperlink" Target="mailto:ovw.rural@usdoj.gov" TargetMode="External"/><Relationship Id="rId667" Type="http://schemas.openxmlformats.org/officeDocument/2006/relationships/hyperlink" Target="https://sam.gov/content/home" TargetMode="External"/><Relationship Id="rId874" Type="http://schemas.openxmlformats.org/officeDocument/2006/relationships/hyperlink" Target="http://www.ojp.usdoj.gov/BJA/funding/index.html" TargetMode="External"/><Relationship Id="rId17" Type="http://schemas.openxmlformats.org/officeDocument/2006/relationships/hyperlink" Target="https://sam.gov/content/assistance-listings" TargetMode="External"/><Relationship Id="rId527" Type="http://schemas.openxmlformats.org/officeDocument/2006/relationships/image" Target="media/image25.jpeg"/><Relationship Id="rId734" Type="http://schemas.openxmlformats.org/officeDocument/2006/relationships/hyperlink" Target="https://www.fema.gov/about/news-multimedia/mobile-app-text-messages" TargetMode="External"/><Relationship Id="rId941" Type="http://schemas.openxmlformats.org/officeDocument/2006/relationships/hyperlink" Target="https://www.workforcegps.org/login?siteFor=TA-Help&amp;returnUrl=https://tahelp.workforcegps.org/" TargetMode="External"/><Relationship Id="rId1157" Type="http://schemas.openxmlformats.org/officeDocument/2006/relationships/hyperlink" Target="https://blogs.va.gov/VAntage/103839/i-only-dreamed-of-this-va-program-finds-veteran-lorenzo-campbell-a-home/" TargetMode="External"/><Relationship Id="rId70" Type="http://schemas.openxmlformats.org/officeDocument/2006/relationships/hyperlink" Target="mailto:diane.brown@noaa.gov" TargetMode="External"/><Relationship Id="rId166" Type="http://schemas.openxmlformats.org/officeDocument/2006/relationships/hyperlink" Target="https://www.grants.gov/search-results-detail/358411" TargetMode="External"/><Relationship Id="rId373" Type="http://schemas.openxmlformats.org/officeDocument/2006/relationships/hyperlink" Target="https://www.rd.usda.gov/programs-services/business-programs/value-added-producer-grants/hi" TargetMode="External"/><Relationship Id="rId580" Type="http://schemas.openxmlformats.org/officeDocument/2006/relationships/hyperlink" Target="https://www.energy.gov/scep/about-state-energy-program-archived" TargetMode="External"/><Relationship Id="rId801" Type="http://schemas.openxmlformats.org/officeDocument/2006/relationships/hyperlink" Target="https://www.hud.gov/program_offices/cfo/gmomgmt/grantsinfo/fundingopps/24-25_CCTACB" TargetMode="External"/><Relationship Id="rId1017" Type="http://schemas.openxmlformats.org/officeDocument/2006/relationships/image" Target="media/image54.png"/><Relationship Id="rId1224" Type="http://schemas.openxmlformats.org/officeDocument/2006/relationships/hyperlink" Target="https://www.va.gov/health-care/schedule-view-va-appointments/" TargetMode="External"/><Relationship Id="rId1" Type="http://schemas.openxmlformats.org/officeDocument/2006/relationships/customXml" Target="../customXml/item1.xml"/><Relationship Id="rId233" Type="http://schemas.openxmlformats.org/officeDocument/2006/relationships/hyperlink" Target="mailto:N/A" TargetMode="External"/><Relationship Id="rId440" Type="http://schemas.openxmlformats.org/officeDocument/2006/relationships/hyperlink" Target="https://www.sam.gov/" TargetMode="External"/><Relationship Id="rId678" Type="http://schemas.openxmlformats.org/officeDocument/2006/relationships/hyperlink" Target="https://www.epa.gov/grants/disadvantaged-business-enterprise-program-under-epa-assistance-agreements-dbe-program" TargetMode="External"/><Relationship Id="rId885" Type="http://schemas.openxmlformats.org/officeDocument/2006/relationships/hyperlink" Target="https://ag.hawaii.gov/cpja" TargetMode="External"/><Relationship Id="rId1070" Type="http://schemas.openxmlformats.org/officeDocument/2006/relationships/image" Target="media/image69.png"/><Relationship Id="rId28" Type="http://schemas.openxmlformats.org/officeDocument/2006/relationships/hyperlink" Target="https://www.grants.gov/search-results-detail/358906" TargetMode="External"/><Relationship Id="rId300" Type="http://schemas.openxmlformats.org/officeDocument/2006/relationships/hyperlink" Target="https://www.grants.gov/search-results-detail/358743" TargetMode="External"/><Relationship Id="rId538" Type="http://schemas.openxmlformats.org/officeDocument/2006/relationships/hyperlink" Target="https://www.ed.gov/grants-and-programs/apply-grant/available-grants" TargetMode="External"/><Relationship Id="rId745" Type="http://schemas.openxmlformats.org/officeDocument/2006/relationships/hyperlink" Target="https://www.sam.gov/SAM/" TargetMode="External"/><Relationship Id="rId952" Type="http://schemas.openxmlformats.org/officeDocument/2006/relationships/hyperlink" Target="http://nspires.nasaprs.com/external/" TargetMode="External"/><Relationship Id="rId1168" Type="http://schemas.openxmlformats.org/officeDocument/2006/relationships/hyperlink" Target="https://www.va.gov/HOMELESS/docs/GPD/GPD_CM_NOFO_FY2026_TA_FINAL.pdf" TargetMode="External"/><Relationship Id="rId81" Type="http://schemas.openxmlformats.org/officeDocument/2006/relationships/hyperlink" Target="https://www.grants.gov/search-results-detail/358726" TargetMode="External"/><Relationship Id="rId177" Type="http://schemas.openxmlformats.org/officeDocument/2006/relationships/hyperlink" Target="https://uscgboating.org/" TargetMode="External"/><Relationship Id="rId384" Type="http://schemas.openxmlformats.org/officeDocument/2006/relationships/hyperlink" Target="https://www.rd.usda.gov/programs-services/water-environmental-programs/emergency-community-water-assistance-grants/hi" TargetMode="External"/><Relationship Id="rId591" Type="http://schemas.openxmlformats.org/officeDocument/2006/relationships/hyperlink" Target="https://www.epa.gov/node/270230/" TargetMode="External"/><Relationship Id="rId605" Type="http://schemas.openxmlformats.org/officeDocument/2006/relationships/hyperlink" Target="https://www.epa.gov/grants/recipient-training-opportunities" TargetMode="External"/><Relationship Id="rId812" Type="http://schemas.openxmlformats.org/officeDocument/2006/relationships/hyperlink" Target="https://www.grants.gov/search-results-detail/353595" TargetMode="External"/><Relationship Id="rId1028" Type="http://schemas.openxmlformats.org/officeDocument/2006/relationships/hyperlink" Target="https://www.sba.gov/local-assistance/export-trade-assistance/export-finance-managers" TargetMode="External"/><Relationship Id="rId1235" Type="http://schemas.openxmlformats.org/officeDocument/2006/relationships/hyperlink" Target="https://www.va.gov/pacific-islands-health-care/health-services/women-veteran-care" TargetMode="External"/><Relationship Id="rId244" Type="http://schemas.openxmlformats.org/officeDocument/2006/relationships/hyperlink" Target="https://www.grants.gov/search-results-detail/358484" TargetMode="External"/><Relationship Id="rId689" Type="http://schemas.openxmlformats.org/officeDocument/2006/relationships/hyperlink" Target="https://www.hhs.gov/grants-contracts/grants/get-ready-for-grants-management/index.html" TargetMode="External"/><Relationship Id="rId896" Type="http://schemas.openxmlformats.org/officeDocument/2006/relationships/hyperlink" Target="https://ag.hawaii.gov/cpja/files/2021/12/Policies-and-Procedures-Submission-of-Financial-Reports-12_2021.pdf" TargetMode="External"/><Relationship Id="rId1081" Type="http://schemas.openxmlformats.org/officeDocument/2006/relationships/hyperlink" Target="https://www.grants.gov/web/grants/learn-grants/grants-101.html" TargetMode="External"/><Relationship Id="rId39" Type="http://schemas.openxmlformats.org/officeDocument/2006/relationships/hyperlink" Target="mailto:curt.alt@usda.gov" TargetMode="External"/><Relationship Id="rId451" Type="http://schemas.openxmlformats.org/officeDocument/2006/relationships/hyperlink" Target="https://www.eda.gov/grant-resources" TargetMode="External"/><Relationship Id="rId549" Type="http://schemas.openxmlformats.org/officeDocument/2006/relationships/hyperlink" Target="http://www.grants.gov/" TargetMode="External"/><Relationship Id="rId756" Type="http://schemas.openxmlformats.org/officeDocument/2006/relationships/hyperlink" Target="https://www.gpo.gov/fdsys/pkg/FR-2013-12-26/pdf/2013-30465.pdf" TargetMode="External"/><Relationship Id="rId1179" Type="http://schemas.openxmlformats.org/officeDocument/2006/relationships/hyperlink" Target="https://www.va.gov/HOMELESS/docs/GPD/FiscalResources/Certification_of_De_Minimis_Indirect_Cost_Rate.pdf" TargetMode="External"/><Relationship Id="rId104" Type="http://schemas.openxmlformats.org/officeDocument/2006/relationships/hyperlink" Target="https://aal.army/" TargetMode="External"/><Relationship Id="rId188" Type="http://schemas.openxmlformats.org/officeDocument/2006/relationships/hyperlink" Target="https://www.grants.gov/search-results-detail/358607" TargetMode="External"/><Relationship Id="rId311" Type="http://schemas.openxmlformats.org/officeDocument/2006/relationships/hyperlink" Target="https://www.hrsa.gov/about/organization/offices/hrsa-iea/region-9" TargetMode="External"/><Relationship Id="rId395" Type="http://schemas.openxmlformats.org/officeDocument/2006/relationships/hyperlink" Target="https://www.rd.usda.gov/programs-services/water-environmental-programs/water-waste-disposal-predevelopment-planning-grants/hi" TargetMode="External"/><Relationship Id="rId409" Type="http://schemas.openxmlformats.org/officeDocument/2006/relationships/hyperlink" Target="https://www.nal.usda.gov/rural-development-communities/rural-housing" TargetMode="External"/><Relationship Id="rId963" Type="http://schemas.openxmlformats.org/officeDocument/2006/relationships/hyperlink" Target="https://www.neh.gov/about/history/national-foundation-arts-and-humanities-act-1965-pl-89-209" TargetMode="External"/><Relationship Id="rId1039" Type="http://schemas.openxmlformats.org/officeDocument/2006/relationships/hyperlink" Target="https://www.sba.gov/funding-programs/grants" TargetMode="External"/><Relationship Id="rId1246" Type="http://schemas.openxmlformats.org/officeDocument/2006/relationships/hyperlink" Target="https://grantsgovprod.wordpress.com/author/grantsgovprod/" TargetMode="External"/><Relationship Id="rId92" Type="http://schemas.openxmlformats.org/officeDocument/2006/relationships/hyperlink" Target="https://www.grants.gov/search-results-detail/358802" TargetMode="External"/><Relationship Id="rId616" Type="http://schemas.openxmlformats.org/officeDocument/2006/relationships/hyperlink" Target="https://www.epa.gov/grants/epas-financial-assistance-infrastructure-programs-subject-build-america-buy-america-act" TargetMode="External"/><Relationship Id="rId823" Type="http://schemas.openxmlformats.org/officeDocument/2006/relationships/hyperlink" Target="https://www.federalregister.gov/documents/2020/08/13/2020-17468/guidance-for-grants-and-agreements" TargetMode="External"/><Relationship Id="rId255" Type="http://schemas.openxmlformats.org/officeDocument/2006/relationships/hyperlink" Target="https://www.grants.gov/search-results-detail/357642" TargetMode="External"/><Relationship Id="rId462" Type="http://schemas.openxmlformats.org/officeDocument/2006/relationships/hyperlink" Target="http://www.ita.doc.gov/td/mdcp/" TargetMode="External"/><Relationship Id="rId1092" Type="http://schemas.openxmlformats.org/officeDocument/2006/relationships/hyperlink" Target="https://oig.usaid.gov/" TargetMode="External"/><Relationship Id="rId1106" Type="http://schemas.openxmlformats.org/officeDocument/2006/relationships/hyperlink" Target="https://www.mentalhealth.va.gov/ssgfox-grants/" TargetMode="External"/><Relationship Id="rId115" Type="http://schemas.openxmlformats.org/officeDocument/2006/relationships/hyperlink" Target="https://www.grants.gov/web/grants/exit-disclaimer.html" TargetMode="External"/><Relationship Id="rId322" Type="http://schemas.openxmlformats.org/officeDocument/2006/relationships/hyperlink" Target="https://www.denix.osd.mil/na/hawaii/" TargetMode="External"/><Relationship Id="rId767" Type="http://schemas.openxmlformats.org/officeDocument/2006/relationships/hyperlink" Target="https://grants.gov" TargetMode="External"/><Relationship Id="rId974" Type="http://schemas.openxmlformats.org/officeDocument/2006/relationships/hyperlink" Target="https://www.nsf.gov/updates-on-priorities" TargetMode="External"/><Relationship Id="rId199" Type="http://schemas.openxmlformats.org/officeDocument/2006/relationships/hyperlink" Target="mailto:bor-sha-fafoa@usbr.gov" TargetMode="External"/><Relationship Id="rId627" Type="http://schemas.openxmlformats.org/officeDocument/2006/relationships/hyperlink" Target="https://www.epa.gov/grants/grant-competition-dispute-resolution-procedures" TargetMode="External"/><Relationship Id="rId834" Type="http://schemas.openxmlformats.org/officeDocument/2006/relationships/hyperlink" Target="http://www.osmre.gov/contacts/business.shtm" TargetMode="External"/><Relationship Id="rId1257" Type="http://schemas.openxmlformats.org/officeDocument/2006/relationships/hyperlink" Target="http://science.energy.gov/sbir/" TargetMode="External"/><Relationship Id="rId266" Type="http://schemas.openxmlformats.org/officeDocument/2006/relationships/hyperlink" Target="mailto:preservation@neh.gov" TargetMode="External"/><Relationship Id="rId473" Type="http://schemas.openxmlformats.org/officeDocument/2006/relationships/hyperlink" Target="https://seagrant.soest.hawaii.edu/about/opportunities/" TargetMode="External"/><Relationship Id="rId680" Type="http://schemas.openxmlformats.org/officeDocument/2006/relationships/hyperlink" Target="https://www.epa.gov/grants/epa-financial-assistance-programs-subject-executive-order-12372-and-section-204" TargetMode="External"/><Relationship Id="rId901" Type="http://schemas.openxmlformats.org/officeDocument/2006/relationships/hyperlink" Target="https://ag.hawaii.gov/cpja/files/2023/10/GAT-Presentation-8-24-2023-for-AG-Website.pdf" TargetMode="External"/><Relationship Id="rId1117" Type="http://schemas.openxmlformats.org/officeDocument/2006/relationships/hyperlink" Target="https://sam.gov/fal/2e3c4cc68026412bb1ee8748c99f68b3/view" TargetMode="External"/><Relationship Id="rId30" Type="http://schemas.openxmlformats.org/officeDocument/2006/relationships/hyperlink" Target="mailto:curt.alt@usda.gov" TargetMode="External"/><Relationship Id="rId126" Type="http://schemas.openxmlformats.org/officeDocument/2006/relationships/hyperlink" Target="https://www.grants.gov/search-results-detail/358827" TargetMode="External"/><Relationship Id="rId333" Type="http://schemas.openxmlformats.org/officeDocument/2006/relationships/image" Target="media/image3.tiff"/><Relationship Id="rId540" Type="http://schemas.openxmlformats.org/officeDocument/2006/relationships/hyperlink" Target="https://www.ed.gov/fund/grant/find/edlite-forecast.html" TargetMode="External"/><Relationship Id="rId778" Type="http://schemas.openxmlformats.org/officeDocument/2006/relationships/hyperlink" Target="https://www.hud.gov/program_offices/cfo/gmomgmt/grantsinfo/fundingopps/PRO-Housing" TargetMode="External"/><Relationship Id="rId985" Type="http://schemas.openxmlformats.org/officeDocument/2006/relationships/hyperlink" Target="https://www.nsf.gov/updates-on-priorities" TargetMode="External"/><Relationship Id="rId1170" Type="http://schemas.openxmlformats.org/officeDocument/2006/relationships/hyperlink" Target="https://www.va.gov/HOMELESS/docs/GPD/GPD_Award_List_Case_Management.pdf" TargetMode="External"/><Relationship Id="rId638" Type="http://schemas.openxmlformats.org/officeDocument/2006/relationships/hyperlink" Target="https://www.epa.gov/grants/forms/contact-us-about-epa-grants" TargetMode="External"/><Relationship Id="rId845" Type="http://schemas.openxmlformats.org/officeDocument/2006/relationships/hyperlink" Target="https://www.unicor.gov/index.aspx" TargetMode="External"/><Relationship Id="rId1030" Type="http://schemas.openxmlformats.org/officeDocument/2006/relationships/image" Target="media/image62.jpeg"/><Relationship Id="rId277" Type="http://schemas.openxmlformats.org/officeDocument/2006/relationships/hyperlink" Target="https://www.grants.gov/search-results-detail/358781" TargetMode="External"/><Relationship Id="rId400" Type="http://schemas.openxmlformats.org/officeDocument/2006/relationships/hyperlink" Target="https://www.rd.usda.gov/programs-services/energy-programs/rural-energy-america-program-energy-audit-renewable-energy-development-assistance-grants/hi" TargetMode="External"/><Relationship Id="rId484" Type="http://schemas.openxmlformats.org/officeDocument/2006/relationships/hyperlink" Target="https://seagrant.soest.hawaii.edu/about/advisory-council" TargetMode="External"/><Relationship Id="rId705" Type="http://schemas.openxmlformats.org/officeDocument/2006/relationships/hyperlink" Target="https://sam.gov/content/assistance-listings" TargetMode="External"/><Relationship Id="rId1128" Type="http://schemas.openxmlformats.org/officeDocument/2006/relationships/hyperlink" Target="https://www.va.gov/healthbenefits/vtp/highly_rural_transportation_grants.asp" TargetMode="External"/><Relationship Id="rId137" Type="http://schemas.openxmlformats.org/officeDocument/2006/relationships/hyperlink" Target="https://www.grants.gov/search-results-detail/358818" TargetMode="External"/><Relationship Id="rId344" Type="http://schemas.openxmlformats.org/officeDocument/2006/relationships/hyperlink" Target="https://www.doi.gov/hawaiian/about" TargetMode="External"/><Relationship Id="rId691" Type="http://schemas.openxmlformats.org/officeDocument/2006/relationships/hyperlink" Target="http://www.hhs.gov" TargetMode="External"/><Relationship Id="rId789" Type="http://schemas.openxmlformats.org/officeDocument/2006/relationships/hyperlink" Target="https://www.hud.gov/program_offices/cfo/gmomgmt/grantsinfo/fundingopps/lead_hazard_reduction" TargetMode="External"/><Relationship Id="rId912" Type="http://schemas.openxmlformats.org/officeDocument/2006/relationships/hyperlink" Target="https://www.dol.gov/grants" TargetMode="External"/><Relationship Id="rId996" Type="http://schemas.openxmlformats.org/officeDocument/2006/relationships/hyperlink" Target="https://www.nsf.gov/policies/document/indirect-cost-rate" TargetMode="External"/><Relationship Id="rId41" Type="http://schemas.openxmlformats.org/officeDocument/2006/relationships/hyperlink" Target="https://sam.gov/content/assistance-listings" TargetMode="External"/><Relationship Id="rId551" Type="http://schemas.openxmlformats.org/officeDocument/2006/relationships/hyperlink" Target="https://www.ed.gov/fund/grant/about/risk-management-tools.html?src=grants-page" TargetMode="External"/><Relationship Id="rId649" Type="http://schemas.openxmlformats.org/officeDocument/2006/relationships/image" Target="media/image35.png"/><Relationship Id="rId856" Type="http://schemas.openxmlformats.org/officeDocument/2006/relationships/hyperlink" Target="https://www.ojp.gov/funding/apply/ojp-grant-application-resource-guide" TargetMode="External"/><Relationship Id="rId1181" Type="http://schemas.openxmlformats.org/officeDocument/2006/relationships/hyperlink" Target="https://www.va.gov/HOMELESS/docs/GPD/SAM_FinancialAssistance_RepsandCerts_Redacted.pdf" TargetMode="External"/><Relationship Id="rId190" Type="http://schemas.openxmlformats.org/officeDocument/2006/relationships/hyperlink" Target="mailto:andreas_moshogianis@fws.gov" TargetMode="External"/><Relationship Id="rId204" Type="http://schemas.openxmlformats.org/officeDocument/2006/relationships/hyperlink" Target="https://sam.gov/content/assistance-listings" TargetMode="External"/><Relationship Id="rId288" Type="http://schemas.openxmlformats.org/officeDocument/2006/relationships/hyperlink" Target="https://usg.valideval.com/teams/usdot_ss4a_2025_planning_demo/signup" TargetMode="External"/><Relationship Id="rId411" Type="http://schemas.openxmlformats.org/officeDocument/2006/relationships/hyperlink" Target="https://www.nal.usda.gov/rural-development-communities/downtown-revitalization" TargetMode="External"/><Relationship Id="rId509" Type="http://schemas.openxmlformats.org/officeDocument/2006/relationships/image" Target="media/image20.jpeg"/><Relationship Id="rId1041" Type="http://schemas.openxmlformats.org/officeDocument/2006/relationships/hyperlink" Target="https://www.sba.gov/learning-center" TargetMode="External"/><Relationship Id="rId1139" Type="http://schemas.openxmlformats.org/officeDocument/2006/relationships/hyperlink" Target="https://www.fsrs.gov/" TargetMode="External"/><Relationship Id="rId495" Type="http://schemas.openxmlformats.org/officeDocument/2006/relationships/hyperlink" Target="http://www.nationalservice.gov/" TargetMode="External"/><Relationship Id="rId716" Type="http://schemas.openxmlformats.org/officeDocument/2006/relationships/hyperlink" Target="https://go.fema.gov/login?redirect=%2F" TargetMode="External"/><Relationship Id="rId923" Type="http://schemas.openxmlformats.org/officeDocument/2006/relationships/hyperlink" Target="https://d2leuf3vilid4d.cloudfront.net/MediaFiles/ws/REO/Folders/%7B83C08078-06BC-4B83-9FCA-B36176E0DE50%7D/637829454239438146/index.htm?rev=" TargetMode="External"/><Relationship Id="rId52" Type="http://schemas.openxmlformats.org/officeDocument/2006/relationships/hyperlink" Target="mailto:Curt.Alt@usda.gov" TargetMode="External"/><Relationship Id="rId148" Type="http://schemas.openxmlformats.org/officeDocument/2006/relationships/hyperlink" Target="https://www.grants.gov/search-results-detail/358940" TargetMode="External"/><Relationship Id="rId355" Type="http://schemas.openxmlformats.org/officeDocument/2006/relationships/hyperlink" Target="https://www.oha.org/grants" TargetMode="External"/><Relationship Id="rId562" Type="http://schemas.openxmlformats.org/officeDocument/2006/relationships/image" Target="media/image26.png"/><Relationship Id="rId1192" Type="http://schemas.openxmlformats.org/officeDocument/2006/relationships/hyperlink" Target="https://www.va.gov/HOMELESS/docs/GPD/FactSheet-GPDGrantFundingTypes-July2022.pdf" TargetMode="External"/><Relationship Id="rId1206" Type="http://schemas.openxmlformats.org/officeDocument/2006/relationships/hyperlink" Target="http://www.dol.gov/" TargetMode="External"/><Relationship Id="rId215" Type="http://schemas.openxmlformats.org/officeDocument/2006/relationships/hyperlink" Target="https://www.grants.gov/search-results-detail/358842" TargetMode="External"/><Relationship Id="rId422" Type="http://schemas.openxmlformats.org/officeDocument/2006/relationships/hyperlink" Target="https://www.mbda.gov/news/press-releases/2020/06/minority-business-development-agency-awards-10m-federal-funding-under" TargetMode="External"/><Relationship Id="rId867" Type="http://schemas.openxmlformats.org/officeDocument/2006/relationships/hyperlink" Target="https://justicegrants.usdoj.gov/training/training-application-submission" TargetMode="External"/><Relationship Id="rId1052" Type="http://schemas.openxmlformats.org/officeDocument/2006/relationships/hyperlink" Target="https://www.sba.gov/event/68443" TargetMode="External"/><Relationship Id="rId299" Type="http://schemas.openxmlformats.org/officeDocument/2006/relationships/hyperlink" Target="mailto:tce.grant.office@irs.gov" TargetMode="External"/><Relationship Id="rId727" Type="http://schemas.openxmlformats.org/officeDocument/2006/relationships/hyperlink" Target="https://www.usfa.fema.gov/wui/" TargetMode="External"/><Relationship Id="rId934" Type="http://schemas.openxmlformats.org/officeDocument/2006/relationships/hyperlink" Target="http://www.dol.gov/oasam/grants/grants-oasam.htm" TargetMode="External"/><Relationship Id="rId63" Type="http://schemas.openxmlformats.org/officeDocument/2006/relationships/hyperlink" Target="https://www.grants.gov/search-results-detail/356127" TargetMode="External"/><Relationship Id="rId159" Type="http://schemas.openxmlformats.org/officeDocument/2006/relationships/hyperlink" Target="https://www.grants.gov/search-results-detail/358880" TargetMode="External"/><Relationship Id="rId366" Type="http://schemas.openxmlformats.org/officeDocument/2006/relationships/hyperlink" Target="http://www.papakilodatabase.com/main/main.php" TargetMode="External"/><Relationship Id="rId573" Type="http://schemas.openxmlformats.org/officeDocument/2006/relationships/hyperlink" Target="https://www2.ed.gov/fund/grant/find/edlite-forecast.html" TargetMode="External"/><Relationship Id="rId780" Type="http://schemas.openxmlformats.org/officeDocument/2006/relationships/hyperlink" Target="https://www.hud.gov/program_offices/cfo/gmomgmt/grantsinfo/fundingopps/FHIP_Education_Outreach" TargetMode="External"/><Relationship Id="rId1217" Type="http://schemas.openxmlformats.org/officeDocument/2006/relationships/hyperlink" Target="https://www.va.gov/pacific-islands-health-care/register-for-care" TargetMode="External"/><Relationship Id="rId226" Type="http://schemas.openxmlformats.org/officeDocument/2006/relationships/hyperlink" Target="mailto:OVW.SAFEProgram@usdoj.gov" TargetMode="External"/><Relationship Id="rId433" Type="http://schemas.openxmlformats.org/officeDocument/2006/relationships/hyperlink" Target="https://www.fisheries.noaa.gov/funding-opportunities" TargetMode="External"/><Relationship Id="rId878" Type="http://schemas.openxmlformats.org/officeDocument/2006/relationships/image" Target="media/image45.png"/><Relationship Id="rId1063" Type="http://schemas.openxmlformats.org/officeDocument/2006/relationships/hyperlink" Target="https://www.transportation.gov/node/164151" TargetMode="External"/><Relationship Id="rId640" Type="http://schemas.openxmlformats.org/officeDocument/2006/relationships/hyperlink" Target="https://www.epa.gov/grants/whats-new-uniform-grants-guidance-2024-revision-2-cfr-200" TargetMode="External"/><Relationship Id="rId738" Type="http://schemas.openxmlformats.org/officeDocument/2006/relationships/hyperlink" Target="https://www.grants.gov/" TargetMode="External"/><Relationship Id="rId945" Type="http://schemas.openxmlformats.org/officeDocument/2006/relationships/hyperlink" Target="https://www.doleta.gov/grants/" TargetMode="External"/><Relationship Id="rId74" Type="http://schemas.openxmlformats.org/officeDocument/2006/relationships/hyperlink" Target="mailto:Jennifer.Peisach@noaa.gov" TargetMode="External"/><Relationship Id="rId377" Type="http://schemas.openxmlformats.org/officeDocument/2006/relationships/hyperlink" Target="https://www.rd.usda.gov/programs-services/business-programs/rural-cooperative-development-grant-program/hi" TargetMode="External"/><Relationship Id="rId500" Type="http://schemas.openxmlformats.org/officeDocument/2006/relationships/hyperlink" Target="https://americorps.gov/partner/funding-opportunities" TargetMode="External"/><Relationship Id="rId584" Type="http://schemas.openxmlformats.org/officeDocument/2006/relationships/image" Target="media/image27.jpeg"/><Relationship Id="rId805" Type="http://schemas.openxmlformats.org/officeDocument/2006/relationships/hyperlink" Target="https://www.hud.gov/program_offices/cfo/gmomgmt/grantsinfo/fundingopps/FY24_EPGP" TargetMode="External"/><Relationship Id="rId1130" Type="http://schemas.openxmlformats.org/officeDocument/2006/relationships/hyperlink" Target="https://www.cep.fsc.va.gov/" TargetMode="External"/><Relationship Id="rId1228" Type="http://schemas.openxmlformats.org/officeDocument/2006/relationships/hyperlink" Target="https://www.va.gov/health-care/order-hearing-aid-batteries-and-accessories/"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25616" TargetMode="External"/><Relationship Id="rId791" Type="http://schemas.openxmlformats.org/officeDocument/2006/relationships/hyperlink" Target="https://www.hud.gov/program_offices/cfo/gmomgmt/grantsinfo/fundingopps/LHHTS" TargetMode="External"/><Relationship Id="rId889" Type="http://schemas.openxmlformats.org/officeDocument/2006/relationships/hyperlink" Target="https://ag.hawaii.gov/cpja/mcch/" TargetMode="External"/><Relationship Id="rId1074" Type="http://schemas.openxmlformats.org/officeDocument/2006/relationships/hyperlink" Target="https://www.fhwa.dot.gov/about/webstate.cfm" TargetMode="External"/><Relationship Id="rId444" Type="http://schemas.openxmlformats.org/officeDocument/2006/relationships/image" Target="media/image13.png"/><Relationship Id="rId651" Type="http://schemas.openxmlformats.org/officeDocument/2006/relationships/hyperlink" Target="https://www.epa.gov/grants/forms/subscribe-epa-grants-update-listserv" TargetMode="External"/><Relationship Id="rId749" Type="http://schemas.openxmlformats.org/officeDocument/2006/relationships/hyperlink" Target="https://www.hud.gov/program_offices/spm/gmomgmt" TargetMode="External"/><Relationship Id="rId290" Type="http://schemas.openxmlformats.org/officeDocument/2006/relationships/hyperlink" Target="https://www.transportation.gov/grants/SS4A" TargetMode="External"/><Relationship Id="rId304" Type="http://schemas.openxmlformats.org/officeDocument/2006/relationships/hyperlink" Target="http://www.grants.gov/" TargetMode="External"/><Relationship Id="rId388" Type="http://schemas.openxmlformats.org/officeDocument/2006/relationships/hyperlink" Target="https://www.rd.usda.gov/programs-services/single-family-housing-programs/rural-housing-site-loans-10" TargetMode="External"/><Relationship Id="rId511" Type="http://schemas.openxmlformats.org/officeDocument/2006/relationships/hyperlink" Target="https://americorps.gov/sites/default/files/upload/state_profiles/pdf_2024/HI_CoverPage.pdf" TargetMode="External"/><Relationship Id="rId609" Type="http://schemas.openxmlformats.org/officeDocument/2006/relationships/hyperlink" Target="https://www.epa.gov/grants/introduction-regulations-policies-and-guidance-epa-grants" TargetMode="External"/><Relationship Id="rId956" Type="http://schemas.openxmlformats.org/officeDocument/2006/relationships/hyperlink" Target="https://whitehouse.gov/wp-content/uploads/2025/05/Fiscal-year-2026-discretionary-budget-request.pdf" TargetMode="External"/><Relationship Id="rId1141" Type="http://schemas.openxmlformats.org/officeDocument/2006/relationships/hyperlink" Target="https://www.vaoig.gov/hotline/online-forms" TargetMode="External"/><Relationship Id="rId1239" Type="http://schemas.openxmlformats.org/officeDocument/2006/relationships/hyperlink" Target="https://www.va.gov/pacific-islands-health-care/events" TargetMode="External"/><Relationship Id="rId85" Type="http://schemas.openxmlformats.org/officeDocument/2006/relationships/hyperlink" Target="https://www.grants.gov/search-results-detail/358793" TargetMode="External"/><Relationship Id="rId150" Type="http://schemas.openxmlformats.org/officeDocument/2006/relationships/hyperlink" Target="https://www.grants.gov/search-results-detail/358872" TargetMode="External"/><Relationship Id="rId595" Type="http://schemas.openxmlformats.org/officeDocument/2006/relationships/hyperlink" Target="https://www.epa.gov/dera/national" TargetMode="External"/><Relationship Id="rId816" Type="http://schemas.openxmlformats.org/officeDocument/2006/relationships/hyperlink" Target="https://www.grants.gov/search-results-detail/353849" TargetMode="External"/><Relationship Id="rId1001" Type="http://schemas.openxmlformats.org/officeDocument/2006/relationships/hyperlink" Target="https://new.nsf.gov/funding/preparing-proposal" TargetMode="External"/><Relationship Id="rId248" Type="http://schemas.openxmlformats.org/officeDocument/2006/relationships/hyperlink" Target="https://sam.gov/content/assistance-listings" TargetMode="External"/><Relationship Id="rId455" Type="http://schemas.openxmlformats.org/officeDocument/2006/relationships/hyperlink" Target="https://www.eda.gov/contact/" TargetMode="External"/><Relationship Id="rId662" Type="http://schemas.openxmlformats.org/officeDocument/2006/relationships/hyperlink" Target="https://www.epa.gov/grants/epa-grants-policy-resources" TargetMode="External"/><Relationship Id="rId1085" Type="http://schemas.openxmlformats.org/officeDocument/2006/relationships/hyperlink" Target="https://home.treasury.gov/services/treasury-financial-assistance/build-america-buy-america-waivers" TargetMode="External"/><Relationship Id="rId12" Type="http://schemas.openxmlformats.org/officeDocument/2006/relationships/hyperlink" Target="https://www.oha.org/economic-self-sufficiency/grants/" TargetMode="External"/><Relationship Id="rId108" Type="http://schemas.openxmlformats.org/officeDocument/2006/relationships/hyperlink" Target="https://www.grants.gov/" TargetMode="External"/><Relationship Id="rId315" Type="http://schemas.openxmlformats.org/officeDocument/2006/relationships/hyperlink" Target="https://www.nps.gov/nagpra/" TargetMode="External"/><Relationship Id="rId522" Type="http://schemas.openxmlformats.org/officeDocument/2006/relationships/hyperlink" Target="https://business.defense.gov/resources/scam-alerts" TargetMode="External"/><Relationship Id="rId967" Type="http://schemas.openxmlformats.org/officeDocument/2006/relationships/hyperlink" Target="https://www.whitehouse.gov/presidential-actions/" TargetMode="External"/><Relationship Id="rId1152" Type="http://schemas.openxmlformats.org/officeDocument/2006/relationships/hyperlink" Target="https://www.grants.gov/" TargetMode="External"/><Relationship Id="rId96" Type="http://schemas.openxmlformats.org/officeDocument/2006/relationships/hyperlink" Target="https://www.grants.gov/search-results-detail/358408" TargetMode="External"/><Relationship Id="rId161" Type="http://schemas.openxmlformats.org/officeDocument/2006/relationships/hyperlink" Target="https://www.grants.gov/search-results-detail/358875" TargetMode="External"/><Relationship Id="rId399" Type="http://schemas.openxmlformats.org/officeDocument/2006/relationships/hyperlink" Target="https://www.rd.usda.gov/programs-services/community-facilities/rural-community-development-initiative-grants/hi" TargetMode="External"/><Relationship Id="rId827" Type="http://schemas.openxmlformats.org/officeDocument/2006/relationships/hyperlink" Target="https://www.whitehouse.gov/presidential-actions/2025/03/continuing-the-reduction-of-the-federal-bureaucracy/" TargetMode="External"/><Relationship Id="rId1012" Type="http://schemas.openxmlformats.org/officeDocument/2006/relationships/hyperlink" Target="https://www.sba.gov/funding-programs/disaster-assistance" TargetMode="External"/><Relationship Id="rId259" Type="http://schemas.openxmlformats.org/officeDocument/2006/relationships/hyperlink" Target="https://www.grants.gov/search-results-detail/357640" TargetMode="External"/><Relationship Id="rId466" Type="http://schemas.openxmlformats.org/officeDocument/2006/relationships/hyperlink" Target="https://seagrant.soest.hawaii.edu/about/opportunities/" TargetMode="External"/><Relationship Id="rId673" Type="http://schemas.openxmlformats.org/officeDocument/2006/relationships/hyperlink" Target="https://www.epa.gov/grants/tips-attending-grants-webinars" TargetMode="External"/><Relationship Id="rId880" Type="http://schemas.openxmlformats.org/officeDocument/2006/relationships/hyperlink" Target="https://bja.ojp.gov/subscribe" TargetMode="External"/><Relationship Id="rId1096" Type="http://schemas.openxmlformats.org/officeDocument/2006/relationships/hyperlink" Target="https://telehealth.va.gov/" TargetMode="External"/><Relationship Id="rId23" Type="http://schemas.openxmlformats.org/officeDocument/2006/relationships/hyperlink" Target="mailto:IPPGrants@usda.gov" TargetMode="External"/><Relationship Id="rId119" Type="http://schemas.openxmlformats.org/officeDocument/2006/relationships/hyperlink" Target="https://www.arl.army.mil/opportunities/arl-baa/" TargetMode="External"/><Relationship Id="rId326" Type="http://schemas.openxmlformats.org/officeDocument/2006/relationships/hyperlink" Target="https://www.eda.gov/about/contact?q=/contact&amp;state_name=Hawaii" TargetMode="External"/><Relationship Id="rId533" Type="http://schemas.openxmlformats.org/officeDocument/2006/relationships/hyperlink" Target="https://www.reuters.com/world/us/democratic-led-states-sue-block-trump-dismantling-us-education-department-2025-03-13/" TargetMode="External"/><Relationship Id="rId978" Type="http://schemas.openxmlformats.org/officeDocument/2006/relationships/hyperlink" Target="https://www.nsf.gov/updates-on-priorities" TargetMode="External"/><Relationship Id="rId1163" Type="http://schemas.openxmlformats.org/officeDocument/2006/relationships/hyperlink" Target="https://www.va.gov/HOMELESS/docs/GPD/GPD_Award_List_Transition_in_Place.pdf" TargetMode="External"/><Relationship Id="rId740" Type="http://schemas.openxmlformats.org/officeDocument/2006/relationships/hyperlink" Target="https://www.huduser.gov/portal/" TargetMode="External"/><Relationship Id="rId838" Type="http://schemas.openxmlformats.org/officeDocument/2006/relationships/hyperlink" Target="https://www.doi.gov/ibc/services/acquisition" TargetMode="External"/><Relationship Id="rId1023" Type="http://schemas.openxmlformats.org/officeDocument/2006/relationships/hyperlink" Target="https://www.sba.gov/size-standards" TargetMode="External"/><Relationship Id="rId172" Type="http://schemas.openxmlformats.org/officeDocument/2006/relationships/hyperlink" Target="https://sam.gov/content/assistance-listings" TargetMode="External"/><Relationship Id="rId477" Type="http://schemas.openxmlformats.org/officeDocument/2006/relationships/hyperlink" Target="https://seagrant.soest.hawaii.edu/about/opportunities/" TargetMode="External"/><Relationship Id="rId600" Type="http://schemas.openxmlformats.org/officeDocument/2006/relationships/hyperlink" Target="https://www.epa.gov/grants/office-land-and-emergency-management-grants-and-funding" TargetMode="External"/><Relationship Id="rId684" Type="http://schemas.openxmlformats.org/officeDocument/2006/relationships/hyperlink" Target="https://www.usaspending.gov/" TargetMode="External"/><Relationship Id="rId1230" Type="http://schemas.openxmlformats.org/officeDocument/2006/relationships/hyperlink" Target="https://www.va.gov/pacific-islands-health-care/health-services/patient-advocates" TargetMode="External"/><Relationship Id="rId337" Type="http://schemas.openxmlformats.org/officeDocument/2006/relationships/hyperlink" Target="https://www.doi.gov/hawaiian/grants" TargetMode="External"/><Relationship Id="rId891" Type="http://schemas.openxmlformats.org/officeDocument/2006/relationships/hyperlink" Target="https://ag.hawaii.gov/cpja/home/hawaii-sexual-assault-response-and-training-hsart-program/" TargetMode="External"/><Relationship Id="rId905" Type="http://schemas.openxmlformats.org/officeDocument/2006/relationships/hyperlink" Target="https://ag.hawaii.gov/cpja/gp/voca/voca-bulletin-board/" TargetMode="External"/><Relationship Id="rId989" Type="http://schemas.openxmlformats.org/officeDocument/2006/relationships/hyperlink" Target="https://www.nsf.gov/updates-on-priorities" TargetMode="External"/><Relationship Id="rId34" Type="http://schemas.openxmlformats.org/officeDocument/2006/relationships/hyperlink" Target="https://www.grants.gov/search-results-detail/358616" TargetMode="External"/><Relationship Id="rId544"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751" Type="http://schemas.openxmlformats.org/officeDocument/2006/relationships/hyperlink" Target="https://www.fsrs.gov/" TargetMode="External"/><Relationship Id="rId849" Type="http://schemas.openxmlformats.org/officeDocument/2006/relationships/hyperlink" Target="http://www.justice.gov/business/" TargetMode="External"/><Relationship Id="rId1174" Type="http://schemas.openxmlformats.org/officeDocument/2006/relationships/hyperlink" Target="https://www.va.gov/HOMELESS/docs/GPD/UDPaaS_TutorialHowToUploadIDCR.pdf" TargetMode="External"/><Relationship Id="rId183" Type="http://schemas.openxmlformats.org/officeDocument/2006/relationships/hyperlink" Target="https://sam.gov/content/assistance-listings" TargetMode="External"/><Relationship Id="rId390" Type="http://schemas.openxmlformats.org/officeDocument/2006/relationships/hyperlink" Target="https://www.rd.usda.gov/programs-services/water-environmental-programs/search-special-evaluation-assistance-rural-communities-and-households-grant/hi" TargetMode="External"/><Relationship Id="rId404" Type="http://schemas.openxmlformats.org/officeDocument/2006/relationships/hyperlink" Target="https://www.rd.usda.gov/programs-services/water-environmental-programs/water-waste-disposal-technical-assistance-training-grants/hi" TargetMode="External"/><Relationship Id="rId611" Type="http://schemas.openxmlformats.org/officeDocument/2006/relationships/hyperlink" Target="https://www.epa.gov/grants/epa-policies-and-guidance-grants" TargetMode="External"/><Relationship Id="rId1034" Type="http://schemas.openxmlformats.org/officeDocument/2006/relationships/hyperlink" Target="http://www.sba.gov/loans-and-grants" TargetMode="External"/><Relationship Id="rId1241" Type="http://schemas.openxmlformats.org/officeDocument/2006/relationships/hyperlink" Target="https://public.govdelivery.com/accounts/USVHA/subscriber/new?topic_id=USVHA_494" TargetMode="External"/><Relationship Id="rId250" Type="http://schemas.openxmlformats.org/officeDocument/2006/relationships/hyperlink" Target="mailto:Nancy.Melley@nara.gov" TargetMode="External"/><Relationship Id="rId488" Type="http://schemas.openxmlformats.org/officeDocument/2006/relationships/hyperlink" Target="https://seagrant.soest.hawaii.edu/about/opportunities/" TargetMode="External"/><Relationship Id="rId695" Type="http://schemas.openxmlformats.org/officeDocument/2006/relationships/hyperlink" Target="https://www.dhs.gov/countering-weapons-mass-destruction-office" TargetMode="External"/><Relationship Id="rId709" Type="http://schemas.openxmlformats.org/officeDocument/2006/relationships/hyperlink" Target="https://www.dhs.gov/publication/transparency-grants-actions-reduce-spending" TargetMode="External"/><Relationship Id="rId916" Type="http://schemas.openxmlformats.org/officeDocument/2006/relationships/hyperlink" Target="https://www.dol.gov/grants" TargetMode="External"/><Relationship Id="rId1101" Type="http://schemas.openxmlformats.org/officeDocument/2006/relationships/hyperlink" Target="https://sam.gov/fal/91723d119d354b4e977c005dd47a6900/view" TargetMode="External"/><Relationship Id="rId45" Type="http://schemas.openxmlformats.org/officeDocument/2006/relationships/hyperlink" Target="https://public.govdelivery.com/accounts/USDANIFA/subscriber/new?qsp=USDANIFA_2" TargetMode="External"/><Relationship Id="rId110" Type="http://schemas.openxmlformats.org/officeDocument/2006/relationships/hyperlink" Target="https://www.grants.gov/" TargetMode="External"/><Relationship Id="rId348" Type="http://schemas.openxmlformats.org/officeDocument/2006/relationships/hyperlink" Target="https://www.doi.gov/hawaiian/climate-resilience" TargetMode="External"/><Relationship Id="rId555" Type="http://schemas.openxmlformats.org/officeDocument/2006/relationships/hyperlink" Target="https://www.ed.gov/sites/ed/files/fund/grant/about/discretionary/2023-non-regulatory-guidance-evidence.pdf" TargetMode="External"/><Relationship Id="rId762" Type="http://schemas.openxmlformats.org/officeDocument/2006/relationships/hyperlink" Target="https://www.hud.gov/program_offices/spm/gmomgmt/grantsinfo" TargetMode="External"/><Relationship Id="rId1185" Type="http://schemas.openxmlformats.org/officeDocument/2006/relationships/hyperlink" Target="https://www.va.gov/HOMELESS/docs/GPD/providers/UDPaaSTutorialAddContacts.pdf" TargetMode="External"/><Relationship Id="rId194" Type="http://schemas.openxmlformats.org/officeDocument/2006/relationships/hyperlink" Target="https://www.grants.gov/search-results-detail/358382" TargetMode="External"/><Relationship Id="rId208" Type="http://schemas.openxmlformats.org/officeDocument/2006/relationships/hyperlink" Target="https://sam.gov/content/assistance-listings" TargetMode="External"/><Relationship Id="rId415" Type="http://schemas.openxmlformats.org/officeDocument/2006/relationships/hyperlink" Target="https://www.rd.usda.gov/" TargetMode="External"/><Relationship Id="rId622" Type="http://schemas.openxmlformats.org/officeDocument/2006/relationships/image" Target="media/image30.jpeg"/><Relationship Id="rId1045" Type="http://schemas.openxmlformats.org/officeDocument/2006/relationships/hyperlink" Target="tel:8085412990" TargetMode="External"/><Relationship Id="rId1252" Type="http://schemas.openxmlformats.org/officeDocument/2006/relationships/hyperlink" Target="http://www.justice.gov/archive/fbci/index.html" TargetMode="External"/><Relationship Id="rId261" Type="http://schemas.openxmlformats.org/officeDocument/2006/relationships/hyperlink" Target="https://www.neh.gov/program/national-garden-american-heroes-statues" TargetMode="External"/><Relationship Id="rId499" Type="http://schemas.openxmlformats.org/officeDocument/2006/relationships/hyperlink" Target="https://www.chcoc.gov/content/initial-guidance-regarding-deia-executive-orders" TargetMode="External"/><Relationship Id="rId927" Type="http://schemas.openxmlformats.org/officeDocument/2006/relationships/hyperlink" Target="https://youthbuild.workforcegps.org/resources/2022/12/29/20/54/2022-YouthBuild-Funding-Opportunity-Prospective-Applicant-Webcast" TargetMode="External"/><Relationship Id="rId1112" Type="http://schemas.openxmlformats.org/officeDocument/2006/relationships/hyperlink" Target="https://www.va.gov/homeless/gpd.asp" TargetMode="External"/><Relationship Id="rId56" Type="http://schemas.openxmlformats.org/officeDocument/2006/relationships/hyperlink" Target="https://www.grants.gov/search-results-detail/358686" TargetMode="External"/><Relationship Id="rId359" Type="http://schemas.openxmlformats.org/officeDocument/2006/relationships/hyperlink" Target="http://www.papakilodatabase.com/main/main.php" TargetMode="External"/><Relationship Id="rId566" Type="http://schemas.openxmlformats.org/officeDocument/2006/relationships/hyperlink" Target="https://www2.ed.gov/fund/grant/find/edlite-forecast.html" TargetMode="External"/><Relationship Id="rId773" Type="http://schemas.openxmlformats.org/officeDocument/2006/relationships/hyperlink" Target="https://www.grants.gov/search-results-detail/351918" TargetMode="External"/><Relationship Id="rId1196" Type="http://schemas.openxmlformats.org/officeDocument/2006/relationships/hyperlink" Target="https://www.ecfr.gov/cgi-bin/text-idx?SID=ed8ffc89bcb5c8684e9c80f967402c22&amp;mc=true&amp;node=pt2.1.200&amp;rgn=div5" TargetMode="External"/><Relationship Id="rId121" Type="http://schemas.openxmlformats.org/officeDocument/2006/relationships/hyperlink" Target="mailto:https://www.arl.army.mil/contact-us" TargetMode="External"/><Relationship Id="rId219" Type="http://schemas.openxmlformats.org/officeDocument/2006/relationships/hyperlink" Target="https://www.grants.gov/search-results-detail/358845" TargetMode="External"/><Relationship Id="rId426" Type="http://schemas.openxmlformats.org/officeDocument/2006/relationships/hyperlink" Target="https://broadbandusa.ntia.doc.gov/ntia-common-content/overview-consolidated-appropriations-act-2021" TargetMode="External"/><Relationship Id="rId633" Type="http://schemas.openxmlformats.org/officeDocument/2006/relationships/hyperlink" Target="https://www.epa.gov/grants/interagency-suspension-and-debarment-committee" TargetMode="External"/><Relationship Id="rId980" Type="http://schemas.openxmlformats.org/officeDocument/2006/relationships/hyperlink" Target="https://www.nsf.gov/updates-on-priorities" TargetMode="External"/><Relationship Id="rId1056" Type="http://schemas.openxmlformats.org/officeDocument/2006/relationships/hyperlink" Target="https://www.state.gov/statements-of-interest-requests-for-proposals-and-notices-of-funding-opportunity/" TargetMode="External"/><Relationship Id="rId1263" Type="http://schemas.openxmlformats.org/officeDocument/2006/relationships/theme" Target="theme/theme1.xml"/><Relationship Id="rId840" Type="http://schemas.openxmlformats.org/officeDocument/2006/relationships/hyperlink" Target="https://www.justice.gov/jmd/services" TargetMode="External"/><Relationship Id="rId938" Type="http://schemas.openxmlformats.org/officeDocument/2006/relationships/hyperlink" Target="http://www.dol.gov/oasam/grants/grants-oasam.htm" TargetMode="External"/><Relationship Id="rId67" Type="http://schemas.openxmlformats.org/officeDocument/2006/relationships/hyperlink" Target="https://sam.gov/content/assistance-listings" TargetMode="External"/><Relationship Id="rId272" Type="http://schemas.openxmlformats.org/officeDocument/2006/relationships/hyperlink" Target="https://www.grants.gov/search-results-detail/358684" TargetMode="External"/><Relationship Id="rId577" Type="http://schemas.openxmlformats.org/officeDocument/2006/relationships/hyperlink" Target="https://www.energy.gov/lpo/loan-programs-office" TargetMode="External"/><Relationship Id="rId700" Type="http://schemas.openxmlformats.org/officeDocument/2006/relationships/hyperlink" Target="https://www.dhs.gov/now-leaving?external_url=https%3A%2F%2Fuscgboating.org%2Fgrants%2Findex.php&amp;back_url=https%3A%2F%2Fwww.dhs.gov%2Fdhs-financial-assistance%232" TargetMode="External"/><Relationship Id="rId1123" Type="http://schemas.openxmlformats.org/officeDocument/2006/relationships/hyperlink" Target="https://sam.gov/fal/4702e3e56c1941999cfa3478fcbb6693/view" TargetMode="External"/><Relationship Id="rId132" Type="http://schemas.openxmlformats.org/officeDocument/2006/relationships/hyperlink" Target="https://www.grants.gov/search-results-detail/358862" TargetMode="External"/><Relationship Id="rId784" Type="http://schemas.openxmlformats.org/officeDocument/2006/relationships/hyperlink" Target="https://www.grants.gov/search-results-detail/356481" TargetMode="External"/><Relationship Id="rId991" Type="http://schemas.openxmlformats.org/officeDocument/2006/relationships/hyperlink" Target="https://uscode.house.gov/view.xhtml?req=(title:42%20section:1862p-14%20edition:prelim)" TargetMode="External"/><Relationship Id="rId1067" Type="http://schemas.openxmlformats.org/officeDocument/2006/relationships/hyperlink" Target="https://sam.gov/content/assistance-listings" TargetMode="External"/><Relationship Id="rId437" Type="http://schemas.openxmlformats.org/officeDocument/2006/relationships/hyperlink" Target="https://www.commerce.gov/oam/vendors/procurement-forecasts" TargetMode="External"/><Relationship Id="rId644" Type="http://schemas.openxmlformats.org/officeDocument/2006/relationships/hyperlink" Target="https://www.epa.gov/grants/whats-new-uniform-grants-guidance-2024-revision-2-cfr-200" TargetMode="External"/><Relationship Id="rId851" Type="http://schemas.openxmlformats.org/officeDocument/2006/relationships/image" Target="media/image44.png"/><Relationship Id="rId283" Type="http://schemas.openxmlformats.org/officeDocument/2006/relationships/hyperlink" Target="https://www.grants.gov/search-results-detail/358884" TargetMode="External"/><Relationship Id="rId490" Type="http://schemas.openxmlformats.org/officeDocument/2006/relationships/hyperlink" Target="http://www.sba.gov/category/navigation-structure/contracting" TargetMode="External"/><Relationship Id="rId504" Type="http://schemas.openxmlformats.org/officeDocument/2006/relationships/hyperlink" Target="https://www.americorps.gov/funding-opportunity/americorps-nccc-traditional-disaster-response" TargetMode="External"/><Relationship Id="rId711" Type="http://schemas.openxmlformats.org/officeDocument/2006/relationships/hyperlink" Target="https://www.dhs.gov/sites/default/files/2025-04/2025_0403_ocfo_award_and_program_terminations_for_publication.xlsx" TargetMode="External"/><Relationship Id="rId949"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1134" Type="http://schemas.openxmlformats.org/officeDocument/2006/relationships/hyperlink" Target="https://www.grants.gov/" TargetMode="External"/><Relationship Id="rId78" Type="http://schemas.openxmlformats.org/officeDocument/2006/relationships/hyperlink" Target="https://www.dodsbirsttr.mil/topics-app/?baa=DOD_SBIR_2025_P1_C4" TargetMode="External"/><Relationship Id="rId143" Type="http://schemas.openxmlformats.org/officeDocument/2006/relationships/hyperlink" Target="https://www.grants.gov/search-results-detail/358829" TargetMode="External"/><Relationship Id="rId350" Type="http://schemas.openxmlformats.org/officeDocument/2006/relationships/hyperlink" Target="http://www.grants.gov" TargetMode="External"/><Relationship Id="rId588" Type="http://schemas.openxmlformats.org/officeDocument/2006/relationships/hyperlink" Target="https://www.epa.gov/grants/multipurpose-grants-states-and-tribes" TargetMode="External"/><Relationship Id="rId795" Type="http://schemas.openxmlformats.org/officeDocument/2006/relationships/hyperlink" Target="https://www.hud.gov/program_offices/cfo/gmomgmt/grantsinfo/fundingopps/HHPG" TargetMode="External"/><Relationship Id="rId809" Type="http://schemas.openxmlformats.org/officeDocument/2006/relationships/hyperlink" Target="https://www.hud.gov/program_offices/cfo/gmomgmt/grantsinfo/fundingopps/ICDBG" TargetMode="External"/><Relationship Id="rId1201" Type="http://schemas.openxmlformats.org/officeDocument/2006/relationships/hyperlink" Target="http://portal.hud.gov/portal/page/portal/HUD" TargetMode="External"/><Relationship Id="rId9" Type="http://schemas.openxmlformats.org/officeDocument/2006/relationships/hyperlink" Target="https://www.oha.org/strategicplan/" TargetMode="External"/><Relationship Id="rId210" Type="http://schemas.openxmlformats.org/officeDocument/2006/relationships/hyperlink" Target="mailto:AskCOPSRC@usdoj.gov" TargetMode="External"/><Relationship Id="rId448" Type="http://schemas.openxmlformats.org/officeDocument/2006/relationships/hyperlink" Target="https://www.eda.gov/grant-resources/grantee-guidance" TargetMode="External"/><Relationship Id="rId655" Type="http://schemas.openxmlformats.org/officeDocument/2006/relationships/hyperlink" Target="https://www.epa.gov/grants/forms/subscribe-epa-grants-update-listserv" TargetMode="External"/><Relationship Id="rId862" Type="http://schemas.openxmlformats.org/officeDocument/2006/relationships/hyperlink" Target="https://www.ojp.gov/" TargetMode="External"/><Relationship Id="rId1078" Type="http://schemas.openxmlformats.org/officeDocument/2006/relationships/hyperlink" Target="https://www.grants.gov/web/grants/learn-grants/grant-making-agencies.html" TargetMode="External"/><Relationship Id="rId294" Type="http://schemas.openxmlformats.org/officeDocument/2006/relationships/hyperlink" Target="https://www.irs.gov/individuals/irs-vita-and-tce-grants" TargetMode="External"/><Relationship Id="rId308" Type="http://schemas.openxmlformats.org/officeDocument/2006/relationships/hyperlink" Target="mailto:GPDgrants@va.gov" TargetMode="External"/><Relationship Id="rId515" Type="http://schemas.openxmlformats.org/officeDocument/2006/relationships/hyperlink" Target="https://americorps.gov/sites/default/files/upload/state_profiles/pdf_2024/HI_Inv_Combined.pdf" TargetMode="External"/><Relationship Id="rId722" Type="http://schemas.openxmlformats.org/officeDocument/2006/relationships/hyperlink" Target="http://www.twitter.com/interior" TargetMode="External"/><Relationship Id="rId1145" Type="http://schemas.openxmlformats.org/officeDocument/2006/relationships/hyperlink" Target="https://www.dol.gov/agencies/vets" TargetMode="External"/><Relationship Id="rId89" Type="http://schemas.openxmlformats.org/officeDocument/2006/relationships/hyperlink" Target="https://www.grants.gov/search-results-detail/358734" TargetMode="External"/><Relationship Id="rId154" Type="http://schemas.openxmlformats.org/officeDocument/2006/relationships/hyperlink" Target="https://www.grants.gov/search-results-detail/358873" TargetMode="External"/><Relationship Id="rId361" Type="http://schemas.openxmlformats.org/officeDocument/2006/relationships/hyperlink" Target="https://www.oha.org/grants" TargetMode="External"/><Relationship Id="rId599" Type="http://schemas.openxmlformats.org/officeDocument/2006/relationships/hyperlink" Target="https://www.epa.gov/sbir" TargetMode="External"/><Relationship Id="rId1005" Type="http://schemas.openxmlformats.org/officeDocument/2006/relationships/hyperlink" Target="https://new.nsf.gov/funding/learn/research-types" TargetMode="External"/><Relationship Id="rId1212" Type="http://schemas.openxmlformats.org/officeDocument/2006/relationships/image" Target="media/image73.tiff"/><Relationship Id="rId459" Type="http://schemas.openxmlformats.org/officeDocument/2006/relationships/hyperlink" Target="https://www.feed-hunger.com" TargetMode="External"/><Relationship Id="rId666" Type="http://schemas.openxmlformats.org/officeDocument/2006/relationships/hyperlink" Target="https://www.ecfr.gov/" TargetMode="External"/><Relationship Id="rId873" Type="http://schemas.openxmlformats.org/officeDocument/2006/relationships/hyperlink" Target="https://www.justice.gov/jmd/justice-information-technology-service-offerings" TargetMode="External"/><Relationship Id="rId1089" Type="http://schemas.openxmlformats.org/officeDocument/2006/relationships/hyperlink" Target="https://home.treasury.gov/policy-issues/terrorism-and-illicit-finance/treasury-executive-office-for-asset-forfeiture-teoaf" TargetMode="External"/><Relationship Id="rId16" Type="http://schemas.openxmlformats.org/officeDocument/2006/relationships/hyperlink" Target="https://www.grants.gov/search-results-detail/358899" TargetMode="External"/><Relationship Id="rId221" Type="http://schemas.openxmlformats.org/officeDocument/2006/relationships/hyperlink" Target="https://www.justice.gov/ovw/media/1399361/dl?inline" TargetMode="External"/><Relationship Id="rId319" Type="http://schemas.openxmlformats.org/officeDocument/2006/relationships/hyperlink" Target="https://www.fsa.usda.gov/state-offices/Hawaii" TargetMode="External"/><Relationship Id="rId526" Type="http://schemas.openxmlformats.org/officeDocument/2006/relationships/hyperlink" Target="https://projectspectrum.io/" TargetMode="External"/><Relationship Id="rId1156" Type="http://schemas.openxmlformats.org/officeDocument/2006/relationships/hyperlink" Target="https://www.va.gov/HOMELESS/featuredarticles/how_gpd_has_evolved_to_meet_veterans_needs.asp" TargetMode="External"/><Relationship Id="rId733" Type="http://schemas.openxmlformats.org/officeDocument/2006/relationships/hyperlink" Target="https://www.ready.gov/wildfires" TargetMode="External"/><Relationship Id="rId940" Type="http://schemas.openxmlformats.org/officeDocument/2006/relationships/hyperlink" Target="https://www.youtube.com/c/GrantsGovUS/videos" TargetMode="External"/><Relationship Id="rId1016" Type="http://schemas.openxmlformats.org/officeDocument/2006/relationships/hyperlink" Target="https://www.sba.gov/funding-programs/loans/7a-loans" TargetMode="External"/><Relationship Id="rId165" Type="http://schemas.openxmlformats.org/officeDocument/2006/relationships/hyperlink" Target="mailto:lisa.pendleton@fda.hhs.gov" TargetMode="External"/><Relationship Id="rId372" Type="http://schemas.openxmlformats.org/officeDocument/2006/relationships/hyperlink" Target="https://www.usda.gov/topics/farming/grants-and-loans" TargetMode="External"/><Relationship Id="rId677" Type="http://schemas.openxmlformats.org/officeDocument/2006/relationships/hyperlink" Target="https://www.epa.gov/financial" TargetMode="External"/><Relationship Id="rId800" Type="http://schemas.openxmlformats.org/officeDocument/2006/relationships/hyperlink" Target="https://www.grants.gov/search-results-detail/353966" TargetMode="External"/><Relationship Id="rId1223" Type="http://schemas.openxmlformats.org/officeDocument/2006/relationships/hyperlink" Target="https://www.va.gov/health-care/secure-messaging/" TargetMode="External"/><Relationship Id="rId232" Type="http://schemas.openxmlformats.org/officeDocument/2006/relationships/hyperlink" Target="https://www.dol.gov/vets/aboutvets/regionaloffices/map.htm" TargetMode="External"/><Relationship Id="rId884" Type="http://schemas.openxmlformats.org/officeDocument/2006/relationships/hyperlink" Target="https://maps.google.com/maps?q=235+South+Beretania+Street,+Suite+401,+Honolulu,+HI+96813&amp;ll=21.312045,-157.858000&amp;spn=0.015724,0.037100&amp;hl=en" TargetMode="External"/><Relationship Id="rId27" Type="http://schemas.openxmlformats.org/officeDocument/2006/relationships/hyperlink" Target="mailto:Lindsay.Carter@usda.gov" TargetMode="External"/><Relationship Id="rId537" Type="http://schemas.openxmlformats.org/officeDocument/2006/relationships/hyperlink" Target="https://www.ed.gov/grants-and-programs/apply-grant/available-grants" TargetMode="External"/><Relationship Id="rId744" Type="http://schemas.openxmlformats.org/officeDocument/2006/relationships/hyperlink" Target="https://www.hud.gov/program_offices/administration/grants/fundingannouncement" TargetMode="External"/><Relationship Id="rId951"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1167" Type="http://schemas.openxmlformats.org/officeDocument/2006/relationships/hyperlink" Target="https://www.va.gov/HOMELESS/docs/GPD/CapitalAwardsList2022_Updated.pdf" TargetMode="External"/><Relationship Id="rId80" Type="http://schemas.openxmlformats.org/officeDocument/2006/relationships/hyperlink" Target="https://www.grants.gov/search-results-detail/358720" TargetMode="External"/><Relationship Id="rId176" Type="http://schemas.openxmlformats.org/officeDocument/2006/relationships/hyperlink" Target="https://sam.gov/content/assistance-listings" TargetMode="External"/><Relationship Id="rId383" Type="http://schemas.openxmlformats.org/officeDocument/2006/relationships/hyperlink" Target="https://www.rd.usda.gov/programs-services/community-facilities/community-facilities-guaranteed-loan-program/hi" TargetMode="External"/><Relationship Id="rId590" Type="http://schemas.openxmlformats.org/officeDocument/2006/relationships/hyperlink" Target="https://www.epa.gov/grants/air-grants-and-funding" TargetMode="External"/><Relationship Id="rId604" Type="http://schemas.openxmlformats.org/officeDocument/2006/relationships/image" Target="media/image28.jpeg"/><Relationship Id="rId811" Type="http://schemas.openxmlformats.org/officeDocument/2006/relationships/hyperlink" Target="https://www.hud.gov/program_offices/cfo/gmomgmt/grantsinfo/fundingopps/FY24_Choice_Neighborhoods_Planning_Grant" TargetMode="External"/><Relationship Id="rId1027" Type="http://schemas.openxmlformats.org/officeDocument/2006/relationships/image" Target="media/image61.png"/><Relationship Id="rId1234" Type="http://schemas.openxmlformats.org/officeDocument/2006/relationships/hyperlink" Target="https://www.va.gov/pacific-islands-health-care/work-with-us/volunteer-or-donate" TargetMode="External"/><Relationship Id="rId243" Type="http://schemas.openxmlformats.org/officeDocument/2006/relationships/hyperlink" Target="https://www.grants.gov/search-results-detail/358483" TargetMode="External"/><Relationship Id="rId450" Type="http://schemas.openxmlformats.org/officeDocument/2006/relationships/hyperlink" Target="https://www.eda.gov/node/10432" TargetMode="External"/><Relationship Id="rId688" Type="http://schemas.openxmlformats.org/officeDocument/2006/relationships/image" Target="media/image37.png"/><Relationship Id="rId895" Type="http://schemas.openxmlformats.org/officeDocument/2006/relationships/hyperlink" Target="https://ag.hawaii.gov/cpja/files/2019/10/VOCA-Subrecipient-Monitoring-Training-3.23.18.ppt" TargetMode="External"/><Relationship Id="rId909" Type="http://schemas.openxmlformats.org/officeDocument/2006/relationships/hyperlink" Target="https://www.dol.gov/grants#opengrants" TargetMode="External"/><Relationship Id="rId1080" Type="http://schemas.openxmlformats.org/officeDocument/2006/relationships/hyperlink" Target="https://grantsgovprod.wordpress.com/category/learngrants/" TargetMode="External"/><Relationship Id="rId38" Type="http://schemas.openxmlformats.org/officeDocument/2006/relationships/hyperlink" Target="https://sam.gov/content/assistance-listings" TargetMode="External"/><Relationship Id="rId103" Type="http://schemas.openxmlformats.org/officeDocument/2006/relationships/hyperlink" Target="https://www.grants.gov/search-results-detail/358592" TargetMode="External"/><Relationship Id="rId310" Type="http://schemas.openxmlformats.org/officeDocument/2006/relationships/hyperlink" Target="https://www2.ed.gov/programs/nathawaiian/index.html" TargetMode="External"/><Relationship Id="rId548" Type="http://schemas.openxmlformats.org/officeDocument/2006/relationships/hyperlink" Target="https://studentaid.gov/understand-aid/types" TargetMode="External"/><Relationship Id="rId755" Type="http://schemas.openxmlformats.org/officeDocument/2006/relationships/hyperlink" Target="https://www.hud.gov/sites/dfiles/SPM/documents/Memo%20M-18-18%20Micro-purchase.pdf" TargetMode="External"/><Relationship Id="rId962" Type="http://schemas.openxmlformats.org/officeDocument/2006/relationships/hyperlink" Target="https://www.neh.gov/updates-neh-priorities" TargetMode="External"/><Relationship Id="rId1178" Type="http://schemas.openxmlformats.org/officeDocument/2006/relationships/hyperlink" Target="https://www.va.gov/HOMELESS/docs/GPD/SF424_Instructions_508c.pdf" TargetMode="External"/><Relationship Id="rId91" Type="http://schemas.openxmlformats.org/officeDocument/2006/relationships/hyperlink" Target="https://www.grants.gov/search-results-detail/358687" TargetMode="External"/><Relationship Id="rId187" Type="http://schemas.openxmlformats.org/officeDocument/2006/relationships/hyperlink" Target="mailto:Justin_Markey@fws.gov" TargetMode="External"/><Relationship Id="rId394" Type="http://schemas.openxmlformats.org/officeDocument/2006/relationships/hyperlink" Target="https://www.rd.usda.gov/programs-services/water-environmental-programs/water-waste-disposal-loan-guarantees/hi" TargetMode="External"/><Relationship Id="rId408" Type="http://schemas.openxmlformats.org/officeDocument/2006/relationships/image" Target="media/image9.jpeg"/><Relationship Id="rId615" Type="http://schemas.openxmlformats.org/officeDocument/2006/relationships/hyperlink" Target="https://www.epa.gov/grants/davis-bacon-and-related-acts-dbra" TargetMode="External"/><Relationship Id="rId822" Type="http://schemas.openxmlformats.org/officeDocument/2006/relationships/hyperlink" Target="https://www.hud.gov/program_offices/cfo/gmomgmt/grantsinfo/fundingopps" TargetMode="External"/><Relationship Id="rId1038" Type="http://schemas.openxmlformats.org/officeDocument/2006/relationships/hyperlink" Target="https://www.sba.gov/funding-programs/grants/grants-community-organizations" TargetMode="External"/><Relationship Id="rId1245" Type="http://schemas.openxmlformats.org/officeDocument/2006/relationships/hyperlink" Target="https://grantsgovprod.wordpress.com/2019/03/27/3-tips-for-crafting-need-statements-in-federal-grant-proposals/" TargetMode="External"/><Relationship Id="rId254" Type="http://schemas.openxmlformats.org/officeDocument/2006/relationships/hyperlink" Target="mailto:Nancy.Melley@nara.gov" TargetMode="External"/><Relationship Id="rId699" Type="http://schemas.openxmlformats.org/officeDocument/2006/relationships/hyperlink" Target="https://www.uscis.gov/citizenship/civic-integration/learn-about-the-citizenship-and-integration-grant-program" TargetMode="External"/><Relationship Id="rId1091" Type="http://schemas.openxmlformats.org/officeDocument/2006/relationships/hyperlink" Target="https://home.treasury.gov/services/grant-programs" TargetMode="External"/><Relationship Id="rId1105" Type="http://schemas.openxmlformats.org/officeDocument/2006/relationships/hyperlink" Target="https://sam.gov/fal/d9c49439c802416cbbb497f62fc7a0fd/view" TargetMode="External"/><Relationship Id="rId49" Type="http://schemas.openxmlformats.org/officeDocument/2006/relationships/hyperlink" Target="https://www.grants.gov/search-results-detail/357971" TargetMode="External"/><Relationship Id="rId114" Type="http://schemas.openxmlformats.org/officeDocument/2006/relationships/hyperlink" Target="https://www.army.mil/article/261533" TargetMode="External"/><Relationship Id="rId461" Type="http://schemas.openxmlformats.org/officeDocument/2006/relationships/hyperlink" Target="https://www.eda.gov/grant-resources/economic-development-directory/hi" TargetMode="External"/><Relationship Id="rId559" Type="http://schemas.openxmlformats.org/officeDocument/2006/relationships/hyperlink" Target="https://www.ed.gov/sites/ed/files/policy/fund/guid/americorps-matching-letter.pdf?src=grants-page" TargetMode="External"/><Relationship Id="rId766" Type="http://schemas.openxmlformats.org/officeDocument/2006/relationships/image" Target="media/image41.png"/><Relationship Id="rId1189" Type="http://schemas.openxmlformats.org/officeDocument/2006/relationships/hyperlink" Target="https://www.va.gov/HOMELESS/docs/GPD/providers/DCD-2-CFR-Guide.pdf" TargetMode="External"/><Relationship Id="rId198" Type="http://schemas.openxmlformats.org/officeDocument/2006/relationships/hyperlink" Target="https://sam.gov/content/assistance-listings" TargetMode="External"/><Relationship Id="rId321" Type="http://schemas.openxmlformats.org/officeDocument/2006/relationships/hyperlink" Target="https://www.rd.usda.gov/hi" TargetMode="External"/><Relationship Id="rId419" Type="http://schemas.openxmlformats.org/officeDocument/2006/relationships/hyperlink" Target="https://www.nal.usda.gov/ric/community-development-resources" TargetMode="External"/><Relationship Id="rId626" Type="http://schemas.openxmlformats.org/officeDocument/2006/relationships/hyperlink" Target="https://www.epa.gov/grants/epa-notice-funding-opportunity-nofo-clauses" TargetMode="External"/><Relationship Id="rId973" Type="http://schemas.openxmlformats.org/officeDocument/2006/relationships/hyperlink" Target="https://cen.acs.org/policy/research-funding/NSF-moves-enact-cap-indirect/103/web/2025/05" TargetMode="External"/><Relationship Id="rId1049" Type="http://schemas.openxmlformats.org/officeDocument/2006/relationships/hyperlink" Target="https://twitter.com/SBA_Hawaii" TargetMode="External"/><Relationship Id="rId1256" Type="http://schemas.openxmlformats.org/officeDocument/2006/relationships/hyperlink" Target="http://www.nist.gov/tpo/sbir/" TargetMode="External"/><Relationship Id="rId833" Type="http://schemas.openxmlformats.org/officeDocument/2006/relationships/hyperlink" Target="http://www.fws.gov/contracts/" TargetMode="External"/><Relationship Id="rId1116" Type="http://schemas.openxmlformats.org/officeDocument/2006/relationships/hyperlink" Target="https://discover.va.gov/transition-programs/vstag/" TargetMode="External"/><Relationship Id="rId265" Type="http://schemas.openxmlformats.org/officeDocument/2006/relationships/hyperlink" Target="https://www.neh.gov/grants/preservation/preservation-and-access-education-and-training" TargetMode="External"/><Relationship Id="rId472" Type="http://schemas.openxmlformats.org/officeDocument/2006/relationships/hyperlink" Target="https://seagrant.soest.hawaii.edu/about/opportunities/" TargetMode="External"/><Relationship Id="rId900" Type="http://schemas.openxmlformats.org/officeDocument/2006/relationships/hyperlink" Target="https://ag.hawaii.gov/cpja/gp/effective-grant-writing-training/" TargetMode="External"/><Relationship Id="rId125" Type="http://schemas.openxmlformats.org/officeDocument/2006/relationships/hyperlink" Target="https://www.grants.gov/search-results-detail/358859" TargetMode="External"/><Relationship Id="rId332" Type="http://schemas.openxmlformats.org/officeDocument/2006/relationships/hyperlink" Target="https://www.diversity.va.gov/" TargetMode="External"/><Relationship Id="rId777" Type="http://schemas.openxmlformats.org/officeDocument/2006/relationships/hyperlink" Target="https://grants.gov/search-results-detail/356013?goal=0_1cb928392e-8daa0b8da4-78479416&amp;mc_cid=8daa0b8da4&amp;mc_eid=UNIQID" TargetMode="External"/><Relationship Id="rId984" Type="http://schemas.openxmlformats.org/officeDocument/2006/relationships/hyperlink" Target="https://www.nsf.gov/updates-on-priorities" TargetMode="External"/><Relationship Id="rId637" Type="http://schemas.openxmlformats.org/officeDocument/2006/relationships/hyperlink" Target="https://www.epa.gov/grants/forms/contact-us-about-epa-grants" TargetMode="External"/><Relationship Id="rId844" Type="http://schemas.openxmlformats.org/officeDocument/2006/relationships/hyperlink" Target="https://www.bop.gov/business/index.jsp" TargetMode="External"/><Relationship Id="rId276" Type="http://schemas.openxmlformats.org/officeDocument/2006/relationships/hyperlink" Target="https://www.grants.gov/search-results-detail/358779" TargetMode="External"/><Relationship Id="rId483" Type="http://schemas.openxmlformats.org/officeDocument/2006/relationships/hyperlink" Target="https://seagrant.soest.hawaii.edu/about/centers-of-excellence/" TargetMode="External"/><Relationship Id="rId690" Type="http://schemas.openxmlformats.org/officeDocument/2006/relationships/hyperlink" Target="https://www.hhs.gov/grants-contracts/grants/grants-policies-regulations/index.html" TargetMode="External"/><Relationship Id="rId704" Type="http://schemas.openxmlformats.org/officeDocument/2006/relationships/hyperlink" Target="https://www.grants.gov/register" TargetMode="External"/><Relationship Id="rId911" Type="http://schemas.openxmlformats.org/officeDocument/2006/relationships/hyperlink" Target="https://www.dol.gov/grants" TargetMode="External"/><Relationship Id="rId1127" Type="http://schemas.openxmlformats.org/officeDocument/2006/relationships/hyperlink" Target="https://sam.gov/fal/7cd57f7ff45d4a8a8ad73f905d099051/view" TargetMode="External"/><Relationship Id="rId40" Type="http://schemas.openxmlformats.org/officeDocument/2006/relationships/hyperlink" Target="https://www.grants.gov/search-results-detail/358615" TargetMode="External"/><Relationship Id="rId136" Type="http://schemas.openxmlformats.org/officeDocument/2006/relationships/hyperlink" Target="https://www.grants.gov/search-results-detail/358833" TargetMode="External"/><Relationship Id="rId343" Type="http://schemas.openxmlformats.org/officeDocument/2006/relationships/image" Target="media/image6.png"/><Relationship Id="rId550" Type="http://schemas.openxmlformats.org/officeDocument/2006/relationships/hyperlink" Target="http://ies.ed.gov/funding" TargetMode="External"/><Relationship Id="rId788" Type="http://schemas.openxmlformats.org/officeDocument/2006/relationships/hyperlink" Target="https://www.grants.gov/search-results-detail/355076" TargetMode="External"/><Relationship Id="rId995" Type="http://schemas.openxmlformats.org/officeDocument/2006/relationships/hyperlink" Target="https://www.research.gov/research-web/" TargetMode="External"/><Relationship Id="rId1180" Type="http://schemas.openxmlformats.org/officeDocument/2006/relationships/hyperlink" Target="https://www.va.gov/HOMELESS/docs/GPD/providers/DCD-2-CFR-Guide.pdf" TargetMode="External"/><Relationship Id="rId203" Type="http://schemas.openxmlformats.org/officeDocument/2006/relationships/hyperlink" Target="https://www.grants.gov/web/grants/view-opportunity.html?oppId=345083" TargetMode="External"/><Relationship Id="rId648" Type="http://schemas.openxmlformats.org/officeDocument/2006/relationships/image" Target="media/image34.png"/><Relationship Id="rId855" Type="http://schemas.openxmlformats.org/officeDocument/2006/relationships/hyperlink" Target="https://www.justice.gov/dojgrantsprogramplan" TargetMode="External"/><Relationship Id="rId1040" Type="http://schemas.openxmlformats.org/officeDocument/2006/relationships/hyperlink" Target="file:///Users/susanturnbull/Library/Containers/com.microsoft.Word/Data/Library/Preferences/AutoRecovery/View%20Ascent" TargetMode="External"/><Relationship Id="rId287" Type="http://schemas.openxmlformats.org/officeDocument/2006/relationships/hyperlink" Target="https://sam.gov/content/assistance-listings" TargetMode="External"/><Relationship Id="rId410" Type="http://schemas.openxmlformats.org/officeDocument/2006/relationships/image" Target="media/image10.jpeg"/><Relationship Id="rId494" Type="http://schemas.openxmlformats.org/officeDocument/2006/relationships/hyperlink" Target="http://www.commerce.gov/" TargetMode="External"/><Relationship Id="rId508" Type="http://schemas.openxmlformats.org/officeDocument/2006/relationships/hyperlink" Target="https://www.americorps.gov/partner/funding-opportunities" TargetMode="External"/><Relationship Id="rId715" Type="http://schemas.openxmlformats.org/officeDocument/2006/relationships/hyperlink" Target="https://www.fema.gov/grants/preparedness/firefighters/assistance-grants" TargetMode="External"/><Relationship Id="rId922" Type="http://schemas.openxmlformats.org/officeDocument/2006/relationships/hyperlink" Target="https://www.youtube.com/watch?v=G7aNGYBe_qE" TargetMode="External"/><Relationship Id="rId1138" Type="http://schemas.openxmlformats.org/officeDocument/2006/relationships/hyperlink" Target="https://www.fac.gov/" TargetMode="External"/><Relationship Id="rId147" Type="http://schemas.openxmlformats.org/officeDocument/2006/relationships/hyperlink" Target="https://www.grants.gov/search-results-detail/358937" TargetMode="External"/><Relationship Id="rId354" Type="http://schemas.openxmlformats.org/officeDocument/2006/relationships/hyperlink" Target="https://www.doi.gov/hawaiian" TargetMode="External"/><Relationship Id="rId799" Type="http://schemas.openxmlformats.org/officeDocument/2006/relationships/hyperlink" Target="https://www.hud.gov/program_offices/cfo/gmomgmt/grantsinfo/fundingopps/OAHMP" TargetMode="External"/><Relationship Id="rId1191" Type="http://schemas.openxmlformats.org/officeDocument/2006/relationships/hyperlink" Target="https://ecfr.federalregister.gov/current/title-38/chapter-I/part-61" TargetMode="External"/><Relationship Id="rId1205" Type="http://schemas.openxmlformats.org/officeDocument/2006/relationships/hyperlink" Target="http://portal.hud.gov/portal/page/portal/HUD" TargetMode="External"/><Relationship Id="rId51" Type="http://schemas.openxmlformats.org/officeDocument/2006/relationships/hyperlink" Target="https://www.grants.gov/search-results-detail/353358" TargetMode="External"/><Relationship Id="rId561" Type="http://schemas.openxmlformats.org/officeDocument/2006/relationships/hyperlink" Target="http://www.ed.gov/" TargetMode="External"/><Relationship Id="rId659" Type="http://schemas.openxmlformats.org/officeDocument/2006/relationships/hyperlink" Target="https://www.epa.gov/grants" TargetMode="External"/><Relationship Id="rId866" Type="http://schemas.openxmlformats.org/officeDocument/2006/relationships/hyperlink" Target="https://www.ojp.gov/funding/explore/current-funding-opportunities" TargetMode="External"/><Relationship Id="rId214" Type="http://schemas.openxmlformats.org/officeDocument/2006/relationships/hyperlink" Target="mailto:OVW.ICJR@usdoj.gov" TargetMode="External"/><Relationship Id="rId298" Type="http://schemas.openxmlformats.org/officeDocument/2006/relationships/hyperlink" Target="https://www.irs.gov/individuals/irs-vita-and-tce-grants" TargetMode="External"/><Relationship Id="rId421" Type="http://schemas.openxmlformats.org/officeDocument/2006/relationships/hyperlink" Target="https://www.grants.gov/search-grants.html?agencies%3DDOC%7CDepartment%20of%20Commerce" TargetMode="External"/><Relationship Id="rId519" Type="http://schemas.openxmlformats.org/officeDocument/2006/relationships/image" Target="media/image21.gif"/><Relationship Id="rId1051" Type="http://schemas.openxmlformats.org/officeDocument/2006/relationships/hyperlink" Target="https://www.sba.gov/offices/district/hi/Honolulu" TargetMode="External"/><Relationship Id="rId1149" Type="http://schemas.openxmlformats.org/officeDocument/2006/relationships/hyperlink" Target="https://www.sba.gov/about-sba/sba-locations/headquarters-offices/office-veterans-business-development" TargetMode="External"/><Relationship Id="rId158" Type="http://schemas.openxmlformats.org/officeDocument/2006/relationships/hyperlink" Target="https://www.grants.gov/search-results-detail/358879" TargetMode="External"/><Relationship Id="rId726" Type="http://schemas.openxmlformats.org/officeDocument/2006/relationships/hyperlink" Target="https://www.usfa.fema.gov/" TargetMode="External"/><Relationship Id="rId933" Type="http://schemas.openxmlformats.org/officeDocument/2006/relationships/hyperlink" Target="http://www.dol.gov/vets/grants/grant2/main.htm" TargetMode="External"/><Relationship Id="rId1009" Type="http://schemas.openxmlformats.org/officeDocument/2006/relationships/hyperlink" Target="http://nsf.gov/funding/pgm_list.jsp?org=NSF&amp;ord=date" TargetMode="External"/><Relationship Id="rId62" Type="http://schemas.openxmlformats.org/officeDocument/2006/relationships/hyperlink" Target="mailto:joel.l.perlroth@noaa.gov" TargetMode="External"/><Relationship Id="rId365" Type="http://schemas.openxmlformats.org/officeDocument/2006/relationships/hyperlink" Target="http://www.ohadatabook.com/" TargetMode="External"/><Relationship Id="rId572" Type="http://schemas.openxmlformats.org/officeDocument/2006/relationships/hyperlink" Target="https://www.SAM.gov" TargetMode="External"/><Relationship Id="rId1216" Type="http://schemas.openxmlformats.org/officeDocument/2006/relationships/hyperlink" Target="https://www.va.gov/pacific-islands-health-care/health-services" TargetMode="External"/><Relationship Id="rId225" Type="http://schemas.openxmlformats.org/officeDocument/2006/relationships/hyperlink" Target="https://www.justice.gov/ovw/media/1399096/dl?inline" TargetMode="External"/><Relationship Id="rId432" Type="http://schemas.openxmlformats.org/officeDocument/2006/relationships/hyperlink" Target="http://www.ago.noaa.gov/" TargetMode="External"/><Relationship Id="rId877" Type="http://schemas.openxmlformats.org/officeDocument/2006/relationships/hyperlink" Target="https://bja.ojp.gov/subscribe" TargetMode="External"/><Relationship Id="rId1062" Type="http://schemas.openxmlformats.org/officeDocument/2006/relationships/hyperlink" Target="https://www.hklaw.com/en/insights/publications/2017/01/analyzing-the-legality-of-proposed-sanctuary-city" TargetMode="External"/><Relationship Id="rId737" Type="http://schemas.openxmlformats.org/officeDocument/2006/relationships/hyperlink" Target="https://www.ready.gov/financial-preparedness" TargetMode="External"/><Relationship Id="rId944" Type="http://schemas.openxmlformats.org/officeDocument/2006/relationships/hyperlink" Target="https://www.dol.gov/general/grants/howto" TargetMode="External"/><Relationship Id="rId73" Type="http://schemas.openxmlformats.org/officeDocument/2006/relationships/hyperlink" Target="https://www.grants.gov/search-results-detail/355706" TargetMode="External"/><Relationship Id="rId169" Type="http://schemas.openxmlformats.org/officeDocument/2006/relationships/hyperlink" Target="https://sam.gov/content/assistance-listings" TargetMode="External"/><Relationship Id="rId376" Type="http://schemas.openxmlformats.org/officeDocument/2006/relationships/hyperlink" Target="https://www.rd.usda.gov/programs-services/energy-programs/advanced-biofuel-payment-program/hi" TargetMode="External"/><Relationship Id="rId583" Type="http://schemas.openxmlformats.org/officeDocument/2006/relationships/hyperlink" Target="https://www.energy.gov/energy-economy/funding-financing" TargetMode="External"/><Relationship Id="rId790" Type="http://schemas.openxmlformats.org/officeDocument/2006/relationships/hyperlink" Target="https://www.grants.gov/search-results-detail/355060" TargetMode="External"/><Relationship Id="rId804" Type="http://schemas.openxmlformats.org/officeDocument/2006/relationships/hyperlink" Target="https://www.grants.gov/search-results-detail/354936" TargetMode="External"/><Relationship Id="rId1227" Type="http://schemas.openxmlformats.org/officeDocument/2006/relationships/hyperlink" Target="https://www.va.gov/health-care/view-test-and-lab-results/" TargetMode="External"/><Relationship Id="rId4" Type="http://schemas.openxmlformats.org/officeDocument/2006/relationships/settings" Target="settings.xml"/><Relationship Id="rId236" Type="http://schemas.openxmlformats.org/officeDocument/2006/relationships/hyperlink" Target="mailto:McEnery.Jenifer@dol.gov" TargetMode="External"/><Relationship Id="rId443" Type="http://schemas.openxmlformats.org/officeDocument/2006/relationships/hyperlink" Target="http://www.eda.gov/" TargetMode="External"/><Relationship Id="rId650" Type="http://schemas.openxmlformats.org/officeDocument/2006/relationships/image" Target="media/image36.png"/><Relationship Id="rId888" Type="http://schemas.openxmlformats.org/officeDocument/2006/relationships/hyperlink" Target="https://ag.hawaii.gov/cpja/jjis/" TargetMode="External"/><Relationship Id="rId1073" Type="http://schemas.openxmlformats.org/officeDocument/2006/relationships/hyperlink" Target="https://www.transit.dot.gov/funding/grants/busprogram" TargetMode="External"/><Relationship Id="rId303" Type="http://schemas.openxmlformats.org/officeDocument/2006/relationships/hyperlink" Target="https://www.va.gov/homeless/gpd.asp" TargetMode="External"/><Relationship Id="rId748" Type="http://schemas.openxmlformats.org/officeDocument/2006/relationships/hyperlink" Target="https://www.grants.gov/" TargetMode="External"/><Relationship Id="rId955" Type="http://schemas.openxmlformats.org/officeDocument/2006/relationships/hyperlink" Target="https://www.archives.gov/nhprc/announcement/state.html" TargetMode="External"/><Relationship Id="rId1140" Type="http://schemas.openxmlformats.org/officeDocument/2006/relationships/hyperlink" Target="https://www.usaspending.gov/" TargetMode="External"/><Relationship Id="rId84" Type="http://schemas.openxmlformats.org/officeDocument/2006/relationships/hyperlink" Target="https://www.grants.gov/search-results-detail/358795" TargetMode="External"/><Relationship Id="rId387" Type="http://schemas.openxmlformats.org/officeDocument/2006/relationships/hyperlink" Target="https://www.rd.usda.gov/programs-services/business-programs/rural-business-investment-program/hi" TargetMode="External"/><Relationship Id="rId510" Type="http://schemas.openxmlformats.org/officeDocument/2006/relationships/hyperlink" Target="https://americorps.gov/sites/default/files/upload/state_profiles/pdf_2024/HI_Combined.pdf" TargetMode="External"/><Relationship Id="rId594" Type="http://schemas.openxmlformats.org/officeDocument/2006/relationships/hyperlink" Target="https://www.epa.gov/great-lakes-funding" TargetMode="External"/><Relationship Id="rId608" Type="http://schemas.openxmlformats.org/officeDocument/2006/relationships/image" Target="media/image29.jpeg"/><Relationship Id="rId815" Type="http://schemas.openxmlformats.org/officeDocument/2006/relationships/hyperlink" Target="https://www.hud.gov/program_offices/cfo/gmomgmt/grantsinfo/fundingopps/IHBGCompetitiveGrant" TargetMode="External"/><Relationship Id="rId1238" Type="http://schemas.openxmlformats.org/officeDocument/2006/relationships/hyperlink" Target="https://www.va.gov/pacific-islands-health-care/stories" TargetMode="External"/><Relationship Id="rId247" Type="http://schemas.openxmlformats.org/officeDocument/2006/relationships/hyperlink" Target="https://www.grants.gov/search-results-detail/358491" TargetMode="External"/><Relationship Id="rId899" Type="http://schemas.openxmlformats.org/officeDocument/2006/relationships/hyperlink" Target="https://ag.hawaii.gov/cpja/files/2024/08/Gun-Violence-in-Hawaii-Landscape-Report-5-2024-Email-Version.pdf" TargetMode="External"/><Relationship Id="rId1000" Type="http://schemas.openxmlformats.org/officeDocument/2006/relationships/hyperlink" Target="https://new.nsf.gov/funding/getting-started" TargetMode="External"/><Relationship Id="rId1084" Type="http://schemas.openxmlformats.org/officeDocument/2006/relationships/hyperlink" Target="https://www.transportation.gov/grants" TargetMode="External"/><Relationship Id="rId107" Type="http://schemas.openxmlformats.org/officeDocument/2006/relationships/hyperlink" Target="https://www.army.mil/article/261533" TargetMode="External"/><Relationship Id="rId454" Type="http://schemas.openxmlformats.org/officeDocument/2006/relationships/hyperlink" Target="http://hawaii.gov/dbedt" TargetMode="External"/><Relationship Id="rId661" Type="http://schemas.openxmlformats.org/officeDocument/2006/relationships/hyperlink" Target="https://www.epa.gov/grants/specific-epa-grant-programs" TargetMode="External"/><Relationship Id="rId759" Type="http://schemas.openxmlformats.org/officeDocument/2006/relationships/hyperlink" Target="https://www.hud.gov/program_offices/general_counsel/HUD_Reform_Act" TargetMode="External"/><Relationship Id="rId966" Type="http://schemas.openxmlformats.org/officeDocument/2006/relationships/hyperlink" Target="https://www.whitehouse.gov/presidential-actions/2025/01/ending-radical-indoctrination-in-k-12-schooling/" TargetMode="External"/><Relationship Id="rId11" Type="http://schemas.openxmlformats.org/officeDocument/2006/relationships/hyperlink" Target="mailto:grantsinfo@oha.org" TargetMode="External"/><Relationship Id="rId314" Type="http://schemas.openxmlformats.org/officeDocument/2006/relationships/hyperlink" Target="https://www.nps.gov/state/hi/index.htm" TargetMode="External"/><Relationship Id="rId398" Type="http://schemas.openxmlformats.org/officeDocument/2006/relationships/hyperlink" Target="https://www.rd.usda.gov/programs-services/water-environmental-programs/revolving-funds-financing-water-and-wastewater-projects/hi" TargetMode="External"/><Relationship Id="rId521" Type="http://schemas.openxmlformats.org/officeDocument/2006/relationships/image" Target="media/image22.jpeg"/><Relationship Id="rId619" Type="http://schemas.openxmlformats.org/officeDocument/2006/relationships/hyperlink" Target="https://www.sam.gov/SAM/" TargetMode="External"/><Relationship Id="rId1151" Type="http://schemas.openxmlformats.org/officeDocument/2006/relationships/image" Target="media/image71.png"/><Relationship Id="rId1249" Type="http://schemas.openxmlformats.org/officeDocument/2006/relationships/hyperlink" Target="https://www.imls.gov/grants/awarded/lg-95-18-0024-18" TargetMode="External"/><Relationship Id="rId95" Type="http://schemas.openxmlformats.org/officeDocument/2006/relationships/hyperlink" Target="mailto:wilveria.a.sanders.civ@army.mil" TargetMode="External"/><Relationship Id="rId160" Type="http://schemas.openxmlformats.org/officeDocument/2006/relationships/hyperlink" Target="https://www.grants.gov/search-results-detail/358932" TargetMode="External"/><Relationship Id="rId826" Type="http://schemas.openxmlformats.org/officeDocument/2006/relationships/hyperlink" Target="https://www.hud.gov/sites/dfiles/SPM/documents/EO14008TacklingtheClimateCrisis.pdf" TargetMode="External"/><Relationship Id="rId1011" Type="http://schemas.openxmlformats.org/officeDocument/2006/relationships/hyperlink" Target="https://www.sba.gov/funding-programs/loans/lender-match-connects-you-lenders" TargetMode="External"/><Relationship Id="rId1109" Type="http://schemas.openxmlformats.org/officeDocument/2006/relationships/hyperlink" Target="https://sam.gov/fal/31de6e97e7e04d6eaa53849ee2db0710/view" TargetMode="External"/><Relationship Id="rId258" Type="http://schemas.openxmlformats.org/officeDocument/2006/relationships/hyperlink" Target="mailto:julie.fisher@nara.gov" TargetMode="External"/><Relationship Id="rId465" Type="http://schemas.openxmlformats.org/officeDocument/2006/relationships/hyperlink" Target="http://www.ntia.doc.gov/otiahome/otiahome.html" TargetMode="External"/><Relationship Id="rId672" Type="http://schemas.openxmlformats.org/officeDocument/2006/relationships/hyperlink" Target="https://www.epa.gov/grants" TargetMode="External"/><Relationship Id="rId1095" Type="http://schemas.openxmlformats.org/officeDocument/2006/relationships/hyperlink" Target="https://www.pbs.org/newshour/politics/trump-administration-plans-to-cut-80000-employees-from-veterans-affairs-according-to-ap-report" TargetMode="External"/><Relationship Id="rId22" Type="http://schemas.openxmlformats.org/officeDocument/2006/relationships/hyperlink" Target="https://www.ams.usda.gov/services/grants/rfsp" TargetMode="External"/><Relationship Id="rId118" Type="http://schemas.openxmlformats.org/officeDocument/2006/relationships/hyperlink" Target="https://www.grants.gov/web/grants/view-opportunity.html?oppId=345241" TargetMode="External"/><Relationship Id="rId325" Type="http://schemas.openxmlformats.org/officeDocument/2006/relationships/hyperlink" Target="https://www.eda.gov/programs/university-centers/" TargetMode="External"/><Relationship Id="rId532" Type="http://schemas.openxmlformats.org/officeDocument/2006/relationships/hyperlink" Target="http://business.defense.gov" TargetMode="External"/><Relationship Id="rId977" Type="http://schemas.openxmlformats.org/officeDocument/2006/relationships/hyperlink" Target="https://www.nsf.gov/updates-on-priorities" TargetMode="External"/><Relationship Id="rId1162" Type="http://schemas.openxmlformats.org/officeDocument/2006/relationships/hyperlink" Target="https://www.va.gov/HOMELESS/docs/GPD/GPD_Award_List_Per_Diem_Only_Updated.pdf" TargetMode="External"/><Relationship Id="rId171" Type="http://schemas.openxmlformats.org/officeDocument/2006/relationships/hyperlink" Target="https://www.grants.gov/search-results-detail/358527" TargetMode="External"/><Relationship Id="rId837" Type="http://schemas.openxmlformats.org/officeDocument/2006/relationships/hyperlink" Target="http://www.nps.gov/aboutus/doingbusinesswithus.htm" TargetMode="External"/><Relationship Id="rId1022" Type="http://schemas.openxmlformats.org/officeDocument/2006/relationships/image" Target="media/image57.png"/><Relationship Id="rId269" Type="http://schemas.openxmlformats.org/officeDocument/2006/relationships/hyperlink" Target="https://www.grants.gov/search-results-detail/358683" TargetMode="External"/><Relationship Id="rId476" Type="http://schemas.openxmlformats.org/officeDocument/2006/relationships/hyperlink" Target="https://seagrant.soest.hawaii.edu/about/opportunities/" TargetMode="External"/><Relationship Id="rId683" Type="http://schemas.openxmlformats.org/officeDocument/2006/relationships/hyperlink" Target="https://sam.gov/content/assistance-listings" TargetMode="External"/><Relationship Id="rId890" Type="http://schemas.openxmlformats.org/officeDocument/2006/relationships/hyperlink" Target="https://ag.hawaii.gov/cpja/rs/" TargetMode="External"/><Relationship Id="rId904" Type="http://schemas.openxmlformats.org/officeDocument/2006/relationships/hyperlink" Target="mailto:memory.k.tanuvasa@hawaii.gov" TargetMode="External"/><Relationship Id="rId33" Type="http://schemas.openxmlformats.org/officeDocument/2006/relationships/hyperlink" Target="mailto:curt.alt@usda.gov" TargetMode="External"/><Relationship Id="rId129" Type="http://schemas.openxmlformats.org/officeDocument/2006/relationships/hyperlink" Target="https://www.grants.gov/search-results-detail/358858" TargetMode="External"/><Relationship Id="rId336" Type="http://schemas.openxmlformats.org/officeDocument/2006/relationships/hyperlink" Target="https://www.doi.gov/hawaiian/grants" TargetMode="External"/><Relationship Id="rId543" Type="http://schemas.openxmlformats.org/officeDocument/2006/relationships/hyperlink" Target="https://www.grants.gov/search-grants.html?agencyCode=ED" TargetMode="External"/><Relationship Id="rId988" Type="http://schemas.openxmlformats.org/officeDocument/2006/relationships/hyperlink" Target="https://www.nsf.gov/updates-on-priorities" TargetMode="External"/><Relationship Id="rId1173" Type="http://schemas.openxmlformats.org/officeDocument/2006/relationships/hyperlink" Target="https://www.va.gov/HOMELESS/docs/GPD/providers/UDPaaSTutorialAddContacts.pdf" TargetMode="External"/><Relationship Id="rId182" Type="http://schemas.openxmlformats.org/officeDocument/2006/relationships/hyperlink" Target="https://www.grants.gov/search-results-detail/355762" TargetMode="External"/><Relationship Id="rId403" Type="http://schemas.openxmlformats.org/officeDocument/2006/relationships/hyperlink" Target="https://www.rd.usda.gov/programs-services/water-environmental-programs/technical-assistance-and-training-program-manufactured-homes/hi" TargetMode="External"/><Relationship Id="rId750" Type="http://schemas.openxmlformats.org/officeDocument/2006/relationships/hyperlink" Target="https://www.hud.gov/program_offices/spm/gmomgmt/grantsinfo/training" TargetMode="External"/><Relationship Id="rId848" Type="http://schemas.openxmlformats.org/officeDocument/2006/relationships/hyperlink" Target="https://www.usmarshals.gov/business/index.html" TargetMode="External"/><Relationship Id="rId1033" Type="http://schemas.openxmlformats.org/officeDocument/2006/relationships/hyperlink" Target="https://www.sba.gov/funding-programs/loans" TargetMode="External"/><Relationship Id="rId487" Type="http://schemas.openxmlformats.org/officeDocument/2006/relationships/hyperlink" Target="https://seagrant.soest.hawaii.edu/about/opportunities/" TargetMode="External"/><Relationship Id="rId610" Type="http://schemas.openxmlformats.org/officeDocument/2006/relationships/hyperlink" Target="https://www.epa.gov/grants/uniform-requirements-managing-grants-apply-all-federal-executive-agencies" TargetMode="External"/><Relationship Id="rId694" Type="http://schemas.openxmlformats.org/officeDocument/2006/relationships/hyperlink" Target="https://www.whitehouse.gov/presidential-actions/2025/01/protecting-the-american-people-against-invasion/" TargetMode="External"/><Relationship Id="rId708" Type="http://schemas.openxmlformats.org/officeDocument/2006/relationships/hyperlink" Target="https://www.whitehouse.gov/presidential-actions/2025/02/radical-transparency-about-wasteful-spending/" TargetMode="External"/><Relationship Id="rId915" Type="http://schemas.openxmlformats.org/officeDocument/2006/relationships/hyperlink" Target="https://www.dol.gov/grants" TargetMode="External"/><Relationship Id="rId1240" Type="http://schemas.openxmlformats.org/officeDocument/2006/relationships/hyperlink" Target="https://public.govdelivery.com/accounts/USVHA/subscriber/new?topic_id=USVHA_227" TargetMode="External"/><Relationship Id="rId347" Type="http://schemas.openxmlformats.org/officeDocument/2006/relationships/hyperlink" Target="https://www.doi.gov/hawaiian/hoihi" TargetMode="External"/><Relationship Id="rId999" Type="http://schemas.openxmlformats.org/officeDocument/2006/relationships/hyperlink" Target="https://www.nsf.gov/awardsearch/" TargetMode="External"/><Relationship Id="rId1100" Type="http://schemas.openxmlformats.org/officeDocument/2006/relationships/hyperlink" Target="https://www.va.gov/homeless/lsv.asp" TargetMode="External"/><Relationship Id="rId1184" Type="http://schemas.openxmlformats.org/officeDocument/2006/relationships/hyperlink" Target="https://hmlsgrants-va.mod.udpaas.com/s_Login.jsp" TargetMode="External"/><Relationship Id="rId44" Type="http://schemas.openxmlformats.org/officeDocument/2006/relationships/hyperlink" Target="https://www.grants.gov/search-results-detail/356188" TargetMode="External"/><Relationship Id="rId554" Type="http://schemas.openxmlformats.org/officeDocument/2006/relationships/hyperlink" Target="https://www.ed.gov/about/business-with-ed/contracts-and-acquisitions/build-america-buy-america-waivers" TargetMode="External"/><Relationship Id="rId761" Type="http://schemas.openxmlformats.org/officeDocument/2006/relationships/hyperlink" Target="https://www.congress.gov/113/bills/s994/BILLS-113s994es.xml" TargetMode="External"/><Relationship Id="rId859" Type="http://schemas.openxmlformats.org/officeDocument/2006/relationships/hyperlink" Target="https://charts.ojp.usdoj.gov/t/public/views/OJPAwardsDashboardallFiscalYears/AwardsByState?%3Aembed=y&amp;%3Aiid=2&amp;%3AisGuestRedirectFromVizportal=y" TargetMode="External"/><Relationship Id="rId193" Type="http://schemas.openxmlformats.org/officeDocument/2006/relationships/hyperlink" Target="mailto:chris_darnell@fws.gov" TargetMode="External"/><Relationship Id="rId207" Type="http://schemas.openxmlformats.org/officeDocument/2006/relationships/hyperlink" Target="https://www.grants.gov/search-results-detail/358881" TargetMode="External"/><Relationship Id="rId414" Type="http://schemas.openxmlformats.org/officeDocument/2006/relationships/image" Target="media/image12.jpeg"/><Relationship Id="rId498" Type="http://schemas.openxmlformats.org/officeDocument/2006/relationships/hyperlink" Target="https://www.whitehouse.gov/presidential-actions/2025/01/ending-radical-and-wasteful-government-dei-programs-and-preferencing/" TargetMode="External"/><Relationship Id="rId621" Type="http://schemas.openxmlformats.org/officeDocument/2006/relationships/hyperlink" Target="https://www.usaspending.gov/" TargetMode="External"/><Relationship Id="rId1044" Type="http://schemas.openxmlformats.org/officeDocument/2006/relationships/hyperlink" Target="https://www.google.com/maps/search/?api=1&amp;query=500%20Ala%20Moana%20Blvd.,%20Suite%201-306+HI+Honolulu+96813" TargetMode="External"/><Relationship Id="rId1251"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60" Type="http://schemas.openxmlformats.org/officeDocument/2006/relationships/hyperlink" Target="https://sam.gov/content/assistance-listings" TargetMode="External"/><Relationship Id="rId719" Type="http://schemas.openxmlformats.org/officeDocument/2006/relationships/hyperlink" Target="https://www.nifc.gov/about-us" TargetMode="External"/><Relationship Id="rId926" Type="http://schemas.openxmlformats.org/officeDocument/2006/relationships/hyperlink" Target="https://collegeconnection.workforcegps.org/resources/2022/03/15/15/04/Prospective-Applicant-Webcast-Strengthening-Community-Colleges-FOA-Second-Round" TargetMode="External"/><Relationship Id="rId1111" Type="http://schemas.openxmlformats.org/officeDocument/2006/relationships/hyperlink" Target="https://sam.gov/fal/20c4e0fd0f594fa18e602058c6748faf/view" TargetMode="External"/><Relationship Id="rId55" Type="http://schemas.openxmlformats.org/officeDocument/2006/relationships/hyperlink" Target="mailto:Grants@nist.gov" TargetMode="External"/><Relationship Id="rId120" Type="http://schemas.openxmlformats.org/officeDocument/2006/relationships/hyperlink" Target="https://www.arl.army.mil/opportunities/arl-baa/" TargetMode="External"/><Relationship Id="rId358" Type="http://schemas.openxmlformats.org/officeDocument/2006/relationships/hyperlink" Target="http://www.ohadatabook.com/" TargetMode="External"/><Relationship Id="rId565" Type="http://schemas.openxmlformats.org/officeDocument/2006/relationships/hyperlink" Target="https://www2.ed.gov/fund/grant/find/edlite-forecast.html" TargetMode="External"/><Relationship Id="rId772" Type="http://schemas.openxmlformats.org/officeDocument/2006/relationships/hyperlink" Target="https://www.hud.gov/program_offices/spm/gmomgmt/grantsinfo/fundingopps/fundingarchive" TargetMode="External"/><Relationship Id="rId1195" Type="http://schemas.openxmlformats.org/officeDocument/2006/relationships/hyperlink" Target="https://www.federalregister.gov/" TargetMode="External"/><Relationship Id="rId1209" Type="http://schemas.openxmlformats.org/officeDocument/2006/relationships/hyperlink" Target="http://www.nlchp.org/" TargetMode="External"/><Relationship Id="rId218" Type="http://schemas.openxmlformats.org/officeDocument/2006/relationships/hyperlink" Target="mailto:OVW.ChildrenYouth@usdoj.gov" TargetMode="External"/><Relationship Id="rId425" Type="http://schemas.openxmlformats.org/officeDocument/2006/relationships/hyperlink" Target="https://eda.gov/funding-opportunities/" TargetMode="External"/><Relationship Id="rId632" Type="http://schemas.openxmlformats.org/officeDocument/2006/relationships/hyperlink" Target="https://www.epa.gov/grants/suspension-and-debarment-program" TargetMode="External"/><Relationship Id="rId1055" Type="http://schemas.openxmlformats.org/officeDocument/2006/relationships/image" Target="media/image66.png"/><Relationship Id="rId1262" Type="http://schemas.openxmlformats.org/officeDocument/2006/relationships/fontTable" Target="fontTable.xml"/><Relationship Id="rId271" Type="http://schemas.openxmlformats.org/officeDocument/2006/relationships/hyperlink" Target="https://www.grants.gov/search-results-detail/358682" TargetMode="External"/><Relationship Id="rId937" Type="http://schemas.openxmlformats.org/officeDocument/2006/relationships/hyperlink" Target="http://www.dol.gov/odep/" TargetMode="External"/><Relationship Id="rId1122" Type="http://schemas.openxmlformats.org/officeDocument/2006/relationships/hyperlink" Target="https://www.va.gov/geriatrics/pages/State_Veterans_Home_Program_per_diem.asp" TargetMode="External"/><Relationship Id="rId66" Type="http://schemas.openxmlformats.org/officeDocument/2006/relationships/hyperlink" Target="https://www.grants.gov/search-results-detail/356042" TargetMode="External"/><Relationship Id="rId131" Type="http://schemas.openxmlformats.org/officeDocument/2006/relationships/hyperlink" Target="https://www.grants.gov/search-results-detail/358853" TargetMode="External"/><Relationship Id="rId369" Type="http://schemas.openxmlformats.org/officeDocument/2006/relationships/hyperlink" Target="https://www.nbcnews.com/news/us-news/farmers-federal-funding-freeze-trump-administration-scramble-respond-rcna191544" TargetMode="External"/><Relationship Id="rId576" Type="http://schemas.openxmlformats.org/officeDocument/2006/relationships/hyperlink" Target="https://www.energy.gov/science/office-science-funding-opportunities" TargetMode="External"/><Relationship Id="rId783" Type="http://schemas.openxmlformats.org/officeDocument/2006/relationships/hyperlink" Target="https://www.hud.gov/program_offices/cfo/gmomgmt/grantsinfo/fundingopps/FHIP_Private_Enforcement" TargetMode="External"/><Relationship Id="rId990" Type="http://schemas.openxmlformats.org/officeDocument/2006/relationships/hyperlink" Target="https://www.nsf.gov/updates-on-priorities" TargetMode="External"/><Relationship Id="rId229" Type="http://schemas.openxmlformats.org/officeDocument/2006/relationships/hyperlink" Target="https://www.justice.gov/ovw/media/1385396/dl?inline" TargetMode="External"/><Relationship Id="rId436" Type="http://schemas.openxmlformats.org/officeDocument/2006/relationships/hyperlink" Target="https://sam.gov/content/opportunities" TargetMode="External"/><Relationship Id="rId643" Type="http://schemas.openxmlformats.org/officeDocument/2006/relationships/hyperlink" Target="https://www.epa.gov/grants/whats-new-uniform-grants-guidance-2024-revision-2-cfr-200" TargetMode="External"/><Relationship Id="rId1066" Type="http://schemas.openxmlformats.org/officeDocument/2006/relationships/image" Target="media/image67.png"/><Relationship Id="rId850" Type="http://schemas.openxmlformats.org/officeDocument/2006/relationships/hyperlink" Target="https://www.bja.gov/funding.aspx" TargetMode="External"/><Relationship Id="rId948"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1133" Type="http://schemas.openxmlformats.org/officeDocument/2006/relationships/hyperlink" Target="https://www.fsd.gov/gsafsd_sp" TargetMode="External"/><Relationship Id="rId77" Type="http://schemas.openxmlformats.org/officeDocument/2006/relationships/hyperlink" Target="https://www.grants.gov/search-results-detail/356002" TargetMode="External"/><Relationship Id="rId282" Type="http://schemas.openxmlformats.org/officeDocument/2006/relationships/hyperlink" Target="https://www.grants.gov/search-results-detail/358883" TargetMode="External"/><Relationship Id="rId503" Type="http://schemas.openxmlformats.org/officeDocument/2006/relationships/hyperlink" Target="https://www.americorps.gov/funding-opportunity/americorps-nccc-traditional-disaster-response" TargetMode="External"/><Relationship Id="rId587" Type="http://schemas.openxmlformats.org/officeDocument/2006/relationships/hyperlink" Target="https://cfpub.epa.gov/ncer_abstracts/index.cfm/fuseaction/display.abstractDetail/abstract_id/8987/report/0" TargetMode="External"/><Relationship Id="rId710" Type="http://schemas.openxmlformats.org/officeDocument/2006/relationships/hyperlink" Target="https://www.whitehouse.gov/presidential-actions/2025/02/radical-transparency-about-wasteful-spending/" TargetMode="External"/><Relationship Id="rId808" Type="http://schemas.openxmlformats.org/officeDocument/2006/relationships/hyperlink" Target="https://www.grants.gov/search-results-detail/354215" TargetMode="External"/><Relationship Id="rId8" Type="http://schemas.openxmlformats.org/officeDocument/2006/relationships/hyperlink" Target="https://www.grants.gov/search-results-detail/358647" TargetMode="External"/><Relationship Id="rId142" Type="http://schemas.openxmlformats.org/officeDocument/2006/relationships/hyperlink" Target="https://www.grants.gov/search-results-detail/358815" TargetMode="External"/><Relationship Id="rId447" Type="http://schemas.openxmlformats.org/officeDocument/2006/relationships/image" Target="media/image15.jpeg"/><Relationship Id="rId794" Type="http://schemas.openxmlformats.org/officeDocument/2006/relationships/hyperlink" Target="https://www.grants.gov/search-results-detail/355501" TargetMode="External"/><Relationship Id="rId1077" Type="http://schemas.openxmlformats.org/officeDocument/2006/relationships/hyperlink" Target="https://www.grants.gov/web/grants/search-grants.html" TargetMode="External"/><Relationship Id="rId1200" Type="http://schemas.openxmlformats.org/officeDocument/2006/relationships/hyperlink" Target="http://portal.hud.gov/hudportal/HUD?src=/topics/veteran_information" TargetMode="External"/><Relationship Id="rId654" Type="http://schemas.openxmlformats.org/officeDocument/2006/relationships/hyperlink" Target="https://www.epa.gov/grants/how-develop-budget" TargetMode="External"/><Relationship Id="rId861" Type="http://schemas.openxmlformats.org/officeDocument/2006/relationships/hyperlink" Target="https://www.ojjdp.gov/funding/funding.html" TargetMode="External"/><Relationship Id="rId959" Type="http://schemas.openxmlformats.org/officeDocument/2006/relationships/hyperlink" Target="https://www.arts.gov/impact/regional-profiles" TargetMode="External"/><Relationship Id="rId293" Type="http://schemas.openxmlformats.org/officeDocument/2006/relationships/hyperlink" Target="https://sam.gov/content/assistance-listings" TargetMode="External"/><Relationship Id="rId307" Type="http://schemas.openxmlformats.org/officeDocument/2006/relationships/hyperlink" Target="https://www.va.gov/HOMELESS/docs/GPD/FactSheet-GPDGrantFundingTypes-July2022.pdf" TargetMode="External"/><Relationship Id="rId514" Type="http://schemas.openxmlformats.org/officeDocument/2006/relationships/hyperlink" Target="https://americorps.gov/sites/default/files/upload/state_profiles/pdf_2024/HI_SrvLoc.pdf" TargetMode="External"/><Relationship Id="rId721" Type="http://schemas.openxmlformats.org/officeDocument/2006/relationships/hyperlink" Target="https://www.doi.gov/wildlandfire" TargetMode="External"/><Relationship Id="rId1144" Type="http://schemas.openxmlformats.org/officeDocument/2006/relationships/hyperlink" Target="https://department.va.gov/administrations-and-offices/acquisition-logistics-and-construction/build-america-buy-america-act-public-law-117-58/" TargetMode="External"/><Relationship Id="rId88" Type="http://schemas.openxmlformats.org/officeDocument/2006/relationships/hyperlink" Target="https://www.grants.gov/search-results-detail/358735" TargetMode="External"/><Relationship Id="rId153" Type="http://schemas.openxmlformats.org/officeDocument/2006/relationships/hyperlink" Target="https://www.grants.gov/search-results-detail/358934" TargetMode="External"/><Relationship Id="rId360" Type="http://schemas.openxmlformats.org/officeDocument/2006/relationships/hyperlink" Target="http://www.kamakakoi.com" TargetMode="External"/><Relationship Id="rId598" Type="http://schemas.openxmlformats.org/officeDocument/2006/relationships/hyperlink" Target="https://www.epa.gov/research-grants/research-funding-opportunities" TargetMode="External"/><Relationship Id="rId819" Type="http://schemas.openxmlformats.org/officeDocument/2006/relationships/hyperlink" Target="https://www.hud.gov/program_offices/cfo/gmomgmt/grantsinfo/fundingopps/capitalfund_rrst" TargetMode="External"/><Relationship Id="rId1004" Type="http://schemas.openxmlformats.org/officeDocument/2006/relationships/hyperlink" Target="https://new.nsf.gov/science-matters/nsf101" TargetMode="External"/><Relationship Id="rId1211" Type="http://schemas.openxmlformats.org/officeDocument/2006/relationships/hyperlink" Target="http://statesidelegal.org/" TargetMode="External"/><Relationship Id="rId220" Type="http://schemas.openxmlformats.org/officeDocument/2006/relationships/hyperlink" Target="https://sam.gov/content/assistance-listings" TargetMode="External"/><Relationship Id="rId458" Type="http://schemas.openxmlformats.org/officeDocument/2006/relationships/hyperlink" Target="https://www.eda.gov/funding/programs/university-centers/states/hi/university-hawaii" TargetMode="External"/><Relationship Id="rId665" Type="http://schemas.openxmlformats.org/officeDocument/2006/relationships/hyperlink" Target="https://www.epa.gov/grants/forms/subscribe-epa-grants-update-listserv" TargetMode="External"/><Relationship Id="rId872" Type="http://schemas.openxmlformats.org/officeDocument/2006/relationships/hyperlink" Target="https://www.justice.gov/osdbu" TargetMode="External"/><Relationship Id="rId1088" Type="http://schemas.openxmlformats.org/officeDocument/2006/relationships/hyperlink" Target="https://www.irs.gov/taxtopics/tc101" TargetMode="External"/><Relationship Id="rId15" Type="http://schemas.openxmlformats.org/officeDocument/2006/relationships/hyperlink" Target="mailto:FMLFPPGrants@usda.gov" TargetMode="External"/><Relationship Id="rId318" Type="http://schemas.openxmlformats.org/officeDocument/2006/relationships/hyperlink" Target="https://www.usda.gov/topics/rural/cooperative-research-and-extension-services" TargetMode="External"/><Relationship Id="rId525" Type="http://schemas.openxmlformats.org/officeDocument/2006/relationships/image" Target="media/image24.jpeg"/><Relationship Id="rId732" Type="http://schemas.openxmlformats.org/officeDocument/2006/relationships/hyperlink" Target="https://dod.hawaii.gov/hiema/" TargetMode="External"/><Relationship Id="rId1155" Type="http://schemas.openxmlformats.org/officeDocument/2006/relationships/hyperlink" Target="https://www.va.gov/HOMELESS/featuredarticles/VAs-Grant-Per-Diem-Program-Reduces-Long-Term-Homelessness.asp" TargetMode="External"/><Relationship Id="rId99" Type="http://schemas.openxmlformats.org/officeDocument/2006/relationships/hyperlink" Target="https://www.grants.gov/search-results-detail/358628" TargetMode="External"/><Relationship Id="rId164" Type="http://schemas.openxmlformats.org/officeDocument/2006/relationships/hyperlink" Target="https://grants.nih.gov/grants/guide/rfa-files/RFA-FD-25-007.html" TargetMode="External"/><Relationship Id="rId371" Type="http://schemas.openxmlformats.org/officeDocument/2006/relationships/image" Target="media/image7.png"/><Relationship Id="rId1015" Type="http://schemas.openxmlformats.org/officeDocument/2006/relationships/image" Target="media/image53.png"/><Relationship Id="rId1222" Type="http://schemas.openxmlformats.org/officeDocument/2006/relationships/hyperlink" Target="https://www.va.gov/health-care/refill-track-prescriptions/" TargetMode="External"/><Relationship Id="rId469" Type="http://schemas.openxmlformats.org/officeDocument/2006/relationships/hyperlink" Target="https://seagrant.soest.hawaii.edu/about/opportunities/" TargetMode="External"/><Relationship Id="rId676" Type="http://schemas.openxmlformats.org/officeDocument/2006/relationships/hyperlink" Target="https://www.epa.gov/grants/united-states-environmental-protection-agency-grants-management-plan" TargetMode="External"/><Relationship Id="rId883" Type="http://schemas.openxmlformats.org/officeDocument/2006/relationships/hyperlink" Target="https://ag.hawaii.gov/cpja/gp/voca/voca-bulletin-board/" TargetMode="External"/><Relationship Id="rId1099" Type="http://schemas.openxmlformats.org/officeDocument/2006/relationships/hyperlink" Target="https://www.nutrition.va.gov/food_insecurity.asp" TargetMode="External"/><Relationship Id="rId26" Type="http://schemas.openxmlformats.org/officeDocument/2006/relationships/hyperlink" Target="https://apps.fas.usda.gov/fais/webapp" TargetMode="External"/><Relationship Id="rId231" Type="http://schemas.openxmlformats.org/officeDocument/2006/relationships/hyperlink" Target="https://www.grants.gov/search-results-detail/358846" TargetMode="External"/><Relationship Id="rId329" Type="http://schemas.openxmlformats.org/officeDocument/2006/relationships/hyperlink" Target="https://www.sba.gov/federal-contracting/contracting-assistance-programs/8a-business-development-program" TargetMode="External"/><Relationship Id="rId536" Type="http://schemas.openxmlformats.org/officeDocument/2006/relationships/hyperlink" Target="https://storage.courtlistener.com/recap/gov.uscourts.nysd.640340/gov.uscourts.nysd.640340.77.0.pdf" TargetMode="External"/><Relationship Id="rId1166" Type="http://schemas.openxmlformats.org/officeDocument/2006/relationships/hyperlink" Target="https://www.va.gov/HOMELESS/docs/GPD/GPD_SN_Awards.pdf" TargetMode="External"/><Relationship Id="rId175" Type="http://schemas.openxmlformats.org/officeDocument/2006/relationships/hyperlink" Target="https://www.grants.gov/search-results-detail/358656" TargetMode="External"/><Relationship Id="rId743" Type="http://schemas.openxmlformats.org/officeDocument/2006/relationships/hyperlink" Target="https://www.huduser.gov/portal/msi.html" TargetMode="External"/><Relationship Id="rId950"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1026" Type="http://schemas.openxmlformats.org/officeDocument/2006/relationships/image" Target="media/image60.png"/><Relationship Id="rId382" Type="http://schemas.openxmlformats.org/officeDocument/2006/relationships/hyperlink" Target="https://www.rd.usda.gov/programs-services/community-facilities/community-facilities-direct-loan-grant-program/hi" TargetMode="External"/><Relationship Id="rId603" Type="http://schemas.openxmlformats.org/officeDocument/2006/relationships/hyperlink" Target="https://www.epa.gov/grants/recipient-training-opportunities" TargetMode="External"/><Relationship Id="rId687" Type="http://schemas.openxmlformats.org/officeDocument/2006/relationships/hyperlink" Target="https://www.hhs.gov/about/news/hhs-restructuring-doge.html" TargetMode="External"/><Relationship Id="rId810" Type="http://schemas.openxmlformats.org/officeDocument/2006/relationships/hyperlink" Target="https://www.grants.gov/search-results-detail/353452" TargetMode="External"/><Relationship Id="rId908" Type="http://schemas.openxmlformats.org/officeDocument/2006/relationships/hyperlink" Target="https://www.dol.gov/grants" TargetMode="External"/><Relationship Id="rId1233" Type="http://schemas.openxmlformats.org/officeDocument/2006/relationships/hyperlink" Target="https://www.va.gov/pacific-islands-health-care/billing-and-insurance" TargetMode="External"/><Relationship Id="rId242" Type="http://schemas.openxmlformats.org/officeDocument/2006/relationships/hyperlink" Target="https://www.grants.gov/search-results-detail/358489" TargetMode="External"/><Relationship Id="rId894" Type="http://schemas.openxmlformats.org/officeDocument/2006/relationships/hyperlink" Target="https://ag.hawaii.gov/cpja/files/2023/10/GAT-Presentation-8-24-2023-for-AG-Website.pdf" TargetMode="External"/><Relationship Id="rId1177" Type="http://schemas.openxmlformats.org/officeDocument/2006/relationships/hyperlink" Target="https://grants.gov/forms/forms-repository/sf-424-family" TargetMode="External"/><Relationship Id="rId37" Type="http://schemas.openxmlformats.org/officeDocument/2006/relationships/hyperlink" Target="https://www.grants.gov/search-results-detail/358617" TargetMode="External"/><Relationship Id="rId102" Type="http://schemas.openxmlformats.org/officeDocument/2006/relationships/hyperlink" Target="https://www.grants.gov/search-results-detail/358585" TargetMode="External"/><Relationship Id="rId547" Type="http://schemas.openxmlformats.org/officeDocument/2006/relationships/hyperlink" Target="https://studentaid.gov/understand-aid/types" TargetMode="External"/><Relationship Id="rId754" Type="http://schemas.openxmlformats.org/officeDocument/2006/relationships/hyperlink" Target="https://www.hud.gov/program_offices/spm/gmomgmt/grantsinfo/HUDfinalinfoguidelines" TargetMode="External"/><Relationship Id="rId961" Type="http://schemas.openxmlformats.org/officeDocument/2006/relationships/hyperlink" Target="https://www.arts.gov/grants" TargetMode="External"/><Relationship Id="rId90" Type="http://schemas.openxmlformats.org/officeDocument/2006/relationships/hyperlink" Target="https://www.grants.gov/search-results-detail/358789" TargetMode="External"/><Relationship Id="rId186" Type="http://schemas.openxmlformats.org/officeDocument/2006/relationships/hyperlink" Target="https://sam.gov/content/assistance-listings" TargetMode="External"/><Relationship Id="rId393" Type="http://schemas.openxmlformats.org/officeDocument/2006/relationships/hyperlink" Target="https://www.rd.usda.gov/programs-services/water-environmental-programs/water-waste-disposal-loan-grant-program/hi" TargetMode="External"/><Relationship Id="rId407" Type="http://schemas.openxmlformats.org/officeDocument/2006/relationships/hyperlink" Target="https://www.nal.usda.gov/rural-development-communities/rural-emergency-response" TargetMode="External"/><Relationship Id="rId614" Type="http://schemas.openxmlformats.org/officeDocument/2006/relationships/hyperlink" Target="https://www.epa.gov/financial" TargetMode="External"/><Relationship Id="rId821" Type="http://schemas.openxmlformats.org/officeDocument/2006/relationships/hyperlink" Target="https://www.hud.gov/program_offices/cfo/gmomgmt/grantsinfo/fundingopps/FUP" TargetMode="External"/><Relationship Id="rId1037" Type="http://schemas.openxmlformats.org/officeDocument/2006/relationships/hyperlink" Target="https://www.sba.gov/funding-programs/loans/covid-19-relief-options/preventing-fraud-identity-theft" TargetMode="External"/><Relationship Id="rId1244" Type="http://schemas.openxmlformats.org/officeDocument/2006/relationships/hyperlink" Target="https://www.va.gov/pacific-islands-health-care/" TargetMode="External"/><Relationship Id="rId253" Type="http://schemas.openxmlformats.org/officeDocument/2006/relationships/hyperlink" Target="https://www.archives.gov/nhprc/announcement/archival.html" TargetMode="External"/><Relationship Id="rId460" Type="http://schemas.openxmlformats.org/officeDocument/2006/relationships/hyperlink" Target="https://dbedt.hawaii.gov/" TargetMode="External"/><Relationship Id="rId698" Type="http://schemas.openxmlformats.org/officeDocument/2006/relationships/hyperlink" Target="https://www.dhs.gov/science-and-technology/funding-and-partnership-opportunities" TargetMode="External"/><Relationship Id="rId919" Type="http://schemas.openxmlformats.org/officeDocument/2006/relationships/hyperlink" Target="https://www.dol.gov/grants" TargetMode="External"/><Relationship Id="rId1090" Type="http://schemas.openxmlformats.org/officeDocument/2006/relationships/hyperlink" Target="https://home.treasury.gov/services/treasury-financial-assistance/other-major-programs" TargetMode="External"/><Relationship Id="rId1104" Type="http://schemas.openxmlformats.org/officeDocument/2006/relationships/hyperlink" Target="https://www.benefits.va.gov/homeloans/sahat.asp" TargetMode="External"/><Relationship Id="rId48" Type="http://schemas.openxmlformats.org/officeDocument/2006/relationships/hyperlink" Target="mailto:grantapplicationquestions@usda.gov" TargetMode="External"/><Relationship Id="rId113" Type="http://schemas.openxmlformats.org/officeDocument/2006/relationships/hyperlink" Target="https://sam.gov/" TargetMode="External"/><Relationship Id="rId320" Type="http://schemas.openxmlformats.org/officeDocument/2006/relationships/hyperlink" Target="https://www.nrcs.usda.gov/conservation-basics/conservation-by-state/pacific-islands-area" TargetMode="External"/><Relationship Id="rId558" Type="http://schemas.openxmlformats.org/officeDocument/2006/relationships/hyperlink" Target="https://www.ed.gov/sites/ed/files/documents/funding-101/g5-returning-interest.pdf" TargetMode="External"/><Relationship Id="rId765" Type="http://schemas.openxmlformats.org/officeDocument/2006/relationships/hyperlink" Target="https://www.hud.gov/hud-partners/grants-info-policies-regulations" TargetMode="External"/><Relationship Id="rId972" Type="http://schemas.openxmlformats.org/officeDocument/2006/relationships/hyperlink" Target="https://www.nature.com/articles/d41586-025-01396-2" TargetMode="External"/><Relationship Id="rId1188" Type="http://schemas.openxmlformats.org/officeDocument/2006/relationships/hyperlink" Target="https://www.va.gov/HOMELESS/docs/GPD/FiscalResources/Certification_of_De_Minimis_Indirect_Cost_Rate.pdf" TargetMode="External"/><Relationship Id="rId197" Type="http://schemas.openxmlformats.org/officeDocument/2006/relationships/hyperlink" Target="https://www.grants.gov/search-results-detail/358582" TargetMode="External"/><Relationship Id="rId418" Type="http://schemas.openxmlformats.org/officeDocument/2006/relationships/hyperlink" Target="https://www.nal.usda.gov/programs/ric" TargetMode="External"/><Relationship Id="rId625" Type="http://schemas.openxmlformats.org/officeDocument/2006/relationships/hyperlink" Target="https://www.epa.gov/grants/epa-grants-community-library-frequently-asked-questions-faq" TargetMode="External"/><Relationship Id="rId832" Type="http://schemas.openxmlformats.org/officeDocument/2006/relationships/hyperlink" Target="http://www.usbr.gov/mso/aamd/" TargetMode="External"/><Relationship Id="rId1048" Type="http://schemas.openxmlformats.org/officeDocument/2006/relationships/hyperlink" Target="https://www.sba.gov/district/hawaii/doing-business-hawaii-district" TargetMode="External"/><Relationship Id="rId1255" Type="http://schemas.openxmlformats.org/officeDocument/2006/relationships/hyperlink" Target="https://www.nal.usda.gov/ric" TargetMode="External"/><Relationship Id="rId264" Type="http://schemas.openxmlformats.org/officeDocument/2006/relationships/hyperlink" Target="https://sam.gov/content/assistance-listings" TargetMode="External"/><Relationship Id="rId471" Type="http://schemas.openxmlformats.org/officeDocument/2006/relationships/hyperlink" Target="https://seagrant.soest.hawaii.edu/about/opportunities/" TargetMode="External"/><Relationship Id="rId1115" Type="http://schemas.openxmlformats.org/officeDocument/2006/relationships/hyperlink" Target="https://sam.gov/fal/296989a11e6f417a8225f634249b316d/view" TargetMode="External"/><Relationship Id="rId59" Type="http://schemas.openxmlformats.org/officeDocument/2006/relationships/hyperlink" Target="https://www.grants.gov/search-results-detail/358792" TargetMode="External"/><Relationship Id="rId124" Type="http://schemas.openxmlformats.org/officeDocument/2006/relationships/hyperlink" Target="https://www.grants.gov/search-results-detail/358823" TargetMode="External"/><Relationship Id="rId569" Type="http://schemas.openxmlformats.org/officeDocument/2006/relationships/hyperlink" Target="https://www2.ed.gov/fund/grant/find/edlite-forecast.html" TargetMode="External"/><Relationship Id="rId776" Type="http://schemas.openxmlformats.org/officeDocument/2006/relationships/hyperlink" Target="https://www.hud.gov/program_offices/cfo/gmomgmt/grantsinfo/fundingopps/CoCBuilds" TargetMode="External"/><Relationship Id="rId983" Type="http://schemas.openxmlformats.org/officeDocument/2006/relationships/hyperlink" Target="https://www.nsf.gov/updates-on-priorities" TargetMode="External"/><Relationship Id="rId1199" Type="http://schemas.openxmlformats.org/officeDocument/2006/relationships/hyperlink" Target="http://portal.hud.gov/portal/page/portal/HUD" TargetMode="External"/><Relationship Id="rId331" Type="http://schemas.openxmlformats.org/officeDocument/2006/relationships/hyperlink" Target="https://www.va.gov/centerforminorityveterans/" TargetMode="External"/><Relationship Id="rId429" Type="http://schemas.openxmlformats.org/officeDocument/2006/relationships/hyperlink" Target="https://www.trade.gov/mdcp" TargetMode="External"/><Relationship Id="rId636" Type="http://schemas.openxmlformats.org/officeDocument/2006/relationships/hyperlink" Target="https://www.epa.gov/grants/suspension-and-debarment-regulations" TargetMode="External"/><Relationship Id="rId1059" Type="http://schemas.openxmlformats.org/officeDocument/2006/relationships/hyperlink" Target="http://www.grants.gov" TargetMode="External"/><Relationship Id="rId843" Type="http://schemas.openxmlformats.org/officeDocument/2006/relationships/hyperlink" Target="https://www.fbi.gov/resources/businesses" TargetMode="External"/><Relationship Id="rId1126" Type="http://schemas.openxmlformats.org/officeDocument/2006/relationships/hyperlink" Target="https://www.va.gov/geriatrics/pages/State_Veterans_Home_Program_per_diem.asp" TargetMode="External"/><Relationship Id="rId275" Type="http://schemas.openxmlformats.org/officeDocument/2006/relationships/hyperlink" Target="https://www.grants.gov/search-results-detail/358866" TargetMode="External"/><Relationship Id="rId482" Type="http://schemas.openxmlformats.org/officeDocument/2006/relationships/hyperlink" Target="https://seagrant.soest.hawaii.edu/about/focus-areas" TargetMode="External"/><Relationship Id="rId703" Type="http://schemas.openxmlformats.org/officeDocument/2006/relationships/hyperlink" Target="https://www.grants.gov/" TargetMode="External"/><Relationship Id="rId910" Type="http://schemas.openxmlformats.org/officeDocument/2006/relationships/image" Target="media/image47.jpeg"/><Relationship Id="rId135" Type="http://schemas.openxmlformats.org/officeDocument/2006/relationships/hyperlink" Target="https://www.grants.gov/search-results-detail/358848" TargetMode="External"/><Relationship Id="rId342" Type="http://schemas.openxmlformats.org/officeDocument/2006/relationships/hyperlink" Target="https://www.doi.gov/hawaiian/about" TargetMode="External"/><Relationship Id="rId787" Type="http://schemas.openxmlformats.org/officeDocument/2006/relationships/hyperlink" Target="https://www.hud.gov/program_offices/cfo/gmomgmt/grantsinfo/fundingopps/SCMF_Discretionary_FY24" TargetMode="External"/><Relationship Id="rId994" Type="http://schemas.openxmlformats.org/officeDocument/2006/relationships/hyperlink" Target="https://www.nsf.gov/policies/pappg" TargetMode="External"/><Relationship Id="rId202" Type="http://schemas.openxmlformats.org/officeDocument/2006/relationships/hyperlink" Target="mailto:melissa_a_jacobi@nps.gov" TargetMode="External"/><Relationship Id="rId647" Type="http://schemas.openxmlformats.org/officeDocument/2006/relationships/image" Target="media/image33.png"/><Relationship Id="rId854" Type="http://schemas.openxmlformats.org/officeDocument/2006/relationships/hyperlink" Target="https://nij.ojp.gov/funding" TargetMode="External"/><Relationship Id="rId286" Type="http://schemas.openxmlformats.org/officeDocument/2006/relationships/hyperlink" Target="https://www.grants.gov/search-results-detail/358865" TargetMode="External"/><Relationship Id="rId493" Type="http://schemas.openxmlformats.org/officeDocument/2006/relationships/hyperlink" Target="http://www.commerce.gov/about-commerce/grants-contracting-trade-opportunities" TargetMode="External"/><Relationship Id="rId507" Type="http://schemas.openxmlformats.org/officeDocument/2006/relationships/hyperlink" Target="https://www.americorps.gov/partner/funding-opportunities/funded-grants" TargetMode="External"/><Relationship Id="rId714" Type="http://schemas.openxmlformats.org/officeDocument/2006/relationships/hyperlink" Target="https://www.fema.gov/grants/preparedness/firefighters/assistance-grants/documents" TargetMode="External"/><Relationship Id="rId921" Type="http://schemas.openxmlformats.org/officeDocument/2006/relationships/hyperlink" Target="https://www.dol.gov/sites/dolgov/files/general/grants/DOLGrantsWebinar.pptx" TargetMode="External"/><Relationship Id="rId1137" Type="http://schemas.openxmlformats.org/officeDocument/2006/relationships/hyperlink" Target="https://pmsapp.psc.gov/pms/app/login" TargetMode="External"/><Relationship Id="rId50" Type="http://schemas.openxmlformats.org/officeDocument/2006/relationships/hyperlink" Target="mailto:Curt.Alt@usda.gov" TargetMode="External"/><Relationship Id="rId146" Type="http://schemas.openxmlformats.org/officeDocument/2006/relationships/hyperlink" Target="https://www.grants.gov/search-results-detail/358938" TargetMode="External"/><Relationship Id="rId353" Type="http://schemas.openxmlformats.org/officeDocument/2006/relationships/hyperlink" Target="https://www.nps.gov/subjects/nagpra/grants.htm" TargetMode="External"/><Relationship Id="rId560" Type="http://schemas.openxmlformats.org/officeDocument/2006/relationships/hyperlink" Target="https://www2.ed.gov/fund/grants-apply.html?src=pn" TargetMode="External"/><Relationship Id="rId798" Type="http://schemas.openxmlformats.org/officeDocument/2006/relationships/hyperlink" Target="https://www.grants.gov/search-results-detail/356487" TargetMode="External"/><Relationship Id="rId1190" Type="http://schemas.openxmlformats.org/officeDocument/2006/relationships/hyperlink" Target="https://www.va.gov/HOMELESS/docs/GPD/FiscalResources/SF424B.pdf" TargetMode="External"/><Relationship Id="rId1204" Type="http://schemas.openxmlformats.org/officeDocument/2006/relationships/hyperlink" Target="http://www.ssa.gov/" TargetMode="External"/><Relationship Id="rId213" Type="http://schemas.openxmlformats.org/officeDocument/2006/relationships/hyperlink" Target="https://www.justice.gov/ovw/media/1384511/dl?inline" TargetMode="External"/><Relationship Id="rId420" Type="http://schemas.openxmlformats.org/officeDocument/2006/relationships/hyperlink" Target="https://www.commerce.gov/work-with-us/grants-and-contract-opportunities" TargetMode="External"/><Relationship Id="rId658" Type="http://schemas.openxmlformats.org/officeDocument/2006/relationships/hyperlink" Target="https://www.epa.gov/grants/recipient-training-opportunities" TargetMode="External"/><Relationship Id="rId865" Type="http://schemas.openxmlformats.org/officeDocument/2006/relationships/hyperlink" Target="https://www.ojp.gov/funding/explore/current-funding-opportunities" TargetMode="External"/><Relationship Id="rId1050" Type="http://schemas.openxmlformats.org/officeDocument/2006/relationships/hyperlink" Target="https://www.linkedin.com/showcase/sba-pacific-region" TargetMode="External"/><Relationship Id="rId297" Type="http://schemas.openxmlformats.org/officeDocument/2006/relationships/hyperlink" Target="https://sam.gov/content/assistance-listings" TargetMode="External"/><Relationship Id="rId518" Type="http://schemas.openxmlformats.org/officeDocument/2006/relationships/hyperlink" Target="https://www.nationalservice.gov/" TargetMode="External"/><Relationship Id="rId725" Type="http://schemas.openxmlformats.org/officeDocument/2006/relationships/hyperlink" Target="https://www.fws.gov/fire/" TargetMode="External"/><Relationship Id="rId932" Type="http://schemas.openxmlformats.org/officeDocument/2006/relationships/hyperlink" Target="http://www.dol.gov/elaws/vets/vetpref/choice.htm" TargetMode="External"/><Relationship Id="rId1148" Type="http://schemas.openxmlformats.org/officeDocument/2006/relationships/hyperlink" Target="https://www.hrsa.gov/grants/find-funding/HRSA-24-003" TargetMode="External"/><Relationship Id="rId157" Type="http://schemas.openxmlformats.org/officeDocument/2006/relationships/hyperlink" Target="https://www.grants.gov/search-results-detail/358910" TargetMode="External"/><Relationship Id="rId364" Type="http://schemas.openxmlformats.org/officeDocument/2006/relationships/hyperlink" Target="https://www.oha.org/loans" TargetMode="External"/><Relationship Id="rId1008" Type="http://schemas.openxmlformats.org/officeDocument/2006/relationships/hyperlink" Target="https://nsf.gov/funding/aboutfunding.jsp" TargetMode="External"/><Relationship Id="rId1215" Type="http://schemas.openxmlformats.org/officeDocument/2006/relationships/hyperlink" Target="https://www.va.gov/pacific-islands-health-care/make-an-appointment" TargetMode="External"/><Relationship Id="rId61" Type="http://schemas.openxmlformats.org/officeDocument/2006/relationships/hyperlink" Target="https://www.corporateservices.noaa.gov/public/lineoffices.html" TargetMode="External"/><Relationship Id="rId571" Type="http://schemas.openxmlformats.org/officeDocument/2006/relationships/hyperlink" Target="https://www.g5.gov" TargetMode="External"/><Relationship Id="rId669" Type="http://schemas.openxmlformats.org/officeDocument/2006/relationships/hyperlink" Target="https://www.epa.gov/grants" TargetMode="External"/><Relationship Id="rId876" Type="http://schemas.openxmlformats.org/officeDocument/2006/relationships/hyperlink" Target="https://bja.ojp.gov/funding/peer-review" TargetMode="External"/><Relationship Id="rId19" Type="http://schemas.openxmlformats.org/officeDocument/2006/relationships/hyperlink" Target="mailto:FMLFPPgrants@usda.gov" TargetMode="External"/><Relationship Id="rId224" Type="http://schemas.openxmlformats.org/officeDocument/2006/relationships/hyperlink" Target="https://sam.gov/content/assistance-listings" TargetMode="External"/><Relationship Id="rId431" Type="http://schemas.openxmlformats.org/officeDocument/2006/relationships/hyperlink" Target="https://www.fisheries.noaa.gov/grant/saltonstall-kennedy-grant-program" TargetMode="External"/><Relationship Id="rId529" Type="http://schemas.openxmlformats.org/officeDocument/2006/relationships/hyperlink" Target="http://www.sba.gov/federal-contracting/contracting-assistance-programs/veteran-assistance-programs" TargetMode="External"/><Relationship Id="rId736" Type="http://schemas.openxmlformats.org/officeDocument/2006/relationships/hyperlink" Target="https://www.ready.gov/pets" TargetMode="External"/><Relationship Id="rId1061" Type="http://schemas.openxmlformats.org/officeDocument/2006/relationships/hyperlink" Target="http://eca.state.gov/organizational-funding/applying-grant" TargetMode="External"/><Relationship Id="rId1159" Type="http://schemas.openxmlformats.org/officeDocument/2006/relationships/hyperlink" Target="https://blogs.va.gov/VAntage/95430/army-veteran-finds-employment-and-housing-in-months-thanks-to-hud-vash/" TargetMode="External"/><Relationship Id="rId168" Type="http://schemas.openxmlformats.org/officeDocument/2006/relationships/hyperlink" Target="https://www.grants.gov/search-results-detail/358370" TargetMode="External"/><Relationship Id="rId943" Type="http://schemas.openxmlformats.org/officeDocument/2006/relationships/hyperlink" Target="https://grantsapplicationandmanagement.workforcegps.org/resources/2022/05/10/15/23/How-to-Apply-for-a-Grant" TargetMode="External"/><Relationship Id="rId1019" Type="http://schemas.openxmlformats.org/officeDocument/2006/relationships/image" Target="media/image55.png"/><Relationship Id="rId72" Type="http://schemas.openxmlformats.org/officeDocument/2006/relationships/hyperlink" Target="mailto:jeffrey.kulnis@noaa.gov" TargetMode="External"/><Relationship Id="rId375" Type="http://schemas.openxmlformats.org/officeDocument/2006/relationships/hyperlink" Target="https://www.rd.usda.gov/programs-services/business-programs/rural-business-development-grants/hi" TargetMode="External"/><Relationship Id="rId582" Type="http://schemas.openxmlformats.org/officeDocument/2006/relationships/hyperlink" Target="https://www.energy.gov/fecm/fecm-solicitations-and-business-opportunities" TargetMode="External"/><Relationship Id="rId803" Type="http://schemas.openxmlformats.org/officeDocument/2006/relationships/hyperlink" Target="https://www.hud.gov/program_offices/cfo/gmomgmt/grantsinfo/fundingopps/HUDRD_HBCU_RCE_FY24" TargetMode="External"/><Relationship Id="rId1226" Type="http://schemas.openxmlformats.org/officeDocument/2006/relationships/hyperlink" Target="https://www.va.gov/health-care/get-medical-records/" TargetMode="External"/><Relationship Id="rId3" Type="http://schemas.openxmlformats.org/officeDocument/2006/relationships/styles" Target="styles.xml"/><Relationship Id="rId235" Type="http://schemas.openxmlformats.org/officeDocument/2006/relationships/hyperlink" Target="https://www.grants.gov/custom/viewOppDetails.jsp" TargetMode="External"/><Relationship Id="rId442" Type="http://schemas.openxmlformats.org/officeDocument/2006/relationships/hyperlink" Target="https://www.uspto.gov/about-us/vendor-information" TargetMode="External"/><Relationship Id="rId887" Type="http://schemas.openxmlformats.org/officeDocument/2006/relationships/hyperlink" Target="https://ag.hawaii.gov/cpja/gp/" TargetMode="External"/><Relationship Id="rId1072" Type="http://schemas.openxmlformats.org/officeDocument/2006/relationships/hyperlink" Target="https://www.transit.dot.gov/funding/grants/enhanced-mobility-seniors-individuals-disabilities-section-5310" TargetMode="External"/><Relationship Id="rId302" Type="http://schemas.openxmlformats.org/officeDocument/2006/relationships/hyperlink" Target="https://sam.gov/content/assistance-listings" TargetMode="External"/><Relationship Id="rId747" Type="http://schemas.openxmlformats.org/officeDocument/2006/relationships/hyperlink" Target="https://www.grants.gov/" TargetMode="External"/><Relationship Id="rId954" Type="http://schemas.openxmlformats.org/officeDocument/2006/relationships/hyperlink" Target="https://www.archives.gov/nhprc/announcement/editions.html" TargetMode="External"/><Relationship Id="rId83" Type="http://schemas.openxmlformats.org/officeDocument/2006/relationships/hyperlink" Target="https://www.grants.gov/search-results-detail/358794" TargetMode="External"/><Relationship Id="rId179" Type="http://schemas.openxmlformats.org/officeDocument/2006/relationships/hyperlink" Target="https://www.grants.gov/search-results-detail/358897" TargetMode="External"/><Relationship Id="rId386" Type="http://schemas.openxmlformats.org/officeDocument/2006/relationships/hyperlink" Target="https://www.rd.usda.gov/programs-services/single-family-housing-programs/mutual-self-help-housing-technical-assistance-grants-13" TargetMode="External"/><Relationship Id="rId593" Type="http://schemas.openxmlformats.org/officeDocument/2006/relationships/hyperlink" Target="https://www.epa.gov/exchangenetwork/exchange-network-grant-program" TargetMode="External"/><Relationship Id="rId607" Type="http://schemas.openxmlformats.org/officeDocument/2006/relationships/hyperlink" Target="https://www.epa.gov/grants/introduction-regulations-policies-and-guidance-epa-grants" TargetMode="External"/><Relationship Id="rId814" Type="http://schemas.openxmlformats.org/officeDocument/2006/relationships/hyperlink" Target="https://www.grants.gov/search-results-detail/354579" TargetMode="External"/><Relationship Id="rId1237" Type="http://schemas.openxmlformats.org/officeDocument/2006/relationships/image" Target="media/image75.png"/><Relationship Id="rId246" Type="http://schemas.openxmlformats.org/officeDocument/2006/relationships/hyperlink" Target="https://www.grants.gov/search-results-detail/358485" TargetMode="External"/><Relationship Id="rId453" Type="http://schemas.openxmlformats.org/officeDocument/2006/relationships/hyperlink" Target="https://www.eda.gov/sites/default/files/2024-05/EDA_Reauthorization_HAWAII.pdf" TargetMode="External"/><Relationship Id="rId660" Type="http://schemas.openxmlformats.org/officeDocument/2006/relationships/hyperlink" Target="https://www.epa.gov/grants/epa-policies-and-guidance-grants" TargetMode="External"/><Relationship Id="rId898" Type="http://schemas.openxmlformats.org/officeDocument/2006/relationships/hyperlink" Target="https://ag.hawaii.gov/cpja/gp/voca/voca-bulletin-board/" TargetMode="External"/><Relationship Id="rId1083" Type="http://schemas.openxmlformats.org/officeDocument/2006/relationships/image" Target="media/image70.gif"/><Relationship Id="rId106" Type="http://schemas.openxmlformats.org/officeDocument/2006/relationships/hyperlink" Target="https://www.grants.gov/search-results-detail/355150" TargetMode="External"/><Relationship Id="rId313" Type="http://schemas.openxmlformats.org/officeDocument/2006/relationships/hyperlink" Target="https://www.hud.gov/states/hawaii" TargetMode="External"/><Relationship Id="rId758" Type="http://schemas.openxmlformats.org/officeDocument/2006/relationships/hyperlink" Target="https://www.gpo.gov/fdsys/pkg/FR-2015-12-07/pdf/2015-29692.pdf" TargetMode="External"/><Relationship Id="rId965" Type="http://schemas.openxmlformats.org/officeDocument/2006/relationships/hyperlink" Target="https://www.whitehouse.gov/presidential-actions/2025/01/defending-women-from-gender-ideology-extremism-and-restoring-biological-truth-to-the-federal-government/" TargetMode="External"/><Relationship Id="rId1150" Type="http://schemas.openxmlformats.org/officeDocument/2006/relationships/hyperlink" Target="https://department.va.gov/grants/" TargetMode="External"/><Relationship Id="rId10" Type="http://schemas.openxmlformats.org/officeDocument/2006/relationships/hyperlink" Target="https://vendors.ehawaii.gov/hce/" TargetMode="External"/><Relationship Id="rId94" Type="http://schemas.openxmlformats.org/officeDocument/2006/relationships/hyperlink" Target="https://sam.gov/content/assistance-listings" TargetMode="External"/><Relationship Id="rId397" Type="http://schemas.openxmlformats.org/officeDocument/2006/relationships/hyperlink" Target="https://www.rd.usda.gov/programs-services/community-facilities/community-facilities-program-disaster-grants-6" TargetMode="External"/><Relationship Id="rId520" Type="http://schemas.openxmlformats.org/officeDocument/2006/relationships/hyperlink" Target="https://business.defense.gov/Programs/Cyber-Security-Resources/CMMC-20/" TargetMode="External"/><Relationship Id="rId618" Type="http://schemas.openxmlformats.org/officeDocument/2006/relationships/hyperlink" Target="https://www.grants.gov/" TargetMode="External"/><Relationship Id="rId825" Type="http://schemas.openxmlformats.org/officeDocument/2006/relationships/hyperlink" Target="https://www.hud.gov/sites/dfiles/SPM/documents/EO12898FederalActionstoAddressEnvironmentalJustice.pdf" TargetMode="External"/><Relationship Id="rId1248" Type="http://schemas.openxmlformats.org/officeDocument/2006/relationships/hyperlink" Target="https://blog.grants.gov/2018/08/08/peer-review-panels-and-the-federal-grant-application-evaluations-process/" TargetMode="External"/><Relationship Id="rId257" Type="http://schemas.openxmlformats.org/officeDocument/2006/relationships/hyperlink" Target="https://www.archives.gov/nhprc/announcement/editions.html" TargetMode="External"/><Relationship Id="rId464" Type="http://schemas.openxmlformats.org/officeDocument/2006/relationships/hyperlink" Target="http://www.nist.gov/director/grants/grants.cfm" TargetMode="External"/><Relationship Id="rId1010" Type="http://schemas.openxmlformats.org/officeDocument/2006/relationships/hyperlink" Target="https://www.sba.gov/funding-programs/loans/lender-match-connects-you-lenders" TargetMode="External"/><Relationship Id="rId1094" Type="http://schemas.openxmlformats.org/officeDocument/2006/relationships/hyperlink" Target="https://www.militarytimes.com/veterans/2025/04/01/senator-vows-to-hold-all-va-nominees-over-planned-staff-cuts/" TargetMode="External"/><Relationship Id="rId1108" Type="http://schemas.openxmlformats.org/officeDocument/2006/relationships/hyperlink" Target="https://www.va.gov/geriatrics/pages/State_Veterans_Home_Program_Construction.asp" TargetMode="External"/><Relationship Id="rId117" Type="http://schemas.openxmlformats.org/officeDocument/2006/relationships/hyperlink" Target="mailto:kia.s.mccormick.civ@mail.mil" TargetMode="External"/><Relationship Id="rId671" Type="http://schemas.openxmlformats.org/officeDocument/2006/relationships/hyperlink" Target="https://www.epa.gov/grants/specific-epa-grant-programs" TargetMode="External"/><Relationship Id="rId769" Type="http://schemas.openxmlformats.org/officeDocument/2006/relationships/hyperlink" Target="https://esnaps.hud.gov" TargetMode="External"/><Relationship Id="rId976" Type="http://schemas.openxmlformats.org/officeDocument/2006/relationships/hyperlink" Target="https://www.nsf.gov/updates-on-priorities" TargetMode="External"/><Relationship Id="rId324" Type="http://schemas.openxmlformats.org/officeDocument/2006/relationships/hyperlink" Target="http://www.eda.gov/" TargetMode="External"/><Relationship Id="rId531" Type="http://schemas.openxmlformats.org/officeDocument/2006/relationships/hyperlink" Target="https://www.sba.gov/federal-contracting/contracting-assistance-programs/small-disadvantaged-business" TargetMode="External"/><Relationship Id="rId629" Type="http://schemas.openxmlformats.org/officeDocument/2006/relationships/hyperlink" Target="https://www.opm.gov/policy-data-oversight/pay-leave/salaries-wages/" TargetMode="External"/><Relationship Id="rId1161" Type="http://schemas.openxmlformats.org/officeDocument/2006/relationships/hyperlink" Target="https://www.va.gov/HOMELESS/docs/GPD/providers/FY_2025_GPD_Awards_List_Special_Need_Renewal.pdf" TargetMode="External"/><Relationship Id="rId1259" Type="http://schemas.openxmlformats.org/officeDocument/2006/relationships/hyperlink" Target="http://www.volpe.dot.gov/sbir/index.html" TargetMode="External"/><Relationship Id="rId836" Type="http://schemas.openxmlformats.org/officeDocument/2006/relationships/hyperlink" Target="https://www.bsee.gov/who-we-are/working-with-us/doing-business-with-bsee" TargetMode="External"/><Relationship Id="rId1021" Type="http://schemas.openxmlformats.org/officeDocument/2006/relationships/image" Target="media/image56.png"/><Relationship Id="rId1119" Type="http://schemas.openxmlformats.org/officeDocument/2006/relationships/hyperlink" Target="https://sam.gov/fal/a5d480ec446f4471865a654e213e34b7/view" TargetMode="External"/><Relationship Id="rId903" Type="http://schemas.openxmlformats.org/officeDocument/2006/relationships/hyperlink" Target="https://ag.hawaii.gov/cpja/files/2021/12/Policies-and-Procedures-Submission-of-Financial-Reports-12_2021.pdf" TargetMode="External"/><Relationship Id="rId32" Type="http://schemas.openxmlformats.org/officeDocument/2006/relationships/hyperlink" Target="https://sam.gov/content/assistance-listings" TargetMode="External"/><Relationship Id="rId181" Type="http://schemas.openxmlformats.org/officeDocument/2006/relationships/hyperlink" Target="mailto:CoCNOFO@hud.gov" TargetMode="External"/><Relationship Id="rId279" Type="http://schemas.openxmlformats.org/officeDocument/2006/relationships/hyperlink" Target="https://www.grants.gov/search-results-detail/358693" TargetMode="External"/><Relationship Id="rId486" Type="http://schemas.openxmlformats.org/officeDocument/2006/relationships/hyperlink" Target="https://www.uhfoundation.org/give/giving-opportunity/sea-grant-research-improves-quality-life" TargetMode="External"/><Relationship Id="rId693" Type="http://schemas.openxmlformats.org/officeDocument/2006/relationships/image" Target="media/image38.gif"/><Relationship Id="rId139" Type="http://schemas.openxmlformats.org/officeDocument/2006/relationships/hyperlink" Target="https://www.grants.gov/search-results-detail/358831" TargetMode="External"/><Relationship Id="rId346" Type="http://schemas.openxmlformats.org/officeDocument/2006/relationships/hyperlink" Target="https://www.doi.gov/hawaiian/hoihi" TargetMode="External"/><Relationship Id="rId553" Type="http://schemas.openxmlformats.org/officeDocument/2006/relationships/hyperlink" Target="https://www.ed.gov/sites/ed/files/documents/peer-review/peer-reviewer-toolkit.pptx" TargetMode="External"/><Relationship Id="rId760" Type="http://schemas.openxmlformats.org/officeDocument/2006/relationships/hyperlink" Target="https://www.congress.gov/114/plaws/publ117/PLAW-114publ117.pdf" TargetMode="External"/><Relationship Id="rId998" Type="http://schemas.openxmlformats.org/officeDocument/2006/relationships/hyperlink" Target="https://new.nsf.gov/funding/opportunities" TargetMode="External"/><Relationship Id="rId1183" Type="http://schemas.openxmlformats.org/officeDocument/2006/relationships/hyperlink" Target="https://www.va.gov/HOMELESS/docs/GPD/providers/Max_SITH_Bed_Calculator.pdf" TargetMode="External"/><Relationship Id="rId206" Type="http://schemas.openxmlformats.org/officeDocument/2006/relationships/hyperlink" Target="mailto:askcopsRC@usdoj.gov" TargetMode="External"/><Relationship Id="rId413" Type="http://schemas.openxmlformats.org/officeDocument/2006/relationships/hyperlink" Target="https://www.nal.usda.gov/rural-development-communities/what-is-rural" TargetMode="External"/><Relationship Id="rId858" Type="http://schemas.openxmlformats.org/officeDocument/2006/relationships/hyperlink" Target="https://www.ojp.gov/grantee-toolkit" TargetMode="External"/><Relationship Id="rId1043" Type="http://schemas.openxmlformats.org/officeDocument/2006/relationships/image" Target="media/image63.png"/><Relationship Id="rId620" Type="http://schemas.openxmlformats.org/officeDocument/2006/relationships/hyperlink" Target="https://sam.gov/content/assistance-listings" TargetMode="External"/><Relationship Id="rId718" Type="http://schemas.openxmlformats.org/officeDocument/2006/relationships/hyperlink" Target="https://www.fema.gov" TargetMode="External"/><Relationship Id="rId925" Type="http://schemas.openxmlformats.org/officeDocument/2006/relationships/hyperlink" Target="https://d2leuf3vilid4d.cloudfront.net/MediaFiles/ws/youth/Folders/%7BF4098D18-34AA-472F-91C6-EC712DE267DB%7D/637834541903498272/index.htm?rev=" TargetMode="External"/><Relationship Id="rId1250" Type="http://schemas.openxmlformats.org/officeDocument/2006/relationships/hyperlink" Target="https://www.imls.gov/grants/apply-grant/sample-applications" TargetMode="External"/><Relationship Id="rId1110" Type="http://schemas.openxmlformats.org/officeDocument/2006/relationships/hyperlink" Target="https://www.mentalhealth.va.gov/smr/" TargetMode="External"/><Relationship Id="rId1208" Type="http://schemas.openxmlformats.org/officeDocument/2006/relationships/hyperlink" Target="http://www.nchv.org/" TargetMode="External"/><Relationship Id="rId54" Type="http://schemas.openxmlformats.org/officeDocument/2006/relationships/hyperlink" Target="https://sam.gov/content/assistance-listings" TargetMode="External"/><Relationship Id="rId270" Type="http://schemas.openxmlformats.org/officeDocument/2006/relationships/hyperlink" Target="https://www.grants.gov/search-results-detail/358688" TargetMode="External"/><Relationship Id="rId130" Type="http://schemas.openxmlformats.org/officeDocument/2006/relationships/hyperlink" Target="https://www.grants.gov/search-results-detail/358824" TargetMode="External"/><Relationship Id="rId368" Type="http://schemas.openxmlformats.org/officeDocument/2006/relationships/hyperlink" Target="https://www.oha.org/scholarships" TargetMode="External"/><Relationship Id="rId575" Type="http://schemas.openxmlformats.org/officeDocument/2006/relationships/hyperlink" Target="https://www.energy.gov/osdbu/doing-business-doe" TargetMode="External"/><Relationship Id="rId782" Type="http://schemas.openxmlformats.org/officeDocument/2006/relationships/hyperlink" Target="https://www.grants.gov/search-results-detail/356502" TargetMode="External"/><Relationship Id="rId228" Type="http://schemas.openxmlformats.org/officeDocument/2006/relationships/hyperlink" Target="https://sam.gov/content/assistance-listings" TargetMode="External"/><Relationship Id="rId435" Type="http://schemas.openxmlformats.org/officeDocument/2006/relationships/hyperlink" Target="http://cpo.noaa.gov/Grants" TargetMode="External"/><Relationship Id="rId642" Type="http://schemas.openxmlformats.org/officeDocument/2006/relationships/hyperlink" Target="https://www.epa.gov/grants/whats-new-uniform-grants-guidance-2024-revision-2-cfr-200" TargetMode="External"/><Relationship Id="rId1065" Type="http://schemas.openxmlformats.org/officeDocument/2006/relationships/hyperlink" Target="https://www.transportation.gov/node/471316" TargetMode="External"/><Relationship Id="rId502" Type="http://schemas.openxmlformats.org/officeDocument/2006/relationships/hyperlink" Target="https://www.americorps.gov/funding-opportunity/americorps-nccc-traditional" TargetMode="External"/><Relationship Id="rId947"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1132" Type="http://schemas.openxmlformats.org/officeDocument/2006/relationships/hyperlink" Target="https://alpha.sam.gov/sites/default/files/2024-10/entity-checklist.pdf" TargetMode="External"/><Relationship Id="rId76" Type="http://schemas.openxmlformats.org/officeDocument/2006/relationships/hyperlink" Target="mailto:Agency%20Contact" TargetMode="External"/><Relationship Id="rId807" Type="http://schemas.openxmlformats.org/officeDocument/2006/relationships/hyperlink" Target="https://www.hud.gov/program_offices/cfo/gmomgmt/grantsinfo/fundingopps/FY24ROSS_ServiceCoordinatorProgram" TargetMode="External"/><Relationship Id="rId292" Type="http://schemas.openxmlformats.org/officeDocument/2006/relationships/hyperlink" Target="https://www.grants.gov/search-results-detail/358587" TargetMode="External"/><Relationship Id="rId597" Type="http://schemas.openxmlformats.org/officeDocument/2006/relationships/hyperlink" Target="https://www.epa.gov/p2/grant-programs-pollution-prevention" TargetMode="External"/><Relationship Id="rId152" Type="http://schemas.openxmlformats.org/officeDocument/2006/relationships/hyperlink" Target="https://www.grants.gov/search-results-detail/358863" TargetMode="External"/><Relationship Id="rId457" Type="http://schemas.openxmlformats.org/officeDocument/2006/relationships/hyperlink" Target="http://www.pbec.org/" TargetMode="External"/><Relationship Id="rId1087" Type="http://schemas.openxmlformats.org/officeDocument/2006/relationships/hyperlink" Target="https://home.treasury.gov/services/treasury-financial-assistance/office-of-capital-access-oca" TargetMode="External"/><Relationship Id="rId664" Type="http://schemas.openxmlformats.org/officeDocument/2006/relationships/hyperlink" Target="https://www.epa.gov/grants/how-develop-budget" TargetMode="External"/><Relationship Id="rId871" Type="http://schemas.openxmlformats.org/officeDocument/2006/relationships/hyperlink" Target="https://smart.ojp.gov/funding" TargetMode="External"/><Relationship Id="rId969" Type="http://schemas.openxmlformats.org/officeDocument/2006/relationships/hyperlink" Target="https://www.neh.gov/grants" TargetMode="External"/><Relationship Id="rId317" Type="http://schemas.openxmlformats.org/officeDocument/2006/relationships/hyperlink" Target="https://www.usgs.gov/search?keywords=Hawaii" TargetMode="External"/><Relationship Id="rId524" Type="http://schemas.openxmlformats.org/officeDocument/2006/relationships/hyperlink" Target="https://business.defense.gov/Work-with-us/Guide-to-working-with-DoD/" TargetMode="External"/><Relationship Id="rId731" Type="http://schemas.openxmlformats.org/officeDocument/2006/relationships/hyperlink" Target="https://twitter.com/usfire" TargetMode="External"/><Relationship Id="rId1154" Type="http://schemas.openxmlformats.org/officeDocument/2006/relationships/hyperlink" Target="https://www.va.gov/HOMELESS/docs/GPD/FactSheet-GPDGrantFundingTypes-July2022.pdf" TargetMode="External"/><Relationship Id="rId98" Type="http://schemas.openxmlformats.org/officeDocument/2006/relationships/hyperlink" Target="https://www.grants.gov/search-results-detail/358532" TargetMode="External"/><Relationship Id="rId829" Type="http://schemas.openxmlformats.org/officeDocument/2006/relationships/image" Target="media/image42.png"/><Relationship Id="rId1014" Type="http://schemas.openxmlformats.org/officeDocument/2006/relationships/image" Target="media/image52.png"/><Relationship Id="rId1221" Type="http://schemas.openxmlformats.org/officeDocument/2006/relationships/hyperlink" Target="tel:808-433-0660" TargetMode="External"/><Relationship Id="rId25" Type="http://schemas.openxmlformats.org/officeDocument/2006/relationships/hyperlink" Target="https://sam.gov/content/assistance-listings" TargetMode="External"/><Relationship Id="rId174" Type="http://schemas.openxmlformats.org/officeDocument/2006/relationships/hyperlink" Target="mailto:laura.plunkett@acl.hhs.gov" TargetMode="External"/><Relationship Id="rId381" Type="http://schemas.openxmlformats.org/officeDocument/2006/relationships/hyperlink" Target="https://www.rd.usda.gov/programs-services/water-environmental-programs/calendar-year-2022-disaster-water-grants-program/hi" TargetMode="External"/><Relationship Id="rId241" Type="http://schemas.openxmlformats.org/officeDocument/2006/relationships/hyperlink" Target="https://www.grants.gov/search-results-detail/358477" TargetMode="External"/><Relationship Id="rId479" Type="http://schemas.openxmlformats.org/officeDocument/2006/relationships/hyperlink" Target="https://seagrant.soest.hawaii.edu/about/opportunities/" TargetMode="External"/><Relationship Id="rId686" Type="http://schemas.openxmlformats.org/officeDocument/2006/relationships/hyperlink" Target="https://www.epa.gov/grants" TargetMode="External"/><Relationship Id="rId893" Type="http://schemas.openxmlformats.org/officeDocument/2006/relationships/hyperlink" Target="https://ag.hawaii.gov/cpja/gp/effective-grant-writing-training/" TargetMode="External"/><Relationship Id="rId339" Type="http://schemas.openxmlformats.org/officeDocument/2006/relationships/image" Target="media/image5.jpeg"/><Relationship Id="rId546" Type="http://schemas.openxmlformats.org/officeDocument/2006/relationships/hyperlink" Target="http://fafsa.gov/" TargetMode="External"/><Relationship Id="rId753" Type="http://schemas.openxmlformats.org/officeDocument/2006/relationships/hyperlink" Target="https://www.grants.gov/" TargetMode="External"/><Relationship Id="rId1176" Type="http://schemas.openxmlformats.org/officeDocument/2006/relationships/hyperlink" Target="https://grants.gov/forms/forms-repository/sf-424-family" TargetMode="External"/><Relationship Id="rId101" Type="http://schemas.openxmlformats.org/officeDocument/2006/relationships/hyperlink" Target="https://www.grants.gov/search-results-detail/358585" TargetMode="External"/><Relationship Id="rId406" Type="http://schemas.openxmlformats.org/officeDocument/2006/relationships/image" Target="media/image8.png"/><Relationship Id="rId960" Type="http://schemas.openxmlformats.org/officeDocument/2006/relationships/hyperlink" Target="https://www.arts.gov/grants/recent-grants" TargetMode="External"/><Relationship Id="rId1036" Type="http://schemas.openxmlformats.org/officeDocument/2006/relationships/hyperlink" Target="https://www.sba.gov/federal-contracting/contracting-assistance-programs/7j-management-technical-assistance-program" TargetMode="External"/><Relationship Id="rId1243" Type="http://schemas.openxmlformats.org/officeDocument/2006/relationships/hyperlink" Target="https://www.facebook.com/VAPacificIslands" TargetMode="External"/><Relationship Id="rId613" Type="http://schemas.openxmlformats.org/officeDocument/2006/relationships/hyperlink" Target="https://www.epa.gov/grants/epa-grants-policy-resources" TargetMode="External"/><Relationship Id="rId820" Type="http://schemas.openxmlformats.org/officeDocument/2006/relationships/hyperlink" Target="https://www.grants.gov/search-results-detail/355801" TargetMode="External"/><Relationship Id="rId918" Type="http://schemas.openxmlformats.org/officeDocument/2006/relationships/image" Target="media/image49.jpeg"/><Relationship Id="rId1103" Type="http://schemas.openxmlformats.org/officeDocument/2006/relationships/hyperlink" Target="https://sam.gov/fal/389dd1e1f562417ab9cdd64a2d94e741/view" TargetMode="External"/><Relationship Id="rId47" Type="http://schemas.openxmlformats.org/officeDocument/2006/relationships/hyperlink" Target="https://www.nifa.usda.gov/grants/funding-opportunities/agriculture-food-research-initiative-foundational-applied-science" TargetMode="External"/><Relationship Id="rId196" Type="http://schemas.openxmlformats.org/officeDocument/2006/relationships/hyperlink" Target="mailto:mrussell@usgs.gov" TargetMode="External"/><Relationship Id="rId263" Type="http://schemas.openxmlformats.org/officeDocument/2006/relationships/hyperlink" Target="https://www.grants.gov/search-results-detail/358755" TargetMode="External"/><Relationship Id="rId470" Type="http://schemas.openxmlformats.org/officeDocument/2006/relationships/hyperlink" Target="https://seagrant.soest.hawaii.edu/about/opportunities/" TargetMode="External"/><Relationship Id="rId123" Type="http://schemas.openxmlformats.org/officeDocument/2006/relationships/hyperlink" Target="https://www.grants.gov/search-results-detail/358851" TargetMode="External"/><Relationship Id="rId330" Type="http://schemas.openxmlformats.org/officeDocument/2006/relationships/hyperlink" Target="http://www.cdfifund.gov" TargetMode="External"/><Relationship Id="rId568" Type="http://schemas.openxmlformats.org/officeDocument/2006/relationships/hyperlink" Target="https://www2.ed.gov/fund/grant/find/edlite-forecast.html" TargetMode="External"/><Relationship Id="rId775" Type="http://schemas.openxmlformats.org/officeDocument/2006/relationships/hyperlink" Target="https://www.grants.gov/search-results-detail/355762" TargetMode="External"/><Relationship Id="rId982" Type="http://schemas.openxmlformats.org/officeDocument/2006/relationships/hyperlink" Target="https://www.nsf.gov/updates-on-priorities" TargetMode="External"/><Relationship Id="rId1198" Type="http://schemas.openxmlformats.org/officeDocument/2006/relationships/hyperlink" Target="https://hmlsgrants-va.mod.udpaas.com/s_Login.jsp" TargetMode="External"/><Relationship Id="rId428" Type="http://schemas.openxmlformats.org/officeDocument/2006/relationships/hyperlink" Target="https://www.nist.gov/about-nist/funding-opportunities" TargetMode="External"/><Relationship Id="rId635" Type="http://schemas.openxmlformats.org/officeDocument/2006/relationships/hyperlink" Target="https://www.epa.gov/grants/information-regarding-suspension-and-debarment-process-clean-water-act-and-clean-air-act" TargetMode="External"/><Relationship Id="rId842" Type="http://schemas.openxmlformats.org/officeDocument/2006/relationships/hyperlink" Target="https://www.dea.gov/resources/doing-business-dea" TargetMode="External"/><Relationship Id="rId1058" Type="http://schemas.openxmlformats.org/officeDocument/2006/relationships/hyperlink" Target="https://eca.state.gov/organizational-funding/open-grant-solicitations" TargetMode="External"/><Relationship Id="rId702" Type="http://schemas.openxmlformats.org/officeDocument/2006/relationships/hyperlink" Target="https://www.secretservice.gov/" TargetMode="External"/><Relationship Id="rId1125" Type="http://schemas.openxmlformats.org/officeDocument/2006/relationships/hyperlink" Target="https://sam.gov/fal/f73e095813344857906c8bb0a4325669/view" TargetMode="External"/><Relationship Id="rId69" Type="http://schemas.openxmlformats.org/officeDocument/2006/relationships/hyperlink" Target="https://www.noaa.gov/office-education," TargetMode="External"/><Relationship Id="rId285" Type="http://schemas.openxmlformats.org/officeDocument/2006/relationships/hyperlink" Target="mailto:ria@dot.gov" TargetMode="External"/><Relationship Id="rId492" Type="http://schemas.openxmlformats.org/officeDocument/2006/relationships/hyperlink" Target="http://www.uspto.gov/web/offices/ac/comp/proc/" TargetMode="External"/><Relationship Id="rId797" Type="http://schemas.openxmlformats.org/officeDocument/2006/relationships/hyperlink" Target="https://www.hud.gov/program_offices/cfo/gmomgmt/grantsinfo/fundingopps/FY24HHWCD" TargetMode="External"/><Relationship Id="rId145" Type="http://schemas.openxmlformats.org/officeDocument/2006/relationships/hyperlink" Target="https://www.grants.gov/search-results-detail/358864" TargetMode="External"/><Relationship Id="rId352" Type="http://schemas.openxmlformats.org/officeDocument/2006/relationships/hyperlink" Target="https://www.grants.gov/" TargetMode="External"/><Relationship Id="rId212" Type="http://schemas.openxmlformats.org/officeDocument/2006/relationships/hyperlink" Target="https://sam.gov/content/assistance-listings" TargetMode="External"/><Relationship Id="rId657" Type="http://schemas.openxmlformats.org/officeDocument/2006/relationships/hyperlink" Target="https://sam.gov/content/home" TargetMode="External"/><Relationship Id="rId864" Type="http://schemas.openxmlformats.org/officeDocument/2006/relationships/hyperlink" Target="https://www.ojp.gov/funding/explore/past-funding-opportunities" TargetMode="External"/><Relationship Id="rId517" Type="http://schemas.openxmlformats.org/officeDocument/2006/relationships/hyperlink" Target="mailto:HI@cns.gov" TargetMode="External"/><Relationship Id="rId724" Type="http://schemas.openxmlformats.org/officeDocument/2006/relationships/hyperlink" Target="http://www.twitter.com/usfws" TargetMode="External"/><Relationship Id="rId931" Type="http://schemas.openxmlformats.org/officeDocument/2006/relationships/hyperlink" Target="http://www.dol.gov/vets/grants/grant3/main.htm" TargetMode="External"/><Relationship Id="rId1147" Type="http://schemas.openxmlformats.org/officeDocument/2006/relationships/hyperlink" Target="https://www.samhsa.gov/grants/grant-announcements/ti-23-005" TargetMode="External"/><Relationship Id="rId60" Type="http://schemas.openxmlformats.org/officeDocument/2006/relationships/hyperlink" Target="https://sam.gov/content/assistance-listings" TargetMode="External"/><Relationship Id="rId1007" Type="http://schemas.openxmlformats.org/officeDocument/2006/relationships/hyperlink" Target="https://www.nsf.gov/funding/pgm_sro.jsp" TargetMode="External"/><Relationship Id="rId1214" Type="http://schemas.openxmlformats.org/officeDocument/2006/relationships/image" Target="media/image74.jpeg"/><Relationship Id="rId18" Type="http://schemas.openxmlformats.org/officeDocument/2006/relationships/hyperlink" Target="https://www.ams.usda.gov/services/grants/lfpp" TargetMode="External"/><Relationship Id="rId167" Type="http://schemas.openxmlformats.org/officeDocument/2006/relationships/hyperlink" Target="https://grants.nih.gov/grants/guide/rfa-files/RFA-DK-26-009.html" TargetMode="External"/><Relationship Id="rId374" Type="http://schemas.openxmlformats.org/officeDocument/2006/relationships/hyperlink" Target="https://www.rd.usda.gov/programs-services/water-environmental-programs/rural-decentralized-water-systems-grant-program/hi" TargetMode="External"/><Relationship Id="rId581" Type="http://schemas.openxmlformats.org/officeDocument/2006/relationships/hyperlink" Target="https://science.energy.gov/sbir/funding-opportunities/" TargetMode="External"/><Relationship Id="rId234" Type="http://schemas.openxmlformats.org/officeDocument/2006/relationships/hyperlink" Target="https://www.grants.gov/web/grants/view-opportunity.html?oppId=345327" TargetMode="External"/><Relationship Id="rId679" Type="http://schemas.openxmlformats.org/officeDocument/2006/relationships/hyperlink" Target="https://www.epa.gov/grants/epas-financial-assistance-infrastructure-programs-subject-build-america-buy-america-act" TargetMode="External"/><Relationship Id="rId886" Type="http://schemas.openxmlformats.org/officeDocument/2006/relationships/hyperlink" Target="https://ag.hawaii.gov/cpja/ccp/" TargetMode="External"/><Relationship Id="rId2" Type="http://schemas.openxmlformats.org/officeDocument/2006/relationships/numbering" Target="numbering.xml"/><Relationship Id="rId441" Type="http://schemas.openxmlformats.org/officeDocument/2006/relationships/hyperlink" Target="https://www.nist.gov/oaam/acquisition-management-division" TargetMode="External"/><Relationship Id="rId539" Type="http://schemas.openxmlformats.org/officeDocument/2006/relationships/hyperlink" Target="https://www.ed.gov/grants-and-programs/apply-for-a-grant/getting-started-with-discretionary-grant-applications" TargetMode="External"/><Relationship Id="rId746" Type="http://schemas.openxmlformats.org/officeDocument/2006/relationships/hyperlink" Target="https://www.sam.gov/SAM/" TargetMode="External"/><Relationship Id="rId1071" Type="http://schemas.openxmlformats.org/officeDocument/2006/relationships/hyperlink" Target="https://www.transit.dot.gov/rural-formula-grants-5311" TargetMode="External"/><Relationship Id="rId1169" Type="http://schemas.openxmlformats.org/officeDocument/2006/relationships/hyperlink" Target="https://www.va.gov/HOMELESS/docs/GPD/VALetterofCoordinationsampleCM.pdf" TargetMode="External"/><Relationship Id="rId301" Type="http://schemas.openxmlformats.org/officeDocument/2006/relationships/image" Target="media/image2.gif"/><Relationship Id="rId953" Type="http://schemas.openxmlformats.org/officeDocument/2006/relationships/hyperlink" Target="https://www.archives.gov/nhprc/announcement/archival" TargetMode="External"/><Relationship Id="rId1029" Type="http://schemas.openxmlformats.org/officeDocument/2006/relationships/hyperlink" Target="https://www.sba.gov/offices/headquarters/oit" TargetMode="External"/><Relationship Id="rId1236" Type="http://schemas.openxmlformats.org/officeDocument/2006/relationships/hyperlink" Target="https://www.va.gov/pacific-islands-health-care/stories/directors-message-november-8-2024" TargetMode="External"/><Relationship Id="rId82" Type="http://schemas.openxmlformats.org/officeDocument/2006/relationships/hyperlink" Target="https://www.grants.gov/search-results-detail/358798" TargetMode="External"/><Relationship Id="rId606" Type="http://schemas.openxmlformats.org/officeDocument/2006/relationships/hyperlink" Target="https://www3.epa.gov/grants-training/accurately_completing_the_mbe_wbe_utilization_report_epa_form_5700_52a/story.html" TargetMode="External"/><Relationship Id="rId813" Type="http://schemas.openxmlformats.org/officeDocument/2006/relationships/hyperlink" Target="https://www.hud.gov/program_offices/cfo/gmomgmt/grantsinfo/fundingopps/FYI_NOFO" TargetMode="External"/><Relationship Id="rId189" Type="http://schemas.openxmlformats.org/officeDocument/2006/relationships/hyperlink" Target="https://sam.gov/content/assistance-listings" TargetMode="External"/><Relationship Id="rId396" Type="http://schemas.openxmlformats.org/officeDocument/2006/relationships/hyperlink" Target="https://www.rd.usda.gov/programs-services/water-environmental-programs/water-and-waste-facility-loans-and-grants-alleviate-health-risks-tribal-lands/hi" TargetMode="External"/><Relationship Id="rId256" Type="http://schemas.openxmlformats.org/officeDocument/2006/relationships/hyperlink" Target="https://sam.gov/content/assistance-listings" TargetMode="External"/><Relationship Id="rId463" Type="http://schemas.openxmlformats.org/officeDocument/2006/relationships/hyperlink" Target="http://www.mac.doc.gov/sabit/" TargetMode="External"/><Relationship Id="rId670" Type="http://schemas.openxmlformats.org/officeDocument/2006/relationships/hyperlink" Target="https://www.epa.gov/grants/epa-policies-and-guidance-grants" TargetMode="External"/><Relationship Id="rId1093" Type="http://schemas.openxmlformats.org/officeDocument/2006/relationships/hyperlink" Target="http://www.usaid.gov" TargetMode="External"/><Relationship Id="rId116" Type="http://schemas.openxmlformats.org/officeDocument/2006/relationships/image" Target="media/image1.png"/><Relationship Id="rId323" Type="http://schemas.openxmlformats.org/officeDocument/2006/relationships/hyperlink" Target="https://www.achp.gov/about/offices/onaa" TargetMode="External"/><Relationship Id="rId530" Type="http://schemas.openxmlformats.org/officeDocument/2006/relationships/hyperlink" Target="http://www.sba.gov/federal-contracting/contracting-assistance-programs/hubzone-program" TargetMode="External"/><Relationship Id="rId768" Type="http://schemas.openxmlformats.org/officeDocument/2006/relationships/hyperlink" Target="https://grants.gov" TargetMode="External"/><Relationship Id="rId975" Type="http://schemas.openxmlformats.org/officeDocument/2006/relationships/hyperlink" Target="https://www.nsf.gov/updates-on-priorities" TargetMode="External"/><Relationship Id="rId1160" Type="http://schemas.openxmlformats.org/officeDocument/2006/relationships/hyperlink" Target="https://news.va.gov/press-room/va-awards-over-800-million-in-grants-to-help-homeless-and-at-risk-veterans-and-their-families/" TargetMode="External"/><Relationship Id="rId628" Type="http://schemas.openxmlformats.org/officeDocument/2006/relationships/hyperlink" Target="https://www.epa.gov/grants/grant-terms-and-conditions" TargetMode="External"/><Relationship Id="rId835" Type="http://schemas.openxmlformats.org/officeDocument/2006/relationships/hyperlink" Target="http://www.boem.gov/Doing-Business-with-BOEM/" TargetMode="External"/><Relationship Id="rId1258" Type="http://schemas.openxmlformats.org/officeDocument/2006/relationships/hyperlink" Target="http://grants.nih.gov/grants/funding/sbir.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238</Pages>
  <Words>81549</Words>
  <Characters>464835</Characters>
  <Application>Microsoft Office Word</Application>
  <DocSecurity>0</DocSecurity>
  <Lines>3873</Lines>
  <Paragraphs>1090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12</cp:revision>
  <cp:lastPrinted>2021-06-04T17:18:00Z</cp:lastPrinted>
  <dcterms:created xsi:type="dcterms:W3CDTF">2025-04-23T19:37:00Z</dcterms:created>
  <dcterms:modified xsi:type="dcterms:W3CDTF">2025-05-14T19:33:00Z</dcterms:modified>
</cp:coreProperties>
</file>